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611F5" w14:textId="77777777" w:rsidR="00B51285" w:rsidRPr="003E3FFD" w:rsidRDefault="00B51285" w:rsidP="00B51285">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3E3FFD">
        <w:t>Dit</w:t>
      </w:r>
      <w:proofErr w:type="spellEnd"/>
      <w:r w:rsidRPr="003E3FFD">
        <w:t xml:space="preserve"> document </w:t>
      </w:r>
      <w:r w:rsidRPr="003E3FFD">
        <w:rPr>
          <w:lang w:val="nl-NL"/>
        </w:rPr>
        <w:t xml:space="preserve">bevat </w:t>
      </w:r>
      <w:r w:rsidRPr="003E3FFD">
        <w:t xml:space="preserve">de </w:t>
      </w:r>
      <w:proofErr w:type="spellStart"/>
      <w:r w:rsidRPr="003E3FFD">
        <w:t>goedgekeurde</w:t>
      </w:r>
      <w:proofErr w:type="spellEnd"/>
      <w:r w:rsidRPr="003E3FFD">
        <w:t xml:space="preserve"> </w:t>
      </w:r>
      <w:proofErr w:type="spellStart"/>
      <w:r w:rsidRPr="003E3FFD">
        <w:t>productinformatie</w:t>
      </w:r>
      <w:proofErr w:type="spellEnd"/>
      <w:r w:rsidRPr="003E3FFD">
        <w:t xml:space="preserve"> </w:t>
      </w:r>
      <w:proofErr w:type="spellStart"/>
      <w:r w:rsidRPr="003E3FFD">
        <w:t>voor</w:t>
      </w:r>
      <w:proofErr w:type="spellEnd"/>
      <w:r w:rsidRPr="003E3FFD">
        <w:t xml:space="preserve"> </w:t>
      </w:r>
      <w:proofErr w:type="spellStart"/>
      <w:r w:rsidRPr="003E3FFD">
        <w:t>Bemrist</w:t>
      </w:r>
      <w:proofErr w:type="spellEnd"/>
      <w:r w:rsidRPr="003E3FFD">
        <w:t xml:space="preserve"> </w:t>
      </w:r>
      <w:proofErr w:type="spellStart"/>
      <w:r w:rsidRPr="003E3FFD">
        <w:t>Breezhaler</w:t>
      </w:r>
      <w:proofErr w:type="spellEnd"/>
      <w:r w:rsidRPr="003E3FFD">
        <w:t xml:space="preserve">, </w:t>
      </w:r>
      <w:proofErr w:type="spellStart"/>
      <w:r w:rsidRPr="003E3FFD">
        <w:t>waarbij</w:t>
      </w:r>
      <w:proofErr w:type="spellEnd"/>
      <w:r w:rsidRPr="003E3FFD">
        <w:t xml:space="preserve"> de </w:t>
      </w:r>
      <w:proofErr w:type="spellStart"/>
      <w:r w:rsidRPr="003E3FFD">
        <w:t>wijzigingen</w:t>
      </w:r>
      <w:proofErr w:type="spellEnd"/>
      <w:r w:rsidRPr="003E3FFD">
        <w:t xml:space="preserve"> ten </w:t>
      </w:r>
      <w:proofErr w:type="spellStart"/>
      <w:r w:rsidRPr="003E3FFD">
        <w:t>opzichte</w:t>
      </w:r>
      <w:proofErr w:type="spellEnd"/>
      <w:r w:rsidRPr="003E3FFD">
        <w:t xml:space="preserve"> van de </w:t>
      </w:r>
      <w:proofErr w:type="spellStart"/>
      <w:r w:rsidRPr="003E3FFD">
        <w:t>vorige</w:t>
      </w:r>
      <w:proofErr w:type="spellEnd"/>
      <w:r w:rsidRPr="003E3FFD">
        <w:t xml:space="preserve"> procedure</w:t>
      </w:r>
      <w:r w:rsidRPr="003E3FFD">
        <w:rPr>
          <w:lang w:val="nl-NL"/>
        </w:rPr>
        <w:t xml:space="preserve"> met wijzigingen in de productinformatie</w:t>
      </w:r>
      <w:r w:rsidRPr="003E3FFD">
        <w:t xml:space="preserve"> (EMEA/H/C/005516/R/0026) </w:t>
      </w:r>
      <w:proofErr w:type="spellStart"/>
      <w:r w:rsidRPr="003E3FFD">
        <w:t>zijn</w:t>
      </w:r>
      <w:proofErr w:type="spellEnd"/>
      <w:r w:rsidRPr="003E3FFD">
        <w:t xml:space="preserve"> </w:t>
      </w:r>
      <w:proofErr w:type="spellStart"/>
      <w:r w:rsidRPr="003E3FFD">
        <w:t>gemarkeerd</w:t>
      </w:r>
      <w:proofErr w:type="spellEnd"/>
      <w:r w:rsidRPr="003E3FFD">
        <w:t>.</w:t>
      </w:r>
    </w:p>
    <w:p w14:paraId="24CBD945" w14:textId="77777777" w:rsidR="00B51285" w:rsidRPr="003E3FFD" w:rsidRDefault="00B51285" w:rsidP="00B51285">
      <w:pPr>
        <w:widowControl w:val="0"/>
        <w:pBdr>
          <w:top w:val="single" w:sz="4" w:space="1" w:color="auto"/>
          <w:left w:val="single" w:sz="4" w:space="4" w:color="auto"/>
          <w:bottom w:val="single" w:sz="4" w:space="1" w:color="auto"/>
          <w:right w:val="single" w:sz="4" w:space="4" w:color="auto"/>
        </w:pBdr>
        <w:tabs>
          <w:tab w:val="clear" w:pos="567"/>
        </w:tabs>
      </w:pPr>
    </w:p>
    <w:p w14:paraId="6EA97EE0" w14:textId="3B5AE9CF" w:rsidR="000B0DF3" w:rsidRPr="00FD48E0" w:rsidRDefault="00B51285" w:rsidP="00B51285">
      <w:pPr>
        <w:pBdr>
          <w:top w:val="single" w:sz="4" w:space="1" w:color="auto"/>
          <w:left w:val="single" w:sz="4" w:space="4" w:color="auto"/>
          <w:bottom w:val="single" w:sz="4" w:space="1" w:color="auto"/>
          <w:right w:val="single" w:sz="4" w:space="4" w:color="auto"/>
        </w:pBdr>
        <w:tabs>
          <w:tab w:val="clear" w:pos="567"/>
        </w:tabs>
        <w:spacing w:line="240" w:lineRule="auto"/>
        <w:rPr>
          <w:lang w:val="nl-NL"/>
        </w:rPr>
      </w:pPr>
      <w:proofErr w:type="spellStart"/>
      <w:r w:rsidRPr="003E3FFD">
        <w:t>Zie</w:t>
      </w:r>
      <w:proofErr w:type="spellEnd"/>
      <w:r w:rsidRPr="003E3FFD">
        <w:t xml:space="preserve"> </w:t>
      </w:r>
      <w:proofErr w:type="spellStart"/>
      <w:r w:rsidRPr="003E3FFD">
        <w:t>voor</w:t>
      </w:r>
      <w:proofErr w:type="spellEnd"/>
      <w:r w:rsidRPr="003E3FFD">
        <w:t xml:space="preserve"> </w:t>
      </w:r>
      <w:proofErr w:type="spellStart"/>
      <w:r w:rsidRPr="003E3FFD">
        <w:t>meer</w:t>
      </w:r>
      <w:proofErr w:type="spellEnd"/>
      <w:r w:rsidRPr="003E3FFD">
        <w:t xml:space="preserve"> </w:t>
      </w:r>
      <w:proofErr w:type="spellStart"/>
      <w:r w:rsidRPr="003E3FFD">
        <w:t>informatie</w:t>
      </w:r>
      <w:proofErr w:type="spellEnd"/>
      <w:r w:rsidRPr="003E3FFD">
        <w:t xml:space="preserve"> de website van het </w:t>
      </w:r>
      <w:proofErr w:type="spellStart"/>
      <w:r w:rsidRPr="003E3FFD">
        <w:t>Europees</w:t>
      </w:r>
      <w:proofErr w:type="spellEnd"/>
      <w:r w:rsidRPr="003E3FFD">
        <w:t xml:space="preserve"> </w:t>
      </w:r>
      <w:proofErr w:type="spellStart"/>
      <w:r w:rsidRPr="003E3FFD">
        <w:t>Geneesmiddelenbureau</w:t>
      </w:r>
      <w:proofErr w:type="spellEnd"/>
      <w:r w:rsidRPr="003E3FFD">
        <w:t xml:space="preserve">: </w:t>
      </w:r>
      <w:hyperlink r:id="rId9" w:history="1">
        <w:r w:rsidRPr="003E3FFD">
          <w:rPr>
            <w:rStyle w:val="Hyperlink"/>
          </w:rPr>
          <w:t xml:space="preserve">https://www.ema.europa.eu/en/medicines/human/EPAR/bemrist </w:t>
        </w:r>
        <w:proofErr w:type="spellStart"/>
        <w:r w:rsidRPr="003E3FFD">
          <w:rPr>
            <w:rStyle w:val="Hyperlink"/>
          </w:rPr>
          <w:t>breezhaler</w:t>
        </w:r>
        <w:proofErr w:type="spellEnd"/>
      </w:hyperlink>
    </w:p>
    <w:p w14:paraId="42EF6FB5" w14:textId="77777777" w:rsidR="000B0DF3" w:rsidRPr="00FD48E0" w:rsidRDefault="000B0DF3" w:rsidP="00C26363">
      <w:pPr>
        <w:tabs>
          <w:tab w:val="clear" w:pos="567"/>
        </w:tabs>
        <w:spacing w:line="240" w:lineRule="auto"/>
        <w:rPr>
          <w:szCs w:val="22"/>
          <w:lang w:val="nl-NL"/>
        </w:rPr>
      </w:pPr>
    </w:p>
    <w:p w14:paraId="769D464C" w14:textId="77777777" w:rsidR="000B0DF3" w:rsidRPr="00FD48E0" w:rsidRDefault="000B0DF3" w:rsidP="00C26363">
      <w:pPr>
        <w:tabs>
          <w:tab w:val="clear" w:pos="567"/>
        </w:tabs>
        <w:spacing w:line="240" w:lineRule="auto"/>
        <w:rPr>
          <w:szCs w:val="22"/>
          <w:lang w:val="nl-NL"/>
        </w:rPr>
      </w:pPr>
    </w:p>
    <w:p w14:paraId="0A9EBFC2" w14:textId="77777777" w:rsidR="000B0DF3" w:rsidRPr="00FD48E0" w:rsidRDefault="000B0DF3" w:rsidP="00C26363">
      <w:pPr>
        <w:tabs>
          <w:tab w:val="clear" w:pos="567"/>
        </w:tabs>
        <w:spacing w:line="240" w:lineRule="auto"/>
        <w:rPr>
          <w:szCs w:val="22"/>
          <w:lang w:val="nl-NL"/>
        </w:rPr>
      </w:pPr>
    </w:p>
    <w:p w14:paraId="072F298E" w14:textId="77777777" w:rsidR="000B0DF3" w:rsidRPr="00FD48E0" w:rsidRDefault="000B0DF3" w:rsidP="00C26363">
      <w:pPr>
        <w:tabs>
          <w:tab w:val="clear" w:pos="567"/>
        </w:tabs>
        <w:spacing w:line="240" w:lineRule="auto"/>
        <w:rPr>
          <w:szCs w:val="22"/>
          <w:lang w:val="nl-NL"/>
        </w:rPr>
      </w:pPr>
    </w:p>
    <w:p w14:paraId="3759E947" w14:textId="77777777" w:rsidR="000B0DF3" w:rsidRPr="00FD48E0" w:rsidRDefault="000B0DF3" w:rsidP="00C26363">
      <w:pPr>
        <w:tabs>
          <w:tab w:val="clear" w:pos="567"/>
        </w:tabs>
        <w:spacing w:line="240" w:lineRule="auto"/>
        <w:rPr>
          <w:szCs w:val="22"/>
          <w:lang w:val="nl-NL"/>
        </w:rPr>
      </w:pPr>
    </w:p>
    <w:p w14:paraId="0F572795" w14:textId="77777777" w:rsidR="000B0DF3" w:rsidRPr="00FD48E0" w:rsidRDefault="000B0DF3" w:rsidP="00C26363">
      <w:pPr>
        <w:tabs>
          <w:tab w:val="clear" w:pos="567"/>
        </w:tabs>
        <w:spacing w:line="240" w:lineRule="auto"/>
        <w:rPr>
          <w:szCs w:val="22"/>
          <w:lang w:val="nl-NL"/>
        </w:rPr>
      </w:pPr>
    </w:p>
    <w:p w14:paraId="1D9629FE" w14:textId="77777777" w:rsidR="000B0DF3" w:rsidRPr="00FD48E0" w:rsidRDefault="000B0DF3" w:rsidP="00C26363">
      <w:pPr>
        <w:tabs>
          <w:tab w:val="clear" w:pos="567"/>
        </w:tabs>
        <w:spacing w:line="240" w:lineRule="auto"/>
        <w:rPr>
          <w:szCs w:val="22"/>
          <w:lang w:val="nl-NL"/>
        </w:rPr>
      </w:pPr>
    </w:p>
    <w:p w14:paraId="24D5A4DB" w14:textId="77777777" w:rsidR="000B0DF3" w:rsidRPr="00FD48E0" w:rsidRDefault="000B0DF3" w:rsidP="00C26363">
      <w:pPr>
        <w:tabs>
          <w:tab w:val="clear" w:pos="567"/>
        </w:tabs>
        <w:spacing w:line="240" w:lineRule="auto"/>
        <w:rPr>
          <w:szCs w:val="22"/>
          <w:lang w:val="nl-NL"/>
        </w:rPr>
      </w:pPr>
    </w:p>
    <w:p w14:paraId="33222626" w14:textId="77777777" w:rsidR="000B0DF3" w:rsidRPr="00FD48E0" w:rsidRDefault="000B0DF3" w:rsidP="00C26363">
      <w:pPr>
        <w:tabs>
          <w:tab w:val="clear" w:pos="567"/>
        </w:tabs>
        <w:spacing w:line="240" w:lineRule="auto"/>
        <w:rPr>
          <w:szCs w:val="22"/>
          <w:lang w:val="nl-NL"/>
        </w:rPr>
      </w:pPr>
    </w:p>
    <w:p w14:paraId="401E494F" w14:textId="77777777" w:rsidR="000B0DF3" w:rsidRPr="00FD48E0" w:rsidRDefault="000B0DF3" w:rsidP="00C26363">
      <w:pPr>
        <w:tabs>
          <w:tab w:val="clear" w:pos="567"/>
        </w:tabs>
        <w:spacing w:line="240" w:lineRule="auto"/>
        <w:rPr>
          <w:szCs w:val="22"/>
          <w:lang w:val="nl-NL"/>
        </w:rPr>
      </w:pPr>
    </w:p>
    <w:p w14:paraId="64EF3CCE" w14:textId="77777777" w:rsidR="000B0DF3" w:rsidRPr="00FD48E0" w:rsidRDefault="000B0DF3" w:rsidP="00C26363">
      <w:pPr>
        <w:tabs>
          <w:tab w:val="clear" w:pos="567"/>
        </w:tabs>
        <w:spacing w:line="240" w:lineRule="auto"/>
        <w:rPr>
          <w:szCs w:val="22"/>
          <w:lang w:val="nl-NL"/>
        </w:rPr>
      </w:pPr>
    </w:p>
    <w:p w14:paraId="48FC9443" w14:textId="77777777" w:rsidR="000B0DF3" w:rsidRPr="00FD48E0" w:rsidRDefault="000B0DF3" w:rsidP="00C26363">
      <w:pPr>
        <w:tabs>
          <w:tab w:val="clear" w:pos="567"/>
        </w:tabs>
        <w:spacing w:line="240" w:lineRule="auto"/>
        <w:rPr>
          <w:szCs w:val="22"/>
          <w:lang w:val="nl-NL"/>
        </w:rPr>
      </w:pPr>
    </w:p>
    <w:p w14:paraId="1CD0979F" w14:textId="77777777" w:rsidR="000B0DF3" w:rsidRPr="00FD48E0" w:rsidRDefault="000B0DF3" w:rsidP="00C26363">
      <w:pPr>
        <w:tabs>
          <w:tab w:val="clear" w:pos="567"/>
        </w:tabs>
        <w:spacing w:line="240" w:lineRule="auto"/>
        <w:rPr>
          <w:lang w:val="nl-NL"/>
        </w:rPr>
      </w:pPr>
    </w:p>
    <w:p w14:paraId="09557AF8" w14:textId="77777777" w:rsidR="000B0DF3" w:rsidRPr="00FD48E0" w:rsidRDefault="000B0DF3" w:rsidP="00C26363">
      <w:pPr>
        <w:tabs>
          <w:tab w:val="clear" w:pos="567"/>
        </w:tabs>
        <w:spacing w:line="240" w:lineRule="auto"/>
        <w:rPr>
          <w:lang w:val="nl-NL"/>
        </w:rPr>
      </w:pPr>
    </w:p>
    <w:p w14:paraId="2F5B2528" w14:textId="77777777" w:rsidR="000B0DF3" w:rsidRPr="00FD48E0" w:rsidRDefault="000B0DF3" w:rsidP="00C26363">
      <w:pPr>
        <w:tabs>
          <w:tab w:val="clear" w:pos="567"/>
        </w:tabs>
        <w:spacing w:line="240" w:lineRule="auto"/>
        <w:rPr>
          <w:lang w:val="nl-NL"/>
        </w:rPr>
      </w:pPr>
    </w:p>
    <w:p w14:paraId="56AD37B0" w14:textId="77777777" w:rsidR="000B0DF3" w:rsidRPr="00FD48E0" w:rsidRDefault="000B0DF3" w:rsidP="00C26363">
      <w:pPr>
        <w:tabs>
          <w:tab w:val="clear" w:pos="567"/>
        </w:tabs>
        <w:spacing w:line="240" w:lineRule="auto"/>
        <w:rPr>
          <w:lang w:val="nl-NL"/>
        </w:rPr>
      </w:pPr>
    </w:p>
    <w:p w14:paraId="4E3E31B4" w14:textId="77777777" w:rsidR="000B0DF3" w:rsidRPr="00FD48E0" w:rsidRDefault="000B0DF3" w:rsidP="00C26363">
      <w:pPr>
        <w:tabs>
          <w:tab w:val="clear" w:pos="567"/>
        </w:tabs>
        <w:spacing w:line="240" w:lineRule="auto"/>
        <w:rPr>
          <w:lang w:val="nl-NL"/>
        </w:rPr>
      </w:pPr>
    </w:p>
    <w:p w14:paraId="4305AD44" w14:textId="77777777" w:rsidR="000B0DF3" w:rsidRPr="00705B78" w:rsidRDefault="00017285" w:rsidP="00C26363">
      <w:pPr>
        <w:tabs>
          <w:tab w:val="clear" w:pos="567"/>
        </w:tabs>
        <w:spacing w:line="240" w:lineRule="auto"/>
        <w:jc w:val="center"/>
        <w:rPr>
          <w:lang w:val="nl-NL"/>
        </w:rPr>
      </w:pPr>
      <w:r w:rsidRPr="00705B78">
        <w:rPr>
          <w:b/>
          <w:bCs/>
          <w:lang w:val="nl-NL"/>
        </w:rPr>
        <w:t>BIJLAGE I</w:t>
      </w:r>
    </w:p>
    <w:p w14:paraId="4BD4F29A" w14:textId="77777777" w:rsidR="000B0DF3" w:rsidRPr="00705B78" w:rsidRDefault="000B0DF3" w:rsidP="00C26363">
      <w:pPr>
        <w:tabs>
          <w:tab w:val="clear" w:pos="567"/>
        </w:tabs>
        <w:spacing w:line="240" w:lineRule="auto"/>
        <w:jc w:val="center"/>
        <w:rPr>
          <w:lang w:val="nl-NL"/>
        </w:rPr>
      </w:pPr>
    </w:p>
    <w:p w14:paraId="436BE32C" w14:textId="77777777" w:rsidR="000B0DF3" w:rsidRPr="00705B78" w:rsidRDefault="00017285" w:rsidP="00C26363">
      <w:pPr>
        <w:tabs>
          <w:tab w:val="clear" w:pos="567"/>
        </w:tabs>
        <w:spacing w:line="240" w:lineRule="auto"/>
        <w:jc w:val="center"/>
        <w:outlineLvl w:val="0"/>
        <w:rPr>
          <w:lang w:val="nl-NL"/>
        </w:rPr>
      </w:pPr>
      <w:r w:rsidRPr="00705B78">
        <w:rPr>
          <w:b/>
          <w:bCs/>
          <w:lang w:val="nl-NL"/>
        </w:rPr>
        <w:t>SAMENVATTING VAN DE PRODUCTKENMERKEN</w:t>
      </w:r>
    </w:p>
    <w:p w14:paraId="1CF6F809" w14:textId="77777777" w:rsidR="000B0DF3" w:rsidRPr="00705B78" w:rsidRDefault="00017285" w:rsidP="00C26363">
      <w:pPr>
        <w:tabs>
          <w:tab w:val="clear" w:pos="567"/>
        </w:tabs>
        <w:spacing w:line="240" w:lineRule="auto"/>
        <w:rPr>
          <w:szCs w:val="22"/>
          <w:lang w:val="nl-NL"/>
        </w:rPr>
      </w:pPr>
      <w:r w:rsidRPr="00705B78">
        <w:rPr>
          <w:color w:val="008000"/>
          <w:lang w:val="nl-NL"/>
        </w:rPr>
        <w:br w:type="page"/>
      </w:r>
      <w:r w:rsidRPr="00705B78">
        <w:rPr>
          <w:b/>
          <w:bCs/>
          <w:szCs w:val="22"/>
          <w:lang w:val="nl-NL"/>
        </w:rPr>
        <w:lastRenderedPageBreak/>
        <w:t>1.</w:t>
      </w:r>
      <w:r w:rsidRPr="00705B78">
        <w:rPr>
          <w:b/>
          <w:bCs/>
          <w:szCs w:val="22"/>
          <w:lang w:val="nl-NL"/>
        </w:rPr>
        <w:tab/>
        <w:t>NAAM VAN HET GENEESMIDDEL</w:t>
      </w:r>
    </w:p>
    <w:p w14:paraId="49963E12" w14:textId="77777777" w:rsidR="000B0DF3" w:rsidRPr="00705B78" w:rsidRDefault="000B0DF3" w:rsidP="00C26363">
      <w:pPr>
        <w:tabs>
          <w:tab w:val="clear" w:pos="567"/>
        </w:tabs>
        <w:spacing w:line="240" w:lineRule="auto"/>
        <w:rPr>
          <w:iCs/>
          <w:szCs w:val="22"/>
          <w:lang w:val="nl-NL"/>
        </w:rPr>
      </w:pPr>
    </w:p>
    <w:p w14:paraId="23D81959" w14:textId="0DEDB187" w:rsidR="000B0DF3" w:rsidRPr="00705B78" w:rsidRDefault="00C64773" w:rsidP="00C26363">
      <w:pPr>
        <w:tabs>
          <w:tab w:val="clear" w:pos="567"/>
        </w:tabs>
        <w:spacing w:line="240" w:lineRule="auto"/>
        <w:rPr>
          <w:szCs w:val="22"/>
          <w:lang w:val="nl-NL"/>
        </w:rPr>
      </w:pPr>
      <w:r w:rsidRPr="00705B78">
        <w:rPr>
          <w:szCs w:val="22"/>
          <w:lang w:val="nl-NL"/>
        </w:rPr>
        <w:t>Bemrist</w:t>
      </w:r>
      <w:r w:rsidR="00017285" w:rsidRPr="00705B78">
        <w:rPr>
          <w:szCs w:val="22"/>
          <w:lang w:val="nl-NL"/>
        </w:rPr>
        <w:t xml:space="preserve"> Breezhaler 125 microgram/62,5 microgram inhalatiepoeder in harde capsules</w:t>
      </w:r>
    </w:p>
    <w:p w14:paraId="345138E2" w14:textId="72C03273" w:rsidR="000B0DF3" w:rsidRPr="00705B78" w:rsidRDefault="00C64773" w:rsidP="00C26363">
      <w:pPr>
        <w:tabs>
          <w:tab w:val="clear" w:pos="567"/>
        </w:tabs>
        <w:spacing w:line="240" w:lineRule="auto"/>
        <w:rPr>
          <w:szCs w:val="22"/>
          <w:lang w:val="nl-NL"/>
        </w:rPr>
      </w:pPr>
      <w:r w:rsidRPr="00705B78">
        <w:rPr>
          <w:szCs w:val="22"/>
          <w:lang w:val="nl-NL"/>
        </w:rPr>
        <w:t>Bemrist</w:t>
      </w:r>
      <w:r w:rsidR="00017285" w:rsidRPr="00705B78">
        <w:rPr>
          <w:szCs w:val="22"/>
          <w:lang w:val="nl-NL"/>
        </w:rPr>
        <w:t xml:space="preserve"> Breezhaler 125 microgram/127,5 microgram inhalatiepoeder in harde capsules</w:t>
      </w:r>
    </w:p>
    <w:p w14:paraId="2B000FDE" w14:textId="525C5EA3" w:rsidR="000B0DF3" w:rsidRPr="00705B78" w:rsidRDefault="00C64773" w:rsidP="00C26363">
      <w:pPr>
        <w:tabs>
          <w:tab w:val="clear" w:pos="567"/>
        </w:tabs>
        <w:spacing w:line="240" w:lineRule="auto"/>
        <w:rPr>
          <w:iCs/>
          <w:szCs w:val="22"/>
          <w:lang w:val="nl-NL"/>
        </w:rPr>
      </w:pPr>
      <w:r w:rsidRPr="00705B78">
        <w:rPr>
          <w:szCs w:val="22"/>
          <w:lang w:val="nl-NL"/>
        </w:rPr>
        <w:t>Bemrist</w:t>
      </w:r>
      <w:r w:rsidR="00017285" w:rsidRPr="00705B78">
        <w:rPr>
          <w:szCs w:val="22"/>
          <w:lang w:val="nl-NL"/>
        </w:rPr>
        <w:t xml:space="preserve"> Breezhaler 125 microgram/260 microgram inhalatiepoeder in harde capsules</w:t>
      </w:r>
    </w:p>
    <w:p w14:paraId="3C6D825A" w14:textId="77777777" w:rsidR="000B0DF3" w:rsidRPr="00705B78" w:rsidRDefault="000B0DF3" w:rsidP="00C26363">
      <w:pPr>
        <w:tabs>
          <w:tab w:val="clear" w:pos="567"/>
        </w:tabs>
        <w:spacing w:line="240" w:lineRule="auto"/>
        <w:rPr>
          <w:iCs/>
          <w:szCs w:val="22"/>
          <w:lang w:val="nl-NL"/>
        </w:rPr>
      </w:pPr>
    </w:p>
    <w:p w14:paraId="502E9435" w14:textId="77777777" w:rsidR="000B0DF3" w:rsidRPr="00705B78" w:rsidRDefault="000B0DF3" w:rsidP="00C26363">
      <w:pPr>
        <w:tabs>
          <w:tab w:val="clear" w:pos="567"/>
        </w:tabs>
        <w:spacing w:line="240" w:lineRule="auto"/>
        <w:rPr>
          <w:iCs/>
          <w:szCs w:val="22"/>
          <w:lang w:val="nl-NL"/>
        </w:rPr>
      </w:pPr>
    </w:p>
    <w:p w14:paraId="25F8831B" w14:textId="77777777" w:rsidR="000B0DF3" w:rsidRPr="00705B78" w:rsidRDefault="00017285" w:rsidP="00C26363">
      <w:pPr>
        <w:keepNext/>
        <w:tabs>
          <w:tab w:val="clear" w:pos="567"/>
        </w:tabs>
        <w:suppressAutoHyphens/>
        <w:spacing w:line="240" w:lineRule="auto"/>
        <w:ind w:left="567" w:hanging="567"/>
        <w:rPr>
          <w:szCs w:val="22"/>
          <w:lang w:val="nl-NL"/>
        </w:rPr>
      </w:pPr>
      <w:r w:rsidRPr="00705B78">
        <w:rPr>
          <w:b/>
          <w:bCs/>
          <w:szCs w:val="22"/>
          <w:lang w:val="nl-NL"/>
        </w:rPr>
        <w:t>2.</w:t>
      </w:r>
      <w:r w:rsidRPr="00705B78">
        <w:rPr>
          <w:b/>
          <w:bCs/>
          <w:szCs w:val="22"/>
          <w:lang w:val="nl-NL"/>
        </w:rPr>
        <w:tab/>
        <w:t>KWALITATIEVE EN KWANTITATIEVE SAMENSTELLING</w:t>
      </w:r>
    </w:p>
    <w:p w14:paraId="49CA7215" w14:textId="77777777" w:rsidR="000B0DF3" w:rsidRPr="00705B78" w:rsidRDefault="000B0DF3" w:rsidP="00C26363">
      <w:pPr>
        <w:keepNext/>
        <w:tabs>
          <w:tab w:val="clear" w:pos="567"/>
        </w:tabs>
        <w:spacing w:line="240" w:lineRule="auto"/>
        <w:rPr>
          <w:iCs/>
          <w:szCs w:val="22"/>
          <w:lang w:val="nl-NL"/>
        </w:rPr>
      </w:pPr>
    </w:p>
    <w:p w14:paraId="76877035" w14:textId="3CA76C9B" w:rsidR="000B0DF3" w:rsidRPr="00705B78" w:rsidRDefault="00C64773" w:rsidP="00C26363">
      <w:pPr>
        <w:keepNext/>
        <w:tabs>
          <w:tab w:val="clear" w:pos="567"/>
        </w:tabs>
        <w:spacing w:line="240" w:lineRule="auto"/>
        <w:rPr>
          <w:iCs/>
          <w:szCs w:val="22"/>
          <w:lang w:val="nl-NL"/>
        </w:rPr>
      </w:pPr>
      <w:r w:rsidRPr="00705B78">
        <w:rPr>
          <w:szCs w:val="22"/>
          <w:u w:val="single"/>
          <w:lang w:val="nl-NL"/>
        </w:rPr>
        <w:t>Bemrist</w:t>
      </w:r>
      <w:r w:rsidR="00017285" w:rsidRPr="00705B78">
        <w:rPr>
          <w:szCs w:val="22"/>
          <w:u w:val="single"/>
          <w:lang w:val="nl-NL"/>
        </w:rPr>
        <w:t xml:space="preserve"> Breezhaler 125 microgram/62,5 microgram inhalatiepoeder in harde capsules</w:t>
      </w:r>
    </w:p>
    <w:p w14:paraId="44E8A6A0" w14:textId="77777777" w:rsidR="000B0DF3" w:rsidRPr="00705B78" w:rsidRDefault="000B0DF3" w:rsidP="00C26363">
      <w:pPr>
        <w:keepNext/>
        <w:tabs>
          <w:tab w:val="clear" w:pos="567"/>
        </w:tabs>
        <w:spacing w:line="240" w:lineRule="auto"/>
        <w:rPr>
          <w:szCs w:val="22"/>
          <w:lang w:val="nl-NL"/>
        </w:rPr>
      </w:pPr>
    </w:p>
    <w:p w14:paraId="2C4D2E41" w14:textId="44130822" w:rsidR="000B0DF3" w:rsidRPr="00705B78" w:rsidRDefault="00017285" w:rsidP="00C26363">
      <w:pPr>
        <w:tabs>
          <w:tab w:val="clear" w:pos="567"/>
        </w:tabs>
        <w:spacing w:line="240" w:lineRule="auto"/>
        <w:rPr>
          <w:iCs/>
          <w:szCs w:val="22"/>
          <w:lang w:val="nl-NL"/>
        </w:rPr>
      </w:pPr>
      <w:r w:rsidRPr="00705B78">
        <w:rPr>
          <w:szCs w:val="22"/>
          <w:lang w:val="nl-NL"/>
        </w:rPr>
        <w:t>Elke capsule bevat 150 </w:t>
      </w:r>
      <w:r w:rsidR="0061005B" w:rsidRPr="00705B78">
        <w:rPr>
          <w:szCs w:val="22"/>
          <w:lang w:val="nl-NL"/>
        </w:rPr>
        <w:t>microgram</w:t>
      </w:r>
      <w:r w:rsidRPr="00705B78">
        <w:rPr>
          <w:szCs w:val="22"/>
          <w:lang w:val="nl-NL"/>
        </w:rPr>
        <w:t xml:space="preserve"> indacaterol (als acetaat) en 80 </w:t>
      </w:r>
      <w:r w:rsidR="0061005B" w:rsidRPr="00705B78">
        <w:rPr>
          <w:szCs w:val="22"/>
          <w:lang w:val="nl-NL"/>
        </w:rPr>
        <w:t>microgram</w:t>
      </w:r>
      <w:r w:rsidRPr="00705B78">
        <w:rPr>
          <w:szCs w:val="22"/>
          <w:lang w:val="nl-NL"/>
        </w:rPr>
        <w:t xml:space="preserve"> mometasonfuroaat.</w:t>
      </w:r>
    </w:p>
    <w:p w14:paraId="27F43D32" w14:textId="77777777" w:rsidR="000B0DF3" w:rsidRPr="00705B78" w:rsidRDefault="000B0DF3" w:rsidP="00C26363">
      <w:pPr>
        <w:tabs>
          <w:tab w:val="clear" w:pos="567"/>
        </w:tabs>
        <w:spacing w:line="240" w:lineRule="auto"/>
        <w:rPr>
          <w:iCs/>
          <w:szCs w:val="22"/>
          <w:lang w:val="nl-NL"/>
        </w:rPr>
      </w:pPr>
    </w:p>
    <w:p w14:paraId="5FDC68E0" w14:textId="145E0475" w:rsidR="000B0DF3" w:rsidRPr="00705B78" w:rsidRDefault="00017285" w:rsidP="00C26363">
      <w:pPr>
        <w:tabs>
          <w:tab w:val="clear" w:pos="567"/>
        </w:tabs>
        <w:spacing w:line="240" w:lineRule="auto"/>
        <w:rPr>
          <w:iCs/>
          <w:szCs w:val="22"/>
          <w:lang w:val="nl-NL"/>
        </w:rPr>
      </w:pPr>
      <w:r w:rsidRPr="00705B78">
        <w:rPr>
          <w:szCs w:val="22"/>
          <w:lang w:val="nl-NL"/>
        </w:rPr>
        <w:t>Elke afgeleverde dosis (de dosis die het mondstuk van de inhalator verlaat) bevat 125 </w:t>
      </w:r>
      <w:r w:rsidR="0061005B" w:rsidRPr="00705B78">
        <w:rPr>
          <w:szCs w:val="22"/>
          <w:lang w:val="nl-NL"/>
        </w:rPr>
        <w:t>microgram</w:t>
      </w:r>
      <w:r w:rsidRPr="00705B78">
        <w:rPr>
          <w:szCs w:val="22"/>
          <w:lang w:val="nl-NL"/>
        </w:rPr>
        <w:t xml:space="preserve"> indacaterol (als acetaat) en 62,5 </w:t>
      </w:r>
      <w:r w:rsidR="0061005B" w:rsidRPr="00705B78">
        <w:rPr>
          <w:szCs w:val="22"/>
          <w:lang w:val="nl-NL"/>
        </w:rPr>
        <w:t>microgram</w:t>
      </w:r>
      <w:r w:rsidRPr="00705B78">
        <w:rPr>
          <w:szCs w:val="22"/>
          <w:lang w:val="nl-NL"/>
        </w:rPr>
        <w:t xml:space="preserve"> mometasonfuroaat.</w:t>
      </w:r>
    </w:p>
    <w:p w14:paraId="25B03EAE" w14:textId="77777777" w:rsidR="000B0DF3" w:rsidRPr="00705B78" w:rsidRDefault="000B0DF3" w:rsidP="00C26363">
      <w:pPr>
        <w:tabs>
          <w:tab w:val="clear" w:pos="567"/>
        </w:tabs>
        <w:spacing w:line="240" w:lineRule="auto"/>
        <w:rPr>
          <w:iCs/>
          <w:szCs w:val="22"/>
          <w:lang w:val="nl-NL"/>
        </w:rPr>
      </w:pPr>
    </w:p>
    <w:p w14:paraId="756162DD" w14:textId="7DFE4488" w:rsidR="000B0DF3" w:rsidRPr="00705B78" w:rsidRDefault="00C64773" w:rsidP="00C26363">
      <w:pPr>
        <w:keepNext/>
        <w:tabs>
          <w:tab w:val="clear" w:pos="567"/>
        </w:tabs>
        <w:spacing w:line="240" w:lineRule="auto"/>
        <w:rPr>
          <w:iCs/>
          <w:szCs w:val="22"/>
          <w:lang w:val="nl-NL"/>
        </w:rPr>
      </w:pPr>
      <w:r w:rsidRPr="00705B78">
        <w:rPr>
          <w:szCs w:val="22"/>
          <w:u w:val="single"/>
          <w:lang w:val="nl-NL"/>
        </w:rPr>
        <w:t>Bemrist</w:t>
      </w:r>
      <w:r w:rsidR="00017285" w:rsidRPr="00705B78">
        <w:rPr>
          <w:szCs w:val="22"/>
          <w:u w:val="single"/>
          <w:lang w:val="nl-NL"/>
        </w:rPr>
        <w:t xml:space="preserve"> Breezhaler 125 microgram/127,5 microgram inhalatiepoeder in harde capsules</w:t>
      </w:r>
    </w:p>
    <w:p w14:paraId="341AA754" w14:textId="77777777" w:rsidR="000B0DF3" w:rsidRPr="00705B78" w:rsidRDefault="000B0DF3" w:rsidP="00C26363">
      <w:pPr>
        <w:keepNext/>
        <w:tabs>
          <w:tab w:val="clear" w:pos="567"/>
        </w:tabs>
        <w:spacing w:line="240" w:lineRule="auto"/>
        <w:rPr>
          <w:szCs w:val="22"/>
          <w:lang w:val="nl-NL"/>
        </w:rPr>
      </w:pPr>
    </w:p>
    <w:p w14:paraId="7D9222D8" w14:textId="53F18AA6" w:rsidR="000B0DF3" w:rsidRPr="00705B78" w:rsidRDefault="00017285" w:rsidP="00C26363">
      <w:pPr>
        <w:tabs>
          <w:tab w:val="clear" w:pos="567"/>
        </w:tabs>
        <w:spacing w:line="240" w:lineRule="auto"/>
        <w:rPr>
          <w:iCs/>
          <w:szCs w:val="22"/>
          <w:lang w:val="nl-NL"/>
        </w:rPr>
      </w:pPr>
      <w:r w:rsidRPr="00705B78">
        <w:rPr>
          <w:szCs w:val="22"/>
          <w:lang w:val="nl-NL"/>
        </w:rPr>
        <w:t>Elke capsule bevat 150 </w:t>
      </w:r>
      <w:r w:rsidR="0061005B" w:rsidRPr="00705B78">
        <w:rPr>
          <w:szCs w:val="22"/>
          <w:lang w:val="nl-NL"/>
        </w:rPr>
        <w:t>microgram</w:t>
      </w:r>
      <w:r w:rsidRPr="00705B78">
        <w:rPr>
          <w:szCs w:val="22"/>
          <w:lang w:val="nl-NL"/>
        </w:rPr>
        <w:t xml:space="preserve"> indacaterol (als acetaat) en 160 </w:t>
      </w:r>
      <w:r w:rsidR="0061005B" w:rsidRPr="00705B78">
        <w:rPr>
          <w:szCs w:val="22"/>
          <w:lang w:val="nl-NL"/>
        </w:rPr>
        <w:t>microgram</w:t>
      </w:r>
      <w:r w:rsidRPr="00705B78">
        <w:rPr>
          <w:szCs w:val="22"/>
          <w:lang w:val="nl-NL"/>
        </w:rPr>
        <w:t xml:space="preserve"> mometasonfuroaat.</w:t>
      </w:r>
    </w:p>
    <w:p w14:paraId="6A4FB6CC" w14:textId="77777777" w:rsidR="000B0DF3" w:rsidRPr="00705B78" w:rsidRDefault="000B0DF3" w:rsidP="00C26363">
      <w:pPr>
        <w:tabs>
          <w:tab w:val="clear" w:pos="567"/>
        </w:tabs>
        <w:spacing w:line="240" w:lineRule="auto"/>
        <w:rPr>
          <w:iCs/>
          <w:szCs w:val="22"/>
          <w:lang w:val="nl-NL"/>
        </w:rPr>
      </w:pPr>
    </w:p>
    <w:p w14:paraId="0F24938B" w14:textId="449F3575" w:rsidR="000B0DF3" w:rsidRPr="00705B78" w:rsidRDefault="00017285" w:rsidP="00C26363">
      <w:pPr>
        <w:tabs>
          <w:tab w:val="clear" w:pos="567"/>
        </w:tabs>
        <w:spacing w:line="240" w:lineRule="auto"/>
        <w:rPr>
          <w:iCs/>
          <w:szCs w:val="22"/>
          <w:lang w:val="nl-NL"/>
        </w:rPr>
      </w:pPr>
      <w:r w:rsidRPr="00705B78">
        <w:rPr>
          <w:szCs w:val="22"/>
          <w:lang w:val="nl-NL"/>
        </w:rPr>
        <w:t>Elke afgeleverde dosis (de dosis die het mondstuk van de inhalator verlaat) bevat 125 </w:t>
      </w:r>
      <w:r w:rsidR="0061005B" w:rsidRPr="00705B78">
        <w:rPr>
          <w:szCs w:val="22"/>
          <w:lang w:val="nl-NL"/>
        </w:rPr>
        <w:t>microgram</w:t>
      </w:r>
      <w:r w:rsidRPr="00705B78">
        <w:rPr>
          <w:szCs w:val="22"/>
          <w:lang w:val="nl-NL"/>
        </w:rPr>
        <w:t xml:space="preserve"> indacaterol (als acetaat) en 127,5 </w:t>
      </w:r>
      <w:r w:rsidR="0061005B" w:rsidRPr="00705B78">
        <w:rPr>
          <w:szCs w:val="22"/>
          <w:lang w:val="nl-NL"/>
        </w:rPr>
        <w:t>microgram</w:t>
      </w:r>
      <w:r w:rsidRPr="00705B78">
        <w:rPr>
          <w:szCs w:val="22"/>
          <w:lang w:val="nl-NL"/>
        </w:rPr>
        <w:t xml:space="preserve"> mometasonfuroaat.</w:t>
      </w:r>
    </w:p>
    <w:p w14:paraId="093CF066" w14:textId="77777777" w:rsidR="000B0DF3" w:rsidRPr="00705B78" w:rsidRDefault="000B0DF3" w:rsidP="00C26363">
      <w:pPr>
        <w:tabs>
          <w:tab w:val="clear" w:pos="567"/>
        </w:tabs>
        <w:spacing w:line="240" w:lineRule="auto"/>
        <w:rPr>
          <w:szCs w:val="22"/>
          <w:lang w:val="nl-NL"/>
        </w:rPr>
      </w:pPr>
    </w:p>
    <w:p w14:paraId="01DF35AD" w14:textId="1E980786" w:rsidR="000B0DF3" w:rsidRPr="00705B78" w:rsidRDefault="00C64773" w:rsidP="00C26363">
      <w:pPr>
        <w:keepNext/>
        <w:tabs>
          <w:tab w:val="clear" w:pos="567"/>
        </w:tabs>
        <w:spacing w:line="240" w:lineRule="auto"/>
        <w:rPr>
          <w:iCs/>
          <w:szCs w:val="22"/>
          <w:lang w:val="nl-NL"/>
        </w:rPr>
      </w:pPr>
      <w:r w:rsidRPr="00705B78">
        <w:rPr>
          <w:szCs w:val="22"/>
          <w:u w:val="single"/>
          <w:lang w:val="nl-NL"/>
        </w:rPr>
        <w:t>Bemrist</w:t>
      </w:r>
      <w:r w:rsidR="00017285" w:rsidRPr="00705B78">
        <w:rPr>
          <w:szCs w:val="22"/>
          <w:u w:val="single"/>
          <w:lang w:val="nl-NL"/>
        </w:rPr>
        <w:t xml:space="preserve"> Breezhaler 125 microgram/260 microgram inhalatiepoeder in harde capsules</w:t>
      </w:r>
    </w:p>
    <w:p w14:paraId="6B1ADF4C" w14:textId="77777777" w:rsidR="000B0DF3" w:rsidRPr="00705B78" w:rsidRDefault="000B0DF3" w:rsidP="00C26363">
      <w:pPr>
        <w:keepNext/>
        <w:tabs>
          <w:tab w:val="clear" w:pos="567"/>
        </w:tabs>
        <w:spacing w:line="240" w:lineRule="auto"/>
        <w:rPr>
          <w:szCs w:val="22"/>
          <w:lang w:val="nl-NL"/>
        </w:rPr>
      </w:pPr>
    </w:p>
    <w:p w14:paraId="00F56253" w14:textId="6BE2CEE2" w:rsidR="000B0DF3" w:rsidRPr="00705B78" w:rsidRDefault="00017285" w:rsidP="00C26363">
      <w:pPr>
        <w:tabs>
          <w:tab w:val="clear" w:pos="567"/>
        </w:tabs>
        <w:spacing w:line="240" w:lineRule="auto"/>
        <w:rPr>
          <w:iCs/>
          <w:szCs w:val="22"/>
          <w:lang w:val="nl-NL"/>
        </w:rPr>
      </w:pPr>
      <w:r w:rsidRPr="00705B78">
        <w:rPr>
          <w:szCs w:val="22"/>
          <w:lang w:val="nl-NL"/>
        </w:rPr>
        <w:t>Elke capsule bevat 150 </w:t>
      </w:r>
      <w:r w:rsidR="0061005B" w:rsidRPr="00705B78">
        <w:rPr>
          <w:szCs w:val="22"/>
          <w:lang w:val="nl-NL"/>
        </w:rPr>
        <w:t>microgram</w:t>
      </w:r>
      <w:r w:rsidRPr="00705B78">
        <w:rPr>
          <w:szCs w:val="22"/>
          <w:lang w:val="nl-NL"/>
        </w:rPr>
        <w:t xml:space="preserve"> indacaterol (als acetaat) en </w:t>
      </w:r>
      <w:r w:rsidRPr="00705B78">
        <w:rPr>
          <w:lang w:val="nl-NL"/>
        </w:rPr>
        <w:t>320 </w:t>
      </w:r>
      <w:r w:rsidR="0061005B" w:rsidRPr="00705B78">
        <w:rPr>
          <w:szCs w:val="22"/>
          <w:lang w:val="nl-NL"/>
        </w:rPr>
        <w:t>microgram</w:t>
      </w:r>
      <w:r w:rsidRPr="00705B78">
        <w:rPr>
          <w:lang w:val="nl-NL"/>
        </w:rPr>
        <w:t xml:space="preserve"> </w:t>
      </w:r>
      <w:r w:rsidRPr="00705B78">
        <w:rPr>
          <w:szCs w:val="22"/>
          <w:lang w:val="nl-NL"/>
        </w:rPr>
        <w:t>mometasonfuroaat.</w:t>
      </w:r>
    </w:p>
    <w:p w14:paraId="60C9A9FF" w14:textId="77777777" w:rsidR="000B0DF3" w:rsidRPr="00705B78" w:rsidRDefault="000B0DF3" w:rsidP="00C26363">
      <w:pPr>
        <w:tabs>
          <w:tab w:val="clear" w:pos="567"/>
        </w:tabs>
        <w:spacing w:line="240" w:lineRule="auto"/>
        <w:rPr>
          <w:iCs/>
          <w:szCs w:val="22"/>
          <w:lang w:val="nl-NL"/>
        </w:rPr>
      </w:pPr>
    </w:p>
    <w:p w14:paraId="338B7D0C" w14:textId="755174B0" w:rsidR="000B0DF3" w:rsidRPr="00705B78" w:rsidRDefault="00017285" w:rsidP="00C26363">
      <w:pPr>
        <w:tabs>
          <w:tab w:val="clear" w:pos="567"/>
        </w:tabs>
        <w:spacing w:line="240" w:lineRule="auto"/>
        <w:rPr>
          <w:iCs/>
          <w:szCs w:val="22"/>
          <w:lang w:val="nl-NL"/>
        </w:rPr>
      </w:pPr>
      <w:r w:rsidRPr="00705B78">
        <w:rPr>
          <w:szCs w:val="22"/>
          <w:lang w:val="nl-NL"/>
        </w:rPr>
        <w:t>Elke afge</w:t>
      </w:r>
      <w:r w:rsidR="006B3B64" w:rsidRPr="00705B78">
        <w:rPr>
          <w:szCs w:val="22"/>
          <w:lang w:val="nl-NL"/>
        </w:rPr>
        <w:t>leverde</w:t>
      </w:r>
      <w:r w:rsidRPr="00705B78">
        <w:rPr>
          <w:szCs w:val="22"/>
          <w:lang w:val="nl-NL"/>
        </w:rPr>
        <w:t xml:space="preserve"> dosis (de dosis die het mondstuk van de inhalator verlaat) bevat 125 </w:t>
      </w:r>
      <w:r w:rsidR="0061005B" w:rsidRPr="00705B78">
        <w:rPr>
          <w:szCs w:val="22"/>
          <w:lang w:val="nl-NL"/>
        </w:rPr>
        <w:t>microgram</w:t>
      </w:r>
      <w:r w:rsidRPr="00705B78">
        <w:rPr>
          <w:szCs w:val="22"/>
          <w:lang w:val="nl-NL"/>
        </w:rPr>
        <w:t xml:space="preserve"> indacaterol (als acetaat) en 260 </w:t>
      </w:r>
      <w:r w:rsidR="0061005B" w:rsidRPr="00705B78">
        <w:rPr>
          <w:szCs w:val="22"/>
          <w:lang w:val="nl-NL"/>
        </w:rPr>
        <w:t>microgram</w:t>
      </w:r>
      <w:r w:rsidRPr="00705B78">
        <w:rPr>
          <w:szCs w:val="22"/>
          <w:lang w:val="nl-NL"/>
        </w:rPr>
        <w:t xml:space="preserve"> mometasonfuroaat.</w:t>
      </w:r>
    </w:p>
    <w:p w14:paraId="0948F966" w14:textId="77777777" w:rsidR="000B0DF3" w:rsidRPr="00705B78" w:rsidRDefault="000B0DF3" w:rsidP="00C26363">
      <w:pPr>
        <w:tabs>
          <w:tab w:val="clear" w:pos="567"/>
        </w:tabs>
        <w:spacing w:line="240" w:lineRule="auto"/>
        <w:rPr>
          <w:iCs/>
          <w:szCs w:val="22"/>
          <w:lang w:val="nl-NL"/>
        </w:rPr>
      </w:pPr>
    </w:p>
    <w:p w14:paraId="4F946ED5" w14:textId="2A967854" w:rsidR="000B0DF3" w:rsidRPr="00705B78" w:rsidRDefault="00017285" w:rsidP="00C26363">
      <w:pPr>
        <w:keepNext/>
        <w:tabs>
          <w:tab w:val="clear" w:pos="567"/>
        </w:tabs>
        <w:spacing w:line="240" w:lineRule="auto"/>
        <w:rPr>
          <w:lang w:val="nl-NL"/>
        </w:rPr>
      </w:pPr>
      <w:r w:rsidRPr="00705B78">
        <w:rPr>
          <w:szCs w:val="22"/>
          <w:u w:val="single"/>
          <w:lang w:val="nl-NL"/>
        </w:rPr>
        <w:t>Hulpstof</w:t>
      </w:r>
      <w:r w:rsidR="00461A5C">
        <w:rPr>
          <w:u w:val="single"/>
          <w:lang w:val="nl-NL"/>
        </w:rPr>
        <w:t>lacto</w:t>
      </w:r>
      <w:r w:rsidRPr="00705B78">
        <w:rPr>
          <w:u w:val="single"/>
          <w:lang w:val="nl-NL"/>
        </w:rPr>
        <w:t xml:space="preserve"> met bekend effect:</w:t>
      </w:r>
    </w:p>
    <w:p w14:paraId="0C6CC4BD" w14:textId="77777777" w:rsidR="000B0DF3" w:rsidRPr="00705B78" w:rsidRDefault="000B0DF3" w:rsidP="00C26363">
      <w:pPr>
        <w:keepNext/>
        <w:tabs>
          <w:tab w:val="clear" w:pos="567"/>
        </w:tabs>
        <w:spacing w:line="240" w:lineRule="auto"/>
        <w:rPr>
          <w:szCs w:val="22"/>
          <w:lang w:val="nl-NL"/>
        </w:rPr>
      </w:pPr>
    </w:p>
    <w:p w14:paraId="43C43497" w14:textId="6992F5EC" w:rsidR="000B0DF3" w:rsidRPr="00705B78" w:rsidRDefault="00017285" w:rsidP="00C26363">
      <w:pPr>
        <w:tabs>
          <w:tab w:val="clear" w:pos="567"/>
        </w:tabs>
        <w:spacing w:line="240" w:lineRule="auto"/>
        <w:rPr>
          <w:szCs w:val="24"/>
          <w:lang w:val="nl-NL"/>
        </w:rPr>
      </w:pPr>
      <w:r w:rsidRPr="00705B78">
        <w:rPr>
          <w:szCs w:val="24"/>
          <w:lang w:val="nl-NL"/>
        </w:rPr>
        <w:t>Elke capsule bevat ongeveer 2</w:t>
      </w:r>
      <w:r w:rsidR="00376EC6">
        <w:rPr>
          <w:szCs w:val="24"/>
          <w:lang w:val="nl-NL"/>
        </w:rPr>
        <w:t>4</w:t>
      </w:r>
      <w:r w:rsidRPr="00705B78">
        <w:rPr>
          <w:szCs w:val="24"/>
          <w:lang w:val="nl-NL"/>
        </w:rPr>
        <w:t> mg lactose</w:t>
      </w:r>
      <w:r w:rsidR="00376EC6">
        <w:rPr>
          <w:szCs w:val="24"/>
          <w:lang w:val="nl-NL"/>
        </w:rPr>
        <w:t xml:space="preserve"> (als </w:t>
      </w:r>
      <w:r w:rsidRPr="00705B78">
        <w:rPr>
          <w:szCs w:val="24"/>
          <w:lang w:val="nl-NL"/>
        </w:rPr>
        <w:t>monohydraat</w:t>
      </w:r>
      <w:r w:rsidR="00376EC6">
        <w:rPr>
          <w:szCs w:val="24"/>
          <w:lang w:val="nl-NL"/>
        </w:rPr>
        <w:t>)</w:t>
      </w:r>
      <w:r w:rsidRPr="00705B78">
        <w:rPr>
          <w:szCs w:val="24"/>
          <w:lang w:val="nl-NL"/>
        </w:rPr>
        <w:t>.</w:t>
      </w:r>
    </w:p>
    <w:p w14:paraId="59226BF5" w14:textId="77777777" w:rsidR="000B0DF3" w:rsidRPr="00705B78" w:rsidRDefault="000B0DF3" w:rsidP="00C26363">
      <w:pPr>
        <w:tabs>
          <w:tab w:val="clear" w:pos="567"/>
        </w:tabs>
        <w:spacing w:line="240" w:lineRule="auto"/>
        <w:rPr>
          <w:lang w:val="nl-NL"/>
        </w:rPr>
      </w:pPr>
    </w:p>
    <w:p w14:paraId="18946D73" w14:textId="77777777" w:rsidR="000B0DF3" w:rsidRPr="00705B78" w:rsidRDefault="00017285" w:rsidP="00C26363">
      <w:pPr>
        <w:tabs>
          <w:tab w:val="clear" w:pos="567"/>
        </w:tabs>
        <w:spacing w:line="240" w:lineRule="auto"/>
        <w:rPr>
          <w:szCs w:val="22"/>
          <w:lang w:val="nl-NL"/>
        </w:rPr>
      </w:pPr>
      <w:r w:rsidRPr="00705B78">
        <w:rPr>
          <w:szCs w:val="22"/>
          <w:lang w:val="nl-NL"/>
        </w:rPr>
        <w:t>Voor de volledige lijst van hulpstoffen, zie rubriek 6.1.</w:t>
      </w:r>
    </w:p>
    <w:p w14:paraId="11378748" w14:textId="77777777" w:rsidR="000B0DF3" w:rsidRPr="00705B78" w:rsidRDefault="000B0DF3" w:rsidP="00C26363">
      <w:pPr>
        <w:tabs>
          <w:tab w:val="clear" w:pos="567"/>
        </w:tabs>
        <w:spacing w:line="240" w:lineRule="auto"/>
        <w:rPr>
          <w:szCs w:val="22"/>
          <w:lang w:val="nl-NL"/>
        </w:rPr>
      </w:pPr>
    </w:p>
    <w:p w14:paraId="1A4D98F8" w14:textId="77777777" w:rsidR="000B0DF3" w:rsidRPr="00705B78" w:rsidRDefault="000B0DF3" w:rsidP="00C26363">
      <w:pPr>
        <w:tabs>
          <w:tab w:val="clear" w:pos="567"/>
        </w:tabs>
        <w:spacing w:line="240" w:lineRule="auto"/>
        <w:rPr>
          <w:szCs w:val="22"/>
          <w:lang w:val="nl-NL"/>
        </w:rPr>
      </w:pPr>
    </w:p>
    <w:p w14:paraId="2DF22455" w14:textId="77777777" w:rsidR="000B0DF3" w:rsidRPr="00705B78" w:rsidRDefault="00017285" w:rsidP="00C26363">
      <w:pPr>
        <w:keepNext/>
        <w:tabs>
          <w:tab w:val="clear" w:pos="567"/>
        </w:tabs>
        <w:suppressAutoHyphens/>
        <w:spacing w:line="240" w:lineRule="auto"/>
        <w:ind w:left="567" w:hanging="567"/>
        <w:rPr>
          <w:caps/>
          <w:szCs w:val="22"/>
          <w:lang w:val="nl-NL"/>
        </w:rPr>
      </w:pPr>
      <w:r w:rsidRPr="00705B78">
        <w:rPr>
          <w:b/>
          <w:bCs/>
          <w:szCs w:val="22"/>
          <w:lang w:val="nl-NL"/>
        </w:rPr>
        <w:t>3.</w:t>
      </w:r>
      <w:r w:rsidRPr="00705B78">
        <w:rPr>
          <w:b/>
          <w:bCs/>
          <w:szCs w:val="22"/>
          <w:lang w:val="nl-NL"/>
        </w:rPr>
        <w:tab/>
        <w:t>FARMACEUTISCHE VORM</w:t>
      </w:r>
    </w:p>
    <w:p w14:paraId="3D689A3C" w14:textId="77777777" w:rsidR="000B0DF3" w:rsidRPr="00705B78" w:rsidRDefault="000B0DF3" w:rsidP="00C26363">
      <w:pPr>
        <w:keepNext/>
        <w:tabs>
          <w:tab w:val="clear" w:pos="567"/>
        </w:tabs>
        <w:spacing w:line="240" w:lineRule="auto"/>
        <w:rPr>
          <w:szCs w:val="22"/>
          <w:lang w:val="nl-NL"/>
        </w:rPr>
      </w:pPr>
    </w:p>
    <w:p w14:paraId="70F1C2F7" w14:textId="45F13C8B" w:rsidR="000B0DF3" w:rsidRPr="00705B78" w:rsidRDefault="00017285" w:rsidP="00C26363">
      <w:pPr>
        <w:keepNext/>
        <w:tabs>
          <w:tab w:val="clear" w:pos="567"/>
        </w:tabs>
        <w:spacing w:line="240" w:lineRule="auto"/>
        <w:rPr>
          <w:szCs w:val="22"/>
          <w:lang w:val="nl-NL"/>
        </w:rPr>
      </w:pPr>
      <w:r w:rsidRPr="00705B78">
        <w:rPr>
          <w:szCs w:val="22"/>
          <w:lang w:val="nl-NL"/>
        </w:rPr>
        <w:t>Inhalatiepoeder in harde capsule (inhalatiepoeder)</w:t>
      </w:r>
    </w:p>
    <w:p w14:paraId="05D16F67" w14:textId="77777777" w:rsidR="000B0DF3" w:rsidRPr="00705B78" w:rsidRDefault="000B0DF3" w:rsidP="00C26363">
      <w:pPr>
        <w:keepNext/>
        <w:tabs>
          <w:tab w:val="clear" w:pos="567"/>
        </w:tabs>
        <w:spacing w:line="240" w:lineRule="auto"/>
        <w:rPr>
          <w:szCs w:val="22"/>
          <w:lang w:val="nl-NL"/>
        </w:rPr>
      </w:pPr>
    </w:p>
    <w:p w14:paraId="4EAB64A9" w14:textId="49656BBB" w:rsidR="000B0DF3" w:rsidRPr="00705B78" w:rsidRDefault="00C64773" w:rsidP="00C26363">
      <w:pPr>
        <w:keepNext/>
        <w:tabs>
          <w:tab w:val="clear" w:pos="567"/>
        </w:tabs>
        <w:spacing w:line="240" w:lineRule="auto"/>
        <w:rPr>
          <w:iCs/>
          <w:szCs w:val="22"/>
          <w:lang w:val="nl-NL"/>
        </w:rPr>
      </w:pPr>
      <w:r w:rsidRPr="00705B78">
        <w:rPr>
          <w:szCs w:val="22"/>
          <w:u w:val="single"/>
          <w:lang w:val="nl-NL"/>
        </w:rPr>
        <w:t>Bemrist</w:t>
      </w:r>
      <w:r w:rsidR="00017285" w:rsidRPr="00705B78">
        <w:rPr>
          <w:szCs w:val="22"/>
          <w:u w:val="single"/>
          <w:lang w:val="nl-NL"/>
        </w:rPr>
        <w:t xml:space="preserve"> Breezhaler 125 microgram/62,5 microgram inhalatiepoeder in harde capsules</w:t>
      </w:r>
    </w:p>
    <w:p w14:paraId="2041819C" w14:textId="77777777" w:rsidR="000B0DF3" w:rsidRPr="00705B78" w:rsidRDefault="000B0DF3" w:rsidP="00C26363">
      <w:pPr>
        <w:keepNext/>
        <w:tabs>
          <w:tab w:val="clear" w:pos="567"/>
        </w:tabs>
        <w:spacing w:line="240" w:lineRule="auto"/>
        <w:rPr>
          <w:szCs w:val="22"/>
          <w:lang w:val="nl-NL"/>
        </w:rPr>
      </w:pPr>
    </w:p>
    <w:p w14:paraId="0C160BD3" w14:textId="5C0BC937" w:rsidR="000B0DF3" w:rsidRPr="00705B78" w:rsidRDefault="004C6A02" w:rsidP="00C26363">
      <w:pPr>
        <w:tabs>
          <w:tab w:val="clear" w:pos="567"/>
        </w:tabs>
        <w:spacing w:line="240" w:lineRule="auto"/>
        <w:rPr>
          <w:szCs w:val="22"/>
          <w:lang w:val="nl-NL"/>
        </w:rPr>
      </w:pPr>
      <w:r w:rsidRPr="00705B78">
        <w:rPr>
          <w:szCs w:val="22"/>
          <w:lang w:val="nl-NL"/>
        </w:rPr>
        <w:t>Doorzichtige capsule die een wit poeder bevat, met de productcode “IM150</w:t>
      </w:r>
      <w:r w:rsidR="005475BC" w:rsidRPr="00705B78">
        <w:rPr>
          <w:szCs w:val="22"/>
          <w:lang w:val="nl-NL"/>
        </w:rPr>
        <w:noBreakHyphen/>
      </w:r>
      <w:r w:rsidRPr="00705B78">
        <w:rPr>
          <w:szCs w:val="22"/>
          <w:lang w:val="nl-NL"/>
        </w:rPr>
        <w:t xml:space="preserve">80” in het blauw </w:t>
      </w:r>
      <w:r w:rsidR="00AB718C" w:rsidRPr="00705B78">
        <w:rPr>
          <w:szCs w:val="22"/>
          <w:lang w:val="nl-NL"/>
        </w:rPr>
        <w:t>g</w:t>
      </w:r>
      <w:r w:rsidRPr="00705B78">
        <w:rPr>
          <w:szCs w:val="22"/>
          <w:lang w:val="nl-NL"/>
        </w:rPr>
        <w:t xml:space="preserve">edrukt boven één blauwe balk op </w:t>
      </w:r>
      <w:r w:rsidR="002A0B48" w:rsidRPr="00705B78">
        <w:rPr>
          <w:szCs w:val="22"/>
          <w:lang w:val="nl-NL"/>
        </w:rPr>
        <w:t xml:space="preserve">het </w:t>
      </w:r>
      <w:r w:rsidRPr="00705B78">
        <w:rPr>
          <w:szCs w:val="22"/>
          <w:lang w:val="nl-NL"/>
        </w:rPr>
        <w:t xml:space="preserve">onderste </w:t>
      </w:r>
      <w:r w:rsidR="002A0B48" w:rsidRPr="00705B78">
        <w:rPr>
          <w:szCs w:val="22"/>
          <w:lang w:val="nl-NL"/>
        </w:rPr>
        <w:t xml:space="preserve">deel van de capsule </w:t>
      </w:r>
      <w:r w:rsidRPr="00705B78">
        <w:rPr>
          <w:szCs w:val="22"/>
          <w:lang w:val="nl-NL"/>
        </w:rPr>
        <w:t xml:space="preserve">en met het productlogo in het blauw </w:t>
      </w:r>
      <w:r w:rsidR="00AB718C" w:rsidRPr="00705B78">
        <w:rPr>
          <w:szCs w:val="22"/>
          <w:lang w:val="nl-NL"/>
        </w:rPr>
        <w:t>g</w:t>
      </w:r>
      <w:r w:rsidRPr="00705B78">
        <w:rPr>
          <w:szCs w:val="22"/>
          <w:lang w:val="nl-NL"/>
        </w:rPr>
        <w:t xml:space="preserve">edrukt en omringd door twee blauwe balken op </w:t>
      </w:r>
      <w:r w:rsidR="002678A6" w:rsidRPr="00705B78">
        <w:rPr>
          <w:szCs w:val="22"/>
          <w:lang w:val="nl-NL"/>
        </w:rPr>
        <w:t>het bovenste deel</w:t>
      </w:r>
      <w:r w:rsidR="002A0B48" w:rsidRPr="00705B78">
        <w:rPr>
          <w:szCs w:val="22"/>
          <w:lang w:val="nl-NL"/>
        </w:rPr>
        <w:t xml:space="preserve"> van de capsule</w:t>
      </w:r>
      <w:r w:rsidRPr="00705B78">
        <w:rPr>
          <w:szCs w:val="22"/>
          <w:lang w:val="nl-NL"/>
        </w:rPr>
        <w:t>.</w:t>
      </w:r>
    </w:p>
    <w:p w14:paraId="44D06270" w14:textId="77777777" w:rsidR="000B0DF3" w:rsidRPr="00705B78" w:rsidRDefault="000B0DF3" w:rsidP="00C26363">
      <w:pPr>
        <w:tabs>
          <w:tab w:val="clear" w:pos="567"/>
        </w:tabs>
        <w:spacing w:line="240" w:lineRule="auto"/>
        <w:rPr>
          <w:szCs w:val="22"/>
          <w:lang w:val="nl-NL"/>
        </w:rPr>
      </w:pPr>
    </w:p>
    <w:p w14:paraId="095D32CA" w14:textId="52E2CCC9" w:rsidR="000B0DF3" w:rsidRPr="00705B78" w:rsidRDefault="00C64773" w:rsidP="00C26363">
      <w:pPr>
        <w:keepNext/>
        <w:tabs>
          <w:tab w:val="clear" w:pos="567"/>
        </w:tabs>
        <w:spacing w:line="240" w:lineRule="auto"/>
        <w:rPr>
          <w:szCs w:val="22"/>
          <w:lang w:val="nl-NL"/>
        </w:rPr>
      </w:pPr>
      <w:r w:rsidRPr="00705B78">
        <w:rPr>
          <w:szCs w:val="22"/>
          <w:u w:val="single"/>
          <w:lang w:val="nl-NL"/>
        </w:rPr>
        <w:t>Bemrist</w:t>
      </w:r>
      <w:r w:rsidR="00017285" w:rsidRPr="00705B78">
        <w:rPr>
          <w:szCs w:val="22"/>
          <w:u w:val="single"/>
          <w:lang w:val="nl-NL"/>
        </w:rPr>
        <w:t xml:space="preserve"> Breezhaler 125 microgram/127,5 microgram inhalatiepoeder in harde capsules</w:t>
      </w:r>
    </w:p>
    <w:p w14:paraId="57722987" w14:textId="77777777" w:rsidR="000B0DF3" w:rsidRPr="00705B78" w:rsidRDefault="000B0DF3" w:rsidP="00C26363">
      <w:pPr>
        <w:keepNext/>
        <w:tabs>
          <w:tab w:val="clear" w:pos="567"/>
        </w:tabs>
        <w:spacing w:line="240" w:lineRule="auto"/>
        <w:rPr>
          <w:szCs w:val="22"/>
          <w:lang w:val="nl-NL"/>
        </w:rPr>
      </w:pPr>
    </w:p>
    <w:p w14:paraId="51AFF815" w14:textId="0203C6CB" w:rsidR="000B0DF3" w:rsidRPr="00705B78" w:rsidRDefault="004C6A02" w:rsidP="00C26363">
      <w:pPr>
        <w:tabs>
          <w:tab w:val="clear" w:pos="567"/>
        </w:tabs>
        <w:spacing w:line="240" w:lineRule="auto"/>
        <w:rPr>
          <w:szCs w:val="22"/>
          <w:lang w:val="nl-NL"/>
        </w:rPr>
      </w:pPr>
      <w:r w:rsidRPr="00705B78">
        <w:rPr>
          <w:szCs w:val="22"/>
          <w:lang w:val="nl-NL"/>
        </w:rPr>
        <w:t>Doorzichtige capsule die een wit poeder bevat, met de productcode “IM150</w:t>
      </w:r>
      <w:r w:rsidR="005475BC" w:rsidRPr="00705B78">
        <w:rPr>
          <w:szCs w:val="22"/>
          <w:lang w:val="nl-NL"/>
        </w:rPr>
        <w:noBreakHyphen/>
      </w:r>
      <w:r w:rsidRPr="00705B78">
        <w:rPr>
          <w:szCs w:val="22"/>
          <w:lang w:val="nl-NL"/>
        </w:rPr>
        <w:t xml:space="preserve">160” in het grijs </w:t>
      </w:r>
      <w:r w:rsidR="00AB718C" w:rsidRPr="00705B78">
        <w:rPr>
          <w:szCs w:val="22"/>
          <w:lang w:val="nl-NL"/>
        </w:rPr>
        <w:t>g</w:t>
      </w:r>
      <w:r w:rsidRPr="00705B78">
        <w:rPr>
          <w:szCs w:val="22"/>
          <w:lang w:val="nl-NL"/>
        </w:rPr>
        <w:t xml:space="preserve">edrukt op </w:t>
      </w:r>
      <w:r w:rsidR="00BA352A" w:rsidRPr="00705B78">
        <w:rPr>
          <w:szCs w:val="22"/>
          <w:lang w:val="nl-NL"/>
        </w:rPr>
        <w:t xml:space="preserve">het </w:t>
      </w:r>
      <w:r w:rsidRPr="00705B78">
        <w:rPr>
          <w:szCs w:val="22"/>
          <w:lang w:val="nl-NL"/>
        </w:rPr>
        <w:t xml:space="preserve">onderste </w:t>
      </w:r>
      <w:r w:rsidR="00BA352A" w:rsidRPr="00705B78">
        <w:rPr>
          <w:szCs w:val="22"/>
          <w:lang w:val="nl-NL"/>
        </w:rPr>
        <w:t>deel van de capsule</w:t>
      </w:r>
      <w:r w:rsidRPr="00705B78">
        <w:rPr>
          <w:szCs w:val="22"/>
          <w:lang w:val="nl-NL"/>
        </w:rPr>
        <w:t xml:space="preserve"> en met het productlogo in het grijs </w:t>
      </w:r>
      <w:r w:rsidR="00AB718C" w:rsidRPr="00705B78">
        <w:rPr>
          <w:szCs w:val="22"/>
          <w:lang w:val="nl-NL"/>
        </w:rPr>
        <w:t>g</w:t>
      </w:r>
      <w:r w:rsidRPr="00705B78">
        <w:rPr>
          <w:szCs w:val="22"/>
          <w:lang w:val="nl-NL"/>
        </w:rPr>
        <w:t xml:space="preserve">edrukt op </w:t>
      </w:r>
      <w:r w:rsidR="002678A6" w:rsidRPr="00705B78">
        <w:rPr>
          <w:szCs w:val="22"/>
          <w:lang w:val="nl-NL"/>
        </w:rPr>
        <w:t>het bovenste deel</w:t>
      </w:r>
      <w:r w:rsidR="00BA352A" w:rsidRPr="00705B78">
        <w:rPr>
          <w:szCs w:val="22"/>
          <w:lang w:val="nl-NL"/>
        </w:rPr>
        <w:t xml:space="preserve"> van de capsule</w:t>
      </w:r>
      <w:r w:rsidRPr="00705B78">
        <w:rPr>
          <w:szCs w:val="22"/>
          <w:lang w:val="nl-NL"/>
        </w:rPr>
        <w:t>.</w:t>
      </w:r>
    </w:p>
    <w:p w14:paraId="66CD27E0" w14:textId="77777777" w:rsidR="000B0DF3" w:rsidRPr="00705B78" w:rsidRDefault="000B0DF3" w:rsidP="00C26363">
      <w:pPr>
        <w:tabs>
          <w:tab w:val="clear" w:pos="567"/>
        </w:tabs>
        <w:spacing w:line="240" w:lineRule="auto"/>
        <w:rPr>
          <w:szCs w:val="22"/>
          <w:lang w:val="nl-NL"/>
        </w:rPr>
      </w:pPr>
    </w:p>
    <w:p w14:paraId="677FABF1" w14:textId="61D70B6A" w:rsidR="000B0DF3" w:rsidRPr="00705B78" w:rsidRDefault="00C64773" w:rsidP="00C26363">
      <w:pPr>
        <w:keepNext/>
        <w:tabs>
          <w:tab w:val="clear" w:pos="567"/>
        </w:tabs>
        <w:spacing w:line="240" w:lineRule="auto"/>
        <w:rPr>
          <w:iCs/>
          <w:szCs w:val="22"/>
          <w:lang w:val="nl-NL"/>
        </w:rPr>
      </w:pPr>
      <w:r w:rsidRPr="00705B78">
        <w:rPr>
          <w:szCs w:val="22"/>
          <w:u w:val="single"/>
          <w:lang w:val="nl-NL"/>
        </w:rPr>
        <w:lastRenderedPageBreak/>
        <w:t>Bemrist</w:t>
      </w:r>
      <w:r w:rsidR="00017285" w:rsidRPr="00705B78">
        <w:rPr>
          <w:szCs w:val="22"/>
          <w:u w:val="single"/>
          <w:lang w:val="nl-NL"/>
        </w:rPr>
        <w:t xml:space="preserve"> Breezhaler 125 microgram/260 microgram inhalatiepoeder in harde capsules</w:t>
      </w:r>
    </w:p>
    <w:p w14:paraId="27F42826" w14:textId="77777777" w:rsidR="000B0DF3" w:rsidRPr="00705B78" w:rsidRDefault="000B0DF3" w:rsidP="00C26363">
      <w:pPr>
        <w:keepNext/>
        <w:tabs>
          <w:tab w:val="clear" w:pos="567"/>
        </w:tabs>
        <w:spacing w:line="240" w:lineRule="auto"/>
        <w:rPr>
          <w:szCs w:val="22"/>
          <w:lang w:val="nl-NL"/>
        </w:rPr>
      </w:pPr>
    </w:p>
    <w:p w14:paraId="5CB50D59" w14:textId="1290A8A8" w:rsidR="000B0DF3" w:rsidRPr="00705B78" w:rsidRDefault="004C6A02" w:rsidP="00C26363">
      <w:pPr>
        <w:tabs>
          <w:tab w:val="clear" w:pos="567"/>
        </w:tabs>
        <w:spacing w:line="240" w:lineRule="auto"/>
        <w:rPr>
          <w:szCs w:val="22"/>
          <w:lang w:val="nl-NL"/>
        </w:rPr>
      </w:pPr>
      <w:r w:rsidRPr="00705B78">
        <w:rPr>
          <w:szCs w:val="22"/>
          <w:lang w:val="nl-NL"/>
        </w:rPr>
        <w:t>Doorzichtige capsule die een wit poeder bevat, met de productcode “IM150</w:t>
      </w:r>
      <w:r w:rsidR="005475BC" w:rsidRPr="00705B78">
        <w:rPr>
          <w:szCs w:val="22"/>
          <w:lang w:val="nl-NL"/>
        </w:rPr>
        <w:noBreakHyphen/>
      </w:r>
      <w:r w:rsidRPr="00705B78">
        <w:rPr>
          <w:szCs w:val="22"/>
          <w:lang w:val="nl-NL"/>
        </w:rPr>
        <w:t xml:space="preserve">320” in het zwart </w:t>
      </w:r>
      <w:r w:rsidR="00AB718C" w:rsidRPr="00705B78">
        <w:rPr>
          <w:szCs w:val="22"/>
          <w:lang w:val="nl-NL"/>
        </w:rPr>
        <w:t>g</w:t>
      </w:r>
      <w:r w:rsidRPr="00705B78">
        <w:rPr>
          <w:szCs w:val="22"/>
          <w:lang w:val="nl-NL"/>
        </w:rPr>
        <w:t xml:space="preserve">edrukt boven twee zwarte balken op </w:t>
      </w:r>
      <w:r w:rsidR="00BA352A" w:rsidRPr="00705B78">
        <w:rPr>
          <w:szCs w:val="22"/>
          <w:lang w:val="nl-NL"/>
        </w:rPr>
        <w:t xml:space="preserve">het </w:t>
      </w:r>
      <w:r w:rsidRPr="00705B78">
        <w:rPr>
          <w:szCs w:val="22"/>
          <w:lang w:val="nl-NL"/>
        </w:rPr>
        <w:t xml:space="preserve">onderste </w:t>
      </w:r>
      <w:r w:rsidR="00BA352A" w:rsidRPr="00705B78">
        <w:rPr>
          <w:szCs w:val="22"/>
          <w:lang w:val="nl-NL"/>
        </w:rPr>
        <w:t>deel van de capsule</w:t>
      </w:r>
      <w:r w:rsidRPr="00705B78">
        <w:rPr>
          <w:szCs w:val="22"/>
          <w:lang w:val="nl-NL"/>
        </w:rPr>
        <w:t xml:space="preserve"> en met het productlogo in het zwart </w:t>
      </w:r>
      <w:r w:rsidR="00AB718C" w:rsidRPr="00705B78">
        <w:rPr>
          <w:szCs w:val="22"/>
          <w:lang w:val="nl-NL"/>
        </w:rPr>
        <w:t>g</w:t>
      </w:r>
      <w:r w:rsidRPr="00705B78">
        <w:rPr>
          <w:szCs w:val="22"/>
          <w:lang w:val="nl-NL"/>
        </w:rPr>
        <w:t xml:space="preserve">edrukt en omringd door </w:t>
      </w:r>
      <w:r w:rsidR="00860B40" w:rsidRPr="00705B78">
        <w:rPr>
          <w:szCs w:val="22"/>
          <w:lang w:val="nl-NL"/>
        </w:rPr>
        <w:t>twee</w:t>
      </w:r>
      <w:r w:rsidRPr="00705B78">
        <w:rPr>
          <w:szCs w:val="22"/>
          <w:lang w:val="nl-NL"/>
        </w:rPr>
        <w:t xml:space="preserve"> zwarte balken op </w:t>
      </w:r>
      <w:r w:rsidR="002678A6" w:rsidRPr="00705B78">
        <w:rPr>
          <w:szCs w:val="22"/>
          <w:lang w:val="nl-NL"/>
        </w:rPr>
        <w:t>het bovenste deel</w:t>
      </w:r>
      <w:r w:rsidR="00BA352A" w:rsidRPr="00705B78">
        <w:rPr>
          <w:szCs w:val="22"/>
          <w:lang w:val="nl-NL"/>
        </w:rPr>
        <w:t xml:space="preserve"> van de capsule</w:t>
      </w:r>
      <w:r w:rsidRPr="00705B78">
        <w:rPr>
          <w:szCs w:val="22"/>
          <w:lang w:val="nl-NL"/>
        </w:rPr>
        <w:t>.</w:t>
      </w:r>
    </w:p>
    <w:p w14:paraId="28CDFD7A" w14:textId="77777777" w:rsidR="000B0DF3" w:rsidRPr="00705B78" w:rsidRDefault="000B0DF3" w:rsidP="00C26363">
      <w:pPr>
        <w:tabs>
          <w:tab w:val="clear" w:pos="567"/>
        </w:tabs>
        <w:spacing w:line="240" w:lineRule="auto"/>
        <w:rPr>
          <w:szCs w:val="22"/>
          <w:lang w:val="nl-NL"/>
        </w:rPr>
      </w:pPr>
    </w:p>
    <w:p w14:paraId="01820B9D" w14:textId="77777777" w:rsidR="000B0DF3" w:rsidRPr="00705B78" w:rsidRDefault="000B0DF3" w:rsidP="00C26363">
      <w:pPr>
        <w:tabs>
          <w:tab w:val="clear" w:pos="567"/>
        </w:tabs>
        <w:spacing w:line="240" w:lineRule="auto"/>
        <w:rPr>
          <w:szCs w:val="22"/>
          <w:lang w:val="nl-NL"/>
        </w:rPr>
      </w:pPr>
    </w:p>
    <w:p w14:paraId="750434CA" w14:textId="77777777" w:rsidR="000B0DF3" w:rsidRPr="00705B78" w:rsidRDefault="00017285" w:rsidP="00C26363">
      <w:pPr>
        <w:keepNext/>
        <w:tabs>
          <w:tab w:val="clear" w:pos="567"/>
        </w:tabs>
        <w:suppressAutoHyphens/>
        <w:spacing w:line="240" w:lineRule="auto"/>
        <w:ind w:left="567" w:hanging="567"/>
        <w:rPr>
          <w:caps/>
          <w:szCs w:val="22"/>
          <w:lang w:val="nl-NL"/>
        </w:rPr>
      </w:pPr>
      <w:r w:rsidRPr="00705B78">
        <w:rPr>
          <w:b/>
          <w:bCs/>
          <w:caps/>
          <w:szCs w:val="22"/>
          <w:lang w:val="nl-NL"/>
        </w:rPr>
        <w:t>4.</w:t>
      </w:r>
      <w:r w:rsidRPr="00705B78">
        <w:rPr>
          <w:b/>
          <w:bCs/>
          <w:caps/>
          <w:szCs w:val="22"/>
          <w:lang w:val="nl-NL"/>
        </w:rPr>
        <w:tab/>
      </w:r>
      <w:r w:rsidRPr="00705B78">
        <w:rPr>
          <w:b/>
          <w:bCs/>
          <w:szCs w:val="22"/>
          <w:lang w:val="nl-NL"/>
        </w:rPr>
        <w:t>KLINISCHE GEGEVENS</w:t>
      </w:r>
    </w:p>
    <w:p w14:paraId="3D6A1069" w14:textId="77777777" w:rsidR="000B0DF3" w:rsidRPr="00705B78" w:rsidRDefault="000B0DF3" w:rsidP="00C26363">
      <w:pPr>
        <w:keepNext/>
        <w:tabs>
          <w:tab w:val="clear" w:pos="567"/>
        </w:tabs>
        <w:spacing w:line="240" w:lineRule="auto"/>
        <w:rPr>
          <w:szCs w:val="22"/>
          <w:lang w:val="nl-NL"/>
        </w:rPr>
      </w:pPr>
    </w:p>
    <w:p w14:paraId="2904683C"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4.1</w:t>
      </w:r>
      <w:r w:rsidRPr="00705B78">
        <w:rPr>
          <w:b/>
          <w:bCs/>
          <w:szCs w:val="22"/>
          <w:lang w:val="nl-NL"/>
        </w:rPr>
        <w:tab/>
        <w:t>Therapeutische indicaties</w:t>
      </w:r>
    </w:p>
    <w:p w14:paraId="291F8257" w14:textId="77777777" w:rsidR="000B0DF3" w:rsidRPr="00705B78" w:rsidRDefault="000B0DF3" w:rsidP="00C26363">
      <w:pPr>
        <w:keepNext/>
        <w:tabs>
          <w:tab w:val="clear" w:pos="567"/>
        </w:tabs>
        <w:spacing w:line="240" w:lineRule="auto"/>
        <w:rPr>
          <w:szCs w:val="22"/>
          <w:lang w:val="nl-NL"/>
        </w:rPr>
      </w:pPr>
    </w:p>
    <w:p w14:paraId="5A97467E" w14:textId="11DDDDE4" w:rsidR="000B0DF3" w:rsidRPr="00705B78" w:rsidRDefault="00C64773" w:rsidP="00C26363">
      <w:pPr>
        <w:tabs>
          <w:tab w:val="clear" w:pos="567"/>
        </w:tabs>
        <w:spacing w:line="240" w:lineRule="auto"/>
        <w:rPr>
          <w:szCs w:val="22"/>
          <w:lang w:val="nl-NL"/>
        </w:rPr>
      </w:pPr>
      <w:r w:rsidRPr="00705B78">
        <w:rPr>
          <w:szCs w:val="22"/>
          <w:lang w:val="nl-NL"/>
        </w:rPr>
        <w:t>Bemrist</w:t>
      </w:r>
      <w:r w:rsidR="00017285" w:rsidRPr="00705B78">
        <w:rPr>
          <w:szCs w:val="22"/>
          <w:lang w:val="nl-NL"/>
        </w:rPr>
        <w:t xml:space="preserve"> Breezhaler is geïndiceerd als onderhoudsbehandeling van astma bij volwassenen en adolescenten van 12 jaar</w:t>
      </w:r>
      <w:r w:rsidR="00303114" w:rsidRPr="00705B78">
        <w:rPr>
          <w:szCs w:val="22"/>
          <w:lang w:val="nl-NL"/>
        </w:rPr>
        <w:t xml:space="preserve"> en ouder</w:t>
      </w:r>
      <w:r w:rsidR="00195D5E" w:rsidRPr="00705B78">
        <w:rPr>
          <w:szCs w:val="22"/>
          <w:lang w:val="nl-NL"/>
        </w:rPr>
        <w:t>,</w:t>
      </w:r>
      <w:r w:rsidR="00017285" w:rsidRPr="00705B78">
        <w:rPr>
          <w:szCs w:val="22"/>
          <w:lang w:val="nl-NL"/>
        </w:rPr>
        <w:t xml:space="preserve"> </w:t>
      </w:r>
      <w:r w:rsidR="00195D5E" w:rsidRPr="00705B78">
        <w:rPr>
          <w:szCs w:val="22"/>
          <w:lang w:val="nl-NL"/>
        </w:rPr>
        <w:t xml:space="preserve">die niet voldoende onder controle zijn met inhalatiecorticosteroïden </w:t>
      </w:r>
      <w:r w:rsidR="001E7423" w:rsidRPr="00705B78">
        <w:rPr>
          <w:szCs w:val="22"/>
          <w:lang w:val="nl-NL"/>
        </w:rPr>
        <w:t>en</w:t>
      </w:r>
      <w:r w:rsidR="00826BD1" w:rsidRPr="00705B78">
        <w:rPr>
          <w:szCs w:val="22"/>
          <w:lang w:val="nl-NL"/>
        </w:rPr>
        <w:t xml:space="preserve"> geïnhaleerde</w:t>
      </w:r>
      <w:r w:rsidR="001E7423" w:rsidRPr="00705B78">
        <w:rPr>
          <w:szCs w:val="22"/>
          <w:lang w:val="nl-NL"/>
        </w:rPr>
        <w:t xml:space="preserve"> </w:t>
      </w:r>
      <w:r w:rsidR="000C094B" w:rsidRPr="00705B78">
        <w:rPr>
          <w:szCs w:val="22"/>
          <w:lang w:val="nl-NL"/>
        </w:rPr>
        <w:t>kort</w:t>
      </w:r>
      <w:r w:rsidR="001E7423" w:rsidRPr="00705B78">
        <w:rPr>
          <w:szCs w:val="22"/>
          <w:lang w:val="nl-NL"/>
        </w:rPr>
        <w:t>werkende b</w:t>
      </w:r>
      <w:r w:rsidR="00826BD1" w:rsidRPr="00705B78">
        <w:rPr>
          <w:szCs w:val="22"/>
          <w:lang w:val="nl-NL"/>
        </w:rPr>
        <w:t>è</w:t>
      </w:r>
      <w:r w:rsidR="001E7423" w:rsidRPr="00705B78">
        <w:rPr>
          <w:szCs w:val="22"/>
          <w:lang w:val="nl-NL"/>
        </w:rPr>
        <w:t>ta</w:t>
      </w:r>
      <w:r w:rsidR="001E7423" w:rsidRPr="00705B78">
        <w:rPr>
          <w:szCs w:val="22"/>
          <w:vertAlign w:val="subscript"/>
          <w:lang w:val="nl-NL"/>
        </w:rPr>
        <w:t>2</w:t>
      </w:r>
      <w:r w:rsidR="001E7423" w:rsidRPr="00705B78">
        <w:rPr>
          <w:szCs w:val="22"/>
          <w:lang w:val="nl-NL"/>
        </w:rPr>
        <w:noBreakHyphen/>
        <w:t>agonisten.</w:t>
      </w:r>
    </w:p>
    <w:p w14:paraId="7878427C" w14:textId="77777777" w:rsidR="000B0DF3" w:rsidRPr="00705B78" w:rsidRDefault="000B0DF3" w:rsidP="00C26363">
      <w:pPr>
        <w:tabs>
          <w:tab w:val="clear" w:pos="567"/>
        </w:tabs>
        <w:spacing w:line="240" w:lineRule="auto"/>
        <w:rPr>
          <w:szCs w:val="22"/>
          <w:lang w:val="nl-NL"/>
        </w:rPr>
      </w:pPr>
    </w:p>
    <w:p w14:paraId="389B92C6" w14:textId="77777777" w:rsidR="000B0DF3" w:rsidRPr="00705B78" w:rsidRDefault="00017285" w:rsidP="00C26363">
      <w:pPr>
        <w:keepNext/>
        <w:tabs>
          <w:tab w:val="clear" w:pos="567"/>
        </w:tabs>
        <w:spacing w:line="240" w:lineRule="auto"/>
        <w:rPr>
          <w:szCs w:val="22"/>
          <w:lang w:val="nl-NL"/>
        </w:rPr>
      </w:pPr>
      <w:r w:rsidRPr="00705B78">
        <w:rPr>
          <w:b/>
          <w:bCs/>
          <w:szCs w:val="22"/>
          <w:lang w:val="nl-NL"/>
        </w:rPr>
        <w:t>4.2</w:t>
      </w:r>
      <w:r w:rsidRPr="00705B78">
        <w:rPr>
          <w:b/>
          <w:bCs/>
          <w:szCs w:val="22"/>
          <w:lang w:val="nl-NL"/>
        </w:rPr>
        <w:tab/>
        <w:t>Dosering en wijze van toediening</w:t>
      </w:r>
    </w:p>
    <w:p w14:paraId="435A75FE" w14:textId="77777777" w:rsidR="000B0DF3" w:rsidRPr="00705B78" w:rsidRDefault="000B0DF3" w:rsidP="00C26363">
      <w:pPr>
        <w:keepNext/>
        <w:tabs>
          <w:tab w:val="clear" w:pos="567"/>
        </w:tabs>
        <w:spacing w:line="240" w:lineRule="auto"/>
        <w:rPr>
          <w:szCs w:val="22"/>
          <w:lang w:val="nl-NL"/>
        </w:rPr>
      </w:pPr>
    </w:p>
    <w:p w14:paraId="006D76BB" w14:textId="77777777" w:rsidR="000B0DF3" w:rsidRPr="00705B78" w:rsidRDefault="00017285" w:rsidP="00C26363">
      <w:pPr>
        <w:keepNext/>
        <w:tabs>
          <w:tab w:val="clear" w:pos="567"/>
        </w:tabs>
        <w:spacing w:line="240" w:lineRule="auto"/>
        <w:rPr>
          <w:szCs w:val="22"/>
          <w:u w:val="single"/>
          <w:lang w:val="nl-NL"/>
        </w:rPr>
      </w:pPr>
      <w:r w:rsidRPr="00705B78">
        <w:rPr>
          <w:szCs w:val="22"/>
          <w:u w:val="single"/>
          <w:lang w:val="nl-NL"/>
        </w:rPr>
        <w:t>Dosering</w:t>
      </w:r>
    </w:p>
    <w:p w14:paraId="0270952A" w14:textId="77777777" w:rsidR="00A038DE" w:rsidRPr="00705B78" w:rsidRDefault="00A038DE" w:rsidP="00C26363">
      <w:pPr>
        <w:keepNext/>
        <w:tabs>
          <w:tab w:val="clear" w:pos="567"/>
        </w:tabs>
        <w:spacing w:line="240" w:lineRule="auto"/>
        <w:rPr>
          <w:szCs w:val="22"/>
          <w:lang w:val="nl-NL"/>
        </w:rPr>
      </w:pPr>
    </w:p>
    <w:p w14:paraId="34172CB3" w14:textId="788A73D0" w:rsidR="000B0DF3" w:rsidRPr="00705B78" w:rsidRDefault="000C194E" w:rsidP="00C26363">
      <w:pPr>
        <w:keepNext/>
        <w:tabs>
          <w:tab w:val="clear" w:pos="567"/>
        </w:tabs>
        <w:spacing w:line="240" w:lineRule="auto"/>
        <w:rPr>
          <w:szCs w:val="22"/>
          <w:u w:val="single"/>
          <w:lang w:val="nl-NL"/>
        </w:rPr>
      </w:pPr>
      <w:r w:rsidRPr="00705B78">
        <w:rPr>
          <w:rFonts w:eastAsia="SimSun"/>
          <w:i/>
          <w:iCs/>
          <w:szCs w:val="22"/>
          <w:u w:val="single"/>
          <w:lang w:val="nl-NL"/>
        </w:rPr>
        <w:t>Volwassenen en adolescenten van 12 jaar</w:t>
      </w:r>
      <w:r w:rsidR="00F05E37" w:rsidRPr="00705B78">
        <w:rPr>
          <w:rFonts w:eastAsia="SimSun"/>
          <w:i/>
          <w:iCs/>
          <w:szCs w:val="22"/>
          <w:u w:val="single"/>
          <w:lang w:val="nl-NL"/>
        </w:rPr>
        <w:t xml:space="preserve"> en ouder</w:t>
      </w:r>
    </w:p>
    <w:p w14:paraId="71647708" w14:textId="393A9769" w:rsidR="00A42FEC" w:rsidRPr="00705B78" w:rsidRDefault="00A42FEC" w:rsidP="00C26363">
      <w:pPr>
        <w:tabs>
          <w:tab w:val="clear" w:pos="567"/>
        </w:tabs>
        <w:spacing w:line="240" w:lineRule="auto"/>
        <w:rPr>
          <w:lang w:val="nl-NL"/>
        </w:rPr>
      </w:pPr>
      <w:r w:rsidRPr="00705B78">
        <w:rPr>
          <w:lang w:val="nl-NL"/>
        </w:rPr>
        <w:t>De aanbevolen dosering is één capsule die eenmaal daags geïnhaleerd moet worden.</w:t>
      </w:r>
    </w:p>
    <w:p w14:paraId="17CF667F" w14:textId="77777777" w:rsidR="0015456A" w:rsidRPr="00705B78" w:rsidRDefault="0015456A" w:rsidP="00C26363">
      <w:pPr>
        <w:tabs>
          <w:tab w:val="clear" w:pos="567"/>
        </w:tabs>
        <w:spacing w:line="240" w:lineRule="auto"/>
        <w:rPr>
          <w:lang w:val="nl-NL"/>
        </w:rPr>
      </w:pPr>
    </w:p>
    <w:p w14:paraId="161E6475" w14:textId="52A2EDE7" w:rsidR="004A5DCA" w:rsidRPr="00705B78" w:rsidRDefault="0015456A" w:rsidP="00C26363">
      <w:pPr>
        <w:tabs>
          <w:tab w:val="clear" w:pos="567"/>
        </w:tabs>
        <w:spacing w:line="240" w:lineRule="auto"/>
        <w:rPr>
          <w:lang w:val="nl-NL"/>
        </w:rPr>
      </w:pPr>
      <w:r w:rsidRPr="00705B78">
        <w:rPr>
          <w:lang w:val="nl-NL"/>
        </w:rPr>
        <w:t xml:space="preserve">Patiënten moeten de sterkte krijgen die de </w:t>
      </w:r>
      <w:r w:rsidR="00541FBC" w:rsidRPr="00705B78">
        <w:rPr>
          <w:lang w:val="nl-NL"/>
        </w:rPr>
        <w:t xml:space="preserve">juiste </w:t>
      </w:r>
      <w:r w:rsidRPr="00705B78">
        <w:rPr>
          <w:lang w:val="nl-NL"/>
        </w:rPr>
        <w:t>dos</w:t>
      </w:r>
      <w:r w:rsidR="00376EC6">
        <w:rPr>
          <w:lang w:val="nl-NL"/>
        </w:rPr>
        <w:t>is</w:t>
      </w:r>
      <w:r w:rsidRPr="00705B78">
        <w:rPr>
          <w:lang w:val="nl-NL"/>
        </w:rPr>
        <w:t xml:space="preserve"> van mometasonfuroaat bevat voor de ernst van hun ziekte</w:t>
      </w:r>
      <w:r w:rsidR="00195D5E" w:rsidRPr="00705B78">
        <w:rPr>
          <w:lang w:val="nl-NL"/>
        </w:rPr>
        <w:t xml:space="preserve"> en moeten regelmatig door een zorgverlener worden beoordeeld</w:t>
      </w:r>
      <w:r w:rsidRPr="00705B78">
        <w:rPr>
          <w:lang w:val="nl-NL"/>
        </w:rPr>
        <w:t>.</w:t>
      </w:r>
    </w:p>
    <w:p w14:paraId="2AC35E49" w14:textId="77777777" w:rsidR="003E3788" w:rsidRPr="00705B78" w:rsidRDefault="003E3788" w:rsidP="00C26363">
      <w:pPr>
        <w:tabs>
          <w:tab w:val="clear" w:pos="567"/>
        </w:tabs>
        <w:spacing w:line="240" w:lineRule="auto"/>
        <w:rPr>
          <w:lang w:val="nl-NL"/>
        </w:rPr>
      </w:pPr>
    </w:p>
    <w:p w14:paraId="7A78E628" w14:textId="08977F9D" w:rsidR="000B0DF3" w:rsidRPr="00705B78" w:rsidRDefault="00017285" w:rsidP="00C26363">
      <w:pPr>
        <w:pStyle w:val="Text"/>
        <w:spacing w:before="0"/>
        <w:jc w:val="left"/>
        <w:rPr>
          <w:sz w:val="22"/>
          <w:szCs w:val="22"/>
          <w:lang w:val="nl-NL"/>
        </w:rPr>
      </w:pPr>
      <w:r w:rsidRPr="00705B78">
        <w:rPr>
          <w:sz w:val="22"/>
          <w:szCs w:val="22"/>
          <w:lang w:val="nl-NL"/>
        </w:rPr>
        <w:t>De maximale aanbevolen dosis is 125 </w:t>
      </w:r>
      <w:r w:rsidR="0061005B" w:rsidRPr="00705B78">
        <w:rPr>
          <w:sz w:val="22"/>
          <w:szCs w:val="22"/>
          <w:lang w:val="nl-NL"/>
        </w:rPr>
        <w:t>microgram</w:t>
      </w:r>
      <w:r w:rsidRPr="00705B78">
        <w:rPr>
          <w:sz w:val="22"/>
          <w:szCs w:val="22"/>
          <w:lang w:val="nl-NL"/>
        </w:rPr>
        <w:t>/260 </w:t>
      </w:r>
      <w:r w:rsidR="0061005B" w:rsidRPr="00705B78">
        <w:rPr>
          <w:sz w:val="22"/>
          <w:szCs w:val="22"/>
          <w:lang w:val="nl-NL"/>
        </w:rPr>
        <w:t>microgram</w:t>
      </w:r>
      <w:r w:rsidRPr="00705B78">
        <w:rPr>
          <w:sz w:val="22"/>
          <w:szCs w:val="22"/>
          <w:lang w:val="nl-NL"/>
        </w:rPr>
        <w:t xml:space="preserve"> eenmaal daags.</w:t>
      </w:r>
    </w:p>
    <w:p w14:paraId="0B228911" w14:textId="77777777" w:rsidR="000B0DF3" w:rsidRPr="00705B78" w:rsidRDefault="000B0DF3" w:rsidP="00C26363">
      <w:pPr>
        <w:tabs>
          <w:tab w:val="clear" w:pos="567"/>
        </w:tabs>
        <w:spacing w:line="240" w:lineRule="auto"/>
        <w:rPr>
          <w:szCs w:val="22"/>
          <w:lang w:val="nl-NL"/>
        </w:rPr>
      </w:pPr>
    </w:p>
    <w:p w14:paraId="46F10075" w14:textId="49FD6BDF" w:rsidR="000B0DF3" w:rsidRPr="00705B78" w:rsidRDefault="00860B40" w:rsidP="00C26363">
      <w:pPr>
        <w:tabs>
          <w:tab w:val="clear" w:pos="567"/>
        </w:tabs>
        <w:spacing w:line="240" w:lineRule="auto"/>
        <w:rPr>
          <w:szCs w:val="22"/>
          <w:lang w:val="nl-NL"/>
        </w:rPr>
      </w:pPr>
      <w:r w:rsidRPr="00705B78">
        <w:rPr>
          <w:szCs w:val="22"/>
          <w:lang w:val="nl-NL"/>
        </w:rPr>
        <w:t>De behandeling</w:t>
      </w:r>
      <w:r w:rsidR="00017285" w:rsidRPr="00705B78">
        <w:rPr>
          <w:szCs w:val="22"/>
          <w:lang w:val="nl-NL"/>
        </w:rPr>
        <w:t xml:space="preserve"> moet elke dag op hetzelfde tijdstip worden toegediend. Het kan op ieder moment van de dag worden toegediend. Als een dosis wordt overgeslagen, moet deze zo snel mogelijk worden </w:t>
      </w:r>
      <w:r w:rsidR="00F05E37" w:rsidRPr="00705B78">
        <w:rPr>
          <w:szCs w:val="22"/>
          <w:lang w:val="nl-NL"/>
        </w:rPr>
        <w:t>geïnhaleerd</w:t>
      </w:r>
      <w:r w:rsidR="00017285" w:rsidRPr="00705B78">
        <w:rPr>
          <w:szCs w:val="22"/>
          <w:lang w:val="nl-NL"/>
        </w:rPr>
        <w:t>. De patiënten moeten worden geïnstrueerd dat ze niet meer dan één dosis per dag mogen inhaleren.</w:t>
      </w:r>
    </w:p>
    <w:p w14:paraId="26AB5395" w14:textId="77777777" w:rsidR="000B0DF3" w:rsidRPr="00705B78" w:rsidRDefault="000B0DF3" w:rsidP="00C26363">
      <w:pPr>
        <w:tabs>
          <w:tab w:val="clear" w:pos="567"/>
        </w:tabs>
        <w:spacing w:line="240" w:lineRule="auto"/>
        <w:rPr>
          <w:szCs w:val="22"/>
          <w:lang w:val="nl-NL"/>
        </w:rPr>
      </w:pPr>
    </w:p>
    <w:p w14:paraId="4276777F" w14:textId="617A47CA" w:rsidR="00A42FEC" w:rsidRPr="00705B78" w:rsidRDefault="00AB788E" w:rsidP="00C26363">
      <w:pPr>
        <w:keepNext/>
        <w:tabs>
          <w:tab w:val="clear" w:pos="567"/>
        </w:tabs>
        <w:spacing w:line="240" w:lineRule="auto"/>
        <w:rPr>
          <w:lang w:val="nl-NL"/>
        </w:rPr>
      </w:pPr>
      <w:r w:rsidRPr="00705B78">
        <w:rPr>
          <w:i/>
          <w:iCs/>
          <w:u w:val="single"/>
          <w:lang w:val="nl-NL"/>
        </w:rPr>
        <w:t>Speciale populaties</w:t>
      </w:r>
    </w:p>
    <w:p w14:paraId="5E79F64A" w14:textId="77777777" w:rsidR="00A42FEC" w:rsidRPr="00705B78" w:rsidRDefault="00A42FEC" w:rsidP="00C26363">
      <w:pPr>
        <w:keepNext/>
        <w:tabs>
          <w:tab w:val="clear" w:pos="567"/>
        </w:tabs>
        <w:spacing w:line="240" w:lineRule="auto"/>
        <w:rPr>
          <w:bCs/>
          <w:i/>
          <w:iCs/>
          <w:szCs w:val="22"/>
          <w:lang w:val="nl-NL"/>
        </w:rPr>
      </w:pPr>
      <w:r w:rsidRPr="00705B78">
        <w:rPr>
          <w:i/>
          <w:iCs/>
          <w:szCs w:val="22"/>
          <w:lang w:val="nl-NL"/>
        </w:rPr>
        <w:t>Ouderen</w:t>
      </w:r>
    </w:p>
    <w:p w14:paraId="07EA5AB7" w14:textId="77777777" w:rsidR="00A42FEC" w:rsidRPr="00705B78" w:rsidRDefault="00A42FEC" w:rsidP="00C26363">
      <w:pPr>
        <w:tabs>
          <w:tab w:val="clear" w:pos="567"/>
        </w:tabs>
        <w:spacing w:line="240" w:lineRule="auto"/>
        <w:rPr>
          <w:szCs w:val="22"/>
          <w:lang w:val="nl-NL"/>
        </w:rPr>
      </w:pPr>
      <w:r w:rsidRPr="00705B78">
        <w:rPr>
          <w:szCs w:val="22"/>
          <w:lang w:val="nl-NL"/>
        </w:rPr>
        <w:t>Er is bij oudere patiënten (65 jaar of ouder) geen dosisaanpassing nodig (zie rubriek 5.2).</w:t>
      </w:r>
    </w:p>
    <w:p w14:paraId="197EA876" w14:textId="77777777" w:rsidR="00A42FEC" w:rsidRPr="00705B78" w:rsidRDefault="00A42FEC" w:rsidP="00C26363">
      <w:pPr>
        <w:tabs>
          <w:tab w:val="clear" w:pos="567"/>
        </w:tabs>
        <w:spacing w:line="240" w:lineRule="auto"/>
        <w:rPr>
          <w:bCs/>
          <w:iCs/>
          <w:szCs w:val="22"/>
          <w:lang w:val="nl-NL"/>
        </w:rPr>
      </w:pPr>
    </w:p>
    <w:p w14:paraId="75783F81" w14:textId="273A4B33" w:rsidR="000B0DF3" w:rsidRPr="00705B78" w:rsidRDefault="002A0B48" w:rsidP="00C26363">
      <w:pPr>
        <w:keepNext/>
        <w:tabs>
          <w:tab w:val="clear" w:pos="567"/>
        </w:tabs>
        <w:spacing w:line="240" w:lineRule="auto"/>
        <w:rPr>
          <w:bCs/>
          <w:i/>
          <w:iCs/>
          <w:szCs w:val="22"/>
          <w:lang w:val="nl-NL"/>
        </w:rPr>
      </w:pPr>
      <w:r w:rsidRPr="00705B78">
        <w:rPr>
          <w:i/>
          <w:iCs/>
          <w:szCs w:val="22"/>
          <w:lang w:val="nl-NL"/>
        </w:rPr>
        <w:t>N</w:t>
      </w:r>
      <w:r w:rsidR="00017285" w:rsidRPr="00705B78">
        <w:rPr>
          <w:i/>
          <w:iCs/>
          <w:szCs w:val="22"/>
          <w:lang w:val="nl-NL"/>
        </w:rPr>
        <w:t>ierfunctie</w:t>
      </w:r>
      <w:bookmarkStart w:id="0" w:name="_nth_Renal_impairment8786"/>
      <w:bookmarkEnd w:id="0"/>
      <w:r w:rsidRPr="00705B78">
        <w:rPr>
          <w:i/>
          <w:iCs/>
          <w:szCs w:val="22"/>
          <w:lang w:val="nl-NL"/>
        </w:rPr>
        <w:t>stoornis</w:t>
      </w:r>
    </w:p>
    <w:p w14:paraId="21292F60" w14:textId="02639D00" w:rsidR="000B0DF3" w:rsidRPr="00705B78" w:rsidRDefault="00017285" w:rsidP="00C26363">
      <w:pPr>
        <w:tabs>
          <w:tab w:val="clear" w:pos="567"/>
        </w:tabs>
        <w:spacing w:line="240" w:lineRule="auto"/>
        <w:rPr>
          <w:bCs/>
          <w:iCs/>
          <w:szCs w:val="22"/>
          <w:lang w:val="nl-NL"/>
        </w:rPr>
      </w:pPr>
      <w:r w:rsidRPr="00705B78">
        <w:rPr>
          <w:lang w:val="nl-NL"/>
        </w:rPr>
        <w:t>Er is geen aanpassing van de dosis vereist bij patiënten met een nierfunctie</w:t>
      </w:r>
      <w:r w:rsidR="002A0B48" w:rsidRPr="00705B78">
        <w:rPr>
          <w:lang w:val="nl-NL"/>
        </w:rPr>
        <w:t>stoornis</w:t>
      </w:r>
      <w:r w:rsidRPr="00705B78">
        <w:rPr>
          <w:lang w:val="nl-NL"/>
        </w:rPr>
        <w:t xml:space="preserve"> (zie rubriek 5.2).</w:t>
      </w:r>
    </w:p>
    <w:p w14:paraId="440B44ED" w14:textId="77777777" w:rsidR="000B0DF3" w:rsidRPr="00705B78" w:rsidRDefault="000B0DF3" w:rsidP="00C26363">
      <w:pPr>
        <w:tabs>
          <w:tab w:val="clear" w:pos="567"/>
        </w:tabs>
        <w:spacing w:line="240" w:lineRule="auto"/>
        <w:rPr>
          <w:bCs/>
          <w:iCs/>
          <w:szCs w:val="22"/>
          <w:lang w:val="nl-NL"/>
        </w:rPr>
      </w:pPr>
    </w:p>
    <w:p w14:paraId="7F6003C6" w14:textId="428AC8B0" w:rsidR="000B0DF3" w:rsidRPr="00705B78" w:rsidRDefault="002A0B48" w:rsidP="00C26363">
      <w:pPr>
        <w:keepNext/>
        <w:tabs>
          <w:tab w:val="clear" w:pos="567"/>
        </w:tabs>
        <w:spacing w:line="240" w:lineRule="auto"/>
        <w:rPr>
          <w:bCs/>
          <w:i/>
          <w:iCs/>
          <w:szCs w:val="22"/>
          <w:lang w:val="nl-NL"/>
        </w:rPr>
      </w:pPr>
      <w:r w:rsidRPr="00705B78">
        <w:rPr>
          <w:i/>
          <w:iCs/>
          <w:szCs w:val="22"/>
          <w:lang w:val="nl-NL"/>
        </w:rPr>
        <w:t>L</w:t>
      </w:r>
      <w:r w:rsidR="00017285" w:rsidRPr="00705B78">
        <w:rPr>
          <w:i/>
          <w:iCs/>
          <w:szCs w:val="22"/>
          <w:lang w:val="nl-NL"/>
        </w:rPr>
        <w:t>everfunctie</w:t>
      </w:r>
      <w:bookmarkStart w:id="1" w:name="_nth_Hepatic_impairment9204"/>
      <w:bookmarkEnd w:id="1"/>
      <w:r w:rsidRPr="00705B78">
        <w:rPr>
          <w:i/>
          <w:iCs/>
          <w:szCs w:val="22"/>
          <w:lang w:val="nl-NL"/>
        </w:rPr>
        <w:t>stoornis</w:t>
      </w:r>
    </w:p>
    <w:p w14:paraId="217DAE4E" w14:textId="6141F0EA" w:rsidR="000B0DF3" w:rsidRPr="00705B78" w:rsidRDefault="00017285" w:rsidP="00C26363">
      <w:pPr>
        <w:tabs>
          <w:tab w:val="clear" w:pos="567"/>
        </w:tabs>
        <w:spacing w:line="240" w:lineRule="auto"/>
        <w:rPr>
          <w:bCs/>
          <w:iCs/>
          <w:szCs w:val="22"/>
          <w:lang w:val="nl-NL"/>
        </w:rPr>
      </w:pPr>
      <w:r w:rsidRPr="00705B78">
        <w:rPr>
          <w:szCs w:val="22"/>
          <w:lang w:val="nl-NL"/>
        </w:rPr>
        <w:t>Er is geen aanpassing van de dosis vereist bij patiënten met een licht</w:t>
      </w:r>
      <w:r w:rsidR="002A0B48" w:rsidRPr="00705B78">
        <w:rPr>
          <w:szCs w:val="22"/>
          <w:lang w:val="nl-NL"/>
        </w:rPr>
        <w:t>e</w:t>
      </w:r>
      <w:r w:rsidRPr="00705B78">
        <w:rPr>
          <w:szCs w:val="22"/>
          <w:lang w:val="nl-NL"/>
        </w:rPr>
        <w:t xml:space="preserve"> of matig</w:t>
      </w:r>
      <w:r w:rsidR="002A0B48" w:rsidRPr="00705B78">
        <w:rPr>
          <w:szCs w:val="22"/>
          <w:lang w:val="nl-NL"/>
        </w:rPr>
        <w:t>e</w:t>
      </w:r>
      <w:r w:rsidRPr="00705B78">
        <w:rPr>
          <w:szCs w:val="22"/>
          <w:lang w:val="nl-NL"/>
        </w:rPr>
        <w:t xml:space="preserve"> leverfunctie</w:t>
      </w:r>
      <w:r w:rsidR="002A0B48" w:rsidRPr="00705B78">
        <w:rPr>
          <w:szCs w:val="22"/>
          <w:lang w:val="nl-NL"/>
        </w:rPr>
        <w:t>stoornis</w:t>
      </w:r>
      <w:r w:rsidRPr="00705B78">
        <w:rPr>
          <w:szCs w:val="22"/>
          <w:lang w:val="nl-NL"/>
        </w:rPr>
        <w:t xml:space="preserve">. Er zijn geen gegevens beschikbaar over het gebruik van </w:t>
      </w:r>
      <w:r w:rsidR="00860B40" w:rsidRPr="00705B78">
        <w:rPr>
          <w:szCs w:val="22"/>
          <w:lang w:val="nl-NL"/>
        </w:rPr>
        <w:t>dit geneesmiddel</w:t>
      </w:r>
      <w:r w:rsidRPr="00705B78">
        <w:rPr>
          <w:szCs w:val="22"/>
          <w:lang w:val="nl-NL"/>
        </w:rPr>
        <w:t xml:space="preserve"> bij patiënten met een ernstige leverfunctiestoornis</w:t>
      </w:r>
      <w:r w:rsidR="00C07A1B" w:rsidRPr="00705B78">
        <w:rPr>
          <w:szCs w:val="22"/>
          <w:lang w:val="nl-NL"/>
        </w:rPr>
        <w:t>,</w:t>
      </w:r>
      <w:r w:rsidRPr="00705B78">
        <w:rPr>
          <w:szCs w:val="22"/>
          <w:lang w:val="nl-NL"/>
        </w:rPr>
        <w:t xml:space="preserve"> daarom </w:t>
      </w:r>
      <w:r w:rsidR="00860B40" w:rsidRPr="00705B78">
        <w:rPr>
          <w:szCs w:val="22"/>
          <w:lang w:val="nl-NL"/>
        </w:rPr>
        <w:t xml:space="preserve">mag </w:t>
      </w:r>
      <w:r w:rsidR="00DC68A7" w:rsidRPr="00705B78">
        <w:rPr>
          <w:szCs w:val="22"/>
          <w:lang w:val="nl-NL"/>
        </w:rPr>
        <w:t xml:space="preserve">het </w:t>
      </w:r>
      <w:r w:rsidR="00860B40" w:rsidRPr="00705B78">
        <w:rPr>
          <w:szCs w:val="22"/>
          <w:lang w:val="nl-NL"/>
        </w:rPr>
        <w:t>alleen bij deze patiënten worden gebruikt als het verwachte voordeel opweegt tegen het potentiële risico</w:t>
      </w:r>
      <w:r w:rsidR="00860B40" w:rsidRPr="00705B78" w:rsidDel="00860B40">
        <w:rPr>
          <w:szCs w:val="22"/>
          <w:lang w:val="nl-NL"/>
        </w:rPr>
        <w:t xml:space="preserve"> </w:t>
      </w:r>
      <w:r w:rsidRPr="00705B78">
        <w:rPr>
          <w:szCs w:val="22"/>
          <w:lang w:val="nl-NL"/>
        </w:rPr>
        <w:t>(zie rubriek 5.2).</w:t>
      </w:r>
    </w:p>
    <w:p w14:paraId="6D94A50C" w14:textId="77777777" w:rsidR="000B0DF3" w:rsidRPr="00705B78" w:rsidRDefault="000B0DF3" w:rsidP="00C26363">
      <w:pPr>
        <w:tabs>
          <w:tab w:val="clear" w:pos="567"/>
        </w:tabs>
        <w:spacing w:line="240" w:lineRule="auto"/>
        <w:rPr>
          <w:bCs/>
          <w:iCs/>
          <w:szCs w:val="22"/>
          <w:lang w:val="nl-NL"/>
        </w:rPr>
      </w:pPr>
    </w:p>
    <w:p w14:paraId="7A8CBED5" w14:textId="77777777" w:rsidR="000B0DF3" w:rsidRPr="00705B78" w:rsidRDefault="00017285" w:rsidP="00C26363">
      <w:pPr>
        <w:keepNext/>
        <w:tabs>
          <w:tab w:val="clear" w:pos="567"/>
        </w:tabs>
        <w:spacing w:line="240" w:lineRule="auto"/>
        <w:rPr>
          <w:bCs/>
          <w:i/>
          <w:iCs/>
          <w:szCs w:val="22"/>
          <w:lang w:val="nl-NL"/>
        </w:rPr>
      </w:pPr>
      <w:r w:rsidRPr="00705B78">
        <w:rPr>
          <w:i/>
          <w:iCs/>
          <w:szCs w:val="22"/>
          <w:lang w:val="nl-NL"/>
        </w:rPr>
        <w:t xml:space="preserve">Pediatrische </w:t>
      </w:r>
      <w:bookmarkStart w:id="2" w:name="_nth_Pediatric_patients__be9479"/>
      <w:bookmarkEnd w:id="2"/>
      <w:r w:rsidRPr="00705B78">
        <w:rPr>
          <w:i/>
          <w:iCs/>
          <w:szCs w:val="22"/>
          <w:lang w:val="nl-NL"/>
        </w:rPr>
        <w:t>patiënten</w:t>
      </w:r>
    </w:p>
    <w:p w14:paraId="5ECF0CE9" w14:textId="77777777" w:rsidR="00376EC6" w:rsidRDefault="00A42FEC" w:rsidP="00C26363">
      <w:pPr>
        <w:tabs>
          <w:tab w:val="clear" w:pos="567"/>
        </w:tabs>
        <w:spacing w:line="240" w:lineRule="auto"/>
        <w:rPr>
          <w:lang w:val="nl-NL"/>
        </w:rPr>
      </w:pPr>
      <w:bookmarkStart w:id="3" w:name="_nth_Geriatric_patients__659667"/>
      <w:bookmarkEnd w:id="3"/>
      <w:r w:rsidRPr="00705B78">
        <w:rPr>
          <w:lang w:val="nl-NL"/>
        </w:rPr>
        <w:t>De dosering bij patiënten in de leeftijd van 12 jaar en ouder is gelijk aan de dosering bij volwassenen.</w:t>
      </w:r>
    </w:p>
    <w:p w14:paraId="167B1165" w14:textId="77777777" w:rsidR="00376EC6" w:rsidRDefault="00376EC6" w:rsidP="00C26363">
      <w:pPr>
        <w:tabs>
          <w:tab w:val="clear" w:pos="567"/>
        </w:tabs>
        <w:spacing w:line="240" w:lineRule="auto"/>
        <w:rPr>
          <w:lang w:val="nl-NL"/>
        </w:rPr>
      </w:pPr>
    </w:p>
    <w:p w14:paraId="0765BB28" w14:textId="4F8D8B96" w:rsidR="000B0DF3" w:rsidRPr="00705B78" w:rsidRDefault="00A42FEC" w:rsidP="00C26363">
      <w:pPr>
        <w:tabs>
          <w:tab w:val="clear" w:pos="567"/>
        </w:tabs>
        <w:spacing w:line="240" w:lineRule="auto"/>
        <w:rPr>
          <w:bCs/>
          <w:iCs/>
          <w:szCs w:val="22"/>
          <w:lang w:val="nl-NL"/>
        </w:rPr>
      </w:pPr>
      <w:r w:rsidRPr="00705B78">
        <w:rPr>
          <w:lang w:val="nl-NL"/>
        </w:rPr>
        <w:t xml:space="preserve">De veiligheid en werkzaamheid </w:t>
      </w:r>
      <w:r w:rsidR="0073455E">
        <w:rPr>
          <w:lang w:val="nl-NL"/>
        </w:rPr>
        <w:t xml:space="preserve">van </w:t>
      </w:r>
      <w:r w:rsidR="0073455E" w:rsidRPr="0073455E">
        <w:rPr>
          <w:lang w:val="nl-NL"/>
        </w:rPr>
        <w:t xml:space="preserve">Bemrist Breezhaler </w:t>
      </w:r>
      <w:r w:rsidRPr="00705B78">
        <w:rPr>
          <w:lang w:val="nl-NL"/>
        </w:rPr>
        <w:t>bij pediatrische patiënten jonger dan 12 jaar zijn niet vastgesteld. Er zijn geen gegevens beschikbaar.</w:t>
      </w:r>
    </w:p>
    <w:p w14:paraId="66D3F4ED" w14:textId="77777777" w:rsidR="000B0DF3" w:rsidRPr="00705B78" w:rsidRDefault="000B0DF3" w:rsidP="00C26363">
      <w:pPr>
        <w:tabs>
          <w:tab w:val="clear" w:pos="567"/>
        </w:tabs>
        <w:autoSpaceDE w:val="0"/>
        <w:autoSpaceDN w:val="0"/>
        <w:adjustRightInd w:val="0"/>
        <w:spacing w:line="240" w:lineRule="auto"/>
        <w:rPr>
          <w:lang w:val="nl-NL"/>
        </w:rPr>
      </w:pPr>
    </w:p>
    <w:p w14:paraId="6C68254D" w14:textId="77777777" w:rsidR="000B0DF3" w:rsidRPr="00705B78" w:rsidRDefault="00017285" w:rsidP="00C26363">
      <w:pPr>
        <w:keepNext/>
        <w:tabs>
          <w:tab w:val="clear" w:pos="567"/>
        </w:tabs>
        <w:spacing w:line="240" w:lineRule="auto"/>
        <w:rPr>
          <w:szCs w:val="22"/>
          <w:u w:val="single"/>
          <w:lang w:val="nl-NL"/>
        </w:rPr>
      </w:pPr>
      <w:r w:rsidRPr="00705B78">
        <w:rPr>
          <w:szCs w:val="22"/>
          <w:u w:val="single"/>
          <w:lang w:val="nl-NL"/>
        </w:rPr>
        <w:t>Wijze van toediening</w:t>
      </w:r>
    </w:p>
    <w:p w14:paraId="726BE8D1" w14:textId="77777777" w:rsidR="000B0DF3" w:rsidRPr="00705B78" w:rsidRDefault="000B0DF3" w:rsidP="00C26363">
      <w:pPr>
        <w:keepNext/>
        <w:tabs>
          <w:tab w:val="clear" w:pos="567"/>
        </w:tabs>
        <w:spacing w:line="240" w:lineRule="auto"/>
        <w:rPr>
          <w:szCs w:val="22"/>
          <w:lang w:val="nl-NL"/>
        </w:rPr>
      </w:pPr>
    </w:p>
    <w:p w14:paraId="30CF7EDB" w14:textId="6F02186C" w:rsidR="000B0DF3" w:rsidRPr="00705B78" w:rsidRDefault="00017285" w:rsidP="00C26363">
      <w:pPr>
        <w:tabs>
          <w:tab w:val="clear" w:pos="567"/>
        </w:tabs>
        <w:spacing w:line="240" w:lineRule="auto"/>
        <w:rPr>
          <w:szCs w:val="22"/>
          <w:lang w:val="nl-NL"/>
        </w:rPr>
      </w:pPr>
      <w:r w:rsidRPr="00705B78">
        <w:rPr>
          <w:szCs w:val="22"/>
          <w:lang w:val="nl-NL"/>
        </w:rPr>
        <w:t>Alleen voor inhalatie. De capsules mogen niet worden ingeslikt.</w:t>
      </w:r>
    </w:p>
    <w:p w14:paraId="234264D0" w14:textId="77777777" w:rsidR="000B0DF3" w:rsidRPr="00705B78" w:rsidRDefault="000B0DF3" w:rsidP="00C26363">
      <w:pPr>
        <w:tabs>
          <w:tab w:val="clear" w:pos="567"/>
        </w:tabs>
        <w:spacing w:line="240" w:lineRule="auto"/>
        <w:rPr>
          <w:szCs w:val="22"/>
          <w:lang w:val="nl-NL"/>
        </w:rPr>
      </w:pPr>
    </w:p>
    <w:p w14:paraId="45223D74" w14:textId="3D5E9EF9" w:rsidR="000B0DF3" w:rsidRPr="00705B78" w:rsidRDefault="00017285" w:rsidP="00C26363">
      <w:pPr>
        <w:tabs>
          <w:tab w:val="clear" w:pos="567"/>
        </w:tabs>
        <w:spacing w:line="240" w:lineRule="auto"/>
        <w:rPr>
          <w:szCs w:val="22"/>
          <w:lang w:val="nl-NL"/>
        </w:rPr>
      </w:pPr>
      <w:r w:rsidRPr="00705B78">
        <w:rPr>
          <w:szCs w:val="22"/>
          <w:lang w:val="nl-NL"/>
        </w:rPr>
        <w:t xml:space="preserve">De capsules mogen alleen worden toegediend met de inhalator die wordt geleverd </w:t>
      </w:r>
      <w:r w:rsidR="00860B40" w:rsidRPr="00705B78">
        <w:rPr>
          <w:szCs w:val="22"/>
          <w:lang w:val="nl-NL"/>
        </w:rPr>
        <w:t xml:space="preserve">(zie rubriek 6.6) </w:t>
      </w:r>
      <w:r w:rsidRPr="00705B78">
        <w:rPr>
          <w:szCs w:val="22"/>
          <w:lang w:val="nl-NL"/>
        </w:rPr>
        <w:t>bij elk nieuw medisch voorschrift.</w:t>
      </w:r>
    </w:p>
    <w:p w14:paraId="4D9C6654" w14:textId="77777777" w:rsidR="000B0DF3" w:rsidRPr="00705B78" w:rsidRDefault="000B0DF3" w:rsidP="00C26363">
      <w:pPr>
        <w:tabs>
          <w:tab w:val="clear" w:pos="567"/>
        </w:tabs>
        <w:spacing w:line="240" w:lineRule="auto"/>
        <w:rPr>
          <w:szCs w:val="22"/>
          <w:lang w:val="nl-NL"/>
        </w:rPr>
      </w:pPr>
    </w:p>
    <w:p w14:paraId="040E8088" w14:textId="32D182C9" w:rsidR="000B0DF3" w:rsidRPr="00705B78" w:rsidRDefault="00017285" w:rsidP="00C26363">
      <w:pPr>
        <w:tabs>
          <w:tab w:val="clear" w:pos="567"/>
        </w:tabs>
        <w:spacing w:line="240" w:lineRule="auto"/>
        <w:rPr>
          <w:szCs w:val="22"/>
          <w:lang w:val="nl-NL"/>
        </w:rPr>
      </w:pPr>
      <w:r w:rsidRPr="00705B78">
        <w:rPr>
          <w:szCs w:val="22"/>
          <w:lang w:val="nl-NL"/>
        </w:rPr>
        <w:t>De patiënten moeten instructies krijgen over hoe ze het geneesmiddel correct moeten toedienen. Patiënten die geen verbetering van de ademhaling ervaren, moet gevraagd worden of ze het geneesmiddel inslikken in plaats van inhaleren.</w:t>
      </w:r>
    </w:p>
    <w:p w14:paraId="3B6596FB" w14:textId="77777777" w:rsidR="000B0DF3" w:rsidRPr="00705B78" w:rsidRDefault="000B0DF3" w:rsidP="00C26363">
      <w:pPr>
        <w:tabs>
          <w:tab w:val="clear" w:pos="567"/>
        </w:tabs>
        <w:spacing w:line="240" w:lineRule="auto"/>
        <w:rPr>
          <w:szCs w:val="22"/>
          <w:lang w:val="nl-NL"/>
        </w:rPr>
      </w:pPr>
    </w:p>
    <w:p w14:paraId="435DF027" w14:textId="77777777" w:rsidR="000B0DF3" w:rsidRPr="00705B78" w:rsidRDefault="00017285" w:rsidP="00C26363">
      <w:pPr>
        <w:tabs>
          <w:tab w:val="clear" w:pos="567"/>
        </w:tabs>
        <w:spacing w:line="240" w:lineRule="auto"/>
        <w:rPr>
          <w:szCs w:val="22"/>
          <w:lang w:val="nl-NL"/>
        </w:rPr>
      </w:pPr>
      <w:r w:rsidRPr="00705B78">
        <w:rPr>
          <w:szCs w:val="22"/>
          <w:lang w:val="nl-NL"/>
        </w:rPr>
        <w:t>De capsules mogen pas vlak vóór het gebruik uit de blisterverpakking worden verwijderd.</w:t>
      </w:r>
    </w:p>
    <w:p w14:paraId="05D2E143" w14:textId="77777777" w:rsidR="000B0DF3" w:rsidRPr="00705B78" w:rsidRDefault="000B0DF3" w:rsidP="00C26363">
      <w:pPr>
        <w:pStyle w:val="Text"/>
        <w:spacing w:before="0"/>
        <w:jc w:val="left"/>
        <w:rPr>
          <w:sz w:val="22"/>
          <w:szCs w:val="22"/>
          <w:lang w:val="nl-NL"/>
        </w:rPr>
      </w:pPr>
    </w:p>
    <w:p w14:paraId="061879B2" w14:textId="39C41DD8" w:rsidR="000B0DF3" w:rsidRPr="00705B78" w:rsidRDefault="00017285" w:rsidP="00C26363">
      <w:pPr>
        <w:pStyle w:val="Text"/>
        <w:spacing w:before="0"/>
        <w:jc w:val="left"/>
        <w:rPr>
          <w:sz w:val="22"/>
          <w:szCs w:val="22"/>
          <w:lang w:val="nl-NL"/>
        </w:rPr>
      </w:pPr>
      <w:r w:rsidRPr="00705B78">
        <w:rPr>
          <w:sz w:val="22"/>
          <w:szCs w:val="22"/>
          <w:lang w:val="nl-NL"/>
        </w:rPr>
        <w:t>Na de inhalatie moeten patiënten hun mond spoelen met water zonder het in te slikken</w:t>
      </w:r>
      <w:r w:rsidR="00860B40" w:rsidRPr="00705B78">
        <w:rPr>
          <w:sz w:val="22"/>
          <w:szCs w:val="22"/>
          <w:lang w:val="nl-NL"/>
        </w:rPr>
        <w:t xml:space="preserve"> (zie rubriek</w:t>
      </w:r>
      <w:r w:rsidR="00A15527" w:rsidRPr="00705B78">
        <w:rPr>
          <w:sz w:val="22"/>
          <w:szCs w:val="22"/>
          <w:lang w:val="nl-NL"/>
        </w:rPr>
        <w:t> </w:t>
      </w:r>
      <w:r w:rsidR="00860B40" w:rsidRPr="00705B78">
        <w:rPr>
          <w:sz w:val="22"/>
          <w:szCs w:val="22"/>
          <w:lang w:val="nl-NL"/>
        </w:rPr>
        <w:t>4.4 en 6.6)</w:t>
      </w:r>
      <w:r w:rsidRPr="00705B78">
        <w:rPr>
          <w:sz w:val="22"/>
          <w:szCs w:val="22"/>
          <w:lang w:val="nl-NL"/>
        </w:rPr>
        <w:t>.</w:t>
      </w:r>
    </w:p>
    <w:p w14:paraId="74015789" w14:textId="77777777" w:rsidR="000B0DF3" w:rsidRPr="00705B78" w:rsidRDefault="000B0DF3" w:rsidP="00C26363">
      <w:pPr>
        <w:pStyle w:val="Text"/>
        <w:spacing w:before="0"/>
        <w:jc w:val="left"/>
        <w:rPr>
          <w:sz w:val="22"/>
          <w:szCs w:val="22"/>
          <w:lang w:val="nl-NL"/>
        </w:rPr>
      </w:pPr>
    </w:p>
    <w:p w14:paraId="7288139C" w14:textId="77777777" w:rsidR="000B0DF3" w:rsidRPr="00705B78" w:rsidRDefault="00017285" w:rsidP="00C26363">
      <w:pPr>
        <w:pStyle w:val="Text"/>
        <w:spacing w:before="0"/>
        <w:jc w:val="left"/>
        <w:rPr>
          <w:sz w:val="22"/>
          <w:szCs w:val="22"/>
          <w:lang w:val="nl-NL"/>
        </w:rPr>
      </w:pPr>
      <w:r w:rsidRPr="00705B78">
        <w:rPr>
          <w:sz w:val="22"/>
          <w:szCs w:val="22"/>
          <w:lang w:val="nl-NL"/>
        </w:rPr>
        <w:t>Voor instructies over het gebruik van het geneesmiddel voorafgaand aan toediening, zie rubriek 6.6.</w:t>
      </w:r>
    </w:p>
    <w:p w14:paraId="696536CA" w14:textId="77777777" w:rsidR="000B0DF3" w:rsidRPr="00705B78" w:rsidRDefault="000B0DF3" w:rsidP="00C26363">
      <w:pPr>
        <w:tabs>
          <w:tab w:val="clear" w:pos="567"/>
        </w:tabs>
        <w:spacing w:line="240" w:lineRule="auto"/>
        <w:rPr>
          <w:szCs w:val="22"/>
          <w:lang w:val="nl-NL"/>
        </w:rPr>
      </w:pPr>
    </w:p>
    <w:p w14:paraId="6AF3CB9B"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4.3</w:t>
      </w:r>
      <w:r w:rsidRPr="00705B78">
        <w:rPr>
          <w:b/>
          <w:bCs/>
          <w:szCs w:val="22"/>
          <w:lang w:val="nl-NL"/>
        </w:rPr>
        <w:tab/>
        <w:t>Contra-indicaties</w:t>
      </w:r>
    </w:p>
    <w:p w14:paraId="25D6EC8D" w14:textId="77777777" w:rsidR="000B0DF3" w:rsidRPr="00705B78" w:rsidRDefault="000B0DF3" w:rsidP="00C26363">
      <w:pPr>
        <w:keepNext/>
        <w:tabs>
          <w:tab w:val="clear" w:pos="567"/>
        </w:tabs>
        <w:spacing w:line="240" w:lineRule="auto"/>
        <w:rPr>
          <w:szCs w:val="22"/>
          <w:lang w:val="nl-NL"/>
        </w:rPr>
      </w:pPr>
    </w:p>
    <w:p w14:paraId="413D9EC9" w14:textId="58FD2F9E" w:rsidR="000B0DF3" w:rsidRPr="00705B78" w:rsidRDefault="00017285" w:rsidP="00C26363">
      <w:pPr>
        <w:tabs>
          <w:tab w:val="clear" w:pos="567"/>
        </w:tabs>
        <w:spacing w:line="240" w:lineRule="auto"/>
        <w:rPr>
          <w:szCs w:val="22"/>
          <w:lang w:val="nl-NL"/>
        </w:rPr>
      </w:pPr>
      <w:r w:rsidRPr="00705B78">
        <w:rPr>
          <w:szCs w:val="22"/>
          <w:lang w:val="nl-NL"/>
        </w:rPr>
        <w:t>Overgevoeligheid voor de werkzame stoffen of voor een van de in rubriek 6.1 vermelde hulpstoffen.</w:t>
      </w:r>
    </w:p>
    <w:p w14:paraId="74015C62" w14:textId="77777777" w:rsidR="000B0DF3" w:rsidRPr="00705B78" w:rsidRDefault="000B0DF3" w:rsidP="00C26363">
      <w:pPr>
        <w:tabs>
          <w:tab w:val="clear" w:pos="567"/>
        </w:tabs>
        <w:spacing w:line="240" w:lineRule="auto"/>
        <w:rPr>
          <w:szCs w:val="22"/>
          <w:lang w:val="nl-NL"/>
        </w:rPr>
      </w:pPr>
    </w:p>
    <w:p w14:paraId="734213DC"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4.4</w:t>
      </w:r>
      <w:r w:rsidRPr="00705B78">
        <w:rPr>
          <w:b/>
          <w:bCs/>
          <w:szCs w:val="22"/>
          <w:lang w:val="nl-NL"/>
        </w:rPr>
        <w:tab/>
        <w:t>Bijzondere waarschuwingen en voorzorgen bij gebruik</w:t>
      </w:r>
    </w:p>
    <w:p w14:paraId="4900CD4B" w14:textId="77777777" w:rsidR="000B0DF3" w:rsidRPr="00705B78" w:rsidRDefault="000B0DF3" w:rsidP="00C26363">
      <w:pPr>
        <w:pStyle w:val="Text"/>
        <w:keepNext/>
        <w:spacing w:before="0"/>
        <w:jc w:val="left"/>
        <w:rPr>
          <w:sz w:val="22"/>
          <w:szCs w:val="22"/>
          <w:lang w:val="nl-NL"/>
        </w:rPr>
      </w:pPr>
    </w:p>
    <w:p w14:paraId="3ED07F27"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Verslechtering van de ziekte</w:t>
      </w:r>
    </w:p>
    <w:p w14:paraId="5FAACAE4" w14:textId="77777777" w:rsidR="000B0DF3" w:rsidRPr="00705B78" w:rsidRDefault="000B0DF3" w:rsidP="00C26363">
      <w:pPr>
        <w:keepNext/>
        <w:tabs>
          <w:tab w:val="clear" w:pos="567"/>
        </w:tabs>
        <w:spacing w:line="240" w:lineRule="auto"/>
        <w:ind w:left="567" w:hanging="567"/>
        <w:rPr>
          <w:szCs w:val="22"/>
          <w:lang w:val="nl-NL"/>
        </w:rPr>
      </w:pPr>
    </w:p>
    <w:p w14:paraId="363670DC" w14:textId="1C8A3B7D" w:rsidR="000B0DF3" w:rsidRPr="00705B78" w:rsidRDefault="001706B9" w:rsidP="00C26363">
      <w:pPr>
        <w:pStyle w:val="Text"/>
        <w:spacing w:before="0"/>
        <w:jc w:val="left"/>
        <w:rPr>
          <w:sz w:val="22"/>
          <w:szCs w:val="22"/>
          <w:lang w:val="nl-NL"/>
        </w:rPr>
      </w:pPr>
      <w:r w:rsidRPr="00705B78">
        <w:rPr>
          <w:sz w:val="22"/>
          <w:szCs w:val="22"/>
          <w:lang w:val="nl-NL"/>
        </w:rPr>
        <w:t>Dit geneesmiddel</w:t>
      </w:r>
      <w:r w:rsidR="00017285" w:rsidRPr="00705B78">
        <w:rPr>
          <w:sz w:val="22"/>
          <w:szCs w:val="22"/>
          <w:lang w:val="nl-NL"/>
        </w:rPr>
        <w:t xml:space="preserve"> mag niet worden gebruikt voor de behandeling van acute astmasymptomen, waaronder acute episoden van bronchospasme, waarvoor een </w:t>
      </w:r>
      <w:r w:rsidR="00530F5E" w:rsidRPr="00705B78">
        <w:rPr>
          <w:sz w:val="22"/>
          <w:szCs w:val="22"/>
          <w:lang w:val="nl-NL"/>
        </w:rPr>
        <w:t>kort</w:t>
      </w:r>
      <w:r w:rsidR="002038C3" w:rsidRPr="00705B78">
        <w:rPr>
          <w:sz w:val="22"/>
          <w:szCs w:val="22"/>
          <w:lang w:val="nl-NL"/>
        </w:rPr>
        <w:t xml:space="preserve">werkende </w:t>
      </w:r>
      <w:r w:rsidR="00017285" w:rsidRPr="00705B78">
        <w:rPr>
          <w:sz w:val="22"/>
          <w:szCs w:val="22"/>
          <w:lang w:val="nl-NL"/>
        </w:rPr>
        <w:t xml:space="preserve">bronchodilatator noodzakelijk is. Toenemend gebruik van </w:t>
      </w:r>
      <w:r w:rsidR="00530F5E" w:rsidRPr="00705B78">
        <w:rPr>
          <w:sz w:val="22"/>
          <w:szCs w:val="22"/>
          <w:lang w:val="nl-NL"/>
        </w:rPr>
        <w:t>kort</w:t>
      </w:r>
      <w:r w:rsidR="00017285" w:rsidRPr="00705B78">
        <w:rPr>
          <w:sz w:val="22"/>
          <w:szCs w:val="22"/>
          <w:lang w:val="nl-NL"/>
        </w:rPr>
        <w:t>werkende bronchodilatatoren ter verlichting van symptomen duidt erop dat de ziekte minder onder controle is en dat patiënten door een arts moeten worden beoordeeld.</w:t>
      </w:r>
    </w:p>
    <w:p w14:paraId="61946E34" w14:textId="77777777" w:rsidR="000B0DF3" w:rsidRPr="00705B78" w:rsidRDefault="000B0DF3" w:rsidP="00C26363">
      <w:pPr>
        <w:pStyle w:val="Text"/>
        <w:spacing w:before="0"/>
        <w:jc w:val="left"/>
        <w:rPr>
          <w:sz w:val="22"/>
          <w:szCs w:val="22"/>
          <w:lang w:val="nl-NL"/>
        </w:rPr>
      </w:pPr>
    </w:p>
    <w:p w14:paraId="1654A945" w14:textId="054165AA" w:rsidR="000B0DF3" w:rsidRPr="00705B78" w:rsidRDefault="00017285" w:rsidP="00C26363">
      <w:pPr>
        <w:pStyle w:val="Text"/>
        <w:spacing w:before="0"/>
        <w:jc w:val="left"/>
        <w:rPr>
          <w:sz w:val="22"/>
          <w:szCs w:val="22"/>
          <w:lang w:val="nl-NL"/>
        </w:rPr>
      </w:pPr>
      <w:r w:rsidRPr="00705B78">
        <w:rPr>
          <w:sz w:val="22"/>
          <w:szCs w:val="22"/>
          <w:lang w:val="nl-NL"/>
        </w:rPr>
        <w:t>Patiënten mogen de behandeling niet stopzetten zonder toezicht van een arts, aangezien symptomen terug kunnen keren na stopzetting.</w:t>
      </w:r>
    </w:p>
    <w:p w14:paraId="48EE7084" w14:textId="77777777" w:rsidR="000B0DF3" w:rsidRPr="00705B78" w:rsidRDefault="000B0DF3" w:rsidP="00C26363">
      <w:pPr>
        <w:pStyle w:val="Text"/>
        <w:spacing w:before="0"/>
        <w:jc w:val="left"/>
        <w:rPr>
          <w:sz w:val="22"/>
          <w:szCs w:val="22"/>
          <w:lang w:val="nl-NL"/>
        </w:rPr>
      </w:pPr>
    </w:p>
    <w:p w14:paraId="1206FC07" w14:textId="2BD273FE" w:rsidR="002E19CD" w:rsidRPr="00705B78" w:rsidRDefault="002E19CD" w:rsidP="00C26363">
      <w:pPr>
        <w:pStyle w:val="Text"/>
        <w:spacing w:before="0"/>
        <w:jc w:val="left"/>
        <w:rPr>
          <w:sz w:val="22"/>
          <w:szCs w:val="22"/>
          <w:lang w:val="nl-NL"/>
        </w:rPr>
      </w:pPr>
      <w:r w:rsidRPr="00705B78">
        <w:rPr>
          <w:sz w:val="22"/>
          <w:szCs w:val="22"/>
          <w:lang w:val="nl-NL"/>
        </w:rPr>
        <w:t xml:space="preserve">Het wordt aanbevolen de behandeling met dit geneesmiddel niet abrupt te stoppen. Als patiënten de behandeling niet effectief vinden, moeten ze de behandeling voortzetten, maar moeten ze medische hulp inroepen. Toenemend gebruik van </w:t>
      </w:r>
      <w:r w:rsidR="00530F5E" w:rsidRPr="00705B78">
        <w:rPr>
          <w:sz w:val="22"/>
          <w:szCs w:val="22"/>
          <w:lang w:val="nl-NL"/>
        </w:rPr>
        <w:t>kort</w:t>
      </w:r>
      <w:r w:rsidR="0076181C" w:rsidRPr="00705B78">
        <w:rPr>
          <w:sz w:val="22"/>
          <w:szCs w:val="22"/>
          <w:lang w:val="nl-NL"/>
        </w:rPr>
        <w:t>werkende</w:t>
      </w:r>
      <w:r w:rsidR="0045043C" w:rsidRPr="00705B78">
        <w:rPr>
          <w:sz w:val="22"/>
          <w:szCs w:val="22"/>
          <w:lang w:val="nl-NL"/>
        </w:rPr>
        <w:t xml:space="preserve"> </w:t>
      </w:r>
      <w:r w:rsidR="00CF12D8" w:rsidRPr="00705B78">
        <w:rPr>
          <w:sz w:val="22"/>
          <w:szCs w:val="22"/>
          <w:lang w:val="nl-NL"/>
        </w:rPr>
        <w:t>bronchodilatatoren</w:t>
      </w:r>
      <w:r w:rsidR="0045043C" w:rsidRPr="00705B78">
        <w:rPr>
          <w:sz w:val="22"/>
          <w:szCs w:val="22"/>
          <w:lang w:val="nl-NL"/>
        </w:rPr>
        <w:t xml:space="preserve"> (‘relievers’)</w:t>
      </w:r>
      <w:r w:rsidR="00CF12D8" w:rsidRPr="00705B78">
        <w:rPr>
          <w:sz w:val="22"/>
          <w:szCs w:val="22"/>
          <w:lang w:val="nl-NL"/>
        </w:rPr>
        <w:t xml:space="preserve"> </w:t>
      </w:r>
      <w:r w:rsidRPr="00705B78">
        <w:rPr>
          <w:sz w:val="22"/>
          <w:szCs w:val="22"/>
          <w:lang w:val="nl-NL"/>
        </w:rPr>
        <w:t>duidt op een verslechtering van de onderliggende aandoening en rechtvaardigt een her</w:t>
      </w:r>
      <w:r w:rsidR="0076181C" w:rsidRPr="00705B78">
        <w:rPr>
          <w:sz w:val="22"/>
          <w:szCs w:val="22"/>
          <w:lang w:val="nl-NL"/>
        </w:rPr>
        <w:t xml:space="preserve">evaluatie </w:t>
      </w:r>
      <w:r w:rsidRPr="00705B78">
        <w:rPr>
          <w:sz w:val="22"/>
          <w:szCs w:val="22"/>
          <w:lang w:val="nl-NL"/>
        </w:rPr>
        <w:t xml:space="preserve">van de therapie. Plotselinge en progressieve verslechtering van de </w:t>
      </w:r>
      <w:r w:rsidR="007B468D" w:rsidRPr="00705B78">
        <w:rPr>
          <w:sz w:val="22"/>
          <w:szCs w:val="22"/>
          <w:lang w:val="nl-NL"/>
        </w:rPr>
        <w:t>astma</w:t>
      </w:r>
      <w:r w:rsidRPr="00705B78">
        <w:rPr>
          <w:sz w:val="22"/>
          <w:szCs w:val="22"/>
          <w:lang w:val="nl-NL"/>
        </w:rPr>
        <w:t xml:space="preserve">symptomen is mogelijk levensbedreigend en de patiënt </w:t>
      </w:r>
      <w:r w:rsidR="00C75879" w:rsidRPr="00705B78">
        <w:rPr>
          <w:sz w:val="22"/>
          <w:szCs w:val="22"/>
          <w:lang w:val="nl-NL"/>
        </w:rPr>
        <w:t>heeft d</w:t>
      </w:r>
      <w:r w:rsidRPr="00705B78">
        <w:rPr>
          <w:sz w:val="22"/>
          <w:szCs w:val="22"/>
          <w:lang w:val="nl-NL"/>
        </w:rPr>
        <w:t xml:space="preserve">ringend medische </w:t>
      </w:r>
      <w:r w:rsidR="00C75879" w:rsidRPr="00705B78">
        <w:rPr>
          <w:sz w:val="22"/>
          <w:szCs w:val="22"/>
          <w:lang w:val="nl-NL"/>
        </w:rPr>
        <w:t>zorg nodig</w:t>
      </w:r>
      <w:r w:rsidRPr="00705B78">
        <w:rPr>
          <w:sz w:val="22"/>
          <w:szCs w:val="22"/>
          <w:lang w:val="nl-NL"/>
        </w:rPr>
        <w:t>.</w:t>
      </w:r>
    </w:p>
    <w:p w14:paraId="2AAC2097" w14:textId="77777777" w:rsidR="000B0DF3" w:rsidRPr="00705B78" w:rsidRDefault="000B0DF3" w:rsidP="00C26363">
      <w:pPr>
        <w:pStyle w:val="Text"/>
        <w:spacing w:before="0"/>
        <w:jc w:val="left"/>
        <w:rPr>
          <w:sz w:val="22"/>
          <w:szCs w:val="22"/>
          <w:lang w:val="nl-NL"/>
        </w:rPr>
      </w:pPr>
    </w:p>
    <w:p w14:paraId="286B141A" w14:textId="77777777" w:rsidR="000B0DF3" w:rsidRPr="00705B78" w:rsidRDefault="00017285" w:rsidP="00C26363">
      <w:pPr>
        <w:pStyle w:val="Text"/>
        <w:keepNext/>
        <w:spacing w:before="0"/>
        <w:jc w:val="left"/>
        <w:rPr>
          <w:sz w:val="22"/>
          <w:szCs w:val="22"/>
          <w:u w:val="single"/>
          <w:lang w:val="nl-NL"/>
        </w:rPr>
      </w:pPr>
      <w:r w:rsidRPr="00705B78">
        <w:rPr>
          <w:sz w:val="22"/>
          <w:szCs w:val="22"/>
          <w:u w:val="single"/>
          <w:lang w:val="nl-NL"/>
        </w:rPr>
        <w:t>Overgevoeligheid</w:t>
      </w:r>
    </w:p>
    <w:p w14:paraId="2EEEFBB8" w14:textId="77777777" w:rsidR="000B0DF3" w:rsidRPr="00705B78" w:rsidRDefault="000B0DF3" w:rsidP="00C26363">
      <w:pPr>
        <w:keepNext/>
        <w:tabs>
          <w:tab w:val="clear" w:pos="567"/>
        </w:tabs>
        <w:spacing w:line="240" w:lineRule="auto"/>
        <w:ind w:left="567" w:hanging="567"/>
        <w:rPr>
          <w:szCs w:val="22"/>
          <w:lang w:val="nl-NL"/>
        </w:rPr>
      </w:pPr>
    </w:p>
    <w:p w14:paraId="213B8641" w14:textId="0EDE6206" w:rsidR="000B0DF3" w:rsidRPr="00705B78" w:rsidRDefault="00017285" w:rsidP="00C26363">
      <w:pPr>
        <w:pStyle w:val="Text"/>
        <w:spacing w:before="0"/>
        <w:jc w:val="left"/>
        <w:rPr>
          <w:sz w:val="22"/>
          <w:szCs w:val="22"/>
          <w:lang w:val="nl-NL"/>
        </w:rPr>
      </w:pPr>
      <w:r w:rsidRPr="00705B78">
        <w:rPr>
          <w:sz w:val="22"/>
          <w:szCs w:val="22"/>
          <w:lang w:val="nl-NL"/>
        </w:rPr>
        <w:t xml:space="preserve">Onmiddellijke overgevoeligheidsreacties zijn waargenomen na toediening van </w:t>
      </w:r>
      <w:r w:rsidR="001706B9" w:rsidRPr="00705B78">
        <w:rPr>
          <w:sz w:val="22"/>
          <w:szCs w:val="22"/>
          <w:lang w:val="nl-NL"/>
        </w:rPr>
        <w:t>dit geneesmiddel</w:t>
      </w:r>
      <w:r w:rsidRPr="00705B78">
        <w:rPr>
          <w:sz w:val="22"/>
          <w:szCs w:val="22"/>
          <w:lang w:val="nl-NL"/>
        </w:rPr>
        <w:t>. Als verschijnselen die duiden op allergische reacties optreden, in het bijzonder angio-oedeem (inclusief moeilijkheden met ademhalen of slikken, opzwellen van de tong, de lippen en het gezicht), urticaria of huiduitslag, dan moet de behandeling onmiddellijk worden gestaakt en moet een alternatieve behandeling worden gestart.</w:t>
      </w:r>
    </w:p>
    <w:p w14:paraId="039A3F3D" w14:textId="77777777" w:rsidR="000B0DF3" w:rsidRPr="00705B78" w:rsidRDefault="000B0DF3" w:rsidP="00C26363">
      <w:pPr>
        <w:pStyle w:val="Text"/>
        <w:spacing w:before="0"/>
        <w:jc w:val="left"/>
        <w:rPr>
          <w:sz w:val="22"/>
          <w:szCs w:val="22"/>
          <w:lang w:val="nl-NL"/>
        </w:rPr>
      </w:pPr>
    </w:p>
    <w:p w14:paraId="4F78AF8C" w14:textId="77777777" w:rsidR="000B0DF3" w:rsidRPr="00705B78" w:rsidRDefault="00017285" w:rsidP="00C26363">
      <w:pPr>
        <w:pStyle w:val="Text"/>
        <w:keepNext/>
        <w:spacing w:before="0"/>
        <w:jc w:val="left"/>
        <w:rPr>
          <w:sz w:val="22"/>
          <w:szCs w:val="22"/>
          <w:u w:val="single"/>
          <w:lang w:val="nl-NL"/>
        </w:rPr>
      </w:pPr>
      <w:r w:rsidRPr="00705B78">
        <w:rPr>
          <w:sz w:val="22"/>
          <w:szCs w:val="22"/>
          <w:u w:val="single"/>
          <w:lang w:val="nl-NL"/>
        </w:rPr>
        <w:t>Paradoxale bronchospasmen</w:t>
      </w:r>
    </w:p>
    <w:p w14:paraId="63F36406" w14:textId="77777777" w:rsidR="000B0DF3" w:rsidRPr="00705B78" w:rsidRDefault="000B0DF3" w:rsidP="00C26363">
      <w:pPr>
        <w:keepNext/>
        <w:tabs>
          <w:tab w:val="clear" w:pos="567"/>
        </w:tabs>
        <w:spacing w:line="240" w:lineRule="auto"/>
        <w:ind w:left="567" w:hanging="567"/>
        <w:rPr>
          <w:szCs w:val="22"/>
          <w:lang w:val="nl-NL"/>
        </w:rPr>
      </w:pPr>
    </w:p>
    <w:p w14:paraId="0B51360A" w14:textId="702B5E63" w:rsidR="000B0DF3" w:rsidRPr="00705B78" w:rsidRDefault="00017285" w:rsidP="00C26363">
      <w:pPr>
        <w:pStyle w:val="Text"/>
        <w:spacing w:before="0"/>
        <w:jc w:val="left"/>
        <w:rPr>
          <w:sz w:val="22"/>
          <w:szCs w:val="22"/>
          <w:lang w:val="nl-NL"/>
        </w:rPr>
      </w:pPr>
      <w:r w:rsidRPr="00705B78">
        <w:rPr>
          <w:sz w:val="22"/>
          <w:szCs w:val="22"/>
          <w:lang w:val="nl-NL"/>
        </w:rPr>
        <w:t xml:space="preserve">Net als bij andere inhalatietherapie, kan toediening van </w:t>
      </w:r>
      <w:r w:rsidR="001706B9" w:rsidRPr="00705B78">
        <w:rPr>
          <w:sz w:val="22"/>
          <w:szCs w:val="22"/>
          <w:lang w:val="nl-NL"/>
        </w:rPr>
        <w:t xml:space="preserve">dit geneesmiddel </w:t>
      </w:r>
      <w:r w:rsidRPr="00705B78">
        <w:rPr>
          <w:sz w:val="22"/>
          <w:szCs w:val="22"/>
          <w:lang w:val="nl-NL"/>
        </w:rPr>
        <w:t>leiden tot paradoxale bronchospasmen, die levensbedreigend kunnen zijn. Als dit gebeurt, moet de behandeling onmiddellijk worden stopgezet en moet een alternatieve behandeling worden gestart.</w:t>
      </w:r>
    </w:p>
    <w:p w14:paraId="4592DAC6" w14:textId="77777777" w:rsidR="000B0DF3" w:rsidRPr="00705B78" w:rsidRDefault="000B0DF3" w:rsidP="00C26363">
      <w:pPr>
        <w:pStyle w:val="Text"/>
        <w:spacing w:before="0"/>
        <w:jc w:val="left"/>
        <w:rPr>
          <w:sz w:val="22"/>
          <w:szCs w:val="22"/>
          <w:lang w:val="nl-NL"/>
        </w:rPr>
      </w:pPr>
    </w:p>
    <w:p w14:paraId="2DDFC02A" w14:textId="77777777" w:rsidR="000B0DF3" w:rsidRPr="00705B78" w:rsidRDefault="00017285" w:rsidP="00C26363">
      <w:pPr>
        <w:pStyle w:val="Text"/>
        <w:keepNext/>
        <w:spacing w:before="0"/>
        <w:jc w:val="left"/>
        <w:rPr>
          <w:sz w:val="22"/>
          <w:szCs w:val="22"/>
          <w:u w:val="single"/>
          <w:lang w:val="nl-NL"/>
        </w:rPr>
      </w:pPr>
      <w:r w:rsidRPr="00705B78">
        <w:rPr>
          <w:sz w:val="22"/>
          <w:szCs w:val="22"/>
          <w:u w:val="single"/>
          <w:lang w:val="nl-NL"/>
        </w:rPr>
        <w:t>Cardiovasculaire effecten van bèta-agonisten</w:t>
      </w:r>
    </w:p>
    <w:p w14:paraId="7BDBC3C0" w14:textId="77777777" w:rsidR="000B0DF3" w:rsidRPr="00705B78" w:rsidRDefault="000B0DF3" w:rsidP="00C26363">
      <w:pPr>
        <w:keepNext/>
        <w:tabs>
          <w:tab w:val="clear" w:pos="567"/>
        </w:tabs>
        <w:spacing w:line="240" w:lineRule="auto"/>
        <w:ind w:left="567" w:hanging="567"/>
        <w:rPr>
          <w:szCs w:val="22"/>
          <w:lang w:val="nl-NL"/>
        </w:rPr>
      </w:pPr>
    </w:p>
    <w:p w14:paraId="38F19B4E" w14:textId="4A8FBB99" w:rsidR="000B0DF3" w:rsidRPr="00705B78" w:rsidRDefault="00017285" w:rsidP="00C26363">
      <w:pPr>
        <w:pStyle w:val="Text"/>
        <w:spacing w:before="0"/>
        <w:jc w:val="left"/>
        <w:rPr>
          <w:sz w:val="22"/>
          <w:szCs w:val="22"/>
          <w:lang w:val="nl-NL"/>
        </w:rPr>
      </w:pPr>
      <w:r w:rsidRPr="00705B78">
        <w:rPr>
          <w:sz w:val="22"/>
          <w:szCs w:val="22"/>
          <w:lang w:val="nl-NL"/>
        </w:rPr>
        <w:t>Net als andere geneesmiddelen die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 xml:space="preserve">adrenerge agonisten bevatten, kan </w:t>
      </w:r>
      <w:r w:rsidR="001706B9" w:rsidRPr="00705B78">
        <w:rPr>
          <w:sz w:val="22"/>
          <w:szCs w:val="22"/>
          <w:lang w:val="nl-NL"/>
        </w:rPr>
        <w:t xml:space="preserve">dit geneesmiddel </w:t>
      </w:r>
      <w:r w:rsidRPr="00705B78">
        <w:rPr>
          <w:sz w:val="22"/>
          <w:szCs w:val="22"/>
          <w:lang w:val="nl-NL"/>
        </w:rPr>
        <w:t>een klinisch significant cardiovasculair effect teweegbrengen bij sommige patiënten. Dit wordt waargenomen als toename in de polsslag, verhoging van de bloeddruk en/of meer symptomen. Als dergelijke effecten optreden, kan het nodig zijn de behandeling stop te zetten.</w:t>
      </w:r>
    </w:p>
    <w:p w14:paraId="27DFD13C" w14:textId="77777777" w:rsidR="000B0DF3" w:rsidRPr="00705B78" w:rsidRDefault="000B0DF3" w:rsidP="00C26363">
      <w:pPr>
        <w:pStyle w:val="Text"/>
        <w:spacing w:before="0"/>
        <w:jc w:val="left"/>
        <w:rPr>
          <w:sz w:val="22"/>
          <w:szCs w:val="22"/>
          <w:lang w:val="nl-NL"/>
        </w:rPr>
      </w:pPr>
    </w:p>
    <w:p w14:paraId="506AB2BA" w14:textId="78247ED6" w:rsidR="000B0DF3" w:rsidRPr="00705B78" w:rsidRDefault="00CF12D8" w:rsidP="00C26363">
      <w:pPr>
        <w:pStyle w:val="Text"/>
        <w:spacing w:before="0"/>
        <w:jc w:val="left"/>
        <w:rPr>
          <w:sz w:val="22"/>
          <w:szCs w:val="22"/>
          <w:lang w:val="nl-NL"/>
        </w:rPr>
      </w:pPr>
      <w:r w:rsidRPr="00705B78">
        <w:rPr>
          <w:sz w:val="22"/>
          <w:szCs w:val="22"/>
          <w:lang w:val="nl-NL"/>
        </w:rPr>
        <w:lastRenderedPageBreak/>
        <w:t>Dit geneesmiddel</w:t>
      </w:r>
      <w:r w:rsidR="00017285" w:rsidRPr="00705B78">
        <w:rPr>
          <w:sz w:val="22"/>
          <w:szCs w:val="22"/>
          <w:lang w:val="nl-NL"/>
        </w:rPr>
        <w:t xml:space="preserve"> dient met voorzichtigheid te worden gebruikt bij patiënten met cardiovasculaire aandoeningen (coronaire hartziekte, acuut myocardinfarct, hartaritmieën, hypertensie), convulsieve aandoeningen of thyreotoxicose, en bij patiënten die ongewoon gevoelig reageren op bèta</w:t>
      </w:r>
      <w:r w:rsidR="00017285" w:rsidRPr="00705B78">
        <w:rPr>
          <w:sz w:val="22"/>
          <w:szCs w:val="22"/>
          <w:vertAlign w:val="subscript"/>
          <w:lang w:val="nl-NL"/>
        </w:rPr>
        <w:t>2</w:t>
      </w:r>
      <w:r w:rsidR="005475BC" w:rsidRPr="00705B78">
        <w:rPr>
          <w:sz w:val="22"/>
          <w:szCs w:val="22"/>
          <w:lang w:val="nl-NL"/>
        </w:rPr>
        <w:noBreakHyphen/>
      </w:r>
      <w:r w:rsidR="00017285" w:rsidRPr="00705B78">
        <w:rPr>
          <w:sz w:val="22"/>
          <w:szCs w:val="22"/>
          <w:lang w:val="nl-NL"/>
        </w:rPr>
        <w:t>adrenerge agonisten.</w:t>
      </w:r>
    </w:p>
    <w:p w14:paraId="285771CC" w14:textId="5951C549" w:rsidR="000B0DF3" w:rsidRPr="00705B78" w:rsidRDefault="000B0DF3" w:rsidP="00C26363">
      <w:pPr>
        <w:pStyle w:val="Text"/>
        <w:spacing w:before="0"/>
        <w:jc w:val="left"/>
        <w:rPr>
          <w:sz w:val="22"/>
          <w:szCs w:val="22"/>
          <w:lang w:val="nl-NL"/>
        </w:rPr>
      </w:pPr>
    </w:p>
    <w:p w14:paraId="310A5F42" w14:textId="73FF626F" w:rsidR="003832C6" w:rsidRPr="00705B78" w:rsidRDefault="003832C6" w:rsidP="00C26363">
      <w:pPr>
        <w:pStyle w:val="Text"/>
        <w:spacing w:before="0"/>
        <w:jc w:val="left"/>
        <w:rPr>
          <w:sz w:val="22"/>
          <w:szCs w:val="22"/>
          <w:lang w:val="nl-NL"/>
        </w:rPr>
      </w:pPr>
      <w:r w:rsidRPr="00705B78">
        <w:rPr>
          <w:sz w:val="22"/>
          <w:szCs w:val="22"/>
          <w:lang w:val="nl-NL"/>
        </w:rPr>
        <w:t xml:space="preserve">Patiënten met instabiele ischemische hartziekte, een voorgeschiedenis van myocardinfarct in de voorgaande 12 maanden, linkerventrikelfalen volgens </w:t>
      </w:r>
      <w:r w:rsidRPr="00705B78">
        <w:rPr>
          <w:i/>
          <w:iCs/>
          <w:sz w:val="22"/>
          <w:szCs w:val="22"/>
          <w:lang w:val="nl-NL"/>
        </w:rPr>
        <w:t>New York Heart Association</w:t>
      </w:r>
      <w:r w:rsidRPr="00705B78">
        <w:rPr>
          <w:sz w:val="22"/>
          <w:szCs w:val="22"/>
          <w:lang w:val="nl-NL"/>
        </w:rPr>
        <w:t xml:space="preserve"> (NYHA)-klasse III/IV, aritmie, hypertensie die niet onder controle was, cerebrovasculaire ziekte of een voorgeschiedenis van lang QT-syndroom en patiënten behandeld met geneesmiddelen waarvan bekend is dat ze het QTc-interval verlengen, werden uitgesloten van studies binnen het klinisch ontwikkelingsprogramma voor </w:t>
      </w:r>
      <w:r w:rsidR="00CF12D8" w:rsidRPr="00705B78">
        <w:rPr>
          <w:sz w:val="22"/>
          <w:szCs w:val="22"/>
          <w:lang w:val="nl-NL"/>
        </w:rPr>
        <w:t>indacaterol/mometasonfuroaat</w:t>
      </w:r>
      <w:r w:rsidRPr="00705B78">
        <w:rPr>
          <w:sz w:val="22"/>
          <w:szCs w:val="22"/>
          <w:lang w:val="nl-NL"/>
        </w:rPr>
        <w:t>. Daarom worden de veiligheidsuitkomsten bij deze patiëntengroepen beschouwd als niet bekend.</w:t>
      </w:r>
    </w:p>
    <w:p w14:paraId="31873D88" w14:textId="77777777" w:rsidR="003832C6" w:rsidRPr="00705B78" w:rsidRDefault="003832C6" w:rsidP="00C26363">
      <w:pPr>
        <w:pStyle w:val="Text"/>
        <w:spacing w:before="0"/>
        <w:jc w:val="left"/>
        <w:rPr>
          <w:sz w:val="22"/>
          <w:szCs w:val="22"/>
          <w:lang w:val="nl-NL"/>
        </w:rPr>
      </w:pPr>
    </w:p>
    <w:p w14:paraId="3DB56BFC" w14:textId="65412C65" w:rsidR="000B0DF3" w:rsidRPr="00705B78" w:rsidRDefault="00017285" w:rsidP="00C26363">
      <w:pPr>
        <w:pStyle w:val="Text"/>
        <w:spacing w:before="0"/>
        <w:jc w:val="left"/>
        <w:rPr>
          <w:sz w:val="22"/>
          <w:szCs w:val="22"/>
          <w:lang w:val="nl-NL"/>
        </w:rPr>
      </w:pPr>
      <w:r w:rsidRPr="00705B78">
        <w:rPr>
          <w:sz w:val="22"/>
          <w:szCs w:val="22"/>
          <w:lang w:val="nl-NL"/>
        </w:rPr>
        <w:t>Hoewel is gemeld dat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elektrocardiografische (ECG) veranderingen kunnen veroorzaken, zoals afvlakking van de T-golf, verlenging van het QT-interval en ST-segmentdepressie, is niet bekend wat de klinische betekenis van deze waarnemingen is.</w:t>
      </w:r>
    </w:p>
    <w:p w14:paraId="73FC8A52" w14:textId="77777777" w:rsidR="000B0DF3" w:rsidRPr="00705B78" w:rsidRDefault="000B0DF3" w:rsidP="00C26363">
      <w:pPr>
        <w:pStyle w:val="Text"/>
        <w:spacing w:before="0"/>
        <w:jc w:val="left"/>
        <w:rPr>
          <w:sz w:val="22"/>
          <w:szCs w:val="22"/>
          <w:lang w:val="nl-NL"/>
        </w:rPr>
      </w:pPr>
    </w:p>
    <w:p w14:paraId="3A535B95" w14:textId="07963B63" w:rsidR="000B0DF3" w:rsidRPr="00705B78" w:rsidRDefault="00CF12D8" w:rsidP="00C26363">
      <w:pPr>
        <w:pStyle w:val="Text"/>
        <w:spacing w:before="0"/>
        <w:jc w:val="left"/>
        <w:rPr>
          <w:sz w:val="22"/>
          <w:szCs w:val="22"/>
          <w:lang w:val="nl-NL"/>
        </w:rPr>
      </w:pPr>
      <w:r w:rsidRPr="00705B78">
        <w:rPr>
          <w:sz w:val="22"/>
          <w:szCs w:val="22"/>
          <w:lang w:val="nl-NL"/>
        </w:rPr>
        <w:t>Langwerkende bèta</w:t>
      </w:r>
      <w:r w:rsidRPr="00705B78">
        <w:rPr>
          <w:sz w:val="22"/>
          <w:szCs w:val="22"/>
          <w:vertAlign w:val="subscript"/>
          <w:lang w:val="nl-NL"/>
        </w:rPr>
        <w:t>2</w:t>
      </w:r>
      <w:r w:rsidRPr="00705B78">
        <w:rPr>
          <w:sz w:val="22"/>
          <w:szCs w:val="22"/>
          <w:lang w:val="nl-NL"/>
        </w:rPr>
        <w:noBreakHyphen/>
        <w:t>adrenerge agonist</w:t>
      </w:r>
      <w:r w:rsidR="00A81295" w:rsidRPr="00705B78">
        <w:rPr>
          <w:sz w:val="22"/>
          <w:szCs w:val="22"/>
          <w:lang w:val="nl-NL"/>
        </w:rPr>
        <w:t>en</w:t>
      </w:r>
      <w:r w:rsidRPr="00705B78">
        <w:rPr>
          <w:sz w:val="22"/>
          <w:szCs w:val="22"/>
          <w:lang w:val="nl-NL"/>
        </w:rPr>
        <w:t xml:space="preserve"> (LABA)</w:t>
      </w:r>
      <w:r w:rsidR="00283994" w:rsidRPr="00705B78">
        <w:rPr>
          <w:sz w:val="22"/>
          <w:szCs w:val="22"/>
          <w:lang w:val="nl-NL"/>
        </w:rPr>
        <w:t xml:space="preserve"> of</w:t>
      </w:r>
      <w:r w:rsidRPr="00705B78">
        <w:rPr>
          <w:lang w:val="nl-NL"/>
        </w:rPr>
        <w:t xml:space="preserve"> </w:t>
      </w:r>
      <w:r w:rsidRPr="00705B78">
        <w:rPr>
          <w:sz w:val="22"/>
          <w:szCs w:val="22"/>
          <w:lang w:val="nl-NL"/>
        </w:rPr>
        <w:t xml:space="preserve">LABA-bevattende combinatieproducten zoals </w:t>
      </w:r>
      <w:r w:rsidR="00C64773" w:rsidRPr="00705B78">
        <w:rPr>
          <w:sz w:val="22"/>
          <w:szCs w:val="22"/>
          <w:lang w:val="nl-NL"/>
        </w:rPr>
        <w:t>Bemrist</w:t>
      </w:r>
      <w:r w:rsidRPr="00705B78">
        <w:rPr>
          <w:sz w:val="22"/>
          <w:szCs w:val="22"/>
          <w:lang w:val="nl-NL"/>
        </w:rPr>
        <w:t xml:space="preserve"> Breezhaler moeten daarom met voorzichtigheid worden gebruikt bij patiënten met een bekende of vermoede verlenging van het QT-interval of die worden behandeld met geneesmiddelen die het QT-interval beïnvloeden.</w:t>
      </w:r>
    </w:p>
    <w:p w14:paraId="2AED3D45" w14:textId="77777777" w:rsidR="000B0DF3" w:rsidRPr="00705B78" w:rsidRDefault="000B0DF3" w:rsidP="00C26363">
      <w:pPr>
        <w:pStyle w:val="Text"/>
        <w:spacing w:before="0"/>
        <w:jc w:val="left"/>
        <w:rPr>
          <w:sz w:val="22"/>
          <w:szCs w:val="22"/>
          <w:lang w:val="nl-NL"/>
        </w:rPr>
      </w:pPr>
    </w:p>
    <w:p w14:paraId="6A54473F"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Hypokaliëmie met bèta-agonisten</w:t>
      </w:r>
    </w:p>
    <w:p w14:paraId="3E3E2B28" w14:textId="77777777" w:rsidR="000B0DF3" w:rsidRPr="00705B78" w:rsidRDefault="000B0DF3" w:rsidP="00C26363">
      <w:pPr>
        <w:keepNext/>
        <w:tabs>
          <w:tab w:val="clear" w:pos="567"/>
        </w:tabs>
        <w:spacing w:line="240" w:lineRule="auto"/>
        <w:ind w:left="567" w:hanging="567"/>
        <w:rPr>
          <w:szCs w:val="22"/>
          <w:lang w:val="nl-NL"/>
        </w:rPr>
      </w:pPr>
    </w:p>
    <w:p w14:paraId="720A6D41" w14:textId="071CB2E7" w:rsidR="000B0DF3" w:rsidRPr="00705B78" w:rsidRDefault="00017285" w:rsidP="00C26363">
      <w:pPr>
        <w:pStyle w:val="Text"/>
        <w:spacing w:before="0"/>
        <w:jc w:val="left"/>
        <w:rPr>
          <w:sz w:val="22"/>
          <w:szCs w:val="22"/>
          <w:lang w:val="nl-NL"/>
        </w:rPr>
      </w:pPr>
      <w:r w:rsidRPr="00705B78">
        <w:rPr>
          <w:sz w:val="22"/>
          <w:szCs w:val="22"/>
          <w:lang w:val="nl-NL"/>
        </w:rPr>
        <w:t>B</w:t>
      </w:r>
      <w:r w:rsidR="00671F4C" w:rsidRPr="00705B78">
        <w:rPr>
          <w:sz w:val="22"/>
          <w:szCs w:val="22"/>
          <w:lang w:val="nl-NL"/>
        </w:rPr>
        <w:t>è</w:t>
      </w:r>
      <w:r w:rsidRPr="00705B78">
        <w:rPr>
          <w:sz w:val="22"/>
          <w:szCs w:val="22"/>
          <w:lang w:val="nl-NL"/>
        </w:rPr>
        <w:t>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 xml:space="preserve">adrenerge agonisten kunnen een significante hypokaliëmie teweegbrengen bij sommige patiënten, wat ongewenste cardiovasculaire effecten kan veroorzaken. De daling van de </w:t>
      </w:r>
      <w:r w:rsidR="00394BDA" w:rsidRPr="00705B78">
        <w:rPr>
          <w:sz w:val="22"/>
          <w:szCs w:val="22"/>
          <w:lang w:val="nl-NL"/>
        </w:rPr>
        <w:t>serum</w:t>
      </w:r>
      <w:r w:rsidRPr="00705B78">
        <w:rPr>
          <w:sz w:val="22"/>
          <w:szCs w:val="22"/>
          <w:lang w:val="nl-NL"/>
        </w:rPr>
        <w:t>kaliumspiegel is meestal van voorbijgaande aard en behoeft geen suppletie. Bij patiënten met ernstige astma kan hypokaliëmie worden versterkt door hypoxie en gelijktijdige behandeling met medicatie die de gevoeligheid voor hartaritmie kan verhogen (zie rubriek 4.5).</w:t>
      </w:r>
    </w:p>
    <w:p w14:paraId="150E3AA5" w14:textId="77777777" w:rsidR="000B0DF3" w:rsidRPr="00705B78" w:rsidRDefault="000B0DF3" w:rsidP="00C26363">
      <w:pPr>
        <w:pStyle w:val="Text"/>
        <w:spacing w:before="0"/>
        <w:jc w:val="left"/>
        <w:rPr>
          <w:sz w:val="22"/>
          <w:szCs w:val="22"/>
          <w:lang w:val="nl-NL"/>
        </w:rPr>
      </w:pPr>
    </w:p>
    <w:p w14:paraId="5DEC924C" w14:textId="19452E4E" w:rsidR="000B0DF3" w:rsidRPr="00705B78" w:rsidRDefault="00017285" w:rsidP="00C26363">
      <w:pPr>
        <w:pStyle w:val="Text"/>
        <w:spacing w:before="0"/>
        <w:jc w:val="left"/>
        <w:rPr>
          <w:sz w:val="22"/>
          <w:szCs w:val="22"/>
          <w:lang w:val="nl-NL"/>
        </w:rPr>
      </w:pPr>
      <w:r w:rsidRPr="00705B78">
        <w:rPr>
          <w:sz w:val="22"/>
          <w:szCs w:val="22"/>
          <w:lang w:val="nl-NL"/>
        </w:rPr>
        <w:t xml:space="preserve">Klinisch relevante hypokaliëmie is niet waargenomen in klinische studies met </w:t>
      </w:r>
      <w:r w:rsidR="00283994" w:rsidRPr="00705B78">
        <w:rPr>
          <w:sz w:val="22"/>
          <w:szCs w:val="22"/>
          <w:lang w:val="nl-NL"/>
        </w:rPr>
        <w:t>indacaterol/mometasonfuroaat</w:t>
      </w:r>
      <w:r w:rsidRPr="00705B78">
        <w:rPr>
          <w:sz w:val="22"/>
          <w:szCs w:val="22"/>
          <w:lang w:val="nl-NL"/>
        </w:rPr>
        <w:t xml:space="preserve"> bij de aanbevolen therapeutische dosis.</w:t>
      </w:r>
    </w:p>
    <w:p w14:paraId="57B55CF4" w14:textId="77777777" w:rsidR="000B0DF3" w:rsidRPr="00705B78" w:rsidRDefault="000B0DF3" w:rsidP="00C26363">
      <w:pPr>
        <w:pStyle w:val="Text"/>
        <w:spacing w:before="0"/>
        <w:jc w:val="left"/>
        <w:rPr>
          <w:sz w:val="22"/>
          <w:szCs w:val="22"/>
          <w:lang w:val="nl-NL"/>
        </w:rPr>
      </w:pPr>
    </w:p>
    <w:p w14:paraId="63BBD355" w14:textId="77777777" w:rsidR="000B0DF3" w:rsidRPr="00705B78" w:rsidRDefault="00017285" w:rsidP="00C26363">
      <w:pPr>
        <w:pStyle w:val="Text"/>
        <w:keepNext/>
        <w:spacing w:before="0"/>
        <w:jc w:val="left"/>
        <w:rPr>
          <w:sz w:val="22"/>
          <w:szCs w:val="22"/>
          <w:u w:val="single"/>
          <w:lang w:val="nl-NL"/>
        </w:rPr>
      </w:pPr>
      <w:r w:rsidRPr="00705B78">
        <w:rPr>
          <w:sz w:val="22"/>
          <w:szCs w:val="22"/>
          <w:u w:val="single"/>
          <w:lang w:val="nl-NL"/>
        </w:rPr>
        <w:t>Hyperglykemie</w:t>
      </w:r>
    </w:p>
    <w:p w14:paraId="37A743CA" w14:textId="77777777" w:rsidR="000B0DF3" w:rsidRPr="00705B78" w:rsidRDefault="000B0DF3" w:rsidP="00C26363">
      <w:pPr>
        <w:keepNext/>
        <w:tabs>
          <w:tab w:val="clear" w:pos="567"/>
        </w:tabs>
        <w:spacing w:line="240" w:lineRule="auto"/>
        <w:ind w:left="567" w:hanging="567"/>
        <w:rPr>
          <w:szCs w:val="22"/>
          <w:lang w:val="nl-NL"/>
        </w:rPr>
      </w:pPr>
    </w:p>
    <w:p w14:paraId="26E0630B" w14:textId="38427255" w:rsidR="000B0DF3" w:rsidRPr="00705B78" w:rsidRDefault="00017285" w:rsidP="00C26363">
      <w:pPr>
        <w:pStyle w:val="Text"/>
        <w:spacing w:before="0"/>
        <w:jc w:val="left"/>
        <w:rPr>
          <w:sz w:val="22"/>
          <w:szCs w:val="22"/>
          <w:lang w:val="nl-NL"/>
        </w:rPr>
      </w:pPr>
      <w:r w:rsidRPr="00705B78">
        <w:rPr>
          <w:sz w:val="22"/>
          <w:szCs w:val="22"/>
          <w:lang w:val="nl-NL"/>
        </w:rPr>
        <w:t>Inhalatie van hoge doses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en corticosteroïden kan een stijging van de plasmaglucosespiegel veroorzaken. Na het starten van de behandeling</w:t>
      </w:r>
      <w:r w:rsidR="00DC68A7" w:rsidRPr="00705B78">
        <w:rPr>
          <w:sz w:val="22"/>
          <w:szCs w:val="22"/>
          <w:lang w:val="nl-NL"/>
        </w:rPr>
        <w:t xml:space="preserve">, </w:t>
      </w:r>
      <w:r w:rsidRPr="00705B78">
        <w:rPr>
          <w:sz w:val="22"/>
          <w:szCs w:val="22"/>
          <w:lang w:val="nl-NL"/>
        </w:rPr>
        <w:t>moet de plasmaglucosespiegel vaker worden gecontroleerd bij patiënten met diabetes.</w:t>
      </w:r>
    </w:p>
    <w:p w14:paraId="1562B3FB" w14:textId="77777777" w:rsidR="00F95715" w:rsidRPr="00705B78" w:rsidRDefault="00F95715" w:rsidP="00C26363">
      <w:pPr>
        <w:pStyle w:val="Text"/>
        <w:spacing w:before="0"/>
        <w:jc w:val="left"/>
        <w:rPr>
          <w:sz w:val="22"/>
          <w:szCs w:val="22"/>
          <w:lang w:val="nl-NL"/>
        </w:rPr>
      </w:pPr>
    </w:p>
    <w:p w14:paraId="256247A8" w14:textId="1FF3B143" w:rsidR="007061F8" w:rsidRPr="00705B78" w:rsidRDefault="00283994" w:rsidP="00C26363">
      <w:pPr>
        <w:pStyle w:val="Text"/>
        <w:spacing w:before="0"/>
        <w:jc w:val="left"/>
        <w:rPr>
          <w:sz w:val="22"/>
          <w:szCs w:val="22"/>
          <w:lang w:val="nl-NL"/>
        </w:rPr>
      </w:pPr>
      <w:r w:rsidRPr="00705B78">
        <w:rPr>
          <w:sz w:val="22"/>
          <w:szCs w:val="22"/>
          <w:lang w:val="nl-NL"/>
        </w:rPr>
        <w:t>Dit geneesmiddel</w:t>
      </w:r>
      <w:r w:rsidR="007061F8" w:rsidRPr="00705B78">
        <w:rPr>
          <w:sz w:val="22"/>
          <w:szCs w:val="22"/>
          <w:lang w:val="nl-NL"/>
        </w:rPr>
        <w:t xml:space="preserve"> is niet onderzocht bij patiënten met diabetes mellitus </w:t>
      </w:r>
      <w:r w:rsidR="00B30559" w:rsidRPr="00705B78">
        <w:rPr>
          <w:sz w:val="22"/>
          <w:szCs w:val="22"/>
          <w:lang w:val="nl-NL"/>
        </w:rPr>
        <w:t xml:space="preserve">type 1 </w:t>
      </w:r>
      <w:r w:rsidR="007061F8" w:rsidRPr="00705B78">
        <w:rPr>
          <w:sz w:val="22"/>
          <w:szCs w:val="22"/>
          <w:lang w:val="nl-NL"/>
        </w:rPr>
        <w:t xml:space="preserve">of </w:t>
      </w:r>
      <w:r w:rsidR="00D673ED" w:rsidRPr="00705B78">
        <w:rPr>
          <w:sz w:val="22"/>
          <w:szCs w:val="22"/>
          <w:lang w:val="nl-NL"/>
        </w:rPr>
        <w:t>ongecontroleerde</w:t>
      </w:r>
      <w:r w:rsidR="007061F8" w:rsidRPr="00705B78">
        <w:rPr>
          <w:sz w:val="22"/>
          <w:szCs w:val="22"/>
          <w:lang w:val="nl-NL"/>
        </w:rPr>
        <w:t xml:space="preserve"> diabetes mellitus</w:t>
      </w:r>
      <w:r w:rsidR="00B30559" w:rsidRPr="00705B78">
        <w:rPr>
          <w:sz w:val="22"/>
          <w:szCs w:val="22"/>
          <w:lang w:val="nl-NL"/>
        </w:rPr>
        <w:t xml:space="preserve"> type 2</w:t>
      </w:r>
      <w:r w:rsidR="007061F8" w:rsidRPr="00705B78">
        <w:rPr>
          <w:sz w:val="22"/>
          <w:szCs w:val="22"/>
          <w:lang w:val="nl-NL"/>
        </w:rPr>
        <w:t>.</w:t>
      </w:r>
    </w:p>
    <w:p w14:paraId="5E396388" w14:textId="05DD2B82" w:rsidR="000149A4" w:rsidRPr="00705B78" w:rsidRDefault="000149A4" w:rsidP="00C26363">
      <w:pPr>
        <w:pStyle w:val="Text"/>
        <w:spacing w:before="0"/>
        <w:jc w:val="left"/>
        <w:rPr>
          <w:sz w:val="22"/>
          <w:szCs w:val="22"/>
          <w:lang w:val="nl-NL"/>
        </w:rPr>
      </w:pPr>
    </w:p>
    <w:p w14:paraId="10DAC504" w14:textId="4FAF2B05" w:rsidR="000149A4" w:rsidRPr="00705B78" w:rsidRDefault="000149A4" w:rsidP="00C26363">
      <w:pPr>
        <w:pStyle w:val="Text"/>
        <w:keepNext/>
        <w:spacing w:before="0"/>
        <w:jc w:val="left"/>
        <w:rPr>
          <w:sz w:val="22"/>
          <w:szCs w:val="22"/>
          <w:u w:val="single"/>
          <w:lang w:val="nl-NL"/>
        </w:rPr>
      </w:pPr>
      <w:r w:rsidRPr="00705B78">
        <w:rPr>
          <w:sz w:val="22"/>
          <w:szCs w:val="22"/>
          <w:u w:val="single"/>
          <w:lang w:val="nl-NL"/>
        </w:rPr>
        <w:t>Preventie van orofaryngeale infecties</w:t>
      </w:r>
    </w:p>
    <w:p w14:paraId="5FC64A18" w14:textId="77777777" w:rsidR="00DC68A7" w:rsidRPr="00705B78" w:rsidRDefault="00DC68A7" w:rsidP="00C26363">
      <w:pPr>
        <w:pStyle w:val="Text"/>
        <w:keepNext/>
        <w:spacing w:before="0"/>
        <w:jc w:val="left"/>
        <w:rPr>
          <w:sz w:val="22"/>
          <w:szCs w:val="22"/>
          <w:lang w:val="nl-NL"/>
        </w:rPr>
      </w:pPr>
    </w:p>
    <w:p w14:paraId="09445B7D" w14:textId="132B2894" w:rsidR="000B0DF3" w:rsidRPr="00705B78" w:rsidRDefault="000149A4" w:rsidP="00C26363">
      <w:pPr>
        <w:pStyle w:val="Text"/>
        <w:spacing w:before="0"/>
        <w:jc w:val="left"/>
        <w:rPr>
          <w:sz w:val="22"/>
          <w:szCs w:val="22"/>
          <w:lang w:val="nl-NL"/>
        </w:rPr>
      </w:pPr>
      <w:r w:rsidRPr="00705B78">
        <w:rPr>
          <w:sz w:val="22"/>
          <w:szCs w:val="22"/>
          <w:lang w:val="nl-NL"/>
        </w:rPr>
        <w:t xml:space="preserve">Om het risico op orofaryngeale candida-infectie te verminderen, moeten patiënten </w:t>
      </w:r>
      <w:r w:rsidR="005E384D" w:rsidRPr="00705B78">
        <w:rPr>
          <w:sz w:val="22"/>
          <w:szCs w:val="22"/>
          <w:lang w:val="nl-NL"/>
        </w:rPr>
        <w:t xml:space="preserve">geadviseerd </w:t>
      </w:r>
      <w:r w:rsidRPr="00705B78">
        <w:rPr>
          <w:sz w:val="22"/>
          <w:szCs w:val="22"/>
          <w:lang w:val="nl-NL"/>
        </w:rPr>
        <w:t>worden om hun mond te spoelen of te gorgelen met water zonder d</w:t>
      </w:r>
      <w:r w:rsidR="005E384D" w:rsidRPr="00705B78">
        <w:rPr>
          <w:sz w:val="22"/>
          <w:szCs w:val="22"/>
          <w:lang w:val="nl-NL"/>
        </w:rPr>
        <w:t>it</w:t>
      </w:r>
      <w:r w:rsidRPr="00705B78">
        <w:rPr>
          <w:sz w:val="22"/>
          <w:szCs w:val="22"/>
          <w:lang w:val="nl-NL"/>
        </w:rPr>
        <w:t xml:space="preserve"> in te slikken of hun tanden te poetsen na het in</w:t>
      </w:r>
      <w:r w:rsidR="00826BD1" w:rsidRPr="00705B78">
        <w:rPr>
          <w:sz w:val="22"/>
          <w:szCs w:val="22"/>
          <w:lang w:val="nl-NL"/>
        </w:rPr>
        <w:t>haleren</w:t>
      </w:r>
      <w:r w:rsidRPr="00705B78">
        <w:rPr>
          <w:sz w:val="22"/>
          <w:szCs w:val="22"/>
          <w:lang w:val="nl-NL"/>
        </w:rPr>
        <w:t xml:space="preserve"> van de voorgeschreven dosis.</w:t>
      </w:r>
    </w:p>
    <w:p w14:paraId="1A531B7B" w14:textId="77777777" w:rsidR="000149A4" w:rsidRPr="00705B78" w:rsidRDefault="000149A4" w:rsidP="00C26363">
      <w:pPr>
        <w:pStyle w:val="Text"/>
        <w:spacing w:before="0"/>
        <w:jc w:val="left"/>
        <w:rPr>
          <w:sz w:val="22"/>
          <w:szCs w:val="22"/>
          <w:lang w:val="nl-NL"/>
        </w:rPr>
      </w:pPr>
    </w:p>
    <w:p w14:paraId="1E76909F"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Systemische effecten van corticosteroïden</w:t>
      </w:r>
    </w:p>
    <w:p w14:paraId="4596DECE" w14:textId="77777777" w:rsidR="000B0DF3" w:rsidRPr="00705B78" w:rsidRDefault="000B0DF3" w:rsidP="00C26363">
      <w:pPr>
        <w:keepNext/>
        <w:tabs>
          <w:tab w:val="clear" w:pos="567"/>
        </w:tabs>
        <w:spacing w:line="240" w:lineRule="auto"/>
        <w:ind w:left="567" w:hanging="567"/>
        <w:rPr>
          <w:szCs w:val="22"/>
          <w:lang w:val="nl-NL"/>
        </w:rPr>
      </w:pPr>
      <w:bookmarkStart w:id="4" w:name="_Toc260903771"/>
      <w:bookmarkEnd w:id="4"/>
    </w:p>
    <w:p w14:paraId="0DDEB83A" w14:textId="6828E644" w:rsidR="000149A4" w:rsidRPr="00705B78" w:rsidRDefault="00017285" w:rsidP="00C26363">
      <w:pPr>
        <w:tabs>
          <w:tab w:val="clear" w:pos="567"/>
        </w:tabs>
        <w:spacing w:line="240" w:lineRule="auto"/>
        <w:rPr>
          <w:szCs w:val="22"/>
          <w:lang w:val="nl-NL"/>
        </w:rPr>
      </w:pPr>
      <w:r w:rsidRPr="00705B78">
        <w:rPr>
          <w:szCs w:val="22"/>
          <w:lang w:val="nl-NL"/>
        </w:rPr>
        <w:t xml:space="preserve">Systemische effecten van inhalatiecorticosteroïden kunnen voorkomen, met name bij hoge doses die langdurig worden voorgeschreven. De kans dat deze effecten optreden is veel kleiner dan met orale corticosteroïden en de effecten kunnen variëren per patiënt en </w:t>
      </w:r>
      <w:r w:rsidR="00CD57C2" w:rsidRPr="00705B78">
        <w:rPr>
          <w:szCs w:val="22"/>
          <w:lang w:val="nl-NL"/>
        </w:rPr>
        <w:t>tussen verschillende</w:t>
      </w:r>
      <w:r w:rsidRPr="00705B78">
        <w:rPr>
          <w:szCs w:val="22"/>
          <w:lang w:val="nl-NL"/>
        </w:rPr>
        <w:t xml:space="preserve"> corticosteroïdprepara</w:t>
      </w:r>
      <w:r w:rsidR="00CD57C2" w:rsidRPr="00705B78">
        <w:rPr>
          <w:szCs w:val="22"/>
          <w:lang w:val="nl-NL"/>
        </w:rPr>
        <w:t>ten</w:t>
      </w:r>
      <w:r w:rsidRPr="00705B78">
        <w:rPr>
          <w:szCs w:val="22"/>
          <w:lang w:val="nl-NL"/>
        </w:rPr>
        <w:t>.</w:t>
      </w:r>
    </w:p>
    <w:p w14:paraId="7333F677" w14:textId="77777777" w:rsidR="000149A4" w:rsidRPr="00705B78" w:rsidRDefault="000149A4" w:rsidP="00C26363">
      <w:pPr>
        <w:tabs>
          <w:tab w:val="clear" w:pos="567"/>
        </w:tabs>
        <w:spacing w:line="240" w:lineRule="auto"/>
        <w:rPr>
          <w:szCs w:val="22"/>
          <w:lang w:val="nl-NL"/>
        </w:rPr>
      </w:pPr>
    </w:p>
    <w:p w14:paraId="6B956DE8" w14:textId="61C4C27E" w:rsidR="005123CF" w:rsidRPr="00705B78" w:rsidRDefault="00283994" w:rsidP="00C26363">
      <w:pPr>
        <w:tabs>
          <w:tab w:val="clear" w:pos="567"/>
        </w:tabs>
        <w:spacing w:line="240" w:lineRule="auto"/>
        <w:rPr>
          <w:szCs w:val="22"/>
          <w:lang w:val="nl-NL"/>
        </w:rPr>
      </w:pPr>
      <w:r w:rsidRPr="00705B78">
        <w:rPr>
          <w:szCs w:val="22"/>
          <w:lang w:val="nl-NL"/>
        </w:rPr>
        <w:t xml:space="preserve">Mogelijke systemische effecten zijn onder meer het syndroom van Cushing, Cushingoïde kenmerken, </w:t>
      </w:r>
      <w:r w:rsidR="0077619D" w:rsidRPr="00705B78">
        <w:rPr>
          <w:szCs w:val="22"/>
          <w:lang w:val="nl-NL"/>
        </w:rPr>
        <w:t>bijniersuppressie</w:t>
      </w:r>
      <w:r w:rsidRPr="00705B78">
        <w:rPr>
          <w:szCs w:val="22"/>
          <w:lang w:val="nl-NL"/>
        </w:rPr>
        <w:t>, groeiachterstand bij kinderen en adolescenten, afname van de minerale bot</w:t>
      </w:r>
      <w:r w:rsidR="007B468D" w:rsidRPr="00705B78">
        <w:rPr>
          <w:szCs w:val="22"/>
          <w:lang w:val="nl-NL"/>
        </w:rPr>
        <w:t>d</w:t>
      </w:r>
      <w:r w:rsidR="00D93D10" w:rsidRPr="00705B78">
        <w:rPr>
          <w:szCs w:val="22"/>
          <w:lang w:val="nl-NL"/>
        </w:rPr>
        <w:t>ichtheid</w:t>
      </w:r>
      <w:r w:rsidRPr="00705B78">
        <w:rPr>
          <w:szCs w:val="22"/>
          <w:lang w:val="nl-NL"/>
        </w:rPr>
        <w:t xml:space="preserve">, </w:t>
      </w:r>
      <w:r w:rsidRPr="00705B78">
        <w:rPr>
          <w:szCs w:val="22"/>
          <w:lang w:val="nl-NL"/>
        </w:rPr>
        <w:lastRenderedPageBreak/>
        <w:t>cataract</w:t>
      </w:r>
      <w:r w:rsidR="00BA0833" w:rsidRPr="00705B78">
        <w:rPr>
          <w:szCs w:val="22"/>
          <w:lang w:val="nl-NL"/>
        </w:rPr>
        <w:t xml:space="preserve"> (staar)</w:t>
      </w:r>
      <w:r w:rsidRPr="00705B78">
        <w:rPr>
          <w:szCs w:val="22"/>
          <w:lang w:val="nl-NL"/>
        </w:rPr>
        <w:t xml:space="preserve">, glaucoom en, in </w:t>
      </w:r>
      <w:r w:rsidR="003524A9" w:rsidRPr="00705B78">
        <w:rPr>
          <w:szCs w:val="22"/>
          <w:lang w:val="nl-NL"/>
        </w:rPr>
        <w:t xml:space="preserve">meer </w:t>
      </w:r>
      <w:r w:rsidRPr="00705B78">
        <w:rPr>
          <w:szCs w:val="22"/>
          <w:lang w:val="nl-NL"/>
        </w:rPr>
        <w:t xml:space="preserve">zeldzame gevallen, een reeks psychologische of gedragseffecten, waaronder psychomotorische hyperactiviteit, slaapstoornissen, angst, depressie of agressie (vooral bij kinderen). </w:t>
      </w:r>
      <w:r w:rsidR="00282E5D" w:rsidRPr="00705B78">
        <w:rPr>
          <w:szCs w:val="22"/>
          <w:lang w:val="nl-NL"/>
        </w:rPr>
        <w:t xml:space="preserve">Het is daarom belangrijk dat de dosis van het inhalatiecorticosteroïd </w:t>
      </w:r>
      <w:r w:rsidR="0077619D" w:rsidRPr="00705B78">
        <w:rPr>
          <w:szCs w:val="22"/>
          <w:lang w:val="nl-NL"/>
        </w:rPr>
        <w:t xml:space="preserve">geleidelijk </w:t>
      </w:r>
      <w:r w:rsidR="00282E5D" w:rsidRPr="00705B78">
        <w:rPr>
          <w:szCs w:val="22"/>
          <w:lang w:val="nl-NL"/>
        </w:rPr>
        <w:t xml:space="preserve">wordt </w:t>
      </w:r>
      <w:r w:rsidR="0077619D" w:rsidRPr="00705B78">
        <w:rPr>
          <w:szCs w:val="22"/>
          <w:lang w:val="nl-NL"/>
        </w:rPr>
        <w:t xml:space="preserve">aangepast </w:t>
      </w:r>
      <w:r w:rsidR="00282E5D" w:rsidRPr="00705B78">
        <w:rPr>
          <w:szCs w:val="22"/>
          <w:lang w:val="nl-NL"/>
        </w:rPr>
        <w:t>tot de laagste dosis waarbij effectieve controle van astma wordt behouden.</w:t>
      </w:r>
    </w:p>
    <w:p w14:paraId="6FC5BEF1" w14:textId="02416F1D" w:rsidR="00283994" w:rsidRPr="00705B78" w:rsidRDefault="00283994" w:rsidP="00C26363">
      <w:pPr>
        <w:tabs>
          <w:tab w:val="clear" w:pos="567"/>
        </w:tabs>
        <w:spacing w:line="240" w:lineRule="auto"/>
        <w:rPr>
          <w:szCs w:val="22"/>
          <w:lang w:val="nl-NL"/>
        </w:rPr>
      </w:pPr>
    </w:p>
    <w:p w14:paraId="235052CD" w14:textId="170FBA53" w:rsidR="00282E5D" w:rsidRPr="00705B78" w:rsidRDefault="0077619D" w:rsidP="00C26363">
      <w:pPr>
        <w:tabs>
          <w:tab w:val="clear" w:pos="567"/>
        </w:tabs>
        <w:spacing w:line="240" w:lineRule="auto"/>
        <w:rPr>
          <w:szCs w:val="22"/>
          <w:lang w:val="nl-NL"/>
        </w:rPr>
      </w:pPr>
      <w:r w:rsidRPr="00705B78">
        <w:rPr>
          <w:szCs w:val="22"/>
          <w:lang w:val="nl-NL"/>
        </w:rPr>
        <w:t>Gezichts</w:t>
      </w:r>
      <w:r w:rsidR="00282E5D" w:rsidRPr="00705B78">
        <w:rPr>
          <w:szCs w:val="22"/>
          <w:lang w:val="nl-NL"/>
        </w:rPr>
        <w:t xml:space="preserve">stoornissen kunnen gemeld worden bij systemisch en topisch (inclusief intranasaal, geïnhaleerd en intraoculair) gebruik van corticosteroïden. Er moet overwogen worden om patiënten met symptomen zoals wazig </w:t>
      </w:r>
      <w:r w:rsidR="00101666" w:rsidRPr="00705B78">
        <w:rPr>
          <w:szCs w:val="22"/>
          <w:lang w:val="nl-NL"/>
        </w:rPr>
        <w:t xml:space="preserve">zien </w:t>
      </w:r>
      <w:r w:rsidR="00282E5D" w:rsidRPr="00705B78">
        <w:rPr>
          <w:szCs w:val="22"/>
          <w:lang w:val="nl-NL"/>
        </w:rPr>
        <w:t xml:space="preserve">of andere </w:t>
      </w:r>
      <w:r w:rsidR="00101666" w:rsidRPr="00705B78">
        <w:rPr>
          <w:szCs w:val="22"/>
          <w:lang w:val="nl-NL"/>
        </w:rPr>
        <w:t>gezichts</w:t>
      </w:r>
      <w:r w:rsidR="00282E5D" w:rsidRPr="00705B78">
        <w:rPr>
          <w:szCs w:val="22"/>
          <w:lang w:val="nl-NL"/>
        </w:rPr>
        <w:t xml:space="preserve">stoornissen door te verwijzen naar een oogarts voor evaluatie van mogelijke oorzaken van </w:t>
      </w:r>
      <w:r w:rsidR="00101666" w:rsidRPr="00705B78">
        <w:rPr>
          <w:szCs w:val="22"/>
          <w:lang w:val="nl-NL"/>
        </w:rPr>
        <w:t>gezichts</w:t>
      </w:r>
      <w:r w:rsidR="00282E5D" w:rsidRPr="00705B78">
        <w:rPr>
          <w:szCs w:val="22"/>
          <w:lang w:val="nl-NL"/>
        </w:rPr>
        <w:t xml:space="preserve">stoornissen, waaronder cataract, glaucoom of zeldzame ziekten zoals </w:t>
      </w:r>
      <w:r w:rsidR="00CB613B" w:rsidRPr="00705B78">
        <w:rPr>
          <w:szCs w:val="22"/>
          <w:lang w:val="nl-NL"/>
        </w:rPr>
        <w:t>centraal sereuze</w:t>
      </w:r>
      <w:r w:rsidR="00282E5D" w:rsidRPr="00705B78">
        <w:rPr>
          <w:szCs w:val="22"/>
          <w:lang w:val="nl-NL"/>
        </w:rPr>
        <w:t xml:space="preserve"> chorioretinopathie (CSCR) die zijn gemeld na gebruik van systemische en topische corticosteroïden.</w:t>
      </w:r>
    </w:p>
    <w:p w14:paraId="74F93B5E" w14:textId="77777777" w:rsidR="00282E5D" w:rsidRPr="00705B78" w:rsidRDefault="00282E5D" w:rsidP="00C26363">
      <w:pPr>
        <w:tabs>
          <w:tab w:val="clear" w:pos="567"/>
        </w:tabs>
        <w:spacing w:line="240" w:lineRule="auto"/>
        <w:rPr>
          <w:szCs w:val="22"/>
          <w:lang w:val="nl-NL"/>
        </w:rPr>
      </w:pPr>
    </w:p>
    <w:p w14:paraId="4A212312" w14:textId="75BDF1EF" w:rsidR="00481BC2" w:rsidRPr="00705B78" w:rsidRDefault="000149A4" w:rsidP="00C26363">
      <w:pPr>
        <w:tabs>
          <w:tab w:val="clear" w:pos="567"/>
        </w:tabs>
        <w:spacing w:line="240" w:lineRule="auto"/>
        <w:rPr>
          <w:szCs w:val="22"/>
          <w:lang w:val="nl-NL"/>
        </w:rPr>
      </w:pPr>
      <w:r w:rsidRPr="00705B78">
        <w:rPr>
          <w:szCs w:val="22"/>
          <w:lang w:val="nl-NL"/>
        </w:rPr>
        <w:t xml:space="preserve">Dit geneesmiddel </w:t>
      </w:r>
      <w:r w:rsidR="00481BC2" w:rsidRPr="00705B78">
        <w:rPr>
          <w:szCs w:val="22"/>
          <w:lang w:val="nl-NL"/>
        </w:rPr>
        <w:t>moet met voorzichtigheid worden toegediend aan patiënten met longtuberculose of bij patiënten met chronische of onbehandelde infecties.</w:t>
      </w:r>
    </w:p>
    <w:p w14:paraId="1F765BBA" w14:textId="77777777" w:rsidR="000B0DF3" w:rsidRPr="00705B78" w:rsidRDefault="000B0DF3" w:rsidP="00C26363">
      <w:pPr>
        <w:tabs>
          <w:tab w:val="clear" w:pos="567"/>
        </w:tabs>
        <w:spacing w:line="240" w:lineRule="auto"/>
        <w:rPr>
          <w:szCs w:val="22"/>
          <w:lang w:val="nl-NL"/>
        </w:rPr>
      </w:pPr>
    </w:p>
    <w:p w14:paraId="1AA9BC46" w14:textId="77777777" w:rsidR="000B0DF3" w:rsidRPr="00705B78" w:rsidRDefault="00017285" w:rsidP="00C26363">
      <w:pPr>
        <w:keepNext/>
        <w:tabs>
          <w:tab w:val="clear" w:pos="567"/>
        </w:tabs>
        <w:spacing w:line="240" w:lineRule="auto"/>
        <w:rPr>
          <w:szCs w:val="24"/>
          <w:u w:val="single"/>
          <w:lang w:val="nl-NL"/>
        </w:rPr>
      </w:pPr>
      <w:r w:rsidRPr="00705B78">
        <w:rPr>
          <w:szCs w:val="24"/>
          <w:u w:val="single"/>
          <w:lang w:val="nl-NL"/>
        </w:rPr>
        <w:t>Hulpstoffen</w:t>
      </w:r>
    </w:p>
    <w:p w14:paraId="7CA88AC4" w14:textId="77777777" w:rsidR="000B0DF3" w:rsidRPr="00705B78" w:rsidRDefault="000B0DF3" w:rsidP="00C26363">
      <w:pPr>
        <w:keepNext/>
        <w:tabs>
          <w:tab w:val="clear" w:pos="567"/>
        </w:tabs>
        <w:spacing w:line="240" w:lineRule="auto"/>
        <w:rPr>
          <w:szCs w:val="24"/>
          <w:lang w:val="nl-NL"/>
        </w:rPr>
      </w:pPr>
    </w:p>
    <w:p w14:paraId="68E06A07" w14:textId="516BCA3C" w:rsidR="000B0DF3" w:rsidRPr="00705B78" w:rsidRDefault="00017285" w:rsidP="00C26363">
      <w:pPr>
        <w:tabs>
          <w:tab w:val="clear" w:pos="567"/>
        </w:tabs>
        <w:spacing w:line="240" w:lineRule="auto"/>
        <w:rPr>
          <w:szCs w:val="22"/>
          <w:lang w:val="nl-NL"/>
        </w:rPr>
      </w:pPr>
      <w:r w:rsidRPr="00705B78">
        <w:rPr>
          <w:szCs w:val="22"/>
          <w:lang w:val="nl-NL"/>
        </w:rPr>
        <w:t>Dit geneesmiddel bevat lactose. Patiënten met zeldzame erfelijke aandoeningen als galactose-intolerantie, algehele lactasedeficiëntie of glucose-galactosemalabsorptie</w:t>
      </w:r>
      <w:r w:rsidR="002424B5" w:rsidRPr="00705B78">
        <w:rPr>
          <w:szCs w:val="22"/>
          <w:lang w:val="nl-NL"/>
        </w:rPr>
        <w:t>, dienen</w:t>
      </w:r>
      <w:r w:rsidRPr="00705B78">
        <w:rPr>
          <w:szCs w:val="22"/>
          <w:lang w:val="nl-NL"/>
        </w:rPr>
        <w:t xml:space="preserve"> dit geneesmiddel niet</w:t>
      </w:r>
      <w:r w:rsidR="002424B5" w:rsidRPr="00705B78">
        <w:rPr>
          <w:szCs w:val="22"/>
          <w:lang w:val="nl-NL"/>
        </w:rPr>
        <w:t xml:space="preserve"> te</w:t>
      </w:r>
      <w:r w:rsidRPr="00705B78">
        <w:rPr>
          <w:szCs w:val="22"/>
          <w:lang w:val="nl-NL"/>
        </w:rPr>
        <w:t xml:space="preserve"> gebruiken.</w:t>
      </w:r>
    </w:p>
    <w:p w14:paraId="04506CE2" w14:textId="77777777" w:rsidR="000B0DF3" w:rsidRPr="00705B78" w:rsidRDefault="000B0DF3" w:rsidP="00C26363">
      <w:pPr>
        <w:tabs>
          <w:tab w:val="clear" w:pos="567"/>
        </w:tabs>
        <w:spacing w:line="240" w:lineRule="auto"/>
        <w:rPr>
          <w:szCs w:val="22"/>
          <w:lang w:val="nl-NL"/>
        </w:rPr>
      </w:pPr>
    </w:p>
    <w:p w14:paraId="1C6DC184"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4.5</w:t>
      </w:r>
      <w:r w:rsidRPr="00705B78">
        <w:rPr>
          <w:b/>
          <w:bCs/>
          <w:szCs w:val="22"/>
          <w:lang w:val="nl-NL"/>
        </w:rPr>
        <w:tab/>
        <w:t>Interacties met andere geneesmiddelen en andere vormen van interactie</w:t>
      </w:r>
    </w:p>
    <w:p w14:paraId="39A5AD42" w14:textId="77777777" w:rsidR="000B0DF3" w:rsidRPr="00705B78" w:rsidRDefault="000B0DF3" w:rsidP="00C26363">
      <w:pPr>
        <w:keepNext/>
        <w:tabs>
          <w:tab w:val="clear" w:pos="567"/>
        </w:tabs>
        <w:spacing w:line="240" w:lineRule="auto"/>
        <w:ind w:left="567" w:hanging="567"/>
        <w:rPr>
          <w:szCs w:val="22"/>
          <w:lang w:val="nl-NL"/>
        </w:rPr>
      </w:pPr>
    </w:p>
    <w:p w14:paraId="0D2E0989" w14:textId="50CC43D9" w:rsidR="000B0DF3" w:rsidRPr="00705B78" w:rsidRDefault="00017285" w:rsidP="00C26363">
      <w:pPr>
        <w:pStyle w:val="Text"/>
        <w:spacing w:before="0"/>
        <w:jc w:val="left"/>
        <w:rPr>
          <w:sz w:val="22"/>
          <w:szCs w:val="22"/>
          <w:lang w:val="nl-NL"/>
        </w:rPr>
      </w:pPr>
      <w:bookmarkStart w:id="5" w:name="_nth_Interactions_linked_to22483"/>
      <w:bookmarkEnd w:id="5"/>
      <w:r w:rsidRPr="00705B78">
        <w:rPr>
          <w:sz w:val="22"/>
          <w:szCs w:val="22"/>
          <w:lang w:val="nl-NL"/>
        </w:rPr>
        <w:t xml:space="preserve">Er </w:t>
      </w:r>
      <w:r w:rsidR="00AF09DF" w:rsidRPr="00705B78">
        <w:rPr>
          <w:sz w:val="22"/>
          <w:szCs w:val="22"/>
          <w:lang w:val="nl-NL"/>
        </w:rPr>
        <w:t>zijn</w:t>
      </w:r>
      <w:r w:rsidRPr="00705B78">
        <w:rPr>
          <w:sz w:val="22"/>
          <w:szCs w:val="22"/>
          <w:lang w:val="nl-NL"/>
        </w:rPr>
        <w:t xml:space="preserve"> geen specifiek</w:t>
      </w:r>
      <w:r w:rsidR="0021369F" w:rsidRPr="00705B78">
        <w:rPr>
          <w:sz w:val="22"/>
          <w:szCs w:val="22"/>
          <w:lang w:val="nl-NL"/>
        </w:rPr>
        <w:t>e</w:t>
      </w:r>
      <w:r w:rsidRPr="00705B78">
        <w:rPr>
          <w:sz w:val="22"/>
          <w:szCs w:val="22"/>
          <w:lang w:val="nl-NL"/>
        </w:rPr>
        <w:t xml:space="preserve"> </w:t>
      </w:r>
      <w:r w:rsidR="00AF09DF" w:rsidRPr="00705B78">
        <w:rPr>
          <w:sz w:val="22"/>
          <w:szCs w:val="22"/>
          <w:lang w:val="nl-NL"/>
        </w:rPr>
        <w:t>interactiestudies</w:t>
      </w:r>
      <w:r w:rsidR="00602B72" w:rsidRPr="00705B78">
        <w:rPr>
          <w:sz w:val="22"/>
          <w:szCs w:val="22"/>
          <w:lang w:val="nl-NL"/>
        </w:rPr>
        <w:t xml:space="preserve"> </w:t>
      </w:r>
      <w:r w:rsidRPr="00705B78">
        <w:rPr>
          <w:sz w:val="22"/>
          <w:szCs w:val="22"/>
          <w:lang w:val="nl-NL"/>
        </w:rPr>
        <w:t xml:space="preserve">uitgevoerd met </w:t>
      </w:r>
      <w:r w:rsidR="00095EC5" w:rsidRPr="00705B78">
        <w:rPr>
          <w:sz w:val="22"/>
          <w:szCs w:val="22"/>
          <w:lang w:val="nl-NL"/>
        </w:rPr>
        <w:t>indacaterol/mometasonfuroaat</w:t>
      </w:r>
      <w:r w:rsidRPr="00705B78">
        <w:rPr>
          <w:sz w:val="22"/>
          <w:szCs w:val="22"/>
          <w:lang w:val="nl-NL"/>
        </w:rPr>
        <w:t>. Informatie over mogelijke interacties is gebaseerd op mogelijke interacties van de afzonderlijke monotherapiebestanddelen.</w:t>
      </w:r>
    </w:p>
    <w:p w14:paraId="3A308C02" w14:textId="77777777" w:rsidR="000B0DF3" w:rsidRPr="00705B78" w:rsidRDefault="000B0DF3" w:rsidP="00C26363">
      <w:pPr>
        <w:pStyle w:val="Text"/>
        <w:spacing w:before="0"/>
        <w:jc w:val="left"/>
        <w:rPr>
          <w:sz w:val="22"/>
          <w:szCs w:val="22"/>
          <w:lang w:val="nl-NL"/>
        </w:rPr>
      </w:pPr>
    </w:p>
    <w:p w14:paraId="73780E40"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Geneesmiddelen waarvan bekend is dat ze het QTc-interval verlengen</w:t>
      </w:r>
    </w:p>
    <w:p w14:paraId="5FC7B22C" w14:textId="77777777" w:rsidR="000B0DF3" w:rsidRPr="00705B78" w:rsidRDefault="000B0DF3" w:rsidP="00C26363">
      <w:pPr>
        <w:keepNext/>
        <w:tabs>
          <w:tab w:val="clear" w:pos="567"/>
        </w:tabs>
        <w:spacing w:line="240" w:lineRule="auto"/>
        <w:ind w:left="567" w:hanging="567"/>
        <w:rPr>
          <w:szCs w:val="22"/>
          <w:lang w:val="nl-NL"/>
        </w:rPr>
      </w:pPr>
    </w:p>
    <w:p w14:paraId="0B0B24D1" w14:textId="76F1841E" w:rsidR="000B0DF3" w:rsidRPr="00705B78" w:rsidRDefault="00017285" w:rsidP="00C26363">
      <w:pPr>
        <w:pStyle w:val="Text"/>
        <w:spacing w:before="0"/>
        <w:jc w:val="left"/>
        <w:rPr>
          <w:sz w:val="22"/>
          <w:szCs w:val="22"/>
          <w:lang w:val="nl-NL"/>
        </w:rPr>
      </w:pPr>
      <w:r w:rsidRPr="00705B78">
        <w:rPr>
          <w:sz w:val="22"/>
          <w:szCs w:val="22"/>
          <w:lang w:val="nl-NL"/>
        </w:rPr>
        <w:t>Net als andere geneesmiddelen die een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 xml:space="preserve">adrenerge agonist bevatten, moet </w:t>
      </w:r>
      <w:r w:rsidR="000149A4" w:rsidRPr="00705B78">
        <w:rPr>
          <w:sz w:val="22"/>
          <w:szCs w:val="22"/>
          <w:lang w:val="nl-NL"/>
        </w:rPr>
        <w:t>dit geneesmiddel</w:t>
      </w:r>
      <w:r w:rsidR="000149A4" w:rsidRPr="00705B78">
        <w:rPr>
          <w:szCs w:val="22"/>
          <w:lang w:val="nl-NL"/>
        </w:rPr>
        <w:t xml:space="preserve"> </w:t>
      </w:r>
      <w:r w:rsidRPr="00705B78">
        <w:rPr>
          <w:sz w:val="22"/>
          <w:szCs w:val="22"/>
          <w:lang w:val="nl-NL"/>
        </w:rPr>
        <w:t>met voorzichtigheid worden toegediend aan patiënten die behandeld worden met monoamine</w:t>
      </w:r>
      <w:r w:rsidR="0051402A" w:rsidRPr="00705B78">
        <w:rPr>
          <w:sz w:val="22"/>
          <w:szCs w:val="22"/>
          <w:lang w:val="nl-NL"/>
        </w:rPr>
        <w:noBreakHyphen/>
      </w:r>
      <w:r w:rsidRPr="00705B78">
        <w:rPr>
          <w:sz w:val="22"/>
          <w:szCs w:val="22"/>
          <w:lang w:val="nl-NL"/>
        </w:rPr>
        <w:t>oxidaseremmers, tricyclische antidepressiva of geneesmiddelen waarvan bekend is dat ze het QT</w:t>
      </w:r>
      <w:r w:rsidR="00A85E1B" w:rsidRPr="00705B78">
        <w:rPr>
          <w:sz w:val="22"/>
          <w:szCs w:val="22"/>
          <w:lang w:val="nl-NL"/>
        </w:rPr>
        <w:noBreakHyphen/>
      </w:r>
      <w:r w:rsidRPr="00705B78">
        <w:rPr>
          <w:sz w:val="22"/>
          <w:szCs w:val="22"/>
          <w:lang w:val="nl-NL"/>
        </w:rPr>
        <w:t xml:space="preserve">interval verlengen, aangezien een eventueel effect van deze middelen op het QT-interval kan worden versterkt. Geneesmiddelen waarvan bekend is dat ze het QT-interval verlengen, kunnen het risico </w:t>
      </w:r>
      <w:r w:rsidR="00C217B0" w:rsidRPr="00705B78">
        <w:rPr>
          <w:sz w:val="22"/>
          <w:szCs w:val="22"/>
          <w:lang w:val="nl-NL"/>
        </w:rPr>
        <w:t>op</w:t>
      </w:r>
      <w:r w:rsidRPr="00705B78">
        <w:rPr>
          <w:sz w:val="22"/>
          <w:szCs w:val="22"/>
          <w:lang w:val="nl-NL"/>
        </w:rPr>
        <w:t xml:space="preserve"> ventriculaire aritmie verhogen (zie rubriek 4.4 en</w:t>
      </w:r>
      <w:r w:rsidR="0051402A" w:rsidRPr="00705B78">
        <w:rPr>
          <w:sz w:val="22"/>
          <w:szCs w:val="22"/>
          <w:lang w:val="nl-NL"/>
        </w:rPr>
        <w:t xml:space="preserve"> </w:t>
      </w:r>
      <w:r w:rsidRPr="00705B78">
        <w:rPr>
          <w:sz w:val="22"/>
          <w:szCs w:val="22"/>
          <w:lang w:val="nl-NL"/>
        </w:rPr>
        <w:t>5.1).</w:t>
      </w:r>
    </w:p>
    <w:p w14:paraId="45902FCE" w14:textId="77777777" w:rsidR="000B0DF3" w:rsidRPr="00705B78" w:rsidRDefault="000B0DF3" w:rsidP="00C26363">
      <w:pPr>
        <w:pStyle w:val="Text"/>
        <w:spacing w:before="0"/>
        <w:jc w:val="left"/>
        <w:rPr>
          <w:sz w:val="22"/>
          <w:szCs w:val="22"/>
          <w:lang w:val="nl-NL"/>
        </w:rPr>
      </w:pPr>
    </w:p>
    <w:p w14:paraId="4786CF6C" w14:textId="77777777" w:rsidR="000B0DF3" w:rsidRPr="00705B78" w:rsidRDefault="00017285" w:rsidP="00C26363">
      <w:pPr>
        <w:pStyle w:val="Text"/>
        <w:keepNext/>
        <w:spacing w:before="0"/>
        <w:jc w:val="left"/>
        <w:rPr>
          <w:bCs/>
          <w:sz w:val="22"/>
          <w:szCs w:val="22"/>
          <w:lang w:val="nl-NL"/>
        </w:rPr>
      </w:pPr>
      <w:r w:rsidRPr="00705B78">
        <w:rPr>
          <w:sz w:val="22"/>
          <w:szCs w:val="22"/>
          <w:u w:val="single"/>
          <w:lang w:val="nl-NL"/>
        </w:rPr>
        <w:t>Hypokaliëmische behandeling</w:t>
      </w:r>
    </w:p>
    <w:p w14:paraId="19D0370E" w14:textId="77777777" w:rsidR="000B0DF3" w:rsidRPr="00705B78" w:rsidRDefault="000B0DF3" w:rsidP="00C26363">
      <w:pPr>
        <w:keepNext/>
        <w:tabs>
          <w:tab w:val="clear" w:pos="567"/>
        </w:tabs>
        <w:spacing w:line="240" w:lineRule="auto"/>
        <w:ind w:left="567" w:hanging="567"/>
        <w:rPr>
          <w:szCs w:val="22"/>
          <w:lang w:val="nl-NL"/>
        </w:rPr>
      </w:pPr>
    </w:p>
    <w:p w14:paraId="63DCDF3D" w14:textId="39232364" w:rsidR="000B0DF3" w:rsidRPr="00705B78" w:rsidRDefault="00017285" w:rsidP="00C26363">
      <w:pPr>
        <w:pStyle w:val="Text"/>
        <w:spacing w:before="0"/>
        <w:jc w:val="left"/>
        <w:rPr>
          <w:sz w:val="22"/>
          <w:szCs w:val="22"/>
          <w:lang w:val="nl-NL"/>
        </w:rPr>
      </w:pPr>
      <w:r w:rsidRPr="00705B78">
        <w:rPr>
          <w:sz w:val="22"/>
          <w:szCs w:val="22"/>
          <w:lang w:val="nl-NL"/>
        </w:rPr>
        <w:t>Gelijktijdige hypokaliëmische behandeling met methylxanthinederivaten, steroïden of niet</w:t>
      </w:r>
      <w:r w:rsidR="0051402A" w:rsidRPr="00705B78">
        <w:rPr>
          <w:sz w:val="22"/>
          <w:szCs w:val="22"/>
          <w:lang w:val="nl-NL"/>
        </w:rPr>
        <w:noBreakHyphen/>
      </w:r>
      <w:r w:rsidRPr="00705B78">
        <w:rPr>
          <w:sz w:val="22"/>
          <w:szCs w:val="22"/>
          <w:lang w:val="nl-NL"/>
        </w:rPr>
        <w:t>kaliumsparende diuretica kan het mogelijke hypokaliëmische effect van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versterken (zie rubriek 4.4).</w:t>
      </w:r>
    </w:p>
    <w:p w14:paraId="2B6D081E" w14:textId="77777777" w:rsidR="000B0DF3" w:rsidRPr="00705B78" w:rsidRDefault="000B0DF3" w:rsidP="00C26363">
      <w:pPr>
        <w:pStyle w:val="Text"/>
        <w:spacing w:before="0"/>
        <w:jc w:val="left"/>
        <w:rPr>
          <w:sz w:val="22"/>
          <w:szCs w:val="22"/>
          <w:lang w:val="nl-NL"/>
        </w:rPr>
      </w:pPr>
    </w:p>
    <w:p w14:paraId="10DD4264" w14:textId="77777777" w:rsidR="000B0DF3" w:rsidRPr="00705B78" w:rsidRDefault="00017285" w:rsidP="00C26363">
      <w:pPr>
        <w:pStyle w:val="Text"/>
        <w:keepNext/>
        <w:spacing w:before="0"/>
        <w:jc w:val="left"/>
        <w:rPr>
          <w:bCs/>
          <w:sz w:val="22"/>
          <w:szCs w:val="22"/>
          <w:lang w:val="nl-NL"/>
        </w:rPr>
      </w:pPr>
      <w:r w:rsidRPr="00705B78">
        <w:rPr>
          <w:sz w:val="22"/>
          <w:szCs w:val="22"/>
          <w:u w:val="single"/>
          <w:lang w:val="nl-NL"/>
        </w:rPr>
        <w:t>Bèta-adrenerge blokkers</w:t>
      </w:r>
    </w:p>
    <w:p w14:paraId="1348A17D" w14:textId="77777777" w:rsidR="000B0DF3" w:rsidRPr="00705B78" w:rsidRDefault="000B0DF3" w:rsidP="00C26363">
      <w:pPr>
        <w:keepNext/>
        <w:tabs>
          <w:tab w:val="clear" w:pos="567"/>
        </w:tabs>
        <w:spacing w:line="240" w:lineRule="auto"/>
        <w:ind w:left="567" w:hanging="567"/>
        <w:rPr>
          <w:szCs w:val="22"/>
          <w:lang w:val="nl-NL"/>
        </w:rPr>
      </w:pPr>
    </w:p>
    <w:p w14:paraId="646803DC" w14:textId="382C54AD" w:rsidR="000B0DF3" w:rsidRPr="00705B78" w:rsidRDefault="00017285" w:rsidP="00C26363">
      <w:pPr>
        <w:pStyle w:val="Text"/>
        <w:spacing w:before="0"/>
        <w:jc w:val="left"/>
        <w:rPr>
          <w:sz w:val="22"/>
          <w:szCs w:val="22"/>
          <w:lang w:val="nl-NL"/>
        </w:rPr>
      </w:pPr>
      <w:r w:rsidRPr="00705B78">
        <w:rPr>
          <w:sz w:val="22"/>
          <w:szCs w:val="22"/>
          <w:lang w:val="nl-NL"/>
        </w:rPr>
        <w:t>Bèta-adrenerge blokkers kunnen het effect van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 xml:space="preserve">adrenerge agonisten verzwakken of tegengaan. Daarom dient </w:t>
      </w:r>
      <w:r w:rsidR="000149A4" w:rsidRPr="00705B78">
        <w:rPr>
          <w:sz w:val="22"/>
          <w:szCs w:val="22"/>
          <w:lang w:val="nl-NL"/>
        </w:rPr>
        <w:t>dit geneesmiddel</w:t>
      </w:r>
      <w:r w:rsidR="000149A4" w:rsidRPr="00705B78">
        <w:rPr>
          <w:szCs w:val="22"/>
          <w:lang w:val="nl-NL"/>
        </w:rPr>
        <w:t xml:space="preserve"> </w:t>
      </w:r>
      <w:r w:rsidRPr="00705B78">
        <w:rPr>
          <w:sz w:val="22"/>
          <w:szCs w:val="22"/>
          <w:lang w:val="nl-NL"/>
        </w:rPr>
        <w:t>niet samen met bèta-adrenerge blokkers te worden gegeven tenzij er noodzakelijke redenen zijn voor het gebruik ervan. Indien vereist, gaat de voorkeur uit naar cardioselectieve bèta-adrenerge blokkers, hoewel deze met de nodige voorzichtigheid dienen te worden gebruikt.</w:t>
      </w:r>
    </w:p>
    <w:p w14:paraId="05690BC2" w14:textId="77777777" w:rsidR="000B0DF3" w:rsidRPr="00705B78" w:rsidRDefault="000B0DF3" w:rsidP="00C26363">
      <w:pPr>
        <w:pStyle w:val="Text"/>
        <w:spacing w:before="0"/>
        <w:jc w:val="left"/>
        <w:rPr>
          <w:sz w:val="22"/>
          <w:szCs w:val="22"/>
          <w:lang w:val="nl-NL"/>
        </w:rPr>
      </w:pPr>
    </w:p>
    <w:p w14:paraId="29F4B61E" w14:textId="77777777" w:rsidR="000B0DF3" w:rsidRPr="00705B78" w:rsidRDefault="00017285" w:rsidP="00C26363">
      <w:pPr>
        <w:pStyle w:val="Text"/>
        <w:keepNext/>
        <w:spacing w:before="0"/>
        <w:jc w:val="left"/>
        <w:rPr>
          <w:bCs/>
          <w:sz w:val="22"/>
          <w:szCs w:val="22"/>
          <w:lang w:val="nl-NL"/>
        </w:rPr>
      </w:pPr>
      <w:r w:rsidRPr="00705B78">
        <w:rPr>
          <w:sz w:val="22"/>
          <w:szCs w:val="22"/>
          <w:u w:val="single"/>
          <w:lang w:val="nl-NL"/>
        </w:rPr>
        <w:t>Interactie met remmers van CYP3A4 en P-glycoproteïne</w:t>
      </w:r>
    </w:p>
    <w:p w14:paraId="2BFB6FEC" w14:textId="77777777" w:rsidR="000B0DF3" w:rsidRPr="00705B78" w:rsidRDefault="000B0DF3" w:rsidP="00C26363">
      <w:pPr>
        <w:keepNext/>
        <w:tabs>
          <w:tab w:val="clear" w:pos="567"/>
        </w:tabs>
        <w:spacing w:line="240" w:lineRule="auto"/>
        <w:ind w:left="567" w:hanging="567"/>
        <w:rPr>
          <w:szCs w:val="22"/>
          <w:lang w:val="nl-NL"/>
        </w:rPr>
      </w:pPr>
      <w:bookmarkStart w:id="6" w:name="_nth_Interactions_linked_to26290"/>
      <w:bookmarkEnd w:id="6"/>
    </w:p>
    <w:p w14:paraId="68016E19" w14:textId="29710A5A" w:rsidR="000B0DF3" w:rsidRPr="00705B78" w:rsidDel="00486662" w:rsidRDefault="00017285" w:rsidP="00C26363">
      <w:pPr>
        <w:pStyle w:val="Text"/>
        <w:spacing w:before="0"/>
        <w:jc w:val="left"/>
        <w:rPr>
          <w:sz w:val="22"/>
          <w:szCs w:val="22"/>
          <w:lang w:val="nl-NL"/>
        </w:rPr>
      </w:pPr>
      <w:r w:rsidRPr="00705B78">
        <w:rPr>
          <w:sz w:val="22"/>
          <w:szCs w:val="22"/>
          <w:lang w:val="nl-NL"/>
        </w:rPr>
        <w:t xml:space="preserve">Remming van CYP3A4 en P-glycoproteïne (P-gp) heeft geen impact op de veiligheid van therapeutische doses </w:t>
      </w:r>
      <w:r w:rsidR="00C64773" w:rsidRPr="00705B78">
        <w:rPr>
          <w:sz w:val="22"/>
          <w:szCs w:val="22"/>
          <w:lang w:val="nl-NL"/>
        </w:rPr>
        <w:t>Bemrist</w:t>
      </w:r>
      <w:r w:rsidRPr="00705B78">
        <w:rPr>
          <w:sz w:val="22"/>
          <w:szCs w:val="22"/>
          <w:lang w:val="nl-NL"/>
        </w:rPr>
        <w:t xml:space="preserve"> Breezhaler.</w:t>
      </w:r>
    </w:p>
    <w:p w14:paraId="19E9AC38" w14:textId="77777777" w:rsidR="000B0DF3" w:rsidRPr="00705B78" w:rsidRDefault="000B0DF3" w:rsidP="00C26363">
      <w:pPr>
        <w:pStyle w:val="Text"/>
        <w:spacing w:before="0"/>
        <w:jc w:val="left"/>
        <w:rPr>
          <w:sz w:val="22"/>
          <w:szCs w:val="22"/>
          <w:lang w:val="nl-NL"/>
        </w:rPr>
      </w:pPr>
    </w:p>
    <w:p w14:paraId="3480B2D7" w14:textId="27598840" w:rsidR="000B0DF3" w:rsidRPr="00705B78" w:rsidRDefault="00017285" w:rsidP="00C26363">
      <w:pPr>
        <w:pStyle w:val="Text"/>
        <w:spacing w:before="0"/>
        <w:jc w:val="left"/>
        <w:rPr>
          <w:sz w:val="22"/>
          <w:szCs w:val="22"/>
          <w:lang w:val="nl-NL"/>
        </w:rPr>
      </w:pPr>
      <w:r w:rsidRPr="00705B78">
        <w:rPr>
          <w:sz w:val="22"/>
          <w:szCs w:val="22"/>
          <w:lang w:val="nl-NL"/>
        </w:rPr>
        <w:t xml:space="preserve">Remming van CYP3A4 en P-gp, die de belangrijkste bijdrage leveren aan de klaring van indacaterol, of remming van CYP3A4, die de belangrijkste bijdrage levert aan de klaring van mometasonfuroaat, </w:t>
      </w:r>
      <w:r w:rsidRPr="00705B78">
        <w:rPr>
          <w:sz w:val="22"/>
          <w:szCs w:val="22"/>
          <w:lang w:val="nl-NL"/>
        </w:rPr>
        <w:lastRenderedPageBreak/>
        <w:t>geeft maximaal een verdubbeling van de systemische blootstelling aan indacaterol of mometasonfuroaat.</w:t>
      </w:r>
    </w:p>
    <w:p w14:paraId="4859BB6B" w14:textId="77777777" w:rsidR="000B0DF3" w:rsidRPr="00705B78" w:rsidRDefault="000B0DF3" w:rsidP="00C26363">
      <w:pPr>
        <w:pStyle w:val="Text"/>
        <w:spacing w:before="0"/>
        <w:jc w:val="left"/>
        <w:rPr>
          <w:sz w:val="22"/>
          <w:szCs w:val="22"/>
          <w:lang w:val="nl-NL"/>
        </w:rPr>
      </w:pPr>
    </w:p>
    <w:p w14:paraId="0422C5E9" w14:textId="261E9F05" w:rsidR="000B0DF3" w:rsidRPr="00705B78" w:rsidRDefault="00017285" w:rsidP="00C26363">
      <w:pPr>
        <w:pStyle w:val="Text"/>
        <w:spacing w:before="0"/>
        <w:jc w:val="left"/>
        <w:rPr>
          <w:sz w:val="22"/>
          <w:szCs w:val="22"/>
          <w:lang w:val="nl-NL"/>
        </w:rPr>
      </w:pPr>
      <w:r w:rsidRPr="00705B78">
        <w:rPr>
          <w:sz w:val="22"/>
          <w:szCs w:val="22"/>
          <w:lang w:val="nl-NL"/>
        </w:rPr>
        <w:t xml:space="preserve">Vanwege de zeer lage plasmaconcentratie die na het inhaleren van de dosis wordt bereikt, zijn klinisch significante interacties met mometasonfuroaat onwaarschijnlijk. Er bestaat echter </w:t>
      </w:r>
      <w:r w:rsidR="006D3272" w:rsidRPr="00705B78">
        <w:rPr>
          <w:sz w:val="22"/>
          <w:szCs w:val="22"/>
          <w:lang w:val="nl-NL"/>
        </w:rPr>
        <w:t>een mogelijkheid</w:t>
      </w:r>
      <w:r w:rsidRPr="00705B78">
        <w:rPr>
          <w:sz w:val="22"/>
          <w:szCs w:val="22"/>
          <w:lang w:val="nl-NL"/>
        </w:rPr>
        <w:t xml:space="preserve"> op verhoogde systemische blootstelling aan mometasonfuroaat in geval van gelijktijdige toediening van sterke CYP3A4</w:t>
      </w:r>
      <w:r w:rsidR="005475BC" w:rsidRPr="00705B78">
        <w:rPr>
          <w:sz w:val="22"/>
          <w:szCs w:val="22"/>
          <w:lang w:val="nl-NL"/>
        </w:rPr>
        <w:noBreakHyphen/>
      </w:r>
      <w:r w:rsidRPr="00705B78">
        <w:rPr>
          <w:sz w:val="22"/>
          <w:szCs w:val="22"/>
          <w:lang w:val="nl-NL"/>
        </w:rPr>
        <w:t>remmers (bijv. ketoconazol, itraconazol, nelfinavir, ritonavir, cobicistat).</w:t>
      </w:r>
    </w:p>
    <w:p w14:paraId="450F39AF" w14:textId="77777777" w:rsidR="000B0DF3" w:rsidRPr="00705B78" w:rsidRDefault="000B0DF3" w:rsidP="00C26363">
      <w:pPr>
        <w:pStyle w:val="Text"/>
        <w:spacing w:before="0"/>
        <w:jc w:val="left"/>
        <w:rPr>
          <w:sz w:val="22"/>
          <w:szCs w:val="22"/>
          <w:lang w:val="nl-NL"/>
        </w:rPr>
      </w:pPr>
    </w:p>
    <w:p w14:paraId="7424D7B2" w14:textId="5CC0A758" w:rsidR="000B0DF3" w:rsidRPr="00705B78" w:rsidRDefault="00017285" w:rsidP="00C26363">
      <w:pPr>
        <w:pStyle w:val="Text"/>
        <w:keepNext/>
        <w:spacing w:before="0"/>
        <w:jc w:val="left"/>
        <w:rPr>
          <w:sz w:val="22"/>
          <w:szCs w:val="22"/>
          <w:lang w:val="nl-NL"/>
        </w:rPr>
      </w:pPr>
      <w:r w:rsidRPr="00705B78">
        <w:rPr>
          <w:sz w:val="22"/>
          <w:szCs w:val="22"/>
          <w:u w:val="single"/>
          <w:lang w:val="nl-NL"/>
        </w:rPr>
        <w:t>Andere langwerkende bèta</w:t>
      </w:r>
      <w:r w:rsidRPr="00705B78">
        <w:rPr>
          <w:sz w:val="22"/>
          <w:szCs w:val="22"/>
          <w:u w:val="single"/>
          <w:vertAlign w:val="subscript"/>
          <w:lang w:val="nl-NL"/>
        </w:rPr>
        <w:t>2</w:t>
      </w:r>
      <w:r w:rsidR="005475BC" w:rsidRPr="00705B78">
        <w:rPr>
          <w:sz w:val="22"/>
          <w:szCs w:val="22"/>
          <w:u w:val="single"/>
          <w:lang w:val="nl-NL"/>
        </w:rPr>
        <w:noBreakHyphen/>
      </w:r>
      <w:r w:rsidRPr="00705B78">
        <w:rPr>
          <w:sz w:val="22"/>
          <w:szCs w:val="22"/>
          <w:u w:val="single"/>
          <w:lang w:val="nl-NL"/>
        </w:rPr>
        <w:t>adrenerge agonisten</w:t>
      </w:r>
    </w:p>
    <w:p w14:paraId="4473C1CC" w14:textId="77777777" w:rsidR="000B0DF3" w:rsidRPr="00705B78" w:rsidRDefault="000B0DF3" w:rsidP="00C26363">
      <w:pPr>
        <w:keepNext/>
        <w:tabs>
          <w:tab w:val="clear" w:pos="567"/>
        </w:tabs>
        <w:spacing w:line="240" w:lineRule="auto"/>
        <w:ind w:left="567" w:hanging="567"/>
        <w:rPr>
          <w:szCs w:val="22"/>
          <w:lang w:val="nl-NL"/>
        </w:rPr>
      </w:pPr>
    </w:p>
    <w:p w14:paraId="27DE8BF3" w14:textId="7FC74713" w:rsidR="000B0DF3" w:rsidRPr="00705B78" w:rsidRDefault="00017285" w:rsidP="00C26363">
      <w:pPr>
        <w:pStyle w:val="Text"/>
        <w:spacing w:before="0"/>
        <w:jc w:val="left"/>
        <w:rPr>
          <w:sz w:val="22"/>
          <w:szCs w:val="22"/>
          <w:lang w:val="nl-NL"/>
        </w:rPr>
      </w:pPr>
      <w:r w:rsidRPr="00705B78">
        <w:rPr>
          <w:sz w:val="22"/>
          <w:szCs w:val="22"/>
          <w:lang w:val="nl-NL"/>
        </w:rPr>
        <w:t xml:space="preserve">Gelijktijdige toediening van </w:t>
      </w:r>
      <w:r w:rsidR="000149A4" w:rsidRPr="00705B78">
        <w:rPr>
          <w:sz w:val="22"/>
          <w:szCs w:val="22"/>
          <w:lang w:val="nl-NL"/>
        </w:rPr>
        <w:t>dit geneesmiddel</w:t>
      </w:r>
      <w:r w:rsidR="000149A4" w:rsidRPr="00705B78">
        <w:rPr>
          <w:szCs w:val="22"/>
          <w:lang w:val="nl-NL"/>
        </w:rPr>
        <w:t xml:space="preserve"> </w:t>
      </w:r>
      <w:r w:rsidRPr="00705B78">
        <w:rPr>
          <w:sz w:val="22"/>
          <w:szCs w:val="22"/>
          <w:lang w:val="nl-NL"/>
        </w:rPr>
        <w:t>met andere geneesmiddelen die langwerkende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bevatten, is niet onderzocht en wordt niet aanbevolen aangezien het bijwerkingen kan versterken (zie rubriek 4.8 en</w:t>
      </w:r>
      <w:r w:rsidR="00766F80" w:rsidRPr="00705B78">
        <w:rPr>
          <w:sz w:val="22"/>
          <w:szCs w:val="22"/>
          <w:lang w:val="nl-NL"/>
        </w:rPr>
        <w:t xml:space="preserve"> </w:t>
      </w:r>
      <w:r w:rsidRPr="00705B78">
        <w:rPr>
          <w:sz w:val="22"/>
          <w:szCs w:val="22"/>
          <w:lang w:val="nl-NL"/>
        </w:rPr>
        <w:t>4.9).</w:t>
      </w:r>
    </w:p>
    <w:p w14:paraId="1FAB9EC7" w14:textId="77777777" w:rsidR="000B0DF3" w:rsidRPr="00705B78" w:rsidRDefault="000B0DF3" w:rsidP="00C26363">
      <w:pPr>
        <w:pStyle w:val="Text"/>
        <w:spacing w:before="0"/>
        <w:jc w:val="left"/>
        <w:rPr>
          <w:sz w:val="22"/>
          <w:szCs w:val="22"/>
          <w:lang w:val="nl-NL"/>
        </w:rPr>
      </w:pPr>
    </w:p>
    <w:p w14:paraId="15F7064C"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4.6</w:t>
      </w:r>
      <w:r w:rsidRPr="00705B78">
        <w:rPr>
          <w:b/>
          <w:bCs/>
          <w:szCs w:val="22"/>
          <w:lang w:val="nl-NL"/>
        </w:rPr>
        <w:tab/>
        <w:t>Vruchtbaarheid, zwangerschap en borstvoeding</w:t>
      </w:r>
    </w:p>
    <w:p w14:paraId="40B94875" w14:textId="77777777" w:rsidR="000B0DF3" w:rsidRPr="00705B78" w:rsidRDefault="000B0DF3" w:rsidP="00C26363">
      <w:pPr>
        <w:keepNext/>
        <w:tabs>
          <w:tab w:val="clear" w:pos="567"/>
        </w:tabs>
        <w:spacing w:line="240" w:lineRule="auto"/>
        <w:rPr>
          <w:szCs w:val="22"/>
          <w:lang w:val="nl-NL"/>
        </w:rPr>
      </w:pPr>
    </w:p>
    <w:p w14:paraId="1F1D88D9"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Zwangerschap</w:t>
      </w:r>
    </w:p>
    <w:p w14:paraId="4B17A63A" w14:textId="77777777" w:rsidR="000B0DF3" w:rsidRPr="00705B78" w:rsidRDefault="000B0DF3" w:rsidP="00C26363">
      <w:pPr>
        <w:keepNext/>
        <w:tabs>
          <w:tab w:val="clear" w:pos="567"/>
        </w:tabs>
        <w:spacing w:line="240" w:lineRule="auto"/>
        <w:ind w:left="567" w:hanging="567"/>
        <w:rPr>
          <w:szCs w:val="22"/>
          <w:lang w:val="nl-NL"/>
        </w:rPr>
      </w:pPr>
    </w:p>
    <w:p w14:paraId="6550DE27" w14:textId="70A6D9D0" w:rsidR="000B0DF3" w:rsidRPr="00705B78" w:rsidRDefault="00017285" w:rsidP="00C26363">
      <w:pPr>
        <w:tabs>
          <w:tab w:val="clear" w:pos="567"/>
        </w:tabs>
        <w:spacing w:line="240" w:lineRule="auto"/>
        <w:rPr>
          <w:szCs w:val="22"/>
          <w:lang w:val="nl-NL"/>
        </w:rPr>
      </w:pPr>
      <w:r w:rsidRPr="00705B78">
        <w:rPr>
          <w:szCs w:val="22"/>
          <w:lang w:val="nl-NL"/>
        </w:rPr>
        <w:t xml:space="preserve">Er zijn onvoldoende gegevens voorhanden over het gebruik van </w:t>
      </w:r>
      <w:r w:rsidR="00C64773" w:rsidRPr="00705B78">
        <w:rPr>
          <w:szCs w:val="22"/>
          <w:lang w:val="nl-NL"/>
        </w:rPr>
        <w:t>Bemrist</w:t>
      </w:r>
      <w:r w:rsidRPr="00705B78">
        <w:rPr>
          <w:szCs w:val="22"/>
          <w:lang w:val="nl-NL"/>
        </w:rPr>
        <w:t xml:space="preserve"> Breezhaler of de afzonderlijke bestanddelen ervan (indacaterol en mometasonfuroaat) bij zwangere vrouwen om te kunnen bepalen of er een risico bestaat.</w:t>
      </w:r>
    </w:p>
    <w:p w14:paraId="6A676B43" w14:textId="77777777" w:rsidR="000B0DF3" w:rsidRPr="00705B78" w:rsidRDefault="000B0DF3" w:rsidP="00C26363">
      <w:pPr>
        <w:tabs>
          <w:tab w:val="clear" w:pos="567"/>
        </w:tabs>
        <w:spacing w:line="240" w:lineRule="auto"/>
        <w:rPr>
          <w:szCs w:val="22"/>
          <w:lang w:val="nl-NL"/>
        </w:rPr>
      </w:pPr>
    </w:p>
    <w:p w14:paraId="1C8AD52A" w14:textId="2ABEB89D" w:rsidR="000B0DF3" w:rsidRPr="00705B78" w:rsidRDefault="00017285" w:rsidP="00C26363">
      <w:pPr>
        <w:pStyle w:val="Text"/>
        <w:spacing w:before="0"/>
        <w:jc w:val="left"/>
        <w:rPr>
          <w:sz w:val="22"/>
          <w:szCs w:val="22"/>
          <w:lang w:val="nl-NL"/>
        </w:rPr>
      </w:pPr>
      <w:r w:rsidRPr="00705B78">
        <w:rPr>
          <w:sz w:val="22"/>
          <w:szCs w:val="22"/>
          <w:lang w:val="nl-NL"/>
        </w:rPr>
        <w:t xml:space="preserve">Indacaterol was niet teratogeen bij ratten en konijnen na subcutane toediening (zie rubriek 5.3). </w:t>
      </w:r>
      <w:r w:rsidR="00101666" w:rsidRPr="00705B78">
        <w:rPr>
          <w:sz w:val="22"/>
          <w:szCs w:val="22"/>
          <w:lang w:val="nl-NL"/>
        </w:rPr>
        <w:t xml:space="preserve">Bij dieronderzoek </w:t>
      </w:r>
      <w:r w:rsidRPr="00705B78">
        <w:rPr>
          <w:sz w:val="22"/>
          <w:szCs w:val="22"/>
          <w:lang w:val="nl-NL"/>
        </w:rPr>
        <w:t>naar reproductietoxiciteit bij drachtige muizen, ratten en konijnen, veroorzaakte mometasonfuroaat een verhoogd aantal foetale misvormingen en een verlaagde foetale overleving en groei.</w:t>
      </w:r>
    </w:p>
    <w:p w14:paraId="0D9B71F9" w14:textId="77777777" w:rsidR="00FD1D1B" w:rsidRPr="00705B78" w:rsidRDefault="00FD1D1B" w:rsidP="00C26363">
      <w:pPr>
        <w:pStyle w:val="Text"/>
        <w:spacing w:before="0"/>
        <w:jc w:val="left"/>
        <w:rPr>
          <w:sz w:val="22"/>
          <w:szCs w:val="22"/>
          <w:lang w:val="nl-NL"/>
        </w:rPr>
      </w:pPr>
    </w:p>
    <w:p w14:paraId="21E1DA3D" w14:textId="378092D9" w:rsidR="00FD1D1B" w:rsidRPr="00705B78" w:rsidRDefault="00FD1D1B" w:rsidP="00C26363">
      <w:pPr>
        <w:pStyle w:val="Text"/>
        <w:spacing w:before="0"/>
        <w:jc w:val="left"/>
        <w:rPr>
          <w:sz w:val="22"/>
          <w:szCs w:val="22"/>
          <w:lang w:val="nl-NL"/>
        </w:rPr>
      </w:pPr>
      <w:r w:rsidRPr="00705B78">
        <w:rPr>
          <w:sz w:val="22"/>
          <w:szCs w:val="22"/>
          <w:lang w:val="nl-NL"/>
        </w:rPr>
        <w:t>Net als andere geneesmiddelen die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bevatten, kan indacaterol de bevalling remmen door een relaxerend effect op het gladde spierweefsel van de baarmoeder.</w:t>
      </w:r>
    </w:p>
    <w:p w14:paraId="15206E59" w14:textId="77777777" w:rsidR="000B0DF3" w:rsidRPr="00705B78" w:rsidRDefault="000B0DF3" w:rsidP="00C26363">
      <w:pPr>
        <w:pStyle w:val="Text"/>
        <w:spacing w:before="0"/>
        <w:jc w:val="left"/>
        <w:rPr>
          <w:sz w:val="22"/>
          <w:szCs w:val="22"/>
          <w:lang w:val="nl-NL"/>
        </w:rPr>
      </w:pPr>
    </w:p>
    <w:p w14:paraId="183607C1" w14:textId="6FD24BA6" w:rsidR="000B0DF3" w:rsidRPr="00705B78" w:rsidRDefault="00095EC5" w:rsidP="00C26363">
      <w:pPr>
        <w:pStyle w:val="Text"/>
        <w:spacing w:before="0"/>
        <w:jc w:val="left"/>
        <w:rPr>
          <w:sz w:val="22"/>
          <w:szCs w:val="22"/>
          <w:lang w:val="nl-NL"/>
        </w:rPr>
      </w:pPr>
      <w:r w:rsidRPr="00705B78">
        <w:rPr>
          <w:sz w:val="22"/>
          <w:szCs w:val="22"/>
          <w:lang w:val="nl-NL"/>
        </w:rPr>
        <w:t>Dit geneesmiddel</w:t>
      </w:r>
      <w:r w:rsidR="00017285" w:rsidRPr="00705B78">
        <w:rPr>
          <w:sz w:val="22"/>
          <w:szCs w:val="22"/>
          <w:lang w:val="nl-NL"/>
        </w:rPr>
        <w:t xml:space="preserve"> mag tijdens de zwangerschap alleen worden gebruikt als </w:t>
      </w:r>
      <w:r w:rsidR="007F1309" w:rsidRPr="00705B78">
        <w:rPr>
          <w:sz w:val="22"/>
          <w:szCs w:val="22"/>
          <w:lang w:val="nl-NL"/>
        </w:rPr>
        <w:t xml:space="preserve">het </w:t>
      </w:r>
      <w:r w:rsidR="00017285" w:rsidRPr="00705B78">
        <w:rPr>
          <w:sz w:val="22"/>
          <w:szCs w:val="22"/>
          <w:lang w:val="nl-NL"/>
        </w:rPr>
        <w:t>verwachte voorde</w:t>
      </w:r>
      <w:r w:rsidR="007F1309" w:rsidRPr="00705B78">
        <w:rPr>
          <w:sz w:val="22"/>
          <w:szCs w:val="22"/>
          <w:lang w:val="nl-NL"/>
        </w:rPr>
        <w:t>e</w:t>
      </w:r>
      <w:r w:rsidR="00017285" w:rsidRPr="00705B78">
        <w:rPr>
          <w:sz w:val="22"/>
          <w:szCs w:val="22"/>
          <w:lang w:val="nl-NL"/>
        </w:rPr>
        <w:t>l voor de patiënt opwe</w:t>
      </w:r>
      <w:r w:rsidR="007F1309" w:rsidRPr="00705B78">
        <w:rPr>
          <w:sz w:val="22"/>
          <w:szCs w:val="22"/>
          <w:lang w:val="nl-NL"/>
        </w:rPr>
        <w:t>e</w:t>
      </w:r>
      <w:r w:rsidR="00017285" w:rsidRPr="00705B78">
        <w:rPr>
          <w:sz w:val="22"/>
          <w:szCs w:val="22"/>
          <w:lang w:val="nl-NL"/>
        </w:rPr>
        <w:t>g</w:t>
      </w:r>
      <w:r w:rsidR="007F1309" w:rsidRPr="00705B78">
        <w:rPr>
          <w:sz w:val="22"/>
          <w:szCs w:val="22"/>
          <w:lang w:val="nl-NL"/>
        </w:rPr>
        <w:t>t</w:t>
      </w:r>
      <w:r w:rsidR="00017285" w:rsidRPr="00705B78">
        <w:rPr>
          <w:sz w:val="22"/>
          <w:szCs w:val="22"/>
          <w:lang w:val="nl-NL"/>
        </w:rPr>
        <w:t xml:space="preserve"> tegen het mogelijke risico voor de foetus.</w:t>
      </w:r>
    </w:p>
    <w:p w14:paraId="6BD42C29" w14:textId="77777777" w:rsidR="000B0DF3" w:rsidRPr="00705B78" w:rsidRDefault="000B0DF3" w:rsidP="00C26363">
      <w:pPr>
        <w:pStyle w:val="Text"/>
        <w:spacing w:before="0"/>
        <w:jc w:val="left"/>
        <w:rPr>
          <w:sz w:val="22"/>
          <w:szCs w:val="22"/>
          <w:lang w:val="nl-NL"/>
        </w:rPr>
      </w:pPr>
    </w:p>
    <w:p w14:paraId="45AF11D0" w14:textId="77777777" w:rsidR="000B0DF3" w:rsidRPr="00705B78" w:rsidRDefault="00017285" w:rsidP="00C26363">
      <w:pPr>
        <w:pStyle w:val="Text"/>
        <w:keepNext/>
        <w:spacing w:before="0"/>
        <w:jc w:val="left"/>
        <w:rPr>
          <w:sz w:val="22"/>
          <w:szCs w:val="22"/>
          <w:lang w:val="nl-NL"/>
        </w:rPr>
      </w:pPr>
      <w:r w:rsidRPr="00705B78">
        <w:rPr>
          <w:sz w:val="22"/>
          <w:szCs w:val="22"/>
          <w:u w:val="single"/>
          <w:lang w:val="nl-NL"/>
        </w:rPr>
        <w:t>Borstvoeding</w:t>
      </w:r>
    </w:p>
    <w:p w14:paraId="684B2836" w14:textId="77777777" w:rsidR="000B0DF3" w:rsidRPr="00705B78" w:rsidRDefault="000B0DF3" w:rsidP="00C26363">
      <w:pPr>
        <w:keepNext/>
        <w:tabs>
          <w:tab w:val="clear" w:pos="567"/>
        </w:tabs>
        <w:spacing w:line="240" w:lineRule="auto"/>
        <w:ind w:left="567" w:hanging="567"/>
        <w:rPr>
          <w:szCs w:val="22"/>
          <w:lang w:val="nl-NL"/>
        </w:rPr>
      </w:pPr>
    </w:p>
    <w:p w14:paraId="26527CAE" w14:textId="02D9FF73" w:rsidR="000B0DF3" w:rsidRPr="00705B78" w:rsidRDefault="00017285" w:rsidP="00C26363">
      <w:pPr>
        <w:tabs>
          <w:tab w:val="clear" w:pos="567"/>
        </w:tabs>
        <w:spacing w:line="240" w:lineRule="auto"/>
        <w:rPr>
          <w:szCs w:val="22"/>
          <w:lang w:val="nl-NL"/>
        </w:rPr>
      </w:pPr>
      <w:r w:rsidRPr="00705B78">
        <w:rPr>
          <w:szCs w:val="22"/>
          <w:lang w:val="nl-NL"/>
        </w:rPr>
        <w:t xml:space="preserve">Er is geen informatie voorhanden over de aanwezigheid van indacaterol of mometasonfuroaat in moedermelk bij de mens, </w:t>
      </w:r>
      <w:r w:rsidR="00D673ED" w:rsidRPr="00705B78">
        <w:rPr>
          <w:szCs w:val="22"/>
          <w:lang w:val="nl-NL"/>
        </w:rPr>
        <w:t xml:space="preserve">over </w:t>
      </w:r>
      <w:r w:rsidRPr="00705B78">
        <w:rPr>
          <w:szCs w:val="22"/>
          <w:lang w:val="nl-NL"/>
        </w:rPr>
        <w:t xml:space="preserve">de effecten op een zuigeling die borstvoeding krijgt of over de effecten op de melkproductie. Andere inhalatiecorticosteroïden die vergelijkbaar zijn met mometasonfuroaat worden </w:t>
      </w:r>
      <w:r w:rsidR="00101666" w:rsidRPr="00705B78">
        <w:rPr>
          <w:szCs w:val="22"/>
          <w:lang w:val="nl-NL"/>
        </w:rPr>
        <w:t xml:space="preserve">bij de mens </w:t>
      </w:r>
      <w:r w:rsidRPr="00705B78">
        <w:rPr>
          <w:szCs w:val="22"/>
          <w:lang w:val="nl-NL"/>
        </w:rPr>
        <w:t xml:space="preserve">in </w:t>
      </w:r>
      <w:r w:rsidR="00101666" w:rsidRPr="00705B78">
        <w:rPr>
          <w:szCs w:val="22"/>
          <w:lang w:val="nl-NL"/>
        </w:rPr>
        <w:t xml:space="preserve">de </w:t>
      </w:r>
      <w:r w:rsidRPr="00705B78">
        <w:rPr>
          <w:szCs w:val="22"/>
          <w:lang w:val="nl-NL"/>
        </w:rPr>
        <w:t>moedermelk</w:t>
      </w:r>
      <w:r w:rsidR="00101666" w:rsidRPr="00705B78">
        <w:rPr>
          <w:szCs w:val="22"/>
          <w:lang w:val="nl-NL"/>
        </w:rPr>
        <w:t xml:space="preserve"> uitgescheiden</w:t>
      </w:r>
      <w:r w:rsidRPr="00705B78">
        <w:rPr>
          <w:szCs w:val="22"/>
          <w:lang w:val="nl-NL"/>
        </w:rPr>
        <w:t xml:space="preserve">. Indacaterol (en de metabolieten </w:t>
      </w:r>
      <w:r w:rsidR="005B335D" w:rsidRPr="00705B78">
        <w:rPr>
          <w:szCs w:val="22"/>
          <w:lang w:val="nl-NL"/>
        </w:rPr>
        <w:t>daarvan</w:t>
      </w:r>
      <w:r w:rsidRPr="00705B78">
        <w:rPr>
          <w:szCs w:val="22"/>
          <w:lang w:val="nl-NL"/>
        </w:rPr>
        <w:t>) en mometasonfuroaat zijn aangetroffen in de melk van zogende ratten.</w:t>
      </w:r>
    </w:p>
    <w:p w14:paraId="4585E99D" w14:textId="77777777" w:rsidR="000B0DF3" w:rsidRPr="00705B78" w:rsidRDefault="000B0DF3" w:rsidP="00C26363">
      <w:pPr>
        <w:tabs>
          <w:tab w:val="clear" w:pos="567"/>
        </w:tabs>
        <w:spacing w:line="240" w:lineRule="auto"/>
        <w:rPr>
          <w:szCs w:val="22"/>
          <w:lang w:val="nl-NL"/>
        </w:rPr>
      </w:pPr>
    </w:p>
    <w:p w14:paraId="326C49BB" w14:textId="71AD068E" w:rsidR="00B17946" w:rsidRPr="00705B78" w:rsidRDefault="008F6D8E" w:rsidP="00C26363">
      <w:pPr>
        <w:tabs>
          <w:tab w:val="clear" w:pos="567"/>
        </w:tabs>
        <w:spacing w:line="240" w:lineRule="auto"/>
        <w:rPr>
          <w:szCs w:val="22"/>
          <w:lang w:val="nl-NL"/>
        </w:rPr>
      </w:pPr>
      <w:r w:rsidRPr="00705B78">
        <w:rPr>
          <w:szCs w:val="22"/>
          <w:lang w:val="nl-NL"/>
        </w:rPr>
        <w:t>Er moet worden besloten of de borstvoeding moet worden gestaakt of dat de behandeling moet worden gestaakt dan wel niet moet worden ingesteld, waarbij het voordeel van borstvoeding voor het kind en het voordeel van behandeling voor de vrouw in overweging moeten worden genomen.</w:t>
      </w:r>
    </w:p>
    <w:p w14:paraId="29ED7B9B" w14:textId="77777777" w:rsidR="000B0DF3" w:rsidRPr="00705B78" w:rsidRDefault="000B0DF3" w:rsidP="00C26363">
      <w:pPr>
        <w:tabs>
          <w:tab w:val="clear" w:pos="567"/>
        </w:tabs>
        <w:spacing w:line="240" w:lineRule="auto"/>
        <w:rPr>
          <w:szCs w:val="22"/>
          <w:lang w:val="nl-NL"/>
        </w:rPr>
      </w:pPr>
    </w:p>
    <w:p w14:paraId="16ABB716" w14:textId="77777777" w:rsidR="000B0DF3" w:rsidRPr="00705B78" w:rsidRDefault="00017285" w:rsidP="00C26363">
      <w:pPr>
        <w:keepNext/>
        <w:tabs>
          <w:tab w:val="clear" w:pos="567"/>
        </w:tabs>
        <w:spacing w:line="240" w:lineRule="auto"/>
        <w:rPr>
          <w:szCs w:val="22"/>
          <w:lang w:val="nl-NL"/>
        </w:rPr>
      </w:pPr>
      <w:r w:rsidRPr="00705B78">
        <w:rPr>
          <w:szCs w:val="22"/>
          <w:u w:val="single"/>
          <w:lang w:val="nl-NL"/>
        </w:rPr>
        <w:t>Vruchtbaarheid</w:t>
      </w:r>
    </w:p>
    <w:p w14:paraId="549B8F4C" w14:textId="77777777" w:rsidR="000B0DF3" w:rsidRPr="00705B78" w:rsidRDefault="000B0DF3" w:rsidP="00C26363">
      <w:pPr>
        <w:keepNext/>
        <w:tabs>
          <w:tab w:val="clear" w:pos="567"/>
        </w:tabs>
        <w:spacing w:line="240" w:lineRule="auto"/>
        <w:rPr>
          <w:szCs w:val="22"/>
          <w:lang w:val="nl-NL"/>
        </w:rPr>
      </w:pPr>
    </w:p>
    <w:p w14:paraId="6ED53B4F" w14:textId="77777777" w:rsidR="000B0DF3" w:rsidRPr="00705B78" w:rsidRDefault="00017285" w:rsidP="00C26363">
      <w:pPr>
        <w:tabs>
          <w:tab w:val="clear" w:pos="567"/>
        </w:tabs>
        <w:spacing w:line="240" w:lineRule="auto"/>
        <w:rPr>
          <w:szCs w:val="22"/>
          <w:lang w:val="nl-NL"/>
        </w:rPr>
      </w:pPr>
      <w:r w:rsidRPr="00705B78">
        <w:rPr>
          <w:szCs w:val="22"/>
          <w:lang w:val="nl-NL"/>
        </w:rPr>
        <w:t>Reproductiestudies en andere gegevens bij dieren wezen niet op zorg over de vruchtbaarheid bij mannetjes of vrouwtjes.</w:t>
      </w:r>
    </w:p>
    <w:p w14:paraId="05514AB3" w14:textId="77777777" w:rsidR="000B0DF3" w:rsidRPr="00705B78" w:rsidRDefault="000B0DF3" w:rsidP="00C26363">
      <w:pPr>
        <w:tabs>
          <w:tab w:val="clear" w:pos="567"/>
        </w:tabs>
        <w:spacing w:line="240" w:lineRule="auto"/>
        <w:rPr>
          <w:szCs w:val="22"/>
          <w:lang w:val="nl-NL"/>
        </w:rPr>
      </w:pPr>
    </w:p>
    <w:p w14:paraId="1AAB7864"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4.7</w:t>
      </w:r>
      <w:r w:rsidRPr="00705B78">
        <w:rPr>
          <w:b/>
          <w:bCs/>
          <w:szCs w:val="22"/>
          <w:lang w:val="nl-NL"/>
        </w:rPr>
        <w:tab/>
        <w:t>Beïnvloeding van de rijvaardigheid en het vermogen om machines te bedienen</w:t>
      </w:r>
    </w:p>
    <w:p w14:paraId="3F36531E" w14:textId="77777777" w:rsidR="000B0DF3" w:rsidRPr="00705B78" w:rsidRDefault="000B0DF3" w:rsidP="00C26363">
      <w:pPr>
        <w:keepNext/>
        <w:tabs>
          <w:tab w:val="clear" w:pos="567"/>
        </w:tabs>
        <w:spacing w:line="240" w:lineRule="auto"/>
        <w:rPr>
          <w:szCs w:val="22"/>
          <w:lang w:val="nl-NL"/>
        </w:rPr>
      </w:pPr>
    </w:p>
    <w:p w14:paraId="221F87FB" w14:textId="4BFEE677" w:rsidR="000B0DF3" w:rsidRPr="00705B78" w:rsidRDefault="00C64773" w:rsidP="00C26363">
      <w:pPr>
        <w:tabs>
          <w:tab w:val="clear" w:pos="567"/>
        </w:tabs>
        <w:spacing w:line="240" w:lineRule="auto"/>
        <w:rPr>
          <w:szCs w:val="22"/>
          <w:lang w:val="nl-NL"/>
        </w:rPr>
      </w:pPr>
      <w:r w:rsidRPr="00705B78">
        <w:rPr>
          <w:szCs w:val="22"/>
          <w:lang w:val="nl-NL"/>
        </w:rPr>
        <w:t>Bemrist</w:t>
      </w:r>
      <w:r w:rsidR="00602B72" w:rsidRPr="00705B78">
        <w:rPr>
          <w:szCs w:val="22"/>
          <w:lang w:val="nl-NL"/>
        </w:rPr>
        <w:t xml:space="preserve"> Breezhaler</w:t>
      </w:r>
      <w:r w:rsidR="00B57933" w:rsidRPr="00705B78">
        <w:rPr>
          <w:szCs w:val="22"/>
          <w:lang w:val="nl-NL"/>
        </w:rPr>
        <w:t xml:space="preserve"> heeft geen of een verwaarloosbare invloed op de rijvaardigheid en op het vermogen om machines te bedienen.</w:t>
      </w:r>
    </w:p>
    <w:p w14:paraId="2EB0791C" w14:textId="77777777" w:rsidR="000B0DF3" w:rsidRPr="00705B78" w:rsidRDefault="000B0DF3" w:rsidP="00C26363">
      <w:pPr>
        <w:tabs>
          <w:tab w:val="clear" w:pos="567"/>
        </w:tabs>
        <w:spacing w:line="240" w:lineRule="auto"/>
        <w:rPr>
          <w:szCs w:val="22"/>
          <w:lang w:val="nl-NL"/>
        </w:rPr>
      </w:pPr>
    </w:p>
    <w:p w14:paraId="4322E13E" w14:textId="77777777" w:rsidR="000B0DF3" w:rsidRPr="00705B78" w:rsidRDefault="00017285" w:rsidP="00C26363">
      <w:pPr>
        <w:keepNext/>
        <w:tabs>
          <w:tab w:val="clear" w:pos="567"/>
        </w:tabs>
        <w:spacing w:line="240" w:lineRule="auto"/>
        <w:rPr>
          <w:szCs w:val="22"/>
          <w:lang w:val="nl-NL"/>
        </w:rPr>
      </w:pPr>
      <w:r w:rsidRPr="00705B78">
        <w:rPr>
          <w:b/>
          <w:bCs/>
          <w:szCs w:val="22"/>
          <w:lang w:val="nl-NL"/>
        </w:rPr>
        <w:lastRenderedPageBreak/>
        <w:t>4.8</w:t>
      </w:r>
      <w:r w:rsidRPr="00705B78">
        <w:rPr>
          <w:b/>
          <w:bCs/>
          <w:szCs w:val="22"/>
          <w:lang w:val="nl-NL"/>
        </w:rPr>
        <w:tab/>
        <w:t>Bijwerkingen</w:t>
      </w:r>
    </w:p>
    <w:p w14:paraId="2C27D899"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0FAD2D97" w14:textId="6E6BB3F8" w:rsidR="000B0DF3" w:rsidRPr="00705B78" w:rsidRDefault="00017285" w:rsidP="00C26363">
      <w:pPr>
        <w:keepNext/>
        <w:tabs>
          <w:tab w:val="clear" w:pos="567"/>
        </w:tabs>
        <w:autoSpaceDE w:val="0"/>
        <w:autoSpaceDN w:val="0"/>
        <w:adjustRightInd w:val="0"/>
        <w:spacing w:line="240" w:lineRule="auto"/>
        <w:rPr>
          <w:szCs w:val="22"/>
          <w:u w:val="single"/>
          <w:lang w:val="nl-NL"/>
        </w:rPr>
      </w:pPr>
      <w:r w:rsidRPr="00705B78">
        <w:rPr>
          <w:szCs w:val="22"/>
          <w:u w:val="single"/>
          <w:lang w:val="nl-NL"/>
        </w:rPr>
        <w:t>Samenvatting van het veiligheidsprofiel</w:t>
      </w:r>
      <w:bookmarkStart w:id="7" w:name="_nth_Summary_of_the_safety_18962"/>
      <w:bookmarkEnd w:id="7"/>
    </w:p>
    <w:p w14:paraId="34E4265C" w14:textId="5E9DDD3C" w:rsidR="00946FA1" w:rsidRPr="00705B78" w:rsidRDefault="00946FA1" w:rsidP="00C26363">
      <w:pPr>
        <w:keepNext/>
        <w:tabs>
          <w:tab w:val="clear" w:pos="567"/>
        </w:tabs>
        <w:autoSpaceDE w:val="0"/>
        <w:autoSpaceDN w:val="0"/>
        <w:adjustRightInd w:val="0"/>
        <w:spacing w:line="240" w:lineRule="auto"/>
        <w:rPr>
          <w:szCs w:val="22"/>
          <w:lang w:val="nl-NL"/>
        </w:rPr>
      </w:pPr>
    </w:p>
    <w:p w14:paraId="74CBA2B1" w14:textId="00298478" w:rsidR="000B0DF3" w:rsidRPr="00705B78" w:rsidRDefault="00017285" w:rsidP="00C26363">
      <w:pPr>
        <w:pStyle w:val="Text"/>
        <w:spacing w:before="0"/>
        <w:jc w:val="left"/>
        <w:rPr>
          <w:sz w:val="22"/>
          <w:szCs w:val="22"/>
          <w:lang w:val="nl-NL"/>
        </w:rPr>
      </w:pPr>
      <w:bookmarkStart w:id="8" w:name="_Toc259713096"/>
      <w:r w:rsidRPr="00705B78">
        <w:rPr>
          <w:sz w:val="22"/>
          <w:szCs w:val="22"/>
          <w:lang w:val="nl-NL"/>
        </w:rPr>
        <w:t>De meest voorkomende bijwerking</w:t>
      </w:r>
      <w:r w:rsidR="00F90AC3" w:rsidRPr="00705B78">
        <w:rPr>
          <w:sz w:val="22"/>
          <w:szCs w:val="22"/>
          <w:lang w:val="nl-NL"/>
        </w:rPr>
        <w:t xml:space="preserve">en </w:t>
      </w:r>
      <w:r w:rsidR="008B3D93" w:rsidRPr="00705B78">
        <w:rPr>
          <w:sz w:val="22"/>
          <w:szCs w:val="22"/>
          <w:lang w:val="nl-NL"/>
        </w:rPr>
        <w:t>gedurende</w:t>
      </w:r>
      <w:r w:rsidR="00F90AC3" w:rsidRPr="00705B78">
        <w:rPr>
          <w:sz w:val="22"/>
          <w:szCs w:val="22"/>
          <w:lang w:val="nl-NL"/>
        </w:rPr>
        <w:t xml:space="preserve"> 52</w:t>
      </w:r>
      <w:r w:rsidR="001F1801" w:rsidRPr="00705B78">
        <w:rPr>
          <w:sz w:val="22"/>
          <w:szCs w:val="22"/>
          <w:lang w:val="nl-NL"/>
        </w:rPr>
        <w:t> </w:t>
      </w:r>
      <w:r w:rsidR="00F90AC3" w:rsidRPr="00705B78">
        <w:rPr>
          <w:sz w:val="22"/>
          <w:szCs w:val="22"/>
          <w:lang w:val="nl-NL"/>
        </w:rPr>
        <w:t>weken waren astma (</w:t>
      </w:r>
      <w:r w:rsidR="0055582A" w:rsidRPr="00705B78">
        <w:rPr>
          <w:sz w:val="22"/>
          <w:szCs w:val="22"/>
          <w:lang w:val="nl-NL"/>
        </w:rPr>
        <w:t>exacerbatie</w:t>
      </w:r>
      <w:r w:rsidR="00F90AC3" w:rsidRPr="00705B78">
        <w:rPr>
          <w:sz w:val="22"/>
          <w:szCs w:val="22"/>
          <w:lang w:val="nl-NL"/>
        </w:rPr>
        <w:t xml:space="preserve">) (26,9%), nasofaryngitis (12,9%), </w:t>
      </w:r>
      <w:r w:rsidR="00826BD1" w:rsidRPr="00705B78">
        <w:rPr>
          <w:sz w:val="22"/>
          <w:szCs w:val="22"/>
          <w:lang w:val="nl-NL"/>
        </w:rPr>
        <w:t>bovenste</w:t>
      </w:r>
      <w:r w:rsidR="00926191" w:rsidRPr="00705B78">
        <w:rPr>
          <w:sz w:val="22"/>
          <w:szCs w:val="22"/>
          <w:lang w:val="nl-NL"/>
        </w:rPr>
        <w:t xml:space="preserve"> </w:t>
      </w:r>
      <w:r w:rsidR="00826BD1" w:rsidRPr="00705B78">
        <w:rPr>
          <w:sz w:val="22"/>
          <w:szCs w:val="22"/>
          <w:lang w:val="nl-NL"/>
        </w:rPr>
        <w:t>luchtweginfectie</w:t>
      </w:r>
      <w:r w:rsidR="00F90AC3" w:rsidRPr="00705B78">
        <w:rPr>
          <w:sz w:val="22"/>
          <w:szCs w:val="22"/>
          <w:lang w:val="nl-NL"/>
        </w:rPr>
        <w:t xml:space="preserve"> (5,9%) en hoofdpijn (5,8%).</w:t>
      </w:r>
    </w:p>
    <w:p w14:paraId="432D4874" w14:textId="77777777" w:rsidR="000B0DF3" w:rsidRPr="00705B78" w:rsidRDefault="000B0DF3" w:rsidP="00C26363">
      <w:pPr>
        <w:pStyle w:val="Text"/>
        <w:spacing w:before="0"/>
        <w:jc w:val="left"/>
        <w:rPr>
          <w:sz w:val="22"/>
          <w:szCs w:val="22"/>
          <w:lang w:val="nl-NL"/>
        </w:rPr>
      </w:pPr>
    </w:p>
    <w:p w14:paraId="3B416721" w14:textId="0EF39453" w:rsidR="000B0DF3" w:rsidRPr="00705B78" w:rsidRDefault="00095EC5" w:rsidP="00C26363">
      <w:pPr>
        <w:keepNext/>
        <w:tabs>
          <w:tab w:val="clear" w:pos="567"/>
        </w:tabs>
        <w:autoSpaceDE w:val="0"/>
        <w:autoSpaceDN w:val="0"/>
        <w:adjustRightInd w:val="0"/>
        <w:spacing w:line="240" w:lineRule="auto"/>
        <w:rPr>
          <w:szCs w:val="22"/>
          <w:u w:val="single"/>
          <w:lang w:val="nl-NL"/>
        </w:rPr>
      </w:pPr>
      <w:bookmarkStart w:id="9" w:name="_nth_Adverse_drug_reactions19487"/>
      <w:bookmarkEnd w:id="8"/>
      <w:bookmarkEnd w:id="9"/>
      <w:r w:rsidRPr="00705B78">
        <w:rPr>
          <w:szCs w:val="22"/>
          <w:u w:val="single"/>
          <w:lang w:val="nl-NL"/>
        </w:rPr>
        <w:t xml:space="preserve">Lijst </w:t>
      </w:r>
      <w:r w:rsidR="00017285" w:rsidRPr="00705B78">
        <w:rPr>
          <w:szCs w:val="22"/>
          <w:u w:val="single"/>
          <w:lang w:val="nl-NL"/>
        </w:rPr>
        <w:t>van bijwerkingen in tabelvorm</w:t>
      </w:r>
    </w:p>
    <w:p w14:paraId="571E206C" w14:textId="77777777" w:rsidR="00A038DE" w:rsidRPr="00705B78" w:rsidRDefault="00A038DE" w:rsidP="00C26363">
      <w:pPr>
        <w:pStyle w:val="Text"/>
        <w:keepNext/>
        <w:spacing w:before="0"/>
        <w:jc w:val="left"/>
        <w:rPr>
          <w:sz w:val="22"/>
          <w:szCs w:val="22"/>
          <w:lang w:val="nl-NL"/>
        </w:rPr>
      </w:pPr>
    </w:p>
    <w:p w14:paraId="39CEBB5B" w14:textId="01B20BDA" w:rsidR="000B0DF3" w:rsidRPr="00705B78" w:rsidRDefault="00017285" w:rsidP="00C26363">
      <w:pPr>
        <w:pStyle w:val="Text"/>
        <w:spacing w:before="0"/>
        <w:jc w:val="left"/>
        <w:rPr>
          <w:sz w:val="22"/>
          <w:szCs w:val="22"/>
          <w:lang w:val="nl-NL"/>
        </w:rPr>
      </w:pPr>
      <w:r w:rsidRPr="00705B78">
        <w:rPr>
          <w:sz w:val="22"/>
          <w:szCs w:val="22"/>
          <w:lang w:val="nl-NL"/>
        </w:rPr>
        <w:t xml:space="preserve">De bijwerkingen staan vermeld </w:t>
      </w:r>
      <w:r w:rsidR="007542C2" w:rsidRPr="00705B78">
        <w:rPr>
          <w:sz w:val="22"/>
          <w:szCs w:val="22"/>
          <w:lang w:val="nl-NL"/>
        </w:rPr>
        <w:t>volgens de MedDRA-</w:t>
      </w:r>
      <w:r w:rsidRPr="00705B78">
        <w:rPr>
          <w:sz w:val="22"/>
          <w:szCs w:val="22"/>
          <w:lang w:val="nl-NL"/>
        </w:rPr>
        <w:t>systeem/orgaanklasse</w:t>
      </w:r>
      <w:r w:rsidR="007542C2" w:rsidRPr="00705B78">
        <w:rPr>
          <w:sz w:val="22"/>
          <w:szCs w:val="22"/>
          <w:lang w:val="nl-NL"/>
        </w:rPr>
        <w:t>n</w:t>
      </w:r>
      <w:r w:rsidRPr="00705B78">
        <w:rPr>
          <w:sz w:val="22"/>
          <w:szCs w:val="22"/>
          <w:lang w:val="nl-NL"/>
        </w:rPr>
        <w:t xml:space="preserve"> (tabel 1). De frequentie van de bijwerkingen</w:t>
      </w:r>
      <w:r w:rsidR="009E4A8D" w:rsidRPr="00705B78">
        <w:rPr>
          <w:sz w:val="22"/>
          <w:szCs w:val="22"/>
          <w:lang w:val="nl-NL"/>
        </w:rPr>
        <w:t xml:space="preserve"> </w:t>
      </w:r>
      <w:r w:rsidRPr="00705B78">
        <w:rPr>
          <w:sz w:val="22"/>
          <w:szCs w:val="22"/>
          <w:lang w:val="nl-NL"/>
        </w:rPr>
        <w:t>is gebaseerd op de PALLADIUM-studie. Binnen elke systeem/orgaanklasse zijn de bijwerkingen gerangschikt op basis van frequentie, met de meest voorkomende eerst. Binnen elke frequentiecategorie zijn de bijwerkingen gerangschikt naar afnemende ernst.</w:t>
      </w:r>
      <w:r w:rsidR="007F1309" w:rsidRPr="00705B78">
        <w:rPr>
          <w:sz w:val="22"/>
          <w:szCs w:val="22"/>
          <w:lang w:val="nl-NL"/>
        </w:rPr>
        <w:t xml:space="preserve"> Daarnaast is de overeenkomstige frequentiecategorie voor elke bijwerking gebaseerd op de volgende internationale afspraak (CIOMS III):</w:t>
      </w:r>
      <w:r w:rsidRPr="00705B78">
        <w:rPr>
          <w:sz w:val="22"/>
          <w:szCs w:val="22"/>
          <w:lang w:val="nl-NL"/>
        </w:rPr>
        <w:t xml:space="preserve"> </w:t>
      </w:r>
      <w:r w:rsidR="007F1309" w:rsidRPr="00705B78">
        <w:rPr>
          <w:sz w:val="22"/>
          <w:szCs w:val="22"/>
          <w:lang w:val="nl-NL"/>
        </w:rPr>
        <w:t>z</w:t>
      </w:r>
      <w:r w:rsidRPr="00705B78">
        <w:rPr>
          <w:sz w:val="22"/>
          <w:szCs w:val="22"/>
          <w:lang w:val="nl-NL"/>
        </w:rPr>
        <w:t>eer vaak (≥1/10); vaak (≥1/100, &lt;1/10); soms (≥1/1.000, &lt;1/100); zelden (≥1/10.000, &lt;1/1.000); zeer zelden (&lt;1/10.000).</w:t>
      </w:r>
    </w:p>
    <w:p w14:paraId="4AF67005" w14:textId="77777777" w:rsidR="000B0DF3" w:rsidRPr="00705B78" w:rsidRDefault="000B0DF3" w:rsidP="00C26363">
      <w:pPr>
        <w:pStyle w:val="Text"/>
        <w:spacing w:before="0"/>
        <w:jc w:val="left"/>
        <w:rPr>
          <w:sz w:val="22"/>
          <w:szCs w:val="22"/>
          <w:lang w:val="nl-NL"/>
        </w:rPr>
      </w:pPr>
    </w:p>
    <w:p w14:paraId="6B34411C" w14:textId="77777777" w:rsidR="000B0DF3" w:rsidRPr="00705B78" w:rsidRDefault="00017285" w:rsidP="00C26363">
      <w:pPr>
        <w:pStyle w:val="Text"/>
        <w:keepNext/>
        <w:spacing w:before="0"/>
        <w:jc w:val="left"/>
        <w:rPr>
          <w:sz w:val="22"/>
          <w:szCs w:val="22"/>
          <w:lang w:val="nl-NL"/>
        </w:rPr>
      </w:pPr>
      <w:bookmarkStart w:id="10" w:name="_hd6_Table_7_1__Estimated_c20141"/>
      <w:bookmarkEnd w:id="10"/>
      <w:r w:rsidRPr="00705B78">
        <w:rPr>
          <w:b/>
          <w:bCs/>
          <w:sz w:val="22"/>
          <w:szCs w:val="22"/>
          <w:lang w:val="nl-NL"/>
        </w:rPr>
        <w:t>Tabel 1</w:t>
      </w:r>
      <w:r w:rsidRPr="00705B78">
        <w:rPr>
          <w:b/>
          <w:bCs/>
          <w:sz w:val="22"/>
          <w:szCs w:val="22"/>
          <w:lang w:val="nl-NL"/>
        </w:rPr>
        <w:tab/>
        <w:t>Bijwerkingen</w:t>
      </w:r>
    </w:p>
    <w:p w14:paraId="4EB2D272" w14:textId="77777777" w:rsidR="000B0DF3" w:rsidRPr="00705B78" w:rsidRDefault="000B0DF3" w:rsidP="00C26363">
      <w:pPr>
        <w:pStyle w:val="Text"/>
        <w:keepNext/>
        <w:spacing w:before="0"/>
        <w:jc w:val="left"/>
        <w:rPr>
          <w:sz w:val="22"/>
          <w:szCs w:val="22"/>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705B78" w14:paraId="7D81BA33" w14:textId="77777777" w:rsidTr="00B73A6B">
        <w:trPr>
          <w:cantSplit/>
        </w:trPr>
        <w:tc>
          <w:tcPr>
            <w:tcW w:w="4673" w:type="dxa"/>
            <w:shd w:val="clear" w:color="auto" w:fill="auto"/>
          </w:tcPr>
          <w:p w14:paraId="3D40423F"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b/>
                <w:bCs/>
                <w:sz w:val="22"/>
                <w:szCs w:val="22"/>
                <w:lang w:val="nl-NL"/>
              </w:rPr>
              <w:t>Systeem/orgaanklasse</w:t>
            </w:r>
          </w:p>
        </w:tc>
        <w:tc>
          <w:tcPr>
            <w:tcW w:w="2693" w:type="dxa"/>
          </w:tcPr>
          <w:p w14:paraId="653A34C4" w14:textId="77777777" w:rsidR="000B0DF3" w:rsidRPr="00705B78" w:rsidRDefault="00017285"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b/>
                <w:bCs/>
                <w:sz w:val="22"/>
                <w:szCs w:val="22"/>
                <w:lang w:val="nl-NL"/>
              </w:rPr>
              <w:t>Bijwerkingen</w:t>
            </w:r>
          </w:p>
        </w:tc>
        <w:tc>
          <w:tcPr>
            <w:tcW w:w="1701" w:type="dxa"/>
          </w:tcPr>
          <w:p w14:paraId="050720CB" w14:textId="495D0C97" w:rsidR="000B0DF3" w:rsidRPr="00705B78" w:rsidRDefault="00017285"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b/>
                <w:bCs/>
                <w:sz w:val="22"/>
                <w:szCs w:val="22"/>
                <w:lang w:val="nl-NL"/>
              </w:rPr>
              <w:t>Frequentie</w:t>
            </w:r>
            <w:r w:rsidR="00F645A2" w:rsidRPr="00705B78">
              <w:rPr>
                <w:rFonts w:ascii="Times New Roman" w:hAnsi="Times New Roman" w:cs="Times New Roman"/>
                <w:b/>
                <w:bCs/>
                <w:sz w:val="22"/>
                <w:szCs w:val="22"/>
                <w:lang w:val="nl-NL"/>
              </w:rPr>
              <w:t>-</w:t>
            </w:r>
            <w:r w:rsidRPr="00705B78">
              <w:rPr>
                <w:rFonts w:ascii="Times New Roman" w:hAnsi="Times New Roman" w:cs="Times New Roman"/>
                <w:b/>
                <w:bCs/>
                <w:sz w:val="22"/>
                <w:szCs w:val="22"/>
                <w:lang w:val="nl-NL"/>
              </w:rPr>
              <w:t>categorie</w:t>
            </w:r>
          </w:p>
        </w:tc>
      </w:tr>
      <w:tr w:rsidR="00F90AC3" w:rsidRPr="00705B78" w14:paraId="3B9E8AA6" w14:textId="77777777" w:rsidTr="00B73A6B">
        <w:trPr>
          <w:cantSplit/>
        </w:trPr>
        <w:tc>
          <w:tcPr>
            <w:tcW w:w="4673" w:type="dxa"/>
            <w:vMerge w:val="restart"/>
            <w:shd w:val="clear" w:color="auto" w:fill="auto"/>
            <w:vAlign w:val="center"/>
          </w:tcPr>
          <w:p w14:paraId="7324F28D" w14:textId="79B25F9C" w:rsidR="00F90AC3" w:rsidRPr="00705B78" w:rsidRDefault="00F90AC3" w:rsidP="00C26363">
            <w:pPr>
              <w:pStyle w:val="Table"/>
              <w:keepNext/>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Infecties en parasitaire aandoeningen</w:t>
            </w:r>
          </w:p>
        </w:tc>
        <w:tc>
          <w:tcPr>
            <w:tcW w:w="2693" w:type="dxa"/>
            <w:vAlign w:val="center"/>
          </w:tcPr>
          <w:p w14:paraId="6B7A0308" w14:textId="05AB04D9" w:rsidR="00F90AC3" w:rsidRPr="00705B78" w:rsidRDefault="00F90AC3" w:rsidP="00C26363">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705B78">
              <w:rPr>
                <w:rFonts w:ascii="Times New Roman" w:hAnsi="Times New Roman" w:cs="Times New Roman"/>
                <w:color w:val="000000" w:themeColor="text1"/>
                <w:sz w:val="22"/>
                <w:szCs w:val="22"/>
                <w:lang w:val="nl-NL"/>
              </w:rPr>
              <w:t>Nasofaryngitis</w:t>
            </w:r>
          </w:p>
        </w:tc>
        <w:tc>
          <w:tcPr>
            <w:tcW w:w="1701" w:type="dxa"/>
          </w:tcPr>
          <w:p w14:paraId="42D334D4" w14:textId="61C3E51B"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Zeer vaak</w:t>
            </w:r>
          </w:p>
        </w:tc>
      </w:tr>
      <w:tr w:rsidR="00F90AC3" w:rsidRPr="00705B78" w14:paraId="19F1C664" w14:textId="77777777" w:rsidTr="00B73A6B">
        <w:trPr>
          <w:cantSplit/>
        </w:trPr>
        <w:tc>
          <w:tcPr>
            <w:tcW w:w="4673" w:type="dxa"/>
            <w:vMerge/>
            <w:shd w:val="clear" w:color="auto" w:fill="auto"/>
            <w:vAlign w:val="center"/>
          </w:tcPr>
          <w:p w14:paraId="17F9E1E3" w14:textId="78DAB72E" w:rsidR="00F90AC3" w:rsidRPr="00705B78" w:rsidRDefault="00F90AC3" w:rsidP="00C26363">
            <w:pPr>
              <w:pStyle w:val="Table"/>
              <w:keepNext/>
              <w:spacing w:before="0" w:after="0"/>
              <w:rPr>
                <w:rFonts w:ascii="Times New Roman" w:hAnsi="Times New Roman" w:cs="Times New Roman"/>
                <w:sz w:val="22"/>
                <w:szCs w:val="22"/>
                <w:lang w:val="nl-NL"/>
              </w:rPr>
            </w:pPr>
          </w:p>
        </w:tc>
        <w:tc>
          <w:tcPr>
            <w:tcW w:w="2693" w:type="dxa"/>
            <w:vAlign w:val="center"/>
          </w:tcPr>
          <w:p w14:paraId="685B85DF" w14:textId="53CBB115" w:rsidR="00F90AC3" w:rsidRPr="00705B78" w:rsidRDefault="00826BD1" w:rsidP="00C26363">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705B78">
              <w:rPr>
                <w:rFonts w:ascii="Times New Roman" w:hAnsi="Times New Roman" w:cs="Times New Roman"/>
                <w:color w:val="000000" w:themeColor="text1"/>
                <w:sz w:val="22"/>
                <w:szCs w:val="22"/>
                <w:lang w:val="nl-NL"/>
              </w:rPr>
              <w:t>Bovenste</w:t>
            </w:r>
            <w:r w:rsidR="00926191" w:rsidRPr="00705B78">
              <w:rPr>
                <w:rFonts w:ascii="Times New Roman" w:hAnsi="Times New Roman" w:cs="Times New Roman"/>
                <w:color w:val="000000" w:themeColor="text1"/>
                <w:sz w:val="22"/>
                <w:szCs w:val="22"/>
                <w:lang w:val="nl-NL"/>
              </w:rPr>
              <w:t xml:space="preserve"> </w:t>
            </w:r>
            <w:r w:rsidRPr="00705B78">
              <w:rPr>
                <w:rFonts w:ascii="Times New Roman" w:hAnsi="Times New Roman" w:cs="Times New Roman"/>
                <w:color w:val="000000" w:themeColor="text1"/>
                <w:sz w:val="22"/>
                <w:szCs w:val="22"/>
                <w:lang w:val="nl-NL"/>
              </w:rPr>
              <w:t>luchtweginfectie</w:t>
            </w:r>
          </w:p>
        </w:tc>
        <w:tc>
          <w:tcPr>
            <w:tcW w:w="1701" w:type="dxa"/>
          </w:tcPr>
          <w:p w14:paraId="1A2BB5FF" w14:textId="37F09363"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Vaak</w:t>
            </w:r>
          </w:p>
        </w:tc>
      </w:tr>
      <w:tr w:rsidR="00F90AC3" w:rsidRPr="00705B78" w14:paraId="59024745" w14:textId="77777777" w:rsidTr="00B73A6B">
        <w:trPr>
          <w:cantSplit/>
        </w:trPr>
        <w:tc>
          <w:tcPr>
            <w:tcW w:w="4673" w:type="dxa"/>
            <w:vMerge/>
            <w:shd w:val="clear" w:color="auto" w:fill="auto"/>
            <w:vAlign w:val="center"/>
          </w:tcPr>
          <w:p w14:paraId="74D1280A" w14:textId="61B97CC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16FA0F08" w14:textId="54395F08" w:rsidR="00F90AC3" w:rsidRPr="00705B78" w:rsidRDefault="00F90AC3" w:rsidP="00C26363">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705B78">
              <w:rPr>
                <w:rFonts w:ascii="Times New Roman" w:hAnsi="Times New Roman" w:cs="Times New Roman"/>
                <w:color w:val="000000" w:themeColor="text1"/>
                <w:sz w:val="22"/>
                <w:szCs w:val="22"/>
                <w:lang w:val="nl-NL"/>
              </w:rPr>
              <w:t>Candidiasis*</w:t>
            </w:r>
            <w:r w:rsidRPr="00705B78">
              <w:rPr>
                <w:rFonts w:ascii="Times New Roman" w:hAnsi="Times New Roman" w:cs="Times New Roman"/>
                <w:color w:val="000000" w:themeColor="text1"/>
                <w:sz w:val="22"/>
                <w:szCs w:val="22"/>
                <w:vertAlign w:val="superscript"/>
                <w:lang w:val="nl-NL"/>
              </w:rPr>
              <w:t>1</w:t>
            </w:r>
          </w:p>
        </w:tc>
        <w:tc>
          <w:tcPr>
            <w:tcW w:w="1701" w:type="dxa"/>
          </w:tcPr>
          <w:p w14:paraId="121F6214" w14:textId="7777777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Soms</w:t>
            </w:r>
          </w:p>
        </w:tc>
      </w:tr>
      <w:tr w:rsidR="000B0DF3" w:rsidRPr="00705B78" w14:paraId="1AF7FDF5" w14:textId="77777777" w:rsidTr="00B73A6B">
        <w:trPr>
          <w:cantSplit/>
        </w:trPr>
        <w:tc>
          <w:tcPr>
            <w:tcW w:w="4673" w:type="dxa"/>
            <w:vMerge w:val="restart"/>
            <w:shd w:val="clear" w:color="auto" w:fill="auto"/>
            <w:vAlign w:val="center"/>
          </w:tcPr>
          <w:p w14:paraId="47751023"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color w:val="000000"/>
                <w:sz w:val="22"/>
                <w:szCs w:val="22"/>
                <w:shd w:val="clear" w:color="auto" w:fill="FFFFFF"/>
                <w:lang w:val="nl-NL"/>
              </w:rPr>
              <w:t>Immuunsysteemaandoeningen</w:t>
            </w:r>
          </w:p>
        </w:tc>
        <w:tc>
          <w:tcPr>
            <w:tcW w:w="2693" w:type="dxa"/>
            <w:vAlign w:val="center"/>
          </w:tcPr>
          <w:p w14:paraId="70F8E208" w14:textId="6F64A161" w:rsidR="000B0DF3" w:rsidRPr="00705B78" w:rsidRDefault="00017285" w:rsidP="00C26363">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l-NL"/>
              </w:rPr>
            </w:pPr>
            <w:r w:rsidRPr="00705B78">
              <w:rPr>
                <w:rFonts w:ascii="Times New Roman" w:hAnsi="Times New Roman" w:cs="Times New Roman"/>
                <w:color w:val="000000"/>
                <w:sz w:val="22"/>
                <w:szCs w:val="22"/>
                <w:lang w:val="nl-NL"/>
              </w:rPr>
              <w:t>Overgevoeligheid</w:t>
            </w:r>
            <w:r w:rsidRPr="00705B78">
              <w:rPr>
                <w:rFonts w:ascii="Times New Roman" w:hAnsi="Times New Roman" w:cs="Times New Roman"/>
                <w:color w:val="000000"/>
                <w:sz w:val="22"/>
                <w:szCs w:val="20"/>
                <w:lang w:val="nl-NL"/>
              </w:rPr>
              <w:t>*</w:t>
            </w:r>
            <w:r w:rsidRPr="00705B78">
              <w:rPr>
                <w:rFonts w:ascii="Times New Roman" w:hAnsi="Times New Roman" w:cs="Times New Roman"/>
                <w:color w:val="000000"/>
                <w:sz w:val="22"/>
                <w:szCs w:val="20"/>
                <w:vertAlign w:val="superscript"/>
                <w:lang w:val="nl-NL"/>
              </w:rPr>
              <w:t>2</w:t>
            </w:r>
          </w:p>
        </w:tc>
        <w:tc>
          <w:tcPr>
            <w:tcW w:w="1701" w:type="dxa"/>
          </w:tcPr>
          <w:p w14:paraId="17044C83" w14:textId="77777777" w:rsidR="000B0DF3" w:rsidRPr="00705B78" w:rsidRDefault="00CF4BA1" w:rsidP="00C26363">
            <w:pPr>
              <w:pStyle w:val="Table"/>
              <w:keepNext/>
              <w:keepLines w:val="0"/>
              <w:tabs>
                <w:tab w:val="clear" w:pos="284"/>
              </w:tabs>
              <w:spacing w:before="0" w:after="0"/>
              <w:rPr>
                <w:rFonts w:ascii="Times New Roman" w:hAnsi="Times New Roman" w:cs="Times New Roman"/>
                <w:color w:val="000000"/>
                <w:sz w:val="22"/>
                <w:szCs w:val="22"/>
                <w:shd w:val="clear" w:color="auto" w:fill="FFFFFF"/>
                <w:lang w:val="nl-NL"/>
              </w:rPr>
            </w:pPr>
            <w:r w:rsidRPr="00705B78">
              <w:rPr>
                <w:rFonts w:ascii="Times New Roman" w:hAnsi="Times New Roman" w:cs="Times New Roman"/>
                <w:color w:val="000000"/>
                <w:sz w:val="22"/>
                <w:szCs w:val="22"/>
                <w:shd w:val="clear" w:color="auto" w:fill="FFFFFF"/>
                <w:lang w:val="nl-NL"/>
              </w:rPr>
              <w:t>Vaak</w:t>
            </w:r>
          </w:p>
        </w:tc>
      </w:tr>
      <w:tr w:rsidR="000B0DF3" w:rsidRPr="00705B78" w14:paraId="1D6EA80C" w14:textId="77777777" w:rsidTr="00B73A6B">
        <w:trPr>
          <w:cantSplit/>
        </w:trPr>
        <w:tc>
          <w:tcPr>
            <w:tcW w:w="4673" w:type="dxa"/>
            <w:vMerge/>
            <w:shd w:val="clear" w:color="auto" w:fill="auto"/>
            <w:vAlign w:val="center"/>
          </w:tcPr>
          <w:p w14:paraId="36D6549B" w14:textId="77777777" w:rsidR="000B0DF3" w:rsidRPr="00705B78" w:rsidRDefault="000B0DF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5778856A" w14:textId="0F70BE34" w:rsidR="000B0DF3" w:rsidRPr="00705B78" w:rsidRDefault="00017285"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Angio-oedeem</w:t>
            </w:r>
            <w:r w:rsidRPr="00705B78">
              <w:rPr>
                <w:rFonts w:ascii="Times New Roman" w:hAnsi="Times New Roman" w:cs="Times New Roman"/>
                <w:color w:val="000000"/>
                <w:sz w:val="22"/>
                <w:szCs w:val="20"/>
                <w:lang w:val="nl-NL"/>
              </w:rPr>
              <w:t>*</w:t>
            </w:r>
            <w:r w:rsidRPr="00705B78">
              <w:rPr>
                <w:rFonts w:ascii="Times New Roman" w:hAnsi="Times New Roman" w:cs="Times New Roman"/>
                <w:color w:val="000000"/>
                <w:sz w:val="22"/>
                <w:szCs w:val="20"/>
                <w:vertAlign w:val="superscript"/>
                <w:lang w:val="nl-NL"/>
              </w:rPr>
              <w:t>3</w:t>
            </w:r>
          </w:p>
        </w:tc>
        <w:tc>
          <w:tcPr>
            <w:tcW w:w="1701" w:type="dxa"/>
          </w:tcPr>
          <w:p w14:paraId="45A31BCF" w14:textId="77777777" w:rsidR="000B0DF3" w:rsidRPr="00705B78" w:rsidRDefault="00CF4BA1"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Soms</w:t>
            </w:r>
          </w:p>
        </w:tc>
      </w:tr>
      <w:tr w:rsidR="000B0DF3" w:rsidRPr="00705B78" w14:paraId="53B31D57" w14:textId="77777777" w:rsidTr="00B73A6B">
        <w:trPr>
          <w:cantSplit/>
        </w:trPr>
        <w:tc>
          <w:tcPr>
            <w:tcW w:w="4673" w:type="dxa"/>
            <w:shd w:val="clear" w:color="auto" w:fill="auto"/>
            <w:vAlign w:val="center"/>
          </w:tcPr>
          <w:p w14:paraId="393191A7"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color w:val="000000"/>
                <w:sz w:val="22"/>
                <w:szCs w:val="22"/>
                <w:shd w:val="clear" w:color="auto" w:fill="FFFFFF"/>
                <w:lang w:val="nl-NL"/>
              </w:rPr>
              <w:t>Voedings- en stofwisselingsstoornissen</w:t>
            </w:r>
          </w:p>
        </w:tc>
        <w:tc>
          <w:tcPr>
            <w:tcW w:w="2693" w:type="dxa"/>
          </w:tcPr>
          <w:p w14:paraId="3DAD7D79" w14:textId="3207C10D" w:rsidR="000B0DF3" w:rsidRPr="00705B78" w:rsidRDefault="00017285" w:rsidP="00C26363">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l-NL"/>
              </w:rPr>
            </w:pPr>
            <w:r w:rsidRPr="00705B78">
              <w:rPr>
                <w:rFonts w:ascii="Times New Roman" w:hAnsi="Times New Roman" w:cs="Times New Roman"/>
                <w:sz w:val="22"/>
                <w:szCs w:val="22"/>
                <w:lang w:val="nl-NL"/>
              </w:rPr>
              <w:t>Hyperglykemie</w:t>
            </w:r>
            <w:r w:rsidRPr="00705B78">
              <w:rPr>
                <w:rFonts w:ascii="Times New Roman" w:hAnsi="Times New Roman" w:cs="Times New Roman"/>
                <w:sz w:val="22"/>
                <w:szCs w:val="20"/>
                <w:lang w:val="nl-NL"/>
              </w:rPr>
              <w:t>*</w:t>
            </w:r>
            <w:r w:rsidRPr="00705B78">
              <w:rPr>
                <w:rFonts w:ascii="Times New Roman" w:hAnsi="Times New Roman" w:cs="Times New Roman"/>
                <w:sz w:val="22"/>
                <w:szCs w:val="20"/>
                <w:vertAlign w:val="superscript"/>
                <w:lang w:val="nl-NL"/>
              </w:rPr>
              <w:t>4</w:t>
            </w:r>
          </w:p>
        </w:tc>
        <w:tc>
          <w:tcPr>
            <w:tcW w:w="1701" w:type="dxa"/>
          </w:tcPr>
          <w:p w14:paraId="43B36193" w14:textId="77777777" w:rsidR="000B0DF3" w:rsidRPr="00705B78" w:rsidRDefault="00CF4BA1" w:rsidP="00C26363">
            <w:pPr>
              <w:pStyle w:val="Table"/>
              <w:keepNext/>
              <w:keepLines w:val="0"/>
              <w:tabs>
                <w:tab w:val="clear" w:pos="284"/>
              </w:tabs>
              <w:spacing w:before="0" w:after="0"/>
              <w:rPr>
                <w:rFonts w:ascii="Times New Roman" w:hAnsi="Times New Roman" w:cs="Times New Roman"/>
                <w:color w:val="000000"/>
                <w:sz w:val="22"/>
                <w:szCs w:val="22"/>
                <w:shd w:val="clear" w:color="auto" w:fill="FFFFFF"/>
                <w:lang w:val="nl-NL"/>
              </w:rPr>
            </w:pPr>
            <w:r w:rsidRPr="00705B78">
              <w:rPr>
                <w:rFonts w:ascii="Times New Roman" w:hAnsi="Times New Roman" w:cs="Times New Roman"/>
                <w:color w:val="000000"/>
                <w:sz w:val="22"/>
                <w:szCs w:val="22"/>
                <w:shd w:val="clear" w:color="auto" w:fill="FFFFFF"/>
                <w:lang w:val="nl-NL"/>
              </w:rPr>
              <w:t>Soms</w:t>
            </w:r>
          </w:p>
        </w:tc>
      </w:tr>
      <w:tr w:rsidR="000B0DF3" w:rsidRPr="00705B78" w14:paraId="6DF0D8E2" w14:textId="77777777" w:rsidTr="00B73A6B">
        <w:trPr>
          <w:cantSplit/>
        </w:trPr>
        <w:tc>
          <w:tcPr>
            <w:tcW w:w="4673" w:type="dxa"/>
            <w:shd w:val="clear" w:color="auto" w:fill="auto"/>
            <w:vAlign w:val="center"/>
          </w:tcPr>
          <w:p w14:paraId="197983C0"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Zenuwstelselaandoeningen</w:t>
            </w:r>
          </w:p>
        </w:tc>
        <w:tc>
          <w:tcPr>
            <w:tcW w:w="2693" w:type="dxa"/>
          </w:tcPr>
          <w:p w14:paraId="65C01ADD" w14:textId="0D7DBF85" w:rsidR="000B0DF3" w:rsidRPr="00705B78" w:rsidRDefault="00017285"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sz w:val="22"/>
                <w:szCs w:val="22"/>
                <w:lang w:val="nl-NL"/>
              </w:rPr>
              <w:t>Hoofdpijn</w:t>
            </w:r>
            <w:r w:rsidRPr="00705B78">
              <w:rPr>
                <w:rFonts w:ascii="Times New Roman" w:hAnsi="Times New Roman" w:cs="Times New Roman"/>
                <w:sz w:val="22"/>
                <w:szCs w:val="20"/>
                <w:lang w:val="nl-NL"/>
              </w:rPr>
              <w:t>*</w:t>
            </w:r>
            <w:r w:rsidRPr="00705B78">
              <w:rPr>
                <w:rFonts w:ascii="Times New Roman" w:hAnsi="Times New Roman" w:cs="Times New Roman"/>
                <w:sz w:val="22"/>
                <w:szCs w:val="20"/>
                <w:vertAlign w:val="superscript"/>
                <w:lang w:val="nl-NL"/>
              </w:rPr>
              <w:t>5</w:t>
            </w:r>
          </w:p>
        </w:tc>
        <w:tc>
          <w:tcPr>
            <w:tcW w:w="1701" w:type="dxa"/>
          </w:tcPr>
          <w:p w14:paraId="15D38061" w14:textId="77777777" w:rsidR="000B0DF3" w:rsidRPr="00705B78" w:rsidRDefault="00CF4BA1"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Vaak</w:t>
            </w:r>
          </w:p>
        </w:tc>
      </w:tr>
      <w:tr w:rsidR="00BA0833" w:rsidRPr="00705B78" w14:paraId="45935257" w14:textId="77777777" w:rsidTr="000A1877">
        <w:trPr>
          <w:cantSplit/>
        </w:trPr>
        <w:tc>
          <w:tcPr>
            <w:tcW w:w="4673" w:type="dxa"/>
            <w:vMerge w:val="restart"/>
            <w:shd w:val="clear" w:color="auto" w:fill="auto"/>
            <w:vAlign w:val="center"/>
          </w:tcPr>
          <w:p w14:paraId="55DD78F1" w14:textId="644A4EBE"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Oogaandoeningen</w:t>
            </w:r>
          </w:p>
        </w:tc>
        <w:tc>
          <w:tcPr>
            <w:tcW w:w="2693" w:type="dxa"/>
          </w:tcPr>
          <w:p w14:paraId="2C758893" w14:textId="48555A06"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Wazig z</w:t>
            </w:r>
            <w:r w:rsidR="00101666" w:rsidRPr="00705B78">
              <w:rPr>
                <w:rFonts w:ascii="Times New Roman" w:hAnsi="Times New Roman" w:cs="Times New Roman"/>
                <w:sz w:val="22"/>
                <w:szCs w:val="22"/>
                <w:lang w:val="nl-NL"/>
              </w:rPr>
              <w:t>ien</w:t>
            </w:r>
          </w:p>
        </w:tc>
        <w:tc>
          <w:tcPr>
            <w:tcW w:w="1701" w:type="dxa"/>
          </w:tcPr>
          <w:p w14:paraId="34052CC5" w14:textId="41FB6877"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Soms</w:t>
            </w:r>
          </w:p>
        </w:tc>
      </w:tr>
      <w:tr w:rsidR="00BA0833" w:rsidRPr="00705B78" w14:paraId="7662FAF4" w14:textId="77777777" w:rsidTr="000A1877">
        <w:trPr>
          <w:cantSplit/>
        </w:trPr>
        <w:tc>
          <w:tcPr>
            <w:tcW w:w="4673" w:type="dxa"/>
            <w:vMerge/>
            <w:shd w:val="clear" w:color="auto" w:fill="auto"/>
            <w:vAlign w:val="center"/>
          </w:tcPr>
          <w:p w14:paraId="3FCAA61A" w14:textId="77777777"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p>
        </w:tc>
        <w:tc>
          <w:tcPr>
            <w:tcW w:w="2693" w:type="dxa"/>
          </w:tcPr>
          <w:p w14:paraId="5C530CC2" w14:textId="77777777"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Cataract*</w:t>
            </w:r>
            <w:r w:rsidRPr="00705B78">
              <w:rPr>
                <w:rFonts w:ascii="Times New Roman" w:hAnsi="Times New Roman" w:cs="Times New Roman"/>
                <w:sz w:val="22"/>
                <w:szCs w:val="22"/>
                <w:vertAlign w:val="superscript"/>
                <w:lang w:val="nl-NL"/>
              </w:rPr>
              <w:t>6</w:t>
            </w:r>
          </w:p>
        </w:tc>
        <w:tc>
          <w:tcPr>
            <w:tcW w:w="1701" w:type="dxa"/>
          </w:tcPr>
          <w:p w14:paraId="791D5C18" w14:textId="6C610313" w:rsidR="00BA0833" w:rsidRPr="00705B78" w:rsidRDefault="00BA0833" w:rsidP="00C26363">
            <w:pPr>
              <w:pStyle w:val="Table"/>
              <w:keepNext/>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Soms</w:t>
            </w:r>
          </w:p>
        </w:tc>
      </w:tr>
      <w:tr w:rsidR="000B0DF3" w:rsidRPr="00705B78" w14:paraId="70F5279F" w14:textId="77777777" w:rsidTr="00B73A6B">
        <w:trPr>
          <w:cantSplit/>
        </w:trPr>
        <w:tc>
          <w:tcPr>
            <w:tcW w:w="4673" w:type="dxa"/>
            <w:shd w:val="clear" w:color="auto" w:fill="auto"/>
            <w:vAlign w:val="center"/>
          </w:tcPr>
          <w:p w14:paraId="4BBD5987"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Hartaandoeningen</w:t>
            </w:r>
          </w:p>
        </w:tc>
        <w:tc>
          <w:tcPr>
            <w:tcW w:w="2693" w:type="dxa"/>
          </w:tcPr>
          <w:p w14:paraId="3A205A99" w14:textId="267D6218" w:rsidR="000B0DF3" w:rsidRPr="00705B78" w:rsidRDefault="00017285"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sz w:val="22"/>
                <w:szCs w:val="22"/>
                <w:lang w:val="nl-NL"/>
              </w:rPr>
              <w:t>Tachycardie*</w:t>
            </w:r>
            <w:r w:rsidR="00BA0833" w:rsidRPr="00705B78">
              <w:rPr>
                <w:rFonts w:ascii="Times New Roman" w:hAnsi="Times New Roman" w:cs="Times New Roman"/>
                <w:sz w:val="22"/>
                <w:szCs w:val="20"/>
                <w:vertAlign w:val="superscript"/>
                <w:lang w:val="nl-NL"/>
              </w:rPr>
              <w:t>7</w:t>
            </w:r>
          </w:p>
        </w:tc>
        <w:tc>
          <w:tcPr>
            <w:tcW w:w="1701" w:type="dxa"/>
          </w:tcPr>
          <w:p w14:paraId="06406F29" w14:textId="77777777" w:rsidR="000B0DF3" w:rsidRPr="00705B78" w:rsidRDefault="00CF4BA1"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Soms</w:t>
            </w:r>
          </w:p>
        </w:tc>
      </w:tr>
      <w:tr w:rsidR="00F90AC3" w:rsidRPr="00705B78" w14:paraId="0C5E84D4" w14:textId="77777777" w:rsidTr="00B73A6B">
        <w:trPr>
          <w:cantSplit/>
        </w:trPr>
        <w:tc>
          <w:tcPr>
            <w:tcW w:w="4673" w:type="dxa"/>
            <w:vMerge w:val="restart"/>
            <w:shd w:val="clear" w:color="auto" w:fill="auto"/>
            <w:vAlign w:val="center"/>
          </w:tcPr>
          <w:p w14:paraId="7803C4D0" w14:textId="20417908" w:rsidR="00F90AC3" w:rsidRPr="00705B78" w:rsidRDefault="00F90AC3" w:rsidP="00C26363">
            <w:pPr>
              <w:pStyle w:val="Table"/>
              <w:keepNext/>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Ademhalingsstelsel-, borstkas- en mediastinumaandoeningen</w:t>
            </w:r>
          </w:p>
        </w:tc>
        <w:tc>
          <w:tcPr>
            <w:tcW w:w="2693" w:type="dxa"/>
            <w:vAlign w:val="center"/>
          </w:tcPr>
          <w:p w14:paraId="43A26310" w14:textId="2270201F"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Astma (</w:t>
            </w:r>
            <w:r w:rsidR="0055582A" w:rsidRPr="00705B78">
              <w:rPr>
                <w:rFonts w:ascii="Times New Roman" w:hAnsi="Times New Roman" w:cs="Times New Roman"/>
                <w:sz w:val="22"/>
                <w:szCs w:val="22"/>
                <w:lang w:val="nl-NL"/>
              </w:rPr>
              <w:t>exacerbatie</w:t>
            </w:r>
            <w:r w:rsidRPr="00705B78">
              <w:rPr>
                <w:rFonts w:ascii="Times New Roman" w:hAnsi="Times New Roman" w:cs="Times New Roman"/>
                <w:sz w:val="22"/>
                <w:szCs w:val="22"/>
                <w:lang w:val="nl-NL"/>
              </w:rPr>
              <w:t>)</w:t>
            </w:r>
          </w:p>
        </w:tc>
        <w:tc>
          <w:tcPr>
            <w:tcW w:w="1701" w:type="dxa"/>
          </w:tcPr>
          <w:p w14:paraId="47BF2E42" w14:textId="524E664D"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Zeer vaak</w:t>
            </w:r>
          </w:p>
        </w:tc>
      </w:tr>
      <w:tr w:rsidR="00F90AC3" w:rsidRPr="00705B78" w14:paraId="34E5DFCF" w14:textId="77777777" w:rsidTr="00B73A6B">
        <w:trPr>
          <w:cantSplit/>
        </w:trPr>
        <w:tc>
          <w:tcPr>
            <w:tcW w:w="4673" w:type="dxa"/>
            <w:vMerge/>
            <w:shd w:val="clear" w:color="auto" w:fill="auto"/>
            <w:vAlign w:val="center"/>
          </w:tcPr>
          <w:p w14:paraId="07FDF3A7" w14:textId="40127C90"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34790EEE" w14:textId="3328F988" w:rsidR="00F90AC3" w:rsidRPr="00705B78" w:rsidRDefault="00F90AC3"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sz w:val="22"/>
                <w:szCs w:val="22"/>
                <w:lang w:val="nl-NL"/>
              </w:rPr>
              <w:t>Orofaryngeale pijn*</w:t>
            </w:r>
            <w:r w:rsidRPr="00705B78">
              <w:rPr>
                <w:rFonts w:ascii="Times New Roman" w:hAnsi="Times New Roman" w:cs="Times New Roman"/>
                <w:sz w:val="22"/>
                <w:szCs w:val="20"/>
                <w:vertAlign w:val="superscript"/>
                <w:lang w:val="nl-NL"/>
              </w:rPr>
              <w:t>8</w:t>
            </w:r>
          </w:p>
        </w:tc>
        <w:tc>
          <w:tcPr>
            <w:tcW w:w="1701" w:type="dxa"/>
          </w:tcPr>
          <w:p w14:paraId="233EA252" w14:textId="7777777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Vaak</w:t>
            </w:r>
          </w:p>
        </w:tc>
      </w:tr>
      <w:tr w:rsidR="00F90AC3" w:rsidRPr="00705B78" w14:paraId="27B83127" w14:textId="77777777" w:rsidTr="00B73A6B">
        <w:trPr>
          <w:cantSplit/>
        </w:trPr>
        <w:tc>
          <w:tcPr>
            <w:tcW w:w="4673" w:type="dxa"/>
            <w:vMerge/>
            <w:shd w:val="clear" w:color="auto" w:fill="auto"/>
            <w:vAlign w:val="center"/>
          </w:tcPr>
          <w:p w14:paraId="71C7CEA1" w14:textId="7777777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194EECCE" w14:textId="7777777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Dysfonie</w:t>
            </w:r>
          </w:p>
        </w:tc>
        <w:tc>
          <w:tcPr>
            <w:tcW w:w="1701" w:type="dxa"/>
          </w:tcPr>
          <w:p w14:paraId="03DF471F" w14:textId="77777777" w:rsidR="00F90AC3" w:rsidRPr="00705B78" w:rsidRDefault="00F90AC3"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Vaak</w:t>
            </w:r>
          </w:p>
        </w:tc>
      </w:tr>
      <w:tr w:rsidR="000B0DF3" w:rsidRPr="00705B78" w14:paraId="54A11E1F" w14:textId="77777777" w:rsidTr="00B73A6B">
        <w:trPr>
          <w:cantSplit/>
        </w:trPr>
        <w:tc>
          <w:tcPr>
            <w:tcW w:w="4673" w:type="dxa"/>
            <w:vMerge w:val="restart"/>
            <w:shd w:val="clear" w:color="auto" w:fill="auto"/>
            <w:vAlign w:val="center"/>
          </w:tcPr>
          <w:p w14:paraId="6042642E"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Huid- en onderhuidaandoeningen</w:t>
            </w:r>
          </w:p>
        </w:tc>
        <w:tc>
          <w:tcPr>
            <w:tcW w:w="2693" w:type="dxa"/>
            <w:vAlign w:val="center"/>
          </w:tcPr>
          <w:p w14:paraId="6E0A2FB2" w14:textId="45F99379" w:rsidR="000B0DF3" w:rsidRPr="00705B78" w:rsidRDefault="00017285"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color w:val="000000"/>
                <w:sz w:val="22"/>
                <w:szCs w:val="22"/>
                <w:lang w:val="nl-NL"/>
              </w:rPr>
              <w:t>Huiduitslag (rash)</w:t>
            </w:r>
            <w:r w:rsidRPr="00705B78">
              <w:rPr>
                <w:rFonts w:ascii="Times New Roman" w:hAnsi="Times New Roman" w:cs="Times New Roman"/>
                <w:color w:val="000000"/>
                <w:sz w:val="22"/>
                <w:szCs w:val="20"/>
                <w:lang w:val="nl-NL"/>
              </w:rPr>
              <w:t>*</w:t>
            </w:r>
            <w:r w:rsidR="00BA0833" w:rsidRPr="00705B78">
              <w:rPr>
                <w:rFonts w:ascii="Times New Roman" w:hAnsi="Times New Roman" w:cs="Times New Roman"/>
                <w:color w:val="000000"/>
                <w:sz w:val="22"/>
                <w:szCs w:val="20"/>
                <w:vertAlign w:val="superscript"/>
                <w:lang w:val="nl-NL"/>
              </w:rPr>
              <w:t>9</w:t>
            </w:r>
          </w:p>
        </w:tc>
        <w:tc>
          <w:tcPr>
            <w:tcW w:w="1701" w:type="dxa"/>
          </w:tcPr>
          <w:p w14:paraId="17D4AA97" w14:textId="77777777" w:rsidR="000B0DF3" w:rsidRPr="00705B78" w:rsidRDefault="00CF4BA1"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Soms</w:t>
            </w:r>
          </w:p>
        </w:tc>
      </w:tr>
      <w:tr w:rsidR="000B0DF3" w:rsidRPr="00705B78" w14:paraId="264B3B78" w14:textId="77777777" w:rsidTr="00B73A6B">
        <w:trPr>
          <w:cantSplit/>
        </w:trPr>
        <w:tc>
          <w:tcPr>
            <w:tcW w:w="4673" w:type="dxa"/>
            <w:vMerge/>
            <w:shd w:val="clear" w:color="auto" w:fill="auto"/>
            <w:vAlign w:val="center"/>
          </w:tcPr>
          <w:p w14:paraId="440D7F1A" w14:textId="77777777" w:rsidR="000B0DF3" w:rsidRPr="00705B78" w:rsidRDefault="000B0DF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54D1DB3D" w14:textId="129B6439" w:rsidR="000B0DF3" w:rsidRPr="00705B78" w:rsidRDefault="00017285"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Pruritus</w:t>
            </w:r>
            <w:r w:rsidRPr="00705B78">
              <w:rPr>
                <w:rFonts w:ascii="Times New Roman" w:hAnsi="Times New Roman" w:cs="Times New Roman"/>
                <w:color w:val="000000"/>
                <w:sz w:val="22"/>
                <w:szCs w:val="20"/>
                <w:lang w:val="nl-NL"/>
              </w:rPr>
              <w:t>*</w:t>
            </w:r>
            <w:r w:rsidR="00BA0833" w:rsidRPr="00705B78">
              <w:rPr>
                <w:rFonts w:ascii="Times New Roman" w:hAnsi="Times New Roman" w:cs="Times New Roman"/>
                <w:color w:val="000000"/>
                <w:sz w:val="22"/>
                <w:szCs w:val="20"/>
                <w:vertAlign w:val="superscript"/>
                <w:lang w:val="nl-NL"/>
              </w:rPr>
              <w:t>10</w:t>
            </w:r>
          </w:p>
        </w:tc>
        <w:tc>
          <w:tcPr>
            <w:tcW w:w="1701" w:type="dxa"/>
          </w:tcPr>
          <w:p w14:paraId="11D4A85A" w14:textId="77777777" w:rsidR="000B0DF3" w:rsidRPr="00705B78" w:rsidRDefault="00CF4BA1"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Soms</w:t>
            </w:r>
          </w:p>
        </w:tc>
      </w:tr>
      <w:tr w:rsidR="000B0DF3" w:rsidRPr="00705B78" w14:paraId="067BE2DC" w14:textId="77777777" w:rsidTr="00B73A6B">
        <w:trPr>
          <w:cantSplit/>
        </w:trPr>
        <w:tc>
          <w:tcPr>
            <w:tcW w:w="4673" w:type="dxa"/>
            <w:vMerge w:val="restart"/>
            <w:shd w:val="clear" w:color="auto" w:fill="auto"/>
            <w:vAlign w:val="center"/>
          </w:tcPr>
          <w:p w14:paraId="2F353BF8" w14:textId="77777777" w:rsidR="000B0DF3" w:rsidRPr="00705B78" w:rsidRDefault="00017285"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Skeletspierstelsel- en bindweefselaandoeningen</w:t>
            </w:r>
          </w:p>
        </w:tc>
        <w:tc>
          <w:tcPr>
            <w:tcW w:w="2693" w:type="dxa"/>
            <w:vAlign w:val="center"/>
          </w:tcPr>
          <w:p w14:paraId="284A569D" w14:textId="6E609B52" w:rsidR="000B0DF3" w:rsidRPr="00705B78" w:rsidRDefault="0057179E" w:rsidP="00C26363">
            <w:pPr>
              <w:pStyle w:val="Table"/>
              <w:keepNext/>
              <w:keepLines w:val="0"/>
              <w:tabs>
                <w:tab w:val="clear" w:pos="284"/>
              </w:tabs>
              <w:spacing w:before="0" w:after="0"/>
              <w:rPr>
                <w:rFonts w:ascii="Times New Roman" w:hAnsi="Times New Roman" w:cs="Times New Roman"/>
                <w:b/>
                <w:sz w:val="22"/>
                <w:szCs w:val="22"/>
                <w:lang w:val="nl-NL"/>
              </w:rPr>
            </w:pPr>
            <w:r w:rsidRPr="00705B78">
              <w:rPr>
                <w:rFonts w:ascii="Times New Roman" w:hAnsi="Times New Roman" w:cs="Times New Roman"/>
                <w:color w:val="000000"/>
                <w:sz w:val="22"/>
                <w:szCs w:val="22"/>
                <w:lang w:val="nl-NL"/>
              </w:rPr>
              <w:t>Musculoskeletale pijn</w:t>
            </w:r>
            <w:r w:rsidR="00017285" w:rsidRPr="00705B78">
              <w:rPr>
                <w:rFonts w:ascii="Times New Roman" w:hAnsi="Times New Roman" w:cs="Times New Roman"/>
                <w:color w:val="000000"/>
                <w:sz w:val="22"/>
                <w:szCs w:val="20"/>
                <w:lang w:val="nl-NL"/>
              </w:rPr>
              <w:t>*</w:t>
            </w:r>
            <w:r w:rsidR="00017285" w:rsidRPr="00705B78">
              <w:rPr>
                <w:rFonts w:ascii="Times New Roman" w:hAnsi="Times New Roman" w:cs="Times New Roman"/>
                <w:color w:val="000000"/>
                <w:sz w:val="22"/>
                <w:szCs w:val="20"/>
                <w:vertAlign w:val="superscript"/>
                <w:lang w:val="nl-NL"/>
              </w:rPr>
              <w:t>1</w:t>
            </w:r>
            <w:r w:rsidR="00BA0833" w:rsidRPr="00705B78">
              <w:rPr>
                <w:rFonts w:ascii="Times New Roman" w:hAnsi="Times New Roman" w:cs="Times New Roman"/>
                <w:color w:val="000000"/>
                <w:sz w:val="22"/>
                <w:szCs w:val="20"/>
                <w:vertAlign w:val="superscript"/>
                <w:lang w:val="nl-NL"/>
              </w:rPr>
              <w:t>1</w:t>
            </w:r>
          </w:p>
        </w:tc>
        <w:tc>
          <w:tcPr>
            <w:tcW w:w="1701" w:type="dxa"/>
          </w:tcPr>
          <w:p w14:paraId="46E97D62" w14:textId="77777777" w:rsidR="000B0DF3" w:rsidRPr="00705B78" w:rsidRDefault="00CF4BA1" w:rsidP="00C26363">
            <w:pPr>
              <w:pStyle w:val="Table"/>
              <w:keepNext/>
              <w:keepLines w:val="0"/>
              <w:tabs>
                <w:tab w:val="clear" w:pos="284"/>
              </w:tabs>
              <w:spacing w:before="0" w:after="0"/>
              <w:rPr>
                <w:rFonts w:ascii="Times New Roman" w:hAnsi="Times New Roman" w:cs="Times New Roman"/>
                <w:sz w:val="22"/>
                <w:szCs w:val="22"/>
                <w:lang w:val="nl-NL"/>
              </w:rPr>
            </w:pPr>
            <w:r w:rsidRPr="00705B78">
              <w:rPr>
                <w:rFonts w:ascii="Times New Roman" w:hAnsi="Times New Roman" w:cs="Times New Roman"/>
                <w:sz w:val="22"/>
                <w:szCs w:val="22"/>
                <w:lang w:val="nl-NL"/>
              </w:rPr>
              <w:t>Vaak</w:t>
            </w:r>
          </w:p>
        </w:tc>
      </w:tr>
      <w:tr w:rsidR="000B0DF3" w:rsidRPr="00705B78" w14:paraId="0601B734" w14:textId="77777777" w:rsidTr="00B73A6B">
        <w:trPr>
          <w:cantSplit/>
        </w:trPr>
        <w:tc>
          <w:tcPr>
            <w:tcW w:w="4673" w:type="dxa"/>
            <w:vMerge/>
            <w:shd w:val="clear" w:color="auto" w:fill="auto"/>
            <w:vAlign w:val="center"/>
          </w:tcPr>
          <w:p w14:paraId="59BAC59F" w14:textId="77777777" w:rsidR="000B0DF3" w:rsidRPr="00705B78" w:rsidRDefault="000B0DF3" w:rsidP="00C26363">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6D3C4B56" w14:textId="77777777" w:rsidR="000B0DF3" w:rsidRPr="00705B78" w:rsidRDefault="00017285"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Spierspasmen</w:t>
            </w:r>
          </w:p>
        </w:tc>
        <w:tc>
          <w:tcPr>
            <w:tcW w:w="1701" w:type="dxa"/>
          </w:tcPr>
          <w:p w14:paraId="3D2315A2" w14:textId="77777777" w:rsidR="000B0DF3" w:rsidRPr="00705B78" w:rsidRDefault="00CF4BA1" w:rsidP="00C26363">
            <w:pPr>
              <w:pStyle w:val="Table"/>
              <w:keepNext/>
              <w:keepLines w:val="0"/>
              <w:tabs>
                <w:tab w:val="clear" w:pos="284"/>
              </w:tabs>
              <w:spacing w:before="0" w:after="0"/>
              <w:rPr>
                <w:rFonts w:ascii="Times New Roman" w:hAnsi="Times New Roman" w:cs="Times New Roman"/>
                <w:color w:val="000000"/>
                <w:sz w:val="22"/>
                <w:szCs w:val="22"/>
                <w:lang w:val="nl-NL"/>
              </w:rPr>
            </w:pPr>
            <w:r w:rsidRPr="00705B78">
              <w:rPr>
                <w:rFonts w:ascii="Times New Roman" w:hAnsi="Times New Roman" w:cs="Times New Roman"/>
                <w:color w:val="000000"/>
                <w:sz w:val="22"/>
                <w:szCs w:val="22"/>
                <w:lang w:val="nl-NL"/>
              </w:rPr>
              <w:t>Soms</w:t>
            </w:r>
          </w:p>
        </w:tc>
      </w:tr>
      <w:tr w:rsidR="006E5EDA" w:rsidRPr="00376EC6" w14:paraId="02C26528" w14:textId="77777777" w:rsidTr="00B73A6B">
        <w:trPr>
          <w:cantSplit/>
        </w:trPr>
        <w:tc>
          <w:tcPr>
            <w:tcW w:w="9067" w:type="dxa"/>
            <w:gridSpan w:val="3"/>
            <w:shd w:val="clear" w:color="auto" w:fill="auto"/>
            <w:vAlign w:val="center"/>
          </w:tcPr>
          <w:p w14:paraId="6AC67F08" w14:textId="134871F3" w:rsidR="00481BC2" w:rsidRPr="00705B78" w:rsidRDefault="006E5EDA" w:rsidP="00C26363">
            <w:pPr>
              <w:pStyle w:val="Table"/>
              <w:keepLines w:val="0"/>
              <w:tabs>
                <w:tab w:val="clear" w:pos="284"/>
              </w:tabs>
              <w:spacing w:before="0" w:after="0"/>
              <w:ind w:left="596" w:hanging="596"/>
              <w:rPr>
                <w:rFonts w:ascii="Times New Roman" w:hAnsi="Times New Roman" w:cs="Times New Roman"/>
                <w:szCs w:val="20"/>
                <w:lang w:val="nl-NL"/>
              </w:rPr>
            </w:pPr>
            <w:r w:rsidRPr="00705B78">
              <w:rPr>
                <w:rFonts w:ascii="Times New Roman" w:hAnsi="Times New Roman" w:cs="Times New Roman"/>
                <w:szCs w:val="20"/>
                <w:lang w:val="nl-NL"/>
              </w:rPr>
              <w:t>*</w:t>
            </w:r>
            <w:r w:rsidR="00A75FC3">
              <w:rPr>
                <w:rFonts w:ascii="Times New Roman" w:hAnsi="Times New Roman" w:cs="Times New Roman"/>
                <w:szCs w:val="20"/>
                <w:lang w:val="nl-NL"/>
              </w:rPr>
              <w:t xml:space="preserve"> </w:t>
            </w:r>
            <w:r w:rsidRPr="00705B78">
              <w:rPr>
                <w:rFonts w:ascii="Times New Roman" w:hAnsi="Times New Roman" w:cs="Times New Roman"/>
                <w:szCs w:val="20"/>
                <w:lang w:val="nl-NL"/>
              </w:rPr>
              <w:t>Geeft groepering van voorkeurstermen (PT's) aan:</w:t>
            </w:r>
          </w:p>
          <w:p w14:paraId="5C044FBD" w14:textId="5DCDC865" w:rsidR="00481BC2" w:rsidRPr="00705B78" w:rsidRDefault="00481BC2"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1 Orale candidiasis, orofaryngeale candidiasis.</w:t>
            </w:r>
          </w:p>
          <w:p w14:paraId="2C73ECFD" w14:textId="64D9472D" w:rsidR="00481BC2" w:rsidRPr="00705B78" w:rsidRDefault="00481BC2" w:rsidP="00C26363">
            <w:pPr>
              <w:pStyle w:val="Table"/>
              <w:keepLines w:val="0"/>
              <w:tabs>
                <w:tab w:val="clear" w:pos="284"/>
              </w:tabs>
              <w:spacing w:before="0" w:after="0"/>
              <w:ind w:left="142" w:hanging="142"/>
              <w:rPr>
                <w:rFonts w:ascii="Times New Roman" w:hAnsi="Times New Roman" w:cs="Times New Roman"/>
                <w:szCs w:val="20"/>
                <w:lang w:val="nl-NL"/>
              </w:rPr>
            </w:pPr>
            <w:r w:rsidRPr="00705B78">
              <w:rPr>
                <w:rFonts w:ascii="Times New Roman" w:hAnsi="Times New Roman" w:cs="Times New Roman"/>
                <w:szCs w:val="20"/>
                <w:lang w:val="nl-NL"/>
              </w:rPr>
              <w:t>2 Geneesmiddeleneruptie, geneesmiddelenovergevoeligheid, overgevoeligheid, rash, rash erythemateus, rash pruritus, urticaria.</w:t>
            </w:r>
          </w:p>
          <w:p w14:paraId="76576BE4" w14:textId="5457E4BC" w:rsidR="00481BC2" w:rsidRPr="00705B78" w:rsidRDefault="00481BC2"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3 Allergisch oedeem, angio-oedeem, periorbitale zwelling, zwelling van ooglid.</w:t>
            </w:r>
          </w:p>
          <w:p w14:paraId="12D2FCB2" w14:textId="56570DDD" w:rsidR="00481BC2" w:rsidRPr="00705B78" w:rsidRDefault="00481BC2"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4 Bloedglucose verhoogd, hyperglykemie.</w:t>
            </w:r>
          </w:p>
          <w:p w14:paraId="4334FDAC" w14:textId="26D00961" w:rsidR="00481BC2" w:rsidRPr="00705B78" w:rsidRDefault="00481BC2"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5 Hoofdpijn, spanningshoofdpijn.</w:t>
            </w:r>
          </w:p>
          <w:p w14:paraId="16049280" w14:textId="51A76215" w:rsidR="00BA0833" w:rsidRPr="00705B78" w:rsidRDefault="00BA0833"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6 Cataract, corticaal cataract</w:t>
            </w:r>
            <w:r w:rsidR="006551A0" w:rsidRPr="00705B78">
              <w:rPr>
                <w:rFonts w:ascii="Times New Roman" w:hAnsi="Times New Roman" w:cs="Times New Roman"/>
                <w:szCs w:val="20"/>
                <w:lang w:val="nl-NL"/>
              </w:rPr>
              <w:t>.</w:t>
            </w:r>
          </w:p>
          <w:p w14:paraId="62F4947C" w14:textId="55337D70" w:rsidR="00481BC2" w:rsidRPr="00705B78" w:rsidRDefault="00BA0833"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 xml:space="preserve">7 </w:t>
            </w:r>
            <w:r w:rsidR="00481BC2" w:rsidRPr="00705B78">
              <w:rPr>
                <w:rFonts w:ascii="Times New Roman" w:hAnsi="Times New Roman" w:cs="Times New Roman"/>
                <w:szCs w:val="20"/>
                <w:lang w:val="nl-NL"/>
              </w:rPr>
              <w:t>Hartfrequentie verhoogd, tachycardie, sinustachycardie, supraventriculaire tachycardie.</w:t>
            </w:r>
          </w:p>
          <w:p w14:paraId="5BF1538E" w14:textId="33600742" w:rsidR="00481BC2" w:rsidRPr="00705B78" w:rsidRDefault="00BA0833"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 xml:space="preserve">8 </w:t>
            </w:r>
            <w:r w:rsidR="00481BC2" w:rsidRPr="00705B78">
              <w:rPr>
                <w:rFonts w:ascii="Times New Roman" w:hAnsi="Times New Roman" w:cs="Times New Roman"/>
                <w:szCs w:val="20"/>
                <w:lang w:val="nl-NL"/>
              </w:rPr>
              <w:t>Orale pijn, orofaryngeaal ongemak, orofaryngeale pijn, keelirritatie, odynofagie.</w:t>
            </w:r>
          </w:p>
          <w:p w14:paraId="541F47C0" w14:textId="06033317" w:rsidR="00481BC2" w:rsidRPr="00705B78" w:rsidRDefault="00BA0833" w:rsidP="00C26363">
            <w:pPr>
              <w:pStyle w:val="Table"/>
              <w:keepLines w:val="0"/>
              <w:tabs>
                <w:tab w:val="clear" w:pos="284"/>
              </w:tabs>
              <w:spacing w:before="0" w:after="0"/>
              <w:rPr>
                <w:rFonts w:ascii="Times New Roman" w:hAnsi="Times New Roman" w:cs="Times New Roman"/>
                <w:szCs w:val="20"/>
                <w:lang w:val="nl-NL"/>
              </w:rPr>
            </w:pPr>
            <w:r w:rsidRPr="00705B78">
              <w:rPr>
                <w:rFonts w:ascii="Times New Roman" w:hAnsi="Times New Roman" w:cs="Times New Roman"/>
                <w:szCs w:val="20"/>
                <w:lang w:val="nl-NL"/>
              </w:rPr>
              <w:t xml:space="preserve">9 </w:t>
            </w:r>
            <w:r w:rsidR="00481BC2" w:rsidRPr="00705B78">
              <w:rPr>
                <w:rFonts w:ascii="Times New Roman" w:hAnsi="Times New Roman" w:cs="Times New Roman"/>
                <w:szCs w:val="20"/>
                <w:lang w:val="nl-NL"/>
              </w:rPr>
              <w:t>Geneesmiddeleneruptie, rash, rash erythemateus, rash pruritus.</w:t>
            </w:r>
          </w:p>
          <w:p w14:paraId="4F10706F" w14:textId="43CBB11A" w:rsidR="00481BC2" w:rsidRPr="00705B78" w:rsidRDefault="00BA0833" w:rsidP="00C26363">
            <w:pPr>
              <w:pStyle w:val="Table"/>
              <w:keepLines w:val="0"/>
              <w:tabs>
                <w:tab w:val="clear" w:pos="284"/>
              </w:tabs>
              <w:spacing w:before="0" w:after="0"/>
              <w:rPr>
                <w:rFonts w:ascii="Times New Roman" w:hAnsi="Times New Roman" w:cs="Times New Roman"/>
                <w:szCs w:val="20"/>
                <w:lang w:val="fr-BE"/>
              </w:rPr>
            </w:pPr>
            <w:r w:rsidRPr="00705B78">
              <w:rPr>
                <w:rFonts w:ascii="Times New Roman" w:hAnsi="Times New Roman" w:cs="Times New Roman"/>
                <w:szCs w:val="20"/>
                <w:lang w:val="fr-BE"/>
              </w:rPr>
              <w:t xml:space="preserve">10 </w:t>
            </w:r>
            <w:r w:rsidR="00481BC2" w:rsidRPr="00705B78">
              <w:rPr>
                <w:rFonts w:ascii="Times New Roman" w:hAnsi="Times New Roman" w:cs="Times New Roman"/>
                <w:szCs w:val="20"/>
                <w:lang w:val="fr-BE"/>
              </w:rPr>
              <w:t xml:space="preserve">Anale </w:t>
            </w:r>
            <w:proofErr w:type="spellStart"/>
            <w:r w:rsidR="00481BC2" w:rsidRPr="00705B78">
              <w:rPr>
                <w:rFonts w:ascii="Times New Roman" w:hAnsi="Times New Roman" w:cs="Times New Roman"/>
                <w:szCs w:val="20"/>
                <w:lang w:val="fr-BE"/>
              </w:rPr>
              <w:t>pruritus</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oog</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pruritus</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neus</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pruritus</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pruritus</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genitale</w:t>
            </w:r>
            <w:proofErr w:type="spellEnd"/>
            <w:r w:rsidR="00481BC2" w:rsidRPr="00705B78">
              <w:rPr>
                <w:rFonts w:ascii="Times New Roman" w:hAnsi="Times New Roman" w:cs="Times New Roman"/>
                <w:szCs w:val="20"/>
                <w:lang w:val="fr-BE"/>
              </w:rPr>
              <w:t xml:space="preserve"> </w:t>
            </w:r>
            <w:proofErr w:type="spellStart"/>
            <w:r w:rsidR="00481BC2" w:rsidRPr="00705B78">
              <w:rPr>
                <w:rFonts w:ascii="Times New Roman" w:hAnsi="Times New Roman" w:cs="Times New Roman"/>
                <w:szCs w:val="20"/>
                <w:lang w:val="fr-BE"/>
              </w:rPr>
              <w:t>pruritus</w:t>
            </w:r>
            <w:proofErr w:type="spellEnd"/>
            <w:r w:rsidR="00481BC2" w:rsidRPr="00705B78">
              <w:rPr>
                <w:rFonts w:ascii="Times New Roman" w:hAnsi="Times New Roman" w:cs="Times New Roman"/>
                <w:szCs w:val="20"/>
                <w:lang w:val="fr-BE"/>
              </w:rPr>
              <w:t>.</w:t>
            </w:r>
          </w:p>
          <w:p w14:paraId="0ADE0715" w14:textId="58EEA45A" w:rsidR="00364039" w:rsidRPr="00705B78" w:rsidRDefault="00481BC2" w:rsidP="00C26363">
            <w:pPr>
              <w:pStyle w:val="Legend"/>
              <w:keepLines w:val="0"/>
              <w:tabs>
                <w:tab w:val="clear" w:pos="284"/>
              </w:tabs>
              <w:spacing w:before="0" w:after="0"/>
              <w:ind w:left="567" w:hanging="567"/>
              <w:rPr>
                <w:rFonts w:ascii="Times New Roman" w:hAnsi="Times New Roman" w:cs="Times New Roman"/>
                <w:color w:val="000000"/>
                <w:sz w:val="22"/>
                <w:szCs w:val="22"/>
                <w:lang w:val="nl-NL"/>
              </w:rPr>
            </w:pPr>
            <w:r w:rsidRPr="00705B78">
              <w:rPr>
                <w:rFonts w:ascii="Times New Roman" w:hAnsi="Times New Roman" w:cs="Times New Roman"/>
                <w:szCs w:val="20"/>
                <w:lang w:val="nl-NL"/>
              </w:rPr>
              <w:t>1</w:t>
            </w:r>
            <w:r w:rsidR="00BA0833" w:rsidRPr="00705B78">
              <w:rPr>
                <w:rFonts w:ascii="Times New Roman" w:hAnsi="Times New Roman" w:cs="Times New Roman"/>
                <w:szCs w:val="20"/>
                <w:lang w:val="nl-NL"/>
              </w:rPr>
              <w:t>1</w:t>
            </w:r>
            <w:r w:rsidRPr="00705B78">
              <w:rPr>
                <w:rFonts w:ascii="Times New Roman" w:hAnsi="Times New Roman" w:cs="Times New Roman"/>
                <w:szCs w:val="20"/>
                <w:lang w:val="nl-NL"/>
              </w:rPr>
              <w:t xml:space="preserve"> Rugpijn, </w:t>
            </w:r>
            <w:r w:rsidR="0057179E" w:rsidRPr="00705B78">
              <w:rPr>
                <w:rFonts w:ascii="Times New Roman" w:hAnsi="Times New Roman" w:cs="Times New Roman"/>
                <w:color w:val="000000"/>
                <w:szCs w:val="20"/>
                <w:lang w:val="nl-NL"/>
              </w:rPr>
              <w:t>musculoskeletale pijn</w:t>
            </w:r>
            <w:r w:rsidRPr="00705B78">
              <w:rPr>
                <w:rFonts w:ascii="Times New Roman" w:hAnsi="Times New Roman" w:cs="Times New Roman"/>
                <w:szCs w:val="20"/>
                <w:lang w:val="nl-NL"/>
              </w:rPr>
              <w:t xml:space="preserve">, myalgie, nekpijn, </w:t>
            </w:r>
            <w:r w:rsidR="00101666" w:rsidRPr="00705B78">
              <w:rPr>
                <w:rFonts w:ascii="Times New Roman" w:hAnsi="Times New Roman" w:cs="Times New Roman"/>
                <w:szCs w:val="20"/>
                <w:lang w:val="nl-NL"/>
              </w:rPr>
              <w:t xml:space="preserve">musculoskeletale pijn van </w:t>
            </w:r>
            <w:r w:rsidRPr="00705B78">
              <w:rPr>
                <w:rFonts w:ascii="Times New Roman" w:hAnsi="Times New Roman" w:cs="Times New Roman"/>
                <w:szCs w:val="20"/>
                <w:lang w:val="nl-NL"/>
              </w:rPr>
              <w:t>borst.</w:t>
            </w:r>
          </w:p>
        </w:tc>
      </w:tr>
    </w:tbl>
    <w:p w14:paraId="76AF6FAB" w14:textId="77777777" w:rsidR="000B0DF3" w:rsidRPr="00705B78" w:rsidRDefault="000B0DF3" w:rsidP="00C26363">
      <w:pPr>
        <w:tabs>
          <w:tab w:val="clear" w:pos="567"/>
        </w:tabs>
        <w:autoSpaceDE w:val="0"/>
        <w:autoSpaceDN w:val="0"/>
        <w:adjustRightInd w:val="0"/>
        <w:spacing w:line="240" w:lineRule="auto"/>
        <w:rPr>
          <w:szCs w:val="22"/>
          <w:lang w:val="nl-NL"/>
        </w:rPr>
      </w:pPr>
    </w:p>
    <w:p w14:paraId="6C687598" w14:textId="77777777" w:rsidR="00376EC6" w:rsidRDefault="00376EC6" w:rsidP="00C26363">
      <w:pPr>
        <w:keepNext/>
        <w:tabs>
          <w:tab w:val="clear" w:pos="567"/>
        </w:tabs>
        <w:spacing w:line="240" w:lineRule="auto"/>
        <w:rPr>
          <w:szCs w:val="22"/>
          <w:u w:val="single"/>
          <w:lang w:val="nl-NL"/>
        </w:rPr>
      </w:pPr>
      <w:bookmarkStart w:id="11" w:name="_nth_Special_populations__d21686"/>
      <w:bookmarkStart w:id="12" w:name="_nth_Description_of_selecte21576"/>
      <w:bookmarkStart w:id="13" w:name="_nth_ADRs_for_individual_co21263"/>
      <w:bookmarkEnd w:id="11"/>
      <w:bookmarkEnd w:id="12"/>
      <w:bookmarkEnd w:id="13"/>
      <w:r w:rsidRPr="0070258B">
        <w:rPr>
          <w:szCs w:val="22"/>
          <w:u w:val="single"/>
          <w:lang w:val="nl-NL"/>
        </w:rPr>
        <w:t>Pediatrische patiënten</w:t>
      </w:r>
    </w:p>
    <w:p w14:paraId="7E744199" w14:textId="77777777" w:rsidR="00376EC6" w:rsidRDefault="00376EC6" w:rsidP="00C26363">
      <w:pPr>
        <w:keepNext/>
        <w:tabs>
          <w:tab w:val="clear" w:pos="567"/>
        </w:tabs>
        <w:spacing w:line="240" w:lineRule="auto"/>
        <w:rPr>
          <w:szCs w:val="22"/>
          <w:u w:val="single"/>
          <w:lang w:val="nl-NL"/>
        </w:rPr>
      </w:pPr>
    </w:p>
    <w:p w14:paraId="4D0594AD" w14:textId="18AB3D07" w:rsidR="00376EC6" w:rsidRDefault="00376EC6" w:rsidP="00C26363">
      <w:pPr>
        <w:tabs>
          <w:tab w:val="clear" w:pos="567"/>
        </w:tabs>
        <w:spacing w:line="240" w:lineRule="auto"/>
        <w:rPr>
          <w:szCs w:val="22"/>
          <w:lang w:val="nl-NL"/>
        </w:rPr>
      </w:pPr>
      <w:r w:rsidRPr="0070258B">
        <w:rPr>
          <w:szCs w:val="22"/>
          <w:lang w:val="nl-NL"/>
        </w:rPr>
        <w:t>Het veiligheids</w:t>
      </w:r>
      <w:r>
        <w:rPr>
          <w:szCs w:val="22"/>
          <w:lang w:val="nl-NL"/>
        </w:rPr>
        <w:t xml:space="preserve">profiel van het geneesmiddel werd beoordeeld in de </w:t>
      </w:r>
      <w:r w:rsidRPr="001433BE">
        <w:rPr>
          <w:szCs w:val="22"/>
          <w:lang w:val="nl-NL"/>
        </w:rPr>
        <w:t>fase III-studie</w:t>
      </w:r>
      <w:r>
        <w:rPr>
          <w:szCs w:val="22"/>
          <w:lang w:val="nl-NL"/>
        </w:rPr>
        <w:t xml:space="preserve"> bij adolescenten (12 jaar en ouder) en volwassenen. De frequentie, het type en de ernst van de bijwerkingen bij adolescenten zijn vergelijkbaar met die bij volwassenen.</w:t>
      </w:r>
    </w:p>
    <w:p w14:paraId="6B35BA33" w14:textId="77777777" w:rsidR="00376EC6" w:rsidRPr="0070258B" w:rsidRDefault="00376EC6" w:rsidP="00C26363">
      <w:pPr>
        <w:tabs>
          <w:tab w:val="clear" w:pos="567"/>
        </w:tabs>
        <w:spacing w:line="240" w:lineRule="auto"/>
        <w:rPr>
          <w:i/>
          <w:iCs/>
          <w:szCs w:val="22"/>
          <w:lang w:val="nl-NL"/>
        </w:rPr>
      </w:pPr>
    </w:p>
    <w:p w14:paraId="435BDF8B" w14:textId="77777777" w:rsidR="00C218B7" w:rsidRPr="00705B78" w:rsidRDefault="00C218B7" w:rsidP="00C26363">
      <w:pPr>
        <w:keepNext/>
        <w:tabs>
          <w:tab w:val="clear" w:pos="567"/>
        </w:tabs>
        <w:autoSpaceDE w:val="0"/>
        <w:autoSpaceDN w:val="0"/>
        <w:adjustRightInd w:val="0"/>
        <w:spacing w:line="240" w:lineRule="auto"/>
        <w:rPr>
          <w:szCs w:val="22"/>
          <w:u w:val="single"/>
          <w:lang w:val="nl-NL"/>
        </w:rPr>
      </w:pPr>
      <w:r w:rsidRPr="00705B78">
        <w:rPr>
          <w:szCs w:val="22"/>
          <w:u w:val="single"/>
          <w:lang w:val="nl-NL"/>
        </w:rPr>
        <w:t>Melding van vermoedelijke bijwerkingen</w:t>
      </w:r>
    </w:p>
    <w:p w14:paraId="369BC1F8" w14:textId="77777777" w:rsidR="00C218B7" w:rsidRPr="00705B78" w:rsidRDefault="00C218B7" w:rsidP="00C26363">
      <w:pPr>
        <w:keepNext/>
        <w:tabs>
          <w:tab w:val="clear" w:pos="567"/>
        </w:tabs>
        <w:autoSpaceDE w:val="0"/>
        <w:autoSpaceDN w:val="0"/>
        <w:adjustRightInd w:val="0"/>
        <w:spacing w:line="240" w:lineRule="auto"/>
        <w:rPr>
          <w:szCs w:val="22"/>
          <w:lang w:val="nl-NL"/>
        </w:rPr>
      </w:pPr>
    </w:p>
    <w:p w14:paraId="106D2535" w14:textId="486BA58E" w:rsidR="000B0DF3" w:rsidRPr="00705B78" w:rsidRDefault="00017285" w:rsidP="00C26363">
      <w:pPr>
        <w:tabs>
          <w:tab w:val="clear" w:pos="567"/>
        </w:tabs>
        <w:autoSpaceDE w:val="0"/>
        <w:autoSpaceDN w:val="0"/>
        <w:adjustRightInd w:val="0"/>
        <w:spacing w:line="240" w:lineRule="auto"/>
        <w:rPr>
          <w:szCs w:val="22"/>
          <w:lang w:val="nl-NL"/>
        </w:rPr>
      </w:pPr>
      <w:r w:rsidRPr="00705B78">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05B78">
        <w:rPr>
          <w:szCs w:val="22"/>
          <w:shd w:val="pct15" w:color="auto" w:fill="auto"/>
          <w:lang w:val="nl-NL"/>
        </w:rPr>
        <w:t xml:space="preserve">het nationale meldsysteem zoals vermeld in </w:t>
      </w:r>
      <w:hyperlink r:id="rId10" w:history="1">
        <w:r w:rsidR="00512D9B" w:rsidRPr="00705B78">
          <w:rPr>
            <w:rStyle w:val="Hyperlink"/>
            <w:szCs w:val="22"/>
            <w:shd w:val="pct15" w:color="auto" w:fill="auto"/>
            <w:lang w:val="nl-NL"/>
          </w:rPr>
          <w:t>aanhangsel V</w:t>
        </w:r>
      </w:hyperlink>
      <w:r w:rsidRPr="00705B78">
        <w:rPr>
          <w:szCs w:val="22"/>
          <w:lang w:val="nl-NL"/>
        </w:rPr>
        <w:t>.</w:t>
      </w:r>
    </w:p>
    <w:p w14:paraId="46391B20" w14:textId="77777777" w:rsidR="000B0DF3" w:rsidRPr="00705B78" w:rsidRDefault="000B0DF3" w:rsidP="00C26363">
      <w:pPr>
        <w:tabs>
          <w:tab w:val="clear" w:pos="567"/>
        </w:tabs>
        <w:autoSpaceDE w:val="0"/>
        <w:autoSpaceDN w:val="0"/>
        <w:adjustRightInd w:val="0"/>
        <w:spacing w:line="240" w:lineRule="auto"/>
        <w:rPr>
          <w:szCs w:val="22"/>
          <w:lang w:val="nl-NL"/>
        </w:rPr>
      </w:pPr>
    </w:p>
    <w:p w14:paraId="17D26F4C"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4.9</w:t>
      </w:r>
      <w:r w:rsidRPr="00705B78">
        <w:rPr>
          <w:b/>
          <w:bCs/>
          <w:szCs w:val="22"/>
          <w:lang w:val="nl-NL"/>
        </w:rPr>
        <w:tab/>
        <w:t>Overdosering</w:t>
      </w:r>
    </w:p>
    <w:p w14:paraId="7F0473D3"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68DC4ED9" w14:textId="71D0C447" w:rsidR="00374D7F" w:rsidRPr="00705B78" w:rsidRDefault="00374D7F" w:rsidP="00C26363">
      <w:pPr>
        <w:tabs>
          <w:tab w:val="clear" w:pos="567"/>
        </w:tabs>
        <w:spacing w:line="240" w:lineRule="auto"/>
        <w:rPr>
          <w:rFonts w:eastAsia="MS Mincho"/>
          <w:szCs w:val="22"/>
          <w:lang w:val="nl-NL"/>
        </w:rPr>
      </w:pPr>
      <w:r w:rsidRPr="00705B78">
        <w:rPr>
          <w:rFonts w:eastAsia="MS Mincho"/>
          <w:szCs w:val="22"/>
          <w:lang w:val="nl-NL"/>
        </w:rPr>
        <w:t>In gevallen van vermoedelijke overdosering moeten algemene ondersteunende maatregelen worden genomen en symptomatische behandeling worden gestart.</w:t>
      </w:r>
    </w:p>
    <w:p w14:paraId="66C9DBEE" w14:textId="77777777" w:rsidR="00C218B7" w:rsidRPr="00705B78" w:rsidRDefault="00C218B7" w:rsidP="00C26363">
      <w:pPr>
        <w:tabs>
          <w:tab w:val="clear" w:pos="567"/>
        </w:tabs>
        <w:spacing w:line="240" w:lineRule="auto"/>
        <w:rPr>
          <w:rFonts w:eastAsia="MS Mincho"/>
          <w:szCs w:val="22"/>
          <w:lang w:val="nl-NL"/>
        </w:rPr>
      </w:pPr>
    </w:p>
    <w:p w14:paraId="69073863" w14:textId="2546BF04" w:rsidR="00F62C8E" w:rsidRPr="00705B78" w:rsidRDefault="00374D7F" w:rsidP="00C26363">
      <w:pPr>
        <w:tabs>
          <w:tab w:val="clear" w:pos="567"/>
        </w:tabs>
        <w:spacing w:line="240" w:lineRule="auto"/>
        <w:rPr>
          <w:rFonts w:eastAsia="MS Mincho"/>
          <w:szCs w:val="22"/>
          <w:lang w:val="nl-NL"/>
        </w:rPr>
      </w:pPr>
      <w:r w:rsidRPr="00705B78">
        <w:rPr>
          <w:rFonts w:eastAsia="MS Mincho"/>
          <w:szCs w:val="22"/>
          <w:lang w:val="nl-NL"/>
        </w:rPr>
        <w:t xml:space="preserve">Een overdosering zal waarschijnlijk </w:t>
      </w:r>
      <w:r w:rsidR="007F4633" w:rsidRPr="00705B78">
        <w:rPr>
          <w:rFonts w:eastAsia="MS Mincho"/>
          <w:szCs w:val="22"/>
          <w:lang w:val="nl-NL"/>
        </w:rPr>
        <w:t>klachten</w:t>
      </w:r>
      <w:r w:rsidRPr="00705B78">
        <w:rPr>
          <w:rFonts w:eastAsia="MS Mincho"/>
          <w:szCs w:val="22"/>
          <w:lang w:val="nl-NL"/>
        </w:rPr>
        <w:t>, symptomen of bijwerkingen veroorzaken die verband houden met de farmacologische werking van de individuele bestanddelen (bijv. tachycardie, tremor, palpitaties, hoofdpijn, nausea, braken, zich suf voelen, ventriculaire aritmieën, metabole acidose, hypokaliëmie, hyperglykemie, onderdrukking van de werking van de hypothalamus-hypofyse-bijnieras).</w:t>
      </w:r>
    </w:p>
    <w:p w14:paraId="550B22A1" w14:textId="77777777" w:rsidR="00F62C8E" w:rsidRPr="00705B78" w:rsidRDefault="00F62C8E" w:rsidP="00C26363">
      <w:pPr>
        <w:tabs>
          <w:tab w:val="clear" w:pos="567"/>
        </w:tabs>
        <w:spacing w:line="240" w:lineRule="auto"/>
        <w:rPr>
          <w:rFonts w:eastAsia="MS Mincho"/>
          <w:szCs w:val="22"/>
          <w:lang w:val="nl-NL"/>
        </w:rPr>
      </w:pPr>
    </w:p>
    <w:p w14:paraId="273C4D36" w14:textId="0761FDAF" w:rsidR="000B0DF3" w:rsidRPr="00705B78" w:rsidRDefault="00374D7F" w:rsidP="00C26363">
      <w:pPr>
        <w:tabs>
          <w:tab w:val="clear" w:pos="567"/>
        </w:tabs>
        <w:spacing w:line="240" w:lineRule="auto"/>
        <w:rPr>
          <w:rFonts w:eastAsia="MS Mincho"/>
          <w:szCs w:val="22"/>
          <w:lang w:val="nl-NL"/>
        </w:rPr>
      </w:pPr>
      <w:r w:rsidRPr="00705B78">
        <w:rPr>
          <w:rFonts w:eastAsia="MS Mincho"/>
          <w:szCs w:val="22"/>
          <w:lang w:val="nl-NL"/>
        </w:rPr>
        <w:t>Het gebruik van cardioselectieve bètablokkers kan voor de behandeling van bèta</w:t>
      </w:r>
      <w:r w:rsidRPr="00705B78">
        <w:rPr>
          <w:rFonts w:eastAsia="MS Mincho"/>
          <w:szCs w:val="22"/>
          <w:vertAlign w:val="subscript"/>
          <w:lang w:val="nl-NL"/>
        </w:rPr>
        <w:t>2</w:t>
      </w:r>
      <w:r w:rsidR="005475BC" w:rsidRPr="00705B78">
        <w:rPr>
          <w:rFonts w:eastAsia="MS Mincho"/>
          <w:szCs w:val="22"/>
          <w:lang w:val="nl-NL"/>
        </w:rPr>
        <w:noBreakHyphen/>
      </w:r>
      <w:r w:rsidRPr="00705B78">
        <w:rPr>
          <w:rFonts w:eastAsia="MS Mincho"/>
          <w:szCs w:val="22"/>
          <w:lang w:val="nl-NL"/>
        </w:rPr>
        <w:t>adrenerge effecten worden overwogen, maar dit mag alleen onder supervisie van een arts en met uiterste voorzichtigheid plaatsvinden, aangezien het gebruik van bèta</w:t>
      </w:r>
      <w:r w:rsidR="00BA0833" w:rsidRPr="00705B78">
        <w:rPr>
          <w:rFonts w:eastAsia="MS Mincho"/>
          <w:szCs w:val="22"/>
          <w:vertAlign w:val="subscript"/>
          <w:lang w:val="nl-NL"/>
        </w:rPr>
        <w:t>2</w:t>
      </w:r>
      <w:r w:rsidRPr="00705B78">
        <w:rPr>
          <w:rFonts w:eastAsia="MS Mincho"/>
          <w:szCs w:val="22"/>
          <w:lang w:val="nl-NL"/>
        </w:rPr>
        <w:t>-adrenerge blokkers bronchospasme kan opwekken. In ernstige gevallen moeten patiënten in het ziekenhuis worden opgenomen.</w:t>
      </w:r>
    </w:p>
    <w:p w14:paraId="4F6AD879" w14:textId="77777777" w:rsidR="00C218B7" w:rsidRPr="00705B78" w:rsidRDefault="00C218B7" w:rsidP="00C26363">
      <w:pPr>
        <w:tabs>
          <w:tab w:val="clear" w:pos="567"/>
        </w:tabs>
        <w:spacing w:line="240" w:lineRule="auto"/>
        <w:rPr>
          <w:rFonts w:eastAsia="MS Mincho"/>
          <w:szCs w:val="22"/>
          <w:lang w:val="nl-NL"/>
        </w:rPr>
      </w:pPr>
    </w:p>
    <w:p w14:paraId="50FF7B37" w14:textId="77777777" w:rsidR="00374D7F" w:rsidRPr="00705B78" w:rsidRDefault="00374D7F" w:rsidP="00C26363">
      <w:pPr>
        <w:tabs>
          <w:tab w:val="clear" w:pos="567"/>
        </w:tabs>
        <w:spacing w:line="240" w:lineRule="auto"/>
        <w:rPr>
          <w:rFonts w:eastAsia="MS Mincho"/>
          <w:szCs w:val="22"/>
          <w:lang w:val="nl-NL"/>
        </w:rPr>
      </w:pPr>
    </w:p>
    <w:p w14:paraId="7426BDFA" w14:textId="77777777" w:rsidR="000B0DF3" w:rsidRPr="00705B78" w:rsidRDefault="00017285" w:rsidP="00C26363">
      <w:pPr>
        <w:keepNext/>
        <w:keepLines/>
        <w:tabs>
          <w:tab w:val="clear" w:pos="567"/>
        </w:tabs>
        <w:suppressAutoHyphens/>
        <w:spacing w:line="240" w:lineRule="auto"/>
        <w:ind w:left="567" w:hanging="567"/>
        <w:rPr>
          <w:lang w:val="nl-NL"/>
        </w:rPr>
      </w:pPr>
      <w:r w:rsidRPr="00705B78">
        <w:rPr>
          <w:b/>
          <w:bCs/>
          <w:lang w:val="nl-NL"/>
        </w:rPr>
        <w:t>5.</w:t>
      </w:r>
      <w:r w:rsidRPr="00705B78">
        <w:rPr>
          <w:b/>
          <w:bCs/>
          <w:lang w:val="nl-NL"/>
        </w:rPr>
        <w:tab/>
        <w:t>FARMACOLOGISCHE EIGENSCHAPPEN</w:t>
      </w:r>
    </w:p>
    <w:p w14:paraId="0D53073A" w14:textId="77777777" w:rsidR="000B0DF3" w:rsidRPr="00705B78" w:rsidRDefault="000B0DF3" w:rsidP="00C26363">
      <w:pPr>
        <w:keepNext/>
        <w:keepLines/>
        <w:tabs>
          <w:tab w:val="clear" w:pos="567"/>
        </w:tabs>
        <w:spacing w:line="240" w:lineRule="auto"/>
        <w:rPr>
          <w:lang w:val="nl-NL"/>
        </w:rPr>
      </w:pPr>
    </w:p>
    <w:p w14:paraId="4548E2A9" w14:textId="77777777" w:rsidR="000B0DF3" w:rsidRPr="00705B78" w:rsidRDefault="00017285" w:rsidP="00C26363">
      <w:pPr>
        <w:keepNext/>
        <w:keepLines/>
        <w:tabs>
          <w:tab w:val="clear" w:pos="567"/>
        </w:tabs>
        <w:spacing w:line="240" w:lineRule="auto"/>
        <w:ind w:left="567" w:hanging="567"/>
        <w:rPr>
          <w:lang w:val="nl-NL"/>
        </w:rPr>
      </w:pPr>
      <w:r w:rsidRPr="00705B78">
        <w:rPr>
          <w:b/>
          <w:bCs/>
          <w:lang w:val="nl-NL"/>
        </w:rPr>
        <w:t>5.1</w:t>
      </w:r>
      <w:r w:rsidRPr="00705B78">
        <w:rPr>
          <w:b/>
          <w:bCs/>
          <w:lang w:val="nl-NL"/>
        </w:rPr>
        <w:tab/>
        <w:t>Farmacodynamische eigenschappen</w:t>
      </w:r>
    </w:p>
    <w:p w14:paraId="182C35C7" w14:textId="77777777" w:rsidR="000B0DF3" w:rsidRPr="00705B78" w:rsidRDefault="000B0DF3" w:rsidP="00C26363">
      <w:pPr>
        <w:keepNext/>
        <w:keepLines/>
        <w:tabs>
          <w:tab w:val="clear" w:pos="567"/>
        </w:tabs>
        <w:spacing w:line="240" w:lineRule="auto"/>
        <w:rPr>
          <w:lang w:val="nl-NL"/>
        </w:rPr>
      </w:pPr>
    </w:p>
    <w:p w14:paraId="7317D899" w14:textId="18F114E2" w:rsidR="000B0DF3" w:rsidRPr="00705B78" w:rsidRDefault="00017285" w:rsidP="00C26363">
      <w:pPr>
        <w:keepNext/>
        <w:keepLines/>
        <w:tabs>
          <w:tab w:val="clear" w:pos="567"/>
        </w:tabs>
        <w:spacing w:line="240" w:lineRule="auto"/>
        <w:rPr>
          <w:szCs w:val="22"/>
          <w:lang w:val="nl-NL"/>
        </w:rPr>
      </w:pPr>
      <w:r w:rsidRPr="00705B78">
        <w:rPr>
          <w:lang w:val="nl-NL"/>
        </w:rPr>
        <w:t>Farmacotherapeutische categorie:</w:t>
      </w:r>
      <w:r w:rsidRPr="00705B78">
        <w:rPr>
          <w:szCs w:val="24"/>
          <w:lang w:val="nl-NL"/>
        </w:rPr>
        <w:t xml:space="preserve"> Geneesmiddelen voor obstructieve luchtwegaandoeningen, </w:t>
      </w:r>
      <w:r w:rsidR="000C7121" w:rsidRPr="00705B78">
        <w:rPr>
          <w:rStyle w:val="text0"/>
          <w:rFonts w:ascii="ARS Maquette Pro" w:hAnsi="ARS Maquette Pro"/>
          <w:lang w:val="nl-NL"/>
        </w:rPr>
        <w:t>adrenerge middelen in combinatie met corticosteroïden of andere geneesmiddelen, met uitzondering van anticholinerge middelen</w:t>
      </w:r>
      <w:r w:rsidR="000C7121" w:rsidRPr="00705B78">
        <w:rPr>
          <w:szCs w:val="24"/>
          <w:lang w:val="nl-NL"/>
        </w:rPr>
        <w:t xml:space="preserve">, </w:t>
      </w:r>
      <w:r w:rsidRPr="00705B78">
        <w:rPr>
          <w:szCs w:val="24"/>
          <w:lang w:val="nl-NL"/>
        </w:rPr>
        <w:t>ATC-code:</w:t>
      </w:r>
      <w:r w:rsidR="00C41CE1" w:rsidRPr="00705B78">
        <w:rPr>
          <w:szCs w:val="24"/>
          <w:lang w:val="nl-NL"/>
        </w:rPr>
        <w:t xml:space="preserve"> </w:t>
      </w:r>
      <w:r w:rsidR="000C7121" w:rsidRPr="00705B78">
        <w:rPr>
          <w:szCs w:val="22"/>
          <w:lang w:val="nl-NL"/>
        </w:rPr>
        <w:t>R03AK14</w:t>
      </w:r>
    </w:p>
    <w:p w14:paraId="74DD6675" w14:textId="77777777" w:rsidR="000B0DF3" w:rsidRPr="00705B78" w:rsidRDefault="000B0DF3" w:rsidP="00C26363">
      <w:pPr>
        <w:keepNext/>
        <w:keepLines/>
        <w:tabs>
          <w:tab w:val="clear" w:pos="567"/>
        </w:tabs>
        <w:spacing w:line="240" w:lineRule="auto"/>
        <w:rPr>
          <w:szCs w:val="22"/>
          <w:lang w:val="nl-NL"/>
        </w:rPr>
      </w:pPr>
    </w:p>
    <w:p w14:paraId="6CB08086" w14:textId="77777777" w:rsidR="000B0DF3" w:rsidRPr="00705B78" w:rsidRDefault="00017285" w:rsidP="00C26363">
      <w:pPr>
        <w:keepNext/>
        <w:keepLines/>
        <w:tabs>
          <w:tab w:val="clear" w:pos="567"/>
        </w:tabs>
        <w:autoSpaceDE w:val="0"/>
        <w:autoSpaceDN w:val="0"/>
        <w:adjustRightInd w:val="0"/>
        <w:spacing w:line="240" w:lineRule="auto"/>
        <w:rPr>
          <w:szCs w:val="22"/>
          <w:lang w:val="nl-NL"/>
        </w:rPr>
      </w:pPr>
      <w:r w:rsidRPr="00705B78">
        <w:rPr>
          <w:szCs w:val="22"/>
          <w:u w:val="single"/>
          <w:lang w:val="nl-NL"/>
        </w:rPr>
        <w:t>Werkingsmechanisme</w:t>
      </w:r>
    </w:p>
    <w:p w14:paraId="4A3F95C8" w14:textId="77777777" w:rsidR="000B0DF3" w:rsidRPr="00705B78" w:rsidRDefault="000B0DF3" w:rsidP="00C26363">
      <w:pPr>
        <w:keepNext/>
        <w:keepLines/>
        <w:tabs>
          <w:tab w:val="clear" w:pos="567"/>
        </w:tabs>
        <w:autoSpaceDE w:val="0"/>
        <w:autoSpaceDN w:val="0"/>
        <w:adjustRightInd w:val="0"/>
        <w:spacing w:line="240" w:lineRule="auto"/>
        <w:rPr>
          <w:szCs w:val="22"/>
          <w:lang w:val="nl-NL"/>
        </w:rPr>
      </w:pPr>
    </w:p>
    <w:p w14:paraId="3C9922E1" w14:textId="78A54D35" w:rsidR="000B0DF3" w:rsidRPr="00705B78" w:rsidRDefault="00EB4959" w:rsidP="00C26363">
      <w:pPr>
        <w:tabs>
          <w:tab w:val="clear" w:pos="567"/>
        </w:tabs>
        <w:autoSpaceDE w:val="0"/>
        <w:autoSpaceDN w:val="0"/>
        <w:adjustRightInd w:val="0"/>
        <w:spacing w:line="240" w:lineRule="auto"/>
        <w:rPr>
          <w:szCs w:val="22"/>
          <w:lang w:val="nl-NL"/>
        </w:rPr>
      </w:pPr>
      <w:r w:rsidRPr="00705B78">
        <w:rPr>
          <w:shd w:val="clear" w:color="auto" w:fill="FFFFFF"/>
          <w:lang w:val="nl-NL"/>
        </w:rPr>
        <w:t>Dit geneesmiddel</w:t>
      </w:r>
      <w:r w:rsidR="008F4AE5" w:rsidRPr="00705B78">
        <w:rPr>
          <w:shd w:val="clear" w:color="auto" w:fill="FFFFFF"/>
          <w:lang w:val="nl-NL"/>
        </w:rPr>
        <w:t xml:space="preserve"> is een combinatie van indacaterol, een langwerkende bèta</w:t>
      </w:r>
      <w:r w:rsidR="008F4AE5" w:rsidRPr="00705B78">
        <w:rPr>
          <w:shd w:val="clear" w:color="auto" w:fill="FFFFFF"/>
          <w:vertAlign w:val="subscript"/>
          <w:lang w:val="nl-NL"/>
        </w:rPr>
        <w:t>2</w:t>
      </w:r>
      <w:r w:rsidR="005475BC" w:rsidRPr="00705B78">
        <w:rPr>
          <w:shd w:val="clear" w:color="auto" w:fill="FFFFFF"/>
          <w:lang w:val="nl-NL"/>
        </w:rPr>
        <w:noBreakHyphen/>
      </w:r>
      <w:r w:rsidR="008F4AE5" w:rsidRPr="00705B78">
        <w:rPr>
          <w:shd w:val="clear" w:color="auto" w:fill="FFFFFF"/>
          <w:lang w:val="nl-NL"/>
        </w:rPr>
        <w:t xml:space="preserve">adrenerge agonist (LABA), en mometasonfuroaat, een synthetisch </w:t>
      </w:r>
      <w:r w:rsidR="001E7423" w:rsidRPr="00705B78">
        <w:rPr>
          <w:shd w:val="clear" w:color="auto" w:fill="FFFFFF"/>
          <w:lang w:val="nl-NL"/>
        </w:rPr>
        <w:t>inhalatie</w:t>
      </w:r>
      <w:r w:rsidR="008F4AE5" w:rsidRPr="00705B78">
        <w:rPr>
          <w:shd w:val="clear" w:color="auto" w:fill="FFFFFF"/>
          <w:lang w:val="nl-NL"/>
        </w:rPr>
        <w:t>corticosteroïd (ICS).</w:t>
      </w:r>
    </w:p>
    <w:p w14:paraId="59DBE056" w14:textId="77777777" w:rsidR="000B0DF3" w:rsidRPr="00705B78" w:rsidRDefault="000B0DF3" w:rsidP="00C26363">
      <w:pPr>
        <w:tabs>
          <w:tab w:val="clear" w:pos="567"/>
        </w:tabs>
        <w:autoSpaceDE w:val="0"/>
        <w:autoSpaceDN w:val="0"/>
        <w:adjustRightInd w:val="0"/>
        <w:spacing w:line="240" w:lineRule="auto"/>
        <w:rPr>
          <w:szCs w:val="22"/>
          <w:lang w:val="nl-NL"/>
        </w:rPr>
      </w:pPr>
    </w:p>
    <w:p w14:paraId="633A31D6" w14:textId="77777777" w:rsidR="000B0DF3" w:rsidRPr="00705B78" w:rsidRDefault="00017285" w:rsidP="00C26363">
      <w:pPr>
        <w:keepNext/>
        <w:tabs>
          <w:tab w:val="clear" w:pos="567"/>
        </w:tabs>
        <w:autoSpaceDE w:val="0"/>
        <w:autoSpaceDN w:val="0"/>
        <w:adjustRightInd w:val="0"/>
        <w:spacing w:line="240" w:lineRule="auto"/>
        <w:rPr>
          <w:szCs w:val="22"/>
          <w:lang w:val="nl-NL"/>
        </w:rPr>
      </w:pPr>
      <w:r w:rsidRPr="00705B78">
        <w:rPr>
          <w:i/>
          <w:iCs/>
          <w:szCs w:val="22"/>
          <w:u w:val="single"/>
          <w:lang w:val="nl-NL"/>
        </w:rPr>
        <w:t>Indacaterol</w:t>
      </w:r>
    </w:p>
    <w:p w14:paraId="4A96BC7A" w14:textId="583E0237" w:rsidR="000B0DF3" w:rsidRPr="00705B78" w:rsidRDefault="00017285" w:rsidP="00C26363">
      <w:pPr>
        <w:tabs>
          <w:tab w:val="clear" w:pos="567"/>
        </w:tabs>
        <w:autoSpaceDE w:val="0"/>
        <w:autoSpaceDN w:val="0"/>
        <w:adjustRightInd w:val="0"/>
        <w:spacing w:line="240" w:lineRule="auto"/>
        <w:rPr>
          <w:shd w:val="clear" w:color="auto" w:fill="FFFFFF"/>
          <w:lang w:val="nl-NL"/>
        </w:rPr>
      </w:pPr>
      <w:r w:rsidRPr="00705B78">
        <w:rPr>
          <w:shd w:val="clear" w:color="auto" w:fill="FFFFFF"/>
          <w:lang w:val="nl-NL"/>
        </w:rPr>
        <w:t>De farmacologische effecten van bèta</w:t>
      </w:r>
      <w:r w:rsidRPr="00705B78">
        <w:rPr>
          <w:shd w:val="clear" w:color="auto" w:fill="FFFFFF"/>
          <w:vertAlign w:val="subscript"/>
          <w:lang w:val="nl-NL"/>
        </w:rPr>
        <w:t>2</w:t>
      </w:r>
      <w:r w:rsidRPr="00705B78">
        <w:rPr>
          <w:shd w:val="clear" w:color="auto" w:fill="FFFFFF"/>
          <w:lang w:val="nl-NL"/>
        </w:rPr>
        <w:noBreakHyphen/>
        <w:t xml:space="preserve">adrenoceptoragonisten, waaronder indacaterol, zijn </w:t>
      </w:r>
      <w:r w:rsidR="00C53145" w:rsidRPr="00705B78">
        <w:rPr>
          <w:shd w:val="clear" w:color="auto" w:fill="FFFFFF"/>
          <w:lang w:val="nl-NL"/>
        </w:rPr>
        <w:t xml:space="preserve">ten </w:t>
      </w:r>
      <w:r w:rsidRPr="00705B78">
        <w:rPr>
          <w:shd w:val="clear" w:color="auto" w:fill="FFFFFF"/>
          <w:lang w:val="nl-NL"/>
        </w:rPr>
        <w:t>minste voor een deel toe te schrijven aan verhoogde spiegels van cyclisch 3’,5’-adenosinemonofosfaat (</w:t>
      </w:r>
      <w:r w:rsidR="001E7423" w:rsidRPr="00705B78">
        <w:rPr>
          <w:shd w:val="clear" w:color="auto" w:fill="FFFFFF"/>
          <w:lang w:val="nl-NL"/>
        </w:rPr>
        <w:t xml:space="preserve">cyclisch </w:t>
      </w:r>
      <w:r w:rsidRPr="00705B78">
        <w:rPr>
          <w:shd w:val="clear" w:color="auto" w:fill="FFFFFF"/>
          <w:lang w:val="nl-NL"/>
        </w:rPr>
        <w:t>AMP), die relaxatie van bronchiale gladde spieren veroorzaken.</w:t>
      </w:r>
    </w:p>
    <w:p w14:paraId="13C97714" w14:textId="77777777" w:rsidR="000B0DF3" w:rsidRPr="00705B78" w:rsidRDefault="000B0DF3" w:rsidP="00C26363">
      <w:pPr>
        <w:tabs>
          <w:tab w:val="clear" w:pos="567"/>
        </w:tabs>
        <w:autoSpaceDE w:val="0"/>
        <w:autoSpaceDN w:val="0"/>
        <w:adjustRightInd w:val="0"/>
        <w:spacing w:line="240" w:lineRule="auto"/>
        <w:rPr>
          <w:shd w:val="clear" w:color="auto" w:fill="FFFFFF"/>
          <w:lang w:val="nl-NL"/>
        </w:rPr>
      </w:pPr>
    </w:p>
    <w:p w14:paraId="32E9FD2D" w14:textId="40F15796" w:rsidR="000B0DF3" w:rsidRPr="00705B78" w:rsidRDefault="00017285" w:rsidP="00C26363">
      <w:pPr>
        <w:tabs>
          <w:tab w:val="clear" w:pos="567"/>
        </w:tabs>
        <w:autoSpaceDE w:val="0"/>
        <w:autoSpaceDN w:val="0"/>
        <w:adjustRightInd w:val="0"/>
        <w:spacing w:line="240" w:lineRule="auto"/>
        <w:rPr>
          <w:shd w:val="clear" w:color="auto" w:fill="FFFFFF"/>
          <w:lang w:val="nl-NL"/>
        </w:rPr>
      </w:pPr>
      <w:r w:rsidRPr="00705B78">
        <w:rPr>
          <w:shd w:val="clear" w:color="auto" w:fill="FFFFFF"/>
          <w:lang w:val="nl-NL"/>
        </w:rPr>
        <w:t>Bij inhalatie werkt indacaterol lokaal in de longen als een bronchodilatator. Indacaterol is een partiële agonist op de humane bèta</w:t>
      </w:r>
      <w:r w:rsidRPr="00705B78">
        <w:rPr>
          <w:shd w:val="clear" w:color="auto" w:fill="FFFFFF"/>
          <w:vertAlign w:val="subscript"/>
          <w:lang w:val="nl-NL"/>
        </w:rPr>
        <w:t>2</w:t>
      </w:r>
      <w:r w:rsidR="005475BC" w:rsidRPr="00705B78">
        <w:rPr>
          <w:shd w:val="clear" w:color="auto" w:fill="FFFFFF"/>
          <w:lang w:val="nl-NL"/>
        </w:rPr>
        <w:noBreakHyphen/>
      </w:r>
      <w:r w:rsidRPr="00705B78">
        <w:rPr>
          <w:shd w:val="clear" w:color="auto" w:fill="FFFFFF"/>
          <w:lang w:val="nl-NL"/>
        </w:rPr>
        <w:t>adrenerge receptor met nanomolaire potentie. In een geïsoleerde humane bronchus heeft indacaterol een snel intredende werking en een langdurige werking.</w:t>
      </w:r>
    </w:p>
    <w:p w14:paraId="197DDA15" w14:textId="77777777" w:rsidR="000B0DF3" w:rsidRPr="00705B78" w:rsidRDefault="000B0DF3" w:rsidP="00C26363">
      <w:pPr>
        <w:tabs>
          <w:tab w:val="clear" w:pos="567"/>
        </w:tabs>
        <w:autoSpaceDE w:val="0"/>
        <w:autoSpaceDN w:val="0"/>
        <w:adjustRightInd w:val="0"/>
        <w:spacing w:line="240" w:lineRule="auto"/>
        <w:rPr>
          <w:shd w:val="clear" w:color="auto" w:fill="FFFFFF"/>
          <w:lang w:val="nl-NL"/>
        </w:rPr>
      </w:pPr>
    </w:p>
    <w:p w14:paraId="0C2426D5" w14:textId="049EA376" w:rsidR="000B0DF3" w:rsidRPr="00705B78" w:rsidRDefault="00017285" w:rsidP="00C26363">
      <w:pPr>
        <w:tabs>
          <w:tab w:val="clear" w:pos="567"/>
        </w:tabs>
        <w:autoSpaceDE w:val="0"/>
        <w:autoSpaceDN w:val="0"/>
        <w:adjustRightInd w:val="0"/>
        <w:spacing w:line="240" w:lineRule="auto"/>
        <w:rPr>
          <w:shd w:val="clear" w:color="auto" w:fill="FFFFFF"/>
          <w:lang w:val="nl-NL"/>
        </w:rPr>
      </w:pPr>
      <w:r w:rsidRPr="00705B78">
        <w:rPr>
          <w:shd w:val="clear" w:color="auto" w:fill="FFFFFF"/>
          <w:lang w:val="nl-NL"/>
        </w:rPr>
        <w:t>Hoewel bèta</w:t>
      </w:r>
      <w:r w:rsidRPr="00705B78">
        <w:rPr>
          <w:shd w:val="clear" w:color="auto" w:fill="FFFFFF"/>
          <w:vertAlign w:val="subscript"/>
          <w:lang w:val="nl-NL"/>
        </w:rPr>
        <w:t>2</w:t>
      </w:r>
      <w:r w:rsidR="005475BC" w:rsidRPr="00705B78">
        <w:rPr>
          <w:shd w:val="clear" w:color="auto" w:fill="FFFFFF"/>
          <w:lang w:val="nl-NL"/>
        </w:rPr>
        <w:noBreakHyphen/>
      </w:r>
      <w:r w:rsidRPr="00705B78">
        <w:rPr>
          <w:shd w:val="clear" w:color="auto" w:fill="FFFFFF"/>
          <w:lang w:val="nl-NL"/>
        </w:rPr>
        <w:t>adrenerge receptoren de voornaamste adrenerge receptoren zijn in bronchiaal glad spierweefsel en bèta</w:t>
      </w:r>
      <w:r w:rsidRPr="00705B78">
        <w:rPr>
          <w:shd w:val="clear" w:color="auto" w:fill="FFFFFF"/>
          <w:vertAlign w:val="subscript"/>
          <w:lang w:val="nl-NL"/>
        </w:rPr>
        <w:t>1</w:t>
      </w:r>
      <w:r w:rsidR="005475BC" w:rsidRPr="00705B78">
        <w:rPr>
          <w:shd w:val="clear" w:color="auto" w:fill="FFFFFF"/>
          <w:lang w:val="nl-NL"/>
        </w:rPr>
        <w:noBreakHyphen/>
      </w:r>
      <w:r w:rsidRPr="00705B78">
        <w:rPr>
          <w:shd w:val="clear" w:color="auto" w:fill="FFFFFF"/>
          <w:lang w:val="nl-NL"/>
        </w:rPr>
        <w:t>receptoren de voornaamste receptoren in het menselijke hart, zijn er ook bèta</w:t>
      </w:r>
      <w:r w:rsidRPr="00705B78">
        <w:rPr>
          <w:shd w:val="clear" w:color="auto" w:fill="FFFFFF"/>
          <w:vertAlign w:val="subscript"/>
          <w:lang w:val="nl-NL"/>
        </w:rPr>
        <w:t>2</w:t>
      </w:r>
      <w:r w:rsidR="005475BC" w:rsidRPr="00705B78">
        <w:rPr>
          <w:shd w:val="clear" w:color="auto" w:fill="FFFFFF"/>
          <w:lang w:val="nl-NL"/>
        </w:rPr>
        <w:noBreakHyphen/>
      </w:r>
      <w:r w:rsidRPr="00705B78">
        <w:rPr>
          <w:shd w:val="clear" w:color="auto" w:fill="FFFFFF"/>
          <w:lang w:val="nl-NL"/>
        </w:rPr>
        <w:t>adrenerge receptoren in het menselijke hart, die 10</w:t>
      </w:r>
      <w:r w:rsidR="005475BC" w:rsidRPr="00705B78">
        <w:rPr>
          <w:shd w:val="clear" w:color="auto" w:fill="FFFFFF"/>
          <w:lang w:val="nl-NL"/>
        </w:rPr>
        <w:noBreakHyphen/>
      </w:r>
      <w:r w:rsidRPr="00705B78">
        <w:rPr>
          <w:shd w:val="clear" w:color="auto" w:fill="FFFFFF"/>
          <w:lang w:val="nl-NL"/>
        </w:rPr>
        <w:t>50% van de totale adrenerge receptoren uitmaken.</w:t>
      </w:r>
    </w:p>
    <w:p w14:paraId="61F26CA1" w14:textId="77777777" w:rsidR="000B0DF3" w:rsidRPr="00705B78" w:rsidRDefault="000B0DF3" w:rsidP="00C26363">
      <w:pPr>
        <w:tabs>
          <w:tab w:val="clear" w:pos="567"/>
        </w:tabs>
        <w:autoSpaceDE w:val="0"/>
        <w:autoSpaceDN w:val="0"/>
        <w:adjustRightInd w:val="0"/>
        <w:spacing w:line="240" w:lineRule="auto"/>
        <w:rPr>
          <w:shd w:val="clear" w:color="auto" w:fill="FFFFFF"/>
          <w:lang w:val="nl-NL"/>
        </w:rPr>
      </w:pPr>
    </w:p>
    <w:p w14:paraId="2C3E3F9F" w14:textId="77777777" w:rsidR="000B0DF3" w:rsidRPr="00705B78" w:rsidRDefault="00017285" w:rsidP="00C26363">
      <w:pPr>
        <w:keepNext/>
        <w:tabs>
          <w:tab w:val="clear" w:pos="567"/>
        </w:tabs>
        <w:autoSpaceDE w:val="0"/>
        <w:autoSpaceDN w:val="0"/>
        <w:adjustRightInd w:val="0"/>
        <w:spacing w:line="240" w:lineRule="auto"/>
        <w:rPr>
          <w:szCs w:val="22"/>
          <w:lang w:val="nl-NL"/>
        </w:rPr>
      </w:pPr>
      <w:r w:rsidRPr="00705B78">
        <w:rPr>
          <w:i/>
          <w:iCs/>
          <w:szCs w:val="22"/>
          <w:u w:val="single"/>
          <w:lang w:val="nl-NL"/>
        </w:rPr>
        <w:t>Mometasonfuroaat</w:t>
      </w:r>
    </w:p>
    <w:p w14:paraId="6B1B7626" w14:textId="5623E6A3" w:rsidR="000B0DF3" w:rsidRPr="00705B78" w:rsidRDefault="00017285" w:rsidP="00C26363">
      <w:pPr>
        <w:tabs>
          <w:tab w:val="clear" w:pos="567"/>
        </w:tabs>
        <w:autoSpaceDE w:val="0"/>
        <w:autoSpaceDN w:val="0"/>
        <w:adjustRightInd w:val="0"/>
        <w:spacing w:line="240" w:lineRule="auto"/>
        <w:rPr>
          <w:lang w:val="nl-NL"/>
        </w:rPr>
      </w:pPr>
      <w:r w:rsidRPr="00705B78">
        <w:rPr>
          <w:szCs w:val="22"/>
          <w:lang w:val="nl-NL"/>
        </w:rPr>
        <w:t>Mometasonfuroaat is een synthetisch corticosteroïd met hoge affiniteit voor glucocorticoïdreceptoren en met lokale anti-inflammatoire eigenschappen.</w:t>
      </w:r>
      <w:r w:rsidRPr="00705B78">
        <w:rPr>
          <w:lang w:val="nl-NL"/>
        </w:rPr>
        <w:t xml:space="preserve"> </w:t>
      </w:r>
      <w:r w:rsidRPr="00705B78">
        <w:rPr>
          <w:i/>
          <w:iCs/>
          <w:lang w:val="nl-NL"/>
        </w:rPr>
        <w:t>In vitro</w:t>
      </w:r>
      <w:r w:rsidRPr="00705B78">
        <w:rPr>
          <w:lang w:val="nl-NL"/>
        </w:rPr>
        <w:t xml:space="preserve"> remt mometasonfuroaat de afgifte van leukotriënen </w:t>
      </w:r>
      <w:r w:rsidR="00B035AF" w:rsidRPr="00705B78">
        <w:rPr>
          <w:lang w:val="nl-NL"/>
        </w:rPr>
        <w:t>door</w:t>
      </w:r>
      <w:r w:rsidRPr="00705B78">
        <w:rPr>
          <w:lang w:val="nl-NL"/>
        </w:rPr>
        <w:t xml:space="preserve"> leukocyten van allergische patiënten. In celkweken vertoonde mometasonfuroaat een hoge potentie </w:t>
      </w:r>
      <w:r w:rsidR="00D50CD9" w:rsidRPr="00705B78">
        <w:rPr>
          <w:lang w:val="nl-NL"/>
        </w:rPr>
        <w:t>in het</w:t>
      </w:r>
      <w:r w:rsidRPr="00705B78">
        <w:rPr>
          <w:lang w:val="nl-NL"/>
        </w:rPr>
        <w:t xml:space="preserve"> remm</w:t>
      </w:r>
      <w:r w:rsidR="00D50CD9" w:rsidRPr="00705B78">
        <w:rPr>
          <w:lang w:val="nl-NL"/>
        </w:rPr>
        <w:t>en</w:t>
      </w:r>
      <w:r w:rsidRPr="00705B78">
        <w:rPr>
          <w:lang w:val="nl-NL"/>
        </w:rPr>
        <w:t xml:space="preserve"> van de synthese en afgifte van IL-1, IL-5, IL-6 en TNF-alfa. Het is </w:t>
      </w:r>
      <w:r w:rsidRPr="00705B78">
        <w:rPr>
          <w:lang w:val="nl-NL"/>
        </w:rPr>
        <w:lastRenderedPageBreak/>
        <w:t>tevens een krachtige remmer van de productie van leukotriënen en van de productie van de Th2</w:t>
      </w:r>
      <w:r w:rsidR="005475BC" w:rsidRPr="00705B78">
        <w:rPr>
          <w:lang w:val="nl-NL"/>
        </w:rPr>
        <w:noBreakHyphen/>
      </w:r>
      <w:r w:rsidRPr="00705B78">
        <w:rPr>
          <w:lang w:val="nl-NL"/>
        </w:rPr>
        <w:t xml:space="preserve">cytokinen IL-4 en IL-5 </w:t>
      </w:r>
      <w:r w:rsidR="00B035AF" w:rsidRPr="00705B78">
        <w:rPr>
          <w:lang w:val="nl-NL"/>
        </w:rPr>
        <w:t>door</w:t>
      </w:r>
      <w:r w:rsidRPr="00705B78">
        <w:rPr>
          <w:lang w:val="nl-NL"/>
        </w:rPr>
        <w:t xml:space="preserve"> humane CD4</w:t>
      </w:r>
      <w:r w:rsidRPr="00705B78">
        <w:rPr>
          <w:vertAlign w:val="superscript"/>
          <w:lang w:val="nl-NL"/>
        </w:rPr>
        <w:t>+</w:t>
      </w:r>
      <w:r w:rsidR="00101666" w:rsidRPr="00705B78">
        <w:rPr>
          <w:lang w:val="nl-NL"/>
        </w:rPr>
        <w:t>-</w:t>
      </w:r>
      <w:r w:rsidRPr="00705B78">
        <w:rPr>
          <w:lang w:val="nl-NL"/>
        </w:rPr>
        <w:t>T</w:t>
      </w:r>
      <w:r w:rsidR="00D051A9" w:rsidRPr="00705B78">
        <w:rPr>
          <w:lang w:val="nl-NL"/>
        </w:rPr>
        <w:noBreakHyphen/>
      </w:r>
      <w:r w:rsidRPr="00705B78">
        <w:rPr>
          <w:lang w:val="nl-NL"/>
        </w:rPr>
        <w:t>cellen.</w:t>
      </w:r>
    </w:p>
    <w:p w14:paraId="17908346" w14:textId="77777777" w:rsidR="000B0DF3" w:rsidRPr="00705B78" w:rsidRDefault="000B0DF3" w:rsidP="00C26363">
      <w:pPr>
        <w:tabs>
          <w:tab w:val="clear" w:pos="567"/>
        </w:tabs>
        <w:autoSpaceDE w:val="0"/>
        <w:autoSpaceDN w:val="0"/>
        <w:adjustRightInd w:val="0"/>
        <w:spacing w:line="240" w:lineRule="auto"/>
        <w:rPr>
          <w:szCs w:val="22"/>
          <w:lang w:val="nl-NL"/>
        </w:rPr>
      </w:pPr>
    </w:p>
    <w:p w14:paraId="1E08C476" w14:textId="77777777" w:rsidR="000B0DF3" w:rsidRPr="00705B78" w:rsidRDefault="00017285" w:rsidP="00C26363">
      <w:pPr>
        <w:keepNext/>
        <w:tabs>
          <w:tab w:val="clear" w:pos="567"/>
        </w:tabs>
        <w:autoSpaceDE w:val="0"/>
        <w:autoSpaceDN w:val="0"/>
        <w:adjustRightInd w:val="0"/>
        <w:spacing w:line="240" w:lineRule="auto"/>
        <w:rPr>
          <w:szCs w:val="22"/>
          <w:lang w:val="nl-NL"/>
        </w:rPr>
      </w:pPr>
      <w:r w:rsidRPr="00705B78">
        <w:rPr>
          <w:szCs w:val="22"/>
          <w:u w:val="single"/>
          <w:lang w:val="nl-NL"/>
        </w:rPr>
        <w:t>Farmacodynamische effecten</w:t>
      </w:r>
    </w:p>
    <w:p w14:paraId="5165A6E7" w14:textId="77777777" w:rsidR="00EB13DC" w:rsidRPr="00705B78" w:rsidRDefault="00EB13DC" w:rsidP="00C26363">
      <w:pPr>
        <w:pStyle w:val="Text"/>
        <w:keepNext/>
        <w:spacing w:before="0"/>
        <w:jc w:val="left"/>
        <w:rPr>
          <w:sz w:val="22"/>
          <w:szCs w:val="22"/>
          <w:lang w:val="nl-NL"/>
        </w:rPr>
      </w:pPr>
    </w:p>
    <w:p w14:paraId="5AE886CC" w14:textId="28A0C874" w:rsidR="000B0DF3" w:rsidRPr="00705B78" w:rsidRDefault="00017285" w:rsidP="00C26363">
      <w:pPr>
        <w:pStyle w:val="Text"/>
        <w:spacing w:before="0"/>
        <w:jc w:val="left"/>
        <w:rPr>
          <w:sz w:val="22"/>
          <w:szCs w:val="22"/>
          <w:lang w:val="nl-NL"/>
        </w:rPr>
      </w:pPr>
      <w:r w:rsidRPr="00705B78">
        <w:rPr>
          <w:sz w:val="22"/>
          <w:szCs w:val="22"/>
          <w:lang w:val="nl-NL"/>
        </w:rPr>
        <w:t xml:space="preserve">Het farmacodynamische responsprofiel van </w:t>
      </w:r>
      <w:r w:rsidR="00EB4959" w:rsidRPr="00705B78">
        <w:rPr>
          <w:sz w:val="22"/>
          <w:szCs w:val="22"/>
          <w:lang w:val="nl-NL"/>
        </w:rPr>
        <w:t>dit geneesmiddel</w:t>
      </w:r>
      <w:r w:rsidRPr="00705B78">
        <w:rPr>
          <w:sz w:val="22"/>
          <w:szCs w:val="22"/>
          <w:lang w:val="nl-NL"/>
        </w:rPr>
        <w:t xml:space="preserve"> kenmerkt zich door een snel, binnen 5 minuten na toediening, intredende werking en een aanhoudend effect gedurende het doseerinterval van 24 uur, zoals aangetoond door verbeteringen in de dalwaarden van het geforceerd expiratoir volume in één seconde (FEV</w:t>
      </w:r>
      <w:r w:rsidRPr="00705B78">
        <w:rPr>
          <w:sz w:val="22"/>
          <w:szCs w:val="22"/>
          <w:vertAlign w:val="subscript"/>
          <w:lang w:val="nl-NL"/>
        </w:rPr>
        <w:t>1</w:t>
      </w:r>
      <w:r w:rsidRPr="00705B78">
        <w:rPr>
          <w:sz w:val="22"/>
          <w:szCs w:val="22"/>
          <w:lang w:val="nl-NL"/>
        </w:rPr>
        <w:t xml:space="preserve">) ten opzichte van </w:t>
      </w:r>
      <w:r w:rsidR="0057179E" w:rsidRPr="00705B78">
        <w:rPr>
          <w:sz w:val="22"/>
          <w:szCs w:val="22"/>
          <w:lang w:val="nl-NL"/>
        </w:rPr>
        <w:t>middelen waarmee vergeleken werd</w:t>
      </w:r>
      <w:r w:rsidRPr="00705B78">
        <w:rPr>
          <w:sz w:val="22"/>
          <w:szCs w:val="22"/>
          <w:lang w:val="nl-NL"/>
        </w:rPr>
        <w:t xml:space="preserve"> 24 uur na toediening.</w:t>
      </w:r>
    </w:p>
    <w:p w14:paraId="258818FA" w14:textId="77777777" w:rsidR="00D207C2" w:rsidRPr="00705B78" w:rsidRDefault="00D207C2" w:rsidP="00C26363">
      <w:pPr>
        <w:pStyle w:val="Text"/>
        <w:spacing w:before="0"/>
        <w:jc w:val="left"/>
        <w:rPr>
          <w:sz w:val="22"/>
          <w:szCs w:val="22"/>
          <w:lang w:val="nl-NL"/>
        </w:rPr>
      </w:pPr>
    </w:p>
    <w:p w14:paraId="7132F2A1" w14:textId="42910E13" w:rsidR="000B0DF3" w:rsidRPr="00705B78" w:rsidRDefault="00017285" w:rsidP="00C26363">
      <w:pPr>
        <w:pStyle w:val="Text"/>
        <w:spacing w:before="0"/>
        <w:jc w:val="left"/>
        <w:rPr>
          <w:sz w:val="22"/>
          <w:szCs w:val="22"/>
          <w:lang w:val="nl-NL"/>
        </w:rPr>
      </w:pPr>
      <w:r w:rsidRPr="00705B78">
        <w:rPr>
          <w:sz w:val="22"/>
          <w:szCs w:val="22"/>
          <w:lang w:val="nl-NL"/>
        </w:rPr>
        <w:t>Er werd geen tachyfylaxie ten aanzien van de longfunctievoordelen van</w:t>
      </w:r>
      <w:r w:rsidR="00D83A57" w:rsidRPr="00705B78">
        <w:rPr>
          <w:sz w:val="22"/>
          <w:szCs w:val="22"/>
          <w:lang w:val="nl-NL"/>
        </w:rPr>
        <w:t xml:space="preserve"> dit geneesmiddel</w:t>
      </w:r>
      <w:r w:rsidRPr="00705B78">
        <w:rPr>
          <w:sz w:val="22"/>
          <w:szCs w:val="22"/>
          <w:lang w:val="nl-NL"/>
        </w:rPr>
        <w:t xml:space="preserve"> waargenomen in de tijd.</w:t>
      </w:r>
    </w:p>
    <w:p w14:paraId="4A92F316" w14:textId="77777777" w:rsidR="000B0DF3" w:rsidRPr="00705B78" w:rsidRDefault="000B0DF3" w:rsidP="00C26363">
      <w:pPr>
        <w:tabs>
          <w:tab w:val="clear" w:pos="567"/>
        </w:tabs>
        <w:autoSpaceDE w:val="0"/>
        <w:autoSpaceDN w:val="0"/>
        <w:adjustRightInd w:val="0"/>
        <w:spacing w:line="240" w:lineRule="auto"/>
        <w:rPr>
          <w:szCs w:val="22"/>
          <w:lang w:val="nl-NL"/>
        </w:rPr>
      </w:pPr>
    </w:p>
    <w:p w14:paraId="028482B7" w14:textId="77777777" w:rsidR="000B0DF3" w:rsidRPr="00705B78" w:rsidRDefault="00017285" w:rsidP="00C26363">
      <w:pPr>
        <w:keepNext/>
        <w:tabs>
          <w:tab w:val="clear" w:pos="567"/>
        </w:tabs>
        <w:autoSpaceDE w:val="0"/>
        <w:autoSpaceDN w:val="0"/>
        <w:adjustRightInd w:val="0"/>
        <w:spacing w:line="240" w:lineRule="auto"/>
        <w:rPr>
          <w:i/>
          <w:szCs w:val="22"/>
          <w:u w:val="single"/>
          <w:lang w:val="nl-NL"/>
        </w:rPr>
      </w:pPr>
      <w:r w:rsidRPr="00705B78">
        <w:rPr>
          <w:i/>
          <w:iCs/>
          <w:szCs w:val="22"/>
          <w:u w:val="single"/>
          <w:lang w:val="nl-NL"/>
        </w:rPr>
        <w:t>QTc-interval</w:t>
      </w:r>
      <w:bookmarkStart w:id="14" w:name="_nth_Safety_assessment__QTc58562"/>
      <w:bookmarkStart w:id="15" w:name="_nth_Effects_on_the_QTc_int94189"/>
      <w:bookmarkEnd w:id="14"/>
      <w:bookmarkEnd w:id="15"/>
    </w:p>
    <w:p w14:paraId="52BC6F4F" w14:textId="1229AB33" w:rsidR="00D07575" w:rsidRPr="00705B78" w:rsidRDefault="00D07575" w:rsidP="00C26363">
      <w:pPr>
        <w:tabs>
          <w:tab w:val="clear" w:pos="567"/>
        </w:tabs>
        <w:autoSpaceDE w:val="0"/>
        <w:autoSpaceDN w:val="0"/>
        <w:adjustRightInd w:val="0"/>
        <w:spacing w:line="240" w:lineRule="auto"/>
        <w:rPr>
          <w:szCs w:val="22"/>
          <w:lang w:val="nl-NL"/>
        </w:rPr>
      </w:pPr>
      <w:r w:rsidRPr="00705B78">
        <w:rPr>
          <w:szCs w:val="22"/>
          <w:lang w:val="nl-NL"/>
        </w:rPr>
        <w:t xml:space="preserve">Het effect van </w:t>
      </w:r>
      <w:r w:rsidR="00EB4959" w:rsidRPr="00705B78">
        <w:rPr>
          <w:szCs w:val="22"/>
          <w:lang w:val="nl-NL"/>
        </w:rPr>
        <w:t xml:space="preserve">dit geneesmiddel </w:t>
      </w:r>
      <w:r w:rsidRPr="00705B78">
        <w:rPr>
          <w:szCs w:val="22"/>
          <w:lang w:val="nl-NL"/>
        </w:rPr>
        <w:t>op het QT</w:t>
      </w:r>
      <w:r w:rsidR="00D83A57" w:rsidRPr="00705B78">
        <w:rPr>
          <w:szCs w:val="22"/>
          <w:lang w:val="nl-NL"/>
        </w:rPr>
        <w:t>c</w:t>
      </w:r>
      <w:r w:rsidRPr="00705B78">
        <w:rPr>
          <w:szCs w:val="22"/>
          <w:lang w:val="nl-NL"/>
        </w:rPr>
        <w:t>-interval is niet onderzocht in een grondige QT (TQT)-studie.</w:t>
      </w:r>
      <w:r w:rsidR="004E2179" w:rsidRPr="00705B78">
        <w:rPr>
          <w:szCs w:val="22"/>
          <w:lang w:val="nl-NL"/>
        </w:rPr>
        <w:t xml:space="preserve"> </w:t>
      </w:r>
      <w:r w:rsidRPr="00705B78">
        <w:rPr>
          <w:szCs w:val="22"/>
          <w:lang w:val="nl-NL"/>
        </w:rPr>
        <w:t>Van mometasonfuroaat is niet bekend dat het QTc-verlengende eigenschappen heeft.</w:t>
      </w:r>
    </w:p>
    <w:p w14:paraId="22071466" w14:textId="77777777" w:rsidR="000B0DF3" w:rsidRPr="00705B78" w:rsidRDefault="000B0DF3" w:rsidP="00C26363">
      <w:pPr>
        <w:tabs>
          <w:tab w:val="clear" w:pos="567"/>
        </w:tabs>
        <w:autoSpaceDE w:val="0"/>
        <w:autoSpaceDN w:val="0"/>
        <w:adjustRightInd w:val="0"/>
        <w:spacing w:line="240" w:lineRule="auto"/>
        <w:rPr>
          <w:szCs w:val="22"/>
          <w:lang w:val="nl-NL"/>
        </w:rPr>
      </w:pPr>
    </w:p>
    <w:p w14:paraId="04A659B6" w14:textId="77777777" w:rsidR="000B0DF3" w:rsidRPr="00705B78" w:rsidRDefault="00017285" w:rsidP="00C26363">
      <w:pPr>
        <w:keepNext/>
        <w:tabs>
          <w:tab w:val="clear" w:pos="567"/>
        </w:tabs>
        <w:autoSpaceDE w:val="0"/>
        <w:autoSpaceDN w:val="0"/>
        <w:adjustRightInd w:val="0"/>
        <w:spacing w:line="240" w:lineRule="auto"/>
        <w:rPr>
          <w:szCs w:val="22"/>
          <w:u w:val="single"/>
          <w:lang w:val="nl-NL"/>
        </w:rPr>
      </w:pPr>
      <w:r w:rsidRPr="00705B78">
        <w:rPr>
          <w:szCs w:val="22"/>
          <w:u w:val="single"/>
          <w:lang w:val="nl-NL"/>
        </w:rPr>
        <w:t>Klinische werkzaamheid en veiligheid</w:t>
      </w:r>
    </w:p>
    <w:p w14:paraId="7CCC479F"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43E49AEB" w14:textId="0CDC3E46" w:rsidR="000B0DF3" w:rsidRPr="00705B78" w:rsidRDefault="00017285" w:rsidP="00C26363">
      <w:pPr>
        <w:pStyle w:val="Text"/>
        <w:spacing w:before="0"/>
        <w:jc w:val="left"/>
        <w:rPr>
          <w:sz w:val="22"/>
          <w:szCs w:val="22"/>
          <w:lang w:val="nl-NL"/>
        </w:rPr>
      </w:pPr>
      <w:r w:rsidRPr="00705B78">
        <w:rPr>
          <w:sz w:val="22"/>
          <w:szCs w:val="22"/>
          <w:lang w:val="nl-NL"/>
        </w:rPr>
        <w:t xml:space="preserve">In twee gerandomiseerde, dubbelblinde fase III-studies (PALLADIUM en QUARTZ) van verschillende duur werd de veiligheid en werkzaamheid van </w:t>
      </w:r>
      <w:r w:rsidR="00C64773" w:rsidRPr="00705B78">
        <w:rPr>
          <w:sz w:val="22"/>
          <w:szCs w:val="22"/>
          <w:lang w:val="nl-NL"/>
        </w:rPr>
        <w:t>Bemrist</w:t>
      </w:r>
      <w:r w:rsidRPr="00705B78">
        <w:rPr>
          <w:sz w:val="22"/>
          <w:szCs w:val="22"/>
          <w:lang w:val="nl-NL"/>
        </w:rPr>
        <w:t xml:space="preserve"> Breezhaler </w:t>
      </w:r>
      <w:r w:rsidR="0096389A" w:rsidRPr="00705B78">
        <w:rPr>
          <w:sz w:val="22"/>
          <w:szCs w:val="22"/>
          <w:lang w:val="nl-NL"/>
        </w:rPr>
        <w:t xml:space="preserve">onderzocht </w:t>
      </w:r>
      <w:r w:rsidRPr="00705B78">
        <w:rPr>
          <w:sz w:val="22"/>
          <w:szCs w:val="22"/>
          <w:lang w:val="nl-NL"/>
        </w:rPr>
        <w:t>bij volwassen en adolescente patiënten met persisterend astma.</w:t>
      </w:r>
    </w:p>
    <w:p w14:paraId="34180276" w14:textId="77777777" w:rsidR="00127899" w:rsidRPr="00705B78" w:rsidRDefault="00127899" w:rsidP="00C26363">
      <w:pPr>
        <w:pStyle w:val="Text"/>
        <w:spacing w:before="0"/>
        <w:jc w:val="left"/>
        <w:rPr>
          <w:sz w:val="22"/>
          <w:szCs w:val="22"/>
          <w:lang w:val="nl-NL"/>
        </w:rPr>
      </w:pPr>
    </w:p>
    <w:p w14:paraId="18234196" w14:textId="784DAB23" w:rsidR="000B0DF3" w:rsidRPr="00705B78" w:rsidRDefault="00127899" w:rsidP="00C26363">
      <w:pPr>
        <w:pStyle w:val="Text"/>
        <w:spacing w:before="0"/>
        <w:jc w:val="left"/>
        <w:rPr>
          <w:sz w:val="22"/>
          <w:szCs w:val="22"/>
          <w:lang w:val="nl-NL"/>
        </w:rPr>
      </w:pPr>
      <w:r w:rsidRPr="00705B78">
        <w:rPr>
          <w:sz w:val="22"/>
          <w:szCs w:val="22"/>
          <w:lang w:val="nl-NL"/>
        </w:rPr>
        <w:t>De PALLADIUM-studie was een 52 weken durend hoofd</w:t>
      </w:r>
      <w:r w:rsidR="00CF4836" w:rsidRPr="00705B78">
        <w:rPr>
          <w:sz w:val="22"/>
          <w:szCs w:val="22"/>
          <w:lang w:val="nl-NL"/>
        </w:rPr>
        <w:t>studie</w:t>
      </w:r>
      <w:r w:rsidRPr="00705B78">
        <w:rPr>
          <w:sz w:val="22"/>
          <w:szCs w:val="22"/>
          <w:lang w:val="nl-NL"/>
        </w:rPr>
        <w:t xml:space="preserve"> naar </w:t>
      </w:r>
      <w:r w:rsidR="00C64773" w:rsidRPr="00705B78">
        <w:rPr>
          <w:sz w:val="22"/>
          <w:szCs w:val="22"/>
          <w:lang w:val="nl-NL"/>
        </w:rPr>
        <w:t>Bemrist</w:t>
      </w:r>
      <w:r w:rsidRPr="00705B78">
        <w:rPr>
          <w:sz w:val="22"/>
          <w:szCs w:val="22"/>
          <w:lang w:val="nl-NL"/>
        </w:rPr>
        <w:t xml:space="preserve"> Breezhaler 125 </w:t>
      </w:r>
      <w:r w:rsidR="0061005B" w:rsidRPr="00705B78">
        <w:rPr>
          <w:sz w:val="22"/>
          <w:szCs w:val="22"/>
          <w:lang w:val="nl-NL"/>
        </w:rPr>
        <w:t>microgram</w:t>
      </w:r>
      <w:r w:rsidRPr="00705B78">
        <w:rPr>
          <w:sz w:val="22"/>
          <w:szCs w:val="22"/>
          <w:lang w:val="nl-NL"/>
        </w:rPr>
        <w:t>/127,5 </w:t>
      </w:r>
      <w:r w:rsidR="0061005B" w:rsidRPr="00705B78">
        <w:rPr>
          <w:sz w:val="22"/>
          <w:szCs w:val="22"/>
          <w:lang w:val="nl-NL"/>
        </w:rPr>
        <w:t>microgram</w:t>
      </w:r>
      <w:r w:rsidRPr="00705B78">
        <w:rPr>
          <w:sz w:val="22"/>
          <w:szCs w:val="22"/>
          <w:lang w:val="nl-NL"/>
        </w:rPr>
        <w:t xml:space="preserve"> eenmaal daags (N=439) en 125 </w:t>
      </w:r>
      <w:r w:rsidR="0061005B" w:rsidRPr="00705B78">
        <w:rPr>
          <w:sz w:val="22"/>
          <w:szCs w:val="22"/>
          <w:lang w:val="nl-NL"/>
        </w:rPr>
        <w:t>microgram</w:t>
      </w:r>
      <w:r w:rsidRPr="00705B78">
        <w:rPr>
          <w:sz w:val="22"/>
          <w:szCs w:val="22"/>
          <w:lang w:val="nl-NL"/>
        </w:rPr>
        <w:t>/260 </w:t>
      </w:r>
      <w:r w:rsidR="0061005B" w:rsidRPr="00705B78">
        <w:rPr>
          <w:sz w:val="22"/>
          <w:szCs w:val="22"/>
          <w:lang w:val="nl-NL"/>
        </w:rPr>
        <w:t>microgram</w:t>
      </w:r>
      <w:r w:rsidRPr="00705B78">
        <w:rPr>
          <w:sz w:val="22"/>
          <w:szCs w:val="22"/>
          <w:lang w:val="nl-NL"/>
        </w:rPr>
        <w:t xml:space="preserve"> eenmaal daags (N=445) in vergelijking met respectievelijk mometasonfuroaat 400 </w:t>
      </w:r>
      <w:r w:rsidR="0061005B" w:rsidRPr="00705B78">
        <w:rPr>
          <w:sz w:val="22"/>
          <w:szCs w:val="22"/>
          <w:lang w:val="nl-NL"/>
        </w:rPr>
        <w:t>microgram</w:t>
      </w:r>
      <w:r w:rsidRPr="00705B78">
        <w:rPr>
          <w:sz w:val="22"/>
          <w:szCs w:val="22"/>
          <w:lang w:val="nl-NL"/>
        </w:rPr>
        <w:t xml:space="preserve"> eenmaal daags (N=444) en 800 </w:t>
      </w:r>
      <w:r w:rsidR="0061005B" w:rsidRPr="00705B78">
        <w:rPr>
          <w:sz w:val="22"/>
          <w:szCs w:val="22"/>
          <w:lang w:val="nl-NL"/>
        </w:rPr>
        <w:t>microgram</w:t>
      </w:r>
      <w:r w:rsidRPr="00705B78">
        <w:rPr>
          <w:sz w:val="22"/>
          <w:szCs w:val="22"/>
          <w:lang w:val="nl-NL"/>
        </w:rPr>
        <w:t xml:space="preserve"> per dag (gegeven als 400 </w:t>
      </w:r>
      <w:r w:rsidR="0061005B" w:rsidRPr="00705B78">
        <w:rPr>
          <w:sz w:val="22"/>
          <w:szCs w:val="22"/>
          <w:lang w:val="nl-NL"/>
        </w:rPr>
        <w:t>microgram</w:t>
      </w:r>
      <w:r w:rsidRPr="00705B78">
        <w:rPr>
          <w:sz w:val="22"/>
          <w:szCs w:val="22"/>
          <w:lang w:val="nl-NL"/>
        </w:rPr>
        <w:t xml:space="preserve"> tweemaal daags) (N=442). Een derde arm met werkzame controle omvatte proefpersonen behandeld met salmeterol/fluticasonpropionaat 50 </w:t>
      </w:r>
      <w:r w:rsidR="0061005B" w:rsidRPr="00705B78">
        <w:rPr>
          <w:sz w:val="22"/>
          <w:szCs w:val="22"/>
          <w:lang w:val="nl-NL"/>
        </w:rPr>
        <w:t>microgram</w:t>
      </w:r>
      <w:r w:rsidRPr="00705B78">
        <w:rPr>
          <w:sz w:val="22"/>
          <w:szCs w:val="22"/>
          <w:lang w:val="nl-NL"/>
        </w:rPr>
        <w:t>/500 </w:t>
      </w:r>
      <w:r w:rsidR="0061005B" w:rsidRPr="00705B78">
        <w:rPr>
          <w:sz w:val="22"/>
          <w:szCs w:val="22"/>
          <w:lang w:val="nl-NL"/>
        </w:rPr>
        <w:t>microgram</w:t>
      </w:r>
      <w:r w:rsidRPr="00705B78">
        <w:rPr>
          <w:sz w:val="22"/>
          <w:szCs w:val="22"/>
          <w:lang w:val="nl-NL"/>
        </w:rPr>
        <w:t xml:space="preserve"> tweemaal daags (N=446). Alle proefpersonen moesten astmasymptomen hebben </w:t>
      </w:r>
      <w:r w:rsidR="00D83A57" w:rsidRPr="00705B78">
        <w:rPr>
          <w:sz w:val="22"/>
          <w:szCs w:val="22"/>
          <w:lang w:val="nl-NL"/>
        </w:rPr>
        <w:t>(</w:t>
      </w:r>
      <w:r w:rsidR="00101666" w:rsidRPr="00705B78">
        <w:rPr>
          <w:sz w:val="22"/>
          <w:szCs w:val="22"/>
          <w:lang w:val="nl-NL"/>
        </w:rPr>
        <w:t>astmacontrole-vragenlijst [</w:t>
      </w:r>
      <w:r w:rsidR="00D83A57" w:rsidRPr="00705B78">
        <w:rPr>
          <w:sz w:val="22"/>
          <w:szCs w:val="22"/>
          <w:lang w:val="nl-NL"/>
        </w:rPr>
        <w:t>ACQ-7</w:t>
      </w:r>
      <w:r w:rsidR="00101666" w:rsidRPr="00705B78">
        <w:rPr>
          <w:sz w:val="22"/>
          <w:szCs w:val="22"/>
          <w:lang w:val="nl-NL"/>
        </w:rPr>
        <w:t>]-</w:t>
      </w:r>
      <w:r w:rsidR="00D83A57" w:rsidRPr="00705B78">
        <w:rPr>
          <w:sz w:val="22"/>
          <w:szCs w:val="22"/>
          <w:lang w:val="nl-NL"/>
        </w:rPr>
        <w:t xml:space="preserve">score ≥1,5) </w:t>
      </w:r>
      <w:r w:rsidRPr="00705B78">
        <w:rPr>
          <w:sz w:val="22"/>
          <w:szCs w:val="22"/>
          <w:lang w:val="nl-NL"/>
        </w:rPr>
        <w:t xml:space="preserve">en een onderhoudstherapie voor astma </w:t>
      </w:r>
      <w:r w:rsidR="00727F5F" w:rsidRPr="00705B78">
        <w:rPr>
          <w:sz w:val="22"/>
          <w:szCs w:val="22"/>
          <w:lang w:val="nl-NL"/>
        </w:rPr>
        <w:t>gebruiken</w:t>
      </w:r>
      <w:r w:rsidRPr="00705B78">
        <w:rPr>
          <w:sz w:val="22"/>
          <w:szCs w:val="22"/>
          <w:lang w:val="nl-NL"/>
        </w:rPr>
        <w:t xml:space="preserve"> met een synthetisch inhalatiecorticosteroïd (ICS), met of zonder LABA, gedurende ten minste 3 maanden voorafgaand aan de inclusie in de studie. Bij de screening had 31% van de patiënten een exacerbatie </w:t>
      </w:r>
      <w:r w:rsidR="000E0F6F" w:rsidRPr="00705B78">
        <w:rPr>
          <w:sz w:val="22"/>
          <w:szCs w:val="22"/>
          <w:lang w:val="nl-NL"/>
        </w:rPr>
        <w:t xml:space="preserve">doorgemaakt </w:t>
      </w:r>
      <w:r w:rsidRPr="00705B78">
        <w:rPr>
          <w:sz w:val="22"/>
          <w:szCs w:val="22"/>
          <w:lang w:val="nl-NL"/>
        </w:rPr>
        <w:t xml:space="preserve">in het voorgaande jaar. Bij inclusie in de studie waren de vaakst gemelde astmamedicaties een </w:t>
      </w:r>
      <w:r w:rsidR="00227C20" w:rsidRPr="00705B78">
        <w:rPr>
          <w:sz w:val="22"/>
          <w:szCs w:val="22"/>
          <w:lang w:val="nl-NL"/>
        </w:rPr>
        <w:t>medium</w:t>
      </w:r>
      <w:r w:rsidRPr="00705B78">
        <w:rPr>
          <w:sz w:val="22"/>
          <w:szCs w:val="22"/>
          <w:lang w:val="nl-NL"/>
        </w:rPr>
        <w:t xml:space="preserve"> dosis ICS (2</w:t>
      </w:r>
      <w:r w:rsidR="00501B2B" w:rsidRPr="00705B78">
        <w:rPr>
          <w:sz w:val="22"/>
          <w:szCs w:val="22"/>
          <w:lang w:val="nl-NL"/>
        </w:rPr>
        <w:t>0</w:t>
      </w:r>
      <w:r w:rsidRPr="00705B78">
        <w:rPr>
          <w:sz w:val="22"/>
          <w:szCs w:val="22"/>
          <w:lang w:val="nl-NL"/>
        </w:rPr>
        <w:t>%)</w:t>
      </w:r>
      <w:r w:rsidR="00501B2B" w:rsidRPr="00705B78">
        <w:rPr>
          <w:sz w:val="22"/>
          <w:szCs w:val="22"/>
          <w:lang w:val="nl-NL"/>
        </w:rPr>
        <w:t>,</w:t>
      </w:r>
      <w:r w:rsidR="00A70DE8" w:rsidRPr="00705B78">
        <w:rPr>
          <w:sz w:val="22"/>
          <w:szCs w:val="22"/>
          <w:lang w:val="nl-NL"/>
        </w:rPr>
        <w:t xml:space="preserve"> een</w:t>
      </w:r>
      <w:r w:rsidR="00501B2B" w:rsidRPr="00705B78">
        <w:rPr>
          <w:sz w:val="22"/>
          <w:szCs w:val="22"/>
          <w:lang w:val="nl-NL"/>
        </w:rPr>
        <w:t xml:space="preserve"> hoge dosis ICS (7%)</w:t>
      </w:r>
      <w:r w:rsidRPr="00705B78">
        <w:rPr>
          <w:sz w:val="22"/>
          <w:szCs w:val="22"/>
          <w:lang w:val="nl-NL"/>
        </w:rPr>
        <w:t xml:space="preserve"> of een lage dosis ICS in combinatie met een LABA (69%).</w:t>
      </w:r>
    </w:p>
    <w:p w14:paraId="1B97CD5E" w14:textId="77777777" w:rsidR="00524C30" w:rsidRPr="00705B78" w:rsidRDefault="00524C30" w:rsidP="00C26363">
      <w:pPr>
        <w:pStyle w:val="Text"/>
        <w:spacing w:before="0"/>
        <w:jc w:val="left"/>
        <w:rPr>
          <w:sz w:val="22"/>
          <w:szCs w:val="22"/>
          <w:lang w:val="nl-NL"/>
        </w:rPr>
      </w:pPr>
    </w:p>
    <w:p w14:paraId="29AE59A1" w14:textId="08CB8046" w:rsidR="000B0DF3" w:rsidRPr="00705B78" w:rsidRDefault="0096389A" w:rsidP="00C26363">
      <w:pPr>
        <w:pStyle w:val="Text"/>
        <w:spacing w:before="0"/>
        <w:jc w:val="left"/>
        <w:rPr>
          <w:sz w:val="22"/>
          <w:szCs w:val="22"/>
          <w:lang w:val="nl-NL"/>
        </w:rPr>
      </w:pPr>
      <w:r w:rsidRPr="00705B78">
        <w:rPr>
          <w:sz w:val="22"/>
          <w:szCs w:val="22"/>
          <w:lang w:val="nl-NL"/>
        </w:rPr>
        <w:t>Het primaire doel</w:t>
      </w:r>
      <w:r w:rsidR="00017285" w:rsidRPr="00705B78">
        <w:rPr>
          <w:sz w:val="22"/>
          <w:szCs w:val="22"/>
          <w:lang w:val="nl-NL"/>
        </w:rPr>
        <w:t xml:space="preserve"> van de studie was het aantonen van superioriteit van ofwel </w:t>
      </w:r>
      <w:r w:rsidR="00C64773" w:rsidRPr="00705B78">
        <w:rPr>
          <w:sz w:val="22"/>
          <w:szCs w:val="22"/>
          <w:lang w:val="nl-NL"/>
        </w:rPr>
        <w:t>Bemrist</w:t>
      </w:r>
      <w:r w:rsidR="00017285" w:rsidRPr="00705B78">
        <w:rPr>
          <w:sz w:val="22"/>
          <w:szCs w:val="22"/>
          <w:lang w:val="nl-NL"/>
        </w:rPr>
        <w:t xml:space="preserve"> Breezhaler 125 </w:t>
      </w:r>
      <w:r w:rsidR="0061005B" w:rsidRPr="00705B78">
        <w:rPr>
          <w:sz w:val="22"/>
          <w:szCs w:val="22"/>
          <w:lang w:val="nl-NL"/>
        </w:rPr>
        <w:t>microgram</w:t>
      </w:r>
      <w:r w:rsidR="00017285" w:rsidRPr="00705B78">
        <w:rPr>
          <w:sz w:val="22"/>
          <w:szCs w:val="22"/>
          <w:lang w:val="nl-NL"/>
        </w:rPr>
        <w:t>/127,5 </w:t>
      </w:r>
      <w:r w:rsidR="0061005B" w:rsidRPr="00705B78">
        <w:rPr>
          <w:sz w:val="22"/>
          <w:szCs w:val="22"/>
          <w:lang w:val="nl-NL"/>
        </w:rPr>
        <w:t>microgram</w:t>
      </w:r>
      <w:r w:rsidR="00017285" w:rsidRPr="00705B78">
        <w:rPr>
          <w:sz w:val="22"/>
          <w:szCs w:val="22"/>
          <w:lang w:val="nl-NL"/>
        </w:rPr>
        <w:t xml:space="preserve"> eenmaal daags ten opzichte van mometasonfuroaat 400 </w:t>
      </w:r>
      <w:r w:rsidR="0061005B" w:rsidRPr="00705B78">
        <w:rPr>
          <w:sz w:val="22"/>
          <w:szCs w:val="22"/>
          <w:lang w:val="nl-NL"/>
        </w:rPr>
        <w:t>microgram</w:t>
      </w:r>
      <w:r w:rsidR="00017285" w:rsidRPr="00705B78">
        <w:rPr>
          <w:sz w:val="22"/>
          <w:szCs w:val="22"/>
          <w:lang w:val="nl-NL"/>
        </w:rPr>
        <w:t xml:space="preserve"> eenmaal daags ofwel </w:t>
      </w:r>
      <w:r w:rsidR="00C64773" w:rsidRPr="00705B78">
        <w:rPr>
          <w:sz w:val="22"/>
          <w:szCs w:val="22"/>
          <w:lang w:val="nl-NL"/>
        </w:rPr>
        <w:t>Bemrist</w:t>
      </w:r>
      <w:r w:rsidR="00017285" w:rsidRPr="00705B78">
        <w:rPr>
          <w:sz w:val="22"/>
          <w:szCs w:val="22"/>
          <w:lang w:val="nl-NL"/>
        </w:rPr>
        <w:t xml:space="preserve"> Breezhaler 125 </w:t>
      </w:r>
      <w:r w:rsidR="0061005B" w:rsidRPr="00705B78">
        <w:rPr>
          <w:sz w:val="22"/>
          <w:szCs w:val="22"/>
          <w:lang w:val="nl-NL"/>
        </w:rPr>
        <w:t>microgram</w:t>
      </w:r>
      <w:r w:rsidR="00017285" w:rsidRPr="00705B78">
        <w:rPr>
          <w:sz w:val="22"/>
          <w:szCs w:val="22"/>
          <w:lang w:val="nl-NL"/>
        </w:rPr>
        <w:t>/260 </w:t>
      </w:r>
      <w:r w:rsidR="0061005B" w:rsidRPr="00705B78">
        <w:rPr>
          <w:sz w:val="22"/>
          <w:szCs w:val="22"/>
          <w:lang w:val="nl-NL"/>
        </w:rPr>
        <w:t>microgram</w:t>
      </w:r>
      <w:r w:rsidR="00017285" w:rsidRPr="00705B78">
        <w:rPr>
          <w:sz w:val="22"/>
          <w:szCs w:val="22"/>
          <w:lang w:val="nl-NL"/>
        </w:rPr>
        <w:t xml:space="preserve"> eenmaal daags ten opzichte van mometasonfuroaat 400 </w:t>
      </w:r>
      <w:r w:rsidR="0061005B" w:rsidRPr="00705B78">
        <w:rPr>
          <w:sz w:val="22"/>
          <w:szCs w:val="22"/>
          <w:lang w:val="nl-NL"/>
        </w:rPr>
        <w:t>microgram</w:t>
      </w:r>
      <w:r w:rsidR="00017285" w:rsidRPr="00705B78">
        <w:rPr>
          <w:sz w:val="22"/>
          <w:szCs w:val="22"/>
          <w:lang w:val="nl-NL"/>
        </w:rPr>
        <w:t xml:space="preserve"> tweemaal daags in termen van dal-FEV</w:t>
      </w:r>
      <w:r w:rsidR="00017285" w:rsidRPr="00705B78">
        <w:rPr>
          <w:sz w:val="22"/>
          <w:szCs w:val="22"/>
          <w:vertAlign w:val="subscript"/>
          <w:lang w:val="nl-NL"/>
        </w:rPr>
        <w:t>1</w:t>
      </w:r>
      <w:r w:rsidR="00017285" w:rsidRPr="00705B78">
        <w:rPr>
          <w:sz w:val="22"/>
          <w:szCs w:val="22"/>
          <w:lang w:val="nl-NL"/>
        </w:rPr>
        <w:t xml:space="preserve"> </w:t>
      </w:r>
      <w:r w:rsidR="00C47B72" w:rsidRPr="00705B78">
        <w:rPr>
          <w:sz w:val="22"/>
          <w:szCs w:val="22"/>
          <w:lang w:val="nl-NL"/>
        </w:rPr>
        <w:t>in</w:t>
      </w:r>
      <w:r w:rsidR="00017285" w:rsidRPr="00705B78">
        <w:rPr>
          <w:sz w:val="22"/>
          <w:szCs w:val="22"/>
          <w:lang w:val="nl-NL"/>
        </w:rPr>
        <w:t xml:space="preserve"> week 26.</w:t>
      </w:r>
    </w:p>
    <w:p w14:paraId="20B13E19" w14:textId="77777777" w:rsidR="002269E8" w:rsidRPr="00705B78" w:rsidRDefault="002269E8" w:rsidP="00C26363">
      <w:pPr>
        <w:pStyle w:val="Text"/>
        <w:spacing w:before="0"/>
        <w:jc w:val="left"/>
        <w:rPr>
          <w:sz w:val="22"/>
          <w:szCs w:val="22"/>
          <w:lang w:val="nl-NL"/>
        </w:rPr>
      </w:pPr>
    </w:p>
    <w:p w14:paraId="4AA7F8EF" w14:textId="0204BE2C" w:rsidR="000B0DF3" w:rsidRPr="00705B78" w:rsidRDefault="00C47B72" w:rsidP="00C26363">
      <w:pPr>
        <w:pStyle w:val="Text"/>
        <w:spacing w:before="0"/>
        <w:jc w:val="left"/>
        <w:rPr>
          <w:sz w:val="22"/>
          <w:szCs w:val="22"/>
          <w:lang w:val="nl-NL"/>
        </w:rPr>
      </w:pPr>
      <w:r w:rsidRPr="00705B78">
        <w:rPr>
          <w:sz w:val="22"/>
          <w:szCs w:val="22"/>
          <w:lang w:val="nl-NL"/>
        </w:rPr>
        <w:t>In</w:t>
      </w:r>
      <w:r w:rsidR="000E7630" w:rsidRPr="00705B78">
        <w:rPr>
          <w:sz w:val="22"/>
          <w:szCs w:val="22"/>
          <w:lang w:val="nl-NL"/>
        </w:rPr>
        <w:t xml:space="preserve"> week 26 liet zowel </w:t>
      </w:r>
      <w:r w:rsidR="00C64773" w:rsidRPr="00705B78">
        <w:rPr>
          <w:sz w:val="22"/>
          <w:szCs w:val="22"/>
          <w:lang w:val="nl-NL"/>
        </w:rPr>
        <w:t>Bemrist</w:t>
      </w:r>
      <w:r w:rsidR="000E7630" w:rsidRPr="00705B78">
        <w:rPr>
          <w:sz w:val="22"/>
          <w:szCs w:val="22"/>
          <w:lang w:val="nl-NL"/>
        </w:rPr>
        <w:t xml:space="preserve"> Breezhaler 125 </w:t>
      </w:r>
      <w:r w:rsidR="0061005B" w:rsidRPr="00705B78">
        <w:rPr>
          <w:sz w:val="22"/>
          <w:szCs w:val="22"/>
          <w:lang w:val="nl-NL"/>
        </w:rPr>
        <w:t>microgram</w:t>
      </w:r>
      <w:r w:rsidR="000E7630" w:rsidRPr="00705B78">
        <w:rPr>
          <w:sz w:val="22"/>
          <w:szCs w:val="22"/>
          <w:lang w:val="nl-NL"/>
        </w:rPr>
        <w:t>/127,5 </w:t>
      </w:r>
      <w:r w:rsidR="0061005B" w:rsidRPr="00705B78">
        <w:rPr>
          <w:sz w:val="22"/>
          <w:szCs w:val="22"/>
          <w:lang w:val="nl-NL"/>
        </w:rPr>
        <w:t>microgram</w:t>
      </w:r>
      <w:r w:rsidR="000E7630" w:rsidRPr="00705B78">
        <w:rPr>
          <w:sz w:val="22"/>
          <w:szCs w:val="22"/>
          <w:lang w:val="nl-NL"/>
        </w:rPr>
        <w:t xml:space="preserve"> als 125 </w:t>
      </w:r>
      <w:r w:rsidR="0061005B" w:rsidRPr="00705B78">
        <w:rPr>
          <w:sz w:val="22"/>
          <w:szCs w:val="22"/>
          <w:lang w:val="nl-NL"/>
        </w:rPr>
        <w:t>microgram</w:t>
      </w:r>
      <w:r w:rsidR="000E7630" w:rsidRPr="00705B78">
        <w:rPr>
          <w:sz w:val="22"/>
          <w:szCs w:val="22"/>
          <w:lang w:val="nl-NL"/>
        </w:rPr>
        <w:t>/260 </w:t>
      </w:r>
      <w:r w:rsidR="0061005B" w:rsidRPr="00705B78">
        <w:rPr>
          <w:sz w:val="22"/>
          <w:szCs w:val="22"/>
          <w:lang w:val="nl-NL"/>
        </w:rPr>
        <w:t>microgram</w:t>
      </w:r>
      <w:r w:rsidR="000E7630" w:rsidRPr="00705B78">
        <w:rPr>
          <w:sz w:val="22"/>
          <w:szCs w:val="22"/>
          <w:lang w:val="nl-NL"/>
        </w:rPr>
        <w:t xml:space="preserve"> eenmaal daags statistisch significante verbeteringen zien </w:t>
      </w:r>
      <w:r w:rsidR="00794503" w:rsidRPr="00705B78">
        <w:rPr>
          <w:sz w:val="22"/>
          <w:szCs w:val="22"/>
          <w:lang w:val="nl-NL"/>
        </w:rPr>
        <w:t xml:space="preserve">in </w:t>
      </w:r>
      <w:r w:rsidR="000E7630" w:rsidRPr="00705B78">
        <w:rPr>
          <w:sz w:val="22"/>
          <w:szCs w:val="22"/>
          <w:lang w:val="nl-NL"/>
        </w:rPr>
        <w:t>dal-FEV</w:t>
      </w:r>
      <w:r w:rsidR="000E7630" w:rsidRPr="00705B78">
        <w:rPr>
          <w:sz w:val="22"/>
          <w:szCs w:val="22"/>
          <w:vertAlign w:val="subscript"/>
          <w:lang w:val="nl-NL"/>
        </w:rPr>
        <w:t>1</w:t>
      </w:r>
      <w:r w:rsidR="000E7630" w:rsidRPr="00705B78">
        <w:rPr>
          <w:sz w:val="22"/>
          <w:szCs w:val="22"/>
          <w:lang w:val="nl-NL"/>
        </w:rPr>
        <w:t xml:space="preserve"> en score voor de Astmacontrole-vragenlijst (ACQ-7) in vergelijking met respectievelijk mometasonfuroaat 400 </w:t>
      </w:r>
      <w:r w:rsidR="0061005B" w:rsidRPr="00705B78">
        <w:rPr>
          <w:sz w:val="22"/>
          <w:szCs w:val="22"/>
          <w:lang w:val="nl-NL"/>
        </w:rPr>
        <w:t>microgram</w:t>
      </w:r>
      <w:r w:rsidR="000E7630" w:rsidRPr="00705B78">
        <w:rPr>
          <w:sz w:val="22"/>
          <w:szCs w:val="22"/>
          <w:lang w:val="nl-NL"/>
        </w:rPr>
        <w:t xml:space="preserve"> eenmaal of tweemaal daags (zie tabel 2). De bevindingen </w:t>
      </w:r>
      <w:r w:rsidRPr="00705B78">
        <w:rPr>
          <w:sz w:val="22"/>
          <w:szCs w:val="22"/>
          <w:lang w:val="nl-NL"/>
        </w:rPr>
        <w:t>in</w:t>
      </w:r>
      <w:r w:rsidR="000E7630" w:rsidRPr="00705B78">
        <w:rPr>
          <w:sz w:val="22"/>
          <w:szCs w:val="22"/>
          <w:lang w:val="nl-NL"/>
        </w:rPr>
        <w:t xml:space="preserve"> week 52 waren consistent met week 26.</w:t>
      </w:r>
    </w:p>
    <w:p w14:paraId="2905B6FA" w14:textId="77777777" w:rsidR="00A316D2" w:rsidRPr="00705B78" w:rsidRDefault="00A316D2" w:rsidP="00C26363">
      <w:pPr>
        <w:pStyle w:val="Text"/>
        <w:spacing w:before="0"/>
        <w:jc w:val="left"/>
        <w:rPr>
          <w:sz w:val="22"/>
          <w:szCs w:val="22"/>
          <w:lang w:val="nl-NL"/>
        </w:rPr>
      </w:pPr>
    </w:p>
    <w:p w14:paraId="5B49599A" w14:textId="0B004F11" w:rsidR="000B0DF3" w:rsidRPr="00705B78" w:rsidRDefault="00017285" w:rsidP="00C26363">
      <w:pPr>
        <w:pStyle w:val="Text"/>
        <w:spacing w:before="0"/>
        <w:jc w:val="left"/>
        <w:rPr>
          <w:sz w:val="22"/>
          <w:szCs w:val="22"/>
          <w:lang w:val="nl-NL"/>
        </w:rPr>
      </w:pPr>
      <w:r w:rsidRPr="00705B78">
        <w:rPr>
          <w:sz w:val="22"/>
          <w:szCs w:val="22"/>
          <w:lang w:val="nl-NL"/>
        </w:rPr>
        <w:t xml:space="preserve">Zowel </w:t>
      </w:r>
      <w:r w:rsidR="00C64773" w:rsidRPr="00705B78">
        <w:rPr>
          <w:sz w:val="22"/>
          <w:szCs w:val="22"/>
          <w:lang w:val="nl-NL"/>
        </w:rPr>
        <w:t>Bemrist</w:t>
      </w:r>
      <w:r w:rsidRPr="00705B78">
        <w:rPr>
          <w:sz w:val="22"/>
          <w:szCs w:val="22"/>
          <w:lang w:val="nl-NL"/>
        </w:rPr>
        <w:t xml:space="preserve"> Breezhaler 125 </w:t>
      </w:r>
      <w:r w:rsidR="0061005B" w:rsidRPr="00705B78">
        <w:rPr>
          <w:sz w:val="22"/>
          <w:szCs w:val="22"/>
          <w:lang w:val="nl-NL"/>
        </w:rPr>
        <w:t>microgram</w:t>
      </w:r>
      <w:r w:rsidRPr="00705B78">
        <w:rPr>
          <w:sz w:val="22"/>
          <w:szCs w:val="22"/>
          <w:lang w:val="nl-NL"/>
        </w:rPr>
        <w:t>/127,5 </w:t>
      </w:r>
      <w:r w:rsidR="0061005B" w:rsidRPr="00705B78">
        <w:rPr>
          <w:sz w:val="22"/>
          <w:szCs w:val="22"/>
          <w:lang w:val="nl-NL"/>
        </w:rPr>
        <w:t>microgram</w:t>
      </w:r>
      <w:r w:rsidRPr="00705B78">
        <w:rPr>
          <w:sz w:val="22"/>
          <w:szCs w:val="22"/>
          <w:lang w:val="nl-NL"/>
        </w:rPr>
        <w:t xml:space="preserve"> als 125 </w:t>
      </w:r>
      <w:r w:rsidR="0061005B" w:rsidRPr="00705B78">
        <w:rPr>
          <w:sz w:val="22"/>
          <w:szCs w:val="22"/>
          <w:lang w:val="nl-NL"/>
        </w:rPr>
        <w:t>microgram</w:t>
      </w:r>
      <w:r w:rsidRPr="00705B78">
        <w:rPr>
          <w:sz w:val="22"/>
          <w:szCs w:val="22"/>
          <w:lang w:val="nl-NL"/>
        </w:rPr>
        <w:t>/260 </w:t>
      </w:r>
      <w:r w:rsidR="0061005B" w:rsidRPr="00705B78">
        <w:rPr>
          <w:sz w:val="22"/>
          <w:szCs w:val="22"/>
          <w:lang w:val="nl-NL"/>
        </w:rPr>
        <w:t>microgram</w:t>
      </w:r>
      <w:r w:rsidRPr="00705B78">
        <w:rPr>
          <w:sz w:val="22"/>
          <w:szCs w:val="22"/>
          <w:lang w:val="nl-NL"/>
        </w:rPr>
        <w:t xml:space="preserve"> eenmaal daags lieten een klinisch betekenisvolle vermindering van het jaarlijks</w:t>
      </w:r>
      <w:r w:rsidR="0096389A" w:rsidRPr="00705B78">
        <w:rPr>
          <w:sz w:val="22"/>
          <w:szCs w:val="22"/>
          <w:lang w:val="nl-NL"/>
        </w:rPr>
        <w:t xml:space="preserve"> aantal</w:t>
      </w:r>
      <w:r w:rsidRPr="00705B78">
        <w:rPr>
          <w:sz w:val="22"/>
          <w:szCs w:val="22"/>
          <w:lang w:val="nl-NL"/>
        </w:rPr>
        <w:t xml:space="preserve"> matige of ernstige exacerbaties </w:t>
      </w:r>
      <w:r w:rsidR="00EB4959" w:rsidRPr="00705B78">
        <w:rPr>
          <w:sz w:val="22"/>
          <w:szCs w:val="22"/>
          <w:lang w:val="nl-NL"/>
        </w:rPr>
        <w:t xml:space="preserve">(secundair eindpunt) </w:t>
      </w:r>
      <w:r w:rsidRPr="00705B78">
        <w:rPr>
          <w:sz w:val="22"/>
          <w:szCs w:val="22"/>
          <w:lang w:val="nl-NL"/>
        </w:rPr>
        <w:t>zien in vergelijking met mometasonfuroaat 400 </w:t>
      </w:r>
      <w:r w:rsidR="0061005B" w:rsidRPr="00705B78">
        <w:rPr>
          <w:sz w:val="22"/>
          <w:szCs w:val="22"/>
          <w:lang w:val="nl-NL"/>
        </w:rPr>
        <w:t>microgram</w:t>
      </w:r>
      <w:r w:rsidRPr="00705B78">
        <w:rPr>
          <w:sz w:val="22"/>
          <w:szCs w:val="22"/>
          <w:lang w:val="nl-NL"/>
        </w:rPr>
        <w:t xml:space="preserve"> eenmaal en tweemaal daags (zie tabel 2).</w:t>
      </w:r>
    </w:p>
    <w:p w14:paraId="27FF5F69" w14:textId="77777777" w:rsidR="00A316D2" w:rsidRPr="00705B78" w:rsidRDefault="00A316D2" w:rsidP="00C26363">
      <w:pPr>
        <w:pStyle w:val="Text"/>
        <w:spacing w:before="0"/>
        <w:jc w:val="left"/>
        <w:rPr>
          <w:sz w:val="22"/>
          <w:szCs w:val="22"/>
          <w:lang w:val="nl-NL"/>
        </w:rPr>
      </w:pPr>
    </w:p>
    <w:p w14:paraId="60DB0D4A" w14:textId="0B2EB531" w:rsidR="00121230" w:rsidRPr="00705B78" w:rsidRDefault="00121230" w:rsidP="00C26363">
      <w:pPr>
        <w:pStyle w:val="Text"/>
        <w:spacing w:before="0"/>
        <w:jc w:val="left"/>
        <w:rPr>
          <w:sz w:val="22"/>
          <w:szCs w:val="22"/>
          <w:lang w:val="nl-NL"/>
        </w:rPr>
      </w:pPr>
      <w:r w:rsidRPr="00705B78">
        <w:rPr>
          <w:sz w:val="22"/>
          <w:szCs w:val="22"/>
          <w:lang w:val="nl-NL"/>
        </w:rPr>
        <w:t xml:space="preserve">De resultaten voor de klinisch </w:t>
      </w:r>
      <w:r w:rsidR="0048310F" w:rsidRPr="00705B78">
        <w:rPr>
          <w:sz w:val="22"/>
          <w:szCs w:val="22"/>
          <w:lang w:val="nl-NL"/>
        </w:rPr>
        <w:t xml:space="preserve">meest </w:t>
      </w:r>
      <w:r w:rsidRPr="00705B78">
        <w:rPr>
          <w:sz w:val="22"/>
          <w:szCs w:val="22"/>
          <w:lang w:val="nl-NL"/>
        </w:rPr>
        <w:t>relevant</w:t>
      </w:r>
      <w:r w:rsidR="00110491" w:rsidRPr="00705B78">
        <w:rPr>
          <w:sz w:val="22"/>
          <w:szCs w:val="22"/>
          <w:lang w:val="nl-NL"/>
        </w:rPr>
        <w:t xml:space="preserve">e </w:t>
      </w:r>
      <w:r w:rsidRPr="00705B78">
        <w:rPr>
          <w:sz w:val="22"/>
          <w:szCs w:val="22"/>
          <w:lang w:val="nl-NL"/>
        </w:rPr>
        <w:t>eindpunten zijn uiteengezet in tabel 2.</w:t>
      </w:r>
    </w:p>
    <w:p w14:paraId="7F9763EC" w14:textId="673F744A" w:rsidR="00A316D2" w:rsidRPr="00705B78" w:rsidRDefault="00A316D2" w:rsidP="00C26363">
      <w:pPr>
        <w:pStyle w:val="Text"/>
        <w:spacing w:before="0"/>
        <w:jc w:val="left"/>
        <w:rPr>
          <w:sz w:val="22"/>
          <w:szCs w:val="22"/>
          <w:lang w:val="nl-NL"/>
        </w:rPr>
      </w:pPr>
    </w:p>
    <w:p w14:paraId="6E8A8FE8" w14:textId="668929BB" w:rsidR="00221AEC" w:rsidRPr="00705B78" w:rsidRDefault="00221AEC" w:rsidP="00C26363">
      <w:pPr>
        <w:pStyle w:val="Text"/>
        <w:keepNext/>
        <w:spacing w:before="0"/>
        <w:jc w:val="left"/>
        <w:rPr>
          <w:i/>
          <w:sz w:val="22"/>
          <w:szCs w:val="22"/>
          <w:lang w:val="nl-NL"/>
        </w:rPr>
      </w:pPr>
      <w:r w:rsidRPr="00705B78">
        <w:rPr>
          <w:i/>
          <w:iCs/>
          <w:sz w:val="22"/>
          <w:szCs w:val="22"/>
          <w:lang w:val="nl-NL"/>
        </w:rPr>
        <w:lastRenderedPageBreak/>
        <w:t>Longfunctie, symptomen en exacerbaties</w:t>
      </w:r>
    </w:p>
    <w:p w14:paraId="54BFAC9E" w14:textId="68C59526" w:rsidR="00221AEC" w:rsidRPr="00705B78" w:rsidRDefault="00221AEC" w:rsidP="00C26363">
      <w:pPr>
        <w:pStyle w:val="Text"/>
        <w:keepNext/>
        <w:keepLines/>
        <w:spacing w:before="0"/>
        <w:jc w:val="left"/>
        <w:rPr>
          <w:sz w:val="22"/>
          <w:szCs w:val="22"/>
          <w:lang w:val="nl-NL"/>
        </w:rPr>
      </w:pPr>
    </w:p>
    <w:p w14:paraId="4FF3FB2A" w14:textId="4B5BD8E5" w:rsidR="000B0DF3" w:rsidRPr="00DD41A3" w:rsidRDefault="00017285" w:rsidP="00C26363">
      <w:pPr>
        <w:keepNext/>
        <w:ind w:left="1134" w:hanging="1134"/>
        <w:rPr>
          <w:b/>
          <w:bCs/>
          <w:lang w:val="nl-NL"/>
        </w:rPr>
      </w:pPr>
      <w:r w:rsidRPr="00DD41A3">
        <w:rPr>
          <w:b/>
          <w:bCs/>
          <w:lang w:val="nl-NL"/>
        </w:rPr>
        <w:t>Tabel 2</w:t>
      </w:r>
      <w:r w:rsidRPr="00DD41A3">
        <w:rPr>
          <w:b/>
          <w:bCs/>
          <w:lang w:val="nl-NL"/>
        </w:rPr>
        <w:tab/>
        <w:t>Resultaten van primaire en secundaire eindpunten</w:t>
      </w:r>
      <w:r w:rsidR="0019350A" w:rsidRPr="00DD41A3">
        <w:rPr>
          <w:b/>
          <w:bCs/>
          <w:lang w:val="nl-NL"/>
        </w:rPr>
        <w:t xml:space="preserve"> in </w:t>
      </w:r>
      <w:r w:rsidR="0019350A" w:rsidRPr="00DD41A3">
        <w:rPr>
          <w:rFonts w:eastAsia="MS Mincho"/>
          <w:b/>
          <w:bCs/>
          <w:lang w:val="nl-NL"/>
        </w:rPr>
        <w:t xml:space="preserve">PALLADIUM studie </w:t>
      </w:r>
      <w:r w:rsidR="008B3D93" w:rsidRPr="00DD41A3">
        <w:rPr>
          <w:rFonts w:eastAsia="MS Mincho"/>
          <w:b/>
          <w:bCs/>
          <w:lang w:val="nl-NL"/>
        </w:rPr>
        <w:t>in</w:t>
      </w:r>
      <w:r w:rsidR="0019350A" w:rsidRPr="00DD41A3">
        <w:rPr>
          <w:rFonts w:eastAsia="MS Mincho"/>
          <w:b/>
          <w:bCs/>
          <w:lang w:val="nl-NL"/>
        </w:rPr>
        <w:t xml:space="preserve"> wee</w:t>
      </w:r>
      <w:r w:rsidR="008B3D93" w:rsidRPr="00DD41A3">
        <w:rPr>
          <w:rFonts w:eastAsia="MS Mincho"/>
          <w:b/>
          <w:bCs/>
          <w:lang w:val="nl-NL"/>
        </w:rPr>
        <w:t>k </w:t>
      </w:r>
      <w:r w:rsidR="0019350A" w:rsidRPr="00DD41A3">
        <w:rPr>
          <w:rFonts w:eastAsia="MS Mincho"/>
          <w:b/>
          <w:bCs/>
          <w:lang w:val="nl-NL"/>
        </w:rPr>
        <w:t>26 en 52</w:t>
      </w:r>
    </w:p>
    <w:p w14:paraId="6AFF0080" w14:textId="77777777" w:rsidR="001B3E4B" w:rsidRPr="00705B78" w:rsidRDefault="001B3E4B" w:rsidP="00C26363">
      <w:pPr>
        <w:pStyle w:val="Text"/>
        <w:keepNext/>
        <w:keepLines/>
        <w:spacing w:before="0"/>
        <w:jc w:val="left"/>
        <w:rPr>
          <w:sz w:val="22"/>
          <w:szCs w:val="22"/>
          <w:lang w:val="nl-NL"/>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73455E" w14:paraId="6FA2DC3F" w14:textId="77777777" w:rsidTr="00B73A6B">
        <w:trPr>
          <w:gridAfter w:val="1"/>
          <w:wAfter w:w="7" w:type="dxa"/>
          <w:cantSplit/>
          <w:trHeight w:val="20"/>
        </w:trPr>
        <w:tc>
          <w:tcPr>
            <w:tcW w:w="1980" w:type="dxa"/>
          </w:tcPr>
          <w:p w14:paraId="53C32988" w14:textId="77777777" w:rsidR="001B3E4B" w:rsidRPr="00705B78" w:rsidRDefault="001B3E4B" w:rsidP="00C26363">
            <w:pPr>
              <w:keepNext/>
              <w:tabs>
                <w:tab w:val="clear" w:pos="567"/>
                <w:tab w:val="left" w:pos="284"/>
              </w:tabs>
              <w:spacing w:line="240" w:lineRule="auto"/>
              <w:jc w:val="center"/>
              <w:rPr>
                <w:rFonts w:eastAsia="MS Mincho"/>
                <w:b/>
                <w:sz w:val="20"/>
                <w:lang w:val="nl-NL"/>
              </w:rPr>
            </w:pPr>
            <w:r w:rsidRPr="00705B78">
              <w:rPr>
                <w:rFonts w:eastAsia="MS Mincho"/>
                <w:b/>
                <w:bCs/>
                <w:sz w:val="20"/>
                <w:lang w:val="nl-NL"/>
              </w:rPr>
              <w:t>Eindpunt</w:t>
            </w:r>
          </w:p>
        </w:tc>
        <w:tc>
          <w:tcPr>
            <w:tcW w:w="1800" w:type="dxa"/>
          </w:tcPr>
          <w:p w14:paraId="011D2A24" w14:textId="54437D04" w:rsidR="001B3E4B" w:rsidRPr="00705B78" w:rsidRDefault="001B3E4B" w:rsidP="00C26363">
            <w:pPr>
              <w:keepNext/>
              <w:tabs>
                <w:tab w:val="clear" w:pos="567"/>
                <w:tab w:val="left" w:pos="284"/>
              </w:tabs>
              <w:spacing w:line="240" w:lineRule="auto"/>
              <w:jc w:val="center"/>
              <w:rPr>
                <w:rFonts w:eastAsia="MS Mincho"/>
                <w:b/>
                <w:sz w:val="20"/>
                <w:lang w:val="nl-NL"/>
              </w:rPr>
            </w:pPr>
            <w:r w:rsidRPr="00705B78">
              <w:rPr>
                <w:rFonts w:eastAsia="MS Mincho"/>
                <w:b/>
                <w:bCs/>
                <w:sz w:val="20"/>
                <w:lang w:val="nl-NL"/>
              </w:rPr>
              <w:t>Tijdpunt/Duur</w:t>
            </w:r>
            <w:r w:rsidRPr="00705B78">
              <w:rPr>
                <w:rFonts w:eastAsia="MS Mincho"/>
                <w:sz w:val="20"/>
                <w:lang w:val="nl-NL"/>
              </w:rPr>
              <w:br/>
            </w:r>
          </w:p>
        </w:tc>
        <w:tc>
          <w:tcPr>
            <w:tcW w:w="3161" w:type="dxa"/>
            <w:gridSpan w:val="2"/>
          </w:tcPr>
          <w:p w14:paraId="38132216" w14:textId="25E5F1AF" w:rsidR="00F32708" w:rsidRPr="00705B78" w:rsidRDefault="00C64773" w:rsidP="00C26363">
            <w:pPr>
              <w:keepNext/>
              <w:tabs>
                <w:tab w:val="clear" w:pos="567"/>
              </w:tabs>
              <w:spacing w:line="240" w:lineRule="auto"/>
              <w:jc w:val="center"/>
              <w:rPr>
                <w:rFonts w:eastAsia="MS Mincho"/>
                <w:b/>
                <w:sz w:val="20"/>
                <w:lang w:val="nl-NL"/>
              </w:rPr>
            </w:pPr>
            <w:r w:rsidRPr="00705B78">
              <w:rPr>
                <w:rFonts w:eastAsia="MS Mincho"/>
                <w:b/>
                <w:bCs/>
                <w:sz w:val="20"/>
                <w:lang w:val="nl-NL"/>
              </w:rPr>
              <w:t>Bemrist</w:t>
            </w:r>
            <w:r w:rsidR="001B3E4B" w:rsidRPr="00705B78">
              <w:rPr>
                <w:rFonts w:eastAsia="MS Mincho"/>
                <w:b/>
                <w:bCs/>
                <w:sz w:val="20"/>
                <w:lang w:val="nl-NL"/>
              </w:rPr>
              <w:t xml:space="preserve"> Breezhaler</w:t>
            </w:r>
            <w:r w:rsidR="007509FC" w:rsidRPr="00705B78">
              <w:rPr>
                <w:rFonts w:eastAsia="MS Mincho"/>
                <w:b/>
                <w:bCs/>
                <w:sz w:val="20"/>
                <w:vertAlign w:val="superscript"/>
                <w:lang w:val="nl-NL"/>
              </w:rPr>
              <w:t>1</w:t>
            </w:r>
          </w:p>
          <w:p w14:paraId="5CD0FAE8" w14:textId="71762185" w:rsidR="001B3E4B" w:rsidRPr="00705B78" w:rsidRDefault="001B3E4B" w:rsidP="00C26363">
            <w:pPr>
              <w:keepNext/>
              <w:tabs>
                <w:tab w:val="clear" w:pos="567"/>
              </w:tabs>
              <w:spacing w:line="240" w:lineRule="auto"/>
              <w:jc w:val="center"/>
              <w:rPr>
                <w:rFonts w:eastAsia="MS Mincho"/>
                <w:b/>
                <w:sz w:val="20"/>
                <w:lang w:val="nl-NL"/>
              </w:rPr>
            </w:pPr>
            <w:r w:rsidRPr="00705B78">
              <w:rPr>
                <w:rFonts w:eastAsia="MS Mincho"/>
                <w:b/>
                <w:bCs/>
                <w:sz w:val="20"/>
                <w:lang w:val="nl-NL"/>
              </w:rPr>
              <w:t>t.o.v. MF</w:t>
            </w:r>
            <w:r w:rsidRPr="00705B78">
              <w:rPr>
                <w:rFonts w:eastAsia="MS Mincho"/>
                <w:b/>
                <w:bCs/>
                <w:sz w:val="20"/>
                <w:vertAlign w:val="superscript"/>
                <w:lang w:val="nl-NL"/>
              </w:rPr>
              <w:t>2</w:t>
            </w:r>
          </w:p>
        </w:tc>
        <w:tc>
          <w:tcPr>
            <w:tcW w:w="2126" w:type="dxa"/>
          </w:tcPr>
          <w:p w14:paraId="10765CB1" w14:textId="01757B05" w:rsidR="00F32708" w:rsidRPr="00E406B7" w:rsidRDefault="00C64773" w:rsidP="00C26363">
            <w:pPr>
              <w:keepNext/>
              <w:tabs>
                <w:tab w:val="clear" w:pos="567"/>
              </w:tabs>
              <w:spacing w:line="240" w:lineRule="auto"/>
              <w:jc w:val="center"/>
              <w:rPr>
                <w:rFonts w:eastAsia="MS Mincho"/>
                <w:b/>
                <w:sz w:val="20"/>
                <w:lang w:val="nl-BE"/>
              </w:rPr>
            </w:pPr>
            <w:r w:rsidRPr="00E406B7">
              <w:rPr>
                <w:rFonts w:eastAsia="MS Mincho"/>
                <w:b/>
                <w:bCs/>
                <w:sz w:val="20"/>
                <w:lang w:val="nl-BE"/>
              </w:rPr>
              <w:t>Bemrist</w:t>
            </w:r>
            <w:r w:rsidR="001B3E4B" w:rsidRPr="00E406B7">
              <w:rPr>
                <w:rFonts w:eastAsia="MS Mincho"/>
                <w:b/>
                <w:bCs/>
                <w:sz w:val="20"/>
                <w:lang w:val="nl-BE"/>
              </w:rPr>
              <w:t xml:space="preserve"> Breezhaler</w:t>
            </w:r>
            <w:r w:rsidR="007509FC" w:rsidRPr="00E406B7">
              <w:rPr>
                <w:rFonts w:eastAsia="MS Mincho"/>
                <w:b/>
                <w:bCs/>
                <w:sz w:val="20"/>
                <w:vertAlign w:val="superscript"/>
                <w:lang w:val="nl-BE"/>
              </w:rPr>
              <w:t>1</w:t>
            </w:r>
          </w:p>
          <w:p w14:paraId="3D1BD40D" w14:textId="100B53C1" w:rsidR="001B3E4B" w:rsidRPr="00E406B7" w:rsidRDefault="001B3E4B" w:rsidP="00C26363">
            <w:pPr>
              <w:keepNext/>
              <w:tabs>
                <w:tab w:val="clear" w:pos="567"/>
              </w:tabs>
              <w:spacing w:line="240" w:lineRule="auto"/>
              <w:jc w:val="center"/>
              <w:rPr>
                <w:rFonts w:eastAsia="MS Mincho"/>
                <w:b/>
                <w:sz w:val="20"/>
                <w:lang w:val="nl-BE"/>
              </w:rPr>
            </w:pPr>
            <w:r w:rsidRPr="00E406B7">
              <w:rPr>
                <w:rFonts w:eastAsia="MS Mincho"/>
                <w:b/>
                <w:bCs/>
                <w:sz w:val="20"/>
                <w:lang w:val="nl-BE"/>
              </w:rPr>
              <w:t>t.o.v. SAL/FP</w:t>
            </w:r>
            <w:r w:rsidRPr="00E406B7">
              <w:rPr>
                <w:rFonts w:eastAsia="MS Mincho"/>
                <w:b/>
                <w:bCs/>
                <w:sz w:val="20"/>
                <w:vertAlign w:val="superscript"/>
                <w:lang w:val="nl-BE"/>
              </w:rPr>
              <w:t>3</w:t>
            </w:r>
          </w:p>
        </w:tc>
      </w:tr>
      <w:tr w:rsidR="001B3E4B" w:rsidRPr="00C22B93" w14:paraId="3EB39F00" w14:textId="77777777" w:rsidTr="00B73A6B">
        <w:trPr>
          <w:gridAfter w:val="1"/>
          <w:wAfter w:w="7" w:type="dxa"/>
          <w:cantSplit/>
          <w:trHeight w:val="20"/>
        </w:trPr>
        <w:tc>
          <w:tcPr>
            <w:tcW w:w="1980" w:type="dxa"/>
          </w:tcPr>
          <w:p w14:paraId="55E861CF" w14:textId="77777777" w:rsidR="001B3E4B" w:rsidRPr="00E406B7" w:rsidRDefault="001B3E4B" w:rsidP="00C26363">
            <w:pPr>
              <w:keepNext/>
              <w:tabs>
                <w:tab w:val="clear" w:pos="567"/>
                <w:tab w:val="left" w:pos="284"/>
              </w:tabs>
              <w:spacing w:line="240" w:lineRule="auto"/>
              <w:rPr>
                <w:rFonts w:eastAsia="MS Mincho"/>
                <w:sz w:val="20"/>
                <w:lang w:val="nl-BE"/>
              </w:rPr>
            </w:pPr>
          </w:p>
        </w:tc>
        <w:tc>
          <w:tcPr>
            <w:tcW w:w="1800" w:type="dxa"/>
          </w:tcPr>
          <w:p w14:paraId="4EFD2507" w14:textId="77777777" w:rsidR="001B3E4B" w:rsidRPr="00E406B7" w:rsidRDefault="001B3E4B" w:rsidP="00C26363">
            <w:pPr>
              <w:keepNext/>
              <w:tabs>
                <w:tab w:val="clear" w:pos="567"/>
                <w:tab w:val="left" w:pos="284"/>
              </w:tabs>
              <w:spacing w:line="240" w:lineRule="auto"/>
              <w:jc w:val="center"/>
              <w:rPr>
                <w:rFonts w:eastAsia="MS Mincho"/>
                <w:sz w:val="20"/>
                <w:lang w:val="nl-BE"/>
              </w:rPr>
            </w:pPr>
          </w:p>
        </w:tc>
        <w:tc>
          <w:tcPr>
            <w:tcW w:w="1602" w:type="dxa"/>
          </w:tcPr>
          <w:p w14:paraId="60826DC9" w14:textId="1AC2EACB" w:rsidR="001B3E4B" w:rsidRPr="00705B78" w:rsidRDefault="001B3E4B" w:rsidP="00C26363">
            <w:pPr>
              <w:keepNext/>
              <w:tabs>
                <w:tab w:val="clear" w:pos="567"/>
              </w:tabs>
              <w:spacing w:line="240" w:lineRule="auto"/>
              <w:jc w:val="center"/>
              <w:rPr>
                <w:rFonts w:eastAsia="MS Mincho"/>
                <w:sz w:val="20"/>
                <w:lang w:val="nl-NL"/>
              </w:rPr>
            </w:pPr>
            <w:r w:rsidRPr="00705B78">
              <w:rPr>
                <w:rFonts w:eastAsia="MS Mincho"/>
                <w:sz w:val="20"/>
                <w:lang w:val="nl-NL"/>
              </w:rPr>
              <w:t>M</w:t>
            </w:r>
            <w:r w:rsidR="00227C20" w:rsidRPr="00705B78">
              <w:rPr>
                <w:rFonts w:eastAsia="MS Mincho"/>
                <w:sz w:val="20"/>
                <w:lang w:val="nl-NL"/>
              </w:rPr>
              <w:t>edium</w:t>
            </w:r>
            <w:r w:rsidRPr="00705B78">
              <w:rPr>
                <w:rFonts w:eastAsia="MS Mincho"/>
                <w:sz w:val="20"/>
                <w:lang w:val="nl-NL"/>
              </w:rPr>
              <w:t xml:space="preserve"> dosis t.o.v.</w:t>
            </w:r>
          </w:p>
          <w:p w14:paraId="06BA959C" w14:textId="42B625DE" w:rsidR="001B3E4B" w:rsidRPr="00705B78" w:rsidRDefault="001B3E4B" w:rsidP="00C26363">
            <w:pPr>
              <w:keepNext/>
              <w:tabs>
                <w:tab w:val="clear" w:pos="567"/>
                <w:tab w:val="left" w:pos="284"/>
              </w:tabs>
              <w:spacing w:line="240" w:lineRule="auto"/>
              <w:jc w:val="center"/>
              <w:rPr>
                <w:rFonts w:eastAsia="MS Mincho"/>
                <w:sz w:val="20"/>
                <w:lang w:val="nl-NL"/>
              </w:rPr>
            </w:pPr>
            <w:r w:rsidRPr="00705B78">
              <w:rPr>
                <w:rFonts w:eastAsia="MS Mincho"/>
                <w:sz w:val="20"/>
                <w:lang w:val="nl-NL"/>
              </w:rPr>
              <w:t>m</w:t>
            </w:r>
            <w:r w:rsidR="00227C20" w:rsidRPr="00705B78">
              <w:rPr>
                <w:rFonts w:eastAsia="MS Mincho"/>
                <w:sz w:val="20"/>
                <w:lang w:val="nl-NL"/>
              </w:rPr>
              <w:t>edium</w:t>
            </w:r>
            <w:r w:rsidRPr="00705B78">
              <w:rPr>
                <w:rFonts w:eastAsia="MS Mincho"/>
                <w:sz w:val="20"/>
                <w:lang w:val="nl-NL"/>
              </w:rPr>
              <w:t xml:space="preserve"> dosis</w:t>
            </w:r>
          </w:p>
        </w:tc>
        <w:tc>
          <w:tcPr>
            <w:tcW w:w="1559" w:type="dxa"/>
          </w:tcPr>
          <w:p w14:paraId="3F0A3021" w14:textId="77777777" w:rsidR="001B3E4B" w:rsidRPr="00705B78" w:rsidRDefault="001B3E4B" w:rsidP="00C26363">
            <w:pPr>
              <w:keepNext/>
              <w:tabs>
                <w:tab w:val="clear" w:pos="567"/>
              </w:tabs>
              <w:spacing w:line="240" w:lineRule="auto"/>
              <w:jc w:val="center"/>
              <w:rPr>
                <w:rFonts w:eastAsia="MS Mincho"/>
                <w:sz w:val="20"/>
                <w:lang w:val="nl-NL"/>
              </w:rPr>
            </w:pPr>
            <w:r w:rsidRPr="00705B78">
              <w:rPr>
                <w:rFonts w:eastAsia="MS Mincho"/>
                <w:sz w:val="20"/>
                <w:lang w:val="nl-NL"/>
              </w:rPr>
              <w:t>Hoge dosis t.o.v.</w:t>
            </w:r>
          </w:p>
          <w:p w14:paraId="04E52D25" w14:textId="77777777" w:rsidR="001B3E4B" w:rsidRPr="00705B78" w:rsidRDefault="001B3E4B" w:rsidP="00C26363">
            <w:pPr>
              <w:keepNext/>
              <w:tabs>
                <w:tab w:val="clear" w:pos="567"/>
                <w:tab w:val="left" w:pos="284"/>
              </w:tabs>
              <w:spacing w:line="240" w:lineRule="auto"/>
              <w:jc w:val="center"/>
              <w:rPr>
                <w:rFonts w:eastAsia="MS Mincho"/>
                <w:sz w:val="20"/>
                <w:lang w:val="nl-NL"/>
              </w:rPr>
            </w:pPr>
            <w:r w:rsidRPr="00705B78">
              <w:rPr>
                <w:rFonts w:eastAsia="MS Mincho"/>
                <w:sz w:val="20"/>
                <w:lang w:val="nl-NL"/>
              </w:rPr>
              <w:t>hoge dosis</w:t>
            </w:r>
          </w:p>
        </w:tc>
        <w:tc>
          <w:tcPr>
            <w:tcW w:w="2126" w:type="dxa"/>
          </w:tcPr>
          <w:p w14:paraId="67019F09" w14:textId="77777777" w:rsidR="001B3E4B" w:rsidRPr="00705B78" w:rsidRDefault="001B3E4B" w:rsidP="00C26363">
            <w:pPr>
              <w:keepNext/>
              <w:tabs>
                <w:tab w:val="clear" w:pos="567"/>
              </w:tabs>
              <w:spacing w:line="240" w:lineRule="auto"/>
              <w:jc w:val="center"/>
              <w:rPr>
                <w:rFonts w:eastAsia="MS Mincho"/>
                <w:sz w:val="20"/>
                <w:lang w:val="nl-NL"/>
              </w:rPr>
            </w:pPr>
            <w:r w:rsidRPr="00705B78">
              <w:rPr>
                <w:rFonts w:eastAsia="MS Mincho"/>
                <w:sz w:val="20"/>
                <w:lang w:val="nl-NL"/>
              </w:rPr>
              <w:t>Hoge dosis t.o.v.</w:t>
            </w:r>
          </w:p>
          <w:p w14:paraId="443EF7C2" w14:textId="77777777" w:rsidR="001B3E4B" w:rsidRPr="00705B78" w:rsidRDefault="001B3E4B" w:rsidP="00C26363">
            <w:pPr>
              <w:keepNext/>
              <w:tabs>
                <w:tab w:val="clear" w:pos="567"/>
                <w:tab w:val="left" w:pos="284"/>
              </w:tabs>
              <w:spacing w:line="240" w:lineRule="auto"/>
              <w:jc w:val="center"/>
              <w:rPr>
                <w:rFonts w:eastAsia="MS Mincho"/>
                <w:sz w:val="20"/>
                <w:lang w:val="nl-NL"/>
              </w:rPr>
            </w:pPr>
            <w:r w:rsidRPr="00705B78">
              <w:rPr>
                <w:rFonts w:eastAsia="MS Mincho"/>
                <w:sz w:val="20"/>
                <w:lang w:val="nl-NL"/>
              </w:rPr>
              <w:t>hoge dosis</w:t>
            </w:r>
          </w:p>
        </w:tc>
      </w:tr>
      <w:tr w:rsidR="001B3E4B" w:rsidRPr="00705B78" w14:paraId="4D50CE9B" w14:textId="77777777" w:rsidTr="00B73A6B">
        <w:trPr>
          <w:cantSplit/>
          <w:trHeight w:val="20"/>
        </w:trPr>
        <w:tc>
          <w:tcPr>
            <w:tcW w:w="9074" w:type="dxa"/>
            <w:gridSpan w:val="6"/>
          </w:tcPr>
          <w:p w14:paraId="0BE78E75" w14:textId="77777777" w:rsidR="001B3E4B" w:rsidRPr="00705B78" w:rsidRDefault="001B3E4B" w:rsidP="00C26363">
            <w:pPr>
              <w:keepNext/>
              <w:tabs>
                <w:tab w:val="clear" w:pos="567"/>
                <w:tab w:val="left" w:pos="284"/>
              </w:tabs>
              <w:spacing w:line="240" w:lineRule="auto"/>
              <w:rPr>
                <w:rFonts w:eastAsia="MS Mincho" w:cs="Arial"/>
                <w:b/>
                <w:sz w:val="20"/>
                <w:lang w:val="nl-NL"/>
              </w:rPr>
            </w:pPr>
            <w:r w:rsidRPr="00705B78">
              <w:rPr>
                <w:rFonts w:eastAsia="MS Mincho" w:cs="Arial"/>
                <w:b/>
                <w:bCs/>
                <w:sz w:val="20"/>
                <w:lang w:val="nl-NL"/>
              </w:rPr>
              <w:t>Longfunctie</w:t>
            </w:r>
          </w:p>
        </w:tc>
      </w:tr>
      <w:tr w:rsidR="001B3E4B" w:rsidRPr="00705B78" w14:paraId="64341CDE" w14:textId="77777777" w:rsidTr="00B73A6B">
        <w:trPr>
          <w:cantSplit/>
          <w:trHeight w:val="20"/>
        </w:trPr>
        <w:tc>
          <w:tcPr>
            <w:tcW w:w="9074" w:type="dxa"/>
            <w:gridSpan w:val="6"/>
          </w:tcPr>
          <w:p w14:paraId="301301AD" w14:textId="03967809" w:rsidR="001B3E4B" w:rsidRPr="00705B78" w:rsidRDefault="001B3E4B" w:rsidP="00C26363">
            <w:pPr>
              <w:keepNext/>
              <w:tabs>
                <w:tab w:val="clear" w:pos="567"/>
              </w:tabs>
              <w:spacing w:line="240" w:lineRule="auto"/>
              <w:rPr>
                <w:rFonts w:eastAsia="MS Mincho"/>
                <w:i/>
                <w:sz w:val="20"/>
                <w:lang w:val="nl-NL"/>
              </w:rPr>
            </w:pPr>
            <w:r w:rsidRPr="00705B78">
              <w:rPr>
                <w:rFonts w:eastAsia="MS Mincho"/>
                <w:i/>
                <w:iCs/>
                <w:sz w:val="20"/>
                <w:lang w:val="nl-NL"/>
              </w:rPr>
              <w:t>Dal-FEV</w:t>
            </w:r>
            <w:r w:rsidRPr="00705B78">
              <w:rPr>
                <w:rFonts w:eastAsia="MS Mincho"/>
                <w:i/>
                <w:iCs/>
                <w:sz w:val="20"/>
                <w:vertAlign w:val="subscript"/>
                <w:lang w:val="nl-NL"/>
              </w:rPr>
              <w:t>1</w:t>
            </w:r>
            <w:r w:rsidRPr="00705B78">
              <w:rPr>
                <w:rFonts w:eastAsia="MS Mincho"/>
                <w:i/>
                <w:iCs/>
                <w:sz w:val="20"/>
                <w:vertAlign w:val="superscript"/>
                <w:lang w:val="nl-NL"/>
              </w:rPr>
              <w:t>4</w:t>
            </w:r>
          </w:p>
        </w:tc>
      </w:tr>
      <w:tr w:rsidR="001B3E4B" w:rsidRPr="00705B78" w14:paraId="043D9492" w14:textId="77777777" w:rsidTr="00B73A6B">
        <w:trPr>
          <w:gridAfter w:val="1"/>
          <w:wAfter w:w="7" w:type="dxa"/>
          <w:cantSplit/>
          <w:trHeight w:val="20"/>
        </w:trPr>
        <w:tc>
          <w:tcPr>
            <w:tcW w:w="1980" w:type="dxa"/>
            <w:vMerge w:val="restart"/>
            <w:vAlign w:val="center"/>
          </w:tcPr>
          <w:p w14:paraId="3E445461"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Behandelingsverschil</w:t>
            </w:r>
          </w:p>
          <w:p w14:paraId="5E65DE02"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P-waarde</w:t>
            </w:r>
          </w:p>
          <w:p w14:paraId="0502EB97"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(95%-BI)</w:t>
            </w:r>
          </w:p>
        </w:tc>
        <w:tc>
          <w:tcPr>
            <w:tcW w:w="1800" w:type="dxa"/>
          </w:tcPr>
          <w:p w14:paraId="5C14B2CE" w14:textId="4D602C3D"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26</w:t>
            </w:r>
          </w:p>
          <w:p w14:paraId="211C7675" w14:textId="42FC07B1"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(primair eindpunt)</w:t>
            </w:r>
          </w:p>
        </w:tc>
        <w:tc>
          <w:tcPr>
            <w:tcW w:w="1602" w:type="dxa"/>
          </w:tcPr>
          <w:p w14:paraId="5BF93660" w14:textId="3C6ACD1D"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211 ml</w:t>
            </w:r>
          </w:p>
          <w:p w14:paraId="02A7F2D8"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&lt;0,001</w:t>
            </w:r>
          </w:p>
          <w:p w14:paraId="001C0683"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(167, 255)</w:t>
            </w:r>
          </w:p>
        </w:tc>
        <w:tc>
          <w:tcPr>
            <w:tcW w:w="1559" w:type="dxa"/>
          </w:tcPr>
          <w:p w14:paraId="4E32925A" w14:textId="72C5EAEB"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132 ml</w:t>
            </w:r>
          </w:p>
          <w:p w14:paraId="05257177"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&lt;0,001</w:t>
            </w:r>
          </w:p>
          <w:p w14:paraId="087EA598"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(88, 176)</w:t>
            </w:r>
          </w:p>
        </w:tc>
        <w:tc>
          <w:tcPr>
            <w:tcW w:w="2126" w:type="dxa"/>
          </w:tcPr>
          <w:p w14:paraId="7DA37701" w14:textId="09009498"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36 ml</w:t>
            </w:r>
          </w:p>
          <w:p w14:paraId="031969D0"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0,101</w:t>
            </w:r>
          </w:p>
          <w:p w14:paraId="00FCFB33" w14:textId="261C8426"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7, 80)</w:t>
            </w:r>
          </w:p>
        </w:tc>
      </w:tr>
      <w:tr w:rsidR="001B3E4B" w:rsidRPr="00705B78" w14:paraId="53003D6A" w14:textId="77777777" w:rsidTr="00B73A6B">
        <w:trPr>
          <w:gridAfter w:val="1"/>
          <w:wAfter w:w="7" w:type="dxa"/>
          <w:cantSplit/>
          <w:trHeight w:val="20"/>
        </w:trPr>
        <w:tc>
          <w:tcPr>
            <w:tcW w:w="1980" w:type="dxa"/>
            <w:vMerge/>
          </w:tcPr>
          <w:p w14:paraId="497962A0" w14:textId="77777777" w:rsidR="001B3E4B" w:rsidRPr="00705B78" w:rsidRDefault="001B3E4B" w:rsidP="00C26363">
            <w:pPr>
              <w:keepNext/>
              <w:tabs>
                <w:tab w:val="clear" w:pos="567"/>
                <w:tab w:val="left" w:pos="284"/>
              </w:tabs>
              <w:spacing w:line="240" w:lineRule="auto"/>
              <w:rPr>
                <w:rFonts w:eastAsia="MS Mincho" w:cs="Arial"/>
                <w:sz w:val="20"/>
                <w:lang w:val="nl-NL"/>
              </w:rPr>
            </w:pPr>
          </w:p>
        </w:tc>
        <w:tc>
          <w:tcPr>
            <w:tcW w:w="1800" w:type="dxa"/>
          </w:tcPr>
          <w:p w14:paraId="50C966AD" w14:textId="2E3684AD"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5974E2FF" w14:textId="62B3A20E"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209 ml</w:t>
            </w:r>
          </w:p>
          <w:p w14:paraId="4BDFCA67" w14:textId="262D920C" w:rsidR="0019350A" w:rsidRPr="00705B78" w:rsidRDefault="0019350A" w:rsidP="00C26363">
            <w:pPr>
              <w:keepNext/>
              <w:keepLines/>
              <w:tabs>
                <w:tab w:val="clear" w:pos="567"/>
                <w:tab w:val="left" w:pos="284"/>
              </w:tabs>
              <w:spacing w:line="240" w:lineRule="auto"/>
              <w:jc w:val="center"/>
              <w:rPr>
                <w:rFonts w:eastAsia="MS Mincho" w:cs="Arial"/>
                <w:sz w:val="20"/>
                <w:lang w:val="nl-NL" w:eastAsia="zh-CN"/>
              </w:rPr>
            </w:pPr>
            <w:r w:rsidRPr="00705B78">
              <w:rPr>
                <w:rFonts w:eastAsia="MS Mincho" w:cs="Arial"/>
                <w:sz w:val="20"/>
                <w:lang w:val="nl-NL" w:eastAsia="zh-CN"/>
              </w:rPr>
              <w:t>&lt;0,001</w:t>
            </w:r>
          </w:p>
          <w:p w14:paraId="396E7C2E"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(163, 255)</w:t>
            </w:r>
          </w:p>
        </w:tc>
        <w:tc>
          <w:tcPr>
            <w:tcW w:w="1559" w:type="dxa"/>
          </w:tcPr>
          <w:p w14:paraId="5E9EB9C4" w14:textId="46990979"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136 ml</w:t>
            </w:r>
          </w:p>
          <w:p w14:paraId="3098F989" w14:textId="77777777" w:rsidR="0019350A" w:rsidRPr="00705B78" w:rsidRDefault="0019350A" w:rsidP="00C26363">
            <w:pPr>
              <w:keepNext/>
              <w:keepLines/>
              <w:tabs>
                <w:tab w:val="clear" w:pos="567"/>
                <w:tab w:val="left" w:pos="284"/>
              </w:tabs>
              <w:spacing w:line="240" w:lineRule="auto"/>
              <w:jc w:val="center"/>
              <w:rPr>
                <w:rFonts w:eastAsia="MS Mincho" w:cs="Arial"/>
                <w:sz w:val="20"/>
                <w:lang w:val="nl-NL" w:eastAsia="zh-CN"/>
              </w:rPr>
            </w:pPr>
            <w:r w:rsidRPr="00705B78">
              <w:rPr>
                <w:rFonts w:eastAsia="MS Mincho" w:cs="Arial"/>
                <w:sz w:val="20"/>
                <w:lang w:val="nl-NL" w:eastAsia="zh-CN"/>
              </w:rPr>
              <w:t>&lt;0,001</w:t>
            </w:r>
          </w:p>
          <w:p w14:paraId="3EA20713"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(90, 183)</w:t>
            </w:r>
          </w:p>
        </w:tc>
        <w:tc>
          <w:tcPr>
            <w:tcW w:w="2126" w:type="dxa"/>
          </w:tcPr>
          <w:p w14:paraId="68F62AEF" w14:textId="5FBF76BE"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48 ml</w:t>
            </w:r>
          </w:p>
          <w:p w14:paraId="7C24441E" w14:textId="2E09E68A" w:rsidR="0019350A" w:rsidRPr="00705B78" w:rsidRDefault="0019350A" w:rsidP="00C26363">
            <w:pPr>
              <w:keepNext/>
              <w:keepLines/>
              <w:tabs>
                <w:tab w:val="clear" w:pos="567"/>
                <w:tab w:val="left" w:pos="284"/>
              </w:tabs>
              <w:spacing w:line="240" w:lineRule="auto"/>
              <w:jc w:val="center"/>
              <w:rPr>
                <w:rFonts w:eastAsia="MS Mincho" w:cs="Arial"/>
                <w:sz w:val="20"/>
                <w:lang w:val="nl-NL" w:eastAsia="zh-CN"/>
              </w:rPr>
            </w:pPr>
            <w:r w:rsidRPr="00705B78">
              <w:rPr>
                <w:rFonts w:eastAsia="MS Mincho" w:cs="Arial"/>
                <w:sz w:val="20"/>
                <w:lang w:val="nl-NL" w:eastAsia="zh-CN"/>
              </w:rPr>
              <w:t>0,040</w:t>
            </w:r>
          </w:p>
          <w:p w14:paraId="32787A80" w14:textId="63996DB6"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(2, 94)</w:t>
            </w:r>
          </w:p>
        </w:tc>
      </w:tr>
      <w:tr w:rsidR="001B3E4B" w:rsidRPr="00376EC6" w14:paraId="178B0C64" w14:textId="77777777" w:rsidTr="00B73A6B">
        <w:trPr>
          <w:cantSplit/>
          <w:trHeight w:val="20"/>
        </w:trPr>
        <w:tc>
          <w:tcPr>
            <w:tcW w:w="9074" w:type="dxa"/>
            <w:gridSpan w:val="6"/>
            <w:hideMark/>
          </w:tcPr>
          <w:p w14:paraId="4B40FF32" w14:textId="321F7A21" w:rsidR="001B3E4B" w:rsidRPr="00705B78" w:rsidRDefault="001B3E4B" w:rsidP="00C26363">
            <w:pPr>
              <w:keepNext/>
              <w:tabs>
                <w:tab w:val="clear" w:pos="567"/>
              </w:tabs>
              <w:spacing w:line="240" w:lineRule="auto"/>
              <w:rPr>
                <w:rFonts w:eastAsia="MS Mincho"/>
                <w:i/>
                <w:sz w:val="20"/>
                <w:lang w:val="nl-NL"/>
              </w:rPr>
            </w:pPr>
            <w:r w:rsidRPr="00705B78">
              <w:rPr>
                <w:rFonts w:eastAsia="MS Mincho"/>
                <w:i/>
                <w:iCs/>
                <w:sz w:val="20"/>
                <w:lang w:val="nl-NL"/>
              </w:rPr>
              <w:t>Gemiddelde expiratoire piekstroom (PEF), ochtend*</w:t>
            </w:r>
          </w:p>
        </w:tc>
      </w:tr>
      <w:tr w:rsidR="001B3E4B" w:rsidRPr="00705B78" w14:paraId="72F03809" w14:textId="77777777" w:rsidTr="00B73A6B">
        <w:trPr>
          <w:gridAfter w:val="1"/>
          <w:wAfter w:w="7" w:type="dxa"/>
          <w:cantSplit/>
          <w:trHeight w:val="20"/>
        </w:trPr>
        <w:tc>
          <w:tcPr>
            <w:tcW w:w="1980" w:type="dxa"/>
          </w:tcPr>
          <w:p w14:paraId="4C670908"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Behandelingsverschil</w:t>
            </w:r>
          </w:p>
          <w:p w14:paraId="27D2544B" w14:textId="2769B30D"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4AF899A9" w14:textId="795B80DD"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3E2BCF1F" w14:textId="01B171EB"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30,2 l/min</w:t>
            </w:r>
          </w:p>
          <w:p w14:paraId="22A97F2E" w14:textId="60D7915C"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(24,2</w:t>
            </w:r>
            <w:r w:rsidR="00880370" w:rsidRPr="00705B78">
              <w:rPr>
                <w:rFonts w:eastAsia="MS Mincho" w:cs="Arial"/>
                <w:sz w:val="20"/>
                <w:lang w:val="nl-NL"/>
              </w:rPr>
              <w:t>;</w:t>
            </w:r>
            <w:r w:rsidRPr="00705B78">
              <w:rPr>
                <w:rFonts w:eastAsia="MS Mincho" w:cs="Arial"/>
                <w:sz w:val="20"/>
                <w:lang w:val="nl-NL"/>
              </w:rPr>
              <w:t xml:space="preserve"> 36,3)</w:t>
            </w:r>
          </w:p>
        </w:tc>
        <w:tc>
          <w:tcPr>
            <w:tcW w:w="1559" w:type="dxa"/>
          </w:tcPr>
          <w:p w14:paraId="5B80C9A5" w14:textId="0A5FD80F"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28,7 l/min</w:t>
            </w:r>
          </w:p>
          <w:p w14:paraId="73FFCA75" w14:textId="48F05CD9"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(22,7</w:t>
            </w:r>
            <w:r w:rsidR="00880370" w:rsidRPr="00705B78">
              <w:rPr>
                <w:rFonts w:eastAsia="MS Mincho" w:cs="Arial"/>
                <w:sz w:val="20"/>
                <w:lang w:val="nl-NL"/>
              </w:rPr>
              <w:t>;</w:t>
            </w:r>
            <w:r w:rsidRPr="00705B78">
              <w:rPr>
                <w:rFonts w:eastAsia="MS Mincho" w:cs="Arial"/>
                <w:sz w:val="20"/>
                <w:lang w:val="nl-NL"/>
              </w:rPr>
              <w:t xml:space="preserve"> 34,8)</w:t>
            </w:r>
          </w:p>
        </w:tc>
        <w:tc>
          <w:tcPr>
            <w:tcW w:w="2126" w:type="dxa"/>
          </w:tcPr>
          <w:p w14:paraId="3706DAD3" w14:textId="79CB87FE"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13,8 l/min</w:t>
            </w:r>
          </w:p>
          <w:p w14:paraId="7948A509" w14:textId="4826D649"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(7,7</w:t>
            </w:r>
            <w:r w:rsidR="00880370" w:rsidRPr="00705B78">
              <w:rPr>
                <w:rFonts w:eastAsia="MS Mincho" w:cs="Arial"/>
                <w:sz w:val="20"/>
                <w:lang w:val="nl-NL"/>
              </w:rPr>
              <w:t>;</w:t>
            </w:r>
            <w:r w:rsidRPr="00705B78">
              <w:rPr>
                <w:rFonts w:eastAsia="MS Mincho" w:cs="Arial"/>
                <w:sz w:val="20"/>
                <w:lang w:val="nl-NL"/>
              </w:rPr>
              <w:t xml:space="preserve"> 19,8)</w:t>
            </w:r>
          </w:p>
        </w:tc>
      </w:tr>
      <w:tr w:rsidR="001B3E4B" w:rsidRPr="00376EC6" w14:paraId="711A79B8" w14:textId="77777777" w:rsidTr="00B73A6B">
        <w:trPr>
          <w:cantSplit/>
          <w:trHeight w:val="20"/>
        </w:trPr>
        <w:tc>
          <w:tcPr>
            <w:tcW w:w="9074" w:type="dxa"/>
            <w:gridSpan w:val="6"/>
            <w:hideMark/>
          </w:tcPr>
          <w:p w14:paraId="04A2B586" w14:textId="75DA3F44" w:rsidR="001B3E4B" w:rsidRPr="00705B78" w:rsidRDefault="001B3E4B" w:rsidP="00C26363">
            <w:pPr>
              <w:keepNext/>
              <w:tabs>
                <w:tab w:val="clear" w:pos="567"/>
              </w:tabs>
              <w:spacing w:line="240" w:lineRule="auto"/>
              <w:rPr>
                <w:rFonts w:eastAsia="MS Mincho"/>
                <w:i/>
                <w:sz w:val="20"/>
                <w:lang w:val="nl-NL"/>
              </w:rPr>
            </w:pPr>
            <w:r w:rsidRPr="00705B78">
              <w:rPr>
                <w:rFonts w:eastAsia="MS Mincho"/>
                <w:i/>
                <w:iCs/>
                <w:sz w:val="20"/>
                <w:lang w:val="nl-NL"/>
              </w:rPr>
              <w:t>Gemiddelde expiratoire piekstroom (PEF), avond*</w:t>
            </w:r>
          </w:p>
        </w:tc>
      </w:tr>
      <w:tr w:rsidR="001B3E4B" w:rsidRPr="00705B78" w14:paraId="463D3B91" w14:textId="77777777" w:rsidTr="00B73A6B">
        <w:trPr>
          <w:gridAfter w:val="1"/>
          <w:wAfter w:w="7" w:type="dxa"/>
          <w:cantSplit/>
          <w:trHeight w:val="20"/>
        </w:trPr>
        <w:tc>
          <w:tcPr>
            <w:tcW w:w="1980" w:type="dxa"/>
          </w:tcPr>
          <w:p w14:paraId="1FBC6FD9" w14:textId="77777777"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Behandelingsverschil</w:t>
            </w:r>
          </w:p>
          <w:p w14:paraId="1B1B8FCE" w14:textId="225705C1"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0B689F9D" w14:textId="55BC01B9"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47C01257" w14:textId="0F6E26F1"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29,1 l/min</w:t>
            </w:r>
          </w:p>
          <w:p w14:paraId="5DF04D55" w14:textId="14F7861D"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(23,3</w:t>
            </w:r>
            <w:r w:rsidR="00880370" w:rsidRPr="00705B78">
              <w:rPr>
                <w:rFonts w:eastAsia="MS Mincho" w:cs="Arial"/>
                <w:sz w:val="20"/>
                <w:lang w:val="nl-NL"/>
              </w:rPr>
              <w:t>;</w:t>
            </w:r>
            <w:r w:rsidRPr="00705B78">
              <w:rPr>
                <w:rFonts w:eastAsia="MS Mincho" w:cs="Arial"/>
                <w:sz w:val="20"/>
                <w:lang w:val="nl-NL"/>
              </w:rPr>
              <w:t xml:space="preserve"> 34,8)</w:t>
            </w:r>
          </w:p>
        </w:tc>
        <w:tc>
          <w:tcPr>
            <w:tcW w:w="1559" w:type="dxa"/>
          </w:tcPr>
          <w:p w14:paraId="66D39F87" w14:textId="3967CFF0"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23,7 l/min</w:t>
            </w:r>
          </w:p>
          <w:p w14:paraId="795C8345" w14:textId="76E0C6F8"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(18,0</w:t>
            </w:r>
            <w:r w:rsidR="00880370" w:rsidRPr="00705B78">
              <w:rPr>
                <w:rFonts w:eastAsia="MS Mincho" w:cs="Arial"/>
                <w:sz w:val="20"/>
                <w:lang w:val="nl-NL"/>
              </w:rPr>
              <w:t>;</w:t>
            </w:r>
            <w:r w:rsidRPr="00705B78">
              <w:rPr>
                <w:rFonts w:eastAsia="MS Mincho" w:cs="Arial"/>
                <w:sz w:val="20"/>
                <w:lang w:val="nl-NL"/>
              </w:rPr>
              <w:t xml:space="preserve"> 29,5)</w:t>
            </w:r>
          </w:p>
        </w:tc>
        <w:tc>
          <w:tcPr>
            <w:tcW w:w="2126" w:type="dxa"/>
          </w:tcPr>
          <w:p w14:paraId="6D24E4FA" w14:textId="6E2C6D29"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9,1 l/min</w:t>
            </w:r>
          </w:p>
          <w:p w14:paraId="001F278F" w14:textId="283E2064"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(3,3</w:t>
            </w:r>
            <w:r w:rsidR="00880370" w:rsidRPr="00705B78">
              <w:rPr>
                <w:rFonts w:eastAsia="MS Mincho" w:cs="Arial"/>
                <w:sz w:val="20"/>
                <w:lang w:val="nl-NL"/>
              </w:rPr>
              <w:t>;</w:t>
            </w:r>
            <w:r w:rsidRPr="00705B78">
              <w:rPr>
                <w:rFonts w:eastAsia="MS Mincho" w:cs="Arial"/>
                <w:sz w:val="20"/>
                <w:lang w:val="nl-NL"/>
              </w:rPr>
              <w:t xml:space="preserve"> 14,9)</w:t>
            </w:r>
          </w:p>
        </w:tc>
      </w:tr>
      <w:tr w:rsidR="001B3E4B" w:rsidRPr="00705B78" w14:paraId="77D20471" w14:textId="77777777" w:rsidTr="00B73A6B">
        <w:trPr>
          <w:cantSplit/>
          <w:trHeight w:val="20"/>
        </w:trPr>
        <w:tc>
          <w:tcPr>
            <w:tcW w:w="9074" w:type="dxa"/>
            <w:gridSpan w:val="6"/>
          </w:tcPr>
          <w:p w14:paraId="3623005F" w14:textId="77777777" w:rsidR="001B3E4B" w:rsidRPr="00705B78" w:rsidRDefault="001B3E4B" w:rsidP="00C26363">
            <w:pPr>
              <w:keepNext/>
              <w:tabs>
                <w:tab w:val="clear" w:pos="567"/>
                <w:tab w:val="left" w:pos="284"/>
              </w:tabs>
              <w:spacing w:line="240" w:lineRule="auto"/>
              <w:rPr>
                <w:rFonts w:eastAsia="MS Mincho" w:cs="Arial"/>
                <w:b/>
                <w:sz w:val="20"/>
                <w:lang w:val="nl-NL"/>
              </w:rPr>
            </w:pPr>
            <w:r w:rsidRPr="00705B78">
              <w:rPr>
                <w:rFonts w:eastAsia="MS Mincho" w:cs="Arial"/>
                <w:b/>
                <w:bCs/>
                <w:sz w:val="20"/>
                <w:lang w:val="nl-NL"/>
              </w:rPr>
              <w:t>Symptomen</w:t>
            </w:r>
          </w:p>
        </w:tc>
      </w:tr>
      <w:tr w:rsidR="001B3E4B" w:rsidRPr="00705B78" w14:paraId="7FB1AFBE" w14:textId="77777777" w:rsidTr="00B73A6B">
        <w:trPr>
          <w:cantSplit/>
          <w:trHeight w:val="20"/>
        </w:trPr>
        <w:tc>
          <w:tcPr>
            <w:tcW w:w="9074" w:type="dxa"/>
            <w:gridSpan w:val="6"/>
          </w:tcPr>
          <w:p w14:paraId="4F014B47" w14:textId="2190B0E5"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i/>
                <w:iCs/>
                <w:sz w:val="20"/>
                <w:lang w:val="nl-NL"/>
              </w:rPr>
              <w:t>ACQ-7</w:t>
            </w:r>
          </w:p>
        </w:tc>
      </w:tr>
      <w:tr w:rsidR="001B3E4B" w:rsidRPr="00705B78" w14:paraId="67AFBF6C" w14:textId="77777777" w:rsidTr="00B73A6B">
        <w:trPr>
          <w:gridAfter w:val="1"/>
          <w:wAfter w:w="7" w:type="dxa"/>
          <w:cantSplit/>
          <w:trHeight w:val="20"/>
        </w:trPr>
        <w:tc>
          <w:tcPr>
            <w:tcW w:w="1980" w:type="dxa"/>
            <w:vMerge w:val="restart"/>
            <w:vAlign w:val="center"/>
          </w:tcPr>
          <w:p w14:paraId="5EAFFAC4" w14:textId="77777777"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Behandelingsverschil</w:t>
            </w:r>
          </w:p>
          <w:p w14:paraId="20341D07" w14:textId="77777777" w:rsidR="001B3E4B" w:rsidRPr="00705B78" w:rsidRDefault="001B3E4B" w:rsidP="00C26363">
            <w:pPr>
              <w:tabs>
                <w:tab w:val="clear" w:pos="567"/>
                <w:tab w:val="left" w:pos="284"/>
                <w:tab w:val="left" w:pos="1110"/>
              </w:tabs>
              <w:spacing w:line="240" w:lineRule="auto"/>
              <w:rPr>
                <w:rFonts w:eastAsia="MS Mincho" w:cs="Arial"/>
                <w:sz w:val="20"/>
                <w:lang w:val="nl-NL"/>
              </w:rPr>
            </w:pPr>
            <w:r w:rsidRPr="00705B78">
              <w:rPr>
                <w:rFonts w:eastAsia="MS Mincho" w:cs="Arial"/>
                <w:sz w:val="20"/>
                <w:lang w:val="nl-NL"/>
              </w:rPr>
              <w:t>P-waarde</w:t>
            </w:r>
          </w:p>
          <w:p w14:paraId="0A4A57A2" w14:textId="77777777"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(95%-BI)</w:t>
            </w:r>
          </w:p>
        </w:tc>
        <w:tc>
          <w:tcPr>
            <w:tcW w:w="1800" w:type="dxa"/>
          </w:tcPr>
          <w:p w14:paraId="3BDB178C" w14:textId="77777777"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26</w:t>
            </w:r>
          </w:p>
          <w:p w14:paraId="61109D45" w14:textId="79693C35" w:rsidR="0019350A" w:rsidRPr="00705B78" w:rsidRDefault="0019350A"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(belangrijk secundair eindpunt)</w:t>
            </w:r>
          </w:p>
        </w:tc>
        <w:tc>
          <w:tcPr>
            <w:tcW w:w="1602" w:type="dxa"/>
          </w:tcPr>
          <w:p w14:paraId="556E3B7A" w14:textId="32949DB1" w:rsidR="001B3E4B" w:rsidRPr="00705B78" w:rsidRDefault="001A1C68"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248</w:t>
            </w:r>
          </w:p>
          <w:p w14:paraId="00ECA83E"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&lt;0,001</w:t>
            </w:r>
          </w:p>
          <w:p w14:paraId="7E0C3163" w14:textId="726D5F63"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334</w:t>
            </w:r>
            <w:r w:rsidR="00880370" w:rsidRPr="00705B78">
              <w:rPr>
                <w:rFonts w:eastAsia="MS Mincho" w:cs="Arial"/>
                <w:sz w:val="20"/>
                <w:lang w:val="nl-NL"/>
              </w:rPr>
              <w:t>;</w:t>
            </w:r>
            <w:r w:rsidRPr="00705B78">
              <w:rPr>
                <w:rFonts w:eastAsia="MS Mincho" w:cs="Arial"/>
                <w:sz w:val="20"/>
                <w:lang w:val="nl-NL"/>
              </w:rPr>
              <w:t xml:space="preserve"> </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162)</w:t>
            </w:r>
          </w:p>
        </w:tc>
        <w:tc>
          <w:tcPr>
            <w:tcW w:w="1559" w:type="dxa"/>
          </w:tcPr>
          <w:p w14:paraId="34CFA35B" w14:textId="68565A62" w:rsidR="001B3E4B" w:rsidRPr="00705B78" w:rsidRDefault="001A1C68"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171</w:t>
            </w:r>
          </w:p>
          <w:p w14:paraId="1CBAAA02"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&lt;0,001</w:t>
            </w:r>
          </w:p>
          <w:p w14:paraId="158800E5" w14:textId="68F1489B"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257</w:t>
            </w:r>
            <w:r w:rsidR="00880370" w:rsidRPr="00705B78">
              <w:rPr>
                <w:rFonts w:eastAsia="MS Mincho" w:cs="Arial"/>
                <w:sz w:val="20"/>
                <w:lang w:val="nl-NL"/>
              </w:rPr>
              <w:t>;</w:t>
            </w:r>
            <w:r w:rsidRPr="00705B78">
              <w:rPr>
                <w:rFonts w:eastAsia="MS Mincho" w:cs="Arial"/>
                <w:sz w:val="20"/>
                <w:lang w:val="nl-NL"/>
              </w:rPr>
              <w:t xml:space="preserve"> </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086)</w:t>
            </w:r>
          </w:p>
        </w:tc>
        <w:tc>
          <w:tcPr>
            <w:tcW w:w="2126" w:type="dxa"/>
          </w:tcPr>
          <w:p w14:paraId="1D971454" w14:textId="7C3875CF" w:rsidR="001B3E4B" w:rsidRPr="00705B78" w:rsidRDefault="001A1C68"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054</w:t>
            </w:r>
          </w:p>
          <w:p w14:paraId="47F3AAC3"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0,214</w:t>
            </w:r>
          </w:p>
          <w:p w14:paraId="74046551" w14:textId="0B7B550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140</w:t>
            </w:r>
            <w:r w:rsidR="00880370" w:rsidRPr="00705B78">
              <w:rPr>
                <w:rFonts w:eastAsia="MS Mincho" w:cs="Arial"/>
                <w:sz w:val="20"/>
                <w:lang w:val="nl-NL"/>
              </w:rPr>
              <w:t>;</w:t>
            </w:r>
            <w:r w:rsidRPr="00705B78">
              <w:rPr>
                <w:rFonts w:eastAsia="MS Mincho" w:cs="Arial"/>
                <w:sz w:val="20"/>
                <w:lang w:val="nl-NL"/>
              </w:rPr>
              <w:t xml:space="preserve"> 0</w:t>
            </w:r>
            <w:r w:rsidR="00222FFC" w:rsidRPr="00705B78">
              <w:rPr>
                <w:rFonts w:eastAsia="MS Mincho" w:cs="Arial"/>
                <w:sz w:val="20"/>
                <w:lang w:val="nl-NL"/>
              </w:rPr>
              <w:t>,</w:t>
            </w:r>
            <w:r w:rsidRPr="00705B78">
              <w:rPr>
                <w:rFonts w:eastAsia="MS Mincho" w:cs="Arial"/>
                <w:sz w:val="20"/>
                <w:lang w:val="nl-NL"/>
              </w:rPr>
              <w:t>031)</w:t>
            </w:r>
          </w:p>
        </w:tc>
      </w:tr>
      <w:tr w:rsidR="001B3E4B" w:rsidRPr="00705B78" w14:paraId="5172871A" w14:textId="77777777" w:rsidTr="00B73A6B">
        <w:trPr>
          <w:gridAfter w:val="1"/>
          <w:wAfter w:w="7" w:type="dxa"/>
          <w:cantSplit/>
          <w:trHeight w:val="20"/>
        </w:trPr>
        <w:tc>
          <w:tcPr>
            <w:tcW w:w="1980" w:type="dxa"/>
            <w:vMerge/>
          </w:tcPr>
          <w:p w14:paraId="5C4F7AC2" w14:textId="77777777" w:rsidR="001B3E4B" w:rsidRPr="00705B78" w:rsidRDefault="001B3E4B" w:rsidP="00C26363">
            <w:pPr>
              <w:tabs>
                <w:tab w:val="clear" w:pos="567"/>
                <w:tab w:val="left" w:pos="284"/>
              </w:tabs>
              <w:spacing w:line="240" w:lineRule="auto"/>
              <w:jc w:val="center"/>
              <w:rPr>
                <w:rFonts w:eastAsia="MS Mincho" w:cs="Arial"/>
                <w:sz w:val="20"/>
                <w:lang w:val="nl-NL"/>
              </w:rPr>
            </w:pPr>
          </w:p>
        </w:tc>
        <w:tc>
          <w:tcPr>
            <w:tcW w:w="1800" w:type="dxa"/>
          </w:tcPr>
          <w:p w14:paraId="70254D39" w14:textId="56E8D8CB"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6210815C" w14:textId="49979A94" w:rsidR="001B3E4B" w:rsidRPr="00705B78" w:rsidRDefault="001A1C68"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266</w:t>
            </w:r>
          </w:p>
          <w:p w14:paraId="4ABC9A26" w14:textId="1579A48B"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354</w:t>
            </w:r>
            <w:r w:rsidR="00880370" w:rsidRPr="00705B78">
              <w:rPr>
                <w:rFonts w:eastAsia="MS Mincho" w:cs="Arial"/>
                <w:sz w:val="20"/>
                <w:lang w:val="nl-NL"/>
              </w:rPr>
              <w:t>;</w:t>
            </w:r>
            <w:r w:rsidRPr="00705B78">
              <w:rPr>
                <w:rFonts w:eastAsia="MS Mincho" w:cs="Arial"/>
                <w:sz w:val="20"/>
                <w:lang w:val="nl-NL"/>
              </w:rPr>
              <w:t xml:space="preserve"> </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177)</w:t>
            </w:r>
          </w:p>
        </w:tc>
        <w:tc>
          <w:tcPr>
            <w:tcW w:w="1559" w:type="dxa"/>
          </w:tcPr>
          <w:p w14:paraId="40727494" w14:textId="6AB451F7" w:rsidR="001B3E4B" w:rsidRPr="00705B78" w:rsidRDefault="001A1C68"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141</w:t>
            </w:r>
          </w:p>
          <w:p w14:paraId="4E4EF7A7" w14:textId="76AA2868"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229</w:t>
            </w:r>
            <w:r w:rsidR="00880370" w:rsidRPr="00705B78">
              <w:rPr>
                <w:rFonts w:eastAsia="MS Mincho" w:cs="Arial"/>
                <w:sz w:val="20"/>
                <w:lang w:val="nl-NL"/>
              </w:rPr>
              <w:t>;</w:t>
            </w:r>
            <w:r w:rsidRPr="00705B78">
              <w:rPr>
                <w:rFonts w:eastAsia="MS Mincho" w:cs="Arial"/>
                <w:sz w:val="20"/>
                <w:lang w:val="nl-NL"/>
              </w:rPr>
              <w:t xml:space="preserve"> </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053)</w:t>
            </w:r>
          </w:p>
        </w:tc>
        <w:tc>
          <w:tcPr>
            <w:tcW w:w="2126" w:type="dxa"/>
          </w:tcPr>
          <w:p w14:paraId="467FAF4A"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0,010</w:t>
            </w:r>
          </w:p>
          <w:p w14:paraId="31E24B61" w14:textId="78DD1BA8"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0</w:t>
            </w:r>
            <w:r w:rsidR="00222FFC" w:rsidRPr="00705B78">
              <w:rPr>
                <w:rFonts w:eastAsia="MS Mincho" w:cs="Arial"/>
                <w:sz w:val="20"/>
                <w:lang w:val="nl-NL"/>
              </w:rPr>
              <w:t>,</w:t>
            </w:r>
            <w:r w:rsidRPr="00705B78">
              <w:rPr>
                <w:rFonts w:eastAsia="MS Mincho" w:cs="Arial"/>
                <w:sz w:val="20"/>
                <w:lang w:val="nl-NL"/>
              </w:rPr>
              <w:t>078</w:t>
            </w:r>
            <w:r w:rsidR="00880370" w:rsidRPr="00705B78">
              <w:rPr>
                <w:rFonts w:eastAsia="MS Mincho" w:cs="Arial"/>
                <w:sz w:val="20"/>
                <w:lang w:val="nl-NL"/>
              </w:rPr>
              <w:t>;</w:t>
            </w:r>
            <w:r w:rsidRPr="00705B78">
              <w:rPr>
                <w:rFonts w:eastAsia="MS Mincho" w:cs="Arial"/>
                <w:sz w:val="20"/>
                <w:lang w:val="nl-NL"/>
              </w:rPr>
              <w:t xml:space="preserve"> 0</w:t>
            </w:r>
            <w:r w:rsidR="00222FFC" w:rsidRPr="00705B78">
              <w:rPr>
                <w:rFonts w:eastAsia="MS Mincho" w:cs="Arial"/>
                <w:sz w:val="20"/>
                <w:lang w:val="nl-NL"/>
              </w:rPr>
              <w:t>,</w:t>
            </w:r>
            <w:r w:rsidRPr="00705B78">
              <w:rPr>
                <w:rFonts w:eastAsia="MS Mincho" w:cs="Arial"/>
                <w:sz w:val="20"/>
                <w:lang w:val="nl-NL"/>
              </w:rPr>
              <w:t>098)</w:t>
            </w:r>
          </w:p>
        </w:tc>
      </w:tr>
      <w:tr w:rsidR="001B3E4B" w:rsidRPr="00376EC6" w14:paraId="2865A9F1" w14:textId="77777777" w:rsidTr="00B73A6B">
        <w:trPr>
          <w:cantSplit/>
          <w:trHeight w:val="20"/>
        </w:trPr>
        <w:tc>
          <w:tcPr>
            <w:tcW w:w="9074" w:type="dxa"/>
            <w:gridSpan w:val="6"/>
          </w:tcPr>
          <w:p w14:paraId="31B5D97F" w14:textId="789752A0"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i/>
                <w:iCs/>
                <w:sz w:val="20"/>
                <w:lang w:val="nl-NL"/>
              </w:rPr>
              <w:t>ACQ-responders (percentage patiënten dat minimaal klinisch belangrijk verschil (MCID) t.o.v. baseline bereikt, met ACQ ≥0,5)</w:t>
            </w:r>
          </w:p>
        </w:tc>
      </w:tr>
      <w:tr w:rsidR="001B3E4B" w:rsidRPr="00705B78" w14:paraId="62346BC8" w14:textId="77777777" w:rsidTr="00B73A6B">
        <w:trPr>
          <w:gridAfter w:val="1"/>
          <w:wAfter w:w="7" w:type="dxa"/>
          <w:cantSplit/>
          <w:trHeight w:val="20"/>
        </w:trPr>
        <w:tc>
          <w:tcPr>
            <w:tcW w:w="1980" w:type="dxa"/>
          </w:tcPr>
          <w:p w14:paraId="5F353CFE"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Percentage</w:t>
            </w:r>
          </w:p>
        </w:tc>
        <w:tc>
          <w:tcPr>
            <w:tcW w:w="1800" w:type="dxa"/>
          </w:tcPr>
          <w:p w14:paraId="1871D031" w14:textId="03C3FAD8"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26</w:t>
            </w:r>
          </w:p>
        </w:tc>
        <w:tc>
          <w:tcPr>
            <w:tcW w:w="1602" w:type="dxa"/>
          </w:tcPr>
          <w:p w14:paraId="614C9B33"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76% t.o.v. 67%</w:t>
            </w:r>
          </w:p>
        </w:tc>
        <w:tc>
          <w:tcPr>
            <w:tcW w:w="1559" w:type="dxa"/>
          </w:tcPr>
          <w:p w14:paraId="52EAE498"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76% t.o.v. 72%</w:t>
            </w:r>
          </w:p>
        </w:tc>
        <w:tc>
          <w:tcPr>
            <w:tcW w:w="2126" w:type="dxa"/>
          </w:tcPr>
          <w:p w14:paraId="185078BB"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76% t.o.v. 76%</w:t>
            </w:r>
          </w:p>
        </w:tc>
      </w:tr>
      <w:tr w:rsidR="001B3E4B" w:rsidRPr="00705B78" w14:paraId="043E0B1A" w14:textId="77777777" w:rsidTr="00B73A6B">
        <w:trPr>
          <w:gridAfter w:val="1"/>
          <w:wAfter w:w="7" w:type="dxa"/>
          <w:cantSplit/>
          <w:trHeight w:val="20"/>
        </w:trPr>
        <w:tc>
          <w:tcPr>
            <w:tcW w:w="1980" w:type="dxa"/>
          </w:tcPr>
          <w:p w14:paraId="1017CD4C" w14:textId="500086F6"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Odds ratio</w:t>
            </w:r>
          </w:p>
          <w:p w14:paraId="2F462207"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(95%-BI)</w:t>
            </w:r>
          </w:p>
        </w:tc>
        <w:tc>
          <w:tcPr>
            <w:tcW w:w="1800" w:type="dxa"/>
          </w:tcPr>
          <w:p w14:paraId="3094264F" w14:textId="4BD15F52"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26</w:t>
            </w:r>
          </w:p>
        </w:tc>
        <w:tc>
          <w:tcPr>
            <w:tcW w:w="1602" w:type="dxa"/>
          </w:tcPr>
          <w:p w14:paraId="3E8E6E47"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1,73</w:t>
            </w:r>
          </w:p>
          <w:p w14:paraId="486806F4" w14:textId="557B023A"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(1,26</w:t>
            </w:r>
            <w:r w:rsidR="00880370" w:rsidRPr="00705B78">
              <w:rPr>
                <w:rFonts w:eastAsia="MS Mincho" w:cs="Arial"/>
                <w:sz w:val="20"/>
                <w:lang w:val="nl-NL"/>
              </w:rPr>
              <w:t>;</w:t>
            </w:r>
            <w:r w:rsidRPr="00705B78">
              <w:rPr>
                <w:rFonts w:eastAsia="MS Mincho" w:cs="Arial"/>
                <w:sz w:val="20"/>
                <w:lang w:val="nl-NL"/>
              </w:rPr>
              <w:t xml:space="preserve"> 2,37)</w:t>
            </w:r>
          </w:p>
        </w:tc>
        <w:tc>
          <w:tcPr>
            <w:tcW w:w="1559" w:type="dxa"/>
          </w:tcPr>
          <w:p w14:paraId="59DF884B"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1,31</w:t>
            </w:r>
          </w:p>
          <w:p w14:paraId="1951BC11" w14:textId="6B115132"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(0,95</w:t>
            </w:r>
            <w:r w:rsidR="00880370" w:rsidRPr="00705B78">
              <w:rPr>
                <w:rFonts w:eastAsia="MS Mincho" w:cs="Arial"/>
                <w:sz w:val="20"/>
                <w:lang w:val="nl-NL"/>
              </w:rPr>
              <w:t>;</w:t>
            </w:r>
            <w:r w:rsidRPr="00705B78">
              <w:rPr>
                <w:rFonts w:eastAsia="MS Mincho" w:cs="Arial"/>
                <w:sz w:val="20"/>
                <w:lang w:val="nl-NL"/>
              </w:rPr>
              <w:t xml:space="preserve"> 1,81)</w:t>
            </w:r>
          </w:p>
        </w:tc>
        <w:tc>
          <w:tcPr>
            <w:tcW w:w="2126" w:type="dxa"/>
          </w:tcPr>
          <w:p w14:paraId="6FA8A247"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1,06</w:t>
            </w:r>
          </w:p>
          <w:p w14:paraId="7BEE68F9" w14:textId="1264DB1C"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(0,76</w:t>
            </w:r>
            <w:r w:rsidR="00880370" w:rsidRPr="00705B78">
              <w:rPr>
                <w:rFonts w:eastAsia="MS Mincho" w:cs="Arial"/>
                <w:sz w:val="20"/>
                <w:lang w:val="nl-NL"/>
              </w:rPr>
              <w:t>;</w:t>
            </w:r>
            <w:r w:rsidRPr="00705B78">
              <w:rPr>
                <w:rFonts w:eastAsia="MS Mincho" w:cs="Arial"/>
                <w:sz w:val="20"/>
                <w:lang w:val="nl-NL"/>
              </w:rPr>
              <w:t xml:space="preserve"> 1,46)</w:t>
            </w:r>
          </w:p>
        </w:tc>
      </w:tr>
      <w:tr w:rsidR="001B3E4B" w:rsidRPr="00705B78" w14:paraId="10DA6A9C" w14:textId="77777777" w:rsidTr="00B73A6B">
        <w:trPr>
          <w:gridAfter w:val="1"/>
          <w:wAfter w:w="7" w:type="dxa"/>
          <w:cantSplit/>
          <w:trHeight w:val="20"/>
        </w:trPr>
        <w:tc>
          <w:tcPr>
            <w:tcW w:w="1980" w:type="dxa"/>
          </w:tcPr>
          <w:p w14:paraId="5B3C949F" w14:textId="77777777"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Percentage</w:t>
            </w:r>
          </w:p>
        </w:tc>
        <w:tc>
          <w:tcPr>
            <w:tcW w:w="1800" w:type="dxa"/>
          </w:tcPr>
          <w:p w14:paraId="3E1E9019" w14:textId="715FD619"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358ADDFC"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82% t.o.v. 69%</w:t>
            </w:r>
          </w:p>
        </w:tc>
        <w:tc>
          <w:tcPr>
            <w:tcW w:w="1559" w:type="dxa"/>
          </w:tcPr>
          <w:p w14:paraId="2B72CA4A"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 xml:space="preserve">78% t.o.v. 74% </w:t>
            </w:r>
          </w:p>
        </w:tc>
        <w:tc>
          <w:tcPr>
            <w:tcW w:w="2126" w:type="dxa"/>
          </w:tcPr>
          <w:p w14:paraId="6DC74622"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78% t.o.v. 77%</w:t>
            </w:r>
          </w:p>
        </w:tc>
      </w:tr>
      <w:tr w:rsidR="001B3E4B" w:rsidRPr="00705B78" w14:paraId="4CF43B90" w14:textId="77777777" w:rsidTr="00B73A6B">
        <w:trPr>
          <w:gridAfter w:val="1"/>
          <w:wAfter w:w="7" w:type="dxa"/>
          <w:cantSplit/>
          <w:trHeight w:val="20"/>
        </w:trPr>
        <w:tc>
          <w:tcPr>
            <w:tcW w:w="1980" w:type="dxa"/>
          </w:tcPr>
          <w:p w14:paraId="263897A6" w14:textId="15D82D79"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Odds ratio</w:t>
            </w:r>
          </w:p>
          <w:p w14:paraId="00F6C487" w14:textId="77777777"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(95%-BI)</w:t>
            </w:r>
          </w:p>
        </w:tc>
        <w:tc>
          <w:tcPr>
            <w:tcW w:w="1800" w:type="dxa"/>
          </w:tcPr>
          <w:p w14:paraId="15DE1E67" w14:textId="79BF2A53"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0541011B"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2,24</w:t>
            </w:r>
          </w:p>
          <w:p w14:paraId="4A6ED132" w14:textId="42368309"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(1,58</w:t>
            </w:r>
            <w:r w:rsidR="00880370" w:rsidRPr="00705B78">
              <w:rPr>
                <w:rFonts w:eastAsia="MS Mincho" w:cs="Arial"/>
                <w:sz w:val="20"/>
                <w:lang w:val="nl-NL"/>
              </w:rPr>
              <w:t>;</w:t>
            </w:r>
            <w:r w:rsidRPr="00705B78">
              <w:rPr>
                <w:rFonts w:eastAsia="MS Mincho" w:cs="Arial"/>
                <w:sz w:val="20"/>
                <w:lang w:val="nl-NL"/>
              </w:rPr>
              <w:t xml:space="preserve"> 3,17)</w:t>
            </w:r>
          </w:p>
        </w:tc>
        <w:tc>
          <w:tcPr>
            <w:tcW w:w="1559" w:type="dxa"/>
          </w:tcPr>
          <w:p w14:paraId="185C3934"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1,34</w:t>
            </w:r>
          </w:p>
          <w:p w14:paraId="3DA3E1F2" w14:textId="404DBD25"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(0,96</w:t>
            </w:r>
            <w:r w:rsidR="00880370" w:rsidRPr="00705B78">
              <w:rPr>
                <w:rFonts w:eastAsia="MS Mincho" w:cs="Arial"/>
                <w:sz w:val="20"/>
                <w:lang w:val="nl-NL"/>
              </w:rPr>
              <w:t>;</w:t>
            </w:r>
            <w:r w:rsidRPr="00705B78">
              <w:rPr>
                <w:rFonts w:eastAsia="MS Mincho" w:cs="Arial"/>
                <w:sz w:val="20"/>
                <w:lang w:val="nl-NL"/>
              </w:rPr>
              <w:t xml:space="preserve"> 1,87)</w:t>
            </w:r>
          </w:p>
        </w:tc>
        <w:tc>
          <w:tcPr>
            <w:tcW w:w="2126" w:type="dxa"/>
          </w:tcPr>
          <w:p w14:paraId="531FCFBD"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1,05</w:t>
            </w:r>
          </w:p>
          <w:p w14:paraId="46E7FD7B" w14:textId="015E1C39"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(0,75</w:t>
            </w:r>
            <w:r w:rsidR="00880370" w:rsidRPr="00705B78">
              <w:rPr>
                <w:rFonts w:eastAsia="MS Mincho" w:cs="Arial"/>
                <w:sz w:val="20"/>
                <w:lang w:val="nl-NL"/>
              </w:rPr>
              <w:t>;</w:t>
            </w:r>
            <w:r w:rsidRPr="00705B78">
              <w:rPr>
                <w:rFonts w:eastAsia="MS Mincho" w:cs="Arial"/>
                <w:sz w:val="20"/>
                <w:lang w:val="nl-NL"/>
              </w:rPr>
              <w:t xml:space="preserve"> 1,49)</w:t>
            </w:r>
          </w:p>
        </w:tc>
      </w:tr>
      <w:tr w:rsidR="001B3E4B" w:rsidRPr="00705B78" w14:paraId="53F4CA6F" w14:textId="77777777" w:rsidTr="00B73A6B">
        <w:trPr>
          <w:cantSplit/>
          <w:trHeight w:val="20"/>
        </w:trPr>
        <w:tc>
          <w:tcPr>
            <w:tcW w:w="9074" w:type="dxa"/>
            <w:gridSpan w:val="6"/>
            <w:hideMark/>
          </w:tcPr>
          <w:p w14:paraId="509DE205" w14:textId="126D59C7" w:rsidR="001B3E4B" w:rsidRPr="00705B78" w:rsidRDefault="001B3E4B" w:rsidP="00C26363">
            <w:pPr>
              <w:keepNext/>
              <w:tabs>
                <w:tab w:val="clear" w:pos="567"/>
              </w:tabs>
              <w:spacing w:line="240" w:lineRule="auto"/>
              <w:rPr>
                <w:rFonts w:eastAsia="MS Mincho"/>
                <w:i/>
                <w:sz w:val="20"/>
                <w:lang w:val="nl-NL"/>
              </w:rPr>
            </w:pPr>
            <w:r w:rsidRPr="00705B78">
              <w:rPr>
                <w:rFonts w:eastAsia="MS Mincho"/>
                <w:i/>
                <w:iCs/>
                <w:sz w:val="20"/>
                <w:lang w:val="nl-NL"/>
              </w:rPr>
              <w:t xml:space="preserve">Percentage </w:t>
            </w:r>
            <w:r w:rsidR="00D673ED" w:rsidRPr="00705B78">
              <w:rPr>
                <w:rFonts w:eastAsia="MS Mincho"/>
                <w:i/>
                <w:iCs/>
                <w:sz w:val="20"/>
                <w:lang w:val="nl-NL"/>
              </w:rPr>
              <w:t xml:space="preserve">dagen zonder </w:t>
            </w:r>
            <w:r w:rsidRPr="00705B78">
              <w:rPr>
                <w:rFonts w:eastAsia="MS Mincho"/>
                <w:i/>
                <w:iCs/>
                <w:sz w:val="20"/>
                <w:lang w:val="nl-NL"/>
              </w:rPr>
              <w:t>noodmedicatie*</w:t>
            </w:r>
          </w:p>
        </w:tc>
      </w:tr>
      <w:tr w:rsidR="001B3E4B" w:rsidRPr="00705B78" w14:paraId="0FC9FD61" w14:textId="77777777" w:rsidTr="00B73A6B">
        <w:trPr>
          <w:gridAfter w:val="1"/>
          <w:wAfter w:w="7" w:type="dxa"/>
          <w:cantSplit/>
          <w:trHeight w:val="20"/>
        </w:trPr>
        <w:tc>
          <w:tcPr>
            <w:tcW w:w="1980" w:type="dxa"/>
          </w:tcPr>
          <w:p w14:paraId="7106DE63" w14:textId="77777777"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Behandelingsverschil</w:t>
            </w:r>
          </w:p>
          <w:p w14:paraId="2F8E628B" w14:textId="3E7D9674"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04673B9A" w14:textId="692BAB31"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076632E7"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8,6</w:t>
            </w:r>
          </w:p>
          <w:p w14:paraId="12E992D0" w14:textId="0819DB13"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(4,7</w:t>
            </w:r>
            <w:r w:rsidR="00880370" w:rsidRPr="00705B78">
              <w:rPr>
                <w:rFonts w:eastAsia="MS Mincho" w:cs="Arial"/>
                <w:sz w:val="20"/>
                <w:lang w:val="nl-NL"/>
              </w:rPr>
              <w:t>;</w:t>
            </w:r>
            <w:r w:rsidRPr="00705B78">
              <w:rPr>
                <w:rFonts w:eastAsia="MS Mincho" w:cs="Arial"/>
                <w:sz w:val="20"/>
                <w:lang w:val="nl-NL"/>
              </w:rPr>
              <w:t xml:space="preserve"> 12,6)</w:t>
            </w:r>
          </w:p>
        </w:tc>
        <w:tc>
          <w:tcPr>
            <w:tcW w:w="1559" w:type="dxa"/>
          </w:tcPr>
          <w:p w14:paraId="25B1F255"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9,6</w:t>
            </w:r>
          </w:p>
          <w:p w14:paraId="4222322B" w14:textId="62F61438"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(5,7</w:t>
            </w:r>
            <w:r w:rsidR="00880370" w:rsidRPr="00705B78">
              <w:rPr>
                <w:rFonts w:eastAsia="MS Mincho" w:cs="Arial"/>
                <w:sz w:val="20"/>
                <w:lang w:val="nl-NL"/>
              </w:rPr>
              <w:t>;</w:t>
            </w:r>
            <w:r w:rsidRPr="00705B78">
              <w:rPr>
                <w:rFonts w:eastAsia="MS Mincho" w:cs="Arial"/>
                <w:sz w:val="20"/>
                <w:lang w:val="nl-NL"/>
              </w:rPr>
              <w:t xml:space="preserve"> 13,6)</w:t>
            </w:r>
          </w:p>
        </w:tc>
        <w:tc>
          <w:tcPr>
            <w:tcW w:w="2126" w:type="dxa"/>
          </w:tcPr>
          <w:p w14:paraId="34EB71F1"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4,3</w:t>
            </w:r>
          </w:p>
          <w:p w14:paraId="6A8873A9" w14:textId="1572A643"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(0,3</w:t>
            </w:r>
            <w:r w:rsidR="00880370" w:rsidRPr="00705B78">
              <w:rPr>
                <w:rFonts w:eastAsia="MS Mincho" w:cs="Arial"/>
                <w:sz w:val="20"/>
                <w:lang w:val="nl-NL"/>
              </w:rPr>
              <w:t>;</w:t>
            </w:r>
            <w:r w:rsidRPr="00705B78">
              <w:rPr>
                <w:rFonts w:eastAsia="MS Mincho" w:cs="Arial"/>
                <w:sz w:val="20"/>
                <w:lang w:val="nl-NL"/>
              </w:rPr>
              <w:t xml:space="preserve"> 8,3)</w:t>
            </w:r>
          </w:p>
        </w:tc>
      </w:tr>
      <w:tr w:rsidR="001B3E4B" w:rsidRPr="00705B78" w14:paraId="470812A5" w14:textId="77777777" w:rsidTr="00B73A6B">
        <w:trPr>
          <w:cantSplit/>
          <w:trHeight w:val="20"/>
        </w:trPr>
        <w:tc>
          <w:tcPr>
            <w:tcW w:w="9074" w:type="dxa"/>
            <w:gridSpan w:val="6"/>
            <w:hideMark/>
          </w:tcPr>
          <w:p w14:paraId="530A23B1" w14:textId="03DF2006" w:rsidR="001B3E4B" w:rsidRPr="00705B78" w:rsidRDefault="001B3E4B" w:rsidP="00C26363">
            <w:pPr>
              <w:keepNext/>
              <w:tabs>
                <w:tab w:val="clear" w:pos="567"/>
              </w:tabs>
              <w:spacing w:line="240" w:lineRule="auto"/>
              <w:rPr>
                <w:rFonts w:eastAsia="MS Mincho"/>
                <w:i/>
                <w:sz w:val="20"/>
                <w:lang w:val="nl-NL"/>
              </w:rPr>
            </w:pPr>
            <w:r w:rsidRPr="00705B78">
              <w:rPr>
                <w:rFonts w:eastAsia="MS Mincho"/>
                <w:i/>
                <w:iCs/>
                <w:sz w:val="20"/>
                <w:lang w:val="nl-NL"/>
              </w:rPr>
              <w:t>Percentage dagen zonder symptomen*</w:t>
            </w:r>
          </w:p>
        </w:tc>
      </w:tr>
      <w:tr w:rsidR="001B3E4B" w:rsidRPr="00705B78" w14:paraId="5CD0FF44" w14:textId="77777777" w:rsidTr="00B73A6B">
        <w:trPr>
          <w:gridAfter w:val="1"/>
          <w:wAfter w:w="7" w:type="dxa"/>
          <w:cantSplit/>
          <w:trHeight w:val="20"/>
        </w:trPr>
        <w:tc>
          <w:tcPr>
            <w:tcW w:w="1980" w:type="dxa"/>
          </w:tcPr>
          <w:p w14:paraId="1BC01983" w14:textId="77777777"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Behandelingsverschil</w:t>
            </w:r>
          </w:p>
          <w:p w14:paraId="339F7AB3" w14:textId="40BC0AA3" w:rsidR="001B3E4B" w:rsidRPr="00705B78" w:rsidRDefault="001B3E4B" w:rsidP="00C26363">
            <w:pPr>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08330324" w14:textId="54F88427" w:rsidR="001B3E4B" w:rsidRPr="00705B78" w:rsidRDefault="001B3E4B" w:rsidP="00C26363">
            <w:pPr>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280C34F3"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9,1</w:t>
            </w:r>
          </w:p>
          <w:p w14:paraId="0B41817F" w14:textId="6A612883"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(4,6</w:t>
            </w:r>
            <w:r w:rsidR="00880370" w:rsidRPr="00705B78">
              <w:rPr>
                <w:rFonts w:eastAsia="MS Mincho" w:cs="Arial"/>
                <w:sz w:val="20"/>
                <w:lang w:val="nl-NL"/>
              </w:rPr>
              <w:t>;</w:t>
            </w:r>
            <w:r w:rsidRPr="00705B78">
              <w:rPr>
                <w:rFonts w:eastAsia="MS Mincho" w:cs="Arial"/>
                <w:sz w:val="20"/>
                <w:lang w:val="nl-NL"/>
              </w:rPr>
              <w:t xml:space="preserve"> 13,6)</w:t>
            </w:r>
          </w:p>
        </w:tc>
        <w:tc>
          <w:tcPr>
            <w:tcW w:w="1559" w:type="dxa"/>
          </w:tcPr>
          <w:p w14:paraId="6B11A80C"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5,8</w:t>
            </w:r>
          </w:p>
          <w:p w14:paraId="0F1D7EA0" w14:textId="2C5C1111"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(1,3</w:t>
            </w:r>
            <w:r w:rsidR="00880370" w:rsidRPr="00705B78">
              <w:rPr>
                <w:rFonts w:eastAsia="MS Mincho" w:cs="Arial"/>
                <w:sz w:val="20"/>
                <w:lang w:val="nl-NL"/>
              </w:rPr>
              <w:t>;</w:t>
            </w:r>
            <w:r w:rsidRPr="00705B78">
              <w:rPr>
                <w:rFonts w:eastAsia="MS Mincho" w:cs="Arial"/>
                <w:sz w:val="20"/>
                <w:lang w:val="nl-NL"/>
              </w:rPr>
              <w:t xml:space="preserve"> 10,2)</w:t>
            </w:r>
          </w:p>
        </w:tc>
        <w:tc>
          <w:tcPr>
            <w:tcW w:w="2126" w:type="dxa"/>
          </w:tcPr>
          <w:p w14:paraId="798F686F" w14:textId="77777777"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3,4</w:t>
            </w:r>
          </w:p>
          <w:p w14:paraId="42B96127" w14:textId="63078D18" w:rsidR="001B3E4B" w:rsidRPr="00705B78" w:rsidRDefault="001B3E4B" w:rsidP="00C26363">
            <w:pPr>
              <w:tabs>
                <w:tab w:val="clear" w:pos="567"/>
                <w:tab w:val="left" w:pos="284"/>
              </w:tabs>
              <w:spacing w:line="240" w:lineRule="auto"/>
              <w:jc w:val="center"/>
              <w:rPr>
                <w:rFonts w:eastAsia="MS Mincho" w:cs="Arial"/>
                <w:sz w:val="20"/>
                <w:lang w:val="nl-NL"/>
              </w:rPr>
            </w:pPr>
            <w:r w:rsidRPr="00705B78">
              <w:rPr>
                <w:rFonts w:eastAsia="MS Mincho" w:cs="Arial"/>
                <w:sz w:val="20"/>
                <w:lang w:val="nl-NL"/>
              </w:rPr>
              <w:t>(</w:t>
            </w:r>
            <w:r w:rsidRPr="00705B78">
              <w:rPr>
                <w:rFonts w:eastAsia="MS Mincho" w:cs="Arial"/>
                <w:sz w:val="20"/>
                <w:lang w:val="nl-NL"/>
              </w:rPr>
              <w:noBreakHyphen/>
              <w:t>1</w:t>
            </w:r>
            <w:r w:rsidR="007E53B4" w:rsidRPr="00705B78">
              <w:rPr>
                <w:rFonts w:eastAsia="MS Mincho" w:cs="Arial"/>
                <w:sz w:val="20"/>
                <w:lang w:val="nl-NL"/>
              </w:rPr>
              <w:t>,</w:t>
            </w:r>
            <w:r w:rsidRPr="00705B78">
              <w:rPr>
                <w:rFonts w:eastAsia="MS Mincho" w:cs="Arial"/>
                <w:sz w:val="20"/>
                <w:lang w:val="nl-NL"/>
              </w:rPr>
              <w:t>1</w:t>
            </w:r>
            <w:r w:rsidR="00880370" w:rsidRPr="00705B78">
              <w:rPr>
                <w:rFonts w:eastAsia="MS Mincho" w:cs="Arial"/>
                <w:sz w:val="20"/>
                <w:lang w:val="nl-NL"/>
              </w:rPr>
              <w:t>;</w:t>
            </w:r>
            <w:r w:rsidRPr="00705B78">
              <w:rPr>
                <w:rFonts w:eastAsia="MS Mincho" w:cs="Arial"/>
                <w:sz w:val="20"/>
                <w:lang w:val="nl-NL"/>
              </w:rPr>
              <w:t xml:space="preserve"> 7</w:t>
            </w:r>
            <w:r w:rsidR="007E53B4" w:rsidRPr="00705B78">
              <w:rPr>
                <w:rFonts w:eastAsia="MS Mincho" w:cs="Arial"/>
                <w:sz w:val="20"/>
                <w:lang w:val="nl-NL"/>
              </w:rPr>
              <w:t>,</w:t>
            </w:r>
            <w:r w:rsidRPr="00705B78">
              <w:rPr>
                <w:rFonts w:eastAsia="MS Mincho" w:cs="Arial"/>
                <w:sz w:val="20"/>
                <w:lang w:val="nl-NL"/>
              </w:rPr>
              <w:t>9)</w:t>
            </w:r>
          </w:p>
        </w:tc>
      </w:tr>
      <w:tr w:rsidR="001B3E4B" w:rsidRPr="00376EC6" w14:paraId="4C8271B8" w14:textId="77777777" w:rsidTr="00B73A6B">
        <w:trPr>
          <w:cantSplit/>
          <w:trHeight w:val="20"/>
        </w:trPr>
        <w:tc>
          <w:tcPr>
            <w:tcW w:w="9074" w:type="dxa"/>
            <w:gridSpan w:val="6"/>
          </w:tcPr>
          <w:p w14:paraId="58DDB555" w14:textId="4A9E51D0" w:rsidR="001B3E4B" w:rsidRPr="00705B78" w:rsidRDefault="00A90351" w:rsidP="00C26363">
            <w:pPr>
              <w:keepNext/>
              <w:tabs>
                <w:tab w:val="clear" w:pos="567"/>
                <w:tab w:val="left" w:pos="284"/>
              </w:tabs>
              <w:spacing w:line="240" w:lineRule="auto"/>
              <w:rPr>
                <w:rFonts w:eastAsia="MS Mincho"/>
                <w:b/>
                <w:sz w:val="20"/>
                <w:lang w:val="nl-NL"/>
              </w:rPr>
            </w:pPr>
            <w:r w:rsidRPr="00705B78">
              <w:rPr>
                <w:rFonts w:eastAsia="MS Mincho"/>
                <w:b/>
                <w:bCs/>
                <w:sz w:val="20"/>
                <w:lang w:val="nl-NL"/>
              </w:rPr>
              <w:lastRenderedPageBreak/>
              <w:t>A</w:t>
            </w:r>
            <w:r w:rsidR="00C272EF" w:rsidRPr="00705B78">
              <w:rPr>
                <w:rFonts w:eastAsia="MS Mincho"/>
                <w:b/>
                <w:bCs/>
                <w:sz w:val="20"/>
                <w:lang w:val="nl-NL"/>
              </w:rPr>
              <w:t>antal</w:t>
            </w:r>
            <w:r w:rsidR="001B3E4B" w:rsidRPr="00705B78">
              <w:rPr>
                <w:rFonts w:eastAsia="MS Mincho"/>
                <w:b/>
                <w:bCs/>
                <w:sz w:val="20"/>
                <w:lang w:val="nl-NL"/>
              </w:rPr>
              <w:t xml:space="preserve"> astma-exacerbaties</w:t>
            </w:r>
            <w:r w:rsidRPr="00705B78">
              <w:rPr>
                <w:rFonts w:eastAsia="MS Mincho"/>
                <w:b/>
                <w:bCs/>
                <w:sz w:val="20"/>
                <w:lang w:val="nl-NL"/>
              </w:rPr>
              <w:t xml:space="preserve"> berekend op jaarbasis</w:t>
            </w:r>
            <w:r w:rsidR="00501B2B" w:rsidRPr="00705B78">
              <w:rPr>
                <w:rFonts w:eastAsia="MS Mincho"/>
                <w:b/>
                <w:bCs/>
                <w:sz w:val="20"/>
                <w:lang w:val="nl-NL"/>
              </w:rPr>
              <w:t>**</w:t>
            </w:r>
          </w:p>
        </w:tc>
      </w:tr>
      <w:tr w:rsidR="001B3E4B" w:rsidRPr="00705B78" w14:paraId="26A7CC68" w14:textId="77777777" w:rsidTr="00B73A6B">
        <w:trPr>
          <w:cantSplit/>
          <w:trHeight w:val="20"/>
        </w:trPr>
        <w:tc>
          <w:tcPr>
            <w:tcW w:w="9074" w:type="dxa"/>
            <w:gridSpan w:val="6"/>
          </w:tcPr>
          <w:p w14:paraId="435172A4" w14:textId="77777777" w:rsidR="001B3E4B" w:rsidRPr="00705B78" w:rsidRDefault="001B3E4B" w:rsidP="00C26363">
            <w:pPr>
              <w:keepNext/>
              <w:tabs>
                <w:tab w:val="clear" w:pos="567"/>
                <w:tab w:val="left" w:pos="284"/>
              </w:tabs>
              <w:spacing w:line="240" w:lineRule="auto"/>
              <w:rPr>
                <w:rFonts w:eastAsia="MS Mincho"/>
                <w:i/>
                <w:sz w:val="20"/>
                <w:lang w:val="nl-NL"/>
              </w:rPr>
            </w:pPr>
            <w:r w:rsidRPr="00705B78">
              <w:rPr>
                <w:rFonts w:eastAsia="MS Mincho"/>
                <w:i/>
                <w:iCs/>
                <w:sz w:val="20"/>
                <w:lang w:val="nl-NL"/>
              </w:rPr>
              <w:t>Matige of ernstige exacerbaties</w:t>
            </w:r>
          </w:p>
        </w:tc>
      </w:tr>
      <w:tr w:rsidR="001B3E4B" w:rsidRPr="00705B78" w14:paraId="52EAAAFD" w14:textId="77777777" w:rsidTr="00B73A6B">
        <w:trPr>
          <w:gridAfter w:val="1"/>
          <w:wAfter w:w="7" w:type="dxa"/>
          <w:cantSplit/>
          <w:trHeight w:val="20"/>
        </w:trPr>
        <w:tc>
          <w:tcPr>
            <w:tcW w:w="1980" w:type="dxa"/>
          </w:tcPr>
          <w:p w14:paraId="0E59688F"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AR</w:t>
            </w:r>
          </w:p>
        </w:tc>
        <w:tc>
          <w:tcPr>
            <w:tcW w:w="1800" w:type="dxa"/>
          </w:tcPr>
          <w:p w14:paraId="170CE0F6" w14:textId="1E6ED730"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641EFAE2"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sz w:val="20"/>
                <w:lang w:val="nl-NL"/>
              </w:rPr>
              <w:t>0,27 t.o.v. 0,56</w:t>
            </w:r>
          </w:p>
        </w:tc>
        <w:tc>
          <w:tcPr>
            <w:tcW w:w="1559" w:type="dxa"/>
          </w:tcPr>
          <w:p w14:paraId="138B8ED0"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0,25 t.o.v. 0,39</w:t>
            </w:r>
          </w:p>
        </w:tc>
        <w:tc>
          <w:tcPr>
            <w:tcW w:w="2126" w:type="dxa"/>
          </w:tcPr>
          <w:p w14:paraId="6BF28BD0"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0,25 t.o.v. 0,27</w:t>
            </w:r>
          </w:p>
        </w:tc>
      </w:tr>
      <w:tr w:rsidR="001B3E4B" w:rsidRPr="00705B78" w14:paraId="2A1C3336" w14:textId="77777777" w:rsidTr="00B73A6B">
        <w:trPr>
          <w:gridAfter w:val="1"/>
          <w:wAfter w:w="7" w:type="dxa"/>
          <w:cantSplit/>
          <w:trHeight w:val="20"/>
        </w:trPr>
        <w:tc>
          <w:tcPr>
            <w:tcW w:w="1980" w:type="dxa"/>
          </w:tcPr>
          <w:p w14:paraId="0FAE92A4"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RR</w:t>
            </w:r>
          </w:p>
          <w:p w14:paraId="202975D2" w14:textId="2510D66E"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7199BB39" w14:textId="716C8E3D"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31B073EB"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0,47</w:t>
            </w:r>
          </w:p>
          <w:p w14:paraId="2F3E126F" w14:textId="6A9241A6"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(0,35</w:t>
            </w:r>
            <w:r w:rsidR="00880370" w:rsidRPr="00705B78">
              <w:rPr>
                <w:rFonts w:eastAsia="MS Mincho" w:cs="Arial"/>
                <w:sz w:val="20"/>
                <w:lang w:val="nl-NL"/>
              </w:rPr>
              <w:t>;</w:t>
            </w:r>
            <w:r w:rsidRPr="00705B78">
              <w:rPr>
                <w:rFonts w:eastAsia="MS Mincho" w:cs="Arial"/>
                <w:sz w:val="20"/>
                <w:lang w:val="nl-NL"/>
              </w:rPr>
              <w:t xml:space="preserve"> 0,64)</w:t>
            </w:r>
          </w:p>
        </w:tc>
        <w:tc>
          <w:tcPr>
            <w:tcW w:w="1559" w:type="dxa"/>
          </w:tcPr>
          <w:p w14:paraId="7B55FED1"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0,65</w:t>
            </w:r>
          </w:p>
          <w:p w14:paraId="634DDC90" w14:textId="07ED7AAA"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(0,48</w:t>
            </w:r>
            <w:r w:rsidR="00880370" w:rsidRPr="00705B78">
              <w:rPr>
                <w:rFonts w:eastAsia="MS Mincho" w:cs="Arial"/>
                <w:sz w:val="20"/>
                <w:lang w:val="nl-NL"/>
              </w:rPr>
              <w:t>;</w:t>
            </w:r>
            <w:r w:rsidRPr="00705B78">
              <w:rPr>
                <w:rFonts w:eastAsia="MS Mincho" w:cs="Arial"/>
                <w:sz w:val="20"/>
                <w:lang w:val="nl-NL"/>
              </w:rPr>
              <w:t xml:space="preserve"> 0,89)</w:t>
            </w:r>
          </w:p>
        </w:tc>
        <w:tc>
          <w:tcPr>
            <w:tcW w:w="2126" w:type="dxa"/>
          </w:tcPr>
          <w:p w14:paraId="3D13768D"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0,93</w:t>
            </w:r>
          </w:p>
          <w:p w14:paraId="5BECE50E" w14:textId="3C877AD0"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(0,67</w:t>
            </w:r>
            <w:r w:rsidR="00880370" w:rsidRPr="00705B78">
              <w:rPr>
                <w:rFonts w:eastAsia="MS Mincho" w:cs="Arial"/>
                <w:sz w:val="20"/>
                <w:lang w:val="nl-NL"/>
              </w:rPr>
              <w:t>;</w:t>
            </w:r>
            <w:r w:rsidRPr="00705B78">
              <w:rPr>
                <w:rFonts w:eastAsia="MS Mincho" w:cs="Arial"/>
                <w:sz w:val="20"/>
                <w:lang w:val="nl-NL"/>
              </w:rPr>
              <w:t xml:space="preserve"> 1,29)</w:t>
            </w:r>
          </w:p>
        </w:tc>
      </w:tr>
      <w:tr w:rsidR="001B3E4B" w:rsidRPr="00705B78" w14:paraId="7B621CA6" w14:textId="77777777" w:rsidTr="00B73A6B">
        <w:trPr>
          <w:cantSplit/>
          <w:trHeight w:val="20"/>
        </w:trPr>
        <w:tc>
          <w:tcPr>
            <w:tcW w:w="9074" w:type="dxa"/>
            <w:gridSpan w:val="6"/>
          </w:tcPr>
          <w:p w14:paraId="16E57264" w14:textId="77777777" w:rsidR="001B3E4B" w:rsidRPr="00705B78" w:rsidRDefault="001B3E4B" w:rsidP="00C26363">
            <w:pPr>
              <w:keepNext/>
              <w:tabs>
                <w:tab w:val="clear" w:pos="567"/>
                <w:tab w:val="left" w:pos="284"/>
              </w:tabs>
              <w:spacing w:line="240" w:lineRule="auto"/>
              <w:rPr>
                <w:rFonts w:eastAsia="MS Mincho"/>
                <w:bCs/>
                <w:i/>
                <w:sz w:val="20"/>
                <w:lang w:val="nl-NL"/>
              </w:rPr>
            </w:pPr>
            <w:r w:rsidRPr="00705B78">
              <w:rPr>
                <w:rFonts w:eastAsia="MS Mincho"/>
                <w:i/>
                <w:iCs/>
                <w:sz w:val="20"/>
                <w:lang w:val="nl-NL"/>
              </w:rPr>
              <w:t>Ernstige exacerbaties</w:t>
            </w:r>
          </w:p>
        </w:tc>
      </w:tr>
      <w:tr w:rsidR="001B3E4B" w:rsidRPr="00705B78" w14:paraId="45C5C36F" w14:textId="77777777" w:rsidTr="00B73A6B">
        <w:trPr>
          <w:gridAfter w:val="1"/>
          <w:wAfter w:w="7" w:type="dxa"/>
          <w:cantSplit/>
          <w:trHeight w:val="20"/>
        </w:trPr>
        <w:tc>
          <w:tcPr>
            <w:tcW w:w="1980" w:type="dxa"/>
          </w:tcPr>
          <w:p w14:paraId="7DF20097"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AR</w:t>
            </w:r>
          </w:p>
        </w:tc>
        <w:tc>
          <w:tcPr>
            <w:tcW w:w="1800" w:type="dxa"/>
          </w:tcPr>
          <w:p w14:paraId="480D9D76" w14:textId="7C462729"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4D5E9467"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0,13 t.o.v. 0,29</w:t>
            </w:r>
          </w:p>
        </w:tc>
        <w:tc>
          <w:tcPr>
            <w:tcW w:w="1559" w:type="dxa"/>
          </w:tcPr>
          <w:p w14:paraId="407019C5"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0,13 t.o.v. 0,18</w:t>
            </w:r>
          </w:p>
        </w:tc>
        <w:tc>
          <w:tcPr>
            <w:tcW w:w="2126" w:type="dxa"/>
          </w:tcPr>
          <w:p w14:paraId="2799790E"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0,13 t.o.v. 0,14</w:t>
            </w:r>
          </w:p>
        </w:tc>
      </w:tr>
      <w:tr w:rsidR="001B3E4B" w:rsidRPr="00705B78" w14:paraId="387CB9E3" w14:textId="77777777" w:rsidTr="00B73A6B">
        <w:trPr>
          <w:gridAfter w:val="1"/>
          <w:wAfter w:w="7" w:type="dxa"/>
          <w:cantSplit/>
          <w:trHeight w:val="20"/>
        </w:trPr>
        <w:tc>
          <w:tcPr>
            <w:tcW w:w="1980" w:type="dxa"/>
          </w:tcPr>
          <w:p w14:paraId="4EE75FC0"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RR</w:t>
            </w:r>
          </w:p>
          <w:p w14:paraId="4E66587B" w14:textId="77777777" w:rsidR="001B3E4B" w:rsidRPr="00705B78" w:rsidRDefault="001B3E4B" w:rsidP="00C26363">
            <w:pPr>
              <w:keepNext/>
              <w:tabs>
                <w:tab w:val="clear" w:pos="567"/>
              </w:tabs>
              <w:spacing w:line="240" w:lineRule="auto"/>
              <w:rPr>
                <w:rFonts w:eastAsia="MS Mincho"/>
                <w:sz w:val="20"/>
                <w:lang w:val="nl-NL"/>
              </w:rPr>
            </w:pPr>
            <w:r w:rsidRPr="00705B78">
              <w:rPr>
                <w:rFonts w:eastAsia="MS Mincho"/>
                <w:sz w:val="20"/>
                <w:lang w:val="nl-NL"/>
              </w:rPr>
              <w:t>(95%-BI)</w:t>
            </w:r>
          </w:p>
        </w:tc>
        <w:tc>
          <w:tcPr>
            <w:tcW w:w="1800" w:type="dxa"/>
          </w:tcPr>
          <w:p w14:paraId="475D4D7C" w14:textId="42211BEF" w:rsidR="001B3E4B" w:rsidRPr="00705B78" w:rsidRDefault="001B3E4B" w:rsidP="00C26363">
            <w:pPr>
              <w:keepNext/>
              <w:tabs>
                <w:tab w:val="clear" w:pos="567"/>
                <w:tab w:val="left" w:pos="284"/>
              </w:tabs>
              <w:spacing w:line="240" w:lineRule="auto"/>
              <w:rPr>
                <w:rFonts w:eastAsia="MS Mincho" w:cs="Arial"/>
                <w:sz w:val="20"/>
                <w:lang w:val="nl-NL"/>
              </w:rPr>
            </w:pPr>
            <w:r w:rsidRPr="00705B78">
              <w:rPr>
                <w:rFonts w:eastAsia="MS Mincho" w:cs="Arial"/>
                <w:sz w:val="20"/>
                <w:lang w:val="nl-NL"/>
              </w:rPr>
              <w:t>Week 52</w:t>
            </w:r>
          </w:p>
        </w:tc>
        <w:tc>
          <w:tcPr>
            <w:tcW w:w="1602" w:type="dxa"/>
          </w:tcPr>
          <w:p w14:paraId="61726FFA"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0,46</w:t>
            </w:r>
          </w:p>
          <w:p w14:paraId="466C614C" w14:textId="347F5A1A"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(0,31</w:t>
            </w:r>
            <w:r w:rsidR="00880370" w:rsidRPr="00705B78">
              <w:rPr>
                <w:rFonts w:eastAsia="MS Mincho" w:cs="Arial"/>
                <w:sz w:val="20"/>
                <w:lang w:val="nl-NL"/>
              </w:rPr>
              <w:t>;</w:t>
            </w:r>
            <w:r w:rsidRPr="00705B78">
              <w:rPr>
                <w:rFonts w:eastAsia="MS Mincho" w:cs="Arial"/>
                <w:sz w:val="20"/>
                <w:lang w:val="nl-NL"/>
              </w:rPr>
              <w:t xml:space="preserve"> 0,67)</w:t>
            </w:r>
          </w:p>
        </w:tc>
        <w:tc>
          <w:tcPr>
            <w:tcW w:w="1559" w:type="dxa"/>
          </w:tcPr>
          <w:p w14:paraId="46DD7102"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0,71</w:t>
            </w:r>
          </w:p>
          <w:p w14:paraId="514579F1" w14:textId="14B05770"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(0,47</w:t>
            </w:r>
            <w:r w:rsidR="00880370" w:rsidRPr="00705B78">
              <w:rPr>
                <w:rFonts w:eastAsia="MS Mincho" w:cs="Arial"/>
                <w:sz w:val="20"/>
                <w:lang w:val="nl-NL"/>
              </w:rPr>
              <w:t>;</w:t>
            </w:r>
            <w:r w:rsidRPr="00705B78">
              <w:rPr>
                <w:rFonts w:eastAsia="MS Mincho" w:cs="Arial"/>
                <w:sz w:val="20"/>
                <w:lang w:val="nl-NL"/>
              </w:rPr>
              <w:t xml:space="preserve"> 1,08)</w:t>
            </w:r>
          </w:p>
        </w:tc>
        <w:tc>
          <w:tcPr>
            <w:tcW w:w="2126" w:type="dxa"/>
          </w:tcPr>
          <w:p w14:paraId="7163FE4C" w14:textId="77777777"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0,89</w:t>
            </w:r>
          </w:p>
          <w:p w14:paraId="6927D755" w14:textId="4C171BCF" w:rsidR="001B3E4B" w:rsidRPr="00705B78" w:rsidRDefault="001B3E4B" w:rsidP="00C26363">
            <w:pPr>
              <w:keepNext/>
              <w:tabs>
                <w:tab w:val="clear" w:pos="567"/>
                <w:tab w:val="left" w:pos="284"/>
              </w:tabs>
              <w:spacing w:line="240" w:lineRule="auto"/>
              <w:jc w:val="center"/>
              <w:rPr>
                <w:rFonts w:eastAsia="MS Mincho" w:cs="Arial"/>
                <w:sz w:val="20"/>
                <w:lang w:val="nl-NL"/>
              </w:rPr>
            </w:pPr>
            <w:r w:rsidRPr="00705B78">
              <w:rPr>
                <w:rFonts w:eastAsia="MS Mincho" w:cs="Arial"/>
                <w:sz w:val="20"/>
                <w:lang w:val="nl-NL"/>
              </w:rPr>
              <w:t>(0,58</w:t>
            </w:r>
            <w:r w:rsidR="00880370" w:rsidRPr="00705B78">
              <w:rPr>
                <w:rFonts w:eastAsia="MS Mincho" w:cs="Arial"/>
                <w:sz w:val="20"/>
                <w:lang w:val="nl-NL"/>
              </w:rPr>
              <w:t>;</w:t>
            </w:r>
            <w:r w:rsidRPr="00705B78">
              <w:rPr>
                <w:rFonts w:eastAsia="MS Mincho" w:cs="Arial"/>
                <w:sz w:val="20"/>
                <w:lang w:val="nl-NL"/>
              </w:rPr>
              <w:t xml:space="preserve"> 1,37)</w:t>
            </w:r>
          </w:p>
        </w:tc>
      </w:tr>
      <w:tr w:rsidR="001B370C" w:rsidRPr="00376EC6" w14:paraId="0C71C52F" w14:textId="77777777" w:rsidTr="00B73A6B">
        <w:trPr>
          <w:gridAfter w:val="1"/>
          <w:wAfter w:w="7" w:type="dxa"/>
          <w:cantSplit/>
          <w:trHeight w:val="20"/>
        </w:trPr>
        <w:tc>
          <w:tcPr>
            <w:tcW w:w="9067" w:type="dxa"/>
            <w:gridSpan w:val="5"/>
          </w:tcPr>
          <w:p w14:paraId="66393455" w14:textId="76CCC49E" w:rsidR="001B370C" w:rsidRPr="00705B78" w:rsidRDefault="001B370C" w:rsidP="00C26363">
            <w:pPr>
              <w:tabs>
                <w:tab w:val="clear" w:pos="567"/>
              </w:tabs>
              <w:spacing w:line="240" w:lineRule="auto"/>
              <w:rPr>
                <w:sz w:val="20"/>
                <w:lang w:val="nl-NL"/>
              </w:rPr>
            </w:pPr>
            <w:r w:rsidRPr="00705B78">
              <w:rPr>
                <w:sz w:val="20"/>
                <w:lang w:val="nl-NL"/>
              </w:rPr>
              <w:t>*</w:t>
            </w:r>
            <w:r w:rsidRPr="00705B78">
              <w:rPr>
                <w:sz w:val="20"/>
                <w:lang w:val="nl-NL"/>
              </w:rPr>
              <w:tab/>
              <w:t>Gemiddelde waarde voor de behandelingsduur</w:t>
            </w:r>
          </w:p>
          <w:p w14:paraId="289FCAAD" w14:textId="3CFD00F6" w:rsidR="00501B2B" w:rsidRPr="00705B78" w:rsidRDefault="00501B2B" w:rsidP="00C26363">
            <w:pPr>
              <w:tabs>
                <w:tab w:val="clear" w:pos="567"/>
              </w:tabs>
              <w:spacing w:line="240" w:lineRule="auto"/>
              <w:rPr>
                <w:rFonts w:eastAsiaTheme="minorHAnsi"/>
                <w:sz w:val="20"/>
                <w:lang w:val="nl-NL"/>
              </w:rPr>
            </w:pPr>
            <w:r w:rsidRPr="00705B78">
              <w:rPr>
                <w:sz w:val="20"/>
                <w:lang w:val="nl-NL"/>
              </w:rPr>
              <w:t>**</w:t>
            </w:r>
            <w:r w:rsidR="00512D9B" w:rsidRPr="00705B78">
              <w:rPr>
                <w:sz w:val="20"/>
                <w:lang w:val="nl-NL"/>
              </w:rPr>
              <w:tab/>
            </w:r>
            <w:r w:rsidRPr="00705B78">
              <w:rPr>
                <w:rFonts w:eastAsiaTheme="minorHAnsi"/>
                <w:sz w:val="20"/>
                <w:lang w:val="nl-NL"/>
              </w:rPr>
              <w:t>RR &lt;1,00</w:t>
            </w:r>
            <w:r w:rsidR="00A348E1" w:rsidRPr="00705B78">
              <w:rPr>
                <w:rFonts w:eastAsiaTheme="minorHAnsi"/>
                <w:sz w:val="20"/>
                <w:lang w:val="nl-NL"/>
              </w:rPr>
              <w:t xml:space="preserve"> </w:t>
            </w:r>
            <w:r w:rsidR="00C03E87" w:rsidRPr="00705B78">
              <w:rPr>
                <w:rFonts w:eastAsiaTheme="minorHAnsi"/>
                <w:sz w:val="20"/>
                <w:lang w:val="nl-NL"/>
              </w:rPr>
              <w:t xml:space="preserve">in het voordeel van </w:t>
            </w:r>
            <w:r w:rsidRPr="00705B78">
              <w:rPr>
                <w:rFonts w:eastAsiaTheme="minorHAnsi"/>
                <w:sz w:val="20"/>
                <w:lang w:val="nl-NL"/>
              </w:rPr>
              <w:t>indacaterol/mometasonfuroaat.</w:t>
            </w:r>
          </w:p>
          <w:p w14:paraId="5819D2E8" w14:textId="12FD18BE" w:rsidR="001B370C" w:rsidRPr="00705B78" w:rsidRDefault="001B370C" w:rsidP="00C26363">
            <w:pPr>
              <w:tabs>
                <w:tab w:val="clear" w:pos="567"/>
              </w:tabs>
              <w:spacing w:line="240" w:lineRule="auto"/>
              <w:ind w:left="567" w:hanging="567"/>
              <w:rPr>
                <w:rFonts w:eastAsiaTheme="minorHAnsi"/>
                <w:sz w:val="20"/>
                <w:lang w:val="nl-NL"/>
              </w:rPr>
            </w:pPr>
            <w:r w:rsidRPr="00705B78">
              <w:rPr>
                <w:rFonts w:eastAsiaTheme="minorHAnsi"/>
                <w:sz w:val="20"/>
                <w:vertAlign w:val="superscript"/>
                <w:lang w:val="nl-NL"/>
              </w:rPr>
              <w:t>1</w:t>
            </w:r>
            <w:r w:rsidRPr="00705B78">
              <w:rPr>
                <w:rFonts w:eastAsiaTheme="minorHAnsi"/>
                <w:sz w:val="20"/>
                <w:lang w:val="nl-NL"/>
              </w:rPr>
              <w:tab/>
            </w:r>
            <w:r w:rsidR="00C64773" w:rsidRPr="00705B78">
              <w:rPr>
                <w:rFonts w:eastAsiaTheme="minorHAnsi"/>
                <w:sz w:val="20"/>
                <w:lang w:val="nl-NL"/>
              </w:rPr>
              <w:t>Bemrist</w:t>
            </w:r>
            <w:r w:rsidRPr="00705B78">
              <w:rPr>
                <w:rFonts w:eastAsiaTheme="minorHAnsi"/>
                <w:sz w:val="20"/>
                <w:lang w:val="nl-NL"/>
              </w:rPr>
              <w:t xml:space="preserve"> Breezhaler, m</w:t>
            </w:r>
            <w:r w:rsidR="00227C20" w:rsidRPr="00705B78">
              <w:rPr>
                <w:rFonts w:eastAsiaTheme="minorHAnsi"/>
                <w:sz w:val="20"/>
                <w:lang w:val="nl-NL"/>
              </w:rPr>
              <w:t>edium</w:t>
            </w:r>
            <w:r w:rsidRPr="00705B78">
              <w:rPr>
                <w:rFonts w:eastAsiaTheme="minorHAnsi"/>
                <w:sz w:val="20"/>
                <w:lang w:val="nl-NL"/>
              </w:rPr>
              <w:t xml:space="preserve"> dosis: 125 </w:t>
            </w:r>
            <w:r w:rsidR="0061005B" w:rsidRPr="00705B78">
              <w:rPr>
                <w:rFonts w:eastAsiaTheme="minorHAnsi"/>
                <w:sz w:val="20"/>
                <w:lang w:val="nl-NL"/>
              </w:rPr>
              <w:t>microgram</w:t>
            </w:r>
            <w:r w:rsidRPr="00705B78">
              <w:rPr>
                <w:rFonts w:eastAsiaTheme="minorHAnsi"/>
                <w:sz w:val="20"/>
                <w:lang w:val="nl-NL"/>
              </w:rPr>
              <w:t>/127,5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r w:rsidRPr="00705B78">
              <w:rPr>
                <w:rFonts w:eastAsiaTheme="minorHAnsi"/>
                <w:sz w:val="20"/>
                <w:lang w:val="nl-NL"/>
              </w:rPr>
              <w:t>; hoge dosis: 125 </w:t>
            </w:r>
            <w:r w:rsidR="0061005B" w:rsidRPr="00705B78">
              <w:rPr>
                <w:rFonts w:eastAsiaTheme="minorHAnsi"/>
                <w:sz w:val="20"/>
                <w:lang w:val="nl-NL"/>
              </w:rPr>
              <w:t>microgram</w:t>
            </w:r>
            <w:r w:rsidRPr="00705B78">
              <w:rPr>
                <w:rFonts w:eastAsiaTheme="minorHAnsi"/>
                <w:sz w:val="20"/>
                <w:lang w:val="nl-NL"/>
              </w:rPr>
              <w:t>/260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p>
          <w:p w14:paraId="568B1B80" w14:textId="4FC21A29" w:rsidR="001B370C" w:rsidRPr="00705B78" w:rsidRDefault="001B370C" w:rsidP="00C26363">
            <w:pPr>
              <w:tabs>
                <w:tab w:val="clear" w:pos="567"/>
              </w:tabs>
              <w:spacing w:line="240" w:lineRule="auto"/>
              <w:ind w:left="567" w:hanging="567"/>
              <w:rPr>
                <w:rFonts w:eastAsiaTheme="minorHAnsi"/>
                <w:sz w:val="20"/>
                <w:lang w:val="nl-NL"/>
              </w:rPr>
            </w:pPr>
            <w:r w:rsidRPr="00705B78">
              <w:rPr>
                <w:rFonts w:eastAsiaTheme="minorHAnsi"/>
                <w:sz w:val="20"/>
                <w:vertAlign w:val="superscript"/>
                <w:lang w:val="nl-NL"/>
              </w:rPr>
              <w:t>2</w:t>
            </w:r>
            <w:r w:rsidRPr="00705B78">
              <w:rPr>
                <w:rFonts w:eastAsiaTheme="minorHAnsi"/>
                <w:sz w:val="20"/>
                <w:lang w:val="nl-NL"/>
              </w:rPr>
              <w:tab/>
              <w:t>MF: mometasonfuroaat, m</w:t>
            </w:r>
            <w:r w:rsidR="00227C20" w:rsidRPr="00705B78">
              <w:rPr>
                <w:rFonts w:eastAsiaTheme="minorHAnsi"/>
                <w:sz w:val="20"/>
                <w:lang w:val="nl-NL"/>
              </w:rPr>
              <w:t>edium</w:t>
            </w:r>
            <w:r w:rsidRPr="00705B78">
              <w:rPr>
                <w:rFonts w:eastAsiaTheme="minorHAnsi"/>
                <w:sz w:val="20"/>
                <w:lang w:val="nl-NL"/>
              </w:rPr>
              <w:t xml:space="preserve"> dosis 400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r w:rsidRPr="00705B78">
              <w:rPr>
                <w:rFonts w:eastAsiaTheme="minorHAnsi"/>
                <w:sz w:val="20"/>
                <w:lang w:val="nl-NL"/>
              </w:rPr>
              <w:t>; hoge dosis: 400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2dd</w:t>
            </w:r>
            <w:r w:rsidRPr="00705B78">
              <w:rPr>
                <w:rFonts w:eastAsiaTheme="minorHAnsi"/>
                <w:sz w:val="20"/>
                <w:lang w:val="nl-NL"/>
              </w:rPr>
              <w:t xml:space="preserve"> (volumedoses).</w:t>
            </w:r>
          </w:p>
          <w:p w14:paraId="62270726" w14:textId="12AAE969" w:rsidR="001B370C" w:rsidRPr="00705B78" w:rsidRDefault="001B370C" w:rsidP="00C26363">
            <w:pPr>
              <w:tabs>
                <w:tab w:val="clear" w:pos="567"/>
              </w:tabs>
              <w:spacing w:line="240" w:lineRule="auto"/>
              <w:ind w:left="567"/>
              <w:rPr>
                <w:rFonts w:eastAsiaTheme="minorHAnsi"/>
                <w:sz w:val="20"/>
                <w:lang w:val="nl-NL"/>
              </w:rPr>
            </w:pPr>
            <w:r w:rsidRPr="00705B78">
              <w:rPr>
                <w:rFonts w:eastAsiaTheme="minorHAnsi"/>
                <w:sz w:val="20"/>
                <w:lang w:val="nl-NL"/>
              </w:rPr>
              <w:t>Mometasonfuroaat 127,5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r w:rsidRPr="00705B78">
              <w:rPr>
                <w:rFonts w:eastAsiaTheme="minorHAnsi"/>
                <w:sz w:val="20"/>
                <w:lang w:val="nl-NL"/>
              </w:rPr>
              <w:t xml:space="preserve"> en 260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r w:rsidRPr="00705B78">
              <w:rPr>
                <w:rFonts w:eastAsiaTheme="minorHAnsi"/>
                <w:sz w:val="20"/>
                <w:lang w:val="nl-NL"/>
              </w:rPr>
              <w:t xml:space="preserve"> in </w:t>
            </w:r>
            <w:r w:rsidR="00C64773" w:rsidRPr="00705B78">
              <w:rPr>
                <w:rFonts w:eastAsiaTheme="minorHAnsi"/>
                <w:sz w:val="20"/>
                <w:lang w:val="nl-NL"/>
              </w:rPr>
              <w:t>Bemrist</w:t>
            </w:r>
            <w:r w:rsidRPr="00705B78">
              <w:rPr>
                <w:rFonts w:eastAsiaTheme="minorHAnsi"/>
                <w:sz w:val="20"/>
                <w:lang w:val="nl-NL"/>
              </w:rPr>
              <w:t xml:space="preserve"> Breezhaler zijn vergelijkbaar met mometasonfuroaat 400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1dd</w:t>
            </w:r>
            <w:r w:rsidRPr="00705B78">
              <w:rPr>
                <w:rFonts w:eastAsiaTheme="minorHAnsi"/>
                <w:sz w:val="20"/>
                <w:lang w:val="nl-NL"/>
              </w:rPr>
              <w:t xml:space="preserve"> en 800 </w:t>
            </w:r>
            <w:r w:rsidR="0061005B" w:rsidRPr="00705B78">
              <w:rPr>
                <w:rFonts w:eastAsiaTheme="minorHAnsi"/>
                <w:sz w:val="20"/>
                <w:lang w:val="nl-NL"/>
              </w:rPr>
              <w:t>microgram</w:t>
            </w:r>
            <w:r w:rsidRPr="00705B78">
              <w:rPr>
                <w:rFonts w:eastAsiaTheme="minorHAnsi"/>
                <w:sz w:val="20"/>
                <w:lang w:val="nl-NL"/>
              </w:rPr>
              <w:t xml:space="preserve"> per dag (toegediend als 400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2dd</w:t>
            </w:r>
            <w:r w:rsidRPr="00705B78">
              <w:rPr>
                <w:rFonts w:eastAsiaTheme="minorHAnsi"/>
                <w:sz w:val="20"/>
                <w:lang w:val="nl-NL"/>
              </w:rPr>
              <w:t>).</w:t>
            </w:r>
          </w:p>
          <w:p w14:paraId="679E3571" w14:textId="3578D0A3" w:rsidR="001B370C" w:rsidRPr="00705B78" w:rsidRDefault="001B370C" w:rsidP="00C26363">
            <w:pPr>
              <w:tabs>
                <w:tab w:val="clear" w:pos="567"/>
              </w:tabs>
              <w:spacing w:line="240" w:lineRule="auto"/>
              <w:ind w:left="567" w:hanging="567"/>
              <w:rPr>
                <w:rFonts w:eastAsiaTheme="minorHAnsi"/>
                <w:sz w:val="20"/>
                <w:lang w:val="nl-NL"/>
              </w:rPr>
            </w:pPr>
            <w:r w:rsidRPr="00705B78">
              <w:rPr>
                <w:rFonts w:eastAsiaTheme="minorHAnsi"/>
                <w:sz w:val="20"/>
                <w:vertAlign w:val="superscript"/>
                <w:lang w:val="nl-NL"/>
              </w:rPr>
              <w:t>3</w:t>
            </w:r>
            <w:r w:rsidRPr="00705B78">
              <w:rPr>
                <w:rFonts w:eastAsiaTheme="minorHAnsi"/>
                <w:sz w:val="20"/>
                <w:lang w:val="nl-NL"/>
              </w:rPr>
              <w:tab/>
              <w:t>SAL/FP: salmeterol/fluticasonpropionaat, hoge dosis: 50 </w:t>
            </w:r>
            <w:r w:rsidR="0061005B" w:rsidRPr="00705B78">
              <w:rPr>
                <w:rFonts w:eastAsiaTheme="minorHAnsi"/>
                <w:sz w:val="20"/>
                <w:lang w:val="nl-NL"/>
              </w:rPr>
              <w:t>microgram</w:t>
            </w:r>
            <w:r w:rsidRPr="00705B78">
              <w:rPr>
                <w:rFonts w:eastAsiaTheme="minorHAnsi"/>
                <w:sz w:val="20"/>
                <w:lang w:val="nl-NL"/>
              </w:rPr>
              <w:t>/500 </w:t>
            </w:r>
            <w:r w:rsidR="0061005B" w:rsidRPr="00705B78">
              <w:rPr>
                <w:rFonts w:eastAsiaTheme="minorHAnsi"/>
                <w:sz w:val="20"/>
                <w:lang w:val="nl-NL"/>
              </w:rPr>
              <w:t>microgram</w:t>
            </w:r>
            <w:r w:rsidRPr="00705B78">
              <w:rPr>
                <w:rFonts w:eastAsiaTheme="minorHAnsi"/>
                <w:sz w:val="20"/>
                <w:lang w:val="nl-NL"/>
              </w:rPr>
              <w:t xml:space="preserve"> </w:t>
            </w:r>
            <w:r w:rsidR="00C272EF" w:rsidRPr="00705B78">
              <w:rPr>
                <w:rFonts w:eastAsiaTheme="minorHAnsi"/>
                <w:sz w:val="20"/>
                <w:lang w:val="nl-NL"/>
              </w:rPr>
              <w:t>2dd</w:t>
            </w:r>
            <w:r w:rsidRPr="00705B78">
              <w:rPr>
                <w:rFonts w:eastAsiaTheme="minorHAnsi"/>
                <w:sz w:val="20"/>
                <w:lang w:val="nl-NL"/>
              </w:rPr>
              <w:t xml:space="preserve"> (volumedosis).</w:t>
            </w:r>
          </w:p>
          <w:p w14:paraId="5A5B9464" w14:textId="12F8B6A7" w:rsidR="001B370C" w:rsidRPr="00705B78" w:rsidRDefault="001B370C" w:rsidP="00C26363">
            <w:pPr>
              <w:tabs>
                <w:tab w:val="clear" w:pos="567"/>
              </w:tabs>
              <w:spacing w:line="240" w:lineRule="auto"/>
              <w:ind w:left="567" w:hanging="567"/>
              <w:rPr>
                <w:rFonts w:eastAsiaTheme="minorHAnsi"/>
                <w:sz w:val="20"/>
                <w:lang w:val="nl-NL"/>
              </w:rPr>
            </w:pPr>
            <w:r w:rsidRPr="00705B78">
              <w:rPr>
                <w:rFonts w:eastAsiaTheme="minorHAnsi"/>
                <w:sz w:val="20"/>
                <w:vertAlign w:val="superscript"/>
                <w:lang w:val="nl-NL"/>
              </w:rPr>
              <w:t>4</w:t>
            </w:r>
            <w:r w:rsidRPr="00705B78">
              <w:rPr>
                <w:rFonts w:eastAsiaTheme="minorHAnsi"/>
                <w:sz w:val="20"/>
                <w:lang w:val="nl-NL"/>
              </w:rPr>
              <w:tab/>
              <w:t>Dal-FEV</w:t>
            </w:r>
            <w:r w:rsidRPr="00705B78">
              <w:rPr>
                <w:rFonts w:eastAsiaTheme="minorHAnsi"/>
                <w:sz w:val="20"/>
                <w:vertAlign w:val="subscript"/>
                <w:lang w:val="nl-NL"/>
              </w:rPr>
              <w:t>1</w:t>
            </w:r>
            <w:r w:rsidRPr="00705B78">
              <w:rPr>
                <w:rFonts w:eastAsiaTheme="minorHAnsi"/>
                <w:sz w:val="20"/>
                <w:lang w:val="nl-NL"/>
              </w:rPr>
              <w:t>: het gemiddelde van de twee FEV</w:t>
            </w:r>
            <w:r w:rsidRPr="00705B78">
              <w:rPr>
                <w:rFonts w:eastAsiaTheme="minorHAnsi"/>
                <w:sz w:val="20"/>
                <w:vertAlign w:val="subscript"/>
                <w:lang w:val="nl-NL"/>
              </w:rPr>
              <w:t>1</w:t>
            </w:r>
            <w:r w:rsidRPr="00705B78">
              <w:rPr>
                <w:rFonts w:eastAsiaTheme="minorHAnsi"/>
                <w:sz w:val="20"/>
                <w:lang w:val="nl-NL"/>
              </w:rPr>
              <w:t>-waarden gemeten op 23 uur 15 min en 23 uur 45 min na de avonddosis.</w:t>
            </w:r>
          </w:p>
          <w:p w14:paraId="0AB747B9" w14:textId="3F185520" w:rsidR="000A1877" w:rsidRPr="00705B78" w:rsidRDefault="000A1877" w:rsidP="00C26363">
            <w:pPr>
              <w:tabs>
                <w:tab w:val="clear" w:pos="567"/>
              </w:tabs>
              <w:spacing w:line="240" w:lineRule="auto"/>
              <w:rPr>
                <w:rFonts w:eastAsiaTheme="minorHAnsi"/>
                <w:sz w:val="20"/>
                <w:lang w:val="nl-NL"/>
              </w:rPr>
            </w:pPr>
            <w:r w:rsidRPr="00705B78">
              <w:rPr>
                <w:rFonts w:eastAsiaTheme="minorHAnsi"/>
                <w:sz w:val="20"/>
                <w:lang w:val="nl-NL"/>
              </w:rPr>
              <w:t>Primair eindpunt (</w:t>
            </w:r>
            <w:r w:rsidR="009012D9" w:rsidRPr="00705B78">
              <w:rPr>
                <w:rFonts w:eastAsiaTheme="minorHAnsi"/>
                <w:sz w:val="20"/>
                <w:lang w:val="nl-NL"/>
              </w:rPr>
              <w:t>dal-</w:t>
            </w:r>
            <w:r w:rsidRPr="00705B78">
              <w:rPr>
                <w:rFonts w:eastAsiaTheme="minorHAnsi"/>
                <w:sz w:val="20"/>
                <w:lang w:val="nl-NL"/>
              </w:rPr>
              <w:t>FEV</w:t>
            </w:r>
            <w:r w:rsidRPr="00705B78">
              <w:rPr>
                <w:rFonts w:eastAsiaTheme="minorHAnsi"/>
                <w:sz w:val="20"/>
                <w:vertAlign w:val="subscript"/>
                <w:lang w:val="nl-NL"/>
              </w:rPr>
              <w:t>1</w:t>
            </w:r>
            <w:r w:rsidRPr="00705B78">
              <w:rPr>
                <w:rFonts w:eastAsiaTheme="minorHAnsi"/>
                <w:sz w:val="20"/>
                <w:lang w:val="nl-NL"/>
              </w:rPr>
              <w:t xml:space="preserve"> in week</w:t>
            </w:r>
            <w:r w:rsidR="00512D9B" w:rsidRPr="00705B78">
              <w:rPr>
                <w:rFonts w:eastAsiaTheme="minorHAnsi"/>
                <w:sz w:val="20"/>
                <w:lang w:val="nl-NL"/>
              </w:rPr>
              <w:t> </w:t>
            </w:r>
            <w:r w:rsidRPr="00705B78">
              <w:rPr>
                <w:rFonts w:eastAsiaTheme="minorHAnsi"/>
                <w:sz w:val="20"/>
                <w:lang w:val="nl-NL"/>
              </w:rPr>
              <w:t>26) en belangrijk secundair eindpunt (ACQ-7</w:t>
            </w:r>
            <w:r w:rsidR="007C444D" w:rsidRPr="00705B78">
              <w:rPr>
                <w:rFonts w:eastAsiaTheme="minorHAnsi"/>
                <w:sz w:val="20"/>
                <w:lang w:val="nl-NL"/>
              </w:rPr>
              <w:t>-</w:t>
            </w:r>
            <w:r w:rsidRPr="00705B78">
              <w:rPr>
                <w:rFonts w:eastAsiaTheme="minorHAnsi"/>
                <w:sz w:val="20"/>
                <w:lang w:val="nl-NL"/>
              </w:rPr>
              <w:t>score in week</w:t>
            </w:r>
            <w:r w:rsidR="00512D9B" w:rsidRPr="00705B78">
              <w:rPr>
                <w:rFonts w:eastAsiaTheme="minorHAnsi"/>
                <w:sz w:val="20"/>
                <w:lang w:val="nl-NL"/>
              </w:rPr>
              <w:t> </w:t>
            </w:r>
            <w:r w:rsidRPr="00705B78">
              <w:rPr>
                <w:rFonts w:eastAsiaTheme="minorHAnsi"/>
                <w:sz w:val="20"/>
                <w:lang w:val="nl-NL"/>
              </w:rPr>
              <w:t>26) maakten deel uit van de bevestigende teststrategie en werden dus gecontroleerd op multipliciteit. Alle andere eindpunten maakten geen deel uit van de bevestigende teststrategie.</w:t>
            </w:r>
          </w:p>
          <w:p w14:paraId="53C797E5" w14:textId="376DCF52" w:rsidR="001B370C" w:rsidRPr="00705B78" w:rsidRDefault="001B370C" w:rsidP="00C26363">
            <w:pPr>
              <w:tabs>
                <w:tab w:val="clear" w:pos="567"/>
              </w:tabs>
              <w:spacing w:line="240" w:lineRule="auto"/>
              <w:rPr>
                <w:rFonts w:eastAsiaTheme="minorHAnsi"/>
                <w:sz w:val="20"/>
                <w:lang w:val="nl-NL"/>
              </w:rPr>
            </w:pPr>
            <w:r w:rsidRPr="00705B78">
              <w:rPr>
                <w:rFonts w:eastAsiaTheme="minorHAnsi"/>
                <w:sz w:val="20"/>
                <w:lang w:val="nl-NL"/>
              </w:rPr>
              <w:t>RR = rate ratio (percentageverhouding), AR = annualised rat</w:t>
            </w:r>
            <w:r w:rsidR="00C272EF" w:rsidRPr="00705B78">
              <w:rPr>
                <w:rFonts w:eastAsiaTheme="minorHAnsi"/>
                <w:sz w:val="20"/>
                <w:lang w:val="nl-NL"/>
              </w:rPr>
              <w:t>e</w:t>
            </w:r>
            <w:r w:rsidRPr="00705B78">
              <w:rPr>
                <w:rFonts w:eastAsiaTheme="minorHAnsi"/>
                <w:sz w:val="20"/>
                <w:lang w:val="nl-NL"/>
              </w:rPr>
              <w:t xml:space="preserve"> (</w:t>
            </w:r>
            <w:r w:rsidR="00C272EF" w:rsidRPr="00705B78">
              <w:rPr>
                <w:rFonts w:eastAsiaTheme="minorHAnsi"/>
                <w:sz w:val="20"/>
                <w:lang w:val="nl-NL"/>
              </w:rPr>
              <w:t xml:space="preserve">aantal </w:t>
            </w:r>
            <w:r w:rsidR="008B3B1D" w:rsidRPr="00705B78">
              <w:rPr>
                <w:rFonts w:eastAsiaTheme="minorHAnsi"/>
                <w:sz w:val="20"/>
                <w:lang w:val="nl-NL"/>
              </w:rPr>
              <w:t xml:space="preserve">berekend </w:t>
            </w:r>
            <w:r w:rsidRPr="00705B78">
              <w:rPr>
                <w:rFonts w:eastAsiaTheme="minorHAnsi"/>
                <w:sz w:val="20"/>
                <w:lang w:val="nl-NL"/>
              </w:rPr>
              <w:t>op jaarbasis)</w:t>
            </w:r>
          </w:p>
          <w:p w14:paraId="0DF50948" w14:textId="68BE481F" w:rsidR="00BE06A9" w:rsidRPr="00705B78" w:rsidRDefault="002D6C0D" w:rsidP="00C26363">
            <w:pPr>
              <w:tabs>
                <w:tab w:val="clear" w:pos="567"/>
              </w:tabs>
              <w:spacing w:line="240" w:lineRule="auto"/>
              <w:rPr>
                <w:rFonts w:eastAsiaTheme="minorHAnsi"/>
                <w:sz w:val="20"/>
                <w:lang w:val="nl-NL"/>
              </w:rPr>
            </w:pPr>
            <w:r w:rsidRPr="00705B78">
              <w:rPr>
                <w:rFonts w:eastAsiaTheme="minorHAnsi"/>
                <w:sz w:val="20"/>
                <w:lang w:val="nl-NL"/>
              </w:rPr>
              <w:t>1dd</w:t>
            </w:r>
            <w:r w:rsidR="00BE06A9" w:rsidRPr="00705B78">
              <w:rPr>
                <w:rFonts w:eastAsiaTheme="minorHAnsi"/>
                <w:sz w:val="20"/>
                <w:lang w:val="nl-NL"/>
              </w:rPr>
              <w:t xml:space="preserve"> = eenmaal daags, </w:t>
            </w:r>
            <w:r w:rsidRPr="00705B78">
              <w:rPr>
                <w:rFonts w:eastAsiaTheme="minorHAnsi"/>
                <w:sz w:val="20"/>
                <w:lang w:val="nl-NL"/>
              </w:rPr>
              <w:t>2dd</w:t>
            </w:r>
            <w:r w:rsidR="00BE06A9" w:rsidRPr="00705B78">
              <w:rPr>
                <w:rFonts w:eastAsiaTheme="minorHAnsi"/>
                <w:sz w:val="20"/>
                <w:lang w:val="nl-NL"/>
              </w:rPr>
              <w:t xml:space="preserve"> = tweemaal daags</w:t>
            </w:r>
          </w:p>
        </w:tc>
      </w:tr>
    </w:tbl>
    <w:p w14:paraId="710A461A" w14:textId="77777777" w:rsidR="00EE2921" w:rsidRPr="00705B78" w:rsidRDefault="00EE2921" w:rsidP="00C26363">
      <w:pPr>
        <w:pStyle w:val="Text"/>
        <w:spacing w:before="0"/>
        <w:jc w:val="left"/>
        <w:rPr>
          <w:sz w:val="22"/>
          <w:szCs w:val="22"/>
          <w:lang w:val="nl-NL"/>
        </w:rPr>
      </w:pPr>
    </w:p>
    <w:p w14:paraId="25841CA3" w14:textId="0B758FA3" w:rsidR="00121230" w:rsidRPr="00705B78" w:rsidRDefault="00121230" w:rsidP="00C26363">
      <w:pPr>
        <w:pStyle w:val="Text"/>
        <w:keepNext/>
        <w:spacing w:before="0"/>
        <w:jc w:val="left"/>
        <w:rPr>
          <w:sz w:val="22"/>
          <w:szCs w:val="22"/>
          <w:u w:val="single"/>
          <w:lang w:val="nl-NL"/>
        </w:rPr>
      </w:pPr>
      <w:r w:rsidRPr="00705B78">
        <w:rPr>
          <w:sz w:val="22"/>
          <w:szCs w:val="22"/>
          <w:u w:val="single"/>
          <w:lang w:val="nl-NL"/>
        </w:rPr>
        <w:t xml:space="preserve">Vooraf gespecificeerde, </w:t>
      </w:r>
      <w:r w:rsidR="002D6C0D" w:rsidRPr="00705B78">
        <w:rPr>
          <w:sz w:val="22"/>
          <w:szCs w:val="22"/>
          <w:u w:val="single"/>
          <w:lang w:val="nl-NL"/>
        </w:rPr>
        <w:t>gepoolde</w:t>
      </w:r>
      <w:r w:rsidRPr="00705B78">
        <w:rPr>
          <w:sz w:val="22"/>
          <w:szCs w:val="22"/>
          <w:u w:val="single"/>
          <w:lang w:val="nl-NL"/>
        </w:rPr>
        <w:t xml:space="preserve"> analyse</w:t>
      </w:r>
    </w:p>
    <w:p w14:paraId="4EEEB07C" w14:textId="77777777" w:rsidR="00121230" w:rsidRPr="00705B78" w:rsidRDefault="00121230" w:rsidP="00C26363">
      <w:pPr>
        <w:pStyle w:val="Text"/>
        <w:keepNext/>
        <w:spacing w:before="0"/>
        <w:jc w:val="left"/>
        <w:rPr>
          <w:sz w:val="22"/>
          <w:szCs w:val="22"/>
          <w:lang w:val="nl-NL"/>
        </w:rPr>
      </w:pPr>
    </w:p>
    <w:p w14:paraId="7E198A7F" w14:textId="42C6B599" w:rsidR="00DD4DF4" w:rsidRPr="00705B78" w:rsidRDefault="00C64773" w:rsidP="00C26363">
      <w:pPr>
        <w:pStyle w:val="Text"/>
        <w:spacing w:before="0"/>
        <w:jc w:val="left"/>
        <w:rPr>
          <w:sz w:val="22"/>
          <w:szCs w:val="22"/>
          <w:lang w:val="nl-NL"/>
        </w:rPr>
      </w:pPr>
      <w:r w:rsidRPr="00705B78">
        <w:rPr>
          <w:sz w:val="22"/>
          <w:szCs w:val="22"/>
          <w:lang w:val="nl-NL"/>
        </w:rPr>
        <w:t>Bemrist</w:t>
      </w:r>
      <w:r w:rsidR="00DD4DF4" w:rsidRPr="00705B78">
        <w:rPr>
          <w:sz w:val="22"/>
          <w:szCs w:val="22"/>
          <w:lang w:val="nl-NL"/>
        </w:rPr>
        <w:t xml:space="preserve"> Breezhaler 125 </w:t>
      </w:r>
      <w:r w:rsidR="0061005B" w:rsidRPr="00705B78">
        <w:rPr>
          <w:sz w:val="22"/>
          <w:szCs w:val="22"/>
          <w:lang w:val="nl-NL"/>
        </w:rPr>
        <w:t>microgram</w:t>
      </w:r>
      <w:r w:rsidR="00DD4DF4" w:rsidRPr="00705B78">
        <w:rPr>
          <w:sz w:val="22"/>
          <w:szCs w:val="22"/>
          <w:lang w:val="nl-NL"/>
        </w:rPr>
        <w:t>/260 </w:t>
      </w:r>
      <w:r w:rsidR="0061005B" w:rsidRPr="00705B78">
        <w:rPr>
          <w:sz w:val="22"/>
          <w:szCs w:val="22"/>
          <w:lang w:val="nl-NL"/>
        </w:rPr>
        <w:t>microgram</w:t>
      </w:r>
      <w:r w:rsidR="00DD4DF4" w:rsidRPr="00705B78">
        <w:rPr>
          <w:sz w:val="22"/>
          <w:szCs w:val="22"/>
          <w:lang w:val="nl-NL"/>
        </w:rPr>
        <w:t xml:space="preserve"> eenmaal daags werd ook onderzocht als </w:t>
      </w:r>
      <w:r w:rsidR="0055582A" w:rsidRPr="00705B78">
        <w:rPr>
          <w:sz w:val="22"/>
          <w:szCs w:val="22"/>
          <w:lang w:val="nl-NL"/>
        </w:rPr>
        <w:t xml:space="preserve">een </w:t>
      </w:r>
      <w:r w:rsidR="00DD4DF4" w:rsidRPr="00705B78">
        <w:rPr>
          <w:sz w:val="22"/>
          <w:szCs w:val="22"/>
          <w:lang w:val="nl-NL"/>
        </w:rPr>
        <w:t>actie</w:t>
      </w:r>
      <w:r w:rsidR="0055582A" w:rsidRPr="00705B78">
        <w:rPr>
          <w:sz w:val="22"/>
          <w:szCs w:val="22"/>
          <w:lang w:val="nl-NL"/>
        </w:rPr>
        <w:t>f</w:t>
      </w:r>
      <w:r w:rsidR="00DD4DF4" w:rsidRPr="00705B78">
        <w:rPr>
          <w:sz w:val="22"/>
          <w:szCs w:val="22"/>
          <w:lang w:val="nl-NL"/>
        </w:rPr>
        <w:t xml:space="preserve"> </w:t>
      </w:r>
      <w:r w:rsidR="0057179E" w:rsidRPr="00705B78">
        <w:rPr>
          <w:sz w:val="22"/>
          <w:szCs w:val="22"/>
          <w:lang w:val="nl-NL"/>
        </w:rPr>
        <w:t>middel</w:t>
      </w:r>
      <w:r w:rsidR="0055582A" w:rsidRPr="00705B78">
        <w:rPr>
          <w:sz w:val="22"/>
          <w:szCs w:val="22"/>
          <w:lang w:val="nl-NL"/>
        </w:rPr>
        <w:t xml:space="preserve"> </w:t>
      </w:r>
      <w:r w:rsidR="0057179E" w:rsidRPr="00705B78">
        <w:rPr>
          <w:sz w:val="22"/>
          <w:szCs w:val="22"/>
          <w:lang w:val="nl-NL"/>
        </w:rPr>
        <w:t>waarmee vergeleken werd</w:t>
      </w:r>
      <w:r w:rsidR="00DD4DF4" w:rsidRPr="00705B78">
        <w:rPr>
          <w:sz w:val="22"/>
          <w:szCs w:val="22"/>
          <w:lang w:val="nl-NL"/>
        </w:rPr>
        <w:t xml:space="preserve"> in een andere fase III-studie (IRIDIUM) </w:t>
      </w:r>
      <w:r w:rsidR="00826BD1" w:rsidRPr="00705B78">
        <w:rPr>
          <w:sz w:val="22"/>
          <w:szCs w:val="22"/>
          <w:lang w:val="nl-NL"/>
        </w:rPr>
        <w:t>met</w:t>
      </w:r>
      <w:r w:rsidR="0055582A" w:rsidRPr="00705B78">
        <w:rPr>
          <w:sz w:val="22"/>
          <w:szCs w:val="22"/>
          <w:lang w:val="nl-NL"/>
        </w:rPr>
        <w:t xml:space="preserve"> </w:t>
      </w:r>
      <w:r w:rsidR="00DD4DF4" w:rsidRPr="00705B78">
        <w:rPr>
          <w:sz w:val="22"/>
          <w:szCs w:val="22"/>
          <w:lang w:val="nl-NL"/>
        </w:rPr>
        <w:t>p</w:t>
      </w:r>
      <w:r w:rsidR="00936ACE" w:rsidRPr="00705B78">
        <w:rPr>
          <w:sz w:val="22"/>
          <w:szCs w:val="22"/>
          <w:lang w:val="nl-NL"/>
        </w:rPr>
        <w:t>roefpersonen</w:t>
      </w:r>
      <w:r w:rsidR="00826BD1" w:rsidRPr="00705B78">
        <w:rPr>
          <w:sz w:val="22"/>
          <w:szCs w:val="22"/>
          <w:lang w:val="nl-NL"/>
        </w:rPr>
        <w:t>, die</w:t>
      </w:r>
      <w:r w:rsidR="00DD4DF4" w:rsidRPr="00705B78">
        <w:rPr>
          <w:sz w:val="22"/>
          <w:szCs w:val="22"/>
          <w:lang w:val="nl-NL"/>
        </w:rPr>
        <w:t xml:space="preserve"> </w:t>
      </w:r>
      <w:r w:rsidR="007C444D" w:rsidRPr="00705B78">
        <w:rPr>
          <w:sz w:val="22"/>
          <w:szCs w:val="22"/>
          <w:lang w:val="nl-NL"/>
        </w:rPr>
        <w:t xml:space="preserve">in het voorgaande jaar </w:t>
      </w:r>
      <w:r w:rsidR="00DD4DF4" w:rsidRPr="00705B78">
        <w:rPr>
          <w:sz w:val="22"/>
          <w:szCs w:val="22"/>
          <w:lang w:val="nl-NL"/>
        </w:rPr>
        <w:t xml:space="preserve">een </w:t>
      </w:r>
      <w:r w:rsidR="002D6C0D" w:rsidRPr="00705B78">
        <w:rPr>
          <w:sz w:val="22"/>
          <w:szCs w:val="22"/>
          <w:lang w:val="nl-NL"/>
        </w:rPr>
        <w:t>astma-</w:t>
      </w:r>
      <w:r w:rsidR="00DD4DF4" w:rsidRPr="00705B78">
        <w:rPr>
          <w:sz w:val="22"/>
          <w:szCs w:val="22"/>
          <w:lang w:val="nl-NL"/>
        </w:rPr>
        <w:t xml:space="preserve">exacerbatie </w:t>
      </w:r>
      <w:r w:rsidR="0055582A" w:rsidRPr="00705B78">
        <w:rPr>
          <w:sz w:val="22"/>
          <w:szCs w:val="22"/>
          <w:lang w:val="nl-NL"/>
        </w:rPr>
        <w:t xml:space="preserve">hadden </w:t>
      </w:r>
      <w:r w:rsidR="000E0F6F" w:rsidRPr="00705B78">
        <w:rPr>
          <w:sz w:val="22"/>
          <w:szCs w:val="22"/>
          <w:lang w:val="nl-NL"/>
        </w:rPr>
        <w:t xml:space="preserve">doorgemaakt </w:t>
      </w:r>
      <w:r w:rsidR="00DD4DF4" w:rsidRPr="00705B78">
        <w:rPr>
          <w:sz w:val="22"/>
          <w:szCs w:val="22"/>
          <w:lang w:val="nl-NL"/>
        </w:rPr>
        <w:t>waar</w:t>
      </w:r>
      <w:r w:rsidR="00826BD1" w:rsidRPr="00705B78">
        <w:rPr>
          <w:sz w:val="22"/>
          <w:szCs w:val="22"/>
          <w:lang w:val="nl-NL"/>
        </w:rPr>
        <w:t>voor</w:t>
      </w:r>
      <w:r w:rsidR="00DD4DF4" w:rsidRPr="00705B78">
        <w:rPr>
          <w:sz w:val="22"/>
          <w:szCs w:val="22"/>
          <w:lang w:val="nl-NL"/>
        </w:rPr>
        <w:t xml:space="preserve"> systemische corticosteroïden nodig waren. Een vooraf gespecificeerde, </w:t>
      </w:r>
      <w:r w:rsidR="002D6C0D" w:rsidRPr="00705B78">
        <w:rPr>
          <w:sz w:val="22"/>
          <w:szCs w:val="22"/>
          <w:lang w:val="nl-NL"/>
        </w:rPr>
        <w:t>gepoolde</w:t>
      </w:r>
      <w:r w:rsidR="00DD4DF4" w:rsidRPr="00705B78">
        <w:rPr>
          <w:sz w:val="22"/>
          <w:szCs w:val="22"/>
          <w:lang w:val="nl-NL"/>
        </w:rPr>
        <w:t xml:space="preserve"> analyse van de IRIDIUM- en PALLADIUM-studies werd uitgevoerd om </w:t>
      </w:r>
      <w:r w:rsidRPr="00705B78">
        <w:rPr>
          <w:sz w:val="22"/>
          <w:szCs w:val="22"/>
          <w:lang w:val="nl-NL"/>
        </w:rPr>
        <w:t>Bemrist</w:t>
      </w:r>
      <w:r w:rsidR="00DD4DF4" w:rsidRPr="00705B78">
        <w:rPr>
          <w:sz w:val="22"/>
          <w:szCs w:val="22"/>
          <w:lang w:val="nl-NL"/>
        </w:rPr>
        <w:t xml:space="preserve"> Breezhaler 125 </w:t>
      </w:r>
      <w:r w:rsidR="0061005B" w:rsidRPr="00705B78">
        <w:rPr>
          <w:sz w:val="22"/>
          <w:szCs w:val="22"/>
          <w:lang w:val="nl-NL"/>
        </w:rPr>
        <w:t>microgram</w:t>
      </w:r>
      <w:r w:rsidR="00DD4DF4" w:rsidRPr="00705B78">
        <w:rPr>
          <w:sz w:val="22"/>
          <w:szCs w:val="22"/>
          <w:lang w:val="nl-NL"/>
        </w:rPr>
        <w:t>/260 </w:t>
      </w:r>
      <w:r w:rsidR="0061005B" w:rsidRPr="00705B78">
        <w:rPr>
          <w:sz w:val="22"/>
          <w:szCs w:val="22"/>
          <w:lang w:val="nl-NL"/>
        </w:rPr>
        <w:t>microgram</w:t>
      </w:r>
      <w:r w:rsidR="00DD4DF4" w:rsidRPr="00705B78">
        <w:rPr>
          <w:sz w:val="22"/>
          <w:szCs w:val="22"/>
          <w:lang w:val="nl-NL"/>
        </w:rPr>
        <w:t xml:space="preserve"> eenmaal daags te vergelijken met salmeterol/fluticason 50 </w:t>
      </w:r>
      <w:r w:rsidR="0061005B" w:rsidRPr="00705B78">
        <w:rPr>
          <w:sz w:val="22"/>
          <w:szCs w:val="22"/>
          <w:lang w:val="nl-NL"/>
        </w:rPr>
        <w:t>microgram</w:t>
      </w:r>
      <w:r w:rsidR="00DD4DF4" w:rsidRPr="00705B78">
        <w:rPr>
          <w:sz w:val="22"/>
          <w:szCs w:val="22"/>
          <w:lang w:val="nl-NL"/>
        </w:rPr>
        <w:t>/500 </w:t>
      </w:r>
      <w:r w:rsidR="0061005B" w:rsidRPr="00705B78">
        <w:rPr>
          <w:sz w:val="22"/>
          <w:szCs w:val="22"/>
          <w:lang w:val="nl-NL"/>
        </w:rPr>
        <w:t>microgram</w:t>
      </w:r>
      <w:r w:rsidR="00DD4DF4" w:rsidRPr="00705B78">
        <w:rPr>
          <w:sz w:val="22"/>
          <w:szCs w:val="22"/>
          <w:lang w:val="nl-NL"/>
        </w:rPr>
        <w:t xml:space="preserve"> tweemaal daags voor de eindpunten dal-FEV</w:t>
      </w:r>
      <w:r w:rsidR="00DD4DF4" w:rsidRPr="00705B78">
        <w:rPr>
          <w:sz w:val="22"/>
          <w:szCs w:val="22"/>
          <w:vertAlign w:val="subscript"/>
          <w:lang w:val="nl-NL"/>
        </w:rPr>
        <w:t>1</w:t>
      </w:r>
      <w:r w:rsidR="00DD4DF4" w:rsidRPr="00705B78">
        <w:rPr>
          <w:sz w:val="22"/>
          <w:szCs w:val="22"/>
          <w:lang w:val="nl-NL"/>
        </w:rPr>
        <w:t xml:space="preserve"> en ACQ-7 </w:t>
      </w:r>
      <w:r w:rsidR="00C47B72" w:rsidRPr="00705B78">
        <w:rPr>
          <w:sz w:val="22"/>
          <w:szCs w:val="22"/>
          <w:lang w:val="nl-NL"/>
        </w:rPr>
        <w:t>in</w:t>
      </w:r>
      <w:r w:rsidR="00DD4DF4" w:rsidRPr="00705B78">
        <w:rPr>
          <w:sz w:val="22"/>
          <w:szCs w:val="22"/>
          <w:lang w:val="nl-NL"/>
        </w:rPr>
        <w:t xml:space="preserve"> week 26 en het </w:t>
      </w:r>
      <w:r w:rsidR="002D6C0D" w:rsidRPr="00705B78">
        <w:rPr>
          <w:sz w:val="22"/>
          <w:szCs w:val="22"/>
          <w:lang w:val="nl-NL"/>
        </w:rPr>
        <w:t>jaarlijks aantal</w:t>
      </w:r>
      <w:r w:rsidR="00DD4DF4" w:rsidRPr="00705B78">
        <w:rPr>
          <w:sz w:val="22"/>
          <w:szCs w:val="22"/>
          <w:lang w:val="nl-NL"/>
        </w:rPr>
        <w:t xml:space="preserve"> exacerbaties. De</w:t>
      </w:r>
      <w:r w:rsidR="00190713" w:rsidRPr="00705B78">
        <w:rPr>
          <w:sz w:val="22"/>
          <w:szCs w:val="22"/>
          <w:lang w:val="nl-NL"/>
        </w:rPr>
        <w:t xml:space="preserve"> </w:t>
      </w:r>
      <w:r w:rsidR="002D6C0D" w:rsidRPr="00705B78">
        <w:rPr>
          <w:sz w:val="22"/>
          <w:szCs w:val="22"/>
          <w:lang w:val="nl-NL"/>
        </w:rPr>
        <w:t>gepoolde</w:t>
      </w:r>
      <w:r w:rsidR="00DD4DF4" w:rsidRPr="00705B78">
        <w:rPr>
          <w:sz w:val="22"/>
          <w:szCs w:val="22"/>
          <w:lang w:val="nl-NL"/>
        </w:rPr>
        <w:t xml:space="preserve"> analyse toonde aan dat </w:t>
      </w:r>
      <w:r w:rsidRPr="00705B78">
        <w:rPr>
          <w:sz w:val="22"/>
          <w:szCs w:val="22"/>
          <w:lang w:val="nl-NL"/>
        </w:rPr>
        <w:t>Bemrist</w:t>
      </w:r>
      <w:r w:rsidR="00DD4DF4" w:rsidRPr="00705B78">
        <w:rPr>
          <w:sz w:val="22"/>
          <w:szCs w:val="22"/>
          <w:lang w:val="nl-NL"/>
        </w:rPr>
        <w:t xml:space="preserve"> Breezhaler de dal-FEV</w:t>
      </w:r>
      <w:r w:rsidR="00DD4DF4" w:rsidRPr="00705B78">
        <w:rPr>
          <w:sz w:val="22"/>
          <w:szCs w:val="22"/>
          <w:vertAlign w:val="subscript"/>
          <w:lang w:val="nl-NL"/>
        </w:rPr>
        <w:t>1</w:t>
      </w:r>
      <w:r w:rsidR="00DD4DF4" w:rsidRPr="00705B78">
        <w:rPr>
          <w:sz w:val="22"/>
          <w:szCs w:val="22"/>
          <w:lang w:val="nl-NL"/>
        </w:rPr>
        <w:t xml:space="preserve"> verbeterde met 43 ml (95%-BI: 17, 69) en de ACQ-7</w:t>
      </w:r>
      <w:r w:rsidR="005475BC" w:rsidRPr="00705B78">
        <w:rPr>
          <w:sz w:val="22"/>
          <w:szCs w:val="22"/>
          <w:lang w:val="nl-NL"/>
        </w:rPr>
        <w:noBreakHyphen/>
      </w:r>
      <w:r w:rsidR="002D6C0D" w:rsidRPr="00705B78">
        <w:rPr>
          <w:sz w:val="22"/>
          <w:szCs w:val="22"/>
          <w:lang w:val="nl-NL"/>
        </w:rPr>
        <w:t>score</w:t>
      </w:r>
      <w:r w:rsidR="00DD4DF4" w:rsidRPr="00705B78">
        <w:rPr>
          <w:sz w:val="22"/>
          <w:szCs w:val="22"/>
          <w:lang w:val="nl-NL"/>
        </w:rPr>
        <w:t xml:space="preserve"> met </w:t>
      </w:r>
      <w:r w:rsidR="005475BC" w:rsidRPr="00705B78">
        <w:rPr>
          <w:sz w:val="22"/>
          <w:szCs w:val="22"/>
          <w:lang w:val="nl-NL"/>
        </w:rPr>
        <w:noBreakHyphen/>
      </w:r>
      <w:r w:rsidR="00DD4DF4" w:rsidRPr="00705B78">
        <w:rPr>
          <w:sz w:val="22"/>
          <w:szCs w:val="22"/>
          <w:lang w:val="nl-NL"/>
        </w:rPr>
        <w:t>0,091 (95%-BI:</w:t>
      </w:r>
      <w:r w:rsidR="00042583" w:rsidRPr="00705B78">
        <w:rPr>
          <w:sz w:val="22"/>
          <w:szCs w:val="22"/>
          <w:lang w:val="nl-NL"/>
        </w:rPr>
        <w:t xml:space="preserve"> </w:t>
      </w:r>
      <w:r w:rsidR="005475BC" w:rsidRPr="00705B78">
        <w:rPr>
          <w:sz w:val="22"/>
          <w:szCs w:val="22"/>
          <w:lang w:val="nl-NL"/>
        </w:rPr>
        <w:noBreakHyphen/>
      </w:r>
      <w:r w:rsidR="00042583" w:rsidRPr="00705B78">
        <w:rPr>
          <w:sz w:val="22"/>
          <w:szCs w:val="22"/>
          <w:lang w:val="nl-NL"/>
        </w:rPr>
        <w:t xml:space="preserve">0,153, </w:t>
      </w:r>
      <w:r w:rsidR="005475BC" w:rsidRPr="00705B78">
        <w:rPr>
          <w:sz w:val="22"/>
          <w:szCs w:val="22"/>
          <w:lang w:val="nl-NL"/>
        </w:rPr>
        <w:noBreakHyphen/>
      </w:r>
      <w:r w:rsidR="00042583" w:rsidRPr="00705B78">
        <w:rPr>
          <w:sz w:val="22"/>
          <w:szCs w:val="22"/>
          <w:lang w:val="nl-NL"/>
        </w:rPr>
        <w:t>0,030</w:t>
      </w:r>
      <w:r w:rsidR="00042583" w:rsidRPr="00705B78">
        <w:rPr>
          <w:sz w:val="22"/>
          <w:lang w:val="nl-NL"/>
        </w:rPr>
        <w:t xml:space="preserve">) </w:t>
      </w:r>
      <w:r w:rsidR="00C47B72" w:rsidRPr="00705B78">
        <w:rPr>
          <w:sz w:val="22"/>
          <w:szCs w:val="22"/>
          <w:lang w:val="nl-NL"/>
        </w:rPr>
        <w:t>in</w:t>
      </w:r>
      <w:r w:rsidR="00042583" w:rsidRPr="00705B78">
        <w:rPr>
          <w:sz w:val="22"/>
          <w:szCs w:val="22"/>
          <w:lang w:val="nl-NL"/>
        </w:rPr>
        <w:t xml:space="preserve"> week 26 </w:t>
      </w:r>
      <w:r w:rsidR="00955EB9" w:rsidRPr="00705B78">
        <w:rPr>
          <w:sz w:val="22"/>
          <w:szCs w:val="22"/>
          <w:lang w:val="nl-NL"/>
        </w:rPr>
        <w:t>en</w:t>
      </w:r>
      <w:r w:rsidR="00DD4DF4" w:rsidRPr="00705B78">
        <w:rPr>
          <w:sz w:val="22"/>
          <w:szCs w:val="22"/>
          <w:lang w:val="nl-NL"/>
        </w:rPr>
        <w:t xml:space="preserve"> </w:t>
      </w:r>
      <w:r w:rsidR="00955EB9" w:rsidRPr="00705B78">
        <w:rPr>
          <w:sz w:val="22"/>
          <w:szCs w:val="22"/>
          <w:lang w:val="nl-NL"/>
        </w:rPr>
        <w:t xml:space="preserve">dat </w:t>
      </w:r>
      <w:r w:rsidR="00DD4DF4" w:rsidRPr="00705B78">
        <w:rPr>
          <w:sz w:val="22"/>
          <w:szCs w:val="22"/>
          <w:lang w:val="nl-NL"/>
        </w:rPr>
        <w:t xml:space="preserve">het </w:t>
      </w:r>
      <w:r w:rsidR="002D6C0D" w:rsidRPr="00705B78">
        <w:rPr>
          <w:sz w:val="22"/>
          <w:szCs w:val="22"/>
          <w:lang w:val="nl-NL"/>
        </w:rPr>
        <w:t>jaarlijks aantal</w:t>
      </w:r>
      <w:r w:rsidR="00DD4DF4" w:rsidRPr="00705B78">
        <w:rPr>
          <w:sz w:val="22"/>
          <w:szCs w:val="22"/>
          <w:lang w:val="nl-NL"/>
        </w:rPr>
        <w:t xml:space="preserve"> matige of ernstige astma-exacerbaties verminderde met 22% (RR: 0,78; 95%-BI: 0,66</w:t>
      </w:r>
      <w:r w:rsidR="00827978" w:rsidRPr="00705B78">
        <w:rPr>
          <w:sz w:val="22"/>
          <w:szCs w:val="22"/>
          <w:lang w:val="nl-NL"/>
        </w:rPr>
        <w:t>, 0,93</w:t>
      </w:r>
      <w:r w:rsidR="00DD4DF4" w:rsidRPr="00705B78">
        <w:rPr>
          <w:sz w:val="22"/>
          <w:szCs w:val="22"/>
          <w:lang w:val="nl-NL"/>
        </w:rPr>
        <w:t>) en van ernstige exacerbaties met 26% (RR: 0,74; 95%-BI: 0,61</w:t>
      </w:r>
      <w:r w:rsidR="00827978" w:rsidRPr="00705B78">
        <w:rPr>
          <w:sz w:val="22"/>
          <w:szCs w:val="22"/>
          <w:lang w:val="nl-NL"/>
        </w:rPr>
        <w:t>, 0,91</w:t>
      </w:r>
      <w:r w:rsidR="00DD4DF4" w:rsidRPr="00705B78">
        <w:rPr>
          <w:sz w:val="22"/>
          <w:szCs w:val="22"/>
          <w:lang w:val="nl-NL"/>
        </w:rPr>
        <w:t>) ten opzichte van salmeterol/fluticason.</w:t>
      </w:r>
    </w:p>
    <w:p w14:paraId="34E31523" w14:textId="77777777" w:rsidR="00916A1E" w:rsidRPr="00705B78" w:rsidRDefault="00916A1E" w:rsidP="00C26363">
      <w:pPr>
        <w:pStyle w:val="Text"/>
        <w:spacing w:before="0"/>
        <w:jc w:val="left"/>
        <w:rPr>
          <w:sz w:val="22"/>
          <w:szCs w:val="22"/>
          <w:lang w:val="nl-NL"/>
        </w:rPr>
      </w:pPr>
    </w:p>
    <w:p w14:paraId="06AEA1E1" w14:textId="73FAC104" w:rsidR="000B0DF3" w:rsidRPr="00705B78" w:rsidRDefault="009935DF" w:rsidP="00C26363">
      <w:pPr>
        <w:pStyle w:val="Text"/>
        <w:spacing w:before="0"/>
        <w:jc w:val="left"/>
        <w:rPr>
          <w:sz w:val="22"/>
          <w:szCs w:val="22"/>
          <w:lang w:val="nl-NL"/>
        </w:rPr>
      </w:pPr>
      <w:r w:rsidRPr="00705B78">
        <w:rPr>
          <w:sz w:val="22"/>
          <w:szCs w:val="22"/>
          <w:lang w:val="nl-NL"/>
        </w:rPr>
        <w:t>De QUARTZ-studie was een 12 weken durend</w:t>
      </w:r>
      <w:r w:rsidR="00A94D56" w:rsidRPr="00705B78">
        <w:rPr>
          <w:sz w:val="22"/>
          <w:szCs w:val="22"/>
          <w:lang w:val="nl-NL"/>
        </w:rPr>
        <w:t>e studie</w:t>
      </w:r>
      <w:r w:rsidRPr="00705B78">
        <w:rPr>
          <w:sz w:val="22"/>
          <w:szCs w:val="22"/>
          <w:lang w:val="nl-NL"/>
        </w:rPr>
        <w:t xml:space="preserve"> naar </w:t>
      </w:r>
      <w:r w:rsidR="00C64773" w:rsidRPr="00705B78">
        <w:rPr>
          <w:sz w:val="22"/>
          <w:szCs w:val="22"/>
          <w:lang w:val="nl-NL"/>
        </w:rPr>
        <w:t>Bemrist</w:t>
      </w:r>
      <w:r w:rsidRPr="00705B78">
        <w:rPr>
          <w:sz w:val="22"/>
          <w:szCs w:val="22"/>
          <w:lang w:val="nl-NL"/>
        </w:rPr>
        <w:t xml:space="preserve"> Breezhaler 125 </w:t>
      </w:r>
      <w:r w:rsidR="0061005B" w:rsidRPr="00705B78">
        <w:rPr>
          <w:sz w:val="22"/>
          <w:szCs w:val="22"/>
          <w:lang w:val="nl-NL"/>
        </w:rPr>
        <w:t>microgram</w:t>
      </w:r>
      <w:r w:rsidRPr="00705B78">
        <w:rPr>
          <w:sz w:val="22"/>
          <w:szCs w:val="22"/>
          <w:lang w:val="nl-NL"/>
        </w:rPr>
        <w:t>/62,5 </w:t>
      </w:r>
      <w:r w:rsidR="0061005B" w:rsidRPr="00705B78">
        <w:rPr>
          <w:sz w:val="22"/>
          <w:szCs w:val="22"/>
          <w:lang w:val="nl-NL"/>
        </w:rPr>
        <w:t>microgram</w:t>
      </w:r>
      <w:r w:rsidRPr="00705B78">
        <w:rPr>
          <w:sz w:val="22"/>
          <w:szCs w:val="22"/>
          <w:lang w:val="nl-NL"/>
        </w:rPr>
        <w:t xml:space="preserve"> eenmaal daags (N=398) in vergelijking met mometasonfuroaat 200 </w:t>
      </w:r>
      <w:r w:rsidR="0061005B" w:rsidRPr="00705B78">
        <w:rPr>
          <w:sz w:val="22"/>
          <w:szCs w:val="22"/>
          <w:lang w:val="nl-NL"/>
        </w:rPr>
        <w:t>microgram</w:t>
      </w:r>
      <w:r w:rsidRPr="00705B78">
        <w:rPr>
          <w:sz w:val="22"/>
          <w:szCs w:val="22"/>
          <w:lang w:val="nl-NL"/>
        </w:rPr>
        <w:t xml:space="preserve"> eenmaal daags (N=404). Alle proefpersonen moesten symptomen hebben en een onderhoudstherapie voor astma volgen met een lage dosis ICS (met of zonder LABA) gedurende ten minste 1 maand voorafgaand aan de inclusie in de studie. Bij inclusie in de studie waren de vaakst gemelde astmamedicaties een lage dosis ICS (43%) en LABA/lage dosis ICS (56%). Het primaire eindpunt van de studie was het aantonen van superioriteit van </w:t>
      </w:r>
      <w:r w:rsidR="00C64773" w:rsidRPr="00705B78">
        <w:rPr>
          <w:sz w:val="22"/>
          <w:szCs w:val="22"/>
          <w:lang w:val="nl-NL"/>
        </w:rPr>
        <w:t>Bemrist</w:t>
      </w:r>
      <w:r w:rsidRPr="00705B78">
        <w:rPr>
          <w:sz w:val="22"/>
          <w:szCs w:val="22"/>
          <w:lang w:val="nl-NL"/>
        </w:rPr>
        <w:t xml:space="preserve"> Breezhaler 125 </w:t>
      </w:r>
      <w:r w:rsidR="0061005B" w:rsidRPr="00705B78">
        <w:rPr>
          <w:sz w:val="22"/>
          <w:szCs w:val="22"/>
          <w:lang w:val="nl-NL"/>
        </w:rPr>
        <w:t>microgram</w:t>
      </w:r>
      <w:r w:rsidRPr="00705B78">
        <w:rPr>
          <w:sz w:val="22"/>
          <w:szCs w:val="22"/>
          <w:lang w:val="nl-NL"/>
        </w:rPr>
        <w:t>/62,5 </w:t>
      </w:r>
      <w:r w:rsidR="0061005B" w:rsidRPr="00705B78">
        <w:rPr>
          <w:sz w:val="22"/>
          <w:szCs w:val="22"/>
          <w:lang w:val="nl-NL"/>
        </w:rPr>
        <w:t>microgram</w:t>
      </w:r>
      <w:r w:rsidRPr="00705B78">
        <w:rPr>
          <w:sz w:val="22"/>
          <w:szCs w:val="22"/>
          <w:lang w:val="nl-NL"/>
        </w:rPr>
        <w:t xml:space="preserve"> eenmaal daags ten opzichte van mometasonfuroaat 200 </w:t>
      </w:r>
      <w:r w:rsidR="0061005B" w:rsidRPr="00705B78">
        <w:rPr>
          <w:sz w:val="22"/>
          <w:szCs w:val="22"/>
          <w:lang w:val="nl-NL"/>
        </w:rPr>
        <w:t>microgram</w:t>
      </w:r>
      <w:r w:rsidRPr="00705B78">
        <w:rPr>
          <w:sz w:val="22"/>
          <w:szCs w:val="22"/>
          <w:lang w:val="nl-NL"/>
        </w:rPr>
        <w:t xml:space="preserve"> eenmaal daags in termen van dal-FEV</w:t>
      </w:r>
      <w:r w:rsidRPr="00705B78">
        <w:rPr>
          <w:sz w:val="22"/>
          <w:szCs w:val="22"/>
          <w:vertAlign w:val="subscript"/>
          <w:lang w:val="nl-NL"/>
        </w:rPr>
        <w:t>1</w:t>
      </w:r>
      <w:r w:rsidRPr="00705B78">
        <w:rPr>
          <w:sz w:val="22"/>
          <w:szCs w:val="22"/>
          <w:lang w:val="nl-NL"/>
        </w:rPr>
        <w:t xml:space="preserve"> </w:t>
      </w:r>
      <w:r w:rsidR="00C47B72" w:rsidRPr="00705B78">
        <w:rPr>
          <w:sz w:val="22"/>
          <w:szCs w:val="22"/>
          <w:lang w:val="nl-NL"/>
        </w:rPr>
        <w:t>in</w:t>
      </w:r>
      <w:r w:rsidRPr="00705B78">
        <w:rPr>
          <w:sz w:val="22"/>
          <w:szCs w:val="22"/>
          <w:lang w:val="nl-NL"/>
        </w:rPr>
        <w:t xml:space="preserve"> week 12.</w:t>
      </w:r>
    </w:p>
    <w:p w14:paraId="7484F71F" w14:textId="77777777" w:rsidR="00EC0809" w:rsidRPr="00705B78" w:rsidRDefault="00EC0809" w:rsidP="00C26363">
      <w:pPr>
        <w:pStyle w:val="Text"/>
        <w:spacing w:before="0"/>
        <w:jc w:val="left"/>
        <w:rPr>
          <w:sz w:val="22"/>
          <w:szCs w:val="22"/>
          <w:lang w:val="nl-NL"/>
        </w:rPr>
      </w:pPr>
    </w:p>
    <w:p w14:paraId="650E67B9" w14:textId="75CBA100" w:rsidR="00BE06A9" w:rsidRPr="00705B78" w:rsidRDefault="00C64773" w:rsidP="00C26363">
      <w:pPr>
        <w:pStyle w:val="Text"/>
        <w:spacing w:before="0"/>
        <w:jc w:val="left"/>
        <w:rPr>
          <w:sz w:val="22"/>
          <w:szCs w:val="22"/>
          <w:lang w:val="nl-NL"/>
        </w:rPr>
      </w:pPr>
      <w:r w:rsidRPr="00705B78">
        <w:rPr>
          <w:sz w:val="22"/>
          <w:szCs w:val="22"/>
          <w:lang w:val="nl-NL"/>
        </w:rPr>
        <w:t>Bemrist</w:t>
      </w:r>
      <w:r w:rsidR="00017285" w:rsidRPr="00705B78">
        <w:rPr>
          <w:sz w:val="22"/>
          <w:szCs w:val="22"/>
          <w:lang w:val="nl-NL"/>
        </w:rPr>
        <w:t xml:space="preserve"> Breezhaler 125 </w:t>
      </w:r>
      <w:r w:rsidR="0061005B" w:rsidRPr="00705B78">
        <w:rPr>
          <w:sz w:val="22"/>
          <w:szCs w:val="22"/>
          <w:lang w:val="nl-NL"/>
        </w:rPr>
        <w:t>microgram</w:t>
      </w:r>
      <w:r w:rsidR="00017285" w:rsidRPr="00705B78">
        <w:rPr>
          <w:sz w:val="22"/>
          <w:szCs w:val="22"/>
          <w:lang w:val="nl-NL"/>
        </w:rPr>
        <w:t>/62,5 </w:t>
      </w:r>
      <w:r w:rsidR="0061005B" w:rsidRPr="00705B78">
        <w:rPr>
          <w:sz w:val="22"/>
          <w:szCs w:val="22"/>
          <w:lang w:val="nl-NL"/>
        </w:rPr>
        <w:t>microgram</w:t>
      </w:r>
      <w:r w:rsidR="00017285" w:rsidRPr="00705B78">
        <w:rPr>
          <w:sz w:val="22"/>
          <w:szCs w:val="22"/>
          <w:lang w:val="nl-NL"/>
        </w:rPr>
        <w:t xml:space="preserve"> eenmaal daags liet een statistisch significante verbetering zien in baseline dal-FEV</w:t>
      </w:r>
      <w:r w:rsidR="00017285" w:rsidRPr="00705B78">
        <w:rPr>
          <w:sz w:val="22"/>
          <w:szCs w:val="22"/>
          <w:vertAlign w:val="subscript"/>
          <w:lang w:val="nl-NL"/>
        </w:rPr>
        <w:t>1</w:t>
      </w:r>
      <w:r w:rsidR="00017285" w:rsidRPr="00705B78">
        <w:rPr>
          <w:sz w:val="22"/>
          <w:szCs w:val="22"/>
          <w:lang w:val="nl-NL"/>
        </w:rPr>
        <w:t xml:space="preserve"> </w:t>
      </w:r>
      <w:r w:rsidR="00C47B72" w:rsidRPr="00705B78">
        <w:rPr>
          <w:sz w:val="22"/>
          <w:szCs w:val="22"/>
          <w:lang w:val="nl-NL"/>
        </w:rPr>
        <w:t>in</w:t>
      </w:r>
      <w:r w:rsidR="00017285" w:rsidRPr="00705B78">
        <w:rPr>
          <w:sz w:val="22"/>
          <w:szCs w:val="22"/>
          <w:lang w:val="nl-NL"/>
        </w:rPr>
        <w:t xml:space="preserve"> week 12 en score voor de Astmacontrole-vragenlijst (ACQ-7) vergeleken met mometasonfuroaat 200 </w:t>
      </w:r>
      <w:r w:rsidR="0061005B" w:rsidRPr="00705B78">
        <w:rPr>
          <w:sz w:val="22"/>
          <w:szCs w:val="22"/>
          <w:lang w:val="nl-NL"/>
        </w:rPr>
        <w:t>microgram</w:t>
      </w:r>
      <w:r w:rsidR="00017285" w:rsidRPr="00705B78">
        <w:rPr>
          <w:sz w:val="22"/>
          <w:szCs w:val="22"/>
          <w:lang w:val="nl-NL"/>
        </w:rPr>
        <w:t xml:space="preserve"> eenmaal daags.</w:t>
      </w:r>
    </w:p>
    <w:p w14:paraId="7E64CB5F" w14:textId="24F2DF0C" w:rsidR="00EC0809" w:rsidRPr="00705B78" w:rsidRDefault="00EC0809" w:rsidP="00C26363">
      <w:pPr>
        <w:pStyle w:val="Text"/>
        <w:spacing w:before="0"/>
        <w:jc w:val="left"/>
        <w:rPr>
          <w:sz w:val="22"/>
          <w:szCs w:val="22"/>
          <w:lang w:val="nl-NL"/>
        </w:rPr>
      </w:pPr>
    </w:p>
    <w:p w14:paraId="14926DB6" w14:textId="64E038F3" w:rsidR="00F14703" w:rsidRPr="00705B78" w:rsidRDefault="00F14703" w:rsidP="00C26363">
      <w:pPr>
        <w:pStyle w:val="Text"/>
        <w:spacing w:before="0"/>
        <w:jc w:val="left"/>
        <w:rPr>
          <w:sz w:val="22"/>
          <w:szCs w:val="22"/>
          <w:lang w:val="nl-NL"/>
        </w:rPr>
      </w:pPr>
      <w:r w:rsidRPr="00705B78">
        <w:rPr>
          <w:sz w:val="22"/>
          <w:szCs w:val="22"/>
          <w:lang w:val="nl-NL"/>
        </w:rPr>
        <w:t xml:space="preserve">De resultaten voor de klinisch </w:t>
      </w:r>
      <w:r w:rsidR="00110491" w:rsidRPr="00705B78">
        <w:rPr>
          <w:sz w:val="22"/>
          <w:szCs w:val="22"/>
          <w:lang w:val="nl-NL"/>
        </w:rPr>
        <w:t xml:space="preserve">meest </w:t>
      </w:r>
      <w:r w:rsidRPr="00705B78">
        <w:rPr>
          <w:sz w:val="22"/>
          <w:szCs w:val="22"/>
          <w:lang w:val="nl-NL"/>
        </w:rPr>
        <w:t>relevant</w:t>
      </w:r>
      <w:r w:rsidR="00110491" w:rsidRPr="00705B78">
        <w:rPr>
          <w:sz w:val="22"/>
          <w:szCs w:val="22"/>
          <w:lang w:val="nl-NL"/>
        </w:rPr>
        <w:t>e</w:t>
      </w:r>
      <w:r w:rsidR="001C7276" w:rsidRPr="00705B78">
        <w:rPr>
          <w:sz w:val="22"/>
          <w:szCs w:val="22"/>
          <w:lang w:val="nl-NL"/>
        </w:rPr>
        <w:t xml:space="preserve"> </w:t>
      </w:r>
      <w:r w:rsidRPr="00705B78">
        <w:rPr>
          <w:sz w:val="22"/>
          <w:szCs w:val="22"/>
          <w:lang w:val="nl-NL"/>
        </w:rPr>
        <w:t>eindpunten zijn uiteengezet in tabel </w:t>
      </w:r>
      <w:r w:rsidR="009012D9" w:rsidRPr="00705B78">
        <w:rPr>
          <w:sz w:val="22"/>
          <w:szCs w:val="22"/>
          <w:lang w:val="nl-NL"/>
        </w:rPr>
        <w:t>3</w:t>
      </w:r>
      <w:r w:rsidRPr="00705B78">
        <w:rPr>
          <w:sz w:val="22"/>
          <w:szCs w:val="22"/>
          <w:lang w:val="nl-NL"/>
        </w:rPr>
        <w:t>.</w:t>
      </w:r>
    </w:p>
    <w:p w14:paraId="146385C3" w14:textId="77777777" w:rsidR="00F14703" w:rsidRPr="00705B78" w:rsidRDefault="00F14703" w:rsidP="00C26363">
      <w:pPr>
        <w:pStyle w:val="Text"/>
        <w:spacing w:before="0"/>
        <w:jc w:val="left"/>
        <w:rPr>
          <w:sz w:val="22"/>
          <w:szCs w:val="22"/>
          <w:lang w:val="nl-NL"/>
        </w:rPr>
      </w:pPr>
    </w:p>
    <w:p w14:paraId="7BDAF4E4" w14:textId="18280F67" w:rsidR="000B0DF3" w:rsidRPr="00DD41A3" w:rsidRDefault="00017285" w:rsidP="00C26363">
      <w:pPr>
        <w:keepNext/>
        <w:ind w:left="1134" w:hanging="1134"/>
        <w:rPr>
          <w:b/>
          <w:bCs/>
          <w:lang w:val="nl-NL"/>
        </w:rPr>
      </w:pPr>
      <w:r w:rsidRPr="00DD41A3">
        <w:rPr>
          <w:b/>
          <w:bCs/>
          <w:lang w:val="nl-NL"/>
        </w:rPr>
        <w:lastRenderedPageBreak/>
        <w:t>Tabel </w:t>
      </w:r>
      <w:r w:rsidR="009012D9" w:rsidRPr="00DD41A3">
        <w:rPr>
          <w:b/>
          <w:bCs/>
          <w:lang w:val="nl-NL"/>
        </w:rPr>
        <w:t>3</w:t>
      </w:r>
      <w:r w:rsidRPr="00DD41A3">
        <w:rPr>
          <w:b/>
          <w:bCs/>
          <w:lang w:val="nl-NL"/>
        </w:rPr>
        <w:tab/>
        <w:t xml:space="preserve">Resultaten van primaire en secundaire eindpunten in </w:t>
      </w:r>
      <w:r w:rsidR="003100F5" w:rsidRPr="00DD41A3">
        <w:rPr>
          <w:b/>
          <w:bCs/>
          <w:lang w:val="nl-NL"/>
        </w:rPr>
        <w:t xml:space="preserve">de </w:t>
      </w:r>
      <w:r w:rsidRPr="00DD41A3">
        <w:rPr>
          <w:b/>
          <w:bCs/>
          <w:lang w:val="nl-NL"/>
        </w:rPr>
        <w:t xml:space="preserve">QUARTZ-studie </w:t>
      </w:r>
      <w:r w:rsidR="00C47B72" w:rsidRPr="00DD41A3">
        <w:rPr>
          <w:b/>
          <w:bCs/>
          <w:lang w:val="nl-NL"/>
        </w:rPr>
        <w:t>in</w:t>
      </w:r>
      <w:r w:rsidRPr="00DD41A3">
        <w:rPr>
          <w:b/>
          <w:bCs/>
          <w:lang w:val="nl-NL"/>
        </w:rPr>
        <w:t xml:space="preserve"> week 12</w:t>
      </w:r>
    </w:p>
    <w:p w14:paraId="19F1D8EC" w14:textId="77777777" w:rsidR="00EC0809" w:rsidRPr="00705B78" w:rsidRDefault="00EC0809" w:rsidP="00C26363">
      <w:pPr>
        <w:pStyle w:val="Text"/>
        <w:keepNext/>
        <w:keepLines/>
        <w:spacing w:before="0"/>
        <w:ind w:left="1134" w:hanging="1134"/>
        <w:jc w:val="left"/>
        <w:rPr>
          <w:sz w:val="22"/>
          <w:szCs w:val="22"/>
          <w:lang w:val="nl-N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376EC6"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6E1BA694" w14:textId="77777777" w:rsidR="000B0DF3" w:rsidRPr="00705B78" w:rsidRDefault="00017285" w:rsidP="00C26363">
            <w:pPr>
              <w:pStyle w:val="Text"/>
              <w:keepNext/>
              <w:keepLines/>
              <w:spacing w:before="0"/>
              <w:jc w:val="left"/>
              <w:rPr>
                <w:sz w:val="22"/>
                <w:szCs w:val="22"/>
                <w:lang w:val="nl-NL"/>
              </w:rPr>
            </w:pPr>
            <w:r w:rsidRPr="00705B78">
              <w:rPr>
                <w:b/>
                <w:bCs/>
                <w:sz w:val="22"/>
                <w:szCs w:val="22"/>
                <w:lang w:val="nl-NL"/>
              </w:rPr>
              <w:t>Eindpunten</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5D27B98" w14:textId="1FEC623B" w:rsidR="000B0DF3" w:rsidRPr="00376EC6" w:rsidRDefault="00C64773" w:rsidP="00C26363">
            <w:pPr>
              <w:pStyle w:val="Text"/>
              <w:keepNext/>
              <w:keepLines/>
              <w:spacing w:before="0"/>
              <w:jc w:val="center"/>
              <w:rPr>
                <w:b/>
                <w:sz w:val="22"/>
                <w:szCs w:val="22"/>
                <w:lang w:val="de-DE"/>
              </w:rPr>
            </w:pPr>
            <w:r w:rsidRPr="00376EC6">
              <w:rPr>
                <w:b/>
                <w:bCs/>
                <w:sz w:val="22"/>
                <w:szCs w:val="22"/>
                <w:lang w:val="de-DE"/>
              </w:rPr>
              <w:t>Bemrist</w:t>
            </w:r>
            <w:r w:rsidR="00017285" w:rsidRPr="00376EC6">
              <w:rPr>
                <w:b/>
                <w:bCs/>
                <w:sz w:val="22"/>
                <w:szCs w:val="22"/>
                <w:lang w:val="de-DE"/>
              </w:rPr>
              <w:t xml:space="preserve"> Breezhaler, lage dosis* t.o.v.</w:t>
            </w:r>
          </w:p>
          <w:p w14:paraId="6D9AAA35" w14:textId="08889D59" w:rsidR="000B0DF3" w:rsidRPr="00376EC6" w:rsidRDefault="00017285" w:rsidP="00C26363">
            <w:pPr>
              <w:pStyle w:val="Text"/>
              <w:keepNext/>
              <w:keepLines/>
              <w:spacing w:before="0"/>
              <w:jc w:val="center"/>
              <w:rPr>
                <w:b/>
                <w:sz w:val="22"/>
                <w:szCs w:val="22"/>
                <w:lang w:val="de-DE"/>
              </w:rPr>
            </w:pPr>
            <w:r w:rsidRPr="00376EC6">
              <w:rPr>
                <w:b/>
                <w:bCs/>
                <w:sz w:val="22"/>
                <w:szCs w:val="22"/>
                <w:lang w:val="de-DE"/>
              </w:rPr>
              <w:t>MF, lage dosis**</w:t>
            </w:r>
          </w:p>
        </w:tc>
      </w:tr>
      <w:tr w:rsidR="000B0DF3" w:rsidRPr="00705B78"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1539CE" w14:textId="77777777" w:rsidR="000B0DF3" w:rsidRPr="00705B78" w:rsidRDefault="00017285" w:rsidP="00C26363">
            <w:pPr>
              <w:pStyle w:val="Text"/>
              <w:keepNext/>
              <w:keepLines/>
              <w:spacing w:before="0"/>
              <w:jc w:val="left"/>
              <w:rPr>
                <w:b/>
                <w:sz w:val="22"/>
                <w:szCs w:val="22"/>
                <w:lang w:val="nl-NL"/>
              </w:rPr>
            </w:pPr>
            <w:r w:rsidRPr="00705B78">
              <w:rPr>
                <w:b/>
                <w:bCs/>
                <w:sz w:val="22"/>
                <w:szCs w:val="22"/>
                <w:lang w:val="nl-NL"/>
              </w:rPr>
              <w:t>Longfunctie</w:t>
            </w:r>
          </w:p>
        </w:tc>
      </w:tr>
      <w:tr w:rsidR="00381726" w:rsidRPr="00705B78" w14:paraId="1FEDB579"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2A2D1E3C" w14:textId="2489627B" w:rsidR="00381726" w:rsidRPr="00705B78" w:rsidRDefault="00381726" w:rsidP="00C26363">
            <w:pPr>
              <w:pStyle w:val="Text"/>
              <w:keepNext/>
              <w:keepLines/>
              <w:spacing w:before="0"/>
              <w:jc w:val="left"/>
              <w:rPr>
                <w:sz w:val="22"/>
                <w:szCs w:val="22"/>
                <w:lang w:val="nl-NL"/>
              </w:rPr>
            </w:pPr>
            <w:r w:rsidRPr="00705B78">
              <w:rPr>
                <w:i/>
                <w:sz w:val="22"/>
                <w:szCs w:val="22"/>
                <w:lang w:val="nl-NL"/>
              </w:rPr>
              <w:t>Dal-FEV</w:t>
            </w:r>
            <w:r w:rsidRPr="00705B78">
              <w:rPr>
                <w:i/>
                <w:sz w:val="22"/>
                <w:szCs w:val="22"/>
                <w:vertAlign w:val="subscript"/>
                <w:lang w:val="nl-NL"/>
              </w:rPr>
              <w:t>1</w:t>
            </w:r>
            <w:r w:rsidRPr="00705B78">
              <w:rPr>
                <w:i/>
                <w:sz w:val="22"/>
                <w:szCs w:val="22"/>
                <w:lang w:val="nl-NL"/>
              </w:rPr>
              <w:t xml:space="preserve"> (primair eindpunt)***</w:t>
            </w:r>
          </w:p>
        </w:tc>
      </w:tr>
      <w:tr w:rsidR="000B0DF3" w:rsidRPr="00705B78"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AFE454F" w14:textId="3C8CEB7D" w:rsidR="000B0DF3" w:rsidRPr="00705B78" w:rsidRDefault="009012D9" w:rsidP="00C26363">
            <w:pPr>
              <w:pStyle w:val="Text"/>
              <w:keepNext/>
              <w:keepLines/>
              <w:spacing w:before="0"/>
              <w:jc w:val="left"/>
              <w:rPr>
                <w:sz w:val="22"/>
                <w:szCs w:val="22"/>
                <w:lang w:val="nl-NL"/>
              </w:rPr>
            </w:pPr>
            <w:r w:rsidRPr="00705B78">
              <w:rPr>
                <w:sz w:val="22"/>
                <w:szCs w:val="22"/>
                <w:lang w:val="nl-NL"/>
              </w:rPr>
              <w:t>Behandelingsverschil</w:t>
            </w:r>
          </w:p>
          <w:p w14:paraId="3293147E" w14:textId="77777777" w:rsidR="009012D9" w:rsidRPr="00705B78" w:rsidRDefault="009012D9" w:rsidP="00C26363">
            <w:pPr>
              <w:keepNext/>
              <w:keepLines/>
              <w:tabs>
                <w:tab w:val="clear" w:pos="567"/>
                <w:tab w:val="left" w:pos="284"/>
              </w:tabs>
              <w:spacing w:line="240" w:lineRule="auto"/>
              <w:rPr>
                <w:rFonts w:eastAsia="MS Mincho" w:cs="Arial"/>
                <w:szCs w:val="22"/>
                <w:lang w:val="nl-NL"/>
              </w:rPr>
            </w:pPr>
            <w:r w:rsidRPr="00705B78">
              <w:rPr>
                <w:rFonts w:eastAsia="MS Mincho" w:cs="Arial"/>
                <w:szCs w:val="22"/>
                <w:lang w:val="nl-NL"/>
              </w:rPr>
              <w:t>P-waarde</w:t>
            </w:r>
          </w:p>
          <w:p w14:paraId="6B510071" w14:textId="4878A040" w:rsidR="009012D9" w:rsidRPr="00705B78" w:rsidRDefault="009012D9" w:rsidP="00C26363">
            <w:pPr>
              <w:pStyle w:val="Text"/>
              <w:keepNext/>
              <w:keepLines/>
              <w:spacing w:before="0"/>
              <w:jc w:val="left"/>
              <w:rPr>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8AD841"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182 ml</w:t>
            </w:r>
          </w:p>
          <w:p w14:paraId="7296E9FC"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&lt;0,001</w:t>
            </w:r>
          </w:p>
          <w:p w14:paraId="229B677A"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(148, 217)</w:t>
            </w:r>
          </w:p>
        </w:tc>
      </w:tr>
      <w:tr w:rsidR="00381726" w:rsidRPr="00376EC6" w14:paraId="7A437E70"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76D23B8D" w14:textId="71996787" w:rsidR="00381726" w:rsidRPr="00705B78" w:rsidRDefault="00381726" w:rsidP="00C26363">
            <w:pPr>
              <w:pStyle w:val="Text"/>
              <w:keepNext/>
              <w:keepLines/>
              <w:spacing w:before="0"/>
              <w:jc w:val="left"/>
              <w:rPr>
                <w:sz w:val="22"/>
                <w:szCs w:val="22"/>
                <w:lang w:val="nl-NL"/>
              </w:rPr>
            </w:pPr>
            <w:r w:rsidRPr="00705B78">
              <w:rPr>
                <w:i/>
                <w:iCs/>
                <w:sz w:val="22"/>
                <w:szCs w:val="22"/>
                <w:lang w:val="nl-NL"/>
              </w:rPr>
              <w:t>Gemiddelde expiratoire piekstroom (</w:t>
            </w:r>
            <w:r w:rsidRPr="00705B78">
              <w:rPr>
                <w:i/>
                <w:sz w:val="22"/>
                <w:szCs w:val="22"/>
                <w:lang w:val="nl-NL"/>
              </w:rPr>
              <w:t>PEF), ochtend</w:t>
            </w:r>
          </w:p>
        </w:tc>
      </w:tr>
      <w:tr w:rsidR="000B0DF3" w:rsidRPr="00705B78"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86AD127" w14:textId="77777777" w:rsidR="009012D9" w:rsidRPr="00705B78" w:rsidRDefault="009012D9" w:rsidP="00C26363">
            <w:pPr>
              <w:pStyle w:val="Text"/>
              <w:keepNext/>
              <w:keepLines/>
              <w:spacing w:before="0"/>
              <w:jc w:val="left"/>
              <w:rPr>
                <w:sz w:val="22"/>
                <w:szCs w:val="22"/>
                <w:lang w:val="nl-NL"/>
              </w:rPr>
            </w:pPr>
            <w:r w:rsidRPr="00705B78">
              <w:rPr>
                <w:sz w:val="22"/>
                <w:szCs w:val="22"/>
                <w:lang w:val="nl-NL"/>
              </w:rPr>
              <w:t>Behandelingsverschil</w:t>
            </w:r>
          </w:p>
          <w:p w14:paraId="52C84339" w14:textId="0532E964" w:rsidR="000B0DF3" w:rsidRPr="00705B78" w:rsidRDefault="009012D9" w:rsidP="00C26363">
            <w:pPr>
              <w:pStyle w:val="Text"/>
              <w:keepNext/>
              <w:keepLines/>
              <w:spacing w:before="0"/>
              <w:jc w:val="left"/>
              <w:rPr>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7C7C7AF"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27,2 l/min</w:t>
            </w:r>
          </w:p>
          <w:p w14:paraId="39202C15"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(22,1, 32,4)</w:t>
            </w:r>
          </w:p>
        </w:tc>
      </w:tr>
      <w:tr w:rsidR="00381726" w:rsidRPr="00705B78" w14:paraId="349B20D1"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3F08185B" w14:textId="6CB1C1DB" w:rsidR="00381726" w:rsidRPr="00705B78" w:rsidRDefault="00381726" w:rsidP="00C26363">
            <w:pPr>
              <w:pStyle w:val="Text"/>
              <w:keepNext/>
              <w:keepLines/>
              <w:spacing w:before="0"/>
              <w:jc w:val="left"/>
              <w:rPr>
                <w:sz w:val="22"/>
                <w:szCs w:val="22"/>
                <w:lang w:val="nl-NL"/>
              </w:rPr>
            </w:pPr>
            <w:r w:rsidRPr="00705B78">
              <w:rPr>
                <w:i/>
                <w:iCs/>
                <w:sz w:val="22"/>
                <w:szCs w:val="22"/>
                <w:lang w:val="nl-NL"/>
              </w:rPr>
              <w:t>Expiratoire piekstroom (</w:t>
            </w:r>
            <w:r w:rsidRPr="00705B78">
              <w:rPr>
                <w:i/>
                <w:sz w:val="22"/>
                <w:szCs w:val="22"/>
                <w:lang w:val="nl-NL"/>
              </w:rPr>
              <w:t>PEF), avond</w:t>
            </w:r>
          </w:p>
        </w:tc>
      </w:tr>
      <w:tr w:rsidR="000B0DF3" w:rsidRPr="00705B78"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1421045" w14:textId="77777777" w:rsidR="009012D9" w:rsidRPr="00705B78" w:rsidRDefault="009012D9" w:rsidP="00C26363">
            <w:pPr>
              <w:pStyle w:val="Text"/>
              <w:keepNext/>
              <w:keepLines/>
              <w:spacing w:before="0"/>
              <w:jc w:val="left"/>
              <w:rPr>
                <w:sz w:val="22"/>
                <w:szCs w:val="22"/>
                <w:lang w:val="nl-NL"/>
              </w:rPr>
            </w:pPr>
            <w:r w:rsidRPr="00705B78">
              <w:rPr>
                <w:sz w:val="22"/>
                <w:szCs w:val="22"/>
                <w:lang w:val="nl-NL"/>
              </w:rPr>
              <w:t>Behandelingsverschil</w:t>
            </w:r>
          </w:p>
          <w:p w14:paraId="4024E9A5" w14:textId="6FF58FE1" w:rsidR="000B0DF3" w:rsidRPr="00705B78" w:rsidRDefault="009012D9" w:rsidP="00C26363">
            <w:pPr>
              <w:pStyle w:val="Text"/>
              <w:keepNext/>
              <w:keepLines/>
              <w:spacing w:before="0"/>
              <w:jc w:val="left"/>
              <w:rPr>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3242659"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26,1 l/min</w:t>
            </w:r>
          </w:p>
          <w:p w14:paraId="38BF08CD"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(21,0, 31,2)</w:t>
            </w:r>
          </w:p>
        </w:tc>
      </w:tr>
      <w:tr w:rsidR="000B0DF3" w:rsidRPr="00705B78"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330D15" w14:textId="77777777" w:rsidR="000B0DF3" w:rsidRPr="00705B78" w:rsidRDefault="00017285" w:rsidP="00C26363">
            <w:pPr>
              <w:pStyle w:val="Text"/>
              <w:keepNext/>
              <w:keepLines/>
              <w:spacing w:before="0"/>
              <w:jc w:val="left"/>
              <w:rPr>
                <w:sz w:val="22"/>
                <w:szCs w:val="22"/>
                <w:lang w:val="nl-NL"/>
              </w:rPr>
            </w:pPr>
            <w:r w:rsidRPr="00705B78">
              <w:rPr>
                <w:b/>
                <w:bCs/>
                <w:sz w:val="22"/>
                <w:szCs w:val="22"/>
                <w:lang w:val="nl-NL"/>
              </w:rPr>
              <w:t>Symptomen</w:t>
            </w:r>
          </w:p>
        </w:tc>
      </w:tr>
      <w:tr w:rsidR="00381726" w:rsidRPr="00705B78" w14:paraId="44CEBBE5"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50FE3F49" w14:textId="78036575" w:rsidR="00381726" w:rsidRPr="00705B78" w:rsidRDefault="00381726" w:rsidP="00C26363">
            <w:pPr>
              <w:pStyle w:val="Text"/>
              <w:keepNext/>
              <w:keepLines/>
              <w:spacing w:before="0"/>
              <w:jc w:val="left"/>
              <w:rPr>
                <w:sz w:val="22"/>
                <w:szCs w:val="22"/>
                <w:lang w:val="nl-NL"/>
              </w:rPr>
            </w:pPr>
            <w:r w:rsidRPr="00705B78">
              <w:rPr>
                <w:i/>
                <w:sz w:val="22"/>
                <w:szCs w:val="22"/>
                <w:lang w:val="nl-NL"/>
              </w:rPr>
              <w:t>ACQ-7 (belangrijk secundair eindpunt)</w:t>
            </w:r>
          </w:p>
        </w:tc>
      </w:tr>
      <w:tr w:rsidR="000B0DF3" w:rsidRPr="00705B78"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C0DC6BB" w14:textId="77777777" w:rsidR="000C1FA8" w:rsidRPr="00705B78" w:rsidRDefault="000C1FA8" w:rsidP="00C26363">
            <w:pPr>
              <w:pStyle w:val="Text"/>
              <w:keepNext/>
              <w:keepLines/>
              <w:spacing w:before="0"/>
              <w:jc w:val="left"/>
              <w:rPr>
                <w:sz w:val="22"/>
                <w:szCs w:val="22"/>
                <w:lang w:val="nl-NL"/>
              </w:rPr>
            </w:pPr>
            <w:r w:rsidRPr="00705B78">
              <w:rPr>
                <w:sz w:val="22"/>
                <w:szCs w:val="22"/>
                <w:lang w:val="nl-NL"/>
              </w:rPr>
              <w:t>Behandelingsverschil</w:t>
            </w:r>
          </w:p>
          <w:p w14:paraId="778DCBE5" w14:textId="77777777" w:rsidR="000C1FA8" w:rsidRPr="00705B78" w:rsidRDefault="000C1FA8" w:rsidP="00C26363">
            <w:pPr>
              <w:keepNext/>
              <w:keepLines/>
              <w:tabs>
                <w:tab w:val="clear" w:pos="567"/>
                <w:tab w:val="left" w:pos="284"/>
              </w:tabs>
              <w:spacing w:line="240" w:lineRule="auto"/>
              <w:rPr>
                <w:rFonts w:eastAsia="MS Mincho" w:cs="Arial"/>
                <w:szCs w:val="22"/>
                <w:lang w:val="nl-NL"/>
              </w:rPr>
            </w:pPr>
            <w:r w:rsidRPr="00705B78">
              <w:rPr>
                <w:rFonts w:eastAsia="MS Mincho" w:cs="Arial"/>
                <w:szCs w:val="22"/>
                <w:lang w:val="nl-NL"/>
              </w:rPr>
              <w:t>P-waarde</w:t>
            </w:r>
          </w:p>
          <w:p w14:paraId="65C2BDFC" w14:textId="15652840" w:rsidR="000B0DF3" w:rsidRPr="00705B78" w:rsidRDefault="000C1FA8" w:rsidP="00C26363">
            <w:pPr>
              <w:pStyle w:val="Text"/>
              <w:keepNext/>
              <w:keepLines/>
              <w:spacing w:before="0"/>
              <w:jc w:val="left"/>
              <w:rPr>
                <w:bCs/>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AFF512C" w14:textId="5816E82B" w:rsidR="000B0DF3" w:rsidRPr="00705B78" w:rsidRDefault="00552B10" w:rsidP="00C26363">
            <w:pPr>
              <w:pStyle w:val="Text"/>
              <w:keepNext/>
              <w:keepLines/>
              <w:spacing w:before="0"/>
              <w:jc w:val="center"/>
              <w:rPr>
                <w:sz w:val="22"/>
                <w:szCs w:val="22"/>
                <w:lang w:val="nl-NL"/>
              </w:rPr>
            </w:pPr>
            <w:r w:rsidRPr="00705B78">
              <w:rPr>
                <w:sz w:val="22"/>
                <w:szCs w:val="22"/>
                <w:lang w:val="nl-NL"/>
              </w:rPr>
              <w:noBreakHyphen/>
              <w:t>0</w:t>
            </w:r>
            <w:r w:rsidR="00222FFC" w:rsidRPr="00705B78">
              <w:rPr>
                <w:sz w:val="22"/>
                <w:szCs w:val="22"/>
                <w:lang w:val="nl-NL"/>
              </w:rPr>
              <w:t>,</w:t>
            </w:r>
            <w:r w:rsidRPr="00705B78">
              <w:rPr>
                <w:sz w:val="22"/>
                <w:szCs w:val="22"/>
                <w:lang w:val="nl-NL"/>
              </w:rPr>
              <w:t>218</w:t>
            </w:r>
          </w:p>
          <w:p w14:paraId="2FDA0304"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&lt;0,001</w:t>
            </w:r>
          </w:p>
          <w:p w14:paraId="59B27802" w14:textId="799DE680" w:rsidR="000B0DF3" w:rsidRPr="00705B78" w:rsidRDefault="00017285" w:rsidP="00C26363">
            <w:pPr>
              <w:pStyle w:val="Text"/>
              <w:keepNext/>
              <w:keepLines/>
              <w:spacing w:before="0"/>
              <w:jc w:val="center"/>
              <w:rPr>
                <w:sz w:val="22"/>
                <w:szCs w:val="22"/>
                <w:lang w:val="nl-NL"/>
              </w:rPr>
            </w:pPr>
            <w:r w:rsidRPr="00705B78">
              <w:rPr>
                <w:sz w:val="22"/>
                <w:szCs w:val="22"/>
                <w:lang w:val="nl-NL"/>
              </w:rPr>
              <w:t>(</w:t>
            </w:r>
            <w:r w:rsidRPr="00705B78">
              <w:rPr>
                <w:sz w:val="22"/>
                <w:szCs w:val="22"/>
                <w:lang w:val="nl-NL"/>
              </w:rPr>
              <w:noBreakHyphen/>
              <w:t>0</w:t>
            </w:r>
            <w:r w:rsidR="00222FFC" w:rsidRPr="00705B78">
              <w:rPr>
                <w:sz w:val="22"/>
                <w:szCs w:val="22"/>
                <w:lang w:val="nl-NL"/>
              </w:rPr>
              <w:t>,</w:t>
            </w:r>
            <w:r w:rsidRPr="00705B78">
              <w:rPr>
                <w:sz w:val="22"/>
                <w:szCs w:val="22"/>
                <w:lang w:val="nl-NL"/>
              </w:rPr>
              <w:t xml:space="preserve">293, </w:t>
            </w:r>
            <w:r w:rsidRPr="00705B78">
              <w:rPr>
                <w:sz w:val="22"/>
                <w:szCs w:val="22"/>
                <w:lang w:val="nl-NL"/>
              </w:rPr>
              <w:noBreakHyphen/>
              <w:t>0</w:t>
            </w:r>
            <w:r w:rsidR="00222FFC" w:rsidRPr="00705B78">
              <w:rPr>
                <w:sz w:val="22"/>
                <w:szCs w:val="22"/>
                <w:lang w:val="nl-NL"/>
              </w:rPr>
              <w:t>,</w:t>
            </w:r>
            <w:r w:rsidRPr="00705B78">
              <w:rPr>
                <w:sz w:val="22"/>
                <w:szCs w:val="22"/>
                <w:lang w:val="nl-NL"/>
              </w:rPr>
              <w:t>143)</w:t>
            </w:r>
          </w:p>
        </w:tc>
      </w:tr>
      <w:tr w:rsidR="00381726" w:rsidRPr="00376EC6" w14:paraId="664B6333"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19AB93A2" w14:textId="1A3C03CA" w:rsidR="00381726" w:rsidRPr="00705B78" w:rsidRDefault="00381726" w:rsidP="00C26363">
            <w:pPr>
              <w:pStyle w:val="Text"/>
              <w:keepNext/>
              <w:keepLines/>
              <w:spacing w:before="0"/>
              <w:jc w:val="left"/>
              <w:rPr>
                <w:sz w:val="22"/>
                <w:szCs w:val="22"/>
                <w:lang w:val="nl-NL"/>
              </w:rPr>
            </w:pPr>
            <w:r w:rsidRPr="00705B78">
              <w:rPr>
                <w:i/>
                <w:sz w:val="22"/>
                <w:szCs w:val="22"/>
                <w:lang w:val="nl-NL"/>
              </w:rPr>
              <w:t>Percentage patiënten dat MCID t.o.v. baseline bereikt, met ACQ ≥0,5</w:t>
            </w:r>
          </w:p>
        </w:tc>
      </w:tr>
      <w:tr w:rsidR="000B0DF3" w:rsidRPr="00705B78"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BB6241D" w14:textId="64C5DE1D" w:rsidR="000B0DF3" w:rsidRPr="00705B78" w:rsidRDefault="000C1FA8" w:rsidP="00C26363">
            <w:pPr>
              <w:pStyle w:val="Text"/>
              <w:keepNext/>
              <w:keepLines/>
              <w:spacing w:before="0"/>
              <w:jc w:val="left"/>
              <w:rPr>
                <w:sz w:val="22"/>
                <w:szCs w:val="22"/>
                <w:lang w:val="nl-NL"/>
              </w:rPr>
            </w:pPr>
            <w:r w:rsidRPr="00705B78">
              <w:rPr>
                <w:sz w:val="22"/>
                <w:szCs w:val="22"/>
                <w:lang w:val="nl-NL"/>
              </w:rPr>
              <w:t>Percentage</w:t>
            </w:r>
          </w:p>
          <w:p w14:paraId="305E284D" w14:textId="77777777" w:rsidR="000C1FA8" w:rsidRPr="00705B78" w:rsidRDefault="000C1FA8" w:rsidP="00C26363">
            <w:pPr>
              <w:pStyle w:val="Text"/>
              <w:keepNext/>
              <w:keepLines/>
              <w:spacing w:before="0"/>
              <w:jc w:val="left"/>
              <w:rPr>
                <w:sz w:val="22"/>
                <w:szCs w:val="22"/>
                <w:lang w:val="nl-NL"/>
              </w:rPr>
            </w:pPr>
            <w:r w:rsidRPr="00705B78">
              <w:rPr>
                <w:sz w:val="22"/>
                <w:szCs w:val="22"/>
                <w:lang w:val="nl-NL"/>
              </w:rPr>
              <w:t>Odds ratio</w:t>
            </w:r>
          </w:p>
          <w:p w14:paraId="1CF49371" w14:textId="0BF6EA24" w:rsidR="000C1FA8" w:rsidRPr="00705B78" w:rsidRDefault="000C1FA8" w:rsidP="00C26363">
            <w:pPr>
              <w:pStyle w:val="Text"/>
              <w:keepNext/>
              <w:keepLines/>
              <w:spacing w:before="0"/>
              <w:jc w:val="left"/>
              <w:rPr>
                <w:bCs/>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DC91596"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75% t.o.v. 65%</w:t>
            </w:r>
          </w:p>
          <w:p w14:paraId="564E1CE4"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1,69</w:t>
            </w:r>
          </w:p>
          <w:p w14:paraId="4BD233C1"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(1,23, 2,33)</w:t>
            </w:r>
          </w:p>
        </w:tc>
      </w:tr>
      <w:tr w:rsidR="00381726" w:rsidRPr="00705B78" w14:paraId="2206596B"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1977BFD0" w14:textId="19127825" w:rsidR="00381726" w:rsidRPr="00705B78" w:rsidRDefault="00381726" w:rsidP="00C26363">
            <w:pPr>
              <w:pStyle w:val="Text"/>
              <w:keepNext/>
              <w:keepLines/>
              <w:spacing w:before="0"/>
              <w:jc w:val="left"/>
              <w:rPr>
                <w:sz w:val="22"/>
                <w:szCs w:val="22"/>
                <w:lang w:val="nl-NL"/>
              </w:rPr>
            </w:pPr>
            <w:r w:rsidRPr="00705B78">
              <w:rPr>
                <w:i/>
                <w:sz w:val="22"/>
                <w:szCs w:val="22"/>
                <w:lang w:val="nl-NL"/>
              </w:rPr>
              <w:t>Percentage dagen zonder noodmedicatie</w:t>
            </w:r>
          </w:p>
        </w:tc>
      </w:tr>
      <w:tr w:rsidR="000B0DF3" w:rsidRPr="00705B78"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751A777" w14:textId="77777777" w:rsidR="000C1FA8" w:rsidRPr="00705B78" w:rsidRDefault="000C1FA8" w:rsidP="00C26363">
            <w:pPr>
              <w:pStyle w:val="Text"/>
              <w:keepNext/>
              <w:keepLines/>
              <w:spacing w:before="0"/>
              <w:jc w:val="left"/>
              <w:rPr>
                <w:sz w:val="22"/>
                <w:szCs w:val="22"/>
                <w:lang w:val="nl-NL"/>
              </w:rPr>
            </w:pPr>
            <w:r w:rsidRPr="00705B78">
              <w:rPr>
                <w:sz w:val="22"/>
                <w:szCs w:val="22"/>
                <w:lang w:val="nl-NL"/>
              </w:rPr>
              <w:t>Behandelingsverschil</w:t>
            </w:r>
          </w:p>
          <w:p w14:paraId="243F8833" w14:textId="115E0EA4" w:rsidR="000B0DF3" w:rsidRPr="00705B78" w:rsidRDefault="000C1FA8" w:rsidP="00C26363">
            <w:pPr>
              <w:pStyle w:val="Text"/>
              <w:keepNext/>
              <w:keepLines/>
              <w:spacing w:before="0"/>
              <w:jc w:val="left"/>
              <w:rPr>
                <w:bCs/>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458D0CA"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8,1</w:t>
            </w:r>
          </w:p>
          <w:p w14:paraId="389FB22B" w14:textId="77777777" w:rsidR="000B0DF3" w:rsidRPr="00705B78" w:rsidRDefault="00017285" w:rsidP="00C26363">
            <w:pPr>
              <w:pStyle w:val="Text"/>
              <w:keepNext/>
              <w:keepLines/>
              <w:spacing w:before="0"/>
              <w:jc w:val="center"/>
              <w:rPr>
                <w:sz w:val="22"/>
                <w:szCs w:val="22"/>
                <w:lang w:val="nl-NL"/>
              </w:rPr>
            </w:pPr>
            <w:r w:rsidRPr="00705B78">
              <w:rPr>
                <w:sz w:val="22"/>
                <w:szCs w:val="22"/>
                <w:lang w:val="nl-NL"/>
              </w:rPr>
              <w:t>(4,3, 11,8)</w:t>
            </w:r>
          </w:p>
        </w:tc>
      </w:tr>
      <w:tr w:rsidR="00381726" w:rsidRPr="00705B78" w14:paraId="6AB8053D"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7A31FCB1" w14:textId="4361D4D4" w:rsidR="00381726" w:rsidRPr="00705B78" w:rsidRDefault="00381726" w:rsidP="00C26363">
            <w:pPr>
              <w:pStyle w:val="Text"/>
              <w:keepNext/>
              <w:keepLines/>
              <w:spacing w:before="0"/>
              <w:jc w:val="left"/>
              <w:rPr>
                <w:sz w:val="22"/>
                <w:szCs w:val="22"/>
                <w:lang w:val="nl-NL"/>
              </w:rPr>
            </w:pPr>
            <w:r w:rsidRPr="00705B78">
              <w:rPr>
                <w:i/>
                <w:sz w:val="22"/>
                <w:szCs w:val="22"/>
                <w:lang w:val="nl-NL"/>
              </w:rPr>
              <w:t>Percentage dagen zonder symptomen</w:t>
            </w:r>
          </w:p>
        </w:tc>
      </w:tr>
      <w:tr w:rsidR="000B0DF3" w:rsidRPr="00705B78"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14BBE4D" w14:textId="77777777" w:rsidR="000C1FA8" w:rsidRPr="00705B78" w:rsidRDefault="000C1FA8" w:rsidP="00C26363">
            <w:pPr>
              <w:pStyle w:val="Text"/>
              <w:keepNext/>
              <w:keepLines/>
              <w:spacing w:before="0"/>
              <w:jc w:val="left"/>
              <w:rPr>
                <w:sz w:val="22"/>
                <w:szCs w:val="22"/>
                <w:lang w:val="nl-NL"/>
              </w:rPr>
            </w:pPr>
            <w:r w:rsidRPr="00705B78">
              <w:rPr>
                <w:sz w:val="22"/>
                <w:szCs w:val="22"/>
                <w:lang w:val="nl-NL"/>
              </w:rPr>
              <w:t>Behandelingsverschil</w:t>
            </w:r>
          </w:p>
          <w:p w14:paraId="7765E92B" w14:textId="628088F9" w:rsidR="000B0DF3" w:rsidRPr="00705B78" w:rsidRDefault="000C1FA8" w:rsidP="00C26363">
            <w:pPr>
              <w:pStyle w:val="Text"/>
              <w:keepNext/>
              <w:keepLines/>
              <w:spacing w:before="0"/>
              <w:jc w:val="left"/>
              <w:rPr>
                <w:bCs/>
                <w:sz w:val="22"/>
                <w:szCs w:val="22"/>
                <w:lang w:val="nl-NL"/>
              </w:rPr>
            </w:pPr>
            <w:r w:rsidRPr="00705B78">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AEFCFA" w14:textId="470F86DB" w:rsidR="000B0DF3" w:rsidRPr="00705B78" w:rsidRDefault="00017285" w:rsidP="00C26363">
            <w:pPr>
              <w:pStyle w:val="Text"/>
              <w:keepNext/>
              <w:keepLines/>
              <w:spacing w:before="0"/>
              <w:jc w:val="center"/>
              <w:rPr>
                <w:sz w:val="22"/>
                <w:szCs w:val="22"/>
                <w:lang w:val="nl-NL"/>
              </w:rPr>
            </w:pPr>
            <w:r w:rsidRPr="00705B78">
              <w:rPr>
                <w:sz w:val="22"/>
                <w:szCs w:val="22"/>
                <w:lang w:val="nl-NL"/>
              </w:rPr>
              <w:t>2,7</w:t>
            </w:r>
          </w:p>
          <w:p w14:paraId="5FB54B01" w14:textId="6731E587" w:rsidR="000B0DF3" w:rsidRPr="00705B78" w:rsidRDefault="00017285" w:rsidP="00C26363">
            <w:pPr>
              <w:pStyle w:val="Text"/>
              <w:keepNext/>
              <w:keepLines/>
              <w:spacing w:before="0"/>
              <w:jc w:val="center"/>
              <w:rPr>
                <w:sz w:val="22"/>
                <w:szCs w:val="22"/>
                <w:lang w:val="nl-NL"/>
              </w:rPr>
            </w:pPr>
            <w:r w:rsidRPr="00705B78">
              <w:rPr>
                <w:sz w:val="22"/>
                <w:szCs w:val="22"/>
                <w:lang w:val="nl-NL"/>
              </w:rPr>
              <w:t>(</w:t>
            </w:r>
            <w:r w:rsidRPr="00705B78">
              <w:rPr>
                <w:sz w:val="22"/>
                <w:szCs w:val="22"/>
                <w:lang w:val="nl-NL"/>
              </w:rPr>
              <w:noBreakHyphen/>
              <w:t>1</w:t>
            </w:r>
            <w:r w:rsidR="00566A62" w:rsidRPr="00705B78">
              <w:rPr>
                <w:sz w:val="22"/>
                <w:szCs w:val="22"/>
                <w:lang w:val="nl-NL"/>
              </w:rPr>
              <w:t>,</w:t>
            </w:r>
            <w:r w:rsidRPr="00705B78">
              <w:rPr>
                <w:sz w:val="22"/>
                <w:szCs w:val="22"/>
                <w:lang w:val="nl-NL"/>
              </w:rPr>
              <w:t>0, 6</w:t>
            </w:r>
            <w:r w:rsidR="00566A62" w:rsidRPr="00705B78">
              <w:rPr>
                <w:sz w:val="22"/>
                <w:szCs w:val="22"/>
                <w:lang w:val="nl-NL"/>
              </w:rPr>
              <w:t>,</w:t>
            </w:r>
            <w:r w:rsidRPr="00705B78">
              <w:rPr>
                <w:sz w:val="22"/>
                <w:szCs w:val="22"/>
                <w:lang w:val="nl-NL"/>
              </w:rPr>
              <w:t>4)</w:t>
            </w:r>
          </w:p>
        </w:tc>
      </w:tr>
      <w:tr w:rsidR="00552B10" w:rsidRPr="00376EC6"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4337E44" w14:textId="4A813432" w:rsidR="003235DD" w:rsidRPr="00705B78" w:rsidRDefault="00B8384A" w:rsidP="00C26363">
            <w:pPr>
              <w:tabs>
                <w:tab w:val="clear" w:pos="567"/>
                <w:tab w:val="left" w:pos="562"/>
              </w:tabs>
              <w:spacing w:line="240" w:lineRule="auto"/>
              <w:rPr>
                <w:rFonts w:eastAsia="MS Mincho"/>
                <w:szCs w:val="22"/>
                <w:lang w:val="nl-NL"/>
              </w:rPr>
            </w:pPr>
            <w:r w:rsidRPr="00705B78">
              <w:rPr>
                <w:szCs w:val="22"/>
                <w:lang w:val="nl-NL"/>
              </w:rPr>
              <w:t>*</w:t>
            </w:r>
            <w:r w:rsidRPr="00705B78">
              <w:rPr>
                <w:szCs w:val="22"/>
                <w:lang w:val="nl-NL"/>
              </w:rPr>
              <w:tab/>
            </w:r>
            <w:r w:rsidR="00C64773" w:rsidRPr="00705B78">
              <w:rPr>
                <w:szCs w:val="22"/>
                <w:lang w:val="nl-NL"/>
              </w:rPr>
              <w:t>Bemrist</w:t>
            </w:r>
            <w:r w:rsidRPr="00705B78">
              <w:rPr>
                <w:szCs w:val="22"/>
                <w:lang w:val="nl-NL"/>
              </w:rPr>
              <w:t xml:space="preserve"> Breezhaler, lage dosis: 125/62,5 </w:t>
            </w:r>
            <w:r w:rsidR="0061005B" w:rsidRPr="00705B78">
              <w:rPr>
                <w:szCs w:val="22"/>
                <w:lang w:val="nl-NL"/>
              </w:rPr>
              <w:t>microgram</w:t>
            </w:r>
            <w:r w:rsidRPr="00705B78">
              <w:rPr>
                <w:szCs w:val="22"/>
                <w:lang w:val="nl-NL"/>
              </w:rPr>
              <w:t xml:space="preserve"> </w:t>
            </w:r>
            <w:r w:rsidR="00624808" w:rsidRPr="00705B78">
              <w:rPr>
                <w:szCs w:val="22"/>
                <w:lang w:val="nl-NL"/>
              </w:rPr>
              <w:t>1dd</w:t>
            </w:r>
            <w:r w:rsidRPr="00705B78">
              <w:rPr>
                <w:szCs w:val="22"/>
                <w:lang w:val="nl-NL"/>
              </w:rPr>
              <w:t>.</w:t>
            </w:r>
          </w:p>
          <w:p w14:paraId="267FE693" w14:textId="4A7CB4D2" w:rsidR="003235DD" w:rsidRPr="00705B78" w:rsidRDefault="00AC72EA" w:rsidP="00C26363">
            <w:pPr>
              <w:tabs>
                <w:tab w:val="clear" w:pos="567"/>
              </w:tabs>
              <w:spacing w:line="240" w:lineRule="auto"/>
              <w:rPr>
                <w:szCs w:val="22"/>
                <w:lang w:val="nl-NL"/>
              </w:rPr>
            </w:pPr>
            <w:r w:rsidRPr="00705B78">
              <w:rPr>
                <w:szCs w:val="22"/>
                <w:lang w:val="nl-NL"/>
              </w:rPr>
              <w:t>**</w:t>
            </w:r>
            <w:r w:rsidRPr="00705B78">
              <w:rPr>
                <w:szCs w:val="22"/>
                <w:lang w:val="nl-NL"/>
              </w:rPr>
              <w:tab/>
              <w:t>MF: mometasonfuroaat, lage dosis: 200 </w:t>
            </w:r>
            <w:r w:rsidR="0061005B" w:rsidRPr="00705B78">
              <w:rPr>
                <w:szCs w:val="22"/>
                <w:lang w:val="nl-NL"/>
              </w:rPr>
              <w:t>microgram</w:t>
            </w:r>
            <w:r w:rsidRPr="00705B78">
              <w:rPr>
                <w:szCs w:val="22"/>
                <w:lang w:val="nl-NL"/>
              </w:rPr>
              <w:t xml:space="preserve"> </w:t>
            </w:r>
            <w:r w:rsidR="00624808" w:rsidRPr="00705B78">
              <w:rPr>
                <w:szCs w:val="22"/>
                <w:lang w:val="nl-NL"/>
              </w:rPr>
              <w:t>1dd</w:t>
            </w:r>
            <w:r w:rsidRPr="00705B78">
              <w:rPr>
                <w:szCs w:val="22"/>
                <w:lang w:val="nl-NL"/>
              </w:rPr>
              <w:t xml:space="preserve"> (volumedosis).</w:t>
            </w:r>
          </w:p>
          <w:p w14:paraId="13BD5026" w14:textId="59BC35EF" w:rsidR="00AC72EA" w:rsidRPr="00705B78" w:rsidRDefault="00AC72EA" w:rsidP="00C26363">
            <w:pPr>
              <w:pStyle w:val="Text"/>
              <w:spacing w:before="0"/>
              <w:ind w:left="575"/>
              <w:jc w:val="left"/>
              <w:rPr>
                <w:sz w:val="22"/>
                <w:szCs w:val="22"/>
                <w:lang w:val="nl-NL"/>
              </w:rPr>
            </w:pPr>
            <w:r w:rsidRPr="00705B78">
              <w:rPr>
                <w:sz w:val="22"/>
                <w:szCs w:val="22"/>
                <w:lang w:val="nl-NL"/>
              </w:rPr>
              <w:t>Mometasonfuroaat 62,5 </w:t>
            </w:r>
            <w:r w:rsidR="0061005B" w:rsidRPr="00705B78">
              <w:rPr>
                <w:sz w:val="22"/>
                <w:szCs w:val="22"/>
                <w:lang w:val="nl-NL"/>
              </w:rPr>
              <w:t>microgram</w:t>
            </w:r>
            <w:r w:rsidRPr="00705B78">
              <w:rPr>
                <w:sz w:val="22"/>
                <w:szCs w:val="22"/>
                <w:lang w:val="nl-NL"/>
              </w:rPr>
              <w:t xml:space="preserve"> in </w:t>
            </w:r>
            <w:r w:rsidR="00C64773" w:rsidRPr="00705B78">
              <w:rPr>
                <w:sz w:val="22"/>
                <w:szCs w:val="22"/>
                <w:lang w:val="nl-NL"/>
              </w:rPr>
              <w:t>Bemrist</w:t>
            </w:r>
            <w:r w:rsidRPr="00705B78">
              <w:rPr>
                <w:sz w:val="22"/>
                <w:szCs w:val="22"/>
                <w:lang w:val="nl-NL"/>
              </w:rPr>
              <w:t xml:space="preserve"> Breezhaler </w:t>
            </w:r>
            <w:r w:rsidR="0098115F" w:rsidRPr="00705B78">
              <w:rPr>
                <w:sz w:val="22"/>
                <w:szCs w:val="22"/>
                <w:lang w:val="nl-NL"/>
              </w:rPr>
              <w:t>1dd</w:t>
            </w:r>
            <w:r w:rsidRPr="00705B78">
              <w:rPr>
                <w:sz w:val="22"/>
                <w:szCs w:val="22"/>
                <w:lang w:val="nl-NL"/>
              </w:rPr>
              <w:t xml:space="preserve"> is vergelijkbaar met mometasonfuroaat 200 </w:t>
            </w:r>
            <w:r w:rsidR="0061005B" w:rsidRPr="00705B78">
              <w:rPr>
                <w:sz w:val="22"/>
                <w:szCs w:val="22"/>
                <w:lang w:val="nl-NL"/>
              </w:rPr>
              <w:t>microgram</w:t>
            </w:r>
            <w:r w:rsidRPr="00705B78">
              <w:rPr>
                <w:sz w:val="22"/>
                <w:szCs w:val="22"/>
                <w:lang w:val="nl-NL"/>
              </w:rPr>
              <w:t xml:space="preserve"> </w:t>
            </w:r>
            <w:r w:rsidR="00624808" w:rsidRPr="00705B78">
              <w:rPr>
                <w:sz w:val="22"/>
                <w:szCs w:val="22"/>
                <w:lang w:val="nl-NL"/>
              </w:rPr>
              <w:t>1dd</w:t>
            </w:r>
            <w:r w:rsidRPr="00705B78">
              <w:rPr>
                <w:sz w:val="22"/>
                <w:szCs w:val="22"/>
                <w:lang w:val="nl-NL"/>
              </w:rPr>
              <w:t xml:space="preserve"> (volumedosis).</w:t>
            </w:r>
          </w:p>
          <w:p w14:paraId="60B884DD" w14:textId="77777777" w:rsidR="00552B10" w:rsidRPr="00705B78" w:rsidRDefault="00552B10" w:rsidP="00C26363">
            <w:pPr>
              <w:pStyle w:val="Text"/>
              <w:spacing w:before="0"/>
              <w:ind w:left="575" w:hanging="575"/>
              <w:jc w:val="left"/>
              <w:rPr>
                <w:sz w:val="22"/>
                <w:szCs w:val="22"/>
                <w:lang w:val="nl-NL"/>
              </w:rPr>
            </w:pPr>
            <w:r w:rsidRPr="00705B78">
              <w:rPr>
                <w:sz w:val="22"/>
                <w:szCs w:val="22"/>
                <w:lang w:val="nl-NL"/>
              </w:rPr>
              <w:t>***</w:t>
            </w:r>
            <w:r w:rsidRPr="00705B78">
              <w:rPr>
                <w:sz w:val="22"/>
                <w:szCs w:val="22"/>
                <w:lang w:val="nl-NL"/>
              </w:rPr>
              <w:tab/>
              <w:t>Dal-FEV</w:t>
            </w:r>
            <w:r w:rsidRPr="00705B78">
              <w:rPr>
                <w:sz w:val="22"/>
                <w:szCs w:val="22"/>
                <w:vertAlign w:val="subscript"/>
                <w:lang w:val="nl-NL"/>
              </w:rPr>
              <w:t>1</w:t>
            </w:r>
            <w:r w:rsidRPr="00705B78">
              <w:rPr>
                <w:sz w:val="22"/>
                <w:szCs w:val="22"/>
                <w:lang w:val="nl-NL"/>
              </w:rPr>
              <w:t>: het gemiddelde van de twee FEV</w:t>
            </w:r>
            <w:r w:rsidRPr="00705B78">
              <w:rPr>
                <w:sz w:val="22"/>
                <w:szCs w:val="22"/>
                <w:vertAlign w:val="subscript"/>
                <w:lang w:val="nl-NL"/>
              </w:rPr>
              <w:t>1</w:t>
            </w:r>
            <w:r w:rsidRPr="00705B78">
              <w:rPr>
                <w:sz w:val="22"/>
                <w:szCs w:val="22"/>
                <w:lang w:val="nl-NL"/>
              </w:rPr>
              <w:t>-waarden gemeten op 23 uur 15 min en 23 uur 45 min na de avonddosis.</w:t>
            </w:r>
          </w:p>
          <w:p w14:paraId="21CE01EE" w14:textId="7EF5F1C2" w:rsidR="004703D4" w:rsidRPr="00705B78" w:rsidRDefault="00624808" w:rsidP="00C26363">
            <w:pPr>
              <w:pStyle w:val="Text"/>
              <w:spacing w:before="0"/>
              <w:jc w:val="left"/>
              <w:rPr>
                <w:sz w:val="22"/>
                <w:szCs w:val="22"/>
                <w:lang w:val="nl-NL"/>
              </w:rPr>
            </w:pPr>
            <w:r w:rsidRPr="00705B78">
              <w:rPr>
                <w:sz w:val="22"/>
                <w:szCs w:val="22"/>
                <w:lang w:val="nl-NL"/>
              </w:rPr>
              <w:t>1dd</w:t>
            </w:r>
            <w:r w:rsidR="004703D4" w:rsidRPr="00705B78">
              <w:rPr>
                <w:sz w:val="22"/>
                <w:szCs w:val="22"/>
                <w:lang w:val="nl-NL"/>
              </w:rPr>
              <w:t xml:space="preserve"> = eenmaal daags, </w:t>
            </w:r>
            <w:r w:rsidRPr="00705B78">
              <w:rPr>
                <w:sz w:val="22"/>
                <w:szCs w:val="22"/>
                <w:lang w:val="nl-NL"/>
              </w:rPr>
              <w:t>2dd</w:t>
            </w:r>
            <w:r w:rsidR="004703D4" w:rsidRPr="00705B78">
              <w:rPr>
                <w:sz w:val="22"/>
                <w:szCs w:val="22"/>
                <w:lang w:val="nl-NL"/>
              </w:rPr>
              <w:t xml:space="preserve"> = tweemaal daags</w:t>
            </w:r>
          </w:p>
        </w:tc>
      </w:tr>
    </w:tbl>
    <w:p w14:paraId="0DC0F02F" w14:textId="77777777" w:rsidR="000B0DF3" w:rsidRPr="00705B78" w:rsidRDefault="000B0DF3" w:rsidP="00C26363">
      <w:pPr>
        <w:tabs>
          <w:tab w:val="clear" w:pos="567"/>
        </w:tabs>
        <w:spacing w:line="240" w:lineRule="auto"/>
        <w:rPr>
          <w:szCs w:val="22"/>
          <w:lang w:val="nl-NL"/>
        </w:rPr>
      </w:pPr>
    </w:p>
    <w:p w14:paraId="3DCB033B" w14:textId="77777777" w:rsidR="000B0DF3" w:rsidRPr="00705B78" w:rsidRDefault="00017285" w:rsidP="00C26363">
      <w:pPr>
        <w:keepNext/>
        <w:tabs>
          <w:tab w:val="clear" w:pos="567"/>
        </w:tabs>
        <w:autoSpaceDE w:val="0"/>
        <w:autoSpaceDN w:val="0"/>
        <w:adjustRightInd w:val="0"/>
        <w:spacing w:line="240" w:lineRule="auto"/>
        <w:rPr>
          <w:bCs/>
          <w:iCs/>
          <w:szCs w:val="22"/>
          <w:lang w:val="nl-NL"/>
        </w:rPr>
      </w:pPr>
      <w:r w:rsidRPr="00705B78">
        <w:rPr>
          <w:szCs w:val="22"/>
          <w:u w:val="single"/>
          <w:lang w:val="nl-NL"/>
        </w:rPr>
        <w:t>Pediatrische patiënten</w:t>
      </w:r>
    </w:p>
    <w:p w14:paraId="3047C534" w14:textId="77777777" w:rsidR="000B0DF3" w:rsidRPr="00705B78" w:rsidRDefault="000B0DF3" w:rsidP="00C26363">
      <w:pPr>
        <w:keepNext/>
        <w:tabs>
          <w:tab w:val="clear" w:pos="567"/>
        </w:tabs>
        <w:spacing w:line="240" w:lineRule="auto"/>
        <w:rPr>
          <w:bCs/>
          <w:iCs/>
          <w:szCs w:val="22"/>
          <w:lang w:val="nl-NL"/>
        </w:rPr>
      </w:pPr>
    </w:p>
    <w:p w14:paraId="3EA4AC23" w14:textId="2863E584" w:rsidR="00121230" w:rsidRPr="00705B78" w:rsidRDefault="00C93393" w:rsidP="00C26363">
      <w:pPr>
        <w:tabs>
          <w:tab w:val="clear" w:pos="567"/>
        </w:tabs>
        <w:spacing w:line="240" w:lineRule="auto"/>
        <w:rPr>
          <w:szCs w:val="22"/>
          <w:lang w:val="nl-NL"/>
        </w:rPr>
      </w:pPr>
      <w:r w:rsidRPr="00705B78">
        <w:rPr>
          <w:lang w:val="nl-NL"/>
        </w:rPr>
        <w:t>In de PALLADIUM-studie, waarin 106 adolescenten (12 tot en met 17 jaar</w:t>
      </w:r>
      <w:r w:rsidR="00902B7B" w:rsidRPr="00705B78">
        <w:rPr>
          <w:lang w:val="nl-NL"/>
        </w:rPr>
        <w:t xml:space="preserve"> oud</w:t>
      </w:r>
      <w:r w:rsidRPr="00705B78">
        <w:rPr>
          <w:lang w:val="nl-NL"/>
        </w:rPr>
        <w:t xml:space="preserve">) werden geïncludeerd, </w:t>
      </w:r>
      <w:r w:rsidR="00902B7B" w:rsidRPr="00705B78">
        <w:rPr>
          <w:lang w:val="nl-NL"/>
        </w:rPr>
        <w:t>waren</w:t>
      </w:r>
      <w:r w:rsidRPr="00705B78">
        <w:rPr>
          <w:lang w:val="nl-NL"/>
        </w:rPr>
        <w:t xml:space="preserve"> de verbeteringen </w:t>
      </w:r>
      <w:r w:rsidR="00902B7B" w:rsidRPr="00705B78">
        <w:rPr>
          <w:lang w:val="nl-NL"/>
        </w:rPr>
        <w:t>in</w:t>
      </w:r>
      <w:r w:rsidRPr="00705B78">
        <w:rPr>
          <w:lang w:val="nl-NL"/>
        </w:rPr>
        <w:t xml:space="preserve"> dal-FEV</w:t>
      </w:r>
      <w:r w:rsidR="008B68F0" w:rsidRPr="00705B78">
        <w:rPr>
          <w:szCs w:val="22"/>
          <w:vertAlign w:val="subscript"/>
          <w:lang w:val="nl-NL"/>
        </w:rPr>
        <w:t>1</w:t>
      </w:r>
      <w:r w:rsidRPr="00705B78">
        <w:rPr>
          <w:lang w:val="nl-NL"/>
        </w:rPr>
        <w:t xml:space="preserve"> </w:t>
      </w:r>
      <w:r w:rsidR="00C47B72" w:rsidRPr="00705B78">
        <w:rPr>
          <w:lang w:val="nl-NL"/>
        </w:rPr>
        <w:t>in</w:t>
      </w:r>
      <w:r w:rsidRPr="00705B78">
        <w:rPr>
          <w:lang w:val="nl-NL"/>
        </w:rPr>
        <w:t xml:space="preserve"> week 26 0,173 liter (95%-BI: -0,021, </w:t>
      </w:r>
      <w:r w:rsidR="00121230" w:rsidRPr="00705B78">
        <w:rPr>
          <w:szCs w:val="22"/>
          <w:lang w:val="nl-NL"/>
        </w:rPr>
        <w:t xml:space="preserve">0,368) voor </w:t>
      </w:r>
      <w:r w:rsidR="00C64773" w:rsidRPr="00705B78">
        <w:rPr>
          <w:szCs w:val="22"/>
          <w:lang w:val="nl-NL"/>
        </w:rPr>
        <w:t>Bemrist</w:t>
      </w:r>
      <w:r w:rsidR="00121230" w:rsidRPr="00705B78">
        <w:rPr>
          <w:szCs w:val="22"/>
          <w:lang w:val="nl-NL"/>
        </w:rPr>
        <w:t xml:space="preserve"> Breezhaler 125 </w:t>
      </w:r>
      <w:r w:rsidR="0061005B" w:rsidRPr="00705B78">
        <w:rPr>
          <w:szCs w:val="22"/>
          <w:lang w:val="nl-NL"/>
        </w:rPr>
        <w:t>microgram</w:t>
      </w:r>
      <w:r w:rsidR="00121230" w:rsidRPr="00705B78">
        <w:rPr>
          <w:szCs w:val="22"/>
          <w:lang w:val="nl-NL"/>
        </w:rPr>
        <w:t>/260 </w:t>
      </w:r>
      <w:r w:rsidR="0061005B" w:rsidRPr="00705B78">
        <w:rPr>
          <w:szCs w:val="22"/>
          <w:lang w:val="nl-NL"/>
        </w:rPr>
        <w:t>microgram</w:t>
      </w:r>
      <w:r w:rsidR="00121230" w:rsidRPr="00705B78">
        <w:rPr>
          <w:szCs w:val="22"/>
          <w:lang w:val="nl-NL"/>
        </w:rPr>
        <w:t xml:space="preserve"> eenmaal daags t.o.v. mometasonfuroaat 800 </w:t>
      </w:r>
      <w:r w:rsidR="0061005B" w:rsidRPr="00705B78">
        <w:rPr>
          <w:szCs w:val="22"/>
          <w:lang w:val="nl-NL"/>
        </w:rPr>
        <w:t>microgram</w:t>
      </w:r>
      <w:r w:rsidR="00121230" w:rsidRPr="00705B78">
        <w:rPr>
          <w:szCs w:val="22"/>
          <w:lang w:val="nl-NL"/>
        </w:rPr>
        <w:t xml:space="preserve"> (d.w.z. hoge doses) en 0,397 liter (95%-BI: 0,195</w:t>
      </w:r>
      <w:r w:rsidR="00166A04" w:rsidRPr="00705B78">
        <w:rPr>
          <w:szCs w:val="22"/>
          <w:lang w:val="nl-NL"/>
        </w:rPr>
        <w:t>, 0,599</w:t>
      </w:r>
      <w:r w:rsidR="00121230" w:rsidRPr="00705B78">
        <w:rPr>
          <w:szCs w:val="22"/>
          <w:lang w:val="nl-NL"/>
        </w:rPr>
        <w:t xml:space="preserve">) voor </w:t>
      </w:r>
      <w:r w:rsidR="00C64773" w:rsidRPr="00705B78">
        <w:rPr>
          <w:szCs w:val="22"/>
          <w:lang w:val="nl-NL"/>
        </w:rPr>
        <w:t>Bemrist</w:t>
      </w:r>
      <w:r w:rsidR="00121230" w:rsidRPr="00705B78">
        <w:rPr>
          <w:szCs w:val="22"/>
          <w:lang w:val="nl-NL"/>
        </w:rPr>
        <w:t xml:space="preserve"> Breezhaler 125 </w:t>
      </w:r>
      <w:r w:rsidR="0061005B" w:rsidRPr="00705B78">
        <w:rPr>
          <w:szCs w:val="22"/>
          <w:lang w:val="nl-NL"/>
        </w:rPr>
        <w:t>microgram</w:t>
      </w:r>
      <w:r w:rsidR="00121230" w:rsidRPr="00705B78">
        <w:rPr>
          <w:szCs w:val="22"/>
          <w:lang w:val="nl-NL"/>
        </w:rPr>
        <w:t>/127,5 </w:t>
      </w:r>
      <w:r w:rsidR="0061005B" w:rsidRPr="00705B78">
        <w:rPr>
          <w:szCs w:val="22"/>
          <w:lang w:val="nl-NL"/>
        </w:rPr>
        <w:t>microgram</w:t>
      </w:r>
      <w:r w:rsidR="00121230" w:rsidRPr="00705B78">
        <w:rPr>
          <w:szCs w:val="22"/>
          <w:lang w:val="nl-NL"/>
        </w:rPr>
        <w:t xml:space="preserve"> eenmaal daags t.o.v. mometasonfuroaat 400 </w:t>
      </w:r>
      <w:r w:rsidR="0061005B" w:rsidRPr="00705B78">
        <w:rPr>
          <w:szCs w:val="22"/>
          <w:lang w:val="nl-NL"/>
        </w:rPr>
        <w:t>microgram</w:t>
      </w:r>
      <w:r w:rsidR="00121230" w:rsidRPr="00705B78">
        <w:rPr>
          <w:szCs w:val="22"/>
          <w:lang w:val="nl-NL"/>
        </w:rPr>
        <w:t xml:space="preserve"> eenmaal daags (d.w.z. m</w:t>
      </w:r>
      <w:r w:rsidR="00227C20" w:rsidRPr="00705B78">
        <w:rPr>
          <w:szCs w:val="22"/>
          <w:lang w:val="nl-NL"/>
        </w:rPr>
        <w:t>edium</w:t>
      </w:r>
      <w:r w:rsidR="00121230" w:rsidRPr="00705B78">
        <w:rPr>
          <w:szCs w:val="22"/>
          <w:lang w:val="nl-NL"/>
        </w:rPr>
        <w:t xml:space="preserve"> doses).</w:t>
      </w:r>
    </w:p>
    <w:p w14:paraId="0E98A659" w14:textId="77777777" w:rsidR="004C51E2" w:rsidRPr="00705B78" w:rsidRDefault="004C51E2" w:rsidP="00C26363">
      <w:pPr>
        <w:tabs>
          <w:tab w:val="clear" w:pos="567"/>
        </w:tabs>
        <w:spacing w:line="240" w:lineRule="auto"/>
        <w:rPr>
          <w:szCs w:val="22"/>
          <w:lang w:val="nl-NL"/>
        </w:rPr>
      </w:pPr>
    </w:p>
    <w:p w14:paraId="77DAD586" w14:textId="0FB3D8E8" w:rsidR="004261C8" w:rsidRPr="00705B78" w:rsidRDefault="00121230" w:rsidP="00C26363">
      <w:pPr>
        <w:tabs>
          <w:tab w:val="clear" w:pos="567"/>
        </w:tabs>
        <w:spacing w:line="240" w:lineRule="auto"/>
        <w:rPr>
          <w:szCs w:val="22"/>
          <w:lang w:val="nl-NL"/>
        </w:rPr>
      </w:pPr>
      <w:r w:rsidRPr="00705B78">
        <w:rPr>
          <w:szCs w:val="22"/>
          <w:lang w:val="nl-NL"/>
        </w:rPr>
        <w:t>In de QUARTZ-studie, waarin 63 adolescenten (12 tot en met 17 jaar</w:t>
      </w:r>
      <w:r w:rsidR="00902B7B" w:rsidRPr="00705B78">
        <w:rPr>
          <w:szCs w:val="22"/>
          <w:lang w:val="nl-NL"/>
        </w:rPr>
        <w:t xml:space="preserve"> oud</w:t>
      </w:r>
      <w:r w:rsidRPr="00705B78">
        <w:rPr>
          <w:szCs w:val="22"/>
          <w:lang w:val="nl-NL"/>
        </w:rPr>
        <w:t xml:space="preserve">) werden geïncludeerd, bedroeg het </w:t>
      </w:r>
      <w:r w:rsidRPr="00705B78">
        <w:rPr>
          <w:i/>
          <w:iCs/>
          <w:szCs w:val="22"/>
          <w:lang w:val="nl-NL"/>
        </w:rPr>
        <w:t>Least Square Means</w:t>
      </w:r>
      <w:r w:rsidRPr="00705B78">
        <w:rPr>
          <w:szCs w:val="22"/>
          <w:lang w:val="nl-NL"/>
        </w:rPr>
        <w:t>-behandelingsverschil voor dal-FEV</w:t>
      </w:r>
      <w:r w:rsidRPr="00705B78">
        <w:rPr>
          <w:szCs w:val="22"/>
          <w:vertAlign w:val="subscript"/>
          <w:lang w:val="nl-NL"/>
        </w:rPr>
        <w:t>1</w:t>
      </w:r>
      <w:r w:rsidRPr="00705B78">
        <w:rPr>
          <w:szCs w:val="22"/>
          <w:lang w:val="nl-NL"/>
        </w:rPr>
        <w:t xml:space="preserve"> op dag 85 (week 12) 0,251 liter (95%-BI: 0,130, 0,371)</w:t>
      </w:r>
      <w:r w:rsidR="00EC3CF3" w:rsidRPr="00705B78">
        <w:rPr>
          <w:szCs w:val="22"/>
          <w:lang w:val="nl-NL"/>
        </w:rPr>
        <w:t>.</w:t>
      </w:r>
    </w:p>
    <w:p w14:paraId="34AEB2BA" w14:textId="5AC68164" w:rsidR="00121230" w:rsidRPr="00705B78" w:rsidRDefault="00121230" w:rsidP="00C26363">
      <w:pPr>
        <w:tabs>
          <w:tab w:val="clear" w:pos="567"/>
        </w:tabs>
        <w:spacing w:line="240" w:lineRule="auto"/>
        <w:rPr>
          <w:szCs w:val="22"/>
          <w:lang w:val="nl-NL"/>
        </w:rPr>
      </w:pPr>
    </w:p>
    <w:p w14:paraId="27E910B7" w14:textId="77777777" w:rsidR="00121230" w:rsidRPr="00705B78" w:rsidRDefault="00121230" w:rsidP="00C26363">
      <w:pPr>
        <w:tabs>
          <w:tab w:val="clear" w:pos="567"/>
        </w:tabs>
        <w:spacing w:line="240" w:lineRule="auto"/>
        <w:rPr>
          <w:szCs w:val="22"/>
          <w:lang w:val="nl-NL"/>
        </w:rPr>
      </w:pPr>
      <w:r w:rsidRPr="00705B78">
        <w:rPr>
          <w:szCs w:val="22"/>
          <w:lang w:val="nl-NL"/>
        </w:rPr>
        <w:t>Voor de adolescente subgroepen waren de verbeteringen in longfunctie, symptomen en exacerbatieverminderingen consistent met de totale populatie.</w:t>
      </w:r>
    </w:p>
    <w:p w14:paraId="37EF2CF9" w14:textId="2A280E9A" w:rsidR="00121230" w:rsidRPr="00705B78" w:rsidRDefault="00121230" w:rsidP="00C26363">
      <w:pPr>
        <w:tabs>
          <w:tab w:val="clear" w:pos="567"/>
        </w:tabs>
        <w:spacing w:line="240" w:lineRule="auto"/>
        <w:rPr>
          <w:szCs w:val="22"/>
          <w:lang w:val="nl-NL"/>
        </w:rPr>
      </w:pPr>
    </w:p>
    <w:p w14:paraId="4C651C67" w14:textId="1B68CF33" w:rsidR="000B0DF3" w:rsidRPr="00705B78" w:rsidRDefault="00017285" w:rsidP="00C26363">
      <w:pPr>
        <w:tabs>
          <w:tab w:val="clear" w:pos="567"/>
        </w:tabs>
        <w:spacing w:line="240" w:lineRule="auto"/>
        <w:rPr>
          <w:szCs w:val="22"/>
          <w:lang w:val="nl-NL"/>
        </w:rPr>
      </w:pPr>
      <w:r w:rsidRPr="00705B78">
        <w:rPr>
          <w:lang w:val="nl-NL"/>
        </w:rPr>
        <w:lastRenderedPageBreak/>
        <w:t xml:space="preserve">Het Europees Geneesmiddelenbureau heeft besloten tot uitstel van de verplichting voor de fabrikant om de resultaten in te dienen van onderzoek met </w:t>
      </w:r>
      <w:r w:rsidR="00C64773" w:rsidRPr="00705B78">
        <w:rPr>
          <w:szCs w:val="22"/>
          <w:lang w:val="nl-NL"/>
        </w:rPr>
        <w:t>Bemrist</w:t>
      </w:r>
      <w:r w:rsidR="00037A0A" w:rsidRPr="00705B78">
        <w:rPr>
          <w:szCs w:val="22"/>
          <w:lang w:val="nl-NL"/>
        </w:rPr>
        <w:t xml:space="preserve"> Breezhaler</w:t>
      </w:r>
      <w:r w:rsidR="00037A0A" w:rsidRPr="00705B78">
        <w:rPr>
          <w:lang w:val="nl-NL"/>
        </w:rPr>
        <w:t xml:space="preserve"> </w:t>
      </w:r>
      <w:r w:rsidRPr="00705B78">
        <w:rPr>
          <w:szCs w:val="22"/>
          <w:lang w:val="nl-NL"/>
        </w:rPr>
        <w:t>in een of meerdere subgroepen van pediatrische patiënten met astma (zie rubriek 4.2 voor informatie over pediatrisch gebruik).</w:t>
      </w:r>
    </w:p>
    <w:p w14:paraId="5DFF8451" w14:textId="77777777" w:rsidR="000B0DF3" w:rsidRPr="00705B78" w:rsidRDefault="000B0DF3" w:rsidP="00C26363">
      <w:pPr>
        <w:tabs>
          <w:tab w:val="clear" w:pos="567"/>
        </w:tabs>
        <w:spacing w:line="240" w:lineRule="auto"/>
        <w:rPr>
          <w:szCs w:val="22"/>
          <w:lang w:val="nl-NL"/>
        </w:rPr>
      </w:pPr>
    </w:p>
    <w:p w14:paraId="2E83FCA8" w14:textId="77777777" w:rsidR="000B0DF3" w:rsidRPr="00705B78" w:rsidRDefault="00017285" w:rsidP="00C26363">
      <w:pPr>
        <w:keepNext/>
        <w:tabs>
          <w:tab w:val="clear" w:pos="567"/>
        </w:tabs>
        <w:spacing w:line="240" w:lineRule="auto"/>
        <w:ind w:left="567" w:hanging="567"/>
        <w:rPr>
          <w:b/>
          <w:szCs w:val="22"/>
          <w:lang w:val="nl-NL"/>
        </w:rPr>
      </w:pPr>
      <w:r w:rsidRPr="00705B78">
        <w:rPr>
          <w:b/>
          <w:bCs/>
          <w:szCs w:val="22"/>
          <w:lang w:val="nl-NL"/>
        </w:rPr>
        <w:t>5.2</w:t>
      </w:r>
      <w:r w:rsidRPr="00705B78">
        <w:rPr>
          <w:b/>
          <w:bCs/>
          <w:szCs w:val="22"/>
          <w:lang w:val="nl-NL"/>
        </w:rPr>
        <w:tab/>
        <w:t>Farmacokinetische eigenschappen</w:t>
      </w:r>
    </w:p>
    <w:p w14:paraId="18807BB8" w14:textId="77777777" w:rsidR="000B0DF3" w:rsidRPr="00705B78" w:rsidRDefault="000B0DF3" w:rsidP="00C26363">
      <w:pPr>
        <w:keepNext/>
        <w:tabs>
          <w:tab w:val="clear" w:pos="567"/>
        </w:tabs>
        <w:spacing w:line="240" w:lineRule="auto"/>
        <w:ind w:left="567" w:hanging="567"/>
        <w:rPr>
          <w:szCs w:val="22"/>
          <w:lang w:val="nl-NL"/>
        </w:rPr>
      </w:pPr>
    </w:p>
    <w:p w14:paraId="14170EA6" w14:textId="77777777" w:rsidR="000B0DF3" w:rsidRPr="00705B78" w:rsidRDefault="00017285" w:rsidP="00C26363">
      <w:pPr>
        <w:keepNext/>
        <w:numPr>
          <w:ilvl w:val="12"/>
          <w:numId w:val="0"/>
        </w:numPr>
        <w:tabs>
          <w:tab w:val="clear" w:pos="567"/>
        </w:tabs>
        <w:spacing w:line="240" w:lineRule="auto"/>
        <w:ind w:right="-2"/>
        <w:rPr>
          <w:szCs w:val="22"/>
          <w:u w:val="single"/>
          <w:lang w:val="nl-NL"/>
        </w:rPr>
      </w:pPr>
      <w:r w:rsidRPr="00705B78">
        <w:rPr>
          <w:szCs w:val="22"/>
          <w:u w:val="single"/>
          <w:lang w:val="nl-NL"/>
        </w:rPr>
        <w:t>Absorptie</w:t>
      </w:r>
    </w:p>
    <w:p w14:paraId="5399B0BF"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0F9FFABD" w14:textId="1EE18DA1" w:rsidR="000B0DF3" w:rsidRPr="00705B78" w:rsidRDefault="00017285" w:rsidP="00C26363">
      <w:pPr>
        <w:pStyle w:val="Text"/>
        <w:spacing w:before="0"/>
        <w:jc w:val="left"/>
        <w:rPr>
          <w:bCs/>
          <w:iCs/>
          <w:sz w:val="22"/>
          <w:szCs w:val="22"/>
          <w:lang w:val="nl-NL"/>
        </w:rPr>
      </w:pPr>
      <w:r w:rsidRPr="00705B78">
        <w:rPr>
          <w:sz w:val="22"/>
          <w:szCs w:val="22"/>
          <w:lang w:val="nl-NL"/>
        </w:rPr>
        <w:t xml:space="preserve">Na inhalatie van </w:t>
      </w:r>
      <w:r w:rsidR="00C64773" w:rsidRPr="00705B78">
        <w:rPr>
          <w:sz w:val="22"/>
          <w:szCs w:val="22"/>
          <w:lang w:val="nl-NL"/>
        </w:rPr>
        <w:t>Bemrist</w:t>
      </w:r>
      <w:r w:rsidRPr="00705B78">
        <w:rPr>
          <w:sz w:val="22"/>
          <w:szCs w:val="22"/>
          <w:lang w:val="nl-NL"/>
        </w:rPr>
        <w:t xml:space="preserve"> Breezhaler was de mediane tijd tot het bereiken van piekplasmaconcentraties van indacaterol en mometasonfuroaat respectievelijk ongeveer 15 minuten en 1 uur.</w:t>
      </w:r>
    </w:p>
    <w:p w14:paraId="0762EF5E" w14:textId="77777777" w:rsidR="000B0DF3" w:rsidRPr="00705B78" w:rsidRDefault="000B0DF3" w:rsidP="00C26363">
      <w:pPr>
        <w:pStyle w:val="Text"/>
        <w:spacing w:before="0"/>
        <w:jc w:val="left"/>
        <w:rPr>
          <w:bCs/>
          <w:iCs/>
          <w:sz w:val="22"/>
          <w:szCs w:val="22"/>
          <w:lang w:val="nl-NL"/>
        </w:rPr>
      </w:pPr>
    </w:p>
    <w:p w14:paraId="7985A04B" w14:textId="48DA37BE" w:rsidR="000B0DF3" w:rsidRPr="00705B78" w:rsidRDefault="00017285" w:rsidP="00C26363">
      <w:pPr>
        <w:pStyle w:val="Text"/>
        <w:spacing w:before="0"/>
        <w:jc w:val="left"/>
        <w:rPr>
          <w:bCs/>
          <w:iCs/>
          <w:sz w:val="22"/>
          <w:szCs w:val="22"/>
          <w:lang w:val="nl-NL"/>
        </w:rPr>
      </w:pPr>
      <w:r w:rsidRPr="00705B78">
        <w:rPr>
          <w:sz w:val="22"/>
          <w:szCs w:val="22"/>
          <w:lang w:val="nl-NL"/>
        </w:rPr>
        <w:t xml:space="preserve">Gebaseerd op de </w:t>
      </w:r>
      <w:r w:rsidRPr="00705B78">
        <w:rPr>
          <w:i/>
          <w:iCs/>
          <w:sz w:val="22"/>
          <w:szCs w:val="22"/>
          <w:lang w:val="nl-NL"/>
        </w:rPr>
        <w:t>in</w:t>
      </w:r>
      <w:r w:rsidR="008B68F0" w:rsidRPr="00705B78">
        <w:rPr>
          <w:i/>
          <w:iCs/>
          <w:sz w:val="22"/>
          <w:szCs w:val="22"/>
          <w:lang w:val="nl-NL"/>
        </w:rPr>
        <w:t xml:space="preserve"> </w:t>
      </w:r>
      <w:r w:rsidRPr="00705B78">
        <w:rPr>
          <w:i/>
          <w:iCs/>
          <w:sz w:val="22"/>
          <w:szCs w:val="22"/>
          <w:lang w:val="nl-NL"/>
        </w:rPr>
        <w:t>vitro</w:t>
      </w:r>
      <w:r w:rsidR="008B68F0" w:rsidRPr="00705B78">
        <w:rPr>
          <w:sz w:val="22"/>
          <w:szCs w:val="22"/>
          <w:lang w:val="nl-NL"/>
        </w:rPr>
        <w:t xml:space="preserve"> </w:t>
      </w:r>
      <w:r w:rsidRPr="00705B78">
        <w:rPr>
          <w:sz w:val="22"/>
          <w:szCs w:val="22"/>
          <w:lang w:val="nl-NL"/>
        </w:rPr>
        <w:t xml:space="preserve">prestatiegegevens wordt verwacht dat de dosis van elk monotherapiebestanddeel dat in de long wordt afgegeven vergelijkbaar is voor </w:t>
      </w:r>
      <w:r w:rsidR="003331B0" w:rsidRPr="00705B78">
        <w:rPr>
          <w:sz w:val="22"/>
          <w:szCs w:val="22"/>
          <w:lang w:val="nl-NL"/>
        </w:rPr>
        <w:t xml:space="preserve">de </w:t>
      </w:r>
      <w:r w:rsidR="00955EB9" w:rsidRPr="00705B78">
        <w:rPr>
          <w:sz w:val="22"/>
          <w:szCs w:val="22"/>
          <w:lang w:val="nl-NL"/>
        </w:rPr>
        <w:t>indacaterol/mometasonfuroaat combinatie</w:t>
      </w:r>
      <w:r w:rsidRPr="00705B78">
        <w:rPr>
          <w:sz w:val="22"/>
          <w:szCs w:val="22"/>
          <w:lang w:val="nl-NL"/>
        </w:rPr>
        <w:t xml:space="preserve"> en de monotherapieproducten. De "steady</w:t>
      </w:r>
      <w:r w:rsidR="003100F5" w:rsidRPr="00705B78">
        <w:rPr>
          <w:sz w:val="22"/>
          <w:szCs w:val="22"/>
          <w:lang w:val="nl-NL"/>
        </w:rPr>
        <w:t xml:space="preserve"> </w:t>
      </w:r>
      <w:r w:rsidRPr="00705B78">
        <w:rPr>
          <w:sz w:val="22"/>
          <w:szCs w:val="22"/>
          <w:lang w:val="nl-NL"/>
        </w:rPr>
        <w:t xml:space="preserve">state" plasmablootstelling aan indacaterol en mometasonfuroaat na inhalatie </w:t>
      </w:r>
      <w:r w:rsidR="00955EB9" w:rsidRPr="00705B78">
        <w:rPr>
          <w:sz w:val="22"/>
          <w:szCs w:val="22"/>
          <w:lang w:val="nl-NL"/>
        </w:rPr>
        <w:t xml:space="preserve">van de combinatie </w:t>
      </w:r>
      <w:r w:rsidRPr="00705B78">
        <w:rPr>
          <w:sz w:val="22"/>
          <w:szCs w:val="22"/>
          <w:lang w:val="nl-NL"/>
        </w:rPr>
        <w:t>was vergelijkbaar met de systemische blootstelling na inhalatie van indacaterolmaleaat of mometasonfuroaat als monotherapieproducten.</w:t>
      </w:r>
    </w:p>
    <w:p w14:paraId="16635176" w14:textId="77777777" w:rsidR="000B0DF3" w:rsidRPr="00705B78" w:rsidRDefault="000B0DF3" w:rsidP="00C26363">
      <w:pPr>
        <w:pStyle w:val="Text"/>
        <w:spacing w:before="0"/>
        <w:jc w:val="left"/>
        <w:rPr>
          <w:bCs/>
          <w:iCs/>
          <w:sz w:val="22"/>
          <w:szCs w:val="22"/>
          <w:lang w:val="nl-NL"/>
        </w:rPr>
      </w:pPr>
    </w:p>
    <w:p w14:paraId="7B38EB37" w14:textId="12276081" w:rsidR="000B0DF3" w:rsidRPr="00705B78" w:rsidRDefault="00017285" w:rsidP="00C26363">
      <w:pPr>
        <w:pStyle w:val="Text"/>
        <w:spacing w:before="0"/>
        <w:jc w:val="left"/>
        <w:rPr>
          <w:sz w:val="22"/>
          <w:szCs w:val="22"/>
          <w:lang w:val="nl-NL"/>
        </w:rPr>
      </w:pPr>
      <w:r w:rsidRPr="00705B78">
        <w:rPr>
          <w:sz w:val="22"/>
          <w:szCs w:val="22"/>
          <w:lang w:val="nl-NL"/>
        </w:rPr>
        <w:t xml:space="preserve">Na inhalatie van </w:t>
      </w:r>
      <w:r w:rsidR="00955EB9" w:rsidRPr="00705B78">
        <w:rPr>
          <w:sz w:val="22"/>
          <w:szCs w:val="22"/>
          <w:lang w:val="nl-NL"/>
        </w:rPr>
        <w:t>de combinatie</w:t>
      </w:r>
      <w:r w:rsidRPr="00705B78">
        <w:rPr>
          <w:sz w:val="22"/>
          <w:szCs w:val="22"/>
          <w:lang w:val="nl-NL"/>
        </w:rPr>
        <w:t xml:space="preserve"> werd de absolute biologische beschikbaarheid geschat op ongeveer 45% voor indacaterol en minder dan 10% voor mometasonfuroaat.</w:t>
      </w:r>
    </w:p>
    <w:p w14:paraId="51A48488" w14:textId="77777777" w:rsidR="000B0DF3" w:rsidRPr="00705B78" w:rsidRDefault="000B0DF3" w:rsidP="00C26363">
      <w:pPr>
        <w:pStyle w:val="Text"/>
        <w:spacing w:before="0"/>
        <w:jc w:val="left"/>
        <w:rPr>
          <w:sz w:val="22"/>
          <w:szCs w:val="22"/>
          <w:lang w:val="nl-NL"/>
        </w:rPr>
      </w:pPr>
    </w:p>
    <w:p w14:paraId="2F7D3072" w14:textId="77777777" w:rsidR="000B0DF3" w:rsidRPr="00705B78" w:rsidRDefault="00017285" w:rsidP="00C26363">
      <w:pPr>
        <w:keepNext/>
        <w:numPr>
          <w:ilvl w:val="12"/>
          <w:numId w:val="0"/>
        </w:numPr>
        <w:tabs>
          <w:tab w:val="clear" w:pos="567"/>
        </w:tabs>
        <w:spacing w:line="240" w:lineRule="auto"/>
        <w:ind w:right="-2"/>
        <w:rPr>
          <w:szCs w:val="22"/>
          <w:u w:val="single"/>
          <w:lang w:val="nl-NL"/>
        </w:rPr>
      </w:pPr>
      <w:r w:rsidRPr="00705B78">
        <w:rPr>
          <w:i/>
          <w:iCs/>
          <w:szCs w:val="22"/>
          <w:u w:val="single"/>
          <w:lang w:val="nl-NL"/>
        </w:rPr>
        <w:t>Indacaterol</w:t>
      </w:r>
      <w:bookmarkStart w:id="16" w:name="_4633565Indacaterol_"/>
      <w:bookmarkEnd w:id="16"/>
    </w:p>
    <w:p w14:paraId="70B8537D" w14:textId="16E84EE4" w:rsidR="000B0DF3" w:rsidRPr="00705B78" w:rsidRDefault="00017285" w:rsidP="00C26363">
      <w:pPr>
        <w:numPr>
          <w:ilvl w:val="12"/>
          <w:numId w:val="0"/>
        </w:numPr>
        <w:tabs>
          <w:tab w:val="clear" w:pos="567"/>
        </w:tabs>
        <w:spacing w:line="240" w:lineRule="auto"/>
        <w:ind w:right="-2"/>
        <w:rPr>
          <w:szCs w:val="22"/>
          <w:lang w:val="nl-NL"/>
        </w:rPr>
      </w:pPr>
      <w:r w:rsidRPr="00705B78">
        <w:rPr>
          <w:szCs w:val="22"/>
          <w:lang w:val="nl-NL"/>
        </w:rPr>
        <w:t>De concentraties van indacaterol namen toe met herhaalde eenmaaldaagse toediening. "Steady state" werd bereikt binnen 12 tot 14 dagen. De gemiddelde accumulatieratio van indacaterol, d.w.z. AUC tijdens het doseringsinterval van 24 uur, op dag 14 ten opzichte van dag 1, was in het bereik van 2,9 tot 3,8 voor eenmaaldaags geïnhaleerde doses tussen 60 en 480 </w:t>
      </w:r>
      <w:r w:rsidR="0061005B" w:rsidRPr="00705B78">
        <w:rPr>
          <w:szCs w:val="22"/>
          <w:lang w:val="nl-NL"/>
        </w:rPr>
        <w:t>microgram</w:t>
      </w:r>
      <w:r w:rsidRPr="00705B78">
        <w:rPr>
          <w:szCs w:val="22"/>
          <w:lang w:val="nl-NL"/>
        </w:rPr>
        <w:t xml:space="preserve"> (afgeleverde dosis). Systemische blootstelling is het resultaat van een combinatie van pulmonale en gastro-intestinale absorptie; ongeveer</w:t>
      </w:r>
      <w:r w:rsidR="00BC5051" w:rsidRPr="00705B78">
        <w:rPr>
          <w:szCs w:val="22"/>
          <w:lang w:val="nl-NL"/>
        </w:rPr>
        <w:t xml:space="preserve"> </w:t>
      </w:r>
      <w:r w:rsidRPr="00705B78">
        <w:rPr>
          <w:szCs w:val="22"/>
          <w:lang w:val="nl-NL"/>
        </w:rPr>
        <w:t>75% van de systemische blootstelling was het resultaat van pulmonale absorptie en ongeveer</w:t>
      </w:r>
      <w:r w:rsidR="00BC5051" w:rsidRPr="00705B78">
        <w:rPr>
          <w:szCs w:val="22"/>
          <w:lang w:val="nl-NL"/>
        </w:rPr>
        <w:t xml:space="preserve"> </w:t>
      </w:r>
      <w:r w:rsidRPr="00705B78">
        <w:rPr>
          <w:szCs w:val="22"/>
          <w:lang w:val="nl-NL"/>
        </w:rPr>
        <w:t>25% van gastro-intestinale absorptie.</w:t>
      </w:r>
    </w:p>
    <w:p w14:paraId="6A67C696" w14:textId="77777777" w:rsidR="000B0DF3" w:rsidRPr="00705B78" w:rsidRDefault="000B0DF3" w:rsidP="00C26363">
      <w:pPr>
        <w:numPr>
          <w:ilvl w:val="12"/>
          <w:numId w:val="0"/>
        </w:numPr>
        <w:tabs>
          <w:tab w:val="clear" w:pos="567"/>
        </w:tabs>
        <w:spacing w:line="240" w:lineRule="auto"/>
        <w:ind w:right="-2"/>
        <w:rPr>
          <w:szCs w:val="22"/>
          <w:lang w:val="nl-NL"/>
        </w:rPr>
      </w:pPr>
    </w:p>
    <w:p w14:paraId="2A3A6327" w14:textId="77777777" w:rsidR="000B0DF3" w:rsidRPr="00705B78" w:rsidRDefault="00017285" w:rsidP="00C26363">
      <w:pPr>
        <w:keepNext/>
        <w:numPr>
          <w:ilvl w:val="12"/>
          <w:numId w:val="0"/>
        </w:numPr>
        <w:tabs>
          <w:tab w:val="clear" w:pos="567"/>
        </w:tabs>
        <w:spacing w:line="240" w:lineRule="auto"/>
        <w:ind w:right="-2"/>
        <w:rPr>
          <w:szCs w:val="22"/>
          <w:u w:val="single"/>
          <w:lang w:val="nl-NL"/>
        </w:rPr>
      </w:pPr>
      <w:r w:rsidRPr="00705B78">
        <w:rPr>
          <w:i/>
          <w:iCs/>
          <w:szCs w:val="22"/>
          <w:u w:val="single"/>
          <w:lang w:val="nl-NL"/>
        </w:rPr>
        <w:t>Mometasonfuroaat</w:t>
      </w:r>
    </w:p>
    <w:p w14:paraId="1CFA8FE9" w14:textId="72D6E2BF" w:rsidR="000B0DF3" w:rsidRPr="00705B78" w:rsidRDefault="00017285" w:rsidP="00C26363">
      <w:pPr>
        <w:numPr>
          <w:ilvl w:val="12"/>
          <w:numId w:val="0"/>
        </w:numPr>
        <w:tabs>
          <w:tab w:val="clear" w:pos="567"/>
        </w:tabs>
        <w:spacing w:line="240" w:lineRule="auto"/>
        <w:ind w:right="-2"/>
        <w:rPr>
          <w:szCs w:val="22"/>
          <w:lang w:val="nl-NL"/>
        </w:rPr>
      </w:pPr>
      <w:r w:rsidRPr="00705B78">
        <w:rPr>
          <w:szCs w:val="22"/>
          <w:lang w:val="nl-NL"/>
        </w:rPr>
        <w:t>De concentraties van mometasonfuroaat namen toe met herhaalde eenmaaldaagse toediening via de Breezhaler-inhalator. "Steady state" werd bereikt na 12 dagen. De gemiddelde accumulatieratio van mometasonfuroaat, d.w.z. AUC tijdens het doseringsinterval van 24 uur, op dag 14 ten opzichte van dag 1, was in het bereik van 1,61 tot 1,71 voor eenmaaldaags geïnhaleerde doses tussen 62,5 en 260 </w:t>
      </w:r>
      <w:r w:rsidR="0061005B" w:rsidRPr="00705B78">
        <w:rPr>
          <w:szCs w:val="22"/>
          <w:lang w:val="nl-NL"/>
        </w:rPr>
        <w:t>microgram</w:t>
      </w:r>
      <w:r w:rsidRPr="00705B78">
        <w:rPr>
          <w:szCs w:val="22"/>
          <w:lang w:val="nl-NL"/>
        </w:rPr>
        <w:t xml:space="preserve"> als onderdeel van </w:t>
      </w:r>
      <w:r w:rsidR="00955EB9" w:rsidRPr="00705B78">
        <w:rPr>
          <w:szCs w:val="22"/>
          <w:lang w:val="nl-NL"/>
        </w:rPr>
        <w:t>de indacaterol/mometasonfuroaat</w:t>
      </w:r>
      <w:r w:rsidR="003100F5" w:rsidRPr="00705B78">
        <w:rPr>
          <w:szCs w:val="22"/>
          <w:lang w:val="nl-NL"/>
        </w:rPr>
        <w:t>-</w:t>
      </w:r>
      <w:r w:rsidR="00955EB9" w:rsidRPr="00705B78">
        <w:rPr>
          <w:szCs w:val="22"/>
          <w:lang w:val="nl-NL"/>
        </w:rPr>
        <w:t>combinatie</w:t>
      </w:r>
      <w:r w:rsidRPr="00705B78">
        <w:rPr>
          <w:szCs w:val="22"/>
          <w:lang w:val="nl-NL"/>
        </w:rPr>
        <w:t>.</w:t>
      </w:r>
    </w:p>
    <w:p w14:paraId="536F8EB9" w14:textId="77777777" w:rsidR="000B0DF3" w:rsidRPr="00705B78" w:rsidRDefault="000B0DF3" w:rsidP="00C26363">
      <w:pPr>
        <w:numPr>
          <w:ilvl w:val="12"/>
          <w:numId w:val="0"/>
        </w:numPr>
        <w:tabs>
          <w:tab w:val="clear" w:pos="567"/>
        </w:tabs>
        <w:spacing w:line="240" w:lineRule="auto"/>
        <w:ind w:right="-2"/>
        <w:rPr>
          <w:szCs w:val="22"/>
          <w:lang w:val="nl-NL"/>
        </w:rPr>
      </w:pPr>
    </w:p>
    <w:p w14:paraId="79C32812" w14:textId="77777777" w:rsidR="000B0DF3" w:rsidRPr="00705B78" w:rsidRDefault="00017285" w:rsidP="00C26363">
      <w:pPr>
        <w:tabs>
          <w:tab w:val="clear" w:pos="567"/>
        </w:tabs>
        <w:spacing w:line="240" w:lineRule="auto"/>
        <w:rPr>
          <w:szCs w:val="22"/>
          <w:lang w:val="nl-NL"/>
        </w:rPr>
      </w:pPr>
      <w:r w:rsidRPr="00705B78">
        <w:rPr>
          <w:szCs w:val="22"/>
          <w:lang w:val="nl-NL"/>
        </w:rPr>
        <w:t>Na orale toediening van mometasonfuroaat werd de absolute orale systemische biologische beschikbaarheid van mometasonfuroaat geschat als zeer laag (&lt;2%).</w:t>
      </w:r>
    </w:p>
    <w:p w14:paraId="4EE524B6" w14:textId="77777777" w:rsidR="000B0DF3" w:rsidRPr="00705B78" w:rsidRDefault="000B0DF3" w:rsidP="00C26363">
      <w:pPr>
        <w:numPr>
          <w:ilvl w:val="12"/>
          <w:numId w:val="0"/>
        </w:numPr>
        <w:tabs>
          <w:tab w:val="clear" w:pos="567"/>
        </w:tabs>
        <w:spacing w:line="240" w:lineRule="auto"/>
        <w:ind w:right="-2"/>
        <w:rPr>
          <w:szCs w:val="22"/>
          <w:lang w:val="nl-NL"/>
        </w:rPr>
      </w:pPr>
    </w:p>
    <w:p w14:paraId="47BE42CB" w14:textId="77777777" w:rsidR="000B0DF3" w:rsidRPr="00705B78" w:rsidRDefault="00017285" w:rsidP="00C26363">
      <w:pPr>
        <w:keepNext/>
        <w:numPr>
          <w:ilvl w:val="12"/>
          <w:numId w:val="0"/>
        </w:numPr>
        <w:tabs>
          <w:tab w:val="clear" w:pos="567"/>
        </w:tabs>
        <w:spacing w:line="240" w:lineRule="auto"/>
        <w:rPr>
          <w:szCs w:val="22"/>
          <w:lang w:val="nl-NL"/>
        </w:rPr>
      </w:pPr>
      <w:r w:rsidRPr="00705B78">
        <w:rPr>
          <w:szCs w:val="22"/>
          <w:u w:val="single"/>
          <w:lang w:val="nl-NL"/>
        </w:rPr>
        <w:t>Distributie</w:t>
      </w:r>
    </w:p>
    <w:p w14:paraId="69153611" w14:textId="77777777" w:rsidR="000B0DF3" w:rsidRPr="00705B78" w:rsidRDefault="000B0DF3" w:rsidP="00C26363">
      <w:pPr>
        <w:keepNext/>
        <w:numPr>
          <w:ilvl w:val="12"/>
          <w:numId w:val="0"/>
        </w:numPr>
        <w:tabs>
          <w:tab w:val="clear" w:pos="567"/>
        </w:tabs>
        <w:spacing w:line="240" w:lineRule="auto"/>
        <w:rPr>
          <w:szCs w:val="22"/>
          <w:lang w:val="nl-NL"/>
        </w:rPr>
      </w:pPr>
    </w:p>
    <w:p w14:paraId="6DC81F96" w14:textId="77777777" w:rsidR="000B0DF3" w:rsidRPr="00705B78" w:rsidRDefault="00017285" w:rsidP="00C26363">
      <w:pPr>
        <w:keepNext/>
        <w:numPr>
          <w:ilvl w:val="12"/>
          <w:numId w:val="0"/>
        </w:numPr>
        <w:tabs>
          <w:tab w:val="clear" w:pos="567"/>
        </w:tabs>
        <w:spacing w:line="240" w:lineRule="auto"/>
        <w:ind w:right="-2"/>
        <w:rPr>
          <w:szCs w:val="22"/>
          <w:u w:val="single"/>
          <w:lang w:val="nl-NL"/>
        </w:rPr>
      </w:pPr>
      <w:r w:rsidRPr="00705B78">
        <w:rPr>
          <w:i/>
          <w:iCs/>
          <w:szCs w:val="22"/>
          <w:u w:val="single"/>
          <w:lang w:val="nl-NL"/>
        </w:rPr>
        <w:t>Indacaterol</w:t>
      </w:r>
      <w:bookmarkStart w:id="17" w:name="_4935512Indacaterol_"/>
      <w:bookmarkEnd w:id="17"/>
    </w:p>
    <w:p w14:paraId="3170AF89" w14:textId="182D1E18" w:rsidR="000B0DF3" w:rsidRPr="00705B78" w:rsidRDefault="00017285" w:rsidP="00C26363">
      <w:pPr>
        <w:numPr>
          <w:ilvl w:val="12"/>
          <w:numId w:val="0"/>
        </w:numPr>
        <w:tabs>
          <w:tab w:val="clear" w:pos="567"/>
        </w:tabs>
        <w:spacing w:line="240" w:lineRule="auto"/>
        <w:ind w:right="-2"/>
        <w:rPr>
          <w:szCs w:val="22"/>
          <w:lang w:val="nl-NL"/>
        </w:rPr>
      </w:pPr>
      <w:r w:rsidRPr="00705B78">
        <w:rPr>
          <w:szCs w:val="22"/>
          <w:lang w:val="nl-NL"/>
        </w:rPr>
        <w:t>Na intraveneuze infusie was het distributievolume (V</w:t>
      </w:r>
      <w:r w:rsidRPr="00705B78">
        <w:rPr>
          <w:szCs w:val="22"/>
          <w:vertAlign w:val="subscript"/>
          <w:lang w:val="nl-NL"/>
        </w:rPr>
        <w:t>z</w:t>
      </w:r>
      <w:r w:rsidRPr="00705B78">
        <w:rPr>
          <w:szCs w:val="22"/>
          <w:lang w:val="nl-NL"/>
        </w:rPr>
        <w:t xml:space="preserve">) van indacaterol 2.361 tot 2.557 liter, hetgeen duidt op een uitgebreide distributie. De </w:t>
      </w:r>
      <w:r w:rsidRPr="00705B78">
        <w:rPr>
          <w:i/>
          <w:iCs/>
          <w:szCs w:val="22"/>
          <w:lang w:val="nl-NL"/>
        </w:rPr>
        <w:t>in</w:t>
      </w:r>
      <w:r w:rsidR="008B68F0" w:rsidRPr="00705B78">
        <w:rPr>
          <w:i/>
          <w:iCs/>
          <w:szCs w:val="22"/>
          <w:lang w:val="nl-NL"/>
        </w:rPr>
        <w:t xml:space="preserve"> </w:t>
      </w:r>
      <w:r w:rsidRPr="00705B78">
        <w:rPr>
          <w:i/>
          <w:iCs/>
          <w:szCs w:val="22"/>
          <w:lang w:val="nl-NL"/>
        </w:rPr>
        <w:t>vitro</w:t>
      </w:r>
      <w:r w:rsidR="008B68F0" w:rsidRPr="00705B78">
        <w:rPr>
          <w:szCs w:val="22"/>
          <w:lang w:val="nl-NL"/>
        </w:rPr>
        <w:t xml:space="preserve"> </w:t>
      </w:r>
      <w:r w:rsidRPr="00705B78">
        <w:rPr>
          <w:szCs w:val="22"/>
          <w:lang w:val="nl-NL"/>
        </w:rPr>
        <w:t>humane serum- en plasma-eiwit</w:t>
      </w:r>
      <w:r w:rsidR="008B68F0" w:rsidRPr="00705B78">
        <w:rPr>
          <w:szCs w:val="22"/>
          <w:lang w:val="nl-NL"/>
        </w:rPr>
        <w:t>bindingen</w:t>
      </w:r>
      <w:r w:rsidRPr="00705B78">
        <w:rPr>
          <w:szCs w:val="22"/>
          <w:lang w:val="nl-NL"/>
        </w:rPr>
        <w:t xml:space="preserve"> wa</w:t>
      </w:r>
      <w:r w:rsidR="008B68F0" w:rsidRPr="00705B78">
        <w:rPr>
          <w:szCs w:val="22"/>
          <w:lang w:val="nl-NL"/>
        </w:rPr>
        <w:t>ren</w:t>
      </w:r>
      <w:r w:rsidRPr="00705B78">
        <w:rPr>
          <w:szCs w:val="22"/>
          <w:lang w:val="nl-NL"/>
        </w:rPr>
        <w:t xml:space="preserve"> respectievelijk 94,1 tot 95,3% en 95,1 tot 96,2%.</w:t>
      </w:r>
    </w:p>
    <w:p w14:paraId="4B0ADFEE" w14:textId="77777777" w:rsidR="000B0DF3" w:rsidRPr="00705B78" w:rsidRDefault="000B0DF3" w:rsidP="00C26363">
      <w:pPr>
        <w:numPr>
          <w:ilvl w:val="12"/>
          <w:numId w:val="0"/>
        </w:numPr>
        <w:tabs>
          <w:tab w:val="clear" w:pos="567"/>
        </w:tabs>
        <w:spacing w:line="240" w:lineRule="auto"/>
        <w:ind w:right="-2"/>
        <w:rPr>
          <w:szCs w:val="22"/>
          <w:lang w:val="nl-NL"/>
        </w:rPr>
      </w:pPr>
    </w:p>
    <w:p w14:paraId="7B3D7A09" w14:textId="77777777" w:rsidR="000B0DF3" w:rsidRPr="00705B78" w:rsidRDefault="00017285" w:rsidP="00C26363">
      <w:pPr>
        <w:keepNext/>
        <w:numPr>
          <w:ilvl w:val="12"/>
          <w:numId w:val="0"/>
        </w:numPr>
        <w:tabs>
          <w:tab w:val="clear" w:pos="567"/>
        </w:tabs>
        <w:spacing w:line="240" w:lineRule="auto"/>
        <w:ind w:right="-2"/>
        <w:rPr>
          <w:i/>
          <w:szCs w:val="22"/>
          <w:u w:val="single"/>
          <w:lang w:val="nl-NL"/>
        </w:rPr>
      </w:pPr>
      <w:r w:rsidRPr="00705B78">
        <w:rPr>
          <w:i/>
          <w:iCs/>
          <w:szCs w:val="22"/>
          <w:u w:val="single"/>
          <w:lang w:val="nl-NL"/>
        </w:rPr>
        <w:t>Mometasonfuroaat</w:t>
      </w:r>
    </w:p>
    <w:p w14:paraId="007F9D8A" w14:textId="137C3278" w:rsidR="000B0DF3" w:rsidRPr="00705B78" w:rsidRDefault="00017285" w:rsidP="00C26363">
      <w:pPr>
        <w:numPr>
          <w:ilvl w:val="12"/>
          <w:numId w:val="0"/>
        </w:numPr>
        <w:tabs>
          <w:tab w:val="clear" w:pos="567"/>
        </w:tabs>
        <w:spacing w:line="240" w:lineRule="auto"/>
        <w:ind w:right="-2"/>
        <w:rPr>
          <w:szCs w:val="22"/>
          <w:lang w:val="nl-NL"/>
        </w:rPr>
      </w:pPr>
      <w:r w:rsidRPr="00705B78">
        <w:rPr>
          <w:szCs w:val="22"/>
          <w:lang w:val="nl-NL"/>
        </w:rPr>
        <w:t xml:space="preserve">Na intraveneuze bolustoediening </w:t>
      </w:r>
      <w:r w:rsidR="00FE4A93" w:rsidRPr="00705B78">
        <w:rPr>
          <w:szCs w:val="22"/>
          <w:lang w:val="nl-NL"/>
        </w:rPr>
        <w:t>i</w:t>
      </w:r>
      <w:r w:rsidRPr="00705B78">
        <w:rPr>
          <w:szCs w:val="22"/>
          <w:lang w:val="nl-NL"/>
        </w:rPr>
        <w:t>s het V</w:t>
      </w:r>
      <w:r w:rsidRPr="00705B78">
        <w:rPr>
          <w:szCs w:val="22"/>
          <w:vertAlign w:val="subscript"/>
          <w:lang w:val="nl-NL"/>
        </w:rPr>
        <w:t>d</w:t>
      </w:r>
      <w:r w:rsidRPr="00705B78">
        <w:rPr>
          <w:szCs w:val="22"/>
          <w:lang w:val="nl-NL"/>
        </w:rPr>
        <w:t xml:space="preserve"> 332 liter. De </w:t>
      </w:r>
      <w:r w:rsidRPr="00705B78">
        <w:rPr>
          <w:i/>
          <w:iCs/>
          <w:szCs w:val="22"/>
          <w:lang w:val="nl-NL"/>
        </w:rPr>
        <w:t>in</w:t>
      </w:r>
      <w:r w:rsidR="003100F5" w:rsidRPr="00705B78">
        <w:rPr>
          <w:i/>
          <w:iCs/>
          <w:szCs w:val="22"/>
          <w:lang w:val="nl-NL"/>
        </w:rPr>
        <w:t>-</w:t>
      </w:r>
      <w:r w:rsidRPr="00705B78">
        <w:rPr>
          <w:i/>
          <w:iCs/>
          <w:szCs w:val="22"/>
          <w:lang w:val="nl-NL"/>
        </w:rPr>
        <w:t>vitro</w:t>
      </w:r>
      <w:r w:rsidR="003100F5" w:rsidRPr="00705B78">
        <w:rPr>
          <w:szCs w:val="22"/>
          <w:lang w:val="nl-NL"/>
        </w:rPr>
        <w:t>-</w:t>
      </w:r>
      <w:r w:rsidRPr="00705B78">
        <w:rPr>
          <w:szCs w:val="22"/>
          <w:lang w:val="nl-NL"/>
        </w:rPr>
        <w:t>eiwitbinding van mometasonfuroaat is hoog, 98% tot 99% in een concentratiebereik van 5 tot 500 ng/ml.</w:t>
      </w:r>
    </w:p>
    <w:p w14:paraId="3ACB6AC2" w14:textId="77777777" w:rsidR="000B0DF3" w:rsidRPr="00705B78" w:rsidRDefault="000B0DF3" w:rsidP="00C26363">
      <w:pPr>
        <w:numPr>
          <w:ilvl w:val="12"/>
          <w:numId w:val="0"/>
        </w:numPr>
        <w:tabs>
          <w:tab w:val="clear" w:pos="567"/>
        </w:tabs>
        <w:spacing w:line="240" w:lineRule="auto"/>
        <w:ind w:right="-2"/>
        <w:rPr>
          <w:szCs w:val="22"/>
          <w:lang w:val="nl-NL"/>
        </w:rPr>
      </w:pPr>
    </w:p>
    <w:p w14:paraId="28CB7417" w14:textId="77777777" w:rsidR="000B0DF3" w:rsidRPr="00705B78" w:rsidRDefault="00017285" w:rsidP="00C26363">
      <w:pPr>
        <w:keepNext/>
        <w:numPr>
          <w:ilvl w:val="12"/>
          <w:numId w:val="0"/>
        </w:numPr>
        <w:tabs>
          <w:tab w:val="clear" w:pos="567"/>
        </w:tabs>
        <w:spacing w:line="240" w:lineRule="auto"/>
        <w:ind w:right="-2"/>
        <w:rPr>
          <w:szCs w:val="22"/>
          <w:lang w:val="nl-NL"/>
        </w:rPr>
      </w:pPr>
      <w:r w:rsidRPr="00705B78">
        <w:rPr>
          <w:szCs w:val="22"/>
          <w:u w:val="single"/>
          <w:lang w:val="nl-NL"/>
        </w:rPr>
        <w:t>Biotransformatie</w:t>
      </w:r>
    </w:p>
    <w:p w14:paraId="20314C9B"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1E549D45" w14:textId="77777777" w:rsidR="000B0DF3" w:rsidRPr="00705B78" w:rsidRDefault="00017285" w:rsidP="00C26363">
      <w:pPr>
        <w:pStyle w:val="Text"/>
        <w:keepNext/>
        <w:spacing w:before="0"/>
        <w:jc w:val="left"/>
        <w:rPr>
          <w:sz w:val="22"/>
          <w:szCs w:val="22"/>
          <w:u w:val="single"/>
          <w:lang w:val="nl-NL"/>
        </w:rPr>
      </w:pPr>
      <w:r w:rsidRPr="00705B78">
        <w:rPr>
          <w:rFonts w:eastAsia="Times New Roman"/>
          <w:i/>
          <w:iCs/>
          <w:sz w:val="22"/>
          <w:szCs w:val="22"/>
          <w:u w:val="single"/>
          <w:lang w:val="nl-NL"/>
        </w:rPr>
        <w:t>Indacaterol</w:t>
      </w:r>
      <w:bookmarkStart w:id="18" w:name="_5236381Indacaterol_"/>
      <w:bookmarkEnd w:id="18"/>
    </w:p>
    <w:p w14:paraId="2F221411" w14:textId="41816803" w:rsidR="000B0DF3" w:rsidRPr="00705B78" w:rsidRDefault="00017285" w:rsidP="00C26363">
      <w:pPr>
        <w:pStyle w:val="Text"/>
        <w:spacing w:before="0"/>
        <w:jc w:val="left"/>
        <w:rPr>
          <w:sz w:val="22"/>
          <w:szCs w:val="22"/>
          <w:lang w:val="nl-NL"/>
        </w:rPr>
      </w:pPr>
      <w:r w:rsidRPr="00705B78">
        <w:rPr>
          <w:sz w:val="22"/>
          <w:szCs w:val="22"/>
          <w:lang w:val="nl-NL"/>
        </w:rPr>
        <w:t>Na orale toediening van radio</w:t>
      </w:r>
      <w:r w:rsidR="008B68F0" w:rsidRPr="00705B78">
        <w:rPr>
          <w:sz w:val="22"/>
          <w:szCs w:val="22"/>
          <w:lang w:val="nl-NL"/>
        </w:rPr>
        <w:t xml:space="preserve">actief </w:t>
      </w:r>
      <w:r w:rsidRPr="00705B78">
        <w:rPr>
          <w:sz w:val="22"/>
          <w:szCs w:val="22"/>
          <w:lang w:val="nl-NL"/>
        </w:rPr>
        <w:t xml:space="preserve">gelabeld indacaterol in een ADME- (absorptie, distributie, metabolisme, excretie) </w:t>
      </w:r>
      <w:r w:rsidR="00CF4836" w:rsidRPr="00705B78">
        <w:rPr>
          <w:sz w:val="22"/>
          <w:szCs w:val="22"/>
          <w:lang w:val="nl-NL"/>
        </w:rPr>
        <w:t>studie</w:t>
      </w:r>
      <w:r w:rsidRPr="00705B78">
        <w:rPr>
          <w:sz w:val="22"/>
          <w:szCs w:val="22"/>
          <w:lang w:val="nl-NL"/>
        </w:rPr>
        <w:t xml:space="preserve"> bij de mens, was onveranderd indacaterol het belangrijkste </w:t>
      </w:r>
      <w:r w:rsidR="00D61EE3" w:rsidRPr="00705B78">
        <w:rPr>
          <w:sz w:val="22"/>
          <w:szCs w:val="22"/>
          <w:lang w:val="nl-NL"/>
        </w:rPr>
        <w:t>bestand</w:t>
      </w:r>
      <w:r w:rsidRPr="00705B78">
        <w:rPr>
          <w:sz w:val="22"/>
          <w:szCs w:val="22"/>
          <w:lang w:val="nl-NL"/>
        </w:rPr>
        <w:t xml:space="preserve">deel in serum en nam dit ongeveer een derde van de totale geneesmiddelgerelateerde AUC over 24 uur </w:t>
      </w:r>
      <w:r w:rsidRPr="00705B78">
        <w:rPr>
          <w:sz w:val="22"/>
          <w:szCs w:val="22"/>
          <w:lang w:val="nl-NL"/>
        </w:rPr>
        <w:lastRenderedPageBreak/>
        <w:t>voor zijn rekening. De</w:t>
      </w:r>
      <w:r w:rsidR="00105760" w:rsidRPr="00705B78">
        <w:rPr>
          <w:sz w:val="22"/>
          <w:szCs w:val="22"/>
          <w:lang w:val="nl-NL"/>
        </w:rPr>
        <w:t xml:space="preserve"> meest</w:t>
      </w:r>
      <w:r w:rsidRPr="00705B78">
        <w:rPr>
          <w:sz w:val="22"/>
          <w:szCs w:val="22"/>
          <w:lang w:val="nl-NL"/>
        </w:rPr>
        <w:t xml:space="preserve"> prominente metaboliet in serum was een gehydroxyleerd derivaat. Andere prominente metabolieten waren fenol-O-glucuroniden van indacaterol en gehydroxyleerd indacaterol. Andere geïdentificeerde metabolieten waren een diastereomeer van het gehydroxyleerde derivaat, een N</w:t>
      </w:r>
      <w:r w:rsidR="00FD4461" w:rsidRPr="00705B78">
        <w:rPr>
          <w:sz w:val="22"/>
          <w:szCs w:val="22"/>
          <w:lang w:val="nl-NL"/>
        </w:rPr>
        <w:noBreakHyphen/>
      </w:r>
      <w:r w:rsidRPr="00705B78">
        <w:rPr>
          <w:sz w:val="22"/>
          <w:szCs w:val="22"/>
          <w:lang w:val="nl-NL"/>
        </w:rPr>
        <w:t>glucuronide van indacaterol, en C- en N-gedealkyleerde producten.</w:t>
      </w:r>
    </w:p>
    <w:p w14:paraId="4968AC43" w14:textId="77777777" w:rsidR="000B0DF3" w:rsidRPr="00705B78" w:rsidRDefault="000B0DF3" w:rsidP="00C26363">
      <w:pPr>
        <w:pStyle w:val="Text"/>
        <w:spacing w:before="0"/>
        <w:jc w:val="left"/>
        <w:rPr>
          <w:bCs/>
          <w:iCs/>
          <w:sz w:val="22"/>
          <w:szCs w:val="22"/>
          <w:lang w:val="nl-NL"/>
        </w:rPr>
      </w:pPr>
    </w:p>
    <w:p w14:paraId="4FA5693F" w14:textId="02F70DEE" w:rsidR="000B0DF3" w:rsidRPr="00705B78" w:rsidRDefault="00017285" w:rsidP="00C26363">
      <w:pPr>
        <w:pStyle w:val="Text"/>
        <w:spacing w:before="0"/>
        <w:jc w:val="left"/>
        <w:rPr>
          <w:sz w:val="22"/>
          <w:szCs w:val="22"/>
          <w:lang w:val="nl-NL"/>
        </w:rPr>
      </w:pPr>
      <w:r w:rsidRPr="00705B78">
        <w:rPr>
          <w:i/>
          <w:iCs/>
          <w:sz w:val="22"/>
          <w:szCs w:val="22"/>
          <w:lang w:val="nl-NL"/>
        </w:rPr>
        <w:t>In</w:t>
      </w:r>
      <w:r w:rsidR="003100F5" w:rsidRPr="00705B78">
        <w:rPr>
          <w:i/>
          <w:iCs/>
          <w:sz w:val="22"/>
          <w:szCs w:val="22"/>
          <w:lang w:val="nl-NL"/>
        </w:rPr>
        <w:t>-</w:t>
      </w:r>
      <w:r w:rsidRPr="00705B78">
        <w:rPr>
          <w:i/>
          <w:iCs/>
          <w:sz w:val="22"/>
          <w:szCs w:val="22"/>
          <w:lang w:val="nl-NL"/>
        </w:rPr>
        <w:t>vitro</w:t>
      </w:r>
      <w:r w:rsidR="003100F5" w:rsidRPr="00705B78">
        <w:rPr>
          <w:sz w:val="22"/>
          <w:szCs w:val="22"/>
          <w:lang w:val="nl-NL"/>
        </w:rPr>
        <w:t>-</w:t>
      </w:r>
      <w:r w:rsidR="00CF4836" w:rsidRPr="00705B78">
        <w:rPr>
          <w:sz w:val="22"/>
          <w:szCs w:val="22"/>
          <w:lang w:val="nl-NL"/>
        </w:rPr>
        <w:t>studies</w:t>
      </w:r>
      <w:r w:rsidRPr="00705B78">
        <w:rPr>
          <w:sz w:val="22"/>
          <w:szCs w:val="22"/>
          <w:lang w:val="nl-NL"/>
        </w:rPr>
        <w:t xml:space="preserve"> gaven aan dat UGT1A1 de enige UGT-iso</w:t>
      </w:r>
      <w:r w:rsidR="000C79D3" w:rsidRPr="00705B78">
        <w:rPr>
          <w:sz w:val="22"/>
          <w:szCs w:val="22"/>
          <w:lang w:val="nl-NL"/>
        </w:rPr>
        <w:t>v</w:t>
      </w:r>
      <w:r w:rsidRPr="00705B78">
        <w:rPr>
          <w:sz w:val="22"/>
          <w:szCs w:val="22"/>
          <w:lang w:val="nl-NL"/>
        </w:rPr>
        <w:t>orm was die indacaterol metaboliseerde tot de fenol-O-glucuronide. De oxidatieve metabolieten werden gevonden in incubaties met recombinant CYP1A1, CYP2D6 en</w:t>
      </w:r>
      <w:r w:rsidR="00BC5051" w:rsidRPr="00705B78">
        <w:rPr>
          <w:sz w:val="22"/>
          <w:szCs w:val="22"/>
          <w:lang w:val="nl-NL"/>
        </w:rPr>
        <w:t xml:space="preserve"> </w:t>
      </w:r>
      <w:r w:rsidRPr="00705B78">
        <w:rPr>
          <w:sz w:val="22"/>
          <w:szCs w:val="22"/>
          <w:lang w:val="nl-NL"/>
        </w:rPr>
        <w:t xml:space="preserve">CYP3A4. Vastgesteld is dat CYP3A4 het voornaamste iso-enzym is dat verantwoordelijk is voor de hydroxylering van indacaterol. </w:t>
      </w:r>
      <w:r w:rsidRPr="00705B78">
        <w:rPr>
          <w:i/>
          <w:iCs/>
          <w:sz w:val="22"/>
          <w:szCs w:val="22"/>
          <w:lang w:val="nl-NL"/>
        </w:rPr>
        <w:t>In</w:t>
      </w:r>
      <w:r w:rsidR="003100F5" w:rsidRPr="00705B78">
        <w:rPr>
          <w:i/>
          <w:iCs/>
          <w:sz w:val="22"/>
          <w:szCs w:val="22"/>
          <w:lang w:val="nl-NL"/>
        </w:rPr>
        <w:t>-</w:t>
      </w:r>
      <w:r w:rsidRPr="00705B78">
        <w:rPr>
          <w:i/>
          <w:iCs/>
          <w:sz w:val="22"/>
          <w:szCs w:val="22"/>
          <w:lang w:val="nl-NL"/>
        </w:rPr>
        <w:t>vitro</w:t>
      </w:r>
      <w:r w:rsidR="003100F5" w:rsidRPr="00705B78">
        <w:rPr>
          <w:sz w:val="22"/>
          <w:szCs w:val="22"/>
          <w:lang w:val="nl-NL"/>
        </w:rPr>
        <w:t>-</w:t>
      </w:r>
      <w:r w:rsidR="00CF4836" w:rsidRPr="00705B78">
        <w:rPr>
          <w:sz w:val="22"/>
          <w:szCs w:val="22"/>
          <w:lang w:val="nl-NL"/>
        </w:rPr>
        <w:t>studies</w:t>
      </w:r>
      <w:r w:rsidRPr="00705B78">
        <w:rPr>
          <w:sz w:val="22"/>
          <w:szCs w:val="22"/>
          <w:lang w:val="nl-NL"/>
        </w:rPr>
        <w:t xml:space="preserve"> wezen verder uit dat indacaterol een substraat met lage affiniteit is voor de effluxpomp P-gp</w:t>
      </w:r>
      <w:r w:rsidR="008B68F0" w:rsidRPr="00705B78">
        <w:rPr>
          <w:sz w:val="22"/>
          <w:szCs w:val="22"/>
          <w:lang w:val="nl-NL"/>
        </w:rPr>
        <w:t>.</w:t>
      </w:r>
    </w:p>
    <w:p w14:paraId="17C366BD" w14:textId="77777777" w:rsidR="005F4125" w:rsidRPr="00705B78" w:rsidRDefault="005F4125" w:rsidP="00C26363">
      <w:pPr>
        <w:pStyle w:val="Text"/>
        <w:spacing w:before="0"/>
        <w:jc w:val="left"/>
        <w:rPr>
          <w:sz w:val="22"/>
          <w:szCs w:val="22"/>
          <w:lang w:val="nl-NL"/>
        </w:rPr>
      </w:pPr>
    </w:p>
    <w:p w14:paraId="3E4913C3" w14:textId="0721ED12" w:rsidR="000B0DF3" w:rsidRPr="00705B78" w:rsidRDefault="00017285" w:rsidP="00C26363">
      <w:pPr>
        <w:pStyle w:val="Text"/>
        <w:spacing w:before="0"/>
        <w:jc w:val="left"/>
        <w:rPr>
          <w:sz w:val="22"/>
          <w:szCs w:val="22"/>
          <w:lang w:val="nl-NL"/>
        </w:rPr>
      </w:pPr>
      <w:r w:rsidRPr="00705B78">
        <w:rPr>
          <w:i/>
          <w:iCs/>
          <w:sz w:val="22"/>
          <w:szCs w:val="22"/>
          <w:lang w:val="nl-NL"/>
        </w:rPr>
        <w:t>In vitro</w:t>
      </w:r>
      <w:r w:rsidRPr="00705B78">
        <w:rPr>
          <w:sz w:val="22"/>
          <w:szCs w:val="22"/>
          <w:lang w:val="nl-NL"/>
        </w:rPr>
        <w:t xml:space="preserve"> levert de UGT1A1</w:t>
      </w:r>
      <w:r w:rsidR="005475BC" w:rsidRPr="00705B78">
        <w:rPr>
          <w:sz w:val="22"/>
          <w:szCs w:val="22"/>
          <w:lang w:val="nl-NL"/>
        </w:rPr>
        <w:noBreakHyphen/>
      </w:r>
      <w:r w:rsidRPr="00705B78">
        <w:rPr>
          <w:sz w:val="22"/>
          <w:szCs w:val="22"/>
          <w:lang w:val="nl-NL"/>
        </w:rPr>
        <w:t>isoform een belangrijke bijdrage aan de metabole klaring van indacaterol. In een klinische studie bij populaties met verschillende UGT1A1</w:t>
      </w:r>
      <w:r w:rsidR="005475BC" w:rsidRPr="00705B78">
        <w:rPr>
          <w:sz w:val="22"/>
          <w:szCs w:val="22"/>
          <w:lang w:val="nl-NL"/>
        </w:rPr>
        <w:noBreakHyphen/>
      </w:r>
      <w:r w:rsidRPr="00705B78">
        <w:rPr>
          <w:sz w:val="22"/>
          <w:szCs w:val="22"/>
          <w:lang w:val="nl-NL"/>
        </w:rPr>
        <w:t>genotypen is echter aangetoond dat systemische blootstelling aan indacaterol niet significant wordt beïnvloed door het UGT1A1</w:t>
      </w:r>
      <w:r w:rsidR="005475BC" w:rsidRPr="00705B78">
        <w:rPr>
          <w:sz w:val="22"/>
          <w:szCs w:val="22"/>
          <w:lang w:val="nl-NL"/>
        </w:rPr>
        <w:noBreakHyphen/>
      </w:r>
      <w:r w:rsidRPr="00705B78">
        <w:rPr>
          <w:sz w:val="22"/>
          <w:szCs w:val="22"/>
          <w:lang w:val="nl-NL"/>
        </w:rPr>
        <w:t>genotype.</w:t>
      </w:r>
    </w:p>
    <w:p w14:paraId="1487F509" w14:textId="77777777" w:rsidR="000B0DF3" w:rsidRPr="00705B78" w:rsidRDefault="000B0DF3" w:rsidP="00C26363">
      <w:pPr>
        <w:pStyle w:val="Text"/>
        <w:spacing w:before="0"/>
        <w:jc w:val="left"/>
        <w:rPr>
          <w:sz w:val="22"/>
          <w:szCs w:val="22"/>
          <w:lang w:val="nl-NL"/>
        </w:rPr>
      </w:pPr>
    </w:p>
    <w:p w14:paraId="3ED021E7" w14:textId="77777777" w:rsidR="000B0DF3" w:rsidRPr="00705B78" w:rsidRDefault="00017285" w:rsidP="00C26363">
      <w:pPr>
        <w:pStyle w:val="Text"/>
        <w:keepNext/>
        <w:spacing w:before="0"/>
        <w:jc w:val="left"/>
        <w:rPr>
          <w:sz w:val="22"/>
          <w:szCs w:val="22"/>
          <w:u w:val="single"/>
          <w:lang w:val="nl-NL"/>
        </w:rPr>
      </w:pPr>
      <w:r w:rsidRPr="00705B78">
        <w:rPr>
          <w:rFonts w:eastAsia="Times New Roman"/>
          <w:i/>
          <w:iCs/>
          <w:sz w:val="22"/>
          <w:szCs w:val="22"/>
          <w:u w:val="single"/>
          <w:lang w:val="nl-NL"/>
        </w:rPr>
        <w:t>Mometasonfuroaat</w:t>
      </w:r>
    </w:p>
    <w:p w14:paraId="51B16745" w14:textId="2188D7BA" w:rsidR="000B0DF3" w:rsidRPr="00705B78" w:rsidRDefault="00017285" w:rsidP="00C26363">
      <w:pPr>
        <w:pStyle w:val="Text"/>
        <w:spacing w:before="0"/>
        <w:jc w:val="left"/>
        <w:rPr>
          <w:sz w:val="22"/>
          <w:szCs w:val="22"/>
          <w:lang w:val="nl-NL"/>
        </w:rPr>
      </w:pPr>
      <w:r w:rsidRPr="00705B78">
        <w:rPr>
          <w:sz w:val="22"/>
          <w:szCs w:val="22"/>
          <w:lang w:val="nl-NL"/>
        </w:rPr>
        <w:t xml:space="preserve">Het gedeelte van een geïnhaleerde mometasonfuroaatdosis </w:t>
      </w:r>
      <w:r w:rsidR="00FE4A93" w:rsidRPr="00705B78">
        <w:rPr>
          <w:sz w:val="22"/>
          <w:szCs w:val="22"/>
          <w:lang w:val="nl-NL"/>
        </w:rPr>
        <w:t>dat</w:t>
      </w:r>
      <w:r w:rsidRPr="00705B78">
        <w:rPr>
          <w:sz w:val="22"/>
          <w:szCs w:val="22"/>
          <w:lang w:val="nl-NL"/>
        </w:rPr>
        <w:t xml:space="preserve"> wordt ingeslikt en geabsorbeerd in het maag-darmkanaal, ondergaat een uitgebreid metabolisme tot meerdere metabolieten. In plasma zijn geen belangrijke metabolieten detecteerbaar. In humane levermicrosomen wordt mometasonfuroaat gemetaboliseerd door CYP3A4.</w:t>
      </w:r>
    </w:p>
    <w:p w14:paraId="1DD39F6E" w14:textId="77777777" w:rsidR="000B0DF3" w:rsidRPr="00705B78" w:rsidRDefault="000B0DF3" w:rsidP="00C26363">
      <w:pPr>
        <w:pStyle w:val="Text"/>
        <w:spacing w:before="0"/>
        <w:jc w:val="left"/>
        <w:rPr>
          <w:sz w:val="22"/>
          <w:szCs w:val="22"/>
          <w:lang w:val="nl-NL"/>
        </w:rPr>
      </w:pPr>
    </w:p>
    <w:p w14:paraId="5A97FEE0" w14:textId="77777777" w:rsidR="000B0DF3" w:rsidRPr="00705B78" w:rsidRDefault="00017285" w:rsidP="00C26363">
      <w:pPr>
        <w:keepNext/>
        <w:numPr>
          <w:ilvl w:val="12"/>
          <w:numId w:val="0"/>
        </w:numPr>
        <w:tabs>
          <w:tab w:val="clear" w:pos="567"/>
        </w:tabs>
        <w:spacing w:line="240" w:lineRule="auto"/>
        <w:rPr>
          <w:szCs w:val="22"/>
          <w:lang w:val="nl-NL"/>
        </w:rPr>
      </w:pPr>
      <w:r w:rsidRPr="00705B78">
        <w:rPr>
          <w:szCs w:val="22"/>
          <w:u w:val="single"/>
          <w:lang w:val="nl-NL"/>
        </w:rPr>
        <w:t>Eliminatie</w:t>
      </w:r>
    </w:p>
    <w:p w14:paraId="1419AEE5" w14:textId="77777777" w:rsidR="000B0DF3" w:rsidRPr="00705B78" w:rsidRDefault="000B0DF3" w:rsidP="00C26363">
      <w:pPr>
        <w:keepNext/>
        <w:tabs>
          <w:tab w:val="clear" w:pos="567"/>
        </w:tabs>
        <w:autoSpaceDE w:val="0"/>
        <w:autoSpaceDN w:val="0"/>
        <w:adjustRightInd w:val="0"/>
        <w:spacing w:line="240" w:lineRule="auto"/>
        <w:rPr>
          <w:szCs w:val="22"/>
          <w:lang w:val="nl-NL"/>
        </w:rPr>
      </w:pPr>
      <w:bookmarkStart w:id="19" w:name="_Toc259713128"/>
    </w:p>
    <w:p w14:paraId="385740AA" w14:textId="77777777" w:rsidR="000B0DF3" w:rsidRPr="00705B78" w:rsidRDefault="00017285" w:rsidP="00C26363">
      <w:pPr>
        <w:pStyle w:val="Text"/>
        <w:keepNext/>
        <w:spacing w:before="0"/>
        <w:jc w:val="left"/>
        <w:rPr>
          <w:sz w:val="22"/>
          <w:szCs w:val="22"/>
          <w:u w:val="single"/>
          <w:lang w:val="nl-NL"/>
        </w:rPr>
      </w:pPr>
      <w:r w:rsidRPr="00705B78">
        <w:rPr>
          <w:rFonts w:eastAsia="Times New Roman"/>
          <w:i/>
          <w:iCs/>
          <w:sz w:val="22"/>
          <w:szCs w:val="22"/>
          <w:u w:val="single"/>
          <w:lang w:val="nl-NL"/>
        </w:rPr>
        <w:t>Indacaterol</w:t>
      </w:r>
      <w:bookmarkStart w:id="20" w:name="_5539216Indacaterol_maleate"/>
      <w:bookmarkEnd w:id="20"/>
    </w:p>
    <w:p w14:paraId="06587973" w14:textId="19C8B29F" w:rsidR="000B0DF3" w:rsidRPr="00705B78" w:rsidRDefault="00017285" w:rsidP="00C26363">
      <w:pPr>
        <w:pStyle w:val="Text"/>
        <w:spacing w:before="0"/>
        <w:jc w:val="left"/>
        <w:rPr>
          <w:sz w:val="22"/>
          <w:szCs w:val="22"/>
          <w:lang w:val="nl-NL"/>
        </w:rPr>
      </w:pPr>
      <w:r w:rsidRPr="00705B78">
        <w:rPr>
          <w:sz w:val="22"/>
          <w:szCs w:val="22"/>
          <w:lang w:val="nl-NL"/>
        </w:rPr>
        <w:t xml:space="preserve">In klinische </w:t>
      </w:r>
      <w:r w:rsidR="00264F5C" w:rsidRPr="00705B78">
        <w:rPr>
          <w:sz w:val="22"/>
          <w:szCs w:val="22"/>
          <w:lang w:val="nl-NL"/>
        </w:rPr>
        <w:t xml:space="preserve">studies </w:t>
      </w:r>
      <w:r w:rsidRPr="00705B78">
        <w:rPr>
          <w:sz w:val="22"/>
          <w:szCs w:val="22"/>
          <w:lang w:val="nl-NL"/>
        </w:rPr>
        <w:t>waarbij ook urine werd verzameld, was de hoeveelheid indacaterol die onveranderd via de urine werd uitgescheiden in het algemeen minder dan 2% van de dosis. De renale klaring van indacaterol was gemiddeld tussen 0,46 en 1,20 liter/uur. Het is duidelijk dat de renale klaring een geringe rol speelt (ongeveer 2 tot 6% van de systemische klaring) in de eliminatie van systemisch beschikbare indacaterol, in vergelijking met de serumklaring van indacaterol van 18,8 tot 23,3 liter/uur.</w:t>
      </w:r>
    </w:p>
    <w:p w14:paraId="0B37F364" w14:textId="77777777" w:rsidR="000B0DF3" w:rsidRPr="00705B78" w:rsidRDefault="000B0DF3" w:rsidP="00C26363">
      <w:pPr>
        <w:pStyle w:val="Text"/>
        <w:spacing w:before="0"/>
        <w:jc w:val="left"/>
        <w:rPr>
          <w:sz w:val="22"/>
          <w:szCs w:val="22"/>
          <w:lang w:val="nl-NL"/>
        </w:rPr>
      </w:pPr>
    </w:p>
    <w:p w14:paraId="7C810928" w14:textId="1E11C3ED" w:rsidR="000B0DF3" w:rsidRPr="00705B78" w:rsidRDefault="00017285" w:rsidP="00C26363">
      <w:pPr>
        <w:pStyle w:val="Text"/>
        <w:spacing w:before="0"/>
        <w:jc w:val="left"/>
        <w:rPr>
          <w:sz w:val="22"/>
          <w:szCs w:val="22"/>
          <w:lang w:val="nl-NL"/>
        </w:rPr>
      </w:pPr>
      <w:r w:rsidRPr="00705B78">
        <w:rPr>
          <w:sz w:val="22"/>
          <w:szCs w:val="22"/>
          <w:lang w:val="nl-NL"/>
        </w:rPr>
        <w:t>In een ADME-</w:t>
      </w:r>
      <w:r w:rsidR="00CF4836" w:rsidRPr="00705B78">
        <w:rPr>
          <w:sz w:val="22"/>
          <w:szCs w:val="22"/>
          <w:lang w:val="nl-NL"/>
        </w:rPr>
        <w:t>studie</w:t>
      </w:r>
      <w:r w:rsidRPr="00705B78">
        <w:rPr>
          <w:sz w:val="22"/>
          <w:szCs w:val="22"/>
          <w:lang w:val="nl-NL"/>
        </w:rPr>
        <w:t xml:space="preserve"> bij de mens waarin indacaterol oraal werd toegediend, was excretie via de fecale route dominant ten opzichte van de urinaire route. Indacaterol werd in humane feces voornamelijk uitgescheiden als onveranderde </w:t>
      </w:r>
      <w:r w:rsidR="00FE4A93" w:rsidRPr="00705B78">
        <w:rPr>
          <w:sz w:val="22"/>
          <w:szCs w:val="22"/>
          <w:lang w:val="nl-NL"/>
        </w:rPr>
        <w:t>oorspronkelijke stof</w:t>
      </w:r>
      <w:r w:rsidRPr="00705B78">
        <w:rPr>
          <w:sz w:val="22"/>
          <w:szCs w:val="22"/>
          <w:lang w:val="nl-NL"/>
        </w:rPr>
        <w:t xml:space="preserve"> (54% van de dosis) en in mindere mate als gehydroxyleerde indacaterolmetabolieten (23% van de dosis). De massabalans was volledig, waarbij ≥90% van de dosis werd teruggevonden in de excreta.</w:t>
      </w:r>
    </w:p>
    <w:p w14:paraId="7D494ED2" w14:textId="77777777" w:rsidR="000B0DF3" w:rsidRPr="00705B78" w:rsidRDefault="000B0DF3" w:rsidP="00C26363">
      <w:pPr>
        <w:pStyle w:val="Text"/>
        <w:spacing w:before="0"/>
        <w:jc w:val="left"/>
        <w:rPr>
          <w:sz w:val="22"/>
          <w:szCs w:val="22"/>
          <w:lang w:val="nl-NL"/>
        </w:rPr>
      </w:pPr>
    </w:p>
    <w:p w14:paraId="0061C1E8" w14:textId="5ADE0268" w:rsidR="000B0DF3" w:rsidRPr="00705B78" w:rsidRDefault="00017285" w:rsidP="00C26363">
      <w:pPr>
        <w:pStyle w:val="Text"/>
        <w:spacing w:before="0"/>
        <w:jc w:val="left"/>
        <w:rPr>
          <w:sz w:val="22"/>
          <w:szCs w:val="22"/>
          <w:lang w:val="nl-NL"/>
        </w:rPr>
      </w:pPr>
      <w:r w:rsidRPr="00705B78">
        <w:rPr>
          <w:sz w:val="22"/>
          <w:szCs w:val="22"/>
          <w:lang w:val="nl-NL"/>
        </w:rPr>
        <w:t>De serumconcentraties van indacaterol namen af op multifasische wijze met een gemiddelde terminale halfwaardetijd variërend van 45,5 tot 126 uur. De effectieve halfwaardetijd, berekend uit de accumulatie van indacaterol na herhaalde toediening, varieerde van 40 tot 52 uur, hetgeen consistent is met de waargenomen tijd tot “steady</w:t>
      </w:r>
      <w:r w:rsidR="003100F5" w:rsidRPr="00705B78">
        <w:rPr>
          <w:sz w:val="22"/>
          <w:szCs w:val="22"/>
          <w:lang w:val="nl-NL"/>
        </w:rPr>
        <w:t xml:space="preserve"> </w:t>
      </w:r>
      <w:r w:rsidRPr="00705B78">
        <w:rPr>
          <w:sz w:val="22"/>
          <w:szCs w:val="22"/>
          <w:lang w:val="nl-NL"/>
        </w:rPr>
        <w:t>state” van ongeveer 12</w:t>
      </w:r>
      <w:r w:rsidR="005475BC" w:rsidRPr="00705B78">
        <w:rPr>
          <w:sz w:val="22"/>
          <w:szCs w:val="22"/>
          <w:lang w:val="nl-NL"/>
        </w:rPr>
        <w:noBreakHyphen/>
      </w:r>
      <w:r w:rsidRPr="00705B78">
        <w:rPr>
          <w:sz w:val="22"/>
          <w:szCs w:val="22"/>
          <w:lang w:val="nl-NL"/>
        </w:rPr>
        <w:t>14 dagen.</w:t>
      </w:r>
    </w:p>
    <w:p w14:paraId="41589F3F" w14:textId="77777777" w:rsidR="000B0DF3" w:rsidRPr="00705B78" w:rsidRDefault="000B0DF3" w:rsidP="00C26363">
      <w:pPr>
        <w:pStyle w:val="Text"/>
        <w:spacing w:before="0"/>
        <w:jc w:val="left"/>
        <w:rPr>
          <w:sz w:val="22"/>
          <w:szCs w:val="22"/>
          <w:lang w:val="nl-NL"/>
        </w:rPr>
      </w:pPr>
    </w:p>
    <w:bookmarkEnd w:id="19"/>
    <w:p w14:paraId="7FE2160A" w14:textId="77777777" w:rsidR="000B0DF3" w:rsidRPr="00705B78" w:rsidRDefault="00017285" w:rsidP="00C26363">
      <w:pPr>
        <w:pStyle w:val="Text"/>
        <w:keepNext/>
        <w:spacing w:before="0"/>
        <w:jc w:val="left"/>
        <w:rPr>
          <w:sz w:val="22"/>
          <w:szCs w:val="22"/>
          <w:u w:val="single"/>
          <w:lang w:val="nl-NL"/>
        </w:rPr>
      </w:pPr>
      <w:r w:rsidRPr="00705B78">
        <w:rPr>
          <w:rFonts w:eastAsia="Times New Roman"/>
          <w:i/>
          <w:iCs/>
          <w:sz w:val="22"/>
          <w:szCs w:val="22"/>
          <w:u w:val="single"/>
          <w:lang w:val="nl-NL"/>
        </w:rPr>
        <w:t>Mometasonfuroaat</w:t>
      </w:r>
    </w:p>
    <w:p w14:paraId="1F748A47" w14:textId="60A5CD1D" w:rsidR="000B0DF3" w:rsidRPr="00705B78" w:rsidRDefault="00017285" w:rsidP="00C26363">
      <w:pPr>
        <w:pStyle w:val="Text"/>
        <w:spacing w:before="0"/>
        <w:jc w:val="left"/>
        <w:rPr>
          <w:sz w:val="22"/>
          <w:szCs w:val="22"/>
          <w:lang w:val="nl-NL"/>
        </w:rPr>
      </w:pPr>
      <w:r w:rsidRPr="00705B78">
        <w:rPr>
          <w:sz w:val="22"/>
          <w:szCs w:val="22"/>
          <w:lang w:val="nl-NL"/>
        </w:rPr>
        <w:t>Na intraveneuze bolustoediening heeft mometasonfuroaat een terminale eliminatiehalfwaardetijd (T</w:t>
      </w:r>
      <w:r w:rsidRPr="00705B78">
        <w:rPr>
          <w:sz w:val="22"/>
          <w:szCs w:val="22"/>
          <w:vertAlign w:val="subscript"/>
          <w:lang w:val="nl-NL"/>
        </w:rPr>
        <w:t>½</w:t>
      </w:r>
      <w:r w:rsidRPr="00705B78">
        <w:rPr>
          <w:sz w:val="22"/>
          <w:szCs w:val="22"/>
          <w:lang w:val="nl-NL"/>
        </w:rPr>
        <w:t xml:space="preserve">) van ongeveer 4,5 uur. Een radioactief </w:t>
      </w:r>
      <w:r w:rsidR="008B68F0" w:rsidRPr="00705B78">
        <w:rPr>
          <w:sz w:val="22"/>
          <w:szCs w:val="22"/>
          <w:lang w:val="nl-NL"/>
        </w:rPr>
        <w:t>g</w:t>
      </w:r>
      <w:r w:rsidR="00FE4A93" w:rsidRPr="00705B78">
        <w:rPr>
          <w:sz w:val="22"/>
          <w:szCs w:val="22"/>
          <w:lang w:val="nl-NL"/>
        </w:rPr>
        <w:t>elabeld</w:t>
      </w:r>
      <w:r w:rsidRPr="00705B78">
        <w:rPr>
          <w:sz w:val="22"/>
          <w:szCs w:val="22"/>
          <w:lang w:val="nl-NL"/>
        </w:rPr>
        <w:t>, oraal geïnhaleerde dosis wordt voornamelijk uitgescheiden in de feces (74%) en, in mindere mate, in de urine (8%).</w:t>
      </w:r>
    </w:p>
    <w:p w14:paraId="54E97705" w14:textId="74A1342E" w:rsidR="000B0DF3" w:rsidRPr="00705B78" w:rsidRDefault="000B0DF3" w:rsidP="00C26363">
      <w:pPr>
        <w:numPr>
          <w:ilvl w:val="12"/>
          <w:numId w:val="0"/>
        </w:numPr>
        <w:tabs>
          <w:tab w:val="clear" w:pos="567"/>
        </w:tabs>
        <w:spacing w:line="240" w:lineRule="auto"/>
        <w:ind w:right="-2"/>
        <w:rPr>
          <w:szCs w:val="22"/>
          <w:lang w:val="nl-NL"/>
        </w:rPr>
      </w:pPr>
    </w:p>
    <w:p w14:paraId="675BB7FA" w14:textId="1D6F0205" w:rsidR="00955EB9" w:rsidRPr="00705B78" w:rsidRDefault="00955EB9" w:rsidP="00C26363">
      <w:pPr>
        <w:keepNext/>
        <w:numPr>
          <w:ilvl w:val="12"/>
          <w:numId w:val="0"/>
        </w:numPr>
        <w:tabs>
          <w:tab w:val="clear" w:pos="567"/>
        </w:tabs>
        <w:spacing w:line="240" w:lineRule="auto"/>
        <w:rPr>
          <w:szCs w:val="22"/>
          <w:u w:val="single"/>
          <w:lang w:val="nl-NL"/>
        </w:rPr>
      </w:pPr>
      <w:r w:rsidRPr="00705B78">
        <w:rPr>
          <w:szCs w:val="22"/>
          <w:u w:val="single"/>
          <w:lang w:val="nl-NL"/>
        </w:rPr>
        <w:t>Interacties</w:t>
      </w:r>
    </w:p>
    <w:p w14:paraId="563D517E" w14:textId="77777777" w:rsidR="00955EB9" w:rsidRPr="00705B78" w:rsidRDefault="00955EB9" w:rsidP="00C26363">
      <w:pPr>
        <w:keepNext/>
        <w:numPr>
          <w:ilvl w:val="12"/>
          <w:numId w:val="0"/>
        </w:numPr>
        <w:tabs>
          <w:tab w:val="clear" w:pos="567"/>
        </w:tabs>
        <w:spacing w:line="240" w:lineRule="auto"/>
        <w:rPr>
          <w:szCs w:val="22"/>
          <w:lang w:val="nl-NL"/>
        </w:rPr>
      </w:pPr>
    </w:p>
    <w:p w14:paraId="46AD2D97" w14:textId="4203CF07" w:rsidR="00955EB9" w:rsidRPr="00705B78" w:rsidRDefault="00955EB9" w:rsidP="00C26363">
      <w:pPr>
        <w:numPr>
          <w:ilvl w:val="12"/>
          <w:numId w:val="0"/>
        </w:numPr>
        <w:tabs>
          <w:tab w:val="clear" w:pos="567"/>
        </w:tabs>
        <w:spacing w:line="240" w:lineRule="auto"/>
        <w:ind w:right="-2"/>
        <w:rPr>
          <w:szCs w:val="22"/>
          <w:lang w:val="nl-NL"/>
        </w:rPr>
      </w:pPr>
      <w:r w:rsidRPr="00705B78">
        <w:rPr>
          <w:szCs w:val="22"/>
          <w:lang w:val="nl-NL"/>
        </w:rPr>
        <w:t xml:space="preserve">Gelijktijdige toediening van oraal geïnhaleerd indacaterol en mometasonfuroaat onder </w:t>
      </w:r>
      <w:r w:rsidR="00544F6A" w:rsidRPr="00705B78">
        <w:rPr>
          <w:szCs w:val="22"/>
          <w:lang w:val="nl-NL"/>
        </w:rPr>
        <w:t>“steady</w:t>
      </w:r>
      <w:r w:rsidR="003100F5" w:rsidRPr="00705B78">
        <w:rPr>
          <w:szCs w:val="22"/>
          <w:lang w:val="nl-NL"/>
        </w:rPr>
        <w:t xml:space="preserve"> </w:t>
      </w:r>
      <w:r w:rsidR="00544F6A" w:rsidRPr="00705B78">
        <w:rPr>
          <w:szCs w:val="22"/>
          <w:lang w:val="nl-NL"/>
        </w:rPr>
        <w:t>state” omst</w:t>
      </w:r>
      <w:r w:rsidRPr="00705B78">
        <w:rPr>
          <w:szCs w:val="22"/>
          <w:lang w:val="nl-NL"/>
        </w:rPr>
        <w:t>andigheden had geen invloed op de farmacokinetiek van beide werkzame stoffen.</w:t>
      </w:r>
    </w:p>
    <w:p w14:paraId="2C5425A0" w14:textId="77777777" w:rsidR="00955EB9" w:rsidRPr="00705B78" w:rsidRDefault="00955EB9" w:rsidP="00C26363">
      <w:pPr>
        <w:numPr>
          <w:ilvl w:val="12"/>
          <w:numId w:val="0"/>
        </w:numPr>
        <w:tabs>
          <w:tab w:val="clear" w:pos="567"/>
        </w:tabs>
        <w:spacing w:line="240" w:lineRule="auto"/>
        <w:ind w:right="-2"/>
        <w:rPr>
          <w:szCs w:val="22"/>
          <w:lang w:val="nl-NL"/>
        </w:rPr>
      </w:pPr>
    </w:p>
    <w:p w14:paraId="1B87E19F" w14:textId="77777777" w:rsidR="000B0DF3" w:rsidRPr="00705B78" w:rsidRDefault="00017285" w:rsidP="00C26363">
      <w:pPr>
        <w:keepNext/>
        <w:numPr>
          <w:ilvl w:val="12"/>
          <w:numId w:val="0"/>
        </w:numPr>
        <w:tabs>
          <w:tab w:val="clear" w:pos="567"/>
        </w:tabs>
        <w:spacing w:line="240" w:lineRule="auto"/>
        <w:ind w:right="-2"/>
        <w:rPr>
          <w:iCs/>
          <w:szCs w:val="22"/>
          <w:lang w:val="nl-NL"/>
        </w:rPr>
      </w:pPr>
      <w:r w:rsidRPr="00705B78">
        <w:rPr>
          <w:szCs w:val="22"/>
          <w:u w:val="single"/>
          <w:lang w:val="nl-NL"/>
        </w:rPr>
        <w:t>Lineariteit/non-lineariteit</w:t>
      </w:r>
    </w:p>
    <w:p w14:paraId="46E74C54" w14:textId="77777777" w:rsidR="005F4125" w:rsidRPr="00705B78" w:rsidRDefault="005F4125" w:rsidP="00C26363">
      <w:pPr>
        <w:keepNext/>
        <w:tabs>
          <w:tab w:val="clear" w:pos="567"/>
        </w:tabs>
        <w:autoSpaceDE w:val="0"/>
        <w:autoSpaceDN w:val="0"/>
        <w:adjustRightInd w:val="0"/>
        <w:spacing w:line="240" w:lineRule="auto"/>
        <w:rPr>
          <w:bCs/>
          <w:szCs w:val="22"/>
          <w:lang w:val="nl-NL"/>
        </w:rPr>
      </w:pPr>
    </w:p>
    <w:p w14:paraId="32681BDE" w14:textId="4E031282" w:rsidR="000B0DF3" w:rsidRPr="00705B78" w:rsidRDefault="00017285" w:rsidP="00C26363">
      <w:pPr>
        <w:tabs>
          <w:tab w:val="clear" w:pos="567"/>
        </w:tabs>
        <w:autoSpaceDE w:val="0"/>
        <w:autoSpaceDN w:val="0"/>
        <w:adjustRightInd w:val="0"/>
        <w:spacing w:line="240" w:lineRule="auto"/>
        <w:rPr>
          <w:szCs w:val="22"/>
          <w:lang w:val="nl-NL"/>
        </w:rPr>
      </w:pPr>
      <w:r w:rsidRPr="00705B78">
        <w:rPr>
          <w:szCs w:val="22"/>
          <w:lang w:val="nl-NL"/>
        </w:rPr>
        <w:t xml:space="preserve">De systemische blootstelling aan mometasonfuroaat steeg dosisproportioneel na enkelvoudige en meervoudige doses </w:t>
      </w:r>
      <w:r w:rsidR="00C64773" w:rsidRPr="00705B78">
        <w:rPr>
          <w:szCs w:val="22"/>
          <w:lang w:val="nl-NL"/>
        </w:rPr>
        <w:t>Bemrist</w:t>
      </w:r>
      <w:r w:rsidRPr="00705B78">
        <w:rPr>
          <w:szCs w:val="22"/>
          <w:lang w:val="nl-NL"/>
        </w:rPr>
        <w:t xml:space="preserve"> Breezhaler 125 </w:t>
      </w:r>
      <w:r w:rsidR="0061005B" w:rsidRPr="00705B78">
        <w:rPr>
          <w:szCs w:val="22"/>
          <w:lang w:val="nl-NL"/>
        </w:rPr>
        <w:t>microgram</w:t>
      </w:r>
      <w:r w:rsidRPr="00705B78">
        <w:rPr>
          <w:szCs w:val="22"/>
          <w:lang w:val="nl-NL"/>
        </w:rPr>
        <w:t>/62,5 </w:t>
      </w:r>
      <w:r w:rsidR="0061005B" w:rsidRPr="00705B78">
        <w:rPr>
          <w:szCs w:val="22"/>
          <w:lang w:val="nl-NL"/>
        </w:rPr>
        <w:t>microgram</w:t>
      </w:r>
      <w:r w:rsidRPr="00705B78">
        <w:rPr>
          <w:szCs w:val="22"/>
          <w:lang w:val="nl-NL"/>
        </w:rPr>
        <w:t xml:space="preserve"> en </w:t>
      </w:r>
      <w:r w:rsidRPr="00705B78">
        <w:rPr>
          <w:szCs w:val="22"/>
          <w:lang w:val="nl-NL"/>
        </w:rPr>
        <w:lastRenderedPageBreak/>
        <w:t>125 </w:t>
      </w:r>
      <w:r w:rsidR="0061005B" w:rsidRPr="00705B78">
        <w:rPr>
          <w:szCs w:val="22"/>
          <w:lang w:val="nl-NL"/>
        </w:rPr>
        <w:t>microgram</w:t>
      </w:r>
      <w:r w:rsidRPr="00705B78">
        <w:rPr>
          <w:szCs w:val="22"/>
          <w:lang w:val="nl-NL"/>
        </w:rPr>
        <w:t>/260 </w:t>
      </w:r>
      <w:r w:rsidR="0061005B" w:rsidRPr="00705B78">
        <w:rPr>
          <w:szCs w:val="22"/>
          <w:lang w:val="nl-NL"/>
        </w:rPr>
        <w:t>microgram</w:t>
      </w:r>
      <w:r w:rsidRPr="00705B78">
        <w:rPr>
          <w:szCs w:val="22"/>
          <w:lang w:val="nl-NL"/>
        </w:rPr>
        <w:t xml:space="preserve"> bij gezonde proefpersonen. Een minder dan proportionele stijging in systemische blootstelling bij "steady</w:t>
      </w:r>
      <w:r w:rsidR="003100F5" w:rsidRPr="00705B78">
        <w:rPr>
          <w:szCs w:val="22"/>
          <w:lang w:val="nl-NL"/>
        </w:rPr>
        <w:t xml:space="preserve"> </w:t>
      </w:r>
      <w:r w:rsidRPr="00705B78">
        <w:rPr>
          <w:szCs w:val="22"/>
          <w:lang w:val="nl-NL"/>
        </w:rPr>
        <w:t>state" werd waargenomen bij patiënten met astma over het dosisbereik van 125 </w:t>
      </w:r>
      <w:r w:rsidR="0061005B" w:rsidRPr="00705B78">
        <w:rPr>
          <w:szCs w:val="22"/>
          <w:lang w:val="nl-NL"/>
        </w:rPr>
        <w:t>microgram</w:t>
      </w:r>
      <w:r w:rsidRPr="00705B78">
        <w:rPr>
          <w:szCs w:val="22"/>
          <w:lang w:val="nl-NL"/>
        </w:rPr>
        <w:t>/62,5 </w:t>
      </w:r>
      <w:r w:rsidR="0061005B" w:rsidRPr="00705B78">
        <w:rPr>
          <w:szCs w:val="22"/>
          <w:lang w:val="nl-NL"/>
        </w:rPr>
        <w:t>microgram</w:t>
      </w:r>
      <w:r w:rsidRPr="00705B78">
        <w:rPr>
          <w:szCs w:val="22"/>
          <w:lang w:val="nl-NL"/>
        </w:rPr>
        <w:t xml:space="preserve"> tot 125 </w:t>
      </w:r>
      <w:r w:rsidR="0061005B" w:rsidRPr="00705B78">
        <w:rPr>
          <w:szCs w:val="22"/>
          <w:lang w:val="nl-NL"/>
        </w:rPr>
        <w:t>microgram</w:t>
      </w:r>
      <w:r w:rsidRPr="00705B78">
        <w:rPr>
          <w:szCs w:val="22"/>
          <w:lang w:val="nl-NL"/>
        </w:rPr>
        <w:t>/260 </w:t>
      </w:r>
      <w:r w:rsidR="0061005B" w:rsidRPr="00705B78">
        <w:rPr>
          <w:szCs w:val="22"/>
          <w:lang w:val="nl-NL"/>
        </w:rPr>
        <w:t>microgram</w:t>
      </w:r>
      <w:r w:rsidRPr="00705B78">
        <w:rPr>
          <w:szCs w:val="22"/>
          <w:lang w:val="nl-NL"/>
        </w:rPr>
        <w:t>. Er vonden geen beoordelingen van de dosisproportionaliteit plaats voor indacaterol aangezien slechts één dosis werd gebruikt binnen alle dosissterktes.</w:t>
      </w:r>
    </w:p>
    <w:p w14:paraId="5F01D5F5" w14:textId="77777777" w:rsidR="000B0DF3" w:rsidRPr="00705B78" w:rsidRDefault="000B0DF3" w:rsidP="00C26363">
      <w:pPr>
        <w:pStyle w:val="Text"/>
        <w:spacing w:before="0"/>
        <w:jc w:val="left"/>
        <w:rPr>
          <w:sz w:val="22"/>
          <w:szCs w:val="22"/>
          <w:lang w:val="nl-NL"/>
        </w:rPr>
      </w:pPr>
    </w:p>
    <w:p w14:paraId="647A0EB0" w14:textId="77777777" w:rsidR="000B0DF3" w:rsidRPr="00705B78" w:rsidRDefault="00017285" w:rsidP="00C26363">
      <w:pPr>
        <w:pStyle w:val="Text"/>
        <w:keepNext/>
        <w:spacing w:before="0"/>
        <w:jc w:val="left"/>
        <w:rPr>
          <w:iCs/>
          <w:sz w:val="22"/>
          <w:szCs w:val="22"/>
          <w:u w:val="single"/>
          <w:lang w:val="nl-NL"/>
        </w:rPr>
      </w:pPr>
      <w:r w:rsidRPr="00705B78">
        <w:rPr>
          <w:sz w:val="22"/>
          <w:szCs w:val="22"/>
          <w:u w:val="single"/>
          <w:lang w:val="nl-NL"/>
        </w:rPr>
        <w:t>Pediatrische patiënten</w:t>
      </w:r>
    </w:p>
    <w:p w14:paraId="39926B5A" w14:textId="77777777" w:rsidR="005F4125" w:rsidRPr="00705B78" w:rsidRDefault="005F4125" w:rsidP="00C26363">
      <w:pPr>
        <w:pStyle w:val="Text"/>
        <w:keepNext/>
        <w:spacing w:before="0"/>
        <w:jc w:val="left"/>
        <w:rPr>
          <w:iCs/>
          <w:sz w:val="22"/>
          <w:szCs w:val="22"/>
          <w:lang w:val="nl-NL"/>
        </w:rPr>
      </w:pPr>
    </w:p>
    <w:p w14:paraId="412D2760" w14:textId="66E9E7D5" w:rsidR="000B0DF3" w:rsidRPr="00705B78" w:rsidRDefault="00C64773" w:rsidP="00C26363">
      <w:pPr>
        <w:pStyle w:val="Text"/>
        <w:spacing w:before="0"/>
        <w:jc w:val="left"/>
        <w:rPr>
          <w:iCs/>
          <w:sz w:val="22"/>
          <w:szCs w:val="22"/>
          <w:lang w:val="nl-NL"/>
        </w:rPr>
      </w:pPr>
      <w:r w:rsidRPr="00705B78">
        <w:rPr>
          <w:sz w:val="22"/>
          <w:szCs w:val="22"/>
          <w:lang w:val="nl-NL"/>
        </w:rPr>
        <w:t>Bemrist</w:t>
      </w:r>
      <w:r w:rsidR="009076DD" w:rsidRPr="00705B78">
        <w:rPr>
          <w:sz w:val="22"/>
          <w:szCs w:val="22"/>
          <w:lang w:val="nl-NL"/>
        </w:rPr>
        <w:t xml:space="preserve"> Breezhaler kan bij adolescente patiënten (van 12 jaar en ouder) worden gebruikt in dezelfde dosering als bij volwassenen.</w:t>
      </w:r>
    </w:p>
    <w:p w14:paraId="7C4C52E1" w14:textId="77777777" w:rsidR="000B0DF3" w:rsidRPr="00705B78" w:rsidRDefault="000B0DF3" w:rsidP="00C26363">
      <w:pPr>
        <w:numPr>
          <w:ilvl w:val="12"/>
          <w:numId w:val="0"/>
        </w:numPr>
        <w:tabs>
          <w:tab w:val="clear" w:pos="567"/>
        </w:tabs>
        <w:spacing w:line="240" w:lineRule="auto"/>
        <w:ind w:right="-2"/>
        <w:rPr>
          <w:iCs/>
          <w:szCs w:val="22"/>
          <w:lang w:val="nl-NL"/>
        </w:rPr>
      </w:pPr>
    </w:p>
    <w:p w14:paraId="17148D1C" w14:textId="77777777" w:rsidR="000B0DF3" w:rsidRPr="00705B78" w:rsidRDefault="00017285" w:rsidP="00C26363">
      <w:pPr>
        <w:keepNext/>
        <w:tabs>
          <w:tab w:val="clear" w:pos="567"/>
        </w:tabs>
        <w:spacing w:line="240" w:lineRule="auto"/>
        <w:rPr>
          <w:iCs/>
          <w:szCs w:val="22"/>
          <w:lang w:val="nl-NL"/>
        </w:rPr>
      </w:pPr>
      <w:r w:rsidRPr="00705B78">
        <w:rPr>
          <w:szCs w:val="22"/>
          <w:u w:val="single"/>
          <w:lang w:val="nl-NL"/>
        </w:rPr>
        <w:t>Speciale populaties</w:t>
      </w:r>
    </w:p>
    <w:p w14:paraId="0A7618F5" w14:textId="77777777" w:rsidR="005F4125" w:rsidRPr="00705B78" w:rsidRDefault="005F4125" w:rsidP="00C26363">
      <w:pPr>
        <w:keepNext/>
        <w:tabs>
          <w:tab w:val="clear" w:pos="567"/>
        </w:tabs>
        <w:autoSpaceDE w:val="0"/>
        <w:autoSpaceDN w:val="0"/>
        <w:adjustRightInd w:val="0"/>
        <w:spacing w:line="240" w:lineRule="auto"/>
        <w:rPr>
          <w:szCs w:val="22"/>
          <w:lang w:val="nl-NL"/>
        </w:rPr>
      </w:pPr>
    </w:p>
    <w:p w14:paraId="6FA821CD" w14:textId="27DFF6C7" w:rsidR="000B0DF3" w:rsidRPr="00705B78" w:rsidRDefault="00017285" w:rsidP="00C26363">
      <w:pPr>
        <w:tabs>
          <w:tab w:val="clear" w:pos="567"/>
        </w:tabs>
        <w:autoSpaceDE w:val="0"/>
        <w:autoSpaceDN w:val="0"/>
        <w:adjustRightInd w:val="0"/>
        <w:spacing w:line="240" w:lineRule="auto"/>
        <w:rPr>
          <w:szCs w:val="22"/>
          <w:lang w:val="nl-NL"/>
        </w:rPr>
      </w:pPr>
      <w:r w:rsidRPr="00705B78">
        <w:rPr>
          <w:szCs w:val="22"/>
          <w:lang w:val="nl-NL"/>
        </w:rPr>
        <w:t xml:space="preserve">Een farmacokinetische populatieanalyse van gegevens van astmapatiënten na inhalatie van </w:t>
      </w:r>
      <w:r w:rsidR="007D3C18" w:rsidRPr="00705B78">
        <w:rPr>
          <w:szCs w:val="22"/>
          <w:lang w:val="nl-NL"/>
        </w:rPr>
        <w:t>indacaterol/mometasonfuroaat</w:t>
      </w:r>
      <w:r w:rsidRPr="00705B78">
        <w:rPr>
          <w:szCs w:val="22"/>
          <w:lang w:val="nl-NL"/>
        </w:rPr>
        <w:t xml:space="preserve"> gaf aan dat leeftijd, geslacht, lichaamsgewicht, rookgedrag, geschatte glomerulaire filtratiesnelheid (eGFR) bij baseline en baseline-FEV</w:t>
      </w:r>
      <w:r w:rsidRPr="00705B78">
        <w:rPr>
          <w:szCs w:val="22"/>
          <w:vertAlign w:val="subscript"/>
          <w:lang w:val="nl-NL"/>
        </w:rPr>
        <w:t>1</w:t>
      </w:r>
      <w:r w:rsidRPr="00705B78">
        <w:rPr>
          <w:szCs w:val="22"/>
          <w:lang w:val="nl-NL"/>
        </w:rPr>
        <w:t xml:space="preserve"> geen significant effect hadden op de systemische blootstelling aan indacaterol en mometasonfuroaat.</w:t>
      </w:r>
    </w:p>
    <w:p w14:paraId="2025BB86" w14:textId="77777777" w:rsidR="000B0DF3" w:rsidRPr="00705B78" w:rsidRDefault="000B0DF3" w:rsidP="00C26363">
      <w:pPr>
        <w:pStyle w:val="Text"/>
        <w:spacing w:before="0"/>
        <w:jc w:val="left"/>
        <w:rPr>
          <w:iCs/>
          <w:sz w:val="22"/>
          <w:szCs w:val="22"/>
          <w:lang w:val="nl-NL"/>
        </w:rPr>
      </w:pPr>
      <w:bookmarkStart w:id="21" w:name="_5942169Indacaterol_"/>
      <w:bookmarkEnd w:id="21"/>
    </w:p>
    <w:p w14:paraId="6297B581" w14:textId="4DC94B89" w:rsidR="000B0DF3" w:rsidRPr="00705B78" w:rsidRDefault="00017285" w:rsidP="00C26363">
      <w:pPr>
        <w:pStyle w:val="Nottoc-headings"/>
        <w:keepLines w:val="0"/>
        <w:spacing w:before="0" w:after="0"/>
        <w:rPr>
          <w:rFonts w:ascii="Times New Roman" w:hAnsi="Times New Roman" w:cs="Times New Roman"/>
          <w:b w:val="0"/>
          <w:i/>
          <w:sz w:val="22"/>
          <w:szCs w:val="22"/>
          <w:u w:val="single"/>
          <w:lang w:val="nl-NL"/>
        </w:rPr>
      </w:pPr>
      <w:r w:rsidRPr="00705B78">
        <w:rPr>
          <w:rFonts w:ascii="Times New Roman" w:hAnsi="Times New Roman" w:cs="Times New Roman"/>
          <w:b w:val="0"/>
          <w:i/>
          <w:iCs/>
          <w:sz w:val="22"/>
          <w:szCs w:val="22"/>
          <w:u w:val="single"/>
          <w:lang w:val="nl-NL"/>
        </w:rPr>
        <w:t>Patiënten met een nierfunctie</w:t>
      </w:r>
      <w:r w:rsidR="002A0B48" w:rsidRPr="00705B78">
        <w:rPr>
          <w:rFonts w:ascii="Times New Roman" w:hAnsi="Times New Roman" w:cs="Times New Roman"/>
          <w:b w:val="0"/>
          <w:i/>
          <w:iCs/>
          <w:sz w:val="22"/>
          <w:szCs w:val="22"/>
          <w:u w:val="single"/>
          <w:lang w:val="nl-NL"/>
        </w:rPr>
        <w:t>stoornis</w:t>
      </w:r>
    </w:p>
    <w:p w14:paraId="711B0E0C" w14:textId="3E6396A5" w:rsidR="000B0DF3" w:rsidRPr="00705B78" w:rsidRDefault="00017285" w:rsidP="00C26363">
      <w:pPr>
        <w:pStyle w:val="Text"/>
        <w:spacing w:before="0"/>
        <w:jc w:val="left"/>
        <w:rPr>
          <w:iCs/>
          <w:sz w:val="22"/>
          <w:szCs w:val="22"/>
          <w:lang w:val="nl-NL"/>
        </w:rPr>
      </w:pPr>
      <w:r w:rsidRPr="00705B78">
        <w:rPr>
          <w:sz w:val="22"/>
          <w:szCs w:val="22"/>
          <w:lang w:val="nl-NL"/>
        </w:rPr>
        <w:t>Vanwege de zeer lage bijdrage van de urinaire route aan de totale eliminatie van indacaterol en mometasonfuroaat uit het lichaam, zijn de effecten van een nierfunctie</w:t>
      </w:r>
      <w:r w:rsidR="002A0B48" w:rsidRPr="00705B78">
        <w:rPr>
          <w:sz w:val="22"/>
          <w:szCs w:val="22"/>
          <w:lang w:val="nl-NL"/>
        </w:rPr>
        <w:t>stoornis</w:t>
      </w:r>
      <w:r w:rsidRPr="00705B78">
        <w:rPr>
          <w:sz w:val="22"/>
          <w:szCs w:val="22"/>
          <w:lang w:val="nl-NL"/>
        </w:rPr>
        <w:t xml:space="preserve"> op de systemische blootstelling niet onderzocht (zie rubriek 4.2).</w:t>
      </w:r>
    </w:p>
    <w:p w14:paraId="35F6C9B0" w14:textId="77777777" w:rsidR="000B0DF3" w:rsidRPr="00705B78" w:rsidRDefault="000B0DF3" w:rsidP="00C26363">
      <w:pPr>
        <w:numPr>
          <w:ilvl w:val="12"/>
          <w:numId w:val="0"/>
        </w:numPr>
        <w:tabs>
          <w:tab w:val="clear" w:pos="567"/>
        </w:tabs>
        <w:spacing w:line="240" w:lineRule="auto"/>
        <w:ind w:right="-2"/>
        <w:rPr>
          <w:szCs w:val="22"/>
          <w:lang w:val="nl-NL"/>
        </w:rPr>
      </w:pPr>
    </w:p>
    <w:p w14:paraId="57A42AFF" w14:textId="0D97038C" w:rsidR="000B0DF3" w:rsidRPr="00705B78" w:rsidRDefault="00017285" w:rsidP="00C26363">
      <w:pPr>
        <w:pStyle w:val="Nottoc-headings"/>
        <w:keepLines w:val="0"/>
        <w:spacing w:before="0" w:after="0"/>
        <w:rPr>
          <w:rFonts w:ascii="Times New Roman" w:hAnsi="Times New Roman" w:cs="Times New Roman"/>
          <w:b w:val="0"/>
          <w:i/>
          <w:sz w:val="22"/>
          <w:szCs w:val="22"/>
          <w:u w:val="single"/>
          <w:lang w:val="nl-NL"/>
        </w:rPr>
      </w:pPr>
      <w:bookmarkStart w:id="22" w:name="_nth_Hepatic_impairment55977"/>
      <w:bookmarkEnd w:id="22"/>
      <w:r w:rsidRPr="00705B78">
        <w:rPr>
          <w:rFonts w:ascii="Times New Roman" w:hAnsi="Times New Roman" w:cs="Times New Roman"/>
          <w:b w:val="0"/>
          <w:i/>
          <w:iCs/>
          <w:sz w:val="22"/>
          <w:szCs w:val="22"/>
          <w:u w:val="single"/>
          <w:lang w:val="nl-NL"/>
        </w:rPr>
        <w:t>Patiënten met een leverfunctie</w:t>
      </w:r>
      <w:r w:rsidR="002A0B48" w:rsidRPr="00705B78">
        <w:rPr>
          <w:rFonts w:ascii="Times New Roman" w:hAnsi="Times New Roman" w:cs="Times New Roman"/>
          <w:b w:val="0"/>
          <w:i/>
          <w:iCs/>
          <w:sz w:val="22"/>
          <w:szCs w:val="22"/>
          <w:u w:val="single"/>
          <w:lang w:val="nl-NL"/>
        </w:rPr>
        <w:t>stoornis</w:t>
      </w:r>
    </w:p>
    <w:p w14:paraId="50124C1B" w14:textId="7CEC1685" w:rsidR="000B0DF3" w:rsidRPr="00705B78" w:rsidRDefault="00017285" w:rsidP="00C26363">
      <w:pPr>
        <w:pStyle w:val="Text"/>
        <w:spacing w:before="0"/>
        <w:jc w:val="left"/>
        <w:rPr>
          <w:sz w:val="22"/>
          <w:szCs w:val="22"/>
          <w:lang w:val="nl-NL"/>
        </w:rPr>
      </w:pPr>
      <w:bookmarkStart w:id="23" w:name="_Toc259713130"/>
      <w:r w:rsidRPr="00705B78">
        <w:rPr>
          <w:sz w:val="22"/>
          <w:szCs w:val="22"/>
          <w:lang w:val="nl-NL"/>
        </w:rPr>
        <w:t>Het effect van indacaterol/mometasonfuroaat is niet onderzocht bij proefpersonen met een leverfunctiestoornis. Wel zijn er studies uitgevoerd met de monotherapiebestanddelen (zie rubriek 4.2).</w:t>
      </w:r>
    </w:p>
    <w:p w14:paraId="68FE8EFC" w14:textId="77777777" w:rsidR="000B0DF3" w:rsidRPr="00705B78" w:rsidRDefault="000B0DF3" w:rsidP="00C26363">
      <w:pPr>
        <w:pStyle w:val="Text"/>
        <w:spacing w:before="0"/>
        <w:jc w:val="left"/>
        <w:rPr>
          <w:iCs/>
          <w:sz w:val="22"/>
          <w:szCs w:val="22"/>
          <w:lang w:val="nl-NL"/>
        </w:rPr>
      </w:pPr>
    </w:p>
    <w:p w14:paraId="08C037F6" w14:textId="77777777" w:rsidR="000B0DF3" w:rsidRPr="00705B78" w:rsidRDefault="00017285" w:rsidP="00C26363">
      <w:pPr>
        <w:pStyle w:val="Text"/>
        <w:keepNext/>
        <w:spacing w:before="0"/>
        <w:jc w:val="left"/>
        <w:rPr>
          <w:sz w:val="22"/>
          <w:szCs w:val="22"/>
          <w:lang w:val="nl-NL"/>
        </w:rPr>
      </w:pPr>
      <w:r w:rsidRPr="00705B78">
        <w:rPr>
          <w:rFonts w:eastAsia="Times New Roman"/>
          <w:i/>
          <w:iCs/>
          <w:sz w:val="22"/>
          <w:szCs w:val="22"/>
          <w:lang w:val="nl-NL"/>
        </w:rPr>
        <w:t>Indacaterol</w:t>
      </w:r>
    </w:p>
    <w:p w14:paraId="512F86BF" w14:textId="35394E0F" w:rsidR="000B0DF3" w:rsidRPr="00705B78" w:rsidRDefault="00017285" w:rsidP="00C26363">
      <w:pPr>
        <w:pStyle w:val="Text"/>
        <w:spacing w:before="0"/>
        <w:jc w:val="left"/>
        <w:rPr>
          <w:sz w:val="22"/>
          <w:szCs w:val="22"/>
          <w:lang w:val="nl-NL"/>
        </w:rPr>
      </w:pPr>
      <w:r w:rsidRPr="00705B78">
        <w:rPr>
          <w:sz w:val="22"/>
          <w:szCs w:val="22"/>
          <w:lang w:val="nl-NL"/>
        </w:rPr>
        <w:t xml:space="preserve">Patiënten met </w:t>
      </w:r>
      <w:r w:rsidR="002A0B48" w:rsidRPr="00705B78">
        <w:rPr>
          <w:sz w:val="22"/>
          <w:szCs w:val="22"/>
          <w:lang w:val="nl-NL"/>
        </w:rPr>
        <w:t xml:space="preserve">een </w:t>
      </w:r>
      <w:r w:rsidRPr="00705B78">
        <w:rPr>
          <w:sz w:val="22"/>
          <w:szCs w:val="22"/>
          <w:lang w:val="nl-NL"/>
        </w:rPr>
        <w:t xml:space="preserve">lichte of matige </w:t>
      </w:r>
      <w:r w:rsidR="002A0B48" w:rsidRPr="00705B78">
        <w:rPr>
          <w:sz w:val="22"/>
          <w:szCs w:val="22"/>
          <w:lang w:val="nl-NL"/>
        </w:rPr>
        <w:t xml:space="preserve">leverfunctiestoornis </w:t>
      </w:r>
      <w:r w:rsidRPr="00705B78">
        <w:rPr>
          <w:sz w:val="22"/>
          <w:szCs w:val="22"/>
          <w:lang w:val="nl-NL"/>
        </w:rPr>
        <w:t>hadden geen relevante veranderingen in C</w:t>
      </w:r>
      <w:r w:rsidRPr="00705B78">
        <w:rPr>
          <w:sz w:val="22"/>
          <w:szCs w:val="22"/>
          <w:vertAlign w:val="subscript"/>
          <w:lang w:val="nl-NL"/>
        </w:rPr>
        <w:t>max</w:t>
      </w:r>
      <w:r w:rsidRPr="00705B78">
        <w:rPr>
          <w:sz w:val="22"/>
          <w:szCs w:val="22"/>
          <w:lang w:val="nl-NL"/>
        </w:rPr>
        <w:t xml:space="preserve"> of AUC van indacaterol, noch verschilde de eiwitbinding tussen personen met </w:t>
      </w:r>
      <w:r w:rsidR="002A0B48" w:rsidRPr="00705B78">
        <w:rPr>
          <w:sz w:val="22"/>
          <w:szCs w:val="22"/>
          <w:lang w:val="nl-NL"/>
        </w:rPr>
        <w:t xml:space="preserve">een lichte </w:t>
      </w:r>
      <w:r w:rsidRPr="00705B78">
        <w:rPr>
          <w:sz w:val="22"/>
          <w:szCs w:val="22"/>
          <w:lang w:val="nl-NL"/>
        </w:rPr>
        <w:t xml:space="preserve">of matige </w:t>
      </w:r>
      <w:r w:rsidR="002A0B48" w:rsidRPr="00705B78">
        <w:rPr>
          <w:sz w:val="22"/>
          <w:szCs w:val="22"/>
          <w:lang w:val="nl-NL"/>
        </w:rPr>
        <w:t xml:space="preserve">leverfunctiestoornis </w:t>
      </w:r>
      <w:r w:rsidRPr="00705B78">
        <w:rPr>
          <w:sz w:val="22"/>
          <w:szCs w:val="22"/>
          <w:lang w:val="nl-NL"/>
        </w:rPr>
        <w:t>en hun gezonde controles.</w:t>
      </w:r>
      <w:r w:rsidR="004A3A04" w:rsidRPr="00705B78">
        <w:rPr>
          <w:sz w:val="22"/>
          <w:szCs w:val="22"/>
          <w:lang w:val="nl-NL"/>
        </w:rPr>
        <w:t xml:space="preserve"> </w:t>
      </w:r>
      <w:r w:rsidRPr="00705B78">
        <w:rPr>
          <w:sz w:val="22"/>
          <w:szCs w:val="22"/>
          <w:lang w:val="nl-NL"/>
        </w:rPr>
        <w:t>Er zijn geen gegevens beschikbaar voor patiënten met een ernstige leverfunctiestoornis.</w:t>
      </w:r>
    </w:p>
    <w:p w14:paraId="275137F0" w14:textId="77777777" w:rsidR="000B0DF3" w:rsidRPr="00705B78" w:rsidRDefault="000B0DF3" w:rsidP="00C26363">
      <w:pPr>
        <w:pStyle w:val="Text"/>
        <w:spacing w:before="0"/>
        <w:jc w:val="left"/>
        <w:rPr>
          <w:sz w:val="22"/>
          <w:szCs w:val="22"/>
          <w:lang w:val="nl-NL"/>
        </w:rPr>
      </w:pPr>
    </w:p>
    <w:p w14:paraId="71DBB0E6" w14:textId="77777777" w:rsidR="000B0DF3" w:rsidRPr="00705B78" w:rsidRDefault="00017285" w:rsidP="00C26363">
      <w:pPr>
        <w:pStyle w:val="Text"/>
        <w:keepNext/>
        <w:spacing w:before="0"/>
        <w:jc w:val="left"/>
        <w:rPr>
          <w:sz w:val="22"/>
          <w:szCs w:val="22"/>
          <w:lang w:val="nl-NL"/>
        </w:rPr>
      </w:pPr>
      <w:r w:rsidRPr="00705B78">
        <w:rPr>
          <w:rFonts w:eastAsia="Times New Roman"/>
          <w:i/>
          <w:iCs/>
          <w:sz w:val="22"/>
          <w:szCs w:val="22"/>
          <w:lang w:val="nl-NL"/>
        </w:rPr>
        <w:t>Mometasonfuroaat</w:t>
      </w:r>
    </w:p>
    <w:p w14:paraId="141E6909" w14:textId="727452BD" w:rsidR="000B0DF3" w:rsidRPr="00705B78" w:rsidRDefault="00017285" w:rsidP="00C26363">
      <w:pPr>
        <w:pStyle w:val="Text"/>
        <w:spacing w:before="0"/>
        <w:jc w:val="left"/>
        <w:rPr>
          <w:sz w:val="22"/>
          <w:szCs w:val="22"/>
          <w:lang w:val="nl-NL"/>
        </w:rPr>
      </w:pPr>
      <w:r w:rsidRPr="00705B78">
        <w:rPr>
          <w:sz w:val="22"/>
          <w:szCs w:val="22"/>
          <w:lang w:val="nl-NL"/>
        </w:rPr>
        <w:t xml:space="preserve">Een </w:t>
      </w:r>
      <w:r w:rsidR="00CF4836" w:rsidRPr="00705B78">
        <w:rPr>
          <w:sz w:val="22"/>
          <w:szCs w:val="22"/>
          <w:lang w:val="nl-NL"/>
        </w:rPr>
        <w:t xml:space="preserve">studie </w:t>
      </w:r>
      <w:r w:rsidRPr="00705B78">
        <w:rPr>
          <w:sz w:val="22"/>
          <w:szCs w:val="22"/>
          <w:lang w:val="nl-NL"/>
        </w:rPr>
        <w:t>naar de toediening van een enkelvoudige geïnhaleerde dosis van 400 </w:t>
      </w:r>
      <w:r w:rsidR="0061005B" w:rsidRPr="00705B78">
        <w:rPr>
          <w:sz w:val="22"/>
          <w:szCs w:val="22"/>
          <w:lang w:val="nl-NL"/>
        </w:rPr>
        <w:t>microgram</w:t>
      </w:r>
      <w:r w:rsidRPr="00705B78">
        <w:rPr>
          <w:sz w:val="22"/>
          <w:szCs w:val="22"/>
          <w:lang w:val="nl-NL"/>
        </w:rPr>
        <w:t xml:space="preserve"> mometasonfuroaat via een droogpoederinhalator aan proefpersonen met een licht</w:t>
      </w:r>
      <w:r w:rsidR="002A0B48" w:rsidRPr="00705B78">
        <w:rPr>
          <w:sz w:val="22"/>
          <w:szCs w:val="22"/>
          <w:lang w:val="nl-NL"/>
        </w:rPr>
        <w:t>e</w:t>
      </w:r>
      <w:r w:rsidRPr="00705B78">
        <w:rPr>
          <w:sz w:val="22"/>
          <w:szCs w:val="22"/>
          <w:lang w:val="nl-NL"/>
        </w:rPr>
        <w:t xml:space="preserve"> (n=4), matig</w:t>
      </w:r>
      <w:r w:rsidR="002A0B48" w:rsidRPr="00705B78">
        <w:rPr>
          <w:sz w:val="22"/>
          <w:szCs w:val="22"/>
          <w:lang w:val="nl-NL"/>
        </w:rPr>
        <w:t>e</w:t>
      </w:r>
      <w:r w:rsidRPr="00705B78">
        <w:rPr>
          <w:sz w:val="22"/>
          <w:szCs w:val="22"/>
          <w:lang w:val="nl-NL"/>
        </w:rPr>
        <w:t xml:space="preserve"> (n=4) en ernstig</w:t>
      </w:r>
      <w:r w:rsidR="002A0B48" w:rsidRPr="00705B78">
        <w:rPr>
          <w:sz w:val="22"/>
          <w:szCs w:val="22"/>
          <w:lang w:val="nl-NL"/>
        </w:rPr>
        <w:t>e</w:t>
      </w:r>
      <w:r w:rsidRPr="00705B78">
        <w:rPr>
          <w:sz w:val="22"/>
          <w:szCs w:val="22"/>
          <w:lang w:val="nl-NL"/>
        </w:rPr>
        <w:t xml:space="preserve"> (n=4) leverfunctie</w:t>
      </w:r>
      <w:r w:rsidR="002A0B48" w:rsidRPr="00705B78">
        <w:rPr>
          <w:sz w:val="22"/>
          <w:szCs w:val="22"/>
          <w:lang w:val="nl-NL"/>
        </w:rPr>
        <w:t>stoornis</w:t>
      </w:r>
      <w:r w:rsidRPr="00705B78">
        <w:rPr>
          <w:sz w:val="22"/>
          <w:szCs w:val="22"/>
          <w:lang w:val="nl-NL"/>
        </w:rPr>
        <w:t xml:space="preserve"> gaf als resultaat dat maar 1 </w:t>
      </w:r>
      <w:r w:rsidR="00590D45" w:rsidRPr="00705B78">
        <w:rPr>
          <w:sz w:val="22"/>
          <w:szCs w:val="22"/>
          <w:lang w:val="nl-NL"/>
        </w:rPr>
        <w:t>of</w:t>
      </w:r>
      <w:r w:rsidRPr="00705B78">
        <w:rPr>
          <w:sz w:val="22"/>
          <w:szCs w:val="22"/>
          <w:lang w:val="nl-NL"/>
        </w:rPr>
        <w:t xml:space="preserve"> 2 proefpersonen in elke groep detecteerbare piekplasmaconcentraties </w:t>
      </w:r>
      <w:r w:rsidR="002A0B48" w:rsidRPr="00705B78">
        <w:rPr>
          <w:sz w:val="22"/>
          <w:szCs w:val="22"/>
          <w:lang w:val="nl-NL"/>
        </w:rPr>
        <w:t xml:space="preserve">van </w:t>
      </w:r>
      <w:r w:rsidRPr="00705B78">
        <w:rPr>
          <w:sz w:val="22"/>
          <w:szCs w:val="22"/>
          <w:lang w:val="nl-NL"/>
        </w:rPr>
        <w:t>mometasonfuroaat had</w:t>
      </w:r>
      <w:r w:rsidR="00590D45" w:rsidRPr="00705B78">
        <w:rPr>
          <w:sz w:val="22"/>
          <w:szCs w:val="22"/>
          <w:lang w:val="nl-NL"/>
        </w:rPr>
        <w:t>den</w:t>
      </w:r>
      <w:r w:rsidRPr="00705B78">
        <w:rPr>
          <w:sz w:val="22"/>
          <w:szCs w:val="22"/>
          <w:lang w:val="nl-NL"/>
        </w:rPr>
        <w:t xml:space="preserve"> (variërend van 50 tot 105 pcg/ml). </w:t>
      </w:r>
      <w:r w:rsidR="00590D45" w:rsidRPr="00705B78">
        <w:rPr>
          <w:sz w:val="22"/>
          <w:szCs w:val="22"/>
          <w:lang w:val="nl-NL"/>
        </w:rPr>
        <w:t>D</w:t>
      </w:r>
      <w:r w:rsidRPr="00705B78">
        <w:rPr>
          <w:sz w:val="22"/>
          <w:szCs w:val="22"/>
          <w:lang w:val="nl-NL"/>
        </w:rPr>
        <w:t xml:space="preserve">e waargenomen piekplasmaconcentraties </w:t>
      </w:r>
      <w:r w:rsidR="00590D45" w:rsidRPr="00705B78">
        <w:rPr>
          <w:sz w:val="22"/>
          <w:szCs w:val="22"/>
          <w:lang w:val="nl-NL"/>
        </w:rPr>
        <w:t xml:space="preserve">lijken toe te nemen </w:t>
      </w:r>
      <w:r w:rsidRPr="00705B78">
        <w:rPr>
          <w:sz w:val="22"/>
          <w:szCs w:val="22"/>
          <w:lang w:val="nl-NL"/>
        </w:rPr>
        <w:t>met de ernst van de leverfunctiestoornis; er waren echter maar weinig detecteerbare concentraties (de onderste bepalingsgrens van de test bedroeg 50 pcg/ml).</w:t>
      </w:r>
    </w:p>
    <w:p w14:paraId="6DB02CF3" w14:textId="77777777" w:rsidR="000B0DF3" w:rsidRPr="00705B78" w:rsidRDefault="000B0DF3" w:rsidP="00C26363">
      <w:pPr>
        <w:pStyle w:val="Text"/>
        <w:spacing w:before="0"/>
        <w:jc w:val="left"/>
        <w:rPr>
          <w:sz w:val="22"/>
          <w:szCs w:val="22"/>
          <w:lang w:val="nl-NL"/>
        </w:rPr>
      </w:pPr>
      <w:bookmarkStart w:id="24" w:name="_nth_Renal_impairment54843"/>
      <w:bookmarkEnd w:id="23"/>
      <w:bookmarkEnd w:id="24"/>
    </w:p>
    <w:p w14:paraId="1AB94657" w14:textId="77777777" w:rsidR="000B0DF3" w:rsidRPr="00705B78" w:rsidRDefault="00017285" w:rsidP="00C26363">
      <w:pPr>
        <w:pStyle w:val="Nottoc-headings"/>
        <w:keepLines w:val="0"/>
        <w:spacing w:before="0" w:after="0"/>
        <w:rPr>
          <w:rFonts w:ascii="Times New Roman" w:hAnsi="Times New Roman" w:cs="Times New Roman"/>
          <w:b w:val="0"/>
          <w:i/>
          <w:sz w:val="22"/>
          <w:szCs w:val="22"/>
          <w:u w:val="single"/>
          <w:lang w:val="nl-NL"/>
        </w:rPr>
      </w:pPr>
      <w:r w:rsidRPr="00705B78">
        <w:rPr>
          <w:rFonts w:ascii="Times New Roman" w:hAnsi="Times New Roman" w:cs="Times New Roman"/>
          <w:b w:val="0"/>
          <w:i/>
          <w:iCs/>
          <w:sz w:val="22"/>
          <w:szCs w:val="22"/>
          <w:u w:val="single"/>
          <w:lang w:val="nl-NL"/>
        </w:rPr>
        <w:t>Andere speciale populaties</w:t>
      </w:r>
    </w:p>
    <w:p w14:paraId="50CC25FC" w14:textId="62308E13" w:rsidR="000B0DF3" w:rsidRPr="00705B78" w:rsidRDefault="00017285" w:rsidP="00C26363">
      <w:pPr>
        <w:pStyle w:val="Text"/>
        <w:spacing w:before="0"/>
        <w:jc w:val="left"/>
        <w:rPr>
          <w:rFonts w:eastAsia="Times New Roman"/>
          <w:sz w:val="22"/>
          <w:szCs w:val="22"/>
          <w:lang w:val="nl-NL"/>
        </w:rPr>
      </w:pPr>
      <w:r w:rsidRPr="00705B78">
        <w:rPr>
          <w:rFonts w:eastAsia="Times New Roman"/>
          <w:sz w:val="22"/>
          <w:szCs w:val="22"/>
          <w:lang w:val="nl-NL"/>
        </w:rPr>
        <w:t xml:space="preserve">Er waren geen grote verschillen in de totale systemische blootstelling (AUC) voor beide werkzame stoffen tussen Japanse en </w:t>
      </w:r>
      <w:r w:rsidR="00680790" w:rsidRPr="00705B78">
        <w:rPr>
          <w:rFonts w:eastAsia="Times New Roman"/>
          <w:sz w:val="22"/>
          <w:szCs w:val="22"/>
          <w:lang w:val="nl-NL"/>
        </w:rPr>
        <w:t>Kaukasische</w:t>
      </w:r>
      <w:r w:rsidRPr="00705B78">
        <w:rPr>
          <w:rFonts w:eastAsia="Times New Roman"/>
          <w:sz w:val="22"/>
          <w:szCs w:val="22"/>
          <w:lang w:val="nl-NL"/>
        </w:rPr>
        <w:t xml:space="preserve"> proefpersonen. Er zijn onvoldoende farmacokinetische gegevens beschikbaar van andere etnische groepen of rassen.</w:t>
      </w:r>
    </w:p>
    <w:p w14:paraId="42DA1F18" w14:textId="77777777" w:rsidR="000B0DF3" w:rsidRPr="00705B78" w:rsidRDefault="000B0DF3" w:rsidP="00C26363">
      <w:pPr>
        <w:numPr>
          <w:ilvl w:val="12"/>
          <w:numId w:val="0"/>
        </w:numPr>
        <w:tabs>
          <w:tab w:val="clear" w:pos="567"/>
        </w:tabs>
        <w:spacing w:line="240" w:lineRule="auto"/>
        <w:ind w:right="-2"/>
        <w:rPr>
          <w:iCs/>
          <w:szCs w:val="22"/>
          <w:lang w:val="nl-NL"/>
        </w:rPr>
      </w:pPr>
    </w:p>
    <w:p w14:paraId="44E7C0CC"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5.3</w:t>
      </w:r>
      <w:r w:rsidRPr="00705B78">
        <w:rPr>
          <w:b/>
          <w:bCs/>
          <w:szCs w:val="22"/>
          <w:lang w:val="nl-NL"/>
        </w:rPr>
        <w:tab/>
        <w:t>Gegevens uit het preklinisch veiligheidsonderzoek</w:t>
      </w:r>
    </w:p>
    <w:p w14:paraId="09DC2D3A" w14:textId="77777777" w:rsidR="006D7459" w:rsidRPr="00705B78" w:rsidRDefault="006D7459" w:rsidP="00C26363">
      <w:pPr>
        <w:pStyle w:val="Text"/>
        <w:keepNext/>
        <w:spacing w:before="0"/>
        <w:jc w:val="left"/>
        <w:rPr>
          <w:sz w:val="22"/>
          <w:szCs w:val="22"/>
          <w:lang w:val="nl-NL"/>
        </w:rPr>
      </w:pPr>
    </w:p>
    <w:p w14:paraId="5F2A42CB" w14:textId="77777777" w:rsidR="000B0DF3" w:rsidRPr="00705B78" w:rsidRDefault="00017285" w:rsidP="00C26363">
      <w:pPr>
        <w:pStyle w:val="Text"/>
        <w:keepNext/>
        <w:spacing w:before="0"/>
        <w:jc w:val="left"/>
        <w:rPr>
          <w:sz w:val="22"/>
          <w:szCs w:val="22"/>
          <w:u w:val="single"/>
          <w:lang w:val="nl-NL"/>
        </w:rPr>
      </w:pPr>
      <w:r w:rsidRPr="00705B78">
        <w:rPr>
          <w:sz w:val="22"/>
          <w:szCs w:val="22"/>
          <w:u w:val="single"/>
          <w:lang w:val="nl-NL"/>
        </w:rPr>
        <w:t>Combinatie van indacaterol en mometasonfuroaat</w:t>
      </w:r>
    </w:p>
    <w:p w14:paraId="7351426E" w14:textId="77777777" w:rsidR="006D7459" w:rsidRPr="00705B78" w:rsidRDefault="006D7459" w:rsidP="00C26363">
      <w:pPr>
        <w:pStyle w:val="Text"/>
        <w:keepNext/>
        <w:spacing w:before="0"/>
        <w:jc w:val="left"/>
        <w:rPr>
          <w:sz w:val="22"/>
          <w:szCs w:val="22"/>
          <w:lang w:val="nl-NL"/>
        </w:rPr>
      </w:pPr>
    </w:p>
    <w:p w14:paraId="0F6E6A41" w14:textId="7BC755B4" w:rsidR="000B0DF3" w:rsidRPr="00705B78" w:rsidRDefault="00017285" w:rsidP="00C26363">
      <w:pPr>
        <w:pStyle w:val="Text"/>
        <w:spacing w:before="0"/>
        <w:jc w:val="left"/>
        <w:rPr>
          <w:sz w:val="22"/>
          <w:szCs w:val="22"/>
          <w:lang w:val="nl-NL"/>
        </w:rPr>
      </w:pPr>
      <w:r w:rsidRPr="00705B78">
        <w:rPr>
          <w:sz w:val="22"/>
          <w:szCs w:val="22"/>
          <w:lang w:val="nl-NL"/>
        </w:rPr>
        <w:t>De bevindingen tijdens de 13 weken durende inhalatietoxiciteitsstudies waren voornamelijk toe te schrijven aan het bestanddeel mometasonfuroaat en waren typische farmacologische effecten van glucocorticoïden. Een verhoogde hartfrequentie ge</w:t>
      </w:r>
      <w:r w:rsidR="00433DE7" w:rsidRPr="00705B78">
        <w:rPr>
          <w:sz w:val="22"/>
          <w:szCs w:val="22"/>
          <w:lang w:val="nl-NL"/>
        </w:rPr>
        <w:t>associeerd aan</w:t>
      </w:r>
      <w:r w:rsidRPr="00705B78">
        <w:rPr>
          <w:sz w:val="22"/>
          <w:szCs w:val="22"/>
          <w:lang w:val="nl-NL"/>
        </w:rPr>
        <w:t xml:space="preserve"> indacaterol was duidelijk bij honden na toediening van indacaterol/mometasonfuroaat of indacaterol alleen.</w:t>
      </w:r>
    </w:p>
    <w:p w14:paraId="19EEEF7F" w14:textId="77777777" w:rsidR="000B0DF3" w:rsidRPr="00705B78" w:rsidRDefault="000B0DF3" w:rsidP="00C26363">
      <w:pPr>
        <w:pStyle w:val="Text"/>
        <w:spacing w:before="0"/>
        <w:jc w:val="left"/>
        <w:rPr>
          <w:sz w:val="22"/>
          <w:szCs w:val="22"/>
          <w:lang w:val="nl-NL"/>
        </w:rPr>
      </w:pPr>
    </w:p>
    <w:p w14:paraId="7E66913B" w14:textId="77777777" w:rsidR="000B0DF3" w:rsidRPr="00705B78" w:rsidRDefault="00017285" w:rsidP="00C26363">
      <w:pPr>
        <w:pStyle w:val="Nottoc-headings"/>
        <w:keepLines w:val="0"/>
        <w:spacing w:before="0" w:after="0"/>
        <w:rPr>
          <w:rFonts w:ascii="Times New Roman" w:hAnsi="Times New Roman" w:cs="Times New Roman"/>
          <w:b w:val="0"/>
          <w:sz w:val="22"/>
          <w:szCs w:val="22"/>
          <w:u w:val="single"/>
          <w:lang w:val="nl-NL"/>
        </w:rPr>
      </w:pPr>
      <w:r w:rsidRPr="00705B78">
        <w:rPr>
          <w:rFonts w:ascii="Times New Roman" w:hAnsi="Times New Roman" w:cs="Times New Roman"/>
          <w:b w:val="0"/>
          <w:sz w:val="22"/>
          <w:szCs w:val="22"/>
          <w:u w:val="single"/>
          <w:lang w:val="nl-NL"/>
        </w:rPr>
        <w:lastRenderedPageBreak/>
        <w:t>Indacaterol</w:t>
      </w:r>
    </w:p>
    <w:p w14:paraId="3FDE8A2E" w14:textId="77777777" w:rsidR="006D7459" w:rsidRPr="00705B78" w:rsidRDefault="006D7459" w:rsidP="00C26363">
      <w:pPr>
        <w:pStyle w:val="Text"/>
        <w:keepNext/>
        <w:spacing w:before="0"/>
        <w:jc w:val="left"/>
        <w:rPr>
          <w:sz w:val="22"/>
          <w:szCs w:val="22"/>
          <w:lang w:val="nl-NL"/>
        </w:rPr>
      </w:pPr>
    </w:p>
    <w:p w14:paraId="5767E964" w14:textId="5B120757" w:rsidR="000B0DF3" w:rsidRPr="00705B78" w:rsidRDefault="00017285" w:rsidP="00C26363">
      <w:pPr>
        <w:pStyle w:val="Text"/>
        <w:spacing w:before="0"/>
        <w:jc w:val="left"/>
        <w:rPr>
          <w:sz w:val="22"/>
          <w:szCs w:val="22"/>
          <w:lang w:val="nl-NL"/>
        </w:rPr>
      </w:pPr>
      <w:r w:rsidRPr="00705B78">
        <w:rPr>
          <w:sz w:val="22"/>
          <w:szCs w:val="22"/>
          <w:lang w:val="nl-NL"/>
        </w:rPr>
        <w:t>Effecten op het cardiovasculaire systeem die toe te schrijven zijn aan de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agonistische eigenschappen van indacaterol omvatten tachycardie, aritmieën en myocardiale laesies bij honden. Lichte irritatie van de neusholte en larynx werd gezien bij knaagdieren.</w:t>
      </w:r>
    </w:p>
    <w:p w14:paraId="487183A2" w14:textId="77777777" w:rsidR="006D7459" w:rsidRPr="00705B78" w:rsidRDefault="006D7459" w:rsidP="00C26363">
      <w:pPr>
        <w:pStyle w:val="Text"/>
        <w:spacing w:before="0"/>
        <w:jc w:val="left"/>
        <w:rPr>
          <w:sz w:val="22"/>
          <w:szCs w:val="22"/>
          <w:lang w:val="nl-NL"/>
        </w:rPr>
      </w:pPr>
    </w:p>
    <w:p w14:paraId="45D3C3AE" w14:textId="712793A9" w:rsidR="000B0DF3" w:rsidRPr="00705B78" w:rsidRDefault="000D3867" w:rsidP="00C26363">
      <w:pPr>
        <w:pStyle w:val="Text"/>
        <w:spacing w:before="0"/>
        <w:jc w:val="left"/>
        <w:rPr>
          <w:sz w:val="22"/>
          <w:szCs w:val="22"/>
          <w:lang w:val="nl-NL"/>
        </w:rPr>
      </w:pPr>
      <w:r w:rsidRPr="00705B78">
        <w:rPr>
          <w:sz w:val="22"/>
          <w:szCs w:val="22"/>
          <w:lang w:val="nl-NL"/>
        </w:rPr>
        <w:t>G</w:t>
      </w:r>
      <w:r w:rsidR="006D7459" w:rsidRPr="00705B78">
        <w:rPr>
          <w:sz w:val="22"/>
          <w:szCs w:val="22"/>
          <w:lang w:val="nl-NL"/>
        </w:rPr>
        <w:t xml:space="preserve">enotoxiciteitsstudies </w:t>
      </w:r>
      <w:r w:rsidRPr="00705B78">
        <w:rPr>
          <w:sz w:val="22"/>
          <w:szCs w:val="22"/>
          <w:lang w:val="nl-NL"/>
        </w:rPr>
        <w:t>lieten</w:t>
      </w:r>
      <w:r w:rsidR="006D7459" w:rsidRPr="00705B78">
        <w:rPr>
          <w:sz w:val="22"/>
          <w:szCs w:val="22"/>
          <w:lang w:val="nl-NL"/>
        </w:rPr>
        <w:t xml:space="preserve"> geen mutageen of clastogeen potentieel</w:t>
      </w:r>
      <w:r w:rsidR="00433DE7" w:rsidRPr="00705B78">
        <w:rPr>
          <w:sz w:val="22"/>
          <w:szCs w:val="22"/>
          <w:lang w:val="nl-NL"/>
        </w:rPr>
        <w:t xml:space="preserve"> zien</w:t>
      </w:r>
      <w:r w:rsidR="006D7459" w:rsidRPr="00705B78">
        <w:rPr>
          <w:sz w:val="22"/>
          <w:szCs w:val="22"/>
          <w:lang w:val="nl-NL"/>
        </w:rPr>
        <w:t>.</w:t>
      </w:r>
    </w:p>
    <w:p w14:paraId="6806BE47" w14:textId="77777777" w:rsidR="006D7459" w:rsidRPr="00705B78" w:rsidRDefault="006D7459" w:rsidP="00C26363">
      <w:pPr>
        <w:pStyle w:val="Text"/>
        <w:spacing w:before="0"/>
        <w:jc w:val="left"/>
        <w:rPr>
          <w:sz w:val="22"/>
          <w:szCs w:val="22"/>
          <w:lang w:val="nl-NL"/>
        </w:rPr>
      </w:pPr>
    </w:p>
    <w:p w14:paraId="65BEA25A" w14:textId="5DB08586" w:rsidR="000B0DF3" w:rsidRPr="00705B78" w:rsidRDefault="00017285" w:rsidP="00C26363">
      <w:pPr>
        <w:pStyle w:val="Text"/>
        <w:spacing w:before="0"/>
        <w:jc w:val="left"/>
        <w:rPr>
          <w:sz w:val="22"/>
          <w:szCs w:val="22"/>
          <w:lang w:val="nl-NL"/>
        </w:rPr>
      </w:pPr>
      <w:r w:rsidRPr="00705B78">
        <w:rPr>
          <w:sz w:val="22"/>
          <w:szCs w:val="22"/>
          <w:lang w:val="nl-NL"/>
        </w:rPr>
        <w:t>Carcinogeniteit werd beoordeeld in een twee jaar durend</w:t>
      </w:r>
      <w:r w:rsidR="00CF4836" w:rsidRPr="00705B78">
        <w:rPr>
          <w:sz w:val="22"/>
          <w:szCs w:val="22"/>
          <w:lang w:val="nl-NL"/>
        </w:rPr>
        <w:t>e</w:t>
      </w:r>
      <w:r w:rsidRPr="00705B78">
        <w:rPr>
          <w:sz w:val="22"/>
          <w:szCs w:val="22"/>
          <w:lang w:val="nl-NL"/>
        </w:rPr>
        <w:t xml:space="preserve"> </w:t>
      </w:r>
      <w:r w:rsidR="00CF4836" w:rsidRPr="00705B78">
        <w:rPr>
          <w:sz w:val="22"/>
          <w:szCs w:val="22"/>
          <w:lang w:val="nl-NL"/>
        </w:rPr>
        <w:t>studie</w:t>
      </w:r>
      <w:r w:rsidRPr="00705B78">
        <w:rPr>
          <w:sz w:val="22"/>
          <w:szCs w:val="22"/>
          <w:lang w:val="nl-NL"/>
        </w:rPr>
        <w:t xml:space="preserve"> bij de rat en een zes maanden durend</w:t>
      </w:r>
      <w:r w:rsidR="00CF4836" w:rsidRPr="00705B78">
        <w:rPr>
          <w:sz w:val="22"/>
          <w:szCs w:val="22"/>
          <w:lang w:val="nl-NL"/>
        </w:rPr>
        <w:t>e</w:t>
      </w:r>
      <w:r w:rsidRPr="00705B78">
        <w:rPr>
          <w:sz w:val="22"/>
          <w:szCs w:val="22"/>
          <w:lang w:val="nl-NL"/>
        </w:rPr>
        <w:t xml:space="preserve"> </w:t>
      </w:r>
      <w:r w:rsidR="00CF4836" w:rsidRPr="00705B78">
        <w:rPr>
          <w:sz w:val="22"/>
          <w:szCs w:val="22"/>
          <w:lang w:val="nl-NL"/>
        </w:rPr>
        <w:t>studie</w:t>
      </w:r>
      <w:r w:rsidRPr="00705B78">
        <w:rPr>
          <w:sz w:val="22"/>
          <w:szCs w:val="22"/>
          <w:lang w:val="nl-NL"/>
        </w:rPr>
        <w:t xml:space="preserve"> bij transgene muizen. Verhoogde incidenties van benigne ovariumleiomyomen en focale hyperplasie van glad spierweefsel in het ovarium bij de rat kwamen overeen met vergelijkbare bevindingen die gemeld zijn voor andere bèta</w:t>
      </w:r>
      <w:r w:rsidRPr="00705B78">
        <w:rPr>
          <w:sz w:val="22"/>
          <w:szCs w:val="22"/>
          <w:vertAlign w:val="subscript"/>
          <w:lang w:val="nl-NL"/>
        </w:rPr>
        <w:t>2</w:t>
      </w:r>
      <w:r w:rsidR="005475BC" w:rsidRPr="00705B78">
        <w:rPr>
          <w:sz w:val="22"/>
          <w:szCs w:val="22"/>
          <w:lang w:val="nl-NL"/>
        </w:rPr>
        <w:noBreakHyphen/>
      </w:r>
      <w:r w:rsidRPr="00705B78">
        <w:rPr>
          <w:sz w:val="22"/>
          <w:szCs w:val="22"/>
          <w:lang w:val="nl-NL"/>
        </w:rPr>
        <w:t>adrenerge agonisten. Er zijn geen aanwijzingen voor carcinogeniteit gezien bij de muis.</w:t>
      </w:r>
    </w:p>
    <w:p w14:paraId="5D673A80" w14:textId="77777777" w:rsidR="006D7459" w:rsidRPr="00705B78" w:rsidRDefault="006D7459" w:rsidP="00C26363">
      <w:pPr>
        <w:pStyle w:val="Text"/>
        <w:spacing w:before="0"/>
        <w:jc w:val="left"/>
        <w:rPr>
          <w:sz w:val="22"/>
          <w:szCs w:val="22"/>
          <w:lang w:val="nl-NL"/>
        </w:rPr>
      </w:pPr>
    </w:p>
    <w:p w14:paraId="5C3C183D" w14:textId="52403A14" w:rsidR="000B0DF3" w:rsidRPr="00705B78" w:rsidRDefault="00017285" w:rsidP="00C26363">
      <w:pPr>
        <w:pStyle w:val="Text"/>
        <w:spacing w:before="0"/>
        <w:jc w:val="left"/>
        <w:rPr>
          <w:sz w:val="22"/>
          <w:szCs w:val="22"/>
          <w:lang w:val="nl-NL"/>
        </w:rPr>
      </w:pPr>
      <w:r w:rsidRPr="00705B78">
        <w:rPr>
          <w:sz w:val="22"/>
          <w:szCs w:val="22"/>
          <w:lang w:val="nl-NL"/>
        </w:rPr>
        <w:t>Al deze bevindingen traden op bij blootstelling</w:t>
      </w:r>
      <w:r w:rsidR="00F96932" w:rsidRPr="00705B78">
        <w:rPr>
          <w:sz w:val="22"/>
          <w:szCs w:val="22"/>
          <w:lang w:val="nl-NL"/>
        </w:rPr>
        <w:t>en</w:t>
      </w:r>
      <w:r w:rsidRPr="00705B78">
        <w:rPr>
          <w:sz w:val="22"/>
          <w:szCs w:val="22"/>
          <w:lang w:val="nl-NL"/>
        </w:rPr>
        <w:t xml:space="preserve"> die beduidend hoger w</w:t>
      </w:r>
      <w:r w:rsidR="00F96932" w:rsidRPr="00705B78">
        <w:rPr>
          <w:sz w:val="22"/>
          <w:szCs w:val="22"/>
          <w:lang w:val="nl-NL"/>
        </w:rPr>
        <w:t>aren</w:t>
      </w:r>
      <w:r w:rsidRPr="00705B78">
        <w:rPr>
          <w:sz w:val="22"/>
          <w:szCs w:val="22"/>
          <w:lang w:val="nl-NL"/>
        </w:rPr>
        <w:t xml:space="preserve"> dan de verwachte blootstelling bij de mens.</w:t>
      </w:r>
    </w:p>
    <w:p w14:paraId="087AD0E7" w14:textId="77777777" w:rsidR="006D7459" w:rsidRPr="00705B78" w:rsidRDefault="006D7459" w:rsidP="00C26363">
      <w:pPr>
        <w:pStyle w:val="Text"/>
        <w:spacing w:before="0"/>
        <w:jc w:val="left"/>
        <w:rPr>
          <w:sz w:val="22"/>
          <w:szCs w:val="22"/>
          <w:lang w:val="nl-NL"/>
        </w:rPr>
      </w:pPr>
    </w:p>
    <w:p w14:paraId="6AACE13E" w14:textId="57FF4C41" w:rsidR="000B0DF3" w:rsidRPr="00705B78" w:rsidRDefault="006D7459" w:rsidP="00C26363">
      <w:pPr>
        <w:pStyle w:val="Text"/>
        <w:spacing w:before="0"/>
        <w:jc w:val="left"/>
        <w:rPr>
          <w:sz w:val="22"/>
          <w:szCs w:val="22"/>
          <w:lang w:val="nl-NL"/>
        </w:rPr>
      </w:pPr>
      <w:r w:rsidRPr="00705B78">
        <w:rPr>
          <w:sz w:val="22"/>
          <w:szCs w:val="22"/>
          <w:lang w:val="nl-NL"/>
        </w:rPr>
        <w:t xml:space="preserve">Na subcutane toediening in een </w:t>
      </w:r>
      <w:r w:rsidR="00CF4836" w:rsidRPr="00705B78">
        <w:rPr>
          <w:sz w:val="22"/>
          <w:szCs w:val="22"/>
          <w:lang w:val="nl-NL"/>
        </w:rPr>
        <w:t>studie</w:t>
      </w:r>
      <w:r w:rsidRPr="00705B78">
        <w:rPr>
          <w:sz w:val="22"/>
          <w:szCs w:val="22"/>
          <w:lang w:val="nl-NL"/>
        </w:rPr>
        <w:t xml:space="preserve"> bij konijnen konden bijwerkingen van indacaterol met betrekking tot zwangerschap en embryonale/foetale ontwikkeling slechts worden aangetoond bij doses die 500 maal hoger waren dan die bereikt worden na dagelijkse inhalatie van 150 </w:t>
      </w:r>
      <w:r w:rsidR="0061005B" w:rsidRPr="00705B78">
        <w:rPr>
          <w:sz w:val="22"/>
          <w:szCs w:val="22"/>
          <w:lang w:val="nl-NL"/>
        </w:rPr>
        <w:t>microgram</w:t>
      </w:r>
      <w:r w:rsidRPr="00705B78">
        <w:rPr>
          <w:sz w:val="22"/>
          <w:szCs w:val="22"/>
          <w:lang w:val="nl-NL"/>
        </w:rPr>
        <w:t xml:space="preserve"> bij de mens (op basis van AUC</w:t>
      </w:r>
      <w:r w:rsidRPr="00705B78">
        <w:rPr>
          <w:sz w:val="22"/>
          <w:szCs w:val="22"/>
          <w:vertAlign w:val="subscript"/>
          <w:lang w:val="nl-NL"/>
        </w:rPr>
        <w:t>0-24</w:t>
      </w:r>
      <w:r w:rsidR="005475BC" w:rsidRPr="00705B78">
        <w:rPr>
          <w:sz w:val="22"/>
          <w:szCs w:val="22"/>
          <w:vertAlign w:val="subscript"/>
          <w:lang w:val="nl-NL"/>
        </w:rPr>
        <w:t> </w:t>
      </w:r>
      <w:r w:rsidRPr="00705B78">
        <w:rPr>
          <w:sz w:val="22"/>
          <w:szCs w:val="22"/>
          <w:vertAlign w:val="subscript"/>
          <w:lang w:val="nl-NL"/>
        </w:rPr>
        <w:t>uur</w:t>
      </w:r>
      <w:r w:rsidRPr="00705B78">
        <w:rPr>
          <w:sz w:val="22"/>
          <w:szCs w:val="22"/>
          <w:lang w:val="nl-NL"/>
        </w:rPr>
        <w:t>).</w:t>
      </w:r>
    </w:p>
    <w:p w14:paraId="0549F1A0" w14:textId="77777777" w:rsidR="006D7459" w:rsidRPr="00705B78" w:rsidRDefault="006D7459" w:rsidP="00C26363">
      <w:pPr>
        <w:pStyle w:val="Text"/>
        <w:spacing w:before="0"/>
        <w:jc w:val="left"/>
        <w:rPr>
          <w:sz w:val="22"/>
          <w:szCs w:val="22"/>
          <w:lang w:val="nl-NL"/>
        </w:rPr>
      </w:pPr>
    </w:p>
    <w:p w14:paraId="00C74266" w14:textId="02B3187A" w:rsidR="000B0DF3" w:rsidRPr="00705B78" w:rsidRDefault="00017285" w:rsidP="00C26363">
      <w:pPr>
        <w:pStyle w:val="Text"/>
        <w:spacing w:before="0"/>
        <w:jc w:val="left"/>
        <w:rPr>
          <w:sz w:val="22"/>
          <w:szCs w:val="22"/>
          <w:lang w:val="nl-NL"/>
        </w:rPr>
      </w:pPr>
      <w:r w:rsidRPr="00705B78">
        <w:rPr>
          <w:sz w:val="22"/>
          <w:szCs w:val="22"/>
          <w:lang w:val="nl-NL"/>
        </w:rPr>
        <w:t>Hoewel indacaterol geen invloed had op de reproductie in het algemeen in een fertiliteits</w:t>
      </w:r>
      <w:r w:rsidR="00CF4836" w:rsidRPr="00705B78">
        <w:rPr>
          <w:sz w:val="22"/>
          <w:szCs w:val="22"/>
          <w:lang w:val="nl-NL"/>
        </w:rPr>
        <w:t>studie</w:t>
      </w:r>
      <w:r w:rsidRPr="00705B78">
        <w:rPr>
          <w:sz w:val="22"/>
          <w:szCs w:val="22"/>
          <w:lang w:val="nl-NL"/>
        </w:rPr>
        <w:t xml:space="preserve"> bij de rat, werd een afname in het aantal zwangere F1-nakomelingen waargenomen in </w:t>
      </w:r>
      <w:r w:rsidR="00CF4836" w:rsidRPr="00705B78">
        <w:rPr>
          <w:sz w:val="22"/>
          <w:szCs w:val="22"/>
          <w:lang w:val="nl-NL"/>
        </w:rPr>
        <w:t>de studie</w:t>
      </w:r>
      <w:r w:rsidRPr="00705B78">
        <w:rPr>
          <w:sz w:val="22"/>
          <w:szCs w:val="22"/>
          <w:lang w:val="nl-NL"/>
        </w:rPr>
        <w:t xml:space="preserve"> naar peri- en postnatale ontwikkeling bij de rat, bij een blootstelling die 14 maal hoger was dan bij mensen behandeld met indacaterol. Indacaterol was niet embryotoxisch of teratogeen bij ratten of konijnen.</w:t>
      </w:r>
    </w:p>
    <w:p w14:paraId="774AEA2A" w14:textId="77777777" w:rsidR="000B0DF3" w:rsidRPr="00705B78" w:rsidRDefault="000B0DF3" w:rsidP="00C26363">
      <w:pPr>
        <w:pStyle w:val="Text"/>
        <w:spacing w:before="0"/>
        <w:jc w:val="left"/>
        <w:rPr>
          <w:sz w:val="22"/>
          <w:szCs w:val="22"/>
          <w:lang w:val="nl-NL"/>
        </w:rPr>
      </w:pPr>
    </w:p>
    <w:p w14:paraId="1006466C" w14:textId="77777777" w:rsidR="000B0DF3" w:rsidRPr="00705B78" w:rsidRDefault="00017285" w:rsidP="00C26363">
      <w:pPr>
        <w:pStyle w:val="Nottoc-headings"/>
        <w:keepLines w:val="0"/>
        <w:spacing w:before="0" w:after="0"/>
        <w:rPr>
          <w:rFonts w:ascii="Times New Roman" w:hAnsi="Times New Roman" w:cs="Times New Roman"/>
          <w:b w:val="0"/>
          <w:sz w:val="22"/>
          <w:szCs w:val="22"/>
          <w:u w:val="single"/>
          <w:lang w:val="nl-NL"/>
        </w:rPr>
      </w:pPr>
      <w:r w:rsidRPr="00705B78">
        <w:rPr>
          <w:rFonts w:ascii="Times New Roman" w:hAnsi="Times New Roman" w:cs="Times New Roman"/>
          <w:b w:val="0"/>
          <w:sz w:val="22"/>
          <w:szCs w:val="22"/>
          <w:u w:val="single"/>
          <w:lang w:val="nl-NL"/>
        </w:rPr>
        <w:t>Mometasonfuroaat</w:t>
      </w:r>
    </w:p>
    <w:p w14:paraId="5BC8514F" w14:textId="77777777" w:rsidR="006D7459" w:rsidRPr="00705B78" w:rsidRDefault="006D7459" w:rsidP="00C26363">
      <w:pPr>
        <w:pStyle w:val="Text"/>
        <w:keepNext/>
        <w:spacing w:before="0"/>
        <w:jc w:val="left"/>
        <w:rPr>
          <w:sz w:val="22"/>
          <w:szCs w:val="22"/>
          <w:lang w:val="nl-NL"/>
        </w:rPr>
      </w:pPr>
    </w:p>
    <w:p w14:paraId="78B23EA3" w14:textId="2BBEB6CB" w:rsidR="00554C62" w:rsidRPr="00705B78" w:rsidRDefault="00017285" w:rsidP="00C26363">
      <w:pPr>
        <w:pStyle w:val="Text"/>
        <w:spacing w:before="0"/>
        <w:jc w:val="left"/>
        <w:rPr>
          <w:sz w:val="22"/>
          <w:szCs w:val="22"/>
          <w:lang w:val="nl-NL"/>
        </w:rPr>
      </w:pPr>
      <w:r w:rsidRPr="00705B78">
        <w:rPr>
          <w:sz w:val="22"/>
          <w:szCs w:val="22"/>
          <w:lang w:val="nl-NL"/>
        </w:rPr>
        <w:t>Alle waargenomen effecten zijn kenmerkend voor de klasse van de glucocorticoïden en zijn gerelateerd aan overmatige farmacologische effecten van glucocorticoïden.</w:t>
      </w:r>
    </w:p>
    <w:p w14:paraId="6B083C84" w14:textId="77777777" w:rsidR="00554C62" w:rsidRPr="00705B78" w:rsidRDefault="00554C62" w:rsidP="00C26363">
      <w:pPr>
        <w:pStyle w:val="Text"/>
        <w:spacing w:before="0"/>
        <w:jc w:val="left"/>
        <w:rPr>
          <w:sz w:val="22"/>
          <w:szCs w:val="22"/>
          <w:lang w:val="nl-NL"/>
        </w:rPr>
      </w:pPr>
    </w:p>
    <w:p w14:paraId="2EE426C1" w14:textId="52D2BABC" w:rsidR="000B0DF3" w:rsidRPr="00705B78" w:rsidRDefault="00017285" w:rsidP="00C26363">
      <w:pPr>
        <w:pStyle w:val="Text"/>
        <w:spacing w:before="0"/>
        <w:jc w:val="left"/>
        <w:rPr>
          <w:sz w:val="22"/>
          <w:szCs w:val="22"/>
          <w:lang w:val="nl-NL"/>
        </w:rPr>
      </w:pPr>
      <w:r w:rsidRPr="00705B78">
        <w:rPr>
          <w:sz w:val="22"/>
          <w:szCs w:val="22"/>
          <w:lang w:val="nl-NL"/>
        </w:rPr>
        <w:t xml:space="preserve">Mometasonfuroaat </w:t>
      </w:r>
      <w:r w:rsidR="00680BC0" w:rsidRPr="00705B78">
        <w:rPr>
          <w:sz w:val="22"/>
          <w:szCs w:val="22"/>
          <w:lang w:val="nl-NL"/>
        </w:rPr>
        <w:t>liet</w:t>
      </w:r>
      <w:r w:rsidRPr="00705B78">
        <w:rPr>
          <w:sz w:val="22"/>
          <w:szCs w:val="22"/>
          <w:lang w:val="nl-NL"/>
        </w:rPr>
        <w:t xml:space="preserve"> geen genotoxische activiteit in een standaardreeks van </w:t>
      </w:r>
      <w:r w:rsidRPr="00705B78">
        <w:rPr>
          <w:i/>
          <w:iCs/>
          <w:sz w:val="22"/>
          <w:szCs w:val="22"/>
          <w:lang w:val="nl-NL"/>
        </w:rPr>
        <w:t>in</w:t>
      </w:r>
      <w:r w:rsidR="003100F5" w:rsidRPr="00705B78">
        <w:rPr>
          <w:i/>
          <w:iCs/>
          <w:sz w:val="22"/>
          <w:szCs w:val="22"/>
          <w:lang w:val="nl-NL"/>
        </w:rPr>
        <w:t>-</w:t>
      </w:r>
      <w:r w:rsidRPr="00705B78">
        <w:rPr>
          <w:i/>
          <w:iCs/>
          <w:sz w:val="22"/>
          <w:szCs w:val="22"/>
          <w:lang w:val="nl-NL"/>
        </w:rPr>
        <w:t>vitro</w:t>
      </w:r>
      <w:r w:rsidR="003100F5" w:rsidRPr="00705B78">
        <w:rPr>
          <w:i/>
          <w:iCs/>
          <w:sz w:val="22"/>
          <w:szCs w:val="22"/>
          <w:lang w:val="nl-NL"/>
        </w:rPr>
        <w:t>-</w:t>
      </w:r>
      <w:r w:rsidRPr="00705B78">
        <w:rPr>
          <w:sz w:val="22"/>
          <w:szCs w:val="22"/>
          <w:lang w:val="nl-NL"/>
        </w:rPr>
        <w:t xml:space="preserve"> en </w:t>
      </w:r>
      <w:r w:rsidRPr="00705B78">
        <w:rPr>
          <w:i/>
          <w:iCs/>
          <w:sz w:val="22"/>
          <w:szCs w:val="22"/>
          <w:lang w:val="nl-NL"/>
        </w:rPr>
        <w:t>in</w:t>
      </w:r>
      <w:r w:rsidR="003100F5" w:rsidRPr="00705B78">
        <w:rPr>
          <w:i/>
          <w:iCs/>
          <w:sz w:val="22"/>
          <w:szCs w:val="22"/>
          <w:lang w:val="nl-NL"/>
        </w:rPr>
        <w:t>-</w:t>
      </w:r>
      <w:r w:rsidRPr="00705B78">
        <w:rPr>
          <w:i/>
          <w:iCs/>
          <w:sz w:val="22"/>
          <w:szCs w:val="22"/>
          <w:lang w:val="nl-NL"/>
        </w:rPr>
        <w:t>vivo</w:t>
      </w:r>
      <w:r w:rsidR="003100F5" w:rsidRPr="00705B78">
        <w:rPr>
          <w:sz w:val="22"/>
          <w:szCs w:val="22"/>
          <w:lang w:val="nl-NL"/>
        </w:rPr>
        <w:t>-</w:t>
      </w:r>
      <w:r w:rsidRPr="00705B78">
        <w:rPr>
          <w:sz w:val="22"/>
          <w:szCs w:val="22"/>
          <w:lang w:val="nl-NL"/>
        </w:rPr>
        <w:t>testen</w:t>
      </w:r>
      <w:r w:rsidR="00680BC0" w:rsidRPr="00705B78">
        <w:rPr>
          <w:sz w:val="22"/>
          <w:szCs w:val="22"/>
          <w:lang w:val="nl-NL"/>
        </w:rPr>
        <w:t xml:space="preserve"> zien</w:t>
      </w:r>
      <w:r w:rsidRPr="00705B78">
        <w:rPr>
          <w:sz w:val="22"/>
          <w:szCs w:val="22"/>
          <w:lang w:val="nl-NL"/>
        </w:rPr>
        <w:t>.</w:t>
      </w:r>
    </w:p>
    <w:p w14:paraId="01AF98E7" w14:textId="77777777" w:rsidR="006D7459" w:rsidRPr="00705B78" w:rsidRDefault="006D7459" w:rsidP="00C26363">
      <w:pPr>
        <w:pStyle w:val="Text"/>
        <w:spacing w:before="0"/>
        <w:jc w:val="left"/>
        <w:rPr>
          <w:sz w:val="22"/>
          <w:szCs w:val="22"/>
          <w:lang w:val="nl-NL"/>
        </w:rPr>
      </w:pPr>
    </w:p>
    <w:p w14:paraId="488980C7" w14:textId="45B2F61F" w:rsidR="000B0DF3" w:rsidRPr="00705B78" w:rsidRDefault="006D7459" w:rsidP="00C26363">
      <w:pPr>
        <w:pStyle w:val="Text"/>
        <w:spacing w:before="0"/>
        <w:jc w:val="left"/>
        <w:rPr>
          <w:sz w:val="22"/>
          <w:szCs w:val="22"/>
          <w:lang w:val="nl-NL"/>
        </w:rPr>
      </w:pPr>
      <w:r w:rsidRPr="00705B78">
        <w:rPr>
          <w:sz w:val="22"/>
          <w:szCs w:val="22"/>
          <w:lang w:val="nl-NL"/>
        </w:rPr>
        <w:t xml:space="preserve">In carcinogeniteitsstudies bij muizen en ratten </w:t>
      </w:r>
      <w:r w:rsidR="00680BC0" w:rsidRPr="00705B78">
        <w:rPr>
          <w:sz w:val="22"/>
          <w:szCs w:val="22"/>
          <w:lang w:val="nl-NL"/>
        </w:rPr>
        <w:t>vertoonde</w:t>
      </w:r>
      <w:r w:rsidRPr="00705B78">
        <w:rPr>
          <w:sz w:val="22"/>
          <w:szCs w:val="22"/>
          <w:lang w:val="nl-NL"/>
        </w:rPr>
        <w:t xml:space="preserve"> geïnhaleerd mometasonfuroaat geen statistisch significante toename van de incidentie van tumoren.</w:t>
      </w:r>
    </w:p>
    <w:p w14:paraId="5E1E283D" w14:textId="77777777" w:rsidR="006D7459" w:rsidRPr="00705B78" w:rsidRDefault="006D7459" w:rsidP="00C26363">
      <w:pPr>
        <w:pStyle w:val="Text"/>
        <w:spacing w:before="0"/>
        <w:jc w:val="left"/>
        <w:rPr>
          <w:sz w:val="22"/>
          <w:szCs w:val="22"/>
          <w:lang w:val="nl-NL"/>
        </w:rPr>
      </w:pPr>
    </w:p>
    <w:p w14:paraId="45FA83C0" w14:textId="6F27406E" w:rsidR="006D7459" w:rsidRPr="00705B78" w:rsidRDefault="00017285" w:rsidP="00C26363">
      <w:pPr>
        <w:pStyle w:val="Text"/>
        <w:spacing w:before="0"/>
        <w:jc w:val="left"/>
        <w:rPr>
          <w:bCs/>
          <w:sz w:val="22"/>
          <w:szCs w:val="22"/>
          <w:lang w:val="nl-NL"/>
        </w:rPr>
      </w:pPr>
      <w:r w:rsidRPr="00705B78">
        <w:rPr>
          <w:sz w:val="22"/>
          <w:szCs w:val="22"/>
          <w:lang w:val="nl-NL"/>
        </w:rPr>
        <w:t xml:space="preserve">Net als andere glucocorticoïden is mometasonfuroaat teratogeen bij knaagdieren en konijnen. Waargenomen effecten waren navelbreuk bij ratten, gespleten verhemelte bij muizen en agenesie van de galblaas, navelbreuk en gebogen voorpootjes bij konijnen. Er was tevens sprake van een minder sterke toename van het maternale lichaamsgewicht, effecten op de foetale groei (lager foetaal lichaamsgewicht en/of vertraagde ossificatie) bij ratten, konijnen en muizen, en verminderde overleving van de jongen bij muizen. In </w:t>
      </w:r>
      <w:r w:rsidR="00CF4836" w:rsidRPr="00705B78">
        <w:rPr>
          <w:sz w:val="22"/>
          <w:szCs w:val="22"/>
          <w:lang w:val="nl-NL"/>
        </w:rPr>
        <w:t>studies</w:t>
      </w:r>
      <w:r w:rsidRPr="00705B78">
        <w:rPr>
          <w:sz w:val="22"/>
          <w:szCs w:val="22"/>
          <w:lang w:val="nl-NL"/>
        </w:rPr>
        <w:t xml:space="preserve"> naar de voortplantingsfunctie zorgde subcutaan mometasonfuroaat bij 15 </w:t>
      </w:r>
      <w:r w:rsidR="0061005B" w:rsidRPr="00705B78">
        <w:rPr>
          <w:sz w:val="22"/>
          <w:szCs w:val="22"/>
          <w:lang w:val="nl-NL"/>
        </w:rPr>
        <w:t>microgram</w:t>
      </w:r>
      <w:r w:rsidRPr="00705B78">
        <w:rPr>
          <w:sz w:val="22"/>
          <w:szCs w:val="22"/>
          <w:lang w:val="nl-NL"/>
        </w:rPr>
        <w:t>/kg voor een langere dracht en waren er complicaties bij het werpen, met een vermindering in overleving en lichaamsgewicht van de jongen.</w:t>
      </w:r>
    </w:p>
    <w:p w14:paraId="369D438D" w14:textId="362E5209" w:rsidR="006D7459" w:rsidRDefault="006D7459" w:rsidP="00C26363">
      <w:pPr>
        <w:pStyle w:val="Text"/>
        <w:spacing w:before="0"/>
        <w:jc w:val="left"/>
        <w:rPr>
          <w:bCs/>
          <w:sz w:val="22"/>
          <w:szCs w:val="22"/>
          <w:lang w:val="nl-NL"/>
        </w:rPr>
      </w:pPr>
    </w:p>
    <w:p w14:paraId="274C3075" w14:textId="77777777" w:rsidR="00376EC6" w:rsidRPr="00C62764" w:rsidRDefault="00376EC6" w:rsidP="00C26363">
      <w:pPr>
        <w:pStyle w:val="Text"/>
        <w:keepNext/>
        <w:spacing w:before="0"/>
        <w:jc w:val="left"/>
        <w:rPr>
          <w:i/>
          <w:iCs/>
          <w:sz w:val="22"/>
          <w:szCs w:val="22"/>
          <w:u w:val="single"/>
          <w:lang w:val="nl-NL"/>
        </w:rPr>
      </w:pPr>
      <w:r w:rsidRPr="00C62764">
        <w:rPr>
          <w:i/>
          <w:iCs/>
          <w:sz w:val="22"/>
          <w:szCs w:val="22"/>
          <w:u w:val="single"/>
          <w:lang w:val="nl-NL"/>
        </w:rPr>
        <w:t>Environmental Risk Assessment (ERA)</w:t>
      </w:r>
    </w:p>
    <w:p w14:paraId="25BDAF62" w14:textId="77777777" w:rsidR="0073455E" w:rsidRDefault="0073455E" w:rsidP="00C26363">
      <w:pPr>
        <w:pStyle w:val="Text"/>
        <w:spacing w:before="0"/>
        <w:jc w:val="left"/>
        <w:rPr>
          <w:sz w:val="22"/>
          <w:szCs w:val="22"/>
          <w:lang w:val="nl-NL"/>
        </w:rPr>
      </w:pPr>
      <w:r>
        <w:rPr>
          <w:sz w:val="22"/>
          <w:szCs w:val="22"/>
          <w:lang w:val="nl-BE"/>
        </w:rPr>
        <w:t>Environmental risk assessment studies hebben aangetoond dat mometason een risico voor het oppervlaktewater kan vormen (zie rubriek 6.6).</w:t>
      </w:r>
    </w:p>
    <w:p w14:paraId="2A0DFC83" w14:textId="77777777" w:rsidR="0073455E" w:rsidRPr="00705B78" w:rsidRDefault="0073455E" w:rsidP="00C26363">
      <w:pPr>
        <w:pStyle w:val="Text"/>
        <w:spacing w:before="0"/>
        <w:jc w:val="left"/>
        <w:rPr>
          <w:bCs/>
          <w:sz w:val="22"/>
          <w:szCs w:val="22"/>
          <w:lang w:val="nl-NL"/>
        </w:rPr>
      </w:pPr>
    </w:p>
    <w:p w14:paraId="4A355A27" w14:textId="77777777" w:rsidR="000B0DF3" w:rsidRPr="00705B78" w:rsidRDefault="000B0DF3" w:rsidP="00C26363">
      <w:pPr>
        <w:pStyle w:val="Text"/>
        <w:spacing w:before="0"/>
        <w:jc w:val="left"/>
        <w:rPr>
          <w:sz w:val="22"/>
          <w:szCs w:val="22"/>
          <w:lang w:val="nl-NL"/>
        </w:rPr>
      </w:pPr>
      <w:bookmarkStart w:id="25" w:name="_nth_Mometasone71956"/>
      <w:bookmarkEnd w:id="25"/>
    </w:p>
    <w:p w14:paraId="7BD07384" w14:textId="77777777" w:rsidR="000B0DF3" w:rsidRPr="00705B78" w:rsidRDefault="00017285" w:rsidP="00C26363">
      <w:pPr>
        <w:keepNext/>
        <w:tabs>
          <w:tab w:val="clear" w:pos="567"/>
        </w:tabs>
        <w:suppressAutoHyphens/>
        <w:spacing w:line="240" w:lineRule="auto"/>
        <w:ind w:left="567" w:hanging="567"/>
        <w:rPr>
          <w:szCs w:val="22"/>
          <w:lang w:val="nl-NL"/>
        </w:rPr>
      </w:pPr>
      <w:r w:rsidRPr="00705B78">
        <w:rPr>
          <w:b/>
          <w:bCs/>
          <w:szCs w:val="22"/>
          <w:lang w:val="nl-NL"/>
        </w:rPr>
        <w:lastRenderedPageBreak/>
        <w:t>6.</w:t>
      </w:r>
      <w:r w:rsidRPr="00705B78">
        <w:rPr>
          <w:b/>
          <w:bCs/>
          <w:szCs w:val="22"/>
          <w:lang w:val="nl-NL"/>
        </w:rPr>
        <w:tab/>
        <w:t>FARMACEUTISCHE GEGEVENS</w:t>
      </w:r>
    </w:p>
    <w:p w14:paraId="06EC77A2" w14:textId="77777777" w:rsidR="000B0DF3" w:rsidRPr="00705B78" w:rsidRDefault="000B0DF3" w:rsidP="00C26363">
      <w:pPr>
        <w:keepNext/>
        <w:tabs>
          <w:tab w:val="clear" w:pos="567"/>
        </w:tabs>
        <w:spacing w:line="240" w:lineRule="auto"/>
        <w:rPr>
          <w:szCs w:val="22"/>
          <w:lang w:val="nl-NL"/>
        </w:rPr>
      </w:pPr>
    </w:p>
    <w:p w14:paraId="38B62BE3"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6.1</w:t>
      </w:r>
      <w:r w:rsidRPr="00705B78">
        <w:rPr>
          <w:b/>
          <w:bCs/>
          <w:szCs w:val="22"/>
          <w:lang w:val="nl-NL"/>
        </w:rPr>
        <w:tab/>
        <w:t>Lijst van hulpstoffen</w:t>
      </w:r>
    </w:p>
    <w:p w14:paraId="3FBE797C" w14:textId="77777777" w:rsidR="000B0DF3" w:rsidRPr="00705B78" w:rsidRDefault="000B0DF3" w:rsidP="00C26363">
      <w:pPr>
        <w:keepNext/>
        <w:tabs>
          <w:tab w:val="clear" w:pos="567"/>
        </w:tabs>
        <w:spacing w:line="240" w:lineRule="auto"/>
        <w:rPr>
          <w:szCs w:val="22"/>
          <w:lang w:val="nl-NL"/>
        </w:rPr>
      </w:pPr>
    </w:p>
    <w:p w14:paraId="0947519B" w14:textId="77777777" w:rsidR="000B0DF3" w:rsidRPr="00705B78" w:rsidRDefault="00017285" w:rsidP="00C26363">
      <w:pPr>
        <w:keepNext/>
        <w:tabs>
          <w:tab w:val="clear" w:pos="567"/>
        </w:tabs>
        <w:spacing w:line="240" w:lineRule="auto"/>
        <w:rPr>
          <w:szCs w:val="22"/>
          <w:lang w:val="nl-NL"/>
        </w:rPr>
      </w:pPr>
      <w:r w:rsidRPr="00705B78">
        <w:rPr>
          <w:szCs w:val="22"/>
          <w:u w:val="single"/>
          <w:lang w:val="nl-NL"/>
        </w:rPr>
        <w:t>Inhoud van de capsule</w:t>
      </w:r>
    </w:p>
    <w:p w14:paraId="10126CB2" w14:textId="77777777" w:rsidR="000B0DF3" w:rsidRPr="00705B78" w:rsidRDefault="000B0DF3" w:rsidP="00C26363">
      <w:pPr>
        <w:keepNext/>
        <w:tabs>
          <w:tab w:val="clear" w:pos="567"/>
        </w:tabs>
        <w:autoSpaceDE w:val="0"/>
        <w:autoSpaceDN w:val="0"/>
        <w:adjustRightInd w:val="0"/>
        <w:spacing w:line="240" w:lineRule="auto"/>
        <w:rPr>
          <w:szCs w:val="22"/>
          <w:lang w:val="nl-NL"/>
        </w:rPr>
      </w:pPr>
    </w:p>
    <w:p w14:paraId="2DE0A3C9" w14:textId="6ABAF6B9" w:rsidR="000B0DF3" w:rsidRPr="00705B78" w:rsidRDefault="00017285" w:rsidP="00C26363">
      <w:pPr>
        <w:tabs>
          <w:tab w:val="clear" w:pos="567"/>
        </w:tabs>
        <w:spacing w:line="240" w:lineRule="auto"/>
        <w:rPr>
          <w:szCs w:val="22"/>
          <w:lang w:val="nl-NL"/>
        </w:rPr>
      </w:pPr>
      <w:r w:rsidRPr="00705B78">
        <w:rPr>
          <w:szCs w:val="22"/>
          <w:lang w:val="nl-NL"/>
        </w:rPr>
        <w:t>Lactosemonohydraat</w:t>
      </w:r>
    </w:p>
    <w:p w14:paraId="2198073A" w14:textId="77777777" w:rsidR="00C521CA" w:rsidRPr="00705B78" w:rsidRDefault="00C521CA" w:rsidP="00C26363">
      <w:pPr>
        <w:tabs>
          <w:tab w:val="clear" w:pos="567"/>
        </w:tabs>
        <w:spacing w:line="240" w:lineRule="auto"/>
        <w:rPr>
          <w:szCs w:val="22"/>
          <w:lang w:val="nl-NL"/>
        </w:rPr>
      </w:pPr>
    </w:p>
    <w:p w14:paraId="2BD92D53" w14:textId="526ADC1E" w:rsidR="00C521CA" w:rsidRPr="00705B78" w:rsidRDefault="00C521CA" w:rsidP="00C26363">
      <w:pPr>
        <w:keepNext/>
        <w:tabs>
          <w:tab w:val="clear" w:pos="567"/>
        </w:tabs>
        <w:spacing w:line="240" w:lineRule="auto"/>
        <w:rPr>
          <w:szCs w:val="22"/>
          <w:u w:val="single"/>
          <w:lang w:val="nl-NL"/>
        </w:rPr>
      </w:pPr>
      <w:r w:rsidRPr="00705B78">
        <w:rPr>
          <w:szCs w:val="22"/>
          <w:u w:val="single"/>
          <w:lang w:val="nl-NL"/>
        </w:rPr>
        <w:t>Omhulsel van de capsule</w:t>
      </w:r>
    </w:p>
    <w:p w14:paraId="45AC847F" w14:textId="77777777" w:rsidR="00C521CA" w:rsidRPr="00705B78" w:rsidRDefault="00C521CA" w:rsidP="00C26363">
      <w:pPr>
        <w:keepNext/>
        <w:tabs>
          <w:tab w:val="clear" w:pos="567"/>
        </w:tabs>
        <w:spacing w:line="240" w:lineRule="auto"/>
        <w:rPr>
          <w:szCs w:val="22"/>
          <w:lang w:val="nl-NL"/>
        </w:rPr>
      </w:pPr>
    </w:p>
    <w:p w14:paraId="0663D096" w14:textId="34E11AED" w:rsidR="00C521CA" w:rsidRPr="00705B78" w:rsidRDefault="00C521CA" w:rsidP="00C26363">
      <w:pPr>
        <w:keepNext/>
        <w:tabs>
          <w:tab w:val="clear" w:pos="567"/>
        </w:tabs>
        <w:spacing w:line="240" w:lineRule="auto"/>
        <w:rPr>
          <w:szCs w:val="22"/>
          <w:lang w:val="nl-NL"/>
        </w:rPr>
      </w:pPr>
      <w:r w:rsidRPr="00705B78">
        <w:rPr>
          <w:szCs w:val="22"/>
          <w:lang w:val="nl-NL"/>
        </w:rPr>
        <w:t>Gelatine</w:t>
      </w:r>
    </w:p>
    <w:p w14:paraId="1ECD8546" w14:textId="77777777" w:rsidR="00376EC6" w:rsidRDefault="00376EC6" w:rsidP="00C26363">
      <w:pPr>
        <w:tabs>
          <w:tab w:val="clear" w:pos="567"/>
        </w:tabs>
        <w:spacing w:line="240" w:lineRule="auto"/>
        <w:rPr>
          <w:szCs w:val="22"/>
          <w:lang w:val="nl-NL"/>
        </w:rPr>
      </w:pPr>
    </w:p>
    <w:p w14:paraId="1DF81590" w14:textId="761F0346" w:rsidR="000B0DF3" w:rsidRDefault="00707325" w:rsidP="00C26363">
      <w:pPr>
        <w:tabs>
          <w:tab w:val="clear" w:pos="567"/>
        </w:tabs>
        <w:spacing w:line="240" w:lineRule="auto"/>
        <w:rPr>
          <w:szCs w:val="22"/>
          <w:u w:val="single"/>
          <w:lang w:val="nl-NL"/>
        </w:rPr>
      </w:pPr>
      <w:r w:rsidRPr="00C62764">
        <w:rPr>
          <w:szCs w:val="22"/>
          <w:u w:val="single"/>
          <w:lang w:val="nl-NL"/>
        </w:rPr>
        <w:t>D</w:t>
      </w:r>
      <w:r w:rsidR="00C521CA" w:rsidRPr="00C62764">
        <w:rPr>
          <w:szCs w:val="22"/>
          <w:u w:val="single"/>
          <w:lang w:val="nl-NL"/>
        </w:rPr>
        <w:t>rukinkt</w:t>
      </w:r>
    </w:p>
    <w:p w14:paraId="5E5A50BA" w14:textId="77777777" w:rsidR="00376EC6" w:rsidRDefault="00376EC6" w:rsidP="00C26363">
      <w:pPr>
        <w:tabs>
          <w:tab w:val="clear" w:pos="567"/>
        </w:tabs>
        <w:spacing w:line="240" w:lineRule="auto"/>
        <w:rPr>
          <w:szCs w:val="22"/>
          <w:u w:val="single"/>
          <w:lang w:val="nl-NL"/>
        </w:rPr>
      </w:pPr>
    </w:p>
    <w:p w14:paraId="0CE5A7C8" w14:textId="1E08E4CF" w:rsidR="00376EC6" w:rsidRDefault="00376EC6" w:rsidP="00C26363">
      <w:pPr>
        <w:keepNext/>
        <w:tabs>
          <w:tab w:val="clear" w:pos="567"/>
        </w:tabs>
        <w:spacing w:line="240" w:lineRule="auto"/>
        <w:rPr>
          <w:i/>
          <w:iCs/>
          <w:szCs w:val="22"/>
          <w:lang w:val="nl-NL"/>
        </w:rPr>
      </w:pPr>
      <w:r>
        <w:rPr>
          <w:i/>
          <w:iCs/>
          <w:szCs w:val="22"/>
          <w:lang w:val="nl-NL"/>
        </w:rPr>
        <w:t>Bemrist</w:t>
      </w:r>
      <w:r w:rsidRPr="00092E69">
        <w:rPr>
          <w:i/>
          <w:iCs/>
          <w:szCs w:val="22"/>
          <w:lang w:val="nl-NL"/>
        </w:rPr>
        <w:t xml:space="preserve"> Breezhaler 125 microgram/62,5 microgram inhalatiepoeder in harde capsules</w:t>
      </w:r>
    </w:p>
    <w:p w14:paraId="61624898" w14:textId="77777777" w:rsidR="00376EC6" w:rsidRDefault="00376EC6" w:rsidP="00C26363">
      <w:pPr>
        <w:keepNext/>
        <w:tabs>
          <w:tab w:val="clear" w:pos="567"/>
        </w:tabs>
        <w:spacing w:line="240" w:lineRule="auto"/>
        <w:rPr>
          <w:szCs w:val="22"/>
          <w:lang w:val="nl-NL"/>
        </w:rPr>
      </w:pPr>
      <w:r>
        <w:rPr>
          <w:szCs w:val="22"/>
          <w:lang w:val="nl-NL"/>
        </w:rPr>
        <w:t>Schellak</w:t>
      </w:r>
    </w:p>
    <w:p w14:paraId="1287DE1E" w14:textId="77777777" w:rsidR="00376EC6" w:rsidRDefault="00376EC6" w:rsidP="00C26363">
      <w:pPr>
        <w:keepNext/>
        <w:tabs>
          <w:tab w:val="clear" w:pos="567"/>
        </w:tabs>
        <w:spacing w:line="240" w:lineRule="auto"/>
        <w:rPr>
          <w:szCs w:val="22"/>
          <w:lang w:val="nl-NL"/>
        </w:rPr>
      </w:pPr>
      <w:r>
        <w:rPr>
          <w:szCs w:val="22"/>
          <w:lang w:val="nl-NL"/>
        </w:rPr>
        <w:t>Briljantblauw FCF (E133)</w:t>
      </w:r>
    </w:p>
    <w:p w14:paraId="0160D1C9" w14:textId="77777777" w:rsidR="00376EC6" w:rsidRDefault="00376EC6" w:rsidP="00C26363">
      <w:pPr>
        <w:keepNext/>
        <w:tabs>
          <w:tab w:val="clear" w:pos="567"/>
        </w:tabs>
        <w:spacing w:line="240" w:lineRule="auto"/>
        <w:rPr>
          <w:szCs w:val="22"/>
          <w:lang w:val="nl-NL"/>
        </w:rPr>
      </w:pPr>
      <w:r>
        <w:rPr>
          <w:szCs w:val="22"/>
          <w:lang w:val="nl-NL"/>
        </w:rPr>
        <w:t>Propyleenglycol (E1520)</w:t>
      </w:r>
    </w:p>
    <w:p w14:paraId="7A5CB7ED" w14:textId="77777777" w:rsidR="00376EC6" w:rsidRDefault="00376EC6" w:rsidP="00C26363">
      <w:pPr>
        <w:keepNext/>
        <w:tabs>
          <w:tab w:val="clear" w:pos="567"/>
        </w:tabs>
        <w:spacing w:line="240" w:lineRule="auto"/>
        <w:rPr>
          <w:szCs w:val="22"/>
          <w:lang w:val="nl-NL"/>
        </w:rPr>
      </w:pPr>
      <w:r>
        <w:rPr>
          <w:szCs w:val="22"/>
          <w:lang w:val="nl-NL"/>
        </w:rPr>
        <w:t>Titaandioxide (E171)</w:t>
      </w:r>
    </w:p>
    <w:p w14:paraId="5208E9DF" w14:textId="77777777" w:rsidR="00376EC6" w:rsidRDefault="00376EC6" w:rsidP="00C26363">
      <w:pPr>
        <w:tabs>
          <w:tab w:val="clear" w:pos="567"/>
        </w:tabs>
        <w:spacing w:line="240" w:lineRule="auto"/>
        <w:rPr>
          <w:szCs w:val="22"/>
          <w:lang w:val="nl-NL"/>
        </w:rPr>
      </w:pPr>
      <w:r>
        <w:rPr>
          <w:szCs w:val="22"/>
          <w:lang w:val="nl-NL"/>
        </w:rPr>
        <w:t>Zwart ijzeroxide (E172)</w:t>
      </w:r>
    </w:p>
    <w:p w14:paraId="3B00EF3F" w14:textId="77777777" w:rsidR="00376EC6" w:rsidRPr="005D0E05" w:rsidRDefault="00376EC6" w:rsidP="00C26363">
      <w:pPr>
        <w:tabs>
          <w:tab w:val="clear" w:pos="567"/>
        </w:tabs>
        <w:spacing w:line="240" w:lineRule="auto"/>
        <w:rPr>
          <w:szCs w:val="22"/>
          <w:lang w:val="nl-NL"/>
        </w:rPr>
      </w:pPr>
    </w:p>
    <w:p w14:paraId="2DE7188F" w14:textId="09AD0D1E" w:rsidR="00376EC6" w:rsidRDefault="00376EC6" w:rsidP="00C26363">
      <w:pPr>
        <w:keepNext/>
        <w:tabs>
          <w:tab w:val="clear" w:pos="567"/>
        </w:tabs>
        <w:spacing w:line="240" w:lineRule="auto"/>
        <w:rPr>
          <w:i/>
          <w:iCs/>
          <w:szCs w:val="22"/>
          <w:lang w:val="nl-NL"/>
        </w:rPr>
      </w:pPr>
      <w:r>
        <w:rPr>
          <w:i/>
          <w:iCs/>
          <w:szCs w:val="22"/>
          <w:lang w:val="nl-NL"/>
        </w:rPr>
        <w:t>Bemrist</w:t>
      </w:r>
      <w:r w:rsidRPr="00092E69">
        <w:rPr>
          <w:i/>
          <w:iCs/>
          <w:szCs w:val="22"/>
          <w:lang w:val="nl-NL"/>
        </w:rPr>
        <w:t xml:space="preserve"> Breezhaler 125 microgram/127,5 microgram inhalatiepoeder in harde capsules</w:t>
      </w:r>
    </w:p>
    <w:p w14:paraId="15A5E32B" w14:textId="77777777" w:rsidR="00376EC6" w:rsidRDefault="00376EC6" w:rsidP="00C26363">
      <w:pPr>
        <w:keepNext/>
        <w:tabs>
          <w:tab w:val="clear" w:pos="567"/>
        </w:tabs>
        <w:spacing w:line="240" w:lineRule="auto"/>
        <w:rPr>
          <w:szCs w:val="22"/>
          <w:lang w:val="nl-NL"/>
        </w:rPr>
      </w:pPr>
      <w:r>
        <w:rPr>
          <w:szCs w:val="22"/>
          <w:lang w:val="nl-NL"/>
        </w:rPr>
        <w:t>Schellak</w:t>
      </w:r>
    </w:p>
    <w:p w14:paraId="1808AB76" w14:textId="77777777" w:rsidR="00376EC6" w:rsidRDefault="00376EC6" w:rsidP="00C26363">
      <w:pPr>
        <w:keepNext/>
        <w:tabs>
          <w:tab w:val="clear" w:pos="567"/>
        </w:tabs>
        <w:spacing w:line="240" w:lineRule="auto"/>
        <w:rPr>
          <w:szCs w:val="22"/>
          <w:lang w:val="nl-NL"/>
        </w:rPr>
      </w:pPr>
      <w:r>
        <w:rPr>
          <w:szCs w:val="22"/>
          <w:lang w:val="nl-NL"/>
        </w:rPr>
        <w:t>Titaandioxide (E171)</w:t>
      </w:r>
    </w:p>
    <w:p w14:paraId="1FA6823F" w14:textId="77777777" w:rsidR="00376EC6" w:rsidRDefault="00376EC6" w:rsidP="00C26363">
      <w:pPr>
        <w:keepNext/>
        <w:tabs>
          <w:tab w:val="clear" w:pos="567"/>
        </w:tabs>
        <w:spacing w:line="240" w:lineRule="auto"/>
        <w:rPr>
          <w:szCs w:val="22"/>
          <w:lang w:val="nl-NL"/>
        </w:rPr>
      </w:pPr>
      <w:r>
        <w:rPr>
          <w:szCs w:val="22"/>
          <w:lang w:val="nl-NL"/>
        </w:rPr>
        <w:t>Zwart ijzeroxide (E172)</w:t>
      </w:r>
    </w:p>
    <w:p w14:paraId="51DF5D17" w14:textId="77777777" w:rsidR="00376EC6" w:rsidRDefault="00376EC6" w:rsidP="00C26363">
      <w:pPr>
        <w:keepNext/>
        <w:tabs>
          <w:tab w:val="clear" w:pos="567"/>
        </w:tabs>
        <w:spacing w:line="240" w:lineRule="auto"/>
        <w:rPr>
          <w:szCs w:val="22"/>
          <w:lang w:val="nl-NL"/>
        </w:rPr>
      </w:pPr>
      <w:r>
        <w:rPr>
          <w:szCs w:val="22"/>
          <w:lang w:val="nl-NL"/>
        </w:rPr>
        <w:t>Propyleenglycol (E1520)</w:t>
      </w:r>
    </w:p>
    <w:p w14:paraId="010309A9" w14:textId="77777777" w:rsidR="00376EC6" w:rsidRDefault="00376EC6" w:rsidP="00C26363">
      <w:pPr>
        <w:keepNext/>
        <w:tabs>
          <w:tab w:val="clear" w:pos="567"/>
        </w:tabs>
        <w:spacing w:line="240" w:lineRule="auto"/>
        <w:rPr>
          <w:szCs w:val="22"/>
          <w:lang w:val="nl-NL"/>
        </w:rPr>
      </w:pPr>
      <w:r>
        <w:rPr>
          <w:szCs w:val="22"/>
          <w:lang w:val="nl-NL"/>
        </w:rPr>
        <w:t>Geel ijzeroxide (E172)</w:t>
      </w:r>
    </w:p>
    <w:p w14:paraId="6C9644C0" w14:textId="77777777" w:rsidR="00376EC6" w:rsidRDefault="00376EC6" w:rsidP="00C26363">
      <w:pPr>
        <w:tabs>
          <w:tab w:val="clear" w:pos="567"/>
        </w:tabs>
        <w:spacing w:line="240" w:lineRule="auto"/>
        <w:rPr>
          <w:szCs w:val="22"/>
          <w:lang w:val="nl-NL"/>
        </w:rPr>
      </w:pPr>
      <w:r>
        <w:rPr>
          <w:szCs w:val="22"/>
          <w:lang w:val="nl-NL"/>
        </w:rPr>
        <w:t>Ammoniumhydroxide (E527)</w:t>
      </w:r>
    </w:p>
    <w:p w14:paraId="5BD867F8" w14:textId="77777777" w:rsidR="00376EC6" w:rsidRPr="00092E69" w:rsidRDefault="00376EC6" w:rsidP="00C26363">
      <w:pPr>
        <w:tabs>
          <w:tab w:val="clear" w:pos="567"/>
        </w:tabs>
        <w:spacing w:line="240" w:lineRule="auto"/>
        <w:rPr>
          <w:i/>
          <w:iCs/>
          <w:szCs w:val="22"/>
          <w:lang w:val="nl-NL"/>
        </w:rPr>
      </w:pPr>
    </w:p>
    <w:p w14:paraId="181981F8" w14:textId="0D601691" w:rsidR="00376EC6" w:rsidRPr="00092E69" w:rsidRDefault="00376EC6" w:rsidP="00C26363">
      <w:pPr>
        <w:keepNext/>
        <w:tabs>
          <w:tab w:val="clear" w:pos="567"/>
        </w:tabs>
        <w:spacing w:line="240" w:lineRule="auto"/>
        <w:rPr>
          <w:i/>
          <w:iCs/>
          <w:szCs w:val="22"/>
          <w:lang w:val="nl-NL"/>
        </w:rPr>
      </w:pPr>
      <w:r>
        <w:rPr>
          <w:i/>
          <w:iCs/>
          <w:szCs w:val="22"/>
          <w:lang w:val="nl-NL"/>
        </w:rPr>
        <w:t>Bemrist</w:t>
      </w:r>
      <w:r w:rsidRPr="00092E69">
        <w:rPr>
          <w:i/>
          <w:iCs/>
          <w:szCs w:val="22"/>
          <w:lang w:val="nl-NL"/>
        </w:rPr>
        <w:t xml:space="preserve"> Breezhaler 125 microgram/260 microgram inhalatiepoeder in harde capsules</w:t>
      </w:r>
    </w:p>
    <w:p w14:paraId="259BB7A6" w14:textId="77777777" w:rsidR="00376EC6" w:rsidRPr="00376EC6" w:rsidRDefault="00376EC6" w:rsidP="00C26363">
      <w:pPr>
        <w:keepNext/>
        <w:tabs>
          <w:tab w:val="clear" w:pos="567"/>
        </w:tabs>
        <w:spacing w:line="240" w:lineRule="auto"/>
        <w:rPr>
          <w:szCs w:val="22"/>
          <w:lang w:val="de-DE"/>
        </w:rPr>
      </w:pPr>
      <w:r w:rsidRPr="00376EC6">
        <w:rPr>
          <w:szCs w:val="22"/>
          <w:lang w:val="de-DE"/>
        </w:rPr>
        <w:t>Schellak</w:t>
      </w:r>
    </w:p>
    <w:p w14:paraId="61E129C1" w14:textId="77777777" w:rsidR="00376EC6" w:rsidRPr="00376EC6" w:rsidRDefault="00376EC6" w:rsidP="00C26363">
      <w:pPr>
        <w:keepNext/>
        <w:tabs>
          <w:tab w:val="clear" w:pos="567"/>
        </w:tabs>
        <w:spacing w:line="240" w:lineRule="auto"/>
        <w:rPr>
          <w:szCs w:val="22"/>
          <w:lang w:val="de-DE"/>
        </w:rPr>
      </w:pPr>
      <w:r w:rsidRPr="00376EC6">
        <w:rPr>
          <w:szCs w:val="22"/>
          <w:lang w:val="de-DE"/>
        </w:rPr>
        <w:t>Zwart ijzeroxide (E172)</w:t>
      </w:r>
    </w:p>
    <w:p w14:paraId="160BB1C6" w14:textId="77777777" w:rsidR="00376EC6" w:rsidRPr="00376EC6" w:rsidRDefault="00376EC6" w:rsidP="00C26363">
      <w:pPr>
        <w:keepNext/>
        <w:tabs>
          <w:tab w:val="clear" w:pos="567"/>
        </w:tabs>
        <w:spacing w:line="240" w:lineRule="auto"/>
        <w:rPr>
          <w:szCs w:val="22"/>
          <w:lang w:val="de-DE"/>
        </w:rPr>
      </w:pPr>
      <w:r w:rsidRPr="00376EC6">
        <w:rPr>
          <w:szCs w:val="22"/>
          <w:lang w:val="de-DE"/>
        </w:rPr>
        <w:t>Propyleenglycol (E1520)</w:t>
      </w:r>
    </w:p>
    <w:p w14:paraId="59AFB88B" w14:textId="77777777" w:rsidR="00376EC6" w:rsidRPr="00092E69" w:rsidRDefault="00376EC6" w:rsidP="00C26363">
      <w:pPr>
        <w:tabs>
          <w:tab w:val="clear" w:pos="567"/>
        </w:tabs>
        <w:spacing w:line="240" w:lineRule="auto"/>
        <w:rPr>
          <w:szCs w:val="22"/>
          <w:lang w:val="nl-NL"/>
        </w:rPr>
      </w:pPr>
      <w:r>
        <w:rPr>
          <w:szCs w:val="22"/>
          <w:lang w:val="nl-NL"/>
        </w:rPr>
        <w:t>Ammoniumhydroxide (E527)</w:t>
      </w:r>
    </w:p>
    <w:p w14:paraId="06D06FDB" w14:textId="77777777" w:rsidR="00C521CA" w:rsidRPr="00705B78" w:rsidRDefault="00C521CA" w:rsidP="00C26363">
      <w:pPr>
        <w:tabs>
          <w:tab w:val="clear" w:pos="567"/>
        </w:tabs>
        <w:spacing w:line="240" w:lineRule="auto"/>
        <w:rPr>
          <w:szCs w:val="22"/>
          <w:lang w:val="nl-NL"/>
        </w:rPr>
      </w:pPr>
    </w:p>
    <w:p w14:paraId="515FE9FD"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6.2</w:t>
      </w:r>
      <w:r w:rsidRPr="00705B78">
        <w:rPr>
          <w:b/>
          <w:bCs/>
          <w:szCs w:val="22"/>
          <w:lang w:val="nl-NL"/>
        </w:rPr>
        <w:tab/>
        <w:t>Gevallen van onverenigbaarheid</w:t>
      </w:r>
    </w:p>
    <w:p w14:paraId="67A05CFC" w14:textId="77777777" w:rsidR="000B0DF3" w:rsidRPr="00705B78" w:rsidRDefault="000B0DF3" w:rsidP="00C26363">
      <w:pPr>
        <w:keepNext/>
        <w:tabs>
          <w:tab w:val="clear" w:pos="567"/>
        </w:tabs>
        <w:spacing w:line="240" w:lineRule="auto"/>
        <w:rPr>
          <w:szCs w:val="22"/>
          <w:lang w:val="nl-NL"/>
        </w:rPr>
      </w:pPr>
    </w:p>
    <w:p w14:paraId="0E1C13BB" w14:textId="77777777" w:rsidR="000B0DF3" w:rsidRPr="00705B78" w:rsidRDefault="00017285" w:rsidP="00C26363">
      <w:pPr>
        <w:tabs>
          <w:tab w:val="clear" w:pos="567"/>
        </w:tabs>
        <w:spacing w:line="240" w:lineRule="auto"/>
        <w:rPr>
          <w:szCs w:val="22"/>
          <w:lang w:val="nl-NL"/>
        </w:rPr>
      </w:pPr>
      <w:r w:rsidRPr="00705B78">
        <w:rPr>
          <w:szCs w:val="22"/>
          <w:lang w:val="nl-NL"/>
        </w:rPr>
        <w:t>Niet van toepassing.</w:t>
      </w:r>
    </w:p>
    <w:p w14:paraId="662D9ACA" w14:textId="77777777" w:rsidR="000B0DF3" w:rsidRPr="00705B78" w:rsidRDefault="000B0DF3" w:rsidP="00C26363">
      <w:pPr>
        <w:tabs>
          <w:tab w:val="clear" w:pos="567"/>
        </w:tabs>
        <w:spacing w:line="240" w:lineRule="auto"/>
        <w:rPr>
          <w:szCs w:val="22"/>
          <w:lang w:val="nl-NL"/>
        </w:rPr>
      </w:pPr>
    </w:p>
    <w:p w14:paraId="7E981783"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6.3</w:t>
      </w:r>
      <w:r w:rsidRPr="00705B78">
        <w:rPr>
          <w:b/>
          <w:bCs/>
          <w:szCs w:val="22"/>
          <w:lang w:val="nl-NL"/>
        </w:rPr>
        <w:tab/>
        <w:t>Houdbaarheid</w:t>
      </w:r>
    </w:p>
    <w:p w14:paraId="2BCAFE84" w14:textId="77777777" w:rsidR="000B0DF3" w:rsidRPr="00705B78" w:rsidRDefault="000B0DF3" w:rsidP="00C26363">
      <w:pPr>
        <w:keepNext/>
        <w:tabs>
          <w:tab w:val="clear" w:pos="567"/>
        </w:tabs>
        <w:spacing w:line="240" w:lineRule="auto"/>
        <w:rPr>
          <w:szCs w:val="22"/>
          <w:lang w:val="nl-NL"/>
        </w:rPr>
      </w:pPr>
    </w:p>
    <w:p w14:paraId="35EB1332" w14:textId="14768710" w:rsidR="00123E63" w:rsidRPr="00705B78" w:rsidRDefault="00D06A88" w:rsidP="00C26363">
      <w:pPr>
        <w:tabs>
          <w:tab w:val="clear" w:pos="567"/>
        </w:tabs>
        <w:spacing w:line="240" w:lineRule="auto"/>
        <w:rPr>
          <w:szCs w:val="22"/>
          <w:lang w:val="nl-NL"/>
        </w:rPr>
      </w:pPr>
      <w:r>
        <w:rPr>
          <w:szCs w:val="22"/>
          <w:lang w:val="nl-NL"/>
        </w:rPr>
        <w:t>3 jaar</w:t>
      </w:r>
      <w:r w:rsidR="00544F6A" w:rsidRPr="00705B78">
        <w:rPr>
          <w:szCs w:val="22"/>
          <w:lang w:val="nl-NL"/>
        </w:rPr>
        <w:t>.</w:t>
      </w:r>
    </w:p>
    <w:p w14:paraId="0FA52A7E" w14:textId="77777777" w:rsidR="000B0DF3" w:rsidRPr="00705B78" w:rsidRDefault="000B0DF3" w:rsidP="00C26363">
      <w:pPr>
        <w:tabs>
          <w:tab w:val="clear" w:pos="567"/>
        </w:tabs>
        <w:spacing w:line="240" w:lineRule="auto"/>
        <w:rPr>
          <w:szCs w:val="22"/>
          <w:lang w:val="nl-NL"/>
        </w:rPr>
      </w:pPr>
    </w:p>
    <w:p w14:paraId="4E5BCC02"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6.4</w:t>
      </w:r>
      <w:r w:rsidRPr="00705B78">
        <w:rPr>
          <w:b/>
          <w:bCs/>
          <w:szCs w:val="22"/>
          <w:lang w:val="nl-NL"/>
        </w:rPr>
        <w:tab/>
        <w:t>Speciale voorzorgsmaatregelen bij bewaren</w:t>
      </w:r>
    </w:p>
    <w:p w14:paraId="32AE5752" w14:textId="77777777" w:rsidR="000B0DF3" w:rsidRPr="00705B78" w:rsidRDefault="000B0DF3" w:rsidP="00C26363">
      <w:pPr>
        <w:pStyle w:val="Text"/>
        <w:keepNext/>
        <w:spacing w:before="0"/>
        <w:jc w:val="left"/>
        <w:rPr>
          <w:sz w:val="22"/>
          <w:szCs w:val="22"/>
          <w:lang w:val="nl-NL"/>
        </w:rPr>
      </w:pPr>
    </w:p>
    <w:p w14:paraId="546E96D2" w14:textId="5171E8AB" w:rsidR="00C95A2D" w:rsidRDefault="00C95A2D" w:rsidP="00C26363">
      <w:pPr>
        <w:tabs>
          <w:tab w:val="clear" w:pos="567"/>
          <w:tab w:val="left" w:pos="720"/>
        </w:tabs>
        <w:spacing w:line="240" w:lineRule="auto"/>
        <w:rPr>
          <w:color w:val="000000"/>
          <w:szCs w:val="22"/>
          <w:lang w:val="nl-NL"/>
        </w:rPr>
      </w:pPr>
      <w:r>
        <w:rPr>
          <w:color w:val="000000"/>
          <w:szCs w:val="22"/>
          <w:lang w:val="nl-NL"/>
        </w:rPr>
        <w:t>Bewaren beneden 30°C.</w:t>
      </w:r>
    </w:p>
    <w:p w14:paraId="19F7C689" w14:textId="77777777" w:rsidR="00C95A2D" w:rsidRDefault="00C95A2D" w:rsidP="00C26363">
      <w:pPr>
        <w:tabs>
          <w:tab w:val="clear" w:pos="567"/>
          <w:tab w:val="left" w:pos="720"/>
        </w:tabs>
        <w:spacing w:line="240" w:lineRule="auto"/>
        <w:rPr>
          <w:color w:val="000000"/>
          <w:szCs w:val="22"/>
          <w:lang w:val="nl-NL"/>
        </w:rPr>
      </w:pPr>
    </w:p>
    <w:p w14:paraId="192B7170" w14:textId="657347D5" w:rsidR="000B0DF3" w:rsidRPr="00705B78" w:rsidRDefault="00364429" w:rsidP="00C26363">
      <w:pPr>
        <w:tabs>
          <w:tab w:val="clear" w:pos="567"/>
        </w:tabs>
        <w:spacing w:line="240" w:lineRule="auto"/>
        <w:rPr>
          <w:szCs w:val="22"/>
          <w:lang w:val="nl-NL"/>
        </w:rPr>
      </w:pPr>
      <w:r w:rsidRPr="00705B78">
        <w:rPr>
          <w:lang w:val="nl-NL"/>
        </w:rPr>
        <w:t>Bewaren in de oorspronkelijke verpakking ter bescherming tegen licht en vocht.</w:t>
      </w:r>
    </w:p>
    <w:p w14:paraId="32AB9899" w14:textId="77777777" w:rsidR="000B0DF3" w:rsidRPr="00705B78" w:rsidRDefault="000B0DF3" w:rsidP="00C26363">
      <w:pPr>
        <w:tabs>
          <w:tab w:val="clear" w:pos="567"/>
        </w:tabs>
        <w:spacing w:line="240" w:lineRule="auto"/>
        <w:ind w:left="567" w:hanging="567"/>
        <w:rPr>
          <w:szCs w:val="22"/>
          <w:lang w:val="nl-NL"/>
        </w:rPr>
      </w:pPr>
    </w:p>
    <w:p w14:paraId="7C0A0749"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6.5</w:t>
      </w:r>
      <w:r w:rsidRPr="00705B78">
        <w:rPr>
          <w:b/>
          <w:bCs/>
          <w:szCs w:val="22"/>
          <w:lang w:val="nl-NL"/>
        </w:rPr>
        <w:tab/>
        <w:t>Aard en inhoud van de verpakking</w:t>
      </w:r>
    </w:p>
    <w:p w14:paraId="27C67654" w14:textId="77777777" w:rsidR="000B0DF3" w:rsidRPr="00705B78" w:rsidRDefault="000B0DF3" w:rsidP="00C26363">
      <w:pPr>
        <w:keepNext/>
        <w:tabs>
          <w:tab w:val="clear" w:pos="567"/>
        </w:tabs>
        <w:spacing w:line="240" w:lineRule="auto"/>
        <w:rPr>
          <w:szCs w:val="22"/>
          <w:lang w:val="nl-NL"/>
        </w:rPr>
      </w:pPr>
    </w:p>
    <w:p w14:paraId="03B64345" w14:textId="347459D5" w:rsidR="000B0DF3" w:rsidRPr="00705B78" w:rsidRDefault="00017285" w:rsidP="00C26363">
      <w:pPr>
        <w:tabs>
          <w:tab w:val="clear" w:pos="567"/>
        </w:tabs>
        <w:spacing w:line="240" w:lineRule="auto"/>
        <w:rPr>
          <w:szCs w:val="22"/>
          <w:lang w:val="nl-NL"/>
        </w:rPr>
      </w:pPr>
      <w:r w:rsidRPr="00705B78">
        <w:rPr>
          <w:szCs w:val="22"/>
          <w:lang w:val="nl-NL"/>
        </w:rPr>
        <w:t>De behuizing en het beschermkapje van de inhalator zijn gemaakt van acrylonitril-butadieen-styreen, de drukknoppen zijn gemaakt van methylmethacrylaat-acryl</w:t>
      </w:r>
      <w:r w:rsidR="004A3A04" w:rsidRPr="00705B78">
        <w:rPr>
          <w:szCs w:val="22"/>
          <w:lang w:val="nl-NL"/>
        </w:rPr>
        <w:t>o</w:t>
      </w:r>
      <w:r w:rsidRPr="00705B78">
        <w:rPr>
          <w:szCs w:val="22"/>
          <w:lang w:val="nl-NL"/>
        </w:rPr>
        <w:t>nitril-butadieen-styreen. Naalden en springveren zijn gemaakt van roestvrij staal.</w:t>
      </w:r>
    </w:p>
    <w:p w14:paraId="023F5DE0" w14:textId="77777777" w:rsidR="000B0DF3" w:rsidRPr="00705B78" w:rsidRDefault="000B0DF3" w:rsidP="00C26363">
      <w:pPr>
        <w:tabs>
          <w:tab w:val="clear" w:pos="567"/>
        </w:tabs>
        <w:spacing w:line="240" w:lineRule="auto"/>
        <w:rPr>
          <w:szCs w:val="22"/>
          <w:lang w:val="nl-NL"/>
        </w:rPr>
      </w:pPr>
    </w:p>
    <w:p w14:paraId="54010981" w14:textId="10B3D7A8" w:rsidR="000B0DF3" w:rsidRPr="00705B78" w:rsidRDefault="00017285" w:rsidP="00C26363">
      <w:pPr>
        <w:tabs>
          <w:tab w:val="clear" w:pos="567"/>
        </w:tabs>
        <w:spacing w:line="240" w:lineRule="auto"/>
        <w:rPr>
          <w:szCs w:val="22"/>
          <w:lang w:val="nl-NL"/>
        </w:rPr>
      </w:pPr>
      <w:r w:rsidRPr="00705B78">
        <w:rPr>
          <w:szCs w:val="22"/>
          <w:lang w:val="nl-NL"/>
        </w:rPr>
        <w:t>PA/Alu/PVC</w:t>
      </w:r>
      <w:r w:rsidR="00D65D46">
        <w:rPr>
          <w:szCs w:val="22"/>
          <w:lang w:val="nl-NL"/>
        </w:rPr>
        <w:t>//</w:t>
      </w:r>
      <w:r w:rsidRPr="00705B78">
        <w:rPr>
          <w:szCs w:val="22"/>
          <w:lang w:val="nl-NL"/>
        </w:rPr>
        <w:t>Alu geperforeerde blisterverpakking met eenheidsdosis. Elke blisterverpakking bevat 10 harde capsules.</w:t>
      </w:r>
    </w:p>
    <w:p w14:paraId="46D67D5F" w14:textId="77777777" w:rsidR="000B0DF3" w:rsidRPr="00705B78" w:rsidRDefault="000B0DF3" w:rsidP="00C26363">
      <w:pPr>
        <w:tabs>
          <w:tab w:val="clear" w:pos="567"/>
        </w:tabs>
        <w:spacing w:line="240" w:lineRule="auto"/>
        <w:rPr>
          <w:szCs w:val="22"/>
          <w:lang w:val="nl-NL"/>
        </w:rPr>
      </w:pPr>
    </w:p>
    <w:p w14:paraId="0D2946C3" w14:textId="366FB1B8" w:rsidR="00707325" w:rsidRPr="00705B78" w:rsidRDefault="00C64773" w:rsidP="00C26363">
      <w:pPr>
        <w:keepNext/>
        <w:tabs>
          <w:tab w:val="clear" w:pos="567"/>
        </w:tabs>
        <w:spacing w:line="240" w:lineRule="auto"/>
        <w:rPr>
          <w:szCs w:val="22"/>
          <w:u w:val="single"/>
          <w:lang w:val="nl-NL"/>
        </w:rPr>
      </w:pPr>
      <w:r w:rsidRPr="00705B78">
        <w:rPr>
          <w:szCs w:val="22"/>
          <w:u w:val="single"/>
          <w:lang w:val="nl-NL"/>
        </w:rPr>
        <w:t>Bemrist</w:t>
      </w:r>
      <w:r w:rsidR="00707325" w:rsidRPr="00705B78">
        <w:rPr>
          <w:szCs w:val="22"/>
          <w:u w:val="single"/>
          <w:lang w:val="nl-NL"/>
        </w:rPr>
        <w:t xml:space="preserve"> Breezhaler 125 microgram/62,5 microgram inhalatiepoeder in harde capsules</w:t>
      </w:r>
    </w:p>
    <w:p w14:paraId="3F272F4A" w14:textId="77777777" w:rsidR="00F8785B" w:rsidRPr="00705B78" w:rsidRDefault="00F8785B" w:rsidP="00C26363">
      <w:pPr>
        <w:keepNext/>
        <w:tabs>
          <w:tab w:val="clear" w:pos="567"/>
        </w:tabs>
        <w:spacing w:line="240" w:lineRule="auto"/>
        <w:rPr>
          <w:szCs w:val="22"/>
          <w:lang w:val="nl-NL"/>
        </w:rPr>
      </w:pPr>
    </w:p>
    <w:p w14:paraId="2D947862" w14:textId="7F06B3A8" w:rsidR="000B0DF3" w:rsidRPr="00705B78" w:rsidRDefault="00017285" w:rsidP="00C26363">
      <w:pPr>
        <w:keepNext/>
        <w:tabs>
          <w:tab w:val="clear" w:pos="567"/>
        </w:tabs>
        <w:spacing w:line="240" w:lineRule="auto"/>
        <w:rPr>
          <w:szCs w:val="22"/>
          <w:lang w:val="nl-NL"/>
        </w:rPr>
      </w:pPr>
      <w:r w:rsidRPr="00705B78">
        <w:rPr>
          <w:szCs w:val="22"/>
          <w:lang w:val="nl-NL"/>
        </w:rPr>
        <w:t>Enkelvoudige verpakking met 10 x 1 of 30 x 1 harde capsules, samen met 1 inhalator.</w:t>
      </w:r>
    </w:p>
    <w:p w14:paraId="33DB1D65" w14:textId="7952B248" w:rsidR="000B0DF3" w:rsidRPr="00705B78" w:rsidRDefault="00017285" w:rsidP="00C26363">
      <w:pPr>
        <w:keepNext/>
        <w:tabs>
          <w:tab w:val="clear" w:pos="567"/>
        </w:tabs>
        <w:spacing w:line="240" w:lineRule="auto"/>
        <w:rPr>
          <w:szCs w:val="22"/>
          <w:lang w:val="nl-NL"/>
        </w:rPr>
      </w:pPr>
      <w:r w:rsidRPr="00705B78">
        <w:rPr>
          <w:szCs w:val="22"/>
          <w:lang w:val="nl-NL"/>
        </w:rPr>
        <w:t>Multiverpakking met 90 (3 verpakkingen van 30 x 1) harde capsules en 3 inhalator</w:t>
      </w:r>
      <w:r w:rsidR="000C79D3" w:rsidRPr="00705B78">
        <w:rPr>
          <w:szCs w:val="22"/>
          <w:lang w:val="nl-NL"/>
        </w:rPr>
        <w:t>en</w:t>
      </w:r>
      <w:r w:rsidRPr="00705B78">
        <w:rPr>
          <w:szCs w:val="22"/>
          <w:lang w:val="nl-NL"/>
        </w:rPr>
        <w:t>.</w:t>
      </w:r>
    </w:p>
    <w:p w14:paraId="780384B4" w14:textId="748E7B40" w:rsidR="000B0DF3" w:rsidRPr="00705B78" w:rsidRDefault="00017285" w:rsidP="00C26363">
      <w:pPr>
        <w:tabs>
          <w:tab w:val="clear" w:pos="567"/>
        </w:tabs>
        <w:spacing w:line="240" w:lineRule="auto"/>
        <w:rPr>
          <w:szCs w:val="22"/>
          <w:lang w:val="nl-NL"/>
        </w:rPr>
      </w:pPr>
      <w:r w:rsidRPr="00705B78">
        <w:rPr>
          <w:szCs w:val="22"/>
          <w:lang w:val="nl-NL"/>
        </w:rPr>
        <w:t>Multiverpakking met 150 (15 verpakkingen met 10 x 1) harde capsules en 15 inhalator</w:t>
      </w:r>
      <w:r w:rsidR="000C79D3" w:rsidRPr="00705B78">
        <w:rPr>
          <w:szCs w:val="22"/>
          <w:lang w:val="nl-NL"/>
        </w:rPr>
        <w:t>en</w:t>
      </w:r>
      <w:r w:rsidRPr="00705B78">
        <w:rPr>
          <w:szCs w:val="22"/>
          <w:lang w:val="nl-NL"/>
        </w:rPr>
        <w:t>.</w:t>
      </w:r>
    </w:p>
    <w:p w14:paraId="3A06E580" w14:textId="1B38C700" w:rsidR="000B0DF3" w:rsidRPr="00705B78" w:rsidRDefault="000B0DF3" w:rsidP="00C26363">
      <w:pPr>
        <w:tabs>
          <w:tab w:val="clear" w:pos="567"/>
        </w:tabs>
        <w:spacing w:line="240" w:lineRule="auto"/>
        <w:rPr>
          <w:szCs w:val="22"/>
          <w:lang w:val="nl-NL"/>
        </w:rPr>
      </w:pPr>
    </w:p>
    <w:p w14:paraId="3331001B" w14:textId="7601A36D" w:rsidR="00707325" w:rsidRPr="00705B78" w:rsidRDefault="00C64773" w:rsidP="00C26363">
      <w:pPr>
        <w:keepNext/>
        <w:tabs>
          <w:tab w:val="clear" w:pos="567"/>
        </w:tabs>
        <w:spacing w:line="240" w:lineRule="auto"/>
        <w:rPr>
          <w:szCs w:val="22"/>
          <w:u w:val="single"/>
          <w:lang w:val="nl-NL"/>
        </w:rPr>
      </w:pPr>
      <w:r w:rsidRPr="00705B78">
        <w:rPr>
          <w:szCs w:val="22"/>
          <w:u w:val="single"/>
          <w:lang w:val="nl-NL"/>
        </w:rPr>
        <w:t>Bemrist</w:t>
      </w:r>
      <w:r w:rsidR="00707325" w:rsidRPr="00705B78">
        <w:rPr>
          <w:szCs w:val="22"/>
          <w:u w:val="single"/>
          <w:lang w:val="nl-NL"/>
        </w:rPr>
        <w:t xml:space="preserve"> Breezhaler 125 microgram/127,5 microgram inhalatiepoeder in harde capsules</w:t>
      </w:r>
    </w:p>
    <w:p w14:paraId="09E39FF7" w14:textId="77777777" w:rsidR="00F8785B" w:rsidRPr="00705B78" w:rsidRDefault="00F8785B" w:rsidP="00C26363">
      <w:pPr>
        <w:keepNext/>
        <w:tabs>
          <w:tab w:val="clear" w:pos="567"/>
        </w:tabs>
        <w:spacing w:line="240" w:lineRule="auto"/>
        <w:rPr>
          <w:szCs w:val="22"/>
          <w:lang w:val="nl-NL"/>
        </w:rPr>
      </w:pPr>
    </w:p>
    <w:p w14:paraId="1DF5524D" w14:textId="4F29991C" w:rsidR="006D68FD" w:rsidRPr="00705B78" w:rsidRDefault="006D68FD" w:rsidP="00C26363">
      <w:pPr>
        <w:keepNext/>
        <w:tabs>
          <w:tab w:val="clear" w:pos="567"/>
        </w:tabs>
        <w:spacing w:line="240" w:lineRule="auto"/>
        <w:rPr>
          <w:szCs w:val="22"/>
          <w:lang w:val="nl-NL"/>
        </w:rPr>
      </w:pPr>
      <w:r w:rsidRPr="00705B78">
        <w:rPr>
          <w:szCs w:val="22"/>
          <w:lang w:val="nl-NL"/>
        </w:rPr>
        <w:t>Enkelvoudige verpakking met 10 x 1 of 30 x 1 harde capsules, samen met 1 inhalator.</w:t>
      </w:r>
    </w:p>
    <w:p w14:paraId="676318D4" w14:textId="191B3346" w:rsidR="006D68FD" w:rsidRPr="00705B78" w:rsidRDefault="006D68FD" w:rsidP="00C26363">
      <w:pPr>
        <w:keepNext/>
        <w:tabs>
          <w:tab w:val="clear" w:pos="567"/>
        </w:tabs>
        <w:spacing w:line="240" w:lineRule="auto"/>
        <w:rPr>
          <w:szCs w:val="22"/>
          <w:lang w:val="nl-NL"/>
        </w:rPr>
      </w:pPr>
      <w:r w:rsidRPr="00705B78">
        <w:rPr>
          <w:szCs w:val="22"/>
          <w:lang w:val="nl-NL"/>
        </w:rPr>
        <w:t>Multiverpakking met 90 (3 verpakkingen van 30 x 1) harde capsules en 3 inhalator</w:t>
      </w:r>
      <w:r w:rsidR="000C79D3" w:rsidRPr="00705B78">
        <w:rPr>
          <w:szCs w:val="22"/>
          <w:lang w:val="nl-NL"/>
        </w:rPr>
        <w:t>en</w:t>
      </w:r>
      <w:r w:rsidRPr="00705B78">
        <w:rPr>
          <w:szCs w:val="22"/>
          <w:lang w:val="nl-NL"/>
        </w:rPr>
        <w:t>.</w:t>
      </w:r>
    </w:p>
    <w:p w14:paraId="5FBC7A72" w14:textId="438AC2FF" w:rsidR="006D68FD" w:rsidRPr="00705B78" w:rsidRDefault="006D68FD" w:rsidP="00C26363">
      <w:pPr>
        <w:tabs>
          <w:tab w:val="clear" w:pos="567"/>
        </w:tabs>
        <w:spacing w:line="240" w:lineRule="auto"/>
        <w:rPr>
          <w:szCs w:val="22"/>
          <w:lang w:val="nl-NL"/>
        </w:rPr>
      </w:pPr>
      <w:r w:rsidRPr="00705B78">
        <w:rPr>
          <w:szCs w:val="22"/>
          <w:lang w:val="nl-NL"/>
        </w:rPr>
        <w:t>Multiverpakking met 150 (15 verpakkingen met 10 x 1) harde capsules en 15 inhalator</w:t>
      </w:r>
      <w:r w:rsidR="000C79D3" w:rsidRPr="00705B78">
        <w:rPr>
          <w:szCs w:val="22"/>
          <w:lang w:val="nl-NL"/>
        </w:rPr>
        <w:t>en</w:t>
      </w:r>
      <w:r w:rsidRPr="00705B78">
        <w:rPr>
          <w:szCs w:val="22"/>
          <w:lang w:val="nl-NL"/>
        </w:rPr>
        <w:t>.</w:t>
      </w:r>
    </w:p>
    <w:p w14:paraId="302E94BA" w14:textId="77777777" w:rsidR="00707325" w:rsidRPr="00705B78" w:rsidRDefault="00707325" w:rsidP="00C26363">
      <w:pPr>
        <w:tabs>
          <w:tab w:val="clear" w:pos="567"/>
        </w:tabs>
        <w:spacing w:line="240" w:lineRule="auto"/>
        <w:rPr>
          <w:szCs w:val="22"/>
          <w:lang w:val="nl-NL"/>
        </w:rPr>
      </w:pPr>
    </w:p>
    <w:p w14:paraId="79DDD77C" w14:textId="37E786A8" w:rsidR="00707325" w:rsidRPr="00705B78" w:rsidRDefault="00C64773" w:rsidP="00C26363">
      <w:pPr>
        <w:keepNext/>
        <w:tabs>
          <w:tab w:val="clear" w:pos="567"/>
        </w:tabs>
        <w:spacing w:line="240" w:lineRule="auto"/>
        <w:rPr>
          <w:iCs/>
          <w:szCs w:val="22"/>
          <w:u w:val="single"/>
          <w:lang w:val="nl-NL"/>
        </w:rPr>
      </w:pPr>
      <w:r w:rsidRPr="00705B78">
        <w:rPr>
          <w:szCs w:val="22"/>
          <w:u w:val="single"/>
          <w:lang w:val="nl-NL"/>
        </w:rPr>
        <w:t>Bemrist</w:t>
      </w:r>
      <w:r w:rsidR="00707325" w:rsidRPr="00705B78">
        <w:rPr>
          <w:szCs w:val="22"/>
          <w:u w:val="single"/>
          <w:lang w:val="nl-NL"/>
        </w:rPr>
        <w:t xml:space="preserve"> Breezhaler 125 microgram/260 microgram inhalatiepoeder in harde capsules</w:t>
      </w:r>
    </w:p>
    <w:p w14:paraId="4DD230D0" w14:textId="77777777" w:rsidR="00F8785B" w:rsidRPr="00705B78" w:rsidRDefault="00F8785B" w:rsidP="00C26363">
      <w:pPr>
        <w:keepNext/>
        <w:tabs>
          <w:tab w:val="clear" w:pos="567"/>
        </w:tabs>
        <w:spacing w:line="240" w:lineRule="auto"/>
        <w:rPr>
          <w:szCs w:val="22"/>
          <w:lang w:val="nl-NL"/>
        </w:rPr>
      </w:pPr>
    </w:p>
    <w:p w14:paraId="2A606CE8" w14:textId="7FDFF54B" w:rsidR="006D68FD" w:rsidRPr="00705B78" w:rsidRDefault="006D68FD" w:rsidP="00C26363">
      <w:pPr>
        <w:keepNext/>
        <w:tabs>
          <w:tab w:val="clear" w:pos="567"/>
        </w:tabs>
        <w:spacing w:line="240" w:lineRule="auto"/>
        <w:rPr>
          <w:szCs w:val="22"/>
          <w:lang w:val="nl-NL"/>
        </w:rPr>
      </w:pPr>
      <w:r w:rsidRPr="00705B78">
        <w:rPr>
          <w:szCs w:val="22"/>
          <w:lang w:val="nl-NL"/>
        </w:rPr>
        <w:t>Enkelvoudige verpakking met 10 x 1 of 30 x 1 harde capsules, samen met 1 inhalator.</w:t>
      </w:r>
    </w:p>
    <w:p w14:paraId="503EC5AA" w14:textId="3D677DD0" w:rsidR="006D68FD" w:rsidRPr="00705B78" w:rsidRDefault="006D68FD" w:rsidP="00C26363">
      <w:pPr>
        <w:keepNext/>
        <w:tabs>
          <w:tab w:val="clear" w:pos="567"/>
        </w:tabs>
        <w:spacing w:line="240" w:lineRule="auto"/>
        <w:rPr>
          <w:szCs w:val="22"/>
          <w:lang w:val="nl-NL"/>
        </w:rPr>
      </w:pPr>
      <w:r w:rsidRPr="00705B78">
        <w:rPr>
          <w:szCs w:val="22"/>
          <w:lang w:val="nl-NL"/>
        </w:rPr>
        <w:t>Multiverpakking met 90 (3 verpakkingen van 30 x 1) harde capsules en 3 inhalator</w:t>
      </w:r>
      <w:r w:rsidR="000C79D3" w:rsidRPr="00705B78">
        <w:rPr>
          <w:szCs w:val="22"/>
          <w:lang w:val="nl-NL"/>
        </w:rPr>
        <w:t>en</w:t>
      </w:r>
      <w:r w:rsidRPr="00705B78">
        <w:rPr>
          <w:szCs w:val="22"/>
          <w:lang w:val="nl-NL"/>
        </w:rPr>
        <w:t>.</w:t>
      </w:r>
    </w:p>
    <w:p w14:paraId="1331EC3E" w14:textId="465271D9" w:rsidR="006D68FD" w:rsidRPr="00705B78" w:rsidRDefault="006D68FD" w:rsidP="00C26363">
      <w:pPr>
        <w:tabs>
          <w:tab w:val="clear" w:pos="567"/>
        </w:tabs>
        <w:spacing w:line="240" w:lineRule="auto"/>
        <w:rPr>
          <w:szCs w:val="22"/>
          <w:lang w:val="nl-NL"/>
        </w:rPr>
      </w:pPr>
      <w:r w:rsidRPr="00705B78">
        <w:rPr>
          <w:szCs w:val="22"/>
          <w:lang w:val="nl-NL"/>
        </w:rPr>
        <w:t>Multiverpakking met 150 (15 verpakkingen met 10 x 1) harde capsules en 15 inhalator</w:t>
      </w:r>
      <w:r w:rsidR="000C79D3" w:rsidRPr="00705B78">
        <w:rPr>
          <w:szCs w:val="22"/>
          <w:lang w:val="nl-NL"/>
        </w:rPr>
        <w:t>en</w:t>
      </w:r>
      <w:r w:rsidRPr="00705B78">
        <w:rPr>
          <w:szCs w:val="22"/>
          <w:lang w:val="nl-NL"/>
        </w:rPr>
        <w:t>.</w:t>
      </w:r>
    </w:p>
    <w:p w14:paraId="6C371A1F" w14:textId="77777777" w:rsidR="00707325" w:rsidRPr="00705B78" w:rsidRDefault="00707325" w:rsidP="00C26363">
      <w:pPr>
        <w:tabs>
          <w:tab w:val="clear" w:pos="567"/>
        </w:tabs>
        <w:spacing w:line="240" w:lineRule="auto"/>
        <w:rPr>
          <w:szCs w:val="22"/>
          <w:lang w:val="nl-NL"/>
        </w:rPr>
      </w:pPr>
    </w:p>
    <w:p w14:paraId="359F3FEF" w14:textId="77777777" w:rsidR="000B0DF3" w:rsidRPr="00705B78" w:rsidRDefault="00017285" w:rsidP="00C26363">
      <w:pPr>
        <w:tabs>
          <w:tab w:val="clear" w:pos="567"/>
        </w:tabs>
        <w:spacing w:line="240" w:lineRule="auto"/>
        <w:rPr>
          <w:szCs w:val="22"/>
          <w:lang w:val="nl-NL"/>
        </w:rPr>
      </w:pPr>
      <w:r w:rsidRPr="00705B78">
        <w:rPr>
          <w:szCs w:val="22"/>
          <w:lang w:val="nl-NL"/>
        </w:rPr>
        <w:t>Niet alle genoemde verpakkingsgrootten worden in de handel gebracht.</w:t>
      </w:r>
    </w:p>
    <w:p w14:paraId="396484E6" w14:textId="77777777" w:rsidR="000B0DF3" w:rsidRPr="00705B78" w:rsidRDefault="000B0DF3" w:rsidP="00C26363">
      <w:pPr>
        <w:tabs>
          <w:tab w:val="clear" w:pos="567"/>
        </w:tabs>
        <w:spacing w:line="240" w:lineRule="auto"/>
        <w:rPr>
          <w:szCs w:val="22"/>
          <w:lang w:val="nl-NL"/>
        </w:rPr>
      </w:pPr>
    </w:p>
    <w:p w14:paraId="604B338F" w14:textId="77777777" w:rsidR="000B0DF3" w:rsidRPr="00705B78" w:rsidRDefault="00017285" w:rsidP="00C26363">
      <w:pPr>
        <w:keepNext/>
        <w:tabs>
          <w:tab w:val="clear" w:pos="567"/>
        </w:tabs>
        <w:spacing w:line="240" w:lineRule="auto"/>
        <w:ind w:left="567" w:hanging="567"/>
        <w:rPr>
          <w:szCs w:val="22"/>
          <w:lang w:val="nl-NL"/>
        </w:rPr>
      </w:pPr>
      <w:bookmarkStart w:id="26" w:name="OLE_LINK1"/>
      <w:r w:rsidRPr="00705B78">
        <w:rPr>
          <w:b/>
          <w:bCs/>
          <w:szCs w:val="22"/>
          <w:lang w:val="nl-NL"/>
        </w:rPr>
        <w:t>6.6</w:t>
      </w:r>
      <w:r w:rsidRPr="00705B78">
        <w:rPr>
          <w:b/>
          <w:bCs/>
          <w:szCs w:val="22"/>
          <w:lang w:val="nl-NL"/>
        </w:rPr>
        <w:tab/>
        <w:t>Speciale voorzorgsmaatregelen voor het verwijderen en andere instructies</w:t>
      </w:r>
    </w:p>
    <w:p w14:paraId="4005E425" w14:textId="77777777" w:rsidR="000B0DF3" w:rsidRPr="00705B78" w:rsidRDefault="000B0DF3" w:rsidP="00C26363">
      <w:pPr>
        <w:keepNext/>
        <w:tabs>
          <w:tab w:val="clear" w:pos="567"/>
        </w:tabs>
        <w:spacing w:line="240" w:lineRule="auto"/>
        <w:rPr>
          <w:rFonts w:eastAsia="MS Mincho"/>
          <w:szCs w:val="22"/>
          <w:lang w:val="nl-NL"/>
        </w:rPr>
      </w:pPr>
    </w:p>
    <w:p w14:paraId="3D0E2833" w14:textId="0D5294C4" w:rsidR="000B0DF3" w:rsidRPr="00705B78" w:rsidRDefault="00017285" w:rsidP="00C26363">
      <w:pPr>
        <w:tabs>
          <w:tab w:val="clear" w:pos="567"/>
        </w:tabs>
        <w:spacing w:line="240" w:lineRule="auto"/>
        <w:rPr>
          <w:rFonts w:eastAsia="MS Mincho"/>
          <w:szCs w:val="22"/>
          <w:lang w:val="nl-NL"/>
        </w:rPr>
      </w:pPr>
      <w:r w:rsidRPr="00705B78">
        <w:rPr>
          <w:rFonts w:eastAsia="MS Mincho"/>
          <w:szCs w:val="22"/>
          <w:lang w:val="nl-NL"/>
        </w:rPr>
        <w:t xml:space="preserve">De inhalator die wordt geleverd bij elk nieuw medisch voorschrift dient te worden gebruikt. De inhalator in elke verpakking dient te worden </w:t>
      </w:r>
      <w:r w:rsidR="00363C60" w:rsidRPr="00705B78">
        <w:rPr>
          <w:rFonts w:eastAsia="MS Mincho"/>
          <w:szCs w:val="22"/>
          <w:lang w:val="nl-NL"/>
        </w:rPr>
        <w:t xml:space="preserve">weggegooid </w:t>
      </w:r>
      <w:r w:rsidRPr="00705B78">
        <w:rPr>
          <w:rFonts w:eastAsia="MS Mincho"/>
          <w:szCs w:val="22"/>
          <w:lang w:val="nl-NL"/>
        </w:rPr>
        <w:t>nadat alle capsules in die verpakking zijn gebruikt.</w:t>
      </w:r>
    </w:p>
    <w:p w14:paraId="6328EE50" w14:textId="264F3FF2" w:rsidR="000B0DF3" w:rsidRDefault="000B0DF3" w:rsidP="00C26363">
      <w:pPr>
        <w:tabs>
          <w:tab w:val="clear" w:pos="567"/>
        </w:tabs>
        <w:spacing w:line="240" w:lineRule="auto"/>
        <w:rPr>
          <w:rFonts w:eastAsia="MS Mincho"/>
          <w:szCs w:val="22"/>
          <w:lang w:val="nl-NL"/>
        </w:rPr>
      </w:pPr>
    </w:p>
    <w:p w14:paraId="3DC10AB2" w14:textId="77777777" w:rsidR="0073455E" w:rsidRDefault="0073455E" w:rsidP="00C26363">
      <w:pPr>
        <w:tabs>
          <w:tab w:val="clear" w:pos="567"/>
          <w:tab w:val="left" w:pos="720"/>
        </w:tabs>
        <w:spacing w:line="240" w:lineRule="auto"/>
        <w:rPr>
          <w:rFonts w:ascii="ARS Maquette Pro" w:hAnsi="ARS Maquette Pro"/>
          <w:shd w:val="clear" w:color="auto" w:fill="FFFFFF"/>
          <w:lang w:val="nl-BE"/>
        </w:rPr>
      </w:pPr>
      <w:r>
        <w:rPr>
          <w:rFonts w:ascii="ARS Maquette Pro" w:hAnsi="ARS Maquette Pro"/>
          <w:shd w:val="clear" w:color="auto" w:fill="FFFFFF"/>
          <w:lang w:val="nl-BE"/>
        </w:rPr>
        <w:t>Dit geneesmiddel kan een risico voor het milieu vormen (zie rubriek 5.3).</w:t>
      </w:r>
    </w:p>
    <w:p w14:paraId="4954FF2E" w14:textId="77777777" w:rsidR="0073455E" w:rsidRPr="004A0174" w:rsidRDefault="0073455E" w:rsidP="00C26363">
      <w:pPr>
        <w:tabs>
          <w:tab w:val="clear" w:pos="567"/>
        </w:tabs>
        <w:spacing w:line="240" w:lineRule="auto"/>
        <w:rPr>
          <w:rFonts w:eastAsia="MS Mincho"/>
          <w:szCs w:val="22"/>
          <w:lang w:val="nl-BE"/>
        </w:rPr>
      </w:pPr>
    </w:p>
    <w:p w14:paraId="344B5F56" w14:textId="77777777" w:rsidR="000B0DF3" w:rsidRPr="00705B78" w:rsidRDefault="00017285" w:rsidP="00C26363">
      <w:pPr>
        <w:tabs>
          <w:tab w:val="clear" w:pos="567"/>
        </w:tabs>
        <w:spacing w:line="240" w:lineRule="auto"/>
        <w:rPr>
          <w:rFonts w:eastAsia="MS Mincho"/>
          <w:szCs w:val="22"/>
          <w:lang w:val="nl-NL"/>
        </w:rPr>
      </w:pPr>
      <w:r w:rsidRPr="00705B78">
        <w:rPr>
          <w:rFonts w:eastAsia="MS Mincho"/>
          <w:szCs w:val="22"/>
          <w:lang w:val="nl-NL"/>
        </w:rPr>
        <w:t>Al het ongebruikte geneesmiddel of afvalmateriaal dient te worden vernietigd overeenkomstig lokale voorschriften.</w:t>
      </w:r>
    </w:p>
    <w:p w14:paraId="4A952BC6" w14:textId="77777777" w:rsidR="000B0DF3" w:rsidRPr="00705B78" w:rsidRDefault="000B0DF3" w:rsidP="00C26363">
      <w:pPr>
        <w:tabs>
          <w:tab w:val="clear" w:pos="567"/>
        </w:tabs>
        <w:spacing w:line="240" w:lineRule="auto"/>
        <w:rPr>
          <w:szCs w:val="22"/>
          <w:lang w:val="nl-NL"/>
        </w:rPr>
      </w:pPr>
    </w:p>
    <w:p w14:paraId="57BD3A59" w14:textId="4660F4DB" w:rsidR="000B0DF3" w:rsidRPr="00705B78" w:rsidRDefault="00017285" w:rsidP="00C26363">
      <w:pPr>
        <w:keepNext/>
        <w:keepLines/>
        <w:tabs>
          <w:tab w:val="clear" w:pos="567"/>
        </w:tabs>
        <w:spacing w:line="240" w:lineRule="auto"/>
        <w:rPr>
          <w:szCs w:val="22"/>
          <w:u w:val="single"/>
          <w:lang w:val="nl-NL"/>
        </w:rPr>
      </w:pPr>
      <w:r w:rsidRPr="00705B78">
        <w:rPr>
          <w:szCs w:val="22"/>
          <w:u w:val="single"/>
          <w:lang w:val="nl-NL"/>
        </w:rPr>
        <w:lastRenderedPageBreak/>
        <w:t>Instructies voor gebruik</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376EC6" w14:paraId="439CE0CD" w14:textId="77777777">
        <w:trPr>
          <w:cantSplit/>
        </w:trPr>
        <w:tc>
          <w:tcPr>
            <w:tcW w:w="9327" w:type="dxa"/>
            <w:gridSpan w:val="4"/>
            <w:tcBorders>
              <w:top w:val="nil"/>
              <w:left w:val="nil"/>
              <w:bottom w:val="nil"/>
              <w:right w:val="nil"/>
            </w:tcBorders>
          </w:tcPr>
          <w:p w14:paraId="117445FF" w14:textId="77777777" w:rsidR="000B0DF3" w:rsidRPr="00705B78" w:rsidRDefault="000B0DF3" w:rsidP="00C26363">
            <w:pPr>
              <w:pStyle w:val="Text"/>
              <w:keepNext/>
              <w:keepLines/>
              <w:spacing w:before="0"/>
              <w:jc w:val="left"/>
              <w:rPr>
                <w:sz w:val="22"/>
                <w:szCs w:val="22"/>
                <w:lang w:val="nl-NL"/>
              </w:rPr>
            </w:pPr>
          </w:p>
          <w:p w14:paraId="34ADFD10" w14:textId="68FD67AA" w:rsidR="000B0DF3" w:rsidRPr="00705B78" w:rsidRDefault="00017285" w:rsidP="00C26363">
            <w:pPr>
              <w:pStyle w:val="Text"/>
              <w:keepNext/>
              <w:keepLines/>
              <w:spacing w:before="0"/>
              <w:jc w:val="left"/>
              <w:rPr>
                <w:sz w:val="22"/>
                <w:szCs w:val="22"/>
                <w:lang w:val="nl-NL"/>
              </w:rPr>
            </w:pPr>
            <w:r w:rsidRPr="00705B78">
              <w:rPr>
                <w:sz w:val="22"/>
                <w:szCs w:val="22"/>
                <w:lang w:val="nl-NL"/>
              </w:rPr>
              <w:t xml:space="preserve">Lees de volledige </w:t>
            </w:r>
            <w:r w:rsidRPr="00705B78">
              <w:rPr>
                <w:b/>
                <w:bCs/>
                <w:sz w:val="22"/>
                <w:szCs w:val="22"/>
                <w:lang w:val="nl-NL"/>
              </w:rPr>
              <w:t>Instructies voor gebruik</w:t>
            </w:r>
            <w:r w:rsidRPr="00705B78">
              <w:rPr>
                <w:sz w:val="22"/>
                <w:szCs w:val="22"/>
                <w:lang w:val="nl-NL"/>
              </w:rPr>
              <w:t xml:space="preserve"> voordat u de </w:t>
            </w:r>
            <w:r w:rsidR="00C64773" w:rsidRPr="00705B78">
              <w:rPr>
                <w:sz w:val="22"/>
                <w:szCs w:val="22"/>
                <w:lang w:val="nl-NL"/>
              </w:rPr>
              <w:t>Bemrist</w:t>
            </w:r>
            <w:r w:rsidRPr="00705B78">
              <w:rPr>
                <w:sz w:val="22"/>
                <w:szCs w:val="22"/>
                <w:lang w:val="nl-NL"/>
              </w:rPr>
              <w:t xml:space="preserve"> Breezhaler gebruikt.</w:t>
            </w:r>
          </w:p>
          <w:p w14:paraId="11D215D9" w14:textId="77777777" w:rsidR="000B0DF3" w:rsidRPr="00705B78" w:rsidRDefault="000B0DF3" w:rsidP="00C26363">
            <w:pPr>
              <w:pStyle w:val="Text"/>
              <w:keepNext/>
              <w:keepLines/>
              <w:spacing w:before="0"/>
              <w:jc w:val="left"/>
              <w:rPr>
                <w:sz w:val="22"/>
                <w:szCs w:val="22"/>
                <w:lang w:val="nl-NL"/>
              </w:rPr>
            </w:pPr>
          </w:p>
        </w:tc>
      </w:tr>
      <w:tr w:rsidR="000B0DF3" w:rsidRPr="00705B78" w14:paraId="1E14938D" w14:textId="77777777" w:rsidTr="007E6DDD">
        <w:trPr>
          <w:cantSplit/>
          <w:trHeight w:val="1919"/>
        </w:trPr>
        <w:tc>
          <w:tcPr>
            <w:tcW w:w="2376" w:type="dxa"/>
            <w:tcBorders>
              <w:top w:val="nil"/>
              <w:left w:val="nil"/>
              <w:bottom w:val="nil"/>
              <w:right w:val="nil"/>
            </w:tcBorders>
            <w:vAlign w:val="center"/>
          </w:tcPr>
          <w:p w14:paraId="7468F070" w14:textId="2E091718" w:rsidR="000B0DF3" w:rsidRPr="00705B78" w:rsidRDefault="007E6DDD" w:rsidP="00C26363">
            <w:pPr>
              <w:pStyle w:val="Table"/>
              <w:keepNext/>
              <w:tabs>
                <w:tab w:val="clear" w:pos="284"/>
              </w:tabs>
              <w:spacing w:before="0" w:after="0"/>
              <w:jc w:val="center"/>
              <w:rPr>
                <w:rFonts w:ascii="Times New Roman" w:eastAsia="Arial" w:hAnsi="Times New Roman"/>
                <w:b/>
                <w:sz w:val="22"/>
                <w:szCs w:val="22"/>
                <w:lang w:val="nl-NL"/>
              </w:rPr>
            </w:pPr>
            <w:r w:rsidRPr="00705B78">
              <w:rPr>
                <w:noProof/>
                <w:lang w:eastAsia="en-US"/>
              </w:rPr>
              <w:drawing>
                <wp:inline distT="0" distB="0" distL="0" distR="0" wp14:anchorId="2DC7C578" wp14:editId="63EF4696">
                  <wp:extent cx="1371600" cy="10102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2D286D2E" w:rsidR="000B0DF3" w:rsidRPr="00705B78" w:rsidRDefault="007E6DDD" w:rsidP="00C26363">
            <w:pPr>
              <w:pStyle w:val="Text"/>
              <w:keepNext/>
              <w:keepLines/>
              <w:spacing w:before="0"/>
              <w:jc w:val="center"/>
              <w:rPr>
                <w:b/>
                <w:sz w:val="22"/>
                <w:szCs w:val="22"/>
                <w:lang w:val="nl-NL"/>
              </w:rPr>
            </w:pPr>
            <w:r w:rsidRPr="00705B78">
              <w:rPr>
                <w:noProof/>
                <w:lang w:eastAsia="en-US"/>
              </w:rPr>
              <w:drawing>
                <wp:inline distT="0" distB="0" distL="0" distR="0" wp14:anchorId="02F13C81" wp14:editId="7BAADC94">
                  <wp:extent cx="1464129" cy="1111654"/>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615E5732" w:rsidR="000B0DF3" w:rsidRPr="00705B78" w:rsidRDefault="007E6DDD" w:rsidP="00C26363">
            <w:pPr>
              <w:pStyle w:val="Text"/>
              <w:keepNext/>
              <w:keepLines/>
              <w:spacing w:before="0"/>
              <w:jc w:val="center"/>
              <w:rPr>
                <w:b/>
                <w:sz w:val="22"/>
                <w:szCs w:val="22"/>
                <w:lang w:val="nl-NL"/>
              </w:rPr>
            </w:pPr>
            <w:r w:rsidRPr="00705B78">
              <w:rPr>
                <w:noProof/>
                <w:lang w:eastAsia="en-US"/>
              </w:rPr>
              <w:drawing>
                <wp:inline distT="0" distB="0" distL="0" distR="0" wp14:anchorId="7B43FBEB" wp14:editId="7A244FA4">
                  <wp:extent cx="1303020" cy="104711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61902EA6" w:rsidR="000B0DF3" w:rsidRPr="00705B78" w:rsidRDefault="007E6DDD" w:rsidP="00C26363">
            <w:pPr>
              <w:pStyle w:val="Text"/>
              <w:keepNext/>
              <w:keepLines/>
              <w:spacing w:before="0"/>
              <w:jc w:val="center"/>
              <w:rPr>
                <w:b/>
                <w:sz w:val="20"/>
                <w:lang w:val="nl-NL"/>
              </w:rPr>
            </w:pPr>
            <w:r w:rsidRPr="00705B78">
              <w:rPr>
                <w:noProof/>
                <w:lang w:eastAsia="en-US"/>
              </w:rPr>
              <w:drawing>
                <wp:inline distT="0" distB="0" distL="0" distR="0" wp14:anchorId="735A7024" wp14:editId="6F8D0D1C">
                  <wp:extent cx="1094015" cy="1249734"/>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376EC6" w14:paraId="105C7ACE" w14:textId="77777777">
        <w:trPr>
          <w:cantSplit/>
        </w:trPr>
        <w:tc>
          <w:tcPr>
            <w:tcW w:w="2376" w:type="dxa"/>
            <w:tcBorders>
              <w:top w:val="nil"/>
              <w:left w:val="nil"/>
              <w:bottom w:val="nil"/>
              <w:right w:val="nil"/>
            </w:tcBorders>
            <w:hideMark/>
          </w:tcPr>
          <w:p w14:paraId="166D3A81" w14:textId="01A8ACFA" w:rsidR="000B0DF3" w:rsidRPr="00705B78" w:rsidRDefault="00552AD6" w:rsidP="00C26363">
            <w:pPr>
              <w:pStyle w:val="Table"/>
              <w:keepNext/>
              <w:tabs>
                <w:tab w:val="clear" w:pos="284"/>
              </w:tabs>
              <w:spacing w:before="0" w:after="0"/>
              <w:jc w:val="center"/>
              <w:rPr>
                <w:rFonts w:ascii="Times New Roman" w:eastAsia="Arial" w:hAnsi="Times New Roman"/>
                <w:b/>
                <w:sz w:val="22"/>
                <w:szCs w:val="22"/>
                <w:lang w:val="nl-NL"/>
              </w:rPr>
            </w:pPr>
            <w:r w:rsidRPr="00705B78">
              <w:rPr>
                <w:rFonts w:ascii="Times New Roman" w:hAnsi="Times New Roman"/>
                <w:b/>
                <w:bCs/>
                <w:sz w:val="22"/>
                <w:szCs w:val="22"/>
                <w:lang w:val="nl-NL"/>
              </w:rPr>
              <w:t>Plaats</w:t>
            </w:r>
          </w:p>
        </w:tc>
        <w:tc>
          <w:tcPr>
            <w:tcW w:w="2268" w:type="dxa"/>
            <w:tcBorders>
              <w:top w:val="nil"/>
              <w:left w:val="nil"/>
              <w:bottom w:val="nil"/>
              <w:right w:val="nil"/>
            </w:tcBorders>
            <w:hideMark/>
          </w:tcPr>
          <w:p w14:paraId="776A15C4" w14:textId="2EE29603" w:rsidR="000B0DF3" w:rsidRPr="00705B78" w:rsidRDefault="00552AD6" w:rsidP="00C26363">
            <w:pPr>
              <w:pStyle w:val="Table"/>
              <w:keepNext/>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3BD1F52B" w14:textId="7C43DE30" w:rsidR="000B0DF3" w:rsidRPr="00705B78" w:rsidRDefault="00552AD6" w:rsidP="00C26363">
            <w:pPr>
              <w:pStyle w:val="Table"/>
              <w:keepNext/>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Inhaleer diep</w:t>
            </w:r>
          </w:p>
        </w:tc>
        <w:tc>
          <w:tcPr>
            <w:tcW w:w="2415" w:type="dxa"/>
            <w:tcBorders>
              <w:top w:val="nil"/>
              <w:left w:val="nil"/>
              <w:bottom w:val="nil"/>
              <w:right w:val="nil"/>
            </w:tcBorders>
            <w:hideMark/>
          </w:tcPr>
          <w:p w14:paraId="00B73AEE" w14:textId="77777777" w:rsidR="000B0DF3" w:rsidRPr="00705B78" w:rsidRDefault="00017285" w:rsidP="00C26363">
            <w:pPr>
              <w:pStyle w:val="Table"/>
              <w:keepNext/>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Controleer of de capsule leeg is</w:t>
            </w:r>
          </w:p>
        </w:tc>
      </w:tr>
      <w:tr w:rsidR="007E6DDD" w:rsidRPr="00376EC6" w14:paraId="0F8DE354" w14:textId="77777777" w:rsidTr="002E19CD">
        <w:trPr>
          <w:cantSplit/>
        </w:trPr>
        <w:tc>
          <w:tcPr>
            <w:tcW w:w="2376" w:type="dxa"/>
            <w:tcBorders>
              <w:top w:val="nil"/>
              <w:left w:val="nil"/>
              <w:bottom w:val="nil"/>
              <w:right w:val="nil"/>
            </w:tcBorders>
          </w:tcPr>
          <w:p w14:paraId="10D1E000" w14:textId="77777777" w:rsidR="007E6DDD" w:rsidRPr="00705B78" w:rsidRDefault="007E6DDD" w:rsidP="00C26363">
            <w:pPr>
              <w:pStyle w:val="Text"/>
              <w:keepNext/>
              <w:keepLines/>
              <w:jc w:val="left"/>
              <w:rPr>
                <w:b/>
                <w:sz w:val="22"/>
                <w:szCs w:val="22"/>
                <w:lang w:val="nl-NL"/>
              </w:rPr>
            </w:pPr>
            <w:r w:rsidRPr="00705B78">
              <w:rPr>
                <w:noProof/>
                <w:lang w:eastAsia="en-US"/>
              </w:rPr>
              <mc:AlternateContent>
                <mc:Choice Requires="wps">
                  <w:drawing>
                    <wp:anchor distT="0" distB="0" distL="114300" distR="114300" simplePos="0" relativeHeight="251677184" behindDoc="0" locked="0" layoutInCell="1" allowOverlap="1" wp14:anchorId="2E6F1D1E" wp14:editId="77BCC723">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93F8ACB" w14:textId="77777777" w:rsidR="00B64610" w:rsidRPr="00F52A44" w:rsidRDefault="00B64610" w:rsidP="007E6DDD">
                                  <w:pPr>
                                    <w:jc w:val="center"/>
                                    <w:rPr>
                                      <w:b/>
                                      <w:color w:val="FFFFFF"/>
                                      <w:sz w:val="28"/>
                                    </w:rPr>
                                  </w:pPr>
                                  <w:r w:rsidRPr="00F52A44">
                                    <w:rPr>
                                      <w:b/>
                                      <w:color w:val="FFFFFF"/>
                                      <w:sz w:val="28"/>
                                    </w:rPr>
                                    <w:t>1</w:t>
                                  </w:r>
                                </w:p>
                                <w:p w14:paraId="55BC5993"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F1D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393F8ACB" w14:textId="77777777" w:rsidR="00B64610" w:rsidRPr="00F52A44" w:rsidRDefault="00B64610" w:rsidP="007E6DDD">
                            <w:pPr>
                              <w:jc w:val="center"/>
                              <w:rPr>
                                <w:b/>
                                <w:color w:val="FFFFFF"/>
                                <w:sz w:val="28"/>
                              </w:rPr>
                            </w:pPr>
                            <w:r w:rsidRPr="00F52A44">
                              <w:rPr>
                                <w:b/>
                                <w:color w:val="FFFFFF"/>
                                <w:sz w:val="28"/>
                              </w:rPr>
                              <w:t>1</w:t>
                            </w:r>
                          </w:p>
                          <w:p w14:paraId="55BC5993" w14:textId="77777777" w:rsidR="00B64610" w:rsidRPr="00F52A44" w:rsidRDefault="00B64610" w:rsidP="007E6DDD">
                            <w:pPr>
                              <w:rPr>
                                <w:b/>
                                <w:color w:val="FFFFFF"/>
                                <w:sz w:val="28"/>
                              </w:rPr>
                            </w:pPr>
                          </w:p>
                        </w:txbxContent>
                      </v:textbox>
                    </v:shape>
                  </w:pict>
                </mc:Fallback>
              </mc:AlternateContent>
            </w:r>
          </w:p>
        </w:tc>
        <w:tc>
          <w:tcPr>
            <w:tcW w:w="2268" w:type="dxa"/>
            <w:tcBorders>
              <w:top w:val="nil"/>
              <w:left w:val="nil"/>
              <w:bottom w:val="nil"/>
              <w:right w:val="nil"/>
            </w:tcBorders>
          </w:tcPr>
          <w:p w14:paraId="5E8B278E" w14:textId="77777777" w:rsidR="007E6DDD" w:rsidRPr="00705B78" w:rsidRDefault="007E6DDD" w:rsidP="00C26363">
            <w:pPr>
              <w:pStyle w:val="Text"/>
              <w:keepNext/>
              <w:keepLines/>
              <w:spacing w:before="0"/>
              <w:jc w:val="left"/>
              <w:rPr>
                <w:b/>
                <w:sz w:val="22"/>
                <w:szCs w:val="22"/>
                <w:lang w:val="nl-NL"/>
              </w:rPr>
            </w:pPr>
            <w:r w:rsidRPr="00705B78">
              <w:rPr>
                <w:noProof/>
                <w:lang w:eastAsia="en-US"/>
              </w:rPr>
              <mc:AlternateContent>
                <mc:Choice Requires="wps">
                  <w:drawing>
                    <wp:anchor distT="0" distB="0" distL="114300" distR="114300" simplePos="0" relativeHeight="251678208" behindDoc="0" locked="0" layoutInCell="1" allowOverlap="1" wp14:anchorId="20306F3F" wp14:editId="7D287C28">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8B64617" w14:textId="77777777" w:rsidR="00B64610" w:rsidRPr="00F52A44" w:rsidRDefault="00B64610" w:rsidP="007E6DDD">
                                  <w:pPr>
                                    <w:jc w:val="center"/>
                                    <w:rPr>
                                      <w:b/>
                                      <w:color w:val="FFFFFF"/>
                                      <w:sz w:val="28"/>
                                    </w:rPr>
                                  </w:pPr>
                                  <w:r w:rsidRPr="00F52A44">
                                    <w:rPr>
                                      <w:b/>
                                      <w:color w:val="FFFFFF"/>
                                      <w:sz w:val="28"/>
                                    </w:rPr>
                                    <w:t>2</w:t>
                                  </w:r>
                                </w:p>
                                <w:p w14:paraId="33ABDB9D"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06F3F" id="Down Arrow 236" o:spid="_x0000_s1027" type="#_x0000_t67" style="position:absolute;margin-left:2.2pt;margin-top:7.35pt;width:104.9pt;height:64.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8B64617" w14:textId="77777777" w:rsidR="00B64610" w:rsidRPr="00F52A44" w:rsidRDefault="00B64610" w:rsidP="007E6DDD">
                            <w:pPr>
                              <w:jc w:val="center"/>
                              <w:rPr>
                                <w:b/>
                                <w:color w:val="FFFFFF"/>
                                <w:sz w:val="28"/>
                              </w:rPr>
                            </w:pPr>
                            <w:r w:rsidRPr="00F52A44">
                              <w:rPr>
                                <w:b/>
                                <w:color w:val="FFFFFF"/>
                                <w:sz w:val="28"/>
                              </w:rPr>
                              <w:t>2</w:t>
                            </w:r>
                          </w:p>
                          <w:p w14:paraId="33ABDB9D" w14:textId="77777777" w:rsidR="00B64610" w:rsidRPr="00F52A44" w:rsidRDefault="00B64610" w:rsidP="007E6DDD">
                            <w:pPr>
                              <w:rPr>
                                <w:b/>
                                <w:color w:val="FFFFFF"/>
                                <w:sz w:val="28"/>
                              </w:rPr>
                            </w:pPr>
                          </w:p>
                        </w:txbxContent>
                      </v:textbox>
                    </v:shape>
                  </w:pict>
                </mc:Fallback>
              </mc:AlternateContent>
            </w:r>
          </w:p>
        </w:tc>
        <w:tc>
          <w:tcPr>
            <w:tcW w:w="2268" w:type="dxa"/>
            <w:tcBorders>
              <w:top w:val="nil"/>
              <w:left w:val="nil"/>
              <w:bottom w:val="nil"/>
              <w:right w:val="nil"/>
            </w:tcBorders>
          </w:tcPr>
          <w:p w14:paraId="1B795E56" w14:textId="77777777" w:rsidR="007E6DDD" w:rsidRPr="00705B78" w:rsidRDefault="007E6DDD" w:rsidP="00C26363">
            <w:pPr>
              <w:pStyle w:val="Text"/>
              <w:keepNext/>
              <w:keepLines/>
              <w:spacing w:before="0"/>
              <w:jc w:val="left"/>
              <w:rPr>
                <w:b/>
                <w:sz w:val="22"/>
                <w:szCs w:val="22"/>
                <w:lang w:val="nl-NL"/>
              </w:rPr>
            </w:pPr>
            <w:r w:rsidRPr="00705B78">
              <w:rPr>
                <w:noProof/>
                <w:lang w:eastAsia="en-US"/>
              </w:rPr>
              <mc:AlternateContent>
                <mc:Choice Requires="wps">
                  <w:drawing>
                    <wp:anchor distT="0" distB="0" distL="114300" distR="114300" simplePos="0" relativeHeight="251679232" behindDoc="0" locked="0" layoutInCell="1" allowOverlap="1" wp14:anchorId="152FF42F" wp14:editId="6BB7670B">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41B235E" w14:textId="77777777" w:rsidR="00B64610" w:rsidRPr="00F52A44" w:rsidRDefault="00B64610" w:rsidP="007E6DDD">
                                  <w:pPr>
                                    <w:jc w:val="center"/>
                                    <w:rPr>
                                      <w:b/>
                                      <w:color w:val="FFFFFF"/>
                                      <w:sz w:val="28"/>
                                    </w:rPr>
                                  </w:pPr>
                                  <w:r w:rsidRPr="00F52A44">
                                    <w:rPr>
                                      <w:b/>
                                      <w:color w:val="FFFFFF"/>
                                      <w:sz w:val="28"/>
                                    </w:rPr>
                                    <w:t>3</w:t>
                                  </w:r>
                                </w:p>
                                <w:p w14:paraId="1028A904"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FF42F" id="Down Arrow 237" o:spid="_x0000_s1028" type="#_x0000_t67" style="position:absolute;margin-left:3pt;margin-top:7.35pt;width:99.75pt;height:67.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41B235E" w14:textId="77777777" w:rsidR="00B64610" w:rsidRPr="00F52A44" w:rsidRDefault="00B64610" w:rsidP="007E6DDD">
                            <w:pPr>
                              <w:jc w:val="center"/>
                              <w:rPr>
                                <w:b/>
                                <w:color w:val="FFFFFF"/>
                                <w:sz w:val="28"/>
                              </w:rPr>
                            </w:pPr>
                            <w:r w:rsidRPr="00F52A44">
                              <w:rPr>
                                <w:b/>
                                <w:color w:val="FFFFFF"/>
                                <w:sz w:val="28"/>
                              </w:rPr>
                              <w:t>3</w:t>
                            </w:r>
                          </w:p>
                          <w:p w14:paraId="1028A904" w14:textId="77777777" w:rsidR="00B64610" w:rsidRPr="00F52A44" w:rsidRDefault="00B64610" w:rsidP="007E6DDD">
                            <w:pPr>
                              <w:rPr>
                                <w:b/>
                                <w:color w:val="FFFFFF"/>
                                <w:sz w:val="28"/>
                              </w:rPr>
                            </w:pPr>
                          </w:p>
                        </w:txbxContent>
                      </v:textbox>
                    </v:shape>
                  </w:pict>
                </mc:Fallback>
              </mc:AlternateContent>
            </w:r>
          </w:p>
        </w:tc>
        <w:tc>
          <w:tcPr>
            <w:tcW w:w="2415" w:type="dxa"/>
            <w:tcBorders>
              <w:top w:val="nil"/>
              <w:left w:val="nil"/>
              <w:bottom w:val="nil"/>
              <w:right w:val="nil"/>
            </w:tcBorders>
            <w:hideMark/>
          </w:tcPr>
          <w:p w14:paraId="1A24C45D" w14:textId="77777777" w:rsidR="007E6DDD" w:rsidRPr="00705B78" w:rsidRDefault="007E6DDD" w:rsidP="00C26363">
            <w:pPr>
              <w:pStyle w:val="Text"/>
              <w:keepNext/>
              <w:keepLines/>
              <w:spacing w:before="0"/>
              <w:jc w:val="left"/>
              <w:rPr>
                <w:b/>
                <w:sz w:val="22"/>
                <w:szCs w:val="22"/>
                <w:lang w:val="nl-NL"/>
              </w:rPr>
            </w:pPr>
            <w:r w:rsidRPr="00705B78">
              <w:rPr>
                <w:noProof/>
                <w:lang w:eastAsia="en-US"/>
              </w:rPr>
              <mc:AlternateContent>
                <mc:Choice Requires="wps">
                  <w:drawing>
                    <wp:anchor distT="0" distB="0" distL="114300" distR="114300" simplePos="0" relativeHeight="251680256" behindDoc="0" locked="0" layoutInCell="1" allowOverlap="1" wp14:anchorId="75F90522" wp14:editId="3E9C3C03">
                      <wp:simplePos x="0" y="0"/>
                      <wp:positionH relativeFrom="column">
                        <wp:posOffset>-62798</wp:posOffset>
                      </wp:positionH>
                      <wp:positionV relativeFrom="paragraph">
                        <wp:posOffset>92369</wp:posOffset>
                      </wp:positionV>
                      <wp:extent cx="1528104" cy="812165"/>
                      <wp:effectExtent l="0" t="0" r="0"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10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2389D91" w14:textId="4B01840E" w:rsidR="00B64610" w:rsidRPr="004B7237" w:rsidRDefault="00B64610" w:rsidP="007E6DDD">
                                  <w:pPr>
                                    <w:jc w:val="center"/>
                                    <w:rPr>
                                      <w:b/>
                                      <w:color w:val="FFFFFF"/>
                                      <w:sz w:val="18"/>
                                      <w:szCs w:val="18"/>
                                    </w:rPr>
                                  </w:pPr>
                                  <w:r w:rsidRPr="004B7237">
                                    <w:rPr>
                                      <w:b/>
                                      <w:color w:val="FFFFFF"/>
                                      <w:sz w:val="18"/>
                                      <w:szCs w:val="18"/>
                                    </w:rPr>
                                    <w:t>Controleer</w:t>
                                  </w:r>
                                </w:p>
                                <w:p w14:paraId="41019C05" w14:textId="77777777" w:rsidR="00B64610" w:rsidRPr="004B7237" w:rsidRDefault="00B64610" w:rsidP="007E6DDD">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90522" id="Down Arrow 238" o:spid="_x0000_s1029" type="#_x0000_t67" style="position:absolute;margin-left:-4.95pt;margin-top:7.25pt;width:120.3pt;height:63.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" adj="11455" fillcolor="#7f7f7f" stroked="f" strokeweight="1pt">
                      <v:textbox>
                        <w:txbxContent>
                          <w:p w14:paraId="32389D91" w14:textId="4B01840E" w:rsidR="00B64610" w:rsidRPr="004B7237" w:rsidRDefault="00B64610" w:rsidP="007E6DDD">
                            <w:pPr>
                              <w:jc w:val="center"/>
                              <w:rPr>
                                <w:b/>
                                <w:color w:val="FFFFFF"/>
                                <w:sz w:val="18"/>
                                <w:szCs w:val="18"/>
                              </w:rPr>
                            </w:pPr>
                            <w:r w:rsidRPr="004B7237">
                              <w:rPr>
                                <w:b/>
                                <w:color w:val="FFFFFF"/>
                                <w:sz w:val="18"/>
                                <w:szCs w:val="18"/>
                              </w:rPr>
                              <w:t>Controleer</w:t>
                            </w:r>
                          </w:p>
                          <w:p w14:paraId="41019C05" w14:textId="77777777" w:rsidR="00B64610" w:rsidRPr="004B7237" w:rsidRDefault="00B64610" w:rsidP="007E6DDD">
                            <w:pPr>
                              <w:rPr>
                                <w:b/>
                                <w:color w:val="FFFFFF"/>
                                <w:sz w:val="18"/>
                                <w:szCs w:val="18"/>
                              </w:rPr>
                            </w:pPr>
                          </w:p>
                        </w:txbxContent>
                      </v:textbox>
                    </v:shape>
                  </w:pict>
                </mc:Fallback>
              </mc:AlternateContent>
            </w:r>
          </w:p>
        </w:tc>
      </w:tr>
      <w:tr w:rsidR="007E6DDD" w:rsidRPr="00376EC6" w14:paraId="489B85F8" w14:textId="77777777" w:rsidTr="002E19CD">
        <w:trPr>
          <w:cantSplit/>
        </w:trPr>
        <w:tc>
          <w:tcPr>
            <w:tcW w:w="2376" w:type="dxa"/>
            <w:tcBorders>
              <w:top w:val="nil"/>
              <w:left w:val="nil"/>
              <w:bottom w:val="nil"/>
              <w:right w:val="nil"/>
            </w:tcBorders>
          </w:tcPr>
          <w:p w14:paraId="5156C231" w14:textId="77777777" w:rsidR="007E6DDD" w:rsidRPr="00705B78" w:rsidRDefault="007E6DDD" w:rsidP="00C26363">
            <w:pPr>
              <w:pStyle w:val="Text"/>
              <w:keepNext/>
              <w:keepLines/>
              <w:jc w:val="left"/>
              <w:rPr>
                <w:b/>
                <w:sz w:val="22"/>
                <w:szCs w:val="22"/>
                <w:lang w:val="nl-NL"/>
              </w:rPr>
            </w:pPr>
          </w:p>
        </w:tc>
        <w:tc>
          <w:tcPr>
            <w:tcW w:w="2268" w:type="dxa"/>
            <w:tcBorders>
              <w:top w:val="nil"/>
              <w:left w:val="nil"/>
              <w:bottom w:val="nil"/>
              <w:right w:val="nil"/>
            </w:tcBorders>
          </w:tcPr>
          <w:p w14:paraId="08649FE1" w14:textId="77777777" w:rsidR="007E6DDD" w:rsidRPr="00705B78" w:rsidRDefault="007E6DDD" w:rsidP="00C26363">
            <w:pPr>
              <w:pStyle w:val="Text"/>
              <w:keepNext/>
              <w:keepLines/>
              <w:spacing w:before="0"/>
              <w:jc w:val="left"/>
              <w:rPr>
                <w:b/>
                <w:sz w:val="22"/>
                <w:szCs w:val="22"/>
                <w:lang w:val="nl-NL"/>
              </w:rPr>
            </w:pPr>
          </w:p>
        </w:tc>
        <w:tc>
          <w:tcPr>
            <w:tcW w:w="2268" w:type="dxa"/>
            <w:tcBorders>
              <w:top w:val="nil"/>
              <w:left w:val="nil"/>
              <w:bottom w:val="nil"/>
              <w:right w:val="nil"/>
            </w:tcBorders>
          </w:tcPr>
          <w:p w14:paraId="1756388F" w14:textId="77777777" w:rsidR="007E6DDD" w:rsidRPr="00705B78" w:rsidRDefault="007E6DDD" w:rsidP="00C26363">
            <w:pPr>
              <w:pStyle w:val="Text"/>
              <w:keepNext/>
              <w:keepLines/>
              <w:spacing w:before="0"/>
              <w:jc w:val="left"/>
              <w:rPr>
                <w:b/>
                <w:sz w:val="22"/>
                <w:szCs w:val="22"/>
                <w:lang w:val="nl-NL"/>
              </w:rPr>
            </w:pPr>
          </w:p>
        </w:tc>
        <w:tc>
          <w:tcPr>
            <w:tcW w:w="2415" w:type="dxa"/>
            <w:tcBorders>
              <w:top w:val="nil"/>
              <w:left w:val="nil"/>
              <w:bottom w:val="nil"/>
              <w:right w:val="nil"/>
            </w:tcBorders>
          </w:tcPr>
          <w:p w14:paraId="61C473CE" w14:textId="77777777" w:rsidR="007E6DDD" w:rsidRPr="00705B78" w:rsidRDefault="007E6DDD" w:rsidP="00C26363">
            <w:pPr>
              <w:pStyle w:val="Text"/>
              <w:keepNext/>
              <w:keepLines/>
              <w:spacing w:before="0"/>
              <w:jc w:val="left"/>
              <w:rPr>
                <w:b/>
                <w:sz w:val="22"/>
                <w:szCs w:val="22"/>
                <w:lang w:val="nl-NL"/>
              </w:rPr>
            </w:pPr>
          </w:p>
        </w:tc>
      </w:tr>
      <w:tr w:rsidR="007E6DDD" w:rsidRPr="00376EC6" w14:paraId="3D38284E" w14:textId="77777777" w:rsidTr="002E19CD">
        <w:trPr>
          <w:cantSplit/>
        </w:trPr>
        <w:tc>
          <w:tcPr>
            <w:tcW w:w="2376" w:type="dxa"/>
            <w:tcBorders>
              <w:top w:val="nil"/>
              <w:left w:val="nil"/>
              <w:bottom w:val="single" w:sz="24" w:space="0" w:color="808080"/>
              <w:right w:val="nil"/>
            </w:tcBorders>
          </w:tcPr>
          <w:p w14:paraId="116F56A9" w14:textId="77777777" w:rsidR="007E6DDD" w:rsidRPr="00705B78" w:rsidRDefault="007E6DDD" w:rsidP="00C26363">
            <w:pPr>
              <w:pStyle w:val="Text"/>
              <w:keepNext/>
              <w:keepLines/>
              <w:jc w:val="left"/>
              <w:rPr>
                <w:b/>
                <w:sz w:val="22"/>
                <w:szCs w:val="22"/>
                <w:lang w:val="nl-NL"/>
              </w:rPr>
            </w:pPr>
          </w:p>
        </w:tc>
        <w:tc>
          <w:tcPr>
            <w:tcW w:w="2268" w:type="dxa"/>
            <w:tcBorders>
              <w:top w:val="nil"/>
              <w:left w:val="nil"/>
              <w:bottom w:val="single" w:sz="24" w:space="0" w:color="808080"/>
              <w:right w:val="nil"/>
            </w:tcBorders>
          </w:tcPr>
          <w:p w14:paraId="775C4385" w14:textId="77777777" w:rsidR="007E6DDD" w:rsidRPr="00705B78" w:rsidRDefault="007E6DDD" w:rsidP="00C26363">
            <w:pPr>
              <w:pStyle w:val="Text"/>
              <w:keepNext/>
              <w:keepLines/>
              <w:spacing w:before="0"/>
              <w:jc w:val="left"/>
              <w:rPr>
                <w:b/>
                <w:sz w:val="22"/>
                <w:szCs w:val="22"/>
                <w:lang w:val="nl-NL"/>
              </w:rPr>
            </w:pPr>
          </w:p>
        </w:tc>
        <w:tc>
          <w:tcPr>
            <w:tcW w:w="2268" w:type="dxa"/>
            <w:tcBorders>
              <w:top w:val="nil"/>
              <w:left w:val="nil"/>
              <w:bottom w:val="single" w:sz="24" w:space="0" w:color="808080"/>
              <w:right w:val="nil"/>
            </w:tcBorders>
          </w:tcPr>
          <w:p w14:paraId="29973303" w14:textId="77777777" w:rsidR="007E6DDD" w:rsidRPr="00705B78" w:rsidRDefault="007E6DDD" w:rsidP="00C26363">
            <w:pPr>
              <w:pStyle w:val="Text"/>
              <w:keepNext/>
              <w:keepLines/>
              <w:spacing w:before="0"/>
              <w:jc w:val="left"/>
              <w:rPr>
                <w:b/>
                <w:sz w:val="22"/>
                <w:szCs w:val="22"/>
                <w:lang w:val="nl-NL"/>
              </w:rPr>
            </w:pPr>
          </w:p>
        </w:tc>
        <w:tc>
          <w:tcPr>
            <w:tcW w:w="2415" w:type="dxa"/>
            <w:tcBorders>
              <w:top w:val="nil"/>
              <w:left w:val="nil"/>
              <w:bottom w:val="single" w:sz="24" w:space="0" w:color="808080"/>
              <w:right w:val="nil"/>
            </w:tcBorders>
          </w:tcPr>
          <w:p w14:paraId="288CD0EF" w14:textId="77777777" w:rsidR="007E6DDD" w:rsidRPr="00705B78" w:rsidRDefault="007E6DDD" w:rsidP="00C26363">
            <w:pPr>
              <w:pStyle w:val="Text"/>
              <w:keepNext/>
              <w:keepLines/>
              <w:spacing w:before="0"/>
              <w:jc w:val="left"/>
              <w:rPr>
                <w:b/>
                <w:sz w:val="22"/>
                <w:szCs w:val="22"/>
                <w:lang w:val="nl-NL"/>
              </w:rPr>
            </w:pPr>
          </w:p>
        </w:tc>
      </w:tr>
      <w:tr w:rsidR="000B0DF3" w:rsidRPr="00705B78" w14:paraId="2A9009DE" w14:textId="77777777" w:rsidTr="007E6DDD">
        <w:trPr>
          <w:cantSplit/>
        </w:trPr>
        <w:tc>
          <w:tcPr>
            <w:tcW w:w="2376" w:type="dxa"/>
            <w:tcBorders>
              <w:top w:val="single" w:sz="24" w:space="0" w:color="808080"/>
              <w:left w:val="single" w:sz="24" w:space="0" w:color="808080"/>
              <w:bottom w:val="nil"/>
              <w:right w:val="single" w:sz="24" w:space="0" w:color="808080"/>
            </w:tcBorders>
          </w:tcPr>
          <w:p w14:paraId="2BA00E46" w14:textId="091E9A57" w:rsidR="000B0DF3" w:rsidRPr="00705B78" w:rsidRDefault="007E6DDD" w:rsidP="00C26363">
            <w:pPr>
              <w:pStyle w:val="Text"/>
              <w:keepNext/>
              <w:keepLines/>
              <w:spacing w:before="0"/>
              <w:jc w:val="center"/>
              <w:rPr>
                <w:b/>
                <w:sz w:val="20"/>
                <w:lang w:val="nl-NL"/>
              </w:rPr>
            </w:pPr>
            <w:r w:rsidRPr="00705B78">
              <w:rPr>
                <w:noProof/>
                <w:lang w:eastAsia="en-US"/>
              </w:rPr>
              <w:drawing>
                <wp:inline distT="0" distB="0" distL="0" distR="0" wp14:anchorId="7613AFE8" wp14:editId="6C503FDF">
                  <wp:extent cx="974271" cy="1230919"/>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110BAE7D" w:rsidR="000B0DF3" w:rsidRPr="00705B78" w:rsidRDefault="007E6DDD" w:rsidP="00C26363">
            <w:pPr>
              <w:pStyle w:val="Text"/>
              <w:keepNext/>
              <w:keepLines/>
              <w:spacing w:before="0"/>
              <w:jc w:val="center"/>
              <w:rPr>
                <w:b/>
                <w:sz w:val="20"/>
                <w:lang w:val="nl-NL"/>
              </w:rPr>
            </w:pPr>
            <w:r w:rsidRPr="00705B78">
              <w:rPr>
                <w:noProof/>
                <w:lang w:eastAsia="en-US"/>
              </w:rPr>
              <w:drawing>
                <wp:inline distT="0" distB="0" distL="0" distR="0" wp14:anchorId="0831B6F3" wp14:editId="76442AF7">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1642AAA0" w:rsidR="000B0DF3" w:rsidRPr="00705B78" w:rsidRDefault="007E6DDD" w:rsidP="00C26363">
            <w:pPr>
              <w:pStyle w:val="Text"/>
              <w:keepNext/>
              <w:keepLines/>
              <w:spacing w:before="0"/>
              <w:jc w:val="center"/>
              <w:rPr>
                <w:b/>
                <w:sz w:val="20"/>
                <w:lang w:val="nl-NL"/>
              </w:rPr>
            </w:pPr>
            <w:r w:rsidRPr="00705B78">
              <w:rPr>
                <w:noProof/>
                <w:lang w:eastAsia="en-US"/>
              </w:rPr>
              <w:drawing>
                <wp:inline distT="0" distB="0" distL="0" distR="0" wp14:anchorId="169876CC" wp14:editId="72122C33">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201E9D5F" w:rsidR="000B0DF3" w:rsidRPr="00705B78" w:rsidRDefault="007E6DDD" w:rsidP="00C26363">
            <w:pPr>
              <w:pStyle w:val="Text"/>
              <w:keepNext/>
              <w:keepLines/>
              <w:spacing w:before="0"/>
              <w:jc w:val="center"/>
              <w:rPr>
                <w:b/>
                <w:sz w:val="20"/>
                <w:lang w:val="nl-NL"/>
              </w:rPr>
            </w:pPr>
            <w:r w:rsidRPr="00705B78">
              <w:rPr>
                <w:noProof/>
                <w:lang w:eastAsia="en-US"/>
              </w:rPr>
              <w:drawing>
                <wp:inline distT="0" distB="0" distL="0" distR="0" wp14:anchorId="4E7FE1E6" wp14:editId="1B0A07BA">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376EC6"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1a:</w:t>
            </w:r>
          </w:p>
          <w:p w14:paraId="476799C1"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6C824A77"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2a:</w:t>
            </w:r>
          </w:p>
          <w:p w14:paraId="5D6FB0C3"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Prik de capsule één keer door</w:t>
            </w:r>
          </w:p>
          <w:p w14:paraId="20DD1AA8"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Houd de inhalator rechtop.</w:t>
            </w:r>
          </w:p>
          <w:p w14:paraId="5D54757F"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0C2C7A82"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3a:</w:t>
            </w:r>
          </w:p>
          <w:p w14:paraId="216479E3"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Adem volledig uit</w:t>
            </w:r>
          </w:p>
          <w:p w14:paraId="26A4B6D5" w14:textId="77777777" w:rsidR="000B0DF3" w:rsidRPr="00E406B7" w:rsidRDefault="00017285"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1806DA28"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Controleer of de capsule leeg is</w:t>
            </w:r>
          </w:p>
          <w:p w14:paraId="20C4A952" w14:textId="77777777" w:rsidR="000B0DF3"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Open de inhalator om te zien of er poeder is achtergebleven in de capsule.</w:t>
            </w:r>
          </w:p>
          <w:p w14:paraId="4A46E8E2" w14:textId="77777777" w:rsidR="00F74015" w:rsidRDefault="00F74015" w:rsidP="00C26363">
            <w:pPr>
              <w:pStyle w:val="Table"/>
              <w:tabs>
                <w:tab w:val="clear" w:pos="284"/>
              </w:tabs>
              <w:spacing w:before="0" w:after="0"/>
              <w:rPr>
                <w:rFonts w:ascii="Times New Roman" w:hAnsi="Times New Roman"/>
                <w:szCs w:val="20"/>
                <w:lang w:val="nl-NL"/>
              </w:rPr>
            </w:pPr>
          </w:p>
          <w:p w14:paraId="44D35260" w14:textId="77777777" w:rsidR="00F74015" w:rsidRPr="00705B78" w:rsidRDefault="00F7401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Als er poeder is achtergebleven in de capsule:</w:t>
            </w:r>
          </w:p>
          <w:p w14:paraId="7A0BF434" w14:textId="77777777" w:rsidR="00F74015" w:rsidRPr="00705B78" w:rsidRDefault="00F74015" w:rsidP="00C26363">
            <w:pPr>
              <w:pStyle w:val="Table"/>
              <w:numPr>
                <w:ilvl w:val="0"/>
                <w:numId w:val="6"/>
              </w:numPr>
              <w:tabs>
                <w:tab w:val="clear" w:pos="284"/>
              </w:tabs>
              <w:spacing w:before="0" w:after="0"/>
              <w:rPr>
                <w:rFonts w:ascii="Times New Roman" w:hAnsi="Times New Roman"/>
                <w:szCs w:val="20"/>
                <w:lang w:val="nl-NL"/>
              </w:rPr>
            </w:pPr>
            <w:r w:rsidRPr="00705B78">
              <w:rPr>
                <w:rFonts w:ascii="Times New Roman" w:hAnsi="Times New Roman"/>
                <w:szCs w:val="20"/>
                <w:lang w:val="nl-NL"/>
              </w:rPr>
              <w:t>Sluit de inhalator.</w:t>
            </w:r>
          </w:p>
          <w:p w14:paraId="59EBDCAA" w14:textId="37A46C19" w:rsidR="00F74015" w:rsidRPr="00705B78" w:rsidRDefault="00F74015" w:rsidP="00C26363">
            <w:pPr>
              <w:pStyle w:val="Table"/>
              <w:numPr>
                <w:ilvl w:val="0"/>
                <w:numId w:val="6"/>
              </w:numPr>
              <w:tabs>
                <w:tab w:val="clear" w:pos="284"/>
              </w:tabs>
              <w:spacing w:before="0" w:after="0"/>
              <w:rPr>
                <w:rFonts w:ascii="Times New Roman" w:hAnsi="Times New Roman"/>
                <w:szCs w:val="20"/>
                <w:lang w:val="nl-NL"/>
              </w:rPr>
            </w:pPr>
            <w:r w:rsidRPr="00705B78">
              <w:rPr>
                <w:rFonts w:ascii="Times New Roman" w:hAnsi="Times New Roman"/>
                <w:szCs w:val="20"/>
                <w:lang w:val="nl-NL"/>
              </w:rPr>
              <w:t>Herhaal de stappen 3a tot 3d.</w:t>
            </w:r>
          </w:p>
        </w:tc>
      </w:tr>
      <w:tr w:rsidR="000B0DF3" w:rsidRPr="00705B78" w14:paraId="2B1F9310" w14:textId="77777777">
        <w:trPr>
          <w:cantSplit/>
        </w:trPr>
        <w:tc>
          <w:tcPr>
            <w:tcW w:w="2376" w:type="dxa"/>
            <w:tcBorders>
              <w:top w:val="nil"/>
              <w:left w:val="single" w:sz="24" w:space="0" w:color="808080"/>
              <w:bottom w:val="nil"/>
              <w:right w:val="single" w:sz="24" w:space="0" w:color="808080"/>
            </w:tcBorders>
            <w:hideMark/>
          </w:tcPr>
          <w:p w14:paraId="07E9832A" w14:textId="1BD8984F" w:rsidR="000B0DF3"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drawing>
                <wp:inline distT="0" distB="0" distL="0" distR="0" wp14:anchorId="5F57D37B" wp14:editId="47590C25">
                  <wp:extent cx="1240971" cy="112147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U moet een geluid horen wanneer de capsule wordt doorgeprikt.</w:t>
            </w:r>
          </w:p>
          <w:p w14:paraId="1A53D02C" w14:textId="77777777" w:rsidR="000B0DF3" w:rsidRPr="00E406B7" w:rsidRDefault="00017285"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1C65E607" w14:textId="0D941D36" w:rsidR="000B0DF3" w:rsidRPr="00705B78" w:rsidRDefault="00F74015" w:rsidP="00C26363">
            <w:pPr>
              <w:pStyle w:val="Table"/>
              <w:keepNext/>
              <w:keepLines w:val="0"/>
              <w:tabs>
                <w:tab w:val="clear" w:pos="284"/>
              </w:tabs>
              <w:spacing w:before="0" w:after="0"/>
              <w:rPr>
                <w:rFonts w:ascii="Times New Roman" w:hAnsi="Times New Roman"/>
                <w:szCs w:val="20"/>
                <w:lang w:val="nl-NL"/>
              </w:rPr>
            </w:pPr>
            <w:r w:rsidRPr="0094265E">
              <w:rPr>
                <w:noProof/>
                <w:lang w:eastAsia="en-US"/>
              </w:rPr>
              <w:drawing>
                <wp:inline distT="0" distB="0" distL="0" distR="0" wp14:anchorId="7A3F63F8" wp14:editId="6CEB2A6F">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59ABF9A" w14:textId="77777777" w:rsidR="00F74015" w:rsidRPr="00705B78" w:rsidRDefault="00F74015" w:rsidP="00C26363">
            <w:pPr>
              <w:pStyle w:val="Table"/>
              <w:tabs>
                <w:tab w:val="clear" w:pos="284"/>
              </w:tabs>
              <w:spacing w:before="0" w:after="0"/>
              <w:jc w:val="center"/>
              <w:rPr>
                <w:rFonts w:ascii="Times New Roman" w:hAnsi="Times New Roman"/>
                <w:szCs w:val="20"/>
                <w:lang w:val="nl-NL"/>
              </w:rPr>
            </w:pPr>
            <w:r w:rsidRPr="00705B78">
              <w:rPr>
                <w:noProof/>
                <w:lang w:eastAsia="en-US"/>
              </w:rPr>
              <w:drawing>
                <wp:inline distT="0" distB="0" distL="0" distR="0" wp14:anchorId="4B0B2588" wp14:editId="05ABA548">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3CB54A0B" w14:textId="77777777" w:rsidR="00F74015" w:rsidRPr="00E406B7" w:rsidRDefault="00F74015" w:rsidP="00C26363">
            <w:pPr>
              <w:pStyle w:val="Table"/>
              <w:tabs>
                <w:tab w:val="clear" w:pos="284"/>
                <w:tab w:val="left" w:pos="1622"/>
              </w:tabs>
              <w:spacing w:before="0" w:after="0"/>
              <w:rPr>
                <w:rFonts w:ascii="Times New Roman" w:hAnsi="Times New Roman"/>
                <w:b/>
                <w:szCs w:val="20"/>
                <w:lang w:val="nl-NL"/>
              </w:rPr>
            </w:pPr>
            <w:r w:rsidRPr="00E406B7">
              <w:rPr>
                <w:rFonts w:ascii="Times New Roman" w:hAnsi="Times New Roman"/>
                <w:b/>
                <w:szCs w:val="20"/>
                <w:lang w:val="nl-NL"/>
              </w:rPr>
              <w:t>Achtergebleven</w:t>
            </w:r>
            <w:r w:rsidRPr="00E406B7">
              <w:rPr>
                <w:rFonts w:ascii="Times New Roman" w:hAnsi="Times New Roman"/>
                <w:b/>
                <w:szCs w:val="20"/>
                <w:lang w:val="nl-NL"/>
              </w:rPr>
              <w:tab/>
              <w:t>Leeg</w:t>
            </w:r>
          </w:p>
          <w:p w14:paraId="32E8E17F" w14:textId="3E22EF76" w:rsidR="000B0DF3" w:rsidRPr="00705B78" w:rsidRDefault="00F74015" w:rsidP="00C26363">
            <w:pPr>
              <w:pStyle w:val="Table"/>
              <w:tabs>
                <w:tab w:val="clear" w:pos="284"/>
              </w:tabs>
              <w:spacing w:before="0" w:after="0"/>
              <w:rPr>
                <w:rFonts w:ascii="Times New Roman" w:hAnsi="Times New Roman"/>
                <w:b/>
                <w:szCs w:val="20"/>
                <w:lang w:val="nl-NL"/>
              </w:rPr>
            </w:pPr>
            <w:r w:rsidRPr="00E406B7">
              <w:rPr>
                <w:rFonts w:ascii="Times New Roman" w:hAnsi="Times New Roman"/>
                <w:b/>
                <w:szCs w:val="20"/>
                <w:lang w:val="nl-NL"/>
              </w:rPr>
              <w:t>poeder</w:t>
            </w:r>
            <w:r w:rsidRPr="00705B78" w:rsidDel="00F74015">
              <w:rPr>
                <w:rFonts w:ascii="Times New Roman" w:hAnsi="Times New Roman"/>
                <w:szCs w:val="20"/>
                <w:lang w:val="nl-NL"/>
              </w:rPr>
              <w:t xml:space="preserve"> </w:t>
            </w:r>
          </w:p>
        </w:tc>
      </w:tr>
      <w:tr w:rsidR="000B0DF3" w:rsidRPr="00376EC6"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705B78" w:rsidRDefault="00017285" w:rsidP="00C26363">
            <w:pPr>
              <w:pStyle w:val="Table"/>
              <w:tabs>
                <w:tab w:val="clear" w:pos="284"/>
              </w:tabs>
              <w:spacing w:before="0" w:after="0"/>
              <w:rPr>
                <w:rFonts w:ascii="Times New Roman" w:eastAsia="Calibri" w:hAnsi="Times New Roman"/>
                <w:szCs w:val="20"/>
                <w:lang w:val="nl-NL"/>
              </w:rPr>
            </w:pPr>
            <w:r w:rsidRPr="00705B78">
              <w:rPr>
                <w:rFonts w:ascii="Times New Roman" w:hAnsi="Times New Roman"/>
                <w:szCs w:val="20"/>
                <w:lang w:val="nl-NL"/>
              </w:rPr>
              <w:t>Stap 1b:</w:t>
            </w:r>
          </w:p>
          <w:p w14:paraId="0AD12C8D"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15A6D665" w14:textId="73B26007" w:rsidR="000B0DF3" w:rsidRPr="00705B78" w:rsidRDefault="007E6DDD" w:rsidP="00C26363">
            <w:pPr>
              <w:pStyle w:val="Table"/>
              <w:tabs>
                <w:tab w:val="clear" w:pos="284"/>
              </w:tabs>
              <w:spacing w:before="0" w:after="0"/>
              <w:rPr>
                <w:rFonts w:ascii="Times New Roman" w:hAnsi="Times New Roman"/>
                <w:szCs w:val="20"/>
                <w:lang w:val="nl-NL"/>
              </w:rPr>
            </w:pPr>
            <w:r w:rsidRPr="00705B78">
              <w:rPr>
                <w:noProof/>
                <w:lang w:eastAsia="en-US"/>
              </w:rPr>
              <w:drawing>
                <wp:inline distT="0" distB="0" distL="0" distR="0" wp14:anchorId="1D1AE5C8" wp14:editId="2BEDD93D">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2b:</w:t>
            </w:r>
          </w:p>
          <w:p w14:paraId="6F57001B"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77ABF681"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3b:</w:t>
            </w:r>
          </w:p>
          <w:p w14:paraId="1B1CA5E1"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Inhaleer het geneesmiddel diep</w:t>
            </w:r>
          </w:p>
          <w:p w14:paraId="35147BAF"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Houd de inhalator vast zoals op het plaatje.</w:t>
            </w:r>
          </w:p>
          <w:p w14:paraId="6DD9C555" w14:textId="77777777" w:rsidR="000B0DF3" w:rsidRPr="00705B78" w:rsidRDefault="00017285" w:rsidP="00C26363">
            <w:pPr>
              <w:pStyle w:val="Text"/>
              <w:spacing w:before="0"/>
              <w:jc w:val="left"/>
              <w:rPr>
                <w:sz w:val="20"/>
                <w:lang w:val="nl-NL"/>
              </w:rPr>
            </w:pPr>
            <w:r w:rsidRPr="00705B78">
              <w:rPr>
                <w:sz w:val="20"/>
                <w:lang w:val="nl-NL"/>
              </w:rPr>
              <w:t>Stop het mondstuk in uw mond en sluit uw lippen er stevig omheen.</w:t>
            </w:r>
          </w:p>
          <w:p w14:paraId="56744923"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u w:val="single"/>
                <w:lang w:val="nl-NL"/>
              </w:rPr>
              <w:t>Druk niet op de knoppen aan de zijkant</w:t>
            </w:r>
            <w:r w:rsidRPr="00705B78">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4F5BE685" w14:textId="2072B066" w:rsidR="000B0DF3" w:rsidRPr="00705B78" w:rsidRDefault="000B0DF3" w:rsidP="00C26363">
            <w:pPr>
              <w:pStyle w:val="Table"/>
              <w:tabs>
                <w:tab w:val="clear" w:pos="284"/>
              </w:tabs>
              <w:spacing w:before="0" w:after="0"/>
              <w:rPr>
                <w:rFonts w:ascii="Times New Roman" w:hAnsi="Times New Roman"/>
                <w:b/>
                <w:szCs w:val="20"/>
                <w:lang w:val="nl-NL"/>
              </w:rPr>
            </w:pPr>
          </w:p>
        </w:tc>
      </w:tr>
      <w:tr w:rsidR="000B0DF3" w:rsidRPr="00705B78" w14:paraId="3D2E8DA8" w14:textId="77777777">
        <w:trPr>
          <w:cantSplit/>
        </w:trPr>
        <w:tc>
          <w:tcPr>
            <w:tcW w:w="2376" w:type="dxa"/>
            <w:tcBorders>
              <w:top w:val="nil"/>
              <w:left w:val="single" w:sz="24" w:space="0" w:color="808080"/>
              <w:bottom w:val="nil"/>
              <w:right w:val="single" w:sz="24" w:space="0" w:color="808080"/>
            </w:tcBorders>
            <w:hideMark/>
          </w:tcPr>
          <w:p w14:paraId="13E941FE" w14:textId="6AE5EB8E" w:rsidR="000B0DF3" w:rsidRPr="00705B78" w:rsidRDefault="00552AD6" w:rsidP="00C26363">
            <w:pPr>
              <w:pStyle w:val="Text"/>
              <w:keepNext/>
              <w:spacing w:before="0"/>
              <w:jc w:val="left"/>
              <w:rPr>
                <w:sz w:val="20"/>
                <w:lang w:val="nl-NL"/>
              </w:rPr>
            </w:pPr>
            <w:r w:rsidRPr="00705B78">
              <w:rPr>
                <w:noProof/>
                <w:lang w:eastAsia="en-US"/>
              </w:rPr>
              <w:lastRenderedPageBreak/>
              <w:drawing>
                <wp:anchor distT="0" distB="0" distL="114300" distR="114300" simplePos="0" relativeHeight="251672064" behindDoc="0" locked="0" layoutInCell="1" allowOverlap="1" wp14:anchorId="1E9C60F2" wp14:editId="15672405">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015" w:rsidRPr="0094265E">
              <w:rPr>
                <w:noProof/>
                <w:lang w:eastAsia="en-US"/>
              </w:rPr>
              <w:drawing>
                <wp:inline distT="0" distB="0" distL="0" distR="0" wp14:anchorId="73BBBE1A" wp14:editId="0478DF37">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6957101" w14:textId="77777777" w:rsidR="000B0DF3" w:rsidRPr="00705B78" w:rsidRDefault="000B0DF3" w:rsidP="00C26363">
            <w:pPr>
              <w:pStyle w:val="Table"/>
              <w:keepNext/>
              <w:keepLines w:val="0"/>
              <w:tabs>
                <w:tab w:val="clear" w:pos="284"/>
              </w:tabs>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5E1D3B5B" w14:textId="77777777" w:rsidR="000B0DF3" w:rsidRPr="00705B78" w:rsidRDefault="00017285" w:rsidP="00C26363">
            <w:pPr>
              <w:pStyle w:val="Table"/>
              <w:keepNext/>
              <w:keepLines w:val="0"/>
              <w:tabs>
                <w:tab w:val="clear" w:pos="284"/>
              </w:tabs>
              <w:spacing w:before="0" w:after="0"/>
              <w:rPr>
                <w:rFonts w:ascii="Times New Roman" w:hAnsi="Times New Roman"/>
                <w:szCs w:val="20"/>
                <w:lang w:val="nl-NL"/>
              </w:rPr>
            </w:pPr>
            <w:r w:rsidRPr="00705B78">
              <w:rPr>
                <w:rFonts w:ascii="Times New Roman" w:hAnsi="Times New Roman"/>
                <w:szCs w:val="20"/>
                <w:lang w:val="nl-NL"/>
              </w:rPr>
              <w:t>Adem snel in en zo diep als u kunt.</w:t>
            </w:r>
          </w:p>
          <w:p w14:paraId="227B05FA" w14:textId="77777777" w:rsidR="000B0DF3" w:rsidRPr="00705B78" w:rsidRDefault="00017285" w:rsidP="00C26363">
            <w:pPr>
              <w:pStyle w:val="Text"/>
              <w:keepNext/>
              <w:spacing w:before="0"/>
              <w:jc w:val="left"/>
              <w:rPr>
                <w:sz w:val="20"/>
                <w:lang w:val="nl-NL"/>
              </w:rPr>
            </w:pPr>
            <w:r w:rsidRPr="00705B78">
              <w:rPr>
                <w:sz w:val="20"/>
                <w:lang w:val="nl-NL"/>
              </w:rPr>
              <w:t>Tijdens het inhaleren zult u een zoemend geluid horen.</w:t>
            </w:r>
          </w:p>
          <w:p w14:paraId="64A0FB38" w14:textId="77777777" w:rsidR="000B0DF3" w:rsidRPr="00705B78" w:rsidRDefault="00017285" w:rsidP="00C26363">
            <w:pPr>
              <w:pStyle w:val="Table"/>
              <w:keepNext/>
              <w:keepLines w:val="0"/>
              <w:tabs>
                <w:tab w:val="clear" w:pos="284"/>
              </w:tabs>
              <w:spacing w:before="0" w:after="0"/>
              <w:rPr>
                <w:rFonts w:ascii="Times New Roman" w:hAnsi="Times New Roman"/>
                <w:szCs w:val="20"/>
                <w:lang w:val="nl-NL"/>
              </w:rPr>
            </w:pPr>
            <w:r w:rsidRPr="00705B78">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0ED2846A" w14:textId="01605BA0" w:rsidR="000B0DF3"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drawing>
                <wp:inline distT="0" distB="0" distL="0" distR="0" wp14:anchorId="68A7CD28" wp14:editId="0876750B">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376EC6" w14:paraId="6CC473DA" w14:textId="77777777">
        <w:tc>
          <w:tcPr>
            <w:tcW w:w="2376" w:type="dxa"/>
            <w:tcBorders>
              <w:top w:val="nil"/>
              <w:left w:val="single" w:sz="24" w:space="0" w:color="808080"/>
              <w:bottom w:val="nil"/>
              <w:right w:val="single" w:sz="24" w:space="0" w:color="808080"/>
            </w:tcBorders>
            <w:hideMark/>
          </w:tcPr>
          <w:p w14:paraId="3DFD33E2"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1c:</w:t>
            </w:r>
          </w:p>
          <w:p w14:paraId="35BC3460"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de capsule</w:t>
            </w:r>
          </w:p>
          <w:p w14:paraId="10322776"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Scheur een van de blisters van de blisterverpakking af.</w:t>
            </w:r>
          </w:p>
          <w:p w14:paraId="6F209283" w14:textId="77777777" w:rsidR="000B0DF3" w:rsidRPr="00705B78" w:rsidRDefault="00017285" w:rsidP="00C26363">
            <w:pPr>
              <w:pStyle w:val="Text"/>
              <w:spacing w:before="0"/>
              <w:jc w:val="left"/>
              <w:rPr>
                <w:sz w:val="20"/>
                <w:lang w:val="nl-NL"/>
              </w:rPr>
            </w:pPr>
            <w:r w:rsidRPr="00705B78">
              <w:rPr>
                <w:sz w:val="20"/>
                <w:lang w:val="nl-NL"/>
              </w:rPr>
              <w:t>Trek de blister open en haal de capsule eruit.</w:t>
            </w:r>
          </w:p>
          <w:p w14:paraId="4FA191B7" w14:textId="77777777" w:rsidR="000B0DF3" w:rsidRPr="00E406B7" w:rsidRDefault="00017285"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bCs/>
                <w:szCs w:val="20"/>
                <w:u w:val="single"/>
                <w:lang w:val="nl-NL"/>
              </w:rPr>
              <w:t>Druk de capsule niet door de folie van de blister heen.</w:t>
            </w:r>
          </w:p>
          <w:p w14:paraId="04600981" w14:textId="77777777" w:rsidR="000B0DF3" w:rsidRPr="00705B78" w:rsidRDefault="00017285" w:rsidP="00C26363">
            <w:pPr>
              <w:pStyle w:val="Text"/>
              <w:spacing w:before="0"/>
              <w:jc w:val="left"/>
              <w:rPr>
                <w:b/>
                <w:sz w:val="20"/>
                <w:lang w:val="nl-NL"/>
              </w:rPr>
            </w:pPr>
            <w:r w:rsidRPr="00E406B7">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73593C2D" w14:textId="77777777" w:rsidR="000B0DF3" w:rsidRPr="00705B78" w:rsidRDefault="000B0DF3" w:rsidP="00C26363">
            <w:pPr>
              <w:pStyle w:val="Table"/>
              <w:tabs>
                <w:tab w:val="clear" w:pos="284"/>
              </w:tabs>
              <w:spacing w:before="0" w:after="0"/>
              <w:rPr>
                <w:b/>
                <w:szCs w:val="20"/>
                <w:lang w:val="nl-NL"/>
              </w:rPr>
            </w:pPr>
          </w:p>
        </w:tc>
        <w:tc>
          <w:tcPr>
            <w:tcW w:w="2268" w:type="dxa"/>
            <w:tcBorders>
              <w:top w:val="nil"/>
              <w:left w:val="single" w:sz="24" w:space="0" w:color="808080"/>
              <w:bottom w:val="nil"/>
              <w:right w:val="single" w:sz="24" w:space="0" w:color="808080"/>
            </w:tcBorders>
            <w:hideMark/>
          </w:tcPr>
          <w:p w14:paraId="416691E5" w14:textId="52023F0B" w:rsidR="000B0DF3" w:rsidRPr="00705B78" w:rsidRDefault="007E6DDD" w:rsidP="00C26363">
            <w:pPr>
              <w:pStyle w:val="Text"/>
              <w:spacing w:before="0"/>
              <w:jc w:val="left"/>
              <w:rPr>
                <w:sz w:val="20"/>
                <w:lang w:val="nl-NL"/>
              </w:rPr>
            </w:pPr>
            <w:r w:rsidRPr="00705B78">
              <w:rPr>
                <w:noProof/>
                <w:lang w:eastAsia="en-US"/>
              </w:rPr>
              <w:drawing>
                <wp:inline distT="0" distB="0" distL="0" distR="0" wp14:anchorId="3B395F17" wp14:editId="2301C3E2">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6F7C84C"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3c:</w:t>
            </w:r>
          </w:p>
          <w:p w14:paraId="3ACBD7BD"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Houd uw adem in</w:t>
            </w:r>
          </w:p>
          <w:p w14:paraId="3920361E" w14:textId="77777777" w:rsidR="000B0DF3" w:rsidRPr="00705B78" w:rsidRDefault="00017285" w:rsidP="00C26363">
            <w:pPr>
              <w:pStyle w:val="Text"/>
              <w:spacing w:before="0"/>
              <w:jc w:val="left"/>
              <w:rPr>
                <w:sz w:val="20"/>
                <w:lang w:val="nl-NL"/>
              </w:rPr>
            </w:pPr>
            <w:r w:rsidRPr="00705B78">
              <w:rPr>
                <w:sz w:val="20"/>
                <w:lang w:val="nl-NL"/>
              </w:rPr>
              <w:t>Houd uw adem in gedurende maximaal 5 seconden.</w:t>
            </w:r>
          </w:p>
          <w:p w14:paraId="23C8E92D" w14:textId="77777777" w:rsidR="000B0DF3" w:rsidRPr="00705B78" w:rsidRDefault="000B0DF3" w:rsidP="00C26363">
            <w:pPr>
              <w:pStyle w:val="Text"/>
              <w:spacing w:before="0"/>
              <w:jc w:val="left"/>
              <w:rPr>
                <w:sz w:val="20"/>
                <w:lang w:val="nl-NL"/>
              </w:rPr>
            </w:pPr>
          </w:p>
          <w:p w14:paraId="6DA639BD" w14:textId="77777777" w:rsidR="000B0DF3" w:rsidRPr="00705B78" w:rsidRDefault="000B0DF3" w:rsidP="00C26363">
            <w:pPr>
              <w:pStyle w:val="Default"/>
              <w:rPr>
                <w:rFonts w:ascii="Times New Roman" w:hAnsi="Times New Roman" w:cs="Times New Roman"/>
                <w:sz w:val="22"/>
                <w:szCs w:val="22"/>
                <w:lang w:val="nl-NL"/>
              </w:rPr>
            </w:pPr>
          </w:p>
          <w:p w14:paraId="1D01F210" w14:textId="52DAA49A" w:rsidR="000B0DF3" w:rsidRPr="00705B78" w:rsidRDefault="00017285" w:rsidP="00C26363">
            <w:pPr>
              <w:pStyle w:val="Pa0"/>
              <w:spacing w:line="240" w:lineRule="auto"/>
              <w:rPr>
                <w:rFonts w:ascii="Times New Roman" w:eastAsia="MS Mincho" w:hAnsi="Times New Roman" w:cs="Times New Roman"/>
                <w:sz w:val="20"/>
                <w:szCs w:val="20"/>
                <w:lang w:val="nl-NL"/>
              </w:rPr>
            </w:pPr>
            <w:r w:rsidRPr="00705B78">
              <w:rPr>
                <w:rFonts w:ascii="Times New Roman" w:eastAsia="MS Mincho" w:hAnsi="Times New Roman" w:cs="Times New Roman"/>
                <w:sz w:val="20"/>
                <w:szCs w:val="20"/>
                <w:lang w:val="nl-NL"/>
              </w:rPr>
              <w:t>Stap 3d:</w:t>
            </w:r>
          </w:p>
          <w:p w14:paraId="6EB00097" w14:textId="2B499469" w:rsidR="000B0DF3" w:rsidRPr="00705B78" w:rsidRDefault="00017285" w:rsidP="00C26363">
            <w:pPr>
              <w:pStyle w:val="Pa0"/>
              <w:spacing w:line="240" w:lineRule="auto"/>
              <w:rPr>
                <w:rFonts w:ascii="Times New Roman" w:eastAsia="MS Mincho" w:hAnsi="Times New Roman" w:cs="Times New Roman"/>
                <w:b/>
                <w:sz w:val="20"/>
                <w:szCs w:val="20"/>
                <w:lang w:val="nl-NL"/>
              </w:rPr>
            </w:pPr>
            <w:r w:rsidRPr="00705B78">
              <w:rPr>
                <w:rFonts w:ascii="Times New Roman" w:eastAsia="MS Mincho" w:hAnsi="Times New Roman" w:cs="Times New Roman"/>
                <w:b/>
                <w:bCs/>
                <w:sz w:val="20"/>
                <w:szCs w:val="20"/>
                <w:lang w:val="nl-NL"/>
              </w:rPr>
              <w:t>Spoel uw mond</w:t>
            </w:r>
          </w:p>
          <w:p w14:paraId="71138435" w14:textId="77777777" w:rsidR="000B0DF3" w:rsidRPr="00705B78" w:rsidRDefault="00017285" w:rsidP="00C26363">
            <w:pPr>
              <w:pStyle w:val="Pa0"/>
              <w:spacing w:line="240" w:lineRule="auto"/>
              <w:rPr>
                <w:rFonts w:ascii="Times New Roman" w:eastAsia="MS Mincho" w:hAnsi="Times New Roman" w:cs="Times New Roman"/>
                <w:b/>
                <w:sz w:val="20"/>
                <w:szCs w:val="20"/>
                <w:lang w:val="nl-NL"/>
              </w:rPr>
            </w:pPr>
            <w:r w:rsidRPr="00705B78">
              <w:rPr>
                <w:rFonts w:ascii="Times New Roman" w:eastAsia="MS Mincho" w:hAnsi="Times New Roman" w:cs="Times New Roman"/>
                <w:sz w:val="20"/>
                <w:szCs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de lege capsule</w:t>
            </w:r>
          </w:p>
          <w:p w14:paraId="39779490"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Gooi de lege capsule weg met uw huisvuil.</w:t>
            </w:r>
          </w:p>
          <w:p w14:paraId="6582FA2D" w14:textId="77777777" w:rsidR="000B0DF3" w:rsidRPr="00705B78" w:rsidRDefault="00017285" w:rsidP="00C26363">
            <w:pPr>
              <w:pStyle w:val="Table"/>
              <w:tabs>
                <w:tab w:val="clear" w:pos="284"/>
              </w:tabs>
              <w:spacing w:before="0" w:after="0"/>
              <w:rPr>
                <w:szCs w:val="20"/>
                <w:lang w:val="nl-NL"/>
              </w:rPr>
            </w:pPr>
            <w:r w:rsidRPr="00705B78">
              <w:rPr>
                <w:rFonts w:ascii="Times New Roman" w:hAnsi="Times New Roman"/>
                <w:szCs w:val="20"/>
                <w:lang w:val="nl-NL"/>
              </w:rPr>
              <w:t>Sluit de inhalator en zet het beschermkapje er weer op.</w:t>
            </w:r>
          </w:p>
        </w:tc>
      </w:tr>
      <w:tr w:rsidR="000B0DF3" w:rsidRPr="00376EC6"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7BD799EC" w:rsidR="000B0DF3"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lastRenderedPageBreak/>
              <w:drawing>
                <wp:inline distT="0" distB="0" distL="0" distR="0" wp14:anchorId="1938EB4C" wp14:editId="37A78020">
                  <wp:extent cx="1344385" cy="876340"/>
                  <wp:effectExtent l="0" t="0" r="825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79BCB887"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1d:</w:t>
            </w:r>
          </w:p>
          <w:p w14:paraId="58001890"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Stop een capsule in de inhalator</w:t>
            </w:r>
          </w:p>
          <w:p w14:paraId="16BB4087" w14:textId="77777777" w:rsidR="000B0DF3" w:rsidRPr="00E406B7" w:rsidRDefault="00017285" w:rsidP="00C26363">
            <w:pPr>
              <w:pStyle w:val="Table"/>
              <w:keepNext/>
              <w:keepLines w:val="0"/>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Stop een capsule nooit direct in het mondstuk.</w:t>
            </w:r>
          </w:p>
          <w:p w14:paraId="28A74A52" w14:textId="77777777" w:rsidR="000B0DF3" w:rsidRPr="00705B78" w:rsidRDefault="000B0DF3" w:rsidP="00C26363">
            <w:pPr>
              <w:pStyle w:val="Table"/>
              <w:keepNext/>
              <w:keepLines w:val="0"/>
              <w:tabs>
                <w:tab w:val="clear" w:pos="284"/>
              </w:tabs>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705B78" w:rsidRDefault="000B0DF3" w:rsidP="00C26363">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705B78" w:rsidRDefault="000B0DF3" w:rsidP="00C26363">
            <w:pPr>
              <w:pStyle w:val="Text"/>
              <w:keepNext/>
              <w:spacing w:before="0"/>
              <w:jc w:val="left"/>
              <w:rPr>
                <w:b/>
                <w:sz w:val="20"/>
                <w:lang w:val="nl-N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705B78" w:rsidRDefault="00017285"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Belangrijke informatie</w:t>
            </w:r>
          </w:p>
          <w:p w14:paraId="3AC0EA2E" w14:textId="5C7EDCDE" w:rsidR="000B0DF3" w:rsidRPr="00705B78" w:rsidRDefault="00C64773" w:rsidP="00C26363">
            <w:pPr>
              <w:pStyle w:val="Table"/>
              <w:numPr>
                <w:ilvl w:val="0"/>
                <w:numId w:val="4"/>
              </w:numPr>
              <w:tabs>
                <w:tab w:val="clear" w:pos="284"/>
              </w:tabs>
              <w:spacing w:before="0" w:after="0"/>
              <w:ind w:left="170" w:hanging="170"/>
              <w:rPr>
                <w:rFonts w:ascii="Times New Roman" w:eastAsia="MS Gothic" w:hAnsi="Times New Roman"/>
                <w:szCs w:val="20"/>
                <w:lang w:val="nl-NL"/>
              </w:rPr>
            </w:pPr>
            <w:r w:rsidRPr="00E406B7">
              <w:rPr>
                <w:rFonts w:ascii="Times New Roman" w:hAnsi="Times New Roman"/>
                <w:bCs/>
                <w:szCs w:val="20"/>
                <w:lang w:val="nl-NL"/>
              </w:rPr>
              <w:t>Bemrist</w:t>
            </w:r>
            <w:r w:rsidR="00017285" w:rsidRPr="00E406B7">
              <w:rPr>
                <w:rFonts w:ascii="Times New Roman" w:hAnsi="Times New Roman"/>
                <w:bCs/>
                <w:szCs w:val="20"/>
                <w:lang w:val="nl-NL"/>
              </w:rPr>
              <w:t xml:space="preserve"> Breezhaler</w:t>
            </w:r>
            <w:r w:rsidR="00017285" w:rsidRPr="00705B78">
              <w:rPr>
                <w:rFonts w:ascii="Times New Roman" w:hAnsi="Times New Roman"/>
                <w:szCs w:val="20"/>
                <w:lang w:val="nl-NL"/>
              </w:rPr>
              <w:t xml:space="preserve"> capsules moeten altijd in de blisterverpakking worden bewaard en mogen uitsluitend direct voor gebruik uit de blisterverpakking worden gehaald.</w:t>
            </w:r>
          </w:p>
          <w:p w14:paraId="15E4A86D"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de capsule niet door de folie van de blister heen om deze uit de blister te halen.</w:t>
            </w:r>
          </w:p>
          <w:p w14:paraId="001E1C8B"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Slik de capsule niet in.</w:t>
            </w:r>
          </w:p>
          <w:p w14:paraId="1E39A3CA" w14:textId="09EC1103"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 xml:space="preserve">Gebruik de </w:t>
            </w:r>
            <w:r w:rsidR="00C64773" w:rsidRPr="00E406B7">
              <w:rPr>
                <w:rFonts w:ascii="Times New Roman" w:hAnsi="Times New Roman"/>
                <w:bCs/>
                <w:szCs w:val="20"/>
                <w:lang w:val="nl-NL"/>
              </w:rPr>
              <w:t>Bemrist</w:t>
            </w:r>
            <w:r w:rsidRPr="00E406B7">
              <w:rPr>
                <w:rFonts w:ascii="Times New Roman" w:hAnsi="Times New Roman"/>
                <w:bCs/>
                <w:szCs w:val="20"/>
                <w:lang w:val="nl-NL"/>
              </w:rPr>
              <w:t xml:space="preserve"> Breezhaler</w:t>
            </w:r>
            <w:r w:rsidRPr="00705B78">
              <w:rPr>
                <w:rFonts w:ascii="Times New Roman" w:hAnsi="Times New Roman"/>
                <w:szCs w:val="20"/>
                <w:lang w:val="nl-NL"/>
              </w:rPr>
              <w:t xml:space="preserve"> capsules niet met een andere inhalator.</w:t>
            </w:r>
          </w:p>
          <w:p w14:paraId="244D4511" w14:textId="405543D5"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 xml:space="preserve">Gebruik de </w:t>
            </w:r>
            <w:r w:rsidR="00C64773" w:rsidRPr="00E406B7">
              <w:rPr>
                <w:rFonts w:ascii="Times New Roman" w:hAnsi="Times New Roman"/>
                <w:bCs/>
                <w:szCs w:val="20"/>
                <w:lang w:val="nl-NL"/>
              </w:rPr>
              <w:t>Bemrist</w:t>
            </w:r>
            <w:r w:rsidRPr="00E406B7">
              <w:rPr>
                <w:rFonts w:ascii="Times New Roman" w:hAnsi="Times New Roman"/>
                <w:bCs/>
                <w:szCs w:val="20"/>
                <w:lang w:val="nl-NL"/>
              </w:rPr>
              <w:t xml:space="preserve"> Breezhaler</w:t>
            </w:r>
            <w:r w:rsidRPr="00705B78">
              <w:rPr>
                <w:rFonts w:ascii="Times New Roman" w:hAnsi="Times New Roman"/>
                <w:szCs w:val="20"/>
                <w:lang w:val="nl-NL"/>
              </w:rPr>
              <w:t xml:space="preserve"> inhalator niet om een ander geneesmiddel in capsules in te nemen.</w:t>
            </w:r>
          </w:p>
          <w:p w14:paraId="435F6661"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Plaats de capsule nooit in uw mond of in het mondstuk van de inhalator.</w:t>
            </w:r>
          </w:p>
          <w:p w14:paraId="3DE782D6"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de knoppen aan de zijkant niet meer dan één keer in.</w:t>
            </w:r>
          </w:p>
          <w:p w14:paraId="75931F49"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Blaas niet in het mondstuk.</w:t>
            </w:r>
          </w:p>
          <w:p w14:paraId="282421AA"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niet op de knoppen aan de zijkant tijdens het inhaleren door het mondstuk.</w:t>
            </w:r>
          </w:p>
          <w:p w14:paraId="0D2C5133"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Raak de capsules niet aan met natte handen.</w:t>
            </w:r>
          </w:p>
          <w:p w14:paraId="7833CE37" w14:textId="77777777" w:rsidR="000B0DF3" w:rsidRPr="00705B78" w:rsidRDefault="00017285"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Was uw inhalator nooit met water.</w:t>
            </w:r>
          </w:p>
        </w:tc>
      </w:tr>
      <w:tr w:rsidR="000B0DF3" w:rsidRPr="00376EC6"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32B7A1A" w:rsidR="000B0DF3" w:rsidRPr="00705B78" w:rsidRDefault="007E6DDD" w:rsidP="00C26363">
            <w:pPr>
              <w:pStyle w:val="Table"/>
              <w:tabs>
                <w:tab w:val="clear" w:pos="284"/>
              </w:tabs>
              <w:spacing w:before="0" w:after="0"/>
              <w:jc w:val="center"/>
              <w:rPr>
                <w:rFonts w:ascii="Times New Roman" w:hAnsi="Times New Roman"/>
                <w:szCs w:val="20"/>
                <w:lang w:val="nl-NL"/>
              </w:rPr>
            </w:pPr>
            <w:r w:rsidRPr="00705B78">
              <w:rPr>
                <w:noProof/>
                <w:lang w:eastAsia="en-US"/>
              </w:rPr>
              <w:drawing>
                <wp:inline distT="0" distB="0" distL="0" distR="0" wp14:anchorId="45F8104F" wp14:editId="589690DF">
                  <wp:extent cx="1322688" cy="12192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2994582" w14:textId="77777777"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1e:</w:t>
            </w:r>
          </w:p>
          <w:p w14:paraId="6D0C4FBC" w14:textId="77777777" w:rsidR="000B0DF3" w:rsidRPr="00705B78" w:rsidRDefault="00017285" w:rsidP="00C26363">
            <w:pPr>
              <w:pStyle w:val="Table"/>
              <w:tabs>
                <w:tab w:val="clear" w:pos="284"/>
              </w:tabs>
              <w:spacing w:before="0" w:after="0"/>
              <w:rPr>
                <w:b/>
                <w:szCs w:val="20"/>
                <w:lang w:val="nl-NL"/>
              </w:rPr>
            </w:pPr>
            <w:r w:rsidRPr="00705B78">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705B78" w:rsidRDefault="000B0DF3" w:rsidP="00C26363">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705B78" w:rsidRDefault="000B0DF3" w:rsidP="00C26363">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705B78" w:rsidRDefault="000B0DF3" w:rsidP="00C26363">
            <w:pPr>
              <w:tabs>
                <w:tab w:val="clear" w:pos="567"/>
              </w:tabs>
              <w:spacing w:line="240" w:lineRule="auto"/>
              <w:rPr>
                <w:rFonts w:eastAsia="MS Mincho"/>
                <w:sz w:val="20"/>
                <w:lang w:val="nl-NL"/>
              </w:rPr>
            </w:pPr>
          </w:p>
        </w:tc>
      </w:tr>
    </w:tbl>
    <w:p w14:paraId="564F0C9F" w14:textId="77777777" w:rsidR="000B0DF3" w:rsidRPr="00705B78" w:rsidRDefault="00552AD6" w:rsidP="00C26363">
      <w:pPr>
        <w:tabs>
          <w:tab w:val="clear" w:pos="567"/>
        </w:tabs>
        <w:spacing w:line="240" w:lineRule="auto"/>
        <w:rPr>
          <w:lang w:val="nl-NL"/>
        </w:rPr>
      </w:pPr>
      <w:r w:rsidRPr="00705B78">
        <w:rPr>
          <w:noProof/>
          <w:lang w:val="en-US"/>
        </w:rPr>
        <mc:AlternateContent>
          <mc:Choice Requires="wps">
            <w:drawing>
              <wp:anchor distT="45720" distB="45720" distL="114300" distR="114300" simplePos="0" relativeHeight="251650560" behindDoc="0" locked="0" layoutInCell="1" allowOverlap="1" wp14:anchorId="452E429C" wp14:editId="44DAE01B">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B64610" w:rsidRDefault="00B64610">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B64610" w:rsidRDefault="00B64610">
                      <w:pPr>
                        <w:rPr>
                          <w:sz w:val="12"/>
                          <w:szCs w:val="12"/>
                        </w:rPr>
                      </w:pPr>
                      <w:r>
                        <w:rPr>
                          <w:sz w:val="12"/>
                          <w:szCs w:val="12"/>
                          <w:lang w:val="nl-NL"/>
                        </w:rPr>
                        <w:t>Mondstuk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376EC6"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22180E82" w:rsidR="000B0DF3" w:rsidRPr="00705B78" w:rsidRDefault="00017285" w:rsidP="00C26363">
            <w:pPr>
              <w:pStyle w:val="SynopsisList"/>
              <w:keepNext/>
              <w:keepLines/>
              <w:spacing w:before="0"/>
              <w:ind w:left="0" w:firstLine="0"/>
              <w:rPr>
                <w:rFonts w:ascii="Times New Roman" w:eastAsia="MS Mincho" w:hAnsi="Times New Roman"/>
                <w:lang w:val="nl-NL"/>
              </w:rPr>
            </w:pPr>
            <w:r w:rsidRPr="00705B78">
              <w:rPr>
                <w:rFonts w:ascii="Times New Roman" w:eastAsia="MS Mincho" w:hAnsi="Times New Roman"/>
                <w:lang w:val="nl-NL"/>
              </w:rPr>
              <w:lastRenderedPageBreak/>
              <w:t xml:space="preserve">Uw </w:t>
            </w:r>
            <w:r w:rsidR="00C64773" w:rsidRPr="00705B78">
              <w:rPr>
                <w:rFonts w:ascii="Times New Roman" w:eastAsia="MS Mincho" w:hAnsi="Times New Roman"/>
                <w:lang w:val="nl-NL"/>
              </w:rPr>
              <w:t>Bemrist</w:t>
            </w:r>
            <w:r w:rsidRPr="00705B78">
              <w:rPr>
                <w:rFonts w:ascii="Times New Roman" w:eastAsia="MS Mincho" w:hAnsi="Times New Roman"/>
                <w:lang w:val="nl-NL"/>
              </w:rPr>
              <w:t xml:space="preserve"> Breezhaler Inhalator-verpakking bevat:</w:t>
            </w:r>
          </w:p>
          <w:p w14:paraId="00B480B8" w14:textId="0FF159AF" w:rsidR="000B0DF3" w:rsidRPr="00705B78" w:rsidRDefault="00017285" w:rsidP="00C26363">
            <w:pPr>
              <w:pStyle w:val="SynopsisList"/>
              <w:keepNext/>
              <w:keepLines/>
              <w:numPr>
                <w:ilvl w:val="0"/>
                <w:numId w:val="5"/>
              </w:numPr>
              <w:tabs>
                <w:tab w:val="clear" w:pos="357"/>
              </w:tabs>
              <w:spacing w:before="0"/>
              <w:ind w:left="567" w:hanging="567"/>
              <w:rPr>
                <w:rFonts w:ascii="Times New Roman" w:eastAsia="MS Mincho" w:hAnsi="Times New Roman"/>
                <w:lang w:val="nl-NL"/>
              </w:rPr>
            </w:pPr>
            <w:r w:rsidRPr="00705B78">
              <w:rPr>
                <w:rFonts w:ascii="Times New Roman" w:eastAsia="MS Mincho" w:hAnsi="Times New Roman"/>
                <w:lang w:val="nl-NL"/>
              </w:rPr>
              <w:t xml:space="preserve">Eén </w:t>
            </w:r>
            <w:r w:rsidR="00C64773" w:rsidRPr="00705B78">
              <w:rPr>
                <w:rFonts w:ascii="Times New Roman" w:eastAsia="MS Mincho" w:hAnsi="Times New Roman"/>
                <w:lang w:val="nl-NL"/>
              </w:rPr>
              <w:t>Bemrist</w:t>
            </w:r>
            <w:r w:rsidRPr="00705B78">
              <w:rPr>
                <w:rFonts w:ascii="Times New Roman" w:eastAsia="MS Mincho" w:hAnsi="Times New Roman"/>
                <w:lang w:val="nl-NL"/>
              </w:rPr>
              <w:t xml:space="preserve"> Breezhaler-inhalator</w:t>
            </w:r>
          </w:p>
          <w:p w14:paraId="27BACD5D" w14:textId="390A5ADA" w:rsidR="000B0DF3" w:rsidRPr="00705B78" w:rsidRDefault="007E6DDD" w:rsidP="00C26363">
            <w:pPr>
              <w:pStyle w:val="SynopsisList"/>
              <w:keepNext/>
              <w:keepLines/>
              <w:numPr>
                <w:ilvl w:val="0"/>
                <w:numId w:val="5"/>
              </w:numPr>
              <w:tabs>
                <w:tab w:val="clear" w:pos="357"/>
              </w:tabs>
              <w:spacing w:before="0"/>
              <w:ind w:left="567" w:hanging="567"/>
              <w:rPr>
                <w:rFonts w:ascii="Times New Roman" w:hAnsi="Times New Roman"/>
                <w:lang w:val="nl-NL"/>
              </w:rPr>
            </w:pPr>
            <w:r w:rsidRPr="00705B78">
              <w:rPr>
                <w:noProof/>
                <w:lang w:eastAsia="en-US"/>
              </w:rPr>
              <mc:AlternateContent>
                <mc:Choice Requires="wps">
                  <w:drawing>
                    <wp:anchor distT="45720" distB="45720" distL="114300" distR="114300" simplePos="0" relativeHeight="251666944" behindDoc="0" locked="0" layoutInCell="1" allowOverlap="1" wp14:anchorId="0DC91913" wp14:editId="00CA69AC">
                      <wp:simplePos x="0" y="0"/>
                      <wp:positionH relativeFrom="column">
                        <wp:posOffset>1400810</wp:posOffset>
                      </wp:positionH>
                      <wp:positionV relativeFrom="paragraph">
                        <wp:posOffset>370205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B64610" w:rsidRDefault="00B64610">
                                  <w:pPr>
                                    <w:rPr>
                                      <w:sz w:val="12"/>
                                      <w:szCs w:val="12"/>
                                    </w:rPr>
                                  </w:pPr>
                                  <w:r w:rsidRPr="002424B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10.3pt;margin-top:29.15pt;width:47.7pt;height:20.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" filled="f" stroked="f">
                      <v:textbox>
                        <w:txbxContent>
                          <w:p w14:paraId="53DB2D62" w14:textId="77777777" w:rsidR="00B64610" w:rsidRDefault="00B64610">
                            <w:pPr>
                              <w:rPr>
                                <w:sz w:val="12"/>
                                <w:szCs w:val="12"/>
                              </w:rPr>
                            </w:pPr>
                            <w:r w:rsidRPr="002424B5">
                              <w:rPr>
                                <w:sz w:val="12"/>
                                <w:szCs w:val="12"/>
                                <w:lang w:val="nl-NL"/>
                              </w:rPr>
                              <w:t>Mondstuk</w:t>
                            </w:r>
                          </w:p>
                        </w:txbxContent>
                      </v:textbox>
                    </v:shape>
                  </w:pict>
                </mc:Fallback>
              </mc:AlternateContent>
            </w:r>
            <w:r w:rsidR="00017285" w:rsidRPr="00705B78">
              <w:rPr>
                <w:rFonts w:ascii="Times New Roman" w:hAnsi="Times New Roman"/>
                <w:lang w:val="nl-NL"/>
              </w:rPr>
              <w:t>E</w:t>
            </w:r>
            <w:r w:rsidR="00474014" w:rsidRPr="00705B78">
              <w:rPr>
                <w:rFonts w:ascii="Times New Roman" w:hAnsi="Times New Roman"/>
                <w:lang w:val="nl-NL"/>
              </w:rPr>
              <w:t>e</w:t>
            </w:r>
            <w:r w:rsidR="00017285" w:rsidRPr="00705B78">
              <w:rPr>
                <w:rFonts w:ascii="Times New Roman" w:hAnsi="Times New Roman"/>
                <w:lang w:val="nl-NL"/>
              </w:rPr>
              <w:t>n of meer blisterverpakkingen, elk met 10 </w:t>
            </w:r>
            <w:r w:rsidR="00C64773" w:rsidRPr="00705B78">
              <w:rPr>
                <w:rFonts w:ascii="Times New Roman" w:hAnsi="Times New Roman"/>
                <w:lang w:val="nl-NL"/>
              </w:rPr>
              <w:t>Bemrist</w:t>
            </w:r>
            <w:r w:rsidR="00017285" w:rsidRPr="00705B78">
              <w:rPr>
                <w:rFonts w:ascii="Times New Roman" w:hAnsi="Times New Roman"/>
                <w:lang w:val="nl-NL"/>
              </w:rPr>
              <w:t xml:space="preserve"> Breezhaler-capsules voor gebruik in de inhalator</w:t>
            </w:r>
          </w:p>
          <w:p w14:paraId="44653D4E" w14:textId="5A5539EC" w:rsidR="000B0DF3" w:rsidRPr="00705B78" w:rsidRDefault="00B44C90" w:rsidP="00C26363">
            <w:pPr>
              <w:pStyle w:val="SynopsisList"/>
              <w:keepNext/>
              <w:keepLines/>
              <w:spacing w:before="0"/>
              <w:rPr>
                <w:rFonts w:ascii="Times New Roman" w:hAnsi="Times New Roman"/>
                <w:lang w:val="nl-NL"/>
              </w:rPr>
            </w:pPr>
            <w:r w:rsidRPr="00705B78">
              <w:rPr>
                <w:noProof/>
                <w:lang w:eastAsia="en-US"/>
              </w:rPr>
              <mc:AlternateContent>
                <mc:Choice Requires="wps">
                  <w:drawing>
                    <wp:anchor distT="45720" distB="45720" distL="114300" distR="114300" simplePos="0" relativeHeight="251657728" behindDoc="0" locked="0" layoutInCell="1" allowOverlap="1" wp14:anchorId="32B73752" wp14:editId="06112F93">
                      <wp:simplePos x="0" y="0"/>
                      <wp:positionH relativeFrom="column">
                        <wp:posOffset>855980</wp:posOffset>
                      </wp:positionH>
                      <wp:positionV relativeFrom="paragraph">
                        <wp:posOffset>20955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77777777" w:rsidR="00B64610" w:rsidRDefault="00B64610">
                                  <w:pPr>
                                    <w:spacing w:line="140" w:lineRule="exact"/>
                                    <w:rPr>
                                      <w:sz w:val="12"/>
                                      <w:szCs w:val="12"/>
                                    </w:rPr>
                                  </w:pPr>
                                  <w:r w:rsidRPr="002424B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7.4pt;margin-top:1.65pt;width:41.6pt;height:30.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" filled="f" stroked="f">
                      <v:textbox>
                        <w:txbxContent>
                          <w:p w14:paraId="48029559" w14:textId="77777777" w:rsidR="00B64610" w:rsidRDefault="00B64610">
                            <w:pPr>
                              <w:spacing w:line="140" w:lineRule="exact"/>
                              <w:rPr>
                                <w:sz w:val="12"/>
                                <w:szCs w:val="12"/>
                              </w:rPr>
                            </w:pPr>
                            <w:r w:rsidRPr="002424B5">
                              <w:rPr>
                                <w:sz w:val="12"/>
                                <w:szCs w:val="12"/>
                                <w:lang w:val="nl-NL"/>
                              </w:rPr>
                              <w:t>Uitsparing voor de capsule</w:t>
                            </w:r>
                          </w:p>
                        </w:txbxContent>
                      </v:textbox>
                    </v:shape>
                  </w:pict>
                </mc:Fallback>
              </mc:AlternateContent>
            </w:r>
          </w:p>
          <w:p w14:paraId="7AEDBA7A" w14:textId="7C706B60" w:rsidR="000B0DF3" w:rsidRPr="00705B78" w:rsidRDefault="007E6DDD" w:rsidP="00C26363">
            <w:pPr>
              <w:pStyle w:val="Table"/>
              <w:keepNext/>
              <w:tabs>
                <w:tab w:val="clear" w:pos="284"/>
              </w:tabs>
              <w:spacing w:before="0" w:after="0"/>
              <w:rPr>
                <w:rFonts w:ascii="Times New Roman" w:hAnsi="Times New Roman"/>
                <w:sz w:val="22"/>
                <w:szCs w:val="22"/>
                <w:lang w:val="nl-NL"/>
              </w:rPr>
            </w:pPr>
            <w:r w:rsidRPr="00705B78">
              <w:rPr>
                <w:noProof/>
                <w:lang w:eastAsia="en-US"/>
              </w:rPr>
              <mc:AlternateContent>
                <mc:Choice Requires="wps">
                  <w:drawing>
                    <wp:anchor distT="45720" distB="45720" distL="114300" distR="114300" simplePos="0" relativeHeight="251652608" behindDoc="0" locked="0" layoutInCell="1" allowOverlap="1" wp14:anchorId="3439EE46" wp14:editId="70E2314C">
                      <wp:simplePos x="0" y="0"/>
                      <wp:positionH relativeFrom="column">
                        <wp:posOffset>1950085</wp:posOffset>
                      </wp:positionH>
                      <wp:positionV relativeFrom="paragraph">
                        <wp:posOffset>421640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B64610" w:rsidRDefault="00B64610">
                                  <w:pPr>
                                    <w:rPr>
                                      <w:sz w:val="12"/>
                                      <w:szCs w:val="12"/>
                                    </w:rPr>
                                  </w:pPr>
                                  <w:r w:rsidRPr="002424B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3" type="#_x0000_t202" style="position:absolute;margin-left:153.55pt;margin-top:33.2pt;width:33.7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2v5AEAAKc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" filled="f" stroked="f">
                      <v:textbox>
                        <w:txbxContent>
                          <w:p w14:paraId="10AA9A2C" w14:textId="77777777" w:rsidR="00B64610" w:rsidRDefault="00B64610">
                            <w:pPr>
                              <w:rPr>
                                <w:sz w:val="12"/>
                                <w:szCs w:val="12"/>
                              </w:rPr>
                            </w:pPr>
                            <w:r w:rsidRPr="002424B5">
                              <w:rPr>
                                <w:sz w:val="12"/>
                                <w:szCs w:val="12"/>
                                <w:lang w:val="nl-NL"/>
                              </w:rPr>
                              <w:t>Blister</w:t>
                            </w:r>
                          </w:p>
                        </w:txbxContent>
                      </v:textbox>
                    </v:shape>
                  </w:pict>
                </mc:Fallback>
              </mc:AlternateContent>
            </w:r>
            <w:r w:rsidRPr="00705B78">
              <w:rPr>
                <w:noProof/>
                <w:lang w:eastAsia="en-US"/>
              </w:rPr>
              <mc:AlternateContent>
                <mc:Choice Requires="wps">
                  <w:drawing>
                    <wp:anchor distT="45720" distB="45720" distL="114300" distR="114300" simplePos="0" relativeHeight="251655680" behindDoc="0" locked="0" layoutInCell="1" allowOverlap="1" wp14:anchorId="4C7ADD55" wp14:editId="7E688167">
                      <wp:simplePos x="0" y="0"/>
                      <wp:positionH relativeFrom="column">
                        <wp:posOffset>1482725</wp:posOffset>
                      </wp:positionH>
                      <wp:positionV relativeFrom="paragraph">
                        <wp:posOffset>151130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B64610" w:rsidRDefault="00B64610">
                                  <w:pPr>
                                    <w:rPr>
                                      <w:sz w:val="12"/>
                                      <w:szCs w:val="12"/>
                                    </w:rPr>
                                  </w:pPr>
                                  <w:r w:rsidRPr="002424B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4" type="#_x0000_t202" style="position:absolute;margin-left:116.75pt;margin-top:11.9pt;width:36.7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p5AEAAKc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" filled="f" stroked="f">
                      <v:textbox>
                        <w:txbxContent>
                          <w:p w14:paraId="736B7A67" w14:textId="77777777" w:rsidR="00B64610" w:rsidRDefault="00B64610">
                            <w:pPr>
                              <w:rPr>
                                <w:sz w:val="12"/>
                                <w:szCs w:val="12"/>
                              </w:rPr>
                            </w:pPr>
                            <w:r w:rsidRPr="002424B5">
                              <w:rPr>
                                <w:sz w:val="12"/>
                                <w:szCs w:val="12"/>
                                <w:lang w:val="nl-NL"/>
                              </w:rPr>
                              <w:t>Rooster</w:t>
                            </w:r>
                          </w:p>
                        </w:txbxContent>
                      </v:textbox>
                    </v:shape>
                  </w:pict>
                </mc:Fallback>
              </mc:AlternateContent>
            </w:r>
            <w:r w:rsidRPr="00705B78">
              <w:rPr>
                <w:noProof/>
                <w:lang w:eastAsia="en-US"/>
              </w:rPr>
              <mc:AlternateContent>
                <mc:Choice Requires="wps">
                  <w:drawing>
                    <wp:anchor distT="45720" distB="45720" distL="114300" distR="114300" simplePos="0" relativeHeight="251644416" behindDoc="0" locked="0" layoutInCell="1" allowOverlap="1" wp14:anchorId="4EAD5AB0" wp14:editId="02377D91">
                      <wp:simplePos x="0" y="0"/>
                      <wp:positionH relativeFrom="column">
                        <wp:posOffset>322580</wp:posOffset>
                      </wp:positionH>
                      <wp:positionV relativeFrom="paragraph">
                        <wp:posOffset>460375</wp:posOffset>
                      </wp:positionV>
                      <wp:extent cx="579755" cy="23431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B64610" w:rsidRDefault="00B64610">
                                  <w:pPr>
                                    <w:rPr>
                                      <w:sz w:val="12"/>
                                      <w:szCs w:val="12"/>
                                    </w:rPr>
                                  </w:pPr>
                                  <w:r w:rsidRPr="002424B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5" type="#_x0000_t202" style="position:absolute;margin-left:25.4pt;margin-top:36.25pt;width:45.65pt;height:18.4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" filled="f" stroked="f">
                      <v:textbox>
                        <w:txbxContent>
                          <w:p w14:paraId="10D12387" w14:textId="77777777" w:rsidR="00B64610" w:rsidRDefault="00B64610">
                            <w:pPr>
                              <w:rPr>
                                <w:sz w:val="12"/>
                                <w:szCs w:val="12"/>
                              </w:rPr>
                            </w:pPr>
                            <w:r w:rsidRPr="002424B5">
                              <w:rPr>
                                <w:sz w:val="12"/>
                                <w:szCs w:val="12"/>
                                <w:lang w:val="nl-NL"/>
                              </w:rPr>
                              <w:t>Onderkant</w:t>
                            </w:r>
                          </w:p>
                        </w:txbxContent>
                      </v:textbox>
                    </v:shape>
                  </w:pict>
                </mc:Fallback>
              </mc:AlternateContent>
            </w:r>
            <w:r w:rsidRPr="00705B78">
              <w:rPr>
                <w:noProof/>
                <w:lang w:eastAsia="en-US"/>
              </w:rPr>
              <mc:AlternateContent>
                <mc:Choice Requires="wps">
                  <w:drawing>
                    <wp:anchor distT="45720" distB="45720" distL="114300" distR="114300" simplePos="0" relativeHeight="251648512" behindDoc="0" locked="0" layoutInCell="1" allowOverlap="1" wp14:anchorId="15D417CD" wp14:editId="0DCD7966">
                      <wp:simplePos x="0" y="0"/>
                      <wp:positionH relativeFrom="column">
                        <wp:posOffset>530860</wp:posOffset>
                      </wp:positionH>
                      <wp:positionV relativeFrom="paragraph">
                        <wp:posOffset>318136</wp:posOffset>
                      </wp:positionV>
                      <wp:extent cx="485775" cy="223520"/>
                      <wp:effectExtent l="0" t="0" r="0" b="508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777777" w:rsidR="00B64610" w:rsidRDefault="00B64610">
                                  <w:pPr>
                                    <w:spacing w:line="160" w:lineRule="exact"/>
                                    <w:rPr>
                                      <w:sz w:val="12"/>
                                      <w:szCs w:val="12"/>
                                    </w:rPr>
                                  </w:pPr>
                                  <w:r w:rsidRPr="002424B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6" type="#_x0000_t202" style="position:absolute;margin-left:41.8pt;margin-top:25.05pt;width:38.25pt;height:17.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" filled="f" stroked="f">
                      <v:textbox>
                        <w:txbxContent>
                          <w:p w14:paraId="70A0B652" w14:textId="77777777" w:rsidR="00B64610" w:rsidRDefault="00B64610">
                            <w:pPr>
                              <w:spacing w:line="160" w:lineRule="exact"/>
                              <w:rPr>
                                <w:sz w:val="12"/>
                                <w:szCs w:val="12"/>
                              </w:rPr>
                            </w:pPr>
                            <w:r w:rsidRPr="002424B5">
                              <w:rPr>
                                <w:sz w:val="12"/>
                                <w:szCs w:val="12"/>
                                <w:lang w:val="nl-NL"/>
                              </w:rPr>
                              <w:t>Knoppen</w:t>
                            </w:r>
                          </w:p>
                        </w:txbxContent>
                      </v:textbox>
                    </v:shape>
                  </w:pict>
                </mc:Fallback>
              </mc:AlternateContent>
            </w:r>
            <w:r w:rsidRPr="00705B78">
              <w:rPr>
                <w:noProof/>
                <w:lang w:eastAsia="en-US"/>
              </w:rPr>
              <mc:AlternateContent>
                <mc:Choice Requires="wps">
                  <w:drawing>
                    <wp:anchor distT="45720" distB="45720" distL="114300" distR="114300" simplePos="0" relativeHeight="251646464" behindDoc="0" locked="0" layoutInCell="1" allowOverlap="1" wp14:anchorId="65FC14A2" wp14:editId="570DE63E">
                      <wp:simplePos x="0" y="0"/>
                      <wp:positionH relativeFrom="column">
                        <wp:posOffset>429260</wp:posOffset>
                      </wp:positionH>
                      <wp:positionV relativeFrom="paragraph">
                        <wp:posOffset>8255</wp:posOffset>
                      </wp:positionV>
                      <wp:extent cx="390525"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7777777" w:rsidR="00B64610" w:rsidRDefault="00B64610">
                                  <w:pPr>
                                    <w:rPr>
                                      <w:sz w:val="12"/>
                                      <w:szCs w:val="12"/>
                                    </w:rPr>
                                  </w:pPr>
                                  <w:r w:rsidRPr="002424B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7" type="#_x0000_t202" style="position:absolute;margin-left:33.8pt;margin-top:.6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Pm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" filled="f" stroked="f">
                      <v:textbox>
                        <w:txbxContent>
                          <w:p w14:paraId="2C001B95" w14:textId="77777777" w:rsidR="00B64610" w:rsidRDefault="00B64610">
                            <w:pPr>
                              <w:rPr>
                                <w:sz w:val="12"/>
                                <w:szCs w:val="12"/>
                              </w:rPr>
                            </w:pPr>
                            <w:r w:rsidRPr="002424B5">
                              <w:rPr>
                                <w:sz w:val="12"/>
                                <w:szCs w:val="12"/>
                                <w:lang w:val="nl-NL"/>
                              </w:rPr>
                              <w:t>Kapje</w:t>
                            </w:r>
                          </w:p>
                        </w:txbxContent>
                      </v:textbox>
                    </v:shape>
                  </w:pict>
                </mc:Fallback>
              </mc:AlternateContent>
            </w:r>
            <w:r w:rsidRPr="00705B78">
              <w:rPr>
                <w:noProof/>
                <w:lang w:eastAsia="en-US"/>
              </w:rPr>
              <w:drawing>
                <wp:inline distT="0" distB="0" distL="0" distR="0" wp14:anchorId="0C5E436D" wp14:editId="174D707C">
                  <wp:extent cx="2722245" cy="640715"/>
                  <wp:effectExtent l="0" t="0" r="1905"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B44C90" w:rsidRPr="00705B78">
              <w:rPr>
                <w:noProof/>
                <w:lang w:eastAsia="en-US"/>
              </w:rPr>
              <mc:AlternateContent>
                <mc:Choice Requires="wps">
                  <w:drawing>
                    <wp:anchor distT="45720" distB="45720" distL="114300" distR="114300" simplePos="0" relativeHeight="251664896" behindDoc="0" locked="0" layoutInCell="1" allowOverlap="1" wp14:anchorId="2BECD1AC" wp14:editId="6725A1B5">
                      <wp:simplePos x="0" y="0"/>
                      <wp:positionH relativeFrom="column">
                        <wp:posOffset>1862788</wp:posOffset>
                      </wp:positionH>
                      <wp:positionV relativeFrom="paragraph">
                        <wp:posOffset>796868</wp:posOffset>
                      </wp:positionV>
                      <wp:extent cx="803976" cy="416257"/>
                      <wp:effectExtent l="0" t="0" r="0" b="317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76" cy="4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77777777" w:rsidR="00B64610" w:rsidRDefault="00B64610">
                                  <w:pPr>
                                    <w:rPr>
                                      <w:b/>
                                      <w:sz w:val="12"/>
                                      <w:szCs w:val="12"/>
                                    </w:rPr>
                                  </w:pPr>
                                  <w:r w:rsidRPr="002424B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8" type="#_x0000_t202" style="position:absolute;margin-left:146.7pt;margin-top:62.75pt;width:63.3pt;height:32.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3A5QEAAKgDAAAOAAAAZHJzL2Uyb0RvYy54bWysU9tu2zAMfR+wfxD0vviyNGmNOEXXosOA&#10;7gJ0/QBZlm1htqhRSuzs60fJaZqtb8NeBJGUD885pDfX09CzvUKnwZQ8W6ScKSOh1qYt+dP3+3e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" filled="f" stroked="f">
                      <v:textbox>
                        <w:txbxContent>
                          <w:p w14:paraId="38EB2EA6" w14:textId="77777777" w:rsidR="00B64610" w:rsidRDefault="00B64610">
                            <w:pPr>
                              <w:rPr>
                                <w:b/>
                                <w:sz w:val="12"/>
                                <w:szCs w:val="12"/>
                              </w:rPr>
                            </w:pPr>
                            <w:r w:rsidRPr="002424B5">
                              <w:rPr>
                                <w:b/>
                                <w:bCs/>
                                <w:sz w:val="12"/>
                                <w:szCs w:val="12"/>
                                <w:lang w:val="nl-NL"/>
                              </w:rPr>
                              <w:t>Blisterverpakking</w:t>
                            </w:r>
                          </w:p>
                        </w:txbxContent>
                      </v:textbox>
                    </v:shape>
                  </w:pict>
                </mc:Fallback>
              </mc:AlternateContent>
            </w:r>
            <w:r w:rsidR="00672F1E" w:rsidRPr="00705B78">
              <w:rPr>
                <w:noProof/>
                <w:lang w:eastAsia="en-US"/>
              </w:rPr>
              <mc:AlternateContent>
                <mc:Choice Requires="wps">
                  <w:drawing>
                    <wp:anchor distT="45720" distB="45720" distL="114300" distR="114300" simplePos="0" relativeHeight="251659776" behindDoc="0" locked="0" layoutInCell="1" allowOverlap="1" wp14:anchorId="750A873D" wp14:editId="0A2F3F01">
                      <wp:simplePos x="0" y="0"/>
                      <wp:positionH relativeFrom="column">
                        <wp:posOffset>21874</wp:posOffset>
                      </wp:positionH>
                      <wp:positionV relativeFrom="paragraph">
                        <wp:posOffset>796869</wp:posOffset>
                      </wp:positionV>
                      <wp:extent cx="566382" cy="313690"/>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8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B64610" w:rsidRDefault="00B64610">
                                  <w:pPr>
                                    <w:rPr>
                                      <w:b/>
                                      <w:sz w:val="12"/>
                                      <w:szCs w:val="12"/>
                                    </w:rPr>
                                  </w:pPr>
                                  <w:r w:rsidRPr="002424B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75pt;width:44.6pt;height:24.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vi5QEAAKgDAAAOAAAAZHJzL2Uyb0RvYy54bWysU9tu2zAMfR+wfxD0vjhO0qw14hRdiw4D&#10;ugvQ9QNkWbKF2aJGKbGzrx8lp2m2vg17EURSPjznkN5cj33H9gq9AVvyfDbnTFkJtbFNyZ++37+7&#10;5M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" filled="f" stroked="f">
                      <v:textbox>
                        <w:txbxContent>
                          <w:p w14:paraId="32C126FB" w14:textId="77777777" w:rsidR="00B64610" w:rsidRDefault="00B64610">
                            <w:pPr>
                              <w:rPr>
                                <w:b/>
                                <w:sz w:val="12"/>
                                <w:szCs w:val="12"/>
                              </w:rPr>
                            </w:pPr>
                            <w:r w:rsidRPr="002424B5">
                              <w:rPr>
                                <w:b/>
                                <w:bCs/>
                                <w:sz w:val="12"/>
                                <w:szCs w:val="12"/>
                                <w:lang w:val="nl-NL"/>
                              </w:rPr>
                              <w:t>Inhalator</w:t>
                            </w:r>
                          </w:p>
                        </w:txbxContent>
                      </v:textbox>
                    </v:shape>
                  </w:pict>
                </mc:Fallback>
              </mc:AlternateContent>
            </w:r>
            <w:r w:rsidR="00672F1E" w:rsidRPr="00705B78">
              <w:rPr>
                <w:noProof/>
                <w:lang w:eastAsia="en-US"/>
              </w:rPr>
              <mc:AlternateContent>
                <mc:Choice Requires="wps">
                  <w:drawing>
                    <wp:anchor distT="45720" distB="45720" distL="114300" distR="114300" simplePos="0" relativeHeight="251662848" behindDoc="0" locked="0" layoutInCell="1" allowOverlap="1" wp14:anchorId="408E2EAC" wp14:editId="02AF2B7A">
                      <wp:simplePos x="0" y="0"/>
                      <wp:positionH relativeFrom="column">
                        <wp:posOffset>895331</wp:posOffset>
                      </wp:positionH>
                      <wp:positionV relativeFrom="paragraph">
                        <wp:posOffset>796868</wp:posOffset>
                      </wp:positionV>
                      <wp:extent cx="709684" cy="313899"/>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31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B64610" w:rsidRDefault="00B64610" w:rsidP="0019779B">
                                  <w:pPr>
                                    <w:spacing w:line="240" w:lineRule="auto"/>
                                    <w:rPr>
                                      <w:b/>
                                      <w:sz w:val="12"/>
                                      <w:szCs w:val="12"/>
                                    </w:rPr>
                                  </w:pPr>
                                  <w:r w:rsidRPr="002424B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40" type="#_x0000_t202" style="position:absolute;margin-left:70.5pt;margin-top:62.75pt;width:55.9pt;height:24.7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" filled="f" stroked="f">
                      <v:textbox>
                        <w:txbxContent>
                          <w:p w14:paraId="417120CD" w14:textId="77777777" w:rsidR="00B64610" w:rsidRDefault="00B64610" w:rsidP="0019779B">
                            <w:pPr>
                              <w:spacing w:line="240" w:lineRule="auto"/>
                              <w:rPr>
                                <w:b/>
                                <w:sz w:val="12"/>
                                <w:szCs w:val="12"/>
                              </w:rPr>
                            </w:pPr>
                            <w:r w:rsidRPr="002424B5">
                              <w:rPr>
                                <w:b/>
                                <w:bCs/>
                                <w:sz w:val="12"/>
                                <w:szCs w:val="12"/>
                                <w:lang w:val="nl-NL"/>
                              </w:rPr>
                              <w:t>Onderkant van de 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Veel gestelde vragen</w:t>
            </w:r>
          </w:p>
          <w:p w14:paraId="672438A1" w14:textId="77777777" w:rsidR="000B0DF3" w:rsidRPr="00705B78" w:rsidRDefault="000B0DF3" w:rsidP="00C26363">
            <w:pPr>
              <w:pStyle w:val="Table"/>
              <w:keepNext/>
              <w:tabs>
                <w:tab w:val="clear" w:pos="284"/>
              </w:tabs>
              <w:spacing w:before="0" w:after="0"/>
              <w:rPr>
                <w:rFonts w:ascii="Times New Roman" w:hAnsi="Times New Roman"/>
                <w:szCs w:val="20"/>
                <w:lang w:val="nl-NL"/>
              </w:rPr>
            </w:pPr>
          </w:p>
          <w:p w14:paraId="739D63EF"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Waarom maakte de inhalator geen geluid toen ik inhaleerde?</w:t>
            </w:r>
          </w:p>
          <w:p w14:paraId="780FB3CB" w14:textId="77777777" w:rsidR="000B0DF3" w:rsidRPr="00705B78" w:rsidRDefault="00017285"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0D716936" w14:textId="77777777" w:rsidR="000B0DF3" w:rsidRPr="00705B78" w:rsidRDefault="000B0DF3" w:rsidP="00C26363">
            <w:pPr>
              <w:pStyle w:val="Table"/>
              <w:keepNext/>
              <w:tabs>
                <w:tab w:val="clear" w:pos="284"/>
              </w:tabs>
              <w:spacing w:before="0" w:after="0"/>
              <w:rPr>
                <w:rFonts w:ascii="Times New Roman" w:hAnsi="Times New Roman"/>
                <w:szCs w:val="20"/>
                <w:lang w:val="nl-NL"/>
              </w:rPr>
            </w:pPr>
          </w:p>
          <w:p w14:paraId="52DDF6D6"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Wat moet ik doen als er poeder is achtergebleven in de capsule?</w:t>
            </w:r>
          </w:p>
          <w:p w14:paraId="28534EC1" w14:textId="77777777" w:rsidR="000B0DF3" w:rsidRPr="00705B78" w:rsidRDefault="00017285"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U heeft niet voldoende van het geneesmiddel binnengekregen. Sluit de inhalator en herhaal de stappen 3a tot 3d.</w:t>
            </w:r>
          </w:p>
          <w:p w14:paraId="1F0101E1" w14:textId="77777777" w:rsidR="000B0DF3" w:rsidRPr="00705B78" w:rsidRDefault="000B0DF3" w:rsidP="00C26363">
            <w:pPr>
              <w:pStyle w:val="Table"/>
              <w:keepNext/>
              <w:tabs>
                <w:tab w:val="clear" w:pos="284"/>
              </w:tabs>
              <w:spacing w:before="0" w:after="0"/>
              <w:rPr>
                <w:rFonts w:ascii="Times New Roman" w:hAnsi="Times New Roman"/>
                <w:szCs w:val="20"/>
                <w:lang w:val="nl-NL"/>
              </w:rPr>
            </w:pPr>
          </w:p>
          <w:p w14:paraId="04B1DE52"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Ik hoestte na inhalatie – maakt dit uit?</w:t>
            </w:r>
          </w:p>
          <w:p w14:paraId="36AAB181" w14:textId="77777777" w:rsidR="000B0DF3" w:rsidRPr="00705B78" w:rsidRDefault="00017285"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Dit kan gebeuren. Als de capsule leeg is, heeft u voldoende van het geneesmiddel binnengekregen.</w:t>
            </w:r>
          </w:p>
          <w:p w14:paraId="4D6860CD" w14:textId="77777777" w:rsidR="000B0DF3" w:rsidRPr="00705B78" w:rsidRDefault="000B0DF3" w:rsidP="00C26363">
            <w:pPr>
              <w:pStyle w:val="Table"/>
              <w:keepNext/>
              <w:tabs>
                <w:tab w:val="clear" w:pos="284"/>
              </w:tabs>
              <w:spacing w:before="0" w:after="0"/>
              <w:rPr>
                <w:rFonts w:ascii="Times New Roman" w:hAnsi="Times New Roman"/>
                <w:szCs w:val="20"/>
                <w:lang w:val="nl-NL"/>
              </w:rPr>
            </w:pPr>
          </w:p>
          <w:p w14:paraId="3856887E"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Ik voelde kleine stukjes van de capsule op mijn tong – maakt dit uit?</w:t>
            </w:r>
          </w:p>
          <w:p w14:paraId="6ABF1274" w14:textId="77777777" w:rsidR="000B0DF3" w:rsidRPr="00705B78" w:rsidRDefault="00017285"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705B78" w:rsidRDefault="00017285"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Schoonmaken van de inhalator</w:t>
            </w:r>
          </w:p>
          <w:p w14:paraId="4158B32F" w14:textId="15BD66F0" w:rsidR="000B0DF3" w:rsidRPr="00705B78" w:rsidRDefault="00017285"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0B0DF3" w:rsidRPr="00376EC6"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705B78" w:rsidRDefault="000B0DF3" w:rsidP="00C26363">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705B78" w:rsidRDefault="000B0DF3" w:rsidP="00C26363">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3E161751" w:rsidR="000B0DF3" w:rsidRPr="00705B78" w:rsidRDefault="001B7708"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Weggooien</w:t>
            </w:r>
            <w:r w:rsidR="003100F5" w:rsidRPr="00705B78">
              <w:rPr>
                <w:rFonts w:ascii="Times New Roman" w:hAnsi="Times New Roman"/>
                <w:b/>
                <w:bCs/>
                <w:szCs w:val="20"/>
                <w:lang w:val="nl-NL"/>
              </w:rPr>
              <w:t xml:space="preserve"> </w:t>
            </w:r>
            <w:r w:rsidR="00017285" w:rsidRPr="00705B78">
              <w:rPr>
                <w:rFonts w:ascii="Times New Roman" w:hAnsi="Times New Roman"/>
                <w:b/>
                <w:bCs/>
                <w:szCs w:val="20"/>
                <w:lang w:val="nl-NL"/>
              </w:rPr>
              <w:t>van de inhalator na gebruik</w:t>
            </w:r>
          </w:p>
          <w:p w14:paraId="69885530" w14:textId="1E1E19D6" w:rsidR="000B0DF3" w:rsidRPr="00705B78" w:rsidRDefault="0001728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 xml:space="preserve">Elke inhalator dient te worden </w:t>
            </w:r>
            <w:r w:rsidR="001B7708" w:rsidRPr="00705B78">
              <w:rPr>
                <w:rFonts w:ascii="Times New Roman" w:hAnsi="Times New Roman"/>
                <w:szCs w:val="20"/>
                <w:lang w:val="nl-NL"/>
              </w:rPr>
              <w:t>weggegooid</w:t>
            </w:r>
            <w:r w:rsidR="003100F5" w:rsidRPr="00705B78">
              <w:rPr>
                <w:rFonts w:ascii="Times New Roman" w:hAnsi="Times New Roman"/>
                <w:szCs w:val="20"/>
                <w:lang w:val="nl-NL"/>
              </w:rPr>
              <w:t xml:space="preserve"> </w:t>
            </w:r>
            <w:r w:rsidRPr="00705B78">
              <w:rPr>
                <w:rFonts w:ascii="Times New Roman" w:hAnsi="Times New Roman"/>
                <w:szCs w:val="20"/>
                <w:lang w:val="nl-NL"/>
              </w:rPr>
              <w:t xml:space="preserve">zodra alle capsules zijn gebruikt. Vraag uw apotheker hoe u geneesmiddelen en inhalatoren moet </w:t>
            </w:r>
            <w:r w:rsidR="001B7708" w:rsidRPr="00705B78">
              <w:rPr>
                <w:rFonts w:ascii="Times New Roman" w:hAnsi="Times New Roman"/>
                <w:szCs w:val="20"/>
                <w:lang w:val="nl-NL"/>
              </w:rPr>
              <w:t>weggooien</w:t>
            </w:r>
            <w:r w:rsidR="003100F5" w:rsidRPr="00705B78">
              <w:rPr>
                <w:rFonts w:ascii="Times New Roman" w:hAnsi="Times New Roman"/>
                <w:szCs w:val="20"/>
                <w:lang w:val="nl-NL"/>
              </w:rPr>
              <w:t xml:space="preserve"> </w:t>
            </w:r>
            <w:r w:rsidRPr="00705B78">
              <w:rPr>
                <w:rFonts w:ascii="Times New Roman" w:hAnsi="Times New Roman"/>
                <w:szCs w:val="20"/>
                <w:lang w:val="nl-NL"/>
              </w:rPr>
              <w:t>die niet meer nodig zijn.</w:t>
            </w:r>
          </w:p>
        </w:tc>
      </w:tr>
      <w:bookmarkEnd w:id="26"/>
    </w:tbl>
    <w:p w14:paraId="5DFD35B7" w14:textId="77777777" w:rsidR="000B0DF3" w:rsidRPr="00705B78" w:rsidRDefault="000B0DF3" w:rsidP="00C26363">
      <w:pPr>
        <w:tabs>
          <w:tab w:val="clear" w:pos="567"/>
        </w:tabs>
        <w:spacing w:line="240" w:lineRule="auto"/>
        <w:rPr>
          <w:szCs w:val="22"/>
          <w:lang w:val="nl-NL"/>
        </w:rPr>
      </w:pPr>
    </w:p>
    <w:p w14:paraId="5602951B" w14:textId="77777777" w:rsidR="00BA15BD" w:rsidRPr="00705B78" w:rsidRDefault="00BA15BD" w:rsidP="00C26363">
      <w:pPr>
        <w:tabs>
          <w:tab w:val="clear" w:pos="567"/>
        </w:tabs>
        <w:spacing w:line="240" w:lineRule="auto"/>
        <w:rPr>
          <w:szCs w:val="22"/>
          <w:lang w:val="nl-NL"/>
        </w:rPr>
      </w:pPr>
    </w:p>
    <w:p w14:paraId="3C1F0EAA"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HOUDER VAN DE VERGUNNING VOOR HET IN DE HANDEL BRENGEN</w:t>
      </w:r>
    </w:p>
    <w:p w14:paraId="0E827224" w14:textId="77777777" w:rsidR="000B0DF3" w:rsidRPr="00705B78" w:rsidRDefault="000B0DF3" w:rsidP="00C26363">
      <w:pPr>
        <w:keepNext/>
        <w:tabs>
          <w:tab w:val="clear" w:pos="567"/>
        </w:tabs>
        <w:spacing w:line="240" w:lineRule="auto"/>
        <w:rPr>
          <w:szCs w:val="22"/>
          <w:lang w:val="nl-NL"/>
        </w:rPr>
      </w:pPr>
    </w:p>
    <w:p w14:paraId="3D619583" w14:textId="77777777" w:rsidR="000B0DF3" w:rsidRPr="00705B78" w:rsidRDefault="00017285" w:rsidP="00C26363">
      <w:pPr>
        <w:keepNext/>
        <w:tabs>
          <w:tab w:val="clear" w:pos="567"/>
        </w:tabs>
        <w:spacing w:line="240" w:lineRule="auto"/>
        <w:rPr>
          <w:szCs w:val="22"/>
          <w:lang w:val="en-US"/>
        </w:rPr>
      </w:pPr>
      <w:r w:rsidRPr="00705B78">
        <w:rPr>
          <w:szCs w:val="22"/>
          <w:lang w:val="en-US"/>
        </w:rPr>
        <w:t xml:space="preserve">Novartis </w:t>
      </w:r>
      <w:proofErr w:type="spellStart"/>
      <w:r w:rsidRPr="00705B78">
        <w:rPr>
          <w:szCs w:val="22"/>
          <w:lang w:val="en-US"/>
        </w:rPr>
        <w:t>Europharm</w:t>
      </w:r>
      <w:proofErr w:type="spellEnd"/>
      <w:r w:rsidRPr="00705B78">
        <w:rPr>
          <w:szCs w:val="22"/>
          <w:lang w:val="en-US"/>
        </w:rPr>
        <w:t xml:space="preserve"> Limited</w:t>
      </w:r>
    </w:p>
    <w:p w14:paraId="63B19289" w14:textId="77777777" w:rsidR="000B0DF3" w:rsidRPr="00705B78" w:rsidRDefault="00017285" w:rsidP="00C26363">
      <w:pPr>
        <w:keepNext/>
        <w:tabs>
          <w:tab w:val="clear" w:pos="567"/>
        </w:tabs>
        <w:spacing w:line="240" w:lineRule="auto"/>
        <w:rPr>
          <w:szCs w:val="22"/>
          <w:lang w:val="en-US"/>
        </w:rPr>
      </w:pPr>
      <w:r w:rsidRPr="00705B78">
        <w:rPr>
          <w:szCs w:val="22"/>
          <w:lang w:val="en-US"/>
        </w:rPr>
        <w:t>Vista Building</w:t>
      </w:r>
    </w:p>
    <w:p w14:paraId="2E4F8AB5" w14:textId="77777777" w:rsidR="000B0DF3" w:rsidRPr="00705B78" w:rsidRDefault="00017285" w:rsidP="00C26363">
      <w:pPr>
        <w:keepNext/>
        <w:tabs>
          <w:tab w:val="clear" w:pos="567"/>
        </w:tabs>
        <w:spacing w:line="240" w:lineRule="auto"/>
        <w:rPr>
          <w:szCs w:val="22"/>
          <w:lang w:val="en-US"/>
        </w:rPr>
      </w:pPr>
      <w:r w:rsidRPr="00705B78">
        <w:rPr>
          <w:szCs w:val="22"/>
          <w:lang w:val="en-US"/>
        </w:rPr>
        <w:t>Elm Park, Merrion Road</w:t>
      </w:r>
    </w:p>
    <w:p w14:paraId="3C88FBAD" w14:textId="77777777" w:rsidR="000B0DF3" w:rsidRPr="00705B78" w:rsidRDefault="00017285" w:rsidP="00C26363">
      <w:pPr>
        <w:keepNext/>
        <w:tabs>
          <w:tab w:val="clear" w:pos="567"/>
        </w:tabs>
        <w:spacing w:line="240" w:lineRule="auto"/>
        <w:rPr>
          <w:szCs w:val="22"/>
          <w:lang w:val="nl-NL"/>
        </w:rPr>
      </w:pPr>
      <w:r w:rsidRPr="00705B78">
        <w:rPr>
          <w:szCs w:val="22"/>
          <w:lang w:val="nl-NL"/>
        </w:rPr>
        <w:t>Dublin 4</w:t>
      </w:r>
    </w:p>
    <w:p w14:paraId="6E2BDEFB" w14:textId="22170B3A" w:rsidR="000B0DF3" w:rsidRPr="00705B78" w:rsidRDefault="00017285" w:rsidP="00C26363">
      <w:pPr>
        <w:tabs>
          <w:tab w:val="clear" w:pos="567"/>
        </w:tabs>
        <w:spacing w:line="240" w:lineRule="auto"/>
        <w:rPr>
          <w:szCs w:val="22"/>
          <w:lang w:val="nl-NL"/>
        </w:rPr>
      </w:pPr>
      <w:r w:rsidRPr="00705B78">
        <w:rPr>
          <w:szCs w:val="22"/>
          <w:lang w:val="nl-NL"/>
        </w:rPr>
        <w:t>I</w:t>
      </w:r>
      <w:r w:rsidR="00AF315B" w:rsidRPr="00705B78">
        <w:rPr>
          <w:szCs w:val="22"/>
          <w:lang w:val="nl-NL"/>
        </w:rPr>
        <w:t>e</w:t>
      </w:r>
      <w:r w:rsidRPr="00705B78">
        <w:rPr>
          <w:szCs w:val="22"/>
          <w:lang w:val="nl-NL"/>
        </w:rPr>
        <w:t>rland</w:t>
      </w:r>
    </w:p>
    <w:p w14:paraId="241639CC" w14:textId="77777777" w:rsidR="000B0DF3" w:rsidRPr="00705B78" w:rsidRDefault="000B0DF3" w:rsidP="00C26363">
      <w:pPr>
        <w:tabs>
          <w:tab w:val="clear" w:pos="567"/>
        </w:tabs>
        <w:spacing w:line="240" w:lineRule="auto"/>
        <w:rPr>
          <w:szCs w:val="22"/>
          <w:lang w:val="nl-NL"/>
        </w:rPr>
      </w:pPr>
    </w:p>
    <w:p w14:paraId="03B40F45" w14:textId="77777777" w:rsidR="000B0DF3" w:rsidRPr="00705B78" w:rsidRDefault="000B0DF3" w:rsidP="00C26363">
      <w:pPr>
        <w:tabs>
          <w:tab w:val="clear" w:pos="567"/>
        </w:tabs>
        <w:spacing w:line="240" w:lineRule="auto"/>
        <w:rPr>
          <w:szCs w:val="22"/>
          <w:lang w:val="nl-NL"/>
        </w:rPr>
      </w:pPr>
    </w:p>
    <w:p w14:paraId="2DBA7A79" w14:textId="77777777" w:rsidR="000B0DF3" w:rsidRPr="00705B78" w:rsidRDefault="00017285" w:rsidP="00C26363">
      <w:pPr>
        <w:keepNext/>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NUMMER(S) VAN DE VERGUNNING VOOR HET IN DE HANDEL BRENGEN</w:t>
      </w:r>
    </w:p>
    <w:p w14:paraId="489F82AC" w14:textId="77777777" w:rsidR="00A07678" w:rsidRPr="00705B78" w:rsidRDefault="00A07678" w:rsidP="00C26363">
      <w:pPr>
        <w:keepNext/>
        <w:tabs>
          <w:tab w:val="clear" w:pos="567"/>
        </w:tabs>
        <w:spacing w:line="240" w:lineRule="auto"/>
        <w:rPr>
          <w:szCs w:val="22"/>
          <w:lang w:val="nl-NL"/>
        </w:rPr>
      </w:pPr>
    </w:p>
    <w:p w14:paraId="54E3FD83" w14:textId="026B2913" w:rsidR="00A07678" w:rsidRPr="00705B78" w:rsidRDefault="00C64773" w:rsidP="00C26363">
      <w:pPr>
        <w:keepNext/>
        <w:tabs>
          <w:tab w:val="clear" w:pos="567"/>
        </w:tabs>
        <w:spacing w:line="240" w:lineRule="auto"/>
        <w:rPr>
          <w:szCs w:val="22"/>
          <w:u w:val="single"/>
          <w:lang w:val="nl-NL"/>
        </w:rPr>
      </w:pPr>
      <w:r w:rsidRPr="00705B78">
        <w:rPr>
          <w:szCs w:val="22"/>
          <w:u w:val="single"/>
          <w:lang w:val="nl-NL"/>
        </w:rPr>
        <w:t>Bemrist</w:t>
      </w:r>
      <w:r w:rsidR="00A07678" w:rsidRPr="00705B78">
        <w:rPr>
          <w:szCs w:val="22"/>
          <w:u w:val="single"/>
          <w:lang w:val="nl-NL"/>
        </w:rPr>
        <w:t xml:space="preserve"> Breezhaler 125 microgram/62,5 microgram inhalatiepoeder in harde capsules</w:t>
      </w:r>
    </w:p>
    <w:p w14:paraId="6B1C7D60" w14:textId="77777777" w:rsidR="00A07678" w:rsidRPr="00705B78" w:rsidRDefault="00A07678" w:rsidP="00C26363">
      <w:pPr>
        <w:keepNext/>
        <w:tabs>
          <w:tab w:val="clear" w:pos="567"/>
          <w:tab w:val="left" w:pos="720"/>
        </w:tabs>
        <w:spacing w:line="240" w:lineRule="auto"/>
        <w:rPr>
          <w:szCs w:val="22"/>
          <w:lang w:val="nl-NL"/>
        </w:rPr>
      </w:pPr>
    </w:p>
    <w:p w14:paraId="03563439" w14:textId="64137EA3" w:rsidR="00A07678" w:rsidRPr="00705B78" w:rsidRDefault="00A07678" w:rsidP="00C26363">
      <w:pPr>
        <w:tabs>
          <w:tab w:val="clear" w:pos="567"/>
          <w:tab w:val="left" w:pos="720"/>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/001</w:t>
      </w:r>
      <w:r w:rsidRPr="00705B78">
        <w:rPr>
          <w:szCs w:val="22"/>
          <w:lang w:val="nl-NL"/>
        </w:rPr>
        <w:noBreakHyphen/>
        <w:t>004</w:t>
      </w:r>
    </w:p>
    <w:p w14:paraId="523788D6" w14:textId="77777777" w:rsidR="00A07678" w:rsidRPr="00705B78" w:rsidRDefault="00A07678" w:rsidP="00C26363">
      <w:pPr>
        <w:tabs>
          <w:tab w:val="clear" w:pos="567"/>
        </w:tabs>
        <w:spacing w:line="240" w:lineRule="auto"/>
        <w:rPr>
          <w:szCs w:val="22"/>
          <w:lang w:val="nl-NL"/>
        </w:rPr>
      </w:pPr>
    </w:p>
    <w:p w14:paraId="5961C2B3" w14:textId="5AEE3105" w:rsidR="00A07678" w:rsidRPr="00705B78" w:rsidRDefault="00C64773" w:rsidP="00C26363">
      <w:pPr>
        <w:keepNext/>
        <w:tabs>
          <w:tab w:val="clear" w:pos="567"/>
        </w:tabs>
        <w:spacing w:line="240" w:lineRule="auto"/>
        <w:rPr>
          <w:szCs w:val="22"/>
          <w:u w:val="single"/>
          <w:lang w:val="nl-NL"/>
        </w:rPr>
      </w:pPr>
      <w:r w:rsidRPr="00705B78">
        <w:rPr>
          <w:szCs w:val="22"/>
          <w:u w:val="single"/>
          <w:lang w:val="nl-NL"/>
        </w:rPr>
        <w:lastRenderedPageBreak/>
        <w:t>Bemrist</w:t>
      </w:r>
      <w:r w:rsidR="00A07678" w:rsidRPr="00705B78">
        <w:rPr>
          <w:szCs w:val="22"/>
          <w:u w:val="single"/>
          <w:lang w:val="nl-NL"/>
        </w:rPr>
        <w:t xml:space="preserve"> Breezhaler 125 microgram/127,5 microgram inhalatiepoeder in harde capsules</w:t>
      </w:r>
    </w:p>
    <w:p w14:paraId="306BBD1E" w14:textId="77777777" w:rsidR="00A07678" w:rsidRPr="00705B78" w:rsidRDefault="00A07678" w:rsidP="00C26363">
      <w:pPr>
        <w:keepNext/>
        <w:tabs>
          <w:tab w:val="clear" w:pos="567"/>
        </w:tabs>
        <w:spacing w:line="240" w:lineRule="auto"/>
        <w:rPr>
          <w:szCs w:val="22"/>
          <w:u w:val="single"/>
          <w:lang w:val="nl-NL"/>
        </w:rPr>
      </w:pPr>
    </w:p>
    <w:p w14:paraId="7C2E3831" w14:textId="7EDB7CAE" w:rsidR="00A07678" w:rsidRPr="00705B78" w:rsidRDefault="00A07678" w:rsidP="00C26363">
      <w:pPr>
        <w:tabs>
          <w:tab w:val="clear" w:pos="567"/>
        </w:tabs>
        <w:spacing w:line="240" w:lineRule="auto"/>
        <w:rPr>
          <w:szCs w:val="22"/>
          <w:u w:val="single"/>
          <w:lang w:val="nl-NL"/>
        </w:rPr>
      </w:pPr>
      <w:r w:rsidRPr="00705B78">
        <w:rPr>
          <w:szCs w:val="22"/>
          <w:lang w:val="nl-NL"/>
        </w:rPr>
        <w:t>EU/1/20/</w:t>
      </w:r>
      <w:r w:rsidR="00C64773" w:rsidRPr="00705B78">
        <w:rPr>
          <w:szCs w:val="22"/>
          <w:lang w:val="nl-NL"/>
        </w:rPr>
        <w:t>1441</w:t>
      </w:r>
      <w:r w:rsidRPr="00705B78">
        <w:rPr>
          <w:szCs w:val="22"/>
          <w:lang w:val="nl-NL"/>
        </w:rPr>
        <w:t>/005</w:t>
      </w:r>
      <w:r w:rsidRPr="00705B78">
        <w:rPr>
          <w:szCs w:val="22"/>
          <w:lang w:val="nl-NL"/>
        </w:rPr>
        <w:noBreakHyphen/>
        <w:t>008</w:t>
      </w:r>
    </w:p>
    <w:p w14:paraId="36EC6166" w14:textId="77777777" w:rsidR="00A07678" w:rsidRPr="00705B78" w:rsidRDefault="00A07678" w:rsidP="00C26363">
      <w:pPr>
        <w:tabs>
          <w:tab w:val="clear" w:pos="567"/>
        </w:tabs>
        <w:spacing w:line="240" w:lineRule="auto"/>
        <w:rPr>
          <w:szCs w:val="22"/>
          <w:u w:val="single"/>
          <w:lang w:val="nl-NL"/>
        </w:rPr>
      </w:pPr>
    </w:p>
    <w:p w14:paraId="034D0944" w14:textId="454B26AE" w:rsidR="00A07678" w:rsidRPr="00705B78" w:rsidRDefault="00C64773" w:rsidP="00C26363">
      <w:pPr>
        <w:keepNext/>
        <w:tabs>
          <w:tab w:val="clear" w:pos="567"/>
        </w:tabs>
        <w:spacing w:line="240" w:lineRule="auto"/>
        <w:rPr>
          <w:iCs/>
          <w:szCs w:val="22"/>
          <w:u w:val="single"/>
          <w:lang w:val="nl-NL"/>
        </w:rPr>
      </w:pPr>
      <w:r w:rsidRPr="00705B78">
        <w:rPr>
          <w:szCs w:val="22"/>
          <w:u w:val="single"/>
          <w:lang w:val="nl-NL"/>
        </w:rPr>
        <w:t>Bemrist</w:t>
      </w:r>
      <w:r w:rsidR="00A07678" w:rsidRPr="00705B78">
        <w:rPr>
          <w:szCs w:val="22"/>
          <w:u w:val="single"/>
          <w:lang w:val="nl-NL"/>
        </w:rPr>
        <w:t xml:space="preserve"> Breezhaler 125 microgram/260 microgram inhalatiepoeder in harde capsules</w:t>
      </w:r>
    </w:p>
    <w:p w14:paraId="65F93478" w14:textId="77777777" w:rsidR="000B0DF3" w:rsidRPr="00705B78" w:rsidRDefault="000B0DF3" w:rsidP="00C26363">
      <w:pPr>
        <w:keepNext/>
        <w:tabs>
          <w:tab w:val="clear" w:pos="567"/>
        </w:tabs>
        <w:spacing w:line="240" w:lineRule="auto"/>
        <w:rPr>
          <w:szCs w:val="22"/>
          <w:lang w:val="nl-NL"/>
        </w:rPr>
      </w:pPr>
    </w:p>
    <w:p w14:paraId="45C3B2FD" w14:textId="6F17CAA2" w:rsidR="00A07678" w:rsidRPr="00705B78" w:rsidRDefault="00A07678" w:rsidP="00C26363">
      <w:pPr>
        <w:tabs>
          <w:tab w:val="clear" w:pos="567"/>
          <w:tab w:val="left" w:pos="720"/>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/009</w:t>
      </w:r>
      <w:r w:rsidRPr="00705B78">
        <w:rPr>
          <w:szCs w:val="22"/>
          <w:lang w:val="nl-NL"/>
        </w:rPr>
        <w:noBreakHyphen/>
        <w:t>012</w:t>
      </w:r>
    </w:p>
    <w:p w14:paraId="245EC87F" w14:textId="25C273CF" w:rsidR="000B0DF3" w:rsidRPr="00705B78" w:rsidRDefault="000B0DF3" w:rsidP="00C26363">
      <w:pPr>
        <w:tabs>
          <w:tab w:val="clear" w:pos="567"/>
        </w:tabs>
        <w:spacing w:line="240" w:lineRule="auto"/>
        <w:rPr>
          <w:szCs w:val="22"/>
          <w:lang w:val="nl-NL"/>
        </w:rPr>
      </w:pPr>
    </w:p>
    <w:p w14:paraId="2FE19A0D" w14:textId="77777777" w:rsidR="00A07678" w:rsidRPr="00705B78" w:rsidRDefault="00A07678" w:rsidP="00C26363">
      <w:pPr>
        <w:tabs>
          <w:tab w:val="clear" w:pos="567"/>
        </w:tabs>
        <w:spacing w:line="240" w:lineRule="auto"/>
        <w:rPr>
          <w:szCs w:val="22"/>
          <w:lang w:val="nl-NL"/>
        </w:rPr>
      </w:pPr>
    </w:p>
    <w:p w14:paraId="633E6F00" w14:textId="77777777" w:rsidR="000B0DF3" w:rsidRPr="00705B78" w:rsidRDefault="00017285" w:rsidP="005233AD">
      <w:pPr>
        <w:keepNext/>
        <w:keepLines/>
        <w:tabs>
          <w:tab w:val="clear" w:pos="567"/>
        </w:tabs>
        <w:spacing w:line="240" w:lineRule="auto"/>
        <w:ind w:left="567" w:hanging="567"/>
        <w:rPr>
          <w:szCs w:val="22"/>
          <w:lang w:val="nl-NL"/>
        </w:rPr>
      </w:pPr>
      <w:r w:rsidRPr="00705B78">
        <w:rPr>
          <w:b/>
          <w:bCs/>
          <w:szCs w:val="22"/>
          <w:lang w:val="nl-NL"/>
        </w:rPr>
        <w:t>9.</w:t>
      </w:r>
      <w:r w:rsidRPr="00705B78">
        <w:rPr>
          <w:b/>
          <w:bCs/>
          <w:szCs w:val="22"/>
          <w:lang w:val="nl-NL"/>
        </w:rPr>
        <w:tab/>
        <w:t>DATUM VAN EERSTE VERLENING VAN DE VERGUNNING/VERLENGING VAN DE VERGUNNING</w:t>
      </w:r>
    </w:p>
    <w:p w14:paraId="5E493B39" w14:textId="77777777" w:rsidR="007F6B91" w:rsidRDefault="007F6B91" w:rsidP="00C26363">
      <w:pPr>
        <w:keepNext/>
        <w:tabs>
          <w:tab w:val="clear" w:pos="567"/>
          <w:tab w:val="left" w:pos="720"/>
        </w:tabs>
        <w:spacing w:line="240" w:lineRule="auto"/>
        <w:rPr>
          <w:szCs w:val="22"/>
          <w:lang w:val="nl-NL"/>
        </w:rPr>
      </w:pPr>
    </w:p>
    <w:p w14:paraId="3A71DB91" w14:textId="7F9DBDA4" w:rsidR="007F6B91" w:rsidRPr="00376EC6" w:rsidRDefault="00D65D46" w:rsidP="005233AD">
      <w:pPr>
        <w:keepNext/>
        <w:tabs>
          <w:tab w:val="clear" w:pos="567"/>
          <w:tab w:val="left" w:pos="720"/>
        </w:tabs>
        <w:spacing w:line="240" w:lineRule="auto"/>
        <w:rPr>
          <w:lang w:val="nl-NL"/>
        </w:rPr>
      </w:pPr>
      <w:r w:rsidRPr="00092E69">
        <w:rPr>
          <w:lang w:val="nl-NL"/>
        </w:rPr>
        <w:t xml:space="preserve">Datum van eerste verlening van de vergunning: </w:t>
      </w:r>
      <w:r w:rsidR="007F6B91" w:rsidRPr="00376EC6">
        <w:rPr>
          <w:lang w:val="nl-NL"/>
        </w:rPr>
        <w:t>30 mei 2020</w:t>
      </w:r>
    </w:p>
    <w:p w14:paraId="3A9E5969" w14:textId="5327F1D3" w:rsidR="00D65D46" w:rsidRPr="00092E69" w:rsidRDefault="00D65D46" w:rsidP="00C26363">
      <w:pPr>
        <w:tabs>
          <w:tab w:val="clear" w:pos="567"/>
        </w:tabs>
        <w:spacing w:line="240" w:lineRule="auto"/>
        <w:rPr>
          <w:szCs w:val="22"/>
          <w:lang w:val="nl-NL"/>
        </w:rPr>
      </w:pPr>
      <w:r w:rsidRPr="00092E69">
        <w:rPr>
          <w:szCs w:val="22"/>
          <w:lang w:val="nl-NL"/>
        </w:rPr>
        <w:t>Datum van laatste verlenging:</w:t>
      </w:r>
      <w:r w:rsidR="005233AD">
        <w:rPr>
          <w:szCs w:val="22"/>
          <w:lang w:val="nl-NL"/>
        </w:rPr>
        <w:t xml:space="preserve"> </w:t>
      </w:r>
      <w:r w:rsidR="005233AD" w:rsidRPr="005233AD">
        <w:rPr>
          <w:rFonts w:eastAsia="Calibri"/>
          <w:szCs w:val="22"/>
          <w:lang w:val="en-US"/>
        </w:rPr>
        <w:t xml:space="preserve">12 </w:t>
      </w:r>
      <w:proofErr w:type="spellStart"/>
      <w:r w:rsidR="005233AD" w:rsidRPr="005233AD">
        <w:rPr>
          <w:rFonts w:eastAsia="Calibri"/>
          <w:szCs w:val="22"/>
          <w:lang w:val="en-US"/>
        </w:rPr>
        <w:t>februari</w:t>
      </w:r>
      <w:proofErr w:type="spellEnd"/>
      <w:r w:rsidR="005233AD" w:rsidRPr="005233AD">
        <w:rPr>
          <w:rFonts w:eastAsia="Calibri"/>
          <w:szCs w:val="22"/>
          <w:lang w:val="en-US"/>
        </w:rPr>
        <w:t xml:space="preserve"> 20</w:t>
      </w:r>
      <w:r w:rsidR="005233AD">
        <w:rPr>
          <w:rFonts w:eastAsia="Calibri"/>
          <w:szCs w:val="22"/>
          <w:lang w:val="en-US"/>
        </w:rPr>
        <w:t>25</w:t>
      </w:r>
    </w:p>
    <w:p w14:paraId="6D353C0C" w14:textId="77777777" w:rsidR="000B0DF3" w:rsidRPr="00705B78" w:rsidRDefault="000B0DF3" w:rsidP="00C26363">
      <w:pPr>
        <w:tabs>
          <w:tab w:val="clear" w:pos="567"/>
        </w:tabs>
        <w:spacing w:line="240" w:lineRule="auto"/>
        <w:rPr>
          <w:szCs w:val="22"/>
          <w:lang w:val="nl-NL"/>
        </w:rPr>
      </w:pPr>
    </w:p>
    <w:p w14:paraId="2E4D8B87" w14:textId="77777777" w:rsidR="000B0DF3" w:rsidRPr="00705B78" w:rsidRDefault="000B0DF3" w:rsidP="00C26363">
      <w:pPr>
        <w:tabs>
          <w:tab w:val="clear" w:pos="567"/>
        </w:tabs>
        <w:spacing w:line="240" w:lineRule="auto"/>
        <w:rPr>
          <w:szCs w:val="22"/>
          <w:lang w:val="nl-NL"/>
        </w:rPr>
      </w:pPr>
    </w:p>
    <w:p w14:paraId="6FEE748F" w14:textId="77777777" w:rsidR="000B0DF3" w:rsidRPr="00705B78" w:rsidRDefault="00017285" w:rsidP="00C26363">
      <w:pPr>
        <w:tabs>
          <w:tab w:val="clear" w:pos="567"/>
        </w:tabs>
        <w:spacing w:line="240" w:lineRule="auto"/>
        <w:ind w:left="567" w:hanging="567"/>
        <w:rPr>
          <w:szCs w:val="22"/>
          <w:lang w:val="nl-NL"/>
        </w:rPr>
      </w:pPr>
      <w:r w:rsidRPr="00705B78">
        <w:rPr>
          <w:b/>
          <w:bCs/>
          <w:szCs w:val="22"/>
          <w:lang w:val="nl-NL"/>
        </w:rPr>
        <w:t>10.</w:t>
      </w:r>
      <w:r w:rsidRPr="00705B78">
        <w:rPr>
          <w:b/>
          <w:bCs/>
          <w:szCs w:val="22"/>
          <w:lang w:val="nl-NL"/>
        </w:rPr>
        <w:tab/>
        <w:t>DATUM VAN HERZIENING VAN DE TEKST</w:t>
      </w:r>
    </w:p>
    <w:p w14:paraId="29FA8CD5" w14:textId="77777777" w:rsidR="000B0DF3" w:rsidRPr="00705B78" w:rsidRDefault="000B0DF3" w:rsidP="00C26363">
      <w:pPr>
        <w:tabs>
          <w:tab w:val="clear" w:pos="567"/>
        </w:tabs>
        <w:spacing w:line="240" w:lineRule="auto"/>
        <w:rPr>
          <w:szCs w:val="22"/>
          <w:lang w:val="nl-NL"/>
        </w:rPr>
      </w:pPr>
    </w:p>
    <w:p w14:paraId="0BF99D07" w14:textId="77777777" w:rsidR="000B0DF3" w:rsidRPr="00705B78" w:rsidRDefault="000B0DF3" w:rsidP="00C26363">
      <w:pPr>
        <w:tabs>
          <w:tab w:val="clear" w:pos="567"/>
        </w:tabs>
        <w:spacing w:line="240" w:lineRule="auto"/>
        <w:rPr>
          <w:szCs w:val="22"/>
          <w:lang w:val="nl-NL"/>
        </w:rPr>
      </w:pPr>
    </w:p>
    <w:p w14:paraId="0209BA43" w14:textId="6FAC989F" w:rsidR="007647AE" w:rsidRPr="00705B78" w:rsidRDefault="00017285" w:rsidP="00C26363">
      <w:pPr>
        <w:keepLines/>
        <w:tabs>
          <w:tab w:val="clear" w:pos="567"/>
        </w:tabs>
        <w:spacing w:line="240" w:lineRule="auto"/>
        <w:rPr>
          <w:szCs w:val="22"/>
          <w:lang w:val="nl-NL"/>
        </w:rPr>
      </w:pPr>
      <w:r w:rsidRPr="00705B78">
        <w:rPr>
          <w:lang w:val="nl-NL"/>
        </w:rPr>
        <w:t xml:space="preserve">Gedetailleerde informatie over dit geneesmiddel is beschikbaar op de website van het Europees Geneesmiddelenbureau </w:t>
      </w:r>
      <w:hyperlink r:id="rId29" w:history="1">
        <w:r w:rsidR="00D65D46" w:rsidRPr="00D65D46">
          <w:rPr>
            <w:rStyle w:val="Hyperlink"/>
            <w:szCs w:val="22"/>
            <w:lang w:val="nl-NL"/>
          </w:rPr>
          <w:t>https://www.ema.europa.eu</w:t>
        </w:r>
      </w:hyperlink>
      <w:r w:rsidRPr="00705B78">
        <w:rPr>
          <w:color w:val="0000FF"/>
          <w:szCs w:val="22"/>
          <w:lang w:val="nl-NL"/>
        </w:rPr>
        <w:t>.</w:t>
      </w:r>
    </w:p>
    <w:p w14:paraId="60779657" w14:textId="77777777" w:rsidR="00DC6122" w:rsidRPr="00705B78" w:rsidRDefault="00DC6122" w:rsidP="00C26363">
      <w:pPr>
        <w:tabs>
          <w:tab w:val="clear" w:pos="567"/>
        </w:tabs>
        <w:spacing w:line="240" w:lineRule="auto"/>
        <w:ind w:right="566"/>
        <w:rPr>
          <w:szCs w:val="22"/>
          <w:lang w:val="nl-NL"/>
        </w:rPr>
      </w:pPr>
      <w:r w:rsidRPr="00705B78">
        <w:rPr>
          <w:szCs w:val="22"/>
          <w:lang w:val="nl-NL"/>
        </w:rPr>
        <w:br w:type="page"/>
      </w:r>
    </w:p>
    <w:p w14:paraId="66CF6FC1" w14:textId="77777777" w:rsidR="008F494B" w:rsidRPr="00705B78" w:rsidRDefault="008F494B" w:rsidP="00C26363">
      <w:pPr>
        <w:numPr>
          <w:ilvl w:val="12"/>
          <w:numId w:val="0"/>
        </w:numPr>
        <w:spacing w:line="240" w:lineRule="auto"/>
        <w:ind w:right="-2"/>
        <w:rPr>
          <w:szCs w:val="22"/>
          <w:lang w:val="nl-NL"/>
        </w:rPr>
      </w:pPr>
    </w:p>
    <w:p w14:paraId="3EFF2B63" w14:textId="77777777" w:rsidR="008F494B" w:rsidRPr="00705B78" w:rsidRDefault="008F494B" w:rsidP="00C26363">
      <w:pPr>
        <w:spacing w:line="240" w:lineRule="auto"/>
        <w:rPr>
          <w:szCs w:val="22"/>
          <w:lang w:val="nl-NL"/>
        </w:rPr>
      </w:pPr>
    </w:p>
    <w:p w14:paraId="5E303A7F" w14:textId="77777777" w:rsidR="008F494B" w:rsidRPr="00705B78" w:rsidRDefault="008F494B" w:rsidP="00C26363">
      <w:pPr>
        <w:spacing w:line="240" w:lineRule="auto"/>
        <w:rPr>
          <w:szCs w:val="22"/>
          <w:lang w:val="nl-NL"/>
        </w:rPr>
      </w:pPr>
    </w:p>
    <w:p w14:paraId="7B41098D" w14:textId="77777777" w:rsidR="008F494B" w:rsidRPr="00705B78" w:rsidRDefault="008F494B" w:rsidP="00C26363">
      <w:pPr>
        <w:spacing w:line="240" w:lineRule="auto"/>
        <w:rPr>
          <w:szCs w:val="22"/>
          <w:lang w:val="nl-NL"/>
        </w:rPr>
      </w:pPr>
    </w:p>
    <w:p w14:paraId="09186A40" w14:textId="77777777" w:rsidR="008F494B" w:rsidRPr="00705B78" w:rsidRDefault="008F494B" w:rsidP="00C26363">
      <w:pPr>
        <w:spacing w:line="240" w:lineRule="auto"/>
        <w:rPr>
          <w:szCs w:val="22"/>
          <w:lang w:val="nl-NL"/>
        </w:rPr>
      </w:pPr>
    </w:p>
    <w:p w14:paraId="08B0CED4" w14:textId="77777777" w:rsidR="008F494B" w:rsidRPr="00705B78" w:rsidRDefault="008F494B" w:rsidP="00C26363">
      <w:pPr>
        <w:spacing w:line="240" w:lineRule="auto"/>
        <w:rPr>
          <w:szCs w:val="22"/>
          <w:lang w:val="nl-NL"/>
        </w:rPr>
      </w:pPr>
    </w:p>
    <w:p w14:paraId="01FB49A0" w14:textId="77777777" w:rsidR="008F494B" w:rsidRPr="00705B78" w:rsidRDefault="008F494B" w:rsidP="00C26363">
      <w:pPr>
        <w:spacing w:line="240" w:lineRule="auto"/>
        <w:rPr>
          <w:szCs w:val="22"/>
          <w:lang w:val="nl-NL"/>
        </w:rPr>
      </w:pPr>
    </w:p>
    <w:p w14:paraId="204431DB" w14:textId="77777777" w:rsidR="008F494B" w:rsidRPr="00705B78" w:rsidRDefault="008F494B" w:rsidP="00C26363">
      <w:pPr>
        <w:spacing w:line="240" w:lineRule="auto"/>
        <w:rPr>
          <w:szCs w:val="22"/>
          <w:lang w:val="nl-NL"/>
        </w:rPr>
      </w:pPr>
    </w:p>
    <w:p w14:paraId="733950E9" w14:textId="77777777" w:rsidR="008F494B" w:rsidRPr="00705B78" w:rsidRDefault="008F494B" w:rsidP="00C26363">
      <w:pPr>
        <w:spacing w:line="240" w:lineRule="auto"/>
        <w:rPr>
          <w:szCs w:val="22"/>
          <w:lang w:val="nl-NL"/>
        </w:rPr>
      </w:pPr>
    </w:p>
    <w:p w14:paraId="78E1EDE2" w14:textId="77777777" w:rsidR="008F494B" w:rsidRPr="00705B78" w:rsidRDefault="008F494B" w:rsidP="00C26363">
      <w:pPr>
        <w:spacing w:line="240" w:lineRule="auto"/>
        <w:rPr>
          <w:szCs w:val="22"/>
          <w:lang w:val="nl-NL"/>
        </w:rPr>
      </w:pPr>
    </w:p>
    <w:p w14:paraId="0E6FDF08" w14:textId="77777777" w:rsidR="008F494B" w:rsidRPr="00705B78" w:rsidRDefault="008F494B" w:rsidP="00C26363">
      <w:pPr>
        <w:spacing w:line="240" w:lineRule="auto"/>
        <w:rPr>
          <w:szCs w:val="22"/>
          <w:lang w:val="nl-NL"/>
        </w:rPr>
      </w:pPr>
    </w:p>
    <w:p w14:paraId="74CBE6FB" w14:textId="77777777" w:rsidR="008F494B" w:rsidRPr="00705B78" w:rsidRDefault="008F494B" w:rsidP="00C26363">
      <w:pPr>
        <w:spacing w:line="240" w:lineRule="auto"/>
        <w:rPr>
          <w:szCs w:val="22"/>
          <w:lang w:val="nl-NL"/>
        </w:rPr>
      </w:pPr>
    </w:p>
    <w:p w14:paraId="4D692A69" w14:textId="77777777" w:rsidR="008F494B" w:rsidRPr="00705B78" w:rsidRDefault="008F494B" w:rsidP="00C26363">
      <w:pPr>
        <w:spacing w:line="240" w:lineRule="auto"/>
        <w:rPr>
          <w:szCs w:val="22"/>
          <w:lang w:val="nl-NL"/>
        </w:rPr>
      </w:pPr>
    </w:p>
    <w:p w14:paraId="568CE877" w14:textId="77777777" w:rsidR="008F494B" w:rsidRPr="00705B78" w:rsidRDefault="008F494B" w:rsidP="00C26363">
      <w:pPr>
        <w:spacing w:line="240" w:lineRule="auto"/>
        <w:rPr>
          <w:szCs w:val="22"/>
          <w:lang w:val="nl-NL"/>
        </w:rPr>
      </w:pPr>
    </w:p>
    <w:p w14:paraId="76BF13C4" w14:textId="77777777" w:rsidR="008F494B" w:rsidRPr="00705B78" w:rsidRDefault="008F494B" w:rsidP="00C26363">
      <w:pPr>
        <w:spacing w:line="240" w:lineRule="auto"/>
        <w:rPr>
          <w:szCs w:val="22"/>
          <w:lang w:val="nl-NL"/>
        </w:rPr>
      </w:pPr>
    </w:p>
    <w:p w14:paraId="1B662DAF" w14:textId="77777777" w:rsidR="008F494B" w:rsidRPr="00705B78" w:rsidRDefault="008F494B" w:rsidP="00C26363">
      <w:pPr>
        <w:spacing w:line="240" w:lineRule="auto"/>
        <w:rPr>
          <w:szCs w:val="22"/>
          <w:lang w:val="nl-NL"/>
        </w:rPr>
      </w:pPr>
    </w:p>
    <w:p w14:paraId="39F34035" w14:textId="77777777" w:rsidR="008F494B" w:rsidRPr="00705B78" w:rsidRDefault="008F494B" w:rsidP="00C26363">
      <w:pPr>
        <w:spacing w:line="240" w:lineRule="auto"/>
        <w:rPr>
          <w:szCs w:val="22"/>
          <w:lang w:val="nl-NL"/>
        </w:rPr>
      </w:pPr>
    </w:p>
    <w:p w14:paraId="43F2FC7B" w14:textId="77777777" w:rsidR="008F494B" w:rsidRPr="00705B78" w:rsidRDefault="008F494B" w:rsidP="00C26363">
      <w:pPr>
        <w:spacing w:line="240" w:lineRule="auto"/>
        <w:rPr>
          <w:szCs w:val="22"/>
          <w:lang w:val="nl-NL"/>
        </w:rPr>
      </w:pPr>
    </w:p>
    <w:p w14:paraId="5BCCE29C" w14:textId="77777777" w:rsidR="008F494B" w:rsidRPr="00705B78" w:rsidRDefault="008F494B" w:rsidP="00C26363">
      <w:pPr>
        <w:spacing w:line="240" w:lineRule="auto"/>
        <w:rPr>
          <w:szCs w:val="22"/>
          <w:lang w:val="nl-NL"/>
        </w:rPr>
      </w:pPr>
    </w:p>
    <w:p w14:paraId="5E1E5209" w14:textId="77777777" w:rsidR="008F494B" w:rsidRPr="00705B78" w:rsidRDefault="008F494B" w:rsidP="00C26363">
      <w:pPr>
        <w:spacing w:line="240" w:lineRule="auto"/>
        <w:rPr>
          <w:szCs w:val="22"/>
          <w:lang w:val="nl-NL"/>
        </w:rPr>
      </w:pPr>
    </w:p>
    <w:p w14:paraId="4C3E1B87" w14:textId="77777777" w:rsidR="008F494B" w:rsidRPr="00705B78" w:rsidRDefault="008F494B" w:rsidP="00C26363">
      <w:pPr>
        <w:spacing w:line="240" w:lineRule="auto"/>
        <w:rPr>
          <w:szCs w:val="22"/>
          <w:lang w:val="nl-NL"/>
        </w:rPr>
      </w:pPr>
    </w:p>
    <w:p w14:paraId="05B2F857" w14:textId="77777777" w:rsidR="008F494B" w:rsidRPr="00705B78" w:rsidRDefault="008F494B" w:rsidP="00C26363">
      <w:pPr>
        <w:spacing w:line="240" w:lineRule="auto"/>
        <w:rPr>
          <w:szCs w:val="22"/>
          <w:lang w:val="nl-NL"/>
        </w:rPr>
      </w:pPr>
    </w:p>
    <w:p w14:paraId="3DEDE378" w14:textId="77777777" w:rsidR="008F494B" w:rsidRPr="00705B78" w:rsidRDefault="008F494B" w:rsidP="00C26363">
      <w:pPr>
        <w:spacing w:line="240" w:lineRule="auto"/>
        <w:rPr>
          <w:szCs w:val="22"/>
          <w:lang w:val="nl-NL"/>
        </w:rPr>
      </w:pPr>
    </w:p>
    <w:p w14:paraId="6A3C3F78" w14:textId="77777777" w:rsidR="008F494B" w:rsidRPr="00705B78" w:rsidRDefault="008F494B" w:rsidP="00C26363">
      <w:pPr>
        <w:spacing w:line="240" w:lineRule="auto"/>
        <w:jc w:val="center"/>
        <w:rPr>
          <w:szCs w:val="22"/>
          <w:lang w:val="nl-NL"/>
        </w:rPr>
      </w:pPr>
      <w:r w:rsidRPr="00705B78">
        <w:rPr>
          <w:b/>
          <w:bCs/>
          <w:szCs w:val="22"/>
          <w:lang w:val="nl-NL"/>
        </w:rPr>
        <w:t>BIJLAGE II</w:t>
      </w:r>
    </w:p>
    <w:p w14:paraId="245BC65F" w14:textId="77777777" w:rsidR="008F494B" w:rsidRPr="00705B78" w:rsidRDefault="008F494B" w:rsidP="00C26363">
      <w:pPr>
        <w:spacing w:line="240" w:lineRule="auto"/>
        <w:ind w:right="1416"/>
        <w:rPr>
          <w:szCs w:val="22"/>
          <w:lang w:val="nl-NL"/>
        </w:rPr>
      </w:pPr>
    </w:p>
    <w:p w14:paraId="6FD5F3F0" w14:textId="07A467FE" w:rsidR="008F494B" w:rsidRPr="00705B78" w:rsidRDefault="008F494B" w:rsidP="00C26363">
      <w:pPr>
        <w:spacing w:line="240" w:lineRule="auto"/>
        <w:ind w:left="1701" w:right="1416" w:hanging="567"/>
        <w:rPr>
          <w:b/>
          <w:szCs w:val="22"/>
          <w:lang w:val="nl-NL"/>
        </w:rPr>
      </w:pPr>
      <w:r w:rsidRPr="00705B78">
        <w:rPr>
          <w:b/>
          <w:bCs/>
          <w:szCs w:val="22"/>
          <w:lang w:val="nl-NL"/>
        </w:rPr>
        <w:t>A.</w:t>
      </w:r>
      <w:r w:rsidRPr="00705B78">
        <w:rPr>
          <w:b/>
          <w:bCs/>
          <w:szCs w:val="22"/>
          <w:lang w:val="nl-NL"/>
        </w:rPr>
        <w:tab/>
        <w:t>FABRIKANTEN VERANTWOORDELIJK VOOR VRIJGIFTE</w:t>
      </w:r>
    </w:p>
    <w:p w14:paraId="7DFC3EB0" w14:textId="77777777" w:rsidR="008F494B" w:rsidRPr="00705B78" w:rsidRDefault="008F494B" w:rsidP="00C26363">
      <w:pPr>
        <w:spacing w:line="240" w:lineRule="auto"/>
        <w:rPr>
          <w:szCs w:val="22"/>
          <w:lang w:val="nl-NL"/>
        </w:rPr>
      </w:pPr>
    </w:p>
    <w:p w14:paraId="50FDD38F" w14:textId="77777777" w:rsidR="008F494B" w:rsidRPr="00705B78" w:rsidRDefault="008F494B" w:rsidP="00C26363">
      <w:pPr>
        <w:spacing w:line="240" w:lineRule="auto"/>
        <w:ind w:left="1701" w:right="1418" w:hanging="567"/>
        <w:rPr>
          <w:b/>
          <w:szCs w:val="22"/>
          <w:lang w:val="nl-NL"/>
        </w:rPr>
      </w:pPr>
      <w:r w:rsidRPr="00705B78">
        <w:rPr>
          <w:b/>
          <w:bCs/>
          <w:szCs w:val="22"/>
          <w:lang w:val="nl-NL"/>
        </w:rPr>
        <w:t>B.</w:t>
      </w:r>
      <w:r w:rsidRPr="00705B78">
        <w:rPr>
          <w:b/>
          <w:bCs/>
          <w:szCs w:val="22"/>
          <w:lang w:val="nl-NL"/>
        </w:rPr>
        <w:tab/>
        <w:t>VOORWAARDEN OF BEPERKINGEN TEN AANZIEN VAN LEVERING EN GEBRUIK</w:t>
      </w:r>
    </w:p>
    <w:p w14:paraId="34A9E4E6" w14:textId="77777777" w:rsidR="008F494B" w:rsidRPr="00705B78" w:rsidRDefault="008F494B" w:rsidP="00C26363">
      <w:pPr>
        <w:spacing w:line="240" w:lineRule="auto"/>
        <w:rPr>
          <w:szCs w:val="22"/>
          <w:lang w:val="nl-NL"/>
        </w:rPr>
      </w:pPr>
    </w:p>
    <w:p w14:paraId="74BF1E1F" w14:textId="77777777" w:rsidR="008F494B" w:rsidRPr="00705B78" w:rsidRDefault="008F494B" w:rsidP="00C26363">
      <w:pPr>
        <w:spacing w:line="240" w:lineRule="auto"/>
        <w:ind w:left="1701" w:right="1559" w:hanging="567"/>
        <w:rPr>
          <w:b/>
          <w:szCs w:val="22"/>
          <w:lang w:val="nl-NL"/>
        </w:rPr>
      </w:pPr>
      <w:r w:rsidRPr="00705B78">
        <w:rPr>
          <w:b/>
          <w:bCs/>
          <w:szCs w:val="22"/>
          <w:lang w:val="nl-NL"/>
        </w:rPr>
        <w:t>C.</w:t>
      </w:r>
      <w:r w:rsidRPr="00705B78">
        <w:rPr>
          <w:b/>
          <w:bCs/>
          <w:szCs w:val="22"/>
          <w:lang w:val="nl-NL"/>
        </w:rPr>
        <w:tab/>
        <w:t>ANDERE VOORWAARDEN EN EISEN DIE DOOR DE HOUDER VAN DE HANDELSVERGUNNING MOETEN WORDEN NAGEKOMEN</w:t>
      </w:r>
    </w:p>
    <w:p w14:paraId="62F391E8" w14:textId="77777777" w:rsidR="008F494B" w:rsidRPr="00705B78" w:rsidRDefault="008F494B" w:rsidP="00C26363">
      <w:pPr>
        <w:spacing w:line="240" w:lineRule="auto"/>
        <w:rPr>
          <w:szCs w:val="22"/>
          <w:lang w:val="nl-NL"/>
        </w:rPr>
      </w:pPr>
    </w:p>
    <w:p w14:paraId="35315ADB" w14:textId="77777777" w:rsidR="008F494B" w:rsidRPr="00705B78" w:rsidRDefault="008F494B" w:rsidP="00C26363">
      <w:pPr>
        <w:spacing w:line="240" w:lineRule="auto"/>
        <w:ind w:left="1701" w:right="1416" w:hanging="567"/>
        <w:rPr>
          <w:b/>
          <w:lang w:val="nl-NL"/>
        </w:rPr>
      </w:pPr>
      <w:r w:rsidRPr="00705B78">
        <w:rPr>
          <w:b/>
          <w:bCs/>
          <w:lang w:val="nl-NL"/>
        </w:rPr>
        <w:t>D.</w:t>
      </w:r>
      <w:r w:rsidRPr="00705B78">
        <w:rPr>
          <w:b/>
          <w:bCs/>
          <w:lang w:val="nl-NL"/>
        </w:rPr>
        <w:tab/>
      </w:r>
      <w:r w:rsidRPr="00705B78">
        <w:rPr>
          <w:b/>
          <w:bCs/>
          <w:caps/>
          <w:lang w:val="nl-NL"/>
        </w:rPr>
        <w:t>VOORWAARDEN OF BEPERKINGEN MET BETREKKING TOT EEN VEILIG EN DOELTREFFEND GEBRUIK VAN HET GENEESMIDDEL</w:t>
      </w:r>
    </w:p>
    <w:p w14:paraId="41775AC6" w14:textId="77777777" w:rsidR="008F494B" w:rsidRPr="00705B78" w:rsidRDefault="008F494B" w:rsidP="00C26363">
      <w:pPr>
        <w:spacing w:line="240" w:lineRule="auto"/>
        <w:rPr>
          <w:szCs w:val="22"/>
          <w:lang w:val="nl-NL"/>
        </w:rPr>
      </w:pPr>
    </w:p>
    <w:p w14:paraId="75FAB5C9" w14:textId="3DE3167A" w:rsidR="008F494B" w:rsidRPr="00705B78" w:rsidRDefault="008F494B" w:rsidP="00C26363">
      <w:pPr>
        <w:tabs>
          <w:tab w:val="clear" w:pos="567"/>
        </w:tabs>
        <w:spacing w:line="240" w:lineRule="auto"/>
        <w:ind w:left="567" w:hanging="567"/>
        <w:outlineLvl w:val="0"/>
        <w:rPr>
          <w:szCs w:val="22"/>
          <w:lang w:val="nl-NL"/>
        </w:rPr>
      </w:pPr>
      <w:r w:rsidRPr="00705B78">
        <w:rPr>
          <w:szCs w:val="22"/>
          <w:lang w:val="nl-NL"/>
        </w:rPr>
        <w:br w:type="page"/>
      </w:r>
      <w:r w:rsidRPr="00705B78">
        <w:rPr>
          <w:b/>
          <w:bCs/>
          <w:szCs w:val="22"/>
          <w:lang w:val="nl-NL"/>
        </w:rPr>
        <w:lastRenderedPageBreak/>
        <w:t>A.</w:t>
      </w:r>
      <w:r w:rsidRPr="00705B78">
        <w:rPr>
          <w:b/>
          <w:bCs/>
          <w:szCs w:val="22"/>
          <w:lang w:val="nl-NL"/>
        </w:rPr>
        <w:tab/>
        <w:t>FABRIKANTEN VERANTWOORDELIJK VOOR VRIJGIFTE</w:t>
      </w:r>
    </w:p>
    <w:p w14:paraId="57B4FCAB" w14:textId="77777777" w:rsidR="008F494B" w:rsidRPr="00705B78" w:rsidRDefault="008F494B" w:rsidP="00C26363">
      <w:pPr>
        <w:tabs>
          <w:tab w:val="clear" w:pos="567"/>
        </w:tabs>
        <w:spacing w:line="240" w:lineRule="auto"/>
        <w:rPr>
          <w:szCs w:val="22"/>
          <w:lang w:val="nl-NL"/>
        </w:rPr>
      </w:pPr>
    </w:p>
    <w:p w14:paraId="554DFE2B" w14:textId="3A243728" w:rsidR="008F494B" w:rsidRPr="00705B78" w:rsidRDefault="008F494B" w:rsidP="00C26363">
      <w:pPr>
        <w:tabs>
          <w:tab w:val="clear" w:pos="567"/>
        </w:tabs>
        <w:spacing w:line="240" w:lineRule="auto"/>
        <w:rPr>
          <w:szCs w:val="22"/>
          <w:u w:val="single"/>
          <w:lang w:val="nl-NL"/>
        </w:rPr>
      </w:pPr>
      <w:r w:rsidRPr="00705B78">
        <w:rPr>
          <w:szCs w:val="22"/>
          <w:u w:val="single"/>
          <w:lang w:val="nl-NL"/>
        </w:rPr>
        <w:t>Naam en adres van de fabrikanten verantwoordelijk voor vrijgifte</w:t>
      </w:r>
    </w:p>
    <w:p w14:paraId="5F52BD40" w14:textId="234444FC" w:rsidR="00E80E35" w:rsidRPr="00705B78" w:rsidRDefault="00E80E35" w:rsidP="00C26363">
      <w:pPr>
        <w:tabs>
          <w:tab w:val="clear" w:pos="567"/>
        </w:tabs>
        <w:spacing w:line="240" w:lineRule="auto"/>
        <w:rPr>
          <w:szCs w:val="22"/>
          <w:lang w:val="nl-NL"/>
        </w:rPr>
      </w:pPr>
    </w:p>
    <w:p w14:paraId="45BD43BA" w14:textId="77777777" w:rsidR="00F74015" w:rsidRPr="004A0174" w:rsidRDefault="00F74015" w:rsidP="00C26363">
      <w:pPr>
        <w:numPr>
          <w:ilvl w:val="12"/>
          <w:numId w:val="0"/>
        </w:numPr>
        <w:tabs>
          <w:tab w:val="clear" w:pos="567"/>
        </w:tabs>
        <w:spacing w:line="240" w:lineRule="auto"/>
        <w:rPr>
          <w:szCs w:val="22"/>
          <w:lang w:val="fr-BE"/>
        </w:rPr>
      </w:pPr>
      <w:r w:rsidRPr="004A0174">
        <w:rPr>
          <w:szCs w:val="22"/>
          <w:lang w:val="fr-BE"/>
        </w:rPr>
        <w:t xml:space="preserve">Novartis </w:t>
      </w:r>
      <w:proofErr w:type="spellStart"/>
      <w:r w:rsidRPr="004A0174">
        <w:rPr>
          <w:szCs w:val="22"/>
          <w:lang w:val="fr-BE"/>
        </w:rPr>
        <w:t>Farmacéutica</w:t>
      </w:r>
      <w:proofErr w:type="spellEnd"/>
      <w:r w:rsidRPr="004A0174">
        <w:rPr>
          <w:szCs w:val="22"/>
          <w:lang w:val="fr-BE"/>
        </w:rPr>
        <w:t>, S.A.</w:t>
      </w:r>
    </w:p>
    <w:p w14:paraId="08DC010D" w14:textId="77777777" w:rsidR="00F74015" w:rsidRDefault="00F74015" w:rsidP="00C26363">
      <w:pPr>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7B211853" w14:textId="77777777" w:rsidR="00F74015" w:rsidRDefault="00F74015" w:rsidP="00C26363">
      <w:pPr>
        <w:numPr>
          <w:ilvl w:val="12"/>
          <w:numId w:val="0"/>
        </w:numPr>
        <w:tabs>
          <w:tab w:val="clear" w:pos="567"/>
        </w:tabs>
        <w:spacing w:line="240" w:lineRule="auto"/>
        <w:ind w:right="-2"/>
        <w:rPr>
          <w:szCs w:val="22"/>
          <w:lang w:val="fr-CH"/>
        </w:rPr>
      </w:pPr>
      <w:r>
        <w:rPr>
          <w:szCs w:val="22"/>
          <w:lang w:val="fr-CH"/>
        </w:rPr>
        <w:t>08013 Barcelona</w:t>
      </w:r>
    </w:p>
    <w:p w14:paraId="502EC959" w14:textId="77777777" w:rsidR="00F74015" w:rsidRPr="004A0174" w:rsidRDefault="00F74015" w:rsidP="00C26363">
      <w:pPr>
        <w:numPr>
          <w:ilvl w:val="12"/>
          <w:numId w:val="0"/>
        </w:numPr>
        <w:tabs>
          <w:tab w:val="clear" w:pos="567"/>
        </w:tabs>
        <w:spacing w:line="240" w:lineRule="auto"/>
        <w:ind w:right="-2"/>
        <w:rPr>
          <w:szCs w:val="22"/>
          <w:lang w:val="fr-BE"/>
        </w:rPr>
      </w:pPr>
      <w:proofErr w:type="spellStart"/>
      <w:r w:rsidRPr="004A0174">
        <w:rPr>
          <w:szCs w:val="22"/>
          <w:lang w:val="fr-BE"/>
        </w:rPr>
        <w:t>Spanje</w:t>
      </w:r>
      <w:proofErr w:type="spellEnd"/>
    </w:p>
    <w:p w14:paraId="3DBA5C16" w14:textId="77777777" w:rsidR="00F74015" w:rsidRPr="00376EC6" w:rsidRDefault="00F74015" w:rsidP="00C26363">
      <w:pPr>
        <w:numPr>
          <w:ilvl w:val="12"/>
          <w:numId w:val="0"/>
        </w:numPr>
        <w:tabs>
          <w:tab w:val="clear" w:pos="567"/>
        </w:tabs>
        <w:spacing w:line="240" w:lineRule="auto"/>
        <w:ind w:right="-2"/>
        <w:rPr>
          <w:szCs w:val="22"/>
          <w:lang w:val="fr-CH"/>
        </w:rPr>
      </w:pPr>
    </w:p>
    <w:p w14:paraId="7538388E" w14:textId="0BC887D8" w:rsidR="00E80E35" w:rsidRPr="004A0174" w:rsidDel="002B1738" w:rsidRDefault="00E80E35" w:rsidP="00C26363">
      <w:pPr>
        <w:keepNext/>
        <w:numPr>
          <w:ilvl w:val="12"/>
          <w:numId w:val="0"/>
        </w:numPr>
        <w:tabs>
          <w:tab w:val="clear" w:pos="567"/>
        </w:tabs>
        <w:spacing w:line="240" w:lineRule="auto"/>
        <w:rPr>
          <w:del w:id="27" w:author="Author"/>
          <w:szCs w:val="22"/>
          <w:lang w:val="fr-BE"/>
        </w:rPr>
      </w:pPr>
      <w:del w:id="28" w:author="Author">
        <w:r w:rsidRPr="004A0174" w:rsidDel="002B1738">
          <w:rPr>
            <w:szCs w:val="22"/>
            <w:lang w:val="fr-BE"/>
          </w:rPr>
          <w:delText>Novartis Pharma GmbH</w:delText>
        </w:r>
      </w:del>
    </w:p>
    <w:p w14:paraId="08DE95E7" w14:textId="698944D2" w:rsidR="00E80E35" w:rsidRPr="004A0174" w:rsidDel="002B1738" w:rsidRDefault="00E80E35" w:rsidP="00C26363">
      <w:pPr>
        <w:keepNext/>
        <w:numPr>
          <w:ilvl w:val="12"/>
          <w:numId w:val="0"/>
        </w:numPr>
        <w:tabs>
          <w:tab w:val="clear" w:pos="567"/>
        </w:tabs>
        <w:spacing w:line="240" w:lineRule="auto"/>
        <w:rPr>
          <w:del w:id="29" w:author="Author"/>
          <w:szCs w:val="22"/>
          <w:lang w:val="fr-BE"/>
        </w:rPr>
      </w:pPr>
      <w:del w:id="30" w:author="Author">
        <w:r w:rsidRPr="004A0174" w:rsidDel="002B1738">
          <w:rPr>
            <w:szCs w:val="22"/>
            <w:lang w:val="fr-BE"/>
          </w:rPr>
          <w:delText>Roonstra</w:delText>
        </w:r>
        <w:r w:rsidRPr="004A0174" w:rsidDel="002B1738">
          <w:rPr>
            <w:snapToGrid w:val="0"/>
            <w:color w:val="000000"/>
            <w:szCs w:val="22"/>
            <w:lang w:val="fr-BE"/>
          </w:rPr>
          <w:delText>ß</w:delText>
        </w:r>
        <w:r w:rsidRPr="004A0174" w:rsidDel="002B1738">
          <w:rPr>
            <w:szCs w:val="22"/>
            <w:lang w:val="fr-BE"/>
          </w:rPr>
          <w:delText>e 25</w:delText>
        </w:r>
      </w:del>
    </w:p>
    <w:p w14:paraId="5E296B33" w14:textId="043CCD82" w:rsidR="00E80E35" w:rsidRPr="00376EC6" w:rsidDel="002B1738" w:rsidRDefault="00E80E35" w:rsidP="00C26363">
      <w:pPr>
        <w:keepNext/>
        <w:numPr>
          <w:ilvl w:val="12"/>
          <w:numId w:val="0"/>
        </w:numPr>
        <w:tabs>
          <w:tab w:val="clear" w:pos="567"/>
        </w:tabs>
        <w:spacing w:line="240" w:lineRule="auto"/>
        <w:rPr>
          <w:del w:id="31" w:author="Author"/>
          <w:szCs w:val="22"/>
          <w:lang w:val="fr-CH"/>
        </w:rPr>
      </w:pPr>
      <w:del w:id="32" w:author="Author">
        <w:r w:rsidRPr="00376EC6" w:rsidDel="002B1738">
          <w:rPr>
            <w:szCs w:val="22"/>
            <w:lang w:val="fr-CH"/>
          </w:rPr>
          <w:delText>D</w:delText>
        </w:r>
        <w:r w:rsidRPr="00376EC6" w:rsidDel="002B1738">
          <w:rPr>
            <w:szCs w:val="22"/>
            <w:lang w:val="fr-CH"/>
          </w:rPr>
          <w:noBreakHyphen/>
          <w:delText>90429 Neurenberg</w:delText>
        </w:r>
      </w:del>
    </w:p>
    <w:p w14:paraId="76026AC7" w14:textId="68ED3D1A" w:rsidR="00E80E35" w:rsidRPr="00376EC6" w:rsidDel="002B1738" w:rsidRDefault="00E80E35" w:rsidP="00C26363">
      <w:pPr>
        <w:numPr>
          <w:ilvl w:val="12"/>
          <w:numId w:val="0"/>
        </w:numPr>
        <w:tabs>
          <w:tab w:val="clear" w:pos="567"/>
        </w:tabs>
        <w:spacing w:line="240" w:lineRule="auto"/>
        <w:ind w:right="-2"/>
        <w:rPr>
          <w:del w:id="33" w:author="Author"/>
          <w:szCs w:val="22"/>
          <w:lang w:val="fr-CH"/>
        </w:rPr>
      </w:pPr>
      <w:del w:id="34" w:author="Author">
        <w:r w:rsidRPr="00376EC6" w:rsidDel="002B1738">
          <w:rPr>
            <w:szCs w:val="22"/>
            <w:lang w:val="fr-CH"/>
          </w:rPr>
          <w:delText>Duitsland</w:delText>
        </w:r>
      </w:del>
    </w:p>
    <w:p w14:paraId="55C739AC" w14:textId="704DF219" w:rsidR="00E80E35" w:rsidRPr="00376EC6" w:rsidDel="002B1738" w:rsidRDefault="00E80E35" w:rsidP="00C26363">
      <w:pPr>
        <w:numPr>
          <w:ilvl w:val="12"/>
          <w:numId w:val="0"/>
        </w:numPr>
        <w:tabs>
          <w:tab w:val="clear" w:pos="567"/>
        </w:tabs>
        <w:spacing w:line="240" w:lineRule="auto"/>
        <w:ind w:right="-2"/>
        <w:rPr>
          <w:del w:id="35" w:author="Author"/>
          <w:szCs w:val="22"/>
          <w:lang w:val="fr-CH"/>
        </w:rPr>
      </w:pPr>
    </w:p>
    <w:p w14:paraId="55E55467" w14:textId="77777777" w:rsidR="00C22B93" w:rsidRPr="00376EC6" w:rsidRDefault="00C22B93" w:rsidP="00C26363">
      <w:pPr>
        <w:keepNext/>
        <w:rPr>
          <w:rFonts w:eastAsia="Aptos"/>
          <w:szCs w:val="22"/>
          <w:lang w:val="fr-CH" w:eastAsia="de-CH"/>
        </w:rPr>
      </w:pPr>
      <w:bookmarkStart w:id="36" w:name="_Hlk172709018"/>
      <w:r w:rsidRPr="00376EC6">
        <w:rPr>
          <w:rFonts w:eastAsia="Aptos"/>
          <w:szCs w:val="22"/>
          <w:lang w:val="fr-CH" w:eastAsia="de-CH"/>
        </w:rPr>
        <w:t xml:space="preserve">Novartis Pharma </w:t>
      </w:r>
      <w:proofErr w:type="spellStart"/>
      <w:r w:rsidRPr="00376EC6">
        <w:rPr>
          <w:rFonts w:eastAsia="Aptos"/>
          <w:szCs w:val="22"/>
          <w:lang w:val="fr-CH" w:eastAsia="de-CH"/>
        </w:rPr>
        <w:t>GmbH</w:t>
      </w:r>
      <w:proofErr w:type="spellEnd"/>
    </w:p>
    <w:p w14:paraId="59E3D1C0" w14:textId="77777777" w:rsidR="00C22B93" w:rsidRPr="00376EC6" w:rsidRDefault="00C22B93" w:rsidP="00C26363">
      <w:pPr>
        <w:keepNext/>
        <w:rPr>
          <w:rFonts w:eastAsia="Aptos"/>
          <w:szCs w:val="22"/>
          <w:lang w:val="nl-NL" w:eastAsia="de-CH"/>
        </w:rPr>
      </w:pPr>
      <w:r w:rsidRPr="00376EC6">
        <w:rPr>
          <w:rFonts w:eastAsia="Aptos"/>
          <w:szCs w:val="22"/>
          <w:lang w:val="nl-NL" w:eastAsia="de-CH"/>
        </w:rPr>
        <w:t>Sophie-Germain-Strasse 10</w:t>
      </w:r>
    </w:p>
    <w:p w14:paraId="13F2A6E4" w14:textId="77777777" w:rsidR="00C22B93" w:rsidRPr="00376EC6" w:rsidRDefault="00C22B93" w:rsidP="00C26363">
      <w:pPr>
        <w:keepNext/>
        <w:rPr>
          <w:rFonts w:eastAsia="Aptos"/>
          <w:szCs w:val="22"/>
          <w:lang w:val="nl-NL" w:eastAsia="de-CH"/>
        </w:rPr>
      </w:pPr>
      <w:r w:rsidRPr="00376EC6">
        <w:rPr>
          <w:rFonts w:eastAsia="Aptos"/>
          <w:szCs w:val="22"/>
          <w:lang w:val="nl-NL" w:eastAsia="de-CH"/>
        </w:rPr>
        <w:t>90443 Neurenberg</w:t>
      </w:r>
    </w:p>
    <w:p w14:paraId="56C41480" w14:textId="5EF94122" w:rsidR="00C22B93" w:rsidRPr="00376EC6" w:rsidRDefault="00C22B93" w:rsidP="00C26363">
      <w:pPr>
        <w:numPr>
          <w:ilvl w:val="12"/>
          <w:numId w:val="0"/>
        </w:numPr>
        <w:tabs>
          <w:tab w:val="clear" w:pos="567"/>
        </w:tabs>
        <w:spacing w:line="240" w:lineRule="auto"/>
        <w:ind w:right="-2"/>
        <w:rPr>
          <w:rFonts w:eastAsia="Aptos"/>
          <w:szCs w:val="22"/>
          <w:lang w:val="nl-NL" w:eastAsia="de-CH"/>
        </w:rPr>
      </w:pPr>
      <w:r w:rsidRPr="00376EC6">
        <w:rPr>
          <w:rFonts w:eastAsia="Aptos"/>
          <w:szCs w:val="22"/>
          <w:lang w:val="nl-NL" w:eastAsia="de-CH"/>
        </w:rPr>
        <w:t>Duitsland</w:t>
      </w:r>
      <w:bookmarkEnd w:id="36"/>
    </w:p>
    <w:p w14:paraId="4E0F5B58" w14:textId="77777777" w:rsidR="00C22B93" w:rsidRPr="00705B78" w:rsidRDefault="00C22B93" w:rsidP="00C26363">
      <w:pPr>
        <w:numPr>
          <w:ilvl w:val="12"/>
          <w:numId w:val="0"/>
        </w:numPr>
        <w:tabs>
          <w:tab w:val="clear" w:pos="567"/>
        </w:tabs>
        <w:spacing w:line="240" w:lineRule="auto"/>
        <w:ind w:right="-2"/>
        <w:rPr>
          <w:szCs w:val="22"/>
          <w:lang w:val="nl-NL"/>
        </w:rPr>
      </w:pPr>
    </w:p>
    <w:p w14:paraId="41D5A829" w14:textId="2BA53174" w:rsidR="008F494B" w:rsidRPr="00705B78" w:rsidRDefault="008F494B" w:rsidP="00C26363">
      <w:pPr>
        <w:tabs>
          <w:tab w:val="clear" w:pos="567"/>
        </w:tabs>
        <w:spacing w:line="240" w:lineRule="auto"/>
        <w:rPr>
          <w:szCs w:val="22"/>
          <w:lang w:val="nl-NL"/>
        </w:rPr>
      </w:pPr>
      <w:r w:rsidRPr="00705B78">
        <w:rPr>
          <w:szCs w:val="22"/>
          <w:lang w:val="nl-NL"/>
        </w:rPr>
        <w:t>In de gedrukte bijsluiter van het geneesmiddel moeten de naam en het adres van de fabrikant die verantwoordelijk is voor vrijgifte van de desbetreffende batch zijn opgenomen.</w:t>
      </w:r>
    </w:p>
    <w:p w14:paraId="3CA0F37A" w14:textId="77777777" w:rsidR="008F494B" w:rsidRPr="00705B78" w:rsidRDefault="008F494B" w:rsidP="00C26363">
      <w:pPr>
        <w:tabs>
          <w:tab w:val="clear" w:pos="567"/>
        </w:tabs>
        <w:spacing w:line="240" w:lineRule="auto"/>
        <w:rPr>
          <w:szCs w:val="22"/>
          <w:lang w:val="nl-NL"/>
        </w:rPr>
      </w:pPr>
    </w:p>
    <w:p w14:paraId="05A96D36" w14:textId="77777777" w:rsidR="008F494B" w:rsidRPr="00705B78" w:rsidRDefault="008F494B" w:rsidP="00C26363">
      <w:pPr>
        <w:tabs>
          <w:tab w:val="clear" w:pos="567"/>
        </w:tabs>
        <w:spacing w:line="240" w:lineRule="auto"/>
        <w:rPr>
          <w:szCs w:val="22"/>
          <w:lang w:val="nl-NL"/>
        </w:rPr>
      </w:pPr>
    </w:p>
    <w:p w14:paraId="4FCF5495" w14:textId="77777777" w:rsidR="008F494B" w:rsidRPr="00705B78" w:rsidRDefault="008F494B" w:rsidP="00C26363">
      <w:pPr>
        <w:keepNext/>
        <w:tabs>
          <w:tab w:val="clear" w:pos="567"/>
        </w:tabs>
        <w:spacing w:line="240" w:lineRule="auto"/>
        <w:ind w:left="567" w:hanging="567"/>
        <w:outlineLvl w:val="0"/>
        <w:rPr>
          <w:b/>
          <w:szCs w:val="22"/>
          <w:lang w:val="nl-NL"/>
        </w:rPr>
      </w:pPr>
      <w:bookmarkStart w:id="37" w:name="OLE_LINK2"/>
      <w:r w:rsidRPr="00705B78">
        <w:rPr>
          <w:b/>
          <w:bCs/>
          <w:szCs w:val="22"/>
          <w:lang w:val="nl-NL"/>
        </w:rPr>
        <w:t>B.</w:t>
      </w:r>
      <w:bookmarkEnd w:id="37"/>
      <w:r w:rsidRPr="00705B78">
        <w:rPr>
          <w:b/>
          <w:bCs/>
          <w:szCs w:val="22"/>
          <w:lang w:val="nl-NL"/>
        </w:rPr>
        <w:tab/>
        <w:t>VOORWAARDEN OF BEPERKINGEN TEN AANZIEN VAN LEVERING EN GEBRUIK</w:t>
      </w:r>
    </w:p>
    <w:p w14:paraId="5FECB929" w14:textId="77777777" w:rsidR="008F494B" w:rsidRPr="00705B78" w:rsidRDefault="008F494B" w:rsidP="00C26363">
      <w:pPr>
        <w:keepNext/>
        <w:tabs>
          <w:tab w:val="clear" w:pos="567"/>
        </w:tabs>
        <w:spacing w:line="240" w:lineRule="auto"/>
        <w:rPr>
          <w:szCs w:val="22"/>
          <w:lang w:val="nl-NL"/>
        </w:rPr>
      </w:pPr>
    </w:p>
    <w:p w14:paraId="17883C5A" w14:textId="3AEFD2D9" w:rsidR="008F494B" w:rsidRPr="00705B78" w:rsidRDefault="008F494B" w:rsidP="00C26363">
      <w:pPr>
        <w:numPr>
          <w:ilvl w:val="12"/>
          <w:numId w:val="0"/>
        </w:numPr>
        <w:tabs>
          <w:tab w:val="clear" w:pos="567"/>
        </w:tabs>
        <w:spacing w:line="240" w:lineRule="auto"/>
        <w:rPr>
          <w:szCs w:val="22"/>
          <w:lang w:val="nl-NL"/>
        </w:rPr>
      </w:pPr>
      <w:r w:rsidRPr="00705B78">
        <w:rPr>
          <w:szCs w:val="22"/>
          <w:lang w:val="nl-NL"/>
        </w:rPr>
        <w:t>Aan medisch voorschrift onderworpen geneesmiddel.</w:t>
      </w:r>
    </w:p>
    <w:p w14:paraId="1829F84C" w14:textId="77777777" w:rsidR="008F494B" w:rsidRPr="00705B78" w:rsidRDefault="008F494B" w:rsidP="00C26363">
      <w:pPr>
        <w:numPr>
          <w:ilvl w:val="12"/>
          <w:numId w:val="0"/>
        </w:numPr>
        <w:tabs>
          <w:tab w:val="clear" w:pos="567"/>
        </w:tabs>
        <w:spacing w:line="240" w:lineRule="auto"/>
        <w:rPr>
          <w:szCs w:val="22"/>
          <w:lang w:val="nl-NL"/>
        </w:rPr>
      </w:pPr>
    </w:p>
    <w:p w14:paraId="044D09A9" w14:textId="77777777" w:rsidR="008F494B" w:rsidRPr="00705B78" w:rsidRDefault="008F494B" w:rsidP="00C26363">
      <w:pPr>
        <w:numPr>
          <w:ilvl w:val="12"/>
          <w:numId w:val="0"/>
        </w:numPr>
        <w:tabs>
          <w:tab w:val="clear" w:pos="567"/>
        </w:tabs>
        <w:spacing w:line="240" w:lineRule="auto"/>
        <w:rPr>
          <w:szCs w:val="22"/>
          <w:lang w:val="nl-NL"/>
        </w:rPr>
      </w:pPr>
    </w:p>
    <w:p w14:paraId="1A78414F" w14:textId="77777777" w:rsidR="008F494B" w:rsidRPr="00705B78" w:rsidRDefault="008F494B" w:rsidP="00C26363">
      <w:pPr>
        <w:keepNext/>
        <w:keepLines/>
        <w:tabs>
          <w:tab w:val="clear" w:pos="567"/>
        </w:tabs>
        <w:spacing w:line="240" w:lineRule="auto"/>
        <w:ind w:left="567" w:hanging="567"/>
        <w:outlineLvl w:val="0"/>
        <w:rPr>
          <w:b/>
          <w:bCs/>
          <w:szCs w:val="22"/>
          <w:lang w:val="nl-NL"/>
        </w:rPr>
      </w:pPr>
      <w:r w:rsidRPr="00705B78">
        <w:rPr>
          <w:b/>
          <w:bCs/>
          <w:szCs w:val="22"/>
          <w:lang w:val="nl-NL"/>
        </w:rPr>
        <w:t>C.</w:t>
      </w:r>
      <w:r w:rsidRPr="00705B78">
        <w:rPr>
          <w:b/>
          <w:bCs/>
          <w:szCs w:val="22"/>
          <w:lang w:val="nl-NL"/>
        </w:rPr>
        <w:tab/>
        <w:t>ANDERE VOORWAARDEN EN EISEN DIE DOOR DE HOUDER VAN DE HANDELSVERGUNNING MOETEN WORDEN NAGEKOMEN</w:t>
      </w:r>
    </w:p>
    <w:p w14:paraId="126E2DEC" w14:textId="77777777" w:rsidR="008F494B" w:rsidRPr="00705B78" w:rsidRDefault="008F494B" w:rsidP="00C26363">
      <w:pPr>
        <w:keepNext/>
        <w:tabs>
          <w:tab w:val="clear" w:pos="567"/>
        </w:tabs>
        <w:spacing w:line="240" w:lineRule="auto"/>
        <w:ind w:right="-1"/>
        <w:rPr>
          <w:iCs/>
          <w:szCs w:val="22"/>
          <w:lang w:val="nl-NL"/>
        </w:rPr>
      </w:pPr>
    </w:p>
    <w:p w14:paraId="27E46F62" w14:textId="77777777" w:rsidR="008F494B" w:rsidRPr="008D04A1" w:rsidRDefault="008F494B" w:rsidP="00C26363">
      <w:pPr>
        <w:keepNext/>
        <w:numPr>
          <w:ilvl w:val="0"/>
          <w:numId w:val="2"/>
        </w:numPr>
        <w:tabs>
          <w:tab w:val="clear" w:pos="567"/>
          <w:tab w:val="clear" w:pos="720"/>
        </w:tabs>
        <w:spacing w:line="240" w:lineRule="auto"/>
        <w:ind w:left="567" w:right="-1" w:hanging="567"/>
        <w:rPr>
          <w:b/>
          <w:szCs w:val="22"/>
          <w:lang w:val="nl-NL"/>
        </w:rPr>
      </w:pPr>
      <w:r w:rsidRPr="008D04A1">
        <w:rPr>
          <w:b/>
          <w:szCs w:val="22"/>
          <w:lang w:val="nl-NL"/>
        </w:rPr>
        <w:t>Periodieke veiligheidsverslagen</w:t>
      </w:r>
    </w:p>
    <w:p w14:paraId="0191C25F" w14:textId="77777777" w:rsidR="008F494B" w:rsidRPr="00705B78" w:rsidRDefault="008F494B" w:rsidP="00C26363">
      <w:pPr>
        <w:keepNext/>
        <w:tabs>
          <w:tab w:val="clear" w:pos="567"/>
        </w:tabs>
        <w:spacing w:line="240" w:lineRule="auto"/>
        <w:ind w:right="567"/>
        <w:rPr>
          <w:lang w:val="nl-NL"/>
        </w:rPr>
      </w:pPr>
    </w:p>
    <w:p w14:paraId="345168FA" w14:textId="0A329F7E" w:rsidR="00797467" w:rsidRPr="00705B78" w:rsidRDefault="00797467" w:rsidP="00C26363">
      <w:pPr>
        <w:tabs>
          <w:tab w:val="clear" w:pos="567"/>
        </w:tabs>
        <w:spacing w:line="240" w:lineRule="auto"/>
        <w:ind w:right="567"/>
        <w:rPr>
          <w:iCs/>
          <w:szCs w:val="22"/>
          <w:lang w:val="nl-NL"/>
        </w:rPr>
      </w:pPr>
      <w:r w:rsidRPr="00705B78">
        <w:rPr>
          <w:szCs w:val="22"/>
          <w:lang w:val="nl-NL"/>
        </w:rPr>
        <w:t xml:space="preserve">De vereisten voor de indiening van periodieke veiligheidsverslagen </w:t>
      </w:r>
      <w:r w:rsidR="00D65D46">
        <w:rPr>
          <w:szCs w:val="22"/>
          <w:lang w:val="nl-NL"/>
        </w:rPr>
        <w:t xml:space="preserve">voor dit geneesmiddel </w:t>
      </w:r>
      <w:r w:rsidRPr="00705B78">
        <w:rPr>
          <w:szCs w:val="22"/>
          <w:lang w:val="nl-NL"/>
        </w:rPr>
        <w:t>worden vermeld in de lijst met Europese referentiedata (EURD-lijst), waarin voorzien wordt in artikel 107c, onder punt 7 van Richtlijn 2001/83/EG en eventuele hieropvolgende aanpassingen gepubliceerd op het Europese webportaal voor geneesmiddelen.</w:t>
      </w:r>
    </w:p>
    <w:p w14:paraId="75CDC5C0" w14:textId="77777777" w:rsidR="008F494B" w:rsidRPr="00705B78" w:rsidRDefault="008F494B" w:rsidP="00C26363">
      <w:pPr>
        <w:tabs>
          <w:tab w:val="clear" w:pos="567"/>
        </w:tabs>
        <w:spacing w:line="240" w:lineRule="auto"/>
        <w:ind w:right="-1"/>
        <w:rPr>
          <w:iCs/>
          <w:szCs w:val="22"/>
          <w:lang w:val="nl-NL"/>
        </w:rPr>
      </w:pPr>
    </w:p>
    <w:p w14:paraId="72285B72" w14:textId="77777777" w:rsidR="008F494B" w:rsidRPr="00705B78" w:rsidRDefault="008F494B" w:rsidP="00C26363">
      <w:pPr>
        <w:tabs>
          <w:tab w:val="clear" w:pos="567"/>
        </w:tabs>
        <w:spacing w:line="240" w:lineRule="auto"/>
        <w:ind w:right="-1"/>
        <w:rPr>
          <w:lang w:val="nl-NL"/>
        </w:rPr>
      </w:pPr>
    </w:p>
    <w:p w14:paraId="114918A2" w14:textId="2AC7EC12" w:rsidR="008F494B" w:rsidRPr="00705B78" w:rsidRDefault="008F494B" w:rsidP="00C26363">
      <w:pPr>
        <w:keepNext/>
        <w:keepLines/>
        <w:tabs>
          <w:tab w:val="clear" w:pos="567"/>
        </w:tabs>
        <w:spacing w:line="240" w:lineRule="auto"/>
        <w:ind w:left="567" w:hanging="567"/>
        <w:outlineLvl w:val="0"/>
        <w:rPr>
          <w:b/>
          <w:lang w:val="nl-NL"/>
        </w:rPr>
      </w:pPr>
      <w:r w:rsidRPr="00705B78">
        <w:rPr>
          <w:b/>
          <w:bCs/>
          <w:lang w:val="nl-NL"/>
        </w:rPr>
        <w:t>D.</w:t>
      </w:r>
      <w:r w:rsidRPr="00705B78">
        <w:rPr>
          <w:b/>
          <w:bCs/>
          <w:lang w:val="nl-NL"/>
        </w:rPr>
        <w:tab/>
        <w:t>VOORWAARDEN OF BEPERKINGEN MET BETREKKING TOT EEN VEILIG EN DOELTREFFEND GEBRUIK VAN HET GENEESMIDDEL</w:t>
      </w:r>
    </w:p>
    <w:p w14:paraId="3C42A7D7" w14:textId="77777777" w:rsidR="008F494B" w:rsidRPr="00705B78" w:rsidRDefault="008F494B" w:rsidP="00C26363">
      <w:pPr>
        <w:keepNext/>
        <w:tabs>
          <w:tab w:val="clear" w:pos="567"/>
        </w:tabs>
        <w:spacing w:line="240" w:lineRule="auto"/>
        <w:ind w:right="-1"/>
        <w:rPr>
          <w:lang w:val="nl-NL"/>
        </w:rPr>
      </w:pPr>
    </w:p>
    <w:p w14:paraId="642DA44B" w14:textId="77777777" w:rsidR="008F494B" w:rsidRPr="00705B78" w:rsidRDefault="008F494B" w:rsidP="00C26363">
      <w:pPr>
        <w:keepNext/>
        <w:numPr>
          <w:ilvl w:val="0"/>
          <w:numId w:val="2"/>
        </w:numPr>
        <w:tabs>
          <w:tab w:val="clear" w:pos="567"/>
          <w:tab w:val="clear" w:pos="720"/>
        </w:tabs>
        <w:spacing w:line="240" w:lineRule="auto"/>
        <w:ind w:left="567" w:right="-1" w:hanging="567"/>
        <w:rPr>
          <w:b/>
          <w:lang w:val="nl-NL"/>
        </w:rPr>
      </w:pPr>
      <w:r w:rsidRPr="00705B78">
        <w:rPr>
          <w:b/>
          <w:bCs/>
          <w:lang w:val="nl-NL"/>
        </w:rPr>
        <w:t>Risk Management Plan (RMP)</w:t>
      </w:r>
    </w:p>
    <w:p w14:paraId="4604AC22" w14:textId="77777777" w:rsidR="008F494B" w:rsidRPr="00705B78" w:rsidRDefault="008F494B" w:rsidP="00C26363">
      <w:pPr>
        <w:keepNext/>
        <w:tabs>
          <w:tab w:val="clear" w:pos="567"/>
        </w:tabs>
        <w:spacing w:line="240" w:lineRule="auto"/>
        <w:ind w:right="-1"/>
        <w:rPr>
          <w:lang w:val="nl-NL"/>
        </w:rPr>
      </w:pPr>
    </w:p>
    <w:p w14:paraId="3C4C7ADB" w14:textId="77777777" w:rsidR="008F494B" w:rsidRPr="00705B78" w:rsidRDefault="008F494B" w:rsidP="00C26363">
      <w:pPr>
        <w:tabs>
          <w:tab w:val="clear" w:pos="567"/>
        </w:tabs>
        <w:spacing w:line="240" w:lineRule="auto"/>
        <w:ind w:right="567"/>
        <w:rPr>
          <w:szCs w:val="22"/>
          <w:lang w:val="nl-NL"/>
        </w:rPr>
      </w:pPr>
      <w:r w:rsidRPr="00705B78">
        <w:rPr>
          <w:szCs w:val="22"/>
          <w:lang w:val="nl-NL"/>
        </w:rPr>
        <w:t xml:space="preserve">De </w:t>
      </w:r>
      <w:r w:rsidRPr="00705B78">
        <w:rPr>
          <w:lang w:val="nl-NL"/>
        </w:rPr>
        <w:t>vergunninghouder</w:t>
      </w:r>
      <w:r w:rsidRPr="00705B78">
        <w:rPr>
          <w:szCs w:val="22"/>
          <w:lang w:val="nl-NL"/>
        </w:rPr>
        <w:t xml:space="preserve"> voert de verplichte onderzoeken en maatregelen uit ten behoeve van de geneesmiddelenbewaking, zoals uitgewerkt in het overeengekomen RMP en weergegeven in module 1.8.2 van de handelsvergunning, en in eventuele daaropvolgende overeengekomen RMP-aanpassingen.</w:t>
      </w:r>
    </w:p>
    <w:p w14:paraId="5D11E99D" w14:textId="77777777" w:rsidR="008F494B" w:rsidRPr="00705B78" w:rsidRDefault="008F494B" w:rsidP="00C26363">
      <w:pPr>
        <w:tabs>
          <w:tab w:val="clear" w:pos="567"/>
        </w:tabs>
        <w:spacing w:line="240" w:lineRule="auto"/>
        <w:ind w:right="-1"/>
        <w:rPr>
          <w:iCs/>
          <w:szCs w:val="22"/>
          <w:lang w:val="nl-NL"/>
        </w:rPr>
      </w:pPr>
    </w:p>
    <w:p w14:paraId="133C25DF" w14:textId="77777777" w:rsidR="008F494B" w:rsidRPr="00705B78" w:rsidRDefault="008F494B" w:rsidP="00C26363">
      <w:pPr>
        <w:keepNext/>
        <w:tabs>
          <w:tab w:val="clear" w:pos="567"/>
        </w:tabs>
        <w:spacing w:line="240" w:lineRule="auto"/>
        <w:rPr>
          <w:iCs/>
          <w:szCs w:val="22"/>
          <w:lang w:val="nl-NL"/>
        </w:rPr>
      </w:pPr>
      <w:r w:rsidRPr="00705B78">
        <w:rPr>
          <w:szCs w:val="22"/>
          <w:lang w:val="nl-NL"/>
        </w:rPr>
        <w:t>Een aanpassing van het RMP wordt ingediend:</w:t>
      </w:r>
    </w:p>
    <w:p w14:paraId="05859CD4" w14:textId="77777777" w:rsidR="008F494B" w:rsidRPr="00705B78" w:rsidRDefault="008F494B" w:rsidP="00C26363">
      <w:pPr>
        <w:numPr>
          <w:ilvl w:val="0"/>
          <w:numId w:val="1"/>
        </w:numPr>
        <w:tabs>
          <w:tab w:val="clear" w:pos="567"/>
          <w:tab w:val="clear" w:pos="720"/>
        </w:tabs>
        <w:spacing w:line="240" w:lineRule="auto"/>
        <w:ind w:left="567" w:right="-1" w:hanging="567"/>
        <w:rPr>
          <w:iCs/>
          <w:szCs w:val="22"/>
          <w:lang w:val="nl-NL"/>
        </w:rPr>
      </w:pPr>
      <w:r w:rsidRPr="00705B78">
        <w:rPr>
          <w:szCs w:val="22"/>
          <w:lang w:val="nl-NL"/>
        </w:rPr>
        <w:t>op verzoek van het Europees Geneesmiddelenbureau;</w:t>
      </w:r>
    </w:p>
    <w:p w14:paraId="71DE290F" w14:textId="77777777" w:rsidR="008F494B" w:rsidRPr="00705B78" w:rsidRDefault="008F494B" w:rsidP="00C26363">
      <w:pPr>
        <w:numPr>
          <w:ilvl w:val="0"/>
          <w:numId w:val="1"/>
        </w:numPr>
        <w:tabs>
          <w:tab w:val="clear" w:pos="567"/>
          <w:tab w:val="clear" w:pos="720"/>
        </w:tabs>
        <w:spacing w:line="240" w:lineRule="auto"/>
        <w:ind w:left="567" w:right="-1" w:hanging="567"/>
        <w:rPr>
          <w:iCs/>
          <w:szCs w:val="22"/>
          <w:lang w:val="nl-NL"/>
        </w:rPr>
      </w:pPr>
      <w:r w:rsidRPr="00705B78">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7BB0967" w14:textId="3076FDB5" w:rsidR="008E0645" w:rsidRPr="00705B78" w:rsidRDefault="008E0645" w:rsidP="00C26363">
      <w:pPr>
        <w:tabs>
          <w:tab w:val="clear" w:pos="567"/>
        </w:tabs>
        <w:spacing w:line="240" w:lineRule="auto"/>
        <w:rPr>
          <w:szCs w:val="22"/>
          <w:lang w:val="nl-NL"/>
        </w:rPr>
      </w:pPr>
      <w:r w:rsidRPr="00705B78">
        <w:rPr>
          <w:szCs w:val="22"/>
          <w:lang w:val="nl-NL"/>
        </w:rPr>
        <w:br w:type="page"/>
      </w:r>
    </w:p>
    <w:p w14:paraId="5FEFCAC4" w14:textId="77777777" w:rsidR="00DC6122" w:rsidRPr="00705B78" w:rsidRDefault="00DC6122" w:rsidP="00C26363">
      <w:pPr>
        <w:tabs>
          <w:tab w:val="clear" w:pos="567"/>
        </w:tabs>
        <w:spacing w:line="240" w:lineRule="auto"/>
        <w:rPr>
          <w:szCs w:val="22"/>
          <w:lang w:val="nl-NL"/>
        </w:rPr>
      </w:pPr>
    </w:p>
    <w:p w14:paraId="5D649D77" w14:textId="77777777" w:rsidR="00DC6122" w:rsidRPr="00705B78" w:rsidRDefault="00DC6122" w:rsidP="00C26363">
      <w:pPr>
        <w:tabs>
          <w:tab w:val="clear" w:pos="567"/>
        </w:tabs>
        <w:spacing w:line="240" w:lineRule="auto"/>
        <w:rPr>
          <w:szCs w:val="22"/>
          <w:lang w:val="nl-NL"/>
        </w:rPr>
      </w:pPr>
    </w:p>
    <w:p w14:paraId="77F9D18B" w14:textId="77777777" w:rsidR="00DC6122" w:rsidRPr="00705B78" w:rsidRDefault="00DC6122" w:rsidP="00C26363">
      <w:pPr>
        <w:tabs>
          <w:tab w:val="clear" w:pos="567"/>
        </w:tabs>
        <w:spacing w:line="240" w:lineRule="auto"/>
        <w:rPr>
          <w:szCs w:val="22"/>
          <w:lang w:val="nl-NL"/>
        </w:rPr>
      </w:pPr>
    </w:p>
    <w:p w14:paraId="45E8B03D" w14:textId="77777777" w:rsidR="00DC6122" w:rsidRPr="00705B78" w:rsidRDefault="00DC6122" w:rsidP="00C26363">
      <w:pPr>
        <w:tabs>
          <w:tab w:val="clear" w:pos="567"/>
        </w:tabs>
        <w:spacing w:line="240" w:lineRule="auto"/>
        <w:rPr>
          <w:lang w:val="nl-NL"/>
        </w:rPr>
      </w:pPr>
    </w:p>
    <w:p w14:paraId="0ABDFFFC" w14:textId="77777777" w:rsidR="00DC6122" w:rsidRPr="00705B78" w:rsidRDefault="00DC6122" w:rsidP="00C26363">
      <w:pPr>
        <w:tabs>
          <w:tab w:val="clear" w:pos="567"/>
        </w:tabs>
        <w:spacing w:line="240" w:lineRule="auto"/>
        <w:rPr>
          <w:lang w:val="nl-NL"/>
        </w:rPr>
      </w:pPr>
    </w:p>
    <w:p w14:paraId="361228A2" w14:textId="77777777" w:rsidR="00DC6122" w:rsidRPr="00705B78" w:rsidRDefault="00DC6122" w:rsidP="00C26363">
      <w:pPr>
        <w:tabs>
          <w:tab w:val="clear" w:pos="567"/>
        </w:tabs>
        <w:spacing w:line="240" w:lineRule="auto"/>
        <w:rPr>
          <w:lang w:val="nl-NL"/>
        </w:rPr>
      </w:pPr>
    </w:p>
    <w:p w14:paraId="71ADB0A1" w14:textId="77777777" w:rsidR="00DC6122" w:rsidRPr="00705B78" w:rsidRDefault="00DC6122" w:rsidP="00C26363">
      <w:pPr>
        <w:tabs>
          <w:tab w:val="clear" w:pos="567"/>
        </w:tabs>
        <w:spacing w:line="240" w:lineRule="auto"/>
        <w:rPr>
          <w:lang w:val="nl-NL"/>
        </w:rPr>
      </w:pPr>
    </w:p>
    <w:p w14:paraId="2F5E1244" w14:textId="77777777" w:rsidR="00DC6122" w:rsidRPr="00705B78" w:rsidRDefault="00DC6122" w:rsidP="00C26363">
      <w:pPr>
        <w:tabs>
          <w:tab w:val="clear" w:pos="567"/>
        </w:tabs>
        <w:spacing w:line="240" w:lineRule="auto"/>
        <w:rPr>
          <w:lang w:val="nl-NL"/>
        </w:rPr>
      </w:pPr>
    </w:p>
    <w:p w14:paraId="46EF8542" w14:textId="77777777" w:rsidR="00DC6122" w:rsidRPr="00705B78" w:rsidRDefault="00DC6122" w:rsidP="00C26363">
      <w:pPr>
        <w:tabs>
          <w:tab w:val="clear" w:pos="567"/>
        </w:tabs>
        <w:spacing w:line="240" w:lineRule="auto"/>
        <w:rPr>
          <w:szCs w:val="22"/>
          <w:lang w:val="nl-NL"/>
        </w:rPr>
      </w:pPr>
    </w:p>
    <w:p w14:paraId="6DD8048C" w14:textId="77777777" w:rsidR="00DC6122" w:rsidRPr="00705B78" w:rsidRDefault="00DC6122" w:rsidP="00C26363">
      <w:pPr>
        <w:tabs>
          <w:tab w:val="clear" w:pos="567"/>
        </w:tabs>
        <w:spacing w:line="240" w:lineRule="auto"/>
        <w:rPr>
          <w:szCs w:val="22"/>
          <w:lang w:val="nl-NL"/>
        </w:rPr>
      </w:pPr>
    </w:p>
    <w:p w14:paraId="13336B51" w14:textId="77777777" w:rsidR="00DC6122" w:rsidRPr="00705B78" w:rsidRDefault="00DC6122" w:rsidP="00C26363">
      <w:pPr>
        <w:tabs>
          <w:tab w:val="clear" w:pos="567"/>
        </w:tabs>
        <w:spacing w:line="240" w:lineRule="auto"/>
        <w:rPr>
          <w:szCs w:val="22"/>
          <w:lang w:val="nl-NL"/>
        </w:rPr>
      </w:pPr>
    </w:p>
    <w:p w14:paraId="36A8D107" w14:textId="77777777" w:rsidR="00DC6122" w:rsidRPr="00705B78" w:rsidRDefault="00DC6122" w:rsidP="00C26363">
      <w:pPr>
        <w:tabs>
          <w:tab w:val="clear" w:pos="567"/>
        </w:tabs>
        <w:spacing w:line="240" w:lineRule="auto"/>
        <w:rPr>
          <w:szCs w:val="22"/>
          <w:lang w:val="nl-NL"/>
        </w:rPr>
      </w:pPr>
    </w:p>
    <w:p w14:paraId="0567C1C7" w14:textId="77777777" w:rsidR="00DC6122" w:rsidRPr="00705B78" w:rsidRDefault="00DC6122" w:rsidP="00C26363">
      <w:pPr>
        <w:tabs>
          <w:tab w:val="clear" w:pos="567"/>
        </w:tabs>
        <w:spacing w:line="240" w:lineRule="auto"/>
        <w:rPr>
          <w:szCs w:val="22"/>
          <w:lang w:val="nl-NL"/>
        </w:rPr>
      </w:pPr>
    </w:p>
    <w:p w14:paraId="7881A6A9" w14:textId="77777777" w:rsidR="00DC6122" w:rsidRPr="00705B78" w:rsidRDefault="00DC6122" w:rsidP="00C26363">
      <w:pPr>
        <w:tabs>
          <w:tab w:val="clear" w:pos="567"/>
        </w:tabs>
        <w:spacing w:line="240" w:lineRule="auto"/>
        <w:rPr>
          <w:szCs w:val="22"/>
          <w:lang w:val="nl-NL"/>
        </w:rPr>
      </w:pPr>
    </w:p>
    <w:p w14:paraId="20E3AA84" w14:textId="77777777" w:rsidR="00DC6122" w:rsidRPr="00705B78" w:rsidRDefault="00DC6122" w:rsidP="00C26363">
      <w:pPr>
        <w:tabs>
          <w:tab w:val="clear" w:pos="567"/>
        </w:tabs>
        <w:spacing w:line="240" w:lineRule="auto"/>
        <w:rPr>
          <w:szCs w:val="22"/>
          <w:lang w:val="nl-NL"/>
        </w:rPr>
      </w:pPr>
    </w:p>
    <w:p w14:paraId="59114D03" w14:textId="77777777" w:rsidR="00DC6122" w:rsidRPr="00705B78" w:rsidRDefault="00DC6122" w:rsidP="00C26363">
      <w:pPr>
        <w:tabs>
          <w:tab w:val="clear" w:pos="567"/>
        </w:tabs>
        <w:spacing w:line="240" w:lineRule="auto"/>
        <w:rPr>
          <w:szCs w:val="22"/>
          <w:lang w:val="nl-NL"/>
        </w:rPr>
      </w:pPr>
    </w:p>
    <w:p w14:paraId="07C45BBD" w14:textId="77777777" w:rsidR="00DC6122" w:rsidRPr="00705B78" w:rsidRDefault="00DC6122" w:rsidP="00C26363">
      <w:pPr>
        <w:tabs>
          <w:tab w:val="clear" w:pos="567"/>
        </w:tabs>
        <w:spacing w:line="240" w:lineRule="auto"/>
        <w:rPr>
          <w:szCs w:val="22"/>
          <w:lang w:val="nl-NL"/>
        </w:rPr>
      </w:pPr>
    </w:p>
    <w:p w14:paraId="13000781" w14:textId="77777777" w:rsidR="00DC6122" w:rsidRPr="00705B78" w:rsidRDefault="00DC6122" w:rsidP="00C26363">
      <w:pPr>
        <w:tabs>
          <w:tab w:val="clear" w:pos="567"/>
        </w:tabs>
        <w:spacing w:line="240" w:lineRule="auto"/>
        <w:rPr>
          <w:szCs w:val="22"/>
          <w:lang w:val="nl-NL"/>
        </w:rPr>
      </w:pPr>
    </w:p>
    <w:p w14:paraId="032C88EE" w14:textId="77777777" w:rsidR="00DC6122" w:rsidRPr="00705B78" w:rsidRDefault="00DC6122" w:rsidP="00C26363">
      <w:pPr>
        <w:tabs>
          <w:tab w:val="clear" w:pos="567"/>
        </w:tabs>
        <w:spacing w:line="240" w:lineRule="auto"/>
        <w:rPr>
          <w:szCs w:val="22"/>
          <w:lang w:val="nl-NL"/>
        </w:rPr>
      </w:pPr>
    </w:p>
    <w:p w14:paraId="5E8DB441" w14:textId="77777777" w:rsidR="00DC6122" w:rsidRPr="00705B78" w:rsidRDefault="00DC6122" w:rsidP="00C26363">
      <w:pPr>
        <w:tabs>
          <w:tab w:val="clear" w:pos="567"/>
        </w:tabs>
        <w:spacing w:line="240" w:lineRule="auto"/>
        <w:rPr>
          <w:szCs w:val="22"/>
          <w:lang w:val="nl-NL"/>
        </w:rPr>
      </w:pPr>
    </w:p>
    <w:p w14:paraId="7D48F861" w14:textId="77777777" w:rsidR="0028482B" w:rsidRPr="00705B78" w:rsidRDefault="0028482B" w:rsidP="00C26363">
      <w:pPr>
        <w:tabs>
          <w:tab w:val="clear" w:pos="567"/>
        </w:tabs>
        <w:spacing w:line="240" w:lineRule="auto"/>
        <w:rPr>
          <w:szCs w:val="22"/>
          <w:lang w:val="nl-NL"/>
        </w:rPr>
      </w:pPr>
    </w:p>
    <w:p w14:paraId="736D9F1D" w14:textId="77777777" w:rsidR="0028482B" w:rsidRPr="00705B78" w:rsidRDefault="0028482B" w:rsidP="00C26363">
      <w:pPr>
        <w:tabs>
          <w:tab w:val="clear" w:pos="567"/>
        </w:tabs>
        <w:spacing w:line="240" w:lineRule="auto"/>
        <w:rPr>
          <w:szCs w:val="22"/>
          <w:lang w:val="nl-NL"/>
        </w:rPr>
      </w:pPr>
    </w:p>
    <w:p w14:paraId="4F7E21BB" w14:textId="77777777" w:rsidR="00DC6122" w:rsidRPr="00705B78" w:rsidRDefault="00DC6122" w:rsidP="00C26363">
      <w:pPr>
        <w:tabs>
          <w:tab w:val="clear" w:pos="567"/>
        </w:tabs>
        <w:spacing w:line="240" w:lineRule="auto"/>
        <w:rPr>
          <w:szCs w:val="22"/>
          <w:lang w:val="nl-NL"/>
        </w:rPr>
      </w:pPr>
    </w:p>
    <w:p w14:paraId="34E0E910" w14:textId="77777777" w:rsidR="00DC6122" w:rsidRPr="00705B78" w:rsidRDefault="00DC6122" w:rsidP="00C26363">
      <w:pPr>
        <w:tabs>
          <w:tab w:val="clear" w:pos="567"/>
        </w:tabs>
        <w:spacing w:line="240" w:lineRule="auto"/>
        <w:jc w:val="center"/>
        <w:rPr>
          <w:b/>
          <w:szCs w:val="22"/>
          <w:lang w:val="nl-NL"/>
        </w:rPr>
      </w:pPr>
      <w:r w:rsidRPr="00705B78">
        <w:rPr>
          <w:b/>
          <w:bCs/>
          <w:szCs w:val="22"/>
          <w:lang w:val="nl-NL"/>
        </w:rPr>
        <w:t>BIJLAGE III</w:t>
      </w:r>
    </w:p>
    <w:p w14:paraId="3359D465" w14:textId="77777777" w:rsidR="00DC6122" w:rsidRPr="00705B78" w:rsidRDefault="00DC6122" w:rsidP="00C26363">
      <w:pPr>
        <w:tabs>
          <w:tab w:val="clear" w:pos="567"/>
        </w:tabs>
        <w:spacing w:line="240" w:lineRule="auto"/>
        <w:jc w:val="center"/>
        <w:rPr>
          <w:szCs w:val="22"/>
          <w:lang w:val="nl-NL"/>
        </w:rPr>
      </w:pPr>
    </w:p>
    <w:p w14:paraId="1835E868" w14:textId="77777777" w:rsidR="00DC6122" w:rsidRPr="00705B78" w:rsidRDefault="00DC6122" w:rsidP="00C26363">
      <w:pPr>
        <w:tabs>
          <w:tab w:val="clear" w:pos="567"/>
        </w:tabs>
        <w:spacing w:line="240" w:lineRule="auto"/>
        <w:jc w:val="center"/>
        <w:rPr>
          <w:b/>
          <w:szCs w:val="22"/>
          <w:lang w:val="nl-NL"/>
        </w:rPr>
      </w:pPr>
      <w:r w:rsidRPr="00705B78">
        <w:rPr>
          <w:b/>
          <w:bCs/>
          <w:szCs w:val="22"/>
          <w:lang w:val="nl-NL"/>
        </w:rPr>
        <w:t>ETIKETTERING EN BIJSLUITER</w:t>
      </w:r>
    </w:p>
    <w:p w14:paraId="67219CB8" w14:textId="77777777" w:rsidR="00DC6122" w:rsidRPr="00705B78" w:rsidRDefault="00DC6122" w:rsidP="00C26363">
      <w:pPr>
        <w:tabs>
          <w:tab w:val="clear" w:pos="567"/>
        </w:tabs>
        <w:spacing w:line="240" w:lineRule="auto"/>
        <w:rPr>
          <w:szCs w:val="22"/>
          <w:lang w:val="nl-NL"/>
        </w:rPr>
      </w:pPr>
      <w:r w:rsidRPr="00705B78">
        <w:rPr>
          <w:b/>
          <w:bCs/>
          <w:szCs w:val="22"/>
          <w:lang w:val="nl-NL"/>
        </w:rPr>
        <w:br w:type="page"/>
      </w:r>
    </w:p>
    <w:p w14:paraId="0F862EDD" w14:textId="77777777" w:rsidR="00DC6122" w:rsidRPr="00705B78" w:rsidRDefault="00DC6122" w:rsidP="00C26363">
      <w:pPr>
        <w:tabs>
          <w:tab w:val="clear" w:pos="567"/>
        </w:tabs>
        <w:spacing w:line="240" w:lineRule="auto"/>
        <w:rPr>
          <w:szCs w:val="22"/>
          <w:lang w:val="nl-NL"/>
        </w:rPr>
      </w:pPr>
    </w:p>
    <w:p w14:paraId="29C09CF8" w14:textId="77777777" w:rsidR="00DC6122" w:rsidRPr="00705B78" w:rsidRDefault="00DC6122" w:rsidP="00C26363">
      <w:pPr>
        <w:tabs>
          <w:tab w:val="clear" w:pos="567"/>
        </w:tabs>
        <w:spacing w:line="240" w:lineRule="auto"/>
        <w:rPr>
          <w:szCs w:val="22"/>
          <w:lang w:val="nl-NL"/>
        </w:rPr>
      </w:pPr>
    </w:p>
    <w:p w14:paraId="5D5290E9" w14:textId="77777777" w:rsidR="00DC6122" w:rsidRPr="00705B78" w:rsidRDefault="00DC6122" w:rsidP="00C26363">
      <w:pPr>
        <w:tabs>
          <w:tab w:val="clear" w:pos="567"/>
        </w:tabs>
        <w:spacing w:line="240" w:lineRule="auto"/>
        <w:rPr>
          <w:szCs w:val="22"/>
          <w:lang w:val="nl-NL"/>
        </w:rPr>
      </w:pPr>
    </w:p>
    <w:p w14:paraId="438E2B09" w14:textId="77777777" w:rsidR="00DC6122" w:rsidRPr="00705B78" w:rsidRDefault="00DC6122" w:rsidP="00C26363">
      <w:pPr>
        <w:tabs>
          <w:tab w:val="clear" w:pos="567"/>
        </w:tabs>
        <w:spacing w:line="240" w:lineRule="auto"/>
        <w:rPr>
          <w:szCs w:val="22"/>
          <w:lang w:val="nl-NL"/>
        </w:rPr>
      </w:pPr>
    </w:p>
    <w:p w14:paraId="4015E3CB" w14:textId="77777777" w:rsidR="00DC6122" w:rsidRPr="00705B78" w:rsidRDefault="00DC6122" w:rsidP="00C26363">
      <w:pPr>
        <w:tabs>
          <w:tab w:val="clear" w:pos="567"/>
        </w:tabs>
        <w:spacing w:line="240" w:lineRule="auto"/>
        <w:rPr>
          <w:szCs w:val="22"/>
          <w:lang w:val="nl-NL"/>
        </w:rPr>
      </w:pPr>
    </w:p>
    <w:p w14:paraId="22D0AF53" w14:textId="77777777" w:rsidR="00DC6122" w:rsidRPr="00705B78" w:rsidRDefault="00DC6122" w:rsidP="00C26363">
      <w:pPr>
        <w:tabs>
          <w:tab w:val="clear" w:pos="567"/>
        </w:tabs>
        <w:spacing w:line="240" w:lineRule="auto"/>
        <w:rPr>
          <w:szCs w:val="22"/>
          <w:lang w:val="nl-NL"/>
        </w:rPr>
      </w:pPr>
    </w:p>
    <w:p w14:paraId="3AE2CF0E" w14:textId="77777777" w:rsidR="00DC6122" w:rsidRPr="00705B78" w:rsidRDefault="00DC6122" w:rsidP="00C26363">
      <w:pPr>
        <w:tabs>
          <w:tab w:val="clear" w:pos="567"/>
        </w:tabs>
        <w:spacing w:line="240" w:lineRule="auto"/>
        <w:rPr>
          <w:szCs w:val="22"/>
          <w:lang w:val="nl-NL"/>
        </w:rPr>
      </w:pPr>
    </w:p>
    <w:p w14:paraId="2A2E2600" w14:textId="77777777" w:rsidR="00DC6122" w:rsidRPr="00705B78" w:rsidRDefault="00DC6122" w:rsidP="00C26363">
      <w:pPr>
        <w:tabs>
          <w:tab w:val="clear" w:pos="567"/>
        </w:tabs>
        <w:spacing w:line="240" w:lineRule="auto"/>
        <w:rPr>
          <w:szCs w:val="22"/>
          <w:lang w:val="nl-NL"/>
        </w:rPr>
      </w:pPr>
    </w:p>
    <w:p w14:paraId="4774A6A4" w14:textId="77777777" w:rsidR="00DC6122" w:rsidRPr="00705B78" w:rsidRDefault="00DC6122" w:rsidP="00C26363">
      <w:pPr>
        <w:tabs>
          <w:tab w:val="clear" w:pos="567"/>
        </w:tabs>
        <w:spacing w:line="240" w:lineRule="auto"/>
        <w:rPr>
          <w:szCs w:val="22"/>
          <w:lang w:val="nl-NL"/>
        </w:rPr>
      </w:pPr>
    </w:p>
    <w:p w14:paraId="6129B6D8" w14:textId="77777777" w:rsidR="00DC6122" w:rsidRPr="00705B78" w:rsidRDefault="00DC6122" w:rsidP="00C26363">
      <w:pPr>
        <w:tabs>
          <w:tab w:val="clear" w:pos="567"/>
        </w:tabs>
        <w:spacing w:line="240" w:lineRule="auto"/>
        <w:rPr>
          <w:szCs w:val="22"/>
          <w:lang w:val="nl-NL"/>
        </w:rPr>
      </w:pPr>
    </w:p>
    <w:p w14:paraId="1858716F" w14:textId="77777777" w:rsidR="00DC6122" w:rsidRPr="00705B78" w:rsidRDefault="00DC6122" w:rsidP="00C26363">
      <w:pPr>
        <w:tabs>
          <w:tab w:val="clear" w:pos="567"/>
        </w:tabs>
        <w:spacing w:line="240" w:lineRule="auto"/>
        <w:rPr>
          <w:szCs w:val="22"/>
          <w:lang w:val="nl-NL"/>
        </w:rPr>
      </w:pPr>
    </w:p>
    <w:p w14:paraId="1404778F" w14:textId="77777777" w:rsidR="00DC6122" w:rsidRPr="00705B78" w:rsidRDefault="00DC6122" w:rsidP="00C26363">
      <w:pPr>
        <w:tabs>
          <w:tab w:val="clear" w:pos="567"/>
        </w:tabs>
        <w:spacing w:line="240" w:lineRule="auto"/>
        <w:rPr>
          <w:szCs w:val="22"/>
          <w:lang w:val="nl-NL"/>
        </w:rPr>
      </w:pPr>
    </w:p>
    <w:p w14:paraId="0A6B6053" w14:textId="77777777" w:rsidR="00DC6122" w:rsidRPr="00705B78" w:rsidRDefault="00DC6122" w:rsidP="00C26363">
      <w:pPr>
        <w:tabs>
          <w:tab w:val="clear" w:pos="567"/>
        </w:tabs>
        <w:spacing w:line="240" w:lineRule="auto"/>
        <w:rPr>
          <w:szCs w:val="22"/>
          <w:lang w:val="nl-NL"/>
        </w:rPr>
      </w:pPr>
    </w:p>
    <w:p w14:paraId="545B0C8B" w14:textId="77777777" w:rsidR="00DC6122" w:rsidRPr="00705B78" w:rsidRDefault="00DC6122" w:rsidP="00C26363">
      <w:pPr>
        <w:tabs>
          <w:tab w:val="clear" w:pos="567"/>
        </w:tabs>
        <w:spacing w:line="240" w:lineRule="auto"/>
        <w:rPr>
          <w:szCs w:val="22"/>
          <w:lang w:val="nl-NL"/>
        </w:rPr>
      </w:pPr>
    </w:p>
    <w:p w14:paraId="43FD19C5" w14:textId="77777777" w:rsidR="00DC6122" w:rsidRPr="00705B78" w:rsidRDefault="00DC6122" w:rsidP="00C26363">
      <w:pPr>
        <w:tabs>
          <w:tab w:val="clear" w:pos="567"/>
        </w:tabs>
        <w:spacing w:line="240" w:lineRule="auto"/>
        <w:rPr>
          <w:szCs w:val="22"/>
          <w:lang w:val="nl-NL"/>
        </w:rPr>
      </w:pPr>
    </w:p>
    <w:p w14:paraId="5FD27C45" w14:textId="77777777" w:rsidR="00DC6122" w:rsidRPr="00705B78" w:rsidRDefault="00DC6122" w:rsidP="00C26363">
      <w:pPr>
        <w:tabs>
          <w:tab w:val="clear" w:pos="567"/>
        </w:tabs>
        <w:spacing w:line="240" w:lineRule="auto"/>
        <w:rPr>
          <w:szCs w:val="22"/>
          <w:lang w:val="nl-NL"/>
        </w:rPr>
      </w:pPr>
    </w:p>
    <w:p w14:paraId="28F65DE0" w14:textId="77777777" w:rsidR="00DC6122" w:rsidRPr="00705B78" w:rsidRDefault="00DC6122" w:rsidP="00C26363">
      <w:pPr>
        <w:tabs>
          <w:tab w:val="clear" w:pos="567"/>
        </w:tabs>
        <w:spacing w:line="240" w:lineRule="auto"/>
        <w:rPr>
          <w:szCs w:val="22"/>
          <w:lang w:val="nl-NL"/>
        </w:rPr>
      </w:pPr>
    </w:p>
    <w:p w14:paraId="0E7C290E" w14:textId="77777777" w:rsidR="00DC6122" w:rsidRPr="00705B78" w:rsidRDefault="00DC6122" w:rsidP="00C26363">
      <w:pPr>
        <w:tabs>
          <w:tab w:val="clear" w:pos="567"/>
        </w:tabs>
        <w:spacing w:line="240" w:lineRule="auto"/>
        <w:rPr>
          <w:szCs w:val="22"/>
          <w:lang w:val="nl-NL"/>
        </w:rPr>
      </w:pPr>
    </w:p>
    <w:p w14:paraId="4C3FA6EC" w14:textId="77777777" w:rsidR="00DC6122" w:rsidRPr="00705B78" w:rsidRDefault="00DC6122" w:rsidP="00C26363">
      <w:pPr>
        <w:tabs>
          <w:tab w:val="clear" w:pos="567"/>
        </w:tabs>
        <w:spacing w:line="240" w:lineRule="auto"/>
        <w:rPr>
          <w:szCs w:val="22"/>
          <w:lang w:val="nl-NL"/>
        </w:rPr>
      </w:pPr>
    </w:p>
    <w:p w14:paraId="40F38559" w14:textId="77777777" w:rsidR="0028482B" w:rsidRPr="00705B78" w:rsidRDefault="0028482B" w:rsidP="00C26363">
      <w:pPr>
        <w:tabs>
          <w:tab w:val="clear" w:pos="567"/>
        </w:tabs>
        <w:spacing w:line="240" w:lineRule="auto"/>
        <w:rPr>
          <w:szCs w:val="22"/>
          <w:lang w:val="nl-NL"/>
        </w:rPr>
      </w:pPr>
    </w:p>
    <w:p w14:paraId="594F8A76" w14:textId="77777777" w:rsidR="00DC6122" w:rsidRPr="00705B78" w:rsidRDefault="00DC6122" w:rsidP="00C26363">
      <w:pPr>
        <w:tabs>
          <w:tab w:val="clear" w:pos="567"/>
        </w:tabs>
        <w:spacing w:line="240" w:lineRule="auto"/>
        <w:rPr>
          <w:szCs w:val="22"/>
          <w:lang w:val="nl-NL"/>
        </w:rPr>
      </w:pPr>
    </w:p>
    <w:p w14:paraId="5B7FB69E" w14:textId="77777777" w:rsidR="00DC6122" w:rsidRPr="00705B78" w:rsidRDefault="00DC6122" w:rsidP="00C26363">
      <w:pPr>
        <w:tabs>
          <w:tab w:val="clear" w:pos="567"/>
        </w:tabs>
        <w:spacing w:line="240" w:lineRule="auto"/>
        <w:rPr>
          <w:szCs w:val="22"/>
          <w:lang w:val="nl-NL"/>
        </w:rPr>
      </w:pPr>
    </w:p>
    <w:p w14:paraId="4D8DBEDD" w14:textId="77777777" w:rsidR="00DC6122" w:rsidRPr="00705B78" w:rsidRDefault="00DC6122" w:rsidP="00C26363">
      <w:pPr>
        <w:tabs>
          <w:tab w:val="clear" w:pos="567"/>
        </w:tabs>
        <w:spacing w:line="240" w:lineRule="auto"/>
        <w:rPr>
          <w:szCs w:val="22"/>
          <w:lang w:val="nl-NL"/>
        </w:rPr>
      </w:pPr>
    </w:p>
    <w:p w14:paraId="51DFFA9A" w14:textId="77777777" w:rsidR="00DC6122" w:rsidRPr="00705B78" w:rsidRDefault="00DC6122" w:rsidP="00C26363">
      <w:pPr>
        <w:tabs>
          <w:tab w:val="clear" w:pos="567"/>
        </w:tabs>
        <w:spacing w:line="240" w:lineRule="auto"/>
        <w:jc w:val="center"/>
        <w:outlineLvl w:val="0"/>
        <w:rPr>
          <w:szCs w:val="22"/>
          <w:lang w:val="nl-NL"/>
        </w:rPr>
      </w:pPr>
      <w:r w:rsidRPr="00705B78">
        <w:rPr>
          <w:b/>
          <w:bCs/>
          <w:szCs w:val="22"/>
          <w:lang w:val="nl-NL"/>
        </w:rPr>
        <w:t>A. ETIKETTERING</w:t>
      </w:r>
    </w:p>
    <w:p w14:paraId="189DC961" w14:textId="77777777" w:rsidR="00DC6122" w:rsidRPr="00705B78" w:rsidRDefault="00DC6122" w:rsidP="00C26363">
      <w:pPr>
        <w:shd w:val="clear" w:color="auto" w:fill="FFFFFF"/>
        <w:tabs>
          <w:tab w:val="clear" w:pos="567"/>
        </w:tabs>
        <w:spacing w:line="240" w:lineRule="auto"/>
        <w:rPr>
          <w:szCs w:val="22"/>
          <w:lang w:val="nl-NL"/>
        </w:rPr>
      </w:pPr>
      <w:r w:rsidRPr="00705B78">
        <w:rPr>
          <w:szCs w:val="22"/>
          <w:lang w:val="nl-NL"/>
        </w:rPr>
        <w:br w:type="page"/>
      </w:r>
    </w:p>
    <w:p w14:paraId="78434322" w14:textId="77777777" w:rsidR="0028482B" w:rsidRPr="00705B78" w:rsidRDefault="0028482B" w:rsidP="00C26363">
      <w:pPr>
        <w:tabs>
          <w:tab w:val="clear" w:pos="567"/>
        </w:tabs>
        <w:spacing w:line="240" w:lineRule="auto"/>
        <w:rPr>
          <w:szCs w:val="22"/>
          <w:lang w:val="nl-NL"/>
        </w:rPr>
      </w:pPr>
    </w:p>
    <w:p w14:paraId="477378B2"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33EA1C8E"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37564FE6"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EENHEIDSVERPAKKING</w:t>
      </w:r>
    </w:p>
    <w:p w14:paraId="0543FC01" w14:textId="77777777" w:rsidR="00DC6122" w:rsidRPr="00705B78" w:rsidRDefault="00DC6122" w:rsidP="00C26363">
      <w:pPr>
        <w:tabs>
          <w:tab w:val="clear" w:pos="567"/>
        </w:tabs>
        <w:spacing w:line="240" w:lineRule="auto"/>
        <w:rPr>
          <w:szCs w:val="22"/>
          <w:lang w:val="nl-NL"/>
        </w:rPr>
      </w:pPr>
    </w:p>
    <w:p w14:paraId="1C2776DA" w14:textId="77777777" w:rsidR="00DC6122" w:rsidRPr="00705B78" w:rsidRDefault="00DC6122" w:rsidP="00C26363">
      <w:pPr>
        <w:tabs>
          <w:tab w:val="clear" w:pos="567"/>
        </w:tabs>
        <w:spacing w:line="240" w:lineRule="auto"/>
        <w:rPr>
          <w:szCs w:val="22"/>
          <w:lang w:val="nl-NL"/>
        </w:rPr>
      </w:pPr>
    </w:p>
    <w:p w14:paraId="31073D6C"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7DCC22DC" w14:textId="77777777" w:rsidR="00DC6122" w:rsidRPr="00705B78" w:rsidRDefault="00DC6122" w:rsidP="00C26363">
      <w:pPr>
        <w:keepNext/>
        <w:tabs>
          <w:tab w:val="clear" w:pos="567"/>
        </w:tabs>
        <w:spacing w:line="240" w:lineRule="auto"/>
        <w:rPr>
          <w:szCs w:val="22"/>
          <w:lang w:val="nl-NL"/>
        </w:rPr>
      </w:pPr>
    </w:p>
    <w:p w14:paraId="1B624ED4" w14:textId="7EC5987E" w:rsidR="00DC6122"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DC6122" w:rsidRPr="00705B78">
        <w:rPr>
          <w:rFonts w:eastAsia="MS Mincho"/>
          <w:szCs w:val="22"/>
          <w:lang w:val="nl-NL"/>
        </w:rPr>
        <w:t xml:space="preserve"> Breezhaler 125 microgram/62,5 microgram inhalatiepoeder in harde capsules</w:t>
      </w:r>
    </w:p>
    <w:p w14:paraId="3CCA7732" w14:textId="77777777" w:rsidR="00DC6122" w:rsidRPr="00705B78" w:rsidRDefault="00DC6122" w:rsidP="00C26363">
      <w:pPr>
        <w:tabs>
          <w:tab w:val="clear" w:pos="567"/>
        </w:tabs>
        <w:spacing w:line="240" w:lineRule="auto"/>
        <w:rPr>
          <w:szCs w:val="22"/>
          <w:lang w:val="nl-NL"/>
        </w:rPr>
      </w:pPr>
      <w:r w:rsidRPr="00705B78">
        <w:rPr>
          <w:szCs w:val="22"/>
          <w:lang w:val="nl-NL"/>
        </w:rPr>
        <w:t>indacaterol/mometasonfuroaat</w:t>
      </w:r>
    </w:p>
    <w:p w14:paraId="3E4B86CA" w14:textId="77777777" w:rsidR="00DC6122" w:rsidRPr="00705B78" w:rsidRDefault="00DC6122" w:rsidP="00C26363">
      <w:pPr>
        <w:tabs>
          <w:tab w:val="clear" w:pos="567"/>
        </w:tabs>
        <w:spacing w:line="240" w:lineRule="auto"/>
        <w:rPr>
          <w:szCs w:val="22"/>
          <w:lang w:val="nl-NL"/>
        </w:rPr>
      </w:pPr>
    </w:p>
    <w:p w14:paraId="727ED41D" w14:textId="77777777" w:rsidR="00DC6122" w:rsidRPr="00705B78" w:rsidRDefault="00DC6122" w:rsidP="00C26363">
      <w:pPr>
        <w:tabs>
          <w:tab w:val="clear" w:pos="567"/>
        </w:tabs>
        <w:spacing w:line="240" w:lineRule="auto"/>
        <w:rPr>
          <w:szCs w:val="22"/>
          <w:lang w:val="nl-NL"/>
        </w:rPr>
      </w:pPr>
    </w:p>
    <w:p w14:paraId="069C497C"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34BBD1B8" w14:textId="77777777" w:rsidR="00DC6122" w:rsidRPr="00705B78" w:rsidRDefault="00DC6122" w:rsidP="00C26363">
      <w:pPr>
        <w:tabs>
          <w:tab w:val="clear" w:pos="567"/>
        </w:tabs>
        <w:spacing w:line="240" w:lineRule="auto"/>
        <w:rPr>
          <w:szCs w:val="22"/>
          <w:lang w:val="nl-NL"/>
        </w:rPr>
      </w:pPr>
    </w:p>
    <w:p w14:paraId="2469581C" w14:textId="77777777" w:rsidR="00DC6122" w:rsidRPr="00705B78" w:rsidRDefault="00DC6122" w:rsidP="00C26363">
      <w:pPr>
        <w:tabs>
          <w:tab w:val="clear" w:pos="567"/>
        </w:tabs>
        <w:spacing w:line="240" w:lineRule="auto"/>
        <w:rPr>
          <w:szCs w:val="22"/>
          <w:lang w:val="nl-NL"/>
        </w:rPr>
      </w:pPr>
      <w:r w:rsidRPr="00705B78">
        <w:rPr>
          <w:szCs w:val="22"/>
          <w:lang w:val="nl-NL"/>
        </w:rPr>
        <w:t>Elke afgeleverde dosis bevat 125 microgram indacaterol (als acetaat) en 62,5 microgram mometasonfuroaat.</w:t>
      </w:r>
    </w:p>
    <w:p w14:paraId="34471FC3" w14:textId="77777777" w:rsidR="00DC6122" w:rsidRPr="00705B78" w:rsidRDefault="00DC6122" w:rsidP="00C26363">
      <w:pPr>
        <w:tabs>
          <w:tab w:val="clear" w:pos="567"/>
        </w:tabs>
        <w:spacing w:line="240" w:lineRule="auto"/>
        <w:rPr>
          <w:szCs w:val="22"/>
          <w:lang w:val="nl-NL"/>
        </w:rPr>
      </w:pPr>
    </w:p>
    <w:p w14:paraId="279A44E6" w14:textId="77777777" w:rsidR="00DC6122" w:rsidRPr="00705B78" w:rsidRDefault="00DC6122" w:rsidP="00C26363">
      <w:pPr>
        <w:tabs>
          <w:tab w:val="clear" w:pos="567"/>
        </w:tabs>
        <w:spacing w:line="240" w:lineRule="auto"/>
        <w:rPr>
          <w:szCs w:val="22"/>
          <w:lang w:val="nl-NL"/>
        </w:rPr>
      </w:pPr>
    </w:p>
    <w:p w14:paraId="6451E2DA"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3478A0FC" w14:textId="77777777" w:rsidR="00DC6122" w:rsidRPr="00705B78" w:rsidRDefault="00DC6122" w:rsidP="00C26363">
      <w:pPr>
        <w:keepNext/>
        <w:tabs>
          <w:tab w:val="clear" w:pos="567"/>
        </w:tabs>
        <w:spacing w:line="240" w:lineRule="auto"/>
        <w:rPr>
          <w:szCs w:val="22"/>
          <w:lang w:val="nl-NL"/>
        </w:rPr>
      </w:pPr>
    </w:p>
    <w:p w14:paraId="12C4AA95" w14:textId="04D38EBC" w:rsidR="00DC6122" w:rsidRPr="00705B78" w:rsidRDefault="00DC6122"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1DD0D11A" w14:textId="77777777" w:rsidR="00DC6122" w:rsidRPr="00705B78" w:rsidRDefault="00DC6122" w:rsidP="00C26363">
      <w:pPr>
        <w:tabs>
          <w:tab w:val="clear" w:pos="567"/>
        </w:tabs>
        <w:spacing w:line="240" w:lineRule="auto"/>
        <w:rPr>
          <w:szCs w:val="22"/>
          <w:lang w:val="nl-NL"/>
        </w:rPr>
      </w:pPr>
    </w:p>
    <w:p w14:paraId="6EF2840C" w14:textId="77777777" w:rsidR="00DC6122" w:rsidRPr="00705B78" w:rsidRDefault="00DC6122" w:rsidP="00C26363">
      <w:pPr>
        <w:tabs>
          <w:tab w:val="clear" w:pos="567"/>
        </w:tabs>
        <w:spacing w:line="240" w:lineRule="auto"/>
        <w:rPr>
          <w:szCs w:val="22"/>
          <w:lang w:val="nl-NL"/>
        </w:rPr>
      </w:pPr>
    </w:p>
    <w:p w14:paraId="68C0A3A3"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415297FB" w14:textId="77777777" w:rsidR="00DC6122" w:rsidRPr="00705B78" w:rsidRDefault="00DC6122" w:rsidP="00C26363">
      <w:pPr>
        <w:keepNext/>
        <w:tabs>
          <w:tab w:val="clear" w:pos="567"/>
        </w:tabs>
        <w:spacing w:line="240" w:lineRule="auto"/>
        <w:rPr>
          <w:szCs w:val="22"/>
          <w:lang w:val="nl-NL"/>
        </w:rPr>
      </w:pPr>
    </w:p>
    <w:p w14:paraId="189D4404" w14:textId="77777777" w:rsidR="00DC6122" w:rsidRPr="00705B78" w:rsidRDefault="00DC6122"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6446FA09" w14:textId="77777777" w:rsidR="00DC6122" w:rsidRPr="00705B78" w:rsidRDefault="00DC6122" w:rsidP="00C26363">
      <w:pPr>
        <w:tabs>
          <w:tab w:val="clear" w:pos="567"/>
        </w:tabs>
        <w:spacing w:line="240" w:lineRule="auto"/>
        <w:rPr>
          <w:szCs w:val="22"/>
          <w:lang w:val="nl-NL"/>
        </w:rPr>
      </w:pPr>
    </w:p>
    <w:p w14:paraId="11F30809" w14:textId="77777777" w:rsidR="00DC6122" w:rsidRPr="00705B78" w:rsidRDefault="00DC6122" w:rsidP="00C26363">
      <w:pPr>
        <w:tabs>
          <w:tab w:val="clear" w:pos="567"/>
        </w:tabs>
        <w:spacing w:line="240" w:lineRule="auto"/>
        <w:rPr>
          <w:szCs w:val="22"/>
          <w:lang w:val="en-US"/>
        </w:rPr>
      </w:pPr>
      <w:r w:rsidRPr="00705B78">
        <w:rPr>
          <w:szCs w:val="22"/>
          <w:lang w:val="en-US"/>
        </w:rPr>
        <w:t>10 x 1 capsules + 1 inhalator</w:t>
      </w:r>
    </w:p>
    <w:p w14:paraId="3387EFCD" w14:textId="77777777" w:rsidR="00DC6122" w:rsidRPr="00705B78" w:rsidRDefault="00DC6122" w:rsidP="00C26363">
      <w:pPr>
        <w:tabs>
          <w:tab w:val="clear" w:pos="567"/>
        </w:tabs>
        <w:spacing w:line="240" w:lineRule="auto"/>
        <w:rPr>
          <w:szCs w:val="22"/>
          <w:lang w:val="en-US"/>
        </w:rPr>
      </w:pPr>
      <w:r w:rsidRPr="00705B78">
        <w:rPr>
          <w:szCs w:val="22"/>
          <w:shd w:val="pct15" w:color="auto" w:fill="auto"/>
          <w:lang w:val="en-US"/>
        </w:rPr>
        <w:t>30 x 1 capsules + 1 inhalator</w:t>
      </w:r>
    </w:p>
    <w:p w14:paraId="01075D99" w14:textId="77777777" w:rsidR="00DC6122" w:rsidRPr="00705B78" w:rsidRDefault="00DC6122" w:rsidP="00C26363">
      <w:pPr>
        <w:tabs>
          <w:tab w:val="clear" w:pos="567"/>
        </w:tabs>
        <w:spacing w:line="240" w:lineRule="auto"/>
        <w:rPr>
          <w:shd w:val="pct15" w:color="auto" w:fill="auto"/>
          <w:lang w:val="en-US"/>
        </w:rPr>
      </w:pPr>
    </w:p>
    <w:p w14:paraId="129E6D0F" w14:textId="77777777" w:rsidR="00DC6122" w:rsidRPr="00705B78" w:rsidRDefault="00DC6122" w:rsidP="00C26363">
      <w:pPr>
        <w:tabs>
          <w:tab w:val="clear" w:pos="567"/>
        </w:tabs>
        <w:spacing w:line="240" w:lineRule="auto"/>
        <w:rPr>
          <w:lang w:val="en-US"/>
        </w:rPr>
      </w:pPr>
    </w:p>
    <w:p w14:paraId="62CA8DF3"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0FB47CC8" w14:textId="77777777" w:rsidR="00DC6122" w:rsidRPr="00705B78" w:rsidRDefault="00DC6122" w:rsidP="00C26363">
      <w:pPr>
        <w:keepNext/>
        <w:tabs>
          <w:tab w:val="clear" w:pos="567"/>
        </w:tabs>
        <w:spacing w:line="240" w:lineRule="auto"/>
        <w:rPr>
          <w:szCs w:val="22"/>
          <w:lang w:val="nl-NL"/>
        </w:rPr>
      </w:pPr>
    </w:p>
    <w:p w14:paraId="1B489825" w14:textId="77777777" w:rsidR="00576103" w:rsidRPr="00705B78" w:rsidRDefault="00576103" w:rsidP="00C26363">
      <w:pPr>
        <w:tabs>
          <w:tab w:val="clear" w:pos="567"/>
        </w:tabs>
        <w:spacing w:line="240" w:lineRule="auto"/>
        <w:rPr>
          <w:szCs w:val="22"/>
          <w:shd w:val="pct15" w:color="auto" w:fill="auto"/>
          <w:lang w:val="nl-NL"/>
        </w:rPr>
      </w:pPr>
      <w:r w:rsidRPr="00705B78">
        <w:rPr>
          <w:lang w:val="nl-NL"/>
        </w:rPr>
        <w:t>Lees voor het gebruik de bijsluiter.</w:t>
      </w:r>
    </w:p>
    <w:p w14:paraId="1A23CA31" w14:textId="54940665" w:rsidR="00DC6122" w:rsidRPr="00705B78" w:rsidRDefault="00DC6122"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6A1082DB" w14:textId="77777777" w:rsidR="00DC6122" w:rsidRPr="00705B78" w:rsidRDefault="00DC6122" w:rsidP="00C26363">
      <w:pPr>
        <w:tabs>
          <w:tab w:val="clear" w:pos="567"/>
        </w:tabs>
        <w:spacing w:line="240" w:lineRule="auto"/>
        <w:rPr>
          <w:szCs w:val="22"/>
          <w:lang w:val="nl-NL"/>
        </w:rPr>
      </w:pPr>
      <w:r w:rsidRPr="00705B78">
        <w:rPr>
          <w:szCs w:val="22"/>
          <w:lang w:val="nl-NL"/>
        </w:rPr>
        <w:t>Slik de capsules niet in.</w:t>
      </w:r>
    </w:p>
    <w:p w14:paraId="3797E522" w14:textId="77777777" w:rsidR="00DC6122" w:rsidRPr="00705B78" w:rsidRDefault="00DC6122" w:rsidP="00C26363">
      <w:pPr>
        <w:tabs>
          <w:tab w:val="clear" w:pos="567"/>
        </w:tabs>
        <w:spacing w:line="240" w:lineRule="auto"/>
        <w:rPr>
          <w:szCs w:val="22"/>
          <w:lang w:val="nl-NL"/>
        </w:rPr>
      </w:pPr>
      <w:r w:rsidRPr="00705B78">
        <w:rPr>
          <w:lang w:val="nl-NL"/>
        </w:rPr>
        <w:t>Inhalatie</w:t>
      </w:r>
    </w:p>
    <w:p w14:paraId="6A5AC84D" w14:textId="77777777" w:rsidR="00576103" w:rsidRPr="00705B78" w:rsidRDefault="00576103" w:rsidP="00C26363">
      <w:pPr>
        <w:tabs>
          <w:tab w:val="clear" w:pos="567"/>
        </w:tabs>
        <w:spacing w:line="240" w:lineRule="auto"/>
        <w:rPr>
          <w:szCs w:val="22"/>
          <w:lang w:val="nl-NL"/>
        </w:rPr>
      </w:pPr>
    </w:p>
    <w:p w14:paraId="3D0760EF" w14:textId="77777777" w:rsidR="00DC6122" w:rsidRPr="00705B78" w:rsidRDefault="00DC6122" w:rsidP="00C26363">
      <w:pPr>
        <w:tabs>
          <w:tab w:val="clear" w:pos="567"/>
        </w:tabs>
        <w:spacing w:line="240" w:lineRule="auto"/>
        <w:rPr>
          <w:szCs w:val="22"/>
          <w:lang w:val="nl-NL"/>
        </w:rPr>
      </w:pPr>
    </w:p>
    <w:p w14:paraId="5F1E88CA"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317290AA" w14:textId="77777777" w:rsidR="00DC6122" w:rsidRPr="00705B78" w:rsidRDefault="00DC6122" w:rsidP="00C26363">
      <w:pPr>
        <w:keepNext/>
        <w:tabs>
          <w:tab w:val="clear" w:pos="567"/>
        </w:tabs>
        <w:spacing w:line="240" w:lineRule="auto"/>
        <w:rPr>
          <w:szCs w:val="22"/>
          <w:lang w:val="nl-NL"/>
        </w:rPr>
      </w:pPr>
    </w:p>
    <w:p w14:paraId="13249716" w14:textId="77777777" w:rsidR="00DC6122" w:rsidRPr="00705B78" w:rsidRDefault="00DC6122" w:rsidP="00C26363">
      <w:pPr>
        <w:tabs>
          <w:tab w:val="clear" w:pos="567"/>
        </w:tabs>
        <w:spacing w:line="240" w:lineRule="auto"/>
        <w:rPr>
          <w:szCs w:val="22"/>
          <w:lang w:val="nl-NL"/>
        </w:rPr>
      </w:pPr>
      <w:r w:rsidRPr="00705B78">
        <w:rPr>
          <w:szCs w:val="22"/>
          <w:lang w:val="nl-NL"/>
        </w:rPr>
        <w:t>Buiten het zicht en bereik van kinderen houden.</w:t>
      </w:r>
    </w:p>
    <w:p w14:paraId="7DC4EBD9" w14:textId="77777777" w:rsidR="00DC6122" w:rsidRPr="00705B78" w:rsidRDefault="00DC6122" w:rsidP="00C26363">
      <w:pPr>
        <w:tabs>
          <w:tab w:val="clear" w:pos="567"/>
        </w:tabs>
        <w:spacing w:line="240" w:lineRule="auto"/>
        <w:rPr>
          <w:szCs w:val="22"/>
          <w:lang w:val="nl-NL"/>
        </w:rPr>
      </w:pPr>
    </w:p>
    <w:p w14:paraId="0698E144" w14:textId="77777777" w:rsidR="00DC6122" w:rsidRPr="00705B78" w:rsidRDefault="00DC6122" w:rsidP="00C26363">
      <w:pPr>
        <w:tabs>
          <w:tab w:val="clear" w:pos="567"/>
        </w:tabs>
        <w:spacing w:line="240" w:lineRule="auto"/>
        <w:rPr>
          <w:szCs w:val="22"/>
          <w:lang w:val="nl-NL"/>
        </w:rPr>
      </w:pPr>
    </w:p>
    <w:p w14:paraId="3206A3E1"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43C9AEBA" w14:textId="77777777" w:rsidR="00DC6122" w:rsidRPr="00705B78" w:rsidRDefault="00DC6122" w:rsidP="00C26363">
      <w:pPr>
        <w:tabs>
          <w:tab w:val="clear" w:pos="567"/>
        </w:tabs>
        <w:spacing w:line="240" w:lineRule="auto"/>
        <w:rPr>
          <w:szCs w:val="22"/>
          <w:lang w:val="nl-NL"/>
        </w:rPr>
      </w:pPr>
    </w:p>
    <w:p w14:paraId="2B40F40E" w14:textId="77777777" w:rsidR="00DC6122" w:rsidRPr="00705B78" w:rsidRDefault="00DC6122" w:rsidP="00C26363">
      <w:pPr>
        <w:tabs>
          <w:tab w:val="clear" w:pos="567"/>
        </w:tabs>
        <w:spacing w:line="240" w:lineRule="auto"/>
        <w:rPr>
          <w:szCs w:val="22"/>
          <w:lang w:val="nl-NL"/>
        </w:rPr>
      </w:pPr>
    </w:p>
    <w:p w14:paraId="75DF98CC"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1DF5B08A" w14:textId="77777777" w:rsidR="00DC6122" w:rsidRPr="00705B78" w:rsidRDefault="00DC6122" w:rsidP="00C26363">
      <w:pPr>
        <w:keepNext/>
        <w:tabs>
          <w:tab w:val="clear" w:pos="567"/>
        </w:tabs>
        <w:spacing w:line="240" w:lineRule="auto"/>
        <w:rPr>
          <w:szCs w:val="22"/>
          <w:lang w:val="nl-NL"/>
        </w:rPr>
      </w:pPr>
    </w:p>
    <w:p w14:paraId="75825D4B" w14:textId="77777777" w:rsidR="00DC6122" w:rsidRPr="00705B78" w:rsidRDefault="00DC6122" w:rsidP="00C26363">
      <w:pPr>
        <w:keepNext/>
        <w:tabs>
          <w:tab w:val="clear" w:pos="567"/>
        </w:tabs>
        <w:spacing w:line="240" w:lineRule="auto"/>
        <w:rPr>
          <w:color w:val="000000"/>
          <w:szCs w:val="22"/>
          <w:lang w:val="nl-NL"/>
        </w:rPr>
      </w:pPr>
      <w:r w:rsidRPr="00705B78">
        <w:rPr>
          <w:color w:val="000000"/>
          <w:szCs w:val="22"/>
          <w:lang w:val="nl-NL"/>
        </w:rPr>
        <w:t>EXP</w:t>
      </w:r>
    </w:p>
    <w:p w14:paraId="25420B2C" w14:textId="54EEC7F4" w:rsidR="00DC6122" w:rsidRPr="00705B78" w:rsidRDefault="00DC6122"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 xml:space="preserve">dient te </w:t>
      </w:r>
      <w:r w:rsidRPr="00705B78">
        <w:rPr>
          <w:szCs w:val="22"/>
          <w:lang w:val="nl-NL"/>
        </w:rPr>
        <w:t xml:space="preserve">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71B35373" w14:textId="77777777" w:rsidR="00DC6122" w:rsidRPr="00705B78" w:rsidRDefault="00DC6122" w:rsidP="00C26363">
      <w:pPr>
        <w:tabs>
          <w:tab w:val="clear" w:pos="567"/>
        </w:tabs>
        <w:spacing w:line="240" w:lineRule="auto"/>
        <w:ind w:left="567" w:hanging="567"/>
        <w:rPr>
          <w:szCs w:val="22"/>
          <w:lang w:val="nl-NL"/>
        </w:rPr>
      </w:pPr>
    </w:p>
    <w:p w14:paraId="07955306" w14:textId="77777777" w:rsidR="00DC6122" w:rsidRPr="00705B78" w:rsidRDefault="00DC6122" w:rsidP="00C26363">
      <w:pPr>
        <w:tabs>
          <w:tab w:val="clear" w:pos="567"/>
        </w:tabs>
        <w:spacing w:line="240" w:lineRule="auto"/>
        <w:rPr>
          <w:szCs w:val="22"/>
          <w:lang w:val="nl-NL"/>
        </w:rPr>
      </w:pPr>
    </w:p>
    <w:p w14:paraId="069EC48E"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13E737FB" w14:textId="77777777" w:rsidR="00DC6122" w:rsidRPr="00705B78" w:rsidRDefault="00DC6122" w:rsidP="00C26363">
      <w:pPr>
        <w:keepNext/>
        <w:tabs>
          <w:tab w:val="clear" w:pos="567"/>
        </w:tabs>
        <w:spacing w:line="240" w:lineRule="auto"/>
        <w:rPr>
          <w:szCs w:val="22"/>
          <w:lang w:val="nl-NL"/>
        </w:rPr>
      </w:pPr>
    </w:p>
    <w:p w14:paraId="5F1A15B3"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53C2896D" w14:textId="30182D3D" w:rsidR="00DC6122" w:rsidRPr="00705B78" w:rsidRDefault="00DC6122" w:rsidP="00C26363">
      <w:pPr>
        <w:tabs>
          <w:tab w:val="clear" w:pos="567"/>
        </w:tabs>
        <w:spacing w:line="240" w:lineRule="auto"/>
        <w:rPr>
          <w:color w:val="000000"/>
          <w:szCs w:val="22"/>
          <w:lang w:val="nl-NL"/>
        </w:rPr>
      </w:pPr>
      <w:r w:rsidRPr="00705B78">
        <w:rPr>
          <w:lang w:val="nl-NL"/>
        </w:rPr>
        <w:t>Bewaren in de oorspronkelijke verpakking ter bescherming tegen licht en vocht.</w:t>
      </w:r>
    </w:p>
    <w:p w14:paraId="691EEF0A" w14:textId="77777777" w:rsidR="00DC6122" w:rsidRPr="00705B78" w:rsidRDefault="00DC6122" w:rsidP="00C26363">
      <w:pPr>
        <w:tabs>
          <w:tab w:val="clear" w:pos="567"/>
        </w:tabs>
        <w:spacing w:line="240" w:lineRule="auto"/>
        <w:ind w:left="567" w:hanging="567"/>
        <w:rPr>
          <w:szCs w:val="22"/>
          <w:lang w:val="nl-NL"/>
        </w:rPr>
      </w:pPr>
    </w:p>
    <w:p w14:paraId="62C547AB" w14:textId="77777777" w:rsidR="00DC6122" w:rsidRPr="00705B78" w:rsidRDefault="00DC6122" w:rsidP="00C26363">
      <w:pPr>
        <w:tabs>
          <w:tab w:val="clear" w:pos="567"/>
        </w:tabs>
        <w:spacing w:line="240" w:lineRule="auto"/>
        <w:ind w:left="567" w:hanging="567"/>
        <w:rPr>
          <w:szCs w:val="22"/>
          <w:lang w:val="nl-NL"/>
        </w:rPr>
      </w:pPr>
    </w:p>
    <w:p w14:paraId="455B60AF"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5D98F330" w14:textId="77777777" w:rsidR="00DC6122" w:rsidRPr="00705B78" w:rsidRDefault="00DC6122" w:rsidP="00C26363">
      <w:pPr>
        <w:tabs>
          <w:tab w:val="clear" w:pos="567"/>
        </w:tabs>
        <w:spacing w:line="240" w:lineRule="auto"/>
        <w:rPr>
          <w:szCs w:val="22"/>
          <w:lang w:val="nl-NL"/>
        </w:rPr>
      </w:pPr>
    </w:p>
    <w:p w14:paraId="4FB65B91" w14:textId="77777777" w:rsidR="00DC6122" w:rsidRPr="00705B78" w:rsidRDefault="00DC6122" w:rsidP="00C26363">
      <w:pPr>
        <w:tabs>
          <w:tab w:val="clear" w:pos="567"/>
        </w:tabs>
        <w:spacing w:line="240" w:lineRule="auto"/>
        <w:rPr>
          <w:szCs w:val="22"/>
          <w:lang w:val="nl-NL"/>
        </w:rPr>
      </w:pPr>
    </w:p>
    <w:p w14:paraId="21E3AF6E"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36CDDC10" w14:textId="77777777" w:rsidR="00DC6122" w:rsidRPr="00705B78" w:rsidRDefault="00DC6122" w:rsidP="00C26363">
      <w:pPr>
        <w:keepNext/>
        <w:tabs>
          <w:tab w:val="clear" w:pos="567"/>
        </w:tabs>
        <w:spacing w:line="240" w:lineRule="auto"/>
        <w:rPr>
          <w:szCs w:val="22"/>
          <w:lang w:val="nl-NL"/>
        </w:rPr>
      </w:pPr>
    </w:p>
    <w:p w14:paraId="12802822" w14:textId="77777777" w:rsidR="00DC6122" w:rsidRPr="00705B78" w:rsidRDefault="00DC6122"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59905D6B" w14:textId="77777777" w:rsidR="00DC6122" w:rsidRPr="00705B78" w:rsidRDefault="00DC6122" w:rsidP="00C26363">
      <w:pPr>
        <w:keepNext/>
        <w:tabs>
          <w:tab w:val="clear" w:pos="567"/>
        </w:tabs>
        <w:spacing w:line="240" w:lineRule="auto"/>
        <w:rPr>
          <w:szCs w:val="22"/>
          <w:lang w:val="en-US"/>
        </w:rPr>
      </w:pPr>
      <w:r w:rsidRPr="00705B78">
        <w:rPr>
          <w:szCs w:val="22"/>
          <w:lang w:val="en-US"/>
        </w:rPr>
        <w:t>Vista Building</w:t>
      </w:r>
    </w:p>
    <w:p w14:paraId="125CAD23" w14:textId="77777777" w:rsidR="00DC6122" w:rsidRPr="00705B78" w:rsidRDefault="00DC6122" w:rsidP="00C26363">
      <w:pPr>
        <w:keepNext/>
        <w:tabs>
          <w:tab w:val="clear" w:pos="567"/>
        </w:tabs>
        <w:spacing w:line="240" w:lineRule="auto"/>
        <w:rPr>
          <w:szCs w:val="22"/>
          <w:lang w:val="en-US"/>
        </w:rPr>
      </w:pPr>
      <w:r w:rsidRPr="00705B78">
        <w:rPr>
          <w:szCs w:val="22"/>
          <w:lang w:val="en-US"/>
        </w:rPr>
        <w:t>Elm Park, Merrion Road</w:t>
      </w:r>
    </w:p>
    <w:p w14:paraId="086AD456" w14:textId="77777777" w:rsidR="00DC6122" w:rsidRPr="00705B78" w:rsidRDefault="00DC6122" w:rsidP="00C26363">
      <w:pPr>
        <w:keepNext/>
        <w:tabs>
          <w:tab w:val="clear" w:pos="567"/>
        </w:tabs>
        <w:spacing w:line="240" w:lineRule="auto"/>
        <w:rPr>
          <w:szCs w:val="22"/>
          <w:lang w:val="nl-NL"/>
        </w:rPr>
      </w:pPr>
      <w:r w:rsidRPr="00705B78">
        <w:rPr>
          <w:szCs w:val="22"/>
          <w:lang w:val="nl-NL"/>
        </w:rPr>
        <w:t>Dublin 4</w:t>
      </w:r>
    </w:p>
    <w:p w14:paraId="056098B3" w14:textId="0FBB1BCC" w:rsidR="00DC6122" w:rsidRPr="00705B78" w:rsidRDefault="00DC6122" w:rsidP="00C26363">
      <w:pPr>
        <w:tabs>
          <w:tab w:val="clear" w:pos="567"/>
        </w:tabs>
        <w:spacing w:line="240" w:lineRule="auto"/>
        <w:rPr>
          <w:szCs w:val="22"/>
          <w:lang w:val="nl-NL"/>
        </w:rPr>
      </w:pPr>
      <w:r w:rsidRPr="00705B78">
        <w:rPr>
          <w:lang w:val="nl-NL"/>
        </w:rPr>
        <w:t>I</w:t>
      </w:r>
      <w:r w:rsidR="000D62BE" w:rsidRPr="00705B78">
        <w:rPr>
          <w:lang w:val="nl-NL"/>
        </w:rPr>
        <w:t>e</w:t>
      </w:r>
      <w:r w:rsidRPr="00705B78">
        <w:rPr>
          <w:lang w:val="nl-NL"/>
        </w:rPr>
        <w:t>rland</w:t>
      </w:r>
    </w:p>
    <w:p w14:paraId="65CEBA01" w14:textId="77777777" w:rsidR="00DC6122" w:rsidRPr="00705B78" w:rsidRDefault="00DC6122" w:rsidP="00C26363">
      <w:pPr>
        <w:tabs>
          <w:tab w:val="clear" w:pos="567"/>
        </w:tabs>
        <w:spacing w:line="240" w:lineRule="auto"/>
        <w:rPr>
          <w:szCs w:val="22"/>
          <w:lang w:val="nl-NL"/>
        </w:rPr>
      </w:pPr>
    </w:p>
    <w:p w14:paraId="46C2B44B" w14:textId="77777777" w:rsidR="00DC6122" w:rsidRPr="00705B78" w:rsidRDefault="00DC6122" w:rsidP="00C26363">
      <w:pPr>
        <w:tabs>
          <w:tab w:val="clear" w:pos="567"/>
        </w:tabs>
        <w:spacing w:line="240" w:lineRule="auto"/>
        <w:rPr>
          <w:szCs w:val="22"/>
          <w:lang w:val="nl-NL"/>
        </w:rPr>
      </w:pPr>
    </w:p>
    <w:p w14:paraId="368B8BB8"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227BEFF5" w14:textId="77777777" w:rsidR="00DC6122" w:rsidRPr="00705B78" w:rsidRDefault="00DC6122"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705B78" w14:paraId="03F46994" w14:textId="77777777" w:rsidTr="00096A57">
        <w:tc>
          <w:tcPr>
            <w:tcW w:w="2943" w:type="dxa"/>
            <w:shd w:val="clear" w:color="auto" w:fill="auto"/>
          </w:tcPr>
          <w:p w14:paraId="07B142E1" w14:textId="5B7FF2BF" w:rsidR="00DC6122" w:rsidRPr="00705B78" w:rsidRDefault="00A07678" w:rsidP="00C26363">
            <w:pPr>
              <w:keepNext/>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/001</w:t>
            </w:r>
          </w:p>
        </w:tc>
        <w:tc>
          <w:tcPr>
            <w:tcW w:w="6379" w:type="dxa"/>
            <w:shd w:val="clear" w:color="auto" w:fill="auto"/>
          </w:tcPr>
          <w:p w14:paraId="365F600B" w14:textId="77777777" w:rsidR="00DC6122" w:rsidRPr="00705B78" w:rsidRDefault="00DC6122" w:rsidP="00C26363">
            <w:pPr>
              <w:keepNext/>
              <w:tabs>
                <w:tab w:val="clear" w:pos="567"/>
              </w:tabs>
              <w:spacing w:line="240" w:lineRule="auto"/>
              <w:rPr>
                <w:szCs w:val="22"/>
                <w:lang w:val="nl-NL"/>
              </w:rPr>
            </w:pPr>
            <w:r w:rsidRPr="00705B78">
              <w:rPr>
                <w:szCs w:val="22"/>
                <w:shd w:val="pct15" w:color="auto" w:fill="auto"/>
                <w:lang w:val="nl-NL"/>
              </w:rPr>
              <w:t>10 x 1 capsules + 1 inhalator</w:t>
            </w:r>
          </w:p>
        </w:tc>
      </w:tr>
      <w:tr w:rsidR="00DC6122" w:rsidRPr="00705B78" w14:paraId="06F50525" w14:textId="77777777" w:rsidTr="00096A57">
        <w:tc>
          <w:tcPr>
            <w:tcW w:w="2943" w:type="dxa"/>
            <w:shd w:val="clear" w:color="auto" w:fill="auto"/>
          </w:tcPr>
          <w:p w14:paraId="5283159A" w14:textId="569070F0" w:rsidR="00DC6122" w:rsidRPr="00705B78" w:rsidRDefault="00A07678" w:rsidP="00C26363">
            <w:pPr>
              <w:keepNext/>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/002</w:t>
            </w:r>
          </w:p>
        </w:tc>
        <w:tc>
          <w:tcPr>
            <w:tcW w:w="6379" w:type="dxa"/>
            <w:shd w:val="clear" w:color="auto" w:fill="auto"/>
          </w:tcPr>
          <w:p w14:paraId="09E08FB0" w14:textId="77777777" w:rsidR="00DC6122" w:rsidRPr="00705B78" w:rsidRDefault="00DC6122" w:rsidP="00C26363">
            <w:pPr>
              <w:tabs>
                <w:tab w:val="clear" w:pos="567"/>
              </w:tabs>
              <w:spacing w:line="240" w:lineRule="auto"/>
              <w:rPr>
                <w:szCs w:val="22"/>
                <w:lang w:val="nl-NL"/>
              </w:rPr>
            </w:pPr>
            <w:r w:rsidRPr="00705B78">
              <w:rPr>
                <w:szCs w:val="22"/>
                <w:shd w:val="pct15" w:color="auto" w:fill="auto"/>
                <w:lang w:val="nl-NL"/>
              </w:rPr>
              <w:t>30 x 1 capsules + 1 inhalator</w:t>
            </w:r>
          </w:p>
        </w:tc>
      </w:tr>
    </w:tbl>
    <w:p w14:paraId="5F15958B" w14:textId="77777777" w:rsidR="00DC6122" w:rsidRPr="00705B78" w:rsidRDefault="00DC6122" w:rsidP="00C26363">
      <w:pPr>
        <w:tabs>
          <w:tab w:val="clear" w:pos="567"/>
        </w:tabs>
        <w:spacing w:line="240" w:lineRule="auto"/>
        <w:rPr>
          <w:szCs w:val="22"/>
          <w:lang w:val="nl-NL"/>
        </w:rPr>
      </w:pPr>
    </w:p>
    <w:p w14:paraId="5A16CE6F" w14:textId="77777777" w:rsidR="00DC6122" w:rsidRPr="00705B78" w:rsidRDefault="00DC6122" w:rsidP="00C26363">
      <w:pPr>
        <w:tabs>
          <w:tab w:val="clear" w:pos="567"/>
        </w:tabs>
        <w:spacing w:line="240" w:lineRule="auto"/>
        <w:rPr>
          <w:szCs w:val="22"/>
          <w:lang w:val="nl-NL"/>
        </w:rPr>
      </w:pPr>
    </w:p>
    <w:p w14:paraId="37FA6977"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13.</w:t>
      </w:r>
      <w:r w:rsidRPr="00705B78">
        <w:rPr>
          <w:b/>
          <w:bCs/>
          <w:szCs w:val="22"/>
          <w:lang w:val="nl-NL"/>
        </w:rPr>
        <w:tab/>
        <w:t>PARTIJNUMMER</w:t>
      </w:r>
    </w:p>
    <w:p w14:paraId="1CACDEB6" w14:textId="77777777" w:rsidR="00DC6122" w:rsidRPr="00705B78" w:rsidRDefault="00DC6122" w:rsidP="00C26363">
      <w:pPr>
        <w:keepNext/>
        <w:tabs>
          <w:tab w:val="clear" w:pos="567"/>
        </w:tabs>
        <w:spacing w:line="240" w:lineRule="auto"/>
        <w:rPr>
          <w:color w:val="000000"/>
          <w:szCs w:val="22"/>
          <w:lang w:val="nl-NL"/>
        </w:rPr>
      </w:pPr>
    </w:p>
    <w:p w14:paraId="2EE8B5D9" w14:textId="77777777" w:rsidR="00DC6122" w:rsidRPr="00705B78" w:rsidRDefault="00DC6122" w:rsidP="00C26363">
      <w:pPr>
        <w:tabs>
          <w:tab w:val="clear" w:pos="567"/>
        </w:tabs>
        <w:spacing w:line="240" w:lineRule="auto"/>
        <w:rPr>
          <w:color w:val="000000"/>
          <w:szCs w:val="22"/>
          <w:lang w:val="nl-NL"/>
        </w:rPr>
      </w:pPr>
      <w:r w:rsidRPr="00705B78">
        <w:rPr>
          <w:lang w:val="nl-NL"/>
        </w:rPr>
        <w:t>Lot</w:t>
      </w:r>
    </w:p>
    <w:p w14:paraId="3095157B" w14:textId="77777777" w:rsidR="00DC6122" w:rsidRPr="00705B78" w:rsidRDefault="00DC6122" w:rsidP="00C26363">
      <w:pPr>
        <w:tabs>
          <w:tab w:val="clear" w:pos="567"/>
        </w:tabs>
        <w:spacing w:line="240" w:lineRule="auto"/>
        <w:rPr>
          <w:szCs w:val="22"/>
          <w:lang w:val="nl-NL"/>
        </w:rPr>
      </w:pPr>
    </w:p>
    <w:p w14:paraId="6265ECBE" w14:textId="77777777" w:rsidR="00DC6122" w:rsidRPr="00705B78" w:rsidRDefault="00DC6122" w:rsidP="00C26363">
      <w:pPr>
        <w:tabs>
          <w:tab w:val="clear" w:pos="567"/>
        </w:tabs>
        <w:spacing w:line="240" w:lineRule="auto"/>
        <w:rPr>
          <w:szCs w:val="22"/>
          <w:lang w:val="nl-NL"/>
        </w:rPr>
      </w:pPr>
    </w:p>
    <w:p w14:paraId="7B3825CA"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340E9E62" w14:textId="77777777" w:rsidR="00DC6122" w:rsidRPr="00705B78" w:rsidRDefault="00DC6122" w:rsidP="00C26363">
      <w:pPr>
        <w:tabs>
          <w:tab w:val="clear" w:pos="567"/>
        </w:tabs>
        <w:spacing w:line="240" w:lineRule="auto"/>
        <w:rPr>
          <w:color w:val="000000"/>
          <w:szCs w:val="22"/>
          <w:lang w:val="nl-NL"/>
        </w:rPr>
      </w:pPr>
    </w:p>
    <w:p w14:paraId="2FDEF3F0" w14:textId="77777777" w:rsidR="00DC6122" w:rsidRPr="00705B78" w:rsidRDefault="00DC6122" w:rsidP="00C26363">
      <w:pPr>
        <w:tabs>
          <w:tab w:val="clear" w:pos="567"/>
        </w:tabs>
        <w:spacing w:line="240" w:lineRule="auto"/>
        <w:rPr>
          <w:szCs w:val="22"/>
          <w:lang w:val="nl-NL"/>
        </w:rPr>
      </w:pPr>
    </w:p>
    <w:p w14:paraId="17410BF7" w14:textId="77777777" w:rsidR="00DC6122" w:rsidRPr="00705B78" w:rsidRDefault="00DC6122"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3574CB0A" w14:textId="77777777" w:rsidR="00DC6122" w:rsidRPr="00705B78" w:rsidRDefault="00DC6122" w:rsidP="00C26363">
      <w:pPr>
        <w:tabs>
          <w:tab w:val="clear" w:pos="567"/>
        </w:tabs>
        <w:spacing w:line="240" w:lineRule="auto"/>
        <w:rPr>
          <w:szCs w:val="22"/>
          <w:lang w:val="nl-NL"/>
        </w:rPr>
      </w:pPr>
    </w:p>
    <w:p w14:paraId="25D49875" w14:textId="77777777" w:rsidR="008E0645" w:rsidRPr="00705B78" w:rsidRDefault="008E0645" w:rsidP="00C26363">
      <w:pPr>
        <w:tabs>
          <w:tab w:val="clear" w:pos="567"/>
        </w:tabs>
        <w:spacing w:line="240" w:lineRule="auto"/>
        <w:rPr>
          <w:szCs w:val="22"/>
          <w:lang w:val="nl-NL"/>
        </w:rPr>
      </w:pPr>
    </w:p>
    <w:p w14:paraId="33FEBB18" w14:textId="77777777" w:rsidR="00DC6122" w:rsidRPr="00705B78" w:rsidRDefault="00DC6122"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705B78">
        <w:rPr>
          <w:b/>
          <w:bCs/>
          <w:szCs w:val="22"/>
          <w:lang w:val="nl-NL"/>
        </w:rPr>
        <w:t>16.</w:t>
      </w:r>
      <w:r w:rsidRPr="00705B78">
        <w:rPr>
          <w:b/>
          <w:bCs/>
          <w:szCs w:val="22"/>
          <w:lang w:val="nl-NL"/>
        </w:rPr>
        <w:tab/>
        <w:t>INFORMATIE IN BRAILLE</w:t>
      </w:r>
    </w:p>
    <w:p w14:paraId="4E5C4B01" w14:textId="77777777" w:rsidR="00DC6122" w:rsidRPr="00705B78" w:rsidRDefault="00DC6122" w:rsidP="00C26363">
      <w:pPr>
        <w:keepNext/>
        <w:tabs>
          <w:tab w:val="clear" w:pos="567"/>
        </w:tabs>
        <w:spacing w:line="240" w:lineRule="auto"/>
        <w:rPr>
          <w:szCs w:val="22"/>
          <w:lang w:val="nl-NL"/>
        </w:rPr>
      </w:pPr>
    </w:p>
    <w:p w14:paraId="45B6438C" w14:textId="7E498212" w:rsidR="00DC6122" w:rsidRPr="00705B78" w:rsidRDefault="00C64773" w:rsidP="00C26363">
      <w:pPr>
        <w:tabs>
          <w:tab w:val="clear" w:pos="567"/>
        </w:tabs>
        <w:spacing w:line="240" w:lineRule="auto"/>
        <w:rPr>
          <w:szCs w:val="22"/>
          <w:lang w:val="nl-NL"/>
        </w:rPr>
      </w:pPr>
      <w:r w:rsidRPr="00705B78">
        <w:rPr>
          <w:lang w:val="nl-NL"/>
        </w:rPr>
        <w:t>Bemrist</w:t>
      </w:r>
      <w:r w:rsidR="00DC6122" w:rsidRPr="00705B78">
        <w:rPr>
          <w:lang w:val="nl-NL"/>
        </w:rPr>
        <w:t xml:space="preserve"> Breezhaler 125 microgram/62,5 microgram</w:t>
      </w:r>
    </w:p>
    <w:p w14:paraId="5B434373" w14:textId="77777777" w:rsidR="00DC6122" w:rsidRPr="00705B78" w:rsidRDefault="00DC6122" w:rsidP="00C26363">
      <w:pPr>
        <w:tabs>
          <w:tab w:val="clear" w:pos="567"/>
        </w:tabs>
        <w:spacing w:line="240" w:lineRule="auto"/>
        <w:rPr>
          <w:szCs w:val="22"/>
          <w:shd w:val="clear" w:color="auto" w:fill="CCCCCC"/>
          <w:lang w:val="nl-NL"/>
        </w:rPr>
      </w:pPr>
    </w:p>
    <w:p w14:paraId="3E7F7F6C" w14:textId="77777777" w:rsidR="00DC6122" w:rsidRPr="00705B78" w:rsidRDefault="00DC6122" w:rsidP="00C26363">
      <w:pPr>
        <w:tabs>
          <w:tab w:val="clear" w:pos="567"/>
        </w:tabs>
        <w:spacing w:line="240" w:lineRule="auto"/>
        <w:rPr>
          <w:szCs w:val="22"/>
          <w:shd w:val="clear" w:color="auto" w:fill="CCCCCC"/>
          <w:lang w:val="nl-NL"/>
        </w:rPr>
      </w:pPr>
    </w:p>
    <w:p w14:paraId="3C483A9C" w14:textId="77777777" w:rsidR="00DC6122" w:rsidRPr="00705B78" w:rsidRDefault="00DC6122"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39FD4D7C" w14:textId="77777777" w:rsidR="00DC6122" w:rsidRPr="00705B78" w:rsidRDefault="00DC6122" w:rsidP="00C26363">
      <w:pPr>
        <w:keepNext/>
        <w:keepLines/>
        <w:tabs>
          <w:tab w:val="clear" w:pos="567"/>
        </w:tabs>
        <w:spacing w:line="240" w:lineRule="auto"/>
        <w:rPr>
          <w:lang w:val="nl-NL"/>
        </w:rPr>
      </w:pPr>
    </w:p>
    <w:p w14:paraId="45926D95" w14:textId="77777777" w:rsidR="00DC6122" w:rsidRPr="00705B78" w:rsidRDefault="00DC6122"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1D82B74F" w14:textId="77777777" w:rsidR="00DC6122" w:rsidRPr="00705B78" w:rsidRDefault="00DC6122" w:rsidP="00C26363">
      <w:pPr>
        <w:tabs>
          <w:tab w:val="clear" w:pos="567"/>
        </w:tabs>
        <w:spacing w:line="240" w:lineRule="auto"/>
        <w:rPr>
          <w:lang w:val="nl-NL"/>
        </w:rPr>
      </w:pPr>
    </w:p>
    <w:p w14:paraId="3ABF24CC" w14:textId="77777777" w:rsidR="00DC6122" w:rsidRPr="00705B78" w:rsidRDefault="00DC6122" w:rsidP="00C26363">
      <w:pPr>
        <w:tabs>
          <w:tab w:val="clear" w:pos="567"/>
        </w:tabs>
        <w:spacing w:line="240" w:lineRule="auto"/>
        <w:rPr>
          <w:lang w:val="nl-NL"/>
        </w:rPr>
      </w:pPr>
    </w:p>
    <w:p w14:paraId="51F36A71" w14:textId="77777777" w:rsidR="00DC6122" w:rsidRPr="00705B78" w:rsidRDefault="00DC6122"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02476412" w14:textId="77777777" w:rsidR="00DC6122" w:rsidRPr="00705B78" w:rsidRDefault="00DC6122" w:rsidP="00C26363">
      <w:pPr>
        <w:keepNext/>
        <w:tabs>
          <w:tab w:val="clear" w:pos="567"/>
        </w:tabs>
        <w:spacing w:line="240" w:lineRule="auto"/>
        <w:rPr>
          <w:lang w:val="nl-NL"/>
        </w:rPr>
      </w:pPr>
    </w:p>
    <w:p w14:paraId="07D6B30D" w14:textId="2A8C39B4" w:rsidR="00DC6122" w:rsidRPr="00705B78" w:rsidRDefault="00DC6122" w:rsidP="00C26363">
      <w:pPr>
        <w:keepNext/>
        <w:tabs>
          <w:tab w:val="clear" w:pos="567"/>
        </w:tabs>
        <w:rPr>
          <w:szCs w:val="22"/>
          <w:lang w:val="nl-NL"/>
        </w:rPr>
      </w:pPr>
      <w:r w:rsidRPr="00705B78">
        <w:rPr>
          <w:szCs w:val="22"/>
          <w:lang w:val="nl-NL"/>
        </w:rPr>
        <w:t>PC</w:t>
      </w:r>
    </w:p>
    <w:p w14:paraId="529FA927" w14:textId="608E7F3D" w:rsidR="00DC6122" w:rsidRPr="00705B78" w:rsidRDefault="00DC6122" w:rsidP="00C26363">
      <w:pPr>
        <w:keepNext/>
        <w:tabs>
          <w:tab w:val="clear" w:pos="567"/>
        </w:tabs>
        <w:rPr>
          <w:szCs w:val="22"/>
          <w:lang w:val="nl-NL"/>
        </w:rPr>
      </w:pPr>
      <w:r w:rsidRPr="00705B78">
        <w:rPr>
          <w:szCs w:val="22"/>
          <w:lang w:val="nl-NL"/>
        </w:rPr>
        <w:t>SN</w:t>
      </w:r>
    </w:p>
    <w:p w14:paraId="52292D2D" w14:textId="55B420A0" w:rsidR="00DC6122" w:rsidRPr="00705B78" w:rsidRDefault="00DC6122" w:rsidP="00C26363">
      <w:pPr>
        <w:tabs>
          <w:tab w:val="clear" w:pos="567"/>
        </w:tabs>
        <w:rPr>
          <w:iCs/>
          <w:color w:val="000000"/>
          <w:szCs w:val="22"/>
          <w:lang w:val="nl-NL"/>
        </w:rPr>
      </w:pPr>
      <w:r w:rsidRPr="00705B78">
        <w:rPr>
          <w:szCs w:val="22"/>
          <w:lang w:val="nl-NL"/>
        </w:rPr>
        <w:t>NN</w:t>
      </w:r>
    </w:p>
    <w:p w14:paraId="701308EC" w14:textId="76BD6E22"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szCs w:val="22"/>
          <w:shd w:val="clear" w:color="auto" w:fill="CCCCCC"/>
          <w:lang w:val="nl-NL"/>
        </w:rPr>
        <w:br w:type="page"/>
      </w:r>
      <w:r w:rsidRPr="00705B78">
        <w:rPr>
          <w:b/>
          <w:bCs/>
          <w:szCs w:val="22"/>
          <w:lang w:val="nl-NL"/>
        </w:rPr>
        <w:lastRenderedPageBreak/>
        <w:t>GEGEVENS DIE OP DE BUITENVERPAKKING MOETEN WORDEN VERMELD</w:t>
      </w:r>
    </w:p>
    <w:p w14:paraId="254A318F"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2A5BFD1D"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MULTIVERPAKKING (MET BLUE BOX)</w:t>
      </w:r>
    </w:p>
    <w:p w14:paraId="260A03EC" w14:textId="77777777" w:rsidR="00DC6122" w:rsidRPr="00705B78" w:rsidRDefault="00DC6122" w:rsidP="00C26363">
      <w:pPr>
        <w:tabs>
          <w:tab w:val="clear" w:pos="567"/>
        </w:tabs>
        <w:spacing w:line="240" w:lineRule="auto"/>
        <w:rPr>
          <w:szCs w:val="22"/>
          <w:lang w:val="nl-NL"/>
        </w:rPr>
      </w:pPr>
    </w:p>
    <w:p w14:paraId="69454C06" w14:textId="77777777" w:rsidR="00DC6122" w:rsidRPr="00705B78" w:rsidRDefault="00DC6122" w:rsidP="00C26363">
      <w:pPr>
        <w:tabs>
          <w:tab w:val="clear" w:pos="567"/>
        </w:tabs>
        <w:spacing w:line="240" w:lineRule="auto"/>
        <w:rPr>
          <w:szCs w:val="22"/>
          <w:lang w:val="nl-NL"/>
        </w:rPr>
      </w:pPr>
    </w:p>
    <w:p w14:paraId="22827379"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0194B503" w14:textId="77777777" w:rsidR="00DC6122" w:rsidRPr="00705B78" w:rsidRDefault="00DC6122" w:rsidP="00C26363">
      <w:pPr>
        <w:keepNext/>
        <w:tabs>
          <w:tab w:val="clear" w:pos="567"/>
        </w:tabs>
        <w:spacing w:line="240" w:lineRule="auto"/>
        <w:rPr>
          <w:szCs w:val="22"/>
          <w:lang w:val="nl-NL"/>
        </w:rPr>
      </w:pPr>
    </w:p>
    <w:p w14:paraId="40F0F594" w14:textId="650FF967" w:rsidR="00DC6122"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DC6122" w:rsidRPr="00705B78">
        <w:rPr>
          <w:rFonts w:eastAsia="MS Mincho"/>
          <w:szCs w:val="22"/>
          <w:lang w:val="nl-NL"/>
        </w:rPr>
        <w:t xml:space="preserve"> Breezhaler 125 microgram/62,5 microgram inhalatiepoeder in harde capsules</w:t>
      </w:r>
    </w:p>
    <w:p w14:paraId="62C46BA3" w14:textId="77777777" w:rsidR="00DC6122" w:rsidRPr="00705B78" w:rsidRDefault="00DC6122" w:rsidP="00C26363">
      <w:pPr>
        <w:tabs>
          <w:tab w:val="clear" w:pos="567"/>
        </w:tabs>
        <w:spacing w:line="240" w:lineRule="auto"/>
        <w:rPr>
          <w:szCs w:val="22"/>
          <w:lang w:val="nl-NL"/>
        </w:rPr>
      </w:pPr>
      <w:r w:rsidRPr="00705B78">
        <w:rPr>
          <w:szCs w:val="22"/>
          <w:lang w:val="nl-NL"/>
        </w:rPr>
        <w:t>indacaterol/mometasonfuroaat</w:t>
      </w:r>
    </w:p>
    <w:p w14:paraId="24622E39" w14:textId="77777777" w:rsidR="00DC6122" w:rsidRPr="00705B78" w:rsidRDefault="00DC6122" w:rsidP="00C26363">
      <w:pPr>
        <w:tabs>
          <w:tab w:val="clear" w:pos="567"/>
        </w:tabs>
        <w:spacing w:line="240" w:lineRule="auto"/>
        <w:rPr>
          <w:szCs w:val="22"/>
          <w:lang w:val="nl-NL"/>
        </w:rPr>
      </w:pPr>
    </w:p>
    <w:p w14:paraId="65940AA9" w14:textId="77777777" w:rsidR="00DC6122" w:rsidRPr="00705B78" w:rsidRDefault="00DC6122" w:rsidP="00C26363">
      <w:pPr>
        <w:tabs>
          <w:tab w:val="clear" w:pos="567"/>
        </w:tabs>
        <w:spacing w:line="240" w:lineRule="auto"/>
        <w:rPr>
          <w:szCs w:val="22"/>
          <w:lang w:val="nl-NL"/>
        </w:rPr>
      </w:pPr>
    </w:p>
    <w:p w14:paraId="7B69D9F2"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26DB0FFA" w14:textId="77777777" w:rsidR="00DC6122" w:rsidRPr="00705B78" w:rsidRDefault="00DC6122" w:rsidP="00C26363">
      <w:pPr>
        <w:tabs>
          <w:tab w:val="clear" w:pos="567"/>
        </w:tabs>
        <w:spacing w:line="240" w:lineRule="auto"/>
        <w:rPr>
          <w:szCs w:val="22"/>
          <w:lang w:val="nl-NL"/>
        </w:rPr>
      </w:pPr>
    </w:p>
    <w:p w14:paraId="3D00B56C" w14:textId="77777777" w:rsidR="00DC6122" w:rsidRPr="00705B78" w:rsidRDefault="00DC6122" w:rsidP="00C26363">
      <w:pPr>
        <w:tabs>
          <w:tab w:val="clear" w:pos="567"/>
        </w:tabs>
        <w:spacing w:line="240" w:lineRule="auto"/>
        <w:rPr>
          <w:szCs w:val="22"/>
          <w:lang w:val="nl-NL"/>
        </w:rPr>
      </w:pPr>
      <w:r w:rsidRPr="00705B78">
        <w:rPr>
          <w:szCs w:val="22"/>
          <w:lang w:val="nl-NL"/>
        </w:rPr>
        <w:t>Elke afgeleverde dosis bevat 125 microgram indacaterol (als acetaat) en 62,5 microgram mometasonfuroaat.</w:t>
      </w:r>
    </w:p>
    <w:p w14:paraId="5DB48F60" w14:textId="77777777" w:rsidR="00DC6122" w:rsidRPr="00705B78" w:rsidRDefault="00DC6122" w:rsidP="00C26363">
      <w:pPr>
        <w:tabs>
          <w:tab w:val="clear" w:pos="567"/>
        </w:tabs>
        <w:spacing w:line="240" w:lineRule="auto"/>
        <w:rPr>
          <w:szCs w:val="22"/>
          <w:lang w:val="nl-NL"/>
        </w:rPr>
      </w:pPr>
    </w:p>
    <w:p w14:paraId="72ED328F" w14:textId="77777777" w:rsidR="00DC6122" w:rsidRPr="00705B78" w:rsidRDefault="00DC6122" w:rsidP="00C26363">
      <w:pPr>
        <w:tabs>
          <w:tab w:val="clear" w:pos="567"/>
        </w:tabs>
        <w:spacing w:line="240" w:lineRule="auto"/>
        <w:rPr>
          <w:szCs w:val="22"/>
          <w:lang w:val="nl-NL"/>
        </w:rPr>
      </w:pPr>
    </w:p>
    <w:p w14:paraId="10B98C3E"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3945D667" w14:textId="77777777" w:rsidR="00DC6122" w:rsidRPr="00705B78" w:rsidRDefault="00DC6122" w:rsidP="00C26363">
      <w:pPr>
        <w:keepNext/>
        <w:tabs>
          <w:tab w:val="clear" w:pos="567"/>
        </w:tabs>
        <w:spacing w:line="240" w:lineRule="auto"/>
        <w:rPr>
          <w:szCs w:val="22"/>
          <w:lang w:val="nl-NL"/>
        </w:rPr>
      </w:pPr>
    </w:p>
    <w:p w14:paraId="473F09E1" w14:textId="26D688FD" w:rsidR="00DC6122" w:rsidRPr="00705B78" w:rsidRDefault="00DC6122"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586ADC1F" w14:textId="77777777" w:rsidR="00DC6122" w:rsidRPr="00705B78" w:rsidRDefault="00DC6122" w:rsidP="00C26363">
      <w:pPr>
        <w:tabs>
          <w:tab w:val="clear" w:pos="567"/>
        </w:tabs>
        <w:spacing w:line="240" w:lineRule="auto"/>
        <w:rPr>
          <w:szCs w:val="22"/>
          <w:lang w:val="nl-NL"/>
        </w:rPr>
      </w:pPr>
    </w:p>
    <w:p w14:paraId="168B73DF" w14:textId="77777777" w:rsidR="00DC6122" w:rsidRPr="00705B78" w:rsidRDefault="00DC6122" w:rsidP="00C26363">
      <w:pPr>
        <w:tabs>
          <w:tab w:val="clear" w:pos="567"/>
        </w:tabs>
        <w:spacing w:line="240" w:lineRule="auto"/>
        <w:rPr>
          <w:szCs w:val="22"/>
          <w:lang w:val="nl-NL"/>
        </w:rPr>
      </w:pPr>
    </w:p>
    <w:p w14:paraId="7EE8E6FC"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47F23B7F" w14:textId="77777777" w:rsidR="00DC6122" w:rsidRPr="00705B78" w:rsidRDefault="00DC6122" w:rsidP="00C26363">
      <w:pPr>
        <w:keepNext/>
        <w:tabs>
          <w:tab w:val="clear" w:pos="567"/>
        </w:tabs>
        <w:spacing w:line="240" w:lineRule="auto"/>
        <w:rPr>
          <w:szCs w:val="22"/>
          <w:lang w:val="nl-NL"/>
        </w:rPr>
      </w:pPr>
    </w:p>
    <w:p w14:paraId="32E14AFC" w14:textId="77777777" w:rsidR="00DC6122" w:rsidRPr="00705B78" w:rsidRDefault="00DC6122"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080662D8" w14:textId="77777777" w:rsidR="00DC6122" w:rsidRPr="00705B78" w:rsidRDefault="00DC6122" w:rsidP="00C26363">
      <w:pPr>
        <w:tabs>
          <w:tab w:val="clear" w:pos="567"/>
        </w:tabs>
        <w:spacing w:line="240" w:lineRule="auto"/>
        <w:rPr>
          <w:szCs w:val="22"/>
          <w:lang w:val="nl-NL"/>
        </w:rPr>
      </w:pPr>
    </w:p>
    <w:p w14:paraId="780A9BE8" w14:textId="6779BD92" w:rsidR="00DC6122" w:rsidRPr="00705B78" w:rsidRDefault="00DC6122" w:rsidP="00C26363">
      <w:pPr>
        <w:tabs>
          <w:tab w:val="clear" w:pos="567"/>
        </w:tabs>
        <w:spacing w:line="240" w:lineRule="auto"/>
        <w:rPr>
          <w:szCs w:val="22"/>
          <w:lang w:val="nl-NL"/>
        </w:rPr>
      </w:pPr>
      <w:r w:rsidRPr="00705B78">
        <w:rPr>
          <w:szCs w:val="22"/>
          <w:lang w:val="nl-NL"/>
        </w:rPr>
        <w:t>Multiverpakking: 90 (3 verpakkingen van 30 x 1) capsules + 3 inhalator</w:t>
      </w:r>
      <w:r w:rsidR="000C79D3" w:rsidRPr="00705B78">
        <w:rPr>
          <w:szCs w:val="22"/>
          <w:lang w:val="nl-NL"/>
        </w:rPr>
        <w:t>en</w:t>
      </w:r>
    </w:p>
    <w:p w14:paraId="4A0C1043" w14:textId="446A7363" w:rsidR="00DC6122" w:rsidRPr="00705B78" w:rsidRDefault="00DC6122" w:rsidP="00C26363">
      <w:pPr>
        <w:tabs>
          <w:tab w:val="clear" w:pos="567"/>
        </w:tabs>
        <w:spacing w:line="240" w:lineRule="auto"/>
        <w:rPr>
          <w:szCs w:val="22"/>
          <w:shd w:val="pct15" w:color="auto" w:fill="auto"/>
          <w:lang w:val="nl-NL"/>
        </w:rPr>
      </w:pPr>
      <w:r w:rsidRPr="00705B78">
        <w:rPr>
          <w:szCs w:val="22"/>
          <w:shd w:val="pct15" w:color="auto" w:fill="auto"/>
          <w:lang w:val="nl-NL"/>
        </w:rPr>
        <w:t>Multiverpakking: 150 (15 verpakkingen van 10 x 1) capsules + 15 inhalator</w:t>
      </w:r>
      <w:r w:rsidR="000C79D3" w:rsidRPr="00705B78">
        <w:rPr>
          <w:szCs w:val="22"/>
          <w:shd w:val="pct15" w:color="auto" w:fill="auto"/>
          <w:lang w:val="nl-NL"/>
        </w:rPr>
        <w:t>en</w:t>
      </w:r>
    </w:p>
    <w:p w14:paraId="4BD8B348" w14:textId="77777777" w:rsidR="00DC6122" w:rsidRPr="00705B78" w:rsidRDefault="00DC6122" w:rsidP="00C26363">
      <w:pPr>
        <w:tabs>
          <w:tab w:val="clear" w:pos="567"/>
        </w:tabs>
        <w:spacing w:line="240" w:lineRule="auto"/>
        <w:rPr>
          <w:szCs w:val="22"/>
          <w:lang w:val="nl-NL"/>
        </w:rPr>
      </w:pPr>
    </w:p>
    <w:p w14:paraId="53629BEF" w14:textId="77777777" w:rsidR="00DC6122" w:rsidRPr="00705B78" w:rsidRDefault="00DC6122" w:rsidP="00C26363">
      <w:pPr>
        <w:tabs>
          <w:tab w:val="clear" w:pos="567"/>
        </w:tabs>
        <w:spacing w:line="240" w:lineRule="auto"/>
        <w:rPr>
          <w:szCs w:val="22"/>
          <w:lang w:val="nl-NL"/>
        </w:rPr>
      </w:pPr>
    </w:p>
    <w:p w14:paraId="0905044F" w14:textId="77777777" w:rsidR="00DC6122" w:rsidRPr="00705B78" w:rsidRDefault="00DC6122" w:rsidP="00C26363">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7BB88D4D" w14:textId="77777777" w:rsidR="00B8202C" w:rsidRPr="00705B78" w:rsidRDefault="00B8202C" w:rsidP="00C26363">
      <w:pPr>
        <w:keepNext/>
        <w:tabs>
          <w:tab w:val="clear" w:pos="567"/>
        </w:tabs>
        <w:spacing w:line="240" w:lineRule="auto"/>
        <w:rPr>
          <w:szCs w:val="22"/>
          <w:lang w:val="nl-NL"/>
        </w:rPr>
      </w:pPr>
    </w:p>
    <w:p w14:paraId="3E301C6E" w14:textId="77777777" w:rsidR="00576103" w:rsidRPr="00705B78" w:rsidRDefault="00576103" w:rsidP="00C26363">
      <w:pPr>
        <w:tabs>
          <w:tab w:val="clear" w:pos="567"/>
        </w:tabs>
        <w:spacing w:line="240" w:lineRule="auto"/>
        <w:rPr>
          <w:szCs w:val="22"/>
          <w:lang w:val="nl-NL"/>
        </w:rPr>
      </w:pPr>
      <w:r w:rsidRPr="00705B78">
        <w:rPr>
          <w:szCs w:val="22"/>
          <w:lang w:val="nl-NL"/>
        </w:rPr>
        <w:t>Lees voor het gebruik de bijsluiter.</w:t>
      </w:r>
    </w:p>
    <w:p w14:paraId="7211AC8B" w14:textId="42D985A4" w:rsidR="00B8202C" w:rsidRPr="00705B78" w:rsidRDefault="00B8202C"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2B154E27" w14:textId="77777777" w:rsidR="00B8202C" w:rsidRPr="00705B78" w:rsidRDefault="00B8202C" w:rsidP="00C26363">
      <w:pPr>
        <w:tabs>
          <w:tab w:val="clear" w:pos="567"/>
        </w:tabs>
        <w:spacing w:line="240" w:lineRule="auto"/>
        <w:rPr>
          <w:szCs w:val="22"/>
          <w:lang w:val="nl-NL"/>
        </w:rPr>
      </w:pPr>
      <w:r w:rsidRPr="00705B78">
        <w:rPr>
          <w:szCs w:val="22"/>
          <w:lang w:val="nl-NL"/>
        </w:rPr>
        <w:t>Slik de capsules niet in.</w:t>
      </w:r>
    </w:p>
    <w:p w14:paraId="755AE001" w14:textId="77777777" w:rsidR="00B8202C" w:rsidRPr="00705B78" w:rsidRDefault="00B8202C" w:rsidP="00C26363">
      <w:pPr>
        <w:tabs>
          <w:tab w:val="clear" w:pos="567"/>
        </w:tabs>
        <w:spacing w:line="240" w:lineRule="auto"/>
        <w:rPr>
          <w:szCs w:val="22"/>
          <w:lang w:val="nl-NL"/>
        </w:rPr>
      </w:pPr>
      <w:r w:rsidRPr="00705B78">
        <w:rPr>
          <w:szCs w:val="22"/>
          <w:lang w:val="nl-NL"/>
        </w:rPr>
        <w:t>Inhalatie</w:t>
      </w:r>
    </w:p>
    <w:p w14:paraId="0B00FFA7" w14:textId="70C017B7" w:rsidR="00DC6122" w:rsidRPr="00705B78" w:rsidRDefault="00DC6122" w:rsidP="00C26363">
      <w:pPr>
        <w:tabs>
          <w:tab w:val="clear" w:pos="567"/>
        </w:tabs>
        <w:spacing w:line="240" w:lineRule="auto"/>
        <w:rPr>
          <w:szCs w:val="22"/>
          <w:lang w:val="nl-NL"/>
        </w:rPr>
      </w:pPr>
    </w:p>
    <w:p w14:paraId="405C7353" w14:textId="77777777" w:rsidR="00DC6122" w:rsidRPr="00705B78" w:rsidRDefault="00DC6122" w:rsidP="00C26363">
      <w:pPr>
        <w:tabs>
          <w:tab w:val="clear" w:pos="567"/>
        </w:tabs>
        <w:spacing w:line="240" w:lineRule="auto"/>
        <w:rPr>
          <w:szCs w:val="22"/>
          <w:lang w:val="nl-NL"/>
        </w:rPr>
      </w:pPr>
    </w:p>
    <w:p w14:paraId="35C0FFD5"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48236F90" w14:textId="77777777" w:rsidR="00DC6122" w:rsidRPr="00705B78" w:rsidRDefault="00DC6122" w:rsidP="00C26363">
      <w:pPr>
        <w:keepNext/>
        <w:tabs>
          <w:tab w:val="clear" w:pos="567"/>
        </w:tabs>
        <w:spacing w:line="240" w:lineRule="auto"/>
        <w:rPr>
          <w:szCs w:val="22"/>
          <w:lang w:val="nl-NL"/>
        </w:rPr>
      </w:pPr>
    </w:p>
    <w:p w14:paraId="127BB158" w14:textId="77777777" w:rsidR="00DC6122" w:rsidRPr="00705B78" w:rsidRDefault="00DC6122" w:rsidP="00C26363">
      <w:pPr>
        <w:tabs>
          <w:tab w:val="clear" w:pos="567"/>
        </w:tabs>
        <w:spacing w:line="240" w:lineRule="auto"/>
        <w:rPr>
          <w:szCs w:val="22"/>
          <w:lang w:val="nl-NL"/>
        </w:rPr>
      </w:pPr>
      <w:r w:rsidRPr="00705B78">
        <w:rPr>
          <w:szCs w:val="22"/>
          <w:lang w:val="nl-NL"/>
        </w:rPr>
        <w:t>Buiten het zicht en bereik van kinderen houden.</w:t>
      </w:r>
    </w:p>
    <w:p w14:paraId="2E4F4221" w14:textId="77777777" w:rsidR="00DC6122" w:rsidRPr="00705B78" w:rsidRDefault="00DC6122" w:rsidP="00C26363">
      <w:pPr>
        <w:tabs>
          <w:tab w:val="clear" w:pos="567"/>
        </w:tabs>
        <w:spacing w:line="240" w:lineRule="auto"/>
        <w:rPr>
          <w:szCs w:val="22"/>
          <w:lang w:val="nl-NL"/>
        </w:rPr>
      </w:pPr>
    </w:p>
    <w:p w14:paraId="31A8B891" w14:textId="77777777" w:rsidR="00DC6122" w:rsidRPr="00705B78" w:rsidRDefault="00DC6122" w:rsidP="00C26363">
      <w:pPr>
        <w:tabs>
          <w:tab w:val="clear" w:pos="567"/>
        </w:tabs>
        <w:spacing w:line="240" w:lineRule="auto"/>
        <w:rPr>
          <w:szCs w:val="22"/>
          <w:lang w:val="nl-NL"/>
        </w:rPr>
      </w:pPr>
    </w:p>
    <w:p w14:paraId="30BD5E94"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6BE22DAD" w14:textId="77777777" w:rsidR="00DC6122" w:rsidRPr="00705B78" w:rsidRDefault="00DC6122" w:rsidP="00C26363">
      <w:pPr>
        <w:tabs>
          <w:tab w:val="clear" w:pos="567"/>
        </w:tabs>
        <w:spacing w:line="240" w:lineRule="auto"/>
        <w:rPr>
          <w:szCs w:val="22"/>
          <w:lang w:val="nl-NL"/>
        </w:rPr>
      </w:pPr>
    </w:p>
    <w:p w14:paraId="5EFF44D9" w14:textId="77777777" w:rsidR="00DC6122" w:rsidRPr="00705B78" w:rsidRDefault="00DC6122" w:rsidP="00C26363">
      <w:pPr>
        <w:tabs>
          <w:tab w:val="clear" w:pos="567"/>
        </w:tabs>
        <w:spacing w:line="240" w:lineRule="auto"/>
        <w:rPr>
          <w:szCs w:val="22"/>
          <w:lang w:val="nl-NL"/>
        </w:rPr>
      </w:pPr>
    </w:p>
    <w:p w14:paraId="0201348B"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22CFADE4" w14:textId="77777777" w:rsidR="00B8202C" w:rsidRPr="00705B78" w:rsidRDefault="00B8202C" w:rsidP="00C26363">
      <w:pPr>
        <w:keepNext/>
        <w:tabs>
          <w:tab w:val="clear" w:pos="567"/>
        </w:tabs>
        <w:spacing w:line="240" w:lineRule="auto"/>
        <w:rPr>
          <w:szCs w:val="22"/>
          <w:lang w:val="nl-NL"/>
        </w:rPr>
      </w:pPr>
    </w:p>
    <w:p w14:paraId="144EB822" w14:textId="77777777" w:rsidR="00B8202C" w:rsidRPr="00705B78" w:rsidRDefault="00B8202C" w:rsidP="00C26363">
      <w:pPr>
        <w:keepNext/>
        <w:tabs>
          <w:tab w:val="clear" w:pos="567"/>
        </w:tabs>
        <w:spacing w:line="240" w:lineRule="auto"/>
        <w:rPr>
          <w:color w:val="000000"/>
          <w:szCs w:val="22"/>
          <w:lang w:val="nl-NL"/>
        </w:rPr>
      </w:pPr>
      <w:r w:rsidRPr="00705B78">
        <w:rPr>
          <w:color w:val="000000"/>
          <w:szCs w:val="22"/>
          <w:lang w:val="nl-NL"/>
        </w:rPr>
        <w:t>EXP</w:t>
      </w:r>
    </w:p>
    <w:p w14:paraId="2AFA9B96" w14:textId="0109F932" w:rsidR="00B8202C" w:rsidRPr="00705B78" w:rsidRDefault="00B8202C"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 xml:space="preserve">dient te </w:t>
      </w:r>
      <w:r w:rsidRPr="00705B78">
        <w:rPr>
          <w:szCs w:val="22"/>
          <w:lang w:val="nl-NL"/>
        </w:rPr>
        <w:t xml:space="preserve">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6B2F9BE9" w14:textId="77777777" w:rsidR="00B8202C" w:rsidRPr="00705B78" w:rsidRDefault="00B8202C" w:rsidP="00C26363">
      <w:pPr>
        <w:tabs>
          <w:tab w:val="clear" w:pos="567"/>
        </w:tabs>
        <w:spacing w:line="240" w:lineRule="auto"/>
        <w:rPr>
          <w:szCs w:val="22"/>
          <w:lang w:val="nl-NL"/>
        </w:rPr>
      </w:pPr>
    </w:p>
    <w:p w14:paraId="6B12BBCA" w14:textId="77777777" w:rsidR="00DC6122" w:rsidRPr="00705B78" w:rsidRDefault="00DC6122" w:rsidP="00C26363">
      <w:pPr>
        <w:tabs>
          <w:tab w:val="clear" w:pos="567"/>
        </w:tabs>
        <w:spacing w:line="240" w:lineRule="auto"/>
        <w:rPr>
          <w:szCs w:val="22"/>
          <w:lang w:val="nl-NL"/>
        </w:rPr>
      </w:pPr>
    </w:p>
    <w:p w14:paraId="48BB163D"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7C2AFD17" w14:textId="77777777" w:rsidR="00B8202C" w:rsidRPr="00705B78" w:rsidRDefault="00B8202C" w:rsidP="00C26363">
      <w:pPr>
        <w:keepNext/>
        <w:tabs>
          <w:tab w:val="clear" w:pos="567"/>
        </w:tabs>
        <w:spacing w:line="240" w:lineRule="auto"/>
        <w:rPr>
          <w:szCs w:val="22"/>
          <w:lang w:val="nl-NL"/>
        </w:rPr>
      </w:pPr>
    </w:p>
    <w:p w14:paraId="563F8786"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183C454F" w14:textId="77777777" w:rsidR="00B8202C" w:rsidRPr="00705B78" w:rsidRDefault="00B8202C"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5B3B952E" w14:textId="77777777" w:rsidR="00B8202C" w:rsidRPr="00705B78" w:rsidRDefault="00B8202C" w:rsidP="00C26363">
      <w:pPr>
        <w:tabs>
          <w:tab w:val="clear" w:pos="567"/>
        </w:tabs>
        <w:spacing w:line="240" w:lineRule="auto"/>
        <w:ind w:left="567" w:hanging="567"/>
        <w:rPr>
          <w:szCs w:val="22"/>
          <w:lang w:val="nl-NL"/>
        </w:rPr>
      </w:pPr>
    </w:p>
    <w:p w14:paraId="04B7A181" w14:textId="77777777" w:rsidR="00DC6122" w:rsidRPr="00705B78" w:rsidRDefault="00DC6122" w:rsidP="00C26363">
      <w:pPr>
        <w:tabs>
          <w:tab w:val="clear" w:pos="567"/>
        </w:tabs>
        <w:spacing w:line="240" w:lineRule="auto"/>
        <w:rPr>
          <w:szCs w:val="22"/>
          <w:lang w:val="nl-NL"/>
        </w:rPr>
      </w:pPr>
    </w:p>
    <w:p w14:paraId="13BB9228"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1DE2B62A" w14:textId="77777777" w:rsidR="00DC6122" w:rsidRPr="00705B78" w:rsidRDefault="00DC6122" w:rsidP="00C26363">
      <w:pPr>
        <w:tabs>
          <w:tab w:val="clear" w:pos="567"/>
        </w:tabs>
        <w:spacing w:line="240" w:lineRule="auto"/>
        <w:rPr>
          <w:szCs w:val="22"/>
          <w:lang w:val="nl-NL"/>
        </w:rPr>
      </w:pPr>
    </w:p>
    <w:p w14:paraId="1D73347D" w14:textId="77777777" w:rsidR="00DC6122" w:rsidRPr="00705B78" w:rsidRDefault="00DC6122" w:rsidP="00C26363">
      <w:pPr>
        <w:tabs>
          <w:tab w:val="clear" w:pos="567"/>
        </w:tabs>
        <w:spacing w:line="240" w:lineRule="auto"/>
        <w:rPr>
          <w:szCs w:val="22"/>
          <w:lang w:val="nl-NL"/>
        </w:rPr>
      </w:pPr>
    </w:p>
    <w:p w14:paraId="67B160F8"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1AE207D3" w14:textId="77777777" w:rsidR="00DC6122" w:rsidRPr="00705B78" w:rsidRDefault="00DC6122" w:rsidP="00C26363">
      <w:pPr>
        <w:keepNext/>
        <w:tabs>
          <w:tab w:val="clear" w:pos="567"/>
        </w:tabs>
        <w:spacing w:line="240" w:lineRule="auto"/>
        <w:rPr>
          <w:szCs w:val="22"/>
          <w:lang w:val="nl-NL"/>
        </w:rPr>
      </w:pPr>
    </w:p>
    <w:p w14:paraId="6C52FB8C" w14:textId="77777777" w:rsidR="00DC6122" w:rsidRPr="00705B78" w:rsidRDefault="00DC6122"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46891827" w14:textId="77777777" w:rsidR="00DC6122" w:rsidRPr="00705B78" w:rsidRDefault="00DC6122" w:rsidP="00C26363">
      <w:pPr>
        <w:keepNext/>
        <w:tabs>
          <w:tab w:val="clear" w:pos="567"/>
        </w:tabs>
        <w:spacing w:line="240" w:lineRule="auto"/>
        <w:rPr>
          <w:szCs w:val="22"/>
          <w:lang w:val="en-US"/>
        </w:rPr>
      </w:pPr>
      <w:r w:rsidRPr="00705B78">
        <w:rPr>
          <w:szCs w:val="22"/>
          <w:lang w:val="en-US"/>
        </w:rPr>
        <w:t>Vista Building</w:t>
      </w:r>
    </w:p>
    <w:p w14:paraId="14707865" w14:textId="77777777" w:rsidR="00DC6122" w:rsidRPr="00705B78" w:rsidRDefault="00DC6122" w:rsidP="00C26363">
      <w:pPr>
        <w:keepNext/>
        <w:tabs>
          <w:tab w:val="clear" w:pos="567"/>
        </w:tabs>
        <w:spacing w:line="240" w:lineRule="auto"/>
        <w:rPr>
          <w:szCs w:val="22"/>
          <w:lang w:val="en-US"/>
        </w:rPr>
      </w:pPr>
      <w:r w:rsidRPr="00705B78">
        <w:rPr>
          <w:szCs w:val="22"/>
          <w:lang w:val="en-US"/>
        </w:rPr>
        <w:t>Elm Park, Merrion Road</w:t>
      </w:r>
    </w:p>
    <w:p w14:paraId="39C78792" w14:textId="77777777" w:rsidR="00DC6122" w:rsidRPr="00705B78" w:rsidRDefault="00DC6122" w:rsidP="00C26363">
      <w:pPr>
        <w:keepNext/>
        <w:tabs>
          <w:tab w:val="clear" w:pos="567"/>
        </w:tabs>
        <w:spacing w:line="240" w:lineRule="auto"/>
        <w:rPr>
          <w:szCs w:val="22"/>
          <w:lang w:val="nl-NL"/>
        </w:rPr>
      </w:pPr>
      <w:r w:rsidRPr="00705B78">
        <w:rPr>
          <w:szCs w:val="22"/>
          <w:lang w:val="nl-NL"/>
        </w:rPr>
        <w:t>Dublin 4</w:t>
      </w:r>
    </w:p>
    <w:p w14:paraId="36A8AD74" w14:textId="18261484" w:rsidR="00DC6122" w:rsidRPr="00705B78" w:rsidRDefault="00DC6122" w:rsidP="00C26363">
      <w:pPr>
        <w:tabs>
          <w:tab w:val="clear" w:pos="567"/>
        </w:tabs>
        <w:spacing w:line="240" w:lineRule="auto"/>
        <w:rPr>
          <w:szCs w:val="22"/>
          <w:lang w:val="nl-NL"/>
        </w:rPr>
      </w:pPr>
      <w:r w:rsidRPr="00705B78">
        <w:rPr>
          <w:lang w:val="nl-NL"/>
        </w:rPr>
        <w:t>I</w:t>
      </w:r>
      <w:r w:rsidR="000D62BE" w:rsidRPr="00705B78">
        <w:rPr>
          <w:lang w:val="nl-NL"/>
        </w:rPr>
        <w:t>e</w:t>
      </w:r>
      <w:r w:rsidRPr="00705B78">
        <w:rPr>
          <w:lang w:val="nl-NL"/>
        </w:rPr>
        <w:t>rland</w:t>
      </w:r>
    </w:p>
    <w:p w14:paraId="00130493" w14:textId="77777777" w:rsidR="00DC6122" w:rsidRPr="00705B78" w:rsidRDefault="00DC6122" w:rsidP="00C26363">
      <w:pPr>
        <w:tabs>
          <w:tab w:val="clear" w:pos="567"/>
        </w:tabs>
        <w:spacing w:line="240" w:lineRule="auto"/>
        <w:rPr>
          <w:szCs w:val="22"/>
          <w:lang w:val="nl-NL"/>
        </w:rPr>
      </w:pPr>
    </w:p>
    <w:p w14:paraId="74A32F2D" w14:textId="77777777" w:rsidR="00DC6122" w:rsidRPr="00705B78" w:rsidRDefault="00DC6122" w:rsidP="00C26363">
      <w:pPr>
        <w:tabs>
          <w:tab w:val="clear" w:pos="567"/>
        </w:tabs>
        <w:spacing w:line="240" w:lineRule="auto"/>
        <w:rPr>
          <w:szCs w:val="22"/>
          <w:lang w:val="nl-NL"/>
        </w:rPr>
      </w:pPr>
    </w:p>
    <w:p w14:paraId="3355BEE5"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7B892DE1" w14:textId="77777777" w:rsidR="00DC6122" w:rsidRPr="00705B78" w:rsidRDefault="00DC6122"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376EC6" w14:paraId="2D3C483E" w14:textId="77777777" w:rsidTr="00096A57">
        <w:tc>
          <w:tcPr>
            <w:tcW w:w="2943" w:type="dxa"/>
            <w:shd w:val="clear" w:color="auto" w:fill="auto"/>
          </w:tcPr>
          <w:p w14:paraId="58B21702" w14:textId="30DFD0D7" w:rsidR="00DC6122" w:rsidRPr="00705B78" w:rsidRDefault="00A07678"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/003</w:t>
            </w:r>
          </w:p>
        </w:tc>
        <w:tc>
          <w:tcPr>
            <w:tcW w:w="6379" w:type="dxa"/>
            <w:shd w:val="clear" w:color="auto" w:fill="auto"/>
          </w:tcPr>
          <w:p w14:paraId="432994BF" w14:textId="76A9A0F1" w:rsidR="00DC6122" w:rsidRPr="00705B78" w:rsidRDefault="00DC6122"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DC6122" w:rsidRPr="00376EC6" w14:paraId="5BCFCB8A" w14:textId="77777777" w:rsidTr="00096A57">
        <w:tc>
          <w:tcPr>
            <w:tcW w:w="2943" w:type="dxa"/>
            <w:shd w:val="clear" w:color="auto" w:fill="auto"/>
          </w:tcPr>
          <w:p w14:paraId="7CAC38BA" w14:textId="155B9B94" w:rsidR="00DC6122" w:rsidRPr="00705B78" w:rsidRDefault="00A07678"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/004</w:t>
            </w:r>
          </w:p>
        </w:tc>
        <w:tc>
          <w:tcPr>
            <w:tcW w:w="6379" w:type="dxa"/>
            <w:shd w:val="clear" w:color="auto" w:fill="auto"/>
          </w:tcPr>
          <w:p w14:paraId="76093F56" w14:textId="64903D14" w:rsidR="00DC6122" w:rsidRPr="00705B78" w:rsidRDefault="00DC6122"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795ADB06" w14:textId="77777777" w:rsidR="00DC6122" w:rsidRPr="00705B78" w:rsidRDefault="00DC6122" w:rsidP="00C26363">
      <w:pPr>
        <w:tabs>
          <w:tab w:val="clear" w:pos="567"/>
        </w:tabs>
        <w:spacing w:line="240" w:lineRule="auto"/>
        <w:rPr>
          <w:szCs w:val="22"/>
          <w:lang w:val="nl-NL"/>
        </w:rPr>
      </w:pPr>
    </w:p>
    <w:p w14:paraId="2D9163ED" w14:textId="77777777" w:rsidR="00DC6122" w:rsidRPr="00705B78" w:rsidRDefault="00DC6122" w:rsidP="00C26363">
      <w:pPr>
        <w:tabs>
          <w:tab w:val="clear" w:pos="567"/>
        </w:tabs>
        <w:spacing w:line="240" w:lineRule="auto"/>
        <w:rPr>
          <w:szCs w:val="22"/>
          <w:lang w:val="nl-NL"/>
        </w:rPr>
      </w:pPr>
    </w:p>
    <w:p w14:paraId="3DB3408F" w14:textId="77777777" w:rsidR="00DC6122" w:rsidRPr="00705B78" w:rsidRDefault="00DC6122" w:rsidP="00C26363">
      <w:pPr>
        <w:keepNext/>
        <w:pBdr>
          <w:top w:val="single" w:sz="4" w:space="0"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4BAEC77E" w14:textId="77777777" w:rsidR="00B8202C" w:rsidRPr="00705B78" w:rsidRDefault="00B8202C" w:rsidP="00C26363">
      <w:pPr>
        <w:keepNext/>
        <w:tabs>
          <w:tab w:val="clear" w:pos="567"/>
        </w:tabs>
        <w:spacing w:line="240" w:lineRule="auto"/>
        <w:rPr>
          <w:color w:val="000000"/>
          <w:szCs w:val="22"/>
          <w:lang w:val="nl-NL"/>
        </w:rPr>
      </w:pPr>
    </w:p>
    <w:p w14:paraId="0B2819A6" w14:textId="77777777" w:rsidR="00B8202C" w:rsidRPr="00705B78" w:rsidRDefault="00B8202C" w:rsidP="00C26363">
      <w:pPr>
        <w:tabs>
          <w:tab w:val="clear" w:pos="567"/>
        </w:tabs>
        <w:spacing w:line="240" w:lineRule="auto"/>
        <w:rPr>
          <w:color w:val="000000"/>
          <w:szCs w:val="22"/>
          <w:lang w:val="nl-NL"/>
        </w:rPr>
      </w:pPr>
      <w:r w:rsidRPr="00705B78">
        <w:rPr>
          <w:color w:val="000000"/>
          <w:szCs w:val="22"/>
          <w:lang w:val="nl-NL"/>
        </w:rPr>
        <w:t>Lot</w:t>
      </w:r>
    </w:p>
    <w:p w14:paraId="1C6CA5DC" w14:textId="77777777" w:rsidR="00B8202C" w:rsidRPr="00705B78" w:rsidRDefault="00B8202C" w:rsidP="00C26363">
      <w:pPr>
        <w:tabs>
          <w:tab w:val="clear" w:pos="567"/>
        </w:tabs>
        <w:spacing w:line="240" w:lineRule="auto"/>
        <w:rPr>
          <w:szCs w:val="22"/>
          <w:lang w:val="nl-NL"/>
        </w:rPr>
      </w:pPr>
    </w:p>
    <w:p w14:paraId="32046245" w14:textId="77777777" w:rsidR="00DC6122" w:rsidRPr="00705B78" w:rsidRDefault="00DC6122" w:rsidP="00C26363">
      <w:pPr>
        <w:tabs>
          <w:tab w:val="clear" w:pos="567"/>
        </w:tabs>
        <w:spacing w:line="240" w:lineRule="auto"/>
        <w:rPr>
          <w:szCs w:val="22"/>
          <w:lang w:val="nl-NL"/>
        </w:rPr>
      </w:pPr>
    </w:p>
    <w:p w14:paraId="6D3AC0A3"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01FD29AD" w14:textId="77777777" w:rsidR="00DC6122" w:rsidRPr="00705B78" w:rsidRDefault="00DC6122" w:rsidP="00C26363">
      <w:pPr>
        <w:tabs>
          <w:tab w:val="clear" w:pos="567"/>
        </w:tabs>
        <w:spacing w:line="240" w:lineRule="auto"/>
        <w:rPr>
          <w:szCs w:val="22"/>
          <w:lang w:val="nl-NL"/>
        </w:rPr>
      </w:pPr>
    </w:p>
    <w:p w14:paraId="68347A15" w14:textId="77777777" w:rsidR="00DC6122" w:rsidRPr="00705B78" w:rsidRDefault="00DC6122" w:rsidP="00C26363">
      <w:pPr>
        <w:tabs>
          <w:tab w:val="clear" w:pos="567"/>
        </w:tabs>
        <w:spacing w:line="240" w:lineRule="auto"/>
        <w:rPr>
          <w:szCs w:val="22"/>
          <w:lang w:val="nl-NL"/>
        </w:rPr>
      </w:pPr>
    </w:p>
    <w:p w14:paraId="403C663A" w14:textId="77777777" w:rsidR="00DC6122" w:rsidRPr="00705B78" w:rsidRDefault="00DC6122"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682A8D71" w14:textId="77777777" w:rsidR="00DC6122" w:rsidRPr="00705B78" w:rsidRDefault="00DC6122" w:rsidP="00C26363">
      <w:pPr>
        <w:tabs>
          <w:tab w:val="clear" w:pos="567"/>
        </w:tabs>
        <w:spacing w:line="240" w:lineRule="auto"/>
        <w:rPr>
          <w:szCs w:val="22"/>
          <w:lang w:val="nl-NL"/>
        </w:rPr>
      </w:pPr>
    </w:p>
    <w:p w14:paraId="3EAD537A" w14:textId="0E6E14E3" w:rsidR="00066FD5" w:rsidRPr="00705B78" w:rsidRDefault="00066FD5" w:rsidP="00C26363">
      <w:pPr>
        <w:tabs>
          <w:tab w:val="clear" w:pos="567"/>
        </w:tabs>
        <w:spacing w:line="240" w:lineRule="auto"/>
        <w:rPr>
          <w:szCs w:val="22"/>
          <w:lang w:val="nl-NL"/>
        </w:rPr>
      </w:pPr>
    </w:p>
    <w:p w14:paraId="4CEC578B" w14:textId="77777777" w:rsidR="00DC6122" w:rsidRPr="00705B78" w:rsidRDefault="00DC6122" w:rsidP="00C26363">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21E75121" w14:textId="77777777" w:rsidR="00DC6122" w:rsidRPr="00705B78" w:rsidRDefault="00DC6122" w:rsidP="00C26363">
      <w:pPr>
        <w:keepNext/>
        <w:tabs>
          <w:tab w:val="clear" w:pos="567"/>
        </w:tabs>
        <w:spacing w:line="240" w:lineRule="auto"/>
        <w:rPr>
          <w:szCs w:val="22"/>
          <w:lang w:val="nl-NL"/>
        </w:rPr>
      </w:pPr>
    </w:p>
    <w:p w14:paraId="42202C77" w14:textId="766C3D93" w:rsidR="00DC6122" w:rsidRPr="00705B78" w:rsidRDefault="00C64773" w:rsidP="00C26363">
      <w:pPr>
        <w:tabs>
          <w:tab w:val="clear" w:pos="567"/>
        </w:tabs>
        <w:spacing w:line="240" w:lineRule="auto"/>
        <w:rPr>
          <w:szCs w:val="22"/>
          <w:lang w:val="nl-NL"/>
        </w:rPr>
      </w:pPr>
      <w:r w:rsidRPr="00705B78">
        <w:rPr>
          <w:szCs w:val="22"/>
          <w:lang w:val="nl-NL"/>
        </w:rPr>
        <w:t>Bemrist</w:t>
      </w:r>
      <w:r w:rsidR="00DC6122" w:rsidRPr="00705B78">
        <w:rPr>
          <w:szCs w:val="22"/>
          <w:lang w:val="nl-NL"/>
        </w:rPr>
        <w:t xml:space="preserve"> Breezhaler 125 microgram/62,5 microgram</w:t>
      </w:r>
    </w:p>
    <w:p w14:paraId="73C04648" w14:textId="77777777" w:rsidR="00DC6122" w:rsidRPr="00705B78" w:rsidRDefault="00DC6122" w:rsidP="00C26363">
      <w:pPr>
        <w:tabs>
          <w:tab w:val="clear" w:pos="567"/>
        </w:tabs>
        <w:spacing w:line="240" w:lineRule="auto"/>
        <w:rPr>
          <w:szCs w:val="22"/>
          <w:shd w:val="clear" w:color="auto" w:fill="CCCCCC"/>
          <w:lang w:val="nl-NL"/>
        </w:rPr>
      </w:pPr>
    </w:p>
    <w:p w14:paraId="32552FE5" w14:textId="77777777" w:rsidR="00DC6122" w:rsidRPr="00705B78" w:rsidRDefault="00DC6122" w:rsidP="00C26363">
      <w:pPr>
        <w:tabs>
          <w:tab w:val="clear" w:pos="567"/>
        </w:tabs>
        <w:spacing w:line="240" w:lineRule="auto"/>
        <w:rPr>
          <w:szCs w:val="22"/>
          <w:shd w:val="clear" w:color="auto" w:fill="CCCCCC"/>
          <w:lang w:val="nl-NL"/>
        </w:rPr>
      </w:pPr>
    </w:p>
    <w:p w14:paraId="091B38CA" w14:textId="77777777" w:rsidR="00DC6122" w:rsidRPr="00705B78" w:rsidRDefault="00DC6122"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747AF6C0" w14:textId="77777777" w:rsidR="00B8202C" w:rsidRPr="00705B78" w:rsidRDefault="00B8202C" w:rsidP="00C26363">
      <w:pPr>
        <w:keepNext/>
        <w:keepLines/>
        <w:tabs>
          <w:tab w:val="clear" w:pos="567"/>
        </w:tabs>
        <w:spacing w:line="240" w:lineRule="auto"/>
        <w:rPr>
          <w:lang w:val="nl-NL"/>
        </w:rPr>
      </w:pPr>
    </w:p>
    <w:p w14:paraId="2C590EC0" w14:textId="77777777" w:rsidR="00B8202C" w:rsidRPr="00705B78" w:rsidRDefault="00B8202C"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6F979DE9" w14:textId="77777777" w:rsidR="00B8202C" w:rsidRPr="00705B78" w:rsidRDefault="00B8202C" w:rsidP="00C26363">
      <w:pPr>
        <w:tabs>
          <w:tab w:val="clear" w:pos="567"/>
        </w:tabs>
        <w:spacing w:line="240" w:lineRule="auto"/>
        <w:rPr>
          <w:lang w:val="nl-NL"/>
        </w:rPr>
      </w:pPr>
    </w:p>
    <w:p w14:paraId="3A8F2745" w14:textId="77777777" w:rsidR="00DC6122" w:rsidRPr="00705B78" w:rsidRDefault="00DC6122" w:rsidP="00C26363">
      <w:pPr>
        <w:tabs>
          <w:tab w:val="clear" w:pos="567"/>
        </w:tabs>
        <w:spacing w:line="240" w:lineRule="auto"/>
        <w:rPr>
          <w:lang w:val="nl-NL"/>
        </w:rPr>
      </w:pPr>
    </w:p>
    <w:p w14:paraId="20E260DA" w14:textId="77777777" w:rsidR="00DC6122" w:rsidRPr="00705B78" w:rsidRDefault="00DC6122"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27AA5C6B" w14:textId="77777777" w:rsidR="00DC6122" w:rsidRPr="00705B78" w:rsidRDefault="00DC6122" w:rsidP="00C26363">
      <w:pPr>
        <w:keepNext/>
        <w:tabs>
          <w:tab w:val="clear" w:pos="567"/>
        </w:tabs>
        <w:spacing w:line="240" w:lineRule="auto"/>
        <w:rPr>
          <w:lang w:val="nl-NL"/>
        </w:rPr>
      </w:pPr>
    </w:p>
    <w:p w14:paraId="4DA84AD0" w14:textId="22D2807A" w:rsidR="00DC6122" w:rsidRPr="00705B78" w:rsidRDefault="00DC6122" w:rsidP="00C26363">
      <w:pPr>
        <w:keepNext/>
        <w:tabs>
          <w:tab w:val="clear" w:pos="567"/>
        </w:tabs>
        <w:rPr>
          <w:szCs w:val="22"/>
          <w:lang w:val="nl-NL"/>
        </w:rPr>
      </w:pPr>
      <w:r w:rsidRPr="00705B78">
        <w:rPr>
          <w:szCs w:val="22"/>
          <w:lang w:val="nl-NL"/>
        </w:rPr>
        <w:t>PC</w:t>
      </w:r>
    </w:p>
    <w:p w14:paraId="4C4AF483" w14:textId="009781CC" w:rsidR="00DC6122" w:rsidRPr="00705B78" w:rsidRDefault="00DC6122" w:rsidP="00C26363">
      <w:pPr>
        <w:keepNext/>
        <w:tabs>
          <w:tab w:val="clear" w:pos="567"/>
        </w:tabs>
        <w:rPr>
          <w:szCs w:val="22"/>
          <w:lang w:val="nl-NL"/>
        </w:rPr>
      </w:pPr>
      <w:r w:rsidRPr="00705B78">
        <w:rPr>
          <w:szCs w:val="22"/>
          <w:lang w:val="nl-NL"/>
        </w:rPr>
        <w:t>SN</w:t>
      </w:r>
    </w:p>
    <w:p w14:paraId="72933574" w14:textId="4F5B13F0" w:rsidR="00DC6122" w:rsidRPr="00705B78" w:rsidRDefault="00DC6122" w:rsidP="00C26363">
      <w:pPr>
        <w:tabs>
          <w:tab w:val="clear" w:pos="567"/>
        </w:tabs>
        <w:rPr>
          <w:szCs w:val="22"/>
          <w:lang w:val="nl-NL"/>
        </w:rPr>
      </w:pPr>
      <w:r w:rsidRPr="00705B78">
        <w:rPr>
          <w:szCs w:val="22"/>
          <w:lang w:val="nl-NL"/>
        </w:rPr>
        <w:t>NN</w:t>
      </w:r>
    </w:p>
    <w:p w14:paraId="1476AA9D" w14:textId="77777777" w:rsidR="00DC6122" w:rsidRPr="00705B78" w:rsidRDefault="00DC6122" w:rsidP="00C26363">
      <w:pPr>
        <w:tabs>
          <w:tab w:val="clear" w:pos="567"/>
        </w:tabs>
        <w:spacing w:line="240" w:lineRule="auto"/>
        <w:rPr>
          <w:iCs/>
          <w:szCs w:val="22"/>
          <w:lang w:val="nl-NL"/>
        </w:rPr>
      </w:pPr>
      <w:r w:rsidRPr="00705B78">
        <w:rPr>
          <w:color w:val="FF0000"/>
          <w:szCs w:val="22"/>
          <w:lang w:val="nl-NL"/>
        </w:rPr>
        <w:br w:type="page"/>
      </w:r>
    </w:p>
    <w:p w14:paraId="277C0C19" w14:textId="77777777" w:rsidR="0028482B" w:rsidRPr="00705B78" w:rsidRDefault="0028482B" w:rsidP="00C26363">
      <w:pPr>
        <w:tabs>
          <w:tab w:val="clear" w:pos="567"/>
        </w:tabs>
        <w:spacing w:line="240" w:lineRule="auto"/>
        <w:rPr>
          <w:szCs w:val="22"/>
          <w:lang w:val="nl-NL"/>
        </w:rPr>
      </w:pPr>
    </w:p>
    <w:p w14:paraId="5CE8E45C"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6D8D8FFC"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AD9AC55"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TUSSENDOOS VAN DE MULTIVERPAKKING (ZONDER BLUE BOX)</w:t>
      </w:r>
    </w:p>
    <w:p w14:paraId="3BB52766" w14:textId="77777777" w:rsidR="00DC6122" w:rsidRPr="00705B78" w:rsidRDefault="00DC6122" w:rsidP="00C26363">
      <w:pPr>
        <w:tabs>
          <w:tab w:val="clear" w:pos="567"/>
        </w:tabs>
        <w:spacing w:line="240" w:lineRule="auto"/>
        <w:rPr>
          <w:szCs w:val="22"/>
          <w:lang w:val="nl-NL"/>
        </w:rPr>
      </w:pPr>
    </w:p>
    <w:p w14:paraId="2FB54AE6" w14:textId="77777777" w:rsidR="00DC6122" w:rsidRPr="00705B78" w:rsidRDefault="00DC6122" w:rsidP="00C26363">
      <w:pPr>
        <w:tabs>
          <w:tab w:val="clear" w:pos="567"/>
        </w:tabs>
        <w:spacing w:line="240" w:lineRule="auto"/>
        <w:rPr>
          <w:szCs w:val="22"/>
          <w:lang w:val="nl-NL"/>
        </w:rPr>
      </w:pPr>
    </w:p>
    <w:p w14:paraId="59072109"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018B3B0D" w14:textId="77777777" w:rsidR="00DC6122" w:rsidRPr="00705B78" w:rsidRDefault="00DC6122" w:rsidP="00C26363">
      <w:pPr>
        <w:keepNext/>
        <w:tabs>
          <w:tab w:val="clear" w:pos="567"/>
        </w:tabs>
        <w:spacing w:line="240" w:lineRule="auto"/>
        <w:rPr>
          <w:szCs w:val="22"/>
          <w:lang w:val="nl-NL"/>
        </w:rPr>
      </w:pPr>
    </w:p>
    <w:p w14:paraId="556520F6" w14:textId="3183352D" w:rsidR="00DC6122"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DC6122" w:rsidRPr="00705B78">
        <w:rPr>
          <w:rFonts w:eastAsia="MS Mincho"/>
          <w:szCs w:val="22"/>
          <w:lang w:val="nl-NL"/>
        </w:rPr>
        <w:t xml:space="preserve"> Breezhaler 125 microgram/62,5 microgram inhalatiepoeder in harde capsules</w:t>
      </w:r>
    </w:p>
    <w:p w14:paraId="5E4479A4" w14:textId="77777777" w:rsidR="00DC6122" w:rsidRPr="00705B78" w:rsidRDefault="00DC6122" w:rsidP="00C26363">
      <w:pPr>
        <w:tabs>
          <w:tab w:val="clear" w:pos="567"/>
        </w:tabs>
        <w:spacing w:line="240" w:lineRule="auto"/>
        <w:rPr>
          <w:szCs w:val="22"/>
          <w:lang w:val="nl-NL"/>
        </w:rPr>
      </w:pPr>
      <w:r w:rsidRPr="00705B78">
        <w:rPr>
          <w:szCs w:val="22"/>
          <w:lang w:val="nl-NL"/>
        </w:rPr>
        <w:t>indacaterol/mometasonfuroaat</w:t>
      </w:r>
    </w:p>
    <w:p w14:paraId="03FB80B1" w14:textId="77777777" w:rsidR="00DC6122" w:rsidRPr="00705B78" w:rsidRDefault="00DC6122" w:rsidP="00C26363">
      <w:pPr>
        <w:tabs>
          <w:tab w:val="clear" w:pos="567"/>
        </w:tabs>
        <w:spacing w:line="240" w:lineRule="auto"/>
        <w:rPr>
          <w:szCs w:val="22"/>
          <w:lang w:val="nl-NL"/>
        </w:rPr>
      </w:pPr>
    </w:p>
    <w:p w14:paraId="6284C04B" w14:textId="77777777" w:rsidR="00DC6122" w:rsidRPr="00705B78" w:rsidRDefault="00DC6122" w:rsidP="00C26363">
      <w:pPr>
        <w:tabs>
          <w:tab w:val="clear" w:pos="567"/>
        </w:tabs>
        <w:spacing w:line="240" w:lineRule="auto"/>
        <w:rPr>
          <w:szCs w:val="22"/>
          <w:lang w:val="nl-NL"/>
        </w:rPr>
      </w:pPr>
    </w:p>
    <w:p w14:paraId="19D1EDB7"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2599519C" w14:textId="77777777" w:rsidR="00DC6122" w:rsidRPr="00705B78" w:rsidRDefault="00DC6122" w:rsidP="00C26363">
      <w:pPr>
        <w:tabs>
          <w:tab w:val="clear" w:pos="567"/>
        </w:tabs>
        <w:spacing w:line="240" w:lineRule="auto"/>
        <w:rPr>
          <w:szCs w:val="22"/>
          <w:lang w:val="nl-NL"/>
        </w:rPr>
      </w:pPr>
    </w:p>
    <w:p w14:paraId="05DC9622" w14:textId="77777777" w:rsidR="00DC6122" w:rsidRPr="00705B78" w:rsidRDefault="00DC6122" w:rsidP="00C26363">
      <w:pPr>
        <w:tabs>
          <w:tab w:val="clear" w:pos="567"/>
        </w:tabs>
        <w:spacing w:line="240" w:lineRule="auto"/>
        <w:rPr>
          <w:szCs w:val="22"/>
          <w:lang w:val="nl-NL"/>
        </w:rPr>
      </w:pPr>
      <w:r w:rsidRPr="00705B78">
        <w:rPr>
          <w:szCs w:val="22"/>
          <w:lang w:val="nl-NL"/>
        </w:rPr>
        <w:t>Elke afgeleverde dosis bevat 125 microgram indacaterol (als acetaat) en 62,5 microgram mometasonfuroaat.</w:t>
      </w:r>
    </w:p>
    <w:p w14:paraId="0E2B2A32" w14:textId="77777777" w:rsidR="00DC6122" w:rsidRPr="00705B78" w:rsidRDefault="00DC6122" w:rsidP="00C26363">
      <w:pPr>
        <w:tabs>
          <w:tab w:val="clear" w:pos="567"/>
        </w:tabs>
        <w:spacing w:line="240" w:lineRule="auto"/>
        <w:rPr>
          <w:szCs w:val="22"/>
          <w:lang w:val="nl-NL"/>
        </w:rPr>
      </w:pPr>
    </w:p>
    <w:p w14:paraId="28FE77FD" w14:textId="77777777" w:rsidR="00DC6122" w:rsidRPr="00705B78" w:rsidRDefault="00DC6122" w:rsidP="00C26363">
      <w:pPr>
        <w:tabs>
          <w:tab w:val="clear" w:pos="567"/>
        </w:tabs>
        <w:spacing w:line="240" w:lineRule="auto"/>
        <w:rPr>
          <w:szCs w:val="22"/>
          <w:lang w:val="nl-NL"/>
        </w:rPr>
      </w:pPr>
    </w:p>
    <w:p w14:paraId="454DE4C0"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584D6A4C" w14:textId="77777777" w:rsidR="00DC6122" w:rsidRPr="00705B78" w:rsidRDefault="00DC6122" w:rsidP="00C26363">
      <w:pPr>
        <w:keepNext/>
        <w:tabs>
          <w:tab w:val="clear" w:pos="567"/>
        </w:tabs>
        <w:spacing w:line="240" w:lineRule="auto"/>
        <w:rPr>
          <w:szCs w:val="22"/>
          <w:lang w:val="nl-NL"/>
        </w:rPr>
      </w:pPr>
    </w:p>
    <w:p w14:paraId="2CF3C991" w14:textId="160F4F32" w:rsidR="00DC6122" w:rsidRPr="00705B78" w:rsidRDefault="00DC6122"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1F887EFE" w14:textId="77777777" w:rsidR="00DC6122" w:rsidRPr="00705B78" w:rsidRDefault="00DC6122" w:rsidP="00C26363">
      <w:pPr>
        <w:tabs>
          <w:tab w:val="clear" w:pos="567"/>
        </w:tabs>
        <w:spacing w:line="240" w:lineRule="auto"/>
        <w:rPr>
          <w:szCs w:val="22"/>
          <w:lang w:val="nl-NL"/>
        </w:rPr>
      </w:pPr>
    </w:p>
    <w:p w14:paraId="527C9C68" w14:textId="77777777" w:rsidR="00DC6122" w:rsidRPr="00705B78" w:rsidRDefault="00DC6122" w:rsidP="00C26363">
      <w:pPr>
        <w:tabs>
          <w:tab w:val="clear" w:pos="567"/>
        </w:tabs>
        <w:spacing w:line="240" w:lineRule="auto"/>
        <w:rPr>
          <w:szCs w:val="22"/>
          <w:lang w:val="nl-NL"/>
        </w:rPr>
      </w:pPr>
    </w:p>
    <w:p w14:paraId="11891C39"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540C7366" w14:textId="77777777" w:rsidR="00DC6122" w:rsidRPr="00705B78" w:rsidRDefault="00DC6122" w:rsidP="00C26363">
      <w:pPr>
        <w:keepNext/>
        <w:tabs>
          <w:tab w:val="clear" w:pos="567"/>
        </w:tabs>
        <w:spacing w:line="240" w:lineRule="auto"/>
        <w:rPr>
          <w:szCs w:val="22"/>
          <w:lang w:val="nl-NL"/>
        </w:rPr>
      </w:pPr>
    </w:p>
    <w:p w14:paraId="7CB3EED6" w14:textId="77777777" w:rsidR="00DC6122" w:rsidRPr="00705B78" w:rsidRDefault="00DC6122"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1DDE7F55" w14:textId="77777777" w:rsidR="00DC6122" w:rsidRPr="00705B78" w:rsidRDefault="00DC6122" w:rsidP="00C26363">
      <w:pPr>
        <w:tabs>
          <w:tab w:val="clear" w:pos="567"/>
        </w:tabs>
        <w:spacing w:line="240" w:lineRule="auto"/>
        <w:rPr>
          <w:szCs w:val="22"/>
          <w:lang w:val="nl-NL"/>
        </w:rPr>
      </w:pPr>
    </w:p>
    <w:p w14:paraId="7BC78F74" w14:textId="77777777" w:rsidR="00DC6122" w:rsidRPr="00705B78" w:rsidRDefault="00DC6122" w:rsidP="00C26363">
      <w:pPr>
        <w:tabs>
          <w:tab w:val="clear" w:pos="567"/>
        </w:tabs>
        <w:spacing w:line="240" w:lineRule="auto"/>
        <w:rPr>
          <w:szCs w:val="22"/>
          <w:lang w:val="nl-NL"/>
        </w:rPr>
      </w:pPr>
      <w:r w:rsidRPr="00705B78">
        <w:rPr>
          <w:szCs w:val="22"/>
          <w:lang w:val="nl-NL"/>
        </w:rPr>
        <w:t>10 x 1 capsules + 1 inhalator. Onderdeel van een multiverpakking. Mag niet apart worden verkocht.</w:t>
      </w:r>
    </w:p>
    <w:p w14:paraId="31D76275" w14:textId="77777777" w:rsidR="00DC6122" w:rsidRPr="00705B78" w:rsidRDefault="00DC6122" w:rsidP="00C26363">
      <w:pPr>
        <w:tabs>
          <w:tab w:val="clear" w:pos="567"/>
        </w:tabs>
        <w:spacing w:line="240" w:lineRule="auto"/>
        <w:rPr>
          <w:szCs w:val="22"/>
          <w:shd w:val="pct15" w:color="auto" w:fill="auto"/>
          <w:lang w:val="nl-NL"/>
        </w:rPr>
      </w:pPr>
      <w:r w:rsidRPr="00705B78">
        <w:rPr>
          <w:szCs w:val="22"/>
          <w:shd w:val="pct15" w:color="auto" w:fill="auto"/>
          <w:lang w:val="nl-NL"/>
        </w:rPr>
        <w:t>30 x 1 capsules + 1 inhalator. Onderdeel van een multiverpakking. Mag niet apart worden verkocht.</w:t>
      </w:r>
    </w:p>
    <w:p w14:paraId="2EE8EC29" w14:textId="77777777" w:rsidR="00DC6122" w:rsidRPr="00705B78" w:rsidRDefault="00DC6122" w:rsidP="00C26363">
      <w:pPr>
        <w:tabs>
          <w:tab w:val="clear" w:pos="567"/>
        </w:tabs>
        <w:spacing w:line="240" w:lineRule="auto"/>
        <w:rPr>
          <w:szCs w:val="22"/>
          <w:lang w:val="nl-NL"/>
        </w:rPr>
      </w:pPr>
    </w:p>
    <w:p w14:paraId="38B8A993" w14:textId="77777777" w:rsidR="00DC6122" w:rsidRPr="00705B78" w:rsidRDefault="00DC6122" w:rsidP="00C26363">
      <w:pPr>
        <w:tabs>
          <w:tab w:val="clear" w:pos="567"/>
        </w:tabs>
        <w:spacing w:line="240" w:lineRule="auto"/>
        <w:rPr>
          <w:szCs w:val="22"/>
          <w:lang w:val="nl-NL"/>
        </w:rPr>
      </w:pPr>
    </w:p>
    <w:p w14:paraId="1F4E4D96"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6CCF3A5F" w14:textId="77777777" w:rsidR="00B8202C" w:rsidRPr="00705B78" w:rsidRDefault="00B8202C" w:rsidP="00C26363">
      <w:pPr>
        <w:keepNext/>
        <w:tabs>
          <w:tab w:val="clear" w:pos="567"/>
        </w:tabs>
        <w:spacing w:line="240" w:lineRule="auto"/>
        <w:rPr>
          <w:szCs w:val="22"/>
          <w:lang w:val="nl-NL"/>
        </w:rPr>
      </w:pPr>
    </w:p>
    <w:p w14:paraId="3D34E8D4" w14:textId="77777777" w:rsidR="00576103" w:rsidRPr="00705B78" w:rsidRDefault="00576103" w:rsidP="00C26363">
      <w:pPr>
        <w:tabs>
          <w:tab w:val="clear" w:pos="567"/>
        </w:tabs>
        <w:spacing w:line="240" w:lineRule="auto"/>
        <w:rPr>
          <w:szCs w:val="22"/>
          <w:lang w:val="nl-NL"/>
        </w:rPr>
      </w:pPr>
      <w:r w:rsidRPr="00705B78">
        <w:rPr>
          <w:szCs w:val="22"/>
          <w:lang w:val="nl-NL"/>
        </w:rPr>
        <w:t>Lees voor het gebruik de bijsluiter.</w:t>
      </w:r>
    </w:p>
    <w:p w14:paraId="64FF3E9A" w14:textId="0C84137E" w:rsidR="00B8202C" w:rsidRPr="00705B78" w:rsidRDefault="00B8202C"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2F118FF5" w14:textId="77777777" w:rsidR="00B8202C" w:rsidRPr="00705B78" w:rsidRDefault="00B8202C" w:rsidP="00C26363">
      <w:pPr>
        <w:tabs>
          <w:tab w:val="clear" w:pos="567"/>
        </w:tabs>
        <w:spacing w:line="240" w:lineRule="auto"/>
        <w:rPr>
          <w:szCs w:val="22"/>
          <w:lang w:val="nl-NL"/>
        </w:rPr>
      </w:pPr>
      <w:r w:rsidRPr="00705B78">
        <w:rPr>
          <w:szCs w:val="22"/>
          <w:lang w:val="nl-NL"/>
        </w:rPr>
        <w:t>Slik de capsules niet in.</w:t>
      </w:r>
    </w:p>
    <w:p w14:paraId="74666194" w14:textId="77777777" w:rsidR="00B8202C" w:rsidRPr="00705B78" w:rsidRDefault="00B8202C" w:rsidP="00C26363">
      <w:pPr>
        <w:tabs>
          <w:tab w:val="clear" w:pos="567"/>
        </w:tabs>
        <w:spacing w:line="240" w:lineRule="auto"/>
        <w:rPr>
          <w:szCs w:val="22"/>
          <w:lang w:val="nl-NL"/>
        </w:rPr>
      </w:pPr>
      <w:r w:rsidRPr="00705B78">
        <w:rPr>
          <w:szCs w:val="22"/>
          <w:lang w:val="nl-NL"/>
        </w:rPr>
        <w:t>Inhalatie</w:t>
      </w:r>
    </w:p>
    <w:p w14:paraId="16BA52C5" w14:textId="77777777" w:rsidR="00B8202C" w:rsidRPr="00705B78" w:rsidRDefault="00B8202C" w:rsidP="00C26363">
      <w:pPr>
        <w:tabs>
          <w:tab w:val="clear" w:pos="567"/>
        </w:tabs>
        <w:spacing w:line="240" w:lineRule="auto"/>
        <w:rPr>
          <w:szCs w:val="22"/>
          <w:lang w:val="nl-NL"/>
        </w:rPr>
      </w:pPr>
    </w:p>
    <w:p w14:paraId="5C370AB2" w14:textId="77777777" w:rsidR="009571E6" w:rsidRPr="00705B78" w:rsidRDefault="009571E6" w:rsidP="00C26363">
      <w:pPr>
        <w:tabs>
          <w:tab w:val="clear" w:pos="567"/>
        </w:tabs>
        <w:spacing w:line="240" w:lineRule="auto"/>
        <w:rPr>
          <w:szCs w:val="22"/>
          <w:lang w:val="nl-NL"/>
        </w:rPr>
      </w:pPr>
    </w:p>
    <w:p w14:paraId="5C0944F4" w14:textId="77777777" w:rsidR="00DC6122" w:rsidRPr="00705B78" w:rsidRDefault="00DC6122" w:rsidP="00C26363">
      <w:pPr>
        <w:tabs>
          <w:tab w:val="clear" w:pos="567"/>
        </w:tabs>
        <w:spacing w:line="240" w:lineRule="auto"/>
        <w:rPr>
          <w:szCs w:val="22"/>
          <w:lang w:val="nl-NL"/>
        </w:rPr>
      </w:pPr>
    </w:p>
    <w:p w14:paraId="6AA7399A"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2C59B78A" w14:textId="77777777" w:rsidR="00DC6122" w:rsidRPr="00705B78" w:rsidRDefault="00DC6122" w:rsidP="00C26363">
      <w:pPr>
        <w:keepNext/>
        <w:tabs>
          <w:tab w:val="clear" w:pos="567"/>
        </w:tabs>
        <w:spacing w:line="240" w:lineRule="auto"/>
        <w:rPr>
          <w:szCs w:val="22"/>
          <w:lang w:val="nl-NL"/>
        </w:rPr>
      </w:pPr>
    </w:p>
    <w:p w14:paraId="08E306DF" w14:textId="77777777" w:rsidR="00DC6122" w:rsidRPr="00705B78" w:rsidRDefault="00DC6122" w:rsidP="00C26363">
      <w:pPr>
        <w:tabs>
          <w:tab w:val="clear" w:pos="567"/>
        </w:tabs>
        <w:spacing w:line="240" w:lineRule="auto"/>
        <w:rPr>
          <w:szCs w:val="22"/>
          <w:lang w:val="nl-NL"/>
        </w:rPr>
      </w:pPr>
      <w:r w:rsidRPr="00705B78">
        <w:rPr>
          <w:szCs w:val="22"/>
          <w:lang w:val="nl-NL"/>
        </w:rPr>
        <w:t>Buiten het zicht en bereik van kinderen houden.</w:t>
      </w:r>
    </w:p>
    <w:p w14:paraId="088B5568" w14:textId="77777777" w:rsidR="00DC6122" w:rsidRPr="00705B78" w:rsidRDefault="00DC6122" w:rsidP="00C26363">
      <w:pPr>
        <w:tabs>
          <w:tab w:val="clear" w:pos="567"/>
        </w:tabs>
        <w:spacing w:line="240" w:lineRule="auto"/>
        <w:rPr>
          <w:szCs w:val="22"/>
          <w:lang w:val="nl-NL"/>
        </w:rPr>
      </w:pPr>
    </w:p>
    <w:p w14:paraId="645839B1" w14:textId="77777777" w:rsidR="00DC6122" w:rsidRPr="00705B78" w:rsidRDefault="00DC6122" w:rsidP="00C26363">
      <w:pPr>
        <w:tabs>
          <w:tab w:val="clear" w:pos="567"/>
        </w:tabs>
        <w:spacing w:line="240" w:lineRule="auto"/>
        <w:rPr>
          <w:szCs w:val="22"/>
          <w:lang w:val="nl-NL"/>
        </w:rPr>
      </w:pPr>
    </w:p>
    <w:p w14:paraId="27AA1D02"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4427AA2C" w14:textId="77777777" w:rsidR="00DC6122" w:rsidRPr="00705B78" w:rsidRDefault="00DC6122" w:rsidP="00C26363">
      <w:pPr>
        <w:tabs>
          <w:tab w:val="clear" w:pos="567"/>
        </w:tabs>
        <w:spacing w:line="240" w:lineRule="auto"/>
        <w:rPr>
          <w:szCs w:val="22"/>
          <w:lang w:val="nl-NL"/>
        </w:rPr>
      </w:pPr>
    </w:p>
    <w:p w14:paraId="40B828A9" w14:textId="77777777" w:rsidR="00DC6122" w:rsidRPr="00705B78" w:rsidRDefault="00DC6122" w:rsidP="00C26363">
      <w:pPr>
        <w:tabs>
          <w:tab w:val="clear" w:pos="567"/>
        </w:tabs>
        <w:spacing w:line="240" w:lineRule="auto"/>
        <w:rPr>
          <w:szCs w:val="22"/>
          <w:lang w:val="nl-NL"/>
        </w:rPr>
      </w:pPr>
    </w:p>
    <w:p w14:paraId="73FCAA97"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2635D2CA" w14:textId="77777777" w:rsidR="00B8202C" w:rsidRPr="00705B78" w:rsidRDefault="00B8202C" w:rsidP="00C26363">
      <w:pPr>
        <w:keepNext/>
        <w:tabs>
          <w:tab w:val="clear" w:pos="567"/>
        </w:tabs>
        <w:spacing w:line="240" w:lineRule="auto"/>
        <w:rPr>
          <w:szCs w:val="22"/>
          <w:lang w:val="nl-NL"/>
        </w:rPr>
      </w:pPr>
    </w:p>
    <w:p w14:paraId="79E44AF3" w14:textId="77777777" w:rsidR="00B8202C" w:rsidRPr="00705B78" w:rsidRDefault="00B8202C" w:rsidP="00C26363">
      <w:pPr>
        <w:keepNext/>
        <w:tabs>
          <w:tab w:val="clear" w:pos="567"/>
        </w:tabs>
        <w:spacing w:line="240" w:lineRule="auto"/>
        <w:rPr>
          <w:color w:val="000000"/>
          <w:szCs w:val="22"/>
          <w:lang w:val="nl-NL"/>
        </w:rPr>
      </w:pPr>
      <w:r w:rsidRPr="00705B78">
        <w:rPr>
          <w:color w:val="000000"/>
          <w:szCs w:val="22"/>
          <w:lang w:val="nl-NL"/>
        </w:rPr>
        <w:t>EXP</w:t>
      </w:r>
    </w:p>
    <w:p w14:paraId="461C35A0" w14:textId="4B245E4B" w:rsidR="00B8202C" w:rsidRPr="00705B78" w:rsidRDefault="00B8202C"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dient te</w:t>
      </w:r>
      <w:r w:rsidRPr="00705B78">
        <w:rPr>
          <w:szCs w:val="22"/>
          <w:lang w:val="nl-NL"/>
        </w:rPr>
        <w:t xml:space="preserve"> 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434223F3" w14:textId="77777777" w:rsidR="00B8202C" w:rsidRPr="00705B78" w:rsidRDefault="00B8202C" w:rsidP="00C26363">
      <w:pPr>
        <w:tabs>
          <w:tab w:val="clear" w:pos="567"/>
        </w:tabs>
        <w:spacing w:line="240" w:lineRule="auto"/>
        <w:rPr>
          <w:szCs w:val="22"/>
          <w:lang w:val="nl-NL"/>
        </w:rPr>
      </w:pPr>
    </w:p>
    <w:p w14:paraId="1576B0D7" w14:textId="77777777" w:rsidR="00DC6122" w:rsidRPr="00705B78" w:rsidRDefault="00DC6122" w:rsidP="00C26363">
      <w:pPr>
        <w:tabs>
          <w:tab w:val="clear" w:pos="567"/>
        </w:tabs>
        <w:spacing w:line="240" w:lineRule="auto"/>
        <w:rPr>
          <w:szCs w:val="22"/>
          <w:lang w:val="nl-NL"/>
        </w:rPr>
      </w:pPr>
    </w:p>
    <w:p w14:paraId="056AE52D"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9.</w:t>
      </w:r>
      <w:r w:rsidRPr="00705B78">
        <w:rPr>
          <w:b/>
          <w:bCs/>
          <w:szCs w:val="22"/>
          <w:lang w:val="nl-NL"/>
        </w:rPr>
        <w:tab/>
        <w:t>BIJZONDERE VOORZORGSMAATREGELEN VOOR DE BEWARING</w:t>
      </w:r>
    </w:p>
    <w:p w14:paraId="795403F5" w14:textId="77777777" w:rsidR="00B8202C" w:rsidRPr="00705B78" w:rsidRDefault="00B8202C" w:rsidP="00C26363">
      <w:pPr>
        <w:keepNext/>
        <w:tabs>
          <w:tab w:val="clear" w:pos="567"/>
        </w:tabs>
        <w:spacing w:line="240" w:lineRule="auto"/>
        <w:rPr>
          <w:szCs w:val="22"/>
          <w:lang w:val="nl-NL"/>
        </w:rPr>
      </w:pPr>
    </w:p>
    <w:p w14:paraId="07A59117"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2728BD33" w14:textId="77777777" w:rsidR="00B8202C" w:rsidRPr="00705B78" w:rsidRDefault="00B8202C"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60EF1648" w14:textId="77777777" w:rsidR="00B8202C" w:rsidRPr="00705B78" w:rsidRDefault="00B8202C" w:rsidP="00C26363">
      <w:pPr>
        <w:tabs>
          <w:tab w:val="clear" w:pos="567"/>
        </w:tabs>
        <w:spacing w:line="240" w:lineRule="auto"/>
        <w:ind w:left="567" w:hanging="567"/>
        <w:rPr>
          <w:szCs w:val="22"/>
          <w:lang w:val="nl-NL"/>
        </w:rPr>
      </w:pPr>
    </w:p>
    <w:p w14:paraId="103887DD" w14:textId="77777777" w:rsidR="00DC6122" w:rsidRPr="00705B78" w:rsidRDefault="00DC6122" w:rsidP="00C26363">
      <w:pPr>
        <w:tabs>
          <w:tab w:val="clear" w:pos="567"/>
        </w:tabs>
        <w:spacing w:line="240" w:lineRule="auto"/>
        <w:rPr>
          <w:szCs w:val="22"/>
          <w:lang w:val="nl-NL"/>
        </w:rPr>
      </w:pPr>
    </w:p>
    <w:p w14:paraId="63C0EDC5"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7B6E7927" w14:textId="77777777" w:rsidR="00DC6122" w:rsidRPr="00705B78" w:rsidRDefault="00DC6122" w:rsidP="00C26363">
      <w:pPr>
        <w:tabs>
          <w:tab w:val="clear" w:pos="567"/>
        </w:tabs>
        <w:spacing w:line="240" w:lineRule="auto"/>
        <w:rPr>
          <w:szCs w:val="22"/>
          <w:lang w:val="nl-NL"/>
        </w:rPr>
      </w:pPr>
    </w:p>
    <w:p w14:paraId="582ABE29" w14:textId="77777777" w:rsidR="00DC6122" w:rsidRPr="00705B78" w:rsidRDefault="00DC6122" w:rsidP="00C26363">
      <w:pPr>
        <w:tabs>
          <w:tab w:val="clear" w:pos="567"/>
        </w:tabs>
        <w:spacing w:line="240" w:lineRule="auto"/>
        <w:rPr>
          <w:szCs w:val="22"/>
          <w:lang w:val="nl-NL"/>
        </w:rPr>
      </w:pPr>
    </w:p>
    <w:p w14:paraId="7ACE016F"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4C19F7A9" w14:textId="77777777" w:rsidR="00DC6122" w:rsidRPr="00705B78" w:rsidRDefault="00DC6122" w:rsidP="00C26363">
      <w:pPr>
        <w:keepNext/>
        <w:tabs>
          <w:tab w:val="clear" w:pos="567"/>
        </w:tabs>
        <w:spacing w:line="240" w:lineRule="auto"/>
        <w:rPr>
          <w:szCs w:val="22"/>
          <w:lang w:val="nl-NL"/>
        </w:rPr>
      </w:pPr>
    </w:p>
    <w:p w14:paraId="1B3EDD72" w14:textId="77777777" w:rsidR="00DC6122" w:rsidRPr="00705B78" w:rsidRDefault="00DC6122"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55C22A17" w14:textId="77777777" w:rsidR="00DC6122" w:rsidRPr="00705B78" w:rsidRDefault="00DC6122" w:rsidP="00C26363">
      <w:pPr>
        <w:keepNext/>
        <w:tabs>
          <w:tab w:val="clear" w:pos="567"/>
        </w:tabs>
        <w:spacing w:line="240" w:lineRule="auto"/>
        <w:rPr>
          <w:szCs w:val="22"/>
          <w:lang w:val="en-US"/>
        </w:rPr>
      </w:pPr>
      <w:r w:rsidRPr="00705B78">
        <w:rPr>
          <w:szCs w:val="22"/>
          <w:lang w:val="en-US"/>
        </w:rPr>
        <w:t>Vista Building</w:t>
      </w:r>
    </w:p>
    <w:p w14:paraId="14D59FBB" w14:textId="77777777" w:rsidR="00DC6122" w:rsidRPr="00705B78" w:rsidRDefault="00DC6122" w:rsidP="00C26363">
      <w:pPr>
        <w:keepNext/>
        <w:tabs>
          <w:tab w:val="clear" w:pos="567"/>
        </w:tabs>
        <w:spacing w:line="240" w:lineRule="auto"/>
        <w:rPr>
          <w:szCs w:val="22"/>
          <w:lang w:val="en-US"/>
        </w:rPr>
      </w:pPr>
      <w:r w:rsidRPr="00705B78">
        <w:rPr>
          <w:szCs w:val="22"/>
          <w:lang w:val="en-US"/>
        </w:rPr>
        <w:t>Elm Park, Merrion Road</w:t>
      </w:r>
    </w:p>
    <w:p w14:paraId="625D8792" w14:textId="77777777" w:rsidR="00DC6122" w:rsidRPr="00705B78" w:rsidRDefault="00DC6122" w:rsidP="00C26363">
      <w:pPr>
        <w:keepNext/>
        <w:tabs>
          <w:tab w:val="clear" w:pos="567"/>
        </w:tabs>
        <w:spacing w:line="240" w:lineRule="auto"/>
        <w:rPr>
          <w:szCs w:val="22"/>
          <w:lang w:val="nl-NL"/>
        </w:rPr>
      </w:pPr>
      <w:r w:rsidRPr="00705B78">
        <w:rPr>
          <w:szCs w:val="22"/>
          <w:lang w:val="nl-NL"/>
        </w:rPr>
        <w:t>Dublin 4</w:t>
      </w:r>
    </w:p>
    <w:p w14:paraId="3926E68C" w14:textId="07EDC74D" w:rsidR="00DC6122" w:rsidRPr="00705B78" w:rsidRDefault="00DC6122" w:rsidP="00C26363">
      <w:pPr>
        <w:tabs>
          <w:tab w:val="clear" w:pos="567"/>
        </w:tabs>
        <w:spacing w:line="240" w:lineRule="auto"/>
        <w:rPr>
          <w:szCs w:val="22"/>
          <w:lang w:val="nl-NL"/>
        </w:rPr>
      </w:pPr>
      <w:r w:rsidRPr="00705B78">
        <w:rPr>
          <w:lang w:val="nl-NL"/>
        </w:rPr>
        <w:t>I</w:t>
      </w:r>
      <w:r w:rsidR="000D62BE" w:rsidRPr="00705B78">
        <w:rPr>
          <w:lang w:val="nl-NL"/>
        </w:rPr>
        <w:t>e</w:t>
      </w:r>
      <w:r w:rsidRPr="00705B78">
        <w:rPr>
          <w:lang w:val="nl-NL"/>
        </w:rPr>
        <w:t>rland</w:t>
      </w:r>
    </w:p>
    <w:p w14:paraId="24676207" w14:textId="77777777" w:rsidR="00DC6122" w:rsidRPr="00705B78" w:rsidRDefault="00DC6122" w:rsidP="00C26363">
      <w:pPr>
        <w:tabs>
          <w:tab w:val="clear" w:pos="567"/>
        </w:tabs>
        <w:spacing w:line="240" w:lineRule="auto"/>
        <w:rPr>
          <w:szCs w:val="22"/>
          <w:lang w:val="nl-NL"/>
        </w:rPr>
      </w:pPr>
    </w:p>
    <w:p w14:paraId="2D285FDD" w14:textId="77777777" w:rsidR="00DC6122" w:rsidRPr="00705B78" w:rsidRDefault="00DC6122" w:rsidP="00C26363">
      <w:pPr>
        <w:tabs>
          <w:tab w:val="clear" w:pos="567"/>
        </w:tabs>
        <w:spacing w:line="240" w:lineRule="auto"/>
        <w:rPr>
          <w:szCs w:val="22"/>
          <w:lang w:val="nl-NL"/>
        </w:rPr>
      </w:pPr>
    </w:p>
    <w:p w14:paraId="00F27968"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71282F45" w14:textId="77777777" w:rsidR="00DC6122" w:rsidRPr="00705B78" w:rsidRDefault="00DC6122"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376EC6" w14:paraId="531C066B" w14:textId="77777777" w:rsidTr="00096A57">
        <w:tc>
          <w:tcPr>
            <w:tcW w:w="2943" w:type="dxa"/>
            <w:shd w:val="clear" w:color="auto" w:fill="auto"/>
          </w:tcPr>
          <w:p w14:paraId="2DAA5584" w14:textId="3039B9CB" w:rsidR="00DC6122" w:rsidRPr="00705B78" w:rsidRDefault="00F97EAC"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/003</w:t>
            </w:r>
          </w:p>
        </w:tc>
        <w:tc>
          <w:tcPr>
            <w:tcW w:w="6379" w:type="dxa"/>
            <w:shd w:val="clear" w:color="auto" w:fill="auto"/>
          </w:tcPr>
          <w:p w14:paraId="7A9F7A19" w14:textId="4D4250B7" w:rsidR="00DC6122" w:rsidRPr="00705B78" w:rsidRDefault="00DC6122"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DC6122" w:rsidRPr="00376EC6" w14:paraId="0CB9008F" w14:textId="77777777" w:rsidTr="00096A57">
        <w:tc>
          <w:tcPr>
            <w:tcW w:w="2943" w:type="dxa"/>
            <w:shd w:val="clear" w:color="auto" w:fill="auto"/>
          </w:tcPr>
          <w:p w14:paraId="752F2217" w14:textId="319980CE" w:rsidR="00DC6122" w:rsidRPr="00705B78" w:rsidRDefault="00F97EAC"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/004</w:t>
            </w:r>
          </w:p>
        </w:tc>
        <w:tc>
          <w:tcPr>
            <w:tcW w:w="6379" w:type="dxa"/>
            <w:shd w:val="clear" w:color="auto" w:fill="auto"/>
          </w:tcPr>
          <w:p w14:paraId="2C3BC9C9" w14:textId="041F64C9" w:rsidR="00DC6122" w:rsidRPr="00705B78" w:rsidRDefault="00DC6122"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19782D09" w14:textId="77777777" w:rsidR="00DC6122" w:rsidRPr="00705B78" w:rsidRDefault="00DC6122" w:rsidP="00C26363">
      <w:pPr>
        <w:tabs>
          <w:tab w:val="clear" w:pos="567"/>
        </w:tabs>
        <w:spacing w:line="240" w:lineRule="auto"/>
        <w:rPr>
          <w:szCs w:val="22"/>
          <w:lang w:val="nl-NL"/>
        </w:rPr>
      </w:pPr>
    </w:p>
    <w:p w14:paraId="32647748" w14:textId="77777777" w:rsidR="00DC6122" w:rsidRPr="00705B78" w:rsidRDefault="00DC6122" w:rsidP="00C26363">
      <w:pPr>
        <w:tabs>
          <w:tab w:val="clear" w:pos="567"/>
        </w:tabs>
        <w:spacing w:line="240" w:lineRule="auto"/>
        <w:rPr>
          <w:szCs w:val="22"/>
          <w:lang w:val="nl-NL"/>
        </w:rPr>
      </w:pPr>
    </w:p>
    <w:p w14:paraId="5340C3CC"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428B6668" w14:textId="77777777" w:rsidR="00B8202C" w:rsidRPr="00705B78" w:rsidRDefault="00B8202C" w:rsidP="00C26363">
      <w:pPr>
        <w:keepNext/>
        <w:tabs>
          <w:tab w:val="clear" w:pos="567"/>
        </w:tabs>
        <w:spacing w:line="240" w:lineRule="auto"/>
        <w:rPr>
          <w:color w:val="000000"/>
          <w:szCs w:val="22"/>
          <w:lang w:val="nl-NL"/>
        </w:rPr>
      </w:pPr>
    </w:p>
    <w:p w14:paraId="78E474A0" w14:textId="77777777" w:rsidR="00B8202C" w:rsidRPr="00705B78" w:rsidRDefault="00B8202C" w:rsidP="00C26363">
      <w:pPr>
        <w:tabs>
          <w:tab w:val="clear" w:pos="567"/>
        </w:tabs>
        <w:spacing w:line="240" w:lineRule="auto"/>
        <w:rPr>
          <w:color w:val="000000"/>
          <w:szCs w:val="22"/>
          <w:lang w:val="nl-NL"/>
        </w:rPr>
      </w:pPr>
      <w:r w:rsidRPr="00705B78">
        <w:rPr>
          <w:color w:val="000000"/>
          <w:szCs w:val="22"/>
          <w:lang w:val="nl-NL"/>
        </w:rPr>
        <w:t>Lot</w:t>
      </w:r>
    </w:p>
    <w:p w14:paraId="6F5B1DF3" w14:textId="77777777" w:rsidR="00B8202C" w:rsidRPr="00705B78" w:rsidRDefault="00B8202C" w:rsidP="00C26363">
      <w:pPr>
        <w:tabs>
          <w:tab w:val="clear" w:pos="567"/>
        </w:tabs>
        <w:spacing w:line="240" w:lineRule="auto"/>
        <w:rPr>
          <w:szCs w:val="22"/>
          <w:lang w:val="nl-NL"/>
        </w:rPr>
      </w:pPr>
    </w:p>
    <w:p w14:paraId="135752AE" w14:textId="77777777" w:rsidR="00DC6122" w:rsidRPr="00705B78" w:rsidRDefault="00DC6122" w:rsidP="00C26363">
      <w:pPr>
        <w:tabs>
          <w:tab w:val="clear" w:pos="567"/>
        </w:tabs>
        <w:spacing w:line="240" w:lineRule="auto"/>
        <w:rPr>
          <w:szCs w:val="22"/>
          <w:lang w:val="nl-NL"/>
        </w:rPr>
      </w:pPr>
    </w:p>
    <w:p w14:paraId="180B9FD3" w14:textId="77777777" w:rsidR="00DC6122" w:rsidRPr="00705B78" w:rsidRDefault="00DC6122"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10FF277D" w14:textId="77777777" w:rsidR="00DC6122" w:rsidRPr="00705B78" w:rsidRDefault="00DC6122" w:rsidP="00C26363">
      <w:pPr>
        <w:tabs>
          <w:tab w:val="clear" w:pos="567"/>
        </w:tabs>
        <w:spacing w:line="240" w:lineRule="auto"/>
        <w:rPr>
          <w:szCs w:val="22"/>
          <w:lang w:val="nl-NL"/>
        </w:rPr>
      </w:pPr>
    </w:p>
    <w:p w14:paraId="279AA4FA" w14:textId="77777777" w:rsidR="00DC6122" w:rsidRPr="00705B78" w:rsidRDefault="00DC6122" w:rsidP="00C26363">
      <w:pPr>
        <w:tabs>
          <w:tab w:val="clear" w:pos="567"/>
        </w:tabs>
        <w:spacing w:line="240" w:lineRule="auto"/>
        <w:rPr>
          <w:szCs w:val="22"/>
          <w:lang w:val="nl-NL"/>
        </w:rPr>
      </w:pPr>
    </w:p>
    <w:p w14:paraId="72B7D7FE" w14:textId="77777777" w:rsidR="00DC6122" w:rsidRPr="00705B78" w:rsidRDefault="00DC6122"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11E62EED" w14:textId="656FE15C" w:rsidR="00DC6122" w:rsidRPr="00705B78" w:rsidRDefault="00DC6122" w:rsidP="00C26363">
      <w:pPr>
        <w:tabs>
          <w:tab w:val="clear" w:pos="567"/>
        </w:tabs>
        <w:spacing w:line="240" w:lineRule="auto"/>
        <w:rPr>
          <w:szCs w:val="22"/>
          <w:lang w:val="nl-NL"/>
        </w:rPr>
      </w:pPr>
    </w:p>
    <w:p w14:paraId="46A2F31E" w14:textId="77777777" w:rsidR="00DC6122" w:rsidRPr="00705B78" w:rsidRDefault="00DC6122" w:rsidP="00C26363">
      <w:pPr>
        <w:tabs>
          <w:tab w:val="clear" w:pos="567"/>
        </w:tabs>
        <w:spacing w:line="240" w:lineRule="auto"/>
        <w:rPr>
          <w:szCs w:val="22"/>
          <w:lang w:val="nl-NL"/>
        </w:rPr>
      </w:pPr>
    </w:p>
    <w:p w14:paraId="7455A880" w14:textId="77777777" w:rsidR="00DC6122" w:rsidRPr="00705B78" w:rsidRDefault="00DC6122"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152E3834" w14:textId="77777777" w:rsidR="00DC6122" w:rsidRPr="00705B78" w:rsidRDefault="00DC6122" w:rsidP="00C26363">
      <w:pPr>
        <w:keepNext/>
        <w:tabs>
          <w:tab w:val="clear" w:pos="567"/>
        </w:tabs>
        <w:spacing w:line="240" w:lineRule="auto"/>
        <w:rPr>
          <w:szCs w:val="22"/>
          <w:lang w:val="nl-NL"/>
        </w:rPr>
      </w:pPr>
    </w:p>
    <w:p w14:paraId="292EE68D" w14:textId="68EF336E" w:rsidR="00DC6122" w:rsidRPr="00705B78" w:rsidRDefault="00C64773" w:rsidP="00C26363">
      <w:pPr>
        <w:tabs>
          <w:tab w:val="clear" w:pos="567"/>
        </w:tabs>
        <w:spacing w:line="240" w:lineRule="auto"/>
        <w:rPr>
          <w:szCs w:val="22"/>
          <w:lang w:val="nl-NL"/>
        </w:rPr>
      </w:pPr>
      <w:r w:rsidRPr="00705B78">
        <w:rPr>
          <w:szCs w:val="22"/>
          <w:lang w:val="nl-NL"/>
        </w:rPr>
        <w:t>Bemrist</w:t>
      </w:r>
      <w:r w:rsidR="00DC6122" w:rsidRPr="00705B78">
        <w:rPr>
          <w:szCs w:val="22"/>
          <w:lang w:val="nl-NL"/>
        </w:rPr>
        <w:t xml:space="preserve"> Breezhaler 125 microgram/62,5 microgram</w:t>
      </w:r>
    </w:p>
    <w:p w14:paraId="1B6E873C" w14:textId="77777777" w:rsidR="00DC6122" w:rsidRPr="00705B78" w:rsidRDefault="00DC6122" w:rsidP="00C26363">
      <w:pPr>
        <w:tabs>
          <w:tab w:val="clear" w:pos="567"/>
        </w:tabs>
        <w:spacing w:line="240" w:lineRule="auto"/>
        <w:rPr>
          <w:szCs w:val="22"/>
          <w:shd w:val="clear" w:color="auto" w:fill="CCCCCC"/>
          <w:lang w:val="nl-NL"/>
        </w:rPr>
      </w:pPr>
    </w:p>
    <w:p w14:paraId="7A46DB24" w14:textId="77777777" w:rsidR="00DC6122" w:rsidRPr="00705B78" w:rsidRDefault="00DC6122" w:rsidP="00C26363">
      <w:pPr>
        <w:tabs>
          <w:tab w:val="clear" w:pos="567"/>
        </w:tabs>
        <w:spacing w:line="240" w:lineRule="auto"/>
        <w:rPr>
          <w:szCs w:val="22"/>
          <w:shd w:val="clear" w:color="auto" w:fill="CCCCCC"/>
          <w:lang w:val="nl-NL"/>
        </w:rPr>
      </w:pPr>
    </w:p>
    <w:p w14:paraId="0B51E5D3" w14:textId="77777777" w:rsidR="00DC6122" w:rsidRPr="00705B78" w:rsidRDefault="00DC6122"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5FEA78F0" w14:textId="77777777" w:rsidR="00DC6122" w:rsidRPr="00705B78" w:rsidRDefault="00DC6122" w:rsidP="00C26363">
      <w:pPr>
        <w:tabs>
          <w:tab w:val="clear" w:pos="567"/>
        </w:tabs>
        <w:spacing w:line="240" w:lineRule="auto"/>
        <w:rPr>
          <w:lang w:val="nl-NL"/>
        </w:rPr>
      </w:pPr>
    </w:p>
    <w:p w14:paraId="412E6C40" w14:textId="77777777" w:rsidR="00DC6122" w:rsidRPr="00705B78" w:rsidRDefault="00DC6122" w:rsidP="00C26363">
      <w:pPr>
        <w:tabs>
          <w:tab w:val="clear" w:pos="567"/>
        </w:tabs>
        <w:spacing w:line="240" w:lineRule="auto"/>
        <w:rPr>
          <w:lang w:val="nl-NL"/>
        </w:rPr>
      </w:pPr>
    </w:p>
    <w:p w14:paraId="2CFB9DA8" w14:textId="77777777" w:rsidR="00DC6122" w:rsidRPr="00705B78" w:rsidRDefault="00DC6122"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50B93975" w14:textId="77777777" w:rsidR="00DC6122" w:rsidRPr="00705B78" w:rsidRDefault="00DC6122" w:rsidP="00C26363">
      <w:pPr>
        <w:tabs>
          <w:tab w:val="clear" w:pos="567"/>
        </w:tabs>
        <w:spacing w:line="240" w:lineRule="auto"/>
        <w:rPr>
          <w:szCs w:val="22"/>
          <w:lang w:val="nl-NL"/>
        </w:rPr>
      </w:pPr>
      <w:r w:rsidRPr="00705B78">
        <w:rPr>
          <w:color w:val="FF0000"/>
          <w:szCs w:val="22"/>
          <w:lang w:val="nl-NL"/>
        </w:rPr>
        <w:br w:type="page"/>
      </w:r>
    </w:p>
    <w:p w14:paraId="5A04FDE6" w14:textId="77777777" w:rsidR="00576103" w:rsidRPr="00705B78" w:rsidRDefault="00576103" w:rsidP="00C26363">
      <w:pPr>
        <w:tabs>
          <w:tab w:val="clear" w:pos="567"/>
        </w:tabs>
        <w:spacing w:line="240" w:lineRule="auto"/>
        <w:rPr>
          <w:szCs w:val="22"/>
          <w:lang w:val="nl-NL"/>
        </w:rPr>
      </w:pPr>
    </w:p>
    <w:p w14:paraId="0C8D5539"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250B1811"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35A70C08"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BINNENSTE DEKSEL VAN OMDOOS VAN DE EENHEIDSVERPAKKING EN VAN TUSSENDOOS VAN DE MULTIVERPAKKING</w:t>
      </w:r>
    </w:p>
    <w:p w14:paraId="64857029" w14:textId="77777777" w:rsidR="00576103" w:rsidRPr="00705B78" w:rsidRDefault="00576103" w:rsidP="00C26363">
      <w:pPr>
        <w:tabs>
          <w:tab w:val="clear" w:pos="567"/>
        </w:tabs>
        <w:spacing w:line="240" w:lineRule="auto"/>
        <w:rPr>
          <w:szCs w:val="22"/>
          <w:lang w:val="nl-NL"/>
        </w:rPr>
      </w:pPr>
    </w:p>
    <w:p w14:paraId="6E2CCC41" w14:textId="77777777" w:rsidR="00576103" w:rsidRPr="00705B78" w:rsidRDefault="00576103" w:rsidP="00C26363">
      <w:pPr>
        <w:tabs>
          <w:tab w:val="clear" w:pos="567"/>
        </w:tabs>
        <w:spacing w:line="240" w:lineRule="auto"/>
        <w:rPr>
          <w:szCs w:val="22"/>
          <w:lang w:val="nl-NL"/>
        </w:rPr>
      </w:pPr>
    </w:p>
    <w:p w14:paraId="47A4C104"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OVERIGE</w:t>
      </w:r>
    </w:p>
    <w:p w14:paraId="168D8368" w14:textId="77777777" w:rsidR="00576103" w:rsidRPr="00705B78" w:rsidRDefault="00576103" w:rsidP="00C26363">
      <w:pPr>
        <w:tabs>
          <w:tab w:val="clear" w:pos="567"/>
        </w:tabs>
        <w:spacing w:line="240" w:lineRule="auto"/>
        <w:rPr>
          <w:szCs w:val="22"/>
          <w:lang w:val="nl-NL"/>
        </w:rPr>
      </w:pPr>
    </w:p>
    <w:p w14:paraId="4DF6F529"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1</w:t>
      </w:r>
      <w:r w:rsidRPr="00705B78">
        <w:rPr>
          <w:color w:val="000000"/>
          <w:szCs w:val="22"/>
          <w:lang w:val="nl-NL"/>
        </w:rPr>
        <w:tab/>
        <w:t>Plaats</w:t>
      </w:r>
    </w:p>
    <w:p w14:paraId="16281192"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2</w:t>
      </w:r>
      <w:r w:rsidRPr="00705B78">
        <w:rPr>
          <w:color w:val="000000"/>
          <w:szCs w:val="22"/>
          <w:lang w:val="nl-NL"/>
        </w:rPr>
        <w:tab/>
        <w:t>Prik door en laat los</w:t>
      </w:r>
    </w:p>
    <w:p w14:paraId="1A36C231"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3</w:t>
      </w:r>
      <w:r w:rsidRPr="00705B78">
        <w:rPr>
          <w:color w:val="000000"/>
          <w:szCs w:val="22"/>
          <w:lang w:val="nl-NL"/>
        </w:rPr>
        <w:tab/>
        <w:t>Inhaleer diep</w:t>
      </w:r>
    </w:p>
    <w:p w14:paraId="41C49576"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Controleer</w:t>
      </w:r>
      <w:r w:rsidRPr="00705B78">
        <w:rPr>
          <w:color w:val="000000"/>
          <w:szCs w:val="22"/>
          <w:lang w:val="nl-NL"/>
        </w:rPr>
        <w:tab/>
        <w:t>Controleer of de capsule leeg is</w:t>
      </w:r>
    </w:p>
    <w:p w14:paraId="2DA6AA88"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p>
    <w:p w14:paraId="6DE8F500"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r w:rsidRPr="00705B78">
        <w:rPr>
          <w:color w:val="000000"/>
          <w:szCs w:val="22"/>
          <w:lang w:val="nl-NL"/>
        </w:rPr>
        <w:t>Lees voor het gebruik de bijsluiter.</w:t>
      </w:r>
    </w:p>
    <w:p w14:paraId="1D0BF9C9" w14:textId="77777777" w:rsidR="00576103" w:rsidRPr="00705B78" w:rsidRDefault="00576103" w:rsidP="00C26363">
      <w:pPr>
        <w:tabs>
          <w:tab w:val="clear" w:pos="567"/>
        </w:tabs>
        <w:spacing w:line="240" w:lineRule="auto"/>
        <w:rPr>
          <w:szCs w:val="22"/>
          <w:lang w:val="nl-NL"/>
        </w:rPr>
      </w:pPr>
      <w:r w:rsidRPr="00705B78">
        <w:rPr>
          <w:szCs w:val="22"/>
          <w:lang w:val="nl-NL"/>
        </w:rPr>
        <w:br w:type="page"/>
      </w:r>
    </w:p>
    <w:p w14:paraId="1E201B2A" w14:textId="77777777" w:rsidR="0028482B" w:rsidRPr="00705B78" w:rsidRDefault="0028482B" w:rsidP="00C26363">
      <w:pPr>
        <w:tabs>
          <w:tab w:val="clear" w:pos="567"/>
        </w:tabs>
        <w:spacing w:line="240" w:lineRule="auto"/>
        <w:rPr>
          <w:szCs w:val="22"/>
          <w:lang w:val="nl-NL"/>
        </w:rPr>
      </w:pPr>
    </w:p>
    <w:p w14:paraId="50BEE808"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IN IEDER GEVAL OP BLISTERVERPAKKINGEN OF STRIPS MOETEN WORDEN VERMELD</w:t>
      </w:r>
    </w:p>
    <w:p w14:paraId="46D86993"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7757111A"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BLISTERVERPAKKINGEN</w:t>
      </w:r>
    </w:p>
    <w:p w14:paraId="62381771" w14:textId="77777777" w:rsidR="00DC6122" w:rsidRPr="00705B78" w:rsidRDefault="00DC6122" w:rsidP="00C26363">
      <w:pPr>
        <w:tabs>
          <w:tab w:val="clear" w:pos="567"/>
        </w:tabs>
        <w:spacing w:line="240" w:lineRule="auto"/>
        <w:rPr>
          <w:szCs w:val="22"/>
          <w:lang w:val="nl-NL"/>
        </w:rPr>
      </w:pPr>
    </w:p>
    <w:p w14:paraId="1CE833C7" w14:textId="77777777" w:rsidR="00DC6122" w:rsidRPr="00705B78" w:rsidRDefault="00DC6122" w:rsidP="00C26363">
      <w:pPr>
        <w:tabs>
          <w:tab w:val="clear" w:pos="567"/>
        </w:tabs>
        <w:spacing w:line="240" w:lineRule="auto"/>
        <w:rPr>
          <w:szCs w:val="22"/>
          <w:lang w:val="nl-NL"/>
        </w:rPr>
      </w:pPr>
    </w:p>
    <w:p w14:paraId="13171816"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w:t>
      </w:r>
      <w:r w:rsidRPr="00705B78">
        <w:rPr>
          <w:b/>
          <w:bCs/>
          <w:szCs w:val="22"/>
          <w:lang w:val="nl-NL"/>
        </w:rPr>
        <w:tab/>
        <w:t>NAAM VAN HET GENEESMIDDEL</w:t>
      </w:r>
    </w:p>
    <w:p w14:paraId="7803BFB5" w14:textId="77777777" w:rsidR="00DC6122" w:rsidRPr="00705B78" w:rsidRDefault="00DC6122" w:rsidP="00C26363">
      <w:pPr>
        <w:tabs>
          <w:tab w:val="clear" w:pos="567"/>
        </w:tabs>
        <w:spacing w:line="240" w:lineRule="auto"/>
        <w:rPr>
          <w:szCs w:val="22"/>
          <w:lang w:val="nl-NL"/>
        </w:rPr>
      </w:pPr>
    </w:p>
    <w:p w14:paraId="42DE7A0A" w14:textId="3B94DF93" w:rsidR="00DC6122"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DC6122" w:rsidRPr="00705B78">
        <w:rPr>
          <w:rFonts w:eastAsia="MS Mincho"/>
          <w:szCs w:val="22"/>
          <w:lang w:val="nl-NL"/>
        </w:rPr>
        <w:t xml:space="preserve"> Breezhaler 125 </w:t>
      </w:r>
      <w:r w:rsidR="0061005B" w:rsidRPr="00705B78">
        <w:rPr>
          <w:rFonts w:eastAsia="MS Mincho"/>
          <w:szCs w:val="22"/>
          <w:lang w:val="nl-NL"/>
        </w:rPr>
        <w:t>microgram</w:t>
      </w:r>
      <w:r w:rsidR="00DC6122" w:rsidRPr="00705B78">
        <w:rPr>
          <w:rFonts w:eastAsia="MS Mincho"/>
          <w:szCs w:val="22"/>
          <w:lang w:val="nl-NL"/>
        </w:rPr>
        <w:t>/62,5 </w:t>
      </w:r>
      <w:r w:rsidR="0061005B" w:rsidRPr="00705B78">
        <w:rPr>
          <w:rFonts w:eastAsia="MS Mincho"/>
          <w:szCs w:val="22"/>
          <w:lang w:val="nl-NL"/>
        </w:rPr>
        <w:t>microgram</w:t>
      </w:r>
      <w:r w:rsidR="00DC6122" w:rsidRPr="00705B78">
        <w:rPr>
          <w:rFonts w:eastAsia="MS Mincho"/>
          <w:szCs w:val="22"/>
          <w:lang w:val="nl-NL"/>
        </w:rPr>
        <w:t xml:space="preserve"> inhalatiepoeder</w:t>
      </w:r>
    </w:p>
    <w:p w14:paraId="5E4AEA68" w14:textId="77777777" w:rsidR="00DC6122" w:rsidRPr="00705B78" w:rsidRDefault="00DC6122" w:rsidP="00C26363">
      <w:pPr>
        <w:tabs>
          <w:tab w:val="clear" w:pos="567"/>
        </w:tabs>
        <w:spacing w:line="240" w:lineRule="auto"/>
        <w:rPr>
          <w:szCs w:val="22"/>
          <w:lang w:val="nl-NL"/>
        </w:rPr>
      </w:pPr>
      <w:r w:rsidRPr="00705B78">
        <w:rPr>
          <w:szCs w:val="22"/>
          <w:lang w:val="nl-NL"/>
        </w:rPr>
        <w:t>indacaterol/mometasonfuroaat</w:t>
      </w:r>
    </w:p>
    <w:p w14:paraId="7B0F6E8C" w14:textId="77777777" w:rsidR="00DC6122" w:rsidRPr="00705B78" w:rsidRDefault="00DC6122" w:rsidP="00C26363">
      <w:pPr>
        <w:tabs>
          <w:tab w:val="clear" w:pos="567"/>
        </w:tabs>
        <w:spacing w:line="240" w:lineRule="auto"/>
        <w:rPr>
          <w:szCs w:val="22"/>
          <w:lang w:val="nl-NL"/>
        </w:rPr>
      </w:pPr>
    </w:p>
    <w:p w14:paraId="1A10D7BD" w14:textId="77777777" w:rsidR="00DC6122" w:rsidRPr="00705B78" w:rsidRDefault="00DC6122" w:rsidP="00C26363">
      <w:pPr>
        <w:tabs>
          <w:tab w:val="clear" w:pos="567"/>
        </w:tabs>
        <w:spacing w:line="240" w:lineRule="auto"/>
        <w:rPr>
          <w:szCs w:val="22"/>
          <w:lang w:val="nl-NL"/>
        </w:rPr>
      </w:pPr>
    </w:p>
    <w:p w14:paraId="13313046"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2.</w:t>
      </w:r>
      <w:r w:rsidRPr="00705B78">
        <w:rPr>
          <w:b/>
          <w:bCs/>
          <w:szCs w:val="22"/>
          <w:lang w:val="nl-NL"/>
        </w:rPr>
        <w:tab/>
        <w:t>NAAM VAN DE HOUDER VAN DE VERGUNNING VOOR HET IN DE HANDEL BRENGEN</w:t>
      </w:r>
    </w:p>
    <w:p w14:paraId="6115B343" w14:textId="77777777" w:rsidR="00DC6122" w:rsidRPr="00705B78" w:rsidRDefault="00DC6122" w:rsidP="00C26363">
      <w:pPr>
        <w:tabs>
          <w:tab w:val="clear" w:pos="567"/>
        </w:tabs>
        <w:spacing w:line="240" w:lineRule="auto"/>
        <w:rPr>
          <w:szCs w:val="22"/>
          <w:lang w:val="nl-NL"/>
        </w:rPr>
      </w:pPr>
    </w:p>
    <w:p w14:paraId="188AF645" w14:textId="77777777" w:rsidR="00DC6122" w:rsidRPr="00705B78" w:rsidRDefault="00DC6122" w:rsidP="00C26363">
      <w:pPr>
        <w:tabs>
          <w:tab w:val="clear" w:pos="567"/>
        </w:tabs>
        <w:spacing w:line="240" w:lineRule="auto"/>
        <w:rPr>
          <w:rFonts w:eastAsia="MS Mincho"/>
          <w:szCs w:val="22"/>
          <w:lang w:val="nl-NL"/>
        </w:rPr>
      </w:pPr>
      <w:r w:rsidRPr="00705B78">
        <w:rPr>
          <w:rFonts w:eastAsia="MS Mincho"/>
          <w:szCs w:val="22"/>
          <w:lang w:val="nl-NL"/>
        </w:rPr>
        <w:t>Novartis Europharm Limited</w:t>
      </w:r>
    </w:p>
    <w:p w14:paraId="2616823F" w14:textId="77777777" w:rsidR="00DC6122" w:rsidRPr="00705B78" w:rsidRDefault="00DC6122" w:rsidP="00C26363">
      <w:pPr>
        <w:tabs>
          <w:tab w:val="clear" w:pos="567"/>
        </w:tabs>
        <w:spacing w:line="240" w:lineRule="auto"/>
        <w:rPr>
          <w:szCs w:val="22"/>
          <w:lang w:val="nl-NL"/>
        </w:rPr>
      </w:pPr>
    </w:p>
    <w:p w14:paraId="488F61CF" w14:textId="77777777" w:rsidR="00DC6122" w:rsidRPr="00705B78" w:rsidRDefault="00DC6122" w:rsidP="00C26363">
      <w:pPr>
        <w:tabs>
          <w:tab w:val="clear" w:pos="567"/>
        </w:tabs>
        <w:spacing w:line="240" w:lineRule="auto"/>
        <w:rPr>
          <w:szCs w:val="22"/>
          <w:lang w:val="nl-NL"/>
        </w:rPr>
      </w:pPr>
    </w:p>
    <w:p w14:paraId="3FA82182" w14:textId="77777777" w:rsidR="00DC6122" w:rsidRPr="00705B78" w:rsidRDefault="00DC6122" w:rsidP="00C26363">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705B78">
        <w:rPr>
          <w:b/>
          <w:bCs/>
          <w:szCs w:val="22"/>
          <w:lang w:val="nl-NL"/>
        </w:rPr>
        <w:t>3.</w:t>
      </w:r>
      <w:r w:rsidRPr="00705B78">
        <w:rPr>
          <w:b/>
          <w:bCs/>
          <w:szCs w:val="22"/>
          <w:lang w:val="nl-NL"/>
        </w:rPr>
        <w:tab/>
        <w:t>UITERSTE GEBRUIKSDATUM</w:t>
      </w:r>
    </w:p>
    <w:p w14:paraId="301A53DD" w14:textId="77777777" w:rsidR="00DC6122" w:rsidRPr="00705B78" w:rsidRDefault="00DC6122" w:rsidP="00C26363">
      <w:pPr>
        <w:tabs>
          <w:tab w:val="clear" w:pos="567"/>
        </w:tabs>
        <w:spacing w:line="240" w:lineRule="auto"/>
        <w:rPr>
          <w:szCs w:val="22"/>
          <w:lang w:val="nl-NL"/>
        </w:rPr>
      </w:pPr>
    </w:p>
    <w:p w14:paraId="7D1024BE" w14:textId="77777777" w:rsidR="00DC6122" w:rsidRPr="00705B78" w:rsidRDefault="00DC6122" w:rsidP="00C26363">
      <w:pPr>
        <w:tabs>
          <w:tab w:val="clear" w:pos="567"/>
        </w:tabs>
        <w:spacing w:line="240" w:lineRule="auto"/>
        <w:rPr>
          <w:color w:val="000000"/>
          <w:szCs w:val="22"/>
          <w:lang w:val="nl-NL"/>
        </w:rPr>
      </w:pPr>
      <w:r w:rsidRPr="00705B78">
        <w:rPr>
          <w:color w:val="000000"/>
          <w:szCs w:val="22"/>
          <w:lang w:val="nl-NL"/>
        </w:rPr>
        <w:t>EXP</w:t>
      </w:r>
    </w:p>
    <w:p w14:paraId="6F5E7698" w14:textId="77777777" w:rsidR="00DC6122" w:rsidRPr="00705B78" w:rsidRDefault="00DC6122" w:rsidP="00C26363">
      <w:pPr>
        <w:tabs>
          <w:tab w:val="clear" w:pos="567"/>
        </w:tabs>
        <w:spacing w:line="240" w:lineRule="auto"/>
        <w:rPr>
          <w:szCs w:val="22"/>
          <w:lang w:val="nl-NL"/>
        </w:rPr>
      </w:pPr>
    </w:p>
    <w:p w14:paraId="15F8A2E0" w14:textId="77777777" w:rsidR="00DC6122" w:rsidRPr="00705B78" w:rsidRDefault="00DC6122" w:rsidP="00C26363">
      <w:pPr>
        <w:tabs>
          <w:tab w:val="clear" w:pos="567"/>
        </w:tabs>
        <w:spacing w:line="240" w:lineRule="auto"/>
        <w:rPr>
          <w:szCs w:val="22"/>
          <w:lang w:val="nl-NL"/>
        </w:rPr>
      </w:pPr>
    </w:p>
    <w:p w14:paraId="7E8D3660"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4.</w:t>
      </w:r>
      <w:r w:rsidRPr="00705B78">
        <w:rPr>
          <w:b/>
          <w:bCs/>
          <w:szCs w:val="22"/>
          <w:lang w:val="nl-NL"/>
        </w:rPr>
        <w:tab/>
        <w:t>PARTIJNUMMER</w:t>
      </w:r>
    </w:p>
    <w:p w14:paraId="0A6BFA43" w14:textId="77777777" w:rsidR="00DC6122" w:rsidRPr="00705B78" w:rsidRDefault="00DC6122" w:rsidP="00C26363">
      <w:pPr>
        <w:tabs>
          <w:tab w:val="clear" w:pos="567"/>
        </w:tabs>
        <w:spacing w:line="240" w:lineRule="auto"/>
        <w:rPr>
          <w:szCs w:val="22"/>
          <w:lang w:val="nl-NL"/>
        </w:rPr>
      </w:pPr>
    </w:p>
    <w:p w14:paraId="6B6C99B4" w14:textId="77777777" w:rsidR="00DC6122" w:rsidRPr="00705B78" w:rsidRDefault="00DC6122" w:rsidP="00C26363">
      <w:pPr>
        <w:tabs>
          <w:tab w:val="clear" w:pos="567"/>
        </w:tabs>
        <w:spacing w:line="240" w:lineRule="auto"/>
        <w:rPr>
          <w:color w:val="000000"/>
          <w:szCs w:val="22"/>
          <w:lang w:val="nl-NL"/>
        </w:rPr>
      </w:pPr>
      <w:r w:rsidRPr="00705B78">
        <w:rPr>
          <w:color w:val="000000"/>
          <w:szCs w:val="22"/>
          <w:lang w:val="nl-NL"/>
        </w:rPr>
        <w:t>Lot</w:t>
      </w:r>
    </w:p>
    <w:p w14:paraId="40518587" w14:textId="77777777" w:rsidR="00DC6122" w:rsidRPr="00705B78" w:rsidRDefault="00DC6122" w:rsidP="00C26363">
      <w:pPr>
        <w:tabs>
          <w:tab w:val="clear" w:pos="567"/>
        </w:tabs>
        <w:spacing w:line="240" w:lineRule="auto"/>
        <w:rPr>
          <w:szCs w:val="22"/>
          <w:lang w:val="nl-NL"/>
        </w:rPr>
      </w:pPr>
    </w:p>
    <w:p w14:paraId="127C5EB1" w14:textId="77777777" w:rsidR="00DC6122" w:rsidRPr="00705B78" w:rsidRDefault="00DC6122" w:rsidP="00C26363">
      <w:pPr>
        <w:tabs>
          <w:tab w:val="clear" w:pos="567"/>
        </w:tabs>
        <w:spacing w:line="240" w:lineRule="auto"/>
        <w:rPr>
          <w:szCs w:val="22"/>
          <w:lang w:val="nl-NL"/>
        </w:rPr>
      </w:pPr>
    </w:p>
    <w:p w14:paraId="48496D30" w14:textId="77777777" w:rsidR="00DC6122" w:rsidRPr="00705B78" w:rsidRDefault="00DC6122"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5.</w:t>
      </w:r>
      <w:r w:rsidRPr="00705B78">
        <w:rPr>
          <w:b/>
          <w:bCs/>
          <w:szCs w:val="22"/>
          <w:lang w:val="nl-NL"/>
        </w:rPr>
        <w:tab/>
        <w:t>OVERIGE</w:t>
      </w:r>
    </w:p>
    <w:p w14:paraId="43EEAFD1" w14:textId="77777777" w:rsidR="00DC6122" w:rsidRPr="00705B78" w:rsidRDefault="00DC6122" w:rsidP="00C26363">
      <w:pPr>
        <w:tabs>
          <w:tab w:val="clear" w:pos="567"/>
        </w:tabs>
        <w:spacing w:line="240" w:lineRule="auto"/>
        <w:rPr>
          <w:szCs w:val="22"/>
          <w:lang w:val="nl-NL"/>
        </w:rPr>
      </w:pPr>
    </w:p>
    <w:p w14:paraId="36DBB58D" w14:textId="77777777" w:rsidR="00DC6122" w:rsidRPr="00705B78" w:rsidRDefault="00DC6122" w:rsidP="00C26363">
      <w:pPr>
        <w:tabs>
          <w:tab w:val="clear" w:pos="567"/>
        </w:tabs>
        <w:spacing w:line="240" w:lineRule="auto"/>
        <w:rPr>
          <w:color w:val="000000"/>
          <w:szCs w:val="22"/>
          <w:lang w:val="nl-NL"/>
        </w:rPr>
      </w:pPr>
      <w:r w:rsidRPr="00705B78">
        <w:rPr>
          <w:color w:val="000000"/>
          <w:szCs w:val="22"/>
          <w:lang w:val="nl-NL"/>
        </w:rPr>
        <w:t>Alleen voor inhalatie</w:t>
      </w:r>
    </w:p>
    <w:p w14:paraId="25D0A6C9" w14:textId="77777777" w:rsidR="00DC6122" w:rsidRPr="00705B78" w:rsidRDefault="00DC6122" w:rsidP="00C26363">
      <w:pPr>
        <w:tabs>
          <w:tab w:val="clear" w:pos="567"/>
        </w:tabs>
        <w:autoSpaceDE w:val="0"/>
        <w:autoSpaceDN w:val="0"/>
        <w:adjustRightInd w:val="0"/>
        <w:spacing w:line="240" w:lineRule="auto"/>
        <w:ind w:right="120"/>
        <w:rPr>
          <w:szCs w:val="22"/>
          <w:lang w:val="nl-NL"/>
        </w:rPr>
      </w:pPr>
    </w:p>
    <w:p w14:paraId="509B2836" w14:textId="77777777" w:rsidR="00DC6122" w:rsidRPr="00705B78" w:rsidRDefault="00DC6122" w:rsidP="00C26363">
      <w:pPr>
        <w:tabs>
          <w:tab w:val="clear" w:pos="567"/>
        </w:tabs>
        <w:rPr>
          <w:szCs w:val="22"/>
          <w:lang w:val="nl-NL"/>
        </w:rPr>
      </w:pPr>
      <w:r w:rsidRPr="00705B78">
        <w:rPr>
          <w:szCs w:val="22"/>
          <w:lang w:val="nl-NL"/>
        </w:rPr>
        <w:br w:type="page"/>
      </w:r>
    </w:p>
    <w:p w14:paraId="530CC743" w14:textId="77777777" w:rsidR="00850BFB" w:rsidRPr="00705B78" w:rsidRDefault="00850BFB" w:rsidP="00C26363">
      <w:pPr>
        <w:tabs>
          <w:tab w:val="clear" w:pos="567"/>
        </w:tabs>
        <w:spacing w:line="240" w:lineRule="auto"/>
        <w:rPr>
          <w:szCs w:val="22"/>
          <w:lang w:val="nl-NL"/>
        </w:rPr>
      </w:pPr>
    </w:p>
    <w:p w14:paraId="2C453447"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75F34096"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1001AE8F"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EENHEIDSVERPAKKING</w:t>
      </w:r>
    </w:p>
    <w:p w14:paraId="2B92655D" w14:textId="77777777" w:rsidR="00850BFB" w:rsidRPr="00705B78" w:rsidRDefault="00850BFB" w:rsidP="00C26363">
      <w:pPr>
        <w:tabs>
          <w:tab w:val="clear" w:pos="567"/>
        </w:tabs>
        <w:spacing w:line="240" w:lineRule="auto"/>
        <w:rPr>
          <w:szCs w:val="22"/>
          <w:lang w:val="nl-NL"/>
        </w:rPr>
      </w:pPr>
    </w:p>
    <w:p w14:paraId="2A476A37" w14:textId="77777777" w:rsidR="00850BFB" w:rsidRPr="00705B78" w:rsidRDefault="00850BFB" w:rsidP="00C26363">
      <w:pPr>
        <w:tabs>
          <w:tab w:val="clear" w:pos="567"/>
        </w:tabs>
        <w:spacing w:line="240" w:lineRule="auto"/>
        <w:rPr>
          <w:szCs w:val="22"/>
          <w:lang w:val="nl-NL"/>
        </w:rPr>
      </w:pPr>
    </w:p>
    <w:p w14:paraId="10C29A1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149F5E72" w14:textId="77777777" w:rsidR="00850BFB" w:rsidRPr="00705B78" w:rsidRDefault="00850BFB" w:rsidP="00C26363">
      <w:pPr>
        <w:keepNext/>
        <w:tabs>
          <w:tab w:val="clear" w:pos="567"/>
        </w:tabs>
        <w:spacing w:line="240" w:lineRule="auto"/>
        <w:rPr>
          <w:szCs w:val="22"/>
          <w:lang w:val="nl-NL"/>
        </w:rPr>
      </w:pPr>
    </w:p>
    <w:p w14:paraId="5F6D8D83" w14:textId="5951D15C"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 inhalatiepoeder in harde capsules</w:t>
      </w:r>
    </w:p>
    <w:p w14:paraId="4ACFA00B"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1A3BAE60" w14:textId="77777777" w:rsidR="00850BFB" w:rsidRPr="00705B78" w:rsidRDefault="00850BFB" w:rsidP="00C26363">
      <w:pPr>
        <w:tabs>
          <w:tab w:val="clear" w:pos="567"/>
        </w:tabs>
        <w:spacing w:line="240" w:lineRule="auto"/>
        <w:rPr>
          <w:szCs w:val="22"/>
          <w:lang w:val="nl-NL"/>
        </w:rPr>
      </w:pPr>
    </w:p>
    <w:p w14:paraId="7E9D4D52" w14:textId="77777777" w:rsidR="00850BFB" w:rsidRPr="00705B78" w:rsidRDefault="00850BFB" w:rsidP="00C26363">
      <w:pPr>
        <w:tabs>
          <w:tab w:val="clear" w:pos="567"/>
        </w:tabs>
        <w:spacing w:line="240" w:lineRule="auto"/>
        <w:rPr>
          <w:szCs w:val="22"/>
          <w:lang w:val="nl-NL"/>
        </w:rPr>
      </w:pPr>
    </w:p>
    <w:p w14:paraId="73AC48A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336D5231" w14:textId="77777777" w:rsidR="00850BFB" w:rsidRPr="00705B78" w:rsidRDefault="00850BFB" w:rsidP="00C26363">
      <w:pPr>
        <w:tabs>
          <w:tab w:val="clear" w:pos="567"/>
        </w:tabs>
        <w:spacing w:line="240" w:lineRule="auto"/>
        <w:rPr>
          <w:szCs w:val="22"/>
          <w:lang w:val="nl-NL"/>
        </w:rPr>
      </w:pPr>
    </w:p>
    <w:p w14:paraId="352C13BC"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127,5 microgram mometasonfuroaat.</w:t>
      </w:r>
    </w:p>
    <w:p w14:paraId="03F5869E" w14:textId="77777777" w:rsidR="00850BFB" w:rsidRPr="00705B78" w:rsidRDefault="00850BFB" w:rsidP="00C26363">
      <w:pPr>
        <w:tabs>
          <w:tab w:val="clear" w:pos="567"/>
        </w:tabs>
        <w:spacing w:line="240" w:lineRule="auto"/>
        <w:rPr>
          <w:szCs w:val="22"/>
          <w:lang w:val="nl-NL"/>
        </w:rPr>
      </w:pPr>
    </w:p>
    <w:p w14:paraId="7D3A1910" w14:textId="77777777" w:rsidR="00850BFB" w:rsidRPr="00705B78" w:rsidRDefault="00850BFB" w:rsidP="00C26363">
      <w:pPr>
        <w:tabs>
          <w:tab w:val="clear" w:pos="567"/>
        </w:tabs>
        <w:spacing w:line="240" w:lineRule="auto"/>
        <w:rPr>
          <w:szCs w:val="22"/>
          <w:lang w:val="nl-NL"/>
        </w:rPr>
      </w:pPr>
    </w:p>
    <w:p w14:paraId="38E06776"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13EDDC08" w14:textId="77777777" w:rsidR="00850BFB" w:rsidRPr="00705B78" w:rsidRDefault="00850BFB" w:rsidP="00C26363">
      <w:pPr>
        <w:keepNext/>
        <w:tabs>
          <w:tab w:val="clear" w:pos="567"/>
        </w:tabs>
        <w:spacing w:line="240" w:lineRule="auto"/>
        <w:rPr>
          <w:szCs w:val="22"/>
          <w:lang w:val="nl-NL"/>
        </w:rPr>
      </w:pPr>
    </w:p>
    <w:p w14:paraId="271EE14B" w14:textId="149A7DAF"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66B5D189" w14:textId="77777777" w:rsidR="00850BFB" w:rsidRPr="00705B78" w:rsidRDefault="00850BFB" w:rsidP="00C26363">
      <w:pPr>
        <w:tabs>
          <w:tab w:val="clear" w:pos="567"/>
        </w:tabs>
        <w:spacing w:line="240" w:lineRule="auto"/>
        <w:rPr>
          <w:szCs w:val="22"/>
          <w:lang w:val="nl-NL"/>
        </w:rPr>
      </w:pPr>
    </w:p>
    <w:p w14:paraId="6834660F" w14:textId="77777777" w:rsidR="00850BFB" w:rsidRPr="00705B78" w:rsidRDefault="00850BFB" w:rsidP="00C26363">
      <w:pPr>
        <w:tabs>
          <w:tab w:val="clear" w:pos="567"/>
        </w:tabs>
        <w:spacing w:line="240" w:lineRule="auto"/>
        <w:rPr>
          <w:szCs w:val="22"/>
          <w:lang w:val="nl-NL"/>
        </w:rPr>
      </w:pPr>
    </w:p>
    <w:p w14:paraId="3D3C3FDD"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4B6AE923" w14:textId="77777777" w:rsidR="00850BFB" w:rsidRPr="00705B78" w:rsidRDefault="00850BFB" w:rsidP="00C26363">
      <w:pPr>
        <w:keepNext/>
        <w:tabs>
          <w:tab w:val="clear" w:pos="567"/>
        </w:tabs>
        <w:spacing w:line="240" w:lineRule="auto"/>
        <w:rPr>
          <w:szCs w:val="22"/>
          <w:lang w:val="nl-NL"/>
        </w:rPr>
      </w:pPr>
    </w:p>
    <w:p w14:paraId="5F7EB41C" w14:textId="77777777" w:rsidR="00850BFB" w:rsidRPr="00705B78" w:rsidRDefault="00850BFB"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1AD0928E" w14:textId="77777777" w:rsidR="00850BFB" w:rsidRPr="00705B78" w:rsidRDefault="00850BFB" w:rsidP="00C26363">
      <w:pPr>
        <w:tabs>
          <w:tab w:val="clear" w:pos="567"/>
        </w:tabs>
        <w:spacing w:line="240" w:lineRule="auto"/>
        <w:rPr>
          <w:szCs w:val="22"/>
          <w:lang w:val="nl-NL"/>
        </w:rPr>
      </w:pPr>
    </w:p>
    <w:p w14:paraId="4E931924" w14:textId="77777777" w:rsidR="00850BFB" w:rsidRPr="00705B78" w:rsidRDefault="00850BFB" w:rsidP="00C26363">
      <w:pPr>
        <w:tabs>
          <w:tab w:val="clear" w:pos="567"/>
        </w:tabs>
        <w:spacing w:line="240" w:lineRule="auto"/>
        <w:rPr>
          <w:szCs w:val="22"/>
          <w:lang w:val="en-US"/>
        </w:rPr>
      </w:pPr>
      <w:r w:rsidRPr="00705B78">
        <w:rPr>
          <w:szCs w:val="22"/>
          <w:lang w:val="en-US"/>
        </w:rPr>
        <w:t>10 x 1 capsules + 1 inhalator</w:t>
      </w:r>
    </w:p>
    <w:p w14:paraId="7C3865D2" w14:textId="77777777" w:rsidR="00850BFB" w:rsidRPr="00705B78" w:rsidRDefault="00850BFB" w:rsidP="00C26363">
      <w:pPr>
        <w:tabs>
          <w:tab w:val="clear" w:pos="567"/>
        </w:tabs>
        <w:spacing w:line="240" w:lineRule="auto"/>
        <w:rPr>
          <w:szCs w:val="22"/>
          <w:lang w:val="en-US"/>
        </w:rPr>
      </w:pPr>
      <w:r w:rsidRPr="00705B78">
        <w:rPr>
          <w:szCs w:val="22"/>
          <w:shd w:val="pct15" w:color="auto" w:fill="auto"/>
          <w:lang w:val="en-US"/>
        </w:rPr>
        <w:t>30 x 1 capsules + 1 inhalator</w:t>
      </w:r>
    </w:p>
    <w:p w14:paraId="1AA73123" w14:textId="77777777" w:rsidR="00850BFB" w:rsidRPr="00705B78" w:rsidRDefault="00850BFB" w:rsidP="00C26363">
      <w:pPr>
        <w:tabs>
          <w:tab w:val="clear" w:pos="567"/>
        </w:tabs>
        <w:spacing w:line="240" w:lineRule="auto"/>
        <w:rPr>
          <w:shd w:val="pct15" w:color="auto" w:fill="auto"/>
          <w:lang w:val="en-US"/>
        </w:rPr>
      </w:pPr>
    </w:p>
    <w:p w14:paraId="1B14CB55" w14:textId="77777777" w:rsidR="00850BFB" w:rsidRPr="00705B78" w:rsidRDefault="00850BFB" w:rsidP="00C26363">
      <w:pPr>
        <w:tabs>
          <w:tab w:val="clear" w:pos="567"/>
        </w:tabs>
        <w:spacing w:line="240" w:lineRule="auto"/>
        <w:rPr>
          <w:lang w:val="en-US"/>
        </w:rPr>
      </w:pPr>
    </w:p>
    <w:p w14:paraId="07C93787"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3558541E" w14:textId="77777777" w:rsidR="00457867" w:rsidRPr="00705B78" w:rsidRDefault="00457867" w:rsidP="00C26363">
      <w:pPr>
        <w:keepNext/>
        <w:tabs>
          <w:tab w:val="clear" w:pos="567"/>
        </w:tabs>
        <w:spacing w:line="240" w:lineRule="auto"/>
        <w:rPr>
          <w:szCs w:val="22"/>
          <w:lang w:val="nl-NL"/>
        </w:rPr>
      </w:pPr>
    </w:p>
    <w:p w14:paraId="07AAD502"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189FDD0A" w14:textId="436A2080" w:rsidR="00457867" w:rsidRPr="00705B78" w:rsidRDefault="00457867"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47EF8FD1" w14:textId="77777777" w:rsidR="00457867" w:rsidRPr="00705B78" w:rsidRDefault="00457867" w:rsidP="00C26363">
      <w:pPr>
        <w:tabs>
          <w:tab w:val="clear" w:pos="567"/>
        </w:tabs>
        <w:spacing w:line="240" w:lineRule="auto"/>
        <w:rPr>
          <w:szCs w:val="22"/>
          <w:lang w:val="nl-NL"/>
        </w:rPr>
      </w:pPr>
      <w:r w:rsidRPr="00705B78">
        <w:rPr>
          <w:szCs w:val="22"/>
          <w:lang w:val="nl-NL"/>
        </w:rPr>
        <w:t>Slik de capsules niet in.</w:t>
      </w:r>
    </w:p>
    <w:p w14:paraId="0EB8741B" w14:textId="77777777" w:rsidR="00457867" w:rsidRPr="00705B78" w:rsidRDefault="00457867" w:rsidP="00C26363">
      <w:pPr>
        <w:tabs>
          <w:tab w:val="clear" w:pos="567"/>
        </w:tabs>
        <w:spacing w:line="240" w:lineRule="auto"/>
        <w:rPr>
          <w:szCs w:val="22"/>
          <w:lang w:val="nl-NL"/>
        </w:rPr>
      </w:pPr>
      <w:r w:rsidRPr="00705B78">
        <w:rPr>
          <w:szCs w:val="22"/>
          <w:lang w:val="nl-NL"/>
        </w:rPr>
        <w:t>Inhalatie</w:t>
      </w:r>
    </w:p>
    <w:p w14:paraId="5C6A3860" w14:textId="77777777" w:rsidR="009571E6" w:rsidRPr="00705B78" w:rsidRDefault="009571E6" w:rsidP="00C26363">
      <w:pPr>
        <w:tabs>
          <w:tab w:val="clear" w:pos="567"/>
        </w:tabs>
        <w:spacing w:line="240" w:lineRule="auto"/>
        <w:rPr>
          <w:szCs w:val="22"/>
          <w:lang w:val="nl-NL"/>
        </w:rPr>
      </w:pPr>
    </w:p>
    <w:p w14:paraId="493AC5A3" w14:textId="77777777" w:rsidR="00850BFB" w:rsidRPr="00705B78" w:rsidRDefault="00850BFB" w:rsidP="00C26363">
      <w:pPr>
        <w:tabs>
          <w:tab w:val="clear" w:pos="567"/>
        </w:tabs>
        <w:spacing w:line="240" w:lineRule="auto"/>
        <w:rPr>
          <w:szCs w:val="22"/>
          <w:lang w:val="nl-NL"/>
        </w:rPr>
      </w:pPr>
    </w:p>
    <w:p w14:paraId="6EBCEC6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60C73F94" w14:textId="77777777" w:rsidR="00850BFB" w:rsidRPr="00705B78" w:rsidRDefault="00850BFB" w:rsidP="00C26363">
      <w:pPr>
        <w:keepNext/>
        <w:tabs>
          <w:tab w:val="clear" w:pos="567"/>
        </w:tabs>
        <w:spacing w:line="240" w:lineRule="auto"/>
        <w:rPr>
          <w:szCs w:val="22"/>
          <w:lang w:val="nl-NL"/>
        </w:rPr>
      </w:pPr>
    </w:p>
    <w:p w14:paraId="56DF0846"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454D5AC4" w14:textId="77777777" w:rsidR="00850BFB" w:rsidRPr="00705B78" w:rsidRDefault="00850BFB" w:rsidP="00C26363">
      <w:pPr>
        <w:tabs>
          <w:tab w:val="clear" w:pos="567"/>
        </w:tabs>
        <w:spacing w:line="240" w:lineRule="auto"/>
        <w:rPr>
          <w:szCs w:val="22"/>
          <w:lang w:val="nl-NL"/>
        </w:rPr>
      </w:pPr>
    </w:p>
    <w:p w14:paraId="439FFC47" w14:textId="77777777" w:rsidR="00850BFB" w:rsidRPr="00705B78" w:rsidRDefault="00850BFB" w:rsidP="00C26363">
      <w:pPr>
        <w:tabs>
          <w:tab w:val="clear" w:pos="567"/>
        </w:tabs>
        <w:spacing w:line="240" w:lineRule="auto"/>
        <w:rPr>
          <w:szCs w:val="22"/>
          <w:lang w:val="nl-NL"/>
        </w:rPr>
      </w:pPr>
    </w:p>
    <w:p w14:paraId="6B9DF8EC"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26635A5D" w14:textId="77777777" w:rsidR="00850BFB" w:rsidRPr="00705B78" w:rsidRDefault="00850BFB" w:rsidP="00C26363">
      <w:pPr>
        <w:tabs>
          <w:tab w:val="clear" w:pos="567"/>
        </w:tabs>
        <w:spacing w:line="240" w:lineRule="auto"/>
        <w:rPr>
          <w:szCs w:val="22"/>
          <w:lang w:val="nl-NL"/>
        </w:rPr>
      </w:pPr>
    </w:p>
    <w:p w14:paraId="4C8E7987" w14:textId="77777777" w:rsidR="00850BFB" w:rsidRPr="00705B78" w:rsidRDefault="00850BFB" w:rsidP="00C26363">
      <w:pPr>
        <w:tabs>
          <w:tab w:val="clear" w:pos="567"/>
        </w:tabs>
        <w:spacing w:line="240" w:lineRule="auto"/>
        <w:rPr>
          <w:szCs w:val="22"/>
          <w:lang w:val="nl-NL"/>
        </w:rPr>
      </w:pPr>
    </w:p>
    <w:p w14:paraId="10D8FE6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3619FC3B" w14:textId="77777777" w:rsidR="00457867" w:rsidRPr="00705B78" w:rsidRDefault="00457867" w:rsidP="00C26363">
      <w:pPr>
        <w:keepNext/>
        <w:tabs>
          <w:tab w:val="clear" w:pos="567"/>
        </w:tabs>
        <w:spacing w:line="240" w:lineRule="auto"/>
        <w:rPr>
          <w:szCs w:val="22"/>
          <w:lang w:val="nl-NL"/>
        </w:rPr>
      </w:pPr>
    </w:p>
    <w:p w14:paraId="1DEE2646" w14:textId="77777777" w:rsidR="00457867" w:rsidRPr="00705B78" w:rsidRDefault="00457867" w:rsidP="00C26363">
      <w:pPr>
        <w:keepNext/>
        <w:tabs>
          <w:tab w:val="clear" w:pos="567"/>
        </w:tabs>
        <w:spacing w:line="240" w:lineRule="auto"/>
        <w:rPr>
          <w:color w:val="000000"/>
          <w:szCs w:val="22"/>
          <w:lang w:val="nl-NL"/>
        </w:rPr>
      </w:pPr>
      <w:r w:rsidRPr="00705B78">
        <w:rPr>
          <w:color w:val="000000"/>
          <w:szCs w:val="22"/>
          <w:lang w:val="nl-NL"/>
        </w:rPr>
        <w:t>EXP</w:t>
      </w:r>
    </w:p>
    <w:p w14:paraId="543EFFCE" w14:textId="0443F411" w:rsidR="00457867" w:rsidRPr="00705B78" w:rsidRDefault="00457867"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 xml:space="preserve">dient te </w:t>
      </w:r>
      <w:r w:rsidRPr="00705B78">
        <w:rPr>
          <w:szCs w:val="22"/>
          <w:lang w:val="nl-NL"/>
        </w:rPr>
        <w:t xml:space="preserve">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0FE85A68" w14:textId="77777777" w:rsidR="00457867" w:rsidRPr="00705B78" w:rsidRDefault="00457867" w:rsidP="00C26363">
      <w:pPr>
        <w:tabs>
          <w:tab w:val="clear" w:pos="567"/>
        </w:tabs>
        <w:spacing w:line="240" w:lineRule="auto"/>
        <w:rPr>
          <w:szCs w:val="22"/>
          <w:lang w:val="nl-NL"/>
        </w:rPr>
      </w:pPr>
    </w:p>
    <w:p w14:paraId="2E0A16B2" w14:textId="77777777" w:rsidR="00850BFB" w:rsidRPr="00705B78" w:rsidRDefault="00850BFB" w:rsidP="00C26363">
      <w:pPr>
        <w:tabs>
          <w:tab w:val="clear" w:pos="567"/>
        </w:tabs>
        <w:spacing w:line="240" w:lineRule="auto"/>
        <w:rPr>
          <w:szCs w:val="22"/>
          <w:lang w:val="nl-NL"/>
        </w:rPr>
      </w:pPr>
    </w:p>
    <w:p w14:paraId="07921DAA" w14:textId="77777777" w:rsidR="00457867" w:rsidRPr="00705B78" w:rsidRDefault="00457867"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0B88AFDE" w14:textId="77777777" w:rsidR="00457867" w:rsidRPr="00705B78" w:rsidRDefault="00457867" w:rsidP="00C26363">
      <w:pPr>
        <w:keepNext/>
        <w:tabs>
          <w:tab w:val="clear" w:pos="567"/>
        </w:tabs>
        <w:spacing w:line="240" w:lineRule="auto"/>
        <w:rPr>
          <w:szCs w:val="22"/>
          <w:lang w:val="nl-NL"/>
        </w:rPr>
      </w:pPr>
    </w:p>
    <w:p w14:paraId="2C97D8A3"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15CF9877" w14:textId="77777777" w:rsidR="00457867" w:rsidRPr="00705B78" w:rsidRDefault="00457867"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5818C547" w14:textId="77777777" w:rsidR="00457867" w:rsidRPr="00705B78" w:rsidRDefault="00457867" w:rsidP="00C26363">
      <w:pPr>
        <w:tabs>
          <w:tab w:val="clear" w:pos="567"/>
        </w:tabs>
        <w:spacing w:line="240" w:lineRule="auto"/>
        <w:ind w:left="567" w:hanging="567"/>
        <w:rPr>
          <w:szCs w:val="22"/>
          <w:lang w:val="nl-NL"/>
        </w:rPr>
      </w:pPr>
    </w:p>
    <w:p w14:paraId="5956327B" w14:textId="77777777" w:rsidR="00850BFB" w:rsidRPr="00705B78" w:rsidRDefault="00850BFB" w:rsidP="00C26363">
      <w:pPr>
        <w:tabs>
          <w:tab w:val="clear" w:pos="567"/>
        </w:tabs>
        <w:spacing w:line="240" w:lineRule="auto"/>
        <w:ind w:left="567" w:hanging="567"/>
        <w:rPr>
          <w:szCs w:val="22"/>
          <w:lang w:val="nl-NL"/>
        </w:rPr>
      </w:pPr>
    </w:p>
    <w:p w14:paraId="5ADB6DA7"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2F0A78C2" w14:textId="77777777" w:rsidR="00850BFB" w:rsidRPr="00705B78" w:rsidRDefault="00850BFB" w:rsidP="00C26363">
      <w:pPr>
        <w:tabs>
          <w:tab w:val="clear" w:pos="567"/>
        </w:tabs>
        <w:spacing w:line="240" w:lineRule="auto"/>
        <w:rPr>
          <w:szCs w:val="22"/>
          <w:lang w:val="nl-NL"/>
        </w:rPr>
      </w:pPr>
    </w:p>
    <w:p w14:paraId="3FC78331" w14:textId="77777777" w:rsidR="00850BFB" w:rsidRPr="00705B78" w:rsidRDefault="00850BFB" w:rsidP="00C26363">
      <w:pPr>
        <w:tabs>
          <w:tab w:val="clear" w:pos="567"/>
        </w:tabs>
        <w:spacing w:line="240" w:lineRule="auto"/>
        <w:rPr>
          <w:szCs w:val="22"/>
          <w:lang w:val="nl-NL"/>
        </w:rPr>
      </w:pPr>
    </w:p>
    <w:p w14:paraId="6400CB09"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0D7A091D" w14:textId="77777777" w:rsidR="00850BFB" w:rsidRPr="00705B78" w:rsidRDefault="00850BFB" w:rsidP="00C26363">
      <w:pPr>
        <w:keepNext/>
        <w:tabs>
          <w:tab w:val="clear" w:pos="567"/>
        </w:tabs>
        <w:spacing w:line="240" w:lineRule="auto"/>
        <w:rPr>
          <w:szCs w:val="22"/>
          <w:lang w:val="nl-NL"/>
        </w:rPr>
      </w:pPr>
    </w:p>
    <w:p w14:paraId="1DBC6625" w14:textId="77777777" w:rsidR="00850BFB" w:rsidRPr="00705B78" w:rsidRDefault="00850BFB"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5FA74D4A" w14:textId="77777777" w:rsidR="00850BFB" w:rsidRPr="00705B78" w:rsidRDefault="00850BFB" w:rsidP="00C26363">
      <w:pPr>
        <w:keepNext/>
        <w:tabs>
          <w:tab w:val="clear" w:pos="567"/>
        </w:tabs>
        <w:spacing w:line="240" w:lineRule="auto"/>
        <w:rPr>
          <w:szCs w:val="22"/>
          <w:lang w:val="en-US"/>
        </w:rPr>
      </w:pPr>
      <w:r w:rsidRPr="00705B78">
        <w:rPr>
          <w:szCs w:val="22"/>
          <w:lang w:val="en-US"/>
        </w:rPr>
        <w:t>Vista Building</w:t>
      </w:r>
    </w:p>
    <w:p w14:paraId="304D0466" w14:textId="77777777" w:rsidR="00850BFB" w:rsidRPr="00705B78" w:rsidRDefault="00850BFB" w:rsidP="00C26363">
      <w:pPr>
        <w:keepNext/>
        <w:tabs>
          <w:tab w:val="clear" w:pos="567"/>
        </w:tabs>
        <w:spacing w:line="240" w:lineRule="auto"/>
        <w:rPr>
          <w:szCs w:val="22"/>
          <w:lang w:val="en-US"/>
        </w:rPr>
      </w:pPr>
      <w:r w:rsidRPr="00705B78">
        <w:rPr>
          <w:szCs w:val="22"/>
          <w:lang w:val="en-US"/>
        </w:rPr>
        <w:t>Elm Park, Merrion Road</w:t>
      </w:r>
    </w:p>
    <w:p w14:paraId="15AE81D7" w14:textId="77777777" w:rsidR="00850BFB" w:rsidRPr="00705B78" w:rsidRDefault="00850BFB" w:rsidP="00C26363">
      <w:pPr>
        <w:keepNext/>
        <w:tabs>
          <w:tab w:val="clear" w:pos="567"/>
        </w:tabs>
        <w:spacing w:line="240" w:lineRule="auto"/>
        <w:rPr>
          <w:szCs w:val="22"/>
          <w:lang w:val="nl-NL"/>
        </w:rPr>
      </w:pPr>
      <w:r w:rsidRPr="00705B78">
        <w:rPr>
          <w:szCs w:val="22"/>
          <w:lang w:val="nl-NL"/>
        </w:rPr>
        <w:t>Dublin 4</w:t>
      </w:r>
    </w:p>
    <w:p w14:paraId="1CCCCD95" w14:textId="4803830E" w:rsidR="00457867" w:rsidRPr="00705B78" w:rsidRDefault="00457867" w:rsidP="00C26363">
      <w:pPr>
        <w:tabs>
          <w:tab w:val="clear" w:pos="567"/>
        </w:tabs>
        <w:spacing w:line="240" w:lineRule="auto"/>
        <w:rPr>
          <w:szCs w:val="22"/>
          <w:lang w:val="nl-NL"/>
        </w:rPr>
      </w:pPr>
      <w:r w:rsidRPr="00705B78">
        <w:rPr>
          <w:szCs w:val="22"/>
          <w:lang w:val="nl-NL"/>
        </w:rPr>
        <w:t>I</w:t>
      </w:r>
      <w:r w:rsidR="000D62BE" w:rsidRPr="00705B78">
        <w:rPr>
          <w:szCs w:val="22"/>
          <w:lang w:val="nl-NL"/>
        </w:rPr>
        <w:t>e</w:t>
      </w:r>
      <w:r w:rsidRPr="00705B78">
        <w:rPr>
          <w:szCs w:val="22"/>
          <w:lang w:val="nl-NL"/>
        </w:rPr>
        <w:t>rland</w:t>
      </w:r>
    </w:p>
    <w:p w14:paraId="43E0DC66" w14:textId="77777777" w:rsidR="00850BFB" w:rsidRPr="00705B78" w:rsidRDefault="00850BFB" w:rsidP="00C26363">
      <w:pPr>
        <w:tabs>
          <w:tab w:val="clear" w:pos="567"/>
        </w:tabs>
        <w:spacing w:line="240" w:lineRule="auto"/>
        <w:rPr>
          <w:szCs w:val="22"/>
          <w:lang w:val="nl-NL"/>
        </w:rPr>
      </w:pPr>
    </w:p>
    <w:p w14:paraId="24740D19" w14:textId="77777777" w:rsidR="00850BFB" w:rsidRPr="00705B78" w:rsidRDefault="00850BFB" w:rsidP="00C26363">
      <w:pPr>
        <w:tabs>
          <w:tab w:val="clear" w:pos="567"/>
        </w:tabs>
        <w:spacing w:line="240" w:lineRule="auto"/>
        <w:rPr>
          <w:szCs w:val="22"/>
          <w:lang w:val="nl-NL"/>
        </w:rPr>
      </w:pPr>
    </w:p>
    <w:p w14:paraId="13273BF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6334624C"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705B78" w14:paraId="52CDA554" w14:textId="77777777" w:rsidTr="00F95715">
        <w:tc>
          <w:tcPr>
            <w:tcW w:w="2943" w:type="dxa"/>
            <w:shd w:val="clear" w:color="auto" w:fill="auto"/>
          </w:tcPr>
          <w:p w14:paraId="6BABE934" w14:textId="4D43EDFB" w:rsidR="00850BFB" w:rsidRPr="00705B78" w:rsidRDefault="00F97EAC" w:rsidP="00C26363">
            <w:pPr>
              <w:keepNext/>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/005</w:t>
            </w:r>
          </w:p>
        </w:tc>
        <w:tc>
          <w:tcPr>
            <w:tcW w:w="6379" w:type="dxa"/>
            <w:shd w:val="clear" w:color="auto" w:fill="auto"/>
          </w:tcPr>
          <w:p w14:paraId="3D1E69CD" w14:textId="77777777" w:rsidR="00850BFB" w:rsidRPr="00705B78" w:rsidRDefault="00850BFB" w:rsidP="00C26363">
            <w:pPr>
              <w:keepNext/>
              <w:tabs>
                <w:tab w:val="clear" w:pos="567"/>
              </w:tabs>
              <w:spacing w:line="240" w:lineRule="auto"/>
              <w:rPr>
                <w:szCs w:val="22"/>
                <w:lang w:val="nl-NL"/>
              </w:rPr>
            </w:pPr>
            <w:r w:rsidRPr="00705B78">
              <w:rPr>
                <w:szCs w:val="22"/>
                <w:shd w:val="pct15" w:color="auto" w:fill="auto"/>
                <w:lang w:val="nl-NL"/>
              </w:rPr>
              <w:t>10 x 1 capsules + 1 inhalator</w:t>
            </w:r>
          </w:p>
        </w:tc>
      </w:tr>
      <w:tr w:rsidR="00850BFB" w:rsidRPr="00705B78" w14:paraId="6ACD1F7F" w14:textId="77777777" w:rsidTr="00F95715">
        <w:tc>
          <w:tcPr>
            <w:tcW w:w="2943" w:type="dxa"/>
            <w:shd w:val="clear" w:color="auto" w:fill="auto"/>
          </w:tcPr>
          <w:p w14:paraId="364C68C6" w14:textId="420D8B87" w:rsidR="00850BFB" w:rsidRPr="00705B78" w:rsidRDefault="00F97EAC" w:rsidP="00C26363">
            <w:pPr>
              <w:keepNext/>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/006</w:t>
            </w:r>
          </w:p>
        </w:tc>
        <w:tc>
          <w:tcPr>
            <w:tcW w:w="6379" w:type="dxa"/>
            <w:shd w:val="clear" w:color="auto" w:fill="auto"/>
          </w:tcPr>
          <w:p w14:paraId="2C5C44EE" w14:textId="77777777" w:rsidR="00850BFB" w:rsidRPr="00705B78" w:rsidRDefault="00850BFB" w:rsidP="00C26363">
            <w:pPr>
              <w:tabs>
                <w:tab w:val="clear" w:pos="567"/>
              </w:tabs>
              <w:spacing w:line="240" w:lineRule="auto"/>
              <w:rPr>
                <w:szCs w:val="22"/>
                <w:lang w:val="nl-NL"/>
              </w:rPr>
            </w:pPr>
            <w:r w:rsidRPr="00705B78">
              <w:rPr>
                <w:szCs w:val="22"/>
                <w:shd w:val="pct15" w:color="auto" w:fill="auto"/>
                <w:lang w:val="nl-NL"/>
              </w:rPr>
              <w:t>30 x 1 capsules + 1 inhalator</w:t>
            </w:r>
          </w:p>
        </w:tc>
      </w:tr>
    </w:tbl>
    <w:p w14:paraId="605A01D1" w14:textId="77777777" w:rsidR="00850BFB" w:rsidRPr="00705B78" w:rsidRDefault="00850BFB" w:rsidP="00C26363">
      <w:pPr>
        <w:tabs>
          <w:tab w:val="clear" w:pos="567"/>
        </w:tabs>
        <w:spacing w:line="240" w:lineRule="auto"/>
        <w:rPr>
          <w:szCs w:val="22"/>
          <w:lang w:val="nl-NL"/>
        </w:rPr>
      </w:pPr>
    </w:p>
    <w:p w14:paraId="7804A802" w14:textId="77777777" w:rsidR="00850BFB" w:rsidRPr="00705B78" w:rsidRDefault="00850BFB" w:rsidP="00C26363">
      <w:pPr>
        <w:tabs>
          <w:tab w:val="clear" w:pos="567"/>
        </w:tabs>
        <w:spacing w:line="240" w:lineRule="auto"/>
        <w:rPr>
          <w:szCs w:val="22"/>
          <w:lang w:val="nl-NL"/>
        </w:rPr>
      </w:pPr>
    </w:p>
    <w:p w14:paraId="65AE42F2"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13.</w:t>
      </w:r>
      <w:r w:rsidRPr="00705B78">
        <w:rPr>
          <w:b/>
          <w:bCs/>
          <w:szCs w:val="22"/>
          <w:lang w:val="nl-NL"/>
        </w:rPr>
        <w:tab/>
        <w:t>PARTIJNUMMER</w:t>
      </w:r>
    </w:p>
    <w:p w14:paraId="2349A92C" w14:textId="77777777" w:rsidR="00457867" w:rsidRPr="00705B78" w:rsidRDefault="00457867" w:rsidP="00C26363">
      <w:pPr>
        <w:keepNext/>
        <w:tabs>
          <w:tab w:val="clear" w:pos="567"/>
        </w:tabs>
        <w:spacing w:line="240" w:lineRule="auto"/>
        <w:rPr>
          <w:color w:val="000000"/>
          <w:szCs w:val="22"/>
          <w:lang w:val="nl-NL"/>
        </w:rPr>
      </w:pPr>
    </w:p>
    <w:p w14:paraId="5BEBB7F4" w14:textId="77777777" w:rsidR="00457867" w:rsidRPr="00705B78" w:rsidRDefault="00457867" w:rsidP="00C26363">
      <w:pPr>
        <w:tabs>
          <w:tab w:val="clear" w:pos="567"/>
        </w:tabs>
        <w:spacing w:line="240" w:lineRule="auto"/>
        <w:rPr>
          <w:color w:val="000000"/>
          <w:szCs w:val="22"/>
          <w:lang w:val="nl-NL"/>
        </w:rPr>
      </w:pPr>
      <w:r w:rsidRPr="00705B78">
        <w:rPr>
          <w:color w:val="000000"/>
          <w:szCs w:val="22"/>
          <w:lang w:val="nl-NL"/>
        </w:rPr>
        <w:t>Lot</w:t>
      </w:r>
    </w:p>
    <w:p w14:paraId="7CFCE39A" w14:textId="77777777" w:rsidR="00457867" w:rsidRPr="00705B78" w:rsidRDefault="00457867" w:rsidP="00C26363">
      <w:pPr>
        <w:tabs>
          <w:tab w:val="clear" w:pos="567"/>
        </w:tabs>
        <w:spacing w:line="240" w:lineRule="auto"/>
        <w:rPr>
          <w:szCs w:val="22"/>
          <w:lang w:val="nl-NL"/>
        </w:rPr>
      </w:pPr>
    </w:p>
    <w:p w14:paraId="7915CEA5" w14:textId="77777777" w:rsidR="00850BFB" w:rsidRPr="00705B78" w:rsidRDefault="00850BFB" w:rsidP="00C26363">
      <w:pPr>
        <w:tabs>
          <w:tab w:val="clear" w:pos="567"/>
        </w:tabs>
        <w:spacing w:line="240" w:lineRule="auto"/>
        <w:rPr>
          <w:szCs w:val="22"/>
          <w:lang w:val="nl-NL"/>
        </w:rPr>
      </w:pPr>
    </w:p>
    <w:p w14:paraId="54A5922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6EE4EDC2" w14:textId="77777777" w:rsidR="00850BFB" w:rsidRPr="00705B78" w:rsidRDefault="00850BFB" w:rsidP="00C26363">
      <w:pPr>
        <w:tabs>
          <w:tab w:val="clear" w:pos="567"/>
        </w:tabs>
        <w:spacing w:line="240" w:lineRule="auto"/>
        <w:rPr>
          <w:color w:val="000000"/>
          <w:szCs w:val="22"/>
          <w:lang w:val="nl-NL"/>
        </w:rPr>
      </w:pPr>
    </w:p>
    <w:p w14:paraId="5F821486" w14:textId="77777777" w:rsidR="00850BFB" w:rsidRPr="00705B78" w:rsidRDefault="00850BFB" w:rsidP="00C26363">
      <w:pPr>
        <w:tabs>
          <w:tab w:val="clear" w:pos="567"/>
        </w:tabs>
        <w:spacing w:line="240" w:lineRule="auto"/>
        <w:rPr>
          <w:szCs w:val="22"/>
          <w:lang w:val="nl-NL"/>
        </w:rPr>
      </w:pPr>
    </w:p>
    <w:p w14:paraId="1C5A4BFF"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4F223E04" w14:textId="77777777" w:rsidR="00850BFB" w:rsidRPr="00705B78" w:rsidRDefault="00850BFB" w:rsidP="00C26363">
      <w:pPr>
        <w:tabs>
          <w:tab w:val="clear" w:pos="567"/>
        </w:tabs>
        <w:spacing w:line="240" w:lineRule="auto"/>
        <w:rPr>
          <w:szCs w:val="22"/>
          <w:lang w:val="nl-NL"/>
        </w:rPr>
      </w:pPr>
    </w:p>
    <w:p w14:paraId="690919BC" w14:textId="77777777" w:rsidR="00850BFB" w:rsidRPr="00705B78" w:rsidRDefault="00850BFB" w:rsidP="00C26363">
      <w:pPr>
        <w:tabs>
          <w:tab w:val="clear" w:pos="567"/>
        </w:tabs>
        <w:spacing w:line="240" w:lineRule="auto"/>
        <w:rPr>
          <w:szCs w:val="22"/>
          <w:lang w:val="nl-NL"/>
        </w:rPr>
      </w:pPr>
    </w:p>
    <w:p w14:paraId="1D2D4253"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705B78">
        <w:rPr>
          <w:b/>
          <w:bCs/>
          <w:szCs w:val="22"/>
          <w:lang w:val="nl-NL"/>
        </w:rPr>
        <w:t>16.</w:t>
      </w:r>
      <w:r w:rsidRPr="00705B78">
        <w:rPr>
          <w:b/>
          <w:bCs/>
          <w:szCs w:val="22"/>
          <w:lang w:val="nl-NL"/>
        </w:rPr>
        <w:tab/>
        <w:t>INFORMATIE IN BRAILLE</w:t>
      </w:r>
    </w:p>
    <w:p w14:paraId="6C563BBF" w14:textId="77777777" w:rsidR="00850BFB" w:rsidRPr="00705B78" w:rsidRDefault="00850BFB" w:rsidP="00C26363">
      <w:pPr>
        <w:keepNext/>
        <w:tabs>
          <w:tab w:val="clear" w:pos="567"/>
        </w:tabs>
        <w:spacing w:line="240" w:lineRule="auto"/>
        <w:rPr>
          <w:szCs w:val="22"/>
          <w:lang w:val="nl-NL"/>
        </w:rPr>
      </w:pPr>
    </w:p>
    <w:p w14:paraId="6402F554" w14:textId="1CAE8F9D"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w:t>
      </w:r>
    </w:p>
    <w:p w14:paraId="3DC0787A" w14:textId="77777777" w:rsidR="00850BFB" w:rsidRPr="00705B78" w:rsidRDefault="00850BFB" w:rsidP="00C26363">
      <w:pPr>
        <w:tabs>
          <w:tab w:val="clear" w:pos="567"/>
        </w:tabs>
        <w:spacing w:line="240" w:lineRule="auto"/>
        <w:rPr>
          <w:szCs w:val="22"/>
          <w:shd w:val="clear" w:color="auto" w:fill="CCCCCC"/>
          <w:lang w:val="nl-NL"/>
        </w:rPr>
      </w:pPr>
    </w:p>
    <w:p w14:paraId="1BDAAF72" w14:textId="77777777" w:rsidR="00850BFB" w:rsidRPr="00705B78" w:rsidRDefault="00850BFB" w:rsidP="00C26363">
      <w:pPr>
        <w:tabs>
          <w:tab w:val="clear" w:pos="567"/>
        </w:tabs>
        <w:spacing w:line="240" w:lineRule="auto"/>
        <w:rPr>
          <w:szCs w:val="22"/>
          <w:shd w:val="clear" w:color="auto" w:fill="CCCCCC"/>
          <w:lang w:val="nl-NL"/>
        </w:rPr>
      </w:pPr>
    </w:p>
    <w:p w14:paraId="2F897B10" w14:textId="77777777" w:rsidR="00850BFB" w:rsidRPr="00705B78" w:rsidRDefault="00850BFB"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5090F1CE" w14:textId="77777777" w:rsidR="00457867" w:rsidRPr="00705B78" w:rsidRDefault="00457867" w:rsidP="00C26363">
      <w:pPr>
        <w:keepNext/>
        <w:keepLines/>
        <w:tabs>
          <w:tab w:val="clear" w:pos="567"/>
        </w:tabs>
        <w:spacing w:line="240" w:lineRule="auto"/>
        <w:rPr>
          <w:lang w:val="nl-NL"/>
        </w:rPr>
      </w:pPr>
    </w:p>
    <w:p w14:paraId="63995389" w14:textId="77777777" w:rsidR="00457867" w:rsidRPr="00705B78" w:rsidRDefault="00457867"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0C269799" w14:textId="77777777" w:rsidR="00457867" w:rsidRPr="00705B78" w:rsidRDefault="00457867" w:rsidP="00C26363">
      <w:pPr>
        <w:tabs>
          <w:tab w:val="clear" w:pos="567"/>
        </w:tabs>
        <w:spacing w:line="240" w:lineRule="auto"/>
        <w:rPr>
          <w:lang w:val="nl-NL"/>
        </w:rPr>
      </w:pPr>
    </w:p>
    <w:p w14:paraId="474F0957" w14:textId="77777777" w:rsidR="00850BFB" w:rsidRPr="00705B78" w:rsidRDefault="00850BFB" w:rsidP="00C26363">
      <w:pPr>
        <w:tabs>
          <w:tab w:val="clear" w:pos="567"/>
        </w:tabs>
        <w:spacing w:line="240" w:lineRule="auto"/>
        <w:rPr>
          <w:lang w:val="nl-NL"/>
        </w:rPr>
      </w:pPr>
    </w:p>
    <w:p w14:paraId="3E26302A"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5A1281C4" w14:textId="77777777" w:rsidR="00850BFB" w:rsidRPr="00705B78" w:rsidRDefault="00850BFB" w:rsidP="00C26363">
      <w:pPr>
        <w:keepNext/>
        <w:tabs>
          <w:tab w:val="clear" w:pos="567"/>
        </w:tabs>
        <w:spacing w:line="240" w:lineRule="auto"/>
        <w:rPr>
          <w:lang w:val="nl-NL"/>
        </w:rPr>
      </w:pPr>
    </w:p>
    <w:p w14:paraId="1309131F" w14:textId="01EC2E8D" w:rsidR="00850BFB" w:rsidRPr="00705B78" w:rsidRDefault="00850BFB" w:rsidP="00C26363">
      <w:pPr>
        <w:keepNext/>
        <w:tabs>
          <w:tab w:val="clear" w:pos="567"/>
        </w:tabs>
        <w:rPr>
          <w:szCs w:val="22"/>
          <w:lang w:val="nl-NL"/>
        </w:rPr>
      </w:pPr>
      <w:r w:rsidRPr="00705B78">
        <w:rPr>
          <w:szCs w:val="22"/>
          <w:lang w:val="nl-NL"/>
        </w:rPr>
        <w:t>PC</w:t>
      </w:r>
    </w:p>
    <w:p w14:paraId="5E2F5AB6" w14:textId="334C6D96" w:rsidR="00850BFB" w:rsidRPr="00705B78" w:rsidRDefault="00850BFB" w:rsidP="00C26363">
      <w:pPr>
        <w:keepNext/>
        <w:tabs>
          <w:tab w:val="clear" w:pos="567"/>
        </w:tabs>
        <w:rPr>
          <w:szCs w:val="22"/>
          <w:lang w:val="nl-NL"/>
        </w:rPr>
      </w:pPr>
      <w:r w:rsidRPr="00705B78">
        <w:rPr>
          <w:szCs w:val="22"/>
          <w:lang w:val="nl-NL"/>
        </w:rPr>
        <w:t>SN</w:t>
      </w:r>
    </w:p>
    <w:p w14:paraId="59B7D8C6" w14:textId="60AF693E" w:rsidR="00850BFB" w:rsidRPr="00705B78" w:rsidRDefault="00850BFB" w:rsidP="00C26363">
      <w:pPr>
        <w:tabs>
          <w:tab w:val="clear" w:pos="567"/>
        </w:tabs>
        <w:rPr>
          <w:iCs/>
          <w:color w:val="000000"/>
          <w:szCs w:val="22"/>
          <w:lang w:val="nl-NL"/>
        </w:rPr>
      </w:pPr>
      <w:r w:rsidRPr="00705B78">
        <w:rPr>
          <w:szCs w:val="22"/>
          <w:lang w:val="nl-NL"/>
        </w:rPr>
        <w:t>NN</w:t>
      </w:r>
    </w:p>
    <w:p w14:paraId="7D0409E7" w14:textId="77777777" w:rsidR="00850BFB" w:rsidRPr="005A79F7" w:rsidRDefault="00850BFB" w:rsidP="00C26363">
      <w:pPr>
        <w:tabs>
          <w:tab w:val="clear" w:pos="567"/>
        </w:tabs>
        <w:spacing w:line="240" w:lineRule="auto"/>
        <w:rPr>
          <w:szCs w:val="22"/>
          <w:lang w:val="nl-NL"/>
        </w:rPr>
      </w:pPr>
      <w:r w:rsidRPr="00705B78">
        <w:rPr>
          <w:szCs w:val="22"/>
          <w:shd w:val="clear" w:color="auto" w:fill="CCCCCC"/>
          <w:lang w:val="nl-NL"/>
        </w:rPr>
        <w:br w:type="page"/>
      </w:r>
    </w:p>
    <w:p w14:paraId="1EFCEB4A" w14:textId="77777777" w:rsidR="00850BFB" w:rsidRPr="00705B78" w:rsidRDefault="00850BFB" w:rsidP="00C26363">
      <w:pPr>
        <w:tabs>
          <w:tab w:val="clear" w:pos="567"/>
        </w:tabs>
        <w:spacing w:line="240" w:lineRule="auto"/>
        <w:rPr>
          <w:szCs w:val="22"/>
          <w:lang w:val="nl-NL"/>
        </w:rPr>
      </w:pPr>
    </w:p>
    <w:p w14:paraId="67DB3FD6"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612CD94B"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1099094F"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MULTIVERPAKKING (MET BLUE BOX)</w:t>
      </w:r>
    </w:p>
    <w:p w14:paraId="5A06E73A" w14:textId="77777777" w:rsidR="00850BFB" w:rsidRPr="00705B78" w:rsidRDefault="00850BFB" w:rsidP="00C26363">
      <w:pPr>
        <w:tabs>
          <w:tab w:val="clear" w:pos="567"/>
        </w:tabs>
        <w:spacing w:line="240" w:lineRule="auto"/>
        <w:rPr>
          <w:szCs w:val="22"/>
          <w:lang w:val="nl-NL"/>
        </w:rPr>
      </w:pPr>
    </w:p>
    <w:p w14:paraId="55E17981" w14:textId="77777777" w:rsidR="00850BFB" w:rsidRPr="00705B78" w:rsidRDefault="00850BFB" w:rsidP="00C26363">
      <w:pPr>
        <w:tabs>
          <w:tab w:val="clear" w:pos="567"/>
        </w:tabs>
        <w:spacing w:line="240" w:lineRule="auto"/>
        <w:rPr>
          <w:szCs w:val="22"/>
          <w:lang w:val="nl-NL"/>
        </w:rPr>
      </w:pPr>
    </w:p>
    <w:p w14:paraId="45FF371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6AF20091" w14:textId="77777777" w:rsidR="00850BFB" w:rsidRPr="00705B78" w:rsidRDefault="00850BFB" w:rsidP="00C26363">
      <w:pPr>
        <w:keepNext/>
        <w:tabs>
          <w:tab w:val="clear" w:pos="567"/>
        </w:tabs>
        <w:spacing w:line="240" w:lineRule="auto"/>
        <w:rPr>
          <w:szCs w:val="22"/>
          <w:lang w:val="nl-NL"/>
        </w:rPr>
      </w:pPr>
    </w:p>
    <w:p w14:paraId="3B9EB2A2" w14:textId="6FC83E24"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 inhalatiepoeder in harde capsules</w:t>
      </w:r>
    </w:p>
    <w:p w14:paraId="4095E36A"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51422CD4" w14:textId="77777777" w:rsidR="00850BFB" w:rsidRPr="00705B78" w:rsidRDefault="00850BFB" w:rsidP="00C26363">
      <w:pPr>
        <w:tabs>
          <w:tab w:val="clear" w:pos="567"/>
        </w:tabs>
        <w:spacing w:line="240" w:lineRule="auto"/>
        <w:rPr>
          <w:szCs w:val="22"/>
          <w:lang w:val="nl-NL"/>
        </w:rPr>
      </w:pPr>
    </w:p>
    <w:p w14:paraId="72BE9A41" w14:textId="77777777" w:rsidR="00850BFB" w:rsidRPr="00705B78" w:rsidRDefault="00850BFB" w:rsidP="00C26363">
      <w:pPr>
        <w:tabs>
          <w:tab w:val="clear" w:pos="567"/>
        </w:tabs>
        <w:spacing w:line="240" w:lineRule="auto"/>
        <w:rPr>
          <w:szCs w:val="22"/>
          <w:lang w:val="nl-NL"/>
        </w:rPr>
      </w:pPr>
    </w:p>
    <w:p w14:paraId="15309645"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040182DA" w14:textId="77777777" w:rsidR="00850BFB" w:rsidRPr="00705B78" w:rsidRDefault="00850BFB" w:rsidP="00C26363">
      <w:pPr>
        <w:tabs>
          <w:tab w:val="clear" w:pos="567"/>
        </w:tabs>
        <w:spacing w:line="240" w:lineRule="auto"/>
        <w:rPr>
          <w:szCs w:val="22"/>
          <w:lang w:val="nl-NL"/>
        </w:rPr>
      </w:pPr>
    </w:p>
    <w:p w14:paraId="76A4F151"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127,5 microgram mometasonfuroaat.</w:t>
      </w:r>
    </w:p>
    <w:p w14:paraId="6AA4C522" w14:textId="77777777" w:rsidR="00850BFB" w:rsidRPr="00705B78" w:rsidRDefault="00850BFB" w:rsidP="00C26363">
      <w:pPr>
        <w:tabs>
          <w:tab w:val="clear" w:pos="567"/>
        </w:tabs>
        <w:spacing w:line="240" w:lineRule="auto"/>
        <w:rPr>
          <w:szCs w:val="22"/>
          <w:lang w:val="nl-NL"/>
        </w:rPr>
      </w:pPr>
    </w:p>
    <w:p w14:paraId="4E2B94CC" w14:textId="77777777" w:rsidR="00850BFB" w:rsidRPr="00705B78" w:rsidRDefault="00850BFB" w:rsidP="00C26363">
      <w:pPr>
        <w:tabs>
          <w:tab w:val="clear" w:pos="567"/>
        </w:tabs>
        <w:spacing w:line="240" w:lineRule="auto"/>
        <w:rPr>
          <w:szCs w:val="22"/>
          <w:lang w:val="nl-NL"/>
        </w:rPr>
      </w:pPr>
    </w:p>
    <w:p w14:paraId="78F84214"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670BEFA6" w14:textId="77777777" w:rsidR="00850BFB" w:rsidRPr="00705B78" w:rsidRDefault="00850BFB" w:rsidP="00C26363">
      <w:pPr>
        <w:keepNext/>
        <w:tabs>
          <w:tab w:val="clear" w:pos="567"/>
        </w:tabs>
        <w:spacing w:line="240" w:lineRule="auto"/>
        <w:rPr>
          <w:szCs w:val="22"/>
          <w:lang w:val="nl-NL"/>
        </w:rPr>
      </w:pPr>
    </w:p>
    <w:p w14:paraId="4FF5B335" w14:textId="616AE105"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1FE8D46B" w14:textId="77777777" w:rsidR="00850BFB" w:rsidRPr="00705B78" w:rsidRDefault="00850BFB" w:rsidP="00C26363">
      <w:pPr>
        <w:tabs>
          <w:tab w:val="clear" w:pos="567"/>
        </w:tabs>
        <w:spacing w:line="240" w:lineRule="auto"/>
        <w:rPr>
          <w:szCs w:val="22"/>
          <w:lang w:val="nl-NL"/>
        </w:rPr>
      </w:pPr>
    </w:p>
    <w:p w14:paraId="4229D062" w14:textId="77777777" w:rsidR="00850BFB" w:rsidRPr="00705B78" w:rsidRDefault="00850BFB" w:rsidP="00C26363">
      <w:pPr>
        <w:tabs>
          <w:tab w:val="clear" w:pos="567"/>
        </w:tabs>
        <w:spacing w:line="240" w:lineRule="auto"/>
        <w:rPr>
          <w:szCs w:val="22"/>
          <w:lang w:val="nl-NL"/>
        </w:rPr>
      </w:pPr>
    </w:p>
    <w:p w14:paraId="592C0C54"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783D109A" w14:textId="77777777" w:rsidR="00457867" w:rsidRPr="00705B78" w:rsidRDefault="00457867" w:rsidP="00C26363">
      <w:pPr>
        <w:keepNext/>
        <w:tabs>
          <w:tab w:val="clear" w:pos="567"/>
        </w:tabs>
        <w:spacing w:line="240" w:lineRule="auto"/>
        <w:rPr>
          <w:szCs w:val="22"/>
          <w:lang w:val="nl-NL"/>
        </w:rPr>
      </w:pPr>
    </w:p>
    <w:p w14:paraId="59B2D60F" w14:textId="77777777" w:rsidR="00457867" w:rsidRPr="00705B78" w:rsidRDefault="00457867"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0AE22F54" w14:textId="77777777" w:rsidR="00850BFB" w:rsidRPr="00705B78" w:rsidRDefault="00850BFB" w:rsidP="00C26363">
      <w:pPr>
        <w:tabs>
          <w:tab w:val="clear" w:pos="567"/>
        </w:tabs>
        <w:spacing w:line="240" w:lineRule="auto"/>
        <w:rPr>
          <w:szCs w:val="22"/>
          <w:lang w:val="nl-NL"/>
        </w:rPr>
      </w:pPr>
    </w:p>
    <w:p w14:paraId="223E5161" w14:textId="3DF6EE4B" w:rsidR="00850BFB" w:rsidRPr="00705B78" w:rsidRDefault="00850BFB" w:rsidP="00C26363">
      <w:pPr>
        <w:tabs>
          <w:tab w:val="clear" w:pos="567"/>
        </w:tabs>
        <w:spacing w:line="240" w:lineRule="auto"/>
        <w:rPr>
          <w:szCs w:val="22"/>
          <w:lang w:val="nl-NL"/>
        </w:rPr>
      </w:pPr>
      <w:r w:rsidRPr="00705B78">
        <w:rPr>
          <w:szCs w:val="22"/>
          <w:lang w:val="nl-NL"/>
        </w:rPr>
        <w:t>Multiverpakking: 90 (3 verpakkingen van 30 x 1) capsules + 3 inhalator</w:t>
      </w:r>
      <w:r w:rsidR="000C79D3" w:rsidRPr="00705B78">
        <w:rPr>
          <w:szCs w:val="22"/>
          <w:lang w:val="nl-NL"/>
        </w:rPr>
        <w:t>en</w:t>
      </w:r>
      <w:r w:rsidRPr="00705B78">
        <w:rPr>
          <w:szCs w:val="22"/>
          <w:lang w:val="nl-NL"/>
        </w:rPr>
        <w:t>.</w:t>
      </w:r>
    </w:p>
    <w:p w14:paraId="4BC4C1FE" w14:textId="45207CFA"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Multiverpakking: 150 (15 verpakkingen van 10 x 1) capsules + 15 inhalator</w:t>
      </w:r>
      <w:r w:rsidR="000C79D3" w:rsidRPr="00705B78">
        <w:rPr>
          <w:szCs w:val="22"/>
          <w:shd w:val="pct15" w:color="auto" w:fill="auto"/>
          <w:lang w:val="nl-NL"/>
        </w:rPr>
        <w:t>en</w:t>
      </w:r>
      <w:r w:rsidRPr="00705B78">
        <w:rPr>
          <w:szCs w:val="22"/>
          <w:shd w:val="pct15" w:color="auto" w:fill="auto"/>
          <w:lang w:val="nl-NL"/>
        </w:rPr>
        <w:t>.</w:t>
      </w:r>
    </w:p>
    <w:p w14:paraId="5652F940" w14:textId="77777777" w:rsidR="00850BFB" w:rsidRPr="00705B78" w:rsidRDefault="00850BFB" w:rsidP="00C26363">
      <w:pPr>
        <w:tabs>
          <w:tab w:val="clear" w:pos="567"/>
        </w:tabs>
        <w:spacing w:line="240" w:lineRule="auto"/>
        <w:rPr>
          <w:szCs w:val="22"/>
          <w:lang w:val="nl-NL"/>
        </w:rPr>
      </w:pPr>
    </w:p>
    <w:p w14:paraId="4830ED22" w14:textId="77777777" w:rsidR="00850BFB" w:rsidRPr="00705B78" w:rsidRDefault="00850BFB" w:rsidP="00C26363">
      <w:pPr>
        <w:tabs>
          <w:tab w:val="clear" w:pos="567"/>
        </w:tabs>
        <w:spacing w:line="240" w:lineRule="auto"/>
        <w:rPr>
          <w:szCs w:val="22"/>
          <w:lang w:val="nl-NL"/>
        </w:rPr>
      </w:pPr>
    </w:p>
    <w:p w14:paraId="180605E0" w14:textId="77777777" w:rsidR="00850BFB" w:rsidRPr="00705B78" w:rsidRDefault="00850BFB" w:rsidP="00C26363">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3C117BA7" w14:textId="77777777" w:rsidR="00457867" w:rsidRPr="00705B78" w:rsidRDefault="00457867" w:rsidP="00C26363">
      <w:pPr>
        <w:keepNext/>
        <w:tabs>
          <w:tab w:val="clear" w:pos="567"/>
        </w:tabs>
        <w:spacing w:line="240" w:lineRule="auto"/>
        <w:rPr>
          <w:szCs w:val="22"/>
          <w:lang w:val="nl-NL"/>
        </w:rPr>
      </w:pPr>
    </w:p>
    <w:p w14:paraId="67B0B702"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05C195E1" w14:textId="0A675279" w:rsidR="00457867" w:rsidRPr="00705B78" w:rsidRDefault="00457867"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6E9F94E7" w14:textId="77777777" w:rsidR="00457867" w:rsidRPr="00705B78" w:rsidRDefault="00457867" w:rsidP="00C26363">
      <w:pPr>
        <w:tabs>
          <w:tab w:val="clear" w:pos="567"/>
        </w:tabs>
        <w:spacing w:line="240" w:lineRule="auto"/>
        <w:rPr>
          <w:szCs w:val="22"/>
          <w:lang w:val="nl-NL"/>
        </w:rPr>
      </w:pPr>
      <w:r w:rsidRPr="00705B78">
        <w:rPr>
          <w:szCs w:val="22"/>
          <w:lang w:val="nl-NL"/>
        </w:rPr>
        <w:t>Slik de capsules niet in.</w:t>
      </w:r>
    </w:p>
    <w:p w14:paraId="238F3A87" w14:textId="77777777" w:rsidR="00457867" w:rsidRPr="00705B78" w:rsidRDefault="00457867" w:rsidP="00C26363">
      <w:pPr>
        <w:tabs>
          <w:tab w:val="clear" w:pos="567"/>
        </w:tabs>
        <w:spacing w:line="240" w:lineRule="auto"/>
        <w:rPr>
          <w:szCs w:val="22"/>
          <w:lang w:val="nl-NL"/>
        </w:rPr>
      </w:pPr>
      <w:r w:rsidRPr="00705B78">
        <w:rPr>
          <w:szCs w:val="22"/>
          <w:lang w:val="nl-NL"/>
        </w:rPr>
        <w:t>Inhalatie</w:t>
      </w:r>
    </w:p>
    <w:p w14:paraId="48C50803" w14:textId="77777777" w:rsidR="00457867" w:rsidRPr="00705B78" w:rsidRDefault="00457867" w:rsidP="00C26363">
      <w:pPr>
        <w:tabs>
          <w:tab w:val="clear" w:pos="567"/>
        </w:tabs>
        <w:spacing w:line="240" w:lineRule="auto"/>
        <w:rPr>
          <w:szCs w:val="22"/>
          <w:lang w:val="nl-NL"/>
        </w:rPr>
      </w:pPr>
    </w:p>
    <w:p w14:paraId="500D21C2" w14:textId="77777777" w:rsidR="00850BFB" w:rsidRPr="00705B78" w:rsidRDefault="00850BFB" w:rsidP="00C26363">
      <w:pPr>
        <w:tabs>
          <w:tab w:val="clear" w:pos="567"/>
        </w:tabs>
        <w:spacing w:line="240" w:lineRule="auto"/>
        <w:rPr>
          <w:szCs w:val="22"/>
          <w:lang w:val="nl-NL"/>
        </w:rPr>
      </w:pPr>
    </w:p>
    <w:p w14:paraId="22D4EB7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5D5AF659" w14:textId="77777777" w:rsidR="00850BFB" w:rsidRPr="00705B78" w:rsidRDefault="00850BFB" w:rsidP="00C26363">
      <w:pPr>
        <w:keepNext/>
        <w:tabs>
          <w:tab w:val="clear" w:pos="567"/>
        </w:tabs>
        <w:spacing w:line="240" w:lineRule="auto"/>
        <w:rPr>
          <w:szCs w:val="22"/>
          <w:lang w:val="nl-NL"/>
        </w:rPr>
      </w:pPr>
    </w:p>
    <w:p w14:paraId="05A9894E"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54052810" w14:textId="77777777" w:rsidR="00850BFB" w:rsidRPr="00705B78" w:rsidRDefault="00850BFB" w:rsidP="00C26363">
      <w:pPr>
        <w:tabs>
          <w:tab w:val="clear" w:pos="567"/>
        </w:tabs>
        <w:spacing w:line="240" w:lineRule="auto"/>
        <w:rPr>
          <w:szCs w:val="22"/>
          <w:lang w:val="nl-NL"/>
        </w:rPr>
      </w:pPr>
    </w:p>
    <w:p w14:paraId="64DEC687" w14:textId="77777777" w:rsidR="00850BFB" w:rsidRPr="00705B78" w:rsidRDefault="00850BFB" w:rsidP="00C26363">
      <w:pPr>
        <w:tabs>
          <w:tab w:val="clear" w:pos="567"/>
        </w:tabs>
        <w:spacing w:line="240" w:lineRule="auto"/>
        <w:rPr>
          <w:szCs w:val="22"/>
          <w:lang w:val="nl-NL"/>
        </w:rPr>
      </w:pPr>
    </w:p>
    <w:p w14:paraId="51730547"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449E65A3" w14:textId="77777777" w:rsidR="00850BFB" w:rsidRPr="00705B78" w:rsidRDefault="00850BFB" w:rsidP="00C26363">
      <w:pPr>
        <w:tabs>
          <w:tab w:val="clear" w:pos="567"/>
        </w:tabs>
        <w:spacing w:line="240" w:lineRule="auto"/>
        <w:rPr>
          <w:szCs w:val="22"/>
          <w:lang w:val="nl-NL"/>
        </w:rPr>
      </w:pPr>
    </w:p>
    <w:p w14:paraId="0BADE6D3" w14:textId="77777777" w:rsidR="00850BFB" w:rsidRPr="00705B78" w:rsidRDefault="00850BFB" w:rsidP="00C26363">
      <w:pPr>
        <w:tabs>
          <w:tab w:val="clear" w:pos="567"/>
        </w:tabs>
        <w:spacing w:line="240" w:lineRule="auto"/>
        <w:rPr>
          <w:szCs w:val="22"/>
          <w:lang w:val="nl-NL"/>
        </w:rPr>
      </w:pPr>
    </w:p>
    <w:p w14:paraId="297CE081"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3D605C9F" w14:textId="77777777" w:rsidR="00457867" w:rsidRPr="00705B78" w:rsidRDefault="00457867" w:rsidP="00C26363">
      <w:pPr>
        <w:keepNext/>
        <w:tabs>
          <w:tab w:val="clear" w:pos="567"/>
        </w:tabs>
        <w:spacing w:line="240" w:lineRule="auto"/>
        <w:rPr>
          <w:szCs w:val="22"/>
          <w:lang w:val="nl-NL"/>
        </w:rPr>
      </w:pPr>
    </w:p>
    <w:p w14:paraId="34CE1D33" w14:textId="77777777" w:rsidR="00457867" w:rsidRPr="00705B78" w:rsidRDefault="00457867" w:rsidP="00C26363">
      <w:pPr>
        <w:keepNext/>
        <w:tabs>
          <w:tab w:val="clear" w:pos="567"/>
        </w:tabs>
        <w:spacing w:line="240" w:lineRule="auto"/>
        <w:rPr>
          <w:color w:val="000000"/>
          <w:szCs w:val="22"/>
          <w:lang w:val="nl-NL"/>
        </w:rPr>
      </w:pPr>
      <w:r w:rsidRPr="00705B78">
        <w:rPr>
          <w:color w:val="000000"/>
          <w:szCs w:val="22"/>
          <w:lang w:val="nl-NL"/>
        </w:rPr>
        <w:t>EXP</w:t>
      </w:r>
    </w:p>
    <w:p w14:paraId="6242F468" w14:textId="54A34E2F" w:rsidR="00457867" w:rsidRPr="00705B78" w:rsidRDefault="00457867"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 xml:space="preserve">dient te </w:t>
      </w:r>
      <w:r w:rsidRPr="00705B78">
        <w:rPr>
          <w:szCs w:val="22"/>
          <w:lang w:val="nl-NL"/>
        </w:rPr>
        <w:t xml:space="preserve">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3DA7338A" w14:textId="77777777" w:rsidR="00457867" w:rsidRPr="00705B78" w:rsidRDefault="00457867" w:rsidP="00C26363">
      <w:pPr>
        <w:tabs>
          <w:tab w:val="clear" w:pos="567"/>
        </w:tabs>
        <w:spacing w:line="240" w:lineRule="auto"/>
        <w:rPr>
          <w:szCs w:val="22"/>
          <w:lang w:val="nl-NL"/>
        </w:rPr>
      </w:pPr>
    </w:p>
    <w:p w14:paraId="1BFCFE17" w14:textId="77777777" w:rsidR="00850BFB" w:rsidRPr="00705B78" w:rsidRDefault="00850BFB" w:rsidP="00C26363">
      <w:pPr>
        <w:tabs>
          <w:tab w:val="clear" w:pos="567"/>
        </w:tabs>
        <w:spacing w:line="240" w:lineRule="auto"/>
        <w:rPr>
          <w:szCs w:val="22"/>
          <w:lang w:val="nl-NL"/>
        </w:rPr>
      </w:pPr>
    </w:p>
    <w:p w14:paraId="3189309E" w14:textId="77777777" w:rsidR="00457867" w:rsidRPr="00705B78" w:rsidRDefault="00457867"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771AF6EF" w14:textId="77777777" w:rsidR="00457867" w:rsidRPr="00705B78" w:rsidRDefault="00457867" w:rsidP="00C26363">
      <w:pPr>
        <w:keepNext/>
        <w:tabs>
          <w:tab w:val="clear" w:pos="567"/>
        </w:tabs>
        <w:spacing w:line="240" w:lineRule="auto"/>
        <w:rPr>
          <w:szCs w:val="22"/>
          <w:lang w:val="nl-NL"/>
        </w:rPr>
      </w:pPr>
    </w:p>
    <w:p w14:paraId="5DDC06AA"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60803159" w14:textId="77777777" w:rsidR="00457867" w:rsidRPr="00705B78" w:rsidRDefault="00457867"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30F20D5B" w14:textId="77777777" w:rsidR="00457867" w:rsidRPr="00705B78" w:rsidRDefault="00457867" w:rsidP="00C26363">
      <w:pPr>
        <w:tabs>
          <w:tab w:val="clear" w:pos="567"/>
        </w:tabs>
        <w:spacing w:line="240" w:lineRule="auto"/>
        <w:ind w:left="567" w:hanging="567"/>
        <w:rPr>
          <w:szCs w:val="22"/>
          <w:lang w:val="nl-NL"/>
        </w:rPr>
      </w:pPr>
    </w:p>
    <w:p w14:paraId="58334867" w14:textId="77777777" w:rsidR="00850BFB" w:rsidRPr="00705B78" w:rsidRDefault="00850BFB" w:rsidP="00C26363">
      <w:pPr>
        <w:tabs>
          <w:tab w:val="clear" w:pos="567"/>
        </w:tabs>
        <w:spacing w:line="240" w:lineRule="auto"/>
        <w:rPr>
          <w:szCs w:val="22"/>
          <w:lang w:val="nl-NL"/>
        </w:rPr>
      </w:pPr>
    </w:p>
    <w:p w14:paraId="426D71B5"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7BB001DE" w14:textId="77777777" w:rsidR="00850BFB" w:rsidRPr="00705B78" w:rsidRDefault="00850BFB" w:rsidP="00C26363">
      <w:pPr>
        <w:tabs>
          <w:tab w:val="clear" w:pos="567"/>
        </w:tabs>
        <w:spacing w:line="240" w:lineRule="auto"/>
        <w:rPr>
          <w:szCs w:val="22"/>
          <w:lang w:val="nl-NL"/>
        </w:rPr>
      </w:pPr>
    </w:p>
    <w:p w14:paraId="5FC0D5DE" w14:textId="77777777" w:rsidR="00457867" w:rsidRPr="00705B78" w:rsidRDefault="00457867" w:rsidP="00C26363">
      <w:pPr>
        <w:tabs>
          <w:tab w:val="clear" w:pos="567"/>
        </w:tabs>
        <w:spacing w:line="240" w:lineRule="auto"/>
        <w:rPr>
          <w:szCs w:val="22"/>
          <w:lang w:val="nl-NL"/>
        </w:rPr>
      </w:pPr>
    </w:p>
    <w:p w14:paraId="03D99752" w14:textId="77777777" w:rsidR="00457867" w:rsidRPr="00705B78" w:rsidRDefault="00457867"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4D8EC6F5" w14:textId="77777777" w:rsidR="00457867" w:rsidRPr="00705B78" w:rsidRDefault="00457867" w:rsidP="00C26363">
      <w:pPr>
        <w:keepNext/>
        <w:tabs>
          <w:tab w:val="clear" w:pos="567"/>
        </w:tabs>
        <w:spacing w:line="240" w:lineRule="auto"/>
        <w:rPr>
          <w:szCs w:val="22"/>
          <w:lang w:val="nl-NL"/>
        </w:rPr>
      </w:pPr>
    </w:p>
    <w:p w14:paraId="7973783F" w14:textId="77777777" w:rsidR="00457867" w:rsidRPr="00705B78" w:rsidRDefault="00457867"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5DD90185" w14:textId="77777777" w:rsidR="00457867" w:rsidRPr="00705B78" w:rsidRDefault="00457867" w:rsidP="00C26363">
      <w:pPr>
        <w:keepNext/>
        <w:tabs>
          <w:tab w:val="clear" w:pos="567"/>
        </w:tabs>
        <w:spacing w:line="240" w:lineRule="auto"/>
        <w:rPr>
          <w:szCs w:val="22"/>
          <w:lang w:val="en-US"/>
        </w:rPr>
      </w:pPr>
      <w:r w:rsidRPr="00705B78">
        <w:rPr>
          <w:szCs w:val="22"/>
          <w:lang w:val="en-US"/>
        </w:rPr>
        <w:t>Vista Building</w:t>
      </w:r>
    </w:p>
    <w:p w14:paraId="691C363D" w14:textId="77777777" w:rsidR="00457867" w:rsidRPr="00705B78" w:rsidRDefault="00457867" w:rsidP="00C26363">
      <w:pPr>
        <w:keepNext/>
        <w:tabs>
          <w:tab w:val="clear" w:pos="567"/>
        </w:tabs>
        <w:spacing w:line="240" w:lineRule="auto"/>
        <w:rPr>
          <w:szCs w:val="22"/>
          <w:lang w:val="en-US"/>
        </w:rPr>
      </w:pPr>
      <w:r w:rsidRPr="00705B78">
        <w:rPr>
          <w:szCs w:val="22"/>
          <w:lang w:val="en-US"/>
        </w:rPr>
        <w:t>Elm Park, Merrion Road</w:t>
      </w:r>
    </w:p>
    <w:p w14:paraId="7A59A3B7" w14:textId="77777777" w:rsidR="00457867" w:rsidRPr="00705B78" w:rsidRDefault="00457867" w:rsidP="00C26363">
      <w:pPr>
        <w:keepNext/>
        <w:tabs>
          <w:tab w:val="clear" w:pos="567"/>
        </w:tabs>
        <w:spacing w:line="240" w:lineRule="auto"/>
        <w:rPr>
          <w:szCs w:val="22"/>
          <w:lang w:val="nl-NL"/>
        </w:rPr>
      </w:pPr>
      <w:r w:rsidRPr="00705B78">
        <w:rPr>
          <w:szCs w:val="22"/>
          <w:lang w:val="nl-NL"/>
        </w:rPr>
        <w:t>Dublin 4</w:t>
      </w:r>
    </w:p>
    <w:p w14:paraId="5BEA905A" w14:textId="49C77EC3" w:rsidR="00457867" w:rsidRPr="00705B78" w:rsidRDefault="00457867" w:rsidP="00C26363">
      <w:pPr>
        <w:tabs>
          <w:tab w:val="clear" w:pos="567"/>
        </w:tabs>
        <w:spacing w:line="240" w:lineRule="auto"/>
        <w:rPr>
          <w:szCs w:val="22"/>
          <w:lang w:val="nl-NL"/>
        </w:rPr>
      </w:pPr>
      <w:r w:rsidRPr="00705B78">
        <w:rPr>
          <w:szCs w:val="22"/>
          <w:lang w:val="nl-NL"/>
        </w:rPr>
        <w:t>I</w:t>
      </w:r>
      <w:r w:rsidR="000D62BE" w:rsidRPr="00705B78">
        <w:rPr>
          <w:szCs w:val="22"/>
          <w:lang w:val="nl-NL"/>
        </w:rPr>
        <w:t>e</w:t>
      </w:r>
      <w:r w:rsidRPr="00705B78">
        <w:rPr>
          <w:szCs w:val="22"/>
          <w:lang w:val="nl-NL"/>
        </w:rPr>
        <w:t>rland</w:t>
      </w:r>
    </w:p>
    <w:p w14:paraId="50B0A3B0" w14:textId="77777777" w:rsidR="00457867" w:rsidRPr="00705B78" w:rsidRDefault="00457867" w:rsidP="00C26363">
      <w:pPr>
        <w:tabs>
          <w:tab w:val="clear" w:pos="567"/>
        </w:tabs>
        <w:spacing w:line="240" w:lineRule="auto"/>
        <w:rPr>
          <w:szCs w:val="22"/>
          <w:lang w:val="nl-NL"/>
        </w:rPr>
      </w:pPr>
    </w:p>
    <w:p w14:paraId="33124598" w14:textId="77777777" w:rsidR="00850BFB" w:rsidRPr="00705B78" w:rsidRDefault="00850BFB" w:rsidP="00C26363">
      <w:pPr>
        <w:tabs>
          <w:tab w:val="clear" w:pos="567"/>
        </w:tabs>
        <w:spacing w:line="240" w:lineRule="auto"/>
        <w:rPr>
          <w:szCs w:val="22"/>
          <w:lang w:val="nl-NL"/>
        </w:rPr>
      </w:pPr>
    </w:p>
    <w:p w14:paraId="5F0498C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4E6706B4"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376EC6" w14:paraId="0E723299" w14:textId="77777777" w:rsidTr="00F95715">
        <w:tc>
          <w:tcPr>
            <w:tcW w:w="2943" w:type="dxa"/>
            <w:shd w:val="clear" w:color="auto" w:fill="auto"/>
          </w:tcPr>
          <w:p w14:paraId="6179087F" w14:textId="7004EF8C" w:rsidR="00850BFB" w:rsidRPr="00705B78" w:rsidRDefault="00F97EAC"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/007</w:t>
            </w:r>
          </w:p>
        </w:tc>
        <w:tc>
          <w:tcPr>
            <w:tcW w:w="6379" w:type="dxa"/>
            <w:shd w:val="clear" w:color="auto" w:fill="auto"/>
          </w:tcPr>
          <w:p w14:paraId="7B47D98F" w14:textId="17FB4FE5" w:rsidR="00850BFB" w:rsidRPr="00705B78" w:rsidRDefault="00850BFB"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850BFB" w:rsidRPr="00376EC6" w14:paraId="13AF9A56" w14:textId="77777777" w:rsidTr="00F95715">
        <w:tc>
          <w:tcPr>
            <w:tcW w:w="2943" w:type="dxa"/>
            <w:shd w:val="clear" w:color="auto" w:fill="auto"/>
          </w:tcPr>
          <w:p w14:paraId="4E0BBD92" w14:textId="0866D376" w:rsidR="00850BFB" w:rsidRPr="00705B78" w:rsidRDefault="00F97EAC"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/008</w:t>
            </w:r>
          </w:p>
        </w:tc>
        <w:tc>
          <w:tcPr>
            <w:tcW w:w="6379" w:type="dxa"/>
            <w:shd w:val="clear" w:color="auto" w:fill="auto"/>
          </w:tcPr>
          <w:p w14:paraId="33746767" w14:textId="1F34D079"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38B431B4" w14:textId="77777777" w:rsidR="00850BFB" w:rsidRPr="00705B78" w:rsidRDefault="00850BFB" w:rsidP="00C26363">
      <w:pPr>
        <w:tabs>
          <w:tab w:val="clear" w:pos="567"/>
        </w:tabs>
        <w:spacing w:line="240" w:lineRule="auto"/>
        <w:rPr>
          <w:szCs w:val="22"/>
          <w:lang w:val="nl-NL"/>
        </w:rPr>
      </w:pPr>
    </w:p>
    <w:p w14:paraId="73E39EF4" w14:textId="77777777" w:rsidR="00850BFB" w:rsidRPr="00705B78" w:rsidRDefault="00850BFB" w:rsidP="00C26363">
      <w:pPr>
        <w:tabs>
          <w:tab w:val="clear" w:pos="567"/>
        </w:tabs>
        <w:spacing w:line="240" w:lineRule="auto"/>
        <w:rPr>
          <w:szCs w:val="22"/>
          <w:lang w:val="nl-NL"/>
        </w:rPr>
      </w:pPr>
    </w:p>
    <w:p w14:paraId="7E55EB4D"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7AD5F6A5" w14:textId="77777777" w:rsidR="00457867" w:rsidRPr="00705B78" w:rsidRDefault="00457867" w:rsidP="00C26363">
      <w:pPr>
        <w:keepNext/>
        <w:tabs>
          <w:tab w:val="clear" w:pos="567"/>
        </w:tabs>
        <w:spacing w:line="240" w:lineRule="auto"/>
        <w:rPr>
          <w:color w:val="000000"/>
          <w:szCs w:val="22"/>
          <w:lang w:val="nl-NL"/>
        </w:rPr>
      </w:pPr>
    </w:p>
    <w:p w14:paraId="7D641871" w14:textId="77777777" w:rsidR="00457867" w:rsidRPr="00705B78" w:rsidRDefault="00457867" w:rsidP="00C26363">
      <w:pPr>
        <w:tabs>
          <w:tab w:val="clear" w:pos="567"/>
        </w:tabs>
        <w:spacing w:line="240" w:lineRule="auto"/>
        <w:rPr>
          <w:color w:val="000000"/>
          <w:szCs w:val="22"/>
          <w:lang w:val="nl-NL"/>
        </w:rPr>
      </w:pPr>
      <w:r w:rsidRPr="00705B78">
        <w:rPr>
          <w:color w:val="000000"/>
          <w:szCs w:val="22"/>
          <w:lang w:val="nl-NL"/>
        </w:rPr>
        <w:t>Lot</w:t>
      </w:r>
    </w:p>
    <w:p w14:paraId="040A94AD" w14:textId="77777777" w:rsidR="00457867" w:rsidRPr="00705B78" w:rsidRDefault="00457867" w:rsidP="00C26363">
      <w:pPr>
        <w:tabs>
          <w:tab w:val="clear" w:pos="567"/>
        </w:tabs>
        <w:spacing w:line="240" w:lineRule="auto"/>
        <w:rPr>
          <w:szCs w:val="22"/>
          <w:lang w:val="nl-NL"/>
        </w:rPr>
      </w:pPr>
    </w:p>
    <w:p w14:paraId="56A4E84F" w14:textId="77777777" w:rsidR="00850BFB" w:rsidRPr="00705B78" w:rsidRDefault="00850BFB" w:rsidP="00C26363">
      <w:pPr>
        <w:tabs>
          <w:tab w:val="clear" w:pos="567"/>
        </w:tabs>
        <w:spacing w:line="240" w:lineRule="auto"/>
        <w:rPr>
          <w:szCs w:val="22"/>
          <w:lang w:val="nl-NL"/>
        </w:rPr>
      </w:pPr>
    </w:p>
    <w:p w14:paraId="0F71030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7D8E05B2" w14:textId="77777777" w:rsidR="00850BFB" w:rsidRPr="00705B78" w:rsidRDefault="00850BFB" w:rsidP="00C26363">
      <w:pPr>
        <w:tabs>
          <w:tab w:val="clear" w:pos="567"/>
        </w:tabs>
        <w:spacing w:line="240" w:lineRule="auto"/>
        <w:rPr>
          <w:szCs w:val="22"/>
          <w:lang w:val="nl-NL"/>
        </w:rPr>
      </w:pPr>
    </w:p>
    <w:p w14:paraId="4C7D7BEB" w14:textId="77777777" w:rsidR="00850BFB" w:rsidRPr="00705B78" w:rsidRDefault="00850BFB" w:rsidP="00C26363">
      <w:pPr>
        <w:tabs>
          <w:tab w:val="clear" w:pos="567"/>
        </w:tabs>
        <w:spacing w:line="240" w:lineRule="auto"/>
        <w:rPr>
          <w:szCs w:val="22"/>
          <w:lang w:val="nl-NL"/>
        </w:rPr>
      </w:pPr>
    </w:p>
    <w:p w14:paraId="0507C2C3"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15C764E5" w14:textId="77777777" w:rsidR="00850BFB" w:rsidRPr="00705B78" w:rsidRDefault="00850BFB" w:rsidP="00C26363">
      <w:pPr>
        <w:tabs>
          <w:tab w:val="clear" w:pos="567"/>
        </w:tabs>
        <w:spacing w:line="240" w:lineRule="auto"/>
        <w:rPr>
          <w:szCs w:val="22"/>
          <w:lang w:val="nl-NL"/>
        </w:rPr>
      </w:pPr>
    </w:p>
    <w:p w14:paraId="1D76658F" w14:textId="77777777" w:rsidR="00850BFB" w:rsidRPr="00705B78" w:rsidRDefault="00850BFB" w:rsidP="00C26363">
      <w:pPr>
        <w:tabs>
          <w:tab w:val="clear" w:pos="567"/>
        </w:tabs>
        <w:spacing w:line="240" w:lineRule="auto"/>
        <w:rPr>
          <w:szCs w:val="22"/>
          <w:lang w:val="nl-NL"/>
        </w:rPr>
      </w:pPr>
    </w:p>
    <w:p w14:paraId="6222D38C" w14:textId="77777777" w:rsidR="00850BFB" w:rsidRPr="00705B78" w:rsidRDefault="00850BFB" w:rsidP="00C26363">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6D1A8F54" w14:textId="77777777" w:rsidR="00850BFB" w:rsidRPr="00705B78" w:rsidRDefault="00850BFB" w:rsidP="00C26363">
      <w:pPr>
        <w:keepNext/>
        <w:tabs>
          <w:tab w:val="clear" w:pos="567"/>
        </w:tabs>
        <w:spacing w:line="240" w:lineRule="auto"/>
        <w:rPr>
          <w:szCs w:val="22"/>
          <w:lang w:val="nl-NL"/>
        </w:rPr>
      </w:pPr>
    </w:p>
    <w:p w14:paraId="329032C6" w14:textId="6BCB043F"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w:t>
      </w:r>
    </w:p>
    <w:p w14:paraId="3B34BB83" w14:textId="77777777" w:rsidR="00850BFB" w:rsidRPr="00705B78" w:rsidRDefault="00850BFB" w:rsidP="00C26363">
      <w:pPr>
        <w:tabs>
          <w:tab w:val="clear" w:pos="567"/>
        </w:tabs>
        <w:spacing w:line="240" w:lineRule="auto"/>
        <w:rPr>
          <w:szCs w:val="22"/>
          <w:shd w:val="clear" w:color="auto" w:fill="CCCCCC"/>
          <w:lang w:val="nl-NL"/>
        </w:rPr>
      </w:pPr>
    </w:p>
    <w:p w14:paraId="710A6734" w14:textId="77777777" w:rsidR="00850BFB" w:rsidRPr="00705B78" w:rsidRDefault="00850BFB" w:rsidP="00C26363">
      <w:pPr>
        <w:tabs>
          <w:tab w:val="clear" w:pos="567"/>
        </w:tabs>
        <w:spacing w:line="240" w:lineRule="auto"/>
        <w:rPr>
          <w:szCs w:val="22"/>
          <w:shd w:val="clear" w:color="auto" w:fill="CCCCCC"/>
          <w:lang w:val="nl-NL"/>
        </w:rPr>
      </w:pPr>
    </w:p>
    <w:p w14:paraId="37263532" w14:textId="77777777" w:rsidR="00850BFB" w:rsidRPr="00705B78" w:rsidRDefault="00850BFB"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20B72FC8" w14:textId="77777777" w:rsidR="00457867" w:rsidRPr="00705B78" w:rsidRDefault="00457867" w:rsidP="00C26363">
      <w:pPr>
        <w:keepNext/>
        <w:keepLines/>
        <w:tabs>
          <w:tab w:val="clear" w:pos="567"/>
        </w:tabs>
        <w:spacing w:line="240" w:lineRule="auto"/>
        <w:rPr>
          <w:lang w:val="nl-NL"/>
        </w:rPr>
      </w:pPr>
    </w:p>
    <w:p w14:paraId="2EB0DD08" w14:textId="77777777" w:rsidR="00457867" w:rsidRPr="00705B78" w:rsidRDefault="00457867"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521C396C" w14:textId="77777777" w:rsidR="00457867" w:rsidRPr="00705B78" w:rsidRDefault="00457867" w:rsidP="00C26363">
      <w:pPr>
        <w:tabs>
          <w:tab w:val="clear" w:pos="567"/>
        </w:tabs>
        <w:spacing w:line="240" w:lineRule="auto"/>
        <w:rPr>
          <w:lang w:val="nl-NL"/>
        </w:rPr>
      </w:pPr>
    </w:p>
    <w:p w14:paraId="490C5811" w14:textId="77777777" w:rsidR="00850BFB" w:rsidRPr="00705B78" w:rsidRDefault="00850BFB" w:rsidP="00C26363">
      <w:pPr>
        <w:tabs>
          <w:tab w:val="clear" w:pos="567"/>
        </w:tabs>
        <w:spacing w:line="240" w:lineRule="auto"/>
        <w:rPr>
          <w:lang w:val="nl-NL"/>
        </w:rPr>
      </w:pPr>
    </w:p>
    <w:p w14:paraId="799B692D"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5A1EDDDB" w14:textId="77777777" w:rsidR="00850BFB" w:rsidRPr="00705B78" w:rsidRDefault="00850BFB" w:rsidP="00C26363">
      <w:pPr>
        <w:keepNext/>
        <w:tabs>
          <w:tab w:val="clear" w:pos="567"/>
        </w:tabs>
        <w:spacing w:line="240" w:lineRule="auto"/>
        <w:rPr>
          <w:lang w:val="nl-NL"/>
        </w:rPr>
      </w:pPr>
    </w:p>
    <w:p w14:paraId="6D31F3CC" w14:textId="35D28D62" w:rsidR="00850BFB" w:rsidRPr="00705B78" w:rsidRDefault="00850BFB" w:rsidP="00C26363">
      <w:pPr>
        <w:keepNext/>
        <w:tabs>
          <w:tab w:val="clear" w:pos="567"/>
        </w:tabs>
        <w:rPr>
          <w:szCs w:val="22"/>
          <w:lang w:val="nl-NL"/>
        </w:rPr>
      </w:pPr>
      <w:r w:rsidRPr="00705B78">
        <w:rPr>
          <w:szCs w:val="22"/>
          <w:lang w:val="nl-NL"/>
        </w:rPr>
        <w:t>PC</w:t>
      </w:r>
    </w:p>
    <w:p w14:paraId="3062BFC3" w14:textId="7C83DED0" w:rsidR="00850BFB" w:rsidRPr="00705B78" w:rsidRDefault="00850BFB" w:rsidP="00C26363">
      <w:pPr>
        <w:keepNext/>
        <w:tabs>
          <w:tab w:val="clear" w:pos="567"/>
        </w:tabs>
        <w:rPr>
          <w:szCs w:val="22"/>
          <w:lang w:val="nl-NL"/>
        </w:rPr>
      </w:pPr>
      <w:r w:rsidRPr="00705B78">
        <w:rPr>
          <w:szCs w:val="22"/>
          <w:lang w:val="nl-NL"/>
        </w:rPr>
        <w:t>SN</w:t>
      </w:r>
    </w:p>
    <w:p w14:paraId="57636FFC" w14:textId="4DE99ADA" w:rsidR="00850BFB" w:rsidRPr="00705B78" w:rsidRDefault="00850BFB" w:rsidP="00C26363">
      <w:pPr>
        <w:tabs>
          <w:tab w:val="clear" w:pos="567"/>
        </w:tabs>
        <w:rPr>
          <w:szCs w:val="22"/>
          <w:lang w:val="nl-NL"/>
        </w:rPr>
      </w:pPr>
      <w:r w:rsidRPr="00705B78">
        <w:rPr>
          <w:szCs w:val="22"/>
          <w:lang w:val="nl-NL"/>
        </w:rPr>
        <w:t>NN</w:t>
      </w:r>
    </w:p>
    <w:p w14:paraId="1CCBEFB7" w14:textId="77777777" w:rsidR="00850BFB" w:rsidRPr="00705B78" w:rsidRDefault="00850BFB" w:rsidP="00C26363">
      <w:pPr>
        <w:tabs>
          <w:tab w:val="clear" w:pos="567"/>
        </w:tabs>
        <w:spacing w:line="240" w:lineRule="auto"/>
        <w:rPr>
          <w:iCs/>
          <w:szCs w:val="22"/>
          <w:lang w:val="nl-NL"/>
        </w:rPr>
      </w:pPr>
      <w:r w:rsidRPr="00705B78">
        <w:rPr>
          <w:color w:val="FF0000"/>
          <w:szCs w:val="22"/>
          <w:lang w:val="nl-NL"/>
        </w:rPr>
        <w:br w:type="page"/>
      </w:r>
    </w:p>
    <w:p w14:paraId="56B7F8CD" w14:textId="77777777" w:rsidR="00850BFB" w:rsidRPr="00705B78" w:rsidRDefault="00850BFB" w:rsidP="00C26363">
      <w:pPr>
        <w:tabs>
          <w:tab w:val="clear" w:pos="567"/>
        </w:tabs>
        <w:spacing w:line="240" w:lineRule="auto"/>
        <w:rPr>
          <w:szCs w:val="22"/>
          <w:lang w:val="nl-NL"/>
        </w:rPr>
      </w:pPr>
    </w:p>
    <w:p w14:paraId="6AD0A896"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61E073B5"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7AC3D246"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TUSSENDOOS VAN DE MULTIVERPAKKING (ZONDER BLUE BOX)</w:t>
      </w:r>
    </w:p>
    <w:p w14:paraId="4566BA5F" w14:textId="77777777" w:rsidR="00850BFB" w:rsidRPr="00705B78" w:rsidRDefault="00850BFB" w:rsidP="00C26363">
      <w:pPr>
        <w:tabs>
          <w:tab w:val="clear" w:pos="567"/>
        </w:tabs>
        <w:spacing w:line="240" w:lineRule="auto"/>
        <w:rPr>
          <w:szCs w:val="22"/>
          <w:lang w:val="nl-NL"/>
        </w:rPr>
      </w:pPr>
    </w:p>
    <w:p w14:paraId="11089A91" w14:textId="77777777" w:rsidR="00850BFB" w:rsidRPr="00705B78" w:rsidRDefault="00850BFB" w:rsidP="00C26363">
      <w:pPr>
        <w:tabs>
          <w:tab w:val="clear" w:pos="567"/>
        </w:tabs>
        <w:spacing w:line="240" w:lineRule="auto"/>
        <w:rPr>
          <w:szCs w:val="22"/>
          <w:lang w:val="nl-NL"/>
        </w:rPr>
      </w:pPr>
    </w:p>
    <w:p w14:paraId="121E6E2B"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347511A8" w14:textId="77777777" w:rsidR="00850BFB" w:rsidRPr="00705B78" w:rsidRDefault="00850BFB" w:rsidP="00C26363">
      <w:pPr>
        <w:keepNext/>
        <w:tabs>
          <w:tab w:val="clear" w:pos="567"/>
        </w:tabs>
        <w:spacing w:line="240" w:lineRule="auto"/>
        <w:rPr>
          <w:szCs w:val="22"/>
          <w:lang w:val="nl-NL"/>
        </w:rPr>
      </w:pPr>
    </w:p>
    <w:p w14:paraId="68C72A47" w14:textId="666ECF6F"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 inhalatiepoeder in harde capsules</w:t>
      </w:r>
    </w:p>
    <w:p w14:paraId="164C7C9E"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0F5578F1" w14:textId="77777777" w:rsidR="00850BFB" w:rsidRPr="00705B78" w:rsidRDefault="00850BFB" w:rsidP="00C26363">
      <w:pPr>
        <w:tabs>
          <w:tab w:val="clear" w:pos="567"/>
        </w:tabs>
        <w:spacing w:line="240" w:lineRule="auto"/>
        <w:rPr>
          <w:szCs w:val="22"/>
          <w:lang w:val="nl-NL"/>
        </w:rPr>
      </w:pPr>
    </w:p>
    <w:p w14:paraId="5D0D6A39" w14:textId="77777777" w:rsidR="00850BFB" w:rsidRPr="00705B78" w:rsidRDefault="00850BFB" w:rsidP="00C26363">
      <w:pPr>
        <w:tabs>
          <w:tab w:val="clear" w:pos="567"/>
        </w:tabs>
        <w:spacing w:line="240" w:lineRule="auto"/>
        <w:rPr>
          <w:szCs w:val="22"/>
          <w:lang w:val="nl-NL"/>
        </w:rPr>
      </w:pPr>
    </w:p>
    <w:p w14:paraId="66B10125"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2F85CC9F" w14:textId="77777777" w:rsidR="00850BFB" w:rsidRPr="00705B78" w:rsidRDefault="00850BFB" w:rsidP="00C26363">
      <w:pPr>
        <w:tabs>
          <w:tab w:val="clear" w:pos="567"/>
        </w:tabs>
        <w:spacing w:line="240" w:lineRule="auto"/>
        <w:rPr>
          <w:szCs w:val="22"/>
          <w:lang w:val="nl-NL"/>
        </w:rPr>
      </w:pPr>
    </w:p>
    <w:p w14:paraId="33F65451"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127,5 microgram mometasonfuroaat.</w:t>
      </w:r>
    </w:p>
    <w:p w14:paraId="7D66FC66" w14:textId="77777777" w:rsidR="00850BFB" w:rsidRPr="00705B78" w:rsidRDefault="00850BFB" w:rsidP="00C26363">
      <w:pPr>
        <w:tabs>
          <w:tab w:val="clear" w:pos="567"/>
        </w:tabs>
        <w:spacing w:line="240" w:lineRule="auto"/>
        <w:rPr>
          <w:szCs w:val="22"/>
          <w:lang w:val="nl-NL"/>
        </w:rPr>
      </w:pPr>
    </w:p>
    <w:p w14:paraId="72EDC2BF" w14:textId="77777777" w:rsidR="00850BFB" w:rsidRPr="00705B78" w:rsidRDefault="00850BFB" w:rsidP="00C26363">
      <w:pPr>
        <w:tabs>
          <w:tab w:val="clear" w:pos="567"/>
        </w:tabs>
        <w:spacing w:line="240" w:lineRule="auto"/>
        <w:rPr>
          <w:szCs w:val="22"/>
          <w:lang w:val="nl-NL"/>
        </w:rPr>
      </w:pPr>
    </w:p>
    <w:p w14:paraId="2655169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29508CC7" w14:textId="77777777" w:rsidR="00850BFB" w:rsidRPr="00705B78" w:rsidRDefault="00850BFB" w:rsidP="00C26363">
      <w:pPr>
        <w:keepNext/>
        <w:tabs>
          <w:tab w:val="clear" w:pos="567"/>
        </w:tabs>
        <w:spacing w:line="240" w:lineRule="auto"/>
        <w:rPr>
          <w:szCs w:val="22"/>
          <w:lang w:val="nl-NL"/>
        </w:rPr>
      </w:pPr>
    </w:p>
    <w:p w14:paraId="123573AE" w14:textId="3DC2E2FB"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27A39555" w14:textId="77777777" w:rsidR="00850BFB" w:rsidRPr="00705B78" w:rsidRDefault="00850BFB" w:rsidP="00C26363">
      <w:pPr>
        <w:tabs>
          <w:tab w:val="clear" w:pos="567"/>
        </w:tabs>
        <w:spacing w:line="240" w:lineRule="auto"/>
        <w:rPr>
          <w:szCs w:val="22"/>
          <w:lang w:val="nl-NL"/>
        </w:rPr>
      </w:pPr>
    </w:p>
    <w:p w14:paraId="49A49D6B" w14:textId="77777777" w:rsidR="00850BFB" w:rsidRPr="00705B78" w:rsidRDefault="00850BFB" w:rsidP="00C26363">
      <w:pPr>
        <w:tabs>
          <w:tab w:val="clear" w:pos="567"/>
        </w:tabs>
        <w:spacing w:line="240" w:lineRule="auto"/>
        <w:rPr>
          <w:szCs w:val="22"/>
          <w:lang w:val="nl-NL"/>
        </w:rPr>
      </w:pPr>
    </w:p>
    <w:p w14:paraId="4B37ECE9"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4C01BD72" w14:textId="77777777" w:rsidR="009E6314" w:rsidRPr="00705B78" w:rsidRDefault="009E6314" w:rsidP="00C26363">
      <w:pPr>
        <w:keepNext/>
        <w:tabs>
          <w:tab w:val="clear" w:pos="567"/>
        </w:tabs>
        <w:spacing w:line="240" w:lineRule="auto"/>
        <w:rPr>
          <w:szCs w:val="22"/>
          <w:lang w:val="nl-NL"/>
        </w:rPr>
      </w:pPr>
    </w:p>
    <w:p w14:paraId="79CD91A8" w14:textId="77777777" w:rsidR="009E6314" w:rsidRPr="00705B78" w:rsidRDefault="009E6314"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5E59D2AA" w14:textId="77777777" w:rsidR="009E6314" w:rsidRPr="00705B78" w:rsidRDefault="009E6314" w:rsidP="00C26363">
      <w:pPr>
        <w:tabs>
          <w:tab w:val="clear" w:pos="567"/>
        </w:tabs>
        <w:spacing w:line="240" w:lineRule="auto"/>
        <w:rPr>
          <w:szCs w:val="22"/>
          <w:lang w:val="nl-NL"/>
        </w:rPr>
      </w:pPr>
    </w:p>
    <w:p w14:paraId="549F6E30" w14:textId="77777777" w:rsidR="00850BFB" w:rsidRPr="00705B78" w:rsidRDefault="00850BFB" w:rsidP="00C26363">
      <w:pPr>
        <w:tabs>
          <w:tab w:val="clear" w:pos="567"/>
        </w:tabs>
        <w:spacing w:line="240" w:lineRule="auto"/>
        <w:rPr>
          <w:szCs w:val="22"/>
          <w:lang w:val="nl-NL"/>
        </w:rPr>
      </w:pPr>
      <w:r w:rsidRPr="00705B78">
        <w:rPr>
          <w:szCs w:val="22"/>
          <w:lang w:val="nl-NL"/>
        </w:rPr>
        <w:t>10 x 1 capsules + 1 inhalator. Onderdeel van een multiverpakking. Mag niet apart worden verkocht.</w:t>
      </w:r>
    </w:p>
    <w:p w14:paraId="03530302" w14:textId="77777777"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30 x 1 capsules + 1 inhalator. Onderdeel van een multiverpakking. Mag niet apart worden verkocht.</w:t>
      </w:r>
    </w:p>
    <w:p w14:paraId="22A7067F" w14:textId="77777777" w:rsidR="00850BFB" w:rsidRPr="00705B78" w:rsidRDefault="00850BFB" w:rsidP="00C26363">
      <w:pPr>
        <w:tabs>
          <w:tab w:val="clear" w:pos="567"/>
        </w:tabs>
        <w:spacing w:line="240" w:lineRule="auto"/>
        <w:rPr>
          <w:szCs w:val="22"/>
          <w:lang w:val="nl-NL"/>
        </w:rPr>
      </w:pPr>
    </w:p>
    <w:p w14:paraId="7CB0F467" w14:textId="77777777" w:rsidR="00850BFB" w:rsidRPr="00705B78" w:rsidRDefault="00850BFB" w:rsidP="00C26363">
      <w:pPr>
        <w:tabs>
          <w:tab w:val="clear" w:pos="567"/>
        </w:tabs>
        <w:spacing w:line="240" w:lineRule="auto"/>
        <w:rPr>
          <w:szCs w:val="22"/>
          <w:lang w:val="nl-NL"/>
        </w:rPr>
      </w:pPr>
    </w:p>
    <w:p w14:paraId="2B9D0217"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22118D99" w14:textId="77777777" w:rsidR="009E6314" w:rsidRPr="00705B78" w:rsidRDefault="009E6314" w:rsidP="00C26363">
      <w:pPr>
        <w:keepNext/>
        <w:tabs>
          <w:tab w:val="clear" w:pos="567"/>
        </w:tabs>
        <w:spacing w:line="240" w:lineRule="auto"/>
        <w:rPr>
          <w:szCs w:val="22"/>
          <w:lang w:val="nl-NL"/>
        </w:rPr>
      </w:pPr>
    </w:p>
    <w:p w14:paraId="5F83E208"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1671F975" w14:textId="482E61FC" w:rsidR="009E6314" w:rsidRPr="00705B78" w:rsidRDefault="009E6314"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2D7BACEF" w14:textId="77777777" w:rsidR="009E6314" w:rsidRPr="00705B78" w:rsidRDefault="009E6314" w:rsidP="00C26363">
      <w:pPr>
        <w:tabs>
          <w:tab w:val="clear" w:pos="567"/>
        </w:tabs>
        <w:spacing w:line="240" w:lineRule="auto"/>
        <w:rPr>
          <w:szCs w:val="22"/>
          <w:lang w:val="nl-NL"/>
        </w:rPr>
      </w:pPr>
      <w:r w:rsidRPr="00705B78">
        <w:rPr>
          <w:szCs w:val="22"/>
          <w:lang w:val="nl-NL"/>
        </w:rPr>
        <w:t>Slik de capsules niet in.</w:t>
      </w:r>
    </w:p>
    <w:p w14:paraId="0D067ADB" w14:textId="77777777" w:rsidR="009E6314" w:rsidRPr="00705B78" w:rsidRDefault="009E6314" w:rsidP="00C26363">
      <w:pPr>
        <w:tabs>
          <w:tab w:val="clear" w:pos="567"/>
        </w:tabs>
        <w:spacing w:line="240" w:lineRule="auto"/>
        <w:rPr>
          <w:szCs w:val="22"/>
          <w:lang w:val="nl-NL"/>
        </w:rPr>
      </w:pPr>
      <w:r w:rsidRPr="00705B78">
        <w:rPr>
          <w:szCs w:val="22"/>
          <w:lang w:val="nl-NL"/>
        </w:rPr>
        <w:t>Inhalatie</w:t>
      </w:r>
    </w:p>
    <w:p w14:paraId="11B2DD16" w14:textId="77777777" w:rsidR="009571E6" w:rsidRPr="00705B78" w:rsidRDefault="009571E6" w:rsidP="00C26363">
      <w:pPr>
        <w:tabs>
          <w:tab w:val="clear" w:pos="567"/>
        </w:tabs>
        <w:spacing w:line="240" w:lineRule="auto"/>
        <w:rPr>
          <w:szCs w:val="22"/>
          <w:lang w:val="nl-NL"/>
        </w:rPr>
      </w:pPr>
    </w:p>
    <w:p w14:paraId="7DB444B0" w14:textId="77777777" w:rsidR="00850BFB" w:rsidRPr="00705B78" w:rsidRDefault="00850BFB" w:rsidP="00C26363">
      <w:pPr>
        <w:tabs>
          <w:tab w:val="clear" w:pos="567"/>
        </w:tabs>
        <w:spacing w:line="240" w:lineRule="auto"/>
        <w:rPr>
          <w:szCs w:val="22"/>
          <w:lang w:val="nl-NL"/>
        </w:rPr>
      </w:pPr>
    </w:p>
    <w:p w14:paraId="07BC0B3A"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54076A24" w14:textId="77777777" w:rsidR="00850BFB" w:rsidRPr="00705B78" w:rsidRDefault="00850BFB" w:rsidP="00C26363">
      <w:pPr>
        <w:keepNext/>
        <w:tabs>
          <w:tab w:val="clear" w:pos="567"/>
        </w:tabs>
        <w:spacing w:line="240" w:lineRule="auto"/>
        <w:rPr>
          <w:szCs w:val="22"/>
          <w:lang w:val="nl-NL"/>
        </w:rPr>
      </w:pPr>
    </w:p>
    <w:p w14:paraId="3B7FB827"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2DC8782D" w14:textId="77777777" w:rsidR="00850BFB" w:rsidRPr="00705B78" w:rsidRDefault="00850BFB" w:rsidP="00C26363">
      <w:pPr>
        <w:tabs>
          <w:tab w:val="clear" w:pos="567"/>
        </w:tabs>
        <w:spacing w:line="240" w:lineRule="auto"/>
        <w:rPr>
          <w:szCs w:val="22"/>
          <w:lang w:val="nl-NL"/>
        </w:rPr>
      </w:pPr>
    </w:p>
    <w:p w14:paraId="7EB71F2D" w14:textId="77777777" w:rsidR="00850BFB" w:rsidRPr="00705B78" w:rsidRDefault="00850BFB" w:rsidP="00C26363">
      <w:pPr>
        <w:tabs>
          <w:tab w:val="clear" w:pos="567"/>
        </w:tabs>
        <w:spacing w:line="240" w:lineRule="auto"/>
        <w:rPr>
          <w:szCs w:val="22"/>
          <w:lang w:val="nl-NL"/>
        </w:rPr>
      </w:pPr>
    </w:p>
    <w:p w14:paraId="5233F077"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2D9CED75" w14:textId="77777777" w:rsidR="00850BFB" w:rsidRPr="00705B78" w:rsidRDefault="00850BFB" w:rsidP="00C26363">
      <w:pPr>
        <w:tabs>
          <w:tab w:val="clear" w:pos="567"/>
        </w:tabs>
        <w:spacing w:line="240" w:lineRule="auto"/>
        <w:rPr>
          <w:szCs w:val="22"/>
          <w:lang w:val="nl-NL"/>
        </w:rPr>
      </w:pPr>
    </w:p>
    <w:p w14:paraId="784E6E61" w14:textId="77777777" w:rsidR="00850BFB" w:rsidRPr="00705B78" w:rsidRDefault="00850BFB" w:rsidP="00C26363">
      <w:pPr>
        <w:tabs>
          <w:tab w:val="clear" w:pos="567"/>
        </w:tabs>
        <w:spacing w:line="240" w:lineRule="auto"/>
        <w:rPr>
          <w:szCs w:val="22"/>
          <w:lang w:val="nl-NL"/>
        </w:rPr>
      </w:pPr>
    </w:p>
    <w:p w14:paraId="73ED6703"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4591B128" w14:textId="77777777" w:rsidR="009E6314" w:rsidRPr="00705B78" w:rsidRDefault="009E6314" w:rsidP="00C26363">
      <w:pPr>
        <w:keepNext/>
        <w:tabs>
          <w:tab w:val="clear" w:pos="567"/>
        </w:tabs>
        <w:spacing w:line="240" w:lineRule="auto"/>
        <w:rPr>
          <w:szCs w:val="22"/>
          <w:lang w:val="nl-NL"/>
        </w:rPr>
      </w:pPr>
    </w:p>
    <w:p w14:paraId="014613C4" w14:textId="77777777" w:rsidR="009E6314" w:rsidRPr="00705B78" w:rsidRDefault="009E6314" w:rsidP="00C26363">
      <w:pPr>
        <w:keepNext/>
        <w:tabs>
          <w:tab w:val="clear" w:pos="567"/>
        </w:tabs>
        <w:spacing w:line="240" w:lineRule="auto"/>
        <w:rPr>
          <w:color w:val="000000"/>
          <w:szCs w:val="22"/>
          <w:lang w:val="nl-NL"/>
        </w:rPr>
      </w:pPr>
      <w:r w:rsidRPr="00705B78">
        <w:rPr>
          <w:color w:val="000000"/>
          <w:szCs w:val="22"/>
          <w:lang w:val="nl-NL"/>
        </w:rPr>
        <w:t>EXP</w:t>
      </w:r>
    </w:p>
    <w:p w14:paraId="7870FD92" w14:textId="60DF5B12" w:rsidR="009E6314" w:rsidRPr="00705B78" w:rsidRDefault="009E6314"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 xml:space="preserve">dient te </w:t>
      </w:r>
      <w:r w:rsidRPr="00705B78">
        <w:rPr>
          <w:szCs w:val="22"/>
          <w:lang w:val="nl-NL"/>
        </w:rPr>
        <w:t xml:space="preserve">worden </w:t>
      </w:r>
      <w:r w:rsidR="001B7708" w:rsidRPr="00705B78">
        <w:rPr>
          <w:szCs w:val="22"/>
          <w:lang w:val="nl-NL"/>
        </w:rPr>
        <w:t>weggegooid</w:t>
      </w:r>
      <w:r w:rsidR="003100F5" w:rsidRPr="00705B78">
        <w:rPr>
          <w:szCs w:val="22"/>
          <w:lang w:val="nl-NL"/>
        </w:rPr>
        <w:t xml:space="preserve"> </w:t>
      </w:r>
      <w:r w:rsidRPr="00705B78">
        <w:rPr>
          <w:szCs w:val="22"/>
          <w:lang w:val="nl-NL"/>
        </w:rPr>
        <w:t>nadat alle capsules in die verpakking zijn gebruikt.</w:t>
      </w:r>
    </w:p>
    <w:p w14:paraId="21BCD329" w14:textId="77777777" w:rsidR="009E6314" w:rsidRPr="00705B78" w:rsidRDefault="009E6314" w:rsidP="00C26363">
      <w:pPr>
        <w:tabs>
          <w:tab w:val="clear" w:pos="567"/>
        </w:tabs>
        <w:spacing w:line="240" w:lineRule="auto"/>
        <w:rPr>
          <w:szCs w:val="22"/>
          <w:lang w:val="nl-NL"/>
        </w:rPr>
      </w:pPr>
    </w:p>
    <w:p w14:paraId="2F9A4A95" w14:textId="77777777" w:rsidR="00850BFB" w:rsidRPr="00705B78" w:rsidRDefault="00850BFB" w:rsidP="00C26363">
      <w:pPr>
        <w:tabs>
          <w:tab w:val="clear" w:pos="567"/>
        </w:tabs>
        <w:spacing w:line="240" w:lineRule="auto"/>
        <w:rPr>
          <w:szCs w:val="22"/>
          <w:lang w:val="nl-NL"/>
        </w:rPr>
      </w:pPr>
    </w:p>
    <w:p w14:paraId="4D2C026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0138F7C5" w14:textId="77777777" w:rsidR="009E6314" w:rsidRPr="00705B78" w:rsidRDefault="009E6314" w:rsidP="00C26363">
      <w:pPr>
        <w:keepNext/>
        <w:tabs>
          <w:tab w:val="clear" w:pos="567"/>
        </w:tabs>
        <w:spacing w:line="240" w:lineRule="auto"/>
        <w:rPr>
          <w:szCs w:val="22"/>
          <w:lang w:val="nl-NL"/>
        </w:rPr>
      </w:pPr>
    </w:p>
    <w:p w14:paraId="66E80F82"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0185E74F"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090771A8" w14:textId="77777777" w:rsidR="009E6314" w:rsidRPr="00705B78" w:rsidRDefault="009E6314" w:rsidP="00C26363">
      <w:pPr>
        <w:tabs>
          <w:tab w:val="clear" w:pos="567"/>
        </w:tabs>
        <w:spacing w:line="240" w:lineRule="auto"/>
        <w:ind w:left="567" w:hanging="567"/>
        <w:rPr>
          <w:szCs w:val="22"/>
          <w:lang w:val="nl-NL"/>
        </w:rPr>
      </w:pPr>
    </w:p>
    <w:p w14:paraId="6701DA60" w14:textId="77777777" w:rsidR="00850BFB" w:rsidRPr="00705B78" w:rsidRDefault="00850BFB" w:rsidP="00C26363">
      <w:pPr>
        <w:tabs>
          <w:tab w:val="clear" w:pos="567"/>
        </w:tabs>
        <w:spacing w:line="240" w:lineRule="auto"/>
        <w:rPr>
          <w:szCs w:val="22"/>
          <w:lang w:val="nl-NL"/>
        </w:rPr>
      </w:pPr>
    </w:p>
    <w:p w14:paraId="4D238F88"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68463B81" w14:textId="77777777" w:rsidR="00850BFB" w:rsidRPr="00705B78" w:rsidRDefault="00850BFB" w:rsidP="00C26363">
      <w:pPr>
        <w:tabs>
          <w:tab w:val="clear" w:pos="567"/>
        </w:tabs>
        <w:spacing w:line="240" w:lineRule="auto"/>
        <w:rPr>
          <w:szCs w:val="22"/>
          <w:lang w:val="nl-NL"/>
        </w:rPr>
      </w:pPr>
    </w:p>
    <w:p w14:paraId="6965C1AA" w14:textId="77777777" w:rsidR="00850BFB" w:rsidRPr="00705B78" w:rsidRDefault="00850BFB" w:rsidP="00C26363">
      <w:pPr>
        <w:tabs>
          <w:tab w:val="clear" w:pos="567"/>
        </w:tabs>
        <w:spacing w:line="240" w:lineRule="auto"/>
        <w:rPr>
          <w:szCs w:val="22"/>
          <w:lang w:val="nl-NL"/>
        </w:rPr>
      </w:pPr>
    </w:p>
    <w:p w14:paraId="7FC395F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0D5DCEB9" w14:textId="77777777" w:rsidR="00850BFB" w:rsidRPr="00705B78" w:rsidRDefault="00850BFB" w:rsidP="00C26363">
      <w:pPr>
        <w:keepNext/>
        <w:tabs>
          <w:tab w:val="clear" w:pos="567"/>
        </w:tabs>
        <w:spacing w:line="240" w:lineRule="auto"/>
        <w:rPr>
          <w:szCs w:val="22"/>
          <w:lang w:val="nl-NL"/>
        </w:rPr>
      </w:pPr>
    </w:p>
    <w:p w14:paraId="62D05184" w14:textId="77777777" w:rsidR="00850BFB" w:rsidRPr="00705B78" w:rsidRDefault="00850BFB"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6CD42BA3" w14:textId="77777777" w:rsidR="00850BFB" w:rsidRPr="00705B78" w:rsidRDefault="00850BFB" w:rsidP="00C26363">
      <w:pPr>
        <w:keepNext/>
        <w:tabs>
          <w:tab w:val="clear" w:pos="567"/>
        </w:tabs>
        <w:spacing w:line="240" w:lineRule="auto"/>
        <w:rPr>
          <w:szCs w:val="22"/>
          <w:lang w:val="en-US"/>
        </w:rPr>
      </w:pPr>
      <w:r w:rsidRPr="00705B78">
        <w:rPr>
          <w:szCs w:val="22"/>
          <w:lang w:val="en-US"/>
        </w:rPr>
        <w:t>Vista Building</w:t>
      </w:r>
    </w:p>
    <w:p w14:paraId="229B01A1" w14:textId="77777777" w:rsidR="00850BFB" w:rsidRPr="00705B78" w:rsidRDefault="00850BFB" w:rsidP="00C26363">
      <w:pPr>
        <w:keepNext/>
        <w:tabs>
          <w:tab w:val="clear" w:pos="567"/>
        </w:tabs>
        <w:spacing w:line="240" w:lineRule="auto"/>
        <w:rPr>
          <w:szCs w:val="22"/>
          <w:lang w:val="en-US"/>
        </w:rPr>
      </w:pPr>
      <w:r w:rsidRPr="00705B78">
        <w:rPr>
          <w:szCs w:val="22"/>
          <w:lang w:val="en-US"/>
        </w:rPr>
        <w:t>Elm Park, Merrion Road</w:t>
      </w:r>
    </w:p>
    <w:p w14:paraId="2F9A493E" w14:textId="77777777" w:rsidR="00850BFB" w:rsidRPr="00705B78" w:rsidRDefault="00850BFB" w:rsidP="00C26363">
      <w:pPr>
        <w:keepNext/>
        <w:tabs>
          <w:tab w:val="clear" w:pos="567"/>
        </w:tabs>
        <w:spacing w:line="240" w:lineRule="auto"/>
        <w:rPr>
          <w:szCs w:val="22"/>
          <w:lang w:val="nl-NL"/>
        </w:rPr>
      </w:pPr>
      <w:r w:rsidRPr="00705B78">
        <w:rPr>
          <w:szCs w:val="22"/>
          <w:lang w:val="nl-NL"/>
        </w:rPr>
        <w:t>Dublin 4</w:t>
      </w:r>
    </w:p>
    <w:p w14:paraId="3C03AE9B" w14:textId="0556CE0B" w:rsidR="009E6314" w:rsidRPr="00705B78" w:rsidRDefault="009E6314" w:rsidP="00C26363">
      <w:pPr>
        <w:tabs>
          <w:tab w:val="clear" w:pos="567"/>
        </w:tabs>
        <w:spacing w:line="240" w:lineRule="auto"/>
        <w:rPr>
          <w:szCs w:val="22"/>
          <w:lang w:val="nl-NL"/>
        </w:rPr>
      </w:pPr>
      <w:r w:rsidRPr="00705B78">
        <w:rPr>
          <w:szCs w:val="22"/>
          <w:lang w:val="nl-NL"/>
        </w:rPr>
        <w:t>I</w:t>
      </w:r>
      <w:r w:rsidR="000D62BE" w:rsidRPr="00705B78">
        <w:rPr>
          <w:szCs w:val="22"/>
          <w:lang w:val="nl-NL"/>
        </w:rPr>
        <w:t>e</w:t>
      </w:r>
      <w:r w:rsidRPr="00705B78">
        <w:rPr>
          <w:szCs w:val="22"/>
          <w:lang w:val="nl-NL"/>
        </w:rPr>
        <w:t>rland</w:t>
      </w:r>
    </w:p>
    <w:p w14:paraId="78725E61" w14:textId="77777777" w:rsidR="00850BFB" w:rsidRPr="00705B78" w:rsidRDefault="00850BFB" w:rsidP="00C26363">
      <w:pPr>
        <w:tabs>
          <w:tab w:val="clear" w:pos="567"/>
        </w:tabs>
        <w:spacing w:line="240" w:lineRule="auto"/>
        <w:rPr>
          <w:szCs w:val="22"/>
          <w:lang w:val="nl-NL"/>
        </w:rPr>
      </w:pPr>
    </w:p>
    <w:p w14:paraId="569BAA1F" w14:textId="77777777" w:rsidR="00850BFB" w:rsidRPr="00705B78" w:rsidRDefault="00850BFB" w:rsidP="00C26363">
      <w:pPr>
        <w:tabs>
          <w:tab w:val="clear" w:pos="567"/>
        </w:tabs>
        <w:spacing w:line="240" w:lineRule="auto"/>
        <w:rPr>
          <w:szCs w:val="22"/>
          <w:lang w:val="nl-NL"/>
        </w:rPr>
      </w:pPr>
    </w:p>
    <w:p w14:paraId="2CDA3CE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4B5F5B5C"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376EC6" w14:paraId="3BC5CE43" w14:textId="77777777" w:rsidTr="00F95715">
        <w:tc>
          <w:tcPr>
            <w:tcW w:w="2943" w:type="dxa"/>
            <w:shd w:val="clear" w:color="auto" w:fill="auto"/>
          </w:tcPr>
          <w:p w14:paraId="2440B26A" w14:textId="00B51615" w:rsidR="00850BFB" w:rsidRPr="00705B78" w:rsidRDefault="00F97EAC"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/007</w:t>
            </w:r>
          </w:p>
        </w:tc>
        <w:tc>
          <w:tcPr>
            <w:tcW w:w="6379" w:type="dxa"/>
            <w:shd w:val="clear" w:color="auto" w:fill="auto"/>
          </w:tcPr>
          <w:p w14:paraId="610945C0" w14:textId="73B598FA" w:rsidR="00850BFB" w:rsidRPr="00705B78" w:rsidRDefault="00850BFB"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850BFB" w:rsidRPr="00376EC6" w14:paraId="2D80B6D9" w14:textId="77777777" w:rsidTr="00F95715">
        <w:tc>
          <w:tcPr>
            <w:tcW w:w="2943" w:type="dxa"/>
            <w:shd w:val="clear" w:color="auto" w:fill="auto"/>
          </w:tcPr>
          <w:p w14:paraId="2E86AF51" w14:textId="3E1CC7AB" w:rsidR="00850BFB" w:rsidRPr="00705B78" w:rsidRDefault="00F97EAC"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/008</w:t>
            </w:r>
          </w:p>
        </w:tc>
        <w:tc>
          <w:tcPr>
            <w:tcW w:w="6379" w:type="dxa"/>
            <w:shd w:val="clear" w:color="auto" w:fill="auto"/>
          </w:tcPr>
          <w:p w14:paraId="00007B24" w14:textId="18BAAE0D"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4B47526B" w14:textId="77777777" w:rsidR="00850BFB" w:rsidRPr="00705B78" w:rsidRDefault="00850BFB" w:rsidP="00C26363">
      <w:pPr>
        <w:tabs>
          <w:tab w:val="clear" w:pos="567"/>
        </w:tabs>
        <w:spacing w:line="240" w:lineRule="auto"/>
        <w:rPr>
          <w:szCs w:val="22"/>
          <w:lang w:val="nl-NL"/>
        </w:rPr>
      </w:pPr>
    </w:p>
    <w:p w14:paraId="0A31ACCA" w14:textId="77777777" w:rsidR="00850BFB" w:rsidRPr="00705B78" w:rsidRDefault="00850BFB" w:rsidP="00C26363">
      <w:pPr>
        <w:tabs>
          <w:tab w:val="clear" w:pos="567"/>
        </w:tabs>
        <w:spacing w:line="240" w:lineRule="auto"/>
        <w:rPr>
          <w:szCs w:val="22"/>
          <w:lang w:val="nl-NL"/>
        </w:rPr>
      </w:pPr>
    </w:p>
    <w:p w14:paraId="2EBE73A9"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35AA9D78" w14:textId="77777777" w:rsidR="009E6314" w:rsidRPr="00705B78" w:rsidRDefault="009E6314" w:rsidP="00C26363">
      <w:pPr>
        <w:keepNext/>
        <w:tabs>
          <w:tab w:val="clear" w:pos="567"/>
        </w:tabs>
        <w:spacing w:line="240" w:lineRule="auto"/>
        <w:rPr>
          <w:color w:val="000000"/>
          <w:szCs w:val="22"/>
          <w:lang w:val="nl-NL"/>
        </w:rPr>
      </w:pPr>
    </w:p>
    <w:p w14:paraId="6D67CC13"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420CD9AE" w14:textId="77777777" w:rsidR="009E6314" w:rsidRPr="00705B78" w:rsidRDefault="009E6314" w:rsidP="00C26363">
      <w:pPr>
        <w:tabs>
          <w:tab w:val="clear" w:pos="567"/>
        </w:tabs>
        <w:spacing w:line="240" w:lineRule="auto"/>
        <w:rPr>
          <w:szCs w:val="22"/>
          <w:lang w:val="nl-NL"/>
        </w:rPr>
      </w:pPr>
    </w:p>
    <w:p w14:paraId="2A48C468" w14:textId="77777777" w:rsidR="00850BFB" w:rsidRPr="00705B78" w:rsidRDefault="00850BFB" w:rsidP="00C26363">
      <w:pPr>
        <w:tabs>
          <w:tab w:val="clear" w:pos="567"/>
        </w:tabs>
        <w:spacing w:line="240" w:lineRule="auto"/>
        <w:rPr>
          <w:szCs w:val="22"/>
          <w:lang w:val="nl-NL"/>
        </w:rPr>
      </w:pPr>
    </w:p>
    <w:p w14:paraId="44A38640"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50620F21" w14:textId="77777777" w:rsidR="00850BFB" w:rsidRPr="00705B78" w:rsidRDefault="00850BFB" w:rsidP="00C26363">
      <w:pPr>
        <w:tabs>
          <w:tab w:val="clear" w:pos="567"/>
        </w:tabs>
        <w:spacing w:line="240" w:lineRule="auto"/>
        <w:rPr>
          <w:szCs w:val="22"/>
          <w:lang w:val="nl-NL"/>
        </w:rPr>
      </w:pPr>
    </w:p>
    <w:p w14:paraId="5CEB4293" w14:textId="77777777" w:rsidR="00850BFB" w:rsidRPr="00705B78" w:rsidRDefault="00850BFB" w:rsidP="00C26363">
      <w:pPr>
        <w:tabs>
          <w:tab w:val="clear" w:pos="567"/>
        </w:tabs>
        <w:spacing w:line="240" w:lineRule="auto"/>
        <w:rPr>
          <w:szCs w:val="22"/>
          <w:lang w:val="nl-NL"/>
        </w:rPr>
      </w:pPr>
    </w:p>
    <w:p w14:paraId="4865D639"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05D813DD" w14:textId="77777777" w:rsidR="00850BFB" w:rsidRPr="00705B78" w:rsidRDefault="00850BFB" w:rsidP="00C26363">
      <w:pPr>
        <w:tabs>
          <w:tab w:val="clear" w:pos="567"/>
        </w:tabs>
        <w:spacing w:line="240" w:lineRule="auto"/>
        <w:rPr>
          <w:szCs w:val="22"/>
          <w:lang w:val="nl-NL"/>
        </w:rPr>
      </w:pPr>
    </w:p>
    <w:p w14:paraId="5159E097" w14:textId="77777777" w:rsidR="00850BFB" w:rsidRPr="00705B78" w:rsidRDefault="00850BFB" w:rsidP="00C26363">
      <w:pPr>
        <w:tabs>
          <w:tab w:val="clear" w:pos="567"/>
        </w:tabs>
        <w:spacing w:line="240" w:lineRule="auto"/>
        <w:rPr>
          <w:szCs w:val="22"/>
          <w:lang w:val="nl-NL"/>
        </w:rPr>
      </w:pPr>
    </w:p>
    <w:p w14:paraId="0009F2AD"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18AF86F4" w14:textId="77777777" w:rsidR="00850BFB" w:rsidRPr="00705B78" w:rsidRDefault="00850BFB" w:rsidP="00C26363">
      <w:pPr>
        <w:keepNext/>
        <w:tabs>
          <w:tab w:val="clear" w:pos="567"/>
        </w:tabs>
        <w:spacing w:line="240" w:lineRule="auto"/>
        <w:rPr>
          <w:szCs w:val="22"/>
          <w:lang w:val="nl-NL"/>
        </w:rPr>
      </w:pPr>
    </w:p>
    <w:p w14:paraId="4153DF9E" w14:textId="7124D31F"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microgram/127,5 microgram</w:t>
      </w:r>
    </w:p>
    <w:p w14:paraId="7B85F075" w14:textId="77777777" w:rsidR="00850BFB" w:rsidRPr="00705B78" w:rsidRDefault="00850BFB" w:rsidP="00C26363">
      <w:pPr>
        <w:tabs>
          <w:tab w:val="clear" w:pos="567"/>
        </w:tabs>
        <w:spacing w:line="240" w:lineRule="auto"/>
        <w:rPr>
          <w:szCs w:val="22"/>
          <w:shd w:val="clear" w:color="auto" w:fill="CCCCCC"/>
          <w:lang w:val="nl-NL"/>
        </w:rPr>
      </w:pPr>
    </w:p>
    <w:p w14:paraId="5C66B389" w14:textId="77777777" w:rsidR="00850BFB" w:rsidRPr="00705B78" w:rsidRDefault="00850BFB" w:rsidP="00C26363">
      <w:pPr>
        <w:tabs>
          <w:tab w:val="clear" w:pos="567"/>
        </w:tabs>
        <w:spacing w:line="240" w:lineRule="auto"/>
        <w:rPr>
          <w:szCs w:val="22"/>
          <w:shd w:val="clear" w:color="auto" w:fill="CCCCCC"/>
          <w:lang w:val="nl-NL"/>
        </w:rPr>
      </w:pPr>
    </w:p>
    <w:p w14:paraId="6B02727F" w14:textId="77777777" w:rsidR="00850BFB" w:rsidRPr="00705B78" w:rsidRDefault="00850BFB"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57EF6946" w14:textId="77777777" w:rsidR="00850BFB" w:rsidRPr="00705B78" w:rsidRDefault="00850BFB" w:rsidP="00C26363">
      <w:pPr>
        <w:tabs>
          <w:tab w:val="clear" w:pos="567"/>
        </w:tabs>
        <w:spacing w:line="240" w:lineRule="auto"/>
        <w:rPr>
          <w:lang w:val="nl-NL"/>
        </w:rPr>
      </w:pPr>
    </w:p>
    <w:p w14:paraId="16A67514" w14:textId="77777777" w:rsidR="00850BFB" w:rsidRPr="00705B78" w:rsidRDefault="00850BFB" w:rsidP="00C26363">
      <w:pPr>
        <w:tabs>
          <w:tab w:val="clear" w:pos="567"/>
        </w:tabs>
        <w:spacing w:line="240" w:lineRule="auto"/>
        <w:rPr>
          <w:lang w:val="nl-NL"/>
        </w:rPr>
      </w:pPr>
    </w:p>
    <w:p w14:paraId="0AE64128" w14:textId="77777777" w:rsidR="00850BFB" w:rsidRPr="00705B78" w:rsidRDefault="00850BFB"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44C47D7B" w14:textId="77777777" w:rsidR="00850BFB" w:rsidRPr="00705B78" w:rsidRDefault="00850BFB" w:rsidP="00C26363">
      <w:pPr>
        <w:tabs>
          <w:tab w:val="clear" w:pos="567"/>
        </w:tabs>
        <w:spacing w:line="240" w:lineRule="auto"/>
        <w:rPr>
          <w:szCs w:val="22"/>
          <w:lang w:val="nl-NL"/>
        </w:rPr>
      </w:pPr>
      <w:r w:rsidRPr="00705B78">
        <w:rPr>
          <w:color w:val="FF0000"/>
          <w:szCs w:val="22"/>
          <w:lang w:val="nl-NL"/>
        </w:rPr>
        <w:br w:type="page"/>
      </w:r>
    </w:p>
    <w:p w14:paraId="12AD98A7" w14:textId="77777777" w:rsidR="00576103" w:rsidRPr="00705B78" w:rsidRDefault="00576103" w:rsidP="00C26363">
      <w:pPr>
        <w:tabs>
          <w:tab w:val="clear" w:pos="567"/>
        </w:tabs>
        <w:spacing w:line="240" w:lineRule="auto"/>
        <w:rPr>
          <w:szCs w:val="22"/>
          <w:lang w:val="nl-NL"/>
        </w:rPr>
      </w:pPr>
    </w:p>
    <w:p w14:paraId="28C609AC"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506DDE81"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21FDDE98"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BINNENSTE DEKSEL VAN OMDOOS VAN DE EENHEIDSVERPAKKING EN VAN TUSSENDOOS VAN DE MULTIVERPAKKING</w:t>
      </w:r>
    </w:p>
    <w:p w14:paraId="23513DFE" w14:textId="77777777" w:rsidR="00576103" w:rsidRPr="00705B78" w:rsidRDefault="00576103" w:rsidP="00C26363">
      <w:pPr>
        <w:tabs>
          <w:tab w:val="clear" w:pos="567"/>
        </w:tabs>
        <w:spacing w:line="240" w:lineRule="auto"/>
        <w:rPr>
          <w:szCs w:val="22"/>
          <w:lang w:val="nl-NL"/>
        </w:rPr>
      </w:pPr>
    </w:p>
    <w:p w14:paraId="7EC40BC4" w14:textId="77777777" w:rsidR="00576103" w:rsidRPr="00705B78" w:rsidRDefault="00576103" w:rsidP="00C26363">
      <w:pPr>
        <w:tabs>
          <w:tab w:val="clear" w:pos="567"/>
        </w:tabs>
        <w:spacing w:line="240" w:lineRule="auto"/>
        <w:rPr>
          <w:szCs w:val="22"/>
          <w:lang w:val="nl-NL"/>
        </w:rPr>
      </w:pPr>
    </w:p>
    <w:p w14:paraId="42045DE2"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OVERIGE</w:t>
      </w:r>
    </w:p>
    <w:p w14:paraId="3C926E5C" w14:textId="77777777" w:rsidR="00576103" w:rsidRPr="00705B78" w:rsidRDefault="00576103" w:rsidP="00C26363">
      <w:pPr>
        <w:tabs>
          <w:tab w:val="clear" w:pos="567"/>
        </w:tabs>
        <w:spacing w:line="240" w:lineRule="auto"/>
        <w:rPr>
          <w:szCs w:val="22"/>
          <w:lang w:val="nl-NL"/>
        </w:rPr>
      </w:pPr>
    </w:p>
    <w:p w14:paraId="58A08F4B"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1</w:t>
      </w:r>
      <w:r w:rsidRPr="00705B78">
        <w:rPr>
          <w:color w:val="000000"/>
          <w:szCs w:val="22"/>
          <w:lang w:val="nl-NL"/>
        </w:rPr>
        <w:tab/>
        <w:t>Plaats</w:t>
      </w:r>
    </w:p>
    <w:p w14:paraId="22A62237"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2</w:t>
      </w:r>
      <w:r w:rsidRPr="00705B78">
        <w:rPr>
          <w:color w:val="000000"/>
          <w:szCs w:val="22"/>
          <w:lang w:val="nl-NL"/>
        </w:rPr>
        <w:tab/>
        <w:t>Prik door en laat los</w:t>
      </w:r>
    </w:p>
    <w:p w14:paraId="5A7B5605"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3</w:t>
      </w:r>
      <w:r w:rsidRPr="00705B78">
        <w:rPr>
          <w:color w:val="000000"/>
          <w:szCs w:val="22"/>
          <w:lang w:val="nl-NL"/>
        </w:rPr>
        <w:tab/>
        <w:t>Inhaleer diep</w:t>
      </w:r>
    </w:p>
    <w:p w14:paraId="489FE6F1"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Controleer</w:t>
      </w:r>
      <w:r w:rsidRPr="00705B78">
        <w:rPr>
          <w:color w:val="000000"/>
          <w:szCs w:val="22"/>
          <w:lang w:val="nl-NL"/>
        </w:rPr>
        <w:tab/>
        <w:t>Controleer of de capsule leeg is</w:t>
      </w:r>
    </w:p>
    <w:p w14:paraId="396B7F52"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p>
    <w:p w14:paraId="6C004979"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r w:rsidRPr="00705B78">
        <w:rPr>
          <w:color w:val="000000"/>
          <w:szCs w:val="22"/>
          <w:lang w:val="nl-NL"/>
        </w:rPr>
        <w:t>Lees voor het gebruik de bijsluiter.</w:t>
      </w:r>
    </w:p>
    <w:p w14:paraId="620F9B3E" w14:textId="77777777" w:rsidR="00576103" w:rsidRPr="00705B78" w:rsidRDefault="00576103" w:rsidP="00C26363">
      <w:pPr>
        <w:tabs>
          <w:tab w:val="clear" w:pos="567"/>
        </w:tabs>
        <w:spacing w:line="240" w:lineRule="auto"/>
        <w:rPr>
          <w:szCs w:val="22"/>
          <w:lang w:val="nl-NL"/>
        </w:rPr>
      </w:pPr>
      <w:r w:rsidRPr="00705B78">
        <w:rPr>
          <w:szCs w:val="22"/>
          <w:lang w:val="nl-NL"/>
        </w:rPr>
        <w:br w:type="page"/>
      </w:r>
    </w:p>
    <w:p w14:paraId="46A6BABA" w14:textId="77777777" w:rsidR="00850BFB" w:rsidRPr="00705B78" w:rsidRDefault="00850BFB" w:rsidP="00C26363">
      <w:pPr>
        <w:tabs>
          <w:tab w:val="clear" w:pos="567"/>
        </w:tabs>
        <w:spacing w:line="240" w:lineRule="auto"/>
        <w:rPr>
          <w:szCs w:val="22"/>
          <w:lang w:val="nl-NL"/>
        </w:rPr>
      </w:pPr>
    </w:p>
    <w:p w14:paraId="05565814"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IN IEDER GEVAL OP BLISTERVERPAKKINGEN OF STRIPS MOETEN WORDEN VERMELD</w:t>
      </w:r>
    </w:p>
    <w:p w14:paraId="5C7DA26C"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5ACCFB0D"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BLISTERVERPAKKINGEN</w:t>
      </w:r>
    </w:p>
    <w:p w14:paraId="04C7F832" w14:textId="77777777" w:rsidR="00850BFB" w:rsidRPr="00705B78" w:rsidRDefault="00850BFB" w:rsidP="00C26363">
      <w:pPr>
        <w:tabs>
          <w:tab w:val="clear" w:pos="567"/>
        </w:tabs>
        <w:spacing w:line="240" w:lineRule="auto"/>
        <w:rPr>
          <w:szCs w:val="22"/>
          <w:lang w:val="nl-NL"/>
        </w:rPr>
      </w:pPr>
    </w:p>
    <w:p w14:paraId="06893ACF" w14:textId="77777777" w:rsidR="00850BFB" w:rsidRPr="00705B78" w:rsidRDefault="00850BFB" w:rsidP="00C26363">
      <w:pPr>
        <w:tabs>
          <w:tab w:val="clear" w:pos="567"/>
        </w:tabs>
        <w:spacing w:line="240" w:lineRule="auto"/>
        <w:rPr>
          <w:szCs w:val="22"/>
          <w:lang w:val="nl-NL"/>
        </w:rPr>
      </w:pPr>
    </w:p>
    <w:p w14:paraId="59A1C3DB"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w:t>
      </w:r>
      <w:r w:rsidRPr="00705B78">
        <w:rPr>
          <w:b/>
          <w:bCs/>
          <w:szCs w:val="22"/>
          <w:lang w:val="nl-NL"/>
        </w:rPr>
        <w:tab/>
        <w:t>NAAM VAN HET GENEESMIDDEL</w:t>
      </w:r>
    </w:p>
    <w:p w14:paraId="2DE38C4A" w14:textId="77777777" w:rsidR="00850BFB" w:rsidRPr="00705B78" w:rsidRDefault="00850BFB" w:rsidP="00C26363">
      <w:pPr>
        <w:tabs>
          <w:tab w:val="clear" w:pos="567"/>
        </w:tabs>
        <w:spacing w:line="240" w:lineRule="auto"/>
        <w:rPr>
          <w:szCs w:val="22"/>
          <w:lang w:val="nl-NL"/>
        </w:rPr>
      </w:pPr>
    </w:p>
    <w:p w14:paraId="7923D686" w14:textId="2CC43610"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w:t>
      </w:r>
      <w:r w:rsidR="0061005B" w:rsidRPr="00705B78">
        <w:rPr>
          <w:rFonts w:eastAsia="MS Mincho"/>
          <w:szCs w:val="22"/>
          <w:lang w:val="nl-NL"/>
        </w:rPr>
        <w:t>microgram</w:t>
      </w:r>
      <w:r w:rsidR="00850BFB" w:rsidRPr="00705B78">
        <w:rPr>
          <w:rFonts w:eastAsia="MS Mincho"/>
          <w:szCs w:val="22"/>
          <w:lang w:val="nl-NL"/>
        </w:rPr>
        <w:t>/127,5 </w:t>
      </w:r>
      <w:r w:rsidR="0061005B" w:rsidRPr="00705B78">
        <w:rPr>
          <w:rFonts w:eastAsia="MS Mincho"/>
          <w:szCs w:val="22"/>
          <w:lang w:val="nl-NL"/>
        </w:rPr>
        <w:t>microgram</w:t>
      </w:r>
      <w:r w:rsidR="00850BFB" w:rsidRPr="00705B78">
        <w:rPr>
          <w:rFonts w:eastAsia="MS Mincho"/>
          <w:szCs w:val="22"/>
          <w:lang w:val="nl-NL"/>
        </w:rPr>
        <w:t xml:space="preserve"> inhalatiepoeder</w:t>
      </w:r>
    </w:p>
    <w:p w14:paraId="1B37DAAE"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48CD1529" w14:textId="77777777" w:rsidR="00850BFB" w:rsidRPr="00705B78" w:rsidRDefault="00850BFB" w:rsidP="00C26363">
      <w:pPr>
        <w:tabs>
          <w:tab w:val="clear" w:pos="567"/>
        </w:tabs>
        <w:spacing w:line="240" w:lineRule="auto"/>
        <w:rPr>
          <w:szCs w:val="22"/>
          <w:lang w:val="nl-NL"/>
        </w:rPr>
      </w:pPr>
    </w:p>
    <w:p w14:paraId="7EB19876" w14:textId="77777777" w:rsidR="00850BFB" w:rsidRPr="00705B78" w:rsidRDefault="00850BFB" w:rsidP="00C26363">
      <w:pPr>
        <w:tabs>
          <w:tab w:val="clear" w:pos="567"/>
        </w:tabs>
        <w:spacing w:line="240" w:lineRule="auto"/>
        <w:rPr>
          <w:szCs w:val="22"/>
          <w:lang w:val="nl-NL"/>
        </w:rPr>
      </w:pPr>
    </w:p>
    <w:p w14:paraId="7E32ED83"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2.</w:t>
      </w:r>
      <w:r w:rsidRPr="00705B78">
        <w:rPr>
          <w:b/>
          <w:bCs/>
          <w:szCs w:val="22"/>
          <w:lang w:val="nl-NL"/>
        </w:rPr>
        <w:tab/>
        <w:t>NAAM VAN DE HOUDER VAN DE VERGUNNING VOOR HET IN DE HANDEL BRENGEN</w:t>
      </w:r>
    </w:p>
    <w:p w14:paraId="02CEA42B" w14:textId="77777777" w:rsidR="00850BFB" w:rsidRPr="00705B78" w:rsidRDefault="00850BFB" w:rsidP="00C26363">
      <w:pPr>
        <w:tabs>
          <w:tab w:val="clear" w:pos="567"/>
        </w:tabs>
        <w:spacing w:line="240" w:lineRule="auto"/>
        <w:rPr>
          <w:szCs w:val="22"/>
          <w:lang w:val="nl-NL"/>
        </w:rPr>
      </w:pPr>
    </w:p>
    <w:p w14:paraId="4C7CB68D" w14:textId="77777777" w:rsidR="00850BFB" w:rsidRPr="00705B78" w:rsidRDefault="00850BFB" w:rsidP="00C26363">
      <w:pPr>
        <w:tabs>
          <w:tab w:val="clear" w:pos="567"/>
        </w:tabs>
        <w:spacing w:line="240" w:lineRule="auto"/>
        <w:rPr>
          <w:rFonts w:eastAsia="MS Mincho"/>
          <w:szCs w:val="22"/>
          <w:lang w:val="nl-NL"/>
        </w:rPr>
      </w:pPr>
      <w:r w:rsidRPr="00705B78">
        <w:rPr>
          <w:rFonts w:eastAsia="MS Mincho"/>
          <w:szCs w:val="22"/>
          <w:lang w:val="nl-NL"/>
        </w:rPr>
        <w:t>Novartis Europharm Limited</w:t>
      </w:r>
    </w:p>
    <w:p w14:paraId="67740A27" w14:textId="77777777" w:rsidR="00850BFB" w:rsidRPr="00705B78" w:rsidRDefault="00850BFB" w:rsidP="00C26363">
      <w:pPr>
        <w:tabs>
          <w:tab w:val="clear" w:pos="567"/>
        </w:tabs>
        <w:spacing w:line="240" w:lineRule="auto"/>
        <w:rPr>
          <w:szCs w:val="22"/>
          <w:lang w:val="nl-NL"/>
        </w:rPr>
      </w:pPr>
    </w:p>
    <w:p w14:paraId="69B65D39" w14:textId="77777777" w:rsidR="00850BFB" w:rsidRPr="00705B78" w:rsidRDefault="00850BFB" w:rsidP="00C26363">
      <w:pPr>
        <w:tabs>
          <w:tab w:val="clear" w:pos="567"/>
        </w:tabs>
        <w:spacing w:line="240" w:lineRule="auto"/>
        <w:rPr>
          <w:szCs w:val="22"/>
          <w:lang w:val="nl-NL"/>
        </w:rPr>
      </w:pPr>
    </w:p>
    <w:p w14:paraId="1423327F" w14:textId="77777777" w:rsidR="00850BFB" w:rsidRPr="00705B78" w:rsidRDefault="00850BFB" w:rsidP="00C26363">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705B78">
        <w:rPr>
          <w:b/>
          <w:bCs/>
          <w:szCs w:val="22"/>
          <w:lang w:val="nl-NL"/>
        </w:rPr>
        <w:t>3.</w:t>
      </w:r>
      <w:r w:rsidRPr="00705B78">
        <w:rPr>
          <w:b/>
          <w:bCs/>
          <w:szCs w:val="22"/>
          <w:lang w:val="nl-NL"/>
        </w:rPr>
        <w:tab/>
        <w:t>UITERSTE GEBRUIKSDATUM</w:t>
      </w:r>
    </w:p>
    <w:p w14:paraId="2554DCFF" w14:textId="77777777" w:rsidR="00850BFB" w:rsidRPr="00705B78" w:rsidRDefault="00850BFB" w:rsidP="00C26363">
      <w:pPr>
        <w:tabs>
          <w:tab w:val="clear" w:pos="567"/>
        </w:tabs>
        <w:spacing w:line="240" w:lineRule="auto"/>
        <w:rPr>
          <w:szCs w:val="22"/>
          <w:lang w:val="nl-NL"/>
        </w:rPr>
      </w:pPr>
    </w:p>
    <w:p w14:paraId="65427790"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EXP</w:t>
      </w:r>
    </w:p>
    <w:p w14:paraId="2A832CB8" w14:textId="77777777" w:rsidR="00850BFB" w:rsidRPr="00705B78" w:rsidRDefault="00850BFB" w:rsidP="00C26363">
      <w:pPr>
        <w:tabs>
          <w:tab w:val="clear" w:pos="567"/>
        </w:tabs>
        <w:spacing w:line="240" w:lineRule="auto"/>
        <w:rPr>
          <w:szCs w:val="22"/>
          <w:lang w:val="nl-NL"/>
        </w:rPr>
      </w:pPr>
    </w:p>
    <w:p w14:paraId="0557585A" w14:textId="77777777" w:rsidR="00850BFB" w:rsidRPr="00705B78" w:rsidRDefault="00850BFB" w:rsidP="00C26363">
      <w:pPr>
        <w:tabs>
          <w:tab w:val="clear" w:pos="567"/>
        </w:tabs>
        <w:spacing w:line="240" w:lineRule="auto"/>
        <w:rPr>
          <w:szCs w:val="22"/>
          <w:lang w:val="nl-NL"/>
        </w:rPr>
      </w:pPr>
    </w:p>
    <w:p w14:paraId="02E52F71"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4.</w:t>
      </w:r>
      <w:r w:rsidRPr="00705B78">
        <w:rPr>
          <w:b/>
          <w:bCs/>
          <w:szCs w:val="22"/>
          <w:lang w:val="nl-NL"/>
        </w:rPr>
        <w:tab/>
        <w:t>PARTIJNUMMER</w:t>
      </w:r>
    </w:p>
    <w:p w14:paraId="2D59C51D" w14:textId="77777777" w:rsidR="00850BFB" w:rsidRPr="00705B78" w:rsidRDefault="00850BFB" w:rsidP="00C26363">
      <w:pPr>
        <w:tabs>
          <w:tab w:val="clear" w:pos="567"/>
        </w:tabs>
        <w:spacing w:line="240" w:lineRule="auto"/>
        <w:rPr>
          <w:szCs w:val="22"/>
          <w:lang w:val="nl-NL"/>
        </w:rPr>
      </w:pPr>
    </w:p>
    <w:p w14:paraId="3775F3A8"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5837DF21" w14:textId="77777777" w:rsidR="00850BFB" w:rsidRPr="00705B78" w:rsidRDefault="00850BFB" w:rsidP="00C26363">
      <w:pPr>
        <w:tabs>
          <w:tab w:val="clear" w:pos="567"/>
        </w:tabs>
        <w:spacing w:line="240" w:lineRule="auto"/>
        <w:rPr>
          <w:szCs w:val="22"/>
          <w:lang w:val="nl-NL"/>
        </w:rPr>
      </w:pPr>
    </w:p>
    <w:p w14:paraId="7277E1B5" w14:textId="77777777" w:rsidR="00850BFB" w:rsidRPr="00705B78" w:rsidRDefault="00850BFB" w:rsidP="00C26363">
      <w:pPr>
        <w:tabs>
          <w:tab w:val="clear" w:pos="567"/>
        </w:tabs>
        <w:spacing w:line="240" w:lineRule="auto"/>
        <w:rPr>
          <w:szCs w:val="22"/>
          <w:lang w:val="nl-NL"/>
        </w:rPr>
      </w:pPr>
    </w:p>
    <w:p w14:paraId="7C1ACC18"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5.</w:t>
      </w:r>
      <w:r w:rsidRPr="00705B78">
        <w:rPr>
          <w:b/>
          <w:bCs/>
          <w:szCs w:val="22"/>
          <w:lang w:val="nl-NL"/>
        </w:rPr>
        <w:tab/>
        <w:t>OVERIGE</w:t>
      </w:r>
    </w:p>
    <w:p w14:paraId="2B14B1ED" w14:textId="77777777" w:rsidR="00850BFB" w:rsidRPr="00705B78" w:rsidRDefault="00850BFB" w:rsidP="00C26363">
      <w:pPr>
        <w:tabs>
          <w:tab w:val="clear" w:pos="567"/>
        </w:tabs>
        <w:spacing w:line="240" w:lineRule="auto"/>
        <w:rPr>
          <w:szCs w:val="22"/>
          <w:lang w:val="nl-NL"/>
        </w:rPr>
      </w:pPr>
    </w:p>
    <w:p w14:paraId="53FA98A7" w14:textId="77777777" w:rsidR="00850BFB" w:rsidRPr="00705B78" w:rsidRDefault="00850BFB" w:rsidP="00C26363">
      <w:pPr>
        <w:tabs>
          <w:tab w:val="clear" w:pos="567"/>
        </w:tabs>
        <w:spacing w:line="240" w:lineRule="auto"/>
        <w:rPr>
          <w:color w:val="000000"/>
          <w:szCs w:val="22"/>
          <w:lang w:val="nl-NL"/>
        </w:rPr>
      </w:pPr>
      <w:r w:rsidRPr="00705B78">
        <w:rPr>
          <w:color w:val="000000"/>
          <w:szCs w:val="22"/>
          <w:lang w:val="nl-NL"/>
        </w:rPr>
        <w:t>Alleen voor inhalatie</w:t>
      </w:r>
    </w:p>
    <w:p w14:paraId="4FBF2A6A" w14:textId="77777777" w:rsidR="00850BFB" w:rsidRPr="00705B78" w:rsidRDefault="00850BFB" w:rsidP="00C26363">
      <w:pPr>
        <w:tabs>
          <w:tab w:val="clear" w:pos="567"/>
        </w:tabs>
        <w:autoSpaceDE w:val="0"/>
        <w:autoSpaceDN w:val="0"/>
        <w:adjustRightInd w:val="0"/>
        <w:spacing w:line="240" w:lineRule="auto"/>
        <w:ind w:right="120"/>
        <w:rPr>
          <w:szCs w:val="22"/>
          <w:lang w:val="nl-NL"/>
        </w:rPr>
      </w:pPr>
    </w:p>
    <w:p w14:paraId="73CB05FD" w14:textId="77777777" w:rsidR="00850BFB" w:rsidRPr="00705B78" w:rsidRDefault="00850BFB" w:rsidP="00C26363">
      <w:pPr>
        <w:tabs>
          <w:tab w:val="clear" w:pos="567"/>
        </w:tabs>
        <w:rPr>
          <w:szCs w:val="22"/>
          <w:lang w:val="nl-NL"/>
        </w:rPr>
      </w:pPr>
      <w:r w:rsidRPr="00705B78">
        <w:rPr>
          <w:szCs w:val="22"/>
          <w:lang w:val="nl-NL"/>
        </w:rPr>
        <w:br w:type="page"/>
      </w:r>
    </w:p>
    <w:p w14:paraId="180760B2" w14:textId="77777777" w:rsidR="00850BFB" w:rsidRPr="00705B78" w:rsidRDefault="00850BFB" w:rsidP="00C26363">
      <w:pPr>
        <w:tabs>
          <w:tab w:val="clear" w:pos="567"/>
        </w:tabs>
        <w:spacing w:line="240" w:lineRule="auto"/>
        <w:rPr>
          <w:szCs w:val="22"/>
          <w:lang w:val="nl-NL"/>
        </w:rPr>
      </w:pPr>
    </w:p>
    <w:p w14:paraId="6E153952"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3F44E285"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50B2D92A"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EENHEIDSVERPAKKING</w:t>
      </w:r>
    </w:p>
    <w:p w14:paraId="7841F9B8" w14:textId="77777777" w:rsidR="00850BFB" w:rsidRPr="00705B78" w:rsidRDefault="00850BFB" w:rsidP="00C26363">
      <w:pPr>
        <w:tabs>
          <w:tab w:val="clear" w:pos="567"/>
        </w:tabs>
        <w:spacing w:line="240" w:lineRule="auto"/>
        <w:rPr>
          <w:szCs w:val="22"/>
          <w:lang w:val="nl-NL"/>
        </w:rPr>
      </w:pPr>
    </w:p>
    <w:p w14:paraId="16160367" w14:textId="77777777" w:rsidR="00850BFB" w:rsidRPr="00705B78" w:rsidRDefault="00850BFB" w:rsidP="00C26363">
      <w:pPr>
        <w:tabs>
          <w:tab w:val="clear" w:pos="567"/>
        </w:tabs>
        <w:spacing w:line="240" w:lineRule="auto"/>
        <w:rPr>
          <w:szCs w:val="22"/>
          <w:lang w:val="nl-NL"/>
        </w:rPr>
      </w:pPr>
    </w:p>
    <w:p w14:paraId="658D4E1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78FAF4F1" w14:textId="77777777" w:rsidR="00850BFB" w:rsidRPr="00705B78" w:rsidRDefault="00850BFB" w:rsidP="00C26363">
      <w:pPr>
        <w:keepNext/>
        <w:tabs>
          <w:tab w:val="clear" w:pos="567"/>
        </w:tabs>
        <w:spacing w:line="240" w:lineRule="auto"/>
        <w:rPr>
          <w:szCs w:val="22"/>
          <w:lang w:val="nl-NL"/>
        </w:rPr>
      </w:pPr>
    </w:p>
    <w:p w14:paraId="7FB1BB27" w14:textId="7E5AC991"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 inhalatiepoeder in harde capsules</w:t>
      </w:r>
    </w:p>
    <w:p w14:paraId="6065B4A3"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38CFB997" w14:textId="77777777" w:rsidR="00850BFB" w:rsidRPr="00705B78" w:rsidRDefault="00850BFB" w:rsidP="00C26363">
      <w:pPr>
        <w:tabs>
          <w:tab w:val="clear" w:pos="567"/>
        </w:tabs>
        <w:spacing w:line="240" w:lineRule="auto"/>
        <w:rPr>
          <w:szCs w:val="22"/>
          <w:lang w:val="nl-NL"/>
        </w:rPr>
      </w:pPr>
    </w:p>
    <w:p w14:paraId="140FB0AC" w14:textId="77777777" w:rsidR="00850BFB" w:rsidRPr="00705B78" w:rsidRDefault="00850BFB" w:rsidP="00C26363">
      <w:pPr>
        <w:tabs>
          <w:tab w:val="clear" w:pos="567"/>
        </w:tabs>
        <w:spacing w:line="240" w:lineRule="auto"/>
        <w:rPr>
          <w:szCs w:val="22"/>
          <w:lang w:val="nl-NL"/>
        </w:rPr>
      </w:pPr>
    </w:p>
    <w:p w14:paraId="38F96FA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543D4A36" w14:textId="77777777" w:rsidR="00850BFB" w:rsidRPr="00705B78" w:rsidRDefault="00850BFB" w:rsidP="00C26363">
      <w:pPr>
        <w:tabs>
          <w:tab w:val="clear" w:pos="567"/>
        </w:tabs>
        <w:spacing w:line="240" w:lineRule="auto"/>
        <w:rPr>
          <w:szCs w:val="22"/>
          <w:lang w:val="nl-NL"/>
        </w:rPr>
      </w:pPr>
    </w:p>
    <w:p w14:paraId="3F15BA94"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260 microgram mometasonfuroaat.</w:t>
      </w:r>
    </w:p>
    <w:p w14:paraId="3FA392A3" w14:textId="77777777" w:rsidR="00850BFB" w:rsidRPr="00705B78" w:rsidRDefault="00850BFB" w:rsidP="00C26363">
      <w:pPr>
        <w:tabs>
          <w:tab w:val="clear" w:pos="567"/>
        </w:tabs>
        <w:spacing w:line="240" w:lineRule="auto"/>
        <w:rPr>
          <w:szCs w:val="22"/>
          <w:lang w:val="nl-NL"/>
        </w:rPr>
      </w:pPr>
    </w:p>
    <w:p w14:paraId="013D4D03" w14:textId="77777777" w:rsidR="00850BFB" w:rsidRPr="00705B78" w:rsidRDefault="00850BFB" w:rsidP="00C26363">
      <w:pPr>
        <w:tabs>
          <w:tab w:val="clear" w:pos="567"/>
        </w:tabs>
        <w:spacing w:line="240" w:lineRule="auto"/>
        <w:rPr>
          <w:szCs w:val="22"/>
          <w:lang w:val="nl-NL"/>
        </w:rPr>
      </w:pPr>
    </w:p>
    <w:p w14:paraId="27C01EB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106830C6" w14:textId="77777777" w:rsidR="00850BFB" w:rsidRPr="00705B78" w:rsidRDefault="00850BFB" w:rsidP="00C26363">
      <w:pPr>
        <w:keepNext/>
        <w:tabs>
          <w:tab w:val="clear" w:pos="567"/>
        </w:tabs>
        <w:spacing w:line="240" w:lineRule="auto"/>
        <w:rPr>
          <w:szCs w:val="22"/>
          <w:lang w:val="nl-NL"/>
        </w:rPr>
      </w:pPr>
    </w:p>
    <w:p w14:paraId="0823E16E" w14:textId="42ED2BD3"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638BEB59" w14:textId="77777777" w:rsidR="00850BFB" w:rsidRPr="00705B78" w:rsidRDefault="00850BFB" w:rsidP="00C26363">
      <w:pPr>
        <w:tabs>
          <w:tab w:val="clear" w:pos="567"/>
        </w:tabs>
        <w:spacing w:line="240" w:lineRule="auto"/>
        <w:rPr>
          <w:szCs w:val="22"/>
          <w:lang w:val="nl-NL"/>
        </w:rPr>
      </w:pPr>
    </w:p>
    <w:p w14:paraId="09D0A83D" w14:textId="77777777" w:rsidR="00850BFB" w:rsidRPr="00705B78" w:rsidRDefault="00850BFB" w:rsidP="00C26363">
      <w:pPr>
        <w:tabs>
          <w:tab w:val="clear" w:pos="567"/>
        </w:tabs>
        <w:spacing w:line="240" w:lineRule="auto"/>
        <w:rPr>
          <w:szCs w:val="22"/>
          <w:lang w:val="nl-NL"/>
        </w:rPr>
      </w:pPr>
    </w:p>
    <w:p w14:paraId="24D2E15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3BAAF1B3" w14:textId="77777777" w:rsidR="009E6314" w:rsidRPr="00705B78" w:rsidRDefault="009E6314" w:rsidP="00C26363">
      <w:pPr>
        <w:keepNext/>
        <w:tabs>
          <w:tab w:val="clear" w:pos="567"/>
        </w:tabs>
        <w:spacing w:line="240" w:lineRule="auto"/>
        <w:rPr>
          <w:szCs w:val="22"/>
          <w:lang w:val="nl-NL"/>
        </w:rPr>
      </w:pPr>
    </w:p>
    <w:p w14:paraId="280728A2" w14:textId="77777777" w:rsidR="009E6314" w:rsidRPr="00705B78" w:rsidRDefault="009E6314"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35AEA911" w14:textId="77777777" w:rsidR="009E6314" w:rsidRPr="00705B78" w:rsidRDefault="009E6314" w:rsidP="00C26363">
      <w:pPr>
        <w:tabs>
          <w:tab w:val="clear" w:pos="567"/>
        </w:tabs>
        <w:spacing w:line="240" w:lineRule="auto"/>
        <w:rPr>
          <w:szCs w:val="22"/>
          <w:lang w:val="nl-NL"/>
        </w:rPr>
      </w:pPr>
    </w:p>
    <w:p w14:paraId="2ECAD143" w14:textId="77777777" w:rsidR="00850BFB" w:rsidRPr="00705B78" w:rsidRDefault="00850BFB" w:rsidP="00C26363">
      <w:pPr>
        <w:tabs>
          <w:tab w:val="clear" w:pos="567"/>
        </w:tabs>
        <w:spacing w:line="240" w:lineRule="auto"/>
        <w:rPr>
          <w:szCs w:val="22"/>
          <w:lang w:val="en-US"/>
        </w:rPr>
      </w:pPr>
      <w:r w:rsidRPr="00705B78">
        <w:rPr>
          <w:szCs w:val="22"/>
          <w:lang w:val="en-US"/>
        </w:rPr>
        <w:t>10 x 1 capsules + 1 inhalator</w:t>
      </w:r>
    </w:p>
    <w:p w14:paraId="35CAB5C2" w14:textId="77777777" w:rsidR="00850BFB" w:rsidRPr="00705B78" w:rsidRDefault="00850BFB" w:rsidP="00C26363">
      <w:pPr>
        <w:tabs>
          <w:tab w:val="clear" w:pos="567"/>
        </w:tabs>
        <w:spacing w:line="240" w:lineRule="auto"/>
        <w:rPr>
          <w:szCs w:val="22"/>
          <w:lang w:val="en-US"/>
        </w:rPr>
      </w:pPr>
      <w:r w:rsidRPr="00705B78">
        <w:rPr>
          <w:szCs w:val="22"/>
          <w:shd w:val="pct15" w:color="auto" w:fill="auto"/>
          <w:lang w:val="en-US"/>
        </w:rPr>
        <w:t>30 x 1 capsules + 1 inhalator</w:t>
      </w:r>
    </w:p>
    <w:p w14:paraId="3CAB92B7" w14:textId="77777777" w:rsidR="00850BFB" w:rsidRPr="00705B78" w:rsidRDefault="00850BFB" w:rsidP="00C26363">
      <w:pPr>
        <w:tabs>
          <w:tab w:val="clear" w:pos="567"/>
        </w:tabs>
        <w:spacing w:line="240" w:lineRule="auto"/>
        <w:rPr>
          <w:shd w:val="pct15" w:color="auto" w:fill="auto"/>
          <w:lang w:val="en-US"/>
        </w:rPr>
      </w:pPr>
    </w:p>
    <w:p w14:paraId="1D285C03" w14:textId="77777777" w:rsidR="00850BFB" w:rsidRPr="00705B78" w:rsidRDefault="00850BFB" w:rsidP="00C26363">
      <w:pPr>
        <w:tabs>
          <w:tab w:val="clear" w:pos="567"/>
        </w:tabs>
        <w:spacing w:line="240" w:lineRule="auto"/>
        <w:rPr>
          <w:lang w:val="en-US"/>
        </w:rPr>
      </w:pPr>
    </w:p>
    <w:p w14:paraId="305E974A"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17AF3D51" w14:textId="77777777" w:rsidR="009E6314" w:rsidRPr="00705B78" w:rsidRDefault="009E6314" w:rsidP="00C26363">
      <w:pPr>
        <w:keepNext/>
        <w:tabs>
          <w:tab w:val="clear" w:pos="567"/>
        </w:tabs>
        <w:spacing w:line="240" w:lineRule="auto"/>
        <w:rPr>
          <w:szCs w:val="22"/>
          <w:lang w:val="nl-NL"/>
        </w:rPr>
      </w:pPr>
    </w:p>
    <w:p w14:paraId="5988444F"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38CFFCAE" w14:textId="4CB3ECAF" w:rsidR="009E6314" w:rsidRPr="00705B78" w:rsidRDefault="009E6314"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1E1D7827" w14:textId="77777777" w:rsidR="009E6314" w:rsidRPr="00705B78" w:rsidRDefault="009E6314" w:rsidP="00C26363">
      <w:pPr>
        <w:tabs>
          <w:tab w:val="clear" w:pos="567"/>
        </w:tabs>
        <w:spacing w:line="240" w:lineRule="auto"/>
        <w:rPr>
          <w:szCs w:val="22"/>
          <w:lang w:val="nl-NL"/>
        </w:rPr>
      </w:pPr>
      <w:r w:rsidRPr="00705B78">
        <w:rPr>
          <w:szCs w:val="22"/>
          <w:lang w:val="nl-NL"/>
        </w:rPr>
        <w:t>Slik de capsules niet in.</w:t>
      </w:r>
    </w:p>
    <w:p w14:paraId="23BD3A65" w14:textId="77777777" w:rsidR="009E6314" w:rsidRPr="00705B78" w:rsidRDefault="009E6314" w:rsidP="00C26363">
      <w:pPr>
        <w:tabs>
          <w:tab w:val="clear" w:pos="567"/>
        </w:tabs>
        <w:spacing w:line="240" w:lineRule="auto"/>
        <w:rPr>
          <w:szCs w:val="22"/>
          <w:lang w:val="nl-NL"/>
        </w:rPr>
      </w:pPr>
      <w:r w:rsidRPr="00705B78">
        <w:rPr>
          <w:szCs w:val="22"/>
          <w:lang w:val="nl-NL"/>
        </w:rPr>
        <w:t>Inhalatie</w:t>
      </w:r>
    </w:p>
    <w:p w14:paraId="5DED54E5" w14:textId="77777777" w:rsidR="009571E6" w:rsidRPr="00705B78" w:rsidRDefault="009571E6" w:rsidP="00C26363">
      <w:pPr>
        <w:tabs>
          <w:tab w:val="clear" w:pos="567"/>
        </w:tabs>
        <w:spacing w:line="240" w:lineRule="auto"/>
        <w:rPr>
          <w:szCs w:val="22"/>
          <w:lang w:val="nl-NL"/>
        </w:rPr>
      </w:pPr>
    </w:p>
    <w:p w14:paraId="7E9A9066" w14:textId="77777777" w:rsidR="00850BFB" w:rsidRPr="00705B78" w:rsidRDefault="00850BFB" w:rsidP="00C26363">
      <w:pPr>
        <w:tabs>
          <w:tab w:val="clear" w:pos="567"/>
        </w:tabs>
        <w:spacing w:line="240" w:lineRule="auto"/>
        <w:rPr>
          <w:szCs w:val="22"/>
          <w:lang w:val="nl-NL"/>
        </w:rPr>
      </w:pPr>
    </w:p>
    <w:p w14:paraId="0AA2820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176332D1" w14:textId="77777777" w:rsidR="00850BFB" w:rsidRPr="00705B78" w:rsidRDefault="00850BFB" w:rsidP="00C26363">
      <w:pPr>
        <w:keepNext/>
        <w:tabs>
          <w:tab w:val="clear" w:pos="567"/>
        </w:tabs>
        <w:spacing w:line="240" w:lineRule="auto"/>
        <w:rPr>
          <w:szCs w:val="22"/>
          <w:lang w:val="nl-NL"/>
        </w:rPr>
      </w:pPr>
    </w:p>
    <w:p w14:paraId="53A14175"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6C5914EB" w14:textId="77777777" w:rsidR="00850BFB" w:rsidRPr="00705B78" w:rsidRDefault="00850BFB" w:rsidP="00C26363">
      <w:pPr>
        <w:tabs>
          <w:tab w:val="clear" w:pos="567"/>
        </w:tabs>
        <w:spacing w:line="240" w:lineRule="auto"/>
        <w:rPr>
          <w:szCs w:val="22"/>
          <w:lang w:val="nl-NL"/>
        </w:rPr>
      </w:pPr>
    </w:p>
    <w:p w14:paraId="30847F65" w14:textId="77777777" w:rsidR="00850BFB" w:rsidRPr="00705B78" w:rsidRDefault="00850BFB" w:rsidP="00C26363">
      <w:pPr>
        <w:tabs>
          <w:tab w:val="clear" w:pos="567"/>
        </w:tabs>
        <w:spacing w:line="240" w:lineRule="auto"/>
        <w:rPr>
          <w:szCs w:val="22"/>
          <w:lang w:val="nl-NL"/>
        </w:rPr>
      </w:pPr>
    </w:p>
    <w:p w14:paraId="661821A0"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46CEF275" w14:textId="77777777" w:rsidR="00850BFB" w:rsidRPr="00705B78" w:rsidRDefault="00850BFB" w:rsidP="00C26363">
      <w:pPr>
        <w:tabs>
          <w:tab w:val="clear" w:pos="567"/>
        </w:tabs>
        <w:spacing w:line="240" w:lineRule="auto"/>
        <w:rPr>
          <w:szCs w:val="22"/>
          <w:lang w:val="nl-NL"/>
        </w:rPr>
      </w:pPr>
    </w:p>
    <w:p w14:paraId="0C384B99" w14:textId="77777777" w:rsidR="00850BFB" w:rsidRPr="00705B78" w:rsidRDefault="00850BFB" w:rsidP="00C26363">
      <w:pPr>
        <w:tabs>
          <w:tab w:val="clear" w:pos="567"/>
        </w:tabs>
        <w:spacing w:line="240" w:lineRule="auto"/>
        <w:rPr>
          <w:szCs w:val="22"/>
          <w:lang w:val="nl-NL"/>
        </w:rPr>
      </w:pPr>
    </w:p>
    <w:p w14:paraId="66B8DEE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6B6FA5B7" w14:textId="77777777" w:rsidR="009E6314" w:rsidRPr="00705B78" w:rsidRDefault="009E6314" w:rsidP="00C26363">
      <w:pPr>
        <w:keepNext/>
        <w:tabs>
          <w:tab w:val="clear" w:pos="567"/>
        </w:tabs>
        <w:spacing w:line="240" w:lineRule="auto"/>
        <w:rPr>
          <w:szCs w:val="22"/>
          <w:lang w:val="nl-NL"/>
        </w:rPr>
      </w:pPr>
    </w:p>
    <w:p w14:paraId="35354E2C" w14:textId="77777777" w:rsidR="009E6314" w:rsidRPr="00705B78" w:rsidRDefault="009E6314" w:rsidP="00C26363">
      <w:pPr>
        <w:keepNext/>
        <w:tabs>
          <w:tab w:val="clear" w:pos="567"/>
        </w:tabs>
        <w:spacing w:line="240" w:lineRule="auto"/>
        <w:rPr>
          <w:color w:val="000000"/>
          <w:szCs w:val="22"/>
          <w:lang w:val="nl-NL"/>
        </w:rPr>
      </w:pPr>
      <w:r w:rsidRPr="00705B78">
        <w:rPr>
          <w:color w:val="000000"/>
          <w:szCs w:val="22"/>
          <w:lang w:val="nl-NL"/>
        </w:rPr>
        <w:t>EXP</w:t>
      </w:r>
    </w:p>
    <w:p w14:paraId="5904CF04" w14:textId="36DCAE84" w:rsidR="009E6314" w:rsidRPr="00705B78" w:rsidRDefault="009E6314"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dient te</w:t>
      </w:r>
      <w:r w:rsidR="003100F5" w:rsidRPr="00705B78">
        <w:rPr>
          <w:szCs w:val="22"/>
          <w:lang w:val="nl-NL"/>
        </w:rPr>
        <w:t xml:space="preserve"> </w:t>
      </w:r>
      <w:r w:rsidRPr="00705B78">
        <w:rPr>
          <w:szCs w:val="22"/>
          <w:lang w:val="nl-NL"/>
        </w:rPr>
        <w:t xml:space="preserve">worden </w:t>
      </w:r>
      <w:r w:rsidR="001B7708" w:rsidRPr="00705B78">
        <w:rPr>
          <w:szCs w:val="22"/>
          <w:lang w:val="nl-NL"/>
        </w:rPr>
        <w:t>weggegooid</w:t>
      </w:r>
      <w:r w:rsidR="00855D45" w:rsidRPr="00705B78">
        <w:rPr>
          <w:szCs w:val="22"/>
          <w:lang w:val="nl-NL"/>
        </w:rPr>
        <w:t xml:space="preserve"> </w:t>
      </w:r>
      <w:r w:rsidRPr="00705B78">
        <w:rPr>
          <w:szCs w:val="22"/>
          <w:lang w:val="nl-NL"/>
        </w:rPr>
        <w:t>nadat alle capsules in die verpakking zijn gebruikt.</w:t>
      </w:r>
    </w:p>
    <w:p w14:paraId="2886AEE9" w14:textId="77777777" w:rsidR="009E6314" w:rsidRPr="00705B78" w:rsidRDefault="009E6314" w:rsidP="00C26363">
      <w:pPr>
        <w:tabs>
          <w:tab w:val="clear" w:pos="567"/>
        </w:tabs>
        <w:spacing w:line="240" w:lineRule="auto"/>
        <w:rPr>
          <w:szCs w:val="22"/>
          <w:lang w:val="nl-NL"/>
        </w:rPr>
      </w:pPr>
    </w:p>
    <w:p w14:paraId="16455B3E" w14:textId="77777777" w:rsidR="00850BFB" w:rsidRPr="00705B78" w:rsidRDefault="00850BFB" w:rsidP="00C26363">
      <w:pPr>
        <w:tabs>
          <w:tab w:val="clear" w:pos="567"/>
        </w:tabs>
        <w:spacing w:line="240" w:lineRule="auto"/>
        <w:rPr>
          <w:szCs w:val="22"/>
          <w:lang w:val="nl-NL"/>
        </w:rPr>
      </w:pPr>
    </w:p>
    <w:p w14:paraId="7DCA213A"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4E69A7C1" w14:textId="77777777" w:rsidR="00850BFB" w:rsidRPr="00705B78" w:rsidRDefault="00850BFB" w:rsidP="00C26363">
      <w:pPr>
        <w:keepNext/>
        <w:tabs>
          <w:tab w:val="clear" w:pos="567"/>
        </w:tabs>
        <w:spacing w:line="240" w:lineRule="auto"/>
        <w:rPr>
          <w:szCs w:val="22"/>
          <w:lang w:val="nl-NL"/>
        </w:rPr>
      </w:pPr>
    </w:p>
    <w:p w14:paraId="72193F38"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44A209A8"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56C41359" w14:textId="77777777" w:rsidR="00850BFB" w:rsidRPr="00705B78" w:rsidRDefault="00850BFB" w:rsidP="00C26363">
      <w:pPr>
        <w:tabs>
          <w:tab w:val="clear" w:pos="567"/>
        </w:tabs>
        <w:spacing w:line="240" w:lineRule="auto"/>
        <w:ind w:left="567" w:hanging="567"/>
        <w:rPr>
          <w:szCs w:val="22"/>
          <w:lang w:val="nl-NL"/>
        </w:rPr>
      </w:pPr>
    </w:p>
    <w:p w14:paraId="3B271154" w14:textId="77777777" w:rsidR="00850BFB" w:rsidRPr="00705B78" w:rsidRDefault="00850BFB" w:rsidP="00C26363">
      <w:pPr>
        <w:tabs>
          <w:tab w:val="clear" w:pos="567"/>
        </w:tabs>
        <w:spacing w:line="240" w:lineRule="auto"/>
        <w:ind w:left="567" w:hanging="567"/>
        <w:rPr>
          <w:szCs w:val="22"/>
          <w:lang w:val="nl-NL"/>
        </w:rPr>
      </w:pPr>
    </w:p>
    <w:p w14:paraId="64D08EBE"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3000F6F3" w14:textId="77777777" w:rsidR="00850BFB" w:rsidRPr="00705B78" w:rsidRDefault="00850BFB" w:rsidP="00C26363">
      <w:pPr>
        <w:tabs>
          <w:tab w:val="clear" w:pos="567"/>
        </w:tabs>
        <w:spacing w:line="240" w:lineRule="auto"/>
        <w:rPr>
          <w:szCs w:val="22"/>
          <w:lang w:val="nl-NL"/>
        </w:rPr>
      </w:pPr>
    </w:p>
    <w:p w14:paraId="300E9FA5" w14:textId="77777777" w:rsidR="00850BFB" w:rsidRPr="00705B78" w:rsidRDefault="00850BFB" w:rsidP="00C26363">
      <w:pPr>
        <w:tabs>
          <w:tab w:val="clear" w:pos="567"/>
        </w:tabs>
        <w:spacing w:line="240" w:lineRule="auto"/>
        <w:rPr>
          <w:szCs w:val="22"/>
          <w:lang w:val="nl-NL"/>
        </w:rPr>
      </w:pPr>
    </w:p>
    <w:p w14:paraId="3C0F4ED7"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3250560A" w14:textId="77777777" w:rsidR="00850BFB" w:rsidRPr="00705B78" w:rsidRDefault="00850BFB" w:rsidP="00C26363">
      <w:pPr>
        <w:keepNext/>
        <w:tabs>
          <w:tab w:val="clear" w:pos="567"/>
        </w:tabs>
        <w:spacing w:line="240" w:lineRule="auto"/>
        <w:rPr>
          <w:szCs w:val="22"/>
          <w:lang w:val="nl-NL"/>
        </w:rPr>
      </w:pPr>
    </w:p>
    <w:p w14:paraId="4F017F7F" w14:textId="77777777" w:rsidR="00850BFB" w:rsidRPr="00705B78" w:rsidRDefault="00850BFB"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0784F804" w14:textId="77777777" w:rsidR="00850BFB" w:rsidRPr="00705B78" w:rsidRDefault="00850BFB" w:rsidP="00C26363">
      <w:pPr>
        <w:keepNext/>
        <w:tabs>
          <w:tab w:val="clear" w:pos="567"/>
        </w:tabs>
        <w:spacing w:line="240" w:lineRule="auto"/>
        <w:rPr>
          <w:szCs w:val="22"/>
          <w:lang w:val="en-US"/>
        </w:rPr>
      </w:pPr>
      <w:r w:rsidRPr="00705B78">
        <w:rPr>
          <w:szCs w:val="22"/>
          <w:lang w:val="en-US"/>
        </w:rPr>
        <w:t>Vista Building</w:t>
      </w:r>
    </w:p>
    <w:p w14:paraId="132B72DE" w14:textId="77777777" w:rsidR="00850BFB" w:rsidRPr="00705B78" w:rsidRDefault="00850BFB" w:rsidP="00C26363">
      <w:pPr>
        <w:keepNext/>
        <w:tabs>
          <w:tab w:val="clear" w:pos="567"/>
        </w:tabs>
        <w:spacing w:line="240" w:lineRule="auto"/>
        <w:rPr>
          <w:szCs w:val="22"/>
          <w:lang w:val="en-US"/>
        </w:rPr>
      </w:pPr>
      <w:r w:rsidRPr="00705B78">
        <w:rPr>
          <w:szCs w:val="22"/>
          <w:lang w:val="en-US"/>
        </w:rPr>
        <w:t>Elm Park, Merrion Road</w:t>
      </w:r>
    </w:p>
    <w:p w14:paraId="04E27815" w14:textId="77777777" w:rsidR="00850BFB" w:rsidRPr="00705B78" w:rsidRDefault="00850BFB" w:rsidP="00C26363">
      <w:pPr>
        <w:keepNext/>
        <w:tabs>
          <w:tab w:val="clear" w:pos="567"/>
        </w:tabs>
        <w:spacing w:line="240" w:lineRule="auto"/>
        <w:rPr>
          <w:szCs w:val="22"/>
          <w:lang w:val="nl-NL"/>
        </w:rPr>
      </w:pPr>
      <w:r w:rsidRPr="00705B78">
        <w:rPr>
          <w:szCs w:val="22"/>
          <w:lang w:val="nl-NL"/>
        </w:rPr>
        <w:t>Dublin 4</w:t>
      </w:r>
    </w:p>
    <w:p w14:paraId="5372B540" w14:textId="6E2B2F3F" w:rsidR="009E6314" w:rsidRPr="00705B78" w:rsidRDefault="009E6314" w:rsidP="00C26363">
      <w:pPr>
        <w:tabs>
          <w:tab w:val="clear" w:pos="567"/>
        </w:tabs>
        <w:spacing w:line="240" w:lineRule="auto"/>
        <w:rPr>
          <w:szCs w:val="22"/>
          <w:lang w:val="nl-NL"/>
        </w:rPr>
      </w:pPr>
      <w:r w:rsidRPr="00705B78">
        <w:rPr>
          <w:szCs w:val="22"/>
          <w:lang w:val="nl-NL"/>
        </w:rPr>
        <w:t>I</w:t>
      </w:r>
      <w:r w:rsidR="00487D1A" w:rsidRPr="00705B78">
        <w:rPr>
          <w:szCs w:val="22"/>
          <w:lang w:val="nl-NL"/>
        </w:rPr>
        <w:t>e</w:t>
      </w:r>
      <w:r w:rsidRPr="00705B78">
        <w:rPr>
          <w:szCs w:val="22"/>
          <w:lang w:val="nl-NL"/>
        </w:rPr>
        <w:t>rland</w:t>
      </w:r>
    </w:p>
    <w:p w14:paraId="5A7C69F6" w14:textId="77777777" w:rsidR="00850BFB" w:rsidRPr="00705B78" w:rsidRDefault="00850BFB" w:rsidP="00C26363">
      <w:pPr>
        <w:tabs>
          <w:tab w:val="clear" w:pos="567"/>
        </w:tabs>
        <w:spacing w:line="240" w:lineRule="auto"/>
        <w:rPr>
          <w:szCs w:val="22"/>
          <w:lang w:val="nl-NL"/>
        </w:rPr>
      </w:pPr>
    </w:p>
    <w:p w14:paraId="71F9F1C8" w14:textId="77777777" w:rsidR="00850BFB" w:rsidRPr="00705B78" w:rsidRDefault="00850BFB" w:rsidP="00C26363">
      <w:pPr>
        <w:tabs>
          <w:tab w:val="clear" w:pos="567"/>
        </w:tabs>
        <w:spacing w:line="240" w:lineRule="auto"/>
        <w:rPr>
          <w:szCs w:val="22"/>
          <w:lang w:val="nl-NL"/>
        </w:rPr>
      </w:pPr>
    </w:p>
    <w:p w14:paraId="1CBD89AF"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2E57B426"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705B78" w14:paraId="7A0DA39A" w14:textId="77777777" w:rsidTr="00F95715">
        <w:tc>
          <w:tcPr>
            <w:tcW w:w="2943" w:type="dxa"/>
            <w:shd w:val="clear" w:color="auto" w:fill="auto"/>
          </w:tcPr>
          <w:p w14:paraId="75A6EAC5" w14:textId="4A94CBFB" w:rsidR="00850BFB" w:rsidRPr="00705B78" w:rsidRDefault="00F97EAC" w:rsidP="00C26363">
            <w:pPr>
              <w:keepNext/>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/009</w:t>
            </w:r>
          </w:p>
        </w:tc>
        <w:tc>
          <w:tcPr>
            <w:tcW w:w="6379" w:type="dxa"/>
            <w:shd w:val="clear" w:color="auto" w:fill="auto"/>
          </w:tcPr>
          <w:p w14:paraId="1F898706" w14:textId="77777777" w:rsidR="00850BFB" w:rsidRPr="00705B78" w:rsidRDefault="00850BFB" w:rsidP="00C26363">
            <w:pPr>
              <w:keepNext/>
              <w:tabs>
                <w:tab w:val="clear" w:pos="567"/>
              </w:tabs>
              <w:spacing w:line="240" w:lineRule="auto"/>
              <w:rPr>
                <w:szCs w:val="22"/>
                <w:lang w:val="nl-NL"/>
              </w:rPr>
            </w:pPr>
            <w:r w:rsidRPr="00705B78">
              <w:rPr>
                <w:szCs w:val="22"/>
                <w:shd w:val="pct15" w:color="auto" w:fill="auto"/>
                <w:lang w:val="nl-NL"/>
              </w:rPr>
              <w:t>10 x 1 capsules + 1 inhalator</w:t>
            </w:r>
          </w:p>
        </w:tc>
      </w:tr>
      <w:tr w:rsidR="00850BFB" w:rsidRPr="00705B78" w14:paraId="4960501E" w14:textId="77777777" w:rsidTr="00F95715">
        <w:tc>
          <w:tcPr>
            <w:tcW w:w="2943" w:type="dxa"/>
            <w:shd w:val="clear" w:color="auto" w:fill="auto"/>
          </w:tcPr>
          <w:p w14:paraId="784A5483" w14:textId="4962332D" w:rsidR="00850BFB" w:rsidRPr="00705B78" w:rsidRDefault="00F97EAC" w:rsidP="00C26363">
            <w:pPr>
              <w:keepNext/>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/010</w:t>
            </w:r>
          </w:p>
        </w:tc>
        <w:tc>
          <w:tcPr>
            <w:tcW w:w="6379" w:type="dxa"/>
            <w:shd w:val="clear" w:color="auto" w:fill="auto"/>
          </w:tcPr>
          <w:p w14:paraId="5699124F" w14:textId="77777777" w:rsidR="00850BFB" w:rsidRPr="00705B78" w:rsidRDefault="00850BFB" w:rsidP="00C26363">
            <w:pPr>
              <w:tabs>
                <w:tab w:val="clear" w:pos="567"/>
              </w:tabs>
              <w:spacing w:line="240" w:lineRule="auto"/>
              <w:rPr>
                <w:szCs w:val="22"/>
                <w:lang w:val="nl-NL"/>
              </w:rPr>
            </w:pPr>
            <w:r w:rsidRPr="00705B78">
              <w:rPr>
                <w:szCs w:val="22"/>
                <w:shd w:val="pct15" w:color="auto" w:fill="auto"/>
                <w:lang w:val="nl-NL"/>
              </w:rPr>
              <w:t>30 x 1 capsules + 1 inhalator</w:t>
            </w:r>
          </w:p>
        </w:tc>
      </w:tr>
    </w:tbl>
    <w:p w14:paraId="76D0FFCB" w14:textId="77777777" w:rsidR="00850BFB" w:rsidRPr="00705B78" w:rsidRDefault="00850BFB" w:rsidP="00C26363">
      <w:pPr>
        <w:tabs>
          <w:tab w:val="clear" w:pos="567"/>
        </w:tabs>
        <w:spacing w:line="240" w:lineRule="auto"/>
        <w:rPr>
          <w:szCs w:val="22"/>
          <w:lang w:val="nl-NL"/>
        </w:rPr>
      </w:pPr>
    </w:p>
    <w:p w14:paraId="4AF1FC37" w14:textId="77777777" w:rsidR="00850BFB" w:rsidRPr="00705B78" w:rsidRDefault="00850BFB" w:rsidP="00C26363">
      <w:pPr>
        <w:tabs>
          <w:tab w:val="clear" w:pos="567"/>
        </w:tabs>
        <w:spacing w:line="240" w:lineRule="auto"/>
        <w:rPr>
          <w:szCs w:val="22"/>
          <w:lang w:val="nl-NL"/>
        </w:rPr>
      </w:pPr>
    </w:p>
    <w:p w14:paraId="4065B25B"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13.</w:t>
      </w:r>
      <w:r w:rsidRPr="00705B78">
        <w:rPr>
          <w:b/>
          <w:bCs/>
          <w:szCs w:val="22"/>
          <w:lang w:val="nl-NL"/>
        </w:rPr>
        <w:tab/>
        <w:t>PARTIJNUMMER</w:t>
      </w:r>
    </w:p>
    <w:p w14:paraId="187827E0" w14:textId="77777777" w:rsidR="00850BFB" w:rsidRPr="00705B78" w:rsidRDefault="00850BFB" w:rsidP="00C26363">
      <w:pPr>
        <w:keepNext/>
        <w:tabs>
          <w:tab w:val="clear" w:pos="567"/>
        </w:tabs>
        <w:spacing w:line="240" w:lineRule="auto"/>
        <w:rPr>
          <w:color w:val="000000"/>
          <w:szCs w:val="22"/>
          <w:lang w:val="nl-NL"/>
        </w:rPr>
      </w:pPr>
    </w:p>
    <w:p w14:paraId="6004F253"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5E104609" w14:textId="77777777" w:rsidR="00850BFB" w:rsidRPr="00705B78" w:rsidRDefault="00850BFB" w:rsidP="00C26363">
      <w:pPr>
        <w:tabs>
          <w:tab w:val="clear" w:pos="567"/>
        </w:tabs>
        <w:spacing w:line="240" w:lineRule="auto"/>
        <w:rPr>
          <w:szCs w:val="22"/>
          <w:lang w:val="nl-NL"/>
        </w:rPr>
      </w:pPr>
    </w:p>
    <w:p w14:paraId="315BC0BB" w14:textId="77777777" w:rsidR="00850BFB" w:rsidRPr="00705B78" w:rsidRDefault="00850BFB" w:rsidP="00C26363">
      <w:pPr>
        <w:tabs>
          <w:tab w:val="clear" w:pos="567"/>
        </w:tabs>
        <w:spacing w:line="240" w:lineRule="auto"/>
        <w:rPr>
          <w:szCs w:val="22"/>
          <w:lang w:val="nl-NL"/>
        </w:rPr>
      </w:pPr>
    </w:p>
    <w:p w14:paraId="27FD8A45"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44AE45B8" w14:textId="77777777" w:rsidR="00850BFB" w:rsidRPr="00705B78" w:rsidRDefault="00850BFB" w:rsidP="00C26363">
      <w:pPr>
        <w:tabs>
          <w:tab w:val="clear" w:pos="567"/>
        </w:tabs>
        <w:spacing w:line="240" w:lineRule="auto"/>
        <w:rPr>
          <w:color w:val="000000"/>
          <w:szCs w:val="22"/>
          <w:lang w:val="nl-NL"/>
        </w:rPr>
      </w:pPr>
    </w:p>
    <w:p w14:paraId="6CB576B6" w14:textId="77777777" w:rsidR="00850BFB" w:rsidRPr="00705B78" w:rsidRDefault="00850BFB" w:rsidP="00C26363">
      <w:pPr>
        <w:tabs>
          <w:tab w:val="clear" w:pos="567"/>
        </w:tabs>
        <w:spacing w:line="240" w:lineRule="auto"/>
        <w:rPr>
          <w:szCs w:val="22"/>
          <w:lang w:val="nl-NL"/>
        </w:rPr>
      </w:pPr>
    </w:p>
    <w:p w14:paraId="08982047"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4F1AF685" w14:textId="77777777" w:rsidR="00850BFB" w:rsidRPr="00705B78" w:rsidRDefault="00850BFB" w:rsidP="00C26363">
      <w:pPr>
        <w:tabs>
          <w:tab w:val="clear" w:pos="567"/>
        </w:tabs>
        <w:spacing w:line="240" w:lineRule="auto"/>
        <w:rPr>
          <w:szCs w:val="22"/>
          <w:lang w:val="nl-NL"/>
        </w:rPr>
      </w:pPr>
    </w:p>
    <w:p w14:paraId="5BC5D5EB" w14:textId="77777777" w:rsidR="00850BFB" w:rsidRPr="00705B78" w:rsidRDefault="00850BFB" w:rsidP="00C26363">
      <w:pPr>
        <w:tabs>
          <w:tab w:val="clear" w:pos="567"/>
        </w:tabs>
        <w:spacing w:line="240" w:lineRule="auto"/>
        <w:rPr>
          <w:szCs w:val="22"/>
          <w:lang w:val="nl-NL"/>
        </w:rPr>
      </w:pPr>
    </w:p>
    <w:p w14:paraId="4FAC8757"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705B78">
        <w:rPr>
          <w:b/>
          <w:bCs/>
          <w:szCs w:val="22"/>
          <w:lang w:val="nl-NL"/>
        </w:rPr>
        <w:t>16.</w:t>
      </w:r>
      <w:r w:rsidRPr="00705B78">
        <w:rPr>
          <w:b/>
          <w:bCs/>
          <w:szCs w:val="22"/>
          <w:lang w:val="nl-NL"/>
        </w:rPr>
        <w:tab/>
        <w:t>INFORMATIE IN BRAILLE</w:t>
      </w:r>
    </w:p>
    <w:p w14:paraId="28D0EED2" w14:textId="77777777" w:rsidR="00850BFB" w:rsidRPr="00705B78" w:rsidRDefault="00850BFB" w:rsidP="00C26363">
      <w:pPr>
        <w:keepNext/>
        <w:tabs>
          <w:tab w:val="clear" w:pos="567"/>
        </w:tabs>
        <w:spacing w:line="240" w:lineRule="auto"/>
        <w:rPr>
          <w:szCs w:val="22"/>
          <w:lang w:val="nl-NL"/>
        </w:rPr>
      </w:pPr>
    </w:p>
    <w:p w14:paraId="4CFE84FD" w14:textId="57521AC4"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w:t>
      </w:r>
    </w:p>
    <w:p w14:paraId="5B40CC5A" w14:textId="77777777" w:rsidR="00850BFB" w:rsidRPr="00705B78" w:rsidRDefault="00850BFB" w:rsidP="00C26363">
      <w:pPr>
        <w:tabs>
          <w:tab w:val="clear" w:pos="567"/>
        </w:tabs>
        <w:spacing w:line="240" w:lineRule="auto"/>
        <w:rPr>
          <w:szCs w:val="22"/>
          <w:shd w:val="clear" w:color="auto" w:fill="CCCCCC"/>
          <w:lang w:val="nl-NL"/>
        </w:rPr>
      </w:pPr>
    </w:p>
    <w:p w14:paraId="5FEC8EDB" w14:textId="77777777" w:rsidR="00850BFB" w:rsidRPr="00705B78" w:rsidRDefault="00850BFB" w:rsidP="00C26363">
      <w:pPr>
        <w:tabs>
          <w:tab w:val="clear" w:pos="567"/>
        </w:tabs>
        <w:spacing w:line="240" w:lineRule="auto"/>
        <w:rPr>
          <w:szCs w:val="22"/>
          <w:shd w:val="clear" w:color="auto" w:fill="CCCCCC"/>
          <w:lang w:val="nl-NL"/>
        </w:rPr>
      </w:pPr>
    </w:p>
    <w:p w14:paraId="1131528F" w14:textId="77777777" w:rsidR="00850BFB" w:rsidRPr="00705B78" w:rsidRDefault="00850BFB"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2C38FA1D" w14:textId="77777777" w:rsidR="00850BFB" w:rsidRPr="00705B78" w:rsidRDefault="00850BFB" w:rsidP="00C26363">
      <w:pPr>
        <w:keepNext/>
        <w:keepLines/>
        <w:tabs>
          <w:tab w:val="clear" w:pos="567"/>
        </w:tabs>
        <w:spacing w:line="240" w:lineRule="auto"/>
        <w:rPr>
          <w:lang w:val="nl-NL"/>
        </w:rPr>
      </w:pPr>
    </w:p>
    <w:p w14:paraId="6DE82D4A" w14:textId="77777777" w:rsidR="009E6314" w:rsidRPr="00705B78" w:rsidRDefault="009E6314"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4990F107" w14:textId="77777777" w:rsidR="00850BFB" w:rsidRPr="00705B78" w:rsidRDefault="00850BFB" w:rsidP="00C26363">
      <w:pPr>
        <w:tabs>
          <w:tab w:val="clear" w:pos="567"/>
        </w:tabs>
        <w:spacing w:line="240" w:lineRule="auto"/>
        <w:rPr>
          <w:lang w:val="nl-NL"/>
        </w:rPr>
      </w:pPr>
    </w:p>
    <w:p w14:paraId="587B6478" w14:textId="77777777" w:rsidR="00850BFB" w:rsidRPr="00705B78" w:rsidRDefault="00850BFB" w:rsidP="00C26363">
      <w:pPr>
        <w:tabs>
          <w:tab w:val="clear" w:pos="567"/>
        </w:tabs>
        <w:spacing w:line="240" w:lineRule="auto"/>
        <w:rPr>
          <w:lang w:val="nl-NL"/>
        </w:rPr>
      </w:pPr>
    </w:p>
    <w:p w14:paraId="10CA4203"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3A532E94" w14:textId="77777777" w:rsidR="00850BFB" w:rsidRPr="00705B78" w:rsidRDefault="00850BFB" w:rsidP="00C26363">
      <w:pPr>
        <w:keepNext/>
        <w:tabs>
          <w:tab w:val="clear" w:pos="567"/>
        </w:tabs>
        <w:spacing w:line="240" w:lineRule="auto"/>
        <w:rPr>
          <w:lang w:val="nl-NL"/>
        </w:rPr>
      </w:pPr>
    </w:p>
    <w:p w14:paraId="242EB42A" w14:textId="679164F6" w:rsidR="00850BFB" w:rsidRPr="00705B78" w:rsidRDefault="00850BFB" w:rsidP="00C26363">
      <w:pPr>
        <w:keepNext/>
        <w:tabs>
          <w:tab w:val="clear" w:pos="567"/>
        </w:tabs>
        <w:rPr>
          <w:szCs w:val="22"/>
          <w:lang w:val="nl-NL"/>
        </w:rPr>
      </w:pPr>
      <w:r w:rsidRPr="00705B78">
        <w:rPr>
          <w:szCs w:val="22"/>
          <w:lang w:val="nl-NL"/>
        </w:rPr>
        <w:t>PC</w:t>
      </w:r>
    </w:p>
    <w:p w14:paraId="2EC28547" w14:textId="5505DED5" w:rsidR="00850BFB" w:rsidRPr="00705B78" w:rsidRDefault="00850BFB" w:rsidP="00C26363">
      <w:pPr>
        <w:keepNext/>
        <w:tabs>
          <w:tab w:val="clear" w:pos="567"/>
        </w:tabs>
        <w:rPr>
          <w:szCs w:val="22"/>
          <w:lang w:val="nl-NL"/>
        </w:rPr>
      </w:pPr>
      <w:r w:rsidRPr="00705B78">
        <w:rPr>
          <w:szCs w:val="22"/>
          <w:lang w:val="nl-NL"/>
        </w:rPr>
        <w:t>SN</w:t>
      </w:r>
    </w:p>
    <w:p w14:paraId="777FBC59" w14:textId="2F78D73B" w:rsidR="00850BFB" w:rsidRPr="00705B78" w:rsidRDefault="00850BFB" w:rsidP="00C26363">
      <w:pPr>
        <w:tabs>
          <w:tab w:val="clear" w:pos="567"/>
        </w:tabs>
        <w:rPr>
          <w:iCs/>
          <w:color w:val="000000"/>
          <w:szCs w:val="22"/>
          <w:lang w:val="nl-NL"/>
        </w:rPr>
      </w:pPr>
      <w:r w:rsidRPr="00705B78">
        <w:rPr>
          <w:szCs w:val="22"/>
          <w:lang w:val="nl-NL"/>
        </w:rPr>
        <w:t>NN</w:t>
      </w:r>
    </w:p>
    <w:p w14:paraId="7A698E13" w14:textId="77777777" w:rsidR="00850BFB" w:rsidRPr="005A79F7" w:rsidRDefault="00850BFB" w:rsidP="00C26363">
      <w:pPr>
        <w:tabs>
          <w:tab w:val="clear" w:pos="567"/>
        </w:tabs>
        <w:spacing w:line="240" w:lineRule="auto"/>
        <w:rPr>
          <w:szCs w:val="22"/>
          <w:lang w:val="nl-NL"/>
        </w:rPr>
      </w:pPr>
      <w:r w:rsidRPr="00705B78">
        <w:rPr>
          <w:szCs w:val="22"/>
          <w:shd w:val="clear" w:color="auto" w:fill="CCCCCC"/>
          <w:lang w:val="nl-NL"/>
        </w:rPr>
        <w:br w:type="page"/>
      </w:r>
    </w:p>
    <w:p w14:paraId="3E7C76E6" w14:textId="77777777" w:rsidR="00850BFB" w:rsidRPr="00705B78" w:rsidRDefault="00850BFB" w:rsidP="00C26363">
      <w:pPr>
        <w:tabs>
          <w:tab w:val="clear" w:pos="567"/>
        </w:tabs>
        <w:spacing w:line="240" w:lineRule="auto"/>
        <w:rPr>
          <w:szCs w:val="22"/>
          <w:lang w:val="nl-NL"/>
        </w:rPr>
      </w:pPr>
    </w:p>
    <w:p w14:paraId="47EA231B"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7C519C92"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1F07E1B"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OMDOOS VAN MULTIVERPAKKING (MET BLUE BOX)</w:t>
      </w:r>
    </w:p>
    <w:p w14:paraId="6222AF64" w14:textId="77777777" w:rsidR="00850BFB" w:rsidRPr="00705B78" w:rsidRDefault="00850BFB" w:rsidP="00C26363">
      <w:pPr>
        <w:tabs>
          <w:tab w:val="clear" w:pos="567"/>
        </w:tabs>
        <w:spacing w:line="240" w:lineRule="auto"/>
        <w:rPr>
          <w:szCs w:val="22"/>
          <w:lang w:val="nl-NL"/>
        </w:rPr>
      </w:pPr>
    </w:p>
    <w:p w14:paraId="67AF8A82" w14:textId="77777777" w:rsidR="00850BFB" w:rsidRPr="00705B78" w:rsidRDefault="00850BFB" w:rsidP="00C26363">
      <w:pPr>
        <w:tabs>
          <w:tab w:val="clear" w:pos="567"/>
        </w:tabs>
        <w:spacing w:line="240" w:lineRule="auto"/>
        <w:rPr>
          <w:szCs w:val="22"/>
          <w:lang w:val="nl-NL"/>
        </w:rPr>
      </w:pPr>
    </w:p>
    <w:p w14:paraId="54618EB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3DADEFFB" w14:textId="77777777" w:rsidR="00850BFB" w:rsidRPr="00705B78" w:rsidRDefault="00850BFB" w:rsidP="00C26363">
      <w:pPr>
        <w:keepNext/>
        <w:tabs>
          <w:tab w:val="clear" w:pos="567"/>
        </w:tabs>
        <w:spacing w:line="240" w:lineRule="auto"/>
        <w:rPr>
          <w:szCs w:val="22"/>
          <w:lang w:val="nl-NL"/>
        </w:rPr>
      </w:pPr>
    </w:p>
    <w:p w14:paraId="6BF8332D" w14:textId="03D9ADBE"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 inhalatiepoeder in harde capsules</w:t>
      </w:r>
    </w:p>
    <w:p w14:paraId="2BD0422E"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6F87A9DD" w14:textId="77777777" w:rsidR="00850BFB" w:rsidRPr="00705B78" w:rsidRDefault="00850BFB" w:rsidP="00C26363">
      <w:pPr>
        <w:tabs>
          <w:tab w:val="clear" w:pos="567"/>
        </w:tabs>
        <w:spacing w:line="240" w:lineRule="auto"/>
        <w:rPr>
          <w:szCs w:val="22"/>
          <w:lang w:val="nl-NL"/>
        </w:rPr>
      </w:pPr>
    </w:p>
    <w:p w14:paraId="428C643E" w14:textId="77777777" w:rsidR="00850BFB" w:rsidRPr="00705B78" w:rsidRDefault="00850BFB" w:rsidP="00C26363">
      <w:pPr>
        <w:tabs>
          <w:tab w:val="clear" w:pos="567"/>
        </w:tabs>
        <w:spacing w:line="240" w:lineRule="auto"/>
        <w:rPr>
          <w:szCs w:val="22"/>
          <w:lang w:val="nl-NL"/>
        </w:rPr>
      </w:pPr>
    </w:p>
    <w:p w14:paraId="1EEE7A2A"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3DD1565B" w14:textId="77777777" w:rsidR="00850BFB" w:rsidRPr="00705B78" w:rsidRDefault="00850BFB" w:rsidP="00C26363">
      <w:pPr>
        <w:tabs>
          <w:tab w:val="clear" w:pos="567"/>
        </w:tabs>
        <w:spacing w:line="240" w:lineRule="auto"/>
        <w:rPr>
          <w:szCs w:val="22"/>
          <w:lang w:val="nl-NL"/>
        </w:rPr>
      </w:pPr>
    </w:p>
    <w:p w14:paraId="64A62E7A"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260 microgram mometasonfuroaat.</w:t>
      </w:r>
    </w:p>
    <w:p w14:paraId="5651F4DB" w14:textId="77777777" w:rsidR="00850BFB" w:rsidRPr="00705B78" w:rsidRDefault="00850BFB" w:rsidP="00C26363">
      <w:pPr>
        <w:tabs>
          <w:tab w:val="clear" w:pos="567"/>
        </w:tabs>
        <w:spacing w:line="240" w:lineRule="auto"/>
        <w:rPr>
          <w:szCs w:val="22"/>
          <w:lang w:val="nl-NL"/>
        </w:rPr>
      </w:pPr>
    </w:p>
    <w:p w14:paraId="212B5D09" w14:textId="77777777" w:rsidR="00850BFB" w:rsidRPr="00705B78" w:rsidRDefault="00850BFB" w:rsidP="00C26363">
      <w:pPr>
        <w:tabs>
          <w:tab w:val="clear" w:pos="567"/>
        </w:tabs>
        <w:spacing w:line="240" w:lineRule="auto"/>
        <w:rPr>
          <w:szCs w:val="22"/>
          <w:lang w:val="nl-NL"/>
        </w:rPr>
      </w:pPr>
    </w:p>
    <w:p w14:paraId="179CF631"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7B9D7A0F" w14:textId="77777777" w:rsidR="00850BFB" w:rsidRPr="00705B78" w:rsidRDefault="00850BFB" w:rsidP="00C26363">
      <w:pPr>
        <w:keepNext/>
        <w:tabs>
          <w:tab w:val="clear" w:pos="567"/>
        </w:tabs>
        <w:spacing w:line="240" w:lineRule="auto"/>
        <w:rPr>
          <w:szCs w:val="22"/>
          <w:lang w:val="nl-NL"/>
        </w:rPr>
      </w:pPr>
    </w:p>
    <w:p w14:paraId="63607D7E" w14:textId="579E0046"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07BB4848" w14:textId="77777777" w:rsidR="00850BFB" w:rsidRPr="00705B78" w:rsidRDefault="00850BFB" w:rsidP="00C26363">
      <w:pPr>
        <w:tabs>
          <w:tab w:val="clear" w:pos="567"/>
        </w:tabs>
        <w:spacing w:line="240" w:lineRule="auto"/>
        <w:rPr>
          <w:szCs w:val="22"/>
          <w:lang w:val="nl-NL"/>
        </w:rPr>
      </w:pPr>
    </w:p>
    <w:p w14:paraId="36D0AF26" w14:textId="77777777" w:rsidR="00850BFB" w:rsidRPr="00705B78" w:rsidRDefault="00850BFB" w:rsidP="00C26363">
      <w:pPr>
        <w:tabs>
          <w:tab w:val="clear" w:pos="567"/>
        </w:tabs>
        <w:spacing w:line="240" w:lineRule="auto"/>
        <w:rPr>
          <w:szCs w:val="22"/>
          <w:lang w:val="nl-NL"/>
        </w:rPr>
      </w:pPr>
    </w:p>
    <w:p w14:paraId="7EDC1918"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5CBBBB2F" w14:textId="77777777" w:rsidR="00850BFB" w:rsidRPr="00705B78" w:rsidRDefault="00850BFB" w:rsidP="00C26363">
      <w:pPr>
        <w:keepNext/>
        <w:tabs>
          <w:tab w:val="clear" w:pos="567"/>
        </w:tabs>
        <w:spacing w:line="240" w:lineRule="auto"/>
        <w:rPr>
          <w:szCs w:val="22"/>
          <w:lang w:val="nl-NL"/>
        </w:rPr>
      </w:pPr>
    </w:p>
    <w:p w14:paraId="1F48882E" w14:textId="77777777" w:rsidR="009E6314" w:rsidRPr="00705B78" w:rsidRDefault="009E6314"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525A8DD1" w14:textId="77777777" w:rsidR="00850BFB" w:rsidRPr="00705B78" w:rsidRDefault="00850BFB" w:rsidP="00C26363">
      <w:pPr>
        <w:tabs>
          <w:tab w:val="clear" w:pos="567"/>
        </w:tabs>
        <w:spacing w:line="240" w:lineRule="auto"/>
        <w:rPr>
          <w:szCs w:val="22"/>
          <w:lang w:val="nl-NL"/>
        </w:rPr>
      </w:pPr>
    </w:p>
    <w:p w14:paraId="76FF7519" w14:textId="1CA11B36" w:rsidR="00850BFB" w:rsidRPr="00705B78" w:rsidRDefault="00850BFB" w:rsidP="00C26363">
      <w:pPr>
        <w:tabs>
          <w:tab w:val="clear" w:pos="567"/>
        </w:tabs>
        <w:spacing w:line="240" w:lineRule="auto"/>
        <w:rPr>
          <w:szCs w:val="22"/>
          <w:lang w:val="nl-NL"/>
        </w:rPr>
      </w:pPr>
      <w:r w:rsidRPr="00705B78">
        <w:rPr>
          <w:szCs w:val="22"/>
          <w:lang w:val="nl-NL"/>
        </w:rPr>
        <w:t>Multiverpakking: 90 (3 verpakkingen van 30 x 1) capsules + 3 inhalator</w:t>
      </w:r>
      <w:r w:rsidR="000C79D3" w:rsidRPr="00705B78">
        <w:rPr>
          <w:szCs w:val="22"/>
          <w:lang w:val="nl-NL"/>
        </w:rPr>
        <w:t>en</w:t>
      </w:r>
    </w:p>
    <w:p w14:paraId="413C28AF" w14:textId="1783C406"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Multiverpakking: 150 (15 verpakkingen van 10 x 1) capsules + 15 inhalator</w:t>
      </w:r>
      <w:r w:rsidR="000C79D3" w:rsidRPr="00705B78">
        <w:rPr>
          <w:szCs w:val="22"/>
          <w:shd w:val="pct15" w:color="auto" w:fill="auto"/>
          <w:lang w:val="nl-NL"/>
        </w:rPr>
        <w:t>en</w:t>
      </w:r>
    </w:p>
    <w:p w14:paraId="3BF18AEE" w14:textId="77777777" w:rsidR="00850BFB" w:rsidRPr="00705B78" w:rsidRDefault="00850BFB" w:rsidP="00C26363">
      <w:pPr>
        <w:tabs>
          <w:tab w:val="clear" w:pos="567"/>
        </w:tabs>
        <w:spacing w:line="240" w:lineRule="auto"/>
        <w:rPr>
          <w:szCs w:val="22"/>
          <w:lang w:val="nl-NL"/>
        </w:rPr>
      </w:pPr>
    </w:p>
    <w:p w14:paraId="3C6B9FA2" w14:textId="77777777" w:rsidR="00850BFB" w:rsidRPr="00705B78" w:rsidRDefault="00850BFB" w:rsidP="00C26363">
      <w:pPr>
        <w:tabs>
          <w:tab w:val="clear" w:pos="567"/>
        </w:tabs>
        <w:spacing w:line="240" w:lineRule="auto"/>
        <w:rPr>
          <w:szCs w:val="22"/>
          <w:lang w:val="nl-NL"/>
        </w:rPr>
      </w:pPr>
    </w:p>
    <w:p w14:paraId="07D7D529" w14:textId="77777777" w:rsidR="00850BFB" w:rsidRPr="00705B78" w:rsidRDefault="00850BFB" w:rsidP="00C26363">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547EF1C6" w14:textId="77777777" w:rsidR="009E6314" w:rsidRPr="00705B78" w:rsidRDefault="009E6314" w:rsidP="00C26363">
      <w:pPr>
        <w:keepNext/>
        <w:tabs>
          <w:tab w:val="clear" w:pos="567"/>
        </w:tabs>
        <w:spacing w:line="240" w:lineRule="auto"/>
        <w:rPr>
          <w:szCs w:val="22"/>
          <w:lang w:val="nl-NL"/>
        </w:rPr>
      </w:pPr>
    </w:p>
    <w:p w14:paraId="3FF20D36"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250E1DB6" w14:textId="3503DA3F" w:rsidR="009E6314" w:rsidRPr="00705B78" w:rsidRDefault="009E6314"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29968E5C" w14:textId="77777777" w:rsidR="009E6314" w:rsidRPr="00705B78" w:rsidRDefault="009E6314" w:rsidP="00C26363">
      <w:pPr>
        <w:tabs>
          <w:tab w:val="clear" w:pos="567"/>
        </w:tabs>
        <w:spacing w:line="240" w:lineRule="auto"/>
        <w:rPr>
          <w:szCs w:val="22"/>
          <w:lang w:val="nl-NL"/>
        </w:rPr>
      </w:pPr>
      <w:r w:rsidRPr="00705B78">
        <w:rPr>
          <w:szCs w:val="22"/>
          <w:lang w:val="nl-NL"/>
        </w:rPr>
        <w:t>Slik de capsules niet in.</w:t>
      </w:r>
    </w:p>
    <w:p w14:paraId="24023F0E" w14:textId="77777777" w:rsidR="009E6314" w:rsidRPr="00705B78" w:rsidRDefault="009E6314" w:rsidP="00C26363">
      <w:pPr>
        <w:tabs>
          <w:tab w:val="clear" w:pos="567"/>
        </w:tabs>
        <w:spacing w:line="240" w:lineRule="auto"/>
        <w:rPr>
          <w:szCs w:val="22"/>
          <w:lang w:val="nl-NL"/>
        </w:rPr>
      </w:pPr>
      <w:r w:rsidRPr="00705B78">
        <w:rPr>
          <w:szCs w:val="22"/>
          <w:lang w:val="nl-NL"/>
        </w:rPr>
        <w:t>Inhalatie</w:t>
      </w:r>
    </w:p>
    <w:p w14:paraId="0539B868" w14:textId="77777777" w:rsidR="009E6314" w:rsidRPr="00705B78" w:rsidRDefault="009E6314" w:rsidP="00C26363">
      <w:pPr>
        <w:tabs>
          <w:tab w:val="clear" w:pos="567"/>
        </w:tabs>
        <w:spacing w:line="240" w:lineRule="auto"/>
        <w:rPr>
          <w:szCs w:val="22"/>
          <w:lang w:val="nl-NL"/>
        </w:rPr>
      </w:pPr>
    </w:p>
    <w:p w14:paraId="74294636" w14:textId="77777777" w:rsidR="00850BFB" w:rsidRPr="00705B78" w:rsidRDefault="00850BFB" w:rsidP="00C26363">
      <w:pPr>
        <w:tabs>
          <w:tab w:val="clear" w:pos="567"/>
        </w:tabs>
        <w:spacing w:line="240" w:lineRule="auto"/>
        <w:rPr>
          <w:szCs w:val="22"/>
          <w:lang w:val="nl-NL"/>
        </w:rPr>
      </w:pPr>
    </w:p>
    <w:p w14:paraId="6E776CF1"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769B45F8" w14:textId="77777777" w:rsidR="00850BFB" w:rsidRPr="00705B78" w:rsidRDefault="00850BFB" w:rsidP="00C26363">
      <w:pPr>
        <w:keepNext/>
        <w:tabs>
          <w:tab w:val="clear" w:pos="567"/>
        </w:tabs>
        <w:spacing w:line="240" w:lineRule="auto"/>
        <w:rPr>
          <w:szCs w:val="22"/>
          <w:lang w:val="nl-NL"/>
        </w:rPr>
      </w:pPr>
    </w:p>
    <w:p w14:paraId="3DD83501"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2A762F39" w14:textId="77777777" w:rsidR="00850BFB" w:rsidRPr="00705B78" w:rsidRDefault="00850BFB" w:rsidP="00C26363">
      <w:pPr>
        <w:tabs>
          <w:tab w:val="clear" w:pos="567"/>
        </w:tabs>
        <w:spacing w:line="240" w:lineRule="auto"/>
        <w:rPr>
          <w:szCs w:val="22"/>
          <w:lang w:val="nl-NL"/>
        </w:rPr>
      </w:pPr>
    </w:p>
    <w:p w14:paraId="12FE589B" w14:textId="77777777" w:rsidR="00850BFB" w:rsidRPr="00705B78" w:rsidRDefault="00850BFB" w:rsidP="00C26363">
      <w:pPr>
        <w:tabs>
          <w:tab w:val="clear" w:pos="567"/>
        </w:tabs>
        <w:spacing w:line="240" w:lineRule="auto"/>
        <w:rPr>
          <w:szCs w:val="22"/>
          <w:lang w:val="nl-NL"/>
        </w:rPr>
      </w:pPr>
    </w:p>
    <w:p w14:paraId="4299DCF1"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23BDF0F4" w14:textId="77777777" w:rsidR="00850BFB" w:rsidRPr="00705B78" w:rsidRDefault="00850BFB" w:rsidP="00C26363">
      <w:pPr>
        <w:tabs>
          <w:tab w:val="clear" w:pos="567"/>
        </w:tabs>
        <w:spacing w:line="240" w:lineRule="auto"/>
        <w:rPr>
          <w:szCs w:val="22"/>
          <w:lang w:val="nl-NL"/>
        </w:rPr>
      </w:pPr>
    </w:p>
    <w:p w14:paraId="48D18D97" w14:textId="77777777" w:rsidR="00850BFB" w:rsidRPr="00705B78" w:rsidRDefault="00850BFB" w:rsidP="00C26363">
      <w:pPr>
        <w:tabs>
          <w:tab w:val="clear" w:pos="567"/>
        </w:tabs>
        <w:spacing w:line="240" w:lineRule="auto"/>
        <w:rPr>
          <w:szCs w:val="22"/>
          <w:lang w:val="nl-NL"/>
        </w:rPr>
      </w:pPr>
    </w:p>
    <w:p w14:paraId="2A31C89A"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09565E31" w14:textId="77777777" w:rsidR="009E6314" w:rsidRPr="00705B78" w:rsidRDefault="009E6314" w:rsidP="00C26363">
      <w:pPr>
        <w:keepNext/>
        <w:tabs>
          <w:tab w:val="clear" w:pos="567"/>
        </w:tabs>
        <w:spacing w:line="240" w:lineRule="auto"/>
        <w:rPr>
          <w:szCs w:val="22"/>
          <w:lang w:val="nl-NL"/>
        </w:rPr>
      </w:pPr>
    </w:p>
    <w:p w14:paraId="51683938" w14:textId="77777777" w:rsidR="009E6314" w:rsidRPr="00705B78" w:rsidRDefault="009E6314" w:rsidP="00C26363">
      <w:pPr>
        <w:keepNext/>
        <w:tabs>
          <w:tab w:val="clear" w:pos="567"/>
        </w:tabs>
        <w:spacing w:line="240" w:lineRule="auto"/>
        <w:rPr>
          <w:color w:val="000000"/>
          <w:szCs w:val="22"/>
          <w:lang w:val="nl-NL"/>
        </w:rPr>
      </w:pPr>
      <w:r w:rsidRPr="00705B78">
        <w:rPr>
          <w:color w:val="000000"/>
          <w:szCs w:val="22"/>
          <w:lang w:val="nl-NL"/>
        </w:rPr>
        <w:t>EXP</w:t>
      </w:r>
    </w:p>
    <w:p w14:paraId="2667F4C2" w14:textId="12BE02B8" w:rsidR="009E6314" w:rsidRPr="00705B78" w:rsidRDefault="009E6314"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dient te</w:t>
      </w:r>
      <w:r w:rsidRPr="00705B78">
        <w:rPr>
          <w:szCs w:val="22"/>
          <w:lang w:val="nl-NL"/>
        </w:rPr>
        <w:t xml:space="preserve"> worden </w:t>
      </w:r>
      <w:r w:rsidR="001B7708" w:rsidRPr="00705B78">
        <w:rPr>
          <w:szCs w:val="22"/>
          <w:lang w:val="nl-NL"/>
        </w:rPr>
        <w:t>weggegooid</w:t>
      </w:r>
      <w:r w:rsidR="00855D45" w:rsidRPr="00705B78">
        <w:rPr>
          <w:szCs w:val="22"/>
          <w:lang w:val="nl-NL"/>
        </w:rPr>
        <w:t xml:space="preserve"> </w:t>
      </w:r>
      <w:r w:rsidRPr="00705B78">
        <w:rPr>
          <w:szCs w:val="22"/>
          <w:lang w:val="nl-NL"/>
        </w:rPr>
        <w:t>nadat alle capsules in die verpakking zijn gebruikt.</w:t>
      </w:r>
    </w:p>
    <w:p w14:paraId="7D258107" w14:textId="77777777" w:rsidR="009E6314" w:rsidRPr="00705B78" w:rsidRDefault="009E6314" w:rsidP="00C26363">
      <w:pPr>
        <w:tabs>
          <w:tab w:val="clear" w:pos="567"/>
        </w:tabs>
        <w:spacing w:line="240" w:lineRule="auto"/>
        <w:rPr>
          <w:szCs w:val="22"/>
          <w:lang w:val="nl-NL"/>
        </w:rPr>
      </w:pPr>
    </w:p>
    <w:p w14:paraId="29C4F3B1" w14:textId="77777777" w:rsidR="00850BFB" w:rsidRPr="00705B78" w:rsidRDefault="00850BFB" w:rsidP="00C26363">
      <w:pPr>
        <w:tabs>
          <w:tab w:val="clear" w:pos="567"/>
        </w:tabs>
        <w:spacing w:line="240" w:lineRule="auto"/>
        <w:rPr>
          <w:szCs w:val="22"/>
          <w:lang w:val="nl-NL"/>
        </w:rPr>
      </w:pPr>
    </w:p>
    <w:p w14:paraId="7C82A8C2" w14:textId="77777777" w:rsidR="009E6314" w:rsidRPr="00705B78" w:rsidRDefault="009E6314"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3B911DE7" w14:textId="77777777" w:rsidR="009E6314" w:rsidRPr="00705B78" w:rsidRDefault="009E6314" w:rsidP="00C26363">
      <w:pPr>
        <w:keepNext/>
        <w:tabs>
          <w:tab w:val="clear" w:pos="567"/>
        </w:tabs>
        <w:spacing w:line="240" w:lineRule="auto"/>
        <w:rPr>
          <w:szCs w:val="22"/>
          <w:lang w:val="nl-NL"/>
        </w:rPr>
      </w:pPr>
    </w:p>
    <w:p w14:paraId="2D2414F7"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4934F179"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0F207E89" w14:textId="77777777" w:rsidR="009E6314" w:rsidRPr="00705B78" w:rsidRDefault="009E6314" w:rsidP="00C26363">
      <w:pPr>
        <w:tabs>
          <w:tab w:val="clear" w:pos="567"/>
        </w:tabs>
        <w:spacing w:line="240" w:lineRule="auto"/>
        <w:ind w:left="567" w:hanging="567"/>
        <w:rPr>
          <w:szCs w:val="22"/>
          <w:lang w:val="nl-NL"/>
        </w:rPr>
      </w:pPr>
    </w:p>
    <w:p w14:paraId="013DF5A3" w14:textId="77777777" w:rsidR="00850BFB" w:rsidRPr="00705B78" w:rsidRDefault="00850BFB" w:rsidP="00C26363">
      <w:pPr>
        <w:tabs>
          <w:tab w:val="clear" w:pos="567"/>
        </w:tabs>
        <w:spacing w:line="240" w:lineRule="auto"/>
        <w:rPr>
          <w:szCs w:val="22"/>
          <w:lang w:val="nl-NL"/>
        </w:rPr>
      </w:pPr>
    </w:p>
    <w:p w14:paraId="4105218A"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7CE4953B" w14:textId="77777777" w:rsidR="00850BFB" w:rsidRPr="00705B78" w:rsidRDefault="00850BFB" w:rsidP="00C26363">
      <w:pPr>
        <w:tabs>
          <w:tab w:val="clear" w:pos="567"/>
        </w:tabs>
        <w:spacing w:line="240" w:lineRule="auto"/>
        <w:rPr>
          <w:szCs w:val="22"/>
          <w:lang w:val="nl-NL"/>
        </w:rPr>
      </w:pPr>
    </w:p>
    <w:p w14:paraId="683DE587" w14:textId="77777777" w:rsidR="00850BFB" w:rsidRPr="00705B78" w:rsidRDefault="00850BFB" w:rsidP="00C26363">
      <w:pPr>
        <w:tabs>
          <w:tab w:val="clear" w:pos="567"/>
        </w:tabs>
        <w:spacing w:line="240" w:lineRule="auto"/>
        <w:rPr>
          <w:szCs w:val="22"/>
          <w:lang w:val="nl-NL"/>
        </w:rPr>
      </w:pPr>
    </w:p>
    <w:p w14:paraId="299B57D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4786A1BC" w14:textId="77777777" w:rsidR="00850BFB" w:rsidRPr="00705B78" w:rsidRDefault="00850BFB" w:rsidP="00C26363">
      <w:pPr>
        <w:keepNext/>
        <w:tabs>
          <w:tab w:val="clear" w:pos="567"/>
        </w:tabs>
        <w:spacing w:line="240" w:lineRule="auto"/>
        <w:rPr>
          <w:szCs w:val="22"/>
          <w:lang w:val="nl-NL"/>
        </w:rPr>
      </w:pPr>
    </w:p>
    <w:p w14:paraId="12F78B15" w14:textId="77777777" w:rsidR="00850BFB" w:rsidRPr="00705B78" w:rsidRDefault="00850BFB"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3D9F59AE" w14:textId="77777777" w:rsidR="00850BFB" w:rsidRPr="00705B78" w:rsidRDefault="00850BFB" w:rsidP="00C26363">
      <w:pPr>
        <w:keepNext/>
        <w:tabs>
          <w:tab w:val="clear" w:pos="567"/>
        </w:tabs>
        <w:spacing w:line="240" w:lineRule="auto"/>
        <w:rPr>
          <w:szCs w:val="22"/>
          <w:lang w:val="en-US"/>
        </w:rPr>
      </w:pPr>
      <w:r w:rsidRPr="00705B78">
        <w:rPr>
          <w:szCs w:val="22"/>
          <w:lang w:val="en-US"/>
        </w:rPr>
        <w:t>Vista Building</w:t>
      </w:r>
    </w:p>
    <w:p w14:paraId="254032C4" w14:textId="77777777" w:rsidR="00850BFB" w:rsidRPr="00705B78" w:rsidRDefault="00850BFB" w:rsidP="00C26363">
      <w:pPr>
        <w:keepNext/>
        <w:tabs>
          <w:tab w:val="clear" w:pos="567"/>
        </w:tabs>
        <w:spacing w:line="240" w:lineRule="auto"/>
        <w:rPr>
          <w:szCs w:val="22"/>
          <w:lang w:val="en-US"/>
        </w:rPr>
      </w:pPr>
      <w:r w:rsidRPr="00705B78">
        <w:rPr>
          <w:szCs w:val="22"/>
          <w:lang w:val="en-US"/>
        </w:rPr>
        <w:t>Elm Park, Merrion Road</w:t>
      </w:r>
    </w:p>
    <w:p w14:paraId="2AE858C7" w14:textId="77777777" w:rsidR="00850BFB" w:rsidRPr="00705B78" w:rsidRDefault="00850BFB" w:rsidP="00C26363">
      <w:pPr>
        <w:keepNext/>
        <w:tabs>
          <w:tab w:val="clear" w:pos="567"/>
        </w:tabs>
        <w:spacing w:line="240" w:lineRule="auto"/>
        <w:rPr>
          <w:szCs w:val="22"/>
          <w:lang w:val="nl-NL"/>
        </w:rPr>
      </w:pPr>
      <w:r w:rsidRPr="00705B78">
        <w:rPr>
          <w:szCs w:val="22"/>
          <w:lang w:val="nl-NL"/>
        </w:rPr>
        <w:t>Dublin 4</w:t>
      </w:r>
    </w:p>
    <w:p w14:paraId="36F0569C" w14:textId="09C06705" w:rsidR="009E6314" w:rsidRPr="00705B78" w:rsidRDefault="009E6314" w:rsidP="00C26363">
      <w:pPr>
        <w:tabs>
          <w:tab w:val="clear" w:pos="567"/>
        </w:tabs>
        <w:spacing w:line="240" w:lineRule="auto"/>
        <w:rPr>
          <w:szCs w:val="22"/>
          <w:lang w:val="nl-NL"/>
        </w:rPr>
      </w:pPr>
      <w:r w:rsidRPr="00705B78">
        <w:rPr>
          <w:szCs w:val="22"/>
          <w:lang w:val="nl-NL"/>
        </w:rPr>
        <w:t>I</w:t>
      </w:r>
      <w:r w:rsidR="00487D1A" w:rsidRPr="00705B78">
        <w:rPr>
          <w:szCs w:val="22"/>
          <w:lang w:val="nl-NL"/>
        </w:rPr>
        <w:t>e</w:t>
      </w:r>
      <w:r w:rsidRPr="00705B78">
        <w:rPr>
          <w:szCs w:val="22"/>
          <w:lang w:val="nl-NL"/>
        </w:rPr>
        <w:t>rland</w:t>
      </w:r>
    </w:p>
    <w:p w14:paraId="2FEFC47E" w14:textId="77777777" w:rsidR="00850BFB" w:rsidRPr="00705B78" w:rsidRDefault="00850BFB" w:rsidP="00C26363">
      <w:pPr>
        <w:tabs>
          <w:tab w:val="clear" w:pos="567"/>
        </w:tabs>
        <w:spacing w:line="240" w:lineRule="auto"/>
        <w:rPr>
          <w:szCs w:val="22"/>
          <w:lang w:val="nl-NL"/>
        </w:rPr>
      </w:pPr>
    </w:p>
    <w:p w14:paraId="1C51D70A" w14:textId="77777777" w:rsidR="00850BFB" w:rsidRPr="00705B78" w:rsidRDefault="00850BFB" w:rsidP="00C26363">
      <w:pPr>
        <w:tabs>
          <w:tab w:val="clear" w:pos="567"/>
        </w:tabs>
        <w:spacing w:line="240" w:lineRule="auto"/>
        <w:rPr>
          <w:szCs w:val="22"/>
          <w:lang w:val="nl-NL"/>
        </w:rPr>
      </w:pPr>
    </w:p>
    <w:p w14:paraId="0AB35621"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1CFBEC02"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376EC6" w14:paraId="37DE5C0A" w14:textId="77777777" w:rsidTr="00F95715">
        <w:tc>
          <w:tcPr>
            <w:tcW w:w="2943" w:type="dxa"/>
            <w:shd w:val="clear" w:color="auto" w:fill="auto"/>
          </w:tcPr>
          <w:p w14:paraId="0799CF2A" w14:textId="50EB1203" w:rsidR="00850BFB" w:rsidRPr="00705B78" w:rsidRDefault="00F97EAC"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/011</w:t>
            </w:r>
          </w:p>
        </w:tc>
        <w:tc>
          <w:tcPr>
            <w:tcW w:w="6379" w:type="dxa"/>
            <w:shd w:val="clear" w:color="auto" w:fill="auto"/>
          </w:tcPr>
          <w:p w14:paraId="32AD27D8" w14:textId="1E7B0BB6" w:rsidR="00850BFB" w:rsidRPr="00705B78" w:rsidRDefault="00850BFB"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850BFB" w:rsidRPr="00376EC6" w14:paraId="794D8079" w14:textId="77777777" w:rsidTr="00F95715">
        <w:tc>
          <w:tcPr>
            <w:tcW w:w="2943" w:type="dxa"/>
            <w:shd w:val="clear" w:color="auto" w:fill="auto"/>
          </w:tcPr>
          <w:p w14:paraId="687DCBEA" w14:textId="651EDB93" w:rsidR="00850BFB" w:rsidRPr="00705B78" w:rsidRDefault="00F97EAC"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/012</w:t>
            </w:r>
          </w:p>
        </w:tc>
        <w:tc>
          <w:tcPr>
            <w:tcW w:w="6379" w:type="dxa"/>
            <w:shd w:val="clear" w:color="auto" w:fill="auto"/>
          </w:tcPr>
          <w:p w14:paraId="3D04B982" w14:textId="717D07CD"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5C5D91C0" w14:textId="77777777" w:rsidR="00850BFB" w:rsidRPr="00705B78" w:rsidRDefault="00850BFB" w:rsidP="00C26363">
      <w:pPr>
        <w:tabs>
          <w:tab w:val="clear" w:pos="567"/>
        </w:tabs>
        <w:spacing w:line="240" w:lineRule="auto"/>
        <w:rPr>
          <w:szCs w:val="22"/>
          <w:lang w:val="nl-NL"/>
        </w:rPr>
      </w:pPr>
    </w:p>
    <w:p w14:paraId="0CAD5CED" w14:textId="77777777" w:rsidR="00850BFB" w:rsidRPr="00705B78" w:rsidRDefault="00850BFB" w:rsidP="00C26363">
      <w:pPr>
        <w:tabs>
          <w:tab w:val="clear" w:pos="567"/>
        </w:tabs>
        <w:spacing w:line="240" w:lineRule="auto"/>
        <w:rPr>
          <w:szCs w:val="22"/>
          <w:lang w:val="nl-NL"/>
        </w:rPr>
      </w:pPr>
    </w:p>
    <w:p w14:paraId="71D2B255"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3B105699" w14:textId="77777777" w:rsidR="00850BFB" w:rsidRPr="00705B78" w:rsidRDefault="00850BFB" w:rsidP="00C26363">
      <w:pPr>
        <w:keepNext/>
        <w:tabs>
          <w:tab w:val="clear" w:pos="567"/>
        </w:tabs>
        <w:spacing w:line="240" w:lineRule="auto"/>
        <w:rPr>
          <w:szCs w:val="22"/>
          <w:lang w:val="nl-NL"/>
        </w:rPr>
      </w:pPr>
    </w:p>
    <w:p w14:paraId="6322B04A"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5EFADD49" w14:textId="77777777" w:rsidR="00850BFB" w:rsidRPr="00705B78" w:rsidRDefault="00850BFB" w:rsidP="00C26363">
      <w:pPr>
        <w:tabs>
          <w:tab w:val="clear" w:pos="567"/>
        </w:tabs>
        <w:spacing w:line="240" w:lineRule="auto"/>
        <w:rPr>
          <w:szCs w:val="22"/>
          <w:lang w:val="nl-NL"/>
        </w:rPr>
      </w:pPr>
    </w:p>
    <w:p w14:paraId="59082471" w14:textId="77777777" w:rsidR="00850BFB" w:rsidRPr="00705B78" w:rsidRDefault="00850BFB" w:rsidP="00C26363">
      <w:pPr>
        <w:tabs>
          <w:tab w:val="clear" w:pos="567"/>
        </w:tabs>
        <w:spacing w:line="240" w:lineRule="auto"/>
        <w:rPr>
          <w:szCs w:val="22"/>
          <w:lang w:val="nl-NL"/>
        </w:rPr>
      </w:pPr>
    </w:p>
    <w:p w14:paraId="286AE49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27D0FB2E" w14:textId="77777777" w:rsidR="00850BFB" w:rsidRPr="00705B78" w:rsidRDefault="00850BFB" w:rsidP="00C26363">
      <w:pPr>
        <w:tabs>
          <w:tab w:val="clear" w:pos="567"/>
        </w:tabs>
        <w:spacing w:line="240" w:lineRule="auto"/>
        <w:rPr>
          <w:szCs w:val="22"/>
          <w:lang w:val="nl-NL"/>
        </w:rPr>
      </w:pPr>
    </w:p>
    <w:p w14:paraId="1740EAA1" w14:textId="77777777" w:rsidR="00850BFB" w:rsidRPr="00705B78" w:rsidRDefault="00850BFB" w:rsidP="00C26363">
      <w:pPr>
        <w:tabs>
          <w:tab w:val="clear" w:pos="567"/>
        </w:tabs>
        <w:spacing w:line="240" w:lineRule="auto"/>
        <w:rPr>
          <w:szCs w:val="22"/>
          <w:lang w:val="nl-NL"/>
        </w:rPr>
      </w:pPr>
    </w:p>
    <w:p w14:paraId="3075F0F1"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37A907D9" w14:textId="77777777" w:rsidR="00850BFB" w:rsidRPr="00705B78" w:rsidRDefault="00850BFB" w:rsidP="00C26363">
      <w:pPr>
        <w:tabs>
          <w:tab w:val="clear" w:pos="567"/>
        </w:tabs>
        <w:spacing w:line="240" w:lineRule="auto"/>
        <w:rPr>
          <w:szCs w:val="22"/>
          <w:lang w:val="nl-NL"/>
        </w:rPr>
      </w:pPr>
    </w:p>
    <w:p w14:paraId="6A9ECF72" w14:textId="77777777" w:rsidR="00850BFB" w:rsidRPr="00705B78" w:rsidRDefault="00850BFB" w:rsidP="00C26363">
      <w:pPr>
        <w:tabs>
          <w:tab w:val="clear" w:pos="567"/>
        </w:tabs>
        <w:spacing w:line="240" w:lineRule="auto"/>
        <w:rPr>
          <w:szCs w:val="22"/>
          <w:lang w:val="nl-NL"/>
        </w:rPr>
      </w:pPr>
    </w:p>
    <w:p w14:paraId="69892A6B" w14:textId="77777777" w:rsidR="00850BFB" w:rsidRPr="00705B78" w:rsidRDefault="00850BFB" w:rsidP="00C26363">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4E2D3B30" w14:textId="77777777" w:rsidR="00850BFB" w:rsidRPr="00705B78" w:rsidRDefault="00850BFB" w:rsidP="00C26363">
      <w:pPr>
        <w:keepNext/>
        <w:tabs>
          <w:tab w:val="clear" w:pos="567"/>
        </w:tabs>
        <w:spacing w:line="240" w:lineRule="auto"/>
        <w:rPr>
          <w:szCs w:val="22"/>
          <w:lang w:val="nl-NL"/>
        </w:rPr>
      </w:pPr>
    </w:p>
    <w:p w14:paraId="492D1FFC" w14:textId="6BDA721D"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w:t>
      </w:r>
    </w:p>
    <w:p w14:paraId="6330E3FB" w14:textId="77777777" w:rsidR="00850BFB" w:rsidRPr="00705B78" w:rsidRDefault="00850BFB" w:rsidP="00C26363">
      <w:pPr>
        <w:tabs>
          <w:tab w:val="clear" w:pos="567"/>
        </w:tabs>
        <w:spacing w:line="240" w:lineRule="auto"/>
        <w:rPr>
          <w:szCs w:val="22"/>
          <w:shd w:val="clear" w:color="auto" w:fill="CCCCCC"/>
          <w:lang w:val="nl-NL"/>
        </w:rPr>
      </w:pPr>
    </w:p>
    <w:p w14:paraId="65A7016D" w14:textId="77777777" w:rsidR="00850BFB" w:rsidRPr="00705B78" w:rsidRDefault="00850BFB" w:rsidP="00C26363">
      <w:pPr>
        <w:tabs>
          <w:tab w:val="clear" w:pos="567"/>
        </w:tabs>
        <w:spacing w:line="240" w:lineRule="auto"/>
        <w:rPr>
          <w:szCs w:val="22"/>
          <w:shd w:val="clear" w:color="auto" w:fill="CCCCCC"/>
          <w:lang w:val="nl-NL"/>
        </w:rPr>
      </w:pPr>
    </w:p>
    <w:p w14:paraId="52EEAC5B" w14:textId="77777777" w:rsidR="00850BFB" w:rsidRPr="00705B78" w:rsidRDefault="00850BFB" w:rsidP="00C26363">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2956FF45" w14:textId="77777777" w:rsidR="00850BFB" w:rsidRPr="00705B78" w:rsidRDefault="00850BFB" w:rsidP="00C26363">
      <w:pPr>
        <w:keepNext/>
        <w:keepLines/>
        <w:tabs>
          <w:tab w:val="clear" w:pos="567"/>
        </w:tabs>
        <w:spacing w:line="240" w:lineRule="auto"/>
        <w:rPr>
          <w:lang w:val="nl-NL"/>
        </w:rPr>
      </w:pPr>
    </w:p>
    <w:p w14:paraId="088BA833" w14:textId="77777777" w:rsidR="009E6314" w:rsidRPr="00705B78" w:rsidRDefault="009E6314" w:rsidP="00C26363">
      <w:pPr>
        <w:tabs>
          <w:tab w:val="clear" w:pos="567"/>
        </w:tabs>
        <w:spacing w:line="240" w:lineRule="auto"/>
        <w:rPr>
          <w:szCs w:val="22"/>
          <w:shd w:val="pct15" w:color="auto" w:fill="auto"/>
          <w:lang w:val="nl-NL"/>
        </w:rPr>
      </w:pPr>
      <w:r w:rsidRPr="00705B78">
        <w:rPr>
          <w:szCs w:val="22"/>
          <w:shd w:val="pct15" w:color="auto" w:fill="auto"/>
          <w:lang w:val="nl-NL"/>
        </w:rPr>
        <w:t>2D matrixcode met het unieke identificatiekenmerk</w:t>
      </w:r>
    </w:p>
    <w:p w14:paraId="4FDAF02A" w14:textId="77777777" w:rsidR="00850BFB" w:rsidRPr="00705B78" w:rsidRDefault="00850BFB" w:rsidP="00C26363">
      <w:pPr>
        <w:tabs>
          <w:tab w:val="clear" w:pos="567"/>
        </w:tabs>
        <w:spacing w:line="240" w:lineRule="auto"/>
        <w:rPr>
          <w:lang w:val="nl-NL"/>
        </w:rPr>
      </w:pPr>
    </w:p>
    <w:p w14:paraId="1D3C6954" w14:textId="77777777" w:rsidR="00850BFB" w:rsidRPr="00705B78" w:rsidRDefault="00850BFB" w:rsidP="00C26363">
      <w:pPr>
        <w:tabs>
          <w:tab w:val="clear" w:pos="567"/>
        </w:tabs>
        <w:spacing w:line="240" w:lineRule="auto"/>
        <w:rPr>
          <w:lang w:val="nl-NL"/>
        </w:rPr>
      </w:pPr>
    </w:p>
    <w:p w14:paraId="31A18ED6"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1DF180FC" w14:textId="77777777" w:rsidR="00850BFB" w:rsidRPr="00705B78" w:rsidRDefault="00850BFB" w:rsidP="00C26363">
      <w:pPr>
        <w:keepNext/>
        <w:tabs>
          <w:tab w:val="clear" w:pos="567"/>
        </w:tabs>
        <w:spacing w:line="240" w:lineRule="auto"/>
        <w:rPr>
          <w:lang w:val="nl-NL"/>
        </w:rPr>
      </w:pPr>
    </w:p>
    <w:p w14:paraId="54EE03D6" w14:textId="4BDD9E1A" w:rsidR="00850BFB" w:rsidRPr="00705B78" w:rsidRDefault="00850BFB" w:rsidP="00C26363">
      <w:pPr>
        <w:keepNext/>
        <w:tabs>
          <w:tab w:val="clear" w:pos="567"/>
        </w:tabs>
        <w:rPr>
          <w:szCs w:val="22"/>
          <w:lang w:val="nl-NL"/>
        </w:rPr>
      </w:pPr>
      <w:r w:rsidRPr="00705B78">
        <w:rPr>
          <w:szCs w:val="22"/>
          <w:lang w:val="nl-NL"/>
        </w:rPr>
        <w:t>PC</w:t>
      </w:r>
    </w:p>
    <w:p w14:paraId="4A15FCBD" w14:textId="26A42870" w:rsidR="00850BFB" w:rsidRPr="00705B78" w:rsidRDefault="00850BFB" w:rsidP="00C26363">
      <w:pPr>
        <w:keepNext/>
        <w:tabs>
          <w:tab w:val="clear" w:pos="567"/>
        </w:tabs>
        <w:rPr>
          <w:szCs w:val="22"/>
          <w:lang w:val="nl-NL"/>
        </w:rPr>
      </w:pPr>
      <w:r w:rsidRPr="00705B78">
        <w:rPr>
          <w:szCs w:val="22"/>
          <w:lang w:val="nl-NL"/>
        </w:rPr>
        <w:t>SN</w:t>
      </w:r>
    </w:p>
    <w:p w14:paraId="488DA9E3" w14:textId="4F9AE034" w:rsidR="00850BFB" w:rsidRPr="00705B78" w:rsidRDefault="00850BFB" w:rsidP="00C26363">
      <w:pPr>
        <w:tabs>
          <w:tab w:val="clear" w:pos="567"/>
        </w:tabs>
        <w:rPr>
          <w:szCs w:val="22"/>
          <w:lang w:val="nl-NL"/>
        </w:rPr>
      </w:pPr>
      <w:r w:rsidRPr="00705B78">
        <w:rPr>
          <w:szCs w:val="22"/>
          <w:lang w:val="nl-NL"/>
        </w:rPr>
        <w:t>NN</w:t>
      </w:r>
    </w:p>
    <w:p w14:paraId="7DBB5163" w14:textId="77777777" w:rsidR="00850BFB" w:rsidRPr="00705B78" w:rsidRDefault="00850BFB" w:rsidP="00C26363">
      <w:pPr>
        <w:tabs>
          <w:tab w:val="clear" w:pos="567"/>
        </w:tabs>
        <w:spacing w:line="240" w:lineRule="auto"/>
        <w:rPr>
          <w:iCs/>
          <w:szCs w:val="22"/>
          <w:lang w:val="nl-NL"/>
        </w:rPr>
      </w:pPr>
      <w:r w:rsidRPr="00705B78">
        <w:rPr>
          <w:color w:val="FF0000"/>
          <w:szCs w:val="22"/>
          <w:lang w:val="nl-NL"/>
        </w:rPr>
        <w:br w:type="page"/>
      </w:r>
    </w:p>
    <w:p w14:paraId="162E40B3" w14:textId="77777777" w:rsidR="00850BFB" w:rsidRPr="00705B78" w:rsidRDefault="00850BFB" w:rsidP="00C26363">
      <w:pPr>
        <w:tabs>
          <w:tab w:val="clear" w:pos="567"/>
        </w:tabs>
        <w:spacing w:line="240" w:lineRule="auto"/>
        <w:rPr>
          <w:szCs w:val="22"/>
          <w:lang w:val="nl-NL"/>
        </w:rPr>
      </w:pPr>
    </w:p>
    <w:p w14:paraId="0774BEB7"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24C521FD"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39B5A088"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TUSSENDOOS VAN DE MULTIVERPAKKING (ZONDER BLUE BOX)</w:t>
      </w:r>
    </w:p>
    <w:p w14:paraId="07DC4F09" w14:textId="77777777" w:rsidR="00850BFB" w:rsidRPr="00705B78" w:rsidRDefault="00850BFB" w:rsidP="00C26363">
      <w:pPr>
        <w:tabs>
          <w:tab w:val="clear" w:pos="567"/>
        </w:tabs>
        <w:spacing w:line="240" w:lineRule="auto"/>
        <w:rPr>
          <w:szCs w:val="22"/>
          <w:lang w:val="nl-NL"/>
        </w:rPr>
      </w:pPr>
    </w:p>
    <w:p w14:paraId="29D0C6A4" w14:textId="77777777" w:rsidR="00850BFB" w:rsidRPr="00705B78" w:rsidRDefault="00850BFB" w:rsidP="00C26363">
      <w:pPr>
        <w:tabs>
          <w:tab w:val="clear" w:pos="567"/>
        </w:tabs>
        <w:spacing w:line="240" w:lineRule="auto"/>
        <w:rPr>
          <w:szCs w:val="22"/>
          <w:lang w:val="nl-NL"/>
        </w:rPr>
      </w:pPr>
    </w:p>
    <w:p w14:paraId="49614829"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NAAM VAN HET GENEESMIDDEL</w:t>
      </w:r>
    </w:p>
    <w:p w14:paraId="341A2AC8" w14:textId="77777777" w:rsidR="00850BFB" w:rsidRPr="00705B78" w:rsidRDefault="00850BFB" w:rsidP="00C26363">
      <w:pPr>
        <w:keepNext/>
        <w:tabs>
          <w:tab w:val="clear" w:pos="567"/>
        </w:tabs>
        <w:spacing w:line="240" w:lineRule="auto"/>
        <w:rPr>
          <w:szCs w:val="22"/>
          <w:lang w:val="nl-NL"/>
        </w:rPr>
      </w:pPr>
    </w:p>
    <w:p w14:paraId="37FFC84C" w14:textId="3658A8F7"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 inhalatiepoeder in harde capsules</w:t>
      </w:r>
    </w:p>
    <w:p w14:paraId="6AB3DFFA"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11A467E5" w14:textId="77777777" w:rsidR="00850BFB" w:rsidRPr="00705B78" w:rsidRDefault="00850BFB" w:rsidP="00C26363">
      <w:pPr>
        <w:tabs>
          <w:tab w:val="clear" w:pos="567"/>
        </w:tabs>
        <w:spacing w:line="240" w:lineRule="auto"/>
        <w:rPr>
          <w:szCs w:val="22"/>
          <w:lang w:val="nl-NL"/>
        </w:rPr>
      </w:pPr>
    </w:p>
    <w:p w14:paraId="6B326925" w14:textId="77777777" w:rsidR="00850BFB" w:rsidRPr="00705B78" w:rsidRDefault="00850BFB" w:rsidP="00C26363">
      <w:pPr>
        <w:tabs>
          <w:tab w:val="clear" w:pos="567"/>
        </w:tabs>
        <w:spacing w:line="240" w:lineRule="auto"/>
        <w:rPr>
          <w:szCs w:val="22"/>
          <w:lang w:val="nl-NL"/>
        </w:rPr>
      </w:pPr>
    </w:p>
    <w:p w14:paraId="07F8B00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2.</w:t>
      </w:r>
      <w:r w:rsidRPr="00705B78">
        <w:rPr>
          <w:b/>
          <w:bCs/>
          <w:szCs w:val="22"/>
          <w:lang w:val="nl-NL"/>
        </w:rPr>
        <w:tab/>
        <w:t>GEHALTE AAN WERKZAME STOF(FEN)</w:t>
      </w:r>
    </w:p>
    <w:p w14:paraId="6A867CB8" w14:textId="77777777" w:rsidR="00850BFB" w:rsidRPr="00705B78" w:rsidRDefault="00850BFB" w:rsidP="00C26363">
      <w:pPr>
        <w:tabs>
          <w:tab w:val="clear" w:pos="567"/>
        </w:tabs>
        <w:spacing w:line="240" w:lineRule="auto"/>
        <w:rPr>
          <w:szCs w:val="22"/>
          <w:lang w:val="nl-NL"/>
        </w:rPr>
      </w:pPr>
    </w:p>
    <w:p w14:paraId="5ED47DA7" w14:textId="77777777" w:rsidR="00850BFB" w:rsidRPr="00705B78" w:rsidRDefault="00850BFB" w:rsidP="00C26363">
      <w:pPr>
        <w:tabs>
          <w:tab w:val="clear" w:pos="567"/>
        </w:tabs>
        <w:spacing w:line="240" w:lineRule="auto"/>
        <w:rPr>
          <w:szCs w:val="22"/>
          <w:lang w:val="nl-NL"/>
        </w:rPr>
      </w:pPr>
      <w:r w:rsidRPr="00705B78">
        <w:rPr>
          <w:szCs w:val="22"/>
          <w:lang w:val="nl-NL"/>
        </w:rPr>
        <w:t>Elke afgeleverde dosis bevat 125 microgram indacaterol (als acetaat) en 260 microgram mometasonfuroaat.</w:t>
      </w:r>
    </w:p>
    <w:p w14:paraId="18E569E1" w14:textId="77777777" w:rsidR="00850BFB" w:rsidRPr="00705B78" w:rsidRDefault="00850BFB" w:rsidP="00C26363">
      <w:pPr>
        <w:tabs>
          <w:tab w:val="clear" w:pos="567"/>
        </w:tabs>
        <w:spacing w:line="240" w:lineRule="auto"/>
        <w:rPr>
          <w:szCs w:val="22"/>
          <w:lang w:val="nl-NL"/>
        </w:rPr>
      </w:pPr>
    </w:p>
    <w:p w14:paraId="341B9A08" w14:textId="77777777" w:rsidR="00850BFB" w:rsidRPr="00705B78" w:rsidRDefault="00850BFB" w:rsidP="00C26363">
      <w:pPr>
        <w:tabs>
          <w:tab w:val="clear" w:pos="567"/>
        </w:tabs>
        <w:spacing w:line="240" w:lineRule="auto"/>
        <w:rPr>
          <w:szCs w:val="22"/>
          <w:lang w:val="nl-NL"/>
        </w:rPr>
      </w:pPr>
    </w:p>
    <w:p w14:paraId="21F0EEB6"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3.</w:t>
      </w:r>
      <w:r w:rsidRPr="00705B78">
        <w:rPr>
          <w:b/>
          <w:bCs/>
          <w:szCs w:val="22"/>
          <w:lang w:val="nl-NL"/>
        </w:rPr>
        <w:tab/>
        <w:t>LIJST VAN HULPSTOFFEN</w:t>
      </w:r>
    </w:p>
    <w:p w14:paraId="330292BC" w14:textId="77777777" w:rsidR="00850BFB" w:rsidRPr="00705B78" w:rsidRDefault="00850BFB" w:rsidP="00C26363">
      <w:pPr>
        <w:keepNext/>
        <w:tabs>
          <w:tab w:val="clear" w:pos="567"/>
        </w:tabs>
        <w:spacing w:line="240" w:lineRule="auto"/>
        <w:rPr>
          <w:szCs w:val="22"/>
          <w:lang w:val="nl-NL"/>
        </w:rPr>
      </w:pPr>
    </w:p>
    <w:p w14:paraId="04C40F3E" w14:textId="66EF76EE" w:rsidR="00850BFB" w:rsidRPr="00705B78" w:rsidRDefault="00850BFB" w:rsidP="00C26363">
      <w:pPr>
        <w:tabs>
          <w:tab w:val="clear" w:pos="567"/>
        </w:tabs>
        <w:spacing w:line="240" w:lineRule="auto"/>
        <w:rPr>
          <w:szCs w:val="22"/>
          <w:lang w:val="nl-NL"/>
        </w:rPr>
      </w:pPr>
      <w:r w:rsidRPr="00705B78">
        <w:rPr>
          <w:szCs w:val="22"/>
          <w:lang w:val="nl-NL"/>
        </w:rPr>
        <w:t>Bevat tevens lactose</w:t>
      </w:r>
      <w:r w:rsidR="00D65D46">
        <w:rPr>
          <w:szCs w:val="22"/>
          <w:lang w:val="nl-NL"/>
        </w:rPr>
        <w:t>monohydraat</w:t>
      </w:r>
      <w:r w:rsidRPr="00705B78">
        <w:rPr>
          <w:szCs w:val="22"/>
          <w:lang w:val="nl-NL"/>
        </w:rPr>
        <w:t xml:space="preserve">. </w:t>
      </w:r>
      <w:r w:rsidRPr="00705B78">
        <w:rPr>
          <w:szCs w:val="22"/>
          <w:shd w:val="pct15" w:color="auto" w:fill="auto"/>
          <w:lang w:val="nl-NL"/>
        </w:rPr>
        <w:t>Zie bijsluiter voor meer informatie.</w:t>
      </w:r>
    </w:p>
    <w:p w14:paraId="708961F0" w14:textId="77777777" w:rsidR="00850BFB" w:rsidRPr="00705B78" w:rsidRDefault="00850BFB" w:rsidP="00C26363">
      <w:pPr>
        <w:tabs>
          <w:tab w:val="clear" w:pos="567"/>
        </w:tabs>
        <w:spacing w:line="240" w:lineRule="auto"/>
        <w:rPr>
          <w:szCs w:val="22"/>
          <w:lang w:val="nl-NL"/>
        </w:rPr>
      </w:pPr>
    </w:p>
    <w:p w14:paraId="617F18AA" w14:textId="77777777" w:rsidR="00850BFB" w:rsidRPr="00705B78" w:rsidRDefault="00850BFB" w:rsidP="00C26363">
      <w:pPr>
        <w:tabs>
          <w:tab w:val="clear" w:pos="567"/>
        </w:tabs>
        <w:spacing w:line="240" w:lineRule="auto"/>
        <w:rPr>
          <w:szCs w:val="22"/>
          <w:lang w:val="nl-NL"/>
        </w:rPr>
      </w:pPr>
    </w:p>
    <w:p w14:paraId="63E221EC"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4.</w:t>
      </w:r>
      <w:r w:rsidRPr="00705B78">
        <w:rPr>
          <w:b/>
          <w:bCs/>
          <w:szCs w:val="22"/>
          <w:lang w:val="nl-NL"/>
        </w:rPr>
        <w:tab/>
        <w:t>FARMACEUTISCHE VORM EN INHOUD</w:t>
      </w:r>
    </w:p>
    <w:p w14:paraId="753C57B6" w14:textId="77777777" w:rsidR="00850BFB" w:rsidRPr="00705B78" w:rsidRDefault="00850BFB" w:rsidP="00C26363">
      <w:pPr>
        <w:keepNext/>
        <w:tabs>
          <w:tab w:val="clear" w:pos="567"/>
        </w:tabs>
        <w:spacing w:line="240" w:lineRule="auto"/>
        <w:rPr>
          <w:szCs w:val="22"/>
          <w:lang w:val="nl-NL"/>
        </w:rPr>
      </w:pPr>
    </w:p>
    <w:p w14:paraId="75E2AA01" w14:textId="77777777" w:rsidR="009E6314" w:rsidRPr="00705B78" w:rsidRDefault="009E6314" w:rsidP="00C26363">
      <w:pPr>
        <w:tabs>
          <w:tab w:val="clear" w:pos="567"/>
        </w:tabs>
        <w:spacing w:line="240" w:lineRule="auto"/>
        <w:rPr>
          <w:szCs w:val="22"/>
          <w:lang w:val="nl-NL"/>
        </w:rPr>
      </w:pPr>
      <w:r w:rsidRPr="00705B78">
        <w:rPr>
          <w:szCs w:val="22"/>
          <w:shd w:val="pct15" w:color="auto" w:fill="auto"/>
          <w:lang w:val="nl-NL"/>
        </w:rPr>
        <w:t>Inhalatiepoeder in harde capsule</w:t>
      </w:r>
    </w:p>
    <w:p w14:paraId="74975A16" w14:textId="77777777" w:rsidR="00850BFB" w:rsidRPr="00705B78" w:rsidRDefault="00850BFB" w:rsidP="00C26363">
      <w:pPr>
        <w:tabs>
          <w:tab w:val="clear" w:pos="567"/>
        </w:tabs>
        <w:spacing w:line="240" w:lineRule="auto"/>
        <w:rPr>
          <w:szCs w:val="22"/>
          <w:lang w:val="nl-NL"/>
        </w:rPr>
      </w:pPr>
    </w:p>
    <w:p w14:paraId="6D67E970" w14:textId="77777777" w:rsidR="00850BFB" w:rsidRPr="00705B78" w:rsidRDefault="00850BFB" w:rsidP="00C26363">
      <w:pPr>
        <w:tabs>
          <w:tab w:val="clear" w:pos="567"/>
        </w:tabs>
        <w:spacing w:line="240" w:lineRule="auto"/>
        <w:rPr>
          <w:szCs w:val="22"/>
          <w:lang w:val="nl-NL"/>
        </w:rPr>
      </w:pPr>
      <w:r w:rsidRPr="00705B78">
        <w:rPr>
          <w:szCs w:val="22"/>
          <w:lang w:val="nl-NL"/>
        </w:rPr>
        <w:t>10 x 1 capsules + 1 inhalator. Onderdeel van een multiverpakking. Mag niet apart worden verkocht.</w:t>
      </w:r>
    </w:p>
    <w:p w14:paraId="467359CF" w14:textId="77777777"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30 x 1 capsules + 1 inhalator. Onderdeel van een multiverpakking. Mag niet apart worden verkocht.</w:t>
      </w:r>
    </w:p>
    <w:p w14:paraId="5249383C" w14:textId="77777777" w:rsidR="00850BFB" w:rsidRPr="00705B78" w:rsidRDefault="00850BFB" w:rsidP="00C26363">
      <w:pPr>
        <w:tabs>
          <w:tab w:val="clear" w:pos="567"/>
        </w:tabs>
        <w:spacing w:line="240" w:lineRule="auto"/>
        <w:rPr>
          <w:szCs w:val="22"/>
          <w:lang w:val="nl-NL"/>
        </w:rPr>
      </w:pPr>
    </w:p>
    <w:p w14:paraId="5DFF2E10" w14:textId="77777777" w:rsidR="00850BFB" w:rsidRPr="00705B78" w:rsidRDefault="00850BFB" w:rsidP="00C26363">
      <w:pPr>
        <w:tabs>
          <w:tab w:val="clear" w:pos="567"/>
        </w:tabs>
        <w:spacing w:line="240" w:lineRule="auto"/>
        <w:rPr>
          <w:szCs w:val="22"/>
          <w:lang w:val="nl-NL"/>
        </w:rPr>
      </w:pPr>
    </w:p>
    <w:p w14:paraId="2196F49B"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5.</w:t>
      </w:r>
      <w:r w:rsidRPr="00705B78">
        <w:rPr>
          <w:b/>
          <w:bCs/>
          <w:szCs w:val="22"/>
          <w:lang w:val="nl-NL"/>
        </w:rPr>
        <w:tab/>
        <w:t>WIJZE VAN GEBRUIK EN TOEDIENINGSWEG(EN)</w:t>
      </w:r>
    </w:p>
    <w:p w14:paraId="73FF4998" w14:textId="77777777" w:rsidR="009E6314" w:rsidRPr="00705B78" w:rsidRDefault="009E6314" w:rsidP="00C26363">
      <w:pPr>
        <w:keepNext/>
        <w:tabs>
          <w:tab w:val="clear" w:pos="567"/>
        </w:tabs>
        <w:spacing w:line="240" w:lineRule="auto"/>
        <w:rPr>
          <w:szCs w:val="22"/>
          <w:lang w:val="nl-NL"/>
        </w:rPr>
      </w:pPr>
    </w:p>
    <w:p w14:paraId="0A886D81" w14:textId="77777777" w:rsidR="00C17FFD" w:rsidRPr="00705B78" w:rsidRDefault="00C17FFD" w:rsidP="00C26363">
      <w:pPr>
        <w:tabs>
          <w:tab w:val="clear" w:pos="567"/>
        </w:tabs>
        <w:spacing w:line="240" w:lineRule="auto"/>
        <w:rPr>
          <w:szCs w:val="22"/>
          <w:lang w:val="nl-NL"/>
        </w:rPr>
      </w:pPr>
      <w:r w:rsidRPr="00705B78">
        <w:rPr>
          <w:szCs w:val="22"/>
          <w:lang w:val="nl-NL"/>
        </w:rPr>
        <w:t>Lees voor het gebruik de bijsluiter.</w:t>
      </w:r>
    </w:p>
    <w:p w14:paraId="23B74262" w14:textId="64A136A3" w:rsidR="009E6314" w:rsidRPr="00705B78" w:rsidRDefault="009E6314" w:rsidP="00C26363">
      <w:pPr>
        <w:tabs>
          <w:tab w:val="clear" w:pos="567"/>
        </w:tabs>
        <w:spacing w:line="240" w:lineRule="auto"/>
        <w:rPr>
          <w:szCs w:val="22"/>
          <w:lang w:val="nl-NL"/>
        </w:rPr>
      </w:pPr>
      <w:r w:rsidRPr="00705B78">
        <w:rPr>
          <w:szCs w:val="22"/>
          <w:lang w:val="nl-NL"/>
        </w:rPr>
        <w:t>Uitsluitend voor gebruik met de inhalator geleverd in deze verpakking.</w:t>
      </w:r>
    </w:p>
    <w:p w14:paraId="487A6E50" w14:textId="77777777" w:rsidR="009E6314" w:rsidRPr="00705B78" w:rsidRDefault="009E6314" w:rsidP="00C26363">
      <w:pPr>
        <w:tabs>
          <w:tab w:val="clear" w:pos="567"/>
        </w:tabs>
        <w:spacing w:line="240" w:lineRule="auto"/>
        <w:rPr>
          <w:szCs w:val="22"/>
          <w:lang w:val="nl-NL"/>
        </w:rPr>
      </w:pPr>
      <w:r w:rsidRPr="00705B78">
        <w:rPr>
          <w:szCs w:val="22"/>
          <w:lang w:val="nl-NL"/>
        </w:rPr>
        <w:t>Slik de capsules niet in.</w:t>
      </w:r>
    </w:p>
    <w:p w14:paraId="7DCE886D" w14:textId="77777777" w:rsidR="009E6314" w:rsidRPr="00705B78" w:rsidRDefault="009E6314" w:rsidP="00C26363">
      <w:pPr>
        <w:tabs>
          <w:tab w:val="clear" w:pos="567"/>
        </w:tabs>
        <w:spacing w:line="240" w:lineRule="auto"/>
        <w:rPr>
          <w:szCs w:val="22"/>
          <w:lang w:val="nl-NL"/>
        </w:rPr>
      </w:pPr>
      <w:r w:rsidRPr="00705B78">
        <w:rPr>
          <w:szCs w:val="22"/>
          <w:lang w:val="nl-NL"/>
        </w:rPr>
        <w:t>Inhalatie</w:t>
      </w:r>
    </w:p>
    <w:p w14:paraId="4C86725A" w14:textId="77777777" w:rsidR="009571E6" w:rsidRPr="00705B78" w:rsidRDefault="009571E6" w:rsidP="00C26363">
      <w:pPr>
        <w:tabs>
          <w:tab w:val="clear" w:pos="567"/>
        </w:tabs>
        <w:spacing w:line="240" w:lineRule="auto"/>
        <w:rPr>
          <w:szCs w:val="22"/>
          <w:lang w:val="nl-NL"/>
        </w:rPr>
      </w:pPr>
    </w:p>
    <w:p w14:paraId="28C5682F" w14:textId="77777777" w:rsidR="00850BFB" w:rsidRPr="00705B78" w:rsidRDefault="00850BFB" w:rsidP="00C26363">
      <w:pPr>
        <w:tabs>
          <w:tab w:val="clear" w:pos="567"/>
        </w:tabs>
        <w:spacing w:line="240" w:lineRule="auto"/>
        <w:rPr>
          <w:szCs w:val="22"/>
          <w:lang w:val="nl-NL"/>
        </w:rPr>
      </w:pPr>
    </w:p>
    <w:p w14:paraId="383A994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6.</w:t>
      </w:r>
      <w:r w:rsidRPr="00705B78">
        <w:rPr>
          <w:b/>
          <w:bCs/>
          <w:szCs w:val="22"/>
          <w:lang w:val="nl-NL"/>
        </w:rPr>
        <w:tab/>
        <w:t>EEN SPECIALE WAARSCHUWING DAT HET GENEESMIDDEL BUITEN HET ZICHT EN BEREIK VAN KINDEREN DIENT TE WORDEN GEHOUDEN</w:t>
      </w:r>
    </w:p>
    <w:p w14:paraId="3B174090" w14:textId="77777777" w:rsidR="00850BFB" w:rsidRPr="00705B78" w:rsidRDefault="00850BFB" w:rsidP="00C26363">
      <w:pPr>
        <w:keepNext/>
        <w:tabs>
          <w:tab w:val="clear" w:pos="567"/>
        </w:tabs>
        <w:spacing w:line="240" w:lineRule="auto"/>
        <w:rPr>
          <w:szCs w:val="22"/>
          <w:lang w:val="nl-NL"/>
        </w:rPr>
      </w:pPr>
    </w:p>
    <w:p w14:paraId="0614B340" w14:textId="77777777" w:rsidR="00850BFB" w:rsidRPr="00705B78" w:rsidRDefault="00850BFB" w:rsidP="00C26363">
      <w:pPr>
        <w:tabs>
          <w:tab w:val="clear" w:pos="567"/>
        </w:tabs>
        <w:spacing w:line="240" w:lineRule="auto"/>
        <w:rPr>
          <w:szCs w:val="22"/>
          <w:lang w:val="nl-NL"/>
        </w:rPr>
      </w:pPr>
      <w:r w:rsidRPr="00705B78">
        <w:rPr>
          <w:szCs w:val="22"/>
          <w:lang w:val="nl-NL"/>
        </w:rPr>
        <w:t>Buiten het zicht en bereik van kinderen houden.</w:t>
      </w:r>
    </w:p>
    <w:p w14:paraId="632D570B" w14:textId="77777777" w:rsidR="00850BFB" w:rsidRPr="00705B78" w:rsidRDefault="00850BFB" w:rsidP="00C26363">
      <w:pPr>
        <w:tabs>
          <w:tab w:val="clear" w:pos="567"/>
        </w:tabs>
        <w:spacing w:line="240" w:lineRule="auto"/>
        <w:rPr>
          <w:szCs w:val="22"/>
          <w:lang w:val="nl-NL"/>
        </w:rPr>
      </w:pPr>
    </w:p>
    <w:p w14:paraId="5D71350F" w14:textId="77777777" w:rsidR="00850BFB" w:rsidRPr="00705B78" w:rsidRDefault="00850BFB" w:rsidP="00C26363">
      <w:pPr>
        <w:tabs>
          <w:tab w:val="clear" w:pos="567"/>
        </w:tabs>
        <w:spacing w:line="240" w:lineRule="auto"/>
        <w:rPr>
          <w:szCs w:val="22"/>
          <w:lang w:val="nl-NL"/>
        </w:rPr>
      </w:pPr>
    </w:p>
    <w:p w14:paraId="5B0D6826"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7.</w:t>
      </w:r>
      <w:r w:rsidRPr="00705B78">
        <w:rPr>
          <w:b/>
          <w:bCs/>
          <w:szCs w:val="22"/>
          <w:lang w:val="nl-NL"/>
        </w:rPr>
        <w:tab/>
        <w:t>ANDERE SPECIALE WAARSCHUWING(EN), INDIEN NODIG</w:t>
      </w:r>
    </w:p>
    <w:p w14:paraId="2C6162A2" w14:textId="77777777" w:rsidR="00850BFB" w:rsidRPr="00705B78" w:rsidRDefault="00850BFB" w:rsidP="00C26363">
      <w:pPr>
        <w:tabs>
          <w:tab w:val="clear" w:pos="567"/>
        </w:tabs>
        <w:spacing w:line="240" w:lineRule="auto"/>
        <w:rPr>
          <w:szCs w:val="22"/>
          <w:lang w:val="nl-NL"/>
        </w:rPr>
      </w:pPr>
    </w:p>
    <w:p w14:paraId="2F1198C0" w14:textId="77777777" w:rsidR="00850BFB" w:rsidRPr="00705B78" w:rsidRDefault="00850BFB" w:rsidP="00C26363">
      <w:pPr>
        <w:tabs>
          <w:tab w:val="clear" w:pos="567"/>
        </w:tabs>
        <w:spacing w:line="240" w:lineRule="auto"/>
        <w:rPr>
          <w:szCs w:val="22"/>
          <w:lang w:val="nl-NL"/>
        </w:rPr>
      </w:pPr>
    </w:p>
    <w:p w14:paraId="511DC48E"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8.</w:t>
      </w:r>
      <w:r w:rsidRPr="00705B78">
        <w:rPr>
          <w:b/>
          <w:bCs/>
          <w:szCs w:val="22"/>
          <w:lang w:val="nl-NL"/>
        </w:rPr>
        <w:tab/>
        <w:t>UITERSTE GEBRUIKSDATUM</w:t>
      </w:r>
    </w:p>
    <w:p w14:paraId="1AACA00B" w14:textId="77777777" w:rsidR="009E6314" w:rsidRPr="00705B78" w:rsidRDefault="009E6314" w:rsidP="00C26363">
      <w:pPr>
        <w:keepNext/>
        <w:tabs>
          <w:tab w:val="clear" w:pos="567"/>
        </w:tabs>
        <w:spacing w:line="240" w:lineRule="auto"/>
        <w:rPr>
          <w:szCs w:val="22"/>
          <w:lang w:val="nl-NL"/>
        </w:rPr>
      </w:pPr>
    </w:p>
    <w:p w14:paraId="6B8473A0" w14:textId="77777777" w:rsidR="009E6314" w:rsidRPr="00705B78" w:rsidRDefault="009E6314" w:rsidP="00C26363">
      <w:pPr>
        <w:keepNext/>
        <w:tabs>
          <w:tab w:val="clear" w:pos="567"/>
        </w:tabs>
        <w:spacing w:line="240" w:lineRule="auto"/>
        <w:rPr>
          <w:color w:val="000000"/>
          <w:szCs w:val="22"/>
          <w:lang w:val="nl-NL"/>
        </w:rPr>
      </w:pPr>
      <w:r w:rsidRPr="00705B78">
        <w:rPr>
          <w:color w:val="000000"/>
          <w:szCs w:val="22"/>
          <w:lang w:val="nl-NL"/>
        </w:rPr>
        <w:t>EXP</w:t>
      </w:r>
    </w:p>
    <w:p w14:paraId="5354B2B7" w14:textId="305117EF" w:rsidR="009E6314" w:rsidRPr="00705B78" w:rsidRDefault="009E6314" w:rsidP="00C26363">
      <w:pPr>
        <w:keepLines/>
        <w:tabs>
          <w:tab w:val="clear" w:pos="567"/>
        </w:tabs>
        <w:spacing w:line="240" w:lineRule="auto"/>
        <w:rPr>
          <w:color w:val="000000"/>
          <w:szCs w:val="22"/>
          <w:lang w:val="nl-NL"/>
        </w:rPr>
      </w:pPr>
      <w:r w:rsidRPr="00705B78">
        <w:rPr>
          <w:szCs w:val="22"/>
          <w:lang w:val="nl-NL"/>
        </w:rPr>
        <w:t xml:space="preserve">De inhalator in elke verpakking </w:t>
      </w:r>
      <w:r w:rsidR="001B7708" w:rsidRPr="00705B78">
        <w:rPr>
          <w:szCs w:val="22"/>
          <w:lang w:val="nl-NL"/>
        </w:rPr>
        <w:t>dient te</w:t>
      </w:r>
      <w:r w:rsidRPr="00705B78">
        <w:rPr>
          <w:szCs w:val="22"/>
          <w:lang w:val="nl-NL"/>
        </w:rPr>
        <w:t xml:space="preserve"> worden </w:t>
      </w:r>
      <w:r w:rsidR="001B7708" w:rsidRPr="00705B78">
        <w:rPr>
          <w:szCs w:val="22"/>
          <w:lang w:val="nl-NL"/>
        </w:rPr>
        <w:t>weggegooid</w:t>
      </w:r>
      <w:r w:rsidR="00855D45" w:rsidRPr="00705B78">
        <w:rPr>
          <w:szCs w:val="22"/>
          <w:lang w:val="nl-NL"/>
        </w:rPr>
        <w:t xml:space="preserve"> </w:t>
      </w:r>
      <w:r w:rsidRPr="00705B78">
        <w:rPr>
          <w:szCs w:val="22"/>
          <w:lang w:val="nl-NL"/>
        </w:rPr>
        <w:t>nadat alle capsules in die verpakking zijn gebruikt.</w:t>
      </w:r>
    </w:p>
    <w:p w14:paraId="7358FE67" w14:textId="77777777" w:rsidR="009E6314" w:rsidRPr="00705B78" w:rsidRDefault="009E6314" w:rsidP="00C26363">
      <w:pPr>
        <w:tabs>
          <w:tab w:val="clear" w:pos="567"/>
        </w:tabs>
        <w:spacing w:line="240" w:lineRule="auto"/>
        <w:rPr>
          <w:szCs w:val="22"/>
          <w:lang w:val="nl-NL"/>
        </w:rPr>
      </w:pPr>
    </w:p>
    <w:p w14:paraId="58C45752" w14:textId="77777777" w:rsidR="00850BFB" w:rsidRPr="00705B78" w:rsidRDefault="00850BFB" w:rsidP="00C26363">
      <w:pPr>
        <w:tabs>
          <w:tab w:val="clear" w:pos="567"/>
        </w:tabs>
        <w:spacing w:line="240" w:lineRule="auto"/>
        <w:rPr>
          <w:szCs w:val="22"/>
          <w:lang w:val="nl-NL"/>
        </w:rPr>
      </w:pPr>
    </w:p>
    <w:p w14:paraId="6A0B3D64" w14:textId="77777777" w:rsidR="009E6314" w:rsidRPr="00705B78" w:rsidRDefault="009E6314"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lastRenderedPageBreak/>
        <w:t>9.</w:t>
      </w:r>
      <w:r w:rsidRPr="00705B78">
        <w:rPr>
          <w:b/>
          <w:bCs/>
          <w:szCs w:val="22"/>
          <w:lang w:val="nl-NL"/>
        </w:rPr>
        <w:tab/>
        <w:t>BIJZONDERE VOORZORGSMAATREGELEN VOOR DE BEWARING</w:t>
      </w:r>
    </w:p>
    <w:p w14:paraId="4C3F2455" w14:textId="77777777" w:rsidR="009E6314" w:rsidRPr="00705B78" w:rsidRDefault="009E6314" w:rsidP="00C26363">
      <w:pPr>
        <w:keepNext/>
        <w:tabs>
          <w:tab w:val="clear" w:pos="567"/>
        </w:tabs>
        <w:spacing w:line="240" w:lineRule="auto"/>
        <w:rPr>
          <w:szCs w:val="22"/>
          <w:lang w:val="nl-NL"/>
        </w:rPr>
      </w:pPr>
    </w:p>
    <w:p w14:paraId="4A0CA812" w14:textId="77777777" w:rsidR="00C95A2D" w:rsidRDefault="00C95A2D" w:rsidP="00C26363">
      <w:pPr>
        <w:keepNext/>
        <w:tabs>
          <w:tab w:val="clear" w:pos="567"/>
          <w:tab w:val="left" w:pos="720"/>
        </w:tabs>
        <w:spacing w:line="240" w:lineRule="auto"/>
        <w:rPr>
          <w:color w:val="000000"/>
          <w:szCs w:val="22"/>
          <w:lang w:val="nl-NL"/>
        </w:rPr>
      </w:pPr>
      <w:r>
        <w:rPr>
          <w:color w:val="000000"/>
          <w:szCs w:val="22"/>
          <w:lang w:val="nl-NL"/>
        </w:rPr>
        <w:t>Bewaren beneden 30°C.</w:t>
      </w:r>
    </w:p>
    <w:p w14:paraId="2D61A626"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Bewaren in de oorspronkelijke verpakking ter bescherming tegen licht en vocht.</w:t>
      </w:r>
    </w:p>
    <w:p w14:paraId="495F2A70" w14:textId="50AAE873" w:rsidR="00850BFB" w:rsidRPr="00705B78" w:rsidRDefault="00850BFB" w:rsidP="00C26363">
      <w:pPr>
        <w:tabs>
          <w:tab w:val="clear" w:pos="567"/>
        </w:tabs>
        <w:spacing w:line="240" w:lineRule="auto"/>
        <w:rPr>
          <w:szCs w:val="22"/>
          <w:lang w:val="nl-NL"/>
        </w:rPr>
      </w:pPr>
    </w:p>
    <w:p w14:paraId="47A45FCA" w14:textId="77777777" w:rsidR="009E6314" w:rsidRPr="00705B78" w:rsidRDefault="009E6314" w:rsidP="00C26363">
      <w:pPr>
        <w:tabs>
          <w:tab w:val="clear" w:pos="567"/>
        </w:tabs>
        <w:spacing w:line="240" w:lineRule="auto"/>
        <w:rPr>
          <w:szCs w:val="22"/>
          <w:lang w:val="nl-NL"/>
        </w:rPr>
      </w:pPr>
    </w:p>
    <w:p w14:paraId="62EBE50D"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705B78">
        <w:rPr>
          <w:b/>
          <w:bCs/>
          <w:szCs w:val="22"/>
          <w:lang w:val="nl-NL"/>
        </w:rPr>
        <w:t>10.</w:t>
      </w:r>
      <w:r w:rsidRPr="00705B78">
        <w:rPr>
          <w:b/>
          <w:bCs/>
          <w:szCs w:val="22"/>
          <w:lang w:val="nl-NL"/>
        </w:rPr>
        <w:tab/>
        <w:t>BIJZONDERE VOORZORGSMAATREGELEN VOOR HET VERWIJDEREN VAN NIET-GEBRUIKTE GENEESMIDDELEN OF DAARVAN AFGELEIDE AFVALSTOFFEN (INDIEN VAN TOEPASSING)</w:t>
      </w:r>
    </w:p>
    <w:p w14:paraId="0EBEFFD0" w14:textId="77777777" w:rsidR="00850BFB" w:rsidRPr="00705B78" w:rsidRDefault="00850BFB" w:rsidP="00C26363">
      <w:pPr>
        <w:tabs>
          <w:tab w:val="clear" w:pos="567"/>
        </w:tabs>
        <w:spacing w:line="240" w:lineRule="auto"/>
        <w:rPr>
          <w:szCs w:val="22"/>
          <w:lang w:val="nl-NL"/>
        </w:rPr>
      </w:pPr>
    </w:p>
    <w:p w14:paraId="50688B1B" w14:textId="77777777" w:rsidR="00850BFB" w:rsidRPr="00705B78" w:rsidRDefault="00850BFB" w:rsidP="00C26363">
      <w:pPr>
        <w:tabs>
          <w:tab w:val="clear" w:pos="567"/>
        </w:tabs>
        <w:spacing w:line="240" w:lineRule="auto"/>
        <w:rPr>
          <w:szCs w:val="22"/>
          <w:lang w:val="nl-NL"/>
        </w:rPr>
      </w:pPr>
    </w:p>
    <w:p w14:paraId="55AD5BA8"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11.</w:t>
      </w:r>
      <w:r w:rsidRPr="00705B78">
        <w:rPr>
          <w:b/>
          <w:bCs/>
          <w:szCs w:val="22"/>
          <w:lang w:val="nl-NL"/>
        </w:rPr>
        <w:tab/>
        <w:t>NAAM EN ADRES VAN DE HOUDER VAN DE VERGUNNING VOOR HET IN DE HANDEL BRENGEN</w:t>
      </w:r>
    </w:p>
    <w:p w14:paraId="76A2157E" w14:textId="77777777" w:rsidR="00850BFB" w:rsidRPr="00705B78" w:rsidRDefault="00850BFB" w:rsidP="00C26363">
      <w:pPr>
        <w:keepNext/>
        <w:tabs>
          <w:tab w:val="clear" w:pos="567"/>
        </w:tabs>
        <w:spacing w:line="240" w:lineRule="auto"/>
        <w:rPr>
          <w:szCs w:val="22"/>
          <w:lang w:val="nl-NL"/>
        </w:rPr>
      </w:pPr>
    </w:p>
    <w:p w14:paraId="431F7E55" w14:textId="77777777" w:rsidR="00850BFB" w:rsidRPr="00705B78" w:rsidRDefault="00850BFB"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2A3E4A96" w14:textId="77777777" w:rsidR="00850BFB" w:rsidRPr="00705B78" w:rsidRDefault="00850BFB" w:rsidP="00C26363">
      <w:pPr>
        <w:keepNext/>
        <w:tabs>
          <w:tab w:val="clear" w:pos="567"/>
        </w:tabs>
        <w:spacing w:line="240" w:lineRule="auto"/>
        <w:rPr>
          <w:szCs w:val="22"/>
          <w:lang w:val="en-US"/>
        </w:rPr>
      </w:pPr>
      <w:r w:rsidRPr="00705B78">
        <w:rPr>
          <w:szCs w:val="22"/>
          <w:lang w:val="en-US"/>
        </w:rPr>
        <w:t>Vista Building</w:t>
      </w:r>
    </w:p>
    <w:p w14:paraId="32C02FD0" w14:textId="77777777" w:rsidR="00850BFB" w:rsidRPr="00705B78" w:rsidRDefault="00850BFB" w:rsidP="00C26363">
      <w:pPr>
        <w:keepNext/>
        <w:tabs>
          <w:tab w:val="clear" w:pos="567"/>
        </w:tabs>
        <w:spacing w:line="240" w:lineRule="auto"/>
        <w:rPr>
          <w:szCs w:val="22"/>
          <w:lang w:val="en-US"/>
        </w:rPr>
      </w:pPr>
      <w:r w:rsidRPr="00705B78">
        <w:rPr>
          <w:szCs w:val="22"/>
          <w:lang w:val="en-US"/>
        </w:rPr>
        <w:t>Elm Park, Merrion Road</w:t>
      </w:r>
    </w:p>
    <w:p w14:paraId="11F717CE" w14:textId="77777777" w:rsidR="00850BFB" w:rsidRPr="00705B78" w:rsidRDefault="00850BFB" w:rsidP="00C26363">
      <w:pPr>
        <w:keepNext/>
        <w:tabs>
          <w:tab w:val="clear" w:pos="567"/>
        </w:tabs>
        <w:spacing w:line="240" w:lineRule="auto"/>
        <w:rPr>
          <w:szCs w:val="22"/>
          <w:lang w:val="nl-NL"/>
        </w:rPr>
      </w:pPr>
      <w:r w:rsidRPr="00705B78">
        <w:rPr>
          <w:szCs w:val="22"/>
          <w:lang w:val="nl-NL"/>
        </w:rPr>
        <w:t>Dublin 4</w:t>
      </w:r>
    </w:p>
    <w:p w14:paraId="4ED9863A" w14:textId="353CEA48" w:rsidR="009E6314" w:rsidRPr="00705B78" w:rsidRDefault="009E6314" w:rsidP="00C26363">
      <w:pPr>
        <w:tabs>
          <w:tab w:val="clear" w:pos="567"/>
        </w:tabs>
        <w:spacing w:line="240" w:lineRule="auto"/>
        <w:rPr>
          <w:szCs w:val="22"/>
          <w:lang w:val="nl-NL"/>
        </w:rPr>
      </w:pPr>
      <w:r w:rsidRPr="00705B78">
        <w:rPr>
          <w:szCs w:val="22"/>
          <w:lang w:val="nl-NL"/>
        </w:rPr>
        <w:t>I</w:t>
      </w:r>
      <w:r w:rsidR="00487D1A" w:rsidRPr="00705B78">
        <w:rPr>
          <w:szCs w:val="22"/>
          <w:lang w:val="nl-NL"/>
        </w:rPr>
        <w:t>e</w:t>
      </w:r>
      <w:r w:rsidRPr="00705B78">
        <w:rPr>
          <w:szCs w:val="22"/>
          <w:lang w:val="nl-NL"/>
        </w:rPr>
        <w:t>rland</w:t>
      </w:r>
    </w:p>
    <w:p w14:paraId="2380719F" w14:textId="77777777" w:rsidR="00850BFB" w:rsidRPr="00705B78" w:rsidRDefault="00850BFB" w:rsidP="00C26363">
      <w:pPr>
        <w:tabs>
          <w:tab w:val="clear" w:pos="567"/>
        </w:tabs>
        <w:spacing w:line="240" w:lineRule="auto"/>
        <w:rPr>
          <w:szCs w:val="22"/>
          <w:lang w:val="nl-NL"/>
        </w:rPr>
      </w:pPr>
    </w:p>
    <w:p w14:paraId="1193ABFE" w14:textId="77777777" w:rsidR="00850BFB" w:rsidRPr="00705B78" w:rsidRDefault="00850BFB" w:rsidP="00C26363">
      <w:pPr>
        <w:tabs>
          <w:tab w:val="clear" w:pos="567"/>
        </w:tabs>
        <w:spacing w:line="240" w:lineRule="auto"/>
        <w:rPr>
          <w:szCs w:val="22"/>
          <w:lang w:val="nl-NL"/>
        </w:rPr>
      </w:pPr>
    </w:p>
    <w:p w14:paraId="6939F0D5"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12.</w:t>
      </w:r>
      <w:r w:rsidRPr="00705B78">
        <w:rPr>
          <w:b/>
          <w:bCs/>
          <w:szCs w:val="22"/>
          <w:lang w:val="nl-NL"/>
        </w:rPr>
        <w:tab/>
        <w:t>NUMMER(S) VAN DE VERGUNNING VOOR HET IN DE HANDEL BRENGEN</w:t>
      </w:r>
    </w:p>
    <w:p w14:paraId="6ED9191B" w14:textId="77777777" w:rsidR="00850BFB" w:rsidRPr="00705B78" w:rsidRDefault="00850BFB" w:rsidP="00C26363">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376EC6" w14:paraId="68F2B6B0" w14:textId="77777777" w:rsidTr="00F95715">
        <w:tc>
          <w:tcPr>
            <w:tcW w:w="2943" w:type="dxa"/>
            <w:shd w:val="clear" w:color="auto" w:fill="auto"/>
          </w:tcPr>
          <w:p w14:paraId="19A51912" w14:textId="76AA71D3" w:rsidR="00850BFB" w:rsidRPr="00705B78" w:rsidRDefault="00F97EAC" w:rsidP="00C26363">
            <w:pPr>
              <w:tabs>
                <w:tab w:val="clear" w:pos="567"/>
              </w:tabs>
              <w:spacing w:line="240" w:lineRule="auto"/>
              <w:rPr>
                <w:szCs w:val="22"/>
                <w:lang w:val="nl-NL"/>
              </w:rPr>
            </w:pPr>
            <w:r w:rsidRPr="00705B78">
              <w:rPr>
                <w:szCs w:val="22"/>
                <w:lang w:val="nl-NL"/>
              </w:rPr>
              <w:t>EU/1/20/</w:t>
            </w:r>
            <w:r w:rsidR="00C64773" w:rsidRPr="00705B78">
              <w:rPr>
                <w:szCs w:val="22"/>
                <w:lang w:val="nl-NL"/>
              </w:rPr>
              <w:t>1441</w:t>
            </w:r>
            <w:r w:rsidRPr="00705B78">
              <w:rPr>
                <w:szCs w:val="22"/>
                <w:lang w:val="nl-NL"/>
              </w:rPr>
              <w:t>/011</w:t>
            </w:r>
          </w:p>
        </w:tc>
        <w:tc>
          <w:tcPr>
            <w:tcW w:w="6379" w:type="dxa"/>
            <w:shd w:val="clear" w:color="auto" w:fill="auto"/>
          </w:tcPr>
          <w:p w14:paraId="6DBF8F8B" w14:textId="321005D0" w:rsidR="00850BFB" w:rsidRPr="00705B78" w:rsidRDefault="00850BFB" w:rsidP="00C26363">
            <w:pPr>
              <w:keepNext/>
              <w:tabs>
                <w:tab w:val="clear" w:pos="567"/>
              </w:tabs>
              <w:spacing w:line="240" w:lineRule="auto"/>
              <w:rPr>
                <w:szCs w:val="22"/>
                <w:shd w:val="pct15" w:color="auto" w:fill="auto"/>
                <w:lang w:val="nl-NL"/>
              </w:rPr>
            </w:pPr>
            <w:r w:rsidRPr="00705B78">
              <w:rPr>
                <w:szCs w:val="22"/>
                <w:shd w:val="pct15" w:color="auto" w:fill="auto"/>
                <w:lang w:val="nl-NL"/>
              </w:rPr>
              <w:t>90 (3 verpakkingen van 30 x 1) capsules + 3 inhalator</w:t>
            </w:r>
            <w:r w:rsidR="000C79D3" w:rsidRPr="00705B78">
              <w:rPr>
                <w:szCs w:val="22"/>
                <w:shd w:val="pct15" w:color="auto" w:fill="auto"/>
                <w:lang w:val="nl-NL"/>
              </w:rPr>
              <w:t>en</w:t>
            </w:r>
          </w:p>
        </w:tc>
      </w:tr>
      <w:tr w:rsidR="00850BFB" w:rsidRPr="00376EC6" w14:paraId="1ECCDC12" w14:textId="77777777" w:rsidTr="00F95715">
        <w:tc>
          <w:tcPr>
            <w:tcW w:w="2943" w:type="dxa"/>
            <w:shd w:val="clear" w:color="auto" w:fill="auto"/>
          </w:tcPr>
          <w:p w14:paraId="42576D0E" w14:textId="03DDA6EA" w:rsidR="00850BFB" w:rsidRPr="00705B78" w:rsidRDefault="00F97EAC" w:rsidP="00C26363">
            <w:pPr>
              <w:tabs>
                <w:tab w:val="clear" w:pos="567"/>
              </w:tabs>
              <w:spacing w:line="240" w:lineRule="auto"/>
              <w:rPr>
                <w:szCs w:val="22"/>
                <w:shd w:val="pct15" w:color="auto" w:fill="auto"/>
                <w:lang w:val="nl-NL"/>
              </w:rPr>
            </w:pPr>
            <w:r w:rsidRPr="00705B78">
              <w:rPr>
                <w:szCs w:val="22"/>
                <w:shd w:val="pct15" w:color="auto" w:fill="auto"/>
                <w:lang w:val="nl-NL"/>
              </w:rPr>
              <w:t>EU/1/20/</w:t>
            </w:r>
            <w:r w:rsidR="00C64773" w:rsidRPr="00705B78">
              <w:rPr>
                <w:szCs w:val="22"/>
                <w:shd w:val="pct15" w:color="auto" w:fill="auto"/>
                <w:lang w:val="nl-NL"/>
              </w:rPr>
              <w:t>1441</w:t>
            </w:r>
            <w:r w:rsidRPr="00705B78">
              <w:rPr>
                <w:szCs w:val="22"/>
                <w:shd w:val="pct15" w:color="auto" w:fill="auto"/>
                <w:lang w:val="nl-NL"/>
              </w:rPr>
              <w:t>/012</w:t>
            </w:r>
          </w:p>
        </w:tc>
        <w:tc>
          <w:tcPr>
            <w:tcW w:w="6379" w:type="dxa"/>
            <w:shd w:val="clear" w:color="auto" w:fill="auto"/>
          </w:tcPr>
          <w:p w14:paraId="2EFF9A3D" w14:textId="2BBBDC2C" w:rsidR="00850BFB" w:rsidRPr="00705B78" w:rsidRDefault="00850BFB" w:rsidP="00C26363">
            <w:pPr>
              <w:tabs>
                <w:tab w:val="clear" w:pos="567"/>
              </w:tabs>
              <w:spacing w:line="240" w:lineRule="auto"/>
              <w:rPr>
                <w:szCs w:val="22"/>
                <w:shd w:val="pct15" w:color="auto" w:fill="auto"/>
                <w:lang w:val="nl-NL"/>
              </w:rPr>
            </w:pPr>
            <w:r w:rsidRPr="00705B78">
              <w:rPr>
                <w:szCs w:val="22"/>
                <w:shd w:val="pct15" w:color="auto" w:fill="auto"/>
                <w:lang w:val="nl-NL"/>
              </w:rPr>
              <w:t>150 (15 verpakkingen van 10 x 1) capsules + 15 inhalator</w:t>
            </w:r>
            <w:r w:rsidR="000C79D3" w:rsidRPr="00705B78">
              <w:rPr>
                <w:szCs w:val="22"/>
                <w:shd w:val="pct15" w:color="auto" w:fill="auto"/>
                <w:lang w:val="nl-NL"/>
              </w:rPr>
              <w:t>en</w:t>
            </w:r>
          </w:p>
        </w:tc>
      </w:tr>
    </w:tbl>
    <w:p w14:paraId="52058957" w14:textId="77777777" w:rsidR="00850BFB" w:rsidRPr="00705B78" w:rsidRDefault="00850BFB" w:rsidP="00C26363">
      <w:pPr>
        <w:tabs>
          <w:tab w:val="clear" w:pos="567"/>
        </w:tabs>
        <w:spacing w:line="240" w:lineRule="auto"/>
        <w:rPr>
          <w:szCs w:val="22"/>
          <w:lang w:val="nl-NL"/>
        </w:rPr>
      </w:pPr>
    </w:p>
    <w:p w14:paraId="3972B7E1" w14:textId="77777777" w:rsidR="00850BFB" w:rsidRPr="00705B78" w:rsidRDefault="00850BFB" w:rsidP="00C26363">
      <w:pPr>
        <w:tabs>
          <w:tab w:val="clear" w:pos="567"/>
        </w:tabs>
        <w:spacing w:line="240" w:lineRule="auto"/>
        <w:rPr>
          <w:szCs w:val="22"/>
          <w:lang w:val="nl-NL"/>
        </w:rPr>
      </w:pPr>
    </w:p>
    <w:p w14:paraId="01051473"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13.</w:t>
      </w:r>
      <w:r w:rsidRPr="00705B78">
        <w:rPr>
          <w:b/>
          <w:bCs/>
          <w:szCs w:val="22"/>
          <w:lang w:val="nl-NL"/>
        </w:rPr>
        <w:tab/>
        <w:t>PARTIJNUMMER</w:t>
      </w:r>
    </w:p>
    <w:p w14:paraId="3AEE2DDC" w14:textId="77777777" w:rsidR="00850BFB" w:rsidRPr="00705B78" w:rsidRDefault="00850BFB" w:rsidP="00C26363">
      <w:pPr>
        <w:keepNext/>
        <w:tabs>
          <w:tab w:val="clear" w:pos="567"/>
        </w:tabs>
        <w:spacing w:line="240" w:lineRule="auto"/>
        <w:rPr>
          <w:szCs w:val="22"/>
          <w:lang w:val="nl-NL"/>
        </w:rPr>
      </w:pPr>
    </w:p>
    <w:p w14:paraId="444A56E9"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75630B3E" w14:textId="77777777" w:rsidR="00850BFB" w:rsidRPr="00705B78" w:rsidRDefault="00850BFB" w:rsidP="00C26363">
      <w:pPr>
        <w:tabs>
          <w:tab w:val="clear" w:pos="567"/>
        </w:tabs>
        <w:spacing w:line="240" w:lineRule="auto"/>
        <w:rPr>
          <w:szCs w:val="22"/>
          <w:lang w:val="nl-NL"/>
        </w:rPr>
      </w:pPr>
    </w:p>
    <w:p w14:paraId="73B3417B" w14:textId="77777777" w:rsidR="00850BFB" w:rsidRPr="00705B78" w:rsidRDefault="00850BFB" w:rsidP="00C26363">
      <w:pPr>
        <w:tabs>
          <w:tab w:val="clear" w:pos="567"/>
        </w:tabs>
        <w:spacing w:line="240" w:lineRule="auto"/>
        <w:rPr>
          <w:szCs w:val="22"/>
          <w:lang w:val="nl-NL"/>
        </w:rPr>
      </w:pPr>
    </w:p>
    <w:p w14:paraId="3EE4048B" w14:textId="77777777" w:rsidR="00850BFB" w:rsidRPr="00705B78" w:rsidRDefault="00850BFB" w:rsidP="00C26363">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14.</w:t>
      </w:r>
      <w:r w:rsidRPr="00705B78">
        <w:rPr>
          <w:b/>
          <w:bCs/>
          <w:szCs w:val="22"/>
          <w:lang w:val="nl-NL"/>
        </w:rPr>
        <w:tab/>
        <w:t>ALGEMENE INDELING VOOR DE AFLEVERING</w:t>
      </w:r>
    </w:p>
    <w:p w14:paraId="4C8F21E3" w14:textId="77777777" w:rsidR="00850BFB" w:rsidRPr="00705B78" w:rsidRDefault="00850BFB" w:rsidP="00C26363">
      <w:pPr>
        <w:tabs>
          <w:tab w:val="clear" w:pos="567"/>
        </w:tabs>
        <w:spacing w:line="240" w:lineRule="auto"/>
        <w:rPr>
          <w:szCs w:val="22"/>
          <w:lang w:val="nl-NL"/>
        </w:rPr>
      </w:pPr>
    </w:p>
    <w:p w14:paraId="2A13CFB1" w14:textId="77777777" w:rsidR="00850BFB" w:rsidRPr="00705B78" w:rsidRDefault="00850BFB" w:rsidP="00C26363">
      <w:pPr>
        <w:tabs>
          <w:tab w:val="clear" w:pos="567"/>
        </w:tabs>
        <w:spacing w:line="240" w:lineRule="auto"/>
        <w:rPr>
          <w:szCs w:val="22"/>
          <w:lang w:val="nl-NL"/>
        </w:rPr>
      </w:pPr>
    </w:p>
    <w:p w14:paraId="5513850D" w14:textId="77777777" w:rsidR="00850BFB" w:rsidRPr="00705B78" w:rsidRDefault="00850BFB" w:rsidP="00C26363">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705B78">
        <w:rPr>
          <w:b/>
          <w:bCs/>
          <w:szCs w:val="22"/>
          <w:lang w:val="nl-NL"/>
        </w:rPr>
        <w:t>15.</w:t>
      </w:r>
      <w:r w:rsidRPr="00705B78">
        <w:rPr>
          <w:b/>
          <w:bCs/>
          <w:szCs w:val="22"/>
          <w:lang w:val="nl-NL"/>
        </w:rPr>
        <w:tab/>
        <w:t>INSTRUCTIES VOOR GEBRUIK</w:t>
      </w:r>
    </w:p>
    <w:p w14:paraId="68E43610" w14:textId="77777777" w:rsidR="00850BFB" w:rsidRPr="00705B78" w:rsidRDefault="00850BFB" w:rsidP="00C26363">
      <w:pPr>
        <w:tabs>
          <w:tab w:val="clear" w:pos="567"/>
        </w:tabs>
        <w:spacing w:line="240" w:lineRule="auto"/>
        <w:rPr>
          <w:szCs w:val="22"/>
          <w:lang w:val="nl-NL"/>
        </w:rPr>
      </w:pPr>
    </w:p>
    <w:p w14:paraId="6DE4C1B7" w14:textId="77777777" w:rsidR="00850BFB" w:rsidRPr="00705B78" w:rsidRDefault="00850BFB" w:rsidP="00C26363">
      <w:pPr>
        <w:tabs>
          <w:tab w:val="clear" w:pos="567"/>
        </w:tabs>
        <w:spacing w:line="240" w:lineRule="auto"/>
        <w:rPr>
          <w:szCs w:val="22"/>
          <w:lang w:val="nl-NL"/>
        </w:rPr>
      </w:pPr>
    </w:p>
    <w:p w14:paraId="7BE87AEB" w14:textId="77777777" w:rsidR="00850BFB" w:rsidRPr="00705B78" w:rsidRDefault="00850BFB" w:rsidP="00C26363">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705B78">
        <w:rPr>
          <w:b/>
          <w:bCs/>
          <w:szCs w:val="22"/>
          <w:lang w:val="nl-NL"/>
        </w:rPr>
        <w:t>16.</w:t>
      </w:r>
      <w:r w:rsidRPr="00705B78">
        <w:rPr>
          <w:b/>
          <w:bCs/>
          <w:szCs w:val="22"/>
          <w:lang w:val="nl-NL"/>
        </w:rPr>
        <w:tab/>
        <w:t>INFORMATIE IN BRAILLE</w:t>
      </w:r>
    </w:p>
    <w:p w14:paraId="20C089E0" w14:textId="77777777" w:rsidR="00850BFB" w:rsidRPr="00705B78" w:rsidRDefault="00850BFB" w:rsidP="00C26363">
      <w:pPr>
        <w:keepNext/>
        <w:tabs>
          <w:tab w:val="clear" w:pos="567"/>
        </w:tabs>
        <w:spacing w:line="240" w:lineRule="auto"/>
        <w:rPr>
          <w:szCs w:val="22"/>
          <w:lang w:val="nl-NL"/>
        </w:rPr>
      </w:pPr>
    </w:p>
    <w:p w14:paraId="290B6E2D" w14:textId="69590AD7"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microgram/260 microgram</w:t>
      </w:r>
    </w:p>
    <w:p w14:paraId="368E7277" w14:textId="77777777" w:rsidR="00850BFB" w:rsidRPr="00705B78" w:rsidRDefault="00850BFB" w:rsidP="00C26363">
      <w:pPr>
        <w:tabs>
          <w:tab w:val="clear" w:pos="567"/>
        </w:tabs>
        <w:spacing w:line="240" w:lineRule="auto"/>
        <w:rPr>
          <w:szCs w:val="22"/>
          <w:shd w:val="clear" w:color="auto" w:fill="CCCCCC"/>
          <w:lang w:val="nl-NL"/>
        </w:rPr>
      </w:pPr>
    </w:p>
    <w:p w14:paraId="11CA08F7" w14:textId="77777777" w:rsidR="00850BFB" w:rsidRPr="00705B78" w:rsidRDefault="00850BFB" w:rsidP="00C26363">
      <w:pPr>
        <w:tabs>
          <w:tab w:val="clear" w:pos="567"/>
        </w:tabs>
        <w:spacing w:line="240" w:lineRule="auto"/>
        <w:rPr>
          <w:szCs w:val="22"/>
          <w:shd w:val="clear" w:color="auto" w:fill="CCCCCC"/>
          <w:lang w:val="nl-NL"/>
        </w:rPr>
      </w:pPr>
    </w:p>
    <w:p w14:paraId="0EC69505" w14:textId="77777777" w:rsidR="00850BFB" w:rsidRPr="00705B78" w:rsidRDefault="00850BFB"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17.</w:t>
      </w:r>
      <w:r w:rsidRPr="00705B78">
        <w:rPr>
          <w:b/>
          <w:bCs/>
          <w:lang w:val="nl-NL"/>
        </w:rPr>
        <w:tab/>
        <w:t>UNIEK IDENTIFICATIEKENMERK – 2D MATRIXCODE</w:t>
      </w:r>
    </w:p>
    <w:p w14:paraId="734F9783" w14:textId="77777777" w:rsidR="00850BFB" w:rsidRPr="00705B78" w:rsidRDefault="00850BFB" w:rsidP="00C26363">
      <w:pPr>
        <w:tabs>
          <w:tab w:val="clear" w:pos="567"/>
        </w:tabs>
        <w:spacing w:line="240" w:lineRule="auto"/>
        <w:rPr>
          <w:lang w:val="nl-NL"/>
        </w:rPr>
      </w:pPr>
    </w:p>
    <w:p w14:paraId="4F746D5B" w14:textId="77777777" w:rsidR="00850BFB" w:rsidRPr="00705B78" w:rsidRDefault="00850BFB" w:rsidP="00C26363">
      <w:pPr>
        <w:tabs>
          <w:tab w:val="clear" w:pos="567"/>
        </w:tabs>
        <w:spacing w:line="240" w:lineRule="auto"/>
        <w:rPr>
          <w:lang w:val="nl-NL"/>
        </w:rPr>
      </w:pPr>
    </w:p>
    <w:p w14:paraId="40942422" w14:textId="77777777" w:rsidR="00850BFB" w:rsidRPr="00705B78" w:rsidRDefault="00850BFB" w:rsidP="00C26363">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705B78">
        <w:rPr>
          <w:b/>
          <w:bCs/>
          <w:lang w:val="nl-NL"/>
        </w:rPr>
        <w:t>18.</w:t>
      </w:r>
      <w:r w:rsidRPr="00705B78">
        <w:rPr>
          <w:b/>
          <w:bCs/>
          <w:lang w:val="nl-NL"/>
        </w:rPr>
        <w:tab/>
        <w:t xml:space="preserve">UNIEK IDENTIFICATIEKENMERK </w:t>
      </w:r>
      <w:r w:rsidRPr="00705B78">
        <w:rPr>
          <w:b/>
          <w:bCs/>
          <w:lang w:val="nl-NL"/>
        </w:rPr>
        <w:noBreakHyphen/>
        <w:t xml:space="preserve"> VOOR MENSEN LEESBARE GEGEVENS</w:t>
      </w:r>
    </w:p>
    <w:p w14:paraId="0B2123B0" w14:textId="77777777" w:rsidR="00850BFB" w:rsidRPr="00705B78" w:rsidRDefault="00850BFB" w:rsidP="00C26363">
      <w:pPr>
        <w:tabs>
          <w:tab w:val="clear" w:pos="567"/>
        </w:tabs>
        <w:spacing w:line="240" w:lineRule="auto"/>
        <w:rPr>
          <w:szCs w:val="22"/>
          <w:lang w:val="nl-NL"/>
        </w:rPr>
      </w:pPr>
      <w:r w:rsidRPr="00705B78">
        <w:rPr>
          <w:color w:val="FF0000"/>
          <w:szCs w:val="22"/>
          <w:lang w:val="nl-NL"/>
        </w:rPr>
        <w:br w:type="page"/>
      </w:r>
    </w:p>
    <w:p w14:paraId="3A749452" w14:textId="77777777" w:rsidR="00576103" w:rsidRPr="00705B78" w:rsidRDefault="00576103" w:rsidP="00C26363">
      <w:pPr>
        <w:tabs>
          <w:tab w:val="clear" w:pos="567"/>
        </w:tabs>
        <w:spacing w:line="240" w:lineRule="auto"/>
        <w:rPr>
          <w:szCs w:val="22"/>
          <w:lang w:val="nl-NL"/>
        </w:rPr>
      </w:pPr>
    </w:p>
    <w:p w14:paraId="256AD99E"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OP DE BUITENVERPAKKING MOETEN WORDEN VERMELD</w:t>
      </w:r>
    </w:p>
    <w:p w14:paraId="0F2B5559"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0C75EDBC"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705B78">
        <w:rPr>
          <w:b/>
          <w:bCs/>
          <w:szCs w:val="22"/>
          <w:lang w:val="nl-NL"/>
        </w:rPr>
        <w:t>BINNENSTE DEKSEL VAN OMDOOS VAN DE EENHEIDSVERPAKKING EN VAN TUSSENDOOS VAN DE MULTIVERPAKKING</w:t>
      </w:r>
    </w:p>
    <w:p w14:paraId="232DF3D4" w14:textId="77777777" w:rsidR="00576103" w:rsidRPr="00705B78" w:rsidRDefault="00576103" w:rsidP="00C26363">
      <w:pPr>
        <w:tabs>
          <w:tab w:val="clear" w:pos="567"/>
        </w:tabs>
        <w:spacing w:line="240" w:lineRule="auto"/>
        <w:rPr>
          <w:szCs w:val="22"/>
          <w:lang w:val="nl-NL"/>
        </w:rPr>
      </w:pPr>
    </w:p>
    <w:p w14:paraId="34EFDE23" w14:textId="77777777" w:rsidR="00576103" w:rsidRPr="00705B78" w:rsidRDefault="00576103" w:rsidP="00C26363">
      <w:pPr>
        <w:tabs>
          <w:tab w:val="clear" w:pos="567"/>
        </w:tabs>
        <w:spacing w:line="240" w:lineRule="auto"/>
        <w:rPr>
          <w:szCs w:val="22"/>
          <w:lang w:val="nl-NL"/>
        </w:rPr>
      </w:pPr>
    </w:p>
    <w:p w14:paraId="7129C18C" w14:textId="77777777" w:rsidR="00576103" w:rsidRPr="00705B78" w:rsidRDefault="00576103" w:rsidP="00C263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705B78">
        <w:rPr>
          <w:b/>
          <w:bCs/>
          <w:szCs w:val="22"/>
          <w:lang w:val="nl-NL"/>
        </w:rPr>
        <w:t>1.</w:t>
      </w:r>
      <w:r w:rsidRPr="00705B78">
        <w:rPr>
          <w:b/>
          <w:bCs/>
          <w:szCs w:val="22"/>
          <w:lang w:val="nl-NL"/>
        </w:rPr>
        <w:tab/>
        <w:t>OVERIGE</w:t>
      </w:r>
    </w:p>
    <w:p w14:paraId="69F31A15" w14:textId="77777777" w:rsidR="00576103" w:rsidRPr="00705B78" w:rsidRDefault="00576103" w:rsidP="00C26363">
      <w:pPr>
        <w:tabs>
          <w:tab w:val="clear" w:pos="567"/>
        </w:tabs>
        <w:spacing w:line="240" w:lineRule="auto"/>
        <w:rPr>
          <w:szCs w:val="22"/>
          <w:lang w:val="nl-NL"/>
        </w:rPr>
      </w:pPr>
    </w:p>
    <w:p w14:paraId="2E3C8C25"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1</w:t>
      </w:r>
      <w:r w:rsidRPr="00705B78">
        <w:rPr>
          <w:color w:val="000000"/>
          <w:szCs w:val="22"/>
          <w:lang w:val="nl-NL"/>
        </w:rPr>
        <w:tab/>
        <w:t>Plaats</w:t>
      </w:r>
    </w:p>
    <w:p w14:paraId="63D92C39"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2</w:t>
      </w:r>
      <w:r w:rsidRPr="00705B78">
        <w:rPr>
          <w:color w:val="000000"/>
          <w:szCs w:val="22"/>
          <w:lang w:val="nl-NL"/>
        </w:rPr>
        <w:tab/>
        <w:t>Prik door en laat los</w:t>
      </w:r>
    </w:p>
    <w:p w14:paraId="1D827D2C"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3</w:t>
      </w:r>
      <w:r w:rsidRPr="00705B78">
        <w:rPr>
          <w:color w:val="000000"/>
          <w:szCs w:val="22"/>
          <w:lang w:val="nl-NL"/>
        </w:rPr>
        <w:tab/>
        <w:t>Inhaleer diep</w:t>
      </w:r>
    </w:p>
    <w:p w14:paraId="3208BB21" w14:textId="77777777" w:rsidR="00576103" w:rsidRPr="00705B78" w:rsidRDefault="00576103" w:rsidP="00C26363">
      <w:pPr>
        <w:tabs>
          <w:tab w:val="clear" w:pos="567"/>
          <w:tab w:val="left" w:pos="1260"/>
        </w:tabs>
        <w:autoSpaceDE w:val="0"/>
        <w:autoSpaceDN w:val="0"/>
        <w:adjustRightInd w:val="0"/>
        <w:spacing w:line="240" w:lineRule="auto"/>
        <w:rPr>
          <w:color w:val="000000"/>
          <w:szCs w:val="22"/>
          <w:lang w:val="nl-NL"/>
        </w:rPr>
      </w:pPr>
      <w:r w:rsidRPr="00705B78">
        <w:rPr>
          <w:color w:val="000000"/>
          <w:szCs w:val="22"/>
          <w:lang w:val="nl-NL"/>
        </w:rPr>
        <w:t>Controleer</w:t>
      </w:r>
      <w:r w:rsidRPr="00705B78">
        <w:rPr>
          <w:color w:val="000000"/>
          <w:szCs w:val="22"/>
          <w:lang w:val="nl-NL"/>
        </w:rPr>
        <w:tab/>
        <w:t>Controleer of de capsule leeg is</w:t>
      </w:r>
    </w:p>
    <w:p w14:paraId="13FFB908"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p>
    <w:p w14:paraId="546A2BCA" w14:textId="77777777" w:rsidR="00576103" w:rsidRPr="00705B78" w:rsidRDefault="00576103" w:rsidP="00C26363">
      <w:pPr>
        <w:tabs>
          <w:tab w:val="clear" w:pos="567"/>
        </w:tabs>
        <w:autoSpaceDE w:val="0"/>
        <w:autoSpaceDN w:val="0"/>
        <w:adjustRightInd w:val="0"/>
        <w:spacing w:line="240" w:lineRule="auto"/>
        <w:rPr>
          <w:color w:val="000000"/>
          <w:szCs w:val="22"/>
          <w:lang w:val="nl-NL"/>
        </w:rPr>
      </w:pPr>
      <w:r w:rsidRPr="00705B78">
        <w:rPr>
          <w:color w:val="000000"/>
          <w:szCs w:val="22"/>
          <w:lang w:val="nl-NL"/>
        </w:rPr>
        <w:t>Lees voor het gebruik de bijsluiter.</w:t>
      </w:r>
    </w:p>
    <w:p w14:paraId="081ED3F4" w14:textId="77777777" w:rsidR="00576103" w:rsidRPr="00705B78" w:rsidRDefault="00576103" w:rsidP="00C26363">
      <w:pPr>
        <w:tabs>
          <w:tab w:val="clear" w:pos="567"/>
        </w:tabs>
        <w:spacing w:line="240" w:lineRule="auto"/>
        <w:rPr>
          <w:szCs w:val="22"/>
          <w:lang w:val="nl-NL"/>
        </w:rPr>
      </w:pPr>
      <w:r w:rsidRPr="00705B78">
        <w:rPr>
          <w:szCs w:val="22"/>
          <w:lang w:val="nl-NL"/>
        </w:rPr>
        <w:br w:type="page"/>
      </w:r>
    </w:p>
    <w:p w14:paraId="64F356C1" w14:textId="78108888" w:rsidR="00850BFB" w:rsidRPr="00705B78" w:rsidRDefault="00850BFB" w:rsidP="00C26363">
      <w:pPr>
        <w:tabs>
          <w:tab w:val="clear" w:pos="567"/>
        </w:tabs>
        <w:spacing w:line="240" w:lineRule="auto"/>
        <w:rPr>
          <w:szCs w:val="22"/>
          <w:lang w:val="nl-NL"/>
        </w:rPr>
      </w:pPr>
    </w:p>
    <w:p w14:paraId="6654225F"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GEGEVENS DIE IN IEDER GEVAL OP BLISTERVERPAKKINGEN OF STRIPS MOETEN WORDEN VERMELD</w:t>
      </w:r>
    </w:p>
    <w:p w14:paraId="44B784CE"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4F6EBB10"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BLISTERVERPAKKINGEN</w:t>
      </w:r>
    </w:p>
    <w:p w14:paraId="660B21B0" w14:textId="77777777" w:rsidR="00850BFB" w:rsidRPr="00705B78" w:rsidRDefault="00850BFB" w:rsidP="00C26363">
      <w:pPr>
        <w:tabs>
          <w:tab w:val="clear" w:pos="567"/>
        </w:tabs>
        <w:spacing w:line="240" w:lineRule="auto"/>
        <w:rPr>
          <w:szCs w:val="22"/>
          <w:lang w:val="nl-NL"/>
        </w:rPr>
      </w:pPr>
    </w:p>
    <w:p w14:paraId="541844B6" w14:textId="77777777" w:rsidR="00850BFB" w:rsidRPr="00705B78" w:rsidRDefault="00850BFB" w:rsidP="00C26363">
      <w:pPr>
        <w:tabs>
          <w:tab w:val="clear" w:pos="567"/>
        </w:tabs>
        <w:spacing w:line="240" w:lineRule="auto"/>
        <w:rPr>
          <w:szCs w:val="22"/>
          <w:lang w:val="nl-NL"/>
        </w:rPr>
      </w:pPr>
    </w:p>
    <w:p w14:paraId="4210E9E9"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1.</w:t>
      </w:r>
      <w:r w:rsidRPr="00705B78">
        <w:rPr>
          <w:b/>
          <w:bCs/>
          <w:szCs w:val="22"/>
          <w:lang w:val="nl-NL"/>
        </w:rPr>
        <w:tab/>
        <w:t>NAAM VAN HET GENEESMIDDEL</w:t>
      </w:r>
    </w:p>
    <w:p w14:paraId="1DEA69C9" w14:textId="77777777" w:rsidR="00850BFB" w:rsidRPr="00705B78" w:rsidRDefault="00850BFB" w:rsidP="00C26363">
      <w:pPr>
        <w:tabs>
          <w:tab w:val="clear" w:pos="567"/>
        </w:tabs>
        <w:spacing w:line="240" w:lineRule="auto"/>
        <w:rPr>
          <w:szCs w:val="22"/>
          <w:lang w:val="nl-NL"/>
        </w:rPr>
      </w:pPr>
    </w:p>
    <w:p w14:paraId="5C8F6BD5" w14:textId="1801BDEA" w:rsidR="00850BFB" w:rsidRPr="00705B78" w:rsidRDefault="00C64773" w:rsidP="00C26363">
      <w:pPr>
        <w:tabs>
          <w:tab w:val="clear" w:pos="567"/>
        </w:tabs>
        <w:spacing w:line="240" w:lineRule="auto"/>
        <w:rPr>
          <w:rFonts w:eastAsia="MS Mincho"/>
          <w:szCs w:val="22"/>
          <w:lang w:val="nl-NL"/>
        </w:rPr>
      </w:pPr>
      <w:r w:rsidRPr="00705B78">
        <w:rPr>
          <w:rFonts w:eastAsia="MS Mincho"/>
          <w:szCs w:val="22"/>
          <w:lang w:val="nl-NL"/>
        </w:rPr>
        <w:t>Bemrist</w:t>
      </w:r>
      <w:r w:rsidR="00850BFB" w:rsidRPr="00705B78">
        <w:rPr>
          <w:rFonts w:eastAsia="MS Mincho"/>
          <w:szCs w:val="22"/>
          <w:lang w:val="nl-NL"/>
        </w:rPr>
        <w:t xml:space="preserve"> Breezhaler 125 </w:t>
      </w:r>
      <w:r w:rsidR="0061005B" w:rsidRPr="00705B78">
        <w:rPr>
          <w:rFonts w:eastAsia="MS Mincho"/>
          <w:szCs w:val="22"/>
          <w:lang w:val="nl-NL"/>
        </w:rPr>
        <w:t>microgram</w:t>
      </w:r>
      <w:r w:rsidR="00850BFB" w:rsidRPr="00705B78">
        <w:rPr>
          <w:rFonts w:eastAsia="MS Mincho"/>
          <w:szCs w:val="22"/>
          <w:lang w:val="nl-NL"/>
        </w:rPr>
        <w:t>/260 </w:t>
      </w:r>
      <w:r w:rsidR="0061005B" w:rsidRPr="00705B78">
        <w:rPr>
          <w:rFonts w:eastAsia="MS Mincho"/>
          <w:szCs w:val="22"/>
          <w:lang w:val="nl-NL"/>
        </w:rPr>
        <w:t>microgram</w:t>
      </w:r>
      <w:r w:rsidR="00850BFB" w:rsidRPr="00705B78">
        <w:rPr>
          <w:rFonts w:eastAsia="MS Mincho"/>
          <w:szCs w:val="22"/>
          <w:lang w:val="nl-NL"/>
        </w:rPr>
        <w:t xml:space="preserve"> inhalatiepoeder</w:t>
      </w:r>
    </w:p>
    <w:p w14:paraId="0528AE69" w14:textId="77777777" w:rsidR="00850BFB" w:rsidRPr="00705B78" w:rsidRDefault="00850BFB" w:rsidP="00C26363">
      <w:pPr>
        <w:tabs>
          <w:tab w:val="clear" w:pos="567"/>
        </w:tabs>
        <w:spacing w:line="240" w:lineRule="auto"/>
        <w:rPr>
          <w:szCs w:val="22"/>
          <w:lang w:val="nl-NL"/>
        </w:rPr>
      </w:pPr>
      <w:r w:rsidRPr="00705B78">
        <w:rPr>
          <w:szCs w:val="22"/>
          <w:lang w:val="nl-NL"/>
        </w:rPr>
        <w:t>indacaterol/mometasonfuroaat</w:t>
      </w:r>
    </w:p>
    <w:p w14:paraId="04B7B86E" w14:textId="77777777" w:rsidR="00850BFB" w:rsidRPr="00705B78" w:rsidRDefault="00850BFB" w:rsidP="00C26363">
      <w:pPr>
        <w:tabs>
          <w:tab w:val="clear" w:pos="567"/>
        </w:tabs>
        <w:spacing w:line="240" w:lineRule="auto"/>
        <w:rPr>
          <w:szCs w:val="22"/>
          <w:lang w:val="nl-NL"/>
        </w:rPr>
      </w:pPr>
    </w:p>
    <w:p w14:paraId="172B15FA" w14:textId="77777777" w:rsidR="00850BFB" w:rsidRPr="00705B78" w:rsidRDefault="00850BFB" w:rsidP="00C26363">
      <w:pPr>
        <w:tabs>
          <w:tab w:val="clear" w:pos="567"/>
        </w:tabs>
        <w:spacing w:line="240" w:lineRule="auto"/>
        <w:rPr>
          <w:szCs w:val="22"/>
          <w:lang w:val="nl-NL"/>
        </w:rPr>
      </w:pPr>
    </w:p>
    <w:p w14:paraId="6AF6CC45"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705B78">
        <w:rPr>
          <w:b/>
          <w:bCs/>
          <w:szCs w:val="22"/>
          <w:lang w:val="nl-NL"/>
        </w:rPr>
        <w:t>2.</w:t>
      </w:r>
      <w:r w:rsidRPr="00705B78">
        <w:rPr>
          <w:b/>
          <w:bCs/>
          <w:szCs w:val="22"/>
          <w:lang w:val="nl-NL"/>
        </w:rPr>
        <w:tab/>
        <w:t>NAAM VAN DE HOUDER VAN DE VERGUNNING VOOR HET IN DE HANDEL BRENGEN</w:t>
      </w:r>
    </w:p>
    <w:p w14:paraId="1907529A" w14:textId="77777777" w:rsidR="00850BFB" w:rsidRPr="00705B78" w:rsidRDefault="00850BFB" w:rsidP="00C26363">
      <w:pPr>
        <w:tabs>
          <w:tab w:val="clear" w:pos="567"/>
        </w:tabs>
        <w:spacing w:line="240" w:lineRule="auto"/>
        <w:rPr>
          <w:szCs w:val="22"/>
          <w:lang w:val="nl-NL"/>
        </w:rPr>
      </w:pPr>
    </w:p>
    <w:p w14:paraId="48F8A833" w14:textId="77777777" w:rsidR="00850BFB" w:rsidRPr="00705B78" w:rsidRDefault="00850BFB" w:rsidP="00C26363">
      <w:pPr>
        <w:tabs>
          <w:tab w:val="clear" w:pos="567"/>
        </w:tabs>
        <w:spacing w:line="240" w:lineRule="auto"/>
        <w:rPr>
          <w:rFonts w:eastAsia="MS Mincho"/>
          <w:szCs w:val="22"/>
          <w:lang w:val="nl-NL"/>
        </w:rPr>
      </w:pPr>
      <w:r w:rsidRPr="00705B78">
        <w:rPr>
          <w:rFonts w:eastAsia="MS Mincho"/>
          <w:szCs w:val="22"/>
          <w:lang w:val="nl-NL"/>
        </w:rPr>
        <w:t>Novartis Europharm Limited</w:t>
      </w:r>
    </w:p>
    <w:p w14:paraId="06598698" w14:textId="77777777" w:rsidR="00850BFB" w:rsidRPr="00705B78" w:rsidRDefault="00850BFB" w:rsidP="00C26363">
      <w:pPr>
        <w:tabs>
          <w:tab w:val="clear" w:pos="567"/>
        </w:tabs>
        <w:spacing w:line="240" w:lineRule="auto"/>
        <w:rPr>
          <w:szCs w:val="22"/>
          <w:lang w:val="nl-NL"/>
        </w:rPr>
      </w:pPr>
    </w:p>
    <w:p w14:paraId="338D356F" w14:textId="77777777" w:rsidR="00850BFB" w:rsidRPr="00705B78" w:rsidRDefault="00850BFB" w:rsidP="00C26363">
      <w:pPr>
        <w:tabs>
          <w:tab w:val="clear" w:pos="567"/>
        </w:tabs>
        <w:spacing w:line="240" w:lineRule="auto"/>
        <w:rPr>
          <w:szCs w:val="22"/>
          <w:lang w:val="nl-NL"/>
        </w:rPr>
      </w:pPr>
    </w:p>
    <w:p w14:paraId="4B47B05A" w14:textId="77777777" w:rsidR="00850BFB" w:rsidRPr="00705B78" w:rsidRDefault="00850BFB" w:rsidP="00C26363">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705B78">
        <w:rPr>
          <w:b/>
          <w:bCs/>
          <w:szCs w:val="22"/>
          <w:lang w:val="nl-NL"/>
        </w:rPr>
        <w:t>3.</w:t>
      </w:r>
      <w:r w:rsidRPr="00705B78">
        <w:rPr>
          <w:b/>
          <w:bCs/>
          <w:szCs w:val="22"/>
          <w:lang w:val="nl-NL"/>
        </w:rPr>
        <w:tab/>
        <w:t>UITERSTE GEBRUIKSDATUM</w:t>
      </w:r>
    </w:p>
    <w:p w14:paraId="18453C0C" w14:textId="77777777" w:rsidR="00850BFB" w:rsidRPr="00705B78" w:rsidRDefault="00850BFB" w:rsidP="00C26363">
      <w:pPr>
        <w:tabs>
          <w:tab w:val="clear" w:pos="567"/>
        </w:tabs>
        <w:spacing w:line="240" w:lineRule="auto"/>
        <w:rPr>
          <w:szCs w:val="22"/>
          <w:lang w:val="nl-NL"/>
        </w:rPr>
      </w:pPr>
    </w:p>
    <w:p w14:paraId="66F9B945"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EXP</w:t>
      </w:r>
    </w:p>
    <w:p w14:paraId="08012AC0" w14:textId="77777777" w:rsidR="00850BFB" w:rsidRPr="00705B78" w:rsidRDefault="00850BFB" w:rsidP="00C26363">
      <w:pPr>
        <w:tabs>
          <w:tab w:val="clear" w:pos="567"/>
        </w:tabs>
        <w:spacing w:line="240" w:lineRule="auto"/>
        <w:rPr>
          <w:szCs w:val="22"/>
          <w:lang w:val="nl-NL"/>
        </w:rPr>
      </w:pPr>
    </w:p>
    <w:p w14:paraId="2FD1C7E4" w14:textId="77777777" w:rsidR="00850BFB" w:rsidRPr="00705B78" w:rsidRDefault="00850BFB" w:rsidP="00C26363">
      <w:pPr>
        <w:tabs>
          <w:tab w:val="clear" w:pos="567"/>
        </w:tabs>
        <w:spacing w:line="240" w:lineRule="auto"/>
        <w:rPr>
          <w:szCs w:val="22"/>
          <w:lang w:val="nl-NL"/>
        </w:rPr>
      </w:pPr>
    </w:p>
    <w:p w14:paraId="1DEE3BE3"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4.</w:t>
      </w:r>
      <w:r w:rsidRPr="00705B78">
        <w:rPr>
          <w:b/>
          <w:bCs/>
          <w:szCs w:val="22"/>
          <w:lang w:val="nl-NL"/>
        </w:rPr>
        <w:tab/>
        <w:t>PARTIJNUMMER</w:t>
      </w:r>
    </w:p>
    <w:p w14:paraId="577C46EF" w14:textId="77777777" w:rsidR="00850BFB" w:rsidRPr="00705B78" w:rsidRDefault="00850BFB" w:rsidP="00C26363">
      <w:pPr>
        <w:tabs>
          <w:tab w:val="clear" w:pos="567"/>
        </w:tabs>
        <w:spacing w:line="240" w:lineRule="auto"/>
        <w:rPr>
          <w:szCs w:val="22"/>
          <w:lang w:val="nl-NL"/>
        </w:rPr>
      </w:pPr>
    </w:p>
    <w:p w14:paraId="49E243A5" w14:textId="77777777" w:rsidR="009E6314" w:rsidRPr="00705B78" w:rsidRDefault="009E6314" w:rsidP="00C26363">
      <w:pPr>
        <w:tabs>
          <w:tab w:val="clear" w:pos="567"/>
        </w:tabs>
        <w:spacing w:line="240" w:lineRule="auto"/>
        <w:rPr>
          <w:color w:val="000000"/>
          <w:szCs w:val="22"/>
          <w:lang w:val="nl-NL"/>
        </w:rPr>
      </w:pPr>
      <w:r w:rsidRPr="00705B78">
        <w:rPr>
          <w:color w:val="000000"/>
          <w:szCs w:val="22"/>
          <w:lang w:val="nl-NL"/>
        </w:rPr>
        <w:t>Lot</w:t>
      </w:r>
    </w:p>
    <w:p w14:paraId="6150AC68" w14:textId="77777777" w:rsidR="00850BFB" w:rsidRPr="00705B78" w:rsidRDefault="00850BFB" w:rsidP="00C26363">
      <w:pPr>
        <w:tabs>
          <w:tab w:val="clear" w:pos="567"/>
        </w:tabs>
        <w:spacing w:line="240" w:lineRule="auto"/>
        <w:rPr>
          <w:szCs w:val="22"/>
          <w:lang w:val="nl-NL"/>
        </w:rPr>
      </w:pPr>
    </w:p>
    <w:p w14:paraId="6EF30CE3" w14:textId="77777777" w:rsidR="00850BFB" w:rsidRPr="00705B78" w:rsidRDefault="00850BFB" w:rsidP="00C26363">
      <w:pPr>
        <w:tabs>
          <w:tab w:val="clear" w:pos="567"/>
        </w:tabs>
        <w:spacing w:line="240" w:lineRule="auto"/>
        <w:rPr>
          <w:szCs w:val="22"/>
          <w:lang w:val="nl-NL"/>
        </w:rPr>
      </w:pPr>
    </w:p>
    <w:p w14:paraId="7D424B02" w14:textId="77777777" w:rsidR="00850BFB" w:rsidRPr="00705B78" w:rsidRDefault="00850BFB" w:rsidP="00C263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705B78">
        <w:rPr>
          <w:b/>
          <w:bCs/>
          <w:szCs w:val="22"/>
          <w:lang w:val="nl-NL"/>
        </w:rPr>
        <w:t>5.</w:t>
      </w:r>
      <w:r w:rsidRPr="00705B78">
        <w:rPr>
          <w:b/>
          <w:bCs/>
          <w:szCs w:val="22"/>
          <w:lang w:val="nl-NL"/>
        </w:rPr>
        <w:tab/>
        <w:t>OVERIGE</w:t>
      </w:r>
    </w:p>
    <w:p w14:paraId="73449751" w14:textId="77777777" w:rsidR="00850BFB" w:rsidRPr="00705B78" w:rsidRDefault="00850BFB" w:rsidP="00C26363">
      <w:pPr>
        <w:tabs>
          <w:tab w:val="clear" w:pos="567"/>
        </w:tabs>
        <w:spacing w:line="240" w:lineRule="auto"/>
        <w:rPr>
          <w:szCs w:val="22"/>
          <w:lang w:val="nl-NL"/>
        </w:rPr>
      </w:pPr>
    </w:p>
    <w:p w14:paraId="296DE78D" w14:textId="77777777" w:rsidR="00850BFB" w:rsidRPr="00705B78" w:rsidRDefault="00850BFB" w:rsidP="00C26363">
      <w:pPr>
        <w:tabs>
          <w:tab w:val="clear" w:pos="567"/>
        </w:tabs>
        <w:spacing w:line="240" w:lineRule="auto"/>
        <w:rPr>
          <w:color w:val="000000"/>
          <w:szCs w:val="22"/>
          <w:lang w:val="nl-NL"/>
        </w:rPr>
      </w:pPr>
      <w:r w:rsidRPr="00705B78">
        <w:rPr>
          <w:color w:val="000000"/>
          <w:szCs w:val="22"/>
          <w:lang w:val="nl-NL"/>
        </w:rPr>
        <w:t>Alleen voor inhalatie</w:t>
      </w:r>
    </w:p>
    <w:p w14:paraId="7858E010" w14:textId="77777777" w:rsidR="00850BFB" w:rsidRPr="00705B78" w:rsidRDefault="00850BFB" w:rsidP="00C26363">
      <w:pPr>
        <w:tabs>
          <w:tab w:val="clear" w:pos="567"/>
        </w:tabs>
        <w:autoSpaceDE w:val="0"/>
        <w:autoSpaceDN w:val="0"/>
        <w:adjustRightInd w:val="0"/>
        <w:spacing w:line="240" w:lineRule="auto"/>
        <w:ind w:right="120"/>
        <w:rPr>
          <w:szCs w:val="22"/>
          <w:lang w:val="nl-NL"/>
        </w:rPr>
      </w:pPr>
    </w:p>
    <w:p w14:paraId="0498CFD6" w14:textId="77777777" w:rsidR="00850BFB" w:rsidRPr="00705B78" w:rsidRDefault="00850BFB" w:rsidP="00C26363">
      <w:pPr>
        <w:tabs>
          <w:tab w:val="clear" w:pos="567"/>
        </w:tabs>
        <w:rPr>
          <w:szCs w:val="22"/>
          <w:lang w:val="nl-NL"/>
        </w:rPr>
      </w:pPr>
      <w:r w:rsidRPr="00705B78">
        <w:rPr>
          <w:szCs w:val="22"/>
          <w:lang w:val="nl-NL"/>
        </w:rPr>
        <w:br w:type="page"/>
      </w:r>
    </w:p>
    <w:p w14:paraId="3EB46E54" w14:textId="77777777" w:rsidR="00DC6122" w:rsidRPr="00705B78" w:rsidRDefault="00DC6122" w:rsidP="00C26363">
      <w:pPr>
        <w:tabs>
          <w:tab w:val="clear" w:pos="567"/>
        </w:tabs>
        <w:rPr>
          <w:szCs w:val="22"/>
          <w:lang w:val="nl-NL"/>
        </w:rPr>
      </w:pPr>
    </w:p>
    <w:p w14:paraId="2AF95AF8" w14:textId="77777777" w:rsidR="00DC6122" w:rsidRPr="00705B78" w:rsidRDefault="00DC6122" w:rsidP="00C26363">
      <w:pPr>
        <w:tabs>
          <w:tab w:val="clear" w:pos="567"/>
        </w:tabs>
        <w:rPr>
          <w:szCs w:val="22"/>
          <w:lang w:val="nl-NL"/>
        </w:rPr>
      </w:pPr>
    </w:p>
    <w:p w14:paraId="3B239663" w14:textId="77777777" w:rsidR="00DC6122" w:rsidRPr="00705B78" w:rsidRDefault="00DC6122" w:rsidP="00C26363">
      <w:pPr>
        <w:tabs>
          <w:tab w:val="clear" w:pos="567"/>
        </w:tabs>
        <w:rPr>
          <w:szCs w:val="22"/>
          <w:lang w:val="nl-NL"/>
        </w:rPr>
      </w:pPr>
    </w:p>
    <w:p w14:paraId="5F4D39F1" w14:textId="77777777" w:rsidR="00DC6122" w:rsidRPr="00705B78" w:rsidRDefault="00DC6122" w:rsidP="00C26363">
      <w:pPr>
        <w:tabs>
          <w:tab w:val="clear" w:pos="567"/>
        </w:tabs>
        <w:rPr>
          <w:szCs w:val="22"/>
          <w:lang w:val="nl-NL"/>
        </w:rPr>
      </w:pPr>
    </w:p>
    <w:p w14:paraId="30B4B48F" w14:textId="77777777" w:rsidR="00DC6122" w:rsidRPr="00705B78" w:rsidRDefault="00DC6122" w:rsidP="00C26363">
      <w:pPr>
        <w:tabs>
          <w:tab w:val="clear" w:pos="567"/>
        </w:tabs>
        <w:rPr>
          <w:szCs w:val="22"/>
          <w:lang w:val="nl-NL"/>
        </w:rPr>
      </w:pPr>
    </w:p>
    <w:p w14:paraId="1F7F9BE8" w14:textId="77777777" w:rsidR="00DC6122" w:rsidRPr="00705B78" w:rsidRDefault="00DC6122" w:rsidP="00C26363">
      <w:pPr>
        <w:tabs>
          <w:tab w:val="clear" w:pos="567"/>
        </w:tabs>
        <w:rPr>
          <w:szCs w:val="22"/>
          <w:lang w:val="nl-NL"/>
        </w:rPr>
      </w:pPr>
    </w:p>
    <w:p w14:paraId="7D8CD178" w14:textId="77777777" w:rsidR="00DC6122" w:rsidRPr="00705B78" w:rsidRDefault="00DC6122" w:rsidP="00C26363">
      <w:pPr>
        <w:tabs>
          <w:tab w:val="clear" w:pos="567"/>
        </w:tabs>
        <w:rPr>
          <w:szCs w:val="22"/>
          <w:lang w:val="nl-NL"/>
        </w:rPr>
      </w:pPr>
    </w:p>
    <w:p w14:paraId="1E4CDFA8" w14:textId="77777777" w:rsidR="00DC6122" w:rsidRPr="00705B78" w:rsidRDefault="00DC6122" w:rsidP="00C26363">
      <w:pPr>
        <w:tabs>
          <w:tab w:val="clear" w:pos="567"/>
        </w:tabs>
        <w:rPr>
          <w:szCs w:val="22"/>
          <w:lang w:val="nl-NL"/>
        </w:rPr>
      </w:pPr>
    </w:p>
    <w:p w14:paraId="062CFBA3" w14:textId="77777777" w:rsidR="00DC6122" w:rsidRPr="00705B78" w:rsidRDefault="00DC6122" w:rsidP="00C26363">
      <w:pPr>
        <w:tabs>
          <w:tab w:val="clear" w:pos="567"/>
        </w:tabs>
        <w:rPr>
          <w:szCs w:val="22"/>
          <w:lang w:val="nl-NL"/>
        </w:rPr>
      </w:pPr>
    </w:p>
    <w:p w14:paraId="06BE5A42" w14:textId="77777777" w:rsidR="00DC6122" w:rsidRPr="00705B78" w:rsidRDefault="00DC6122" w:rsidP="00C26363">
      <w:pPr>
        <w:tabs>
          <w:tab w:val="clear" w:pos="567"/>
        </w:tabs>
        <w:rPr>
          <w:szCs w:val="22"/>
          <w:lang w:val="nl-NL"/>
        </w:rPr>
      </w:pPr>
    </w:p>
    <w:p w14:paraId="4F9958BD" w14:textId="77777777" w:rsidR="00DC6122" w:rsidRPr="00705B78" w:rsidRDefault="00DC6122" w:rsidP="00C26363">
      <w:pPr>
        <w:tabs>
          <w:tab w:val="clear" w:pos="567"/>
        </w:tabs>
        <w:rPr>
          <w:szCs w:val="22"/>
          <w:lang w:val="nl-NL"/>
        </w:rPr>
      </w:pPr>
    </w:p>
    <w:p w14:paraId="48EE1E6E" w14:textId="77777777" w:rsidR="00DC6122" w:rsidRPr="00705B78" w:rsidRDefault="00DC6122" w:rsidP="00C26363">
      <w:pPr>
        <w:tabs>
          <w:tab w:val="clear" w:pos="567"/>
        </w:tabs>
        <w:rPr>
          <w:szCs w:val="22"/>
          <w:lang w:val="nl-NL"/>
        </w:rPr>
      </w:pPr>
    </w:p>
    <w:p w14:paraId="72123EA5" w14:textId="77777777" w:rsidR="00DC6122" w:rsidRPr="00705B78" w:rsidRDefault="00DC6122" w:rsidP="00C26363">
      <w:pPr>
        <w:tabs>
          <w:tab w:val="clear" w:pos="567"/>
        </w:tabs>
        <w:rPr>
          <w:szCs w:val="22"/>
          <w:lang w:val="nl-NL"/>
        </w:rPr>
      </w:pPr>
    </w:p>
    <w:p w14:paraId="40FA343B" w14:textId="77777777" w:rsidR="00DC6122" w:rsidRPr="00705B78" w:rsidRDefault="00DC6122" w:rsidP="00C26363">
      <w:pPr>
        <w:tabs>
          <w:tab w:val="clear" w:pos="567"/>
        </w:tabs>
        <w:rPr>
          <w:szCs w:val="22"/>
          <w:lang w:val="nl-NL"/>
        </w:rPr>
      </w:pPr>
    </w:p>
    <w:p w14:paraId="59B291AD" w14:textId="77777777" w:rsidR="00DC6122" w:rsidRPr="00705B78" w:rsidRDefault="00DC6122" w:rsidP="00C26363">
      <w:pPr>
        <w:tabs>
          <w:tab w:val="clear" w:pos="567"/>
        </w:tabs>
        <w:rPr>
          <w:szCs w:val="22"/>
          <w:lang w:val="nl-NL"/>
        </w:rPr>
      </w:pPr>
    </w:p>
    <w:p w14:paraId="328B764F" w14:textId="77777777" w:rsidR="00DC6122" w:rsidRPr="00705B78" w:rsidRDefault="00DC6122" w:rsidP="00C26363">
      <w:pPr>
        <w:tabs>
          <w:tab w:val="clear" w:pos="567"/>
        </w:tabs>
        <w:rPr>
          <w:szCs w:val="22"/>
          <w:lang w:val="nl-NL"/>
        </w:rPr>
      </w:pPr>
    </w:p>
    <w:p w14:paraId="2B469416" w14:textId="77777777" w:rsidR="00DC6122" w:rsidRPr="00705B78" w:rsidRDefault="00DC6122" w:rsidP="00C26363">
      <w:pPr>
        <w:tabs>
          <w:tab w:val="clear" w:pos="567"/>
        </w:tabs>
        <w:rPr>
          <w:szCs w:val="22"/>
          <w:lang w:val="nl-NL"/>
        </w:rPr>
      </w:pPr>
    </w:p>
    <w:p w14:paraId="4DABCC3C" w14:textId="77777777" w:rsidR="00DC6122" w:rsidRPr="00705B78" w:rsidRDefault="00DC6122" w:rsidP="00C26363">
      <w:pPr>
        <w:tabs>
          <w:tab w:val="clear" w:pos="567"/>
        </w:tabs>
        <w:rPr>
          <w:szCs w:val="22"/>
          <w:lang w:val="nl-NL"/>
        </w:rPr>
      </w:pPr>
    </w:p>
    <w:p w14:paraId="52C6F522" w14:textId="77777777" w:rsidR="00DC6122" w:rsidRPr="00705B78" w:rsidRDefault="00DC6122" w:rsidP="00C26363">
      <w:pPr>
        <w:tabs>
          <w:tab w:val="clear" w:pos="567"/>
        </w:tabs>
        <w:rPr>
          <w:szCs w:val="22"/>
          <w:lang w:val="nl-NL"/>
        </w:rPr>
      </w:pPr>
    </w:p>
    <w:p w14:paraId="35B7034D" w14:textId="77777777" w:rsidR="00DC6122" w:rsidRPr="00705B78" w:rsidRDefault="00DC6122" w:rsidP="00C26363">
      <w:pPr>
        <w:tabs>
          <w:tab w:val="clear" w:pos="567"/>
        </w:tabs>
        <w:rPr>
          <w:szCs w:val="22"/>
          <w:lang w:val="nl-NL"/>
        </w:rPr>
      </w:pPr>
    </w:p>
    <w:p w14:paraId="490674AB" w14:textId="77777777" w:rsidR="00DC6122" w:rsidRPr="00705B78" w:rsidRDefault="00DC6122" w:rsidP="00C26363">
      <w:pPr>
        <w:tabs>
          <w:tab w:val="clear" w:pos="567"/>
        </w:tabs>
        <w:rPr>
          <w:szCs w:val="22"/>
          <w:lang w:val="nl-NL"/>
        </w:rPr>
      </w:pPr>
    </w:p>
    <w:p w14:paraId="17B699D8" w14:textId="77777777" w:rsidR="00DC6122" w:rsidRPr="00705B78" w:rsidRDefault="00DC6122" w:rsidP="00C26363">
      <w:pPr>
        <w:tabs>
          <w:tab w:val="clear" w:pos="567"/>
        </w:tabs>
        <w:rPr>
          <w:szCs w:val="22"/>
          <w:lang w:val="nl-NL"/>
        </w:rPr>
      </w:pPr>
    </w:p>
    <w:p w14:paraId="53389F27" w14:textId="77777777" w:rsidR="0028482B" w:rsidRPr="00705B78" w:rsidRDefault="0028482B" w:rsidP="00C26363">
      <w:pPr>
        <w:tabs>
          <w:tab w:val="clear" w:pos="567"/>
        </w:tabs>
        <w:rPr>
          <w:szCs w:val="22"/>
          <w:lang w:val="nl-NL"/>
        </w:rPr>
      </w:pPr>
    </w:p>
    <w:p w14:paraId="3E3E7109" w14:textId="77777777" w:rsidR="00DC6122" w:rsidRPr="00705B78" w:rsidRDefault="00DC6122" w:rsidP="00C26363">
      <w:pPr>
        <w:tabs>
          <w:tab w:val="clear" w:pos="567"/>
        </w:tabs>
        <w:jc w:val="center"/>
        <w:outlineLvl w:val="0"/>
        <w:rPr>
          <w:b/>
          <w:szCs w:val="22"/>
          <w:lang w:val="nl-NL"/>
        </w:rPr>
      </w:pPr>
      <w:r w:rsidRPr="00705B78">
        <w:rPr>
          <w:b/>
          <w:bCs/>
          <w:szCs w:val="22"/>
          <w:lang w:val="nl-NL"/>
        </w:rPr>
        <w:t>B. BIJSLUITER</w:t>
      </w:r>
    </w:p>
    <w:p w14:paraId="7C834640" w14:textId="2A1F0F5C" w:rsidR="00DC6122" w:rsidRPr="00705B78" w:rsidRDefault="00DC6122" w:rsidP="00C26363">
      <w:pPr>
        <w:tabs>
          <w:tab w:val="clear" w:pos="567"/>
        </w:tabs>
        <w:spacing w:line="240" w:lineRule="auto"/>
        <w:jc w:val="center"/>
        <w:rPr>
          <w:b/>
          <w:szCs w:val="22"/>
          <w:lang w:val="nl-NL"/>
        </w:rPr>
      </w:pPr>
      <w:r w:rsidRPr="00705B78">
        <w:rPr>
          <w:szCs w:val="22"/>
          <w:lang w:val="nl-NL"/>
        </w:rPr>
        <w:br w:type="page"/>
      </w:r>
      <w:r w:rsidRPr="00705B78">
        <w:rPr>
          <w:b/>
          <w:bCs/>
          <w:szCs w:val="22"/>
          <w:lang w:val="nl-NL"/>
        </w:rPr>
        <w:lastRenderedPageBreak/>
        <w:t xml:space="preserve">Bijsluiter: </w:t>
      </w:r>
      <w:r w:rsidR="00D26182" w:rsidRPr="00705B78">
        <w:rPr>
          <w:b/>
          <w:bCs/>
          <w:szCs w:val="22"/>
          <w:lang w:val="nl-NL"/>
        </w:rPr>
        <w:t>i</w:t>
      </w:r>
      <w:r w:rsidRPr="00705B78">
        <w:rPr>
          <w:b/>
          <w:bCs/>
          <w:szCs w:val="22"/>
          <w:lang w:val="nl-NL"/>
        </w:rPr>
        <w:t>nformatie voor de gebruiker</w:t>
      </w:r>
    </w:p>
    <w:p w14:paraId="532AF93D" w14:textId="77777777" w:rsidR="00DC6122" w:rsidRPr="00705B78" w:rsidRDefault="00DC6122" w:rsidP="00C26363">
      <w:pPr>
        <w:tabs>
          <w:tab w:val="clear" w:pos="567"/>
        </w:tabs>
        <w:spacing w:line="240" w:lineRule="auto"/>
        <w:rPr>
          <w:szCs w:val="22"/>
          <w:lang w:val="nl-NL"/>
        </w:rPr>
      </w:pPr>
    </w:p>
    <w:p w14:paraId="32A879E5" w14:textId="15DF6B63" w:rsidR="00DC6122" w:rsidRPr="00705B78" w:rsidRDefault="00C64773" w:rsidP="00C26363">
      <w:pPr>
        <w:tabs>
          <w:tab w:val="clear" w:pos="567"/>
        </w:tabs>
        <w:spacing w:line="240" w:lineRule="auto"/>
        <w:jc w:val="center"/>
        <w:rPr>
          <w:b/>
          <w:szCs w:val="22"/>
          <w:lang w:val="nl-NL"/>
        </w:rPr>
      </w:pPr>
      <w:r w:rsidRPr="00705B78">
        <w:rPr>
          <w:b/>
          <w:bCs/>
          <w:szCs w:val="22"/>
          <w:lang w:val="nl-NL"/>
        </w:rPr>
        <w:t>Bemrist</w:t>
      </w:r>
      <w:r w:rsidR="00DC6122" w:rsidRPr="00705B78">
        <w:rPr>
          <w:b/>
          <w:bCs/>
          <w:szCs w:val="22"/>
          <w:lang w:val="nl-NL"/>
        </w:rPr>
        <w:t xml:space="preserve"> Breezhaler 125 microgram/62,5 microgram inhalatiepoeder in harde capsules</w:t>
      </w:r>
    </w:p>
    <w:p w14:paraId="04590CC7" w14:textId="37278357" w:rsidR="00DC6122" w:rsidRPr="00705B78" w:rsidRDefault="00C64773" w:rsidP="00C26363">
      <w:pPr>
        <w:tabs>
          <w:tab w:val="clear" w:pos="567"/>
        </w:tabs>
        <w:spacing w:line="240" w:lineRule="auto"/>
        <w:jc w:val="center"/>
        <w:rPr>
          <w:b/>
          <w:szCs w:val="22"/>
          <w:lang w:val="nl-NL"/>
        </w:rPr>
      </w:pPr>
      <w:r w:rsidRPr="00705B78">
        <w:rPr>
          <w:b/>
          <w:bCs/>
          <w:szCs w:val="22"/>
          <w:lang w:val="nl-NL"/>
        </w:rPr>
        <w:t>Bemrist</w:t>
      </w:r>
      <w:r w:rsidR="00DC6122" w:rsidRPr="00705B78">
        <w:rPr>
          <w:b/>
          <w:bCs/>
          <w:szCs w:val="22"/>
          <w:lang w:val="nl-NL"/>
        </w:rPr>
        <w:t xml:space="preserve"> Breezhaler 125 microgram/127,5 microgram inhalatiepoeder in harde capsules</w:t>
      </w:r>
    </w:p>
    <w:p w14:paraId="674BE5D0" w14:textId="01E67A4C" w:rsidR="00DC6122" w:rsidRPr="00705B78" w:rsidRDefault="00C64773" w:rsidP="00C26363">
      <w:pPr>
        <w:tabs>
          <w:tab w:val="clear" w:pos="567"/>
        </w:tabs>
        <w:spacing w:line="240" w:lineRule="auto"/>
        <w:jc w:val="center"/>
        <w:rPr>
          <w:b/>
          <w:szCs w:val="22"/>
          <w:lang w:val="nl-NL"/>
        </w:rPr>
      </w:pPr>
      <w:r w:rsidRPr="00705B78">
        <w:rPr>
          <w:b/>
          <w:bCs/>
          <w:szCs w:val="22"/>
          <w:lang w:val="nl-NL"/>
        </w:rPr>
        <w:t>Bemrist</w:t>
      </w:r>
      <w:r w:rsidR="00DC6122" w:rsidRPr="00705B78">
        <w:rPr>
          <w:b/>
          <w:bCs/>
          <w:szCs w:val="22"/>
          <w:lang w:val="nl-NL"/>
        </w:rPr>
        <w:t xml:space="preserve"> Breezhaler 125 microgram/260 microgram inhalatiepoeder in harde capsules</w:t>
      </w:r>
    </w:p>
    <w:p w14:paraId="65BC4D41" w14:textId="77777777" w:rsidR="00DC6122" w:rsidRPr="00705B78" w:rsidRDefault="000A604F" w:rsidP="00C26363">
      <w:pPr>
        <w:tabs>
          <w:tab w:val="clear" w:pos="567"/>
        </w:tabs>
        <w:spacing w:line="240" w:lineRule="auto"/>
        <w:jc w:val="center"/>
        <w:rPr>
          <w:szCs w:val="22"/>
          <w:lang w:val="nl-NL"/>
        </w:rPr>
      </w:pPr>
      <w:r w:rsidRPr="00705B78">
        <w:rPr>
          <w:szCs w:val="22"/>
          <w:lang w:val="nl-NL"/>
        </w:rPr>
        <w:t>indacaterol/mometasonfuroaat</w:t>
      </w:r>
    </w:p>
    <w:p w14:paraId="03EC97A6" w14:textId="77777777" w:rsidR="00DC6122" w:rsidRPr="00705B78" w:rsidRDefault="00DC6122" w:rsidP="00C26363">
      <w:pPr>
        <w:tabs>
          <w:tab w:val="clear" w:pos="567"/>
        </w:tabs>
        <w:spacing w:line="240" w:lineRule="auto"/>
        <w:rPr>
          <w:szCs w:val="22"/>
          <w:lang w:val="nl-NL"/>
        </w:rPr>
      </w:pPr>
    </w:p>
    <w:p w14:paraId="26827766" w14:textId="51A2F1B6" w:rsidR="00DC6122" w:rsidRPr="00705B78" w:rsidRDefault="00DC6122" w:rsidP="00C26363">
      <w:pPr>
        <w:pStyle w:val="Nottoc-headings"/>
        <w:spacing w:before="0" w:after="0"/>
        <w:rPr>
          <w:rFonts w:ascii="Times New Roman" w:hAnsi="Times New Roman"/>
          <w:sz w:val="22"/>
          <w:szCs w:val="22"/>
          <w:lang w:val="nl-NL"/>
        </w:rPr>
      </w:pPr>
      <w:r w:rsidRPr="00705B78">
        <w:rPr>
          <w:rFonts w:ascii="Times New Roman" w:hAnsi="Times New Roman"/>
          <w:bCs/>
          <w:sz w:val="22"/>
          <w:szCs w:val="22"/>
          <w:lang w:val="nl-NL"/>
        </w:rPr>
        <w:t>Lees goed de hele bijsluiter voordat u dit geneesmiddel gaat gebruiken want er staat belangrijke informatie in voor u.</w:t>
      </w:r>
    </w:p>
    <w:p w14:paraId="762B5174"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Bewaar deze bijsluiter. Misschien heeft u hem later weer nodig.</w:t>
      </w:r>
    </w:p>
    <w:p w14:paraId="76E0C154"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Heeft u nog vragen? Neem dan contact op met uw arts, apotheker of verpleegkundige.</w:t>
      </w:r>
    </w:p>
    <w:p w14:paraId="2765ACD4"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Geef dit geneesmiddel niet door aan anderen, want het is alleen aan u voorgeschreven. Het kan schadelijk zijn voor anderen, ook al hebben zij dezelfde klachten als u.</w:t>
      </w:r>
    </w:p>
    <w:p w14:paraId="02A3F77E" w14:textId="3AE4471F" w:rsidR="00DC6122" w:rsidRPr="00705B78" w:rsidRDefault="00D26182" w:rsidP="00C26363">
      <w:pPr>
        <w:pStyle w:val="Listlevel1"/>
        <w:numPr>
          <w:ilvl w:val="0"/>
          <w:numId w:val="7"/>
        </w:numPr>
        <w:spacing w:before="0"/>
        <w:ind w:left="567" w:hanging="567"/>
        <w:rPr>
          <w:sz w:val="22"/>
          <w:szCs w:val="22"/>
          <w:lang w:val="nl-NL"/>
        </w:rPr>
      </w:pPr>
      <w:r w:rsidRPr="00705B78">
        <w:rPr>
          <w:sz w:val="22"/>
          <w:szCs w:val="22"/>
          <w:lang w:val="nl-NL"/>
        </w:rPr>
        <w:t>Krijgt u last van een van de bijwerkingen die in rubriek</w:t>
      </w:r>
      <w:r w:rsidR="00D67BED" w:rsidRPr="00705B78">
        <w:rPr>
          <w:sz w:val="22"/>
          <w:szCs w:val="22"/>
          <w:lang w:val="nl-NL"/>
        </w:rPr>
        <w:t> </w:t>
      </w:r>
      <w:r w:rsidRPr="00705B78">
        <w:rPr>
          <w:sz w:val="22"/>
          <w:szCs w:val="22"/>
          <w:lang w:val="nl-NL"/>
        </w:rPr>
        <w:t>4 staan? Of krijgt u een bijwerking die niet in deze bijsluiter staat? Neem dan contact op met uw arts, apotheker of verpleegkundige.</w:t>
      </w:r>
    </w:p>
    <w:p w14:paraId="675A5245" w14:textId="77777777" w:rsidR="00DC6122" w:rsidRPr="00705B78" w:rsidRDefault="00DC6122" w:rsidP="00C26363">
      <w:pPr>
        <w:pStyle w:val="Listlevel1"/>
        <w:spacing w:before="0"/>
        <w:ind w:left="0" w:firstLine="0"/>
        <w:rPr>
          <w:sz w:val="22"/>
          <w:szCs w:val="22"/>
          <w:lang w:val="nl-NL"/>
        </w:rPr>
      </w:pPr>
    </w:p>
    <w:p w14:paraId="0F131570" w14:textId="77777777" w:rsidR="009453DD" w:rsidRPr="00705B78" w:rsidRDefault="000A604F" w:rsidP="00C26363">
      <w:pPr>
        <w:pStyle w:val="Nottoc-headings"/>
        <w:keepLines w:val="0"/>
        <w:spacing w:before="0" w:after="0"/>
        <w:rPr>
          <w:rFonts w:ascii="Times New Roman" w:hAnsi="Times New Roman" w:cs="Times New Roman"/>
          <w:b w:val="0"/>
          <w:bCs/>
          <w:color w:val="000000"/>
          <w:sz w:val="22"/>
          <w:szCs w:val="22"/>
          <w:lang w:val="nl-NL"/>
        </w:rPr>
      </w:pPr>
      <w:bookmarkStart w:id="38" w:name="_Toc191271348"/>
      <w:r w:rsidRPr="00705B78">
        <w:rPr>
          <w:rFonts w:ascii="Times New Roman" w:hAnsi="Times New Roman"/>
          <w:bCs/>
          <w:sz w:val="22"/>
          <w:szCs w:val="22"/>
          <w:lang w:val="nl-NL"/>
        </w:rPr>
        <w:t>Inhoud van deze bijsluiter</w:t>
      </w:r>
    </w:p>
    <w:p w14:paraId="4EB7929C" w14:textId="77777777" w:rsidR="00DC5129" w:rsidRPr="00705B78" w:rsidRDefault="00DC5129" w:rsidP="00C26363">
      <w:pPr>
        <w:pStyle w:val="Text"/>
        <w:keepNext/>
        <w:spacing w:before="0"/>
        <w:jc w:val="left"/>
        <w:rPr>
          <w:bCs/>
          <w:color w:val="000000"/>
          <w:sz w:val="22"/>
          <w:szCs w:val="22"/>
          <w:lang w:val="nl-NL"/>
        </w:rPr>
      </w:pPr>
    </w:p>
    <w:p w14:paraId="6A2A112C" w14:textId="01EE7959"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1.</w:t>
      </w:r>
      <w:r w:rsidRPr="00705B78">
        <w:rPr>
          <w:color w:val="000000"/>
          <w:sz w:val="22"/>
          <w:szCs w:val="22"/>
          <w:lang w:val="nl-NL"/>
        </w:rPr>
        <w:tab/>
        <w:t xml:space="preserve">Wat is </w:t>
      </w:r>
      <w:r w:rsidR="00C64773" w:rsidRPr="00705B78">
        <w:rPr>
          <w:color w:val="000000"/>
          <w:sz w:val="22"/>
          <w:szCs w:val="22"/>
          <w:lang w:val="nl-NL"/>
        </w:rPr>
        <w:t>Bemrist</w:t>
      </w:r>
      <w:r w:rsidRPr="00705B78">
        <w:rPr>
          <w:color w:val="000000"/>
          <w:sz w:val="22"/>
          <w:szCs w:val="22"/>
          <w:lang w:val="nl-NL"/>
        </w:rPr>
        <w:t xml:space="preserve"> Breezhaler en waarvoor wordt dit middel gebruikt?</w:t>
      </w:r>
    </w:p>
    <w:p w14:paraId="6AE1BA9F" w14:textId="77777777"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2.</w:t>
      </w:r>
      <w:r w:rsidRPr="00705B78">
        <w:rPr>
          <w:color w:val="000000"/>
          <w:sz w:val="22"/>
          <w:szCs w:val="22"/>
          <w:lang w:val="nl-NL"/>
        </w:rPr>
        <w:tab/>
        <w:t>Wanneer mag u dit middel niet gebruiken of moet u er extra voorzichtig mee zijn?</w:t>
      </w:r>
    </w:p>
    <w:p w14:paraId="70C14657" w14:textId="77777777"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3.</w:t>
      </w:r>
      <w:r w:rsidRPr="00705B78">
        <w:rPr>
          <w:color w:val="000000"/>
          <w:sz w:val="22"/>
          <w:szCs w:val="22"/>
          <w:lang w:val="nl-NL"/>
        </w:rPr>
        <w:tab/>
        <w:t>Hoe gebruikt u dit middel</w:t>
      </w:r>
      <w:r w:rsidRPr="00705B78">
        <w:rPr>
          <w:sz w:val="22"/>
          <w:lang w:val="nl-NL"/>
        </w:rPr>
        <w:t>?</w:t>
      </w:r>
    </w:p>
    <w:p w14:paraId="41B47D0E" w14:textId="77777777"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4.</w:t>
      </w:r>
      <w:r w:rsidRPr="00705B78">
        <w:rPr>
          <w:color w:val="000000"/>
          <w:sz w:val="22"/>
          <w:szCs w:val="22"/>
          <w:lang w:val="nl-NL"/>
        </w:rPr>
        <w:tab/>
        <w:t>Mogelijke bijwerkingen</w:t>
      </w:r>
    </w:p>
    <w:p w14:paraId="442E48E5" w14:textId="77777777"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5.</w:t>
      </w:r>
      <w:r w:rsidRPr="00705B78">
        <w:rPr>
          <w:color w:val="000000"/>
          <w:sz w:val="22"/>
          <w:szCs w:val="22"/>
          <w:lang w:val="nl-NL"/>
        </w:rPr>
        <w:tab/>
        <w:t>Hoe bewaart u dit middel</w:t>
      </w:r>
      <w:r w:rsidRPr="00705B78">
        <w:rPr>
          <w:sz w:val="22"/>
          <w:lang w:val="nl-NL"/>
        </w:rPr>
        <w:t>?</w:t>
      </w:r>
    </w:p>
    <w:p w14:paraId="3EAF459E" w14:textId="77777777" w:rsidR="00DC6122" w:rsidRPr="00705B78" w:rsidRDefault="00DC6122" w:rsidP="00C26363">
      <w:pPr>
        <w:pStyle w:val="Text"/>
        <w:keepNext/>
        <w:spacing w:before="0"/>
        <w:jc w:val="left"/>
        <w:rPr>
          <w:bCs/>
          <w:color w:val="000000"/>
          <w:sz w:val="22"/>
          <w:szCs w:val="22"/>
          <w:lang w:val="nl-NL"/>
        </w:rPr>
      </w:pPr>
      <w:r w:rsidRPr="00705B78">
        <w:rPr>
          <w:color w:val="000000"/>
          <w:sz w:val="22"/>
          <w:szCs w:val="22"/>
          <w:lang w:val="nl-NL"/>
        </w:rPr>
        <w:t>6.</w:t>
      </w:r>
      <w:r w:rsidRPr="00705B78">
        <w:rPr>
          <w:color w:val="000000"/>
          <w:sz w:val="22"/>
          <w:szCs w:val="22"/>
          <w:lang w:val="nl-NL"/>
        </w:rPr>
        <w:tab/>
        <w:t>Inhoud van de verpakking en overige informatie</w:t>
      </w:r>
    </w:p>
    <w:p w14:paraId="650EA2BA" w14:textId="34B2069B" w:rsidR="00DC6122" w:rsidRPr="00705B78" w:rsidRDefault="00DC6122" w:rsidP="00C26363">
      <w:pPr>
        <w:pStyle w:val="Text"/>
        <w:spacing w:before="0"/>
        <w:jc w:val="left"/>
        <w:rPr>
          <w:bCs/>
          <w:color w:val="000000"/>
          <w:sz w:val="22"/>
          <w:szCs w:val="22"/>
          <w:lang w:val="nl-NL"/>
        </w:rPr>
      </w:pPr>
      <w:r w:rsidRPr="00705B78">
        <w:rPr>
          <w:color w:val="000000"/>
          <w:sz w:val="22"/>
          <w:szCs w:val="22"/>
          <w:lang w:val="nl-NL"/>
        </w:rPr>
        <w:t xml:space="preserve">Instructies voor gebruik van de </w:t>
      </w:r>
      <w:r w:rsidR="00C64773" w:rsidRPr="00705B78">
        <w:rPr>
          <w:color w:val="000000"/>
          <w:sz w:val="22"/>
          <w:szCs w:val="22"/>
          <w:lang w:val="nl-NL"/>
        </w:rPr>
        <w:t>Bemrist</w:t>
      </w:r>
      <w:r w:rsidRPr="00705B78">
        <w:rPr>
          <w:color w:val="000000"/>
          <w:sz w:val="22"/>
          <w:szCs w:val="22"/>
          <w:lang w:val="nl-NL"/>
        </w:rPr>
        <w:t xml:space="preserve"> Breezhaler-inhalator</w:t>
      </w:r>
    </w:p>
    <w:p w14:paraId="7D859BB9" w14:textId="77777777" w:rsidR="00096A57" w:rsidRPr="00705B78" w:rsidRDefault="00096A57" w:rsidP="00C26363">
      <w:pPr>
        <w:pStyle w:val="Text"/>
        <w:spacing w:before="0"/>
        <w:jc w:val="left"/>
        <w:rPr>
          <w:bCs/>
          <w:color w:val="000000"/>
          <w:sz w:val="22"/>
          <w:szCs w:val="22"/>
          <w:lang w:val="nl-NL"/>
        </w:rPr>
      </w:pPr>
    </w:p>
    <w:p w14:paraId="09B40677" w14:textId="77777777" w:rsidR="00096A57" w:rsidRPr="00705B78" w:rsidRDefault="00096A57" w:rsidP="00C26363">
      <w:pPr>
        <w:pStyle w:val="Text"/>
        <w:spacing w:before="0"/>
        <w:jc w:val="left"/>
        <w:rPr>
          <w:bCs/>
          <w:color w:val="000000"/>
          <w:sz w:val="22"/>
          <w:szCs w:val="22"/>
          <w:lang w:val="nl-NL"/>
        </w:rPr>
      </w:pPr>
    </w:p>
    <w:p w14:paraId="5A68B941" w14:textId="2CB4266C" w:rsidR="00DC6122" w:rsidRPr="00DD41A3" w:rsidRDefault="00096A57" w:rsidP="00C26363">
      <w:pPr>
        <w:keepNext/>
        <w:rPr>
          <w:b/>
          <w:bCs/>
          <w:lang w:val="nl-NL"/>
        </w:rPr>
      </w:pPr>
      <w:bookmarkStart w:id="39" w:name="_Toc2097616"/>
      <w:r w:rsidRPr="00DD41A3">
        <w:rPr>
          <w:b/>
          <w:bCs/>
          <w:lang w:val="nl-NL"/>
        </w:rPr>
        <w:t>1.</w:t>
      </w:r>
      <w:r w:rsidRPr="00DD41A3">
        <w:rPr>
          <w:b/>
          <w:bCs/>
          <w:lang w:val="nl-NL"/>
        </w:rPr>
        <w:tab/>
        <w:t xml:space="preserve">Wat is </w:t>
      </w:r>
      <w:r w:rsidR="00C64773" w:rsidRPr="00DD41A3">
        <w:rPr>
          <w:b/>
          <w:bCs/>
          <w:lang w:val="nl-NL"/>
        </w:rPr>
        <w:t>Bemrist</w:t>
      </w:r>
      <w:r w:rsidRPr="00DD41A3">
        <w:rPr>
          <w:b/>
          <w:bCs/>
          <w:lang w:val="nl-NL"/>
        </w:rPr>
        <w:t xml:space="preserve"> Breezhaler en waarvoor wordt dit middel gebruikt?</w:t>
      </w:r>
      <w:bookmarkEnd w:id="38"/>
      <w:bookmarkEnd w:id="39"/>
    </w:p>
    <w:p w14:paraId="7E97CB06" w14:textId="77777777" w:rsidR="00096A57" w:rsidRPr="00705B78" w:rsidRDefault="00096A57" w:rsidP="00C26363">
      <w:pPr>
        <w:pStyle w:val="Nottoc-headings"/>
        <w:keepLines w:val="0"/>
        <w:spacing w:before="0" w:after="0"/>
        <w:rPr>
          <w:rFonts w:ascii="Times New Roman" w:hAnsi="Times New Roman"/>
          <w:b w:val="0"/>
          <w:sz w:val="22"/>
          <w:szCs w:val="22"/>
          <w:lang w:val="nl-NL"/>
        </w:rPr>
      </w:pPr>
    </w:p>
    <w:p w14:paraId="2054B246" w14:textId="1BA82C41"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 xml:space="preserve">Wat is </w:t>
      </w:r>
      <w:r w:rsidR="00C64773" w:rsidRPr="00705B78">
        <w:rPr>
          <w:rFonts w:ascii="Times New Roman" w:hAnsi="Times New Roman"/>
          <w:bCs/>
          <w:sz w:val="22"/>
          <w:szCs w:val="22"/>
          <w:lang w:val="nl-NL"/>
        </w:rPr>
        <w:t>Bemrist</w:t>
      </w:r>
      <w:r w:rsidRPr="00705B78">
        <w:rPr>
          <w:rFonts w:ascii="Times New Roman" w:hAnsi="Times New Roman"/>
          <w:bCs/>
          <w:sz w:val="22"/>
          <w:szCs w:val="22"/>
          <w:lang w:val="nl-NL"/>
        </w:rPr>
        <w:t xml:space="preserve"> Breezhaler</w:t>
      </w:r>
      <w:r w:rsidR="00416ADB" w:rsidRPr="00705B78">
        <w:rPr>
          <w:rFonts w:ascii="Times New Roman" w:hAnsi="Times New Roman"/>
          <w:bCs/>
          <w:sz w:val="22"/>
          <w:szCs w:val="22"/>
          <w:lang w:val="nl-NL"/>
        </w:rPr>
        <w:t xml:space="preserve"> en hoe werkt het</w:t>
      </w:r>
      <w:r w:rsidRPr="00705B78">
        <w:rPr>
          <w:rFonts w:ascii="Times New Roman" w:hAnsi="Times New Roman"/>
          <w:bCs/>
          <w:sz w:val="22"/>
          <w:szCs w:val="22"/>
          <w:lang w:val="nl-NL"/>
        </w:rPr>
        <w:t>?</w:t>
      </w:r>
    </w:p>
    <w:p w14:paraId="6C47DC1A" w14:textId="1DB68824" w:rsidR="00DC6122" w:rsidRPr="00705B78" w:rsidRDefault="00C64773" w:rsidP="00C26363">
      <w:pPr>
        <w:pStyle w:val="Text"/>
        <w:spacing w:before="0"/>
        <w:jc w:val="left"/>
        <w:rPr>
          <w:bCs/>
          <w:sz w:val="22"/>
          <w:szCs w:val="22"/>
          <w:lang w:val="nl-NL"/>
        </w:rPr>
      </w:pPr>
      <w:r w:rsidRPr="00705B78">
        <w:rPr>
          <w:sz w:val="22"/>
          <w:szCs w:val="22"/>
          <w:lang w:val="nl-NL"/>
        </w:rPr>
        <w:t>Bemrist</w:t>
      </w:r>
      <w:r w:rsidR="008B2EFD" w:rsidRPr="00705B78">
        <w:rPr>
          <w:sz w:val="22"/>
          <w:szCs w:val="22"/>
          <w:lang w:val="nl-NL"/>
        </w:rPr>
        <w:t xml:space="preserve"> Breezhaler </w:t>
      </w:r>
      <w:r w:rsidR="00DC6122" w:rsidRPr="00705B78">
        <w:rPr>
          <w:sz w:val="22"/>
          <w:szCs w:val="22"/>
          <w:lang w:val="nl-NL"/>
        </w:rPr>
        <w:t>bevat twee werkzame stoffen die indacaterol en mometasonfuroaat worden genoemd.</w:t>
      </w:r>
    </w:p>
    <w:p w14:paraId="1BD3C5E3" w14:textId="77777777" w:rsidR="00096A57" w:rsidRPr="00705B78" w:rsidRDefault="00096A57" w:rsidP="00C26363">
      <w:pPr>
        <w:pStyle w:val="Text"/>
        <w:spacing w:before="0"/>
        <w:jc w:val="left"/>
        <w:rPr>
          <w:bCs/>
          <w:sz w:val="22"/>
          <w:szCs w:val="22"/>
          <w:lang w:val="nl-NL"/>
        </w:rPr>
      </w:pPr>
    </w:p>
    <w:p w14:paraId="265B536F" w14:textId="3D6F223C" w:rsidR="00DC6122" w:rsidRPr="00705B78" w:rsidRDefault="00DC6122" w:rsidP="00C26363">
      <w:pPr>
        <w:pStyle w:val="Text"/>
        <w:spacing w:before="0"/>
        <w:jc w:val="left"/>
        <w:rPr>
          <w:sz w:val="22"/>
          <w:szCs w:val="22"/>
          <w:lang w:val="nl-NL"/>
        </w:rPr>
      </w:pPr>
      <w:r w:rsidRPr="00705B78">
        <w:rPr>
          <w:sz w:val="22"/>
          <w:szCs w:val="22"/>
          <w:lang w:val="nl-NL"/>
        </w:rPr>
        <w:t>Indacaterol behoort tot een groep geneesmiddelen die bronchodilat</w:t>
      </w:r>
      <w:r w:rsidR="00680790" w:rsidRPr="00705B78">
        <w:rPr>
          <w:sz w:val="22"/>
          <w:szCs w:val="22"/>
          <w:lang w:val="nl-NL"/>
        </w:rPr>
        <w:t>at</w:t>
      </w:r>
      <w:r w:rsidR="00AB311C" w:rsidRPr="00705B78">
        <w:rPr>
          <w:sz w:val="22"/>
          <w:szCs w:val="22"/>
          <w:lang w:val="nl-NL"/>
        </w:rPr>
        <w:t>oren</w:t>
      </w:r>
      <w:r w:rsidRPr="00705B78">
        <w:rPr>
          <w:sz w:val="22"/>
          <w:szCs w:val="22"/>
          <w:lang w:val="nl-NL"/>
        </w:rPr>
        <w:t xml:space="preserve"> (luchtwegverwijders) wordt genoemd. Het ontspant de spieren van de kleine luchtwegen in de longen. Dit helpt om de luchtwegen te openen </w:t>
      </w:r>
      <w:r w:rsidR="008B3B1D" w:rsidRPr="00705B78">
        <w:rPr>
          <w:sz w:val="22"/>
          <w:szCs w:val="22"/>
          <w:lang w:val="nl-NL"/>
        </w:rPr>
        <w:t>waardoor</w:t>
      </w:r>
      <w:r w:rsidR="003A7204" w:rsidRPr="00705B78">
        <w:rPr>
          <w:sz w:val="22"/>
          <w:szCs w:val="22"/>
          <w:lang w:val="nl-NL"/>
        </w:rPr>
        <w:t xml:space="preserve"> </w:t>
      </w:r>
      <w:r w:rsidRPr="00705B78">
        <w:rPr>
          <w:sz w:val="22"/>
          <w:szCs w:val="22"/>
          <w:lang w:val="nl-NL"/>
        </w:rPr>
        <w:t xml:space="preserve">lucht makkelijker de longen in en uit </w:t>
      </w:r>
      <w:r w:rsidR="008B3B1D" w:rsidRPr="00705B78">
        <w:rPr>
          <w:sz w:val="22"/>
          <w:szCs w:val="22"/>
          <w:lang w:val="nl-NL"/>
        </w:rPr>
        <w:t>kan stromen</w:t>
      </w:r>
      <w:r w:rsidRPr="00705B78">
        <w:rPr>
          <w:sz w:val="22"/>
          <w:szCs w:val="22"/>
          <w:lang w:val="nl-NL"/>
        </w:rPr>
        <w:t>. Wanneer het regelmatig wordt ge</w:t>
      </w:r>
      <w:r w:rsidR="00E71CF9" w:rsidRPr="00705B78">
        <w:rPr>
          <w:sz w:val="22"/>
          <w:szCs w:val="22"/>
          <w:lang w:val="nl-NL"/>
        </w:rPr>
        <w:t>ïnhaleerd</w:t>
      </w:r>
      <w:r w:rsidRPr="00705B78">
        <w:rPr>
          <w:sz w:val="22"/>
          <w:szCs w:val="22"/>
          <w:lang w:val="nl-NL"/>
        </w:rPr>
        <w:t>, helpt het bij het open houden van de kleine luchtwegen.</w:t>
      </w:r>
    </w:p>
    <w:p w14:paraId="189C851F" w14:textId="77777777" w:rsidR="00096A57" w:rsidRPr="00705B78" w:rsidRDefault="00096A57" w:rsidP="00C26363">
      <w:pPr>
        <w:pStyle w:val="Text"/>
        <w:spacing w:before="0"/>
        <w:jc w:val="left"/>
        <w:rPr>
          <w:bCs/>
          <w:sz w:val="22"/>
          <w:szCs w:val="22"/>
          <w:lang w:val="nl-NL"/>
        </w:rPr>
      </w:pPr>
    </w:p>
    <w:p w14:paraId="47ABA7CA" w14:textId="218B1C78" w:rsidR="00DC6122" w:rsidRPr="00705B78" w:rsidRDefault="00DC6122" w:rsidP="00C26363">
      <w:pPr>
        <w:pStyle w:val="Text"/>
        <w:spacing w:before="0"/>
        <w:jc w:val="left"/>
        <w:rPr>
          <w:bCs/>
          <w:sz w:val="22"/>
          <w:szCs w:val="22"/>
          <w:lang w:val="nl-NL"/>
        </w:rPr>
      </w:pPr>
      <w:r w:rsidRPr="00705B78">
        <w:rPr>
          <w:sz w:val="22"/>
          <w:szCs w:val="22"/>
          <w:lang w:val="nl-NL"/>
        </w:rPr>
        <w:t xml:space="preserve">Mometasonfuroaat behoort tot een groep geneesmiddelen die corticosteroïden (of steroïden) wordt genoemd. Corticosteroïden verminderen de zwelling en irritatie </w:t>
      </w:r>
      <w:r w:rsidR="00B847C9" w:rsidRPr="00705B78">
        <w:rPr>
          <w:sz w:val="22"/>
          <w:szCs w:val="22"/>
          <w:lang w:val="nl-NL"/>
        </w:rPr>
        <w:t xml:space="preserve">(ontsteking) </w:t>
      </w:r>
      <w:r w:rsidRPr="00705B78">
        <w:rPr>
          <w:sz w:val="22"/>
          <w:szCs w:val="22"/>
          <w:lang w:val="nl-NL"/>
        </w:rPr>
        <w:t>van de kleine luchtwegen in de longen en verlichten zo geleidelijk de ademhalingsproblemen. Corticosteroïden helpen ook om astma-aanvallen te voorkomen.</w:t>
      </w:r>
    </w:p>
    <w:p w14:paraId="1F50CCB2" w14:textId="77777777" w:rsidR="00096A57" w:rsidRPr="00705B78" w:rsidRDefault="00096A57" w:rsidP="00C26363">
      <w:pPr>
        <w:pStyle w:val="Text"/>
        <w:spacing w:before="0"/>
        <w:jc w:val="left"/>
        <w:rPr>
          <w:bCs/>
          <w:sz w:val="22"/>
          <w:szCs w:val="22"/>
          <w:lang w:val="nl-NL"/>
        </w:rPr>
      </w:pPr>
    </w:p>
    <w:p w14:paraId="3AF0DA1A" w14:textId="73081760" w:rsidR="00F2405E" w:rsidRPr="00705B78" w:rsidRDefault="00F2405E" w:rsidP="00C26363">
      <w:pPr>
        <w:pStyle w:val="Nottoc-headings"/>
        <w:keepLines w:val="0"/>
        <w:spacing w:before="0" w:after="0"/>
        <w:rPr>
          <w:rFonts w:ascii="Times New Roman" w:hAnsi="Times New Roman"/>
          <w:b w:val="0"/>
          <w:sz w:val="22"/>
          <w:szCs w:val="22"/>
          <w:lang w:val="nl-NL"/>
        </w:rPr>
      </w:pPr>
      <w:r w:rsidRPr="00705B78">
        <w:rPr>
          <w:rFonts w:ascii="Times New Roman" w:hAnsi="Times New Roman"/>
          <w:bCs/>
          <w:sz w:val="22"/>
          <w:szCs w:val="22"/>
          <w:lang w:val="nl-NL"/>
        </w:rPr>
        <w:t>Waarvoor wordt dit middel gebruikt?</w:t>
      </w:r>
    </w:p>
    <w:p w14:paraId="54732A5A" w14:textId="7E918E56" w:rsidR="00831906" w:rsidRPr="00705B78" w:rsidRDefault="00C64773" w:rsidP="00C26363">
      <w:pPr>
        <w:pStyle w:val="Nottoc-headings"/>
        <w:keepLines w:val="0"/>
        <w:spacing w:before="0" w:after="0"/>
        <w:rPr>
          <w:rFonts w:ascii="Times New Roman" w:hAnsi="Times New Roman"/>
          <w:b w:val="0"/>
          <w:bCs/>
          <w:sz w:val="22"/>
          <w:szCs w:val="22"/>
          <w:lang w:val="nl-NL"/>
        </w:rPr>
      </w:pPr>
      <w:r w:rsidRPr="00705B78">
        <w:rPr>
          <w:rFonts w:ascii="Times New Roman" w:hAnsi="Times New Roman"/>
          <w:b w:val="0"/>
          <w:sz w:val="22"/>
          <w:szCs w:val="22"/>
          <w:lang w:val="nl-NL"/>
        </w:rPr>
        <w:t>Bemrist</w:t>
      </w:r>
      <w:r w:rsidR="008B2EFD" w:rsidRPr="00705B78">
        <w:rPr>
          <w:rFonts w:ascii="Times New Roman" w:hAnsi="Times New Roman"/>
          <w:b w:val="0"/>
          <w:sz w:val="22"/>
          <w:szCs w:val="22"/>
          <w:lang w:val="nl-NL"/>
        </w:rPr>
        <w:t xml:space="preserve"> Breezhaler </w:t>
      </w:r>
      <w:r w:rsidR="00A30AC4" w:rsidRPr="00705B78">
        <w:rPr>
          <w:rFonts w:ascii="Times New Roman" w:hAnsi="Times New Roman"/>
          <w:b w:val="0"/>
          <w:sz w:val="22"/>
          <w:szCs w:val="22"/>
          <w:lang w:val="nl-NL"/>
        </w:rPr>
        <w:t xml:space="preserve">wordt gebruikt als </w:t>
      </w:r>
      <w:r w:rsidR="00953288" w:rsidRPr="00705B78">
        <w:rPr>
          <w:rFonts w:ascii="Times New Roman" w:hAnsi="Times New Roman"/>
          <w:b w:val="0"/>
          <w:sz w:val="22"/>
          <w:szCs w:val="22"/>
          <w:lang w:val="nl-NL"/>
        </w:rPr>
        <w:t>onderhouds</w:t>
      </w:r>
      <w:r w:rsidR="00A30AC4" w:rsidRPr="00705B78">
        <w:rPr>
          <w:rFonts w:ascii="Times New Roman" w:hAnsi="Times New Roman"/>
          <w:b w:val="0"/>
          <w:sz w:val="22"/>
          <w:szCs w:val="22"/>
          <w:lang w:val="nl-NL"/>
        </w:rPr>
        <w:t>behandeling voor astma bij volwassenen en jongeren van 12 tot 18 jaar.</w:t>
      </w:r>
    </w:p>
    <w:p w14:paraId="4D227B78" w14:textId="77777777" w:rsidR="00096A57" w:rsidRPr="00705B78" w:rsidRDefault="00096A57" w:rsidP="00C26363">
      <w:pPr>
        <w:pStyle w:val="Text"/>
        <w:spacing w:before="0"/>
        <w:jc w:val="left"/>
        <w:rPr>
          <w:bCs/>
          <w:sz w:val="22"/>
          <w:szCs w:val="22"/>
          <w:lang w:val="nl-NL"/>
        </w:rPr>
      </w:pPr>
    </w:p>
    <w:p w14:paraId="3EE77D51" w14:textId="470889F1" w:rsidR="00386A23" w:rsidRPr="00705B78" w:rsidRDefault="00386A23" w:rsidP="00C26363">
      <w:pPr>
        <w:pStyle w:val="Text"/>
        <w:spacing w:before="0"/>
        <w:jc w:val="left"/>
        <w:rPr>
          <w:sz w:val="22"/>
          <w:szCs w:val="22"/>
          <w:lang w:val="nl-NL"/>
        </w:rPr>
      </w:pPr>
      <w:r w:rsidRPr="00705B78">
        <w:rPr>
          <w:sz w:val="22"/>
          <w:szCs w:val="22"/>
          <w:lang w:val="nl-NL"/>
        </w:rPr>
        <w:t>Astma is een ernstige, chronische longziekte waarbij de spieren rond de kleinere luchtwegen samentrekken (bronchoconstrictie)</w:t>
      </w:r>
      <w:r w:rsidR="00B847C9" w:rsidRPr="00705B78">
        <w:rPr>
          <w:sz w:val="22"/>
          <w:szCs w:val="22"/>
          <w:lang w:val="nl-NL"/>
        </w:rPr>
        <w:t xml:space="preserve"> en ontst</w:t>
      </w:r>
      <w:r w:rsidR="006A7F9D" w:rsidRPr="00705B78">
        <w:rPr>
          <w:sz w:val="22"/>
          <w:szCs w:val="22"/>
          <w:lang w:val="nl-NL"/>
        </w:rPr>
        <w:t>o</w:t>
      </w:r>
      <w:r w:rsidR="00B847C9" w:rsidRPr="00705B78">
        <w:rPr>
          <w:sz w:val="22"/>
          <w:szCs w:val="22"/>
          <w:lang w:val="nl-NL"/>
        </w:rPr>
        <w:t>ken</w:t>
      </w:r>
      <w:r w:rsidR="006A7F9D" w:rsidRPr="00705B78">
        <w:rPr>
          <w:sz w:val="22"/>
          <w:szCs w:val="22"/>
          <w:lang w:val="nl-NL"/>
        </w:rPr>
        <w:t xml:space="preserve"> raken</w:t>
      </w:r>
      <w:r w:rsidRPr="00705B78">
        <w:rPr>
          <w:sz w:val="22"/>
          <w:szCs w:val="22"/>
          <w:lang w:val="nl-NL"/>
        </w:rPr>
        <w:t xml:space="preserve">. De </w:t>
      </w:r>
      <w:r w:rsidR="002976FA" w:rsidRPr="00705B78">
        <w:rPr>
          <w:sz w:val="22"/>
          <w:szCs w:val="22"/>
          <w:lang w:val="nl-NL"/>
        </w:rPr>
        <w:t>klachten</w:t>
      </w:r>
      <w:r w:rsidRPr="00705B78">
        <w:rPr>
          <w:sz w:val="22"/>
          <w:szCs w:val="22"/>
          <w:lang w:val="nl-NL"/>
        </w:rPr>
        <w:t xml:space="preserve"> komen en gaan, en zijn onder meer kortademigheid, piepende ademhaling, strak gevoel op de borst en hoest.</w:t>
      </w:r>
    </w:p>
    <w:p w14:paraId="51BF5448" w14:textId="77777777" w:rsidR="00386A23" w:rsidRPr="00705B78" w:rsidRDefault="00386A23" w:rsidP="00C26363">
      <w:pPr>
        <w:pStyle w:val="Text"/>
        <w:spacing w:before="0"/>
        <w:jc w:val="left"/>
        <w:rPr>
          <w:sz w:val="22"/>
          <w:szCs w:val="22"/>
          <w:lang w:val="nl-NL"/>
        </w:rPr>
      </w:pPr>
    </w:p>
    <w:p w14:paraId="79AEF4F0" w14:textId="310E8177" w:rsidR="00B847C9" w:rsidRPr="00705B78" w:rsidRDefault="00DC6122" w:rsidP="00C26363">
      <w:pPr>
        <w:pStyle w:val="Nottoc-headings"/>
        <w:keepNext w:val="0"/>
        <w:keepLines w:val="0"/>
        <w:spacing w:before="0" w:after="0"/>
        <w:rPr>
          <w:rFonts w:ascii="Times New Roman" w:hAnsi="Times New Roman"/>
          <w:b w:val="0"/>
          <w:bCs/>
          <w:sz w:val="22"/>
          <w:szCs w:val="22"/>
          <w:lang w:val="nl-NL"/>
        </w:rPr>
      </w:pPr>
      <w:r w:rsidRPr="00705B78">
        <w:rPr>
          <w:rFonts w:ascii="Times New Roman" w:hAnsi="Times New Roman"/>
          <w:b w:val="0"/>
          <w:sz w:val="22"/>
          <w:szCs w:val="22"/>
          <w:lang w:val="nl-NL"/>
        </w:rPr>
        <w:t xml:space="preserve">U moet </w:t>
      </w:r>
      <w:r w:rsidR="00C64773" w:rsidRPr="00705B78">
        <w:rPr>
          <w:rFonts w:ascii="Times New Roman" w:hAnsi="Times New Roman"/>
          <w:b w:val="0"/>
          <w:sz w:val="22"/>
          <w:szCs w:val="22"/>
          <w:lang w:val="nl-NL"/>
        </w:rPr>
        <w:t>Bemrist</w:t>
      </w:r>
      <w:r w:rsidRPr="00705B78">
        <w:rPr>
          <w:rFonts w:ascii="Times New Roman" w:hAnsi="Times New Roman"/>
          <w:b w:val="0"/>
          <w:sz w:val="22"/>
          <w:szCs w:val="22"/>
          <w:lang w:val="nl-NL"/>
        </w:rPr>
        <w:t xml:space="preserve"> Breezhaler iedere dag gebruiken, en niet alleen wanneer u ademhalingsproblemen heeft of andere </w:t>
      </w:r>
      <w:r w:rsidR="002976FA" w:rsidRPr="00705B78">
        <w:rPr>
          <w:rFonts w:ascii="Times New Roman" w:hAnsi="Times New Roman"/>
          <w:b w:val="0"/>
          <w:sz w:val="22"/>
          <w:szCs w:val="22"/>
          <w:lang w:val="nl-NL"/>
        </w:rPr>
        <w:t>klachten</w:t>
      </w:r>
      <w:r w:rsidRPr="00705B78">
        <w:rPr>
          <w:rFonts w:ascii="Times New Roman" w:hAnsi="Times New Roman"/>
          <w:b w:val="0"/>
          <w:sz w:val="22"/>
          <w:szCs w:val="22"/>
          <w:lang w:val="nl-NL"/>
        </w:rPr>
        <w:t xml:space="preserve"> van astma. Dagelijks gebruik zorgt ervoor dat het geneesmiddel uw astma goed onder controle houdt.</w:t>
      </w:r>
      <w:r w:rsidR="00B847C9" w:rsidRPr="00705B78">
        <w:rPr>
          <w:rFonts w:ascii="Times New Roman" w:hAnsi="Times New Roman"/>
          <w:b w:val="0"/>
          <w:sz w:val="22"/>
          <w:szCs w:val="22"/>
          <w:lang w:val="nl-NL"/>
        </w:rPr>
        <w:t xml:space="preserve"> Gebruik dit geneesmiddel niet om verlichting te krijgen bij een plotselinge aanval van kortademigheid of piepende ademhaling.</w:t>
      </w:r>
    </w:p>
    <w:p w14:paraId="1254C682" w14:textId="77777777" w:rsidR="00096A57" w:rsidRPr="00705B78" w:rsidRDefault="00096A57" w:rsidP="00C26363">
      <w:pPr>
        <w:pStyle w:val="Text"/>
        <w:spacing w:before="0"/>
        <w:jc w:val="left"/>
        <w:rPr>
          <w:sz w:val="22"/>
          <w:szCs w:val="22"/>
          <w:lang w:val="nl-NL"/>
        </w:rPr>
      </w:pPr>
    </w:p>
    <w:p w14:paraId="59502A43" w14:textId="14896E67" w:rsidR="00096A57" w:rsidRPr="00705B78" w:rsidRDefault="005225B3" w:rsidP="00C26363">
      <w:pPr>
        <w:pStyle w:val="Text"/>
        <w:spacing w:before="0"/>
        <w:jc w:val="left"/>
        <w:rPr>
          <w:sz w:val="22"/>
          <w:szCs w:val="22"/>
          <w:lang w:val="nl-NL"/>
        </w:rPr>
      </w:pPr>
      <w:r w:rsidRPr="00705B78">
        <w:rPr>
          <w:sz w:val="22"/>
          <w:szCs w:val="22"/>
          <w:lang w:val="nl-NL"/>
        </w:rPr>
        <w:lastRenderedPageBreak/>
        <w:t xml:space="preserve">Als u vragen heeft over hoe </w:t>
      </w:r>
      <w:r w:rsidR="00C64773" w:rsidRPr="00705B78">
        <w:rPr>
          <w:sz w:val="22"/>
          <w:szCs w:val="22"/>
          <w:lang w:val="nl-NL"/>
        </w:rPr>
        <w:t>Bemrist</w:t>
      </w:r>
      <w:r w:rsidRPr="00705B78">
        <w:rPr>
          <w:sz w:val="22"/>
          <w:szCs w:val="22"/>
          <w:lang w:val="nl-NL"/>
        </w:rPr>
        <w:t xml:space="preserve"> Breezhaler werkt of waarom dit geneesmiddel aan u is voorgeschreven, neem dan contact op met uw arts.</w:t>
      </w:r>
    </w:p>
    <w:p w14:paraId="73723FA7" w14:textId="77777777" w:rsidR="005225B3" w:rsidRPr="00705B78" w:rsidRDefault="005225B3" w:rsidP="00C26363">
      <w:pPr>
        <w:pStyle w:val="Text"/>
        <w:spacing w:before="0"/>
        <w:jc w:val="left"/>
        <w:rPr>
          <w:sz w:val="22"/>
          <w:szCs w:val="22"/>
          <w:lang w:val="nl-NL"/>
        </w:rPr>
      </w:pPr>
    </w:p>
    <w:p w14:paraId="0100D86B" w14:textId="77777777" w:rsidR="005225B3" w:rsidRPr="00705B78" w:rsidRDefault="005225B3" w:rsidP="00C26363">
      <w:pPr>
        <w:pStyle w:val="Text"/>
        <w:spacing w:before="0"/>
        <w:jc w:val="left"/>
        <w:rPr>
          <w:sz w:val="22"/>
          <w:szCs w:val="22"/>
          <w:lang w:val="nl-NL"/>
        </w:rPr>
      </w:pPr>
    </w:p>
    <w:p w14:paraId="187B1FF8" w14:textId="77777777" w:rsidR="00DC6122" w:rsidRPr="00DD41A3" w:rsidRDefault="00096A57" w:rsidP="00C26363">
      <w:pPr>
        <w:keepNext/>
        <w:rPr>
          <w:b/>
          <w:bCs/>
          <w:lang w:val="nl-NL"/>
        </w:rPr>
      </w:pPr>
      <w:bookmarkStart w:id="40" w:name="_Toc248116710"/>
      <w:bookmarkStart w:id="41" w:name="_Toc191271349"/>
      <w:bookmarkStart w:id="42" w:name="_Toc2097617"/>
      <w:r w:rsidRPr="00DD41A3">
        <w:rPr>
          <w:b/>
          <w:bCs/>
          <w:lang w:val="nl-NL"/>
        </w:rPr>
        <w:t>2.</w:t>
      </w:r>
      <w:r w:rsidRPr="00DD41A3">
        <w:rPr>
          <w:b/>
          <w:bCs/>
          <w:lang w:val="nl-NL"/>
        </w:rPr>
        <w:tab/>
        <w:t xml:space="preserve">Wanneer mag u </w:t>
      </w:r>
      <w:bookmarkEnd w:id="40"/>
      <w:r w:rsidRPr="00DD41A3">
        <w:rPr>
          <w:b/>
          <w:bCs/>
          <w:lang w:val="nl-NL"/>
        </w:rPr>
        <w:t xml:space="preserve">dit </w:t>
      </w:r>
      <w:bookmarkEnd w:id="41"/>
      <w:r w:rsidRPr="00DD41A3">
        <w:rPr>
          <w:b/>
          <w:bCs/>
          <w:lang w:val="nl-NL"/>
        </w:rPr>
        <w:t>middel niet gebruiken of moet u er extra voorzichtig mee zijn?</w:t>
      </w:r>
      <w:bookmarkEnd w:id="42"/>
    </w:p>
    <w:p w14:paraId="46862F2E" w14:textId="77777777" w:rsidR="00096A57" w:rsidRPr="00705B78" w:rsidRDefault="00096A57" w:rsidP="00C26363">
      <w:pPr>
        <w:pStyle w:val="Text"/>
        <w:keepNext/>
        <w:keepLines/>
        <w:spacing w:before="0"/>
        <w:jc w:val="left"/>
        <w:rPr>
          <w:bCs/>
          <w:sz w:val="22"/>
          <w:szCs w:val="22"/>
          <w:lang w:val="nl-NL"/>
        </w:rPr>
      </w:pPr>
    </w:p>
    <w:p w14:paraId="24CCE4FF" w14:textId="50AD8752" w:rsidR="00DC6122" w:rsidRPr="00705B78" w:rsidRDefault="00DC6122" w:rsidP="00C26363">
      <w:pPr>
        <w:pStyle w:val="Text"/>
        <w:keepNext/>
        <w:keepLines/>
        <w:spacing w:before="0"/>
        <w:jc w:val="left"/>
        <w:rPr>
          <w:bCs/>
          <w:sz w:val="22"/>
          <w:szCs w:val="22"/>
          <w:lang w:val="nl-NL"/>
        </w:rPr>
      </w:pPr>
      <w:r w:rsidRPr="00705B78">
        <w:rPr>
          <w:sz w:val="22"/>
          <w:szCs w:val="22"/>
          <w:lang w:val="nl-NL"/>
        </w:rPr>
        <w:t xml:space="preserve">Volg </w:t>
      </w:r>
      <w:r w:rsidR="002976FA" w:rsidRPr="00705B78">
        <w:rPr>
          <w:sz w:val="22"/>
          <w:szCs w:val="22"/>
          <w:lang w:val="nl-NL"/>
        </w:rPr>
        <w:t>alle</w:t>
      </w:r>
      <w:r w:rsidRPr="00705B78">
        <w:rPr>
          <w:sz w:val="22"/>
          <w:szCs w:val="22"/>
          <w:lang w:val="nl-NL"/>
        </w:rPr>
        <w:t xml:space="preserve"> instructies van uw arts goed op.</w:t>
      </w:r>
    </w:p>
    <w:p w14:paraId="6379CE5F" w14:textId="77777777" w:rsidR="00096A57" w:rsidRPr="00705B78" w:rsidRDefault="00096A57" w:rsidP="00C26363">
      <w:pPr>
        <w:pStyle w:val="Text"/>
        <w:keepNext/>
        <w:keepLines/>
        <w:spacing w:before="0"/>
        <w:jc w:val="left"/>
        <w:rPr>
          <w:bCs/>
          <w:sz w:val="22"/>
          <w:szCs w:val="22"/>
          <w:lang w:val="nl-NL"/>
        </w:rPr>
      </w:pPr>
    </w:p>
    <w:p w14:paraId="52EEF424" w14:textId="77777777" w:rsidR="00DC6122" w:rsidRPr="00705B78" w:rsidRDefault="00DC6122" w:rsidP="00C26363">
      <w:pPr>
        <w:pStyle w:val="Text"/>
        <w:keepNext/>
        <w:keepLines/>
        <w:spacing w:before="0"/>
        <w:jc w:val="left"/>
        <w:rPr>
          <w:b/>
          <w:sz w:val="22"/>
          <w:szCs w:val="22"/>
          <w:lang w:val="nl-NL"/>
        </w:rPr>
      </w:pPr>
      <w:r w:rsidRPr="00705B78">
        <w:rPr>
          <w:b/>
          <w:bCs/>
          <w:sz w:val="22"/>
          <w:szCs w:val="22"/>
          <w:lang w:val="nl-NL"/>
        </w:rPr>
        <w:t>Wanneer mag u dit middel niet gebruiken?</w:t>
      </w:r>
    </w:p>
    <w:p w14:paraId="3418FCEB" w14:textId="77777777" w:rsidR="00DC6122" w:rsidRPr="00705B78" w:rsidRDefault="007C02DC" w:rsidP="00C26363">
      <w:pPr>
        <w:pStyle w:val="Listlevel1"/>
        <w:numPr>
          <w:ilvl w:val="0"/>
          <w:numId w:val="7"/>
        </w:numPr>
        <w:spacing w:before="0"/>
        <w:ind w:left="567" w:hanging="567"/>
        <w:rPr>
          <w:sz w:val="22"/>
          <w:szCs w:val="22"/>
          <w:lang w:val="nl-NL"/>
        </w:rPr>
      </w:pPr>
      <w:r w:rsidRPr="00705B78">
        <w:rPr>
          <w:sz w:val="22"/>
          <w:szCs w:val="22"/>
          <w:lang w:val="nl-NL"/>
        </w:rPr>
        <w:t>U bent allergisch voor een van de stoffen in dit geneesmiddel. Deze stoffen kunt u vinden in rubriek 6. Als u denkt dat u misschien allergisch bent, vraag uw arts dan om advies.</w:t>
      </w:r>
    </w:p>
    <w:p w14:paraId="3DAB962B" w14:textId="77777777" w:rsidR="00096A57" w:rsidRPr="00705B78" w:rsidRDefault="00096A57" w:rsidP="00C26363">
      <w:pPr>
        <w:pStyle w:val="Listlevel1"/>
        <w:spacing w:before="0"/>
        <w:ind w:left="0" w:firstLine="0"/>
        <w:rPr>
          <w:sz w:val="22"/>
          <w:szCs w:val="22"/>
          <w:lang w:val="nl-NL"/>
        </w:rPr>
      </w:pPr>
    </w:p>
    <w:p w14:paraId="7AACBE71" w14:textId="77777777" w:rsidR="00DC6122" w:rsidRPr="00705B78" w:rsidRDefault="00DC6122" w:rsidP="00C26363">
      <w:pPr>
        <w:pStyle w:val="Nottoc-headings"/>
        <w:spacing w:before="0" w:after="0"/>
        <w:rPr>
          <w:rFonts w:ascii="Times New Roman" w:hAnsi="Times New Roman"/>
          <w:sz w:val="22"/>
          <w:szCs w:val="22"/>
          <w:lang w:val="nl-NL"/>
        </w:rPr>
      </w:pPr>
      <w:r w:rsidRPr="00705B78">
        <w:rPr>
          <w:rFonts w:ascii="Times New Roman" w:hAnsi="Times New Roman"/>
          <w:bCs/>
          <w:sz w:val="22"/>
          <w:szCs w:val="22"/>
          <w:lang w:val="nl-NL"/>
        </w:rPr>
        <w:t>Wanneer moet u extra voorzichtig zijn met dit middel?</w:t>
      </w:r>
    </w:p>
    <w:p w14:paraId="5012F88D" w14:textId="77777777" w:rsidR="00DC6122" w:rsidRPr="00705B78" w:rsidRDefault="007C02DC" w:rsidP="00C26363">
      <w:pPr>
        <w:pStyle w:val="Nottoc-headings"/>
        <w:spacing w:before="0" w:after="0"/>
        <w:rPr>
          <w:rFonts w:ascii="Times New Roman" w:hAnsi="Times New Roman"/>
          <w:b w:val="0"/>
          <w:bCs/>
          <w:sz w:val="22"/>
          <w:szCs w:val="22"/>
          <w:lang w:val="nl-NL"/>
        </w:rPr>
      </w:pPr>
      <w:r w:rsidRPr="00705B78">
        <w:rPr>
          <w:rFonts w:ascii="Times New Roman" w:hAnsi="Times New Roman"/>
          <w:b w:val="0"/>
          <w:sz w:val="22"/>
          <w:szCs w:val="22"/>
          <w:lang w:val="nl-NL"/>
        </w:rPr>
        <w:t xml:space="preserve">Neem contact op met uw arts, apotheker of verpleegkundige </w:t>
      </w:r>
      <w:r w:rsidRPr="00705B78">
        <w:rPr>
          <w:rFonts w:ascii="Times New Roman" w:hAnsi="Times New Roman"/>
          <w:sz w:val="22"/>
          <w:szCs w:val="22"/>
          <w:lang w:val="nl-NL"/>
        </w:rPr>
        <w:t>voordat</w:t>
      </w:r>
      <w:r w:rsidRPr="00705B78">
        <w:rPr>
          <w:rFonts w:ascii="Times New Roman" w:hAnsi="Times New Roman"/>
          <w:b w:val="0"/>
          <w:sz w:val="22"/>
          <w:szCs w:val="22"/>
          <w:lang w:val="nl-NL"/>
        </w:rPr>
        <w:t xml:space="preserve"> u dit middel gebruikt als een van de volgende punten op u van toepassing is:</w:t>
      </w:r>
    </w:p>
    <w:p w14:paraId="02D60AAC"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hartproblemen, zoals een onregelmatige of snelle hartslag;</w:t>
      </w:r>
    </w:p>
    <w:p w14:paraId="68642CF7"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schildklierproblemen;</w:t>
      </w:r>
    </w:p>
    <w:p w14:paraId="661E00AF"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ooit te horen gekregen dat u diabetes of een hoge bloedsuiker heeft;</w:t>
      </w:r>
    </w:p>
    <w:p w14:paraId="280D1B35"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last van epileptische aanvallen of toevallen;</w:t>
      </w:r>
    </w:p>
    <w:p w14:paraId="19D98DBB"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een laag kaliumgehalte in uw bloed;</w:t>
      </w:r>
    </w:p>
    <w:p w14:paraId="4A1F11BB" w14:textId="26B96B02"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u heeft ernstige leverproblemen;</w:t>
      </w:r>
    </w:p>
    <w:p w14:paraId="324AE92B" w14:textId="7EA0C853" w:rsidR="00101854" w:rsidRPr="00705B78" w:rsidRDefault="00101854" w:rsidP="00C26363">
      <w:pPr>
        <w:pStyle w:val="Listlevel1"/>
        <w:spacing w:before="0"/>
        <w:ind w:left="0" w:firstLine="0"/>
        <w:rPr>
          <w:sz w:val="22"/>
          <w:szCs w:val="22"/>
          <w:lang w:val="nl-NL"/>
        </w:rPr>
      </w:pPr>
      <w:r w:rsidRPr="00705B78">
        <w:rPr>
          <w:sz w:val="22"/>
          <w:szCs w:val="22"/>
          <w:lang w:val="nl-NL"/>
        </w:rPr>
        <w:t>-</w:t>
      </w:r>
      <w:r w:rsidRPr="00705B78">
        <w:rPr>
          <w:sz w:val="22"/>
          <w:szCs w:val="22"/>
          <w:lang w:val="nl-NL"/>
        </w:rPr>
        <w:tab/>
        <w:t>u heeft longtuberculose (</w:t>
      </w:r>
      <w:r w:rsidR="00B77DB9" w:rsidRPr="00705B78">
        <w:rPr>
          <w:sz w:val="22"/>
          <w:szCs w:val="22"/>
          <w:lang w:val="nl-NL"/>
        </w:rPr>
        <w:t>TB</w:t>
      </w:r>
      <w:r w:rsidRPr="00705B78">
        <w:rPr>
          <w:sz w:val="22"/>
          <w:szCs w:val="22"/>
          <w:lang w:val="nl-NL"/>
        </w:rPr>
        <w:t xml:space="preserve">) of </w:t>
      </w:r>
      <w:r w:rsidR="000F3AD8" w:rsidRPr="00705B78">
        <w:rPr>
          <w:sz w:val="22"/>
          <w:szCs w:val="22"/>
          <w:lang w:val="nl-NL"/>
        </w:rPr>
        <w:t>e</w:t>
      </w:r>
      <w:r w:rsidR="00DA476F" w:rsidRPr="00705B78">
        <w:rPr>
          <w:sz w:val="22"/>
          <w:szCs w:val="22"/>
          <w:lang w:val="nl-NL"/>
        </w:rPr>
        <w:t>en andere</w:t>
      </w:r>
      <w:r w:rsidR="000F3AD8" w:rsidRPr="00705B78">
        <w:rPr>
          <w:sz w:val="22"/>
          <w:szCs w:val="22"/>
          <w:lang w:val="nl-NL"/>
        </w:rPr>
        <w:t xml:space="preserve"> </w:t>
      </w:r>
      <w:r w:rsidRPr="00705B78">
        <w:rPr>
          <w:sz w:val="22"/>
          <w:szCs w:val="22"/>
          <w:lang w:val="nl-NL"/>
        </w:rPr>
        <w:t>langdurige of onbehandelde infectie.</w:t>
      </w:r>
    </w:p>
    <w:p w14:paraId="24F801C3" w14:textId="77777777" w:rsidR="00AB7DC0" w:rsidRPr="00705B78" w:rsidRDefault="00AB7DC0" w:rsidP="00C26363">
      <w:pPr>
        <w:pStyle w:val="Listlevel1"/>
        <w:spacing w:before="0"/>
        <w:ind w:left="0" w:firstLine="0"/>
        <w:rPr>
          <w:sz w:val="22"/>
          <w:szCs w:val="22"/>
          <w:lang w:val="nl-NL"/>
        </w:rPr>
      </w:pPr>
    </w:p>
    <w:p w14:paraId="59684C9C" w14:textId="775D136C" w:rsidR="00DC6122" w:rsidRPr="00705B78" w:rsidRDefault="00DC6122" w:rsidP="00C26363">
      <w:pPr>
        <w:pStyle w:val="Text"/>
        <w:keepNext/>
        <w:keepLines/>
        <w:spacing w:before="0"/>
        <w:jc w:val="left"/>
        <w:rPr>
          <w:b/>
          <w:sz w:val="22"/>
          <w:szCs w:val="22"/>
          <w:lang w:val="nl-NL"/>
        </w:rPr>
      </w:pPr>
      <w:r w:rsidRPr="00705B78">
        <w:rPr>
          <w:b/>
          <w:bCs/>
          <w:sz w:val="22"/>
          <w:szCs w:val="22"/>
          <w:lang w:val="nl-NL"/>
        </w:rPr>
        <w:t xml:space="preserve">Tijdens behandeling met </w:t>
      </w:r>
      <w:r w:rsidR="00C64773" w:rsidRPr="00705B78">
        <w:rPr>
          <w:b/>
          <w:bCs/>
          <w:sz w:val="22"/>
          <w:szCs w:val="22"/>
          <w:lang w:val="nl-NL"/>
        </w:rPr>
        <w:t>Bemrist</w:t>
      </w:r>
      <w:r w:rsidRPr="00705B78">
        <w:rPr>
          <w:b/>
          <w:bCs/>
          <w:sz w:val="22"/>
          <w:szCs w:val="22"/>
          <w:lang w:val="nl-NL"/>
        </w:rPr>
        <w:t xml:space="preserve"> Breezhaler</w:t>
      </w:r>
    </w:p>
    <w:p w14:paraId="114FF469" w14:textId="3C3C0F0E" w:rsidR="00DC6122" w:rsidRPr="00705B78" w:rsidRDefault="00A2228B" w:rsidP="00C26363">
      <w:pPr>
        <w:pStyle w:val="Listlevel1"/>
        <w:keepNext/>
        <w:keepLines/>
        <w:spacing w:before="0"/>
        <w:ind w:left="0" w:firstLine="0"/>
        <w:rPr>
          <w:sz w:val="22"/>
          <w:szCs w:val="22"/>
          <w:lang w:val="nl-NL"/>
        </w:rPr>
      </w:pPr>
      <w:r w:rsidRPr="00705B78">
        <w:rPr>
          <w:b/>
          <w:bCs/>
          <w:sz w:val="22"/>
          <w:szCs w:val="22"/>
          <w:lang w:val="nl-NL"/>
        </w:rPr>
        <w:t>Stop met het gebruik van dit geneesmiddel en zoek onmiddellijk medische hulp</w:t>
      </w:r>
      <w:r w:rsidRPr="00705B78">
        <w:rPr>
          <w:sz w:val="22"/>
          <w:szCs w:val="22"/>
          <w:lang w:val="nl-NL"/>
        </w:rPr>
        <w:t xml:space="preserve"> als u iets van het onderstaande </w:t>
      </w:r>
      <w:r w:rsidR="00B847C9" w:rsidRPr="00705B78">
        <w:rPr>
          <w:sz w:val="22"/>
          <w:szCs w:val="22"/>
          <w:lang w:val="nl-NL"/>
        </w:rPr>
        <w:t>heeft</w:t>
      </w:r>
      <w:r w:rsidRPr="00705B78">
        <w:rPr>
          <w:sz w:val="22"/>
          <w:szCs w:val="22"/>
          <w:lang w:val="nl-NL"/>
        </w:rPr>
        <w:t>:</w:t>
      </w:r>
    </w:p>
    <w:p w14:paraId="43601DA9" w14:textId="48BF044E" w:rsidR="00DC6122" w:rsidRPr="00705B78" w:rsidRDefault="009D55B7" w:rsidP="00C26363">
      <w:pPr>
        <w:pStyle w:val="Listlevel1"/>
        <w:numPr>
          <w:ilvl w:val="0"/>
          <w:numId w:val="7"/>
        </w:numPr>
        <w:spacing w:before="0"/>
        <w:ind w:left="567" w:hanging="567"/>
        <w:rPr>
          <w:sz w:val="22"/>
          <w:szCs w:val="22"/>
          <w:lang w:val="nl-NL"/>
        </w:rPr>
      </w:pPr>
      <w:r w:rsidRPr="00705B78">
        <w:rPr>
          <w:sz w:val="22"/>
          <w:szCs w:val="22"/>
          <w:lang w:val="nl-NL"/>
        </w:rPr>
        <w:t>beklemmend</w:t>
      </w:r>
      <w:r w:rsidR="00DC6122" w:rsidRPr="00705B78">
        <w:rPr>
          <w:sz w:val="22"/>
          <w:szCs w:val="22"/>
          <w:lang w:val="nl-NL"/>
        </w:rPr>
        <w:t xml:space="preserve"> gevoel op de borst, hoest, piepende ademhaling of kortademigheid direct na het </w:t>
      </w:r>
      <w:r w:rsidR="00B847C9" w:rsidRPr="00705B78">
        <w:rPr>
          <w:sz w:val="22"/>
          <w:szCs w:val="22"/>
          <w:lang w:val="nl-NL"/>
        </w:rPr>
        <w:t>gebruiken</w:t>
      </w:r>
      <w:r w:rsidR="00DC6122" w:rsidRPr="00705B78">
        <w:rPr>
          <w:sz w:val="22"/>
          <w:szCs w:val="22"/>
          <w:lang w:val="nl-NL"/>
        </w:rPr>
        <w:t xml:space="preserve"> van </w:t>
      </w:r>
      <w:r w:rsidR="00C64773" w:rsidRPr="00705B78">
        <w:rPr>
          <w:sz w:val="22"/>
          <w:szCs w:val="22"/>
          <w:lang w:val="nl-NL"/>
        </w:rPr>
        <w:t>Bemrist</w:t>
      </w:r>
      <w:r w:rsidR="00DC6122" w:rsidRPr="00705B78">
        <w:rPr>
          <w:sz w:val="22"/>
          <w:szCs w:val="22"/>
          <w:lang w:val="nl-NL"/>
        </w:rPr>
        <w:t xml:space="preserve"> Breezhaler (verschijnselen </w:t>
      </w:r>
      <w:r w:rsidR="00B847C9" w:rsidRPr="00705B78">
        <w:rPr>
          <w:sz w:val="22"/>
          <w:szCs w:val="22"/>
          <w:lang w:val="nl-NL"/>
        </w:rPr>
        <w:t xml:space="preserve">dat het geneesmiddel onverwacht de luchtwegen vernauwt, </w:t>
      </w:r>
      <w:r w:rsidR="0091433F" w:rsidRPr="00705B78">
        <w:rPr>
          <w:sz w:val="22"/>
          <w:szCs w:val="22"/>
          <w:lang w:val="nl-NL"/>
        </w:rPr>
        <w:t>b</w:t>
      </w:r>
      <w:r w:rsidR="00B847C9" w:rsidRPr="00705B78">
        <w:rPr>
          <w:sz w:val="22"/>
          <w:szCs w:val="22"/>
          <w:lang w:val="nl-NL"/>
        </w:rPr>
        <w:t>ekend als</w:t>
      </w:r>
      <w:r w:rsidR="00DC6122" w:rsidRPr="00705B78">
        <w:rPr>
          <w:sz w:val="22"/>
          <w:szCs w:val="22"/>
          <w:lang w:val="nl-NL"/>
        </w:rPr>
        <w:t xml:space="preserve"> paradoxaal bronchospasme);</w:t>
      </w:r>
    </w:p>
    <w:p w14:paraId="595EBB1A" w14:textId="03631653"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moeite met ademhalen of slikken, zwelling van de tong, de lippen of het gezicht, huiduitslag, jeuk en netelroos (verschijnselen van een allergische</w:t>
      </w:r>
      <w:r w:rsidR="00EF63E1" w:rsidRPr="00705B78">
        <w:rPr>
          <w:sz w:val="22"/>
          <w:szCs w:val="22"/>
          <w:lang w:val="nl-NL"/>
        </w:rPr>
        <w:t xml:space="preserve"> </w:t>
      </w:r>
      <w:r w:rsidRPr="00705B78">
        <w:rPr>
          <w:sz w:val="22"/>
          <w:szCs w:val="22"/>
          <w:lang w:val="nl-NL"/>
        </w:rPr>
        <w:t>reactie).</w:t>
      </w:r>
    </w:p>
    <w:p w14:paraId="223CC511" w14:textId="1A14B2BA" w:rsidR="004606B9" w:rsidRPr="00705B78" w:rsidRDefault="004606B9" w:rsidP="00C26363">
      <w:pPr>
        <w:pStyle w:val="Listlevel1"/>
        <w:spacing w:before="0"/>
        <w:ind w:left="0" w:firstLine="0"/>
        <w:rPr>
          <w:sz w:val="22"/>
          <w:szCs w:val="22"/>
          <w:lang w:val="nl-NL"/>
        </w:rPr>
      </w:pPr>
    </w:p>
    <w:p w14:paraId="1060D0E1" w14:textId="77777777"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Kinderen en jongeren tot 18 jaar</w:t>
      </w:r>
    </w:p>
    <w:p w14:paraId="6D3A07F3" w14:textId="40508A20" w:rsidR="00DC6122" w:rsidRPr="00705B78" w:rsidRDefault="00DC6122" w:rsidP="00C26363">
      <w:pPr>
        <w:pStyle w:val="Text"/>
        <w:spacing w:before="0"/>
        <w:jc w:val="left"/>
        <w:rPr>
          <w:bCs/>
          <w:sz w:val="22"/>
          <w:szCs w:val="22"/>
          <w:lang w:val="nl-NL"/>
        </w:rPr>
      </w:pPr>
      <w:r w:rsidRPr="00705B78">
        <w:rPr>
          <w:sz w:val="22"/>
          <w:szCs w:val="22"/>
          <w:lang w:val="nl-NL"/>
        </w:rPr>
        <w:t>Geef dit geneesmiddel niet aan kinderen die jonger zijn dan 12 jaar</w:t>
      </w:r>
      <w:r w:rsidR="005443AD" w:rsidRPr="00705B78">
        <w:rPr>
          <w:sz w:val="22"/>
          <w:szCs w:val="22"/>
          <w:lang w:val="nl-NL"/>
        </w:rPr>
        <w:t>,</w:t>
      </w:r>
      <w:r w:rsidR="00B847C9" w:rsidRPr="00705B78">
        <w:rPr>
          <w:sz w:val="22"/>
          <w:szCs w:val="22"/>
          <w:lang w:val="nl-NL"/>
        </w:rPr>
        <w:t xml:space="preserve"> omdat het niet is onderzocht in deze leeftijdsgroep.</w:t>
      </w:r>
    </w:p>
    <w:p w14:paraId="664FE8AA" w14:textId="77777777" w:rsidR="004606B9" w:rsidRPr="00705B78" w:rsidRDefault="004606B9" w:rsidP="00C26363">
      <w:pPr>
        <w:pStyle w:val="Text"/>
        <w:spacing w:before="0"/>
        <w:jc w:val="left"/>
        <w:rPr>
          <w:bCs/>
          <w:sz w:val="22"/>
          <w:szCs w:val="22"/>
          <w:lang w:val="nl-NL"/>
        </w:rPr>
      </w:pPr>
    </w:p>
    <w:p w14:paraId="229DB779" w14:textId="77777777" w:rsidR="00DC6122" w:rsidRPr="00705B78" w:rsidRDefault="00DC6122" w:rsidP="00C26363">
      <w:pPr>
        <w:pStyle w:val="Nottoc-headings"/>
        <w:spacing w:before="0" w:after="0"/>
        <w:rPr>
          <w:rFonts w:ascii="Times New Roman" w:hAnsi="Times New Roman"/>
          <w:sz w:val="22"/>
          <w:szCs w:val="22"/>
          <w:lang w:val="nl-NL"/>
        </w:rPr>
      </w:pPr>
      <w:r w:rsidRPr="00705B78">
        <w:rPr>
          <w:rFonts w:ascii="Times New Roman" w:hAnsi="Times New Roman"/>
          <w:bCs/>
          <w:sz w:val="22"/>
          <w:szCs w:val="22"/>
          <w:lang w:val="nl-NL"/>
        </w:rPr>
        <w:t>Gebruikt u nog andere</w:t>
      </w:r>
      <w:r w:rsidRPr="00705B78">
        <w:rPr>
          <w:bCs/>
          <w:sz w:val="22"/>
          <w:lang w:val="nl-NL"/>
        </w:rPr>
        <w:t xml:space="preserve"> </w:t>
      </w:r>
      <w:r w:rsidRPr="00705B78">
        <w:rPr>
          <w:rFonts w:ascii="Times New Roman" w:hAnsi="Times New Roman"/>
          <w:bCs/>
          <w:sz w:val="22"/>
          <w:szCs w:val="22"/>
          <w:lang w:val="nl-NL"/>
        </w:rPr>
        <w:t>geneesmiddelen</w:t>
      </w:r>
      <w:r w:rsidRPr="00705B78">
        <w:rPr>
          <w:rFonts w:ascii="Times New Roman" w:hAnsi="Times New Roman" w:cs="Times New Roman"/>
          <w:bCs/>
          <w:sz w:val="22"/>
          <w:szCs w:val="22"/>
          <w:lang w:val="nl-NL"/>
        </w:rPr>
        <w:t>?</w:t>
      </w:r>
    </w:p>
    <w:p w14:paraId="17945E26" w14:textId="6314F7BB" w:rsidR="00DC6122" w:rsidRPr="00705B78" w:rsidRDefault="00DC6122" w:rsidP="00C26363">
      <w:pPr>
        <w:pStyle w:val="Text"/>
        <w:keepNext/>
        <w:keepLines/>
        <w:spacing w:before="0"/>
        <w:jc w:val="left"/>
        <w:rPr>
          <w:sz w:val="22"/>
          <w:szCs w:val="22"/>
          <w:lang w:val="nl-NL"/>
        </w:rPr>
      </w:pPr>
      <w:r w:rsidRPr="00705B78">
        <w:rPr>
          <w:sz w:val="22"/>
          <w:szCs w:val="22"/>
          <w:lang w:val="nl-NL"/>
        </w:rPr>
        <w:t xml:space="preserve">Gebruikt u naast </w:t>
      </w:r>
      <w:r w:rsidR="00C64773" w:rsidRPr="00705B78">
        <w:rPr>
          <w:sz w:val="22"/>
          <w:szCs w:val="22"/>
          <w:lang w:val="nl-NL"/>
        </w:rPr>
        <w:t>Bemrist</w:t>
      </w:r>
      <w:r w:rsidR="000A0CB5" w:rsidRPr="00705B78">
        <w:rPr>
          <w:sz w:val="22"/>
          <w:szCs w:val="22"/>
          <w:lang w:val="nl-NL"/>
        </w:rPr>
        <w:t xml:space="preserve"> </w:t>
      </w:r>
      <w:r w:rsidRPr="00705B78">
        <w:rPr>
          <w:sz w:val="22"/>
          <w:szCs w:val="22"/>
          <w:lang w:val="nl-NL"/>
        </w:rPr>
        <w:t>Breezhaler nog andere geneesmiddelen, heeft u dat kort geleden gedaan of bestaat de mogelijkheid dat u binnenkort andere geneesmiddelen gaat gebruiken? Vertel dat dan uw arts of apotheker. Vertel het uw arts of apotheker in het bijzonder als u een van de volgende geneesmiddelen gebruikt:</w:t>
      </w:r>
    </w:p>
    <w:p w14:paraId="24649AFC" w14:textId="79320339" w:rsidR="000B2175" w:rsidRPr="00705B78" w:rsidRDefault="000B2175" w:rsidP="00C26363">
      <w:pPr>
        <w:pStyle w:val="Listlevel1"/>
        <w:numPr>
          <w:ilvl w:val="0"/>
          <w:numId w:val="7"/>
        </w:numPr>
        <w:spacing w:before="0"/>
        <w:ind w:left="567" w:hanging="567"/>
        <w:rPr>
          <w:sz w:val="22"/>
          <w:szCs w:val="22"/>
          <w:lang w:val="nl-NL"/>
        </w:rPr>
      </w:pPr>
      <w:r w:rsidRPr="00705B78">
        <w:rPr>
          <w:sz w:val="22"/>
          <w:szCs w:val="22"/>
          <w:lang w:val="nl-NL"/>
        </w:rPr>
        <w:t>geneesmiddelen die het kaliumgehalte in uw bloed verlagen. Dit zijn onder andere: diuretica (</w:t>
      </w:r>
      <w:r w:rsidR="00DA476F" w:rsidRPr="00705B78">
        <w:rPr>
          <w:sz w:val="22"/>
          <w:szCs w:val="22"/>
          <w:lang w:val="nl-NL"/>
        </w:rPr>
        <w:t xml:space="preserve">plasmiddelen: middelen die </w:t>
      </w:r>
      <w:r w:rsidRPr="00705B78">
        <w:rPr>
          <w:sz w:val="22"/>
          <w:szCs w:val="22"/>
          <w:lang w:val="nl-NL"/>
        </w:rPr>
        <w:t>de urineproductie verhogen en die gebruikt kunnen worden bij hoge bloeddruk, bijv. hydrochloorthiazide), andere luchtwegverwijders zoals methylxanthinen die worden gebruikt bij ademhalingsproblemen (bijv. theofylline) of corticosteroïden (bijv. prednisolon);</w:t>
      </w:r>
    </w:p>
    <w:p w14:paraId="31EC8C55" w14:textId="05B08B1A" w:rsidR="00DC6122" w:rsidRPr="00705B78" w:rsidRDefault="00C86F4F" w:rsidP="00C26363">
      <w:pPr>
        <w:pStyle w:val="Listlevel1"/>
        <w:numPr>
          <w:ilvl w:val="0"/>
          <w:numId w:val="7"/>
        </w:numPr>
        <w:spacing w:before="0"/>
        <w:ind w:left="567" w:hanging="567"/>
        <w:rPr>
          <w:sz w:val="22"/>
          <w:szCs w:val="22"/>
          <w:lang w:val="nl-NL"/>
        </w:rPr>
      </w:pPr>
      <w:r w:rsidRPr="00705B78">
        <w:rPr>
          <w:sz w:val="22"/>
          <w:szCs w:val="22"/>
          <w:lang w:val="nl-NL"/>
        </w:rPr>
        <w:t>tricyclische antidepressiva of monoamine-oxidaseremmers (geneesmiddelen die worden gebruikt bij de behandeling van depressies);</w:t>
      </w:r>
    </w:p>
    <w:p w14:paraId="5AD05904" w14:textId="3670A124"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 xml:space="preserve">geneesmiddelen die vergelijkbaar kunnen zijn met </w:t>
      </w:r>
      <w:r w:rsidR="00C64773" w:rsidRPr="00705B78">
        <w:rPr>
          <w:sz w:val="22"/>
          <w:szCs w:val="22"/>
          <w:lang w:val="nl-NL"/>
        </w:rPr>
        <w:t>Bemrist</w:t>
      </w:r>
      <w:r w:rsidRPr="00705B78">
        <w:rPr>
          <w:sz w:val="22"/>
          <w:szCs w:val="22"/>
          <w:lang w:val="nl-NL"/>
        </w:rPr>
        <w:t xml:space="preserve"> Breezhaler (bevatten vergelijkbare werkzame stoffen); als u die tegelijkertijd gebruikt, kan dat het risico op mogelijke bijwerkingen verhogen;</w:t>
      </w:r>
    </w:p>
    <w:p w14:paraId="772096D8"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geneesmiddelen die bètablokkers worden genoemd en die gebruikt worden bij hoge bloeddruk of andere hartproblemen (bijv. propranolol), of bij een oogprobleem dat glaucoom wordt genoemd (bijv. timolol);</w:t>
      </w:r>
    </w:p>
    <w:p w14:paraId="3847C3A5" w14:textId="547EFD8C" w:rsidR="00DC6122" w:rsidRPr="00705B78" w:rsidRDefault="00C86F4F" w:rsidP="00C26363">
      <w:pPr>
        <w:pStyle w:val="Listlevel1"/>
        <w:numPr>
          <w:ilvl w:val="0"/>
          <w:numId w:val="7"/>
        </w:numPr>
        <w:spacing w:before="0"/>
        <w:ind w:left="567" w:hanging="567"/>
        <w:rPr>
          <w:sz w:val="22"/>
          <w:szCs w:val="22"/>
          <w:lang w:val="nl-NL"/>
        </w:rPr>
      </w:pPr>
      <w:r w:rsidRPr="00705B78">
        <w:rPr>
          <w:sz w:val="22"/>
          <w:szCs w:val="22"/>
          <w:lang w:val="nl-NL"/>
        </w:rPr>
        <w:t>ketoconazol of itraconazol (geneesmiddelen die worden gebruikt om schimmelinfecties te behandelen);</w:t>
      </w:r>
    </w:p>
    <w:p w14:paraId="34296F6D" w14:textId="5A136EEB" w:rsidR="00DC6122" w:rsidRPr="00705B78" w:rsidRDefault="00C86F4F" w:rsidP="00C26363">
      <w:pPr>
        <w:pStyle w:val="Listlevel1"/>
        <w:numPr>
          <w:ilvl w:val="0"/>
          <w:numId w:val="7"/>
        </w:numPr>
        <w:spacing w:before="0"/>
        <w:ind w:left="567" w:hanging="567"/>
        <w:rPr>
          <w:sz w:val="22"/>
          <w:szCs w:val="22"/>
          <w:lang w:val="nl-NL"/>
        </w:rPr>
      </w:pPr>
      <w:r w:rsidRPr="00705B78">
        <w:rPr>
          <w:sz w:val="22"/>
          <w:szCs w:val="22"/>
          <w:lang w:val="nl-NL"/>
        </w:rPr>
        <w:lastRenderedPageBreak/>
        <w:t>ritonavir, nelfinavir of cobicistat (geneesmiddelen die worden gebruikt om een hiv-infectie te behandelen).</w:t>
      </w:r>
    </w:p>
    <w:p w14:paraId="34A48450" w14:textId="77777777" w:rsidR="00990AF9" w:rsidRPr="00705B78" w:rsidRDefault="00990AF9" w:rsidP="00C26363">
      <w:pPr>
        <w:pStyle w:val="Listlevel1"/>
        <w:spacing w:before="0"/>
        <w:ind w:left="0" w:firstLine="0"/>
        <w:rPr>
          <w:sz w:val="22"/>
          <w:szCs w:val="22"/>
          <w:lang w:val="nl-NL"/>
        </w:rPr>
      </w:pPr>
    </w:p>
    <w:p w14:paraId="2674B121" w14:textId="77777777" w:rsidR="00DC6122" w:rsidRPr="00705B78" w:rsidRDefault="0010064F"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Zwangerschap en borstvoeding</w:t>
      </w:r>
    </w:p>
    <w:p w14:paraId="65BBFE13" w14:textId="19E2C49D" w:rsidR="00DC6122" w:rsidRPr="00705B78" w:rsidRDefault="00DC6122" w:rsidP="00C26363">
      <w:pPr>
        <w:pStyle w:val="Text"/>
        <w:spacing w:before="0"/>
        <w:jc w:val="left"/>
        <w:rPr>
          <w:sz w:val="22"/>
          <w:szCs w:val="22"/>
          <w:lang w:val="nl-NL"/>
        </w:rPr>
      </w:pPr>
      <w:r w:rsidRPr="00705B78">
        <w:rPr>
          <w:sz w:val="22"/>
          <w:szCs w:val="22"/>
          <w:lang w:val="nl-NL"/>
        </w:rPr>
        <w:t>Bent u zwanger, denkt u zwanger te zijn, wilt u zwanger worden of geeft u borstvoeding? Neem dan contact op met uw arts voordat u dit geneesmiddel gebruikt.</w:t>
      </w:r>
      <w:r w:rsidR="008B2EFD" w:rsidRPr="00705B78">
        <w:rPr>
          <w:sz w:val="22"/>
          <w:szCs w:val="22"/>
          <w:lang w:val="nl-NL"/>
        </w:rPr>
        <w:t xml:space="preserve"> </w:t>
      </w:r>
      <w:r w:rsidRPr="00705B78">
        <w:rPr>
          <w:sz w:val="22"/>
          <w:szCs w:val="22"/>
          <w:lang w:val="nl-NL"/>
        </w:rPr>
        <w:t xml:space="preserve">Uw arts zal met u bespreken of u </w:t>
      </w:r>
      <w:r w:rsidR="00C64773" w:rsidRPr="00705B78">
        <w:rPr>
          <w:sz w:val="22"/>
          <w:szCs w:val="22"/>
          <w:lang w:val="nl-NL"/>
        </w:rPr>
        <w:t>Bemrist</w:t>
      </w:r>
      <w:r w:rsidRPr="00705B78">
        <w:rPr>
          <w:sz w:val="22"/>
          <w:szCs w:val="22"/>
          <w:lang w:val="nl-NL"/>
        </w:rPr>
        <w:t xml:space="preserve"> Breezhaler mag gebruiken.</w:t>
      </w:r>
    </w:p>
    <w:p w14:paraId="780F1CDB" w14:textId="77777777" w:rsidR="00DC6122" w:rsidRPr="00705B78" w:rsidRDefault="00DC6122" w:rsidP="00C26363">
      <w:pPr>
        <w:pStyle w:val="Text"/>
        <w:spacing w:before="0"/>
        <w:jc w:val="left"/>
        <w:rPr>
          <w:sz w:val="22"/>
          <w:szCs w:val="22"/>
          <w:lang w:val="nl-NL"/>
        </w:rPr>
      </w:pPr>
    </w:p>
    <w:p w14:paraId="76D2E45B" w14:textId="77777777" w:rsidR="00DC6122" w:rsidRPr="00705B78" w:rsidRDefault="00DC6122" w:rsidP="00C26363">
      <w:pPr>
        <w:pStyle w:val="Text"/>
        <w:keepNext/>
        <w:spacing w:before="0"/>
        <w:jc w:val="left"/>
        <w:rPr>
          <w:b/>
          <w:sz w:val="22"/>
          <w:szCs w:val="22"/>
          <w:lang w:val="nl-NL"/>
        </w:rPr>
      </w:pPr>
      <w:r w:rsidRPr="00705B78">
        <w:rPr>
          <w:b/>
          <w:bCs/>
          <w:sz w:val="22"/>
          <w:szCs w:val="22"/>
          <w:lang w:val="nl-NL"/>
        </w:rPr>
        <w:t>Rijvaardigheid en het gebruik van machines</w:t>
      </w:r>
    </w:p>
    <w:p w14:paraId="138F7F5B" w14:textId="77777777" w:rsidR="00DC6122" w:rsidRPr="00705B78" w:rsidRDefault="00DC6122" w:rsidP="00C26363">
      <w:pPr>
        <w:pStyle w:val="Text"/>
        <w:spacing w:before="0"/>
        <w:jc w:val="left"/>
        <w:rPr>
          <w:sz w:val="22"/>
          <w:szCs w:val="22"/>
          <w:lang w:val="nl-NL"/>
        </w:rPr>
      </w:pPr>
      <w:r w:rsidRPr="00705B78">
        <w:rPr>
          <w:sz w:val="22"/>
          <w:szCs w:val="22"/>
          <w:lang w:val="nl-NL"/>
        </w:rPr>
        <w:t>Het is niet waarschijnlijk dat dit geneesmiddel invloed zal hebben op uw rijvaardigheid en vermogen om machines te gebruiken.</w:t>
      </w:r>
    </w:p>
    <w:p w14:paraId="03158920" w14:textId="77777777" w:rsidR="00DC6122" w:rsidRPr="00705B78" w:rsidRDefault="00DC6122" w:rsidP="00C26363">
      <w:pPr>
        <w:pStyle w:val="Text"/>
        <w:spacing w:before="0"/>
        <w:jc w:val="left"/>
        <w:rPr>
          <w:sz w:val="22"/>
          <w:szCs w:val="22"/>
          <w:lang w:val="nl-NL"/>
        </w:rPr>
      </w:pPr>
    </w:p>
    <w:p w14:paraId="6C3A338A" w14:textId="2B9D690B" w:rsidR="00DC6122" w:rsidRPr="00705B78" w:rsidRDefault="00C64773" w:rsidP="00C26363">
      <w:pPr>
        <w:pStyle w:val="Text"/>
        <w:keepNext/>
        <w:spacing w:before="0"/>
        <w:jc w:val="left"/>
        <w:rPr>
          <w:b/>
          <w:sz w:val="22"/>
          <w:szCs w:val="22"/>
          <w:lang w:val="nl-NL"/>
        </w:rPr>
      </w:pPr>
      <w:r w:rsidRPr="00705B78">
        <w:rPr>
          <w:b/>
          <w:bCs/>
          <w:sz w:val="22"/>
          <w:szCs w:val="22"/>
          <w:lang w:val="nl-NL"/>
        </w:rPr>
        <w:t>Bemrist</w:t>
      </w:r>
      <w:r w:rsidR="00DC6122" w:rsidRPr="00705B78">
        <w:rPr>
          <w:b/>
          <w:bCs/>
          <w:sz w:val="22"/>
          <w:szCs w:val="22"/>
          <w:lang w:val="nl-NL"/>
        </w:rPr>
        <w:t xml:space="preserve"> Breezhaler bevat lactose</w:t>
      </w:r>
    </w:p>
    <w:p w14:paraId="0FD827B4" w14:textId="5E0EC8FC" w:rsidR="00DC6122" w:rsidRPr="00705B78" w:rsidRDefault="00507593" w:rsidP="00C26363">
      <w:pPr>
        <w:pStyle w:val="Text"/>
        <w:spacing w:before="0"/>
        <w:jc w:val="left"/>
        <w:rPr>
          <w:sz w:val="22"/>
          <w:szCs w:val="22"/>
          <w:lang w:val="nl-NL"/>
        </w:rPr>
      </w:pPr>
      <w:r w:rsidRPr="00705B78">
        <w:rPr>
          <w:sz w:val="22"/>
          <w:szCs w:val="22"/>
          <w:lang w:val="nl-NL"/>
        </w:rPr>
        <w:t xml:space="preserve">Dit geneesmiddel bevat lactose. </w:t>
      </w:r>
      <w:r w:rsidR="00762FCA">
        <w:rPr>
          <w:sz w:val="22"/>
          <w:szCs w:val="22"/>
          <w:lang w:val="nl-NL"/>
        </w:rPr>
        <w:t>Indien</w:t>
      </w:r>
      <w:r w:rsidR="00BB12C3" w:rsidRPr="00705B78">
        <w:rPr>
          <w:sz w:val="22"/>
          <w:szCs w:val="22"/>
          <w:lang w:val="nl-NL"/>
        </w:rPr>
        <w:t xml:space="preserve"> </w:t>
      </w:r>
      <w:r w:rsidRPr="00705B78">
        <w:rPr>
          <w:sz w:val="22"/>
          <w:szCs w:val="22"/>
          <w:lang w:val="nl-NL"/>
        </w:rPr>
        <w:t xml:space="preserve">uw arts u heeft </w:t>
      </w:r>
      <w:r w:rsidR="00762FCA">
        <w:rPr>
          <w:sz w:val="22"/>
          <w:szCs w:val="22"/>
          <w:lang w:val="nl-NL"/>
        </w:rPr>
        <w:t>meegedeeld</w:t>
      </w:r>
      <w:r w:rsidR="00BB12C3" w:rsidRPr="00705B78">
        <w:rPr>
          <w:sz w:val="22"/>
          <w:szCs w:val="22"/>
          <w:lang w:val="nl-NL"/>
        </w:rPr>
        <w:t xml:space="preserve"> </w:t>
      </w:r>
      <w:r w:rsidRPr="00705B78">
        <w:rPr>
          <w:sz w:val="22"/>
          <w:szCs w:val="22"/>
          <w:lang w:val="nl-NL"/>
        </w:rPr>
        <w:t xml:space="preserve">dat u bepaalde suikers niet verdraagt, </w:t>
      </w:r>
      <w:r w:rsidR="0033797C" w:rsidRPr="00705B78">
        <w:rPr>
          <w:sz w:val="22"/>
          <w:szCs w:val="22"/>
          <w:lang w:val="nl-NL"/>
        </w:rPr>
        <w:t xml:space="preserve">neem dan contact op </w:t>
      </w:r>
      <w:r w:rsidRPr="00705B78">
        <w:rPr>
          <w:sz w:val="22"/>
          <w:szCs w:val="22"/>
          <w:lang w:val="nl-NL"/>
        </w:rPr>
        <w:t xml:space="preserve">met uw arts voordat u dit middel </w:t>
      </w:r>
      <w:r w:rsidR="00762FCA">
        <w:rPr>
          <w:sz w:val="22"/>
          <w:szCs w:val="22"/>
          <w:lang w:val="nl-NL"/>
        </w:rPr>
        <w:t>inneemt</w:t>
      </w:r>
      <w:r w:rsidRPr="00705B78">
        <w:rPr>
          <w:sz w:val="22"/>
          <w:szCs w:val="22"/>
          <w:lang w:val="nl-NL"/>
        </w:rPr>
        <w:t>.</w:t>
      </w:r>
    </w:p>
    <w:p w14:paraId="7277E474" w14:textId="77777777" w:rsidR="00990AF9" w:rsidRPr="00705B78" w:rsidRDefault="00990AF9" w:rsidP="00C26363">
      <w:pPr>
        <w:pStyle w:val="Text"/>
        <w:spacing w:before="0"/>
        <w:jc w:val="left"/>
        <w:rPr>
          <w:sz w:val="22"/>
          <w:szCs w:val="22"/>
          <w:lang w:val="nl-NL"/>
        </w:rPr>
      </w:pPr>
    </w:p>
    <w:p w14:paraId="7C841B97" w14:textId="77777777" w:rsidR="00990AF9" w:rsidRPr="00705B78" w:rsidRDefault="00990AF9" w:rsidP="00C26363">
      <w:pPr>
        <w:pStyle w:val="Text"/>
        <w:spacing w:before="0"/>
        <w:jc w:val="left"/>
        <w:rPr>
          <w:sz w:val="22"/>
          <w:szCs w:val="22"/>
          <w:lang w:val="nl-NL"/>
        </w:rPr>
      </w:pPr>
    </w:p>
    <w:p w14:paraId="73236DF5" w14:textId="77777777" w:rsidR="00DC6122" w:rsidRPr="00705B78" w:rsidRDefault="00990AF9" w:rsidP="00C26363">
      <w:pPr>
        <w:keepNext/>
        <w:rPr>
          <w:szCs w:val="22"/>
          <w:lang w:val="nl-NL"/>
        </w:rPr>
      </w:pPr>
      <w:bookmarkStart w:id="43" w:name="_Toc248116711"/>
      <w:bookmarkStart w:id="44" w:name="_Toc2097618"/>
      <w:r w:rsidRPr="00DD41A3">
        <w:rPr>
          <w:b/>
          <w:bCs/>
          <w:lang w:val="nl-NL"/>
        </w:rPr>
        <w:t>3.</w:t>
      </w:r>
      <w:r w:rsidRPr="00DD41A3">
        <w:rPr>
          <w:b/>
          <w:bCs/>
          <w:lang w:val="nl-NL"/>
        </w:rPr>
        <w:tab/>
        <w:t xml:space="preserve">Hoe gebruikt u </w:t>
      </w:r>
      <w:bookmarkEnd w:id="43"/>
      <w:r w:rsidRPr="00DD41A3">
        <w:rPr>
          <w:b/>
          <w:bCs/>
          <w:lang w:val="nl-NL"/>
        </w:rPr>
        <w:t>dit middel?</w:t>
      </w:r>
      <w:bookmarkEnd w:id="44"/>
    </w:p>
    <w:p w14:paraId="313E44D1" w14:textId="77777777" w:rsidR="00990AF9" w:rsidRPr="00705B78" w:rsidRDefault="00990AF9" w:rsidP="00C26363">
      <w:pPr>
        <w:pStyle w:val="Text"/>
        <w:keepNext/>
        <w:keepLines/>
        <w:spacing w:before="0"/>
        <w:jc w:val="left"/>
        <w:rPr>
          <w:sz w:val="22"/>
          <w:szCs w:val="22"/>
          <w:lang w:val="nl-NL"/>
        </w:rPr>
      </w:pPr>
    </w:p>
    <w:p w14:paraId="3CE2E6A9" w14:textId="77777777" w:rsidR="00DC6122" w:rsidRPr="00705B78" w:rsidRDefault="00DC6122" w:rsidP="00C26363">
      <w:pPr>
        <w:pStyle w:val="Text"/>
        <w:keepNext/>
        <w:keepLines/>
        <w:spacing w:before="0"/>
        <w:jc w:val="left"/>
        <w:rPr>
          <w:sz w:val="22"/>
          <w:szCs w:val="22"/>
          <w:lang w:val="nl-NL"/>
        </w:rPr>
      </w:pPr>
      <w:r w:rsidRPr="00705B78">
        <w:rPr>
          <w:sz w:val="22"/>
          <w:szCs w:val="22"/>
          <w:lang w:val="nl-NL"/>
        </w:rPr>
        <w:t>Gebruik dit geneesmiddel altijd precies zoals uw arts of apotheker u dat heeft verteld. Twijfelt u over het juiste gebruik? Neem dan contact op met uw arts of apotheker.</w:t>
      </w:r>
    </w:p>
    <w:p w14:paraId="67B7A7FA" w14:textId="77777777" w:rsidR="00990AF9" w:rsidRPr="00705B78" w:rsidRDefault="00990AF9" w:rsidP="00C26363">
      <w:pPr>
        <w:pStyle w:val="Text"/>
        <w:keepNext/>
        <w:keepLines/>
        <w:spacing w:before="0"/>
        <w:jc w:val="left"/>
        <w:rPr>
          <w:sz w:val="22"/>
          <w:szCs w:val="22"/>
          <w:lang w:val="nl-NL"/>
        </w:rPr>
      </w:pPr>
    </w:p>
    <w:p w14:paraId="0BB3FFB5" w14:textId="50D392B4" w:rsidR="00DC6122" w:rsidRPr="00705B78" w:rsidRDefault="00DC6122" w:rsidP="00C26363">
      <w:pPr>
        <w:pStyle w:val="Nottoc-headings"/>
        <w:spacing w:before="0" w:after="0"/>
        <w:rPr>
          <w:rFonts w:ascii="Times New Roman" w:hAnsi="Times New Roman"/>
          <w:sz w:val="22"/>
          <w:szCs w:val="22"/>
          <w:lang w:val="nl-NL"/>
        </w:rPr>
      </w:pPr>
      <w:r w:rsidRPr="00705B78">
        <w:rPr>
          <w:rFonts w:ascii="Times New Roman" w:hAnsi="Times New Roman"/>
          <w:bCs/>
          <w:sz w:val="22"/>
          <w:szCs w:val="22"/>
          <w:lang w:val="nl-NL"/>
        </w:rPr>
        <w:t xml:space="preserve">Hoeveel </w:t>
      </w:r>
      <w:r w:rsidR="00C64773" w:rsidRPr="00705B78">
        <w:rPr>
          <w:rFonts w:ascii="Times New Roman" w:hAnsi="Times New Roman"/>
          <w:bCs/>
          <w:sz w:val="22"/>
          <w:szCs w:val="22"/>
          <w:lang w:val="nl-NL"/>
        </w:rPr>
        <w:t>Bemrist</w:t>
      </w:r>
      <w:r w:rsidRPr="00705B78">
        <w:rPr>
          <w:rFonts w:ascii="Times New Roman" w:hAnsi="Times New Roman"/>
          <w:bCs/>
          <w:sz w:val="22"/>
          <w:szCs w:val="22"/>
          <w:lang w:val="nl-NL"/>
        </w:rPr>
        <w:t xml:space="preserve"> Breezhaler moet u gebruiken?</w:t>
      </w:r>
    </w:p>
    <w:p w14:paraId="13658D16" w14:textId="5FAFD6B6" w:rsidR="00DC6122" w:rsidRPr="00705B78" w:rsidRDefault="00DC6122" w:rsidP="00C26363">
      <w:pPr>
        <w:pStyle w:val="Nottoc-headings"/>
        <w:keepNext w:val="0"/>
        <w:keepLines w:val="0"/>
        <w:spacing w:before="0" w:after="0"/>
        <w:rPr>
          <w:rFonts w:ascii="Times New Roman" w:hAnsi="Times New Roman"/>
          <w:b w:val="0"/>
          <w:sz w:val="22"/>
          <w:szCs w:val="22"/>
          <w:lang w:val="nl-NL"/>
        </w:rPr>
      </w:pPr>
      <w:r w:rsidRPr="00705B78">
        <w:rPr>
          <w:rFonts w:ascii="Times New Roman" w:hAnsi="Times New Roman"/>
          <w:b w:val="0"/>
          <w:sz w:val="22"/>
          <w:szCs w:val="22"/>
          <w:lang w:val="nl-NL"/>
        </w:rPr>
        <w:t xml:space="preserve">De </w:t>
      </w:r>
      <w:r w:rsidR="00C64773" w:rsidRPr="00705B78">
        <w:rPr>
          <w:rFonts w:ascii="Times New Roman" w:hAnsi="Times New Roman"/>
          <w:b w:val="0"/>
          <w:sz w:val="22"/>
          <w:szCs w:val="22"/>
          <w:lang w:val="nl-NL"/>
        </w:rPr>
        <w:t>Bemrist</w:t>
      </w:r>
      <w:r w:rsidRPr="00705B78">
        <w:rPr>
          <w:rFonts w:ascii="Times New Roman" w:hAnsi="Times New Roman"/>
          <w:b w:val="0"/>
          <w:sz w:val="22"/>
          <w:szCs w:val="22"/>
          <w:lang w:val="nl-NL"/>
        </w:rPr>
        <w:t xml:space="preserve"> Breezhaler-capsules zijn er in drie verschillende sterktes. Uw arts bepaalt welke sterkte het best is voor u.</w:t>
      </w:r>
    </w:p>
    <w:p w14:paraId="39E23FA9" w14:textId="77777777" w:rsidR="00990AF9" w:rsidRPr="00705B78" w:rsidRDefault="00990AF9" w:rsidP="00C26363">
      <w:pPr>
        <w:pStyle w:val="Text"/>
        <w:spacing w:before="0"/>
        <w:jc w:val="left"/>
        <w:rPr>
          <w:sz w:val="22"/>
          <w:szCs w:val="22"/>
          <w:lang w:val="nl-NL"/>
        </w:rPr>
      </w:pPr>
    </w:p>
    <w:p w14:paraId="37B118DA" w14:textId="0961749E" w:rsidR="00DC6122" w:rsidRPr="00705B78" w:rsidRDefault="00DC6122" w:rsidP="00C26363">
      <w:pPr>
        <w:pStyle w:val="Nottoc-headings"/>
        <w:keepNext w:val="0"/>
        <w:keepLines w:val="0"/>
        <w:spacing w:before="0" w:after="0"/>
        <w:rPr>
          <w:rFonts w:ascii="Times New Roman" w:hAnsi="Times New Roman"/>
          <w:b w:val="0"/>
          <w:sz w:val="22"/>
          <w:szCs w:val="22"/>
          <w:lang w:val="nl-NL"/>
        </w:rPr>
      </w:pPr>
      <w:r w:rsidRPr="00705B78">
        <w:rPr>
          <w:rFonts w:ascii="Times New Roman" w:hAnsi="Times New Roman"/>
          <w:b w:val="0"/>
          <w:sz w:val="22"/>
          <w:szCs w:val="22"/>
          <w:lang w:val="nl-NL"/>
        </w:rPr>
        <w:t>De gebruikelijke dosering is inhalatie van de inhoud van één capsule per dag. U hoeft maar eenmaal per dag te inhaleren. Gebruik niet meer dan wat uw arts u zegt.</w:t>
      </w:r>
    </w:p>
    <w:p w14:paraId="20133099" w14:textId="77777777" w:rsidR="00990AF9" w:rsidRPr="00705B78" w:rsidRDefault="00990AF9" w:rsidP="00C26363">
      <w:pPr>
        <w:pStyle w:val="Text"/>
        <w:spacing w:before="0"/>
        <w:jc w:val="left"/>
        <w:rPr>
          <w:sz w:val="22"/>
          <w:szCs w:val="22"/>
          <w:lang w:val="nl-NL"/>
        </w:rPr>
      </w:pPr>
    </w:p>
    <w:p w14:paraId="1B3C2969" w14:textId="77CCDD5B" w:rsidR="00DC6122" w:rsidRPr="00705B78" w:rsidRDefault="00DC6122" w:rsidP="00C26363">
      <w:pPr>
        <w:pStyle w:val="Nottoc-headings"/>
        <w:keepNext w:val="0"/>
        <w:keepLines w:val="0"/>
        <w:spacing w:before="0" w:after="0"/>
        <w:rPr>
          <w:rFonts w:ascii="Times New Roman" w:hAnsi="Times New Roman"/>
          <w:b w:val="0"/>
          <w:sz w:val="22"/>
          <w:szCs w:val="22"/>
          <w:lang w:val="nl-NL"/>
        </w:rPr>
      </w:pPr>
      <w:r w:rsidRPr="00705B78">
        <w:rPr>
          <w:rFonts w:ascii="Times New Roman" w:hAnsi="Times New Roman"/>
          <w:b w:val="0"/>
          <w:sz w:val="22"/>
          <w:szCs w:val="22"/>
          <w:lang w:val="nl-NL"/>
        </w:rPr>
        <w:t xml:space="preserve">U moet </w:t>
      </w:r>
      <w:r w:rsidR="00C64773" w:rsidRPr="00705B78">
        <w:rPr>
          <w:rFonts w:ascii="Times New Roman" w:hAnsi="Times New Roman"/>
          <w:b w:val="0"/>
          <w:sz w:val="22"/>
          <w:szCs w:val="22"/>
          <w:lang w:val="nl-NL"/>
        </w:rPr>
        <w:t>Bemrist</w:t>
      </w:r>
      <w:r w:rsidRPr="00705B78">
        <w:rPr>
          <w:rFonts w:ascii="Times New Roman" w:hAnsi="Times New Roman"/>
          <w:b w:val="0"/>
          <w:sz w:val="22"/>
          <w:szCs w:val="22"/>
          <w:lang w:val="nl-NL"/>
        </w:rPr>
        <w:t xml:space="preserve"> Breezhaler iedere dag gebruiken, </w:t>
      </w:r>
      <w:r w:rsidR="000B2175" w:rsidRPr="00705B78">
        <w:rPr>
          <w:rFonts w:ascii="Times New Roman" w:hAnsi="Times New Roman"/>
          <w:b w:val="0"/>
          <w:sz w:val="22"/>
          <w:szCs w:val="22"/>
          <w:lang w:val="nl-NL"/>
        </w:rPr>
        <w:t>zelfs wanneer u geen last heeft van uw astma</w:t>
      </w:r>
      <w:r w:rsidRPr="00705B78">
        <w:rPr>
          <w:rFonts w:ascii="Times New Roman" w:hAnsi="Times New Roman"/>
          <w:b w:val="0"/>
          <w:sz w:val="22"/>
          <w:szCs w:val="22"/>
          <w:lang w:val="nl-NL"/>
        </w:rPr>
        <w:t>.</w:t>
      </w:r>
    </w:p>
    <w:p w14:paraId="6E0D7416" w14:textId="77777777" w:rsidR="00990AF9" w:rsidRPr="00705B78" w:rsidRDefault="00990AF9" w:rsidP="00C26363">
      <w:pPr>
        <w:pStyle w:val="Text"/>
        <w:spacing w:before="0"/>
        <w:jc w:val="left"/>
        <w:rPr>
          <w:sz w:val="22"/>
          <w:szCs w:val="22"/>
          <w:lang w:val="nl-NL"/>
        </w:rPr>
      </w:pPr>
    </w:p>
    <w:p w14:paraId="152B731F" w14:textId="0954D2B7"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 xml:space="preserve">Wanneer moet u </w:t>
      </w:r>
      <w:r w:rsidR="00C64773" w:rsidRPr="00705B78">
        <w:rPr>
          <w:rFonts w:ascii="Times New Roman" w:hAnsi="Times New Roman"/>
          <w:bCs/>
          <w:sz w:val="22"/>
          <w:szCs w:val="22"/>
          <w:lang w:val="nl-NL"/>
        </w:rPr>
        <w:t>Bemrist</w:t>
      </w:r>
      <w:r w:rsidRPr="00705B78">
        <w:rPr>
          <w:rFonts w:ascii="Times New Roman" w:hAnsi="Times New Roman"/>
          <w:bCs/>
          <w:sz w:val="22"/>
          <w:szCs w:val="22"/>
          <w:lang w:val="nl-NL"/>
        </w:rPr>
        <w:t xml:space="preserve"> Breezhaler inhaleren?</w:t>
      </w:r>
    </w:p>
    <w:p w14:paraId="3EEC1AF1" w14:textId="79CC85E5" w:rsidR="00DC6122" w:rsidRPr="00705B78" w:rsidRDefault="00DC6122" w:rsidP="00C26363">
      <w:pPr>
        <w:pStyle w:val="Text"/>
        <w:spacing w:before="0"/>
        <w:jc w:val="left"/>
        <w:rPr>
          <w:sz w:val="22"/>
          <w:szCs w:val="22"/>
          <w:lang w:val="nl-NL"/>
        </w:rPr>
      </w:pPr>
      <w:r w:rsidRPr="00705B78">
        <w:rPr>
          <w:sz w:val="22"/>
          <w:szCs w:val="22"/>
          <w:lang w:val="nl-NL"/>
        </w:rPr>
        <w:t xml:space="preserve">Inhaleer dit geneesmiddel elke dag op hetzelfde tijdstip. </w:t>
      </w:r>
      <w:r w:rsidR="00F8785B" w:rsidRPr="00705B78">
        <w:rPr>
          <w:sz w:val="22"/>
          <w:szCs w:val="22"/>
          <w:lang w:val="nl-NL"/>
        </w:rPr>
        <w:t>Dit helpt om uw astmaklachten overdag en 's nachts onder controle te houden.</w:t>
      </w:r>
      <w:r w:rsidRPr="00705B78">
        <w:rPr>
          <w:sz w:val="22"/>
          <w:szCs w:val="22"/>
          <w:lang w:val="nl-NL"/>
        </w:rPr>
        <w:t xml:space="preserve"> Ook zult u er zo gemakkelijker aan denken om het te gebruiken.</w:t>
      </w:r>
    </w:p>
    <w:p w14:paraId="02D26F9D" w14:textId="77777777" w:rsidR="00990AF9" w:rsidRPr="00705B78" w:rsidRDefault="00990AF9" w:rsidP="00C26363">
      <w:pPr>
        <w:pStyle w:val="Text"/>
        <w:spacing w:before="0"/>
        <w:jc w:val="left"/>
        <w:rPr>
          <w:sz w:val="22"/>
          <w:szCs w:val="22"/>
          <w:lang w:val="nl-NL"/>
        </w:rPr>
      </w:pPr>
    </w:p>
    <w:p w14:paraId="5E108844" w14:textId="16246444"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 xml:space="preserve">Hoe inhaleert u </w:t>
      </w:r>
      <w:r w:rsidR="00C64773" w:rsidRPr="00705B78">
        <w:rPr>
          <w:rFonts w:ascii="Times New Roman" w:hAnsi="Times New Roman"/>
          <w:bCs/>
          <w:sz w:val="22"/>
          <w:szCs w:val="22"/>
          <w:lang w:val="nl-NL"/>
        </w:rPr>
        <w:t>Bemrist</w:t>
      </w:r>
      <w:r w:rsidRPr="00705B78">
        <w:rPr>
          <w:rFonts w:ascii="Times New Roman" w:hAnsi="Times New Roman"/>
          <w:bCs/>
          <w:sz w:val="22"/>
          <w:szCs w:val="22"/>
          <w:lang w:val="nl-NL"/>
        </w:rPr>
        <w:t xml:space="preserve"> Breezhaler?</w:t>
      </w:r>
    </w:p>
    <w:p w14:paraId="3B487551" w14:textId="0D273782" w:rsidR="004B7764" w:rsidRPr="00705B78" w:rsidRDefault="00C64773" w:rsidP="00C26363">
      <w:pPr>
        <w:pStyle w:val="Listlevel1"/>
        <w:numPr>
          <w:ilvl w:val="0"/>
          <w:numId w:val="7"/>
        </w:numPr>
        <w:spacing w:before="0"/>
        <w:ind w:left="567" w:hanging="567"/>
        <w:rPr>
          <w:sz w:val="22"/>
          <w:szCs w:val="22"/>
          <w:lang w:val="nl-NL"/>
        </w:rPr>
      </w:pPr>
      <w:r w:rsidRPr="00705B78">
        <w:rPr>
          <w:sz w:val="22"/>
          <w:szCs w:val="22"/>
          <w:lang w:val="nl-NL"/>
        </w:rPr>
        <w:t>Bemrist</w:t>
      </w:r>
      <w:r w:rsidR="004B7764" w:rsidRPr="00705B78">
        <w:rPr>
          <w:sz w:val="22"/>
          <w:szCs w:val="22"/>
          <w:lang w:val="nl-NL"/>
        </w:rPr>
        <w:t xml:space="preserve"> Breezhaler is voor inhalatie.</w:t>
      </w:r>
    </w:p>
    <w:p w14:paraId="65C98262" w14:textId="4CC0C948" w:rsidR="004B7764" w:rsidRPr="00705B78" w:rsidRDefault="004B7764" w:rsidP="00C26363">
      <w:pPr>
        <w:pStyle w:val="Listlevel1"/>
        <w:numPr>
          <w:ilvl w:val="0"/>
          <w:numId w:val="7"/>
        </w:numPr>
        <w:spacing w:before="0"/>
        <w:ind w:left="567" w:hanging="567"/>
        <w:rPr>
          <w:sz w:val="22"/>
          <w:szCs w:val="22"/>
          <w:lang w:val="nl-NL"/>
        </w:rPr>
      </w:pPr>
      <w:r w:rsidRPr="00705B78">
        <w:rPr>
          <w:sz w:val="22"/>
          <w:szCs w:val="22"/>
          <w:lang w:val="nl-NL"/>
        </w:rPr>
        <w:t xml:space="preserve">In deze verpakking vindt u een inhalator en capsules die het geneesmiddel bevatten. Met de inhalator kunt u het geneesmiddel dat in </w:t>
      </w:r>
      <w:r w:rsidR="000B2175" w:rsidRPr="00705B78">
        <w:rPr>
          <w:sz w:val="22"/>
          <w:szCs w:val="22"/>
          <w:lang w:val="nl-NL"/>
        </w:rPr>
        <w:t>de</w:t>
      </w:r>
      <w:r w:rsidRPr="00705B78">
        <w:rPr>
          <w:sz w:val="22"/>
          <w:szCs w:val="22"/>
          <w:lang w:val="nl-NL"/>
        </w:rPr>
        <w:t xml:space="preserve"> capsule zit</w:t>
      </w:r>
      <w:r w:rsidR="006119FD" w:rsidRPr="00705B78">
        <w:rPr>
          <w:sz w:val="22"/>
          <w:szCs w:val="22"/>
          <w:lang w:val="nl-NL"/>
        </w:rPr>
        <w:t>, inhaleren</w:t>
      </w:r>
      <w:r w:rsidRPr="00705B78">
        <w:rPr>
          <w:sz w:val="22"/>
          <w:szCs w:val="22"/>
          <w:lang w:val="nl-NL"/>
        </w:rPr>
        <w:t xml:space="preserve">. Gebruik de capsules </w:t>
      </w:r>
      <w:r w:rsidR="00DA476F" w:rsidRPr="00705B78">
        <w:rPr>
          <w:sz w:val="22"/>
          <w:szCs w:val="22"/>
          <w:lang w:val="nl-NL"/>
        </w:rPr>
        <w:t xml:space="preserve">enkel en alleen </w:t>
      </w:r>
      <w:r w:rsidRPr="00705B78">
        <w:rPr>
          <w:sz w:val="22"/>
          <w:szCs w:val="22"/>
          <w:lang w:val="nl-NL"/>
        </w:rPr>
        <w:t>met de inhalator die bij deze verpakking wordt geleverd. De capsules moeten in de blisterverpakking bewaard blijven totdat u ze nodig heeft.</w:t>
      </w:r>
    </w:p>
    <w:p w14:paraId="7E9BE142" w14:textId="77777777" w:rsidR="004B7764" w:rsidRPr="00705B78" w:rsidRDefault="004B7764" w:rsidP="00C26363">
      <w:pPr>
        <w:pStyle w:val="Listlevel1"/>
        <w:numPr>
          <w:ilvl w:val="0"/>
          <w:numId w:val="7"/>
        </w:numPr>
        <w:spacing w:before="0"/>
        <w:ind w:left="567" w:hanging="567"/>
        <w:rPr>
          <w:b/>
          <w:sz w:val="22"/>
          <w:szCs w:val="22"/>
          <w:lang w:val="nl-NL"/>
        </w:rPr>
      </w:pPr>
      <w:r w:rsidRPr="00705B78">
        <w:rPr>
          <w:sz w:val="22"/>
          <w:szCs w:val="22"/>
          <w:lang w:val="nl-NL"/>
        </w:rPr>
        <w:t xml:space="preserve">Verwijder de achterkant van de blisterverpakking om deze te openen, </w:t>
      </w:r>
      <w:r w:rsidRPr="00705B78">
        <w:rPr>
          <w:b/>
          <w:sz w:val="22"/>
          <w:szCs w:val="22"/>
          <w:lang w:val="nl-NL"/>
        </w:rPr>
        <w:t>druk de capsule niet door de folie.</w:t>
      </w:r>
    </w:p>
    <w:p w14:paraId="3D1DA440" w14:textId="52C891AE" w:rsidR="004B7764" w:rsidRPr="00705B78" w:rsidRDefault="004B7764" w:rsidP="00C26363">
      <w:pPr>
        <w:pStyle w:val="Listlevel1"/>
        <w:numPr>
          <w:ilvl w:val="0"/>
          <w:numId w:val="7"/>
        </w:numPr>
        <w:spacing w:before="0"/>
        <w:ind w:left="567" w:hanging="567"/>
        <w:rPr>
          <w:sz w:val="22"/>
          <w:szCs w:val="22"/>
          <w:lang w:val="nl-NL"/>
        </w:rPr>
      </w:pPr>
      <w:r w:rsidRPr="00705B78">
        <w:rPr>
          <w:sz w:val="22"/>
          <w:szCs w:val="22"/>
          <w:lang w:val="nl-NL"/>
        </w:rPr>
        <w:t>Als u met een nieuwe verpakking begint, gebruik dan de nieuwe inhalator die bij deze nieuwe verpakking wordt geleverd.</w:t>
      </w:r>
    </w:p>
    <w:p w14:paraId="35330E15" w14:textId="17216D23" w:rsidR="004B7764" w:rsidRPr="00705B78" w:rsidRDefault="00A32FE6" w:rsidP="00C26363">
      <w:pPr>
        <w:pStyle w:val="Listlevel1"/>
        <w:numPr>
          <w:ilvl w:val="0"/>
          <w:numId w:val="7"/>
        </w:numPr>
        <w:spacing w:before="0"/>
        <w:ind w:left="567" w:hanging="567"/>
        <w:rPr>
          <w:sz w:val="22"/>
          <w:szCs w:val="22"/>
          <w:lang w:val="nl-NL"/>
        </w:rPr>
      </w:pPr>
      <w:r w:rsidRPr="00705B78">
        <w:rPr>
          <w:sz w:val="22"/>
          <w:szCs w:val="22"/>
          <w:lang w:val="nl-NL"/>
        </w:rPr>
        <w:t>Gooi</w:t>
      </w:r>
      <w:r w:rsidR="00855D45" w:rsidRPr="00705B78">
        <w:rPr>
          <w:sz w:val="22"/>
          <w:szCs w:val="22"/>
          <w:lang w:val="nl-NL"/>
        </w:rPr>
        <w:t xml:space="preserve"> </w:t>
      </w:r>
      <w:r w:rsidR="004B7764" w:rsidRPr="00705B78">
        <w:rPr>
          <w:sz w:val="22"/>
          <w:szCs w:val="22"/>
          <w:lang w:val="nl-NL"/>
        </w:rPr>
        <w:t xml:space="preserve">de inhalator in iedere verpakking </w:t>
      </w:r>
      <w:r w:rsidRPr="00705B78">
        <w:rPr>
          <w:sz w:val="22"/>
          <w:szCs w:val="22"/>
          <w:lang w:val="nl-NL"/>
        </w:rPr>
        <w:t>weg</w:t>
      </w:r>
      <w:r w:rsidR="00855D45" w:rsidRPr="00705B78">
        <w:rPr>
          <w:sz w:val="22"/>
          <w:szCs w:val="22"/>
          <w:lang w:val="nl-NL"/>
        </w:rPr>
        <w:t xml:space="preserve"> </w:t>
      </w:r>
      <w:r w:rsidR="004B7764" w:rsidRPr="00705B78">
        <w:rPr>
          <w:sz w:val="22"/>
          <w:szCs w:val="22"/>
          <w:lang w:val="nl-NL"/>
        </w:rPr>
        <w:t>nadat alle capsules in die verpakking zijn gebruikt.</w:t>
      </w:r>
    </w:p>
    <w:p w14:paraId="02B00583" w14:textId="77777777" w:rsidR="004B7764" w:rsidRPr="00705B78" w:rsidRDefault="004B7764" w:rsidP="00C26363">
      <w:pPr>
        <w:pStyle w:val="Listlevel1"/>
        <w:numPr>
          <w:ilvl w:val="0"/>
          <w:numId w:val="7"/>
        </w:numPr>
        <w:spacing w:before="0"/>
        <w:ind w:left="567" w:hanging="567"/>
        <w:rPr>
          <w:sz w:val="22"/>
          <w:szCs w:val="22"/>
          <w:lang w:val="nl-NL"/>
        </w:rPr>
      </w:pPr>
      <w:r w:rsidRPr="00705B78">
        <w:rPr>
          <w:sz w:val="22"/>
          <w:szCs w:val="22"/>
          <w:lang w:val="nl-NL"/>
        </w:rPr>
        <w:t>Slik de capsules niet in.</w:t>
      </w:r>
    </w:p>
    <w:p w14:paraId="35D029D0" w14:textId="77777777" w:rsidR="004B7764" w:rsidRPr="00705B78" w:rsidRDefault="004B7764" w:rsidP="00C26363">
      <w:pPr>
        <w:pStyle w:val="Listlevel1"/>
        <w:numPr>
          <w:ilvl w:val="0"/>
          <w:numId w:val="7"/>
        </w:numPr>
        <w:spacing w:before="0"/>
        <w:ind w:left="567" w:hanging="567"/>
        <w:rPr>
          <w:b/>
          <w:sz w:val="22"/>
          <w:szCs w:val="22"/>
          <w:lang w:val="nl-NL"/>
        </w:rPr>
      </w:pPr>
      <w:r w:rsidRPr="00705B78">
        <w:rPr>
          <w:b/>
          <w:sz w:val="22"/>
          <w:szCs w:val="22"/>
          <w:lang w:val="nl-NL"/>
        </w:rPr>
        <w:t>Lees de gebruiksinstructies aan de achterkant van deze bijsluiter voor meer informatie over het gebruik van de inhalator.</w:t>
      </w:r>
    </w:p>
    <w:p w14:paraId="069C1083" w14:textId="77777777" w:rsidR="00A06DC0" w:rsidRPr="00705B78" w:rsidRDefault="00A06DC0" w:rsidP="00C26363">
      <w:pPr>
        <w:pStyle w:val="Text"/>
        <w:spacing w:before="0"/>
        <w:jc w:val="left"/>
        <w:rPr>
          <w:sz w:val="22"/>
          <w:szCs w:val="22"/>
          <w:lang w:val="nl-NL"/>
        </w:rPr>
      </w:pPr>
    </w:p>
    <w:p w14:paraId="7B87A030" w14:textId="3190D9F2" w:rsidR="00A06DC0" w:rsidRPr="00705B78" w:rsidRDefault="00A06DC0" w:rsidP="00C26363">
      <w:pPr>
        <w:pStyle w:val="Text"/>
        <w:keepNext/>
        <w:spacing w:before="0"/>
        <w:jc w:val="left"/>
        <w:rPr>
          <w:b/>
          <w:sz w:val="22"/>
          <w:szCs w:val="22"/>
          <w:lang w:val="nl-NL"/>
        </w:rPr>
      </w:pPr>
      <w:r w:rsidRPr="00705B78">
        <w:rPr>
          <w:b/>
          <w:bCs/>
          <w:sz w:val="22"/>
          <w:szCs w:val="22"/>
          <w:lang w:val="nl-NL"/>
        </w:rPr>
        <w:t xml:space="preserve">Als uw </w:t>
      </w:r>
      <w:r w:rsidR="0083597A" w:rsidRPr="00705B78">
        <w:rPr>
          <w:b/>
          <w:bCs/>
          <w:sz w:val="22"/>
          <w:szCs w:val="22"/>
          <w:lang w:val="nl-NL"/>
        </w:rPr>
        <w:t>klachten</w:t>
      </w:r>
      <w:r w:rsidRPr="00705B78">
        <w:rPr>
          <w:b/>
          <w:bCs/>
          <w:sz w:val="22"/>
          <w:szCs w:val="22"/>
          <w:lang w:val="nl-NL"/>
        </w:rPr>
        <w:t xml:space="preserve"> niet verbeteren</w:t>
      </w:r>
    </w:p>
    <w:p w14:paraId="1D193C23" w14:textId="34892F8C" w:rsidR="00A06DC0" w:rsidRPr="00705B78" w:rsidRDefault="00A06DC0" w:rsidP="00C26363">
      <w:pPr>
        <w:pStyle w:val="Text"/>
        <w:spacing w:before="0"/>
        <w:jc w:val="left"/>
        <w:rPr>
          <w:sz w:val="22"/>
          <w:szCs w:val="22"/>
          <w:lang w:val="nl-NL"/>
        </w:rPr>
      </w:pPr>
      <w:r w:rsidRPr="00705B78">
        <w:rPr>
          <w:sz w:val="22"/>
          <w:szCs w:val="22"/>
          <w:lang w:val="nl-NL"/>
        </w:rPr>
        <w:t xml:space="preserve">Als uw astma niet beter wordt of zelfs slechter wordt nadat u </w:t>
      </w:r>
      <w:r w:rsidR="00C64773" w:rsidRPr="00705B78">
        <w:rPr>
          <w:sz w:val="22"/>
          <w:szCs w:val="22"/>
          <w:lang w:val="nl-NL"/>
        </w:rPr>
        <w:t>Bemrist</w:t>
      </w:r>
      <w:r w:rsidRPr="00705B78">
        <w:rPr>
          <w:sz w:val="22"/>
          <w:szCs w:val="22"/>
          <w:lang w:val="nl-NL"/>
        </w:rPr>
        <w:t xml:space="preserve"> Breezhaler bent gaan gebruiken, neem dan contact op met uw arts.</w:t>
      </w:r>
    </w:p>
    <w:p w14:paraId="0DE0E563" w14:textId="77777777" w:rsidR="00990AF9" w:rsidRPr="00705B78" w:rsidRDefault="00990AF9" w:rsidP="00C26363">
      <w:pPr>
        <w:pStyle w:val="Text"/>
        <w:spacing w:before="0"/>
        <w:jc w:val="left"/>
        <w:rPr>
          <w:sz w:val="22"/>
          <w:szCs w:val="22"/>
          <w:lang w:val="nl-NL"/>
        </w:rPr>
      </w:pPr>
    </w:p>
    <w:p w14:paraId="07CCC2C3" w14:textId="77777777"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Heeft u te veel van dit middel gebruikt?</w:t>
      </w:r>
    </w:p>
    <w:p w14:paraId="5558645E" w14:textId="77777777" w:rsidR="00DC6122" w:rsidRPr="00705B78" w:rsidRDefault="00DC6122" w:rsidP="00C26363">
      <w:pPr>
        <w:pStyle w:val="Text"/>
        <w:spacing w:before="0"/>
        <w:jc w:val="left"/>
        <w:rPr>
          <w:sz w:val="22"/>
          <w:szCs w:val="22"/>
          <w:lang w:val="nl-NL"/>
        </w:rPr>
      </w:pPr>
      <w:r w:rsidRPr="00705B78">
        <w:rPr>
          <w:sz w:val="22"/>
          <w:szCs w:val="22"/>
          <w:lang w:val="nl-NL"/>
        </w:rPr>
        <w:t>Als u per ongeluk te veel van dit geneesmiddel heeft geïnhaleerd, moet u onmiddellijk contact met uw arts of ziekenhuis opnemen voor advies. Het kan zijn dat u dan medische hulp nodig heeft.</w:t>
      </w:r>
    </w:p>
    <w:p w14:paraId="3B0F4676" w14:textId="77777777" w:rsidR="00990AF9" w:rsidRPr="00705B78" w:rsidRDefault="00990AF9" w:rsidP="00C26363">
      <w:pPr>
        <w:pStyle w:val="Text"/>
        <w:spacing w:before="0"/>
        <w:jc w:val="left"/>
        <w:rPr>
          <w:sz w:val="22"/>
          <w:szCs w:val="22"/>
          <w:lang w:val="nl-NL"/>
        </w:rPr>
      </w:pPr>
    </w:p>
    <w:p w14:paraId="540EEE50" w14:textId="77777777" w:rsidR="00DC6122" w:rsidRPr="00705B78" w:rsidRDefault="00DC6122" w:rsidP="00C26363">
      <w:pPr>
        <w:pStyle w:val="Nottoc-headings"/>
        <w:keepLines w:val="0"/>
        <w:spacing w:before="0" w:after="0"/>
        <w:rPr>
          <w:rFonts w:ascii="Times New Roman" w:hAnsi="Times New Roman" w:cs="Times New Roman"/>
          <w:sz w:val="22"/>
          <w:szCs w:val="22"/>
          <w:lang w:val="nl-NL"/>
        </w:rPr>
      </w:pPr>
      <w:r w:rsidRPr="00705B78">
        <w:rPr>
          <w:rFonts w:ascii="Times New Roman" w:hAnsi="Times New Roman" w:cs="Times New Roman"/>
          <w:bCs/>
          <w:sz w:val="22"/>
          <w:szCs w:val="22"/>
          <w:lang w:val="nl-NL"/>
        </w:rPr>
        <w:t>Bent u vergeten dit middel te gebruiken?</w:t>
      </w:r>
    </w:p>
    <w:p w14:paraId="5BD95DE9" w14:textId="77777777" w:rsidR="00DC6122" w:rsidRPr="00705B78" w:rsidRDefault="00DC6122" w:rsidP="00C26363">
      <w:pPr>
        <w:tabs>
          <w:tab w:val="clear" w:pos="567"/>
        </w:tabs>
        <w:spacing w:line="240" w:lineRule="auto"/>
        <w:rPr>
          <w:bCs/>
          <w:szCs w:val="22"/>
          <w:lang w:val="nl-NL"/>
        </w:rPr>
      </w:pPr>
      <w:r w:rsidRPr="00705B78">
        <w:rPr>
          <w:szCs w:val="22"/>
          <w:lang w:val="nl-NL"/>
        </w:rPr>
        <w:t>Als u bent vergeten om een dosis op het gebruikelijke tijdstip te inhaleren, inhaleer er dan dezelfde dag zo snel mogelijk één. Inhaleer de volgende dosis de volgende dag op het gebruikelijke tijdstip. Inhaleer geen twee dosissen op dezelfde dag.</w:t>
      </w:r>
    </w:p>
    <w:p w14:paraId="3CF48E3C" w14:textId="77777777" w:rsidR="00990AF9" w:rsidRPr="00705B78" w:rsidRDefault="00990AF9" w:rsidP="00C26363">
      <w:pPr>
        <w:tabs>
          <w:tab w:val="clear" w:pos="567"/>
        </w:tabs>
        <w:spacing w:line="240" w:lineRule="auto"/>
        <w:rPr>
          <w:szCs w:val="22"/>
          <w:lang w:val="nl-NL"/>
        </w:rPr>
      </w:pPr>
    </w:p>
    <w:p w14:paraId="0D015E6E" w14:textId="6798D1CC"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 xml:space="preserve">Als u stopt met het gebruik van </w:t>
      </w:r>
      <w:r w:rsidR="000A0CB5" w:rsidRPr="00705B78">
        <w:rPr>
          <w:rFonts w:ascii="Times New Roman" w:hAnsi="Times New Roman"/>
          <w:bCs/>
          <w:sz w:val="22"/>
          <w:szCs w:val="22"/>
          <w:lang w:val="nl-NL"/>
        </w:rPr>
        <w:t>dit middel</w:t>
      </w:r>
    </w:p>
    <w:p w14:paraId="6B60F670" w14:textId="353733F5" w:rsidR="00A06DC0" w:rsidRPr="00705B78" w:rsidRDefault="001C1385" w:rsidP="00C26363">
      <w:pPr>
        <w:pStyle w:val="Text"/>
        <w:spacing w:before="0"/>
        <w:jc w:val="left"/>
        <w:rPr>
          <w:sz w:val="22"/>
          <w:szCs w:val="22"/>
          <w:lang w:val="nl-NL"/>
        </w:rPr>
      </w:pPr>
      <w:r w:rsidRPr="00705B78">
        <w:rPr>
          <w:sz w:val="22"/>
          <w:szCs w:val="22"/>
          <w:lang w:val="nl-NL"/>
        </w:rPr>
        <w:t>Stop niet met het gebruik van dit geneesmiddel, behalve wanneer uw arts u vertelt dat u moet stoppen. Uw astmaklachten kunnen terugkomen als u stopt met het gebruik van dit geneesmiddel.</w:t>
      </w:r>
    </w:p>
    <w:p w14:paraId="23AC010D" w14:textId="77777777" w:rsidR="00990AF9" w:rsidRPr="00705B78" w:rsidRDefault="00990AF9" w:rsidP="00C26363">
      <w:pPr>
        <w:pStyle w:val="Text"/>
        <w:spacing w:before="0"/>
        <w:jc w:val="left"/>
        <w:rPr>
          <w:sz w:val="22"/>
          <w:szCs w:val="22"/>
          <w:lang w:val="nl-NL"/>
        </w:rPr>
      </w:pPr>
    </w:p>
    <w:p w14:paraId="18B11EA0" w14:textId="77777777" w:rsidR="00DC6122" w:rsidRPr="00705B78" w:rsidRDefault="00DC6122" w:rsidP="00C26363">
      <w:pPr>
        <w:pStyle w:val="Text"/>
        <w:spacing w:before="0"/>
        <w:jc w:val="left"/>
        <w:rPr>
          <w:sz w:val="22"/>
          <w:szCs w:val="22"/>
          <w:lang w:val="nl-NL"/>
        </w:rPr>
      </w:pPr>
      <w:r w:rsidRPr="00705B78">
        <w:rPr>
          <w:sz w:val="22"/>
          <w:szCs w:val="22"/>
          <w:lang w:val="nl-NL"/>
        </w:rPr>
        <w:t>Heeft u nog andere vragen over het gebruik van dit geneesmiddel? Neem dan contact op met uw arts of apotheker.</w:t>
      </w:r>
    </w:p>
    <w:p w14:paraId="5DF09DDD" w14:textId="77777777" w:rsidR="00990AF9" w:rsidRPr="00705B78" w:rsidRDefault="00990AF9" w:rsidP="00C26363">
      <w:pPr>
        <w:pStyle w:val="Text"/>
        <w:spacing w:before="0"/>
        <w:jc w:val="left"/>
        <w:rPr>
          <w:sz w:val="22"/>
          <w:szCs w:val="22"/>
          <w:lang w:val="nl-NL"/>
        </w:rPr>
      </w:pPr>
    </w:p>
    <w:p w14:paraId="72E51AE6" w14:textId="77777777" w:rsidR="00990AF9" w:rsidRPr="00705B78" w:rsidRDefault="00990AF9" w:rsidP="00C26363">
      <w:pPr>
        <w:pStyle w:val="Text"/>
        <w:spacing w:before="0"/>
        <w:jc w:val="left"/>
        <w:rPr>
          <w:sz w:val="22"/>
          <w:szCs w:val="22"/>
          <w:lang w:val="nl-NL"/>
        </w:rPr>
      </w:pPr>
    </w:p>
    <w:p w14:paraId="5A45CDCF" w14:textId="77777777" w:rsidR="00DC6122" w:rsidRPr="00705B78" w:rsidRDefault="00990AF9" w:rsidP="00C26363">
      <w:pPr>
        <w:keepNext/>
        <w:rPr>
          <w:szCs w:val="22"/>
          <w:lang w:val="nl-NL"/>
        </w:rPr>
      </w:pPr>
      <w:bookmarkStart w:id="45" w:name="_Toc2097619"/>
      <w:r w:rsidRPr="00DD41A3">
        <w:rPr>
          <w:b/>
          <w:bCs/>
          <w:lang w:val="nl-NL"/>
        </w:rPr>
        <w:t>4.</w:t>
      </w:r>
      <w:r w:rsidRPr="00DD41A3">
        <w:rPr>
          <w:b/>
          <w:bCs/>
          <w:lang w:val="nl-NL"/>
        </w:rPr>
        <w:tab/>
        <w:t>Mogelijke bijwerkingen</w:t>
      </w:r>
      <w:bookmarkEnd w:id="45"/>
    </w:p>
    <w:p w14:paraId="42F55989" w14:textId="77777777" w:rsidR="00990AF9" w:rsidRPr="00705B78" w:rsidRDefault="00990AF9" w:rsidP="00C26363">
      <w:pPr>
        <w:pStyle w:val="Text"/>
        <w:keepNext/>
        <w:keepLines/>
        <w:spacing w:before="0"/>
        <w:jc w:val="left"/>
        <w:rPr>
          <w:sz w:val="22"/>
          <w:szCs w:val="22"/>
          <w:lang w:val="nl-NL"/>
        </w:rPr>
      </w:pPr>
    </w:p>
    <w:p w14:paraId="5978C6B8" w14:textId="59F2AC69" w:rsidR="00DC6122" w:rsidRPr="00705B78" w:rsidRDefault="00C73E72" w:rsidP="00C26363">
      <w:pPr>
        <w:pStyle w:val="Text"/>
        <w:keepNext/>
        <w:keepLines/>
        <w:spacing w:before="0"/>
        <w:jc w:val="left"/>
        <w:rPr>
          <w:sz w:val="22"/>
          <w:szCs w:val="22"/>
          <w:lang w:val="nl-NL"/>
        </w:rPr>
      </w:pPr>
      <w:r w:rsidRPr="00705B78">
        <w:rPr>
          <w:sz w:val="22"/>
          <w:szCs w:val="22"/>
          <w:lang w:val="nl-NL"/>
        </w:rPr>
        <w:t>Zoals elk geneesmiddel kan ook dit geneesmiddel bijwerkingen hebben, al krijgt niet iedereen daarmee te maken</w:t>
      </w:r>
      <w:r w:rsidR="00376307" w:rsidRPr="00705B78">
        <w:rPr>
          <w:sz w:val="22"/>
          <w:szCs w:val="22"/>
          <w:lang w:val="nl-NL"/>
        </w:rPr>
        <w:t>.</w:t>
      </w:r>
    </w:p>
    <w:p w14:paraId="096C548B" w14:textId="77777777" w:rsidR="00990AF9" w:rsidRPr="00705B78" w:rsidRDefault="00990AF9" w:rsidP="00C26363">
      <w:pPr>
        <w:pStyle w:val="Text"/>
        <w:keepNext/>
        <w:keepLines/>
        <w:spacing w:before="0"/>
        <w:jc w:val="left"/>
        <w:rPr>
          <w:sz w:val="22"/>
          <w:szCs w:val="22"/>
          <w:lang w:val="nl-NL"/>
        </w:rPr>
      </w:pPr>
    </w:p>
    <w:p w14:paraId="1BF407DA" w14:textId="77777777" w:rsidR="00DC6122" w:rsidRPr="00705B78" w:rsidRDefault="00DC6122" w:rsidP="00C26363">
      <w:pPr>
        <w:pStyle w:val="Text"/>
        <w:keepNext/>
        <w:keepLines/>
        <w:spacing w:before="0"/>
        <w:jc w:val="left"/>
        <w:rPr>
          <w:sz w:val="22"/>
          <w:szCs w:val="22"/>
          <w:lang w:val="nl-NL"/>
        </w:rPr>
      </w:pPr>
      <w:r w:rsidRPr="00705B78">
        <w:rPr>
          <w:b/>
          <w:bCs/>
          <w:sz w:val="22"/>
          <w:szCs w:val="22"/>
          <w:lang w:val="nl-NL"/>
        </w:rPr>
        <w:t>Sommige bijwerkingen kunnen ernstig zijn</w:t>
      </w:r>
    </w:p>
    <w:p w14:paraId="7BDE083D" w14:textId="1609E267" w:rsidR="00725B24" w:rsidRPr="00705B78" w:rsidRDefault="00DC6122" w:rsidP="00C26363">
      <w:pPr>
        <w:pStyle w:val="Text"/>
        <w:keepNext/>
        <w:keepLines/>
        <w:spacing w:before="0"/>
        <w:jc w:val="left"/>
        <w:rPr>
          <w:sz w:val="22"/>
          <w:szCs w:val="22"/>
          <w:lang w:val="nl-NL"/>
        </w:rPr>
      </w:pPr>
      <w:r w:rsidRPr="00705B78">
        <w:rPr>
          <w:sz w:val="22"/>
          <w:szCs w:val="22"/>
          <w:lang w:val="nl-NL"/>
        </w:rPr>
        <w:t xml:space="preserve">Stop met het gebruik van dit geneesmiddel en zoek onmiddellijk medische hulp als u iets van het onderstaande </w:t>
      </w:r>
      <w:r w:rsidR="00550A5F" w:rsidRPr="00705B78">
        <w:rPr>
          <w:sz w:val="22"/>
          <w:szCs w:val="22"/>
          <w:lang w:val="nl-NL"/>
        </w:rPr>
        <w:t>heeft</w:t>
      </w:r>
      <w:r w:rsidRPr="00705B78">
        <w:rPr>
          <w:sz w:val="22"/>
          <w:szCs w:val="22"/>
          <w:lang w:val="nl-NL"/>
        </w:rPr>
        <w:t>:</w:t>
      </w:r>
    </w:p>
    <w:p w14:paraId="44DC3F26" w14:textId="77777777" w:rsidR="00550A5F" w:rsidRPr="00705B78" w:rsidRDefault="00550A5F" w:rsidP="00C26363">
      <w:pPr>
        <w:keepNext/>
        <w:keepLines/>
        <w:tabs>
          <w:tab w:val="clear" w:pos="567"/>
        </w:tabs>
        <w:spacing w:line="240" w:lineRule="auto"/>
        <w:rPr>
          <w:szCs w:val="22"/>
          <w:lang w:val="nl-NL"/>
        </w:rPr>
      </w:pPr>
    </w:p>
    <w:p w14:paraId="36EAD459" w14:textId="7864929B" w:rsidR="00550A5F" w:rsidRPr="00705B78" w:rsidRDefault="00550A5F" w:rsidP="00C26363">
      <w:pPr>
        <w:keepNext/>
        <w:keepLines/>
        <w:tabs>
          <w:tab w:val="clear" w:pos="567"/>
        </w:tabs>
        <w:spacing w:line="240" w:lineRule="auto"/>
        <w:rPr>
          <w:szCs w:val="22"/>
          <w:lang w:val="nl-NL"/>
        </w:rPr>
      </w:pPr>
      <w:r w:rsidRPr="00705B78">
        <w:rPr>
          <w:b/>
          <w:szCs w:val="22"/>
          <w:lang w:val="nl-NL"/>
        </w:rPr>
        <w:t>Vaak:</w:t>
      </w:r>
      <w:r w:rsidRPr="00705B78">
        <w:rPr>
          <w:szCs w:val="22"/>
          <w:lang w:val="nl-NL"/>
        </w:rPr>
        <w:t xml:space="preserve"> komen voor bij minder dan 1 op de 10 </w:t>
      </w:r>
      <w:r w:rsidR="00DA476F" w:rsidRPr="00705B78">
        <w:rPr>
          <w:szCs w:val="22"/>
          <w:lang w:val="nl-NL"/>
        </w:rPr>
        <w:t>gebruikers</w:t>
      </w:r>
    </w:p>
    <w:p w14:paraId="0FEF0865" w14:textId="45593BAB" w:rsidR="00725B24" w:rsidRPr="00705B78" w:rsidRDefault="00D848AC" w:rsidP="00C26363">
      <w:pPr>
        <w:pStyle w:val="Text"/>
        <w:numPr>
          <w:ilvl w:val="0"/>
          <w:numId w:val="9"/>
        </w:numPr>
        <w:spacing w:before="0"/>
        <w:ind w:left="567" w:hanging="567"/>
        <w:jc w:val="left"/>
        <w:rPr>
          <w:bCs/>
          <w:sz w:val="22"/>
          <w:szCs w:val="22"/>
          <w:lang w:val="nl-NL"/>
        </w:rPr>
      </w:pPr>
      <w:r w:rsidRPr="00705B78">
        <w:rPr>
          <w:sz w:val="22"/>
          <w:szCs w:val="22"/>
          <w:lang w:val="nl-NL"/>
        </w:rPr>
        <w:t>moeite met ademhalen of slikken, zwelling van de tong, de lippen of het gezicht, huiduitslag, jeuk en netelroos (verschijnselen van een allergische reactie)</w:t>
      </w:r>
    </w:p>
    <w:p w14:paraId="6021C476" w14:textId="073F5ADA" w:rsidR="007E7055" w:rsidRPr="00705B78" w:rsidRDefault="007E7055" w:rsidP="00C26363">
      <w:pPr>
        <w:pStyle w:val="Text"/>
        <w:spacing w:before="0"/>
        <w:jc w:val="left"/>
        <w:rPr>
          <w:bCs/>
          <w:sz w:val="22"/>
          <w:szCs w:val="22"/>
          <w:lang w:val="nl-NL"/>
        </w:rPr>
      </w:pPr>
    </w:p>
    <w:p w14:paraId="46D9D6EF" w14:textId="0B52F69A" w:rsidR="00606F1C" w:rsidRPr="00705B78" w:rsidRDefault="00606F1C" w:rsidP="00C26363">
      <w:pPr>
        <w:keepNext/>
        <w:tabs>
          <w:tab w:val="clear" w:pos="567"/>
        </w:tabs>
        <w:spacing w:line="240" w:lineRule="auto"/>
        <w:rPr>
          <w:szCs w:val="22"/>
          <w:lang w:val="nl-NL"/>
        </w:rPr>
      </w:pPr>
      <w:r w:rsidRPr="00705B78">
        <w:rPr>
          <w:b/>
          <w:szCs w:val="22"/>
          <w:lang w:val="nl-NL"/>
        </w:rPr>
        <w:t>Soms:</w:t>
      </w:r>
      <w:r w:rsidRPr="00705B78">
        <w:rPr>
          <w:szCs w:val="22"/>
          <w:lang w:val="nl-NL"/>
        </w:rPr>
        <w:t xml:space="preserve"> komen voor bij minder dan 1 op de 100 </w:t>
      </w:r>
      <w:r w:rsidR="00DA476F" w:rsidRPr="00705B78">
        <w:rPr>
          <w:szCs w:val="22"/>
          <w:lang w:val="nl-NL"/>
        </w:rPr>
        <w:t>gebruikers</w:t>
      </w:r>
    </w:p>
    <w:p w14:paraId="248D0E5A" w14:textId="0289B214" w:rsidR="00606F1C" w:rsidRPr="00705B78" w:rsidRDefault="00606F1C" w:rsidP="00C26363">
      <w:pPr>
        <w:pStyle w:val="Text"/>
        <w:numPr>
          <w:ilvl w:val="0"/>
          <w:numId w:val="9"/>
        </w:numPr>
        <w:spacing w:before="0"/>
        <w:ind w:left="567" w:hanging="567"/>
        <w:jc w:val="left"/>
        <w:rPr>
          <w:bCs/>
          <w:sz w:val="22"/>
          <w:szCs w:val="22"/>
          <w:lang w:val="nl-NL"/>
        </w:rPr>
      </w:pPr>
      <w:r w:rsidRPr="00705B78">
        <w:rPr>
          <w:sz w:val="22"/>
          <w:szCs w:val="22"/>
          <w:lang w:val="nl-NL"/>
        </w:rPr>
        <w:t xml:space="preserve">zwelling van voornamelijk de tong, </w:t>
      </w:r>
      <w:r w:rsidR="00DA476F" w:rsidRPr="00705B78">
        <w:rPr>
          <w:sz w:val="22"/>
          <w:szCs w:val="22"/>
          <w:lang w:val="nl-NL"/>
        </w:rPr>
        <w:t xml:space="preserve">de </w:t>
      </w:r>
      <w:r w:rsidRPr="00705B78">
        <w:rPr>
          <w:sz w:val="22"/>
          <w:szCs w:val="22"/>
          <w:lang w:val="nl-NL"/>
        </w:rPr>
        <w:t xml:space="preserve">lippen, </w:t>
      </w:r>
      <w:r w:rsidR="00DA476F" w:rsidRPr="00705B78">
        <w:rPr>
          <w:sz w:val="22"/>
          <w:szCs w:val="22"/>
          <w:lang w:val="nl-NL"/>
        </w:rPr>
        <w:t xml:space="preserve">het </w:t>
      </w:r>
      <w:r w:rsidRPr="00705B78">
        <w:rPr>
          <w:sz w:val="22"/>
          <w:szCs w:val="22"/>
          <w:lang w:val="nl-NL"/>
        </w:rPr>
        <w:t xml:space="preserve">gezicht of </w:t>
      </w:r>
      <w:r w:rsidR="00DA476F" w:rsidRPr="00705B78">
        <w:rPr>
          <w:sz w:val="22"/>
          <w:szCs w:val="22"/>
          <w:lang w:val="nl-NL"/>
        </w:rPr>
        <w:t xml:space="preserve">de </w:t>
      </w:r>
      <w:r w:rsidRPr="00705B78">
        <w:rPr>
          <w:sz w:val="22"/>
          <w:szCs w:val="22"/>
          <w:lang w:val="nl-NL"/>
        </w:rPr>
        <w:t>keel (mogelijke verschijnselen van angio-oedeem)</w:t>
      </w:r>
    </w:p>
    <w:p w14:paraId="3737C4CC" w14:textId="77777777" w:rsidR="00606F1C" w:rsidRPr="00705B78" w:rsidRDefault="00606F1C" w:rsidP="00C26363">
      <w:pPr>
        <w:pStyle w:val="Text"/>
        <w:spacing w:before="0"/>
        <w:jc w:val="left"/>
        <w:rPr>
          <w:bCs/>
          <w:sz w:val="22"/>
          <w:szCs w:val="22"/>
          <w:lang w:val="nl-NL"/>
        </w:rPr>
      </w:pPr>
    </w:p>
    <w:p w14:paraId="0A7ABE6F" w14:textId="497915F8" w:rsidR="00DC6122" w:rsidRPr="00705B78" w:rsidRDefault="00AB2A28" w:rsidP="00C26363">
      <w:pPr>
        <w:pStyle w:val="Text"/>
        <w:keepNext/>
        <w:keepLines/>
        <w:spacing w:before="0"/>
        <w:jc w:val="left"/>
        <w:rPr>
          <w:b/>
          <w:bCs/>
          <w:sz w:val="22"/>
          <w:szCs w:val="22"/>
          <w:lang w:val="nl-NL"/>
        </w:rPr>
      </w:pPr>
      <w:r w:rsidRPr="00705B78">
        <w:rPr>
          <w:b/>
          <w:bCs/>
          <w:sz w:val="22"/>
          <w:szCs w:val="22"/>
          <w:lang w:val="nl-NL"/>
        </w:rPr>
        <w:t>Andere bijwerkingen</w:t>
      </w:r>
    </w:p>
    <w:p w14:paraId="21E85A74" w14:textId="65DC09EE" w:rsidR="00DC6122" w:rsidRPr="00705B78" w:rsidRDefault="00DC6122" w:rsidP="00C26363">
      <w:pPr>
        <w:keepNext/>
        <w:keepLines/>
        <w:tabs>
          <w:tab w:val="clear" w:pos="567"/>
        </w:tabs>
        <w:spacing w:line="240" w:lineRule="auto"/>
        <w:rPr>
          <w:szCs w:val="22"/>
          <w:lang w:val="nl-NL"/>
        </w:rPr>
      </w:pPr>
      <w:r w:rsidRPr="00705B78">
        <w:rPr>
          <w:szCs w:val="22"/>
          <w:lang w:val="nl-NL"/>
        </w:rPr>
        <w:t>Andere bijwerkingen zijn onder meer de bijwerkingen die hieronder worden vermeld. Als deze bijwerkingen ernstig word</w:t>
      </w:r>
      <w:r w:rsidR="00C27D94" w:rsidRPr="00705B78">
        <w:rPr>
          <w:szCs w:val="22"/>
          <w:lang w:val="nl-NL"/>
        </w:rPr>
        <w:t>en</w:t>
      </w:r>
      <w:r w:rsidRPr="00705B78">
        <w:rPr>
          <w:szCs w:val="22"/>
          <w:lang w:val="nl-NL"/>
        </w:rPr>
        <w:t>, vertel dat dan aan uw arts, apotheker of verpleegkundige.</w:t>
      </w:r>
    </w:p>
    <w:p w14:paraId="69E2DB78" w14:textId="77777777" w:rsidR="00990AF9" w:rsidRPr="00705B78" w:rsidRDefault="00990AF9" w:rsidP="00C26363">
      <w:pPr>
        <w:keepNext/>
        <w:keepLines/>
        <w:tabs>
          <w:tab w:val="clear" w:pos="567"/>
        </w:tabs>
        <w:spacing w:line="240" w:lineRule="auto"/>
        <w:rPr>
          <w:szCs w:val="22"/>
          <w:lang w:val="nl-NL"/>
        </w:rPr>
      </w:pPr>
    </w:p>
    <w:p w14:paraId="0AAE22C3" w14:textId="08CB1F81" w:rsidR="00ED155C" w:rsidRPr="00705B78" w:rsidRDefault="00ED155C" w:rsidP="00C26363">
      <w:pPr>
        <w:keepNext/>
        <w:keepLines/>
        <w:tabs>
          <w:tab w:val="clear" w:pos="567"/>
        </w:tabs>
        <w:spacing w:line="240" w:lineRule="auto"/>
        <w:rPr>
          <w:b/>
          <w:szCs w:val="22"/>
          <w:lang w:val="nl-NL"/>
        </w:rPr>
      </w:pPr>
      <w:r w:rsidRPr="00705B78">
        <w:rPr>
          <w:b/>
          <w:szCs w:val="22"/>
          <w:lang w:val="nl-NL"/>
        </w:rPr>
        <w:t>Zeer vaak:</w:t>
      </w:r>
      <w:r w:rsidR="003B6E17" w:rsidRPr="00705B78">
        <w:rPr>
          <w:szCs w:val="22"/>
          <w:lang w:val="nl-NL"/>
        </w:rPr>
        <w:t xml:space="preserve"> komen voor bij meer dan 1 op de 10 </w:t>
      </w:r>
      <w:r w:rsidR="00DA476F" w:rsidRPr="00705B78">
        <w:rPr>
          <w:szCs w:val="22"/>
          <w:lang w:val="nl-NL"/>
        </w:rPr>
        <w:t>gebruikers</w:t>
      </w:r>
    </w:p>
    <w:p w14:paraId="337F5ABF" w14:textId="3E612803" w:rsidR="00ED155C" w:rsidRPr="00762FCA" w:rsidRDefault="00ED155C" w:rsidP="00C26363">
      <w:pPr>
        <w:pStyle w:val="Listlevel1"/>
        <w:numPr>
          <w:ilvl w:val="0"/>
          <w:numId w:val="7"/>
        </w:numPr>
        <w:spacing w:before="0"/>
        <w:ind w:left="567" w:hanging="567"/>
        <w:rPr>
          <w:szCs w:val="22"/>
          <w:lang w:val="nl-NL"/>
        </w:rPr>
      </w:pPr>
      <w:r w:rsidRPr="00762FCA">
        <w:rPr>
          <w:sz w:val="22"/>
          <w:szCs w:val="22"/>
          <w:lang w:val="nl-NL"/>
        </w:rPr>
        <w:t>zere keel</w:t>
      </w:r>
      <w:r w:rsidR="00762FCA">
        <w:rPr>
          <w:sz w:val="22"/>
          <w:szCs w:val="22"/>
          <w:lang w:val="nl-NL"/>
        </w:rPr>
        <w:t xml:space="preserve">, </w:t>
      </w:r>
      <w:r w:rsidRPr="00762FCA">
        <w:rPr>
          <w:sz w:val="22"/>
          <w:szCs w:val="22"/>
          <w:lang w:val="nl-NL"/>
        </w:rPr>
        <w:t>loopneus</w:t>
      </w:r>
      <w:r w:rsidR="00762FCA" w:rsidRPr="00762FCA">
        <w:rPr>
          <w:sz w:val="22"/>
          <w:szCs w:val="22"/>
          <w:lang w:val="nl-NL"/>
        </w:rPr>
        <w:t xml:space="preserve"> </w:t>
      </w:r>
      <w:r w:rsidR="00762FCA" w:rsidRPr="00762FCA">
        <w:rPr>
          <w:color w:val="000000" w:themeColor="text1"/>
          <w:sz w:val="22"/>
          <w:szCs w:val="22"/>
          <w:lang w:val="nl-NL"/>
        </w:rPr>
        <w:t>(nasofaryngitis)</w:t>
      </w:r>
    </w:p>
    <w:p w14:paraId="1CB52334" w14:textId="3048D887" w:rsidR="00ED155C" w:rsidRPr="00C62764" w:rsidRDefault="00ED155C" w:rsidP="00C26363">
      <w:pPr>
        <w:pStyle w:val="Listlevel1"/>
        <w:numPr>
          <w:ilvl w:val="0"/>
          <w:numId w:val="7"/>
        </w:numPr>
        <w:spacing w:before="0"/>
        <w:ind w:left="567" w:hanging="567"/>
        <w:rPr>
          <w:szCs w:val="22"/>
          <w:lang w:val="nl-NL"/>
        </w:rPr>
      </w:pPr>
      <w:r w:rsidRPr="00705B78">
        <w:rPr>
          <w:sz w:val="22"/>
          <w:szCs w:val="22"/>
          <w:lang w:val="nl-NL"/>
        </w:rPr>
        <w:t>plotselinge ademhalingsmoeilijkheden en beklemmend gevoel op de borst met piepen of hoesten</w:t>
      </w:r>
      <w:r w:rsidR="00762FCA">
        <w:rPr>
          <w:sz w:val="22"/>
          <w:szCs w:val="22"/>
          <w:lang w:val="nl-NL"/>
        </w:rPr>
        <w:t xml:space="preserve"> (</w:t>
      </w:r>
      <w:r w:rsidR="00762FCA" w:rsidRPr="001433BE">
        <w:rPr>
          <w:sz w:val="22"/>
          <w:szCs w:val="22"/>
          <w:lang w:val="nl-NL"/>
        </w:rPr>
        <w:t>astma-exacerbatie)</w:t>
      </w:r>
    </w:p>
    <w:p w14:paraId="1DBCC1B9" w14:textId="276331BD" w:rsidR="00762FCA" w:rsidRPr="00705B78" w:rsidRDefault="00762FCA" w:rsidP="00C26363">
      <w:pPr>
        <w:pStyle w:val="Listlevel1"/>
        <w:numPr>
          <w:ilvl w:val="0"/>
          <w:numId w:val="7"/>
        </w:numPr>
        <w:spacing w:before="0"/>
        <w:ind w:left="567" w:hanging="567"/>
        <w:rPr>
          <w:szCs w:val="22"/>
          <w:lang w:val="nl-NL"/>
        </w:rPr>
      </w:pPr>
      <w:r w:rsidRPr="001433BE">
        <w:rPr>
          <w:sz w:val="22"/>
          <w:szCs w:val="22"/>
          <w:lang w:val="nl-NL"/>
        </w:rPr>
        <w:t>pijn in de mond en/of keel (orofaryngeale pijn)</w:t>
      </w:r>
    </w:p>
    <w:p w14:paraId="03337C00" w14:textId="77777777" w:rsidR="00ED155C" w:rsidRPr="00705B78" w:rsidRDefault="00ED155C" w:rsidP="00C26363">
      <w:pPr>
        <w:tabs>
          <w:tab w:val="clear" w:pos="567"/>
        </w:tabs>
        <w:spacing w:line="240" w:lineRule="auto"/>
        <w:rPr>
          <w:szCs w:val="22"/>
          <w:lang w:val="nl-NL"/>
        </w:rPr>
      </w:pPr>
    </w:p>
    <w:p w14:paraId="3F0A87CD" w14:textId="73845C1F" w:rsidR="00DC6122" w:rsidRPr="00705B78" w:rsidRDefault="00EF63E1" w:rsidP="00C26363">
      <w:pPr>
        <w:keepNext/>
        <w:keepLines/>
        <w:tabs>
          <w:tab w:val="clear" w:pos="567"/>
        </w:tabs>
        <w:spacing w:line="240" w:lineRule="auto"/>
        <w:rPr>
          <w:szCs w:val="22"/>
          <w:lang w:val="nl-NL"/>
        </w:rPr>
      </w:pPr>
      <w:r w:rsidRPr="00705B78">
        <w:rPr>
          <w:b/>
          <w:szCs w:val="22"/>
          <w:lang w:val="nl-NL"/>
        </w:rPr>
        <w:t>Vaak:</w:t>
      </w:r>
      <w:r w:rsidRPr="00705B78">
        <w:rPr>
          <w:szCs w:val="22"/>
          <w:lang w:val="nl-NL"/>
        </w:rPr>
        <w:t xml:space="preserve"> </w:t>
      </w:r>
      <w:r w:rsidR="00DC6122" w:rsidRPr="00705B78">
        <w:rPr>
          <w:szCs w:val="22"/>
          <w:lang w:val="nl-NL"/>
        </w:rPr>
        <w:t>komen voor bij minder dan 1 op de 10 </w:t>
      </w:r>
      <w:r w:rsidR="00DA476F" w:rsidRPr="00705B78">
        <w:rPr>
          <w:szCs w:val="22"/>
          <w:lang w:val="nl-NL"/>
        </w:rPr>
        <w:t>gebruikers</w:t>
      </w:r>
    </w:p>
    <w:p w14:paraId="12088AF5" w14:textId="566B4657" w:rsidR="00DC6122" w:rsidRPr="00705B78" w:rsidRDefault="00DD51BE" w:rsidP="00C26363">
      <w:pPr>
        <w:pStyle w:val="Listlevel1"/>
        <w:numPr>
          <w:ilvl w:val="0"/>
          <w:numId w:val="7"/>
        </w:numPr>
        <w:spacing w:before="0"/>
        <w:ind w:left="567" w:hanging="567"/>
        <w:rPr>
          <w:sz w:val="22"/>
          <w:szCs w:val="22"/>
          <w:lang w:val="nl-NL"/>
        </w:rPr>
      </w:pPr>
      <w:r w:rsidRPr="00705B78">
        <w:rPr>
          <w:sz w:val="22"/>
          <w:szCs w:val="22"/>
          <w:lang w:val="nl-NL"/>
        </w:rPr>
        <w:t>stemverandering (heesheid)</w:t>
      </w:r>
    </w:p>
    <w:p w14:paraId="2CFC1291" w14:textId="746C5E0E" w:rsidR="00ED155C" w:rsidRPr="00762FCA" w:rsidRDefault="00ED155C" w:rsidP="00C26363">
      <w:pPr>
        <w:pStyle w:val="Listlevel1"/>
        <w:numPr>
          <w:ilvl w:val="0"/>
          <w:numId w:val="7"/>
        </w:numPr>
        <w:spacing w:before="0"/>
        <w:ind w:left="567" w:hanging="567"/>
        <w:rPr>
          <w:sz w:val="22"/>
          <w:szCs w:val="22"/>
          <w:lang w:val="nl-NL"/>
        </w:rPr>
      </w:pPr>
      <w:r w:rsidRPr="00762FCA">
        <w:rPr>
          <w:sz w:val="22"/>
          <w:szCs w:val="22"/>
          <w:lang w:val="nl-NL"/>
        </w:rPr>
        <w:t>verstopte neus</w:t>
      </w:r>
      <w:r w:rsidR="00762FCA" w:rsidRPr="00762FCA">
        <w:rPr>
          <w:sz w:val="22"/>
          <w:szCs w:val="22"/>
          <w:lang w:val="nl-NL"/>
        </w:rPr>
        <w:t>,</w:t>
      </w:r>
      <w:r w:rsidR="00762FCA">
        <w:rPr>
          <w:sz w:val="22"/>
          <w:szCs w:val="22"/>
          <w:lang w:val="nl-NL"/>
        </w:rPr>
        <w:t xml:space="preserve"> </w:t>
      </w:r>
      <w:r w:rsidRPr="00762FCA">
        <w:rPr>
          <w:sz w:val="22"/>
          <w:szCs w:val="22"/>
          <w:lang w:val="nl-NL"/>
        </w:rPr>
        <w:t>niezen, hoesten</w:t>
      </w:r>
      <w:r w:rsidR="00762FCA" w:rsidRPr="00762FCA">
        <w:rPr>
          <w:sz w:val="22"/>
          <w:szCs w:val="22"/>
          <w:lang w:val="nl-NL"/>
        </w:rPr>
        <w:t xml:space="preserve"> (bovenste luchtweginfectie)</w:t>
      </w:r>
    </w:p>
    <w:p w14:paraId="6CC7976B"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hoofdpijn</w:t>
      </w:r>
    </w:p>
    <w:p w14:paraId="2C260C7D" w14:textId="37CEFD4F"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 xml:space="preserve">pijn in spieren, botten of gewrichten (verschijnselen van </w:t>
      </w:r>
      <w:r w:rsidR="00DA476F" w:rsidRPr="00705B78">
        <w:rPr>
          <w:sz w:val="22"/>
          <w:szCs w:val="22"/>
          <w:lang w:val="nl-NL"/>
        </w:rPr>
        <w:t>musculoskeletale pijn</w:t>
      </w:r>
      <w:r w:rsidRPr="00705B78">
        <w:rPr>
          <w:sz w:val="22"/>
          <w:szCs w:val="22"/>
          <w:lang w:val="nl-NL"/>
        </w:rPr>
        <w:t>)</w:t>
      </w:r>
    </w:p>
    <w:p w14:paraId="4AB9CF9B" w14:textId="77777777" w:rsidR="00990AF9" w:rsidRPr="00705B78" w:rsidRDefault="00990AF9" w:rsidP="00C26363">
      <w:pPr>
        <w:tabs>
          <w:tab w:val="clear" w:pos="567"/>
        </w:tabs>
        <w:spacing w:line="240" w:lineRule="auto"/>
        <w:rPr>
          <w:szCs w:val="22"/>
          <w:lang w:val="nl-NL"/>
        </w:rPr>
      </w:pPr>
    </w:p>
    <w:p w14:paraId="555E4FFD" w14:textId="1AD896D8" w:rsidR="00DC6122" w:rsidRPr="00705B78" w:rsidRDefault="00EF63E1" w:rsidP="00C26363">
      <w:pPr>
        <w:keepNext/>
        <w:tabs>
          <w:tab w:val="clear" w:pos="567"/>
        </w:tabs>
        <w:spacing w:line="240" w:lineRule="auto"/>
        <w:rPr>
          <w:szCs w:val="22"/>
          <w:lang w:val="nl-NL"/>
        </w:rPr>
      </w:pPr>
      <w:r w:rsidRPr="00705B78">
        <w:rPr>
          <w:b/>
          <w:szCs w:val="22"/>
          <w:lang w:val="nl-NL"/>
        </w:rPr>
        <w:t>Soms:</w:t>
      </w:r>
      <w:r w:rsidR="00DC6122" w:rsidRPr="00705B78">
        <w:rPr>
          <w:szCs w:val="22"/>
          <w:lang w:val="nl-NL"/>
        </w:rPr>
        <w:t xml:space="preserve"> komen voor bij minder dan 1 op de 100 </w:t>
      </w:r>
      <w:r w:rsidR="00DA476F" w:rsidRPr="00705B78">
        <w:rPr>
          <w:szCs w:val="22"/>
          <w:lang w:val="nl-NL"/>
        </w:rPr>
        <w:t>gebruikers</w:t>
      </w:r>
    </w:p>
    <w:p w14:paraId="1E2F7F38"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snelle hartslag</w:t>
      </w:r>
    </w:p>
    <w:p w14:paraId="1F3046CF"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mondspruw (verschijnsel van candidiasis)</w:t>
      </w:r>
    </w:p>
    <w:p w14:paraId="1A194745" w14:textId="78BADA7C"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hoge suikerspiegel in het bloed</w:t>
      </w:r>
      <w:r w:rsidR="00762FCA">
        <w:rPr>
          <w:sz w:val="22"/>
          <w:szCs w:val="22"/>
          <w:lang w:val="nl-NL"/>
        </w:rPr>
        <w:t xml:space="preserve"> (hyperglykemie)</w:t>
      </w:r>
    </w:p>
    <w:p w14:paraId="56CFF443"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spierspasme</w:t>
      </w:r>
    </w:p>
    <w:p w14:paraId="02DA9226"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jeukende huid</w:t>
      </w:r>
    </w:p>
    <w:p w14:paraId="16256D2F" w14:textId="39BCCC7C"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huiduitslag (rash)</w:t>
      </w:r>
    </w:p>
    <w:p w14:paraId="1AFD7F0D" w14:textId="2DB82F3C" w:rsidR="00606F1C" w:rsidRPr="00705B78" w:rsidRDefault="00606F1C" w:rsidP="00C26363">
      <w:pPr>
        <w:pStyle w:val="Listlevel1"/>
        <w:numPr>
          <w:ilvl w:val="0"/>
          <w:numId w:val="7"/>
        </w:numPr>
        <w:spacing w:before="0"/>
        <w:ind w:left="567" w:hanging="567"/>
        <w:rPr>
          <w:sz w:val="22"/>
          <w:szCs w:val="22"/>
          <w:lang w:val="nl-NL"/>
        </w:rPr>
      </w:pPr>
      <w:r w:rsidRPr="00705B78">
        <w:rPr>
          <w:sz w:val="22"/>
          <w:szCs w:val="22"/>
          <w:lang w:val="nl-NL"/>
        </w:rPr>
        <w:t>vertroebeling van de lens van uw ogen (verschijnselen van cataract/staar)</w:t>
      </w:r>
    </w:p>
    <w:p w14:paraId="0DF8DC8E" w14:textId="021F9977" w:rsidR="00606F1C" w:rsidRPr="00705B78" w:rsidRDefault="00606F1C" w:rsidP="00C26363">
      <w:pPr>
        <w:pStyle w:val="Listlevel1"/>
        <w:numPr>
          <w:ilvl w:val="0"/>
          <w:numId w:val="7"/>
        </w:numPr>
        <w:spacing w:before="0"/>
        <w:ind w:left="567" w:hanging="567"/>
        <w:rPr>
          <w:sz w:val="22"/>
          <w:szCs w:val="22"/>
          <w:lang w:val="nl-NL"/>
        </w:rPr>
      </w:pPr>
      <w:r w:rsidRPr="00705B78">
        <w:rPr>
          <w:sz w:val="22"/>
          <w:szCs w:val="22"/>
          <w:lang w:val="nl-NL"/>
        </w:rPr>
        <w:t xml:space="preserve">wazig </w:t>
      </w:r>
      <w:r w:rsidR="00C22638" w:rsidRPr="00705B78">
        <w:rPr>
          <w:sz w:val="22"/>
          <w:szCs w:val="22"/>
          <w:lang w:val="nl-NL"/>
        </w:rPr>
        <w:t>zien</w:t>
      </w:r>
    </w:p>
    <w:p w14:paraId="34DA7274" w14:textId="77777777" w:rsidR="005B6FFC" w:rsidRPr="00705B78" w:rsidRDefault="005B6FFC" w:rsidP="00C26363">
      <w:pPr>
        <w:tabs>
          <w:tab w:val="clear" w:pos="567"/>
        </w:tabs>
        <w:spacing w:line="240" w:lineRule="auto"/>
        <w:ind w:right="-29"/>
        <w:rPr>
          <w:lang w:val="nl-NL"/>
        </w:rPr>
      </w:pPr>
    </w:p>
    <w:p w14:paraId="3B659678" w14:textId="77777777" w:rsidR="005B6FFC" w:rsidRPr="00705B78" w:rsidRDefault="005B6FFC" w:rsidP="00C26363">
      <w:pPr>
        <w:keepNext/>
        <w:spacing w:line="240" w:lineRule="auto"/>
        <w:rPr>
          <w:b/>
          <w:szCs w:val="22"/>
          <w:lang w:val="nl-NL"/>
        </w:rPr>
      </w:pPr>
      <w:r w:rsidRPr="00705B78">
        <w:rPr>
          <w:b/>
          <w:bCs/>
          <w:szCs w:val="22"/>
          <w:lang w:val="nl-NL"/>
        </w:rPr>
        <w:lastRenderedPageBreak/>
        <w:t>Het melden van bijwerkingen</w:t>
      </w:r>
    </w:p>
    <w:p w14:paraId="434A5AA0" w14:textId="2D6E2E1D" w:rsidR="005B6FFC" w:rsidRPr="00705B78" w:rsidRDefault="005B6FFC" w:rsidP="00C26363">
      <w:pPr>
        <w:pStyle w:val="BodytextAgency"/>
        <w:spacing w:after="0" w:line="240" w:lineRule="auto"/>
        <w:rPr>
          <w:rFonts w:ascii="Times New Roman" w:hAnsi="Times New Roman" w:cs="Times New Roman"/>
          <w:sz w:val="22"/>
          <w:lang w:val="nl-NL"/>
        </w:rPr>
      </w:pPr>
      <w:r w:rsidRPr="00705B78">
        <w:rPr>
          <w:rFonts w:ascii="Times New Roman" w:hAnsi="Times New Roman" w:cs="Times New Roman"/>
          <w:sz w:val="22"/>
          <w:lang w:val="nl-NL"/>
        </w:rPr>
        <w:t>Krijgt u last van bijwerkingen, neem dan contact op met uw arts, apotheker of verpleegkundige. Dit geldt ook voor mogelijke bijwerkingen die niet in deze bijsluiter staan.</w:t>
      </w:r>
      <w:r w:rsidR="000E7D4C" w:rsidRPr="00705B78">
        <w:rPr>
          <w:rFonts w:ascii="Times New Roman" w:hAnsi="Times New Roman" w:cs="Times New Roman"/>
          <w:sz w:val="22"/>
          <w:lang w:val="nl-NL"/>
        </w:rPr>
        <w:t xml:space="preserve"> </w:t>
      </w:r>
      <w:r w:rsidRPr="00705B78">
        <w:rPr>
          <w:rFonts w:ascii="Times New Roman" w:hAnsi="Times New Roman" w:cs="Times New Roman"/>
          <w:sz w:val="22"/>
          <w:lang w:val="nl-NL"/>
        </w:rPr>
        <w:t>U kunt bijwerkingen ook rechtstreeks melden via</w:t>
      </w:r>
      <w:r w:rsidRPr="00705B78">
        <w:rPr>
          <w:rFonts w:ascii="Times New Roman" w:hAnsi="Times New Roman" w:cs="Times New Roman"/>
          <w:sz w:val="22"/>
          <w:shd w:val="clear" w:color="auto" w:fill="D9D9D9"/>
          <w:lang w:val="nl-NL"/>
        </w:rPr>
        <w:t xml:space="preserve"> het nationale meldsysteem zoals vermeld in </w:t>
      </w:r>
      <w:hyperlink r:id="rId30" w:history="1">
        <w:r w:rsidRPr="00705B78">
          <w:rPr>
            <w:rStyle w:val="Hyperlink"/>
            <w:rFonts w:ascii="Times New Roman" w:hAnsi="Times New Roman" w:cs="Times New Roman"/>
            <w:sz w:val="22"/>
            <w:szCs w:val="22"/>
            <w:shd w:val="clear" w:color="auto" w:fill="D9D9D9"/>
            <w:lang w:val="nl-NL"/>
          </w:rPr>
          <w:t>aanhangsel V</w:t>
        </w:r>
      </w:hyperlink>
      <w:r w:rsidRPr="00705B78">
        <w:rPr>
          <w:rFonts w:ascii="Times New Roman" w:hAnsi="Times New Roman" w:cs="Times New Roman"/>
          <w:sz w:val="22"/>
          <w:szCs w:val="22"/>
          <w:lang w:val="nl-NL"/>
        </w:rPr>
        <w:t>.</w:t>
      </w:r>
      <w:r w:rsidR="006F2C08" w:rsidRPr="00705B78">
        <w:rPr>
          <w:rFonts w:ascii="Times New Roman" w:hAnsi="Times New Roman" w:cs="Times New Roman"/>
          <w:sz w:val="22"/>
          <w:szCs w:val="22"/>
          <w:lang w:val="nl-NL"/>
        </w:rPr>
        <w:t xml:space="preserve"> </w:t>
      </w:r>
      <w:r w:rsidRPr="00705B78">
        <w:rPr>
          <w:rFonts w:ascii="Times New Roman" w:hAnsi="Times New Roman" w:cs="Times New Roman"/>
          <w:sz w:val="22"/>
          <w:lang w:val="nl-NL"/>
        </w:rPr>
        <w:t>Door bijwerkingen te melden, kunt u ons helpen meer informatie te verkrijgen over de veiligheid van dit geneesmiddel.</w:t>
      </w:r>
    </w:p>
    <w:p w14:paraId="16838E95" w14:textId="77777777" w:rsidR="00DC6122" w:rsidRPr="00705B78" w:rsidRDefault="00DC6122" w:rsidP="00C26363">
      <w:pPr>
        <w:tabs>
          <w:tab w:val="clear" w:pos="567"/>
        </w:tabs>
        <w:spacing w:line="240" w:lineRule="auto"/>
        <w:rPr>
          <w:szCs w:val="22"/>
          <w:lang w:val="nl-NL"/>
        </w:rPr>
      </w:pPr>
    </w:p>
    <w:p w14:paraId="5001B787" w14:textId="77777777" w:rsidR="00990AF9" w:rsidRPr="00705B78" w:rsidRDefault="00990AF9" w:rsidP="00C26363">
      <w:pPr>
        <w:tabs>
          <w:tab w:val="clear" w:pos="567"/>
        </w:tabs>
        <w:spacing w:line="240" w:lineRule="auto"/>
        <w:rPr>
          <w:szCs w:val="22"/>
          <w:lang w:val="nl-NL"/>
        </w:rPr>
      </w:pPr>
    </w:p>
    <w:p w14:paraId="6CEAA83B" w14:textId="77777777" w:rsidR="00DC6122" w:rsidRPr="00DD41A3" w:rsidRDefault="00990AF9" w:rsidP="00C26363">
      <w:pPr>
        <w:keepNext/>
        <w:rPr>
          <w:b/>
          <w:bCs/>
          <w:lang w:val="nl-NL"/>
        </w:rPr>
      </w:pPr>
      <w:bookmarkStart w:id="46" w:name="_Toc248116713"/>
      <w:bookmarkStart w:id="47" w:name="_Toc2097620"/>
      <w:r w:rsidRPr="00DD41A3">
        <w:rPr>
          <w:b/>
          <w:bCs/>
          <w:lang w:val="nl-NL"/>
        </w:rPr>
        <w:t>5.</w:t>
      </w:r>
      <w:r w:rsidRPr="00DD41A3">
        <w:rPr>
          <w:b/>
          <w:bCs/>
          <w:lang w:val="nl-NL"/>
        </w:rPr>
        <w:tab/>
        <w:t xml:space="preserve">Hoe bewaart u </w:t>
      </w:r>
      <w:bookmarkEnd w:id="46"/>
      <w:r w:rsidRPr="00DD41A3">
        <w:rPr>
          <w:b/>
          <w:bCs/>
          <w:lang w:val="nl-NL"/>
        </w:rPr>
        <w:t>dit middel?</w:t>
      </w:r>
      <w:bookmarkEnd w:id="47"/>
    </w:p>
    <w:p w14:paraId="0144D8BF" w14:textId="77777777" w:rsidR="00B8384A" w:rsidRPr="00705B78" w:rsidRDefault="00B8384A" w:rsidP="00C26363">
      <w:pPr>
        <w:pStyle w:val="Listlevel1"/>
        <w:keepNext/>
        <w:spacing w:before="0"/>
        <w:ind w:left="0" w:firstLine="0"/>
        <w:rPr>
          <w:sz w:val="22"/>
          <w:szCs w:val="22"/>
          <w:lang w:val="nl-NL"/>
        </w:rPr>
      </w:pPr>
    </w:p>
    <w:p w14:paraId="493BCDDC" w14:textId="77777777"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Buiten het zicht en bereik van kinderen houden.</w:t>
      </w:r>
    </w:p>
    <w:p w14:paraId="16554CCA" w14:textId="7CFE59E1" w:rsidR="00DC6122" w:rsidRPr="00705B78" w:rsidRDefault="00DD51BE" w:rsidP="00C26363">
      <w:pPr>
        <w:pStyle w:val="Listlevel1"/>
        <w:numPr>
          <w:ilvl w:val="0"/>
          <w:numId w:val="7"/>
        </w:numPr>
        <w:spacing w:before="0"/>
        <w:ind w:left="567" w:hanging="567"/>
        <w:rPr>
          <w:sz w:val="22"/>
          <w:szCs w:val="22"/>
          <w:lang w:val="nl-NL"/>
        </w:rPr>
      </w:pPr>
      <w:r w:rsidRPr="00705B78">
        <w:rPr>
          <w:sz w:val="22"/>
          <w:szCs w:val="22"/>
          <w:lang w:val="nl-NL"/>
        </w:rPr>
        <w:t xml:space="preserve">Gebruik dit geneesmiddel niet meer na de uiterste houdbaarheidsdatum. Die </w:t>
      </w:r>
      <w:r w:rsidR="00415DC7" w:rsidRPr="00705B78">
        <w:rPr>
          <w:sz w:val="22"/>
          <w:szCs w:val="22"/>
          <w:lang w:val="nl-NL"/>
        </w:rPr>
        <w:t xml:space="preserve">vindt u </w:t>
      </w:r>
      <w:r w:rsidRPr="00705B78">
        <w:rPr>
          <w:sz w:val="22"/>
          <w:szCs w:val="22"/>
          <w:lang w:val="nl-NL"/>
        </w:rPr>
        <w:t>op de doos en blisterverpakking na "EXP". Daar staat een maand en een jaar. De laatste dag van die maand is de uiterste houdbaarheidsdatum.</w:t>
      </w:r>
    </w:p>
    <w:p w14:paraId="64F6578A" w14:textId="77777777" w:rsidR="00C95A2D" w:rsidRDefault="00C95A2D" w:rsidP="00C26363">
      <w:pPr>
        <w:pStyle w:val="Listlevel1"/>
        <w:numPr>
          <w:ilvl w:val="0"/>
          <w:numId w:val="18"/>
        </w:numPr>
        <w:spacing w:before="0"/>
        <w:ind w:left="567" w:hanging="567"/>
        <w:rPr>
          <w:sz w:val="22"/>
          <w:szCs w:val="22"/>
          <w:lang w:val="nl-NL"/>
        </w:rPr>
      </w:pPr>
      <w:r>
        <w:rPr>
          <w:sz w:val="22"/>
          <w:szCs w:val="22"/>
          <w:lang w:val="nl-NL"/>
        </w:rPr>
        <w:t>Bewaren beneden 30°C.</w:t>
      </w:r>
    </w:p>
    <w:p w14:paraId="10A02E3E" w14:textId="114F182A" w:rsidR="00DC6122" w:rsidRPr="00705B78" w:rsidRDefault="00DC6122" w:rsidP="00C26363">
      <w:pPr>
        <w:pStyle w:val="Listlevel1"/>
        <w:numPr>
          <w:ilvl w:val="0"/>
          <w:numId w:val="7"/>
        </w:numPr>
        <w:spacing w:before="0"/>
        <w:ind w:left="567" w:hanging="567"/>
        <w:rPr>
          <w:sz w:val="22"/>
          <w:szCs w:val="22"/>
          <w:lang w:val="nl-NL"/>
        </w:rPr>
      </w:pPr>
      <w:r w:rsidRPr="00705B78">
        <w:rPr>
          <w:sz w:val="22"/>
          <w:szCs w:val="22"/>
          <w:lang w:val="nl-NL"/>
        </w:rPr>
        <w:t xml:space="preserve">De capsules bewaren in de oorspronkelijke blisterverpakking ter bescherming tegen licht en vocht en </w:t>
      </w:r>
      <w:r w:rsidR="00DA476F" w:rsidRPr="00705B78">
        <w:rPr>
          <w:sz w:val="22"/>
          <w:szCs w:val="22"/>
          <w:lang w:val="nl-NL"/>
        </w:rPr>
        <w:t>enkel en alleen vlak</w:t>
      </w:r>
      <w:r w:rsidRPr="00705B78">
        <w:rPr>
          <w:sz w:val="22"/>
          <w:szCs w:val="22"/>
          <w:lang w:val="nl-NL"/>
        </w:rPr>
        <w:t xml:space="preserve"> voor het gebruik uit de verpakking halen.</w:t>
      </w:r>
    </w:p>
    <w:p w14:paraId="6C1AC827" w14:textId="1B0F03DB" w:rsidR="00DC6122" w:rsidRPr="00705B78" w:rsidRDefault="00F30D13" w:rsidP="00C26363">
      <w:pPr>
        <w:pStyle w:val="Listlevel1"/>
        <w:numPr>
          <w:ilvl w:val="0"/>
          <w:numId w:val="7"/>
        </w:numPr>
        <w:spacing w:before="0"/>
        <w:ind w:left="567" w:hanging="567"/>
        <w:rPr>
          <w:sz w:val="22"/>
          <w:szCs w:val="22"/>
          <w:lang w:val="nl-NL"/>
        </w:rPr>
      </w:pPr>
      <w:r w:rsidRPr="00705B78">
        <w:rPr>
          <w:sz w:val="22"/>
          <w:szCs w:val="22"/>
          <w:lang w:val="nl-NL"/>
        </w:rPr>
        <w:t>Spoel geneesmiddelen niet door de gootsteen of de WC</w:t>
      </w:r>
      <w:r w:rsidR="0073455E" w:rsidRPr="0073455E">
        <w:rPr>
          <w:szCs w:val="22"/>
          <w:lang w:val="nl-BE"/>
        </w:rPr>
        <w:t xml:space="preserve"> </w:t>
      </w:r>
      <w:r w:rsidR="0073455E" w:rsidRPr="004A0174">
        <w:rPr>
          <w:sz w:val="22"/>
          <w:szCs w:val="22"/>
          <w:lang w:val="nl-NL"/>
        </w:rPr>
        <w:t>en gooi ze niet in de vuilnisbak</w:t>
      </w:r>
      <w:r w:rsidRPr="00705B78">
        <w:rPr>
          <w:sz w:val="22"/>
          <w:szCs w:val="22"/>
          <w:lang w:val="nl-NL"/>
        </w:rPr>
        <w:t>. Vraag uw apotheker wat u met geneesmiddelen moet doen die u niet meer gebruikt. Als u geneesmiddelen op de juiste manier afvoert worden ze op een verantwoorde manier vernietigd en komen ze niet in het milieu terecht.</w:t>
      </w:r>
    </w:p>
    <w:p w14:paraId="5A7D72E2" w14:textId="77777777" w:rsidR="00990AF9" w:rsidRPr="00705B78" w:rsidRDefault="00990AF9" w:rsidP="00C26363">
      <w:pPr>
        <w:pStyle w:val="Listlevel1"/>
        <w:spacing w:before="0"/>
        <w:rPr>
          <w:sz w:val="22"/>
          <w:szCs w:val="22"/>
          <w:lang w:val="nl-NL"/>
        </w:rPr>
      </w:pPr>
    </w:p>
    <w:p w14:paraId="19AD258A" w14:textId="77777777" w:rsidR="00990AF9" w:rsidRPr="00705B78" w:rsidRDefault="00990AF9" w:rsidP="00C26363">
      <w:pPr>
        <w:pStyle w:val="Listlevel1"/>
        <w:spacing w:before="0"/>
        <w:rPr>
          <w:sz w:val="22"/>
          <w:szCs w:val="22"/>
          <w:lang w:val="nl-NL"/>
        </w:rPr>
      </w:pPr>
    </w:p>
    <w:p w14:paraId="2285E604" w14:textId="77777777" w:rsidR="00DC6122" w:rsidRPr="00705B78" w:rsidRDefault="00990AF9" w:rsidP="00C26363">
      <w:pPr>
        <w:keepNext/>
        <w:rPr>
          <w:szCs w:val="22"/>
          <w:lang w:val="nl-NL"/>
        </w:rPr>
      </w:pPr>
      <w:bookmarkStart w:id="48" w:name="_Toc2097621"/>
      <w:r w:rsidRPr="00DD41A3">
        <w:rPr>
          <w:b/>
          <w:bCs/>
          <w:lang w:val="nl-NL"/>
        </w:rPr>
        <w:t>6.</w:t>
      </w:r>
      <w:r w:rsidRPr="00DD41A3">
        <w:rPr>
          <w:b/>
          <w:bCs/>
          <w:lang w:val="nl-NL"/>
        </w:rPr>
        <w:tab/>
        <w:t>Inhoud van de verpakking en overige informatie</w:t>
      </w:r>
      <w:bookmarkEnd w:id="48"/>
    </w:p>
    <w:p w14:paraId="05D5FADA" w14:textId="77777777" w:rsidR="00990AF9" w:rsidRPr="00705B78" w:rsidRDefault="00990AF9" w:rsidP="00C26363">
      <w:pPr>
        <w:pStyle w:val="Nottoc-headings"/>
        <w:spacing w:before="0" w:after="0"/>
        <w:rPr>
          <w:rFonts w:ascii="Times New Roman" w:hAnsi="Times New Roman"/>
          <w:b w:val="0"/>
          <w:sz w:val="22"/>
          <w:szCs w:val="22"/>
          <w:lang w:val="nl-NL"/>
        </w:rPr>
      </w:pPr>
    </w:p>
    <w:p w14:paraId="7D053709" w14:textId="77777777" w:rsidR="00DC6122" w:rsidRPr="00705B78" w:rsidRDefault="00DC6122" w:rsidP="00C26363">
      <w:pPr>
        <w:pStyle w:val="Nottoc-headings"/>
        <w:spacing w:before="0" w:after="0"/>
        <w:rPr>
          <w:rFonts w:ascii="Times New Roman" w:hAnsi="Times New Roman"/>
          <w:sz w:val="22"/>
          <w:szCs w:val="22"/>
          <w:lang w:val="nl-NL"/>
        </w:rPr>
      </w:pPr>
      <w:r w:rsidRPr="00705B78">
        <w:rPr>
          <w:rFonts w:ascii="Times New Roman" w:hAnsi="Times New Roman"/>
          <w:bCs/>
          <w:sz w:val="22"/>
          <w:szCs w:val="22"/>
          <w:lang w:val="nl-NL"/>
        </w:rPr>
        <w:t>Welke stoffen zitten er in dit middel?</w:t>
      </w:r>
    </w:p>
    <w:p w14:paraId="4C1D5D2A" w14:textId="7A6D0D19" w:rsidR="00DC6122" w:rsidRPr="00705B78" w:rsidRDefault="00DC6122" w:rsidP="00C26363">
      <w:pPr>
        <w:pStyle w:val="Listlevel1"/>
        <w:keepNext/>
        <w:numPr>
          <w:ilvl w:val="0"/>
          <w:numId w:val="7"/>
        </w:numPr>
        <w:spacing w:before="0"/>
        <w:ind w:left="567" w:hanging="567"/>
        <w:rPr>
          <w:sz w:val="22"/>
          <w:szCs w:val="22"/>
          <w:lang w:val="nl-NL"/>
        </w:rPr>
      </w:pPr>
      <w:r w:rsidRPr="00705B78">
        <w:rPr>
          <w:sz w:val="22"/>
          <w:szCs w:val="22"/>
          <w:lang w:val="nl-NL"/>
        </w:rPr>
        <w:t>De werkzame stoffen in dit middel zijn indacaterol (als acetaat) en mometasonfuroaat.</w:t>
      </w:r>
    </w:p>
    <w:p w14:paraId="449C73F0" w14:textId="77777777" w:rsidR="00F30D13" w:rsidRPr="00705B78" w:rsidRDefault="00F30D13" w:rsidP="00C26363">
      <w:pPr>
        <w:pStyle w:val="Listlevel1"/>
        <w:keepNext/>
        <w:spacing w:before="0"/>
        <w:ind w:left="0" w:firstLine="0"/>
        <w:rPr>
          <w:sz w:val="22"/>
          <w:szCs w:val="22"/>
          <w:lang w:val="nl-NL"/>
        </w:rPr>
      </w:pPr>
    </w:p>
    <w:p w14:paraId="6462305C" w14:textId="0DF1E5FA" w:rsidR="00F30D13" w:rsidRPr="00705B78" w:rsidRDefault="00C64773" w:rsidP="00C26363">
      <w:pPr>
        <w:pStyle w:val="Listlevel1"/>
        <w:keepNext/>
        <w:spacing w:before="0"/>
        <w:ind w:left="567" w:firstLine="0"/>
        <w:rPr>
          <w:sz w:val="22"/>
          <w:szCs w:val="22"/>
          <w:u w:val="single"/>
          <w:lang w:val="nl-NL"/>
        </w:rPr>
      </w:pPr>
      <w:r w:rsidRPr="00705B78">
        <w:rPr>
          <w:sz w:val="22"/>
          <w:szCs w:val="22"/>
          <w:u w:val="single"/>
          <w:lang w:val="nl-NL"/>
        </w:rPr>
        <w:t>Bemrist</w:t>
      </w:r>
      <w:r w:rsidR="00F30D13" w:rsidRPr="00705B78">
        <w:rPr>
          <w:sz w:val="22"/>
          <w:szCs w:val="22"/>
          <w:u w:val="single"/>
          <w:lang w:val="nl-NL"/>
        </w:rPr>
        <w:t xml:space="preserve"> Breezhaler 125 microgram/62,5 microgram</w:t>
      </w:r>
    </w:p>
    <w:p w14:paraId="233E6E6A" w14:textId="08F3FCC9" w:rsidR="00F30D13" w:rsidRPr="00705B78" w:rsidRDefault="00DC6122" w:rsidP="00C26363">
      <w:pPr>
        <w:pStyle w:val="Listlevel1"/>
        <w:spacing w:before="0"/>
        <w:ind w:left="567" w:firstLine="0"/>
        <w:rPr>
          <w:sz w:val="22"/>
          <w:szCs w:val="22"/>
          <w:lang w:val="nl-NL"/>
        </w:rPr>
      </w:pPr>
      <w:r w:rsidRPr="00705B78">
        <w:rPr>
          <w:sz w:val="22"/>
          <w:szCs w:val="22"/>
          <w:lang w:val="nl-NL"/>
        </w:rPr>
        <w:t>Elke capsule bevat 173 microgram indacaterolacetaat (gelijk aan 150 microgram indacaterol) en 80 microgram mometasonfuroaat. Elke afgeleverde dosis (de dosis die het mondstuk van de inhalator verlaat) is gelijk aan 125 </w:t>
      </w:r>
      <w:r w:rsidR="006F2C08" w:rsidRPr="00705B78">
        <w:rPr>
          <w:sz w:val="22"/>
          <w:szCs w:val="22"/>
          <w:lang w:val="nl-NL"/>
        </w:rPr>
        <w:t>microgram</w:t>
      </w:r>
      <w:r w:rsidR="006F2C08" w:rsidRPr="00705B78" w:rsidDel="006F2C08">
        <w:rPr>
          <w:sz w:val="22"/>
          <w:szCs w:val="22"/>
          <w:lang w:val="nl-NL"/>
        </w:rPr>
        <w:t xml:space="preserve"> </w:t>
      </w:r>
      <w:r w:rsidRPr="00705B78">
        <w:rPr>
          <w:sz w:val="22"/>
          <w:szCs w:val="22"/>
          <w:lang w:val="nl-NL"/>
        </w:rPr>
        <w:t>indacaterol (als acetaat) en 62,5 </w:t>
      </w:r>
      <w:r w:rsidR="006F2C08" w:rsidRPr="00705B78">
        <w:rPr>
          <w:sz w:val="22"/>
          <w:szCs w:val="22"/>
          <w:lang w:val="nl-NL"/>
        </w:rPr>
        <w:t>microgram</w:t>
      </w:r>
      <w:r w:rsidR="006F2C08" w:rsidRPr="00705B78" w:rsidDel="006F2C08">
        <w:rPr>
          <w:sz w:val="22"/>
          <w:szCs w:val="22"/>
          <w:lang w:val="nl-NL"/>
        </w:rPr>
        <w:t xml:space="preserve"> </w:t>
      </w:r>
      <w:r w:rsidRPr="00705B78">
        <w:rPr>
          <w:sz w:val="22"/>
          <w:szCs w:val="22"/>
          <w:lang w:val="nl-NL"/>
        </w:rPr>
        <w:t>mometasonfuroaat.</w:t>
      </w:r>
    </w:p>
    <w:p w14:paraId="74ABA672" w14:textId="77777777" w:rsidR="00F30D13" w:rsidRPr="00705B78" w:rsidRDefault="00F30D13" w:rsidP="00C26363">
      <w:pPr>
        <w:pStyle w:val="Listlevel1"/>
        <w:spacing w:before="0"/>
        <w:ind w:left="0" w:firstLine="0"/>
        <w:rPr>
          <w:sz w:val="22"/>
          <w:szCs w:val="22"/>
          <w:lang w:val="nl-NL"/>
        </w:rPr>
      </w:pPr>
    </w:p>
    <w:p w14:paraId="4F906D97" w14:textId="141072AD" w:rsidR="00F30D13" w:rsidRPr="00705B78" w:rsidRDefault="00C64773" w:rsidP="00C26363">
      <w:pPr>
        <w:pStyle w:val="Listlevel1"/>
        <w:keepNext/>
        <w:spacing w:before="0"/>
        <w:ind w:left="0" w:firstLine="567"/>
        <w:rPr>
          <w:sz w:val="22"/>
          <w:szCs w:val="22"/>
          <w:u w:val="single"/>
          <w:lang w:val="nl-NL"/>
        </w:rPr>
      </w:pPr>
      <w:r w:rsidRPr="00705B78">
        <w:rPr>
          <w:sz w:val="22"/>
          <w:szCs w:val="22"/>
          <w:u w:val="single"/>
          <w:lang w:val="nl-NL"/>
        </w:rPr>
        <w:t>Bemrist</w:t>
      </w:r>
      <w:r w:rsidR="00F30D13" w:rsidRPr="00705B78">
        <w:rPr>
          <w:sz w:val="22"/>
          <w:szCs w:val="22"/>
          <w:u w:val="single"/>
          <w:lang w:val="nl-NL"/>
        </w:rPr>
        <w:t xml:space="preserve"> Breezhaler 125 microgram/127,5 microgram</w:t>
      </w:r>
    </w:p>
    <w:p w14:paraId="1B6B1011" w14:textId="36FEB73C" w:rsidR="00DC6122" w:rsidRPr="00705B78" w:rsidRDefault="00DC6122" w:rsidP="00C26363">
      <w:pPr>
        <w:pStyle w:val="Listlevel1"/>
        <w:spacing w:before="0"/>
        <w:ind w:left="567" w:firstLine="0"/>
        <w:rPr>
          <w:sz w:val="22"/>
          <w:szCs w:val="22"/>
          <w:lang w:val="nl-NL"/>
        </w:rPr>
      </w:pPr>
      <w:r w:rsidRPr="00705B78">
        <w:rPr>
          <w:sz w:val="22"/>
          <w:szCs w:val="22"/>
          <w:lang w:val="nl-NL"/>
        </w:rPr>
        <w:t>Elke capsule bevat 173 microgram indacaterolacetaat (gelijk aan 150 microgram indacaterol) en 160 microgram mometasonfuroaat. Elke afgeleverde dosis (de dosis die het mondstuk van de inhalator verlaat) is gelijk aan 125 </w:t>
      </w:r>
      <w:r w:rsidR="006F2C08" w:rsidRPr="00705B78">
        <w:rPr>
          <w:sz w:val="22"/>
          <w:szCs w:val="22"/>
          <w:lang w:val="nl-NL"/>
        </w:rPr>
        <w:t>microgram</w:t>
      </w:r>
      <w:r w:rsidR="006F2C08" w:rsidRPr="00705B78" w:rsidDel="006F2C08">
        <w:rPr>
          <w:sz w:val="22"/>
          <w:szCs w:val="22"/>
          <w:lang w:val="nl-NL"/>
        </w:rPr>
        <w:t xml:space="preserve"> </w:t>
      </w:r>
      <w:r w:rsidRPr="00705B78">
        <w:rPr>
          <w:sz w:val="22"/>
          <w:szCs w:val="22"/>
          <w:lang w:val="nl-NL"/>
        </w:rPr>
        <w:t>indacaterol (als acetaat) en 127,5 </w:t>
      </w:r>
      <w:r w:rsidR="006F2C08" w:rsidRPr="00705B78">
        <w:rPr>
          <w:sz w:val="22"/>
          <w:szCs w:val="22"/>
          <w:lang w:val="nl-NL"/>
        </w:rPr>
        <w:t xml:space="preserve">microgram </w:t>
      </w:r>
      <w:r w:rsidRPr="00705B78">
        <w:rPr>
          <w:sz w:val="22"/>
          <w:szCs w:val="22"/>
          <w:lang w:val="nl-NL"/>
        </w:rPr>
        <w:t>mometasonfuroaat.</w:t>
      </w:r>
    </w:p>
    <w:p w14:paraId="29AB2F6A" w14:textId="77777777" w:rsidR="00F30D13" w:rsidRPr="00705B78" w:rsidRDefault="00F30D13" w:rsidP="00C26363">
      <w:pPr>
        <w:pStyle w:val="Listlevel1"/>
        <w:spacing w:before="0"/>
        <w:rPr>
          <w:sz w:val="22"/>
          <w:szCs w:val="22"/>
          <w:lang w:val="nl-NL"/>
        </w:rPr>
      </w:pPr>
    </w:p>
    <w:p w14:paraId="6477EC4A" w14:textId="560C1BEE" w:rsidR="00F30D13" w:rsidRPr="00705B78" w:rsidRDefault="00C64773" w:rsidP="00C26363">
      <w:pPr>
        <w:pStyle w:val="Listlevel1"/>
        <w:keepNext/>
        <w:spacing w:before="0"/>
        <w:ind w:firstLine="142"/>
        <w:rPr>
          <w:sz w:val="22"/>
          <w:szCs w:val="22"/>
          <w:u w:val="single"/>
          <w:lang w:val="nl-NL"/>
        </w:rPr>
      </w:pPr>
      <w:r w:rsidRPr="00705B78">
        <w:rPr>
          <w:sz w:val="22"/>
          <w:szCs w:val="22"/>
          <w:u w:val="single"/>
          <w:lang w:val="nl-NL"/>
        </w:rPr>
        <w:t>Bemrist</w:t>
      </w:r>
      <w:r w:rsidR="00F30D13" w:rsidRPr="00705B78">
        <w:rPr>
          <w:sz w:val="22"/>
          <w:szCs w:val="22"/>
          <w:u w:val="single"/>
          <w:lang w:val="nl-NL"/>
        </w:rPr>
        <w:t xml:space="preserve"> Breezhaler 125 microgram/260 microgram</w:t>
      </w:r>
    </w:p>
    <w:p w14:paraId="75542B5F" w14:textId="72EEF634" w:rsidR="00DC6122" w:rsidRPr="00705B78" w:rsidRDefault="00DC6122" w:rsidP="00C26363">
      <w:pPr>
        <w:pStyle w:val="Listlevel1"/>
        <w:spacing w:before="0"/>
        <w:ind w:left="567" w:firstLine="0"/>
        <w:rPr>
          <w:sz w:val="22"/>
          <w:szCs w:val="22"/>
          <w:lang w:val="nl-NL"/>
        </w:rPr>
      </w:pPr>
      <w:r w:rsidRPr="00705B78">
        <w:rPr>
          <w:sz w:val="22"/>
          <w:szCs w:val="22"/>
          <w:lang w:val="nl-NL"/>
        </w:rPr>
        <w:t>Elke capsule bevat 173 microgram indacaterolacetaat (gelijk aan 150 microgram indacaterol) en 320 microgram mometasonfuroaat. Elke afgeleverde dosis (de dosis die het mondstuk van de inhalator verlaat) is gelijk aan 125 </w:t>
      </w:r>
      <w:r w:rsidR="006F2C08" w:rsidRPr="00705B78">
        <w:rPr>
          <w:sz w:val="22"/>
          <w:szCs w:val="22"/>
          <w:lang w:val="nl-NL"/>
        </w:rPr>
        <w:t>microgram</w:t>
      </w:r>
      <w:r w:rsidR="006F2C08" w:rsidRPr="00705B78" w:rsidDel="006F2C08">
        <w:rPr>
          <w:sz w:val="22"/>
          <w:szCs w:val="22"/>
          <w:lang w:val="nl-NL"/>
        </w:rPr>
        <w:t xml:space="preserve"> </w:t>
      </w:r>
      <w:r w:rsidRPr="00705B78">
        <w:rPr>
          <w:sz w:val="22"/>
          <w:szCs w:val="22"/>
          <w:lang w:val="nl-NL"/>
        </w:rPr>
        <w:t>indacaterol (als acetaat) en 260 </w:t>
      </w:r>
      <w:r w:rsidR="006F2C08" w:rsidRPr="00705B78">
        <w:rPr>
          <w:sz w:val="22"/>
          <w:szCs w:val="22"/>
          <w:lang w:val="nl-NL"/>
        </w:rPr>
        <w:t>microgram</w:t>
      </w:r>
      <w:r w:rsidR="006F2C08" w:rsidRPr="00705B78" w:rsidDel="006F2C08">
        <w:rPr>
          <w:sz w:val="22"/>
          <w:szCs w:val="22"/>
          <w:lang w:val="nl-NL"/>
        </w:rPr>
        <w:t xml:space="preserve"> </w:t>
      </w:r>
      <w:r w:rsidRPr="00705B78">
        <w:rPr>
          <w:sz w:val="22"/>
          <w:szCs w:val="22"/>
          <w:lang w:val="nl-NL"/>
        </w:rPr>
        <w:t>mometasonfuroaat.</w:t>
      </w:r>
    </w:p>
    <w:p w14:paraId="280C34F2" w14:textId="77777777" w:rsidR="00F30D13" w:rsidRPr="00705B78" w:rsidRDefault="00F30D13" w:rsidP="00C26363">
      <w:pPr>
        <w:pStyle w:val="Listlevel1"/>
        <w:spacing w:before="0"/>
        <w:ind w:left="0" w:firstLine="0"/>
        <w:rPr>
          <w:sz w:val="22"/>
          <w:szCs w:val="22"/>
          <w:lang w:val="nl-NL"/>
        </w:rPr>
      </w:pPr>
    </w:p>
    <w:p w14:paraId="3910DB7D" w14:textId="7C612895" w:rsidR="00DC6122" w:rsidRDefault="00DC6122" w:rsidP="00C26363">
      <w:pPr>
        <w:pStyle w:val="Listlevel1"/>
        <w:numPr>
          <w:ilvl w:val="0"/>
          <w:numId w:val="7"/>
        </w:numPr>
        <w:spacing w:before="0"/>
        <w:ind w:left="567" w:hanging="567"/>
        <w:rPr>
          <w:sz w:val="22"/>
          <w:szCs w:val="22"/>
          <w:lang w:val="nl-NL"/>
        </w:rPr>
      </w:pPr>
      <w:r w:rsidRPr="00705B78">
        <w:rPr>
          <w:sz w:val="22"/>
          <w:szCs w:val="22"/>
          <w:lang w:val="nl-NL"/>
        </w:rPr>
        <w:t>De andere stof</w:t>
      </w:r>
      <w:r w:rsidR="00D46376">
        <w:rPr>
          <w:sz w:val="22"/>
          <w:szCs w:val="22"/>
          <w:lang w:val="nl-NL"/>
        </w:rPr>
        <w:t>fen</w:t>
      </w:r>
      <w:r w:rsidRPr="00705B78">
        <w:rPr>
          <w:sz w:val="22"/>
          <w:szCs w:val="22"/>
          <w:lang w:val="nl-NL"/>
        </w:rPr>
        <w:t xml:space="preserve"> in dit middel </w:t>
      </w:r>
      <w:r w:rsidR="00D46376">
        <w:rPr>
          <w:sz w:val="22"/>
          <w:szCs w:val="22"/>
          <w:lang w:val="nl-NL"/>
        </w:rPr>
        <w:t>zijn</w:t>
      </w:r>
      <w:r w:rsidRPr="00705B78">
        <w:rPr>
          <w:sz w:val="22"/>
          <w:szCs w:val="22"/>
          <w:lang w:val="nl-NL"/>
        </w:rPr>
        <w:t xml:space="preserve"> lactosemonohydraat (zie rubriek 2 onder “</w:t>
      </w:r>
      <w:r w:rsidR="00C64773" w:rsidRPr="00705B78">
        <w:rPr>
          <w:sz w:val="22"/>
          <w:szCs w:val="22"/>
          <w:lang w:val="nl-NL"/>
        </w:rPr>
        <w:t>Bemrist</w:t>
      </w:r>
      <w:r w:rsidRPr="00705B78">
        <w:rPr>
          <w:sz w:val="22"/>
          <w:szCs w:val="22"/>
          <w:lang w:val="nl-NL"/>
        </w:rPr>
        <w:t xml:space="preserve"> Breezhaler bevat lactose”)</w:t>
      </w:r>
      <w:r w:rsidR="00D46376" w:rsidRPr="00D46376">
        <w:rPr>
          <w:sz w:val="22"/>
          <w:szCs w:val="22"/>
          <w:lang w:val="nl-NL"/>
        </w:rPr>
        <w:t xml:space="preserve"> </w:t>
      </w:r>
      <w:r w:rsidR="00D46376">
        <w:rPr>
          <w:sz w:val="22"/>
          <w:szCs w:val="22"/>
          <w:lang w:val="nl-NL"/>
        </w:rPr>
        <w:t>en gelatine (omhulsel van de capsule)</w:t>
      </w:r>
      <w:r w:rsidRPr="00705B78">
        <w:rPr>
          <w:sz w:val="22"/>
          <w:szCs w:val="22"/>
          <w:lang w:val="nl-NL"/>
        </w:rPr>
        <w:t>.</w:t>
      </w:r>
    </w:p>
    <w:p w14:paraId="2B81CAA4" w14:textId="77777777" w:rsidR="00D46376" w:rsidRDefault="00D46376" w:rsidP="00C26363">
      <w:pPr>
        <w:pStyle w:val="Listlevel1"/>
        <w:spacing w:before="0"/>
        <w:rPr>
          <w:sz w:val="22"/>
          <w:szCs w:val="22"/>
          <w:lang w:val="nl-NL"/>
        </w:rPr>
      </w:pPr>
    </w:p>
    <w:p w14:paraId="34B1B584" w14:textId="77777777" w:rsidR="00D46376" w:rsidRPr="001F2BCC" w:rsidRDefault="00D46376" w:rsidP="00C26363">
      <w:pPr>
        <w:pStyle w:val="Listlevel1"/>
        <w:numPr>
          <w:ilvl w:val="0"/>
          <w:numId w:val="7"/>
        </w:numPr>
        <w:spacing w:before="0"/>
        <w:ind w:left="567" w:hanging="567"/>
        <w:rPr>
          <w:i/>
          <w:iCs/>
          <w:szCs w:val="22"/>
          <w:lang w:val="nl-NL"/>
        </w:rPr>
      </w:pPr>
      <w:r w:rsidRPr="001F2BCC">
        <w:rPr>
          <w:sz w:val="22"/>
          <w:szCs w:val="22"/>
          <w:lang w:val="nl-NL"/>
        </w:rPr>
        <w:t>De ingrediënten van de drukinkt zijn:</w:t>
      </w:r>
    </w:p>
    <w:p w14:paraId="208D4978" w14:textId="77777777" w:rsidR="00D46376" w:rsidRPr="00B5445D" w:rsidRDefault="00D46376" w:rsidP="00C26363">
      <w:pPr>
        <w:rPr>
          <w:szCs w:val="22"/>
          <w:lang w:val="nl-NL"/>
        </w:rPr>
      </w:pPr>
    </w:p>
    <w:p w14:paraId="67484321" w14:textId="0BC4C420" w:rsidR="00D46376" w:rsidRPr="00B5445D" w:rsidRDefault="00D46376" w:rsidP="00C26363">
      <w:pPr>
        <w:pStyle w:val="Listlevel1"/>
        <w:keepNext/>
        <w:keepLines/>
        <w:spacing w:before="0"/>
        <w:ind w:left="567" w:firstLine="0"/>
        <w:rPr>
          <w:sz w:val="22"/>
          <w:szCs w:val="22"/>
          <w:u w:val="single"/>
          <w:lang w:val="nl-NL"/>
        </w:rPr>
      </w:pPr>
      <w:r>
        <w:rPr>
          <w:sz w:val="22"/>
          <w:szCs w:val="22"/>
          <w:u w:val="single"/>
          <w:lang w:val="nl-NL"/>
        </w:rPr>
        <w:t xml:space="preserve">Bemrist </w:t>
      </w:r>
      <w:r w:rsidRPr="00B5445D">
        <w:rPr>
          <w:sz w:val="22"/>
          <w:szCs w:val="22"/>
          <w:u w:val="single"/>
          <w:lang w:val="nl-NL"/>
        </w:rPr>
        <w:t>Breezhaler 125 microgram/62,5 microgram</w:t>
      </w:r>
    </w:p>
    <w:p w14:paraId="5A442E37" w14:textId="77777777" w:rsidR="00D46376" w:rsidRPr="00B5445D" w:rsidRDefault="00D46376" w:rsidP="00C26363">
      <w:pPr>
        <w:pStyle w:val="Listlevel1"/>
        <w:keepLines/>
        <w:spacing w:before="0"/>
        <w:ind w:left="567" w:firstLine="0"/>
        <w:rPr>
          <w:sz w:val="22"/>
          <w:szCs w:val="22"/>
          <w:lang w:val="nl-NL"/>
        </w:rPr>
      </w:pPr>
      <w:r w:rsidRPr="00B5445D">
        <w:rPr>
          <w:sz w:val="22"/>
          <w:szCs w:val="22"/>
          <w:lang w:val="nl-NL"/>
        </w:rPr>
        <w:t>Schellak, briljantblauw FCF (E133), propyleenglycol (E1520), tita</w:t>
      </w:r>
      <w:r>
        <w:rPr>
          <w:sz w:val="22"/>
          <w:szCs w:val="22"/>
          <w:lang w:val="nl-NL"/>
        </w:rPr>
        <w:t>a</w:t>
      </w:r>
      <w:r w:rsidRPr="00B5445D">
        <w:rPr>
          <w:sz w:val="22"/>
          <w:szCs w:val="22"/>
          <w:lang w:val="nl-NL"/>
        </w:rPr>
        <w:t>ndioxide (E171)</w:t>
      </w:r>
      <w:r>
        <w:rPr>
          <w:sz w:val="22"/>
          <w:szCs w:val="22"/>
          <w:lang w:val="nl-NL"/>
        </w:rPr>
        <w:t xml:space="preserve"> en</w:t>
      </w:r>
      <w:r w:rsidRPr="00B5445D">
        <w:rPr>
          <w:sz w:val="22"/>
          <w:szCs w:val="22"/>
          <w:lang w:val="nl-NL"/>
        </w:rPr>
        <w:t xml:space="preserve"> </w:t>
      </w:r>
      <w:r>
        <w:rPr>
          <w:sz w:val="22"/>
          <w:szCs w:val="22"/>
          <w:lang w:val="nl-NL"/>
        </w:rPr>
        <w:t xml:space="preserve">zwart </w:t>
      </w:r>
      <w:r w:rsidRPr="00B5445D">
        <w:rPr>
          <w:sz w:val="22"/>
          <w:szCs w:val="22"/>
          <w:lang w:val="nl-NL"/>
        </w:rPr>
        <w:t>ijzeroxide (E172)</w:t>
      </w:r>
    </w:p>
    <w:p w14:paraId="04ADDD09" w14:textId="77777777" w:rsidR="00D46376" w:rsidRPr="005D0E05" w:rsidRDefault="00D46376" w:rsidP="00C26363">
      <w:pPr>
        <w:tabs>
          <w:tab w:val="clear" w:pos="567"/>
        </w:tabs>
        <w:spacing w:line="240" w:lineRule="auto"/>
        <w:rPr>
          <w:szCs w:val="22"/>
          <w:lang w:val="nl-NL"/>
        </w:rPr>
      </w:pPr>
    </w:p>
    <w:p w14:paraId="1D0548B6" w14:textId="61053C18" w:rsidR="00D46376" w:rsidRPr="00B5445D" w:rsidRDefault="00D46376" w:rsidP="00C26363">
      <w:pPr>
        <w:pStyle w:val="Listlevel1"/>
        <w:keepNext/>
        <w:keepLines/>
        <w:spacing w:before="0"/>
        <w:ind w:left="567" w:firstLine="0"/>
        <w:rPr>
          <w:sz w:val="22"/>
          <w:szCs w:val="22"/>
          <w:u w:val="single"/>
          <w:lang w:val="nl-NL"/>
        </w:rPr>
      </w:pPr>
      <w:r>
        <w:rPr>
          <w:sz w:val="22"/>
          <w:szCs w:val="22"/>
          <w:u w:val="single"/>
          <w:lang w:val="nl-NL"/>
        </w:rPr>
        <w:t>Bemrist</w:t>
      </w:r>
      <w:r w:rsidRPr="00B5445D">
        <w:rPr>
          <w:sz w:val="22"/>
          <w:szCs w:val="22"/>
          <w:u w:val="single"/>
          <w:lang w:val="nl-NL"/>
        </w:rPr>
        <w:t xml:space="preserve"> Breezhaler 125 microgram/127,5 microgram</w:t>
      </w:r>
    </w:p>
    <w:p w14:paraId="6EC3288F" w14:textId="77777777" w:rsidR="00D46376" w:rsidRPr="00B5445D" w:rsidRDefault="00D46376" w:rsidP="00C26363">
      <w:pPr>
        <w:pStyle w:val="Listlevel1"/>
        <w:keepLines/>
        <w:spacing w:before="0"/>
        <w:ind w:left="567" w:firstLine="0"/>
        <w:rPr>
          <w:sz w:val="22"/>
          <w:szCs w:val="22"/>
          <w:lang w:val="nl-NL"/>
        </w:rPr>
      </w:pPr>
      <w:r w:rsidRPr="00B5445D">
        <w:rPr>
          <w:sz w:val="22"/>
          <w:szCs w:val="22"/>
          <w:lang w:val="nl-NL"/>
        </w:rPr>
        <w:t>Schellak, tita</w:t>
      </w:r>
      <w:r>
        <w:rPr>
          <w:sz w:val="22"/>
          <w:szCs w:val="22"/>
          <w:lang w:val="nl-NL"/>
        </w:rPr>
        <w:t>a</w:t>
      </w:r>
      <w:r w:rsidRPr="00B5445D">
        <w:rPr>
          <w:sz w:val="22"/>
          <w:szCs w:val="22"/>
          <w:lang w:val="nl-NL"/>
        </w:rPr>
        <w:t xml:space="preserve">ndioxide (E171), </w:t>
      </w:r>
      <w:r>
        <w:rPr>
          <w:sz w:val="22"/>
          <w:szCs w:val="22"/>
          <w:lang w:val="nl-NL"/>
        </w:rPr>
        <w:t xml:space="preserve">zwart </w:t>
      </w:r>
      <w:r w:rsidRPr="00B5445D">
        <w:rPr>
          <w:sz w:val="22"/>
          <w:szCs w:val="22"/>
          <w:lang w:val="nl-NL"/>
        </w:rPr>
        <w:t xml:space="preserve">ijzeroxide (E172), propyleenglycol (E1520), </w:t>
      </w:r>
      <w:r>
        <w:rPr>
          <w:sz w:val="22"/>
          <w:szCs w:val="22"/>
          <w:lang w:val="nl-NL"/>
        </w:rPr>
        <w:t xml:space="preserve">geel </w:t>
      </w:r>
      <w:r w:rsidRPr="00B5445D">
        <w:rPr>
          <w:sz w:val="22"/>
          <w:szCs w:val="22"/>
          <w:lang w:val="nl-NL"/>
        </w:rPr>
        <w:t>ijzeroxide (E172)</w:t>
      </w:r>
      <w:r>
        <w:rPr>
          <w:sz w:val="22"/>
          <w:szCs w:val="22"/>
          <w:lang w:val="nl-NL"/>
        </w:rPr>
        <w:t xml:space="preserve"> en</w:t>
      </w:r>
      <w:r w:rsidRPr="00B5445D">
        <w:rPr>
          <w:sz w:val="22"/>
          <w:szCs w:val="22"/>
          <w:lang w:val="nl-NL"/>
        </w:rPr>
        <w:t xml:space="preserve"> ammoniumhydroxide (E527)</w:t>
      </w:r>
    </w:p>
    <w:p w14:paraId="4FF7E9DD" w14:textId="77777777" w:rsidR="00D46376" w:rsidRPr="00472796" w:rsidRDefault="00D46376" w:rsidP="00C26363">
      <w:pPr>
        <w:tabs>
          <w:tab w:val="clear" w:pos="567"/>
        </w:tabs>
        <w:spacing w:line="240" w:lineRule="auto"/>
        <w:rPr>
          <w:i/>
          <w:iCs/>
          <w:szCs w:val="22"/>
          <w:lang w:val="nl-NL"/>
        </w:rPr>
      </w:pPr>
    </w:p>
    <w:p w14:paraId="7CC0E02B" w14:textId="77777777" w:rsidR="00D46376" w:rsidRDefault="00D46376" w:rsidP="00C26363">
      <w:pPr>
        <w:pStyle w:val="Listlevel1"/>
        <w:keepNext/>
        <w:keepLines/>
        <w:spacing w:before="0"/>
        <w:ind w:left="567" w:firstLine="0"/>
        <w:rPr>
          <w:sz w:val="22"/>
          <w:szCs w:val="22"/>
          <w:u w:val="single"/>
          <w:lang w:val="nl-NL"/>
        </w:rPr>
      </w:pPr>
      <w:r>
        <w:rPr>
          <w:sz w:val="22"/>
          <w:szCs w:val="22"/>
          <w:u w:val="single"/>
          <w:lang w:val="nl-NL"/>
        </w:rPr>
        <w:t>Bemrist</w:t>
      </w:r>
      <w:r w:rsidRPr="00B5445D">
        <w:rPr>
          <w:sz w:val="22"/>
          <w:szCs w:val="22"/>
          <w:u w:val="single"/>
          <w:lang w:val="nl-NL"/>
        </w:rPr>
        <w:t xml:space="preserve"> Breezhaler 125 microgram/260 microgram</w:t>
      </w:r>
    </w:p>
    <w:p w14:paraId="06FE94B1" w14:textId="0791BB08" w:rsidR="00D46376" w:rsidRPr="00705B78" w:rsidRDefault="00D46376" w:rsidP="00C62764">
      <w:pPr>
        <w:pStyle w:val="Listlevel1"/>
        <w:keepNext/>
        <w:keepLines/>
        <w:spacing w:before="0"/>
        <w:ind w:left="567" w:firstLine="0"/>
        <w:rPr>
          <w:sz w:val="22"/>
          <w:szCs w:val="22"/>
          <w:lang w:val="nl-NL"/>
        </w:rPr>
      </w:pPr>
      <w:r w:rsidRPr="00C62764">
        <w:rPr>
          <w:sz w:val="22"/>
          <w:szCs w:val="22"/>
          <w:lang w:val="nl-NL"/>
        </w:rPr>
        <w:t>Schellak, zwart ijzeroxide (E172), propyleenglycol (E1520) en ammoniumhydroxide (E527)</w:t>
      </w:r>
    </w:p>
    <w:p w14:paraId="56C12D8A" w14:textId="77777777" w:rsidR="0038289A" w:rsidRPr="00705B78" w:rsidRDefault="0038289A" w:rsidP="00C26363">
      <w:pPr>
        <w:pStyle w:val="Listlevel1"/>
        <w:spacing w:before="0"/>
        <w:ind w:left="0" w:firstLine="0"/>
        <w:rPr>
          <w:sz w:val="22"/>
          <w:szCs w:val="22"/>
          <w:lang w:val="nl-NL"/>
        </w:rPr>
      </w:pPr>
    </w:p>
    <w:p w14:paraId="4BFCECE3" w14:textId="56782359" w:rsidR="00DC6122" w:rsidRPr="00705B78" w:rsidRDefault="00DC6122" w:rsidP="00C26363">
      <w:pPr>
        <w:pStyle w:val="Nottoc-headings"/>
        <w:keepLines w:val="0"/>
        <w:spacing w:before="0" w:after="0"/>
        <w:rPr>
          <w:rFonts w:ascii="Times New Roman" w:hAnsi="Times New Roman"/>
          <w:sz w:val="22"/>
          <w:szCs w:val="22"/>
          <w:lang w:val="nl-NL"/>
        </w:rPr>
      </w:pPr>
      <w:r w:rsidRPr="00705B78">
        <w:rPr>
          <w:rFonts w:ascii="Times New Roman" w:hAnsi="Times New Roman"/>
          <w:bCs/>
          <w:sz w:val="22"/>
          <w:szCs w:val="22"/>
          <w:lang w:val="nl-NL"/>
        </w:rPr>
        <w:t xml:space="preserve">Hoe ziet </w:t>
      </w:r>
      <w:r w:rsidR="00C64773" w:rsidRPr="00705B78">
        <w:rPr>
          <w:rFonts w:ascii="Times New Roman" w:hAnsi="Times New Roman"/>
          <w:bCs/>
          <w:sz w:val="22"/>
          <w:szCs w:val="22"/>
          <w:lang w:val="nl-NL"/>
        </w:rPr>
        <w:t>Bemrist</w:t>
      </w:r>
      <w:r w:rsidRPr="00705B78">
        <w:rPr>
          <w:rFonts w:ascii="Times New Roman" w:hAnsi="Times New Roman"/>
          <w:bCs/>
          <w:sz w:val="22"/>
          <w:szCs w:val="22"/>
          <w:lang w:val="nl-NL"/>
        </w:rPr>
        <w:t xml:space="preserve"> Breezhaler eruit en hoeveel zit er in een verpakking?</w:t>
      </w:r>
    </w:p>
    <w:p w14:paraId="41188D91" w14:textId="77777777" w:rsidR="00DC6122" w:rsidRPr="00705B78" w:rsidRDefault="00DC6122" w:rsidP="00C26363">
      <w:pPr>
        <w:pStyle w:val="Text"/>
        <w:keepNext/>
        <w:spacing w:before="0"/>
        <w:jc w:val="left"/>
        <w:rPr>
          <w:sz w:val="22"/>
          <w:szCs w:val="22"/>
          <w:lang w:val="nl-NL"/>
        </w:rPr>
      </w:pPr>
      <w:r w:rsidRPr="00705B78">
        <w:rPr>
          <w:sz w:val="22"/>
          <w:szCs w:val="22"/>
          <w:lang w:val="nl-NL"/>
        </w:rPr>
        <w:t>In deze verpakking vindt u een inhalator, samen met capsules in blisterverpakkingen. De capsules zijn doorzichtig en bevatten een wit poeder.</w:t>
      </w:r>
    </w:p>
    <w:p w14:paraId="65FBC9FE" w14:textId="59F0E6DF" w:rsidR="00DC6122" w:rsidRPr="00705B78" w:rsidRDefault="00C64773" w:rsidP="00C26363">
      <w:pPr>
        <w:pStyle w:val="Listlevel1"/>
        <w:numPr>
          <w:ilvl w:val="0"/>
          <w:numId w:val="7"/>
        </w:numPr>
        <w:spacing w:before="0"/>
        <w:ind w:left="567" w:hanging="567"/>
        <w:rPr>
          <w:sz w:val="22"/>
          <w:szCs w:val="22"/>
          <w:lang w:val="nl-NL"/>
        </w:rPr>
      </w:pPr>
      <w:r w:rsidRPr="00705B78">
        <w:rPr>
          <w:sz w:val="22"/>
          <w:szCs w:val="22"/>
          <w:lang w:val="nl-NL"/>
        </w:rPr>
        <w:t>Bemrist</w:t>
      </w:r>
      <w:r w:rsidR="00DC6122" w:rsidRPr="00705B78">
        <w:rPr>
          <w:sz w:val="22"/>
          <w:szCs w:val="22"/>
          <w:lang w:val="nl-NL"/>
        </w:rPr>
        <w:t xml:space="preserve"> Breezhaler 125 microgram/62,5 microgram</w:t>
      </w:r>
      <w:r w:rsidR="00291F3D" w:rsidRPr="00705B78">
        <w:rPr>
          <w:sz w:val="22"/>
          <w:szCs w:val="22"/>
          <w:lang w:val="nl-NL"/>
        </w:rPr>
        <w:t xml:space="preserve"> </w:t>
      </w:r>
      <w:r w:rsidR="00DC6122" w:rsidRPr="00705B78">
        <w:rPr>
          <w:sz w:val="22"/>
          <w:szCs w:val="22"/>
          <w:lang w:val="nl-NL"/>
        </w:rPr>
        <w:t>capsules hebben de productcode “IM150</w:t>
      </w:r>
      <w:r w:rsidR="00B570B9" w:rsidRPr="00705B78">
        <w:rPr>
          <w:sz w:val="22"/>
          <w:szCs w:val="22"/>
          <w:lang w:val="nl-NL"/>
        </w:rPr>
        <w:noBreakHyphen/>
      </w:r>
      <w:r w:rsidR="00DC6122" w:rsidRPr="00705B78">
        <w:rPr>
          <w:sz w:val="22"/>
          <w:szCs w:val="22"/>
          <w:lang w:val="nl-NL"/>
        </w:rPr>
        <w:t xml:space="preserve">80” in het blauw gedrukt boven één blauwe balk op </w:t>
      </w:r>
      <w:r w:rsidR="00BA352A" w:rsidRPr="00705B78">
        <w:rPr>
          <w:sz w:val="22"/>
          <w:szCs w:val="22"/>
          <w:lang w:val="nl-NL"/>
        </w:rPr>
        <w:t>het onderste deel van de capsule</w:t>
      </w:r>
      <w:r w:rsidR="00DC6122" w:rsidRPr="00705B78">
        <w:rPr>
          <w:sz w:val="22"/>
          <w:szCs w:val="22"/>
          <w:lang w:val="nl-NL"/>
        </w:rPr>
        <w:t xml:space="preserve"> en een logo in het blauw gedrukt en omringd door twee blauwe balken op </w:t>
      </w:r>
      <w:r w:rsidR="002678A6" w:rsidRPr="00705B78">
        <w:rPr>
          <w:sz w:val="22"/>
          <w:szCs w:val="22"/>
          <w:lang w:val="nl-NL"/>
        </w:rPr>
        <w:t>het bovenste deel</w:t>
      </w:r>
      <w:r w:rsidR="00BA352A" w:rsidRPr="00705B78">
        <w:rPr>
          <w:sz w:val="22"/>
          <w:szCs w:val="22"/>
          <w:lang w:val="nl-NL"/>
        </w:rPr>
        <w:t xml:space="preserve"> van de capsule</w:t>
      </w:r>
      <w:r w:rsidR="00DC6122" w:rsidRPr="00705B78">
        <w:rPr>
          <w:sz w:val="22"/>
          <w:szCs w:val="22"/>
          <w:lang w:val="nl-NL"/>
        </w:rPr>
        <w:t>.</w:t>
      </w:r>
    </w:p>
    <w:p w14:paraId="0780F8B5" w14:textId="09D5D52D" w:rsidR="00DC6122" w:rsidRPr="00705B78" w:rsidRDefault="00C64773" w:rsidP="00C26363">
      <w:pPr>
        <w:pStyle w:val="Listlevel1"/>
        <w:numPr>
          <w:ilvl w:val="0"/>
          <w:numId w:val="7"/>
        </w:numPr>
        <w:spacing w:before="0"/>
        <w:ind w:left="567" w:hanging="567"/>
        <w:rPr>
          <w:sz w:val="22"/>
          <w:szCs w:val="22"/>
          <w:lang w:val="nl-NL"/>
        </w:rPr>
      </w:pPr>
      <w:r w:rsidRPr="00705B78">
        <w:rPr>
          <w:sz w:val="22"/>
          <w:szCs w:val="22"/>
          <w:lang w:val="nl-NL"/>
        </w:rPr>
        <w:t>Bemrist</w:t>
      </w:r>
      <w:r w:rsidR="00DC6122" w:rsidRPr="00705B78">
        <w:rPr>
          <w:sz w:val="22"/>
          <w:szCs w:val="22"/>
          <w:lang w:val="nl-NL"/>
        </w:rPr>
        <w:t xml:space="preserve"> Breezhaler 125 microgram/127,5 microgram</w:t>
      </w:r>
      <w:r w:rsidR="00291F3D" w:rsidRPr="00705B78">
        <w:rPr>
          <w:sz w:val="22"/>
          <w:szCs w:val="22"/>
          <w:lang w:val="nl-NL"/>
        </w:rPr>
        <w:t xml:space="preserve"> </w:t>
      </w:r>
      <w:r w:rsidR="00DC6122" w:rsidRPr="00705B78">
        <w:rPr>
          <w:sz w:val="22"/>
          <w:szCs w:val="22"/>
          <w:lang w:val="nl-NL"/>
        </w:rPr>
        <w:t>capsules hebben de productcode “IM150</w:t>
      </w:r>
      <w:r w:rsidR="00B570B9" w:rsidRPr="00705B78">
        <w:rPr>
          <w:sz w:val="22"/>
          <w:szCs w:val="22"/>
          <w:lang w:val="nl-NL"/>
        </w:rPr>
        <w:noBreakHyphen/>
      </w:r>
      <w:r w:rsidR="00DC6122" w:rsidRPr="00705B78">
        <w:rPr>
          <w:sz w:val="22"/>
          <w:szCs w:val="22"/>
          <w:lang w:val="nl-NL"/>
        </w:rPr>
        <w:t xml:space="preserve">160” in het grijs gedrukt op </w:t>
      </w:r>
      <w:r w:rsidR="00BA352A" w:rsidRPr="00705B78">
        <w:rPr>
          <w:sz w:val="22"/>
          <w:szCs w:val="22"/>
          <w:lang w:val="nl-NL"/>
        </w:rPr>
        <w:t>het</w:t>
      </w:r>
      <w:r w:rsidR="00DC6122" w:rsidRPr="00705B78">
        <w:rPr>
          <w:sz w:val="22"/>
          <w:szCs w:val="22"/>
          <w:lang w:val="nl-NL"/>
        </w:rPr>
        <w:t xml:space="preserve"> onderste </w:t>
      </w:r>
      <w:r w:rsidR="00BA352A" w:rsidRPr="00705B78">
        <w:rPr>
          <w:sz w:val="22"/>
          <w:szCs w:val="22"/>
          <w:lang w:val="nl-NL"/>
        </w:rPr>
        <w:t>deel van de capsule</w:t>
      </w:r>
      <w:r w:rsidR="00DC6122" w:rsidRPr="00705B78">
        <w:rPr>
          <w:sz w:val="22"/>
          <w:szCs w:val="22"/>
          <w:lang w:val="nl-NL"/>
        </w:rPr>
        <w:t xml:space="preserve"> en een logo in het grijs gedrukt op </w:t>
      </w:r>
      <w:r w:rsidR="002678A6" w:rsidRPr="00705B78">
        <w:rPr>
          <w:sz w:val="22"/>
          <w:szCs w:val="22"/>
          <w:lang w:val="nl-NL"/>
        </w:rPr>
        <w:t>het bovenste deel</w:t>
      </w:r>
      <w:r w:rsidR="00BA352A" w:rsidRPr="00705B78">
        <w:rPr>
          <w:sz w:val="22"/>
          <w:szCs w:val="22"/>
          <w:lang w:val="nl-NL"/>
        </w:rPr>
        <w:t xml:space="preserve"> van de capsule</w:t>
      </w:r>
      <w:r w:rsidR="00DC6122" w:rsidRPr="00705B78">
        <w:rPr>
          <w:sz w:val="22"/>
          <w:szCs w:val="22"/>
          <w:lang w:val="nl-NL"/>
        </w:rPr>
        <w:t>.</w:t>
      </w:r>
    </w:p>
    <w:p w14:paraId="79D1ECA6" w14:textId="6B5FE2DB" w:rsidR="00DC6122" w:rsidRPr="00705B78" w:rsidRDefault="00C64773" w:rsidP="00C26363">
      <w:pPr>
        <w:pStyle w:val="Listlevel1"/>
        <w:numPr>
          <w:ilvl w:val="0"/>
          <w:numId w:val="7"/>
        </w:numPr>
        <w:spacing w:before="0"/>
        <w:ind w:left="567" w:hanging="567"/>
        <w:rPr>
          <w:sz w:val="22"/>
          <w:szCs w:val="22"/>
          <w:lang w:val="nl-NL"/>
        </w:rPr>
      </w:pPr>
      <w:r w:rsidRPr="00705B78">
        <w:rPr>
          <w:sz w:val="22"/>
          <w:szCs w:val="22"/>
          <w:lang w:val="nl-NL"/>
        </w:rPr>
        <w:t>Bemrist</w:t>
      </w:r>
      <w:r w:rsidR="00DC6122" w:rsidRPr="00705B78">
        <w:rPr>
          <w:sz w:val="22"/>
          <w:szCs w:val="22"/>
          <w:lang w:val="nl-NL"/>
        </w:rPr>
        <w:t xml:space="preserve"> Breezhaler 125 microgram/260 microgram</w:t>
      </w:r>
      <w:r w:rsidR="00291F3D" w:rsidRPr="00705B78">
        <w:rPr>
          <w:sz w:val="22"/>
          <w:szCs w:val="22"/>
          <w:lang w:val="nl-NL"/>
        </w:rPr>
        <w:t xml:space="preserve"> </w:t>
      </w:r>
      <w:r w:rsidR="00DC6122" w:rsidRPr="00705B78">
        <w:rPr>
          <w:sz w:val="22"/>
          <w:szCs w:val="22"/>
          <w:lang w:val="nl-NL"/>
        </w:rPr>
        <w:t>capsules hebben de productcode “IM150</w:t>
      </w:r>
      <w:r w:rsidR="00B570B9" w:rsidRPr="00705B78">
        <w:rPr>
          <w:sz w:val="22"/>
          <w:szCs w:val="22"/>
          <w:lang w:val="nl-NL"/>
        </w:rPr>
        <w:noBreakHyphen/>
      </w:r>
      <w:r w:rsidR="00DC6122" w:rsidRPr="00705B78">
        <w:rPr>
          <w:sz w:val="22"/>
          <w:szCs w:val="22"/>
          <w:lang w:val="nl-NL"/>
        </w:rPr>
        <w:t xml:space="preserve">320” in het zwart gedrukt boven twee zwarte balken op </w:t>
      </w:r>
      <w:r w:rsidR="00BA352A" w:rsidRPr="00705B78">
        <w:rPr>
          <w:sz w:val="22"/>
          <w:szCs w:val="22"/>
          <w:lang w:val="nl-NL"/>
        </w:rPr>
        <w:t>het</w:t>
      </w:r>
      <w:r w:rsidR="00DC6122" w:rsidRPr="00705B78">
        <w:rPr>
          <w:sz w:val="22"/>
          <w:szCs w:val="22"/>
          <w:lang w:val="nl-NL"/>
        </w:rPr>
        <w:t xml:space="preserve"> onderste </w:t>
      </w:r>
      <w:r w:rsidR="00BA352A" w:rsidRPr="00705B78">
        <w:rPr>
          <w:sz w:val="22"/>
          <w:szCs w:val="22"/>
          <w:lang w:val="nl-NL"/>
        </w:rPr>
        <w:t>deel van de capsule</w:t>
      </w:r>
      <w:r w:rsidR="00DC6122" w:rsidRPr="00705B78">
        <w:rPr>
          <w:sz w:val="22"/>
          <w:szCs w:val="22"/>
          <w:lang w:val="nl-NL"/>
        </w:rPr>
        <w:t xml:space="preserve"> en een logo in het zwart gedrukt en omringd door </w:t>
      </w:r>
      <w:r w:rsidR="00ED155C" w:rsidRPr="00705B78">
        <w:rPr>
          <w:sz w:val="22"/>
          <w:szCs w:val="22"/>
          <w:lang w:val="nl-NL"/>
        </w:rPr>
        <w:t>twee</w:t>
      </w:r>
      <w:r w:rsidR="00DC6122" w:rsidRPr="00705B78">
        <w:rPr>
          <w:sz w:val="22"/>
          <w:szCs w:val="22"/>
          <w:lang w:val="nl-NL"/>
        </w:rPr>
        <w:t xml:space="preserve"> zwarte balken op </w:t>
      </w:r>
      <w:r w:rsidR="002678A6" w:rsidRPr="00705B78">
        <w:rPr>
          <w:sz w:val="22"/>
          <w:szCs w:val="22"/>
          <w:lang w:val="nl-NL"/>
        </w:rPr>
        <w:t>het bovenste deel</w:t>
      </w:r>
      <w:r w:rsidR="00BA352A" w:rsidRPr="00705B78">
        <w:rPr>
          <w:sz w:val="22"/>
          <w:szCs w:val="22"/>
          <w:lang w:val="nl-NL"/>
        </w:rPr>
        <w:t xml:space="preserve"> van de capsule</w:t>
      </w:r>
      <w:r w:rsidR="00DC6122" w:rsidRPr="00705B78">
        <w:rPr>
          <w:sz w:val="22"/>
          <w:szCs w:val="22"/>
          <w:lang w:val="nl-NL"/>
        </w:rPr>
        <w:t>.</w:t>
      </w:r>
    </w:p>
    <w:p w14:paraId="0570A5A7" w14:textId="77777777" w:rsidR="00DC6122" w:rsidRPr="00705B78" w:rsidRDefault="00DC6122" w:rsidP="00C26363">
      <w:pPr>
        <w:tabs>
          <w:tab w:val="clear" w:pos="567"/>
        </w:tabs>
        <w:spacing w:line="240" w:lineRule="auto"/>
        <w:rPr>
          <w:szCs w:val="22"/>
          <w:lang w:val="nl-NL"/>
        </w:rPr>
      </w:pPr>
    </w:p>
    <w:p w14:paraId="4D8FA932" w14:textId="77777777" w:rsidR="00DC6122" w:rsidRPr="00705B78" w:rsidRDefault="00DC6122" w:rsidP="00C26363">
      <w:pPr>
        <w:keepNext/>
        <w:tabs>
          <w:tab w:val="clear" w:pos="567"/>
        </w:tabs>
        <w:spacing w:line="240" w:lineRule="auto"/>
        <w:rPr>
          <w:szCs w:val="22"/>
          <w:lang w:val="nl-NL"/>
        </w:rPr>
      </w:pPr>
      <w:r w:rsidRPr="00705B78">
        <w:rPr>
          <w:szCs w:val="22"/>
          <w:lang w:val="nl-NL"/>
        </w:rPr>
        <w:t>De volgende verpakkingsgrootten zijn te verkrijgen:</w:t>
      </w:r>
    </w:p>
    <w:p w14:paraId="1B5ABF7A" w14:textId="77777777" w:rsidR="007D1C89" w:rsidRPr="00705B78" w:rsidRDefault="007D1C89" w:rsidP="00C26363">
      <w:pPr>
        <w:pStyle w:val="Listlevel1"/>
        <w:keepNext/>
        <w:spacing w:before="0"/>
        <w:ind w:left="0" w:firstLine="0"/>
        <w:rPr>
          <w:sz w:val="22"/>
          <w:szCs w:val="22"/>
          <w:lang w:val="nl-NL"/>
        </w:rPr>
      </w:pPr>
      <w:r w:rsidRPr="00705B78">
        <w:rPr>
          <w:sz w:val="22"/>
          <w:szCs w:val="22"/>
          <w:lang w:val="nl-NL"/>
        </w:rPr>
        <w:t>Enkelvoudige verpakking met 10 x 1 of 30 x 1 harde capsules, samen met 1 inhalator.</w:t>
      </w:r>
    </w:p>
    <w:p w14:paraId="31D90F04" w14:textId="5251D009" w:rsidR="00F30D13" w:rsidRPr="00705B78" w:rsidRDefault="00F30D13" w:rsidP="00C26363">
      <w:pPr>
        <w:pStyle w:val="Listlevel1"/>
        <w:keepNext/>
        <w:spacing w:before="0"/>
        <w:ind w:left="0" w:firstLine="0"/>
        <w:rPr>
          <w:sz w:val="22"/>
          <w:szCs w:val="22"/>
          <w:lang w:val="nl-NL"/>
        </w:rPr>
      </w:pPr>
      <w:r w:rsidRPr="00705B78">
        <w:rPr>
          <w:sz w:val="22"/>
          <w:szCs w:val="22"/>
          <w:lang w:val="nl-NL"/>
        </w:rPr>
        <w:t xml:space="preserve">Multiverpakkingen met 3 dozen, elk met </w:t>
      </w:r>
      <w:r w:rsidR="00452C3C" w:rsidRPr="00705B78">
        <w:rPr>
          <w:sz w:val="22"/>
          <w:szCs w:val="22"/>
          <w:lang w:val="nl-NL"/>
        </w:rPr>
        <w:t>3</w:t>
      </w:r>
      <w:r w:rsidRPr="00705B78">
        <w:rPr>
          <w:sz w:val="22"/>
          <w:szCs w:val="22"/>
          <w:lang w:val="nl-NL"/>
        </w:rPr>
        <w:t>0 </w:t>
      </w:r>
      <w:r w:rsidR="0046689D" w:rsidRPr="00705B78">
        <w:rPr>
          <w:sz w:val="22"/>
          <w:szCs w:val="22"/>
          <w:lang w:val="nl-NL"/>
        </w:rPr>
        <w:t>x</w:t>
      </w:r>
      <w:r w:rsidR="009571E6" w:rsidRPr="00705B78">
        <w:rPr>
          <w:sz w:val="22"/>
          <w:szCs w:val="22"/>
          <w:lang w:val="nl-NL"/>
        </w:rPr>
        <w:t> </w:t>
      </w:r>
      <w:r w:rsidR="0046689D" w:rsidRPr="00705B78">
        <w:rPr>
          <w:sz w:val="22"/>
          <w:szCs w:val="22"/>
          <w:lang w:val="nl-NL"/>
        </w:rPr>
        <w:t>1</w:t>
      </w:r>
      <w:r w:rsidR="009571E6" w:rsidRPr="00705B78">
        <w:rPr>
          <w:sz w:val="22"/>
          <w:szCs w:val="22"/>
          <w:lang w:val="nl-NL"/>
        </w:rPr>
        <w:t> </w:t>
      </w:r>
      <w:r w:rsidRPr="00705B78">
        <w:rPr>
          <w:sz w:val="22"/>
          <w:szCs w:val="22"/>
          <w:lang w:val="nl-NL"/>
        </w:rPr>
        <w:t>harde capsules, samen met 1 inhalator.</w:t>
      </w:r>
    </w:p>
    <w:p w14:paraId="6F21D20F" w14:textId="44D6EC7D" w:rsidR="00F30D13" w:rsidRPr="00705B78" w:rsidRDefault="00F30D13" w:rsidP="00C26363">
      <w:pPr>
        <w:pStyle w:val="Listlevel1"/>
        <w:keepNext/>
        <w:spacing w:before="0"/>
        <w:ind w:left="0" w:firstLine="0"/>
        <w:rPr>
          <w:sz w:val="22"/>
          <w:szCs w:val="22"/>
          <w:lang w:val="nl-NL"/>
        </w:rPr>
      </w:pPr>
      <w:r w:rsidRPr="00705B78">
        <w:rPr>
          <w:sz w:val="22"/>
          <w:szCs w:val="22"/>
          <w:lang w:val="nl-NL"/>
        </w:rPr>
        <w:t>Multiverpakkingen met 15 dozen, elk met 10 </w:t>
      </w:r>
      <w:r w:rsidR="0046689D" w:rsidRPr="00705B78">
        <w:rPr>
          <w:sz w:val="22"/>
          <w:szCs w:val="22"/>
          <w:lang w:val="nl-NL"/>
        </w:rPr>
        <w:t>x</w:t>
      </w:r>
      <w:r w:rsidR="009571E6" w:rsidRPr="00705B78">
        <w:rPr>
          <w:sz w:val="22"/>
          <w:szCs w:val="22"/>
          <w:lang w:val="nl-NL"/>
        </w:rPr>
        <w:t> </w:t>
      </w:r>
      <w:r w:rsidR="0046689D" w:rsidRPr="00705B78">
        <w:rPr>
          <w:sz w:val="22"/>
          <w:szCs w:val="22"/>
          <w:lang w:val="nl-NL"/>
        </w:rPr>
        <w:t>1</w:t>
      </w:r>
      <w:r w:rsidR="009571E6" w:rsidRPr="00705B78">
        <w:rPr>
          <w:sz w:val="22"/>
          <w:szCs w:val="22"/>
          <w:lang w:val="nl-NL"/>
        </w:rPr>
        <w:t> </w:t>
      </w:r>
      <w:r w:rsidRPr="00705B78">
        <w:rPr>
          <w:sz w:val="22"/>
          <w:szCs w:val="22"/>
          <w:lang w:val="nl-NL"/>
        </w:rPr>
        <w:t>harde capsules, samen met 1 inhalator.</w:t>
      </w:r>
    </w:p>
    <w:p w14:paraId="03450B51" w14:textId="77777777" w:rsidR="007D1C89" w:rsidRPr="00705B78" w:rsidRDefault="007D1C89" w:rsidP="00C26363">
      <w:pPr>
        <w:pStyle w:val="Listlevel1"/>
        <w:keepNext/>
        <w:spacing w:before="0"/>
        <w:ind w:left="0" w:firstLine="0"/>
        <w:rPr>
          <w:sz w:val="22"/>
          <w:szCs w:val="22"/>
          <w:lang w:val="nl-NL"/>
        </w:rPr>
      </w:pPr>
    </w:p>
    <w:p w14:paraId="225F23CE" w14:textId="77777777" w:rsidR="00D46376" w:rsidRDefault="00D46376" w:rsidP="00C26363">
      <w:pPr>
        <w:numPr>
          <w:ilvl w:val="12"/>
          <w:numId w:val="0"/>
        </w:numPr>
        <w:tabs>
          <w:tab w:val="clear" w:pos="567"/>
        </w:tabs>
        <w:spacing w:line="240" w:lineRule="auto"/>
        <w:rPr>
          <w:szCs w:val="22"/>
          <w:lang w:val="nl-NL"/>
        </w:rPr>
      </w:pPr>
      <w:r w:rsidRPr="00B5445D">
        <w:rPr>
          <w:szCs w:val="22"/>
          <w:lang w:val="nl-NL"/>
        </w:rPr>
        <w:t>Niet alle genoemde verpakkingsgrootten worden in de handel gebracht.</w:t>
      </w:r>
    </w:p>
    <w:p w14:paraId="60064AD8" w14:textId="77777777" w:rsidR="00DC6122" w:rsidRPr="00705B78" w:rsidRDefault="00DC6122" w:rsidP="00C26363">
      <w:pPr>
        <w:numPr>
          <w:ilvl w:val="12"/>
          <w:numId w:val="0"/>
        </w:numPr>
        <w:tabs>
          <w:tab w:val="clear" w:pos="567"/>
        </w:tabs>
        <w:spacing w:line="240" w:lineRule="auto"/>
        <w:rPr>
          <w:szCs w:val="22"/>
          <w:lang w:val="nl-NL"/>
        </w:rPr>
      </w:pPr>
    </w:p>
    <w:p w14:paraId="6C72296E" w14:textId="77777777" w:rsidR="00DC6122" w:rsidRPr="00705B78" w:rsidRDefault="00DC6122" w:rsidP="00C26363">
      <w:pPr>
        <w:pStyle w:val="Text"/>
        <w:keepNext/>
        <w:spacing w:before="0"/>
        <w:jc w:val="left"/>
        <w:rPr>
          <w:b/>
          <w:bCs/>
          <w:sz w:val="22"/>
          <w:szCs w:val="22"/>
          <w:lang w:val="nl-NL"/>
        </w:rPr>
      </w:pPr>
      <w:r w:rsidRPr="00705B78">
        <w:rPr>
          <w:b/>
          <w:bCs/>
          <w:sz w:val="22"/>
          <w:szCs w:val="22"/>
          <w:lang w:val="nl-NL"/>
        </w:rPr>
        <w:t>Houder van de vergunning voor het in de handel brengen</w:t>
      </w:r>
    </w:p>
    <w:p w14:paraId="72AC643C" w14:textId="77777777" w:rsidR="00DC6122" w:rsidRPr="00705B78" w:rsidRDefault="00DC6122" w:rsidP="00C26363">
      <w:pPr>
        <w:keepNext/>
        <w:tabs>
          <w:tab w:val="clear" w:pos="567"/>
        </w:tabs>
        <w:autoSpaceDE w:val="0"/>
        <w:autoSpaceDN w:val="0"/>
        <w:adjustRightInd w:val="0"/>
        <w:spacing w:line="240" w:lineRule="auto"/>
        <w:rPr>
          <w:rFonts w:eastAsia="SimSun"/>
          <w:szCs w:val="22"/>
          <w:lang w:val="en-US"/>
        </w:rPr>
      </w:pPr>
      <w:r w:rsidRPr="00705B78">
        <w:rPr>
          <w:rFonts w:eastAsia="SimSun"/>
          <w:szCs w:val="22"/>
          <w:lang w:val="en-US"/>
        </w:rPr>
        <w:t xml:space="preserve">Novartis </w:t>
      </w:r>
      <w:proofErr w:type="spellStart"/>
      <w:r w:rsidRPr="00705B78">
        <w:rPr>
          <w:rFonts w:eastAsia="SimSun"/>
          <w:szCs w:val="22"/>
          <w:lang w:val="en-US"/>
        </w:rPr>
        <w:t>Europharm</w:t>
      </w:r>
      <w:proofErr w:type="spellEnd"/>
      <w:r w:rsidRPr="00705B78">
        <w:rPr>
          <w:rFonts w:eastAsia="SimSun"/>
          <w:szCs w:val="22"/>
          <w:lang w:val="en-US"/>
        </w:rPr>
        <w:t xml:space="preserve"> Limited</w:t>
      </w:r>
    </w:p>
    <w:p w14:paraId="5A8E34A0" w14:textId="77777777" w:rsidR="00DC6122" w:rsidRPr="00705B78" w:rsidRDefault="00DC6122" w:rsidP="00C26363">
      <w:pPr>
        <w:keepNext/>
        <w:tabs>
          <w:tab w:val="clear" w:pos="567"/>
        </w:tabs>
        <w:spacing w:line="240" w:lineRule="auto"/>
        <w:rPr>
          <w:szCs w:val="22"/>
          <w:lang w:val="en-US"/>
        </w:rPr>
      </w:pPr>
      <w:r w:rsidRPr="00705B78">
        <w:rPr>
          <w:szCs w:val="22"/>
          <w:lang w:val="en-US"/>
        </w:rPr>
        <w:t>Vista Building</w:t>
      </w:r>
    </w:p>
    <w:p w14:paraId="1C85CE72" w14:textId="77777777" w:rsidR="00DC6122" w:rsidRPr="00705B78" w:rsidRDefault="00DC6122" w:rsidP="00C26363">
      <w:pPr>
        <w:keepNext/>
        <w:tabs>
          <w:tab w:val="clear" w:pos="567"/>
        </w:tabs>
        <w:spacing w:line="240" w:lineRule="auto"/>
        <w:rPr>
          <w:szCs w:val="22"/>
          <w:lang w:val="en-US"/>
        </w:rPr>
      </w:pPr>
      <w:r w:rsidRPr="00705B78">
        <w:rPr>
          <w:szCs w:val="22"/>
          <w:lang w:val="en-US"/>
        </w:rPr>
        <w:t>Elm Park, Merrion Road</w:t>
      </w:r>
    </w:p>
    <w:p w14:paraId="544DA99B" w14:textId="77777777" w:rsidR="00DC6122" w:rsidRPr="004A0174" w:rsidRDefault="00DC6122" w:rsidP="00C26363">
      <w:pPr>
        <w:keepNext/>
        <w:tabs>
          <w:tab w:val="clear" w:pos="567"/>
        </w:tabs>
        <w:spacing w:line="240" w:lineRule="auto"/>
        <w:rPr>
          <w:szCs w:val="22"/>
          <w:lang w:val="fr-BE"/>
        </w:rPr>
      </w:pPr>
      <w:r w:rsidRPr="004A0174">
        <w:rPr>
          <w:szCs w:val="22"/>
          <w:lang w:val="fr-BE"/>
        </w:rPr>
        <w:t>Dublin 4</w:t>
      </w:r>
    </w:p>
    <w:p w14:paraId="42707002" w14:textId="3C159618" w:rsidR="00DC6122" w:rsidRPr="004A0174" w:rsidRDefault="00DC6122" w:rsidP="00C26363">
      <w:pPr>
        <w:tabs>
          <w:tab w:val="clear" w:pos="567"/>
        </w:tabs>
        <w:spacing w:line="240" w:lineRule="auto"/>
        <w:rPr>
          <w:szCs w:val="22"/>
          <w:lang w:val="fr-BE"/>
        </w:rPr>
      </w:pPr>
      <w:proofErr w:type="spellStart"/>
      <w:r w:rsidRPr="004A0174">
        <w:rPr>
          <w:szCs w:val="22"/>
          <w:lang w:val="fr-BE"/>
        </w:rPr>
        <w:t>I</w:t>
      </w:r>
      <w:r w:rsidR="00AB718C" w:rsidRPr="004A0174">
        <w:rPr>
          <w:szCs w:val="22"/>
          <w:lang w:val="fr-BE"/>
        </w:rPr>
        <w:t>e</w:t>
      </w:r>
      <w:r w:rsidRPr="004A0174">
        <w:rPr>
          <w:szCs w:val="22"/>
          <w:lang w:val="fr-BE"/>
        </w:rPr>
        <w:t>rland</w:t>
      </w:r>
      <w:proofErr w:type="spellEnd"/>
    </w:p>
    <w:p w14:paraId="6E85C840" w14:textId="77777777" w:rsidR="00DC6122" w:rsidRPr="004A0174" w:rsidRDefault="00DC6122" w:rsidP="00C26363">
      <w:pPr>
        <w:numPr>
          <w:ilvl w:val="12"/>
          <w:numId w:val="0"/>
        </w:numPr>
        <w:tabs>
          <w:tab w:val="clear" w:pos="567"/>
        </w:tabs>
        <w:spacing w:line="240" w:lineRule="auto"/>
        <w:ind w:right="-2"/>
        <w:rPr>
          <w:szCs w:val="22"/>
          <w:lang w:val="fr-BE"/>
        </w:rPr>
      </w:pPr>
    </w:p>
    <w:p w14:paraId="1D60430D" w14:textId="77777777" w:rsidR="00DC6122" w:rsidRPr="004A0174" w:rsidRDefault="00DC6122" w:rsidP="00C26363">
      <w:pPr>
        <w:pStyle w:val="Text"/>
        <w:keepNext/>
        <w:spacing w:before="0"/>
        <w:jc w:val="left"/>
        <w:rPr>
          <w:b/>
          <w:bCs/>
          <w:sz w:val="22"/>
          <w:szCs w:val="22"/>
          <w:lang w:val="fr-BE"/>
        </w:rPr>
      </w:pPr>
      <w:proofErr w:type="spellStart"/>
      <w:r w:rsidRPr="004A0174">
        <w:rPr>
          <w:b/>
          <w:bCs/>
          <w:sz w:val="22"/>
          <w:szCs w:val="22"/>
          <w:lang w:val="fr-BE"/>
        </w:rPr>
        <w:t>Fabrikant</w:t>
      </w:r>
      <w:proofErr w:type="spellEnd"/>
    </w:p>
    <w:p w14:paraId="7FDB80F2" w14:textId="77777777" w:rsidR="00F74015" w:rsidRPr="004A0174" w:rsidRDefault="00F74015" w:rsidP="00C26363">
      <w:pPr>
        <w:keepNext/>
        <w:numPr>
          <w:ilvl w:val="12"/>
          <w:numId w:val="0"/>
        </w:numPr>
        <w:tabs>
          <w:tab w:val="clear" w:pos="567"/>
        </w:tabs>
        <w:spacing w:line="240" w:lineRule="auto"/>
        <w:rPr>
          <w:szCs w:val="22"/>
          <w:lang w:val="fr-BE"/>
        </w:rPr>
      </w:pPr>
      <w:r w:rsidRPr="004A0174">
        <w:rPr>
          <w:szCs w:val="22"/>
          <w:lang w:val="fr-BE"/>
        </w:rPr>
        <w:t xml:space="preserve">Novartis </w:t>
      </w:r>
      <w:proofErr w:type="spellStart"/>
      <w:r w:rsidRPr="004A0174">
        <w:rPr>
          <w:szCs w:val="22"/>
          <w:lang w:val="fr-BE"/>
        </w:rPr>
        <w:t>Farmacéutica</w:t>
      </w:r>
      <w:proofErr w:type="spellEnd"/>
      <w:r w:rsidRPr="004A0174">
        <w:rPr>
          <w:szCs w:val="22"/>
          <w:lang w:val="fr-BE"/>
        </w:rPr>
        <w:t>, S.A.</w:t>
      </w:r>
    </w:p>
    <w:p w14:paraId="22EEB01D" w14:textId="77777777" w:rsidR="00F74015" w:rsidRDefault="00F74015" w:rsidP="00C26363">
      <w:pPr>
        <w:keepNext/>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39E7071A" w14:textId="77777777" w:rsidR="00F74015" w:rsidRDefault="00F74015" w:rsidP="00C26363">
      <w:pPr>
        <w:keepNext/>
        <w:numPr>
          <w:ilvl w:val="12"/>
          <w:numId w:val="0"/>
        </w:numPr>
        <w:tabs>
          <w:tab w:val="clear" w:pos="567"/>
        </w:tabs>
        <w:spacing w:line="240" w:lineRule="auto"/>
        <w:ind w:right="-2"/>
        <w:rPr>
          <w:szCs w:val="22"/>
          <w:lang w:val="fr-CH"/>
        </w:rPr>
      </w:pPr>
      <w:r>
        <w:rPr>
          <w:szCs w:val="22"/>
          <w:lang w:val="fr-CH"/>
        </w:rPr>
        <w:t>08013 Barcelona</w:t>
      </w:r>
    </w:p>
    <w:p w14:paraId="6F083D9E" w14:textId="77777777" w:rsidR="00F74015" w:rsidRPr="004A0174" w:rsidRDefault="00F74015" w:rsidP="00C26363">
      <w:pPr>
        <w:numPr>
          <w:ilvl w:val="12"/>
          <w:numId w:val="0"/>
        </w:numPr>
        <w:tabs>
          <w:tab w:val="clear" w:pos="567"/>
        </w:tabs>
        <w:spacing w:line="240" w:lineRule="auto"/>
        <w:ind w:right="-2"/>
        <w:rPr>
          <w:szCs w:val="22"/>
          <w:lang w:val="fr-BE"/>
        </w:rPr>
      </w:pPr>
      <w:proofErr w:type="spellStart"/>
      <w:r w:rsidRPr="004A0174">
        <w:rPr>
          <w:szCs w:val="22"/>
          <w:lang w:val="fr-BE"/>
        </w:rPr>
        <w:t>Spanje</w:t>
      </w:r>
      <w:proofErr w:type="spellEnd"/>
    </w:p>
    <w:p w14:paraId="2A30DA0D" w14:textId="77777777" w:rsidR="00F74015" w:rsidRPr="00376EC6" w:rsidRDefault="00F74015" w:rsidP="00C26363">
      <w:pPr>
        <w:numPr>
          <w:ilvl w:val="12"/>
          <w:numId w:val="0"/>
        </w:numPr>
        <w:tabs>
          <w:tab w:val="clear" w:pos="567"/>
        </w:tabs>
        <w:spacing w:line="240" w:lineRule="auto"/>
        <w:ind w:right="-2"/>
        <w:rPr>
          <w:szCs w:val="22"/>
          <w:lang w:val="fr-CH"/>
        </w:rPr>
      </w:pPr>
    </w:p>
    <w:p w14:paraId="5990FE6B" w14:textId="7B93DE8F" w:rsidR="000459FB" w:rsidRPr="004A0174" w:rsidDel="002B1738" w:rsidRDefault="000459FB" w:rsidP="00C26363">
      <w:pPr>
        <w:keepNext/>
        <w:numPr>
          <w:ilvl w:val="12"/>
          <w:numId w:val="0"/>
        </w:numPr>
        <w:spacing w:line="240" w:lineRule="auto"/>
        <w:rPr>
          <w:del w:id="49" w:author="Author"/>
          <w:szCs w:val="22"/>
          <w:shd w:val="pct15" w:color="auto" w:fill="auto"/>
          <w:lang w:val="fr-BE"/>
        </w:rPr>
      </w:pPr>
      <w:del w:id="50" w:author="Author">
        <w:r w:rsidRPr="004A0174" w:rsidDel="002B1738">
          <w:rPr>
            <w:szCs w:val="22"/>
            <w:shd w:val="pct15" w:color="auto" w:fill="auto"/>
            <w:lang w:val="fr-BE"/>
          </w:rPr>
          <w:delText>Novartis Pharma GmbH</w:delText>
        </w:r>
      </w:del>
    </w:p>
    <w:p w14:paraId="2A7D426A" w14:textId="596DF3B3" w:rsidR="000459FB" w:rsidRPr="004A0174" w:rsidDel="002B1738" w:rsidRDefault="000459FB" w:rsidP="00C26363">
      <w:pPr>
        <w:keepNext/>
        <w:numPr>
          <w:ilvl w:val="12"/>
          <w:numId w:val="0"/>
        </w:numPr>
        <w:spacing w:line="240" w:lineRule="auto"/>
        <w:rPr>
          <w:del w:id="51" w:author="Author"/>
          <w:szCs w:val="22"/>
          <w:shd w:val="pct15" w:color="auto" w:fill="auto"/>
          <w:lang w:val="fr-BE"/>
        </w:rPr>
      </w:pPr>
      <w:del w:id="52" w:author="Author">
        <w:r w:rsidRPr="004A0174" w:rsidDel="002B1738">
          <w:rPr>
            <w:szCs w:val="22"/>
            <w:shd w:val="pct15" w:color="auto" w:fill="auto"/>
            <w:lang w:val="fr-BE"/>
          </w:rPr>
          <w:delText>Roonstra</w:delText>
        </w:r>
        <w:r w:rsidRPr="004A0174" w:rsidDel="002B1738">
          <w:rPr>
            <w:snapToGrid w:val="0"/>
            <w:color w:val="000000"/>
            <w:szCs w:val="22"/>
            <w:shd w:val="pct15" w:color="auto" w:fill="auto"/>
            <w:lang w:val="fr-BE"/>
          </w:rPr>
          <w:delText>ß</w:delText>
        </w:r>
        <w:r w:rsidRPr="004A0174" w:rsidDel="002B1738">
          <w:rPr>
            <w:szCs w:val="22"/>
            <w:shd w:val="pct15" w:color="auto" w:fill="auto"/>
            <w:lang w:val="fr-BE"/>
          </w:rPr>
          <w:delText>e 25</w:delText>
        </w:r>
      </w:del>
    </w:p>
    <w:p w14:paraId="2269936F" w14:textId="0EA088E4" w:rsidR="000459FB" w:rsidRPr="00376EC6" w:rsidDel="002B1738" w:rsidRDefault="000459FB" w:rsidP="00C26363">
      <w:pPr>
        <w:keepNext/>
        <w:numPr>
          <w:ilvl w:val="12"/>
          <w:numId w:val="0"/>
        </w:numPr>
        <w:spacing w:line="240" w:lineRule="auto"/>
        <w:rPr>
          <w:del w:id="53" w:author="Author"/>
          <w:szCs w:val="22"/>
          <w:shd w:val="pct15" w:color="auto" w:fill="auto"/>
          <w:lang w:val="fr-CH"/>
        </w:rPr>
      </w:pPr>
      <w:del w:id="54" w:author="Author">
        <w:r w:rsidRPr="00376EC6" w:rsidDel="002B1738">
          <w:rPr>
            <w:szCs w:val="22"/>
            <w:shd w:val="pct15" w:color="auto" w:fill="auto"/>
            <w:lang w:val="fr-CH"/>
          </w:rPr>
          <w:delText>D</w:delText>
        </w:r>
        <w:r w:rsidRPr="00376EC6" w:rsidDel="002B1738">
          <w:rPr>
            <w:szCs w:val="22"/>
            <w:shd w:val="pct15" w:color="auto" w:fill="auto"/>
            <w:lang w:val="fr-CH"/>
          </w:rPr>
          <w:noBreakHyphen/>
          <w:delText>90429 Neurenberg</w:delText>
        </w:r>
      </w:del>
    </w:p>
    <w:p w14:paraId="4749C245" w14:textId="689CEEF9" w:rsidR="000459FB" w:rsidRPr="00376EC6" w:rsidDel="002B1738" w:rsidRDefault="000459FB" w:rsidP="00C26363">
      <w:pPr>
        <w:numPr>
          <w:ilvl w:val="12"/>
          <w:numId w:val="0"/>
        </w:numPr>
        <w:spacing w:line="240" w:lineRule="auto"/>
        <w:ind w:right="-2"/>
        <w:rPr>
          <w:del w:id="55" w:author="Author"/>
          <w:szCs w:val="22"/>
          <w:shd w:val="pct15" w:color="auto" w:fill="auto"/>
          <w:lang w:val="fr-CH"/>
        </w:rPr>
      </w:pPr>
      <w:del w:id="56" w:author="Author">
        <w:r w:rsidRPr="00376EC6" w:rsidDel="002B1738">
          <w:rPr>
            <w:szCs w:val="22"/>
            <w:shd w:val="pct15" w:color="auto" w:fill="auto"/>
            <w:lang w:val="fr-CH"/>
          </w:rPr>
          <w:delText>Duitsland</w:delText>
        </w:r>
      </w:del>
    </w:p>
    <w:p w14:paraId="73AEACB3" w14:textId="6788A53D" w:rsidR="000459FB" w:rsidRPr="00376EC6" w:rsidDel="002B1738" w:rsidRDefault="000459FB" w:rsidP="00C26363">
      <w:pPr>
        <w:numPr>
          <w:ilvl w:val="12"/>
          <w:numId w:val="0"/>
        </w:numPr>
        <w:spacing w:line="240" w:lineRule="auto"/>
        <w:ind w:right="-2"/>
        <w:rPr>
          <w:del w:id="57" w:author="Author"/>
          <w:szCs w:val="22"/>
          <w:lang w:val="fr-CH"/>
        </w:rPr>
      </w:pPr>
    </w:p>
    <w:p w14:paraId="1BA06A52" w14:textId="77777777" w:rsidR="00C22B93" w:rsidRPr="00376EC6" w:rsidRDefault="00C22B93" w:rsidP="00C26363">
      <w:pPr>
        <w:keepNext/>
        <w:rPr>
          <w:rFonts w:eastAsia="Aptos"/>
          <w:szCs w:val="22"/>
          <w:shd w:val="pct15" w:color="auto" w:fill="auto"/>
          <w:lang w:val="fr-CH" w:eastAsia="de-CH"/>
        </w:rPr>
      </w:pPr>
      <w:bookmarkStart w:id="58" w:name="_Hlk172709042"/>
      <w:r w:rsidRPr="00376EC6">
        <w:rPr>
          <w:rFonts w:eastAsia="Aptos"/>
          <w:szCs w:val="22"/>
          <w:shd w:val="pct15" w:color="auto" w:fill="auto"/>
          <w:lang w:val="fr-CH" w:eastAsia="de-CH"/>
        </w:rPr>
        <w:t xml:space="preserve">Novartis Pharma </w:t>
      </w:r>
      <w:proofErr w:type="spellStart"/>
      <w:r w:rsidRPr="00376EC6">
        <w:rPr>
          <w:rFonts w:eastAsia="Aptos"/>
          <w:szCs w:val="22"/>
          <w:shd w:val="pct15" w:color="auto" w:fill="auto"/>
          <w:lang w:val="fr-CH" w:eastAsia="de-CH"/>
        </w:rPr>
        <w:t>GmbH</w:t>
      </w:r>
      <w:proofErr w:type="spellEnd"/>
    </w:p>
    <w:p w14:paraId="741B8FD2" w14:textId="77777777" w:rsidR="00C22B93" w:rsidRPr="00376EC6" w:rsidRDefault="00C22B93" w:rsidP="00C26363">
      <w:pPr>
        <w:keepNext/>
        <w:rPr>
          <w:rFonts w:eastAsia="Aptos"/>
          <w:szCs w:val="22"/>
          <w:shd w:val="pct15" w:color="auto" w:fill="auto"/>
          <w:lang w:val="nl-NL" w:eastAsia="de-CH"/>
        </w:rPr>
      </w:pPr>
      <w:r w:rsidRPr="00376EC6">
        <w:rPr>
          <w:rFonts w:eastAsia="Aptos"/>
          <w:szCs w:val="22"/>
          <w:shd w:val="pct15" w:color="auto" w:fill="auto"/>
          <w:lang w:val="nl-NL" w:eastAsia="de-CH"/>
        </w:rPr>
        <w:t>Sophie-Germain-Strasse 10</w:t>
      </w:r>
    </w:p>
    <w:p w14:paraId="606968CB" w14:textId="77777777" w:rsidR="00C22B93" w:rsidRPr="00376EC6" w:rsidRDefault="00C22B93" w:rsidP="00C26363">
      <w:pPr>
        <w:keepNext/>
        <w:rPr>
          <w:rFonts w:eastAsia="Aptos"/>
          <w:szCs w:val="22"/>
          <w:shd w:val="pct15" w:color="auto" w:fill="auto"/>
          <w:lang w:val="nl-NL" w:eastAsia="de-CH"/>
        </w:rPr>
      </w:pPr>
      <w:r w:rsidRPr="00376EC6">
        <w:rPr>
          <w:rFonts w:eastAsia="Aptos"/>
          <w:szCs w:val="22"/>
          <w:shd w:val="pct15" w:color="auto" w:fill="auto"/>
          <w:lang w:val="nl-NL" w:eastAsia="de-CH"/>
        </w:rPr>
        <w:t>90443 Neurenberg</w:t>
      </w:r>
    </w:p>
    <w:p w14:paraId="11A94450" w14:textId="46E6172D" w:rsidR="00C22B93" w:rsidRPr="00376EC6" w:rsidRDefault="00C22B93" w:rsidP="00C26363">
      <w:pPr>
        <w:numPr>
          <w:ilvl w:val="12"/>
          <w:numId w:val="0"/>
        </w:numPr>
        <w:spacing w:line="240" w:lineRule="auto"/>
        <w:ind w:right="-2"/>
        <w:rPr>
          <w:szCs w:val="22"/>
          <w:shd w:val="pct15" w:color="auto" w:fill="auto"/>
          <w:lang w:val="nl-NL"/>
        </w:rPr>
      </w:pPr>
      <w:r w:rsidRPr="00376EC6">
        <w:rPr>
          <w:szCs w:val="22"/>
          <w:shd w:val="pct15" w:color="auto" w:fill="auto"/>
          <w:lang w:val="nl-NL"/>
        </w:rPr>
        <w:t>Duitsland</w:t>
      </w:r>
      <w:bookmarkEnd w:id="58"/>
    </w:p>
    <w:p w14:paraId="471D4E61" w14:textId="77777777" w:rsidR="00C22B93" w:rsidRPr="004A0174" w:rsidRDefault="00C22B93" w:rsidP="00C26363">
      <w:pPr>
        <w:numPr>
          <w:ilvl w:val="12"/>
          <w:numId w:val="0"/>
        </w:numPr>
        <w:spacing w:line="240" w:lineRule="auto"/>
        <w:ind w:right="-2"/>
        <w:rPr>
          <w:szCs w:val="22"/>
          <w:lang w:val="nl-BE"/>
        </w:rPr>
      </w:pPr>
    </w:p>
    <w:p w14:paraId="1857EFEC" w14:textId="44CB15B5" w:rsidR="00DC6122" w:rsidRPr="00705B78" w:rsidRDefault="00DC6122" w:rsidP="00C26363">
      <w:pPr>
        <w:keepNext/>
        <w:keepLines/>
        <w:numPr>
          <w:ilvl w:val="12"/>
          <w:numId w:val="0"/>
        </w:numPr>
        <w:tabs>
          <w:tab w:val="clear" w:pos="567"/>
        </w:tabs>
        <w:spacing w:line="240" w:lineRule="auto"/>
        <w:rPr>
          <w:szCs w:val="22"/>
          <w:lang w:val="nl-NL"/>
        </w:rPr>
      </w:pPr>
      <w:r w:rsidRPr="00705B78">
        <w:rPr>
          <w:szCs w:val="22"/>
          <w:lang w:val="nl-NL"/>
        </w:rPr>
        <w:t>Neem voor alle informatie</w:t>
      </w:r>
      <w:r w:rsidR="00415DC7" w:rsidRPr="00705B78">
        <w:rPr>
          <w:szCs w:val="22"/>
          <w:lang w:val="nl-NL"/>
        </w:rPr>
        <w:t xml:space="preserve"> over</w:t>
      </w:r>
      <w:r w:rsidRPr="00705B78">
        <w:rPr>
          <w:szCs w:val="22"/>
          <w:lang w:val="nl-NL"/>
        </w:rPr>
        <w:t xml:space="preserve"> dit geneesmiddel contact op met de lokale vertegenwoordiger van de houder van de vergunning voor het in de handel brengen:</w:t>
      </w:r>
    </w:p>
    <w:p w14:paraId="009BE81C" w14:textId="77777777" w:rsidR="00DC6122" w:rsidRPr="00705B78" w:rsidRDefault="00DC6122" w:rsidP="00C26363">
      <w:pPr>
        <w:keepNext/>
        <w:numPr>
          <w:ilvl w:val="12"/>
          <w:numId w:val="0"/>
        </w:numPr>
        <w:tabs>
          <w:tab w:val="clear" w:pos="567"/>
        </w:tabs>
        <w:spacing w:line="240" w:lineRule="auto"/>
        <w:rPr>
          <w:szCs w:val="22"/>
          <w:lang w:val="nl-NL"/>
        </w:rPr>
      </w:pPr>
    </w:p>
    <w:tbl>
      <w:tblPr>
        <w:tblW w:w="9356" w:type="dxa"/>
        <w:tblInd w:w="-34" w:type="dxa"/>
        <w:tblLayout w:type="fixed"/>
        <w:tblLook w:val="0000" w:firstRow="0" w:lastRow="0" w:firstColumn="0" w:lastColumn="0" w:noHBand="0" w:noVBand="0"/>
      </w:tblPr>
      <w:tblGrid>
        <w:gridCol w:w="4264"/>
        <w:gridCol w:w="5092"/>
      </w:tblGrid>
      <w:tr w:rsidR="00DC6122" w:rsidRPr="00705B78" w14:paraId="62094250" w14:textId="77777777" w:rsidTr="00642E93">
        <w:trPr>
          <w:cantSplit/>
        </w:trPr>
        <w:tc>
          <w:tcPr>
            <w:tcW w:w="4264" w:type="dxa"/>
          </w:tcPr>
          <w:p w14:paraId="78243690" w14:textId="77777777" w:rsidR="00DC6122" w:rsidRPr="00705B78" w:rsidRDefault="00DC6122" w:rsidP="00C26363">
            <w:pPr>
              <w:tabs>
                <w:tab w:val="clear" w:pos="567"/>
              </w:tabs>
              <w:spacing w:line="240" w:lineRule="auto"/>
              <w:rPr>
                <w:b/>
                <w:szCs w:val="22"/>
                <w:lang w:val="fr-BE"/>
              </w:rPr>
            </w:pPr>
            <w:proofErr w:type="spellStart"/>
            <w:r w:rsidRPr="00705B78">
              <w:rPr>
                <w:b/>
                <w:bCs/>
                <w:szCs w:val="22"/>
                <w:lang w:val="fr-BE"/>
              </w:rPr>
              <w:t>België</w:t>
            </w:r>
            <w:proofErr w:type="spellEnd"/>
            <w:r w:rsidRPr="00705B78">
              <w:rPr>
                <w:b/>
                <w:bCs/>
                <w:szCs w:val="22"/>
                <w:lang w:val="fr-BE"/>
              </w:rPr>
              <w:t>/Belgique/</w:t>
            </w:r>
            <w:proofErr w:type="spellStart"/>
            <w:r w:rsidRPr="00705B78">
              <w:rPr>
                <w:b/>
                <w:bCs/>
                <w:szCs w:val="22"/>
                <w:lang w:val="fr-BE"/>
              </w:rPr>
              <w:t>Belgien</w:t>
            </w:r>
            <w:proofErr w:type="spellEnd"/>
          </w:p>
          <w:p w14:paraId="204E1B97" w14:textId="77777777" w:rsidR="00DC6122" w:rsidRPr="00705B78" w:rsidRDefault="00DC6122" w:rsidP="00C26363">
            <w:pPr>
              <w:tabs>
                <w:tab w:val="clear" w:pos="567"/>
              </w:tabs>
              <w:spacing w:line="240" w:lineRule="auto"/>
              <w:rPr>
                <w:szCs w:val="22"/>
                <w:lang w:val="fr-BE"/>
              </w:rPr>
            </w:pPr>
            <w:r w:rsidRPr="00705B78">
              <w:rPr>
                <w:szCs w:val="22"/>
                <w:lang w:val="fr-BE"/>
              </w:rPr>
              <w:t>Novartis Pharma N.V.</w:t>
            </w:r>
          </w:p>
          <w:p w14:paraId="6F8536CF" w14:textId="77777777" w:rsidR="00DC6122" w:rsidRPr="00705B78" w:rsidRDefault="00DC6122" w:rsidP="00C26363">
            <w:pPr>
              <w:tabs>
                <w:tab w:val="clear" w:pos="567"/>
              </w:tabs>
              <w:spacing w:line="240" w:lineRule="auto"/>
              <w:rPr>
                <w:szCs w:val="22"/>
                <w:lang w:val="nl-NL"/>
              </w:rPr>
            </w:pPr>
            <w:r w:rsidRPr="00705B78">
              <w:rPr>
                <w:szCs w:val="22"/>
                <w:lang w:val="nl-NL"/>
              </w:rPr>
              <w:t>Tel: +32 2 246 16 11</w:t>
            </w:r>
          </w:p>
          <w:p w14:paraId="6494A3ED" w14:textId="77777777" w:rsidR="00DC6122" w:rsidRPr="00705B78" w:rsidRDefault="00DC6122" w:rsidP="00C26363">
            <w:pPr>
              <w:tabs>
                <w:tab w:val="clear" w:pos="567"/>
              </w:tabs>
              <w:spacing w:line="240" w:lineRule="auto"/>
              <w:ind w:right="34"/>
              <w:rPr>
                <w:szCs w:val="22"/>
                <w:lang w:val="nl-NL"/>
              </w:rPr>
            </w:pPr>
          </w:p>
        </w:tc>
        <w:tc>
          <w:tcPr>
            <w:tcW w:w="5092" w:type="dxa"/>
          </w:tcPr>
          <w:p w14:paraId="35619756" w14:textId="77777777" w:rsidR="00DC6122" w:rsidRPr="00376EC6" w:rsidRDefault="00DC6122" w:rsidP="00C26363">
            <w:pPr>
              <w:tabs>
                <w:tab w:val="clear" w:pos="567"/>
              </w:tabs>
              <w:spacing w:line="240" w:lineRule="auto"/>
              <w:rPr>
                <w:b/>
                <w:szCs w:val="22"/>
                <w:lang w:val="fr-BE"/>
              </w:rPr>
            </w:pPr>
            <w:proofErr w:type="spellStart"/>
            <w:r w:rsidRPr="00376EC6">
              <w:rPr>
                <w:b/>
                <w:bCs/>
                <w:szCs w:val="22"/>
                <w:lang w:val="fr-BE"/>
              </w:rPr>
              <w:t>Lietuva</w:t>
            </w:r>
            <w:proofErr w:type="spellEnd"/>
          </w:p>
          <w:p w14:paraId="7BF788B8" w14:textId="7B345CA4" w:rsidR="00DC6122" w:rsidRPr="00376EC6" w:rsidRDefault="00DC6122" w:rsidP="00C26363">
            <w:pPr>
              <w:tabs>
                <w:tab w:val="clear" w:pos="567"/>
              </w:tabs>
              <w:spacing w:line="240" w:lineRule="auto"/>
              <w:ind w:right="-449"/>
              <w:rPr>
                <w:szCs w:val="22"/>
                <w:lang w:val="fr-BE"/>
              </w:rPr>
            </w:pPr>
            <w:r w:rsidRPr="00376EC6">
              <w:rPr>
                <w:szCs w:val="22"/>
                <w:lang w:val="fr-BE"/>
              </w:rPr>
              <w:t xml:space="preserve">SIA „Novartis </w:t>
            </w:r>
            <w:proofErr w:type="spellStart"/>
            <w:r w:rsidRPr="00376EC6">
              <w:rPr>
                <w:szCs w:val="22"/>
                <w:lang w:val="fr-BE"/>
              </w:rPr>
              <w:t>Baltics</w:t>
            </w:r>
            <w:proofErr w:type="spellEnd"/>
            <w:r w:rsidRPr="00376EC6">
              <w:rPr>
                <w:szCs w:val="22"/>
                <w:lang w:val="fr-BE"/>
              </w:rPr>
              <w:t xml:space="preserve">” </w:t>
            </w:r>
            <w:proofErr w:type="spellStart"/>
            <w:r w:rsidRPr="00376EC6">
              <w:rPr>
                <w:szCs w:val="22"/>
                <w:lang w:val="fr-BE"/>
              </w:rPr>
              <w:t>Lietuvos</w:t>
            </w:r>
            <w:proofErr w:type="spellEnd"/>
            <w:r w:rsidRPr="00376EC6">
              <w:rPr>
                <w:szCs w:val="22"/>
                <w:lang w:val="fr-BE"/>
              </w:rPr>
              <w:t xml:space="preserve"> </w:t>
            </w:r>
            <w:proofErr w:type="spellStart"/>
            <w:r w:rsidRPr="00376EC6">
              <w:rPr>
                <w:szCs w:val="22"/>
                <w:lang w:val="fr-BE"/>
              </w:rPr>
              <w:t>filialas</w:t>
            </w:r>
            <w:proofErr w:type="spellEnd"/>
          </w:p>
          <w:p w14:paraId="6244E9D0" w14:textId="77777777" w:rsidR="00DC6122" w:rsidRPr="00705B78" w:rsidRDefault="00DC6122" w:rsidP="00C26363">
            <w:pPr>
              <w:tabs>
                <w:tab w:val="clear" w:pos="567"/>
              </w:tabs>
              <w:spacing w:line="240" w:lineRule="auto"/>
              <w:ind w:right="-449"/>
              <w:rPr>
                <w:szCs w:val="22"/>
                <w:lang w:val="nl-NL"/>
              </w:rPr>
            </w:pPr>
            <w:r w:rsidRPr="00705B78">
              <w:rPr>
                <w:szCs w:val="22"/>
                <w:lang w:val="nl-NL"/>
              </w:rPr>
              <w:t>Tel: +370 5 269 16 50</w:t>
            </w:r>
          </w:p>
          <w:p w14:paraId="08CAAADB" w14:textId="77777777" w:rsidR="00DC6122" w:rsidRPr="00705B78" w:rsidRDefault="00DC6122" w:rsidP="00C26363">
            <w:pPr>
              <w:tabs>
                <w:tab w:val="clear" w:pos="567"/>
              </w:tabs>
              <w:spacing w:line="240" w:lineRule="auto"/>
              <w:rPr>
                <w:szCs w:val="22"/>
                <w:lang w:val="nl-NL"/>
              </w:rPr>
            </w:pPr>
          </w:p>
        </w:tc>
      </w:tr>
      <w:tr w:rsidR="00DC6122" w:rsidRPr="00705B78" w14:paraId="3017884D" w14:textId="77777777" w:rsidTr="00642E93">
        <w:trPr>
          <w:cantSplit/>
        </w:trPr>
        <w:tc>
          <w:tcPr>
            <w:tcW w:w="4264" w:type="dxa"/>
          </w:tcPr>
          <w:p w14:paraId="1841DE17" w14:textId="77777777" w:rsidR="00DC6122" w:rsidRPr="00705B78" w:rsidRDefault="00DC6122" w:rsidP="00C26363">
            <w:pPr>
              <w:tabs>
                <w:tab w:val="clear" w:pos="567"/>
              </w:tabs>
              <w:spacing w:line="240" w:lineRule="auto"/>
              <w:rPr>
                <w:b/>
                <w:szCs w:val="22"/>
                <w:lang w:val="en-US"/>
              </w:rPr>
            </w:pPr>
            <w:r w:rsidRPr="00705B78">
              <w:rPr>
                <w:b/>
                <w:bCs/>
                <w:szCs w:val="22"/>
                <w:lang w:val="nl-NL"/>
              </w:rPr>
              <w:t>България</w:t>
            </w:r>
          </w:p>
          <w:p w14:paraId="31F1E8D4" w14:textId="77777777" w:rsidR="00DC6122" w:rsidRPr="00705B78" w:rsidRDefault="00DC6122" w:rsidP="00C26363">
            <w:pPr>
              <w:tabs>
                <w:tab w:val="clear" w:pos="567"/>
              </w:tabs>
              <w:spacing w:line="240" w:lineRule="auto"/>
              <w:rPr>
                <w:szCs w:val="22"/>
                <w:lang w:val="en-US"/>
              </w:rPr>
            </w:pPr>
            <w:r w:rsidRPr="00705B78">
              <w:rPr>
                <w:szCs w:val="22"/>
                <w:lang w:val="en-US"/>
              </w:rPr>
              <w:t xml:space="preserve">Novartis </w:t>
            </w:r>
            <w:r w:rsidRPr="00705B78">
              <w:rPr>
                <w:color w:val="000000"/>
                <w:szCs w:val="22"/>
                <w:lang w:val="en-US"/>
              </w:rPr>
              <w:t>Bulgaria EOOD</w:t>
            </w:r>
          </w:p>
          <w:p w14:paraId="287DEA01" w14:textId="77777777" w:rsidR="00DC6122" w:rsidRPr="00705B78" w:rsidRDefault="00DC6122" w:rsidP="00C26363">
            <w:pPr>
              <w:tabs>
                <w:tab w:val="clear" w:pos="567"/>
              </w:tabs>
              <w:spacing w:line="240" w:lineRule="auto"/>
              <w:rPr>
                <w:szCs w:val="22"/>
                <w:lang w:val="en-US"/>
              </w:rPr>
            </w:pPr>
            <w:r w:rsidRPr="00705B78">
              <w:rPr>
                <w:szCs w:val="22"/>
                <w:lang w:val="en-US"/>
              </w:rPr>
              <w:t>Tel: +359 2 489 98 28</w:t>
            </w:r>
          </w:p>
          <w:p w14:paraId="0186EBCE" w14:textId="77777777" w:rsidR="00DC6122" w:rsidRPr="00705B78" w:rsidRDefault="00DC6122" w:rsidP="00C26363">
            <w:pPr>
              <w:tabs>
                <w:tab w:val="clear" w:pos="567"/>
              </w:tabs>
              <w:spacing w:line="240" w:lineRule="auto"/>
              <w:rPr>
                <w:b/>
                <w:szCs w:val="22"/>
                <w:lang w:val="en-US"/>
              </w:rPr>
            </w:pPr>
          </w:p>
        </w:tc>
        <w:tc>
          <w:tcPr>
            <w:tcW w:w="5092" w:type="dxa"/>
          </w:tcPr>
          <w:p w14:paraId="3010DD3B" w14:textId="77777777" w:rsidR="00DC6122" w:rsidRPr="00376EC6" w:rsidRDefault="00DC6122" w:rsidP="00C26363">
            <w:pPr>
              <w:tabs>
                <w:tab w:val="clear" w:pos="567"/>
              </w:tabs>
              <w:spacing w:line="240" w:lineRule="auto"/>
              <w:rPr>
                <w:b/>
                <w:szCs w:val="22"/>
                <w:lang w:val="de-DE"/>
              </w:rPr>
            </w:pPr>
            <w:r w:rsidRPr="00376EC6">
              <w:rPr>
                <w:b/>
                <w:bCs/>
                <w:szCs w:val="22"/>
                <w:lang w:val="de-DE"/>
              </w:rPr>
              <w:t>Luxembourg/Luxemburg</w:t>
            </w:r>
          </w:p>
          <w:p w14:paraId="1203FE66" w14:textId="77777777" w:rsidR="00DC6122" w:rsidRPr="00376EC6" w:rsidRDefault="00DC6122" w:rsidP="00C26363">
            <w:pPr>
              <w:tabs>
                <w:tab w:val="clear" w:pos="567"/>
              </w:tabs>
              <w:spacing w:line="240" w:lineRule="auto"/>
              <w:rPr>
                <w:szCs w:val="22"/>
                <w:lang w:val="de-DE"/>
              </w:rPr>
            </w:pPr>
            <w:r w:rsidRPr="00376EC6">
              <w:rPr>
                <w:szCs w:val="22"/>
                <w:lang w:val="de-DE"/>
              </w:rPr>
              <w:t>Novartis Pharma N.V.</w:t>
            </w:r>
          </w:p>
          <w:p w14:paraId="3E43457E" w14:textId="77777777" w:rsidR="00DC6122" w:rsidRPr="00705B78" w:rsidRDefault="00DC6122" w:rsidP="00C26363">
            <w:pPr>
              <w:tabs>
                <w:tab w:val="clear" w:pos="567"/>
              </w:tabs>
              <w:spacing w:line="240" w:lineRule="auto"/>
              <w:rPr>
                <w:szCs w:val="22"/>
                <w:lang w:val="nl-NL"/>
              </w:rPr>
            </w:pPr>
            <w:r w:rsidRPr="00705B78">
              <w:rPr>
                <w:szCs w:val="22"/>
                <w:lang w:val="nl-NL"/>
              </w:rPr>
              <w:t>Tel: +32 2 246 16 11</w:t>
            </w:r>
          </w:p>
          <w:p w14:paraId="35CDB7F8" w14:textId="77777777" w:rsidR="00DC6122" w:rsidRPr="00705B78" w:rsidRDefault="00DC6122" w:rsidP="00C26363">
            <w:pPr>
              <w:tabs>
                <w:tab w:val="clear" w:pos="567"/>
              </w:tabs>
              <w:suppressAutoHyphens/>
              <w:spacing w:line="240" w:lineRule="auto"/>
              <w:rPr>
                <w:szCs w:val="22"/>
                <w:lang w:val="nl-NL"/>
              </w:rPr>
            </w:pPr>
          </w:p>
        </w:tc>
      </w:tr>
      <w:tr w:rsidR="00DC6122" w:rsidRPr="00705B78" w14:paraId="77643546" w14:textId="77777777" w:rsidTr="00642E93">
        <w:trPr>
          <w:cantSplit/>
        </w:trPr>
        <w:tc>
          <w:tcPr>
            <w:tcW w:w="4264" w:type="dxa"/>
          </w:tcPr>
          <w:p w14:paraId="11D4B855" w14:textId="77777777" w:rsidR="00DC6122" w:rsidRPr="00376EC6" w:rsidRDefault="00DC6122" w:rsidP="00C26363">
            <w:pPr>
              <w:tabs>
                <w:tab w:val="clear" w:pos="567"/>
              </w:tabs>
              <w:suppressAutoHyphens/>
              <w:spacing w:line="240" w:lineRule="auto"/>
              <w:rPr>
                <w:b/>
                <w:szCs w:val="22"/>
                <w:lang w:val="de-DE"/>
              </w:rPr>
            </w:pPr>
            <w:r w:rsidRPr="00376EC6">
              <w:rPr>
                <w:b/>
                <w:bCs/>
                <w:szCs w:val="22"/>
                <w:lang w:val="de-DE"/>
              </w:rPr>
              <w:lastRenderedPageBreak/>
              <w:t>Česká republika</w:t>
            </w:r>
          </w:p>
          <w:p w14:paraId="28B05DDC" w14:textId="77777777" w:rsidR="00DC6122" w:rsidRPr="00376EC6" w:rsidRDefault="00DC6122" w:rsidP="00C26363">
            <w:pPr>
              <w:tabs>
                <w:tab w:val="clear" w:pos="567"/>
              </w:tabs>
              <w:suppressAutoHyphens/>
              <w:spacing w:line="240" w:lineRule="auto"/>
              <w:rPr>
                <w:szCs w:val="22"/>
                <w:lang w:val="de-DE"/>
              </w:rPr>
            </w:pPr>
            <w:r w:rsidRPr="00376EC6">
              <w:rPr>
                <w:szCs w:val="22"/>
                <w:lang w:val="de-DE"/>
              </w:rPr>
              <w:t>Novartis s.r.o.</w:t>
            </w:r>
          </w:p>
          <w:p w14:paraId="110D979E" w14:textId="77777777" w:rsidR="00DC6122" w:rsidRPr="00705B78" w:rsidRDefault="00DC6122" w:rsidP="00C26363">
            <w:pPr>
              <w:tabs>
                <w:tab w:val="clear" w:pos="567"/>
              </w:tabs>
              <w:spacing w:line="240" w:lineRule="auto"/>
              <w:rPr>
                <w:szCs w:val="22"/>
                <w:lang w:val="nl-NL"/>
              </w:rPr>
            </w:pPr>
            <w:r w:rsidRPr="00705B78">
              <w:rPr>
                <w:szCs w:val="22"/>
                <w:lang w:val="nl-NL"/>
              </w:rPr>
              <w:t>Tel: +420 225 775 111</w:t>
            </w:r>
          </w:p>
          <w:p w14:paraId="517E41F1" w14:textId="77777777" w:rsidR="00DC6122" w:rsidRPr="00705B78" w:rsidRDefault="00DC6122" w:rsidP="00C26363">
            <w:pPr>
              <w:tabs>
                <w:tab w:val="clear" w:pos="567"/>
              </w:tabs>
              <w:suppressAutoHyphens/>
              <w:spacing w:line="240" w:lineRule="auto"/>
              <w:rPr>
                <w:szCs w:val="22"/>
                <w:lang w:val="nl-NL"/>
              </w:rPr>
            </w:pPr>
          </w:p>
        </w:tc>
        <w:tc>
          <w:tcPr>
            <w:tcW w:w="5092" w:type="dxa"/>
          </w:tcPr>
          <w:p w14:paraId="73B4A792" w14:textId="77777777" w:rsidR="00DC6122" w:rsidRPr="00705B78" w:rsidRDefault="00DC6122" w:rsidP="00C26363">
            <w:pPr>
              <w:tabs>
                <w:tab w:val="clear" w:pos="567"/>
              </w:tabs>
              <w:spacing w:line="240" w:lineRule="auto"/>
              <w:rPr>
                <w:b/>
                <w:szCs w:val="22"/>
                <w:lang w:val="nl-NL"/>
              </w:rPr>
            </w:pPr>
            <w:r w:rsidRPr="00705B78">
              <w:rPr>
                <w:b/>
                <w:bCs/>
                <w:szCs w:val="22"/>
                <w:lang w:val="nl-NL"/>
              </w:rPr>
              <w:t>Magyarország</w:t>
            </w:r>
          </w:p>
          <w:p w14:paraId="748D70E4" w14:textId="77777777" w:rsidR="00DC6122" w:rsidRPr="00705B78" w:rsidRDefault="00DC6122" w:rsidP="00C26363">
            <w:pPr>
              <w:tabs>
                <w:tab w:val="clear" w:pos="567"/>
              </w:tabs>
              <w:spacing w:line="240" w:lineRule="auto"/>
              <w:rPr>
                <w:szCs w:val="22"/>
                <w:lang w:val="nl-NL"/>
              </w:rPr>
            </w:pPr>
            <w:r w:rsidRPr="00705B78">
              <w:rPr>
                <w:szCs w:val="22"/>
                <w:lang w:val="nl-NL"/>
              </w:rPr>
              <w:t>Novartis Hungária Kft.</w:t>
            </w:r>
          </w:p>
          <w:p w14:paraId="7130C78C" w14:textId="77777777" w:rsidR="00DC6122" w:rsidRPr="00705B78" w:rsidRDefault="00DC6122" w:rsidP="00C26363">
            <w:pPr>
              <w:tabs>
                <w:tab w:val="clear" w:pos="567"/>
              </w:tabs>
              <w:suppressAutoHyphens/>
              <w:spacing w:line="240" w:lineRule="auto"/>
              <w:rPr>
                <w:szCs w:val="22"/>
                <w:lang w:val="nl-NL"/>
              </w:rPr>
            </w:pPr>
            <w:r w:rsidRPr="00705B78">
              <w:rPr>
                <w:szCs w:val="22"/>
                <w:lang w:val="nl-NL"/>
              </w:rPr>
              <w:t>Tel: +36 1 457 65 00</w:t>
            </w:r>
          </w:p>
        </w:tc>
      </w:tr>
      <w:tr w:rsidR="00DC6122" w:rsidRPr="00705B78" w14:paraId="5FA3AED9" w14:textId="77777777" w:rsidTr="00642E93">
        <w:trPr>
          <w:cantSplit/>
        </w:trPr>
        <w:tc>
          <w:tcPr>
            <w:tcW w:w="4264" w:type="dxa"/>
          </w:tcPr>
          <w:p w14:paraId="5A5CC287" w14:textId="77777777" w:rsidR="00DC6122" w:rsidRPr="00705B78" w:rsidRDefault="00DC6122" w:rsidP="00C26363">
            <w:pPr>
              <w:tabs>
                <w:tab w:val="clear" w:pos="567"/>
              </w:tabs>
              <w:spacing w:line="240" w:lineRule="auto"/>
              <w:rPr>
                <w:b/>
                <w:szCs w:val="22"/>
                <w:lang w:val="en-US"/>
              </w:rPr>
            </w:pPr>
            <w:r w:rsidRPr="00705B78">
              <w:rPr>
                <w:b/>
                <w:bCs/>
                <w:szCs w:val="22"/>
                <w:lang w:val="en-US"/>
              </w:rPr>
              <w:t>Danmark</w:t>
            </w:r>
          </w:p>
          <w:p w14:paraId="339F97E0" w14:textId="77777777" w:rsidR="00DC6122" w:rsidRPr="00705B78" w:rsidRDefault="00DC6122" w:rsidP="00C26363">
            <w:pPr>
              <w:tabs>
                <w:tab w:val="clear" w:pos="567"/>
              </w:tabs>
              <w:spacing w:line="240" w:lineRule="auto"/>
              <w:rPr>
                <w:szCs w:val="22"/>
                <w:lang w:val="en-US"/>
              </w:rPr>
            </w:pPr>
            <w:r w:rsidRPr="00705B78">
              <w:rPr>
                <w:szCs w:val="22"/>
                <w:lang w:val="en-US"/>
              </w:rPr>
              <w:t>Novartis Healthcare A/S</w:t>
            </w:r>
          </w:p>
          <w:p w14:paraId="0C923642" w14:textId="2CB59590" w:rsidR="00DC6122" w:rsidRPr="00705B78" w:rsidRDefault="00DC6122" w:rsidP="00C26363">
            <w:pPr>
              <w:tabs>
                <w:tab w:val="clear" w:pos="567"/>
              </w:tabs>
              <w:spacing w:line="240" w:lineRule="auto"/>
              <w:rPr>
                <w:szCs w:val="22"/>
                <w:lang w:val="en-US"/>
              </w:rPr>
            </w:pPr>
            <w:proofErr w:type="spellStart"/>
            <w:r w:rsidRPr="00705B78">
              <w:rPr>
                <w:szCs w:val="22"/>
                <w:lang w:val="en-US"/>
              </w:rPr>
              <w:t>Tlf</w:t>
            </w:r>
            <w:proofErr w:type="spellEnd"/>
            <w:r w:rsidR="00B52BE2">
              <w:rPr>
                <w:szCs w:val="22"/>
                <w:lang w:val="en-US"/>
              </w:rPr>
              <w:t>.</w:t>
            </w:r>
            <w:r w:rsidRPr="00705B78">
              <w:rPr>
                <w:szCs w:val="22"/>
                <w:lang w:val="en-US"/>
              </w:rPr>
              <w:t>: +45 39 16 84 00</w:t>
            </w:r>
          </w:p>
          <w:p w14:paraId="60383932" w14:textId="77777777" w:rsidR="00DC6122" w:rsidRPr="00705B78" w:rsidRDefault="00DC6122" w:rsidP="00C26363">
            <w:pPr>
              <w:tabs>
                <w:tab w:val="clear" w:pos="567"/>
              </w:tabs>
              <w:suppressAutoHyphens/>
              <w:spacing w:line="240" w:lineRule="auto"/>
              <w:rPr>
                <w:szCs w:val="22"/>
                <w:lang w:val="en-US"/>
              </w:rPr>
            </w:pPr>
          </w:p>
        </w:tc>
        <w:tc>
          <w:tcPr>
            <w:tcW w:w="5092" w:type="dxa"/>
          </w:tcPr>
          <w:p w14:paraId="67F72E58" w14:textId="77777777" w:rsidR="00DC6122" w:rsidRPr="00705B78" w:rsidRDefault="00DC6122" w:rsidP="00C26363">
            <w:pPr>
              <w:tabs>
                <w:tab w:val="clear" w:pos="567"/>
              </w:tabs>
              <w:suppressAutoHyphens/>
              <w:spacing w:line="240" w:lineRule="auto"/>
              <w:rPr>
                <w:b/>
                <w:szCs w:val="22"/>
                <w:lang w:val="fr-BE"/>
              </w:rPr>
            </w:pPr>
            <w:r w:rsidRPr="00705B78">
              <w:rPr>
                <w:b/>
                <w:bCs/>
                <w:szCs w:val="22"/>
                <w:lang w:val="fr-BE"/>
              </w:rPr>
              <w:t>Malta</w:t>
            </w:r>
          </w:p>
          <w:p w14:paraId="10B9D77D" w14:textId="77777777" w:rsidR="00DC6122" w:rsidRPr="00705B78" w:rsidRDefault="00DC6122" w:rsidP="00C26363">
            <w:pPr>
              <w:tabs>
                <w:tab w:val="clear" w:pos="567"/>
              </w:tabs>
              <w:spacing w:line="240" w:lineRule="auto"/>
              <w:rPr>
                <w:szCs w:val="22"/>
                <w:lang w:val="fr-BE"/>
              </w:rPr>
            </w:pPr>
            <w:r w:rsidRPr="00705B78">
              <w:rPr>
                <w:szCs w:val="22"/>
                <w:lang w:val="fr-BE"/>
              </w:rPr>
              <w:t>Novartis Pharma Services Inc.</w:t>
            </w:r>
          </w:p>
          <w:p w14:paraId="448C9101" w14:textId="77777777" w:rsidR="00DC6122" w:rsidRPr="00705B78" w:rsidRDefault="00DC6122" w:rsidP="00C26363">
            <w:pPr>
              <w:tabs>
                <w:tab w:val="clear" w:pos="567"/>
              </w:tabs>
              <w:spacing w:line="240" w:lineRule="auto"/>
              <w:rPr>
                <w:szCs w:val="22"/>
                <w:lang w:val="nl-NL"/>
              </w:rPr>
            </w:pPr>
            <w:r w:rsidRPr="00705B78">
              <w:rPr>
                <w:szCs w:val="22"/>
                <w:lang w:val="nl-NL"/>
              </w:rPr>
              <w:t>Tel: +356 2122 2872</w:t>
            </w:r>
          </w:p>
        </w:tc>
      </w:tr>
      <w:tr w:rsidR="00DC6122" w:rsidRPr="00705B78" w14:paraId="5670006B" w14:textId="77777777" w:rsidTr="00642E93">
        <w:trPr>
          <w:cantSplit/>
        </w:trPr>
        <w:tc>
          <w:tcPr>
            <w:tcW w:w="4264" w:type="dxa"/>
          </w:tcPr>
          <w:p w14:paraId="2577B2B8" w14:textId="77777777" w:rsidR="00DC6122" w:rsidRPr="00376EC6" w:rsidRDefault="00DC6122" w:rsidP="00C26363">
            <w:pPr>
              <w:tabs>
                <w:tab w:val="clear" w:pos="567"/>
              </w:tabs>
              <w:spacing w:line="240" w:lineRule="auto"/>
              <w:rPr>
                <w:b/>
                <w:szCs w:val="22"/>
                <w:lang w:val="de-DE"/>
              </w:rPr>
            </w:pPr>
            <w:r w:rsidRPr="00376EC6">
              <w:rPr>
                <w:b/>
                <w:bCs/>
                <w:szCs w:val="22"/>
                <w:lang w:val="de-DE"/>
              </w:rPr>
              <w:t>Deutschland</w:t>
            </w:r>
          </w:p>
          <w:p w14:paraId="7C10084B" w14:textId="77777777" w:rsidR="00DC6122" w:rsidRPr="00376EC6" w:rsidRDefault="00DC6122" w:rsidP="00C26363">
            <w:pPr>
              <w:tabs>
                <w:tab w:val="clear" w:pos="567"/>
              </w:tabs>
              <w:spacing w:line="240" w:lineRule="auto"/>
              <w:rPr>
                <w:szCs w:val="22"/>
                <w:lang w:val="de-DE"/>
              </w:rPr>
            </w:pPr>
            <w:r w:rsidRPr="00376EC6">
              <w:rPr>
                <w:szCs w:val="22"/>
                <w:lang w:val="de-DE"/>
              </w:rPr>
              <w:t>Novartis Pharma GmbH</w:t>
            </w:r>
          </w:p>
          <w:p w14:paraId="0E1B2214" w14:textId="77777777" w:rsidR="00DC6122" w:rsidRPr="00376EC6" w:rsidRDefault="00DC6122" w:rsidP="00C26363">
            <w:pPr>
              <w:tabs>
                <w:tab w:val="clear" w:pos="567"/>
              </w:tabs>
              <w:spacing w:line="240" w:lineRule="auto"/>
              <w:rPr>
                <w:szCs w:val="22"/>
                <w:lang w:val="de-DE"/>
              </w:rPr>
            </w:pPr>
            <w:r w:rsidRPr="00376EC6">
              <w:rPr>
                <w:szCs w:val="22"/>
                <w:lang w:val="de-DE"/>
              </w:rPr>
              <w:t>Tel: +49 911 273 0</w:t>
            </w:r>
          </w:p>
          <w:p w14:paraId="41F7246B" w14:textId="77777777" w:rsidR="00DC6122" w:rsidRPr="00376EC6" w:rsidRDefault="00DC6122" w:rsidP="00C26363">
            <w:pPr>
              <w:tabs>
                <w:tab w:val="clear" w:pos="567"/>
              </w:tabs>
              <w:suppressAutoHyphens/>
              <w:spacing w:line="240" w:lineRule="auto"/>
              <w:rPr>
                <w:szCs w:val="22"/>
                <w:lang w:val="de-DE"/>
              </w:rPr>
            </w:pPr>
          </w:p>
        </w:tc>
        <w:tc>
          <w:tcPr>
            <w:tcW w:w="5092" w:type="dxa"/>
          </w:tcPr>
          <w:p w14:paraId="413CFDD4" w14:textId="77777777" w:rsidR="00DC6122" w:rsidRPr="00705B78" w:rsidRDefault="00DC6122" w:rsidP="00C26363">
            <w:pPr>
              <w:tabs>
                <w:tab w:val="clear" w:pos="567"/>
              </w:tabs>
              <w:suppressAutoHyphens/>
              <w:spacing w:line="240" w:lineRule="auto"/>
              <w:rPr>
                <w:b/>
                <w:szCs w:val="22"/>
                <w:lang w:val="nl-NL"/>
              </w:rPr>
            </w:pPr>
            <w:r w:rsidRPr="00705B78">
              <w:rPr>
                <w:b/>
                <w:bCs/>
                <w:szCs w:val="22"/>
                <w:lang w:val="nl-NL"/>
              </w:rPr>
              <w:t>Nederland</w:t>
            </w:r>
          </w:p>
          <w:p w14:paraId="5BE28980" w14:textId="77777777" w:rsidR="00DC6122" w:rsidRPr="00705B78" w:rsidRDefault="00DC6122" w:rsidP="00C26363">
            <w:pPr>
              <w:tabs>
                <w:tab w:val="clear" w:pos="567"/>
              </w:tabs>
              <w:spacing w:line="240" w:lineRule="auto"/>
              <w:rPr>
                <w:iCs/>
                <w:szCs w:val="22"/>
                <w:lang w:val="nl-NL"/>
              </w:rPr>
            </w:pPr>
            <w:r w:rsidRPr="00705B78">
              <w:rPr>
                <w:szCs w:val="22"/>
                <w:lang w:val="nl-NL"/>
              </w:rPr>
              <w:t>Novartis Pharma B.V.</w:t>
            </w:r>
          </w:p>
          <w:p w14:paraId="1CC1EB63" w14:textId="22D2FBE3" w:rsidR="00DC6122" w:rsidRPr="00705B78" w:rsidRDefault="00DC6122" w:rsidP="00C26363">
            <w:pPr>
              <w:tabs>
                <w:tab w:val="clear" w:pos="567"/>
              </w:tabs>
              <w:spacing w:line="240" w:lineRule="auto"/>
              <w:rPr>
                <w:szCs w:val="22"/>
                <w:lang w:val="nl-NL"/>
              </w:rPr>
            </w:pPr>
            <w:r w:rsidRPr="00705B78">
              <w:rPr>
                <w:szCs w:val="22"/>
                <w:lang w:val="nl-NL"/>
              </w:rPr>
              <w:t>Tel: +31 88 04 52 111</w:t>
            </w:r>
          </w:p>
        </w:tc>
      </w:tr>
      <w:tr w:rsidR="00DC6122" w:rsidRPr="00705B78" w14:paraId="2C3FDB00" w14:textId="77777777" w:rsidTr="00642E93">
        <w:trPr>
          <w:cantSplit/>
        </w:trPr>
        <w:tc>
          <w:tcPr>
            <w:tcW w:w="4264" w:type="dxa"/>
          </w:tcPr>
          <w:p w14:paraId="21CCDF57" w14:textId="77777777" w:rsidR="00DC6122" w:rsidRPr="00705B78" w:rsidRDefault="00DC6122" w:rsidP="00C26363">
            <w:pPr>
              <w:tabs>
                <w:tab w:val="clear" w:pos="567"/>
              </w:tabs>
              <w:suppressAutoHyphens/>
              <w:spacing w:line="240" w:lineRule="auto"/>
              <w:rPr>
                <w:b/>
                <w:bCs/>
                <w:szCs w:val="22"/>
                <w:lang w:val="fr-BE"/>
              </w:rPr>
            </w:pPr>
            <w:proofErr w:type="spellStart"/>
            <w:r w:rsidRPr="00705B78">
              <w:rPr>
                <w:b/>
                <w:bCs/>
                <w:szCs w:val="22"/>
                <w:lang w:val="fr-BE"/>
              </w:rPr>
              <w:t>Eesti</w:t>
            </w:r>
            <w:proofErr w:type="spellEnd"/>
          </w:p>
          <w:p w14:paraId="4BA0D79C" w14:textId="77777777" w:rsidR="00DC6122" w:rsidRPr="00705B78" w:rsidRDefault="00DC6122" w:rsidP="00C26363">
            <w:pPr>
              <w:tabs>
                <w:tab w:val="clear" w:pos="567"/>
              </w:tabs>
              <w:suppressAutoHyphens/>
              <w:spacing w:line="240" w:lineRule="auto"/>
              <w:rPr>
                <w:szCs w:val="22"/>
                <w:lang w:val="fr-BE"/>
              </w:rPr>
            </w:pPr>
            <w:r w:rsidRPr="00705B78">
              <w:rPr>
                <w:szCs w:val="22"/>
                <w:lang w:val="fr-BE"/>
              </w:rPr>
              <w:t xml:space="preserve">SIA Novartis </w:t>
            </w:r>
            <w:proofErr w:type="spellStart"/>
            <w:r w:rsidRPr="00705B78">
              <w:rPr>
                <w:szCs w:val="22"/>
                <w:lang w:val="fr-BE"/>
              </w:rPr>
              <w:t>Baltics</w:t>
            </w:r>
            <w:proofErr w:type="spellEnd"/>
            <w:r w:rsidRPr="00705B78">
              <w:rPr>
                <w:szCs w:val="22"/>
                <w:lang w:val="fr-BE"/>
              </w:rPr>
              <w:t xml:space="preserve"> </w:t>
            </w:r>
            <w:proofErr w:type="spellStart"/>
            <w:r w:rsidRPr="00705B78">
              <w:rPr>
                <w:szCs w:val="22"/>
                <w:lang w:val="fr-BE"/>
              </w:rPr>
              <w:t>Eesti</w:t>
            </w:r>
            <w:proofErr w:type="spellEnd"/>
            <w:r w:rsidRPr="00705B78">
              <w:rPr>
                <w:szCs w:val="22"/>
                <w:lang w:val="fr-BE"/>
              </w:rPr>
              <w:t xml:space="preserve"> </w:t>
            </w:r>
            <w:proofErr w:type="spellStart"/>
            <w:r w:rsidRPr="00705B78">
              <w:rPr>
                <w:szCs w:val="22"/>
                <w:lang w:val="fr-BE"/>
              </w:rPr>
              <w:t>filiaal</w:t>
            </w:r>
            <w:proofErr w:type="spellEnd"/>
          </w:p>
          <w:p w14:paraId="747C4EB1" w14:textId="77777777" w:rsidR="00DC6122" w:rsidRPr="00705B78" w:rsidRDefault="00DC6122" w:rsidP="00C26363">
            <w:pPr>
              <w:tabs>
                <w:tab w:val="clear" w:pos="567"/>
              </w:tabs>
              <w:suppressAutoHyphens/>
              <w:spacing w:line="240" w:lineRule="auto"/>
              <w:rPr>
                <w:szCs w:val="22"/>
                <w:lang w:val="nl-NL"/>
              </w:rPr>
            </w:pPr>
            <w:r w:rsidRPr="00705B78">
              <w:rPr>
                <w:szCs w:val="22"/>
                <w:lang w:val="nl-NL"/>
              </w:rPr>
              <w:t>Tel: +372 66 30 810</w:t>
            </w:r>
          </w:p>
          <w:p w14:paraId="5FE3C007" w14:textId="77777777" w:rsidR="00DC6122" w:rsidRPr="00705B78" w:rsidRDefault="00DC6122" w:rsidP="00C26363">
            <w:pPr>
              <w:tabs>
                <w:tab w:val="clear" w:pos="567"/>
              </w:tabs>
              <w:suppressAutoHyphens/>
              <w:spacing w:line="240" w:lineRule="auto"/>
              <w:rPr>
                <w:szCs w:val="22"/>
                <w:lang w:val="nl-NL"/>
              </w:rPr>
            </w:pPr>
          </w:p>
        </w:tc>
        <w:tc>
          <w:tcPr>
            <w:tcW w:w="5092" w:type="dxa"/>
          </w:tcPr>
          <w:p w14:paraId="3F4AC3C1" w14:textId="77777777" w:rsidR="00DC6122" w:rsidRPr="00705B78" w:rsidRDefault="00DC6122" w:rsidP="00C26363">
            <w:pPr>
              <w:tabs>
                <w:tab w:val="clear" w:pos="567"/>
              </w:tabs>
              <w:spacing w:line="240" w:lineRule="auto"/>
              <w:rPr>
                <w:b/>
                <w:szCs w:val="22"/>
                <w:lang w:val="en-US"/>
              </w:rPr>
            </w:pPr>
            <w:r w:rsidRPr="00705B78">
              <w:rPr>
                <w:b/>
                <w:bCs/>
                <w:szCs w:val="22"/>
                <w:lang w:val="en-US"/>
              </w:rPr>
              <w:t>Norge</w:t>
            </w:r>
          </w:p>
          <w:p w14:paraId="32449C94" w14:textId="77777777" w:rsidR="00DC6122" w:rsidRPr="00705B78" w:rsidRDefault="00DC6122" w:rsidP="00C26363">
            <w:pPr>
              <w:tabs>
                <w:tab w:val="clear" w:pos="567"/>
              </w:tabs>
              <w:spacing w:line="240" w:lineRule="auto"/>
              <w:rPr>
                <w:szCs w:val="22"/>
                <w:lang w:val="en-US"/>
              </w:rPr>
            </w:pPr>
            <w:r w:rsidRPr="00705B78">
              <w:rPr>
                <w:szCs w:val="22"/>
                <w:lang w:val="en-US"/>
              </w:rPr>
              <w:t>Novartis Norge AS</w:t>
            </w:r>
          </w:p>
          <w:p w14:paraId="0D37AEF6" w14:textId="77777777" w:rsidR="00DC6122" w:rsidRPr="00705B78" w:rsidRDefault="00DC6122" w:rsidP="00C26363">
            <w:pPr>
              <w:tabs>
                <w:tab w:val="clear" w:pos="567"/>
              </w:tabs>
              <w:suppressAutoHyphens/>
              <w:spacing w:line="240" w:lineRule="auto"/>
              <w:rPr>
                <w:szCs w:val="22"/>
                <w:lang w:val="en-US"/>
              </w:rPr>
            </w:pPr>
            <w:proofErr w:type="spellStart"/>
            <w:r w:rsidRPr="00705B78">
              <w:rPr>
                <w:szCs w:val="22"/>
                <w:lang w:val="en-US"/>
              </w:rPr>
              <w:t>Tlf</w:t>
            </w:r>
            <w:proofErr w:type="spellEnd"/>
            <w:r w:rsidRPr="00705B78">
              <w:rPr>
                <w:szCs w:val="22"/>
                <w:lang w:val="en-US"/>
              </w:rPr>
              <w:t>: +47 23 05 20 00</w:t>
            </w:r>
          </w:p>
        </w:tc>
      </w:tr>
      <w:tr w:rsidR="00DC6122" w:rsidRPr="00376EC6" w14:paraId="33138652" w14:textId="77777777" w:rsidTr="00642E93">
        <w:trPr>
          <w:cantSplit/>
        </w:trPr>
        <w:tc>
          <w:tcPr>
            <w:tcW w:w="4264" w:type="dxa"/>
          </w:tcPr>
          <w:p w14:paraId="28C15B5B" w14:textId="77777777" w:rsidR="00DC6122" w:rsidRPr="00705B78" w:rsidRDefault="00DC6122" w:rsidP="00C26363">
            <w:pPr>
              <w:tabs>
                <w:tab w:val="clear" w:pos="567"/>
              </w:tabs>
              <w:spacing w:line="240" w:lineRule="auto"/>
              <w:rPr>
                <w:b/>
                <w:szCs w:val="22"/>
              </w:rPr>
            </w:pPr>
            <w:r w:rsidRPr="00705B78">
              <w:rPr>
                <w:b/>
                <w:bCs/>
                <w:szCs w:val="22"/>
                <w:lang w:val="nl-NL"/>
              </w:rPr>
              <w:t>Ελλάδα</w:t>
            </w:r>
          </w:p>
          <w:p w14:paraId="1CDA690F" w14:textId="77777777" w:rsidR="00DC6122" w:rsidRPr="00705B78" w:rsidRDefault="00DC6122" w:rsidP="00C26363">
            <w:pPr>
              <w:tabs>
                <w:tab w:val="clear" w:pos="567"/>
              </w:tabs>
              <w:spacing w:line="240" w:lineRule="auto"/>
              <w:rPr>
                <w:szCs w:val="22"/>
              </w:rPr>
            </w:pPr>
            <w:r w:rsidRPr="00705B78">
              <w:rPr>
                <w:szCs w:val="22"/>
              </w:rPr>
              <w:t>Novartis (Hellas) A.E.B.E.</w:t>
            </w:r>
          </w:p>
          <w:p w14:paraId="01FD245E" w14:textId="77777777" w:rsidR="00DC6122" w:rsidRPr="00705B78" w:rsidRDefault="00DC6122" w:rsidP="00C26363">
            <w:pPr>
              <w:tabs>
                <w:tab w:val="clear" w:pos="567"/>
              </w:tabs>
              <w:spacing w:line="240" w:lineRule="auto"/>
              <w:rPr>
                <w:szCs w:val="22"/>
              </w:rPr>
            </w:pPr>
            <w:r w:rsidRPr="00705B78">
              <w:rPr>
                <w:szCs w:val="22"/>
                <w:lang w:val="nl-NL"/>
              </w:rPr>
              <w:t>Τηλ</w:t>
            </w:r>
            <w:r w:rsidRPr="00705B78">
              <w:rPr>
                <w:szCs w:val="22"/>
              </w:rPr>
              <w:t>: +30 210 281 17 12</w:t>
            </w:r>
          </w:p>
          <w:p w14:paraId="6768DB4D" w14:textId="77777777" w:rsidR="00DC6122" w:rsidRPr="00705B78" w:rsidRDefault="00DC6122" w:rsidP="00C26363">
            <w:pPr>
              <w:tabs>
                <w:tab w:val="clear" w:pos="567"/>
              </w:tabs>
              <w:suppressAutoHyphens/>
              <w:spacing w:line="240" w:lineRule="auto"/>
              <w:rPr>
                <w:szCs w:val="22"/>
              </w:rPr>
            </w:pPr>
          </w:p>
        </w:tc>
        <w:tc>
          <w:tcPr>
            <w:tcW w:w="5092" w:type="dxa"/>
          </w:tcPr>
          <w:p w14:paraId="3CB1F8CF" w14:textId="77777777" w:rsidR="00DC6122" w:rsidRPr="00376EC6" w:rsidRDefault="00DC6122" w:rsidP="00C26363">
            <w:pPr>
              <w:tabs>
                <w:tab w:val="clear" w:pos="567"/>
              </w:tabs>
              <w:spacing w:line="240" w:lineRule="auto"/>
              <w:rPr>
                <w:b/>
                <w:szCs w:val="22"/>
                <w:lang w:val="de-DE"/>
              </w:rPr>
            </w:pPr>
            <w:r w:rsidRPr="00376EC6">
              <w:rPr>
                <w:b/>
                <w:bCs/>
                <w:szCs w:val="22"/>
                <w:lang w:val="de-DE"/>
              </w:rPr>
              <w:t>Österreich</w:t>
            </w:r>
          </w:p>
          <w:p w14:paraId="12A2F3E5" w14:textId="77777777" w:rsidR="00DC6122" w:rsidRPr="00376EC6" w:rsidRDefault="00DC6122" w:rsidP="00C26363">
            <w:pPr>
              <w:tabs>
                <w:tab w:val="clear" w:pos="567"/>
              </w:tabs>
              <w:spacing w:line="240" w:lineRule="auto"/>
              <w:rPr>
                <w:szCs w:val="22"/>
                <w:lang w:val="de-DE"/>
              </w:rPr>
            </w:pPr>
            <w:r w:rsidRPr="00376EC6">
              <w:rPr>
                <w:szCs w:val="22"/>
                <w:lang w:val="de-DE"/>
              </w:rPr>
              <w:t>Novartis Pharma GmbH</w:t>
            </w:r>
          </w:p>
          <w:p w14:paraId="107351BD" w14:textId="232BDFB3" w:rsidR="00DC6122" w:rsidRPr="00376EC6" w:rsidRDefault="00DC6122" w:rsidP="00C26363">
            <w:pPr>
              <w:tabs>
                <w:tab w:val="clear" w:pos="567"/>
              </w:tabs>
              <w:spacing w:line="240" w:lineRule="auto"/>
              <w:rPr>
                <w:szCs w:val="22"/>
                <w:lang w:val="de-DE"/>
              </w:rPr>
            </w:pPr>
            <w:r w:rsidRPr="00376EC6">
              <w:rPr>
                <w:szCs w:val="22"/>
                <w:lang w:val="de-DE"/>
              </w:rPr>
              <w:t>Tel: +43 1 86 6570</w:t>
            </w:r>
          </w:p>
        </w:tc>
      </w:tr>
      <w:tr w:rsidR="00DC6122" w:rsidRPr="00705B78" w14:paraId="177F618E" w14:textId="77777777" w:rsidTr="00642E93">
        <w:trPr>
          <w:cantSplit/>
        </w:trPr>
        <w:tc>
          <w:tcPr>
            <w:tcW w:w="4264" w:type="dxa"/>
          </w:tcPr>
          <w:p w14:paraId="0F14B648" w14:textId="77777777" w:rsidR="00DC6122" w:rsidRPr="00376EC6" w:rsidRDefault="00DC6122" w:rsidP="00C26363">
            <w:pPr>
              <w:tabs>
                <w:tab w:val="clear" w:pos="567"/>
              </w:tabs>
              <w:suppressAutoHyphens/>
              <w:spacing w:line="240" w:lineRule="auto"/>
              <w:rPr>
                <w:b/>
                <w:szCs w:val="22"/>
                <w:lang w:val="fr-BE"/>
              </w:rPr>
            </w:pPr>
            <w:r w:rsidRPr="00376EC6">
              <w:rPr>
                <w:b/>
                <w:bCs/>
                <w:szCs w:val="22"/>
                <w:lang w:val="fr-BE"/>
              </w:rPr>
              <w:t>España</w:t>
            </w:r>
          </w:p>
          <w:p w14:paraId="5A8262B5" w14:textId="77777777" w:rsidR="00642E93" w:rsidRDefault="00642E93" w:rsidP="00C26363">
            <w:pPr>
              <w:tabs>
                <w:tab w:val="clear" w:pos="567"/>
                <w:tab w:val="left" w:pos="720"/>
              </w:tabs>
              <w:autoSpaceDE w:val="0"/>
              <w:autoSpaceDN w:val="0"/>
              <w:rPr>
                <w:lang w:val="es-ES"/>
              </w:rPr>
            </w:pPr>
            <w:r>
              <w:rPr>
                <w:lang w:val="es-ES"/>
              </w:rPr>
              <w:t xml:space="preserve">Laboratorios </w:t>
            </w:r>
            <w:proofErr w:type="spellStart"/>
            <w:r>
              <w:rPr>
                <w:lang w:val="es-ES"/>
              </w:rPr>
              <w:t>Gebro</w:t>
            </w:r>
            <w:proofErr w:type="spellEnd"/>
            <w:r>
              <w:rPr>
                <w:lang w:val="es-ES"/>
              </w:rPr>
              <w:t xml:space="preserve"> </w:t>
            </w:r>
            <w:proofErr w:type="spellStart"/>
            <w:r>
              <w:rPr>
                <w:lang w:val="es-ES"/>
              </w:rPr>
              <w:t>Pharma</w:t>
            </w:r>
            <w:proofErr w:type="spellEnd"/>
            <w:r>
              <w:rPr>
                <w:lang w:val="es-ES"/>
              </w:rPr>
              <w:t>, S.A.</w:t>
            </w:r>
          </w:p>
          <w:p w14:paraId="57119F35" w14:textId="77777777" w:rsidR="00642E93" w:rsidRDefault="00642E93" w:rsidP="00C26363">
            <w:pPr>
              <w:rPr>
                <w:lang w:val="en-US"/>
              </w:rPr>
            </w:pPr>
            <w:r>
              <w:rPr>
                <w:lang w:val="es-ES"/>
              </w:rPr>
              <w:t>Tel: +34 93 205 86 86</w:t>
            </w:r>
          </w:p>
          <w:p w14:paraId="053FC1BD" w14:textId="77777777" w:rsidR="00DC6122" w:rsidRPr="00705B78" w:rsidRDefault="00DC6122" w:rsidP="00C26363">
            <w:pPr>
              <w:tabs>
                <w:tab w:val="clear" w:pos="567"/>
              </w:tabs>
              <w:suppressAutoHyphens/>
              <w:spacing w:line="240" w:lineRule="auto"/>
              <w:rPr>
                <w:szCs w:val="22"/>
                <w:lang w:val="nl-NL"/>
              </w:rPr>
            </w:pPr>
          </w:p>
        </w:tc>
        <w:tc>
          <w:tcPr>
            <w:tcW w:w="5092" w:type="dxa"/>
          </w:tcPr>
          <w:p w14:paraId="79F82874" w14:textId="77777777" w:rsidR="00DC6122" w:rsidRPr="00705B78" w:rsidRDefault="00DC6122" w:rsidP="00C26363">
            <w:pPr>
              <w:tabs>
                <w:tab w:val="clear" w:pos="567"/>
              </w:tabs>
              <w:suppressAutoHyphens/>
              <w:spacing w:line="240" w:lineRule="auto"/>
              <w:rPr>
                <w:b/>
                <w:bCs/>
                <w:iCs/>
                <w:szCs w:val="22"/>
                <w:lang w:val="fr-BE"/>
              </w:rPr>
            </w:pPr>
            <w:r w:rsidRPr="00705B78">
              <w:rPr>
                <w:b/>
                <w:bCs/>
                <w:szCs w:val="22"/>
                <w:lang w:val="fr-BE"/>
              </w:rPr>
              <w:t>Polska</w:t>
            </w:r>
          </w:p>
          <w:p w14:paraId="4034DE34" w14:textId="77777777" w:rsidR="00DC6122" w:rsidRPr="00705B78" w:rsidRDefault="00DC6122" w:rsidP="00C26363">
            <w:pPr>
              <w:tabs>
                <w:tab w:val="clear" w:pos="567"/>
              </w:tabs>
              <w:spacing w:line="240" w:lineRule="auto"/>
              <w:rPr>
                <w:szCs w:val="22"/>
                <w:lang w:val="fr-BE"/>
              </w:rPr>
            </w:pPr>
            <w:r w:rsidRPr="00705B78">
              <w:rPr>
                <w:szCs w:val="22"/>
                <w:lang w:val="fr-BE"/>
              </w:rPr>
              <w:t xml:space="preserve">Novartis </w:t>
            </w:r>
            <w:proofErr w:type="spellStart"/>
            <w:r w:rsidRPr="00705B78">
              <w:rPr>
                <w:szCs w:val="22"/>
                <w:lang w:val="fr-BE"/>
              </w:rPr>
              <w:t>Poland</w:t>
            </w:r>
            <w:proofErr w:type="spellEnd"/>
            <w:r w:rsidRPr="00705B78">
              <w:rPr>
                <w:szCs w:val="22"/>
                <w:lang w:val="fr-BE"/>
              </w:rPr>
              <w:t xml:space="preserve"> </w:t>
            </w:r>
            <w:proofErr w:type="spellStart"/>
            <w:r w:rsidRPr="00705B78">
              <w:rPr>
                <w:szCs w:val="22"/>
                <w:lang w:val="fr-BE"/>
              </w:rPr>
              <w:t>Sp</w:t>
            </w:r>
            <w:proofErr w:type="spellEnd"/>
            <w:r w:rsidRPr="00705B78">
              <w:rPr>
                <w:szCs w:val="22"/>
                <w:lang w:val="fr-BE"/>
              </w:rPr>
              <w:t xml:space="preserve">. z </w:t>
            </w:r>
            <w:proofErr w:type="spellStart"/>
            <w:r w:rsidRPr="00705B78">
              <w:rPr>
                <w:szCs w:val="22"/>
                <w:lang w:val="fr-BE"/>
              </w:rPr>
              <w:t>o.o</w:t>
            </w:r>
            <w:proofErr w:type="spellEnd"/>
            <w:r w:rsidRPr="00705B78">
              <w:rPr>
                <w:szCs w:val="22"/>
                <w:lang w:val="fr-BE"/>
              </w:rPr>
              <w:t>.</w:t>
            </w:r>
          </w:p>
          <w:p w14:paraId="473D58AB" w14:textId="77777777" w:rsidR="00DC6122" w:rsidRPr="00705B78" w:rsidRDefault="00DC6122" w:rsidP="00C26363">
            <w:pPr>
              <w:tabs>
                <w:tab w:val="clear" w:pos="567"/>
              </w:tabs>
              <w:spacing w:line="240" w:lineRule="auto"/>
              <w:rPr>
                <w:szCs w:val="22"/>
                <w:lang w:val="nl-NL"/>
              </w:rPr>
            </w:pPr>
            <w:r w:rsidRPr="00705B78">
              <w:rPr>
                <w:szCs w:val="22"/>
                <w:lang w:val="nl-NL"/>
              </w:rPr>
              <w:t>Tel.: +48 22 375 4888</w:t>
            </w:r>
          </w:p>
        </w:tc>
      </w:tr>
      <w:tr w:rsidR="00DC6122" w:rsidRPr="00705B78" w14:paraId="0335D57F" w14:textId="77777777" w:rsidTr="00642E93">
        <w:trPr>
          <w:cantSplit/>
        </w:trPr>
        <w:tc>
          <w:tcPr>
            <w:tcW w:w="4264" w:type="dxa"/>
          </w:tcPr>
          <w:p w14:paraId="0CCE385D" w14:textId="77777777" w:rsidR="00DC6122" w:rsidRPr="00705B78" w:rsidRDefault="00DC6122" w:rsidP="00C26363">
            <w:pPr>
              <w:tabs>
                <w:tab w:val="clear" w:pos="567"/>
              </w:tabs>
              <w:suppressAutoHyphens/>
              <w:spacing w:line="240" w:lineRule="auto"/>
              <w:rPr>
                <w:b/>
                <w:szCs w:val="22"/>
                <w:lang w:val="fr-BE"/>
              </w:rPr>
            </w:pPr>
            <w:r w:rsidRPr="00705B78">
              <w:rPr>
                <w:b/>
                <w:bCs/>
                <w:szCs w:val="22"/>
                <w:lang w:val="fr-BE"/>
              </w:rPr>
              <w:t>France</w:t>
            </w:r>
          </w:p>
          <w:p w14:paraId="5E550EF7" w14:textId="77777777" w:rsidR="00DC6122" w:rsidRPr="00705B78" w:rsidRDefault="00DC6122" w:rsidP="00C26363">
            <w:pPr>
              <w:tabs>
                <w:tab w:val="clear" w:pos="567"/>
              </w:tabs>
              <w:spacing w:line="240" w:lineRule="auto"/>
              <w:rPr>
                <w:szCs w:val="22"/>
                <w:lang w:val="fr-BE"/>
              </w:rPr>
            </w:pPr>
            <w:r w:rsidRPr="00705B78">
              <w:rPr>
                <w:szCs w:val="22"/>
                <w:lang w:val="fr-BE"/>
              </w:rPr>
              <w:t>Novartis Pharma S.A.S.</w:t>
            </w:r>
          </w:p>
          <w:p w14:paraId="002C0901" w14:textId="656A55F5" w:rsidR="00DC6122" w:rsidRPr="00705B78" w:rsidRDefault="00990FDD" w:rsidP="00C26363">
            <w:pPr>
              <w:tabs>
                <w:tab w:val="clear" w:pos="567"/>
              </w:tabs>
              <w:spacing w:line="240" w:lineRule="auto"/>
              <w:rPr>
                <w:szCs w:val="22"/>
                <w:lang w:val="nl-NL"/>
              </w:rPr>
            </w:pPr>
            <w:r w:rsidRPr="00705B78">
              <w:rPr>
                <w:szCs w:val="22"/>
                <w:lang w:val="nl-NL"/>
              </w:rPr>
              <w:t xml:space="preserve">Tél: +33 </w:t>
            </w:r>
            <w:r w:rsidR="00DC6122" w:rsidRPr="00705B78">
              <w:rPr>
                <w:szCs w:val="22"/>
                <w:lang w:val="nl-NL"/>
              </w:rPr>
              <w:t>1 55 47 66 00</w:t>
            </w:r>
          </w:p>
          <w:p w14:paraId="346214BA" w14:textId="77777777" w:rsidR="00DC6122" w:rsidRPr="00705B78" w:rsidRDefault="00DC6122" w:rsidP="00C26363">
            <w:pPr>
              <w:tabs>
                <w:tab w:val="clear" w:pos="567"/>
              </w:tabs>
              <w:spacing w:line="240" w:lineRule="auto"/>
              <w:rPr>
                <w:b/>
                <w:szCs w:val="22"/>
                <w:lang w:val="nl-NL"/>
              </w:rPr>
            </w:pPr>
          </w:p>
        </w:tc>
        <w:tc>
          <w:tcPr>
            <w:tcW w:w="5092" w:type="dxa"/>
          </w:tcPr>
          <w:p w14:paraId="061DE2EA" w14:textId="77777777" w:rsidR="009557BE" w:rsidRDefault="009557BE" w:rsidP="00C26363">
            <w:pPr>
              <w:tabs>
                <w:tab w:val="clear" w:pos="567"/>
                <w:tab w:val="left" w:pos="720"/>
              </w:tabs>
              <w:spacing w:line="240" w:lineRule="auto"/>
              <w:rPr>
                <w:b/>
                <w:szCs w:val="22"/>
                <w:lang w:val="pt-PT"/>
              </w:rPr>
            </w:pPr>
            <w:r>
              <w:rPr>
                <w:b/>
                <w:szCs w:val="22"/>
                <w:lang w:val="pt-PT"/>
              </w:rPr>
              <w:t>Portugal</w:t>
            </w:r>
          </w:p>
          <w:p w14:paraId="4396D139" w14:textId="5362B706" w:rsidR="009557BE" w:rsidRDefault="009557BE" w:rsidP="00C26363">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5DB88E83" w:rsidR="00DC6122" w:rsidRPr="00705B78" w:rsidRDefault="009557BE" w:rsidP="00C26363">
            <w:pPr>
              <w:tabs>
                <w:tab w:val="clear" w:pos="567"/>
              </w:tabs>
              <w:suppressAutoHyphens/>
              <w:spacing w:line="240" w:lineRule="auto"/>
              <w:rPr>
                <w:szCs w:val="22"/>
                <w:lang w:val="nl-NL"/>
              </w:rPr>
            </w:pPr>
            <w:r>
              <w:rPr>
                <w:szCs w:val="22"/>
                <w:lang w:val="pt-PT"/>
              </w:rPr>
              <w:t>Tel: +351 21 000 8600</w:t>
            </w:r>
          </w:p>
        </w:tc>
      </w:tr>
      <w:tr w:rsidR="00DC6122" w:rsidRPr="00705B78" w14:paraId="2A041EEC" w14:textId="77777777" w:rsidTr="00642E93">
        <w:trPr>
          <w:cantSplit/>
        </w:trPr>
        <w:tc>
          <w:tcPr>
            <w:tcW w:w="4264" w:type="dxa"/>
          </w:tcPr>
          <w:p w14:paraId="434C247B" w14:textId="77777777" w:rsidR="00DC6122" w:rsidRPr="00376EC6" w:rsidRDefault="00DC6122" w:rsidP="00C26363">
            <w:pPr>
              <w:tabs>
                <w:tab w:val="clear" w:pos="567"/>
              </w:tabs>
              <w:spacing w:line="240" w:lineRule="auto"/>
              <w:rPr>
                <w:rFonts w:eastAsia="PMingLiU"/>
                <w:b/>
                <w:szCs w:val="22"/>
              </w:rPr>
            </w:pPr>
            <w:r w:rsidRPr="00376EC6">
              <w:rPr>
                <w:rFonts w:eastAsia="PMingLiU"/>
                <w:b/>
                <w:bCs/>
                <w:szCs w:val="22"/>
              </w:rPr>
              <w:t>Hrvatska</w:t>
            </w:r>
          </w:p>
          <w:p w14:paraId="5B205721" w14:textId="77777777" w:rsidR="00DC6122" w:rsidRPr="00376EC6" w:rsidRDefault="00DC6122" w:rsidP="00C26363">
            <w:pPr>
              <w:tabs>
                <w:tab w:val="clear" w:pos="567"/>
              </w:tabs>
              <w:spacing w:line="240" w:lineRule="auto"/>
              <w:rPr>
                <w:szCs w:val="22"/>
              </w:rPr>
            </w:pPr>
            <w:r w:rsidRPr="00376EC6">
              <w:rPr>
                <w:szCs w:val="22"/>
              </w:rPr>
              <w:t>Novartis Hrvatska d.o.o.</w:t>
            </w:r>
          </w:p>
          <w:p w14:paraId="02BB72AC" w14:textId="77777777" w:rsidR="00DC6122" w:rsidRPr="00705B78" w:rsidRDefault="00DC6122" w:rsidP="00C26363">
            <w:pPr>
              <w:tabs>
                <w:tab w:val="clear" w:pos="567"/>
              </w:tabs>
              <w:spacing w:line="240" w:lineRule="auto"/>
              <w:rPr>
                <w:szCs w:val="22"/>
                <w:lang w:val="nl-NL"/>
              </w:rPr>
            </w:pPr>
            <w:r w:rsidRPr="00705B78">
              <w:rPr>
                <w:szCs w:val="22"/>
                <w:lang w:val="nl-NL"/>
              </w:rPr>
              <w:t>Tel: +385 1 6274 220</w:t>
            </w:r>
          </w:p>
          <w:p w14:paraId="6C2AD040" w14:textId="77777777" w:rsidR="00DC6122" w:rsidRPr="00705B78" w:rsidRDefault="00DC6122" w:rsidP="00C26363">
            <w:pPr>
              <w:tabs>
                <w:tab w:val="clear" w:pos="567"/>
              </w:tabs>
              <w:suppressAutoHyphens/>
              <w:spacing w:line="240" w:lineRule="auto"/>
              <w:rPr>
                <w:b/>
                <w:szCs w:val="22"/>
                <w:lang w:val="nl-NL"/>
              </w:rPr>
            </w:pPr>
          </w:p>
        </w:tc>
        <w:tc>
          <w:tcPr>
            <w:tcW w:w="5092" w:type="dxa"/>
          </w:tcPr>
          <w:p w14:paraId="4184280E" w14:textId="77777777" w:rsidR="00DC6122" w:rsidRPr="00705B78" w:rsidRDefault="00DC6122" w:rsidP="00C26363">
            <w:pPr>
              <w:tabs>
                <w:tab w:val="clear" w:pos="567"/>
              </w:tabs>
              <w:autoSpaceDE w:val="0"/>
              <w:autoSpaceDN w:val="0"/>
              <w:adjustRightInd w:val="0"/>
              <w:spacing w:line="240" w:lineRule="auto"/>
              <w:rPr>
                <w:b/>
                <w:bCs/>
                <w:szCs w:val="22"/>
                <w:lang w:val="fr-BE"/>
              </w:rPr>
            </w:pPr>
            <w:proofErr w:type="spellStart"/>
            <w:r w:rsidRPr="00705B78">
              <w:rPr>
                <w:b/>
                <w:bCs/>
                <w:szCs w:val="22"/>
                <w:lang w:val="fr-BE"/>
              </w:rPr>
              <w:t>România</w:t>
            </w:r>
            <w:proofErr w:type="spellEnd"/>
          </w:p>
          <w:p w14:paraId="060174C9" w14:textId="77777777" w:rsidR="00DC6122" w:rsidRPr="00705B78" w:rsidRDefault="00DC6122" w:rsidP="00C26363">
            <w:pPr>
              <w:tabs>
                <w:tab w:val="clear" w:pos="567"/>
              </w:tabs>
              <w:autoSpaceDE w:val="0"/>
              <w:autoSpaceDN w:val="0"/>
              <w:adjustRightInd w:val="0"/>
              <w:spacing w:line="240" w:lineRule="auto"/>
              <w:rPr>
                <w:szCs w:val="22"/>
                <w:lang w:val="fr-BE"/>
              </w:rPr>
            </w:pPr>
            <w:r w:rsidRPr="00705B78">
              <w:rPr>
                <w:szCs w:val="22"/>
                <w:lang w:val="fr-BE"/>
              </w:rPr>
              <w:t>Novartis Pharma Services Romania SRL</w:t>
            </w:r>
          </w:p>
          <w:p w14:paraId="00E9F261" w14:textId="77777777" w:rsidR="00DC6122" w:rsidRPr="00705B78" w:rsidRDefault="00DC6122" w:rsidP="00C26363">
            <w:pPr>
              <w:tabs>
                <w:tab w:val="clear" w:pos="567"/>
              </w:tabs>
              <w:suppressAutoHyphens/>
              <w:spacing w:line="240" w:lineRule="auto"/>
              <w:rPr>
                <w:szCs w:val="22"/>
                <w:lang w:val="nl-NL"/>
              </w:rPr>
            </w:pPr>
            <w:r w:rsidRPr="00705B78">
              <w:rPr>
                <w:szCs w:val="22"/>
                <w:lang w:val="nl-NL"/>
              </w:rPr>
              <w:t>Tel: +40 21 31299 01</w:t>
            </w:r>
          </w:p>
        </w:tc>
      </w:tr>
      <w:tr w:rsidR="00DC6122" w:rsidRPr="00705B78" w14:paraId="4DBDC69C" w14:textId="77777777" w:rsidTr="00642E93">
        <w:trPr>
          <w:cantSplit/>
        </w:trPr>
        <w:tc>
          <w:tcPr>
            <w:tcW w:w="4264" w:type="dxa"/>
          </w:tcPr>
          <w:p w14:paraId="7B23199A" w14:textId="77777777" w:rsidR="00DC6122" w:rsidRPr="00705B78" w:rsidRDefault="00DC6122" w:rsidP="00C26363">
            <w:pPr>
              <w:tabs>
                <w:tab w:val="clear" w:pos="567"/>
              </w:tabs>
              <w:spacing w:line="240" w:lineRule="auto"/>
              <w:rPr>
                <w:b/>
                <w:szCs w:val="22"/>
                <w:lang w:val="en-US"/>
              </w:rPr>
            </w:pPr>
            <w:r w:rsidRPr="00705B78">
              <w:rPr>
                <w:b/>
                <w:bCs/>
                <w:szCs w:val="22"/>
                <w:lang w:val="en-US"/>
              </w:rPr>
              <w:t>Ireland</w:t>
            </w:r>
          </w:p>
          <w:p w14:paraId="0C9A146F" w14:textId="77777777" w:rsidR="00DC6122" w:rsidRPr="00705B78" w:rsidRDefault="00DC6122" w:rsidP="00C26363">
            <w:pPr>
              <w:tabs>
                <w:tab w:val="clear" w:pos="567"/>
              </w:tabs>
              <w:spacing w:line="240" w:lineRule="auto"/>
              <w:rPr>
                <w:szCs w:val="22"/>
                <w:lang w:val="en-US"/>
              </w:rPr>
            </w:pPr>
            <w:r w:rsidRPr="00705B78">
              <w:rPr>
                <w:szCs w:val="22"/>
                <w:lang w:val="en-US"/>
              </w:rPr>
              <w:t>Novartis Ireland Limited</w:t>
            </w:r>
          </w:p>
          <w:p w14:paraId="0E0E9C5A" w14:textId="77777777" w:rsidR="00DC6122" w:rsidRPr="00705B78" w:rsidRDefault="00DC6122" w:rsidP="00C26363">
            <w:pPr>
              <w:tabs>
                <w:tab w:val="clear" w:pos="567"/>
              </w:tabs>
              <w:spacing w:line="240" w:lineRule="auto"/>
              <w:rPr>
                <w:szCs w:val="22"/>
                <w:lang w:val="en-US"/>
              </w:rPr>
            </w:pPr>
            <w:r w:rsidRPr="00705B78">
              <w:rPr>
                <w:szCs w:val="22"/>
                <w:lang w:val="en-US"/>
              </w:rPr>
              <w:t>Tel: +353 1 260 12 55</w:t>
            </w:r>
          </w:p>
          <w:p w14:paraId="6190DABF" w14:textId="77777777" w:rsidR="00DC6122" w:rsidRPr="00705B78" w:rsidRDefault="00DC6122" w:rsidP="00C26363">
            <w:pPr>
              <w:tabs>
                <w:tab w:val="clear" w:pos="567"/>
              </w:tabs>
              <w:spacing w:line="240" w:lineRule="auto"/>
              <w:rPr>
                <w:b/>
                <w:szCs w:val="22"/>
                <w:lang w:val="en-US"/>
              </w:rPr>
            </w:pPr>
          </w:p>
        </w:tc>
        <w:tc>
          <w:tcPr>
            <w:tcW w:w="5092" w:type="dxa"/>
          </w:tcPr>
          <w:p w14:paraId="0D24B81E" w14:textId="77777777" w:rsidR="00DC6122" w:rsidRPr="00705B78" w:rsidRDefault="00DC6122" w:rsidP="00C26363">
            <w:pPr>
              <w:tabs>
                <w:tab w:val="clear" w:pos="567"/>
              </w:tabs>
              <w:spacing w:line="240" w:lineRule="auto"/>
              <w:rPr>
                <w:b/>
                <w:szCs w:val="22"/>
                <w:lang w:val="fr-BE"/>
              </w:rPr>
            </w:pPr>
            <w:r w:rsidRPr="00705B78">
              <w:rPr>
                <w:b/>
                <w:bCs/>
                <w:szCs w:val="22"/>
                <w:lang w:val="fr-BE"/>
              </w:rPr>
              <w:t>Slovenija</w:t>
            </w:r>
          </w:p>
          <w:p w14:paraId="54B80B7F" w14:textId="77777777" w:rsidR="00DC6122" w:rsidRPr="00705B78" w:rsidRDefault="00DC6122" w:rsidP="00C26363">
            <w:pPr>
              <w:tabs>
                <w:tab w:val="clear" w:pos="567"/>
              </w:tabs>
              <w:spacing w:line="240" w:lineRule="auto"/>
              <w:rPr>
                <w:szCs w:val="22"/>
                <w:lang w:val="fr-BE"/>
              </w:rPr>
            </w:pPr>
            <w:r w:rsidRPr="00705B78">
              <w:rPr>
                <w:szCs w:val="22"/>
                <w:lang w:val="fr-BE"/>
              </w:rPr>
              <w:t>Novartis Pharma Services Inc.</w:t>
            </w:r>
          </w:p>
          <w:p w14:paraId="339DF49C" w14:textId="77777777" w:rsidR="00DC6122" w:rsidRPr="00705B78" w:rsidRDefault="00DC6122" w:rsidP="00C26363">
            <w:pPr>
              <w:tabs>
                <w:tab w:val="clear" w:pos="567"/>
              </w:tabs>
              <w:spacing w:line="240" w:lineRule="auto"/>
              <w:rPr>
                <w:szCs w:val="22"/>
                <w:lang w:val="nl-NL"/>
              </w:rPr>
            </w:pPr>
            <w:r w:rsidRPr="00705B78">
              <w:rPr>
                <w:szCs w:val="22"/>
                <w:lang w:val="nl-NL"/>
              </w:rPr>
              <w:t>Tel: +386 1 300 75 50</w:t>
            </w:r>
          </w:p>
        </w:tc>
      </w:tr>
      <w:tr w:rsidR="00DC6122" w:rsidRPr="00705B78" w14:paraId="4DEEF6FC" w14:textId="77777777" w:rsidTr="00642E93">
        <w:trPr>
          <w:cantSplit/>
        </w:trPr>
        <w:tc>
          <w:tcPr>
            <w:tcW w:w="4264" w:type="dxa"/>
          </w:tcPr>
          <w:p w14:paraId="04792285" w14:textId="77777777" w:rsidR="00DC6122" w:rsidRPr="00705B78" w:rsidRDefault="00DC6122" w:rsidP="00C26363">
            <w:pPr>
              <w:tabs>
                <w:tab w:val="clear" w:pos="567"/>
              </w:tabs>
              <w:spacing w:line="240" w:lineRule="auto"/>
              <w:rPr>
                <w:b/>
                <w:szCs w:val="22"/>
                <w:lang w:val="nl-NL"/>
              </w:rPr>
            </w:pPr>
            <w:r w:rsidRPr="00705B78">
              <w:rPr>
                <w:b/>
                <w:bCs/>
                <w:szCs w:val="22"/>
                <w:lang w:val="nl-NL"/>
              </w:rPr>
              <w:t>Ísland</w:t>
            </w:r>
          </w:p>
          <w:p w14:paraId="362E059C" w14:textId="77777777" w:rsidR="00DC6122" w:rsidRPr="00705B78" w:rsidRDefault="00DC6122" w:rsidP="00C26363">
            <w:pPr>
              <w:tabs>
                <w:tab w:val="clear" w:pos="567"/>
              </w:tabs>
              <w:spacing w:line="240" w:lineRule="auto"/>
              <w:rPr>
                <w:szCs w:val="22"/>
                <w:lang w:val="nl-NL"/>
              </w:rPr>
            </w:pPr>
            <w:r w:rsidRPr="00705B78">
              <w:rPr>
                <w:szCs w:val="22"/>
                <w:lang w:val="nl-NL"/>
              </w:rPr>
              <w:t>Vistor hf.</w:t>
            </w:r>
          </w:p>
          <w:p w14:paraId="1E99FB7B" w14:textId="77777777" w:rsidR="00DC6122" w:rsidRPr="00705B78" w:rsidRDefault="00DC6122" w:rsidP="00C26363">
            <w:pPr>
              <w:tabs>
                <w:tab w:val="clear" w:pos="567"/>
              </w:tabs>
              <w:suppressAutoHyphens/>
              <w:spacing w:line="240" w:lineRule="auto"/>
              <w:rPr>
                <w:szCs w:val="22"/>
                <w:lang w:val="nl-NL"/>
              </w:rPr>
            </w:pPr>
            <w:r w:rsidRPr="00705B78">
              <w:rPr>
                <w:szCs w:val="22"/>
                <w:lang w:val="nl-NL"/>
              </w:rPr>
              <w:t>Sími: +354 535 7000</w:t>
            </w:r>
          </w:p>
          <w:p w14:paraId="14514DF1" w14:textId="77777777" w:rsidR="00DC6122" w:rsidRPr="00705B78" w:rsidRDefault="00DC6122" w:rsidP="00C26363">
            <w:pPr>
              <w:tabs>
                <w:tab w:val="clear" w:pos="567"/>
              </w:tabs>
              <w:spacing w:line="240" w:lineRule="auto"/>
              <w:rPr>
                <w:szCs w:val="22"/>
                <w:lang w:val="nl-NL"/>
              </w:rPr>
            </w:pPr>
          </w:p>
        </w:tc>
        <w:tc>
          <w:tcPr>
            <w:tcW w:w="5092" w:type="dxa"/>
          </w:tcPr>
          <w:p w14:paraId="0E27C921" w14:textId="77777777" w:rsidR="00DC6122" w:rsidRPr="00705B78" w:rsidRDefault="00DC6122" w:rsidP="00C26363">
            <w:pPr>
              <w:tabs>
                <w:tab w:val="clear" w:pos="567"/>
              </w:tabs>
              <w:suppressAutoHyphens/>
              <w:spacing w:line="240" w:lineRule="auto"/>
              <w:rPr>
                <w:b/>
                <w:szCs w:val="22"/>
                <w:lang w:val="nl-NL"/>
              </w:rPr>
            </w:pPr>
            <w:r w:rsidRPr="00705B78">
              <w:rPr>
                <w:b/>
                <w:bCs/>
                <w:szCs w:val="22"/>
                <w:lang w:val="nl-NL"/>
              </w:rPr>
              <w:t>Slovenská republika</w:t>
            </w:r>
          </w:p>
          <w:p w14:paraId="275BC1C5" w14:textId="77777777" w:rsidR="00DC6122" w:rsidRPr="00705B78" w:rsidRDefault="00DC6122" w:rsidP="00C26363">
            <w:pPr>
              <w:tabs>
                <w:tab w:val="clear" w:pos="567"/>
              </w:tabs>
              <w:spacing w:line="240" w:lineRule="auto"/>
              <w:rPr>
                <w:szCs w:val="22"/>
                <w:lang w:val="nl-NL"/>
              </w:rPr>
            </w:pPr>
            <w:r w:rsidRPr="00705B78">
              <w:rPr>
                <w:szCs w:val="22"/>
                <w:lang w:val="nl-NL"/>
              </w:rPr>
              <w:t>Novartis Slovakia s.r.o.</w:t>
            </w:r>
          </w:p>
          <w:p w14:paraId="062560B0" w14:textId="6531ACB8" w:rsidR="00DC6122" w:rsidRPr="00705B78" w:rsidRDefault="00DC6122" w:rsidP="00C26363">
            <w:pPr>
              <w:tabs>
                <w:tab w:val="clear" w:pos="567"/>
              </w:tabs>
              <w:spacing w:line="240" w:lineRule="auto"/>
              <w:rPr>
                <w:szCs w:val="22"/>
                <w:lang w:val="nl-NL"/>
              </w:rPr>
            </w:pPr>
            <w:r w:rsidRPr="00705B78">
              <w:rPr>
                <w:szCs w:val="22"/>
                <w:lang w:val="nl-NL"/>
              </w:rPr>
              <w:t>Tel: +421 2 5542 5439</w:t>
            </w:r>
          </w:p>
          <w:p w14:paraId="62FAE34D" w14:textId="77777777" w:rsidR="00DC6122" w:rsidRPr="00705B78" w:rsidRDefault="00DC6122" w:rsidP="00C26363">
            <w:pPr>
              <w:tabs>
                <w:tab w:val="clear" w:pos="567"/>
              </w:tabs>
              <w:suppressAutoHyphens/>
              <w:spacing w:line="240" w:lineRule="auto"/>
              <w:rPr>
                <w:szCs w:val="22"/>
                <w:lang w:val="nl-NL"/>
              </w:rPr>
            </w:pPr>
          </w:p>
        </w:tc>
      </w:tr>
      <w:tr w:rsidR="00DC6122" w:rsidRPr="00130C8D" w14:paraId="04A36539" w14:textId="77777777" w:rsidTr="00642E93">
        <w:trPr>
          <w:cantSplit/>
        </w:trPr>
        <w:tc>
          <w:tcPr>
            <w:tcW w:w="4264" w:type="dxa"/>
          </w:tcPr>
          <w:p w14:paraId="6385FE9B" w14:textId="77777777" w:rsidR="00DC6122" w:rsidRPr="00705B78" w:rsidRDefault="00DC6122" w:rsidP="00C26363">
            <w:pPr>
              <w:tabs>
                <w:tab w:val="clear" w:pos="567"/>
              </w:tabs>
              <w:spacing w:line="240" w:lineRule="auto"/>
              <w:rPr>
                <w:b/>
                <w:szCs w:val="22"/>
                <w:lang w:val="en-US"/>
              </w:rPr>
            </w:pPr>
            <w:r w:rsidRPr="00705B78">
              <w:rPr>
                <w:b/>
                <w:bCs/>
                <w:szCs w:val="22"/>
                <w:lang w:val="en-US"/>
              </w:rPr>
              <w:t>Italia</w:t>
            </w:r>
          </w:p>
          <w:p w14:paraId="26857114" w14:textId="77777777" w:rsidR="00DC6122" w:rsidRPr="00705B78" w:rsidRDefault="00DC6122" w:rsidP="00C26363">
            <w:pPr>
              <w:tabs>
                <w:tab w:val="clear" w:pos="567"/>
              </w:tabs>
              <w:spacing w:line="240" w:lineRule="auto"/>
              <w:rPr>
                <w:szCs w:val="22"/>
                <w:lang w:val="en-US"/>
              </w:rPr>
            </w:pPr>
            <w:r w:rsidRPr="00705B78">
              <w:rPr>
                <w:szCs w:val="22"/>
                <w:lang w:val="en-US"/>
              </w:rPr>
              <w:t>Novartis Farma S.p.A.</w:t>
            </w:r>
          </w:p>
          <w:p w14:paraId="684FCDE7" w14:textId="77777777" w:rsidR="00DC6122" w:rsidRPr="00705B78" w:rsidRDefault="00DC6122" w:rsidP="00C26363">
            <w:pPr>
              <w:tabs>
                <w:tab w:val="clear" w:pos="567"/>
              </w:tabs>
              <w:spacing w:line="240" w:lineRule="auto"/>
              <w:rPr>
                <w:b/>
                <w:szCs w:val="22"/>
                <w:lang w:val="nl-NL"/>
              </w:rPr>
            </w:pPr>
            <w:r w:rsidRPr="00705B78">
              <w:rPr>
                <w:szCs w:val="22"/>
                <w:lang w:val="nl-NL"/>
              </w:rPr>
              <w:t>Tel: +39 02 96 54 1</w:t>
            </w:r>
          </w:p>
        </w:tc>
        <w:tc>
          <w:tcPr>
            <w:tcW w:w="5092" w:type="dxa"/>
          </w:tcPr>
          <w:p w14:paraId="589AF540" w14:textId="77777777" w:rsidR="00DC6122" w:rsidRPr="00705B78" w:rsidRDefault="00DC6122" w:rsidP="00C26363">
            <w:pPr>
              <w:tabs>
                <w:tab w:val="clear" w:pos="567"/>
              </w:tabs>
              <w:suppressAutoHyphens/>
              <w:spacing w:line="240" w:lineRule="auto"/>
              <w:rPr>
                <w:b/>
                <w:szCs w:val="22"/>
                <w:lang w:val="fr-BE"/>
              </w:rPr>
            </w:pPr>
            <w:r w:rsidRPr="00705B78">
              <w:rPr>
                <w:b/>
                <w:bCs/>
                <w:szCs w:val="22"/>
                <w:lang w:val="fr-BE"/>
              </w:rPr>
              <w:t>Suomi/Finland</w:t>
            </w:r>
          </w:p>
          <w:p w14:paraId="4BBF8C63" w14:textId="77777777" w:rsidR="00DC6122" w:rsidRPr="00705B78" w:rsidRDefault="00DC6122" w:rsidP="00C26363">
            <w:pPr>
              <w:tabs>
                <w:tab w:val="clear" w:pos="567"/>
              </w:tabs>
              <w:spacing w:line="240" w:lineRule="auto"/>
              <w:rPr>
                <w:szCs w:val="22"/>
                <w:lang w:val="fr-BE"/>
              </w:rPr>
            </w:pPr>
            <w:r w:rsidRPr="00705B78">
              <w:rPr>
                <w:szCs w:val="22"/>
                <w:lang w:val="fr-BE"/>
              </w:rPr>
              <w:t>Novartis Finland Oy</w:t>
            </w:r>
          </w:p>
          <w:p w14:paraId="0E79A0A3" w14:textId="77777777" w:rsidR="00DC6122" w:rsidRPr="00705B78" w:rsidRDefault="00DC6122" w:rsidP="00C26363">
            <w:pPr>
              <w:tabs>
                <w:tab w:val="clear" w:pos="567"/>
              </w:tabs>
              <w:spacing w:line="240" w:lineRule="auto"/>
              <w:rPr>
                <w:szCs w:val="22"/>
                <w:lang w:val="fr-BE"/>
              </w:rPr>
            </w:pPr>
            <w:proofErr w:type="spellStart"/>
            <w:r w:rsidRPr="00705B78">
              <w:rPr>
                <w:szCs w:val="22"/>
                <w:lang w:val="fr-BE"/>
              </w:rPr>
              <w:t>Puh</w:t>
            </w:r>
            <w:proofErr w:type="spellEnd"/>
            <w:r w:rsidRPr="00705B78">
              <w:rPr>
                <w:szCs w:val="22"/>
                <w:lang w:val="fr-BE"/>
              </w:rPr>
              <w:t>/Tel: +358 (0)10 6133 200</w:t>
            </w:r>
          </w:p>
          <w:p w14:paraId="6B144B8E" w14:textId="77777777" w:rsidR="00DC6122" w:rsidRPr="00705B78" w:rsidRDefault="00DC6122" w:rsidP="00C26363">
            <w:pPr>
              <w:tabs>
                <w:tab w:val="clear" w:pos="567"/>
              </w:tabs>
              <w:suppressAutoHyphens/>
              <w:spacing w:line="240" w:lineRule="auto"/>
              <w:rPr>
                <w:szCs w:val="22"/>
                <w:lang w:val="fr-BE"/>
              </w:rPr>
            </w:pPr>
          </w:p>
        </w:tc>
      </w:tr>
      <w:tr w:rsidR="00DC6122" w:rsidRPr="00376EC6" w14:paraId="1A70F9E8" w14:textId="77777777" w:rsidTr="00642E93">
        <w:trPr>
          <w:cantSplit/>
        </w:trPr>
        <w:tc>
          <w:tcPr>
            <w:tcW w:w="4264" w:type="dxa"/>
          </w:tcPr>
          <w:p w14:paraId="0B6EFF12" w14:textId="77777777" w:rsidR="00DC6122" w:rsidRPr="00705B78" w:rsidRDefault="00DC6122" w:rsidP="00C26363">
            <w:pPr>
              <w:tabs>
                <w:tab w:val="clear" w:pos="567"/>
              </w:tabs>
              <w:spacing w:line="240" w:lineRule="auto"/>
              <w:rPr>
                <w:b/>
                <w:szCs w:val="22"/>
                <w:lang w:val="fr-BE"/>
              </w:rPr>
            </w:pPr>
            <w:r w:rsidRPr="00705B78">
              <w:rPr>
                <w:b/>
                <w:bCs/>
                <w:szCs w:val="22"/>
                <w:lang w:val="nl-NL"/>
              </w:rPr>
              <w:t>Κύπρος</w:t>
            </w:r>
          </w:p>
          <w:p w14:paraId="3C3C1454" w14:textId="77777777" w:rsidR="00DC6122" w:rsidRPr="00705B78" w:rsidRDefault="00DC6122" w:rsidP="00C26363">
            <w:pPr>
              <w:tabs>
                <w:tab w:val="clear" w:pos="567"/>
              </w:tabs>
              <w:spacing w:line="240" w:lineRule="auto"/>
              <w:rPr>
                <w:szCs w:val="22"/>
                <w:lang w:val="fr-BE"/>
              </w:rPr>
            </w:pPr>
            <w:r w:rsidRPr="00705B78">
              <w:rPr>
                <w:szCs w:val="22"/>
                <w:lang w:val="fr-BE"/>
              </w:rPr>
              <w:t>Novartis Pharma Services Inc.</w:t>
            </w:r>
          </w:p>
          <w:p w14:paraId="67E4BC98" w14:textId="77777777" w:rsidR="00DC6122" w:rsidRPr="00705B78" w:rsidRDefault="00DC6122" w:rsidP="00C26363">
            <w:pPr>
              <w:tabs>
                <w:tab w:val="clear" w:pos="567"/>
              </w:tabs>
              <w:suppressAutoHyphens/>
              <w:spacing w:line="240" w:lineRule="auto"/>
              <w:rPr>
                <w:szCs w:val="22"/>
                <w:lang w:val="nl-NL"/>
              </w:rPr>
            </w:pPr>
            <w:r w:rsidRPr="00705B78">
              <w:rPr>
                <w:szCs w:val="22"/>
                <w:lang w:val="nl-NL"/>
              </w:rPr>
              <w:t>Τηλ: +357 22 690 690</w:t>
            </w:r>
          </w:p>
          <w:p w14:paraId="4D240A81" w14:textId="77777777" w:rsidR="00DC6122" w:rsidRPr="00705B78" w:rsidRDefault="00DC6122" w:rsidP="00C26363">
            <w:pPr>
              <w:tabs>
                <w:tab w:val="clear" w:pos="567"/>
              </w:tabs>
              <w:spacing w:line="240" w:lineRule="auto"/>
              <w:rPr>
                <w:b/>
                <w:szCs w:val="22"/>
                <w:lang w:val="nl-NL"/>
              </w:rPr>
            </w:pPr>
          </w:p>
        </w:tc>
        <w:tc>
          <w:tcPr>
            <w:tcW w:w="5092" w:type="dxa"/>
          </w:tcPr>
          <w:p w14:paraId="7AB3D74B" w14:textId="77777777" w:rsidR="00DC6122" w:rsidRPr="00376EC6" w:rsidRDefault="00DC6122" w:rsidP="00C26363">
            <w:pPr>
              <w:tabs>
                <w:tab w:val="clear" w:pos="567"/>
              </w:tabs>
              <w:suppressAutoHyphens/>
              <w:spacing w:line="240" w:lineRule="auto"/>
              <w:rPr>
                <w:b/>
                <w:szCs w:val="22"/>
                <w:lang w:val="de-DE"/>
              </w:rPr>
            </w:pPr>
            <w:r w:rsidRPr="00376EC6">
              <w:rPr>
                <w:b/>
                <w:bCs/>
                <w:szCs w:val="22"/>
                <w:lang w:val="de-DE"/>
              </w:rPr>
              <w:t>Sverige</w:t>
            </w:r>
          </w:p>
          <w:p w14:paraId="60574FAE" w14:textId="77777777" w:rsidR="00DC6122" w:rsidRPr="00376EC6" w:rsidRDefault="00DC6122" w:rsidP="00C26363">
            <w:pPr>
              <w:tabs>
                <w:tab w:val="clear" w:pos="567"/>
              </w:tabs>
              <w:spacing w:line="240" w:lineRule="auto"/>
              <w:rPr>
                <w:szCs w:val="22"/>
                <w:lang w:val="de-DE"/>
              </w:rPr>
            </w:pPr>
            <w:r w:rsidRPr="00376EC6">
              <w:rPr>
                <w:szCs w:val="22"/>
                <w:lang w:val="de-DE"/>
              </w:rPr>
              <w:t>Novartis Sverige AB</w:t>
            </w:r>
          </w:p>
          <w:p w14:paraId="1098B4BC" w14:textId="77777777" w:rsidR="00DC6122" w:rsidRPr="00376EC6" w:rsidRDefault="00DC6122" w:rsidP="00C26363">
            <w:pPr>
              <w:tabs>
                <w:tab w:val="clear" w:pos="567"/>
              </w:tabs>
              <w:spacing w:line="240" w:lineRule="auto"/>
              <w:rPr>
                <w:szCs w:val="22"/>
                <w:lang w:val="de-DE"/>
              </w:rPr>
            </w:pPr>
            <w:r w:rsidRPr="00376EC6">
              <w:rPr>
                <w:szCs w:val="22"/>
                <w:lang w:val="de-DE"/>
              </w:rPr>
              <w:t>Tel: +46 8 732 32 00</w:t>
            </w:r>
          </w:p>
          <w:p w14:paraId="4D5A40B3" w14:textId="77777777" w:rsidR="00DC6122" w:rsidRPr="00376EC6" w:rsidRDefault="00DC6122" w:rsidP="00C26363">
            <w:pPr>
              <w:tabs>
                <w:tab w:val="clear" w:pos="567"/>
              </w:tabs>
              <w:suppressAutoHyphens/>
              <w:spacing w:line="240" w:lineRule="auto"/>
              <w:rPr>
                <w:szCs w:val="22"/>
                <w:lang w:val="de-DE"/>
              </w:rPr>
            </w:pPr>
          </w:p>
        </w:tc>
      </w:tr>
      <w:tr w:rsidR="00DC6122" w:rsidRPr="00705B78" w14:paraId="4DE19EA9" w14:textId="77777777" w:rsidTr="00642E93">
        <w:trPr>
          <w:cantSplit/>
        </w:trPr>
        <w:tc>
          <w:tcPr>
            <w:tcW w:w="4264" w:type="dxa"/>
          </w:tcPr>
          <w:p w14:paraId="7B2FFBD0" w14:textId="77777777" w:rsidR="00DC6122" w:rsidRPr="00705B78" w:rsidRDefault="00DC6122" w:rsidP="00C26363">
            <w:pPr>
              <w:tabs>
                <w:tab w:val="clear" w:pos="567"/>
              </w:tabs>
              <w:spacing w:line="240" w:lineRule="auto"/>
              <w:rPr>
                <w:b/>
                <w:szCs w:val="22"/>
                <w:lang w:val="en-US"/>
              </w:rPr>
            </w:pPr>
            <w:proofErr w:type="spellStart"/>
            <w:r w:rsidRPr="00705B78">
              <w:rPr>
                <w:b/>
                <w:bCs/>
                <w:szCs w:val="22"/>
                <w:lang w:val="en-US"/>
              </w:rPr>
              <w:t>Latvija</w:t>
            </w:r>
            <w:proofErr w:type="spellEnd"/>
          </w:p>
          <w:p w14:paraId="7ADC6627" w14:textId="4C436676" w:rsidR="00DC6122" w:rsidRPr="00705B78" w:rsidRDefault="00DC6122" w:rsidP="00C26363">
            <w:pPr>
              <w:tabs>
                <w:tab w:val="clear" w:pos="567"/>
              </w:tabs>
              <w:spacing w:line="240" w:lineRule="auto"/>
              <w:rPr>
                <w:szCs w:val="22"/>
                <w:lang w:val="en-US"/>
              </w:rPr>
            </w:pPr>
            <w:r w:rsidRPr="00705B78">
              <w:rPr>
                <w:color w:val="000000"/>
                <w:szCs w:val="22"/>
                <w:lang w:val="en-US"/>
              </w:rPr>
              <w:t>SIA Novartis Baltics</w:t>
            </w:r>
          </w:p>
          <w:p w14:paraId="7447CF4A" w14:textId="77777777" w:rsidR="00DC6122" w:rsidRPr="00705B78" w:rsidRDefault="00DC6122" w:rsidP="00C26363">
            <w:pPr>
              <w:tabs>
                <w:tab w:val="clear" w:pos="567"/>
              </w:tabs>
              <w:suppressAutoHyphens/>
              <w:spacing w:line="240" w:lineRule="auto"/>
              <w:rPr>
                <w:szCs w:val="22"/>
                <w:lang w:val="en-US"/>
              </w:rPr>
            </w:pPr>
            <w:r w:rsidRPr="00705B78">
              <w:rPr>
                <w:szCs w:val="22"/>
                <w:lang w:val="en-US"/>
              </w:rPr>
              <w:t>Tel: +371 67 887 070</w:t>
            </w:r>
          </w:p>
          <w:p w14:paraId="01E84418" w14:textId="77777777" w:rsidR="00DC6122" w:rsidRPr="00705B78" w:rsidRDefault="00DC6122" w:rsidP="00C26363">
            <w:pPr>
              <w:tabs>
                <w:tab w:val="clear" w:pos="567"/>
              </w:tabs>
              <w:suppressAutoHyphens/>
              <w:spacing w:line="240" w:lineRule="auto"/>
              <w:rPr>
                <w:szCs w:val="22"/>
                <w:lang w:val="en-US"/>
              </w:rPr>
            </w:pPr>
          </w:p>
        </w:tc>
        <w:tc>
          <w:tcPr>
            <w:tcW w:w="5092" w:type="dxa"/>
          </w:tcPr>
          <w:p w14:paraId="77031FA3" w14:textId="77777777" w:rsidR="00DC6122" w:rsidRPr="00705B78" w:rsidRDefault="00DC6122" w:rsidP="00C26363">
            <w:pPr>
              <w:tabs>
                <w:tab w:val="clear" w:pos="567"/>
              </w:tabs>
              <w:suppressAutoHyphens/>
              <w:spacing w:line="240" w:lineRule="auto"/>
              <w:rPr>
                <w:szCs w:val="22"/>
                <w:lang w:val="nl-NL"/>
              </w:rPr>
            </w:pPr>
          </w:p>
        </w:tc>
      </w:tr>
    </w:tbl>
    <w:p w14:paraId="63908957" w14:textId="77777777" w:rsidR="00DC6122" w:rsidRPr="00705B78" w:rsidRDefault="00DC6122" w:rsidP="00C26363">
      <w:pPr>
        <w:numPr>
          <w:ilvl w:val="12"/>
          <w:numId w:val="0"/>
        </w:numPr>
        <w:tabs>
          <w:tab w:val="clear" w:pos="567"/>
        </w:tabs>
        <w:spacing w:line="240" w:lineRule="auto"/>
        <w:ind w:right="-2"/>
        <w:rPr>
          <w:szCs w:val="22"/>
          <w:lang w:val="nl-NL"/>
        </w:rPr>
      </w:pPr>
    </w:p>
    <w:p w14:paraId="3AF1C78A" w14:textId="77777777" w:rsidR="00DC6122" w:rsidRPr="00705B78" w:rsidRDefault="00DC6122" w:rsidP="00C26363">
      <w:pPr>
        <w:numPr>
          <w:ilvl w:val="12"/>
          <w:numId w:val="0"/>
        </w:numPr>
        <w:tabs>
          <w:tab w:val="clear" w:pos="567"/>
        </w:tabs>
        <w:spacing w:line="240" w:lineRule="auto"/>
        <w:ind w:right="-2"/>
        <w:rPr>
          <w:b/>
          <w:szCs w:val="22"/>
          <w:lang w:val="nl-NL"/>
        </w:rPr>
      </w:pPr>
      <w:r w:rsidRPr="00705B78">
        <w:rPr>
          <w:b/>
          <w:bCs/>
          <w:szCs w:val="22"/>
          <w:lang w:val="nl-NL"/>
        </w:rPr>
        <w:t>Deze bijsluiter is voor het laatst goedgekeurd in</w:t>
      </w:r>
    </w:p>
    <w:p w14:paraId="6880D96A" w14:textId="77777777" w:rsidR="00DC6122" w:rsidRPr="00705B78" w:rsidRDefault="00DC6122" w:rsidP="00C26363">
      <w:pPr>
        <w:tabs>
          <w:tab w:val="clear" w:pos="567"/>
        </w:tabs>
        <w:spacing w:line="240" w:lineRule="auto"/>
        <w:rPr>
          <w:szCs w:val="22"/>
          <w:lang w:val="nl-NL"/>
        </w:rPr>
      </w:pPr>
    </w:p>
    <w:p w14:paraId="3221A102" w14:textId="77777777" w:rsidR="00DC6122" w:rsidRPr="00705B78" w:rsidRDefault="00DC6122" w:rsidP="00C26363">
      <w:pPr>
        <w:keepNext/>
        <w:keepLines/>
        <w:numPr>
          <w:ilvl w:val="12"/>
          <w:numId w:val="0"/>
        </w:numPr>
        <w:tabs>
          <w:tab w:val="clear" w:pos="567"/>
        </w:tabs>
        <w:spacing w:line="240" w:lineRule="auto"/>
        <w:rPr>
          <w:szCs w:val="22"/>
          <w:lang w:val="nl-NL"/>
        </w:rPr>
      </w:pPr>
      <w:r w:rsidRPr="00705B78">
        <w:rPr>
          <w:b/>
          <w:bCs/>
          <w:szCs w:val="22"/>
          <w:lang w:val="nl-NL"/>
        </w:rPr>
        <w:lastRenderedPageBreak/>
        <w:t>Andere informatiebronnen</w:t>
      </w:r>
    </w:p>
    <w:p w14:paraId="4F2A99F9" w14:textId="7924B933" w:rsidR="0038289A" w:rsidRPr="00705B78" w:rsidRDefault="00DC6122" w:rsidP="00C26363">
      <w:pPr>
        <w:numPr>
          <w:ilvl w:val="12"/>
          <w:numId w:val="0"/>
        </w:numPr>
        <w:tabs>
          <w:tab w:val="clear" w:pos="567"/>
        </w:tabs>
        <w:spacing w:line="240" w:lineRule="auto"/>
        <w:rPr>
          <w:iCs/>
          <w:szCs w:val="22"/>
          <w:lang w:val="nl-NL"/>
        </w:rPr>
      </w:pPr>
      <w:r w:rsidRPr="00705B78">
        <w:rPr>
          <w:szCs w:val="22"/>
          <w:lang w:val="nl-NL"/>
        </w:rPr>
        <w:t>Meer informatie over dit geneesmiddel is beschikbaar op de website van het Europees Geneesmiddelenbureau</w:t>
      </w:r>
      <w:r w:rsidRPr="00705B78">
        <w:rPr>
          <w:lang w:val="nl-NL"/>
        </w:rPr>
        <w:t xml:space="preserve">: </w:t>
      </w:r>
      <w:hyperlink r:id="rId31" w:history="1">
        <w:r w:rsidR="00D46376" w:rsidRPr="00D46376">
          <w:rPr>
            <w:rStyle w:val="Hyperlink"/>
            <w:szCs w:val="22"/>
            <w:lang w:val="nl-NL"/>
          </w:rPr>
          <w:t>http</w:t>
        </w:r>
        <w:r w:rsidR="00D46376" w:rsidRPr="00B52BE2">
          <w:rPr>
            <w:rStyle w:val="Hyperlink"/>
            <w:szCs w:val="22"/>
            <w:lang w:val="nl-NL"/>
          </w:rPr>
          <w:t>s</w:t>
        </w:r>
        <w:r w:rsidR="00D46376" w:rsidRPr="00D46376">
          <w:rPr>
            <w:rStyle w:val="Hyperlink"/>
            <w:szCs w:val="22"/>
            <w:lang w:val="nl-NL"/>
          </w:rPr>
          <w:t>://www.ema.europa.eu</w:t>
        </w:r>
      </w:hyperlink>
      <w:r w:rsidRPr="00705B78">
        <w:rPr>
          <w:u w:val="single"/>
          <w:lang w:val="nl-NL"/>
        </w:rPr>
        <w:t>.</w:t>
      </w:r>
    </w:p>
    <w:p w14:paraId="26BF6BCC" w14:textId="588EDEA6" w:rsidR="00861459" w:rsidRPr="00705B78" w:rsidRDefault="00DC6122" w:rsidP="00C26363">
      <w:pPr>
        <w:numPr>
          <w:ilvl w:val="12"/>
          <w:numId w:val="0"/>
        </w:numPr>
        <w:tabs>
          <w:tab w:val="clear" w:pos="567"/>
        </w:tabs>
        <w:spacing w:line="240" w:lineRule="auto"/>
        <w:rPr>
          <w:b/>
          <w:szCs w:val="22"/>
          <w:lang w:val="nl-NL"/>
        </w:rPr>
      </w:pPr>
      <w:r w:rsidRPr="00705B78">
        <w:rPr>
          <w:szCs w:val="22"/>
          <w:lang w:val="nl-NL"/>
        </w:rPr>
        <w:br w:type="page"/>
      </w:r>
      <w:r w:rsidRPr="00705B78">
        <w:rPr>
          <w:b/>
          <w:bCs/>
          <w:szCs w:val="22"/>
          <w:lang w:val="nl-NL"/>
        </w:rPr>
        <w:lastRenderedPageBreak/>
        <w:t xml:space="preserve">Instructies voor gebruik van de </w:t>
      </w:r>
      <w:r w:rsidR="00C64773" w:rsidRPr="00705B78">
        <w:rPr>
          <w:b/>
          <w:bCs/>
          <w:szCs w:val="22"/>
          <w:lang w:val="nl-NL"/>
        </w:rPr>
        <w:t>Bemrist</w:t>
      </w:r>
      <w:r w:rsidRPr="00705B78">
        <w:rPr>
          <w:b/>
          <w:bCs/>
          <w:szCs w:val="22"/>
          <w:lang w:val="nl-NL"/>
        </w:rPr>
        <w:t xml:space="preserve"> Breezhaler-inhalator</w:t>
      </w:r>
    </w:p>
    <w:p w14:paraId="0C5DD0A2" w14:textId="77777777" w:rsidR="00861459" w:rsidRPr="00705B78" w:rsidRDefault="00861459" w:rsidP="00C26363">
      <w:pPr>
        <w:numPr>
          <w:ilvl w:val="12"/>
          <w:numId w:val="0"/>
        </w:numPr>
        <w:tabs>
          <w:tab w:val="clear" w:pos="567"/>
        </w:tabs>
        <w:spacing w:line="240" w:lineRule="auto"/>
        <w:rPr>
          <w:szCs w:val="22"/>
          <w:lang w:val="nl-NL"/>
        </w:rPr>
      </w:pPr>
    </w:p>
    <w:p w14:paraId="30F8DBC6" w14:textId="2DB7A771" w:rsidR="0046689D" w:rsidRPr="00705B78" w:rsidRDefault="0069288B" w:rsidP="00C26363">
      <w:pPr>
        <w:keepNext/>
        <w:tabs>
          <w:tab w:val="clear" w:pos="567"/>
        </w:tabs>
        <w:spacing w:line="240" w:lineRule="auto"/>
        <w:rPr>
          <w:szCs w:val="22"/>
          <w:lang w:val="nl-NL"/>
        </w:rPr>
      </w:pPr>
      <w:r w:rsidRPr="00705B78">
        <w:rPr>
          <w:bCs/>
          <w:szCs w:val="22"/>
          <w:lang w:val="nl-NL"/>
        </w:rPr>
        <w:t xml:space="preserve">Lees de volledige </w:t>
      </w:r>
      <w:r w:rsidR="0026166B" w:rsidRPr="00705B78">
        <w:rPr>
          <w:bCs/>
          <w:szCs w:val="22"/>
          <w:lang w:val="nl-NL"/>
        </w:rPr>
        <w:t>i</w:t>
      </w:r>
      <w:r w:rsidRPr="00705B78">
        <w:rPr>
          <w:bCs/>
          <w:szCs w:val="22"/>
          <w:lang w:val="nl-NL"/>
        </w:rPr>
        <w:t xml:space="preserve">nstructies voor gebruik voordat u de </w:t>
      </w:r>
      <w:r w:rsidR="00C64773" w:rsidRPr="00705B78">
        <w:rPr>
          <w:bCs/>
          <w:szCs w:val="22"/>
          <w:lang w:val="nl-NL"/>
        </w:rPr>
        <w:t>Bemrist</w:t>
      </w:r>
      <w:r w:rsidRPr="00705B78">
        <w:rPr>
          <w:bCs/>
          <w:szCs w:val="22"/>
          <w:lang w:val="nl-NL"/>
        </w:rPr>
        <w:t xml:space="preserve"> Breezhaler gebruikt. </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7E6DDD" w:rsidRPr="00376EC6" w14:paraId="50A379E1" w14:textId="77777777" w:rsidTr="002E19CD">
        <w:trPr>
          <w:cantSplit/>
        </w:trPr>
        <w:tc>
          <w:tcPr>
            <w:tcW w:w="9327" w:type="dxa"/>
            <w:gridSpan w:val="4"/>
            <w:tcBorders>
              <w:top w:val="nil"/>
              <w:left w:val="nil"/>
              <w:bottom w:val="nil"/>
              <w:right w:val="nil"/>
            </w:tcBorders>
          </w:tcPr>
          <w:p w14:paraId="5CB61729" w14:textId="77777777" w:rsidR="007E6DDD" w:rsidRPr="00705B78" w:rsidRDefault="007E6DDD" w:rsidP="00C26363">
            <w:pPr>
              <w:pStyle w:val="Text"/>
              <w:keepNext/>
              <w:spacing w:before="0"/>
              <w:jc w:val="left"/>
              <w:rPr>
                <w:sz w:val="22"/>
                <w:szCs w:val="22"/>
                <w:lang w:val="nl-NL"/>
              </w:rPr>
            </w:pPr>
          </w:p>
        </w:tc>
      </w:tr>
      <w:tr w:rsidR="007E6DDD" w:rsidRPr="00705B78" w14:paraId="07A236EB" w14:textId="77777777" w:rsidTr="002E19CD">
        <w:trPr>
          <w:cantSplit/>
          <w:trHeight w:val="1919"/>
        </w:trPr>
        <w:tc>
          <w:tcPr>
            <w:tcW w:w="2376" w:type="dxa"/>
            <w:tcBorders>
              <w:top w:val="nil"/>
              <w:left w:val="nil"/>
              <w:bottom w:val="nil"/>
              <w:right w:val="nil"/>
            </w:tcBorders>
            <w:vAlign w:val="center"/>
          </w:tcPr>
          <w:p w14:paraId="2A877B7D" w14:textId="77777777" w:rsidR="007E6DDD" w:rsidRPr="00705B78" w:rsidRDefault="007E6DDD" w:rsidP="00C26363">
            <w:pPr>
              <w:pStyle w:val="Table"/>
              <w:tabs>
                <w:tab w:val="clear" w:pos="284"/>
              </w:tabs>
              <w:spacing w:before="0" w:after="0"/>
              <w:jc w:val="center"/>
              <w:rPr>
                <w:rFonts w:ascii="Times New Roman" w:eastAsia="Arial" w:hAnsi="Times New Roman"/>
                <w:b/>
                <w:sz w:val="22"/>
                <w:szCs w:val="22"/>
                <w:lang w:val="nl-NL"/>
              </w:rPr>
            </w:pPr>
            <w:r w:rsidRPr="00705B78">
              <w:rPr>
                <w:noProof/>
                <w:lang w:eastAsia="en-US"/>
              </w:rPr>
              <w:drawing>
                <wp:inline distT="0" distB="0" distL="0" distR="0" wp14:anchorId="2A0C5776" wp14:editId="36840BBB">
                  <wp:extent cx="1371600" cy="101028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2A994094" w14:textId="77777777" w:rsidR="007E6DDD" w:rsidRPr="00705B78" w:rsidRDefault="007E6DDD" w:rsidP="00C26363">
            <w:pPr>
              <w:pStyle w:val="Text"/>
              <w:spacing w:before="0"/>
              <w:jc w:val="center"/>
              <w:rPr>
                <w:b/>
                <w:sz w:val="22"/>
                <w:szCs w:val="22"/>
                <w:lang w:val="nl-NL"/>
              </w:rPr>
            </w:pPr>
            <w:r w:rsidRPr="00705B78">
              <w:rPr>
                <w:noProof/>
                <w:lang w:eastAsia="en-US"/>
              </w:rPr>
              <w:drawing>
                <wp:inline distT="0" distB="0" distL="0" distR="0" wp14:anchorId="02C2D1D0" wp14:editId="06F7D9FB">
                  <wp:extent cx="1464129" cy="1111654"/>
                  <wp:effectExtent l="0" t="0" r="317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44F4342" w14:textId="77777777" w:rsidR="007E6DDD" w:rsidRPr="00705B78" w:rsidRDefault="007E6DDD" w:rsidP="00C26363">
            <w:pPr>
              <w:pStyle w:val="Text"/>
              <w:spacing w:before="0"/>
              <w:jc w:val="center"/>
              <w:rPr>
                <w:b/>
                <w:sz w:val="22"/>
                <w:szCs w:val="22"/>
                <w:lang w:val="nl-NL"/>
              </w:rPr>
            </w:pPr>
            <w:r w:rsidRPr="00705B78">
              <w:rPr>
                <w:noProof/>
                <w:lang w:eastAsia="en-US"/>
              </w:rPr>
              <w:drawing>
                <wp:inline distT="0" distB="0" distL="0" distR="0" wp14:anchorId="6D721540" wp14:editId="4CA62962">
                  <wp:extent cx="1303020" cy="1047115"/>
                  <wp:effectExtent l="0" t="0" r="0" b="63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FD41E7A" w14:textId="77777777" w:rsidR="007E6DDD" w:rsidRPr="00705B78" w:rsidRDefault="007E6DDD" w:rsidP="00C26363">
            <w:pPr>
              <w:pStyle w:val="Text"/>
              <w:spacing w:before="0"/>
              <w:jc w:val="center"/>
              <w:rPr>
                <w:b/>
                <w:sz w:val="20"/>
                <w:lang w:val="nl-NL"/>
              </w:rPr>
            </w:pPr>
            <w:r w:rsidRPr="00705B78">
              <w:rPr>
                <w:noProof/>
                <w:lang w:eastAsia="en-US"/>
              </w:rPr>
              <w:drawing>
                <wp:inline distT="0" distB="0" distL="0" distR="0" wp14:anchorId="1D8E69F3" wp14:editId="7B833E7B">
                  <wp:extent cx="1094015" cy="1249734"/>
                  <wp:effectExtent l="0" t="0" r="0"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7E6DDD" w:rsidRPr="00376EC6" w14:paraId="3DAA5FBB" w14:textId="77777777" w:rsidTr="002E19CD">
        <w:trPr>
          <w:cantSplit/>
        </w:trPr>
        <w:tc>
          <w:tcPr>
            <w:tcW w:w="2376" w:type="dxa"/>
            <w:tcBorders>
              <w:top w:val="nil"/>
              <w:left w:val="nil"/>
              <w:bottom w:val="nil"/>
              <w:right w:val="nil"/>
            </w:tcBorders>
            <w:hideMark/>
          </w:tcPr>
          <w:p w14:paraId="75218DF0" w14:textId="77777777" w:rsidR="007E6DDD" w:rsidRPr="00705B78" w:rsidRDefault="007E6DDD" w:rsidP="00C26363">
            <w:pPr>
              <w:pStyle w:val="Table"/>
              <w:tabs>
                <w:tab w:val="clear" w:pos="284"/>
              </w:tabs>
              <w:spacing w:before="0" w:after="0"/>
              <w:jc w:val="center"/>
              <w:rPr>
                <w:rFonts w:ascii="Times New Roman" w:eastAsia="Arial" w:hAnsi="Times New Roman"/>
                <w:b/>
                <w:sz w:val="22"/>
                <w:szCs w:val="22"/>
                <w:lang w:val="nl-NL"/>
              </w:rPr>
            </w:pPr>
            <w:r w:rsidRPr="00705B78">
              <w:rPr>
                <w:rFonts w:ascii="Times New Roman" w:hAnsi="Times New Roman"/>
                <w:b/>
                <w:bCs/>
                <w:sz w:val="22"/>
                <w:szCs w:val="22"/>
                <w:lang w:val="nl-NL"/>
              </w:rPr>
              <w:t>Plaats</w:t>
            </w:r>
          </w:p>
        </w:tc>
        <w:tc>
          <w:tcPr>
            <w:tcW w:w="2268" w:type="dxa"/>
            <w:tcBorders>
              <w:top w:val="nil"/>
              <w:left w:val="nil"/>
              <w:bottom w:val="nil"/>
              <w:right w:val="nil"/>
            </w:tcBorders>
            <w:hideMark/>
          </w:tcPr>
          <w:p w14:paraId="234F35B6" w14:textId="77777777" w:rsidR="007E6DDD" w:rsidRPr="00705B78" w:rsidRDefault="007E6DDD" w:rsidP="00C26363">
            <w:pPr>
              <w:pStyle w:val="Table"/>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30CC54F8" w14:textId="77777777" w:rsidR="007E6DDD" w:rsidRPr="00705B78" w:rsidRDefault="007E6DDD" w:rsidP="00C26363">
            <w:pPr>
              <w:pStyle w:val="Table"/>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Inhaleer diep</w:t>
            </w:r>
          </w:p>
        </w:tc>
        <w:tc>
          <w:tcPr>
            <w:tcW w:w="2415" w:type="dxa"/>
            <w:tcBorders>
              <w:top w:val="nil"/>
              <w:left w:val="nil"/>
              <w:bottom w:val="nil"/>
              <w:right w:val="nil"/>
            </w:tcBorders>
            <w:hideMark/>
          </w:tcPr>
          <w:p w14:paraId="29E47D5F" w14:textId="77777777" w:rsidR="007E6DDD" w:rsidRPr="00705B78" w:rsidRDefault="007E6DDD" w:rsidP="00C26363">
            <w:pPr>
              <w:pStyle w:val="Table"/>
              <w:tabs>
                <w:tab w:val="clear" w:pos="284"/>
              </w:tabs>
              <w:spacing w:before="0" w:after="0"/>
              <w:jc w:val="center"/>
              <w:rPr>
                <w:rFonts w:ascii="Times New Roman" w:hAnsi="Times New Roman"/>
                <w:b/>
                <w:sz w:val="22"/>
                <w:szCs w:val="22"/>
                <w:lang w:val="nl-NL"/>
              </w:rPr>
            </w:pPr>
            <w:r w:rsidRPr="00705B78">
              <w:rPr>
                <w:rFonts w:ascii="Times New Roman" w:hAnsi="Times New Roman"/>
                <w:b/>
                <w:bCs/>
                <w:sz w:val="22"/>
                <w:szCs w:val="22"/>
                <w:lang w:val="nl-NL"/>
              </w:rPr>
              <w:t>Controleer of de capsule leeg is</w:t>
            </w:r>
          </w:p>
        </w:tc>
      </w:tr>
      <w:tr w:rsidR="007E6DDD" w:rsidRPr="00376EC6" w14:paraId="3A53A8E2" w14:textId="77777777" w:rsidTr="002E19CD">
        <w:trPr>
          <w:cantSplit/>
        </w:trPr>
        <w:tc>
          <w:tcPr>
            <w:tcW w:w="2376" w:type="dxa"/>
            <w:tcBorders>
              <w:top w:val="nil"/>
              <w:left w:val="nil"/>
              <w:bottom w:val="nil"/>
              <w:right w:val="nil"/>
            </w:tcBorders>
          </w:tcPr>
          <w:p w14:paraId="4C2767F1" w14:textId="77777777" w:rsidR="007E6DDD" w:rsidRPr="00705B78" w:rsidRDefault="007E6DDD" w:rsidP="00C26363">
            <w:pPr>
              <w:pStyle w:val="Text"/>
              <w:jc w:val="left"/>
              <w:rPr>
                <w:b/>
                <w:sz w:val="22"/>
                <w:szCs w:val="22"/>
                <w:lang w:val="nl-NL"/>
              </w:rPr>
            </w:pPr>
            <w:r w:rsidRPr="00705B78">
              <w:rPr>
                <w:noProof/>
                <w:lang w:eastAsia="en-US"/>
              </w:rPr>
              <mc:AlternateContent>
                <mc:Choice Requires="wps">
                  <w:drawing>
                    <wp:anchor distT="0" distB="0" distL="114300" distR="114300" simplePos="0" relativeHeight="251694592" behindDoc="0" locked="0" layoutInCell="1" allowOverlap="1" wp14:anchorId="7500DF27" wp14:editId="3D7DDFB7">
                      <wp:simplePos x="0" y="0"/>
                      <wp:positionH relativeFrom="column">
                        <wp:posOffset>97155</wp:posOffset>
                      </wp:positionH>
                      <wp:positionV relativeFrom="paragraph">
                        <wp:posOffset>93345</wp:posOffset>
                      </wp:positionV>
                      <wp:extent cx="1276350" cy="85280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F4B6D55" w14:textId="77777777" w:rsidR="00B64610" w:rsidRPr="00F52A44" w:rsidRDefault="00B64610" w:rsidP="007E6DDD">
                                  <w:pPr>
                                    <w:jc w:val="center"/>
                                    <w:rPr>
                                      <w:b/>
                                      <w:color w:val="FFFFFF"/>
                                      <w:sz w:val="28"/>
                                    </w:rPr>
                                  </w:pPr>
                                  <w:r w:rsidRPr="00F52A44">
                                    <w:rPr>
                                      <w:b/>
                                      <w:color w:val="FFFFFF"/>
                                      <w:sz w:val="28"/>
                                    </w:rPr>
                                    <w:t>1</w:t>
                                  </w:r>
                                </w:p>
                                <w:p w14:paraId="3BAE3916"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DF27" id="Down Arrow 234" o:spid="_x0000_s1041" type="#_x0000_t67" style="position:absolute;margin-left:7.65pt;margin-top:7.35pt;width:100.5pt;height:67.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6F4B6D55" w14:textId="77777777" w:rsidR="00B64610" w:rsidRPr="00F52A44" w:rsidRDefault="00B64610" w:rsidP="007E6DDD">
                            <w:pPr>
                              <w:jc w:val="center"/>
                              <w:rPr>
                                <w:b/>
                                <w:color w:val="FFFFFF"/>
                                <w:sz w:val="28"/>
                              </w:rPr>
                            </w:pPr>
                            <w:r w:rsidRPr="00F52A44">
                              <w:rPr>
                                <w:b/>
                                <w:color w:val="FFFFFF"/>
                                <w:sz w:val="28"/>
                              </w:rPr>
                              <w:t>1</w:t>
                            </w:r>
                          </w:p>
                          <w:p w14:paraId="3BAE3916" w14:textId="77777777" w:rsidR="00B64610" w:rsidRPr="00F52A44" w:rsidRDefault="00B64610" w:rsidP="007E6DDD">
                            <w:pPr>
                              <w:rPr>
                                <w:b/>
                                <w:color w:val="FFFFFF"/>
                                <w:sz w:val="28"/>
                              </w:rPr>
                            </w:pPr>
                          </w:p>
                        </w:txbxContent>
                      </v:textbox>
                    </v:shape>
                  </w:pict>
                </mc:Fallback>
              </mc:AlternateContent>
            </w:r>
          </w:p>
        </w:tc>
        <w:tc>
          <w:tcPr>
            <w:tcW w:w="2268" w:type="dxa"/>
            <w:tcBorders>
              <w:top w:val="nil"/>
              <w:left w:val="nil"/>
              <w:bottom w:val="nil"/>
              <w:right w:val="nil"/>
            </w:tcBorders>
          </w:tcPr>
          <w:p w14:paraId="1ECB6EAE" w14:textId="77777777" w:rsidR="007E6DDD" w:rsidRPr="00705B78" w:rsidRDefault="007E6DDD" w:rsidP="00C26363">
            <w:pPr>
              <w:pStyle w:val="Text"/>
              <w:spacing w:before="0"/>
              <w:jc w:val="left"/>
              <w:rPr>
                <w:b/>
                <w:sz w:val="22"/>
                <w:szCs w:val="22"/>
                <w:lang w:val="nl-NL"/>
              </w:rPr>
            </w:pPr>
            <w:r w:rsidRPr="00705B78">
              <w:rPr>
                <w:noProof/>
                <w:lang w:eastAsia="en-US"/>
              </w:rPr>
              <mc:AlternateContent>
                <mc:Choice Requires="wps">
                  <w:drawing>
                    <wp:anchor distT="0" distB="0" distL="114300" distR="114300" simplePos="0" relativeHeight="251695616" behindDoc="0" locked="0" layoutInCell="1" allowOverlap="1" wp14:anchorId="20FC55C3" wp14:editId="0B72CAFF">
                      <wp:simplePos x="0" y="0"/>
                      <wp:positionH relativeFrom="column">
                        <wp:posOffset>27940</wp:posOffset>
                      </wp:positionH>
                      <wp:positionV relativeFrom="paragraph">
                        <wp:posOffset>93345</wp:posOffset>
                      </wp:positionV>
                      <wp:extent cx="1332230" cy="824230"/>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5D0C75A" w14:textId="77777777" w:rsidR="00B64610" w:rsidRPr="00F52A44" w:rsidRDefault="00B64610" w:rsidP="007E6DDD">
                                  <w:pPr>
                                    <w:jc w:val="center"/>
                                    <w:rPr>
                                      <w:b/>
                                      <w:color w:val="FFFFFF"/>
                                      <w:sz w:val="28"/>
                                    </w:rPr>
                                  </w:pPr>
                                  <w:r w:rsidRPr="00F52A44">
                                    <w:rPr>
                                      <w:b/>
                                      <w:color w:val="FFFFFF"/>
                                      <w:sz w:val="28"/>
                                    </w:rPr>
                                    <w:t>2</w:t>
                                  </w:r>
                                </w:p>
                                <w:p w14:paraId="557C90AD"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C55C3" id="Down Arrow 235" o:spid="_x0000_s1042" type="#_x0000_t67" style="position:absolute;margin-left:2.2pt;margin-top:7.35pt;width:104.9pt;height:64.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5D0C75A" w14:textId="77777777" w:rsidR="00B64610" w:rsidRPr="00F52A44" w:rsidRDefault="00B64610" w:rsidP="007E6DDD">
                            <w:pPr>
                              <w:jc w:val="center"/>
                              <w:rPr>
                                <w:b/>
                                <w:color w:val="FFFFFF"/>
                                <w:sz w:val="28"/>
                              </w:rPr>
                            </w:pPr>
                            <w:r w:rsidRPr="00F52A44">
                              <w:rPr>
                                <w:b/>
                                <w:color w:val="FFFFFF"/>
                                <w:sz w:val="28"/>
                              </w:rPr>
                              <w:t>2</w:t>
                            </w:r>
                          </w:p>
                          <w:p w14:paraId="557C90AD" w14:textId="77777777" w:rsidR="00B64610" w:rsidRPr="00F52A44" w:rsidRDefault="00B64610" w:rsidP="007E6DDD">
                            <w:pPr>
                              <w:rPr>
                                <w:b/>
                                <w:color w:val="FFFFFF"/>
                                <w:sz w:val="28"/>
                              </w:rPr>
                            </w:pPr>
                          </w:p>
                        </w:txbxContent>
                      </v:textbox>
                    </v:shape>
                  </w:pict>
                </mc:Fallback>
              </mc:AlternateContent>
            </w:r>
          </w:p>
        </w:tc>
        <w:tc>
          <w:tcPr>
            <w:tcW w:w="2268" w:type="dxa"/>
            <w:tcBorders>
              <w:top w:val="nil"/>
              <w:left w:val="nil"/>
              <w:bottom w:val="nil"/>
              <w:right w:val="nil"/>
            </w:tcBorders>
          </w:tcPr>
          <w:p w14:paraId="7D61D2C9" w14:textId="77777777" w:rsidR="007E6DDD" w:rsidRPr="00705B78" w:rsidRDefault="007E6DDD" w:rsidP="00C26363">
            <w:pPr>
              <w:pStyle w:val="Text"/>
              <w:spacing w:before="0"/>
              <w:jc w:val="left"/>
              <w:rPr>
                <w:b/>
                <w:sz w:val="22"/>
                <w:szCs w:val="22"/>
                <w:lang w:val="nl-NL"/>
              </w:rPr>
            </w:pPr>
            <w:r w:rsidRPr="00705B78">
              <w:rPr>
                <w:noProof/>
                <w:lang w:eastAsia="en-US"/>
              </w:rPr>
              <mc:AlternateContent>
                <mc:Choice Requires="wps">
                  <w:drawing>
                    <wp:anchor distT="0" distB="0" distL="114300" distR="114300" simplePos="0" relativeHeight="251696640" behindDoc="0" locked="0" layoutInCell="1" allowOverlap="1" wp14:anchorId="4DE2521B" wp14:editId="7E74BBDC">
                      <wp:simplePos x="0" y="0"/>
                      <wp:positionH relativeFrom="column">
                        <wp:posOffset>38100</wp:posOffset>
                      </wp:positionH>
                      <wp:positionV relativeFrom="paragraph">
                        <wp:posOffset>93345</wp:posOffset>
                      </wp:positionV>
                      <wp:extent cx="1266825" cy="861695"/>
                      <wp:effectExtent l="0" t="0" r="0" b="0"/>
                      <wp:wrapNone/>
                      <wp:docPr id="239" name="Down Arrow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6C7138B" w14:textId="77777777" w:rsidR="00B64610" w:rsidRPr="00F52A44" w:rsidRDefault="00B64610" w:rsidP="007E6DDD">
                                  <w:pPr>
                                    <w:jc w:val="center"/>
                                    <w:rPr>
                                      <w:b/>
                                      <w:color w:val="FFFFFF"/>
                                      <w:sz w:val="28"/>
                                    </w:rPr>
                                  </w:pPr>
                                  <w:r w:rsidRPr="00F52A44">
                                    <w:rPr>
                                      <w:b/>
                                      <w:color w:val="FFFFFF"/>
                                      <w:sz w:val="28"/>
                                    </w:rPr>
                                    <w:t>3</w:t>
                                  </w:r>
                                </w:p>
                                <w:p w14:paraId="3E45750B" w14:textId="77777777" w:rsidR="00B64610" w:rsidRPr="00F52A44" w:rsidRDefault="00B6461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521B" id="Down Arrow 239" o:spid="_x0000_s1043" type="#_x0000_t67" style="position:absolute;margin-left:3pt;margin-top:7.35pt;width:99.75pt;height:67.8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26C7138B" w14:textId="77777777" w:rsidR="00B64610" w:rsidRPr="00F52A44" w:rsidRDefault="00B64610" w:rsidP="007E6DDD">
                            <w:pPr>
                              <w:jc w:val="center"/>
                              <w:rPr>
                                <w:b/>
                                <w:color w:val="FFFFFF"/>
                                <w:sz w:val="28"/>
                              </w:rPr>
                            </w:pPr>
                            <w:r w:rsidRPr="00F52A44">
                              <w:rPr>
                                <w:b/>
                                <w:color w:val="FFFFFF"/>
                                <w:sz w:val="28"/>
                              </w:rPr>
                              <w:t>3</w:t>
                            </w:r>
                          </w:p>
                          <w:p w14:paraId="3E45750B" w14:textId="77777777" w:rsidR="00B64610" w:rsidRPr="00F52A44" w:rsidRDefault="00B64610" w:rsidP="007E6DDD">
                            <w:pPr>
                              <w:rPr>
                                <w:b/>
                                <w:color w:val="FFFFFF"/>
                                <w:sz w:val="28"/>
                              </w:rPr>
                            </w:pPr>
                          </w:p>
                        </w:txbxContent>
                      </v:textbox>
                    </v:shape>
                  </w:pict>
                </mc:Fallback>
              </mc:AlternateContent>
            </w:r>
          </w:p>
        </w:tc>
        <w:tc>
          <w:tcPr>
            <w:tcW w:w="2415" w:type="dxa"/>
            <w:tcBorders>
              <w:top w:val="nil"/>
              <w:left w:val="nil"/>
              <w:bottom w:val="nil"/>
              <w:right w:val="nil"/>
            </w:tcBorders>
            <w:hideMark/>
          </w:tcPr>
          <w:p w14:paraId="2CE07776" w14:textId="77777777" w:rsidR="007E6DDD" w:rsidRPr="00705B78" w:rsidRDefault="007E6DDD" w:rsidP="00C26363">
            <w:pPr>
              <w:pStyle w:val="Text"/>
              <w:spacing w:before="0"/>
              <w:jc w:val="left"/>
              <w:rPr>
                <w:b/>
                <w:sz w:val="22"/>
                <w:szCs w:val="22"/>
                <w:lang w:val="nl-NL"/>
              </w:rPr>
            </w:pPr>
            <w:r w:rsidRPr="00705B78">
              <w:rPr>
                <w:noProof/>
                <w:lang w:eastAsia="en-US"/>
              </w:rPr>
              <mc:AlternateContent>
                <mc:Choice Requires="wps">
                  <w:drawing>
                    <wp:anchor distT="0" distB="0" distL="114300" distR="114300" simplePos="0" relativeHeight="251697664" behindDoc="0" locked="0" layoutInCell="1" allowOverlap="1" wp14:anchorId="5F57CFE5" wp14:editId="3B9AAB2A">
                      <wp:simplePos x="0" y="0"/>
                      <wp:positionH relativeFrom="column">
                        <wp:posOffset>-69623</wp:posOffset>
                      </wp:positionH>
                      <wp:positionV relativeFrom="paragraph">
                        <wp:posOffset>94132</wp:posOffset>
                      </wp:positionV>
                      <wp:extent cx="1521593" cy="812165"/>
                      <wp:effectExtent l="0" t="0" r="2540" b="6985"/>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1593"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9A7EDA8" w14:textId="77777777" w:rsidR="00B64610" w:rsidRPr="004B7237" w:rsidRDefault="00B64610" w:rsidP="007E6DDD">
                                  <w:pPr>
                                    <w:jc w:val="center"/>
                                    <w:rPr>
                                      <w:b/>
                                      <w:color w:val="FFFFFF"/>
                                      <w:sz w:val="18"/>
                                      <w:szCs w:val="18"/>
                                    </w:rPr>
                                  </w:pPr>
                                  <w:r w:rsidRPr="004B7237">
                                    <w:rPr>
                                      <w:b/>
                                      <w:color w:val="FFFFFF"/>
                                      <w:sz w:val="18"/>
                                      <w:szCs w:val="18"/>
                                    </w:rPr>
                                    <w:t>Controleer</w:t>
                                  </w:r>
                                </w:p>
                                <w:p w14:paraId="0A550486" w14:textId="77777777" w:rsidR="00B64610" w:rsidRPr="004B7237" w:rsidRDefault="00B64610" w:rsidP="007E6DDD">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7CFE5" id="Down Arrow 240" o:spid="_x0000_s1044" type="#_x0000_t67" style="position:absolute;margin-left:-5.5pt;margin-top:7.4pt;width:119.8pt;height:63.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" adj="11455" fillcolor="#7f7f7f" stroked="f" strokeweight="1pt">
                      <v:textbox>
                        <w:txbxContent>
                          <w:p w14:paraId="09A7EDA8" w14:textId="77777777" w:rsidR="00B64610" w:rsidRPr="004B7237" w:rsidRDefault="00B64610" w:rsidP="007E6DDD">
                            <w:pPr>
                              <w:jc w:val="center"/>
                              <w:rPr>
                                <w:b/>
                                <w:color w:val="FFFFFF"/>
                                <w:sz w:val="18"/>
                                <w:szCs w:val="18"/>
                              </w:rPr>
                            </w:pPr>
                            <w:r w:rsidRPr="004B7237">
                              <w:rPr>
                                <w:b/>
                                <w:color w:val="FFFFFF"/>
                                <w:sz w:val="18"/>
                                <w:szCs w:val="18"/>
                              </w:rPr>
                              <w:t>Controleer</w:t>
                            </w:r>
                          </w:p>
                          <w:p w14:paraId="0A550486" w14:textId="77777777" w:rsidR="00B64610" w:rsidRPr="004B7237" w:rsidRDefault="00B64610" w:rsidP="007E6DDD">
                            <w:pPr>
                              <w:rPr>
                                <w:b/>
                                <w:color w:val="FFFFFF"/>
                                <w:sz w:val="18"/>
                                <w:szCs w:val="18"/>
                              </w:rPr>
                            </w:pPr>
                          </w:p>
                        </w:txbxContent>
                      </v:textbox>
                    </v:shape>
                  </w:pict>
                </mc:Fallback>
              </mc:AlternateContent>
            </w:r>
          </w:p>
        </w:tc>
      </w:tr>
      <w:tr w:rsidR="007E6DDD" w:rsidRPr="00376EC6" w14:paraId="1BA57F11" w14:textId="77777777" w:rsidTr="002E19CD">
        <w:trPr>
          <w:cantSplit/>
        </w:trPr>
        <w:tc>
          <w:tcPr>
            <w:tcW w:w="2376" w:type="dxa"/>
            <w:tcBorders>
              <w:top w:val="nil"/>
              <w:left w:val="nil"/>
              <w:bottom w:val="nil"/>
              <w:right w:val="nil"/>
            </w:tcBorders>
          </w:tcPr>
          <w:p w14:paraId="3682B6BA" w14:textId="77777777" w:rsidR="007E6DDD" w:rsidRPr="00705B78" w:rsidRDefault="007E6DDD" w:rsidP="00C26363">
            <w:pPr>
              <w:pStyle w:val="Text"/>
              <w:jc w:val="left"/>
              <w:rPr>
                <w:b/>
                <w:sz w:val="22"/>
                <w:szCs w:val="22"/>
                <w:lang w:val="nl-NL"/>
              </w:rPr>
            </w:pPr>
          </w:p>
        </w:tc>
        <w:tc>
          <w:tcPr>
            <w:tcW w:w="2268" w:type="dxa"/>
            <w:tcBorders>
              <w:top w:val="nil"/>
              <w:left w:val="nil"/>
              <w:bottom w:val="nil"/>
              <w:right w:val="nil"/>
            </w:tcBorders>
          </w:tcPr>
          <w:p w14:paraId="4FA8C221" w14:textId="77777777" w:rsidR="007E6DDD" w:rsidRPr="00705B78" w:rsidRDefault="007E6DDD" w:rsidP="00C26363">
            <w:pPr>
              <w:pStyle w:val="Text"/>
              <w:spacing w:before="0"/>
              <w:jc w:val="left"/>
              <w:rPr>
                <w:b/>
                <w:sz w:val="22"/>
                <w:szCs w:val="22"/>
                <w:lang w:val="nl-NL"/>
              </w:rPr>
            </w:pPr>
          </w:p>
        </w:tc>
        <w:tc>
          <w:tcPr>
            <w:tcW w:w="2268" w:type="dxa"/>
            <w:tcBorders>
              <w:top w:val="nil"/>
              <w:left w:val="nil"/>
              <w:bottom w:val="nil"/>
              <w:right w:val="nil"/>
            </w:tcBorders>
          </w:tcPr>
          <w:p w14:paraId="182C4D8C" w14:textId="77777777" w:rsidR="007E6DDD" w:rsidRPr="00705B78" w:rsidRDefault="007E6DDD" w:rsidP="00C26363">
            <w:pPr>
              <w:pStyle w:val="Text"/>
              <w:spacing w:before="0"/>
              <w:jc w:val="left"/>
              <w:rPr>
                <w:b/>
                <w:sz w:val="22"/>
                <w:szCs w:val="22"/>
                <w:lang w:val="nl-NL"/>
              </w:rPr>
            </w:pPr>
          </w:p>
        </w:tc>
        <w:tc>
          <w:tcPr>
            <w:tcW w:w="2415" w:type="dxa"/>
            <w:tcBorders>
              <w:top w:val="nil"/>
              <w:left w:val="nil"/>
              <w:bottom w:val="nil"/>
              <w:right w:val="nil"/>
            </w:tcBorders>
          </w:tcPr>
          <w:p w14:paraId="76A7BA5D" w14:textId="77777777" w:rsidR="007E6DDD" w:rsidRPr="00705B78" w:rsidRDefault="007E6DDD" w:rsidP="00C26363">
            <w:pPr>
              <w:pStyle w:val="Text"/>
              <w:spacing w:before="0"/>
              <w:jc w:val="left"/>
              <w:rPr>
                <w:b/>
                <w:sz w:val="22"/>
                <w:szCs w:val="22"/>
                <w:lang w:val="nl-NL"/>
              </w:rPr>
            </w:pPr>
          </w:p>
        </w:tc>
      </w:tr>
      <w:tr w:rsidR="007E6DDD" w:rsidRPr="00376EC6" w14:paraId="106CE6E1" w14:textId="77777777" w:rsidTr="002E19CD">
        <w:trPr>
          <w:cantSplit/>
        </w:trPr>
        <w:tc>
          <w:tcPr>
            <w:tcW w:w="2376" w:type="dxa"/>
            <w:tcBorders>
              <w:top w:val="nil"/>
              <w:left w:val="nil"/>
              <w:bottom w:val="single" w:sz="24" w:space="0" w:color="808080"/>
              <w:right w:val="nil"/>
            </w:tcBorders>
          </w:tcPr>
          <w:p w14:paraId="37087DA0" w14:textId="77777777" w:rsidR="007E6DDD" w:rsidRPr="00705B78" w:rsidRDefault="007E6DDD" w:rsidP="00C26363">
            <w:pPr>
              <w:pStyle w:val="Text"/>
              <w:jc w:val="left"/>
              <w:rPr>
                <w:b/>
                <w:sz w:val="22"/>
                <w:szCs w:val="22"/>
                <w:lang w:val="nl-NL"/>
              </w:rPr>
            </w:pPr>
          </w:p>
        </w:tc>
        <w:tc>
          <w:tcPr>
            <w:tcW w:w="2268" w:type="dxa"/>
            <w:tcBorders>
              <w:top w:val="nil"/>
              <w:left w:val="nil"/>
              <w:bottom w:val="single" w:sz="24" w:space="0" w:color="808080"/>
              <w:right w:val="nil"/>
            </w:tcBorders>
          </w:tcPr>
          <w:p w14:paraId="5BC843C8" w14:textId="77777777" w:rsidR="007E6DDD" w:rsidRPr="00705B78" w:rsidRDefault="007E6DDD" w:rsidP="00C26363">
            <w:pPr>
              <w:pStyle w:val="Text"/>
              <w:spacing w:before="0"/>
              <w:jc w:val="left"/>
              <w:rPr>
                <w:b/>
                <w:sz w:val="22"/>
                <w:szCs w:val="22"/>
                <w:lang w:val="nl-NL"/>
              </w:rPr>
            </w:pPr>
          </w:p>
        </w:tc>
        <w:tc>
          <w:tcPr>
            <w:tcW w:w="2268" w:type="dxa"/>
            <w:tcBorders>
              <w:top w:val="nil"/>
              <w:left w:val="nil"/>
              <w:bottom w:val="single" w:sz="24" w:space="0" w:color="808080"/>
              <w:right w:val="nil"/>
            </w:tcBorders>
          </w:tcPr>
          <w:p w14:paraId="2CDD35A3" w14:textId="77777777" w:rsidR="007E6DDD" w:rsidRPr="00705B78" w:rsidRDefault="007E6DDD" w:rsidP="00C26363">
            <w:pPr>
              <w:pStyle w:val="Text"/>
              <w:spacing w:before="0"/>
              <w:jc w:val="left"/>
              <w:rPr>
                <w:b/>
                <w:sz w:val="22"/>
                <w:szCs w:val="22"/>
                <w:lang w:val="nl-NL"/>
              </w:rPr>
            </w:pPr>
          </w:p>
        </w:tc>
        <w:tc>
          <w:tcPr>
            <w:tcW w:w="2415" w:type="dxa"/>
            <w:tcBorders>
              <w:top w:val="nil"/>
              <w:left w:val="nil"/>
              <w:bottom w:val="single" w:sz="24" w:space="0" w:color="808080"/>
              <w:right w:val="nil"/>
            </w:tcBorders>
          </w:tcPr>
          <w:p w14:paraId="3D5F69DC" w14:textId="77777777" w:rsidR="007E6DDD" w:rsidRPr="00705B78" w:rsidRDefault="007E6DDD" w:rsidP="00C26363">
            <w:pPr>
              <w:pStyle w:val="Text"/>
              <w:spacing w:before="0"/>
              <w:jc w:val="left"/>
              <w:rPr>
                <w:b/>
                <w:sz w:val="22"/>
                <w:szCs w:val="22"/>
                <w:lang w:val="nl-NL"/>
              </w:rPr>
            </w:pPr>
          </w:p>
        </w:tc>
      </w:tr>
      <w:tr w:rsidR="007E6DDD" w:rsidRPr="00705B78" w14:paraId="5E4E335D" w14:textId="77777777" w:rsidTr="002E19CD">
        <w:trPr>
          <w:cantSplit/>
        </w:trPr>
        <w:tc>
          <w:tcPr>
            <w:tcW w:w="2376" w:type="dxa"/>
            <w:tcBorders>
              <w:top w:val="single" w:sz="24" w:space="0" w:color="808080"/>
              <w:left w:val="single" w:sz="24" w:space="0" w:color="808080"/>
              <w:bottom w:val="nil"/>
              <w:right w:val="single" w:sz="24" w:space="0" w:color="808080"/>
            </w:tcBorders>
          </w:tcPr>
          <w:p w14:paraId="3CE203EE" w14:textId="77777777" w:rsidR="007E6DDD" w:rsidRPr="00705B78" w:rsidRDefault="007E6DDD" w:rsidP="00C26363">
            <w:pPr>
              <w:pStyle w:val="Text"/>
              <w:spacing w:before="0"/>
              <w:jc w:val="center"/>
              <w:rPr>
                <w:b/>
                <w:sz w:val="20"/>
                <w:lang w:val="nl-NL"/>
              </w:rPr>
            </w:pPr>
            <w:r w:rsidRPr="00705B78">
              <w:rPr>
                <w:noProof/>
                <w:lang w:eastAsia="en-US"/>
              </w:rPr>
              <w:drawing>
                <wp:inline distT="0" distB="0" distL="0" distR="0" wp14:anchorId="1F1A4AC4" wp14:editId="4EB30A42">
                  <wp:extent cx="974271" cy="1230919"/>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BD9229" w14:textId="77777777" w:rsidR="007E6DDD" w:rsidRPr="00705B78" w:rsidRDefault="007E6DDD" w:rsidP="00C26363">
            <w:pPr>
              <w:pStyle w:val="Text"/>
              <w:spacing w:before="0"/>
              <w:jc w:val="center"/>
              <w:rPr>
                <w:b/>
                <w:sz w:val="20"/>
                <w:lang w:val="nl-NL"/>
              </w:rPr>
            </w:pPr>
            <w:r w:rsidRPr="00705B78">
              <w:rPr>
                <w:noProof/>
                <w:lang w:eastAsia="en-US"/>
              </w:rPr>
              <w:drawing>
                <wp:inline distT="0" distB="0" distL="0" distR="0" wp14:anchorId="459D63A3" wp14:editId="42044001">
                  <wp:extent cx="1303020" cy="1134110"/>
                  <wp:effectExtent l="0" t="0" r="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49CFA6D" w14:textId="77777777" w:rsidR="007E6DDD" w:rsidRPr="00705B78" w:rsidRDefault="007E6DDD" w:rsidP="00C26363">
            <w:pPr>
              <w:pStyle w:val="Text"/>
              <w:spacing w:before="0"/>
              <w:jc w:val="center"/>
              <w:rPr>
                <w:b/>
                <w:sz w:val="20"/>
                <w:lang w:val="nl-NL"/>
              </w:rPr>
            </w:pPr>
            <w:r w:rsidRPr="00705B78">
              <w:rPr>
                <w:noProof/>
                <w:lang w:eastAsia="en-US"/>
              </w:rPr>
              <w:drawing>
                <wp:inline distT="0" distB="0" distL="0" distR="0" wp14:anchorId="38182D65" wp14:editId="12925D07">
                  <wp:extent cx="1303020" cy="79248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53FDEAB" w14:textId="77777777" w:rsidR="007E6DDD" w:rsidRPr="00705B78" w:rsidRDefault="007E6DDD" w:rsidP="00C26363">
            <w:pPr>
              <w:pStyle w:val="Text"/>
              <w:spacing w:before="0"/>
              <w:jc w:val="center"/>
              <w:rPr>
                <w:b/>
                <w:sz w:val="20"/>
                <w:lang w:val="nl-NL"/>
              </w:rPr>
            </w:pPr>
            <w:r w:rsidRPr="00705B78">
              <w:rPr>
                <w:noProof/>
                <w:lang w:eastAsia="en-US"/>
              </w:rPr>
              <w:drawing>
                <wp:inline distT="0" distB="0" distL="0" distR="0" wp14:anchorId="14078726" wp14:editId="7FD879B8">
                  <wp:extent cx="1094015" cy="1249734"/>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7E6DDD" w:rsidRPr="00376EC6" w14:paraId="3E610B4B" w14:textId="77777777" w:rsidTr="002E19CD">
        <w:trPr>
          <w:cantSplit/>
        </w:trPr>
        <w:tc>
          <w:tcPr>
            <w:tcW w:w="2376" w:type="dxa"/>
            <w:tcBorders>
              <w:top w:val="nil"/>
              <w:left w:val="single" w:sz="24" w:space="0" w:color="808080"/>
              <w:bottom w:val="nil"/>
              <w:right w:val="single" w:sz="24" w:space="0" w:color="808080"/>
            </w:tcBorders>
            <w:hideMark/>
          </w:tcPr>
          <w:p w14:paraId="7915708A"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1a:</w:t>
            </w:r>
          </w:p>
          <w:p w14:paraId="468B64B4"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6CA32FEB"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2a:</w:t>
            </w:r>
          </w:p>
          <w:p w14:paraId="4B72451A"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Prik de capsule één keer door</w:t>
            </w:r>
          </w:p>
          <w:p w14:paraId="79D1E4A9"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Houd de inhalator rechtop.</w:t>
            </w:r>
          </w:p>
          <w:p w14:paraId="043E2F05"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609E7D99"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3a:</w:t>
            </w:r>
          </w:p>
          <w:p w14:paraId="3B454BEC"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Adem volledig uit</w:t>
            </w:r>
          </w:p>
          <w:p w14:paraId="6C7E6171" w14:textId="77777777" w:rsidR="007E6DDD" w:rsidRPr="00E406B7" w:rsidRDefault="007E6DDD"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476D1B8B"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Controleer of de capsule leeg is</w:t>
            </w:r>
          </w:p>
          <w:p w14:paraId="01A6D73E" w14:textId="77777777" w:rsidR="007E6DDD"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Open de inhalator om te zien of er poeder is achtergebleven in de capsule.</w:t>
            </w:r>
          </w:p>
          <w:p w14:paraId="360BC767" w14:textId="77777777" w:rsidR="00F74015" w:rsidRDefault="00F74015" w:rsidP="00C26363">
            <w:pPr>
              <w:pStyle w:val="Table"/>
              <w:tabs>
                <w:tab w:val="clear" w:pos="284"/>
              </w:tabs>
              <w:spacing w:before="0" w:after="0"/>
              <w:rPr>
                <w:rFonts w:ascii="Times New Roman" w:hAnsi="Times New Roman"/>
                <w:szCs w:val="20"/>
                <w:lang w:val="nl-NL"/>
              </w:rPr>
            </w:pPr>
          </w:p>
          <w:p w14:paraId="3F0C908B" w14:textId="77777777" w:rsidR="00F74015" w:rsidRPr="00705B78" w:rsidRDefault="00F74015"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Als er poeder is achtergebleven in de capsule:</w:t>
            </w:r>
          </w:p>
          <w:p w14:paraId="601201DB" w14:textId="77777777" w:rsidR="00F74015" w:rsidRPr="00705B78" w:rsidRDefault="00F74015" w:rsidP="00C26363">
            <w:pPr>
              <w:pStyle w:val="Table"/>
              <w:numPr>
                <w:ilvl w:val="0"/>
                <w:numId w:val="6"/>
              </w:numPr>
              <w:tabs>
                <w:tab w:val="clear" w:pos="284"/>
              </w:tabs>
              <w:spacing w:before="0" w:after="0"/>
              <w:rPr>
                <w:rFonts w:ascii="Times New Roman" w:hAnsi="Times New Roman"/>
                <w:szCs w:val="20"/>
                <w:lang w:val="nl-NL"/>
              </w:rPr>
            </w:pPr>
            <w:r w:rsidRPr="00705B78">
              <w:rPr>
                <w:rFonts w:ascii="Times New Roman" w:hAnsi="Times New Roman"/>
                <w:szCs w:val="20"/>
                <w:lang w:val="nl-NL"/>
              </w:rPr>
              <w:t>Sluit de inhalator.</w:t>
            </w:r>
          </w:p>
          <w:p w14:paraId="3FC68820" w14:textId="2DDE14D6" w:rsidR="00F74015" w:rsidRPr="00705B78" w:rsidRDefault="00F74015" w:rsidP="00C26363">
            <w:pPr>
              <w:pStyle w:val="Table"/>
              <w:numPr>
                <w:ilvl w:val="0"/>
                <w:numId w:val="6"/>
              </w:numPr>
              <w:tabs>
                <w:tab w:val="clear" w:pos="284"/>
              </w:tabs>
              <w:spacing w:before="0" w:after="0"/>
              <w:rPr>
                <w:rFonts w:ascii="Times New Roman" w:hAnsi="Times New Roman"/>
                <w:szCs w:val="20"/>
                <w:lang w:val="nl-NL"/>
              </w:rPr>
            </w:pPr>
            <w:r w:rsidRPr="00705B78">
              <w:rPr>
                <w:rFonts w:ascii="Times New Roman" w:hAnsi="Times New Roman"/>
                <w:szCs w:val="20"/>
                <w:lang w:val="nl-NL"/>
              </w:rPr>
              <w:t>Herhaal de stappen 3a tot 3d.</w:t>
            </w:r>
          </w:p>
        </w:tc>
      </w:tr>
      <w:tr w:rsidR="007E6DDD" w:rsidRPr="00705B78" w14:paraId="4F900604" w14:textId="77777777" w:rsidTr="002E19CD">
        <w:trPr>
          <w:cantSplit/>
        </w:trPr>
        <w:tc>
          <w:tcPr>
            <w:tcW w:w="2376" w:type="dxa"/>
            <w:tcBorders>
              <w:top w:val="nil"/>
              <w:left w:val="single" w:sz="24" w:space="0" w:color="808080"/>
              <w:bottom w:val="nil"/>
              <w:right w:val="single" w:sz="24" w:space="0" w:color="808080"/>
            </w:tcBorders>
            <w:hideMark/>
          </w:tcPr>
          <w:p w14:paraId="2BFB03A8"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drawing>
                <wp:inline distT="0" distB="0" distL="0" distR="0" wp14:anchorId="2EC27B89" wp14:editId="7609FBA0">
                  <wp:extent cx="1240971" cy="1121470"/>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7C7FB7A"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U moet een geluid horen wanneer de capsule wordt doorgeprikt.</w:t>
            </w:r>
          </w:p>
          <w:p w14:paraId="2E07610C" w14:textId="77777777" w:rsidR="007E6DDD" w:rsidRPr="00E406B7" w:rsidRDefault="007E6DDD"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6C22C826" w14:textId="7C3A9BFF" w:rsidR="007E6DDD" w:rsidRPr="00705B78" w:rsidRDefault="00F74015" w:rsidP="00C26363">
            <w:pPr>
              <w:pStyle w:val="Table"/>
              <w:keepNext/>
              <w:keepLines w:val="0"/>
              <w:tabs>
                <w:tab w:val="clear" w:pos="284"/>
              </w:tabs>
              <w:spacing w:before="0" w:after="0"/>
              <w:rPr>
                <w:rFonts w:ascii="Times New Roman" w:hAnsi="Times New Roman"/>
                <w:szCs w:val="20"/>
                <w:lang w:val="nl-NL"/>
              </w:rPr>
            </w:pPr>
            <w:r w:rsidRPr="0094265E">
              <w:rPr>
                <w:noProof/>
                <w:lang w:eastAsia="en-US"/>
              </w:rPr>
              <w:drawing>
                <wp:inline distT="0" distB="0" distL="0" distR="0" wp14:anchorId="5CEA2CCE" wp14:editId="1EC5CA42">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B877C07" w14:textId="77777777" w:rsidR="00F74015" w:rsidRPr="00705B78" w:rsidRDefault="00F74015" w:rsidP="00C26363">
            <w:pPr>
              <w:pStyle w:val="Table"/>
              <w:tabs>
                <w:tab w:val="clear" w:pos="284"/>
              </w:tabs>
              <w:spacing w:before="0" w:after="0"/>
              <w:jc w:val="center"/>
              <w:rPr>
                <w:rFonts w:ascii="Times New Roman" w:hAnsi="Times New Roman"/>
                <w:szCs w:val="20"/>
                <w:lang w:val="nl-NL"/>
              </w:rPr>
            </w:pPr>
            <w:r w:rsidRPr="00705B78">
              <w:rPr>
                <w:noProof/>
                <w:lang w:eastAsia="en-US"/>
              </w:rPr>
              <w:drawing>
                <wp:inline distT="0" distB="0" distL="0" distR="0" wp14:anchorId="1E0AA39B" wp14:editId="19333A5E">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17AE0185" w14:textId="77777777" w:rsidR="00F74015" w:rsidRPr="00E406B7" w:rsidRDefault="00F74015" w:rsidP="00C26363">
            <w:pPr>
              <w:pStyle w:val="Table"/>
              <w:tabs>
                <w:tab w:val="clear" w:pos="284"/>
                <w:tab w:val="left" w:pos="1622"/>
              </w:tabs>
              <w:spacing w:before="0" w:after="0"/>
              <w:rPr>
                <w:rFonts w:ascii="Times New Roman" w:hAnsi="Times New Roman"/>
                <w:b/>
                <w:szCs w:val="20"/>
                <w:lang w:val="nl-NL"/>
              </w:rPr>
            </w:pPr>
            <w:r w:rsidRPr="00E406B7">
              <w:rPr>
                <w:rFonts w:ascii="Times New Roman" w:hAnsi="Times New Roman"/>
                <w:b/>
                <w:szCs w:val="20"/>
                <w:lang w:val="nl-NL"/>
              </w:rPr>
              <w:t>Achtergebleven</w:t>
            </w:r>
            <w:r w:rsidRPr="00E406B7">
              <w:rPr>
                <w:rFonts w:ascii="Times New Roman" w:hAnsi="Times New Roman"/>
                <w:b/>
                <w:szCs w:val="20"/>
                <w:lang w:val="nl-NL"/>
              </w:rPr>
              <w:tab/>
              <w:t>Leeg</w:t>
            </w:r>
          </w:p>
          <w:p w14:paraId="34CA4A45" w14:textId="1D32E344" w:rsidR="007E6DDD" w:rsidRPr="00705B78" w:rsidRDefault="00F74015" w:rsidP="00C26363">
            <w:pPr>
              <w:pStyle w:val="Table"/>
              <w:tabs>
                <w:tab w:val="clear" w:pos="284"/>
              </w:tabs>
              <w:spacing w:before="0" w:after="0"/>
              <w:rPr>
                <w:rFonts w:ascii="Times New Roman" w:hAnsi="Times New Roman"/>
                <w:b/>
                <w:szCs w:val="20"/>
                <w:lang w:val="nl-NL"/>
              </w:rPr>
            </w:pPr>
            <w:r w:rsidRPr="00E406B7">
              <w:rPr>
                <w:rFonts w:ascii="Times New Roman" w:hAnsi="Times New Roman"/>
                <w:b/>
                <w:szCs w:val="20"/>
                <w:lang w:val="nl-NL"/>
              </w:rPr>
              <w:t>poeder</w:t>
            </w:r>
            <w:r w:rsidRPr="00705B78" w:rsidDel="00F74015">
              <w:rPr>
                <w:rFonts w:ascii="Times New Roman" w:hAnsi="Times New Roman"/>
                <w:szCs w:val="20"/>
                <w:lang w:val="nl-NL"/>
              </w:rPr>
              <w:t xml:space="preserve"> </w:t>
            </w:r>
          </w:p>
        </w:tc>
      </w:tr>
      <w:tr w:rsidR="007E6DDD" w:rsidRPr="00376EC6" w14:paraId="1191A803" w14:textId="77777777" w:rsidTr="002E19CD">
        <w:trPr>
          <w:cantSplit/>
        </w:trPr>
        <w:tc>
          <w:tcPr>
            <w:tcW w:w="2376" w:type="dxa"/>
            <w:tcBorders>
              <w:top w:val="nil"/>
              <w:left w:val="single" w:sz="24" w:space="0" w:color="808080"/>
              <w:bottom w:val="nil"/>
              <w:right w:val="single" w:sz="24" w:space="0" w:color="808080"/>
            </w:tcBorders>
            <w:hideMark/>
          </w:tcPr>
          <w:p w14:paraId="6343B632" w14:textId="77777777" w:rsidR="007E6DDD" w:rsidRPr="00705B78" w:rsidRDefault="007E6DDD" w:rsidP="00C26363">
            <w:pPr>
              <w:pStyle w:val="Table"/>
              <w:tabs>
                <w:tab w:val="clear" w:pos="284"/>
              </w:tabs>
              <w:spacing w:before="0" w:after="0"/>
              <w:rPr>
                <w:rFonts w:ascii="Times New Roman" w:eastAsia="Calibri" w:hAnsi="Times New Roman"/>
                <w:szCs w:val="20"/>
                <w:lang w:val="nl-NL"/>
              </w:rPr>
            </w:pPr>
            <w:r w:rsidRPr="00705B78">
              <w:rPr>
                <w:rFonts w:ascii="Times New Roman" w:hAnsi="Times New Roman"/>
                <w:szCs w:val="20"/>
                <w:lang w:val="nl-NL"/>
              </w:rPr>
              <w:t>Stap 1b:</w:t>
            </w:r>
          </w:p>
          <w:p w14:paraId="37B187D6"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30B4F742"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noProof/>
                <w:lang w:eastAsia="en-US"/>
              </w:rPr>
              <w:drawing>
                <wp:inline distT="0" distB="0" distL="0" distR="0" wp14:anchorId="667B75B0" wp14:editId="295EC664">
                  <wp:extent cx="1303020" cy="119316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297E62A3"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2b:</w:t>
            </w:r>
          </w:p>
          <w:p w14:paraId="709AE1E0"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00D84657"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3b:</w:t>
            </w:r>
          </w:p>
          <w:p w14:paraId="040F23BE"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Inhaleer het geneesmiddel diep</w:t>
            </w:r>
          </w:p>
          <w:p w14:paraId="53DAE2FA"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Houd de inhalator vast zoals op het plaatje.</w:t>
            </w:r>
          </w:p>
          <w:p w14:paraId="0F426394" w14:textId="77777777" w:rsidR="007E6DDD" w:rsidRPr="00705B78" w:rsidRDefault="007E6DDD" w:rsidP="00C26363">
            <w:pPr>
              <w:pStyle w:val="Text"/>
              <w:spacing w:before="0"/>
              <w:jc w:val="left"/>
              <w:rPr>
                <w:sz w:val="20"/>
                <w:lang w:val="nl-NL"/>
              </w:rPr>
            </w:pPr>
            <w:r w:rsidRPr="00705B78">
              <w:rPr>
                <w:sz w:val="20"/>
                <w:lang w:val="nl-NL"/>
              </w:rPr>
              <w:t>Stop het mondstuk in uw mond en sluit uw lippen er stevig omheen.</w:t>
            </w:r>
          </w:p>
          <w:p w14:paraId="00F2D553"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u w:val="single"/>
                <w:lang w:val="nl-NL"/>
              </w:rPr>
              <w:t>Druk niet op de knoppen aan de zijkant</w:t>
            </w:r>
            <w:r w:rsidRPr="00705B78">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3655B871" w14:textId="23CBCC57" w:rsidR="007E6DDD" w:rsidRPr="00705B78" w:rsidRDefault="007E6DDD" w:rsidP="00C26363">
            <w:pPr>
              <w:pStyle w:val="Table"/>
              <w:tabs>
                <w:tab w:val="clear" w:pos="284"/>
              </w:tabs>
              <w:spacing w:before="0" w:after="0"/>
              <w:rPr>
                <w:rFonts w:ascii="Times New Roman" w:hAnsi="Times New Roman"/>
                <w:b/>
                <w:szCs w:val="20"/>
                <w:lang w:val="nl-NL"/>
              </w:rPr>
            </w:pPr>
          </w:p>
        </w:tc>
      </w:tr>
      <w:tr w:rsidR="007E6DDD" w:rsidRPr="00705B78" w14:paraId="68E99B74" w14:textId="77777777" w:rsidTr="002E19CD">
        <w:trPr>
          <w:cantSplit/>
        </w:trPr>
        <w:tc>
          <w:tcPr>
            <w:tcW w:w="2376" w:type="dxa"/>
            <w:tcBorders>
              <w:top w:val="nil"/>
              <w:left w:val="single" w:sz="24" w:space="0" w:color="808080"/>
              <w:bottom w:val="nil"/>
              <w:right w:val="single" w:sz="24" w:space="0" w:color="808080"/>
            </w:tcBorders>
            <w:hideMark/>
          </w:tcPr>
          <w:p w14:paraId="1BE73037" w14:textId="5C6AFDF2" w:rsidR="007E6DDD" w:rsidRPr="00705B78" w:rsidRDefault="007E6DDD" w:rsidP="00C26363">
            <w:pPr>
              <w:pStyle w:val="Text"/>
              <w:keepNext/>
              <w:spacing w:before="0"/>
              <w:jc w:val="left"/>
              <w:rPr>
                <w:sz w:val="20"/>
                <w:lang w:val="nl-NL"/>
              </w:rPr>
            </w:pPr>
            <w:r w:rsidRPr="00705B78">
              <w:rPr>
                <w:noProof/>
                <w:lang w:eastAsia="en-US"/>
              </w:rPr>
              <w:lastRenderedPageBreak/>
              <w:drawing>
                <wp:anchor distT="0" distB="0" distL="114300" distR="114300" simplePos="0" relativeHeight="251693568" behindDoc="0" locked="0" layoutInCell="1" allowOverlap="1" wp14:anchorId="6C2BE8EA" wp14:editId="6B93425B">
                  <wp:simplePos x="0" y="0"/>
                  <wp:positionH relativeFrom="column">
                    <wp:posOffset>-6985</wp:posOffset>
                  </wp:positionH>
                  <wp:positionV relativeFrom="paragraph">
                    <wp:posOffset>128270</wp:posOffset>
                  </wp:positionV>
                  <wp:extent cx="1371600" cy="1009650"/>
                  <wp:effectExtent l="0" t="0" r="0" b="0"/>
                  <wp:wrapTopAndBottom/>
                  <wp:docPr id="73"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015" w:rsidRPr="0094265E">
              <w:rPr>
                <w:noProof/>
                <w:lang w:eastAsia="en-US"/>
              </w:rPr>
              <w:drawing>
                <wp:inline distT="0" distB="0" distL="0" distR="0" wp14:anchorId="6F78EEF9" wp14:editId="0D74CA8F">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F317F81"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78F54350"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rFonts w:ascii="Times New Roman" w:hAnsi="Times New Roman"/>
                <w:szCs w:val="20"/>
                <w:lang w:val="nl-NL"/>
              </w:rPr>
              <w:t>Adem snel in en zo diep als u kunt.</w:t>
            </w:r>
          </w:p>
          <w:p w14:paraId="742450E4" w14:textId="77777777" w:rsidR="007E6DDD" w:rsidRPr="00705B78" w:rsidRDefault="007E6DDD" w:rsidP="00C26363">
            <w:pPr>
              <w:pStyle w:val="Text"/>
              <w:keepNext/>
              <w:spacing w:before="0"/>
              <w:jc w:val="left"/>
              <w:rPr>
                <w:sz w:val="20"/>
                <w:lang w:val="nl-NL"/>
              </w:rPr>
            </w:pPr>
            <w:r w:rsidRPr="00705B78">
              <w:rPr>
                <w:sz w:val="20"/>
                <w:lang w:val="nl-NL"/>
              </w:rPr>
              <w:t>Tijdens het inhaleren zult u een zoemend geluid horen.</w:t>
            </w:r>
          </w:p>
          <w:p w14:paraId="30402C59"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28F20D01"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drawing>
                <wp:inline distT="0" distB="0" distL="0" distR="0" wp14:anchorId="0BE64F77" wp14:editId="1D83508A">
                  <wp:extent cx="1344386" cy="1763169"/>
                  <wp:effectExtent l="0" t="0" r="825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7E6DDD" w:rsidRPr="00376EC6" w14:paraId="1070298A" w14:textId="77777777" w:rsidTr="002E19CD">
        <w:tc>
          <w:tcPr>
            <w:tcW w:w="2376" w:type="dxa"/>
            <w:tcBorders>
              <w:top w:val="nil"/>
              <w:left w:val="single" w:sz="24" w:space="0" w:color="808080"/>
              <w:bottom w:val="nil"/>
              <w:right w:val="single" w:sz="24" w:space="0" w:color="808080"/>
            </w:tcBorders>
            <w:hideMark/>
          </w:tcPr>
          <w:p w14:paraId="64FDA4E7"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1c:</w:t>
            </w:r>
          </w:p>
          <w:p w14:paraId="71AC241B"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de capsule</w:t>
            </w:r>
          </w:p>
          <w:p w14:paraId="73F2191D"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Scheur een van de blisters van de blisterverpakking af.</w:t>
            </w:r>
          </w:p>
          <w:p w14:paraId="29BA70BC" w14:textId="77777777" w:rsidR="007E6DDD" w:rsidRPr="00705B78" w:rsidRDefault="007E6DDD" w:rsidP="00C26363">
            <w:pPr>
              <w:pStyle w:val="Text"/>
              <w:spacing w:before="0"/>
              <w:jc w:val="left"/>
              <w:rPr>
                <w:sz w:val="20"/>
                <w:lang w:val="nl-NL"/>
              </w:rPr>
            </w:pPr>
            <w:r w:rsidRPr="00705B78">
              <w:rPr>
                <w:sz w:val="20"/>
                <w:lang w:val="nl-NL"/>
              </w:rPr>
              <w:t>Trek de blister open en haal de capsule eruit.</w:t>
            </w:r>
          </w:p>
          <w:p w14:paraId="7083B83B" w14:textId="77777777" w:rsidR="007E6DDD" w:rsidRPr="00E406B7" w:rsidRDefault="007E6DDD" w:rsidP="00C26363">
            <w:pPr>
              <w:pStyle w:val="Table"/>
              <w:tabs>
                <w:tab w:val="clear" w:pos="284"/>
              </w:tabs>
              <w:spacing w:before="0" w:after="0"/>
              <w:rPr>
                <w:rFonts w:ascii="Times New Roman" w:hAnsi="Times New Roman"/>
                <w:szCs w:val="20"/>
                <w:u w:val="single"/>
                <w:lang w:val="nl-NL"/>
              </w:rPr>
            </w:pPr>
            <w:r w:rsidRPr="00E406B7">
              <w:rPr>
                <w:rFonts w:ascii="Times New Roman" w:hAnsi="Times New Roman"/>
                <w:bCs/>
                <w:szCs w:val="20"/>
                <w:u w:val="single"/>
                <w:lang w:val="nl-NL"/>
              </w:rPr>
              <w:t>Druk de capsule niet door de folie van de blister heen.</w:t>
            </w:r>
          </w:p>
          <w:p w14:paraId="083FAAC5" w14:textId="77777777" w:rsidR="007E6DDD" w:rsidRPr="00705B78" w:rsidRDefault="007E6DDD" w:rsidP="00C26363">
            <w:pPr>
              <w:pStyle w:val="Text"/>
              <w:spacing w:before="0"/>
              <w:jc w:val="left"/>
              <w:rPr>
                <w:b/>
                <w:sz w:val="20"/>
                <w:lang w:val="nl-NL"/>
              </w:rPr>
            </w:pPr>
            <w:r w:rsidRPr="00E406B7">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0D86FA72" w14:textId="77777777" w:rsidR="007E6DDD" w:rsidRPr="00705B78" w:rsidRDefault="007E6DDD" w:rsidP="00C26363">
            <w:pPr>
              <w:pStyle w:val="Table"/>
              <w:tabs>
                <w:tab w:val="clear" w:pos="284"/>
              </w:tabs>
              <w:spacing w:before="0" w:after="0"/>
              <w:rPr>
                <w:b/>
                <w:szCs w:val="20"/>
                <w:lang w:val="nl-NL"/>
              </w:rPr>
            </w:pPr>
          </w:p>
        </w:tc>
        <w:tc>
          <w:tcPr>
            <w:tcW w:w="2268" w:type="dxa"/>
            <w:tcBorders>
              <w:top w:val="nil"/>
              <w:left w:val="single" w:sz="24" w:space="0" w:color="808080"/>
              <w:bottom w:val="nil"/>
              <w:right w:val="single" w:sz="24" w:space="0" w:color="808080"/>
            </w:tcBorders>
            <w:hideMark/>
          </w:tcPr>
          <w:p w14:paraId="0E42A7B5" w14:textId="77777777" w:rsidR="007E6DDD" w:rsidRPr="00705B78" w:rsidRDefault="007E6DDD" w:rsidP="00C26363">
            <w:pPr>
              <w:pStyle w:val="Text"/>
              <w:spacing w:before="0"/>
              <w:jc w:val="left"/>
              <w:rPr>
                <w:sz w:val="20"/>
                <w:lang w:val="nl-NL"/>
              </w:rPr>
            </w:pPr>
            <w:r w:rsidRPr="00705B78">
              <w:rPr>
                <w:noProof/>
                <w:lang w:eastAsia="en-US"/>
              </w:rPr>
              <w:drawing>
                <wp:inline distT="0" distB="0" distL="0" distR="0" wp14:anchorId="51B57C79" wp14:editId="3A750C98">
                  <wp:extent cx="1303020" cy="93281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2E287863"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3c:</w:t>
            </w:r>
          </w:p>
          <w:p w14:paraId="619F3931"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Houd uw adem in</w:t>
            </w:r>
          </w:p>
          <w:p w14:paraId="3461F4BA" w14:textId="77777777" w:rsidR="007E6DDD" w:rsidRPr="00705B78" w:rsidRDefault="007E6DDD" w:rsidP="00C26363">
            <w:pPr>
              <w:pStyle w:val="Text"/>
              <w:spacing w:before="0"/>
              <w:jc w:val="left"/>
              <w:rPr>
                <w:sz w:val="20"/>
                <w:lang w:val="nl-NL"/>
              </w:rPr>
            </w:pPr>
            <w:r w:rsidRPr="00705B78">
              <w:rPr>
                <w:sz w:val="20"/>
                <w:lang w:val="nl-NL"/>
              </w:rPr>
              <w:t>Houd uw adem in gedurende maximaal 5 seconden.</w:t>
            </w:r>
          </w:p>
          <w:p w14:paraId="2CF65AF0" w14:textId="77777777" w:rsidR="007E6DDD" w:rsidRPr="00705B78" w:rsidRDefault="007E6DDD" w:rsidP="00C26363">
            <w:pPr>
              <w:pStyle w:val="Text"/>
              <w:spacing w:before="0"/>
              <w:jc w:val="left"/>
              <w:rPr>
                <w:sz w:val="20"/>
                <w:lang w:val="nl-NL"/>
              </w:rPr>
            </w:pPr>
          </w:p>
          <w:p w14:paraId="020B7B17" w14:textId="77777777" w:rsidR="007E6DDD" w:rsidRPr="00705B78" w:rsidRDefault="007E6DDD" w:rsidP="00C26363">
            <w:pPr>
              <w:pStyle w:val="Default"/>
              <w:rPr>
                <w:rFonts w:ascii="Times New Roman" w:hAnsi="Times New Roman" w:cs="Times New Roman"/>
                <w:sz w:val="22"/>
                <w:szCs w:val="22"/>
                <w:lang w:val="nl-NL"/>
              </w:rPr>
            </w:pPr>
          </w:p>
          <w:p w14:paraId="0D7DC2ED" w14:textId="77777777" w:rsidR="007E6DDD" w:rsidRPr="00705B78" w:rsidRDefault="007E6DDD" w:rsidP="00C26363">
            <w:pPr>
              <w:pStyle w:val="Pa0"/>
              <w:spacing w:line="240" w:lineRule="auto"/>
              <w:rPr>
                <w:rFonts w:ascii="Times New Roman" w:eastAsia="MS Mincho" w:hAnsi="Times New Roman" w:cs="Times New Roman"/>
                <w:sz w:val="20"/>
                <w:szCs w:val="20"/>
                <w:lang w:val="nl-NL"/>
              </w:rPr>
            </w:pPr>
            <w:r w:rsidRPr="00705B78">
              <w:rPr>
                <w:rFonts w:ascii="Times New Roman" w:eastAsia="MS Mincho" w:hAnsi="Times New Roman" w:cs="Times New Roman"/>
                <w:sz w:val="20"/>
                <w:szCs w:val="20"/>
                <w:lang w:val="nl-NL"/>
              </w:rPr>
              <w:t>Stap 3d:</w:t>
            </w:r>
          </w:p>
          <w:p w14:paraId="2CABBFF7" w14:textId="77777777" w:rsidR="007E6DDD" w:rsidRPr="00705B78" w:rsidRDefault="007E6DDD" w:rsidP="00C26363">
            <w:pPr>
              <w:pStyle w:val="Pa0"/>
              <w:spacing w:line="240" w:lineRule="auto"/>
              <w:rPr>
                <w:rFonts w:ascii="Times New Roman" w:eastAsia="MS Mincho" w:hAnsi="Times New Roman" w:cs="Times New Roman"/>
                <w:b/>
                <w:sz w:val="20"/>
                <w:szCs w:val="20"/>
                <w:lang w:val="nl-NL"/>
              </w:rPr>
            </w:pPr>
            <w:r w:rsidRPr="00705B78">
              <w:rPr>
                <w:rFonts w:ascii="Times New Roman" w:eastAsia="MS Mincho" w:hAnsi="Times New Roman" w:cs="Times New Roman"/>
                <w:b/>
                <w:bCs/>
                <w:sz w:val="20"/>
                <w:szCs w:val="20"/>
                <w:lang w:val="nl-NL"/>
              </w:rPr>
              <w:t>Spoel uw mond</w:t>
            </w:r>
          </w:p>
          <w:p w14:paraId="53F0243F" w14:textId="77777777" w:rsidR="007E6DDD" w:rsidRPr="00705B78" w:rsidRDefault="007E6DDD" w:rsidP="00C26363">
            <w:pPr>
              <w:pStyle w:val="Pa0"/>
              <w:spacing w:line="240" w:lineRule="auto"/>
              <w:rPr>
                <w:rFonts w:ascii="Times New Roman" w:eastAsia="MS Mincho" w:hAnsi="Times New Roman" w:cs="Times New Roman"/>
                <w:b/>
                <w:sz w:val="20"/>
                <w:szCs w:val="20"/>
                <w:lang w:val="nl-NL"/>
              </w:rPr>
            </w:pPr>
            <w:r w:rsidRPr="00705B78">
              <w:rPr>
                <w:rFonts w:ascii="Times New Roman" w:eastAsia="MS Mincho" w:hAnsi="Times New Roman" w:cs="Times New Roman"/>
                <w:sz w:val="20"/>
                <w:szCs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3EAB6399"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Verwijder de lege capsule</w:t>
            </w:r>
          </w:p>
          <w:p w14:paraId="5018AED6"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Gooi de lege capsule weg met uw huisvuil.</w:t>
            </w:r>
          </w:p>
          <w:p w14:paraId="1335C26A" w14:textId="77777777" w:rsidR="007E6DDD" w:rsidRPr="00705B78" w:rsidRDefault="007E6DDD" w:rsidP="00C26363">
            <w:pPr>
              <w:pStyle w:val="Table"/>
              <w:tabs>
                <w:tab w:val="clear" w:pos="284"/>
              </w:tabs>
              <w:spacing w:before="0" w:after="0"/>
              <w:rPr>
                <w:szCs w:val="20"/>
                <w:lang w:val="nl-NL"/>
              </w:rPr>
            </w:pPr>
            <w:r w:rsidRPr="00705B78">
              <w:rPr>
                <w:rFonts w:ascii="Times New Roman" w:hAnsi="Times New Roman"/>
                <w:szCs w:val="20"/>
                <w:lang w:val="nl-NL"/>
              </w:rPr>
              <w:t>Sluit de inhalator en zet het beschermkapje er weer op.</w:t>
            </w:r>
          </w:p>
        </w:tc>
      </w:tr>
      <w:tr w:rsidR="007E6DDD" w:rsidRPr="00376EC6" w14:paraId="10D64210" w14:textId="77777777" w:rsidTr="002E19CD">
        <w:trPr>
          <w:cantSplit/>
          <w:trHeight w:val="617"/>
        </w:trPr>
        <w:tc>
          <w:tcPr>
            <w:tcW w:w="2376" w:type="dxa"/>
            <w:tcBorders>
              <w:top w:val="nil"/>
              <w:left w:val="single" w:sz="24" w:space="0" w:color="808080"/>
              <w:bottom w:val="nil"/>
              <w:right w:val="single" w:sz="24" w:space="0" w:color="808080"/>
            </w:tcBorders>
          </w:tcPr>
          <w:p w14:paraId="39F63C1F"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r w:rsidRPr="00705B78">
              <w:rPr>
                <w:noProof/>
                <w:lang w:eastAsia="en-US"/>
              </w:rPr>
              <w:lastRenderedPageBreak/>
              <w:drawing>
                <wp:inline distT="0" distB="0" distL="0" distR="0" wp14:anchorId="3770E681" wp14:editId="0147C10D">
                  <wp:extent cx="1344385" cy="876340"/>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366D3273"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1d:</w:t>
            </w:r>
          </w:p>
          <w:p w14:paraId="163540AB"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Stop een capsule in de inhalator</w:t>
            </w:r>
          </w:p>
          <w:p w14:paraId="13FEA043" w14:textId="77777777" w:rsidR="007E6DDD" w:rsidRPr="00E406B7" w:rsidRDefault="007E6DDD" w:rsidP="00C26363">
            <w:pPr>
              <w:pStyle w:val="Table"/>
              <w:keepNext/>
              <w:keepLines w:val="0"/>
              <w:tabs>
                <w:tab w:val="clear" w:pos="284"/>
              </w:tabs>
              <w:spacing w:before="0" w:after="0"/>
              <w:rPr>
                <w:rFonts w:ascii="Times New Roman" w:hAnsi="Times New Roman"/>
                <w:szCs w:val="20"/>
                <w:u w:val="single"/>
                <w:lang w:val="nl-NL"/>
              </w:rPr>
            </w:pPr>
            <w:r w:rsidRPr="00E406B7">
              <w:rPr>
                <w:rFonts w:ascii="Times New Roman" w:hAnsi="Times New Roman"/>
                <w:szCs w:val="20"/>
                <w:u w:val="single"/>
                <w:lang w:val="nl-NL"/>
              </w:rPr>
              <w:t>Stop een capsule nooit direct in het mondstuk.</w:t>
            </w:r>
          </w:p>
          <w:p w14:paraId="2A56F066" w14:textId="77777777" w:rsidR="007E6DDD" w:rsidRPr="00705B78" w:rsidRDefault="007E6DDD" w:rsidP="00C26363">
            <w:pPr>
              <w:pStyle w:val="Table"/>
              <w:keepNext/>
              <w:keepLines w:val="0"/>
              <w:tabs>
                <w:tab w:val="clear" w:pos="284"/>
              </w:tabs>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64514C86" w14:textId="77777777" w:rsidR="007E6DDD" w:rsidRPr="00705B78" w:rsidRDefault="007E6DDD" w:rsidP="00C26363">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FF9900"/>
            </w:tcBorders>
          </w:tcPr>
          <w:p w14:paraId="1DF197DC" w14:textId="77777777" w:rsidR="007E6DDD" w:rsidRPr="00705B78" w:rsidRDefault="007E6DDD" w:rsidP="00C26363">
            <w:pPr>
              <w:pStyle w:val="Text"/>
              <w:keepNext/>
              <w:spacing w:before="0"/>
              <w:jc w:val="left"/>
              <w:rPr>
                <w:b/>
                <w:sz w:val="20"/>
                <w:lang w:val="nl-N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85B8AF8" w14:textId="77777777" w:rsidR="007E6DDD" w:rsidRPr="00705B78" w:rsidRDefault="007E6DDD"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Belangrijke informatie</w:t>
            </w:r>
          </w:p>
          <w:p w14:paraId="4AEF20D6" w14:textId="799F57B7" w:rsidR="007E6DDD" w:rsidRPr="00705B78" w:rsidRDefault="00C64773" w:rsidP="00C26363">
            <w:pPr>
              <w:pStyle w:val="Table"/>
              <w:numPr>
                <w:ilvl w:val="0"/>
                <w:numId w:val="4"/>
              </w:numPr>
              <w:tabs>
                <w:tab w:val="clear" w:pos="284"/>
              </w:tabs>
              <w:spacing w:before="0" w:after="0"/>
              <w:ind w:left="170" w:hanging="170"/>
              <w:rPr>
                <w:rFonts w:ascii="Times New Roman" w:eastAsia="MS Gothic" w:hAnsi="Times New Roman"/>
                <w:szCs w:val="20"/>
                <w:lang w:val="nl-NL"/>
              </w:rPr>
            </w:pPr>
            <w:r w:rsidRPr="00E406B7">
              <w:rPr>
                <w:rFonts w:ascii="Times New Roman" w:hAnsi="Times New Roman"/>
                <w:bCs/>
                <w:szCs w:val="20"/>
                <w:lang w:val="nl-NL"/>
              </w:rPr>
              <w:t>Bemrist</w:t>
            </w:r>
            <w:r w:rsidR="007E6DDD" w:rsidRPr="00E406B7">
              <w:rPr>
                <w:rFonts w:ascii="Times New Roman" w:hAnsi="Times New Roman"/>
                <w:bCs/>
                <w:szCs w:val="20"/>
                <w:lang w:val="nl-NL"/>
              </w:rPr>
              <w:t xml:space="preserve"> Breezhaler</w:t>
            </w:r>
            <w:r w:rsidR="007E6DDD" w:rsidRPr="00705B78">
              <w:rPr>
                <w:rFonts w:ascii="Times New Roman" w:hAnsi="Times New Roman"/>
                <w:szCs w:val="20"/>
                <w:lang w:val="nl-NL"/>
              </w:rPr>
              <w:t xml:space="preserve"> capsules moeten altijd in de blisterverpakking worden bewaard en mogen uitsluitend direct voor gebruik uit de blisterverpakking worden gehaald.</w:t>
            </w:r>
          </w:p>
          <w:p w14:paraId="52CB9C4A"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de capsule niet door de folie van de blister heen om deze uit de blister te halen.</w:t>
            </w:r>
          </w:p>
          <w:p w14:paraId="6837A7F5"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Slik de capsule niet in.</w:t>
            </w:r>
          </w:p>
          <w:p w14:paraId="3A33637B" w14:textId="70F4F420"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 xml:space="preserve">Gebruik de </w:t>
            </w:r>
            <w:r w:rsidR="00C64773" w:rsidRPr="00E406B7">
              <w:rPr>
                <w:rFonts w:ascii="Times New Roman" w:hAnsi="Times New Roman"/>
                <w:bCs/>
                <w:szCs w:val="20"/>
                <w:lang w:val="nl-NL"/>
              </w:rPr>
              <w:t>Bemrist</w:t>
            </w:r>
            <w:r w:rsidRPr="00E406B7">
              <w:rPr>
                <w:rFonts w:ascii="Times New Roman" w:hAnsi="Times New Roman"/>
                <w:bCs/>
                <w:szCs w:val="20"/>
                <w:lang w:val="nl-NL"/>
              </w:rPr>
              <w:t xml:space="preserve"> Breezhaler</w:t>
            </w:r>
            <w:r w:rsidRPr="00705B78">
              <w:rPr>
                <w:rFonts w:ascii="Times New Roman" w:hAnsi="Times New Roman"/>
                <w:szCs w:val="20"/>
                <w:lang w:val="nl-NL"/>
              </w:rPr>
              <w:t xml:space="preserve"> capsules niet met een andere inhalator.</w:t>
            </w:r>
          </w:p>
          <w:p w14:paraId="607C3ABA" w14:textId="0046582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 xml:space="preserve">Gebruik de </w:t>
            </w:r>
            <w:r w:rsidR="00C64773" w:rsidRPr="00E406B7">
              <w:rPr>
                <w:rFonts w:ascii="Times New Roman" w:hAnsi="Times New Roman"/>
                <w:bCs/>
                <w:szCs w:val="20"/>
                <w:lang w:val="nl-NL"/>
              </w:rPr>
              <w:t>Bemrist</w:t>
            </w:r>
            <w:r w:rsidRPr="00E406B7">
              <w:rPr>
                <w:rFonts w:ascii="Times New Roman" w:hAnsi="Times New Roman"/>
                <w:bCs/>
                <w:szCs w:val="20"/>
                <w:lang w:val="nl-NL"/>
              </w:rPr>
              <w:t xml:space="preserve"> Breezhaler</w:t>
            </w:r>
            <w:r w:rsidRPr="00705B78">
              <w:rPr>
                <w:rFonts w:ascii="Times New Roman" w:hAnsi="Times New Roman"/>
                <w:szCs w:val="20"/>
                <w:lang w:val="nl-NL"/>
              </w:rPr>
              <w:t xml:space="preserve"> inhalator niet om een ander geneesmiddel in capsules in te nemen.</w:t>
            </w:r>
          </w:p>
          <w:p w14:paraId="18E5D1A2"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Plaats de capsule nooit in uw mond of in het mondstuk van de inhalator.</w:t>
            </w:r>
          </w:p>
          <w:p w14:paraId="43A7E215"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de knoppen aan de zijkant niet meer dan één keer in.</w:t>
            </w:r>
          </w:p>
          <w:p w14:paraId="1A991C3E"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Blaas niet in het mondstuk.</w:t>
            </w:r>
          </w:p>
          <w:p w14:paraId="7EDD3D7A"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Druk niet op de knoppen aan de zijkant tijdens het inhaleren door het mondstuk.</w:t>
            </w:r>
          </w:p>
          <w:p w14:paraId="088C720D"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Raak de capsules niet aan met natte handen.</w:t>
            </w:r>
          </w:p>
          <w:p w14:paraId="0F001299" w14:textId="77777777" w:rsidR="007E6DDD" w:rsidRPr="00705B78" w:rsidRDefault="007E6DDD" w:rsidP="00C26363">
            <w:pPr>
              <w:pStyle w:val="Table"/>
              <w:numPr>
                <w:ilvl w:val="0"/>
                <w:numId w:val="4"/>
              </w:numPr>
              <w:tabs>
                <w:tab w:val="clear" w:pos="284"/>
              </w:tabs>
              <w:spacing w:before="0" w:after="0"/>
              <w:ind w:left="170" w:hanging="170"/>
              <w:rPr>
                <w:rFonts w:ascii="Times New Roman" w:hAnsi="Times New Roman"/>
                <w:szCs w:val="20"/>
                <w:lang w:val="nl-NL"/>
              </w:rPr>
            </w:pPr>
            <w:r w:rsidRPr="00705B78">
              <w:rPr>
                <w:rFonts w:ascii="Times New Roman" w:hAnsi="Times New Roman"/>
                <w:szCs w:val="20"/>
                <w:lang w:val="nl-NL"/>
              </w:rPr>
              <w:t>Was uw inhalator nooit met water.</w:t>
            </w:r>
          </w:p>
        </w:tc>
      </w:tr>
      <w:tr w:rsidR="007E6DDD" w:rsidRPr="00376EC6" w14:paraId="4517B607" w14:textId="77777777" w:rsidTr="002E19CD">
        <w:trPr>
          <w:cantSplit/>
          <w:trHeight w:val="2271"/>
        </w:trPr>
        <w:tc>
          <w:tcPr>
            <w:tcW w:w="2376" w:type="dxa"/>
            <w:tcBorders>
              <w:top w:val="nil"/>
              <w:left w:val="single" w:sz="24" w:space="0" w:color="808080"/>
              <w:bottom w:val="single" w:sz="36" w:space="0" w:color="808080"/>
              <w:right w:val="single" w:sz="24" w:space="0" w:color="808080"/>
            </w:tcBorders>
            <w:hideMark/>
          </w:tcPr>
          <w:p w14:paraId="06B1286C" w14:textId="77777777" w:rsidR="007E6DDD" w:rsidRPr="00705B78" w:rsidRDefault="007E6DDD" w:rsidP="00C26363">
            <w:pPr>
              <w:pStyle w:val="Table"/>
              <w:tabs>
                <w:tab w:val="clear" w:pos="284"/>
              </w:tabs>
              <w:spacing w:before="0" w:after="0"/>
              <w:jc w:val="center"/>
              <w:rPr>
                <w:rFonts w:ascii="Times New Roman" w:hAnsi="Times New Roman"/>
                <w:szCs w:val="20"/>
                <w:lang w:val="nl-NL"/>
              </w:rPr>
            </w:pPr>
            <w:r w:rsidRPr="00705B78">
              <w:rPr>
                <w:noProof/>
                <w:lang w:eastAsia="en-US"/>
              </w:rPr>
              <w:drawing>
                <wp:inline distT="0" distB="0" distL="0" distR="0" wp14:anchorId="38C5CF90" wp14:editId="17B897DD">
                  <wp:extent cx="1322688" cy="1219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55686B15" w14:textId="77777777" w:rsidR="007E6DDD" w:rsidRPr="00705B78" w:rsidRDefault="007E6DDD"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Stap 1e:</w:t>
            </w:r>
          </w:p>
          <w:p w14:paraId="21E0F925" w14:textId="77777777" w:rsidR="007E6DDD" w:rsidRPr="00705B78" w:rsidRDefault="007E6DDD" w:rsidP="00C26363">
            <w:pPr>
              <w:pStyle w:val="Table"/>
              <w:tabs>
                <w:tab w:val="clear" w:pos="284"/>
              </w:tabs>
              <w:spacing w:before="0" w:after="0"/>
              <w:rPr>
                <w:b/>
                <w:szCs w:val="20"/>
                <w:lang w:val="nl-NL"/>
              </w:rPr>
            </w:pPr>
            <w:r w:rsidRPr="00705B78">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4EC2C53A" w14:textId="77777777" w:rsidR="007E6DDD" w:rsidRPr="00705B78" w:rsidRDefault="007E6DDD" w:rsidP="00C26363">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FF9900"/>
            </w:tcBorders>
            <w:vAlign w:val="center"/>
            <w:hideMark/>
          </w:tcPr>
          <w:p w14:paraId="2115122C" w14:textId="77777777" w:rsidR="007E6DDD" w:rsidRPr="00705B78" w:rsidRDefault="007E6DDD" w:rsidP="00C26363">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4066DC21" w14:textId="77777777" w:rsidR="007E6DDD" w:rsidRPr="00705B78" w:rsidRDefault="007E6DDD" w:rsidP="00C26363">
            <w:pPr>
              <w:tabs>
                <w:tab w:val="clear" w:pos="567"/>
              </w:tabs>
              <w:spacing w:line="240" w:lineRule="auto"/>
              <w:rPr>
                <w:rFonts w:eastAsia="MS Mincho"/>
                <w:sz w:val="20"/>
                <w:lang w:val="nl-NL"/>
              </w:rPr>
            </w:pPr>
          </w:p>
        </w:tc>
      </w:tr>
    </w:tbl>
    <w:p w14:paraId="39AF14CB" w14:textId="77777777" w:rsidR="007E6DDD" w:rsidRPr="00705B78" w:rsidRDefault="007E6DDD" w:rsidP="00C26363">
      <w:pPr>
        <w:tabs>
          <w:tab w:val="clear" w:pos="567"/>
        </w:tabs>
        <w:spacing w:line="240" w:lineRule="auto"/>
        <w:rPr>
          <w:lang w:val="nl-NL"/>
        </w:rPr>
      </w:pPr>
      <w:r w:rsidRPr="00705B78">
        <w:rPr>
          <w:noProof/>
          <w:lang w:val="en-US"/>
        </w:rPr>
        <mc:AlternateContent>
          <mc:Choice Requires="wps">
            <w:drawing>
              <wp:anchor distT="45720" distB="45720" distL="114300" distR="114300" simplePos="0" relativeHeight="251685376" behindDoc="0" locked="0" layoutInCell="1" allowOverlap="1" wp14:anchorId="1FA6C258" wp14:editId="5B7A6144">
                <wp:simplePos x="0" y="0"/>
                <wp:positionH relativeFrom="column">
                  <wp:posOffset>1549400</wp:posOffset>
                </wp:positionH>
                <wp:positionV relativeFrom="paragraph">
                  <wp:posOffset>4739005</wp:posOffset>
                </wp:positionV>
                <wp:extent cx="614045" cy="243205"/>
                <wp:effectExtent l="0" t="0" r="0" b="0"/>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B4EE2" w14:textId="77777777" w:rsidR="00B64610" w:rsidRDefault="00B64610" w:rsidP="007E6DDD">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6C258" id="_x0000_s1045" type="#_x0000_t202" style="position:absolute;margin-left:122pt;margin-top:373.15pt;width:48.3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A9B4EE2" w14:textId="77777777" w:rsidR="00B64610" w:rsidRDefault="00B64610" w:rsidP="007E6DDD">
                      <w:pPr>
                        <w:rPr>
                          <w:sz w:val="12"/>
                          <w:szCs w:val="12"/>
                        </w:rPr>
                      </w:pPr>
                      <w:r>
                        <w:rPr>
                          <w:sz w:val="12"/>
                          <w:szCs w:val="12"/>
                          <w:lang w:val="nl-NL"/>
                        </w:rPr>
                        <w:t>Mondstuk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7E6DDD" w:rsidRPr="00376EC6" w14:paraId="015F59A8" w14:textId="77777777" w:rsidTr="002E19C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CBD78F4" w14:textId="25B092A2" w:rsidR="007E6DDD" w:rsidRPr="00705B78" w:rsidRDefault="007E6DDD" w:rsidP="00C26363">
            <w:pPr>
              <w:pStyle w:val="SynopsisList"/>
              <w:keepNext/>
              <w:keepLines/>
              <w:spacing w:before="0"/>
              <w:ind w:left="0" w:firstLine="0"/>
              <w:rPr>
                <w:rFonts w:ascii="Times New Roman" w:eastAsia="MS Mincho" w:hAnsi="Times New Roman"/>
                <w:lang w:val="nl-NL"/>
              </w:rPr>
            </w:pPr>
            <w:r w:rsidRPr="00705B78">
              <w:rPr>
                <w:rFonts w:ascii="Times New Roman" w:eastAsia="MS Mincho" w:hAnsi="Times New Roman"/>
                <w:lang w:val="nl-NL"/>
              </w:rPr>
              <w:lastRenderedPageBreak/>
              <w:t xml:space="preserve">Uw </w:t>
            </w:r>
            <w:r w:rsidR="00C64773" w:rsidRPr="00705B78">
              <w:rPr>
                <w:rFonts w:ascii="Times New Roman" w:eastAsia="MS Mincho" w:hAnsi="Times New Roman"/>
                <w:lang w:val="nl-NL"/>
              </w:rPr>
              <w:t>Bemrist</w:t>
            </w:r>
            <w:r w:rsidRPr="00705B78">
              <w:rPr>
                <w:rFonts w:ascii="Times New Roman" w:eastAsia="MS Mincho" w:hAnsi="Times New Roman"/>
                <w:lang w:val="nl-NL"/>
              </w:rPr>
              <w:t xml:space="preserve"> Breezhaler Inhalator-verpakking bevat:</w:t>
            </w:r>
          </w:p>
          <w:p w14:paraId="5BD5EDDF" w14:textId="01F608C1" w:rsidR="007E6DDD" w:rsidRPr="00705B78" w:rsidRDefault="007E6DDD" w:rsidP="00C26363">
            <w:pPr>
              <w:pStyle w:val="SynopsisList"/>
              <w:keepNext/>
              <w:keepLines/>
              <w:numPr>
                <w:ilvl w:val="0"/>
                <w:numId w:val="5"/>
              </w:numPr>
              <w:tabs>
                <w:tab w:val="clear" w:pos="357"/>
              </w:tabs>
              <w:spacing w:before="0"/>
              <w:ind w:left="567" w:hanging="567"/>
              <w:rPr>
                <w:rFonts w:ascii="Times New Roman" w:eastAsia="MS Mincho" w:hAnsi="Times New Roman"/>
                <w:lang w:val="nl-NL"/>
              </w:rPr>
            </w:pPr>
            <w:r w:rsidRPr="00705B78">
              <w:rPr>
                <w:rFonts w:ascii="Times New Roman" w:eastAsia="MS Mincho" w:hAnsi="Times New Roman"/>
                <w:lang w:val="nl-NL"/>
              </w:rPr>
              <w:t xml:space="preserve">Eén </w:t>
            </w:r>
            <w:r w:rsidR="00C64773" w:rsidRPr="00705B78">
              <w:rPr>
                <w:rFonts w:ascii="Times New Roman" w:eastAsia="MS Mincho" w:hAnsi="Times New Roman"/>
                <w:lang w:val="nl-NL"/>
              </w:rPr>
              <w:t>Bemrist</w:t>
            </w:r>
            <w:r w:rsidRPr="00705B78">
              <w:rPr>
                <w:rFonts w:ascii="Times New Roman" w:eastAsia="MS Mincho" w:hAnsi="Times New Roman"/>
                <w:lang w:val="nl-NL"/>
              </w:rPr>
              <w:t xml:space="preserve"> Breezhaler-inhalator</w:t>
            </w:r>
          </w:p>
          <w:p w14:paraId="39137DEC" w14:textId="56BA82F1" w:rsidR="007E6DDD" w:rsidRPr="00705B78" w:rsidRDefault="007E6DDD" w:rsidP="00C26363">
            <w:pPr>
              <w:pStyle w:val="SynopsisList"/>
              <w:keepNext/>
              <w:keepLines/>
              <w:numPr>
                <w:ilvl w:val="0"/>
                <w:numId w:val="5"/>
              </w:numPr>
              <w:tabs>
                <w:tab w:val="clear" w:pos="357"/>
              </w:tabs>
              <w:spacing w:before="0"/>
              <w:ind w:left="567" w:hanging="567"/>
              <w:rPr>
                <w:rFonts w:ascii="Times New Roman" w:hAnsi="Times New Roman"/>
                <w:lang w:val="nl-NL"/>
              </w:rPr>
            </w:pPr>
            <w:r w:rsidRPr="00705B78">
              <w:rPr>
                <w:noProof/>
                <w:lang w:eastAsia="en-US"/>
              </w:rPr>
              <mc:AlternateContent>
                <mc:Choice Requires="wps">
                  <w:drawing>
                    <wp:anchor distT="45720" distB="45720" distL="114300" distR="114300" simplePos="0" relativeHeight="251692544" behindDoc="0" locked="0" layoutInCell="1" allowOverlap="1" wp14:anchorId="00F2497F" wp14:editId="69FA2DCE">
                      <wp:simplePos x="0" y="0"/>
                      <wp:positionH relativeFrom="column">
                        <wp:posOffset>1400810</wp:posOffset>
                      </wp:positionH>
                      <wp:positionV relativeFrom="paragraph">
                        <wp:posOffset>370205</wp:posOffset>
                      </wp:positionV>
                      <wp:extent cx="605790" cy="263525"/>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32E3BDF" w14:textId="77777777" w:rsidR="00B64610" w:rsidRDefault="00B64610" w:rsidP="007E6DDD">
                                  <w:pPr>
                                    <w:rPr>
                                      <w:sz w:val="12"/>
                                      <w:szCs w:val="12"/>
                                    </w:rPr>
                                  </w:pPr>
                                  <w:r w:rsidRPr="002424B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2497F" id="_x0000_s1046" type="#_x0000_t202" style="position:absolute;left:0;text-align:left;margin-left:110.3pt;margin-top:29.15pt;width:47.7pt;height:20.7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" filled="f" stroked="f">
                      <v:textbox>
                        <w:txbxContent>
                          <w:p w14:paraId="332E3BDF" w14:textId="77777777" w:rsidR="00B64610" w:rsidRDefault="00B64610" w:rsidP="007E6DDD">
                            <w:pPr>
                              <w:rPr>
                                <w:sz w:val="12"/>
                                <w:szCs w:val="12"/>
                              </w:rPr>
                            </w:pPr>
                            <w:r w:rsidRPr="002424B5">
                              <w:rPr>
                                <w:sz w:val="12"/>
                                <w:szCs w:val="12"/>
                                <w:lang w:val="nl-NL"/>
                              </w:rPr>
                              <w:t>Mondstuk</w:t>
                            </w:r>
                          </w:p>
                        </w:txbxContent>
                      </v:textbox>
                    </v:shape>
                  </w:pict>
                </mc:Fallback>
              </mc:AlternateContent>
            </w:r>
            <w:r w:rsidRPr="00705B78">
              <w:rPr>
                <w:rFonts w:ascii="Times New Roman" w:hAnsi="Times New Roman"/>
                <w:lang w:val="nl-NL"/>
              </w:rPr>
              <w:t>E</w:t>
            </w:r>
            <w:r w:rsidR="00474014" w:rsidRPr="00705B78">
              <w:rPr>
                <w:rFonts w:ascii="Times New Roman" w:hAnsi="Times New Roman"/>
                <w:lang w:val="nl-NL"/>
              </w:rPr>
              <w:t>e</w:t>
            </w:r>
            <w:r w:rsidRPr="00705B78">
              <w:rPr>
                <w:rFonts w:ascii="Times New Roman" w:hAnsi="Times New Roman"/>
                <w:lang w:val="nl-NL"/>
              </w:rPr>
              <w:t>n of meer blisterverpakkingen, elk met 10 </w:t>
            </w:r>
            <w:r w:rsidR="00C64773" w:rsidRPr="00705B78">
              <w:rPr>
                <w:rFonts w:ascii="Times New Roman" w:hAnsi="Times New Roman"/>
                <w:lang w:val="nl-NL"/>
              </w:rPr>
              <w:t>Bemrist</w:t>
            </w:r>
            <w:r w:rsidRPr="00705B78">
              <w:rPr>
                <w:rFonts w:ascii="Times New Roman" w:hAnsi="Times New Roman"/>
                <w:lang w:val="nl-NL"/>
              </w:rPr>
              <w:t xml:space="preserve"> Breezhaler-capsules voor gebruik in de inhalator</w:t>
            </w:r>
          </w:p>
          <w:p w14:paraId="3BD28E84" w14:textId="77777777" w:rsidR="007E6DDD" w:rsidRPr="00705B78" w:rsidRDefault="007E6DDD" w:rsidP="00C26363">
            <w:pPr>
              <w:pStyle w:val="SynopsisList"/>
              <w:keepNext/>
              <w:keepLines/>
              <w:spacing w:before="0"/>
              <w:rPr>
                <w:rFonts w:ascii="Times New Roman" w:hAnsi="Times New Roman"/>
                <w:lang w:val="nl-NL"/>
              </w:rPr>
            </w:pPr>
            <w:r w:rsidRPr="00705B78">
              <w:rPr>
                <w:noProof/>
                <w:lang w:eastAsia="en-US"/>
              </w:rPr>
              <mc:AlternateContent>
                <mc:Choice Requires="wps">
                  <w:drawing>
                    <wp:anchor distT="45720" distB="45720" distL="114300" distR="114300" simplePos="0" relativeHeight="251688448" behindDoc="0" locked="0" layoutInCell="1" allowOverlap="1" wp14:anchorId="3DBC192B" wp14:editId="741E6A0C">
                      <wp:simplePos x="0" y="0"/>
                      <wp:positionH relativeFrom="column">
                        <wp:posOffset>855980</wp:posOffset>
                      </wp:positionH>
                      <wp:positionV relativeFrom="paragraph">
                        <wp:posOffset>20955</wp:posOffset>
                      </wp:positionV>
                      <wp:extent cx="528320" cy="381635"/>
                      <wp:effectExtent l="0" t="0" r="0" b="0"/>
                      <wp:wrapNone/>
                      <wp:docPr id="2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BB8F3" w14:textId="77777777" w:rsidR="00B64610" w:rsidRDefault="00B64610" w:rsidP="007E6DDD">
                                  <w:pPr>
                                    <w:spacing w:line="140" w:lineRule="exact"/>
                                    <w:rPr>
                                      <w:sz w:val="12"/>
                                      <w:szCs w:val="12"/>
                                    </w:rPr>
                                  </w:pPr>
                                  <w:r w:rsidRPr="002424B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C192B" id="_x0000_s1047" type="#_x0000_t202" style="position:absolute;left:0;text-align:left;margin-left:67.4pt;margin-top:1.65pt;width:41.6pt;height:30.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" filled="f" stroked="f">
                      <v:textbox>
                        <w:txbxContent>
                          <w:p w14:paraId="0FBBB8F3" w14:textId="77777777" w:rsidR="00B64610" w:rsidRDefault="00B64610" w:rsidP="007E6DDD">
                            <w:pPr>
                              <w:spacing w:line="140" w:lineRule="exact"/>
                              <w:rPr>
                                <w:sz w:val="12"/>
                                <w:szCs w:val="12"/>
                              </w:rPr>
                            </w:pPr>
                            <w:r w:rsidRPr="002424B5">
                              <w:rPr>
                                <w:sz w:val="12"/>
                                <w:szCs w:val="12"/>
                                <w:lang w:val="nl-NL"/>
                              </w:rPr>
                              <w:t>Uitsparing voor de capsule</w:t>
                            </w:r>
                          </w:p>
                        </w:txbxContent>
                      </v:textbox>
                    </v:shape>
                  </w:pict>
                </mc:Fallback>
              </mc:AlternateContent>
            </w:r>
          </w:p>
          <w:p w14:paraId="17B2383F" w14:textId="77777777" w:rsidR="007E6DDD" w:rsidRPr="00705B78" w:rsidRDefault="007E6DDD" w:rsidP="00C26363">
            <w:pPr>
              <w:pStyle w:val="Table"/>
              <w:keepNext/>
              <w:tabs>
                <w:tab w:val="clear" w:pos="284"/>
              </w:tabs>
              <w:spacing w:before="0" w:after="0"/>
              <w:rPr>
                <w:rFonts w:ascii="Times New Roman" w:hAnsi="Times New Roman"/>
                <w:sz w:val="22"/>
                <w:szCs w:val="22"/>
                <w:lang w:val="nl-NL"/>
              </w:rPr>
            </w:pPr>
            <w:r w:rsidRPr="00705B78">
              <w:rPr>
                <w:noProof/>
                <w:lang w:eastAsia="en-US"/>
              </w:rPr>
              <mc:AlternateContent>
                <mc:Choice Requires="wps">
                  <w:drawing>
                    <wp:anchor distT="45720" distB="45720" distL="114300" distR="114300" simplePos="0" relativeHeight="251686400" behindDoc="0" locked="0" layoutInCell="1" allowOverlap="1" wp14:anchorId="4DD74FFC" wp14:editId="582459AD">
                      <wp:simplePos x="0" y="0"/>
                      <wp:positionH relativeFrom="column">
                        <wp:posOffset>1950085</wp:posOffset>
                      </wp:positionH>
                      <wp:positionV relativeFrom="paragraph">
                        <wp:posOffset>421640</wp:posOffset>
                      </wp:positionV>
                      <wp:extent cx="428625" cy="243205"/>
                      <wp:effectExtent l="0" t="0" r="0" b="0"/>
                      <wp:wrapNone/>
                      <wp:docPr id="2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2FB13" w14:textId="77777777" w:rsidR="00B64610" w:rsidRDefault="00B64610" w:rsidP="007E6DDD">
                                  <w:pPr>
                                    <w:rPr>
                                      <w:sz w:val="12"/>
                                      <w:szCs w:val="12"/>
                                    </w:rPr>
                                  </w:pPr>
                                  <w:r w:rsidRPr="002424B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74FFC" id="_x0000_s1048" type="#_x0000_t202" style="position:absolute;margin-left:153.55pt;margin-top:33.2pt;width:33.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n/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" filled="f" stroked="f">
                      <v:textbox>
                        <w:txbxContent>
                          <w:p w14:paraId="2FB2FB13" w14:textId="77777777" w:rsidR="00B64610" w:rsidRDefault="00B64610" w:rsidP="007E6DDD">
                            <w:pPr>
                              <w:rPr>
                                <w:sz w:val="12"/>
                                <w:szCs w:val="12"/>
                              </w:rPr>
                            </w:pPr>
                            <w:r w:rsidRPr="002424B5">
                              <w:rPr>
                                <w:sz w:val="12"/>
                                <w:szCs w:val="12"/>
                                <w:lang w:val="nl-NL"/>
                              </w:rPr>
                              <w:t>Blister</w:t>
                            </w:r>
                          </w:p>
                        </w:txbxContent>
                      </v:textbox>
                    </v:shape>
                  </w:pict>
                </mc:Fallback>
              </mc:AlternateContent>
            </w:r>
            <w:r w:rsidRPr="00705B78">
              <w:rPr>
                <w:noProof/>
                <w:lang w:eastAsia="en-US"/>
              </w:rPr>
              <mc:AlternateContent>
                <mc:Choice Requires="wps">
                  <w:drawing>
                    <wp:anchor distT="45720" distB="45720" distL="114300" distR="114300" simplePos="0" relativeHeight="251687424" behindDoc="0" locked="0" layoutInCell="1" allowOverlap="1" wp14:anchorId="0591279B" wp14:editId="2CA90C0C">
                      <wp:simplePos x="0" y="0"/>
                      <wp:positionH relativeFrom="column">
                        <wp:posOffset>1482725</wp:posOffset>
                      </wp:positionH>
                      <wp:positionV relativeFrom="paragraph">
                        <wp:posOffset>151130</wp:posOffset>
                      </wp:positionV>
                      <wp:extent cx="466725" cy="243205"/>
                      <wp:effectExtent l="0" t="0" r="0" b="0"/>
                      <wp:wrapNone/>
                      <wp:docPr id="2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D59B" w14:textId="77777777" w:rsidR="00B64610" w:rsidRDefault="00B64610" w:rsidP="007E6DDD">
                                  <w:pPr>
                                    <w:rPr>
                                      <w:sz w:val="12"/>
                                      <w:szCs w:val="12"/>
                                    </w:rPr>
                                  </w:pPr>
                                  <w:r w:rsidRPr="002424B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1279B" id="_x0000_s1049" type="#_x0000_t202" style="position:absolute;margin-left:116.75pt;margin-top:11.9pt;width:36.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Ob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" filled="f" stroked="f">
                      <v:textbox>
                        <w:txbxContent>
                          <w:p w14:paraId="0056D59B" w14:textId="77777777" w:rsidR="00B64610" w:rsidRDefault="00B64610" w:rsidP="007E6DDD">
                            <w:pPr>
                              <w:rPr>
                                <w:sz w:val="12"/>
                                <w:szCs w:val="12"/>
                              </w:rPr>
                            </w:pPr>
                            <w:r w:rsidRPr="002424B5">
                              <w:rPr>
                                <w:sz w:val="12"/>
                                <w:szCs w:val="12"/>
                                <w:lang w:val="nl-NL"/>
                              </w:rPr>
                              <w:t>Rooster</w:t>
                            </w:r>
                          </w:p>
                        </w:txbxContent>
                      </v:textbox>
                    </v:shape>
                  </w:pict>
                </mc:Fallback>
              </mc:AlternateContent>
            </w:r>
            <w:r w:rsidRPr="00705B78">
              <w:rPr>
                <w:noProof/>
                <w:lang w:eastAsia="en-US"/>
              </w:rPr>
              <mc:AlternateContent>
                <mc:Choice Requires="wps">
                  <w:drawing>
                    <wp:anchor distT="45720" distB="45720" distL="114300" distR="114300" simplePos="0" relativeHeight="251682304" behindDoc="0" locked="0" layoutInCell="1" allowOverlap="1" wp14:anchorId="6C3FFEAD" wp14:editId="6E1A1646">
                      <wp:simplePos x="0" y="0"/>
                      <wp:positionH relativeFrom="column">
                        <wp:posOffset>322580</wp:posOffset>
                      </wp:positionH>
                      <wp:positionV relativeFrom="paragraph">
                        <wp:posOffset>460375</wp:posOffset>
                      </wp:positionV>
                      <wp:extent cx="579755" cy="234315"/>
                      <wp:effectExtent l="0" t="0" r="0" b="0"/>
                      <wp:wrapNone/>
                      <wp:docPr id="2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5CA6" w14:textId="77777777" w:rsidR="00B64610" w:rsidRDefault="00B64610" w:rsidP="007E6DDD">
                                  <w:pPr>
                                    <w:rPr>
                                      <w:sz w:val="12"/>
                                      <w:szCs w:val="12"/>
                                    </w:rPr>
                                  </w:pPr>
                                  <w:r w:rsidRPr="002424B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FFEAD" id="_x0000_s1050" type="#_x0000_t202" style="position:absolute;margin-left:25.4pt;margin-top:36.25pt;width:45.65pt;height:18.4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" filled="f" stroked="f">
                      <v:textbox>
                        <w:txbxContent>
                          <w:p w14:paraId="1E4D5CA6" w14:textId="77777777" w:rsidR="00B64610" w:rsidRDefault="00B64610" w:rsidP="007E6DDD">
                            <w:pPr>
                              <w:rPr>
                                <w:sz w:val="12"/>
                                <w:szCs w:val="12"/>
                              </w:rPr>
                            </w:pPr>
                            <w:r w:rsidRPr="002424B5">
                              <w:rPr>
                                <w:sz w:val="12"/>
                                <w:szCs w:val="12"/>
                                <w:lang w:val="nl-NL"/>
                              </w:rPr>
                              <w:t>Onderkant</w:t>
                            </w:r>
                          </w:p>
                        </w:txbxContent>
                      </v:textbox>
                    </v:shape>
                  </w:pict>
                </mc:Fallback>
              </mc:AlternateContent>
            </w:r>
            <w:r w:rsidRPr="00705B78">
              <w:rPr>
                <w:noProof/>
                <w:lang w:eastAsia="en-US"/>
              </w:rPr>
              <mc:AlternateContent>
                <mc:Choice Requires="wps">
                  <w:drawing>
                    <wp:anchor distT="45720" distB="45720" distL="114300" distR="114300" simplePos="0" relativeHeight="251684352" behindDoc="0" locked="0" layoutInCell="1" allowOverlap="1" wp14:anchorId="79D57D21" wp14:editId="0E2E4504">
                      <wp:simplePos x="0" y="0"/>
                      <wp:positionH relativeFrom="column">
                        <wp:posOffset>530860</wp:posOffset>
                      </wp:positionH>
                      <wp:positionV relativeFrom="paragraph">
                        <wp:posOffset>318136</wp:posOffset>
                      </wp:positionV>
                      <wp:extent cx="485775" cy="223520"/>
                      <wp:effectExtent l="0" t="0" r="0" b="5080"/>
                      <wp:wrapNone/>
                      <wp:docPr id="2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80EC5" w14:textId="77777777" w:rsidR="00B64610" w:rsidRDefault="00B64610" w:rsidP="007E6DDD">
                                  <w:pPr>
                                    <w:spacing w:line="160" w:lineRule="exact"/>
                                    <w:rPr>
                                      <w:sz w:val="12"/>
                                      <w:szCs w:val="12"/>
                                    </w:rPr>
                                  </w:pPr>
                                  <w:r w:rsidRPr="002424B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57D21" id="_x0000_s1051" type="#_x0000_t202" style="position:absolute;margin-left:41.8pt;margin-top:25.05pt;width:38.25pt;height:17.6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" filled="f" stroked="f">
                      <v:textbox>
                        <w:txbxContent>
                          <w:p w14:paraId="18E80EC5" w14:textId="77777777" w:rsidR="00B64610" w:rsidRDefault="00B64610" w:rsidP="007E6DDD">
                            <w:pPr>
                              <w:spacing w:line="160" w:lineRule="exact"/>
                              <w:rPr>
                                <w:sz w:val="12"/>
                                <w:szCs w:val="12"/>
                              </w:rPr>
                            </w:pPr>
                            <w:r w:rsidRPr="002424B5">
                              <w:rPr>
                                <w:sz w:val="12"/>
                                <w:szCs w:val="12"/>
                                <w:lang w:val="nl-NL"/>
                              </w:rPr>
                              <w:t>Knoppen</w:t>
                            </w:r>
                          </w:p>
                        </w:txbxContent>
                      </v:textbox>
                    </v:shape>
                  </w:pict>
                </mc:Fallback>
              </mc:AlternateContent>
            </w:r>
            <w:r w:rsidRPr="00705B78">
              <w:rPr>
                <w:noProof/>
                <w:lang w:eastAsia="en-US"/>
              </w:rPr>
              <mc:AlternateContent>
                <mc:Choice Requires="wps">
                  <w:drawing>
                    <wp:anchor distT="45720" distB="45720" distL="114300" distR="114300" simplePos="0" relativeHeight="251683328" behindDoc="0" locked="0" layoutInCell="1" allowOverlap="1" wp14:anchorId="201A5ED5" wp14:editId="2EB4C395">
                      <wp:simplePos x="0" y="0"/>
                      <wp:positionH relativeFrom="column">
                        <wp:posOffset>429260</wp:posOffset>
                      </wp:positionH>
                      <wp:positionV relativeFrom="paragraph">
                        <wp:posOffset>8255</wp:posOffset>
                      </wp:positionV>
                      <wp:extent cx="390525" cy="243205"/>
                      <wp:effectExtent l="0" t="0" r="0" b="4445"/>
                      <wp:wrapNone/>
                      <wp:docPr id="2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61DA" w14:textId="77777777" w:rsidR="00B64610" w:rsidRDefault="00B64610" w:rsidP="007E6DDD">
                                  <w:pPr>
                                    <w:rPr>
                                      <w:sz w:val="12"/>
                                      <w:szCs w:val="12"/>
                                    </w:rPr>
                                  </w:pPr>
                                  <w:r w:rsidRPr="002424B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A5ED5" id="_x0000_s1052" type="#_x0000_t202" style="position:absolute;margin-left:33.8pt;margin-top:.65pt;width:30.7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s5AEAAKg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" filled="f" stroked="f">
                      <v:textbox>
                        <w:txbxContent>
                          <w:p w14:paraId="198B61DA" w14:textId="77777777" w:rsidR="00B64610" w:rsidRDefault="00B64610" w:rsidP="007E6DDD">
                            <w:pPr>
                              <w:rPr>
                                <w:sz w:val="12"/>
                                <w:szCs w:val="12"/>
                              </w:rPr>
                            </w:pPr>
                            <w:r w:rsidRPr="002424B5">
                              <w:rPr>
                                <w:sz w:val="12"/>
                                <w:szCs w:val="12"/>
                                <w:lang w:val="nl-NL"/>
                              </w:rPr>
                              <w:t>Kapje</w:t>
                            </w:r>
                          </w:p>
                        </w:txbxContent>
                      </v:textbox>
                    </v:shape>
                  </w:pict>
                </mc:Fallback>
              </mc:AlternateContent>
            </w:r>
            <w:r w:rsidRPr="00705B78">
              <w:rPr>
                <w:noProof/>
                <w:lang w:eastAsia="en-US"/>
              </w:rPr>
              <w:drawing>
                <wp:inline distT="0" distB="0" distL="0" distR="0" wp14:anchorId="67BFF96D" wp14:editId="4AD0C3AE">
                  <wp:extent cx="2722245" cy="640715"/>
                  <wp:effectExtent l="0" t="0" r="1905"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705B78">
              <w:rPr>
                <w:noProof/>
                <w:lang w:eastAsia="en-US"/>
              </w:rPr>
              <mc:AlternateContent>
                <mc:Choice Requires="wps">
                  <w:drawing>
                    <wp:anchor distT="45720" distB="45720" distL="114300" distR="114300" simplePos="0" relativeHeight="251691520" behindDoc="0" locked="0" layoutInCell="1" allowOverlap="1" wp14:anchorId="45EFD86E" wp14:editId="1D4ED538">
                      <wp:simplePos x="0" y="0"/>
                      <wp:positionH relativeFrom="column">
                        <wp:posOffset>1862788</wp:posOffset>
                      </wp:positionH>
                      <wp:positionV relativeFrom="paragraph">
                        <wp:posOffset>796868</wp:posOffset>
                      </wp:positionV>
                      <wp:extent cx="803976" cy="416257"/>
                      <wp:effectExtent l="0" t="0" r="0" b="3175"/>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76" cy="4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5AA36" w14:textId="77777777" w:rsidR="00B64610" w:rsidRDefault="00B64610" w:rsidP="007E6DDD">
                                  <w:pPr>
                                    <w:rPr>
                                      <w:b/>
                                      <w:sz w:val="12"/>
                                      <w:szCs w:val="12"/>
                                    </w:rPr>
                                  </w:pPr>
                                  <w:r w:rsidRPr="002424B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EFD86E" id="_x0000_s1053" type="#_x0000_t202" style="position:absolute;margin-left:146.7pt;margin-top:62.75pt;width:63.3pt;height:32.8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CI5QEAAKgDAAAOAAAAZHJzL2Uyb0RvYy54bWysU9tu2zAMfR+wfxD0vviyNGmNOEXXosOA&#10;7gJ0/QBZlm1htqhRSuzs60fJaZqtb8NeBJGUD885pDfX09CzvUKnwZQ8W6ScKSOh1qYt+dP3+3e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" filled="f" stroked="f">
                      <v:textbox>
                        <w:txbxContent>
                          <w:p w14:paraId="1335AA36" w14:textId="77777777" w:rsidR="00B64610" w:rsidRDefault="00B64610" w:rsidP="007E6DDD">
                            <w:pPr>
                              <w:rPr>
                                <w:b/>
                                <w:sz w:val="12"/>
                                <w:szCs w:val="12"/>
                              </w:rPr>
                            </w:pPr>
                            <w:r w:rsidRPr="002424B5">
                              <w:rPr>
                                <w:b/>
                                <w:bCs/>
                                <w:sz w:val="12"/>
                                <w:szCs w:val="12"/>
                                <w:lang w:val="nl-NL"/>
                              </w:rPr>
                              <w:t>Blisterverpakking</w:t>
                            </w:r>
                          </w:p>
                        </w:txbxContent>
                      </v:textbox>
                    </v:shape>
                  </w:pict>
                </mc:Fallback>
              </mc:AlternateContent>
            </w:r>
            <w:r w:rsidRPr="00705B78">
              <w:rPr>
                <w:noProof/>
                <w:lang w:eastAsia="en-US"/>
              </w:rPr>
              <mc:AlternateContent>
                <mc:Choice Requires="wps">
                  <w:drawing>
                    <wp:anchor distT="45720" distB="45720" distL="114300" distR="114300" simplePos="0" relativeHeight="251689472" behindDoc="0" locked="0" layoutInCell="1" allowOverlap="1" wp14:anchorId="74569657" wp14:editId="38D26F02">
                      <wp:simplePos x="0" y="0"/>
                      <wp:positionH relativeFrom="column">
                        <wp:posOffset>21874</wp:posOffset>
                      </wp:positionH>
                      <wp:positionV relativeFrom="paragraph">
                        <wp:posOffset>796869</wp:posOffset>
                      </wp:positionV>
                      <wp:extent cx="566382" cy="313690"/>
                      <wp:effectExtent l="0" t="0" r="0" b="0"/>
                      <wp:wrapNone/>
                      <wp:docPr id="25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8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F8E12" w14:textId="77777777" w:rsidR="00B64610" w:rsidRDefault="00B64610" w:rsidP="007E6DDD">
                                  <w:pPr>
                                    <w:rPr>
                                      <w:b/>
                                      <w:sz w:val="12"/>
                                      <w:szCs w:val="12"/>
                                    </w:rPr>
                                  </w:pPr>
                                  <w:r w:rsidRPr="002424B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69657" id="_x0000_s1054" type="#_x0000_t202" style="position:absolute;margin-left:1.7pt;margin-top:62.75pt;width:44.6pt;height:24.7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" filled="f" stroked="f">
                      <v:textbox>
                        <w:txbxContent>
                          <w:p w14:paraId="0CCF8E12" w14:textId="77777777" w:rsidR="00B64610" w:rsidRDefault="00B64610" w:rsidP="007E6DDD">
                            <w:pPr>
                              <w:rPr>
                                <w:b/>
                                <w:sz w:val="12"/>
                                <w:szCs w:val="12"/>
                              </w:rPr>
                            </w:pPr>
                            <w:r w:rsidRPr="002424B5">
                              <w:rPr>
                                <w:b/>
                                <w:bCs/>
                                <w:sz w:val="12"/>
                                <w:szCs w:val="12"/>
                                <w:lang w:val="nl-NL"/>
                              </w:rPr>
                              <w:t>Inhalator</w:t>
                            </w:r>
                          </w:p>
                        </w:txbxContent>
                      </v:textbox>
                    </v:shape>
                  </w:pict>
                </mc:Fallback>
              </mc:AlternateContent>
            </w:r>
            <w:r w:rsidRPr="00705B78">
              <w:rPr>
                <w:noProof/>
                <w:lang w:eastAsia="en-US"/>
              </w:rPr>
              <mc:AlternateContent>
                <mc:Choice Requires="wps">
                  <w:drawing>
                    <wp:anchor distT="45720" distB="45720" distL="114300" distR="114300" simplePos="0" relativeHeight="251690496" behindDoc="0" locked="0" layoutInCell="1" allowOverlap="1" wp14:anchorId="7BF96CAD" wp14:editId="2ACB1798">
                      <wp:simplePos x="0" y="0"/>
                      <wp:positionH relativeFrom="column">
                        <wp:posOffset>895331</wp:posOffset>
                      </wp:positionH>
                      <wp:positionV relativeFrom="paragraph">
                        <wp:posOffset>796868</wp:posOffset>
                      </wp:positionV>
                      <wp:extent cx="709684" cy="313899"/>
                      <wp:effectExtent l="0" t="0" r="0" b="0"/>
                      <wp:wrapNone/>
                      <wp:docPr id="2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31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01B6" w14:textId="77777777" w:rsidR="00B64610" w:rsidRDefault="00B64610" w:rsidP="007E6DDD">
                                  <w:pPr>
                                    <w:spacing w:line="240" w:lineRule="auto"/>
                                    <w:rPr>
                                      <w:b/>
                                      <w:sz w:val="12"/>
                                      <w:szCs w:val="12"/>
                                    </w:rPr>
                                  </w:pPr>
                                  <w:r w:rsidRPr="002424B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96CAD" id="_x0000_s1055" type="#_x0000_t202" style="position:absolute;margin-left:70.5pt;margin-top:62.75pt;width:55.9pt;height:24.7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wI5QEAAKgDAAAOAAAAZHJzL2Uyb0RvYy54bWysU9tu2zAMfR+wfxD0vthOszYx4hRdiw4D&#10;ugvQ9QNkWYqF2aJGKbGzrx8lp2m2vg17EURSPjznkF5fj33H9gq9AVvxYpZzpqyExthtxZ++379b&#10;cu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" filled="f" stroked="f">
                      <v:textbox>
                        <w:txbxContent>
                          <w:p w14:paraId="118A01B6" w14:textId="77777777" w:rsidR="00B64610" w:rsidRDefault="00B64610" w:rsidP="007E6DDD">
                            <w:pPr>
                              <w:spacing w:line="240" w:lineRule="auto"/>
                              <w:rPr>
                                <w:b/>
                                <w:sz w:val="12"/>
                                <w:szCs w:val="12"/>
                              </w:rPr>
                            </w:pPr>
                            <w:r w:rsidRPr="002424B5">
                              <w:rPr>
                                <w:b/>
                                <w:bCs/>
                                <w:sz w:val="12"/>
                                <w:szCs w:val="12"/>
                                <w:lang w:val="nl-NL"/>
                              </w:rPr>
                              <w:t>Onderkant van de 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B2477A5"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Veel gestelde vragen</w:t>
            </w:r>
          </w:p>
          <w:p w14:paraId="310EB59B" w14:textId="77777777" w:rsidR="007E6DDD" w:rsidRPr="00705B78" w:rsidRDefault="007E6DDD" w:rsidP="00C26363">
            <w:pPr>
              <w:pStyle w:val="Table"/>
              <w:keepNext/>
              <w:tabs>
                <w:tab w:val="clear" w:pos="284"/>
              </w:tabs>
              <w:spacing w:before="0" w:after="0"/>
              <w:rPr>
                <w:rFonts w:ascii="Times New Roman" w:hAnsi="Times New Roman"/>
                <w:szCs w:val="20"/>
                <w:lang w:val="nl-NL"/>
              </w:rPr>
            </w:pPr>
          </w:p>
          <w:p w14:paraId="1C59CBC9"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Waarom maakte de inhalator geen geluid toen ik inhaleerde?</w:t>
            </w:r>
          </w:p>
          <w:p w14:paraId="3BEB94A5" w14:textId="77777777" w:rsidR="007E6DDD" w:rsidRPr="00705B78" w:rsidRDefault="007E6DDD"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57B24160" w14:textId="77777777" w:rsidR="007E6DDD" w:rsidRPr="00705B78" w:rsidRDefault="007E6DDD" w:rsidP="00C26363">
            <w:pPr>
              <w:pStyle w:val="Table"/>
              <w:keepNext/>
              <w:tabs>
                <w:tab w:val="clear" w:pos="284"/>
              </w:tabs>
              <w:spacing w:before="0" w:after="0"/>
              <w:rPr>
                <w:rFonts w:ascii="Times New Roman" w:hAnsi="Times New Roman"/>
                <w:szCs w:val="20"/>
                <w:lang w:val="nl-NL"/>
              </w:rPr>
            </w:pPr>
          </w:p>
          <w:p w14:paraId="6C82EBFE"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Wat moet ik doen als er poeder is achtergebleven in de capsule?</w:t>
            </w:r>
          </w:p>
          <w:p w14:paraId="75A47398" w14:textId="77777777" w:rsidR="007E6DDD" w:rsidRPr="00705B78" w:rsidRDefault="007E6DDD"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U heeft niet voldoende van het geneesmiddel binnengekregen. Sluit de inhalator en herhaal de stappen 3a tot 3d.</w:t>
            </w:r>
          </w:p>
          <w:p w14:paraId="40F38608" w14:textId="77777777" w:rsidR="007E6DDD" w:rsidRPr="00705B78" w:rsidRDefault="007E6DDD" w:rsidP="00C26363">
            <w:pPr>
              <w:pStyle w:val="Table"/>
              <w:keepNext/>
              <w:tabs>
                <w:tab w:val="clear" w:pos="284"/>
              </w:tabs>
              <w:spacing w:before="0" w:after="0"/>
              <w:rPr>
                <w:rFonts w:ascii="Times New Roman" w:hAnsi="Times New Roman"/>
                <w:szCs w:val="20"/>
                <w:lang w:val="nl-NL"/>
              </w:rPr>
            </w:pPr>
          </w:p>
          <w:p w14:paraId="5969A577"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Ik hoestte na inhalatie – maakt dit uit?</w:t>
            </w:r>
          </w:p>
          <w:p w14:paraId="44FDA7CA" w14:textId="77777777" w:rsidR="007E6DDD" w:rsidRPr="00705B78" w:rsidRDefault="007E6DDD"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Dit kan gebeuren. Als de capsule leeg is, heeft u voldoende van het geneesmiddel binnengekregen.</w:t>
            </w:r>
          </w:p>
          <w:p w14:paraId="521AB6E4" w14:textId="77777777" w:rsidR="007E6DDD" w:rsidRPr="00705B78" w:rsidRDefault="007E6DDD" w:rsidP="00C26363">
            <w:pPr>
              <w:pStyle w:val="Table"/>
              <w:keepNext/>
              <w:tabs>
                <w:tab w:val="clear" w:pos="284"/>
              </w:tabs>
              <w:spacing w:before="0" w:after="0"/>
              <w:rPr>
                <w:rFonts w:ascii="Times New Roman" w:hAnsi="Times New Roman"/>
                <w:szCs w:val="20"/>
                <w:lang w:val="nl-NL"/>
              </w:rPr>
            </w:pPr>
          </w:p>
          <w:p w14:paraId="65E71FBE"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Ik voelde kleine stukjes van de capsule op mijn tong – maakt dit uit?</w:t>
            </w:r>
          </w:p>
          <w:p w14:paraId="6EB9B0D6" w14:textId="77777777" w:rsidR="007E6DDD" w:rsidRPr="00705B78" w:rsidRDefault="007E6DDD"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64C1E266" w14:textId="77777777" w:rsidR="007E6DDD" w:rsidRPr="00705B78" w:rsidRDefault="007E6DDD" w:rsidP="00C26363">
            <w:pPr>
              <w:pStyle w:val="Table"/>
              <w:keepNext/>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Schoonmaken van de inhalator</w:t>
            </w:r>
          </w:p>
          <w:p w14:paraId="7D17492E" w14:textId="77777777" w:rsidR="007E6DDD" w:rsidRPr="00705B78" w:rsidRDefault="007E6DDD" w:rsidP="00C26363">
            <w:pPr>
              <w:pStyle w:val="Table"/>
              <w:keepNext/>
              <w:tabs>
                <w:tab w:val="clear" w:pos="284"/>
              </w:tabs>
              <w:spacing w:before="0" w:after="0"/>
              <w:rPr>
                <w:rFonts w:ascii="Times New Roman" w:hAnsi="Times New Roman"/>
                <w:szCs w:val="20"/>
                <w:lang w:val="nl-NL"/>
              </w:rPr>
            </w:pPr>
            <w:r w:rsidRPr="00705B78">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7E6DDD" w:rsidRPr="00376EC6" w14:paraId="3232DBB1" w14:textId="77777777" w:rsidTr="002E19CD">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1FF43E5" w14:textId="77777777" w:rsidR="007E6DDD" w:rsidRPr="00705B78" w:rsidRDefault="007E6DDD" w:rsidP="00C26363">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8DC7511" w14:textId="77777777" w:rsidR="007E6DDD" w:rsidRPr="00705B78" w:rsidRDefault="007E6DDD" w:rsidP="00C26363">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48B85BBD" w14:textId="1A235A14" w:rsidR="000455FE" w:rsidRPr="00705B78" w:rsidRDefault="00195712" w:rsidP="00C26363">
            <w:pPr>
              <w:pStyle w:val="Table"/>
              <w:tabs>
                <w:tab w:val="clear" w:pos="284"/>
              </w:tabs>
              <w:spacing w:before="0" w:after="0"/>
              <w:rPr>
                <w:rFonts w:ascii="Times New Roman" w:hAnsi="Times New Roman"/>
                <w:b/>
                <w:szCs w:val="20"/>
                <w:lang w:val="nl-NL"/>
              </w:rPr>
            </w:pPr>
            <w:r w:rsidRPr="00705B78">
              <w:rPr>
                <w:rFonts w:ascii="Times New Roman" w:hAnsi="Times New Roman"/>
                <w:b/>
                <w:bCs/>
                <w:szCs w:val="20"/>
                <w:lang w:val="nl-NL"/>
              </w:rPr>
              <w:t>Weggooien</w:t>
            </w:r>
            <w:r w:rsidR="003100F5" w:rsidRPr="00705B78">
              <w:rPr>
                <w:rFonts w:ascii="Times New Roman" w:hAnsi="Times New Roman"/>
                <w:b/>
                <w:bCs/>
                <w:szCs w:val="20"/>
                <w:lang w:val="nl-NL"/>
              </w:rPr>
              <w:t xml:space="preserve"> </w:t>
            </w:r>
            <w:r w:rsidR="000455FE" w:rsidRPr="00705B78">
              <w:rPr>
                <w:rFonts w:ascii="Times New Roman" w:hAnsi="Times New Roman"/>
                <w:b/>
                <w:bCs/>
                <w:szCs w:val="20"/>
                <w:lang w:val="nl-NL"/>
              </w:rPr>
              <w:t>van de inhalator na gebruik</w:t>
            </w:r>
          </w:p>
          <w:p w14:paraId="2F10CA6F" w14:textId="37DB54D2" w:rsidR="007E6DDD" w:rsidRPr="00FD48E0" w:rsidRDefault="000455FE" w:rsidP="00C26363">
            <w:pPr>
              <w:pStyle w:val="Table"/>
              <w:tabs>
                <w:tab w:val="clear" w:pos="284"/>
              </w:tabs>
              <w:spacing w:before="0" w:after="0"/>
              <w:rPr>
                <w:rFonts w:ascii="Times New Roman" w:hAnsi="Times New Roman"/>
                <w:szCs w:val="20"/>
                <w:lang w:val="nl-NL"/>
              </w:rPr>
            </w:pPr>
            <w:r w:rsidRPr="00705B78">
              <w:rPr>
                <w:rFonts w:ascii="Times New Roman" w:hAnsi="Times New Roman"/>
                <w:szCs w:val="20"/>
                <w:lang w:val="nl-NL"/>
              </w:rPr>
              <w:t xml:space="preserve">Elke inhalator </w:t>
            </w:r>
            <w:r w:rsidR="003100F5" w:rsidRPr="00705B78">
              <w:rPr>
                <w:rFonts w:ascii="Times New Roman" w:hAnsi="Times New Roman"/>
                <w:szCs w:val="20"/>
                <w:lang w:val="nl-NL"/>
              </w:rPr>
              <w:t>moet</w:t>
            </w:r>
            <w:r w:rsidRPr="00705B78">
              <w:rPr>
                <w:rFonts w:ascii="Times New Roman" w:hAnsi="Times New Roman"/>
                <w:szCs w:val="20"/>
                <w:lang w:val="nl-NL"/>
              </w:rPr>
              <w:t xml:space="preserve"> worden </w:t>
            </w:r>
            <w:r w:rsidR="00195712" w:rsidRPr="00705B78">
              <w:rPr>
                <w:rFonts w:ascii="Times New Roman" w:hAnsi="Times New Roman"/>
                <w:szCs w:val="20"/>
                <w:lang w:val="nl-NL"/>
              </w:rPr>
              <w:t>weggegooid</w:t>
            </w:r>
            <w:r w:rsidR="003100F5" w:rsidRPr="00705B78">
              <w:rPr>
                <w:rFonts w:ascii="Times New Roman" w:hAnsi="Times New Roman"/>
                <w:szCs w:val="20"/>
                <w:lang w:val="nl-NL"/>
              </w:rPr>
              <w:t xml:space="preserve"> </w:t>
            </w:r>
            <w:r w:rsidRPr="00705B78">
              <w:rPr>
                <w:rFonts w:ascii="Times New Roman" w:hAnsi="Times New Roman"/>
                <w:szCs w:val="20"/>
                <w:lang w:val="nl-NL"/>
              </w:rPr>
              <w:t xml:space="preserve">zodra alle capsules zijn gebruikt. Vraag uw apotheker hoe u geneesmiddelen en inhalatoren moet </w:t>
            </w:r>
            <w:r w:rsidR="00195712" w:rsidRPr="00705B78">
              <w:rPr>
                <w:rFonts w:ascii="Times New Roman" w:hAnsi="Times New Roman"/>
                <w:szCs w:val="20"/>
                <w:lang w:val="nl-NL"/>
              </w:rPr>
              <w:t>weggooien</w:t>
            </w:r>
            <w:r w:rsidR="003100F5" w:rsidRPr="00705B78">
              <w:rPr>
                <w:rFonts w:ascii="Times New Roman" w:hAnsi="Times New Roman"/>
                <w:szCs w:val="20"/>
                <w:lang w:val="nl-NL"/>
              </w:rPr>
              <w:t xml:space="preserve"> </w:t>
            </w:r>
            <w:r w:rsidRPr="00705B78">
              <w:rPr>
                <w:rFonts w:ascii="Times New Roman" w:hAnsi="Times New Roman"/>
                <w:szCs w:val="20"/>
                <w:lang w:val="nl-NL"/>
              </w:rPr>
              <w:t>die niet meer nodig zijn.</w:t>
            </w:r>
          </w:p>
        </w:tc>
      </w:tr>
    </w:tbl>
    <w:p w14:paraId="6422E732" w14:textId="77777777" w:rsidR="007E6DDD" w:rsidRPr="00FD48E0" w:rsidRDefault="007E6DDD" w:rsidP="00C26363">
      <w:pPr>
        <w:tabs>
          <w:tab w:val="clear" w:pos="567"/>
        </w:tabs>
        <w:spacing w:line="240" w:lineRule="auto"/>
        <w:rPr>
          <w:szCs w:val="22"/>
          <w:lang w:val="nl-NL"/>
        </w:rPr>
      </w:pPr>
    </w:p>
    <w:sectPr w:rsidR="007E6DDD" w:rsidRPr="00FD48E0">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B3CEB" w14:textId="77777777" w:rsidR="00B64610" w:rsidRDefault="00B64610">
      <w:r>
        <w:separator/>
      </w:r>
    </w:p>
  </w:endnote>
  <w:endnote w:type="continuationSeparator" w:id="0">
    <w:p w14:paraId="2392DF7C" w14:textId="77777777" w:rsidR="00B64610" w:rsidRDefault="00B64610">
      <w:r>
        <w:continuationSeparator/>
      </w:r>
    </w:p>
  </w:endnote>
  <w:endnote w:type="continuationNotice" w:id="1">
    <w:p w14:paraId="5AEDE526" w14:textId="77777777" w:rsidR="00B64610" w:rsidRDefault="00B646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S Maquette Pro">
    <w:altName w:val="Times New Roman"/>
    <w:charset w:val="00"/>
    <w:family w:val="auto"/>
    <w:pitch w:val="default"/>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3F5ECFEA" w:rsidR="00B64610" w:rsidRDefault="00B64610">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sidR="0073455E">
      <w:rPr>
        <w:rStyle w:val="PageNumber"/>
        <w:rFonts w:cs="Arial"/>
        <w:noProof/>
        <w:lang w:val="nl-NL"/>
      </w:rPr>
      <w:t>58</w:t>
    </w:r>
    <w:r>
      <w:rPr>
        <w:rStyle w:val="PageNumber"/>
        <w:rFonts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B64610" w:rsidRDefault="00B64610">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Pr>
        <w:rStyle w:val="PageNumber"/>
        <w:rFonts w:cs="Arial"/>
        <w:lang w:val="nl-NL"/>
      </w:rPr>
      <w:t>1</w:t>
    </w:r>
    <w:r>
      <w:rPr>
        <w:rStyle w:val="PageNumbe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9CF3" w14:textId="77777777" w:rsidR="00B64610" w:rsidRDefault="00B64610">
      <w:r>
        <w:separator/>
      </w:r>
    </w:p>
  </w:footnote>
  <w:footnote w:type="continuationSeparator" w:id="0">
    <w:p w14:paraId="41F2F5B5" w14:textId="77777777" w:rsidR="00B64610" w:rsidRDefault="00B64610">
      <w:r>
        <w:continuationSeparator/>
      </w:r>
    </w:p>
  </w:footnote>
  <w:footnote w:type="continuationNotice" w:id="1">
    <w:p w14:paraId="590EAD38" w14:textId="77777777" w:rsidR="00B64610" w:rsidRDefault="00B6461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0073EF5"/>
    <w:multiLevelType w:val="hybridMultilevel"/>
    <w:tmpl w:val="AD5C2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718704">
    <w:abstractNumId w:val="0"/>
  </w:num>
  <w:num w:numId="2" w16cid:durableId="1175071880">
    <w:abstractNumId w:val="8"/>
  </w:num>
  <w:num w:numId="3" w16cid:durableId="1776827356">
    <w:abstractNumId w:val="3"/>
  </w:num>
  <w:num w:numId="4" w16cid:durableId="126121892">
    <w:abstractNumId w:val="1"/>
  </w:num>
  <w:num w:numId="5" w16cid:durableId="564489087">
    <w:abstractNumId w:val="7"/>
  </w:num>
  <w:num w:numId="6" w16cid:durableId="1784688978">
    <w:abstractNumId w:val="6"/>
  </w:num>
  <w:num w:numId="7" w16cid:durableId="1989046686">
    <w:abstractNumId w:val="9"/>
  </w:num>
  <w:num w:numId="8" w16cid:durableId="1614943955">
    <w:abstractNumId w:val="4"/>
  </w:num>
  <w:num w:numId="9" w16cid:durableId="639262247">
    <w:abstractNumId w:val="2"/>
  </w:num>
  <w:num w:numId="10" w16cid:durableId="1367025085">
    <w:abstractNumId w:val="5"/>
  </w:num>
  <w:num w:numId="11" w16cid:durableId="4798560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63403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399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9586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29907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7826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28902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71593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nl-BE" w:vendorID="64" w:dllVersion="6" w:nlCheck="1" w:checkStyle="0"/>
  <w:activeWritingStyle w:appName="MSWord" w:lang="nl-NL" w:vendorID="64" w:dllVersion="0" w:nlCheck="1" w:checkStyle="0"/>
  <w:activeWritingStyle w:appName="MSWord" w:lang="fr-BE" w:vendorID="64" w:dllVersion="0" w:nlCheck="1" w:checkStyle="0"/>
  <w:activeWritingStyle w:appName="MSWord" w:lang="nl-BE" w:vendorID="64" w:dllVersion="0" w:nlCheck="1" w:checkStyle="0"/>
  <w:activeWritingStyle w:appName="MSWord" w:lang="de-CH"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de-AT"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09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AE"/>
    <w:rsid w:val="00000D62"/>
    <w:rsid w:val="00001587"/>
    <w:rsid w:val="00001AA8"/>
    <w:rsid w:val="000030EB"/>
    <w:rsid w:val="0000362A"/>
    <w:rsid w:val="00003AEF"/>
    <w:rsid w:val="00003B1D"/>
    <w:rsid w:val="00003BAC"/>
    <w:rsid w:val="00004EC1"/>
    <w:rsid w:val="00005701"/>
    <w:rsid w:val="000068C1"/>
    <w:rsid w:val="00007528"/>
    <w:rsid w:val="00011393"/>
    <w:rsid w:val="0001164F"/>
    <w:rsid w:val="00014869"/>
    <w:rsid w:val="000149A4"/>
    <w:rsid w:val="000150D3"/>
    <w:rsid w:val="000166C1"/>
    <w:rsid w:val="00017285"/>
    <w:rsid w:val="0002006B"/>
    <w:rsid w:val="00020AE8"/>
    <w:rsid w:val="000212BB"/>
    <w:rsid w:val="00022F51"/>
    <w:rsid w:val="00023A2C"/>
    <w:rsid w:val="00024580"/>
    <w:rsid w:val="0002506F"/>
    <w:rsid w:val="00025EBE"/>
    <w:rsid w:val="00026BF2"/>
    <w:rsid w:val="000271F6"/>
    <w:rsid w:val="00027B4F"/>
    <w:rsid w:val="00027B59"/>
    <w:rsid w:val="00027C34"/>
    <w:rsid w:val="00027FD2"/>
    <w:rsid w:val="00030445"/>
    <w:rsid w:val="00031749"/>
    <w:rsid w:val="000318C7"/>
    <w:rsid w:val="00031A4D"/>
    <w:rsid w:val="00033D26"/>
    <w:rsid w:val="00033FDB"/>
    <w:rsid w:val="000344F6"/>
    <w:rsid w:val="000374F9"/>
    <w:rsid w:val="00037A0A"/>
    <w:rsid w:val="00040E81"/>
    <w:rsid w:val="0004132C"/>
    <w:rsid w:val="00042263"/>
    <w:rsid w:val="00042583"/>
    <w:rsid w:val="00043505"/>
    <w:rsid w:val="00043654"/>
    <w:rsid w:val="00043C70"/>
    <w:rsid w:val="00043E88"/>
    <w:rsid w:val="00044042"/>
    <w:rsid w:val="000455FE"/>
    <w:rsid w:val="000459FB"/>
    <w:rsid w:val="000461E9"/>
    <w:rsid w:val="000474D2"/>
    <w:rsid w:val="000479C5"/>
    <w:rsid w:val="00047D46"/>
    <w:rsid w:val="00050DFD"/>
    <w:rsid w:val="00053809"/>
    <w:rsid w:val="00053914"/>
    <w:rsid w:val="00054756"/>
    <w:rsid w:val="000556C8"/>
    <w:rsid w:val="000560C5"/>
    <w:rsid w:val="00056C49"/>
    <w:rsid w:val="00056FE0"/>
    <w:rsid w:val="00060090"/>
    <w:rsid w:val="000603C8"/>
    <w:rsid w:val="000608A4"/>
    <w:rsid w:val="00060AA1"/>
    <w:rsid w:val="00061B5D"/>
    <w:rsid w:val="00061C9F"/>
    <w:rsid w:val="00061FEE"/>
    <w:rsid w:val="000631FD"/>
    <w:rsid w:val="000643D3"/>
    <w:rsid w:val="00066662"/>
    <w:rsid w:val="00066FD5"/>
    <w:rsid w:val="00067B16"/>
    <w:rsid w:val="00067C4F"/>
    <w:rsid w:val="00071175"/>
    <w:rsid w:val="00071370"/>
    <w:rsid w:val="00071F8A"/>
    <w:rsid w:val="000721C4"/>
    <w:rsid w:val="00073E04"/>
    <w:rsid w:val="0007401B"/>
    <w:rsid w:val="000757B2"/>
    <w:rsid w:val="00076081"/>
    <w:rsid w:val="0007628D"/>
    <w:rsid w:val="0007651F"/>
    <w:rsid w:val="00077A10"/>
    <w:rsid w:val="00080063"/>
    <w:rsid w:val="00080C4E"/>
    <w:rsid w:val="00081DAB"/>
    <w:rsid w:val="00082478"/>
    <w:rsid w:val="00083608"/>
    <w:rsid w:val="00083C62"/>
    <w:rsid w:val="00083FA8"/>
    <w:rsid w:val="000879AD"/>
    <w:rsid w:val="00092829"/>
    <w:rsid w:val="00092B09"/>
    <w:rsid w:val="00092B1A"/>
    <w:rsid w:val="000933F1"/>
    <w:rsid w:val="0009351E"/>
    <w:rsid w:val="00094004"/>
    <w:rsid w:val="0009479A"/>
    <w:rsid w:val="00094AD6"/>
    <w:rsid w:val="00095D61"/>
    <w:rsid w:val="00095E44"/>
    <w:rsid w:val="00095EC5"/>
    <w:rsid w:val="00096A57"/>
    <w:rsid w:val="00096D8D"/>
    <w:rsid w:val="0009755A"/>
    <w:rsid w:val="00097AE4"/>
    <w:rsid w:val="000A0CB5"/>
    <w:rsid w:val="000A1232"/>
    <w:rsid w:val="000A1877"/>
    <w:rsid w:val="000A1F70"/>
    <w:rsid w:val="000A30E5"/>
    <w:rsid w:val="000A40D0"/>
    <w:rsid w:val="000A5C38"/>
    <w:rsid w:val="000A5F0D"/>
    <w:rsid w:val="000A604F"/>
    <w:rsid w:val="000A7678"/>
    <w:rsid w:val="000B0097"/>
    <w:rsid w:val="000B023D"/>
    <w:rsid w:val="000B0DF3"/>
    <w:rsid w:val="000B101F"/>
    <w:rsid w:val="000B1F4B"/>
    <w:rsid w:val="000B2175"/>
    <w:rsid w:val="000B2F27"/>
    <w:rsid w:val="000B2F58"/>
    <w:rsid w:val="000B37A8"/>
    <w:rsid w:val="000B3FC6"/>
    <w:rsid w:val="000B51D9"/>
    <w:rsid w:val="000B58F6"/>
    <w:rsid w:val="000B6E03"/>
    <w:rsid w:val="000C03FB"/>
    <w:rsid w:val="000C094B"/>
    <w:rsid w:val="000C194E"/>
    <w:rsid w:val="000C1FA8"/>
    <w:rsid w:val="000C283F"/>
    <w:rsid w:val="000C308F"/>
    <w:rsid w:val="000C5A4E"/>
    <w:rsid w:val="000C635D"/>
    <w:rsid w:val="000C6411"/>
    <w:rsid w:val="000C7121"/>
    <w:rsid w:val="000C72CE"/>
    <w:rsid w:val="000C79D3"/>
    <w:rsid w:val="000C7F49"/>
    <w:rsid w:val="000D06F4"/>
    <w:rsid w:val="000D1438"/>
    <w:rsid w:val="000D1AEE"/>
    <w:rsid w:val="000D1F4F"/>
    <w:rsid w:val="000D27B0"/>
    <w:rsid w:val="000D3867"/>
    <w:rsid w:val="000D4AF3"/>
    <w:rsid w:val="000D4D07"/>
    <w:rsid w:val="000D62BE"/>
    <w:rsid w:val="000D7535"/>
    <w:rsid w:val="000E0315"/>
    <w:rsid w:val="000E0F6F"/>
    <w:rsid w:val="000E165D"/>
    <w:rsid w:val="000E1BAF"/>
    <w:rsid w:val="000E223E"/>
    <w:rsid w:val="000E232A"/>
    <w:rsid w:val="000E2491"/>
    <w:rsid w:val="000E2EA9"/>
    <w:rsid w:val="000E444C"/>
    <w:rsid w:val="000E46A3"/>
    <w:rsid w:val="000E4E88"/>
    <w:rsid w:val="000E532F"/>
    <w:rsid w:val="000E5726"/>
    <w:rsid w:val="000E5F77"/>
    <w:rsid w:val="000E6470"/>
    <w:rsid w:val="000E6C94"/>
    <w:rsid w:val="000E7630"/>
    <w:rsid w:val="000E7D4C"/>
    <w:rsid w:val="000F1BB2"/>
    <w:rsid w:val="000F217A"/>
    <w:rsid w:val="000F3AD8"/>
    <w:rsid w:val="000F3F94"/>
    <w:rsid w:val="000F44CF"/>
    <w:rsid w:val="000F4AF4"/>
    <w:rsid w:val="000F5235"/>
    <w:rsid w:val="000F5B21"/>
    <w:rsid w:val="000F6A67"/>
    <w:rsid w:val="000F7166"/>
    <w:rsid w:val="0010064F"/>
    <w:rsid w:val="00101666"/>
    <w:rsid w:val="00101827"/>
    <w:rsid w:val="00101854"/>
    <w:rsid w:val="0010286F"/>
    <w:rsid w:val="00103501"/>
    <w:rsid w:val="00103B2D"/>
    <w:rsid w:val="00103CD2"/>
    <w:rsid w:val="00104061"/>
    <w:rsid w:val="00104A68"/>
    <w:rsid w:val="00105760"/>
    <w:rsid w:val="00107186"/>
    <w:rsid w:val="00107236"/>
    <w:rsid w:val="001074B3"/>
    <w:rsid w:val="001101A2"/>
    <w:rsid w:val="00110491"/>
    <w:rsid w:val="00110524"/>
    <w:rsid w:val="001106F7"/>
    <w:rsid w:val="001108A9"/>
    <w:rsid w:val="00111286"/>
    <w:rsid w:val="00111555"/>
    <w:rsid w:val="00112EDA"/>
    <w:rsid w:val="00113BF1"/>
    <w:rsid w:val="00114174"/>
    <w:rsid w:val="0011534C"/>
    <w:rsid w:val="00115BD6"/>
    <w:rsid w:val="00116581"/>
    <w:rsid w:val="001177A1"/>
    <w:rsid w:val="00117B4A"/>
    <w:rsid w:val="00117C1D"/>
    <w:rsid w:val="00117FA5"/>
    <w:rsid w:val="00121230"/>
    <w:rsid w:val="001218CE"/>
    <w:rsid w:val="00123688"/>
    <w:rsid w:val="00123E63"/>
    <w:rsid w:val="00125DDF"/>
    <w:rsid w:val="00127899"/>
    <w:rsid w:val="00127F47"/>
    <w:rsid w:val="00130C8D"/>
    <w:rsid w:val="00130CDA"/>
    <w:rsid w:val="00133572"/>
    <w:rsid w:val="001342C9"/>
    <w:rsid w:val="00134E4A"/>
    <w:rsid w:val="001364FB"/>
    <w:rsid w:val="001365F2"/>
    <w:rsid w:val="001369D5"/>
    <w:rsid w:val="00136D7A"/>
    <w:rsid w:val="00136F54"/>
    <w:rsid w:val="0013714E"/>
    <w:rsid w:val="001374C5"/>
    <w:rsid w:val="00141470"/>
    <w:rsid w:val="00141540"/>
    <w:rsid w:val="00144871"/>
    <w:rsid w:val="001449DF"/>
    <w:rsid w:val="00144CE9"/>
    <w:rsid w:val="0014569B"/>
    <w:rsid w:val="001470E0"/>
    <w:rsid w:val="00147822"/>
    <w:rsid w:val="00150060"/>
    <w:rsid w:val="00151258"/>
    <w:rsid w:val="0015456A"/>
    <w:rsid w:val="00154944"/>
    <w:rsid w:val="00154C69"/>
    <w:rsid w:val="0015704C"/>
    <w:rsid w:val="0015739B"/>
    <w:rsid w:val="00157895"/>
    <w:rsid w:val="00161701"/>
    <w:rsid w:val="00161E87"/>
    <w:rsid w:val="00162B5B"/>
    <w:rsid w:val="00164CF6"/>
    <w:rsid w:val="00164F5D"/>
    <w:rsid w:val="0016566C"/>
    <w:rsid w:val="0016666F"/>
    <w:rsid w:val="00166A04"/>
    <w:rsid w:val="00167275"/>
    <w:rsid w:val="00167E21"/>
    <w:rsid w:val="001706B9"/>
    <w:rsid w:val="001727F0"/>
    <w:rsid w:val="00172B06"/>
    <w:rsid w:val="0017347E"/>
    <w:rsid w:val="00174E30"/>
    <w:rsid w:val="001752D8"/>
    <w:rsid w:val="00175931"/>
    <w:rsid w:val="00176B25"/>
    <w:rsid w:val="0017798E"/>
    <w:rsid w:val="00177B10"/>
    <w:rsid w:val="00180ED1"/>
    <w:rsid w:val="0018238B"/>
    <w:rsid w:val="00183419"/>
    <w:rsid w:val="0018394A"/>
    <w:rsid w:val="00184DCC"/>
    <w:rsid w:val="00185520"/>
    <w:rsid w:val="00185826"/>
    <w:rsid w:val="00185E9F"/>
    <w:rsid w:val="00186A9D"/>
    <w:rsid w:val="001874A6"/>
    <w:rsid w:val="0018765B"/>
    <w:rsid w:val="001904AE"/>
    <w:rsid w:val="001904CD"/>
    <w:rsid w:val="00190713"/>
    <w:rsid w:val="00190913"/>
    <w:rsid w:val="0019145E"/>
    <w:rsid w:val="0019236A"/>
    <w:rsid w:val="001933F5"/>
    <w:rsid w:val="0019350A"/>
    <w:rsid w:val="00193B21"/>
    <w:rsid w:val="00193DD3"/>
    <w:rsid w:val="001948AA"/>
    <w:rsid w:val="001952E0"/>
    <w:rsid w:val="00195712"/>
    <w:rsid w:val="00195D5E"/>
    <w:rsid w:val="00195F65"/>
    <w:rsid w:val="00196C52"/>
    <w:rsid w:val="0019779B"/>
    <w:rsid w:val="001A07E2"/>
    <w:rsid w:val="001A0A5D"/>
    <w:rsid w:val="001A1C68"/>
    <w:rsid w:val="001A2018"/>
    <w:rsid w:val="001A2574"/>
    <w:rsid w:val="001A5562"/>
    <w:rsid w:val="001A56F1"/>
    <w:rsid w:val="001A5D0E"/>
    <w:rsid w:val="001A6757"/>
    <w:rsid w:val="001B01C8"/>
    <w:rsid w:val="001B0B52"/>
    <w:rsid w:val="001B1013"/>
    <w:rsid w:val="001B13F6"/>
    <w:rsid w:val="001B1630"/>
    <w:rsid w:val="001B1747"/>
    <w:rsid w:val="001B1DBF"/>
    <w:rsid w:val="001B280A"/>
    <w:rsid w:val="001B2D44"/>
    <w:rsid w:val="001B370C"/>
    <w:rsid w:val="001B3848"/>
    <w:rsid w:val="001B3E4B"/>
    <w:rsid w:val="001B419D"/>
    <w:rsid w:val="001B429E"/>
    <w:rsid w:val="001B752A"/>
    <w:rsid w:val="001B7708"/>
    <w:rsid w:val="001B7BF9"/>
    <w:rsid w:val="001B7D64"/>
    <w:rsid w:val="001C12FB"/>
    <w:rsid w:val="001C1385"/>
    <w:rsid w:val="001C27AF"/>
    <w:rsid w:val="001C2DB4"/>
    <w:rsid w:val="001C3228"/>
    <w:rsid w:val="001C35E9"/>
    <w:rsid w:val="001C36BD"/>
    <w:rsid w:val="001C3733"/>
    <w:rsid w:val="001C3905"/>
    <w:rsid w:val="001C448E"/>
    <w:rsid w:val="001C49B3"/>
    <w:rsid w:val="001C4DD9"/>
    <w:rsid w:val="001C596C"/>
    <w:rsid w:val="001C5B30"/>
    <w:rsid w:val="001C7276"/>
    <w:rsid w:val="001D0A8E"/>
    <w:rsid w:val="001D2953"/>
    <w:rsid w:val="001D2FA9"/>
    <w:rsid w:val="001D317E"/>
    <w:rsid w:val="001D3C05"/>
    <w:rsid w:val="001D49A9"/>
    <w:rsid w:val="001D61EA"/>
    <w:rsid w:val="001D6AF4"/>
    <w:rsid w:val="001E0CC1"/>
    <w:rsid w:val="001E13FB"/>
    <w:rsid w:val="001E1C10"/>
    <w:rsid w:val="001E22A4"/>
    <w:rsid w:val="001E2509"/>
    <w:rsid w:val="001E3CC0"/>
    <w:rsid w:val="001E42B9"/>
    <w:rsid w:val="001E48FF"/>
    <w:rsid w:val="001E5611"/>
    <w:rsid w:val="001E7423"/>
    <w:rsid w:val="001E7436"/>
    <w:rsid w:val="001E7477"/>
    <w:rsid w:val="001E77C3"/>
    <w:rsid w:val="001F090B"/>
    <w:rsid w:val="001F106E"/>
    <w:rsid w:val="001F1801"/>
    <w:rsid w:val="001F180A"/>
    <w:rsid w:val="001F1A28"/>
    <w:rsid w:val="001F1AD0"/>
    <w:rsid w:val="001F1CE6"/>
    <w:rsid w:val="001F35E8"/>
    <w:rsid w:val="001F4014"/>
    <w:rsid w:val="001F445E"/>
    <w:rsid w:val="001F6423"/>
    <w:rsid w:val="001F7806"/>
    <w:rsid w:val="002011AC"/>
    <w:rsid w:val="00201213"/>
    <w:rsid w:val="0020165E"/>
    <w:rsid w:val="0020272E"/>
    <w:rsid w:val="00202E50"/>
    <w:rsid w:val="002038C3"/>
    <w:rsid w:val="00204AAB"/>
    <w:rsid w:val="00204DAA"/>
    <w:rsid w:val="00205180"/>
    <w:rsid w:val="002051D7"/>
    <w:rsid w:val="00206331"/>
    <w:rsid w:val="00207F81"/>
    <w:rsid w:val="002109F4"/>
    <w:rsid w:val="00211FDA"/>
    <w:rsid w:val="002121D7"/>
    <w:rsid w:val="0021369F"/>
    <w:rsid w:val="00215FDA"/>
    <w:rsid w:val="002160C2"/>
    <w:rsid w:val="00216E80"/>
    <w:rsid w:val="00217AD5"/>
    <w:rsid w:val="00217FFA"/>
    <w:rsid w:val="00221AEC"/>
    <w:rsid w:val="00221EF6"/>
    <w:rsid w:val="0022221D"/>
    <w:rsid w:val="00222565"/>
    <w:rsid w:val="00222BB9"/>
    <w:rsid w:val="00222FFC"/>
    <w:rsid w:val="00223BBD"/>
    <w:rsid w:val="00224380"/>
    <w:rsid w:val="00224EE9"/>
    <w:rsid w:val="002258D6"/>
    <w:rsid w:val="00226136"/>
    <w:rsid w:val="00226182"/>
    <w:rsid w:val="0022639F"/>
    <w:rsid w:val="00226573"/>
    <w:rsid w:val="002269E8"/>
    <w:rsid w:val="002274FB"/>
    <w:rsid w:val="00227C20"/>
    <w:rsid w:val="00230281"/>
    <w:rsid w:val="002309D2"/>
    <w:rsid w:val="00231821"/>
    <w:rsid w:val="00231B61"/>
    <w:rsid w:val="00231C3D"/>
    <w:rsid w:val="0023315B"/>
    <w:rsid w:val="002335F5"/>
    <w:rsid w:val="00233FF6"/>
    <w:rsid w:val="002347FE"/>
    <w:rsid w:val="00234F2B"/>
    <w:rsid w:val="002360D3"/>
    <w:rsid w:val="002365C9"/>
    <w:rsid w:val="00237FC4"/>
    <w:rsid w:val="002408FD"/>
    <w:rsid w:val="002410BF"/>
    <w:rsid w:val="0024178D"/>
    <w:rsid w:val="002424B5"/>
    <w:rsid w:val="00242567"/>
    <w:rsid w:val="00242C90"/>
    <w:rsid w:val="0024392B"/>
    <w:rsid w:val="002450C6"/>
    <w:rsid w:val="00245DCF"/>
    <w:rsid w:val="00246C65"/>
    <w:rsid w:val="00246EF4"/>
    <w:rsid w:val="0024721F"/>
    <w:rsid w:val="002505B5"/>
    <w:rsid w:val="00250600"/>
    <w:rsid w:val="00251A10"/>
    <w:rsid w:val="00252BFF"/>
    <w:rsid w:val="00253572"/>
    <w:rsid w:val="00253732"/>
    <w:rsid w:val="00254034"/>
    <w:rsid w:val="002542A8"/>
    <w:rsid w:val="002603CE"/>
    <w:rsid w:val="00260A11"/>
    <w:rsid w:val="00260EBF"/>
    <w:rsid w:val="0026166B"/>
    <w:rsid w:val="0026169A"/>
    <w:rsid w:val="00262763"/>
    <w:rsid w:val="002628BF"/>
    <w:rsid w:val="002638F6"/>
    <w:rsid w:val="00264BEA"/>
    <w:rsid w:val="00264F5C"/>
    <w:rsid w:val="00267850"/>
    <w:rsid w:val="002678A6"/>
    <w:rsid w:val="00271032"/>
    <w:rsid w:val="0027112C"/>
    <w:rsid w:val="00273E3E"/>
    <w:rsid w:val="00274147"/>
    <w:rsid w:val="00275189"/>
    <w:rsid w:val="002756DC"/>
    <w:rsid w:val="00275E56"/>
    <w:rsid w:val="00276412"/>
    <w:rsid w:val="00276437"/>
    <w:rsid w:val="002772BF"/>
    <w:rsid w:val="00277519"/>
    <w:rsid w:val="0027759A"/>
    <w:rsid w:val="00280053"/>
    <w:rsid w:val="0028063F"/>
    <w:rsid w:val="00280740"/>
    <w:rsid w:val="00280F9E"/>
    <w:rsid w:val="00282E5D"/>
    <w:rsid w:val="002835E4"/>
    <w:rsid w:val="00283994"/>
    <w:rsid w:val="00283B02"/>
    <w:rsid w:val="00283C5D"/>
    <w:rsid w:val="002844B0"/>
    <w:rsid w:val="0028482B"/>
    <w:rsid w:val="00286322"/>
    <w:rsid w:val="002870A8"/>
    <w:rsid w:val="00291F3D"/>
    <w:rsid w:val="00292329"/>
    <w:rsid w:val="00296B03"/>
    <w:rsid w:val="00296C1F"/>
    <w:rsid w:val="002976FA"/>
    <w:rsid w:val="002A04BD"/>
    <w:rsid w:val="002A0B48"/>
    <w:rsid w:val="002A41E6"/>
    <w:rsid w:val="002A44C8"/>
    <w:rsid w:val="002A545A"/>
    <w:rsid w:val="002A5B0E"/>
    <w:rsid w:val="002A5E48"/>
    <w:rsid w:val="002A7D4F"/>
    <w:rsid w:val="002B0059"/>
    <w:rsid w:val="002B0455"/>
    <w:rsid w:val="002B12E4"/>
    <w:rsid w:val="002B1738"/>
    <w:rsid w:val="002B261C"/>
    <w:rsid w:val="002B2BEE"/>
    <w:rsid w:val="002B35C5"/>
    <w:rsid w:val="002B3935"/>
    <w:rsid w:val="002B406A"/>
    <w:rsid w:val="002B41D4"/>
    <w:rsid w:val="002B543F"/>
    <w:rsid w:val="002B5638"/>
    <w:rsid w:val="002B5C9C"/>
    <w:rsid w:val="002B6165"/>
    <w:rsid w:val="002B6434"/>
    <w:rsid w:val="002B6566"/>
    <w:rsid w:val="002B7D73"/>
    <w:rsid w:val="002C06E3"/>
    <w:rsid w:val="002C0801"/>
    <w:rsid w:val="002C0BD7"/>
    <w:rsid w:val="002C145F"/>
    <w:rsid w:val="002C33B3"/>
    <w:rsid w:val="002C378E"/>
    <w:rsid w:val="002C44B0"/>
    <w:rsid w:val="002C4E07"/>
    <w:rsid w:val="002C635F"/>
    <w:rsid w:val="002D0324"/>
    <w:rsid w:val="002D0586"/>
    <w:rsid w:val="002D1023"/>
    <w:rsid w:val="002D1459"/>
    <w:rsid w:val="002D1470"/>
    <w:rsid w:val="002D21CF"/>
    <w:rsid w:val="002D3DB7"/>
    <w:rsid w:val="002D4705"/>
    <w:rsid w:val="002D5973"/>
    <w:rsid w:val="002D5B65"/>
    <w:rsid w:val="002D6396"/>
    <w:rsid w:val="002D669C"/>
    <w:rsid w:val="002D6C0D"/>
    <w:rsid w:val="002D701D"/>
    <w:rsid w:val="002D7E5E"/>
    <w:rsid w:val="002E07BA"/>
    <w:rsid w:val="002E07EF"/>
    <w:rsid w:val="002E0D06"/>
    <w:rsid w:val="002E14AB"/>
    <w:rsid w:val="002E1810"/>
    <w:rsid w:val="002E191A"/>
    <w:rsid w:val="002E19CD"/>
    <w:rsid w:val="002E4E94"/>
    <w:rsid w:val="002E4F8B"/>
    <w:rsid w:val="002E530A"/>
    <w:rsid w:val="002E7267"/>
    <w:rsid w:val="002E79AA"/>
    <w:rsid w:val="002E7FF0"/>
    <w:rsid w:val="002F0965"/>
    <w:rsid w:val="002F1F28"/>
    <w:rsid w:val="002F213B"/>
    <w:rsid w:val="002F2601"/>
    <w:rsid w:val="002F3A9C"/>
    <w:rsid w:val="002F43CA"/>
    <w:rsid w:val="002F531F"/>
    <w:rsid w:val="002F53A3"/>
    <w:rsid w:val="002F57AA"/>
    <w:rsid w:val="002F5BC8"/>
    <w:rsid w:val="002F5F73"/>
    <w:rsid w:val="002F68EE"/>
    <w:rsid w:val="002F6EF7"/>
    <w:rsid w:val="002F714C"/>
    <w:rsid w:val="002F77BF"/>
    <w:rsid w:val="003004A2"/>
    <w:rsid w:val="00301A77"/>
    <w:rsid w:val="003029A9"/>
    <w:rsid w:val="00303114"/>
    <w:rsid w:val="00303DD5"/>
    <w:rsid w:val="00306A08"/>
    <w:rsid w:val="00307968"/>
    <w:rsid w:val="00307B74"/>
    <w:rsid w:val="003100F5"/>
    <w:rsid w:val="0031070F"/>
    <w:rsid w:val="00310764"/>
    <w:rsid w:val="003114BE"/>
    <w:rsid w:val="00311BFD"/>
    <w:rsid w:val="003135B9"/>
    <w:rsid w:val="00313686"/>
    <w:rsid w:val="00314718"/>
    <w:rsid w:val="0031488A"/>
    <w:rsid w:val="003175E1"/>
    <w:rsid w:val="00320203"/>
    <w:rsid w:val="00322002"/>
    <w:rsid w:val="00322A79"/>
    <w:rsid w:val="003235DD"/>
    <w:rsid w:val="003247B0"/>
    <w:rsid w:val="00325162"/>
    <w:rsid w:val="00325E81"/>
    <w:rsid w:val="00326948"/>
    <w:rsid w:val="00326D78"/>
    <w:rsid w:val="00327052"/>
    <w:rsid w:val="003331B0"/>
    <w:rsid w:val="00333372"/>
    <w:rsid w:val="0033486D"/>
    <w:rsid w:val="00335228"/>
    <w:rsid w:val="003367C4"/>
    <w:rsid w:val="00336D02"/>
    <w:rsid w:val="00336D8E"/>
    <w:rsid w:val="003376B3"/>
    <w:rsid w:val="0033797C"/>
    <w:rsid w:val="00340887"/>
    <w:rsid w:val="00340BA3"/>
    <w:rsid w:val="00341130"/>
    <w:rsid w:val="00341FB3"/>
    <w:rsid w:val="003424EE"/>
    <w:rsid w:val="00342DBA"/>
    <w:rsid w:val="00343541"/>
    <w:rsid w:val="00344003"/>
    <w:rsid w:val="003441C8"/>
    <w:rsid w:val="003447F7"/>
    <w:rsid w:val="00345EAF"/>
    <w:rsid w:val="00345F9C"/>
    <w:rsid w:val="00345FAB"/>
    <w:rsid w:val="0034600C"/>
    <w:rsid w:val="00347776"/>
    <w:rsid w:val="00347C7D"/>
    <w:rsid w:val="00351A91"/>
    <w:rsid w:val="00351E0C"/>
    <w:rsid w:val="003520C4"/>
    <w:rsid w:val="003524A9"/>
    <w:rsid w:val="003533AE"/>
    <w:rsid w:val="00353588"/>
    <w:rsid w:val="00355E14"/>
    <w:rsid w:val="00357C5E"/>
    <w:rsid w:val="003608BD"/>
    <w:rsid w:val="00360A70"/>
    <w:rsid w:val="00361280"/>
    <w:rsid w:val="003615F1"/>
    <w:rsid w:val="00361A6E"/>
    <w:rsid w:val="003626AF"/>
    <w:rsid w:val="00362DAF"/>
    <w:rsid w:val="00363C60"/>
    <w:rsid w:val="00363D7F"/>
    <w:rsid w:val="00364039"/>
    <w:rsid w:val="00364429"/>
    <w:rsid w:val="003650DB"/>
    <w:rsid w:val="0036655E"/>
    <w:rsid w:val="003673F5"/>
    <w:rsid w:val="00367666"/>
    <w:rsid w:val="00367A0F"/>
    <w:rsid w:val="00367C66"/>
    <w:rsid w:val="003700B2"/>
    <w:rsid w:val="0037233D"/>
    <w:rsid w:val="003736EF"/>
    <w:rsid w:val="003737E3"/>
    <w:rsid w:val="0037472E"/>
    <w:rsid w:val="00374D7F"/>
    <w:rsid w:val="00376307"/>
    <w:rsid w:val="00376EC6"/>
    <w:rsid w:val="00380A1A"/>
    <w:rsid w:val="00380D80"/>
    <w:rsid w:val="00381726"/>
    <w:rsid w:val="0038289A"/>
    <w:rsid w:val="0038327B"/>
    <w:rsid w:val="003832C6"/>
    <w:rsid w:val="00384E97"/>
    <w:rsid w:val="0038500E"/>
    <w:rsid w:val="00385FB1"/>
    <w:rsid w:val="003867C8"/>
    <w:rsid w:val="00386A23"/>
    <w:rsid w:val="0038761D"/>
    <w:rsid w:val="003906F8"/>
    <w:rsid w:val="00392E1D"/>
    <w:rsid w:val="0039343C"/>
    <w:rsid w:val="003935EE"/>
    <w:rsid w:val="00393EE9"/>
    <w:rsid w:val="0039408A"/>
    <w:rsid w:val="003945F5"/>
    <w:rsid w:val="00394BDA"/>
    <w:rsid w:val="0039673D"/>
    <w:rsid w:val="00396982"/>
    <w:rsid w:val="003975DA"/>
    <w:rsid w:val="00397893"/>
    <w:rsid w:val="003A091E"/>
    <w:rsid w:val="003A2407"/>
    <w:rsid w:val="003A2CF0"/>
    <w:rsid w:val="003A2E95"/>
    <w:rsid w:val="003A33D3"/>
    <w:rsid w:val="003A343F"/>
    <w:rsid w:val="003A3880"/>
    <w:rsid w:val="003A4B52"/>
    <w:rsid w:val="003A5A36"/>
    <w:rsid w:val="003A5BC5"/>
    <w:rsid w:val="003A5D55"/>
    <w:rsid w:val="003A7204"/>
    <w:rsid w:val="003A75E6"/>
    <w:rsid w:val="003A7E97"/>
    <w:rsid w:val="003B255B"/>
    <w:rsid w:val="003B3317"/>
    <w:rsid w:val="003B4B2F"/>
    <w:rsid w:val="003B4C50"/>
    <w:rsid w:val="003B52D4"/>
    <w:rsid w:val="003B5ABE"/>
    <w:rsid w:val="003B6E17"/>
    <w:rsid w:val="003B7819"/>
    <w:rsid w:val="003C14A9"/>
    <w:rsid w:val="003C1AE8"/>
    <w:rsid w:val="003C1CA5"/>
    <w:rsid w:val="003C1EC7"/>
    <w:rsid w:val="003C3D8E"/>
    <w:rsid w:val="003C3D9C"/>
    <w:rsid w:val="003C46BF"/>
    <w:rsid w:val="003C491C"/>
    <w:rsid w:val="003C5DB3"/>
    <w:rsid w:val="003C5E61"/>
    <w:rsid w:val="003C64A0"/>
    <w:rsid w:val="003C6F0B"/>
    <w:rsid w:val="003C7BA3"/>
    <w:rsid w:val="003D0F93"/>
    <w:rsid w:val="003D24FF"/>
    <w:rsid w:val="003D2E2F"/>
    <w:rsid w:val="003D3642"/>
    <w:rsid w:val="003D3A17"/>
    <w:rsid w:val="003D4E9C"/>
    <w:rsid w:val="003D5C1A"/>
    <w:rsid w:val="003D5EE8"/>
    <w:rsid w:val="003D6F2D"/>
    <w:rsid w:val="003E0D78"/>
    <w:rsid w:val="003E1085"/>
    <w:rsid w:val="003E154B"/>
    <w:rsid w:val="003E1835"/>
    <w:rsid w:val="003E1CB1"/>
    <w:rsid w:val="003E228E"/>
    <w:rsid w:val="003E265D"/>
    <w:rsid w:val="003E3788"/>
    <w:rsid w:val="003E3A1D"/>
    <w:rsid w:val="003E503F"/>
    <w:rsid w:val="003E6CA0"/>
    <w:rsid w:val="003E6DF4"/>
    <w:rsid w:val="003E7001"/>
    <w:rsid w:val="003F1F41"/>
    <w:rsid w:val="003F22F0"/>
    <w:rsid w:val="003F23EE"/>
    <w:rsid w:val="003F2FDE"/>
    <w:rsid w:val="003F330B"/>
    <w:rsid w:val="003F68AD"/>
    <w:rsid w:val="003F6FDF"/>
    <w:rsid w:val="004016F5"/>
    <w:rsid w:val="004029D0"/>
    <w:rsid w:val="00403D5F"/>
    <w:rsid w:val="004045AA"/>
    <w:rsid w:val="00404864"/>
    <w:rsid w:val="0040549A"/>
    <w:rsid w:val="00405CC9"/>
    <w:rsid w:val="00405E7A"/>
    <w:rsid w:val="0040711E"/>
    <w:rsid w:val="00407D67"/>
    <w:rsid w:val="00411BCB"/>
    <w:rsid w:val="00411FA7"/>
    <w:rsid w:val="00412450"/>
    <w:rsid w:val="004138DE"/>
    <w:rsid w:val="00413B39"/>
    <w:rsid w:val="004148AF"/>
    <w:rsid w:val="00414B2F"/>
    <w:rsid w:val="00415DC7"/>
    <w:rsid w:val="00415E58"/>
    <w:rsid w:val="00416231"/>
    <w:rsid w:val="00416ADB"/>
    <w:rsid w:val="004208AB"/>
    <w:rsid w:val="004219EF"/>
    <w:rsid w:val="00421A72"/>
    <w:rsid w:val="004224D1"/>
    <w:rsid w:val="00424348"/>
    <w:rsid w:val="00424F36"/>
    <w:rsid w:val="00425DA8"/>
    <w:rsid w:val="004261C8"/>
    <w:rsid w:val="00426979"/>
    <w:rsid w:val="00426CD9"/>
    <w:rsid w:val="00427D15"/>
    <w:rsid w:val="00430FEB"/>
    <w:rsid w:val="004310EE"/>
    <w:rsid w:val="0043285B"/>
    <w:rsid w:val="004328CC"/>
    <w:rsid w:val="00433677"/>
    <w:rsid w:val="00433DE7"/>
    <w:rsid w:val="004340D5"/>
    <w:rsid w:val="00434880"/>
    <w:rsid w:val="00434A21"/>
    <w:rsid w:val="0043526D"/>
    <w:rsid w:val="0044252E"/>
    <w:rsid w:val="004431AA"/>
    <w:rsid w:val="00443297"/>
    <w:rsid w:val="00444991"/>
    <w:rsid w:val="00444DD7"/>
    <w:rsid w:val="004457E5"/>
    <w:rsid w:val="004460E9"/>
    <w:rsid w:val="00447B6F"/>
    <w:rsid w:val="0045043C"/>
    <w:rsid w:val="00450E5C"/>
    <w:rsid w:val="00452C3C"/>
    <w:rsid w:val="00453623"/>
    <w:rsid w:val="00453C11"/>
    <w:rsid w:val="00453C23"/>
    <w:rsid w:val="00453C83"/>
    <w:rsid w:val="00455365"/>
    <w:rsid w:val="004557B0"/>
    <w:rsid w:val="00457589"/>
    <w:rsid w:val="00457861"/>
    <w:rsid w:val="00457867"/>
    <w:rsid w:val="00457946"/>
    <w:rsid w:val="00457D8B"/>
    <w:rsid w:val="004606B9"/>
    <w:rsid w:val="00460A17"/>
    <w:rsid w:val="0046120A"/>
    <w:rsid w:val="00461A5C"/>
    <w:rsid w:val="00462F79"/>
    <w:rsid w:val="00463438"/>
    <w:rsid w:val="00463ECE"/>
    <w:rsid w:val="00465388"/>
    <w:rsid w:val="00466666"/>
    <w:rsid w:val="0046689D"/>
    <w:rsid w:val="00466D2D"/>
    <w:rsid w:val="004677C9"/>
    <w:rsid w:val="004703D4"/>
    <w:rsid w:val="00470CB5"/>
    <w:rsid w:val="00470E27"/>
    <w:rsid w:val="0047143D"/>
    <w:rsid w:val="00471EAB"/>
    <w:rsid w:val="004723EE"/>
    <w:rsid w:val="00473422"/>
    <w:rsid w:val="00474014"/>
    <w:rsid w:val="00475A92"/>
    <w:rsid w:val="00477BB9"/>
    <w:rsid w:val="00480FA2"/>
    <w:rsid w:val="00481BC2"/>
    <w:rsid w:val="00481EC4"/>
    <w:rsid w:val="0048310F"/>
    <w:rsid w:val="004859EE"/>
    <w:rsid w:val="00486662"/>
    <w:rsid w:val="00487247"/>
    <w:rsid w:val="00487366"/>
    <w:rsid w:val="004873E4"/>
    <w:rsid w:val="0048777C"/>
    <w:rsid w:val="00487AB0"/>
    <w:rsid w:val="00487D1A"/>
    <w:rsid w:val="0049072C"/>
    <w:rsid w:val="00490FD1"/>
    <w:rsid w:val="00491AD2"/>
    <w:rsid w:val="004926DA"/>
    <w:rsid w:val="00492AE4"/>
    <w:rsid w:val="004935C0"/>
    <w:rsid w:val="00493B43"/>
    <w:rsid w:val="00494EB1"/>
    <w:rsid w:val="004952E8"/>
    <w:rsid w:val="00496414"/>
    <w:rsid w:val="004966A3"/>
    <w:rsid w:val="0049739F"/>
    <w:rsid w:val="00497A38"/>
    <w:rsid w:val="004A0174"/>
    <w:rsid w:val="004A04F3"/>
    <w:rsid w:val="004A252F"/>
    <w:rsid w:val="004A2830"/>
    <w:rsid w:val="004A32A1"/>
    <w:rsid w:val="004A3A04"/>
    <w:rsid w:val="004A3A30"/>
    <w:rsid w:val="004A3CE1"/>
    <w:rsid w:val="004A45BD"/>
    <w:rsid w:val="004A4656"/>
    <w:rsid w:val="004A5216"/>
    <w:rsid w:val="004A5DCA"/>
    <w:rsid w:val="004A7723"/>
    <w:rsid w:val="004A77B0"/>
    <w:rsid w:val="004A7B6E"/>
    <w:rsid w:val="004B08A9"/>
    <w:rsid w:val="004B1C88"/>
    <w:rsid w:val="004B1CED"/>
    <w:rsid w:val="004B1FFC"/>
    <w:rsid w:val="004B34A7"/>
    <w:rsid w:val="004B3B06"/>
    <w:rsid w:val="004B3ED5"/>
    <w:rsid w:val="004B4643"/>
    <w:rsid w:val="004B486A"/>
    <w:rsid w:val="004B4C46"/>
    <w:rsid w:val="004B52B4"/>
    <w:rsid w:val="004B5D9C"/>
    <w:rsid w:val="004B6422"/>
    <w:rsid w:val="004B6ACE"/>
    <w:rsid w:val="004B7237"/>
    <w:rsid w:val="004B7764"/>
    <w:rsid w:val="004B7F67"/>
    <w:rsid w:val="004C06BE"/>
    <w:rsid w:val="004C0938"/>
    <w:rsid w:val="004C18ED"/>
    <w:rsid w:val="004C1994"/>
    <w:rsid w:val="004C205E"/>
    <w:rsid w:val="004C2E4E"/>
    <w:rsid w:val="004C3A05"/>
    <w:rsid w:val="004C3EEF"/>
    <w:rsid w:val="004C47BF"/>
    <w:rsid w:val="004C51E2"/>
    <w:rsid w:val="004C6041"/>
    <w:rsid w:val="004C6226"/>
    <w:rsid w:val="004C6A02"/>
    <w:rsid w:val="004C70FC"/>
    <w:rsid w:val="004C745F"/>
    <w:rsid w:val="004C7ECF"/>
    <w:rsid w:val="004C7F99"/>
    <w:rsid w:val="004D022C"/>
    <w:rsid w:val="004D0B22"/>
    <w:rsid w:val="004D1977"/>
    <w:rsid w:val="004D2675"/>
    <w:rsid w:val="004D4080"/>
    <w:rsid w:val="004D57B2"/>
    <w:rsid w:val="004D631B"/>
    <w:rsid w:val="004D6D48"/>
    <w:rsid w:val="004E05FD"/>
    <w:rsid w:val="004E11FE"/>
    <w:rsid w:val="004E1A0D"/>
    <w:rsid w:val="004E2166"/>
    <w:rsid w:val="004E2179"/>
    <w:rsid w:val="004E23F5"/>
    <w:rsid w:val="004E47C3"/>
    <w:rsid w:val="004E5418"/>
    <w:rsid w:val="004E63E5"/>
    <w:rsid w:val="004E6A47"/>
    <w:rsid w:val="004E6B76"/>
    <w:rsid w:val="004F1437"/>
    <w:rsid w:val="004F284A"/>
    <w:rsid w:val="004F3540"/>
    <w:rsid w:val="004F38CC"/>
    <w:rsid w:val="004F3C69"/>
    <w:rsid w:val="004F522D"/>
    <w:rsid w:val="004F52DB"/>
    <w:rsid w:val="004F5624"/>
    <w:rsid w:val="004F5DA4"/>
    <w:rsid w:val="004F62B2"/>
    <w:rsid w:val="004F6424"/>
    <w:rsid w:val="005002E2"/>
    <w:rsid w:val="00500AB6"/>
    <w:rsid w:val="00501B2B"/>
    <w:rsid w:val="00501DAD"/>
    <w:rsid w:val="005040CD"/>
    <w:rsid w:val="00504229"/>
    <w:rsid w:val="00505229"/>
    <w:rsid w:val="00505C37"/>
    <w:rsid w:val="00507593"/>
    <w:rsid w:val="00507F98"/>
    <w:rsid w:val="005108A3"/>
    <w:rsid w:val="00510DB5"/>
    <w:rsid w:val="00510F6E"/>
    <w:rsid w:val="00511422"/>
    <w:rsid w:val="005118AE"/>
    <w:rsid w:val="0051212F"/>
    <w:rsid w:val="005123CF"/>
    <w:rsid w:val="00512D9B"/>
    <w:rsid w:val="005131DE"/>
    <w:rsid w:val="0051402A"/>
    <w:rsid w:val="00515428"/>
    <w:rsid w:val="0051587A"/>
    <w:rsid w:val="005158FA"/>
    <w:rsid w:val="005169AD"/>
    <w:rsid w:val="0051727F"/>
    <w:rsid w:val="0052017E"/>
    <w:rsid w:val="00520442"/>
    <w:rsid w:val="00520515"/>
    <w:rsid w:val="005208B9"/>
    <w:rsid w:val="00521A84"/>
    <w:rsid w:val="005221F0"/>
    <w:rsid w:val="00522345"/>
    <w:rsid w:val="005225B3"/>
    <w:rsid w:val="00522AFE"/>
    <w:rsid w:val="005233AD"/>
    <w:rsid w:val="00523A2B"/>
    <w:rsid w:val="00524807"/>
    <w:rsid w:val="00524C30"/>
    <w:rsid w:val="005250F1"/>
    <w:rsid w:val="005252FE"/>
    <w:rsid w:val="005257A1"/>
    <w:rsid w:val="00525FF9"/>
    <w:rsid w:val="00530A08"/>
    <w:rsid w:val="00530F5E"/>
    <w:rsid w:val="005323E0"/>
    <w:rsid w:val="00532C41"/>
    <w:rsid w:val="00532D3F"/>
    <w:rsid w:val="0053386D"/>
    <w:rsid w:val="00533EEF"/>
    <w:rsid w:val="00534700"/>
    <w:rsid w:val="00536327"/>
    <w:rsid w:val="0053791F"/>
    <w:rsid w:val="00537A1C"/>
    <w:rsid w:val="00537A2A"/>
    <w:rsid w:val="00541FBC"/>
    <w:rsid w:val="0054338D"/>
    <w:rsid w:val="005436B0"/>
    <w:rsid w:val="00543F46"/>
    <w:rsid w:val="005443AD"/>
    <w:rsid w:val="00544F6A"/>
    <w:rsid w:val="00546622"/>
    <w:rsid w:val="00547538"/>
    <w:rsid w:val="00547563"/>
    <w:rsid w:val="005475BC"/>
    <w:rsid w:val="00550A5F"/>
    <w:rsid w:val="00552AD6"/>
    <w:rsid w:val="00552B10"/>
    <w:rsid w:val="00553BFA"/>
    <w:rsid w:val="00554C62"/>
    <w:rsid w:val="00554D05"/>
    <w:rsid w:val="005557B5"/>
    <w:rsid w:val="0055582A"/>
    <w:rsid w:val="0055596B"/>
    <w:rsid w:val="00555FAB"/>
    <w:rsid w:val="005562E0"/>
    <w:rsid w:val="005574AA"/>
    <w:rsid w:val="005577EF"/>
    <w:rsid w:val="00557A7F"/>
    <w:rsid w:val="0056077E"/>
    <w:rsid w:val="00560EDA"/>
    <w:rsid w:val="005629EE"/>
    <w:rsid w:val="005644C4"/>
    <w:rsid w:val="005648FA"/>
    <w:rsid w:val="00564D50"/>
    <w:rsid w:val="00564E6E"/>
    <w:rsid w:val="00566A62"/>
    <w:rsid w:val="00567346"/>
    <w:rsid w:val="00570F67"/>
    <w:rsid w:val="0057154D"/>
    <w:rsid w:val="0057179E"/>
    <w:rsid w:val="00571F79"/>
    <w:rsid w:val="00572133"/>
    <w:rsid w:val="00572C2F"/>
    <w:rsid w:val="0057371B"/>
    <w:rsid w:val="00573900"/>
    <w:rsid w:val="00575EB8"/>
    <w:rsid w:val="00576103"/>
    <w:rsid w:val="0057613A"/>
    <w:rsid w:val="00576CD0"/>
    <w:rsid w:val="00580263"/>
    <w:rsid w:val="00580C23"/>
    <w:rsid w:val="00580FF2"/>
    <w:rsid w:val="00582A9B"/>
    <w:rsid w:val="0058307E"/>
    <w:rsid w:val="005832AB"/>
    <w:rsid w:val="00583A29"/>
    <w:rsid w:val="00583F0B"/>
    <w:rsid w:val="0058437C"/>
    <w:rsid w:val="00585BC0"/>
    <w:rsid w:val="00585E9C"/>
    <w:rsid w:val="0058678E"/>
    <w:rsid w:val="00587ACB"/>
    <w:rsid w:val="00590D45"/>
    <w:rsid w:val="005935F4"/>
    <w:rsid w:val="00593E0A"/>
    <w:rsid w:val="005977B9"/>
    <w:rsid w:val="00597DBE"/>
    <w:rsid w:val="005A11D6"/>
    <w:rsid w:val="005A167F"/>
    <w:rsid w:val="005A1905"/>
    <w:rsid w:val="005A2D6C"/>
    <w:rsid w:val="005A2E52"/>
    <w:rsid w:val="005A346E"/>
    <w:rsid w:val="005A4684"/>
    <w:rsid w:val="005A5082"/>
    <w:rsid w:val="005A73CF"/>
    <w:rsid w:val="005A79F7"/>
    <w:rsid w:val="005B0D97"/>
    <w:rsid w:val="005B1468"/>
    <w:rsid w:val="005B2EEB"/>
    <w:rsid w:val="005B335D"/>
    <w:rsid w:val="005B3EB1"/>
    <w:rsid w:val="005B3F6F"/>
    <w:rsid w:val="005B6FFC"/>
    <w:rsid w:val="005B798B"/>
    <w:rsid w:val="005B79CD"/>
    <w:rsid w:val="005C1FAE"/>
    <w:rsid w:val="005C39E8"/>
    <w:rsid w:val="005C49C5"/>
    <w:rsid w:val="005C5660"/>
    <w:rsid w:val="005C65D7"/>
    <w:rsid w:val="005C71E4"/>
    <w:rsid w:val="005C72E3"/>
    <w:rsid w:val="005D11B2"/>
    <w:rsid w:val="005D4B4A"/>
    <w:rsid w:val="005D4B68"/>
    <w:rsid w:val="005D60AE"/>
    <w:rsid w:val="005D6C8C"/>
    <w:rsid w:val="005D7264"/>
    <w:rsid w:val="005E01E3"/>
    <w:rsid w:val="005E0F8C"/>
    <w:rsid w:val="005E11C1"/>
    <w:rsid w:val="005E2563"/>
    <w:rsid w:val="005E384D"/>
    <w:rsid w:val="005E394C"/>
    <w:rsid w:val="005E42BF"/>
    <w:rsid w:val="005E4808"/>
    <w:rsid w:val="005E4E70"/>
    <w:rsid w:val="005E4EB3"/>
    <w:rsid w:val="005E65BB"/>
    <w:rsid w:val="005F0DA0"/>
    <w:rsid w:val="005F1180"/>
    <w:rsid w:val="005F1864"/>
    <w:rsid w:val="005F2767"/>
    <w:rsid w:val="005F2B79"/>
    <w:rsid w:val="005F4125"/>
    <w:rsid w:val="005F4790"/>
    <w:rsid w:val="005F4914"/>
    <w:rsid w:val="005F62B7"/>
    <w:rsid w:val="005F67FC"/>
    <w:rsid w:val="005F6869"/>
    <w:rsid w:val="005F6BB9"/>
    <w:rsid w:val="00601BA3"/>
    <w:rsid w:val="00602B72"/>
    <w:rsid w:val="00603148"/>
    <w:rsid w:val="00604B7C"/>
    <w:rsid w:val="00605F59"/>
    <w:rsid w:val="00606F1C"/>
    <w:rsid w:val="00606FC7"/>
    <w:rsid w:val="0061005B"/>
    <w:rsid w:val="006101A3"/>
    <w:rsid w:val="00610456"/>
    <w:rsid w:val="00610CDD"/>
    <w:rsid w:val="00611173"/>
    <w:rsid w:val="00611473"/>
    <w:rsid w:val="006119FD"/>
    <w:rsid w:val="00611B36"/>
    <w:rsid w:val="006134AF"/>
    <w:rsid w:val="00613A34"/>
    <w:rsid w:val="00613FB8"/>
    <w:rsid w:val="00615ADA"/>
    <w:rsid w:val="00616E4E"/>
    <w:rsid w:val="006176B5"/>
    <w:rsid w:val="006214A3"/>
    <w:rsid w:val="006221CD"/>
    <w:rsid w:val="00622220"/>
    <w:rsid w:val="00624808"/>
    <w:rsid w:val="00625611"/>
    <w:rsid w:val="006266A9"/>
    <w:rsid w:val="00630426"/>
    <w:rsid w:val="00631005"/>
    <w:rsid w:val="006316C1"/>
    <w:rsid w:val="00631ED4"/>
    <w:rsid w:val="00633BC7"/>
    <w:rsid w:val="00634769"/>
    <w:rsid w:val="00635A47"/>
    <w:rsid w:val="00635AC7"/>
    <w:rsid w:val="00635E9C"/>
    <w:rsid w:val="006367B8"/>
    <w:rsid w:val="0063753F"/>
    <w:rsid w:val="00637B41"/>
    <w:rsid w:val="00640C9B"/>
    <w:rsid w:val="006414EE"/>
    <w:rsid w:val="00642524"/>
    <w:rsid w:val="00642D0A"/>
    <w:rsid w:val="00642E93"/>
    <w:rsid w:val="00643B99"/>
    <w:rsid w:val="00645F47"/>
    <w:rsid w:val="0064630E"/>
    <w:rsid w:val="00646FE1"/>
    <w:rsid w:val="00647075"/>
    <w:rsid w:val="00650FF1"/>
    <w:rsid w:val="00651B93"/>
    <w:rsid w:val="00652093"/>
    <w:rsid w:val="00653AD2"/>
    <w:rsid w:val="00653C73"/>
    <w:rsid w:val="006551A0"/>
    <w:rsid w:val="0065581D"/>
    <w:rsid w:val="00655C2F"/>
    <w:rsid w:val="00660403"/>
    <w:rsid w:val="00661140"/>
    <w:rsid w:val="00663869"/>
    <w:rsid w:val="00666FAD"/>
    <w:rsid w:val="006710DD"/>
    <w:rsid w:val="00671DCF"/>
    <w:rsid w:val="00671ED0"/>
    <w:rsid w:val="00671F4C"/>
    <w:rsid w:val="00671FC9"/>
    <w:rsid w:val="00672F1E"/>
    <w:rsid w:val="00673200"/>
    <w:rsid w:val="00673979"/>
    <w:rsid w:val="0067501E"/>
    <w:rsid w:val="00675C52"/>
    <w:rsid w:val="006763EF"/>
    <w:rsid w:val="006773D2"/>
    <w:rsid w:val="006800E7"/>
    <w:rsid w:val="0068054D"/>
    <w:rsid w:val="00680581"/>
    <w:rsid w:val="00680790"/>
    <w:rsid w:val="00680A56"/>
    <w:rsid w:val="00680BC0"/>
    <w:rsid w:val="00681280"/>
    <w:rsid w:val="00681A41"/>
    <w:rsid w:val="006821B2"/>
    <w:rsid w:val="006833F5"/>
    <w:rsid w:val="0068389E"/>
    <w:rsid w:val="006838C0"/>
    <w:rsid w:val="00685856"/>
    <w:rsid w:val="00685901"/>
    <w:rsid w:val="00685BB9"/>
    <w:rsid w:val="00687D4E"/>
    <w:rsid w:val="00687E06"/>
    <w:rsid w:val="00690127"/>
    <w:rsid w:val="00691BFF"/>
    <w:rsid w:val="0069288B"/>
    <w:rsid w:val="00694A73"/>
    <w:rsid w:val="006953C1"/>
    <w:rsid w:val="006958AD"/>
    <w:rsid w:val="00695C46"/>
    <w:rsid w:val="00695CAC"/>
    <w:rsid w:val="00696EB2"/>
    <w:rsid w:val="0069741A"/>
    <w:rsid w:val="006A0DEA"/>
    <w:rsid w:val="006A16E9"/>
    <w:rsid w:val="006A5450"/>
    <w:rsid w:val="006A54D4"/>
    <w:rsid w:val="006A710F"/>
    <w:rsid w:val="006A7D14"/>
    <w:rsid w:val="006A7F9D"/>
    <w:rsid w:val="006B0199"/>
    <w:rsid w:val="006B0A32"/>
    <w:rsid w:val="006B0BD8"/>
    <w:rsid w:val="006B2D59"/>
    <w:rsid w:val="006B30BF"/>
    <w:rsid w:val="006B3B64"/>
    <w:rsid w:val="006B4557"/>
    <w:rsid w:val="006C0251"/>
    <w:rsid w:val="006C0320"/>
    <w:rsid w:val="006C0487"/>
    <w:rsid w:val="006C086F"/>
    <w:rsid w:val="006C0E3D"/>
    <w:rsid w:val="006C2B9A"/>
    <w:rsid w:val="006C39BB"/>
    <w:rsid w:val="006C44AB"/>
    <w:rsid w:val="006C4502"/>
    <w:rsid w:val="006C6114"/>
    <w:rsid w:val="006C7735"/>
    <w:rsid w:val="006D1D14"/>
    <w:rsid w:val="006D1E9F"/>
    <w:rsid w:val="006D2240"/>
    <w:rsid w:val="006D2288"/>
    <w:rsid w:val="006D3272"/>
    <w:rsid w:val="006D4464"/>
    <w:rsid w:val="006D44B6"/>
    <w:rsid w:val="006D5E91"/>
    <w:rsid w:val="006D68FD"/>
    <w:rsid w:val="006D716F"/>
    <w:rsid w:val="006D7459"/>
    <w:rsid w:val="006D7E87"/>
    <w:rsid w:val="006E14E6"/>
    <w:rsid w:val="006E1AEE"/>
    <w:rsid w:val="006E2F52"/>
    <w:rsid w:val="006E32A9"/>
    <w:rsid w:val="006E354D"/>
    <w:rsid w:val="006E3B9C"/>
    <w:rsid w:val="006E51A2"/>
    <w:rsid w:val="006E5E93"/>
    <w:rsid w:val="006E5EDA"/>
    <w:rsid w:val="006E6F2E"/>
    <w:rsid w:val="006E70DE"/>
    <w:rsid w:val="006F0B0B"/>
    <w:rsid w:val="006F0B86"/>
    <w:rsid w:val="006F0DE2"/>
    <w:rsid w:val="006F11BD"/>
    <w:rsid w:val="006F25B4"/>
    <w:rsid w:val="006F2C08"/>
    <w:rsid w:val="006F32C7"/>
    <w:rsid w:val="006F3392"/>
    <w:rsid w:val="006F3495"/>
    <w:rsid w:val="006F417D"/>
    <w:rsid w:val="006F5BED"/>
    <w:rsid w:val="006F5C83"/>
    <w:rsid w:val="006F6281"/>
    <w:rsid w:val="006F67CC"/>
    <w:rsid w:val="006F6B89"/>
    <w:rsid w:val="006F7E59"/>
    <w:rsid w:val="0070114C"/>
    <w:rsid w:val="007012DF"/>
    <w:rsid w:val="00701C2D"/>
    <w:rsid w:val="00702162"/>
    <w:rsid w:val="00702318"/>
    <w:rsid w:val="00703930"/>
    <w:rsid w:val="0070518A"/>
    <w:rsid w:val="00705B78"/>
    <w:rsid w:val="0070610E"/>
    <w:rsid w:val="007061F8"/>
    <w:rsid w:val="00707325"/>
    <w:rsid w:val="00707759"/>
    <w:rsid w:val="00710081"/>
    <w:rsid w:val="00710B0D"/>
    <w:rsid w:val="007114F3"/>
    <w:rsid w:val="00711DAE"/>
    <w:rsid w:val="0071301B"/>
    <w:rsid w:val="00713CB5"/>
    <w:rsid w:val="00714E3F"/>
    <w:rsid w:val="0071558B"/>
    <w:rsid w:val="00715E69"/>
    <w:rsid w:val="0071776A"/>
    <w:rsid w:val="00717E3E"/>
    <w:rsid w:val="007203AF"/>
    <w:rsid w:val="00720A94"/>
    <w:rsid w:val="00721189"/>
    <w:rsid w:val="00721DA6"/>
    <w:rsid w:val="007221C3"/>
    <w:rsid w:val="007227E4"/>
    <w:rsid w:val="00722E71"/>
    <w:rsid w:val="00722F2C"/>
    <w:rsid w:val="00723693"/>
    <w:rsid w:val="007254D1"/>
    <w:rsid w:val="00725AEB"/>
    <w:rsid w:val="00725B24"/>
    <w:rsid w:val="00725B32"/>
    <w:rsid w:val="00725B3C"/>
    <w:rsid w:val="00725E46"/>
    <w:rsid w:val="00727F5F"/>
    <w:rsid w:val="007313F2"/>
    <w:rsid w:val="00732F00"/>
    <w:rsid w:val="00733333"/>
    <w:rsid w:val="007335EF"/>
    <w:rsid w:val="00733D54"/>
    <w:rsid w:val="0073455E"/>
    <w:rsid w:val="00734CEE"/>
    <w:rsid w:val="00736A4F"/>
    <w:rsid w:val="00736B50"/>
    <w:rsid w:val="00737753"/>
    <w:rsid w:val="00737768"/>
    <w:rsid w:val="00737FFA"/>
    <w:rsid w:val="00740BB8"/>
    <w:rsid w:val="00740CE9"/>
    <w:rsid w:val="007428E3"/>
    <w:rsid w:val="007436C9"/>
    <w:rsid w:val="007438AB"/>
    <w:rsid w:val="007438DF"/>
    <w:rsid w:val="0074394E"/>
    <w:rsid w:val="0074422D"/>
    <w:rsid w:val="007445DF"/>
    <w:rsid w:val="00744702"/>
    <w:rsid w:val="007449C0"/>
    <w:rsid w:val="00744ABA"/>
    <w:rsid w:val="0074538F"/>
    <w:rsid w:val="007509FC"/>
    <w:rsid w:val="00750D0A"/>
    <w:rsid w:val="00751C54"/>
    <w:rsid w:val="00751D93"/>
    <w:rsid w:val="00752300"/>
    <w:rsid w:val="00752317"/>
    <w:rsid w:val="00752D22"/>
    <w:rsid w:val="007537F6"/>
    <w:rsid w:val="00753B5B"/>
    <w:rsid w:val="00753BF5"/>
    <w:rsid w:val="007542C2"/>
    <w:rsid w:val="007546F8"/>
    <w:rsid w:val="0075579B"/>
    <w:rsid w:val="007558C4"/>
    <w:rsid w:val="00755BAB"/>
    <w:rsid w:val="00755BB3"/>
    <w:rsid w:val="00756EB9"/>
    <w:rsid w:val="00757F42"/>
    <w:rsid w:val="0076080E"/>
    <w:rsid w:val="0076163E"/>
    <w:rsid w:val="0076181C"/>
    <w:rsid w:val="00761D33"/>
    <w:rsid w:val="00762FCA"/>
    <w:rsid w:val="00763AE1"/>
    <w:rsid w:val="0076411D"/>
    <w:rsid w:val="007647AE"/>
    <w:rsid w:val="00765829"/>
    <w:rsid w:val="00766F80"/>
    <w:rsid w:val="007670F8"/>
    <w:rsid w:val="007671D4"/>
    <w:rsid w:val="00770A85"/>
    <w:rsid w:val="0077338D"/>
    <w:rsid w:val="007734E7"/>
    <w:rsid w:val="00773D52"/>
    <w:rsid w:val="00773DC9"/>
    <w:rsid w:val="0077572E"/>
    <w:rsid w:val="0077619D"/>
    <w:rsid w:val="00777BE4"/>
    <w:rsid w:val="0078031B"/>
    <w:rsid w:val="00783690"/>
    <w:rsid w:val="00784F44"/>
    <w:rsid w:val="00785A9A"/>
    <w:rsid w:val="00786672"/>
    <w:rsid w:val="007870BF"/>
    <w:rsid w:val="007872CF"/>
    <w:rsid w:val="00787B70"/>
    <w:rsid w:val="00787F26"/>
    <w:rsid w:val="00790F01"/>
    <w:rsid w:val="0079201C"/>
    <w:rsid w:val="0079307F"/>
    <w:rsid w:val="00793939"/>
    <w:rsid w:val="007940C5"/>
    <w:rsid w:val="00794503"/>
    <w:rsid w:val="007947C4"/>
    <w:rsid w:val="00795812"/>
    <w:rsid w:val="00795CE1"/>
    <w:rsid w:val="00795F8B"/>
    <w:rsid w:val="00797467"/>
    <w:rsid w:val="007A05F0"/>
    <w:rsid w:val="007A0646"/>
    <w:rsid w:val="007A06AC"/>
    <w:rsid w:val="007A1B2F"/>
    <w:rsid w:val="007A2E52"/>
    <w:rsid w:val="007A3C6C"/>
    <w:rsid w:val="007A4636"/>
    <w:rsid w:val="007A4693"/>
    <w:rsid w:val="007A5719"/>
    <w:rsid w:val="007A5F4E"/>
    <w:rsid w:val="007A7353"/>
    <w:rsid w:val="007A7377"/>
    <w:rsid w:val="007B0195"/>
    <w:rsid w:val="007B080A"/>
    <w:rsid w:val="007B0F97"/>
    <w:rsid w:val="007B1014"/>
    <w:rsid w:val="007B103F"/>
    <w:rsid w:val="007B1484"/>
    <w:rsid w:val="007B1A10"/>
    <w:rsid w:val="007B3042"/>
    <w:rsid w:val="007B30B9"/>
    <w:rsid w:val="007B31AB"/>
    <w:rsid w:val="007B3268"/>
    <w:rsid w:val="007B37F1"/>
    <w:rsid w:val="007B42D3"/>
    <w:rsid w:val="007B468D"/>
    <w:rsid w:val="007B46D9"/>
    <w:rsid w:val="007B5213"/>
    <w:rsid w:val="007B6659"/>
    <w:rsid w:val="007B6C39"/>
    <w:rsid w:val="007B7636"/>
    <w:rsid w:val="007B76AB"/>
    <w:rsid w:val="007B7DBD"/>
    <w:rsid w:val="007C02DC"/>
    <w:rsid w:val="007C09EA"/>
    <w:rsid w:val="007C1C5A"/>
    <w:rsid w:val="007C264B"/>
    <w:rsid w:val="007C444D"/>
    <w:rsid w:val="007C45D3"/>
    <w:rsid w:val="007C597B"/>
    <w:rsid w:val="007C6712"/>
    <w:rsid w:val="007C760C"/>
    <w:rsid w:val="007C7773"/>
    <w:rsid w:val="007D08FD"/>
    <w:rsid w:val="007D0DD4"/>
    <w:rsid w:val="007D125A"/>
    <w:rsid w:val="007D1584"/>
    <w:rsid w:val="007D1C89"/>
    <w:rsid w:val="007D1F73"/>
    <w:rsid w:val="007D2044"/>
    <w:rsid w:val="007D2D8C"/>
    <w:rsid w:val="007D3C18"/>
    <w:rsid w:val="007D4F2D"/>
    <w:rsid w:val="007D4F33"/>
    <w:rsid w:val="007D554B"/>
    <w:rsid w:val="007D65C7"/>
    <w:rsid w:val="007D6679"/>
    <w:rsid w:val="007D6C15"/>
    <w:rsid w:val="007D74D2"/>
    <w:rsid w:val="007D79B5"/>
    <w:rsid w:val="007E2334"/>
    <w:rsid w:val="007E23CE"/>
    <w:rsid w:val="007E245A"/>
    <w:rsid w:val="007E2CE7"/>
    <w:rsid w:val="007E43D0"/>
    <w:rsid w:val="007E4F00"/>
    <w:rsid w:val="007E53B4"/>
    <w:rsid w:val="007E54F8"/>
    <w:rsid w:val="007E5987"/>
    <w:rsid w:val="007E5BD8"/>
    <w:rsid w:val="007E6893"/>
    <w:rsid w:val="007E68B1"/>
    <w:rsid w:val="007E6DDD"/>
    <w:rsid w:val="007E7055"/>
    <w:rsid w:val="007E741E"/>
    <w:rsid w:val="007E7955"/>
    <w:rsid w:val="007E7BF9"/>
    <w:rsid w:val="007E7C4C"/>
    <w:rsid w:val="007F02BC"/>
    <w:rsid w:val="007F1309"/>
    <w:rsid w:val="007F13BD"/>
    <w:rsid w:val="007F1D17"/>
    <w:rsid w:val="007F20D7"/>
    <w:rsid w:val="007F2375"/>
    <w:rsid w:val="007F2A1C"/>
    <w:rsid w:val="007F2E65"/>
    <w:rsid w:val="007F43BA"/>
    <w:rsid w:val="007F45D1"/>
    <w:rsid w:val="007F4633"/>
    <w:rsid w:val="007F64BE"/>
    <w:rsid w:val="007F6B91"/>
    <w:rsid w:val="007F6DC3"/>
    <w:rsid w:val="008006B4"/>
    <w:rsid w:val="008015B6"/>
    <w:rsid w:val="008019B7"/>
    <w:rsid w:val="00802548"/>
    <w:rsid w:val="00802C0E"/>
    <w:rsid w:val="00803FD4"/>
    <w:rsid w:val="0080432C"/>
    <w:rsid w:val="0080481C"/>
    <w:rsid w:val="00804C54"/>
    <w:rsid w:val="008056DD"/>
    <w:rsid w:val="00805896"/>
    <w:rsid w:val="00806924"/>
    <w:rsid w:val="00807DBC"/>
    <w:rsid w:val="008105FB"/>
    <w:rsid w:val="00810F37"/>
    <w:rsid w:val="0081104C"/>
    <w:rsid w:val="008121F2"/>
    <w:rsid w:val="00812B9B"/>
    <w:rsid w:val="00812D16"/>
    <w:rsid w:val="00814CCB"/>
    <w:rsid w:val="00815A0B"/>
    <w:rsid w:val="00816C51"/>
    <w:rsid w:val="008172F9"/>
    <w:rsid w:val="00821865"/>
    <w:rsid w:val="008219A1"/>
    <w:rsid w:val="00821A74"/>
    <w:rsid w:val="0082234A"/>
    <w:rsid w:val="008225EB"/>
    <w:rsid w:val="00823086"/>
    <w:rsid w:val="00823248"/>
    <w:rsid w:val="0082327D"/>
    <w:rsid w:val="0082433D"/>
    <w:rsid w:val="00826509"/>
    <w:rsid w:val="00826BD1"/>
    <w:rsid w:val="00827978"/>
    <w:rsid w:val="008311B8"/>
    <w:rsid w:val="00831906"/>
    <w:rsid w:val="00832FF9"/>
    <w:rsid w:val="0083354D"/>
    <w:rsid w:val="00833BC0"/>
    <w:rsid w:val="008346EE"/>
    <w:rsid w:val="0083561B"/>
    <w:rsid w:val="0083597A"/>
    <w:rsid w:val="00836732"/>
    <w:rsid w:val="00837D78"/>
    <w:rsid w:val="00840D79"/>
    <w:rsid w:val="00842A21"/>
    <w:rsid w:val="008447CD"/>
    <w:rsid w:val="00844F28"/>
    <w:rsid w:val="00845DAD"/>
    <w:rsid w:val="00850BFB"/>
    <w:rsid w:val="00850C02"/>
    <w:rsid w:val="00851377"/>
    <w:rsid w:val="0085148F"/>
    <w:rsid w:val="00851551"/>
    <w:rsid w:val="008536A7"/>
    <w:rsid w:val="0085437C"/>
    <w:rsid w:val="00854B2F"/>
    <w:rsid w:val="00855481"/>
    <w:rsid w:val="00855D45"/>
    <w:rsid w:val="00856354"/>
    <w:rsid w:val="008568E1"/>
    <w:rsid w:val="00856BE9"/>
    <w:rsid w:val="008578F8"/>
    <w:rsid w:val="00860566"/>
    <w:rsid w:val="00860B40"/>
    <w:rsid w:val="008611DA"/>
    <w:rsid w:val="0086129A"/>
    <w:rsid w:val="00861459"/>
    <w:rsid w:val="0086165C"/>
    <w:rsid w:val="00861B26"/>
    <w:rsid w:val="00862EED"/>
    <w:rsid w:val="008643FC"/>
    <w:rsid w:val="0086457C"/>
    <w:rsid w:val="008649B9"/>
    <w:rsid w:val="00864FDB"/>
    <w:rsid w:val="0086784F"/>
    <w:rsid w:val="00870394"/>
    <w:rsid w:val="0087073B"/>
    <w:rsid w:val="008728FB"/>
    <w:rsid w:val="00873967"/>
    <w:rsid w:val="008743BB"/>
    <w:rsid w:val="008770D4"/>
    <w:rsid w:val="008800E5"/>
    <w:rsid w:val="0088014E"/>
    <w:rsid w:val="00880370"/>
    <w:rsid w:val="0088127F"/>
    <w:rsid w:val="008815EF"/>
    <w:rsid w:val="00882636"/>
    <w:rsid w:val="00882AEA"/>
    <w:rsid w:val="00883ED5"/>
    <w:rsid w:val="00884786"/>
    <w:rsid w:val="00884834"/>
    <w:rsid w:val="00884C14"/>
    <w:rsid w:val="00885273"/>
    <w:rsid w:val="00885F2C"/>
    <w:rsid w:val="00886366"/>
    <w:rsid w:val="00886386"/>
    <w:rsid w:val="00886E8A"/>
    <w:rsid w:val="0088701C"/>
    <w:rsid w:val="00887746"/>
    <w:rsid w:val="008903A6"/>
    <w:rsid w:val="008907CC"/>
    <w:rsid w:val="008923A9"/>
    <w:rsid w:val="00892459"/>
    <w:rsid w:val="0089262C"/>
    <w:rsid w:val="008929AA"/>
    <w:rsid w:val="00892AA5"/>
    <w:rsid w:val="0089499B"/>
    <w:rsid w:val="00894ACA"/>
    <w:rsid w:val="00894EC5"/>
    <w:rsid w:val="00896658"/>
    <w:rsid w:val="008967B5"/>
    <w:rsid w:val="00896F5D"/>
    <w:rsid w:val="008A03AC"/>
    <w:rsid w:val="008A0D1D"/>
    <w:rsid w:val="008A1008"/>
    <w:rsid w:val="008A305C"/>
    <w:rsid w:val="008A345A"/>
    <w:rsid w:val="008A3DB9"/>
    <w:rsid w:val="008A4563"/>
    <w:rsid w:val="008A4AB2"/>
    <w:rsid w:val="008A549D"/>
    <w:rsid w:val="008A6A5C"/>
    <w:rsid w:val="008A7316"/>
    <w:rsid w:val="008A7ACE"/>
    <w:rsid w:val="008A7D41"/>
    <w:rsid w:val="008B2595"/>
    <w:rsid w:val="008B2EFD"/>
    <w:rsid w:val="008B3B1D"/>
    <w:rsid w:val="008B3D93"/>
    <w:rsid w:val="008B4A1C"/>
    <w:rsid w:val="008B500A"/>
    <w:rsid w:val="008B68F0"/>
    <w:rsid w:val="008C090B"/>
    <w:rsid w:val="008C1610"/>
    <w:rsid w:val="008C2F1E"/>
    <w:rsid w:val="008C30E5"/>
    <w:rsid w:val="008C3B5B"/>
    <w:rsid w:val="008C409F"/>
    <w:rsid w:val="008C5B1B"/>
    <w:rsid w:val="008C5B8B"/>
    <w:rsid w:val="008C602D"/>
    <w:rsid w:val="008C693B"/>
    <w:rsid w:val="008C6BCC"/>
    <w:rsid w:val="008D04A1"/>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3227"/>
    <w:rsid w:val="008E42DE"/>
    <w:rsid w:val="008E4D5E"/>
    <w:rsid w:val="008E79B2"/>
    <w:rsid w:val="008E7EE8"/>
    <w:rsid w:val="008F0EDA"/>
    <w:rsid w:val="008F1878"/>
    <w:rsid w:val="008F2C49"/>
    <w:rsid w:val="008F36F0"/>
    <w:rsid w:val="008F494B"/>
    <w:rsid w:val="008F4AE5"/>
    <w:rsid w:val="008F5E16"/>
    <w:rsid w:val="008F64EC"/>
    <w:rsid w:val="008F66BC"/>
    <w:rsid w:val="008F6D8E"/>
    <w:rsid w:val="008F7CFF"/>
    <w:rsid w:val="008F7D4C"/>
    <w:rsid w:val="008F7ED1"/>
    <w:rsid w:val="008F7FB3"/>
    <w:rsid w:val="009010D8"/>
    <w:rsid w:val="009012D9"/>
    <w:rsid w:val="00901C8D"/>
    <w:rsid w:val="0090292D"/>
    <w:rsid w:val="00902B7B"/>
    <w:rsid w:val="00902FCE"/>
    <w:rsid w:val="00903F31"/>
    <w:rsid w:val="00904A4D"/>
    <w:rsid w:val="00905166"/>
    <w:rsid w:val="00905643"/>
    <w:rsid w:val="009056B0"/>
    <w:rsid w:val="009057DE"/>
    <w:rsid w:val="00905EE9"/>
    <w:rsid w:val="009065F4"/>
    <w:rsid w:val="009075A7"/>
    <w:rsid w:val="009076DD"/>
    <w:rsid w:val="00907DFB"/>
    <w:rsid w:val="00910624"/>
    <w:rsid w:val="00910FBA"/>
    <w:rsid w:val="009115CC"/>
    <w:rsid w:val="00911C0A"/>
    <w:rsid w:val="00911D39"/>
    <w:rsid w:val="00912860"/>
    <w:rsid w:val="00912B9F"/>
    <w:rsid w:val="00912FC6"/>
    <w:rsid w:val="009133B5"/>
    <w:rsid w:val="00914067"/>
    <w:rsid w:val="0091433F"/>
    <w:rsid w:val="00914AE6"/>
    <w:rsid w:val="00914F44"/>
    <w:rsid w:val="00915D2C"/>
    <w:rsid w:val="00916A1E"/>
    <w:rsid w:val="009173FB"/>
    <w:rsid w:val="00917C0F"/>
    <w:rsid w:val="0092040E"/>
    <w:rsid w:val="00920C6C"/>
    <w:rsid w:val="00921897"/>
    <w:rsid w:val="00921C6D"/>
    <w:rsid w:val="009225C6"/>
    <w:rsid w:val="009227D9"/>
    <w:rsid w:val="009227E1"/>
    <w:rsid w:val="00923C44"/>
    <w:rsid w:val="00923F1A"/>
    <w:rsid w:val="00926191"/>
    <w:rsid w:val="00927791"/>
    <w:rsid w:val="00930607"/>
    <w:rsid w:val="00930726"/>
    <w:rsid w:val="00930D0A"/>
    <w:rsid w:val="009324A2"/>
    <w:rsid w:val="00932620"/>
    <w:rsid w:val="009329BA"/>
    <w:rsid w:val="0093304D"/>
    <w:rsid w:val="00934E99"/>
    <w:rsid w:val="00936939"/>
    <w:rsid w:val="00936ACE"/>
    <w:rsid w:val="0093718D"/>
    <w:rsid w:val="0094053B"/>
    <w:rsid w:val="00942040"/>
    <w:rsid w:val="00942C9F"/>
    <w:rsid w:val="00943F98"/>
    <w:rsid w:val="009453DD"/>
    <w:rsid w:val="00945631"/>
    <w:rsid w:val="00946761"/>
    <w:rsid w:val="00946FA1"/>
    <w:rsid w:val="00947260"/>
    <w:rsid w:val="00947549"/>
    <w:rsid w:val="00947CF3"/>
    <w:rsid w:val="009506AE"/>
    <w:rsid w:val="00950C3F"/>
    <w:rsid w:val="009512CB"/>
    <w:rsid w:val="00953288"/>
    <w:rsid w:val="009557BE"/>
    <w:rsid w:val="00955EB9"/>
    <w:rsid w:val="009571E6"/>
    <w:rsid w:val="0095793C"/>
    <w:rsid w:val="0096111E"/>
    <w:rsid w:val="00961125"/>
    <w:rsid w:val="009623D8"/>
    <w:rsid w:val="00963362"/>
    <w:rsid w:val="0096389A"/>
    <w:rsid w:val="00963BD1"/>
    <w:rsid w:val="00964C63"/>
    <w:rsid w:val="00965F5B"/>
    <w:rsid w:val="00966B1F"/>
    <w:rsid w:val="00970A7E"/>
    <w:rsid w:val="00970ADF"/>
    <w:rsid w:val="0097116E"/>
    <w:rsid w:val="0097182F"/>
    <w:rsid w:val="00971C2A"/>
    <w:rsid w:val="009742CF"/>
    <w:rsid w:val="00974518"/>
    <w:rsid w:val="009751A3"/>
    <w:rsid w:val="00975F20"/>
    <w:rsid w:val="009801C8"/>
    <w:rsid w:val="00980FE0"/>
    <w:rsid w:val="0098115F"/>
    <w:rsid w:val="00981475"/>
    <w:rsid w:val="00983CE1"/>
    <w:rsid w:val="00984E07"/>
    <w:rsid w:val="00985F8B"/>
    <w:rsid w:val="00986E0B"/>
    <w:rsid w:val="00990AF9"/>
    <w:rsid w:val="00990B70"/>
    <w:rsid w:val="00990BDB"/>
    <w:rsid w:val="00990C3B"/>
    <w:rsid w:val="00990FDD"/>
    <w:rsid w:val="00991CBD"/>
    <w:rsid w:val="009921E6"/>
    <w:rsid w:val="009928B7"/>
    <w:rsid w:val="0099321A"/>
    <w:rsid w:val="009935DF"/>
    <w:rsid w:val="009947E8"/>
    <w:rsid w:val="009953E4"/>
    <w:rsid w:val="00995BF3"/>
    <w:rsid w:val="009960B7"/>
    <w:rsid w:val="00996F08"/>
    <w:rsid w:val="009972FE"/>
    <w:rsid w:val="009A074E"/>
    <w:rsid w:val="009A2982"/>
    <w:rsid w:val="009A49FF"/>
    <w:rsid w:val="009A791D"/>
    <w:rsid w:val="009B3519"/>
    <w:rsid w:val="009B536C"/>
    <w:rsid w:val="009B5C19"/>
    <w:rsid w:val="009B6496"/>
    <w:rsid w:val="009C0041"/>
    <w:rsid w:val="009C01DA"/>
    <w:rsid w:val="009C1528"/>
    <w:rsid w:val="009C20CC"/>
    <w:rsid w:val="009C2870"/>
    <w:rsid w:val="009C2BDF"/>
    <w:rsid w:val="009C2E1A"/>
    <w:rsid w:val="009C3558"/>
    <w:rsid w:val="009C562E"/>
    <w:rsid w:val="009C5C7E"/>
    <w:rsid w:val="009C5E44"/>
    <w:rsid w:val="009C6E21"/>
    <w:rsid w:val="009C7531"/>
    <w:rsid w:val="009D0405"/>
    <w:rsid w:val="009D10CF"/>
    <w:rsid w:val="009D220C"/>
    <w:rsid w:val="009D221F"/>
    <w:rsid w:val="009D320A"/>
    <w:rsid w:val="009D51D8"/>
    <w:rsid w:val="009D55B7"/>
    <w:rsid w:val="009D69B7"/>
    <w:rsid w:val="009D6D75"/>
    <w:rsid w:val="009D7FB9"/>
    <w:rsid w:val="009E09F0"/>
    <w:rsid w:val="009E10E9"/>
    <w:rsid w:val="009E19E8"/>
    <w:rsid w:val="009E3221"/>
    <w:rsid w:val="009E377C"/>
    <w:rsid w:val="009E3B40"/>
    <w:rsid w:val="009E411C"/>
    <w:rsid w:val="009E458A"/>
    <w:rsid w:val="009E4A8D"/>
    <w:rsid w:val="009E5316"/>
    <w:rsid w:val="009E5B79"/>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20F"/>
    <w:rsid w:val="009F77C0"/>
    <w:rsid w:val="009F798F"/>
    <w:rsid w:val="00A010E7"/>
    <w:rsid w:val="00A01A17"/>
    <w:rsid w:val="00A01A60"/>
    <w:rsid w:val="00A038DE"/>
    <w:rsid w:val="00A03D43"/>
    <w:rsid w:val="00A04784"/>
    <w:rsid w:val="00A048A3"/>
    <w:rsid w:val="00A06DC0"/>
    <w:rsid w:val="00A06E6E"/>
    <w:rsid w:val="00A07678"/>
    <w:rsid w:val="00A076F9"/>
    <w:rsid w:val="00A0777D"/>
    <w:rsid w:val="00A07997"/>
    <w:rsid w:val="00A07F87"/>
    <w:rsid w:val="00A1116B"/>
    <w:rsid w:val="00A1322B"/>
    <w:rsid w:val="00A13659"/>
    <w:rsid w:val="00A1434B"/>
    <w:rsid w:val="00A154E9"/>
    <w:rsid w:val="00A15527"/>
    <w:rsid w:val="00A15C05"/>
    <w:rsid w:val="00A1637F"/>
    <w:rsid w:val="00A16511"/>
    <w:rsid w:val="00A167AC"/>
    <w:rsid w:val="00A206ED"/>
    <w:rsid w:val="00A20806"/>
    <w:rsid w:val="00A20C7F"/>
    <w:rsid w:val="00A21037"/>
    <w:rsid w:val="00A21D41"/>
    <w:rsid w:val="00A2228B"/>
    <w:rsid w:val="00A22DBA"/>
    <w:rsid w:val="00A22DF2"/>
    <w:rsid w:val="00A2329D"/>
    <w:rsid w:val="00A246EE"/>
    <w:rsid w:val="00A2490E"/>
    <w:rsid w:val="00A25442"/>
    <w:rsid w:val="00A25539"/>
    <w:rsid w:val="00A25BFF"/>
    <w:rsid w:val="00A2609E"/>
    <w:rsid w:val="00A26648"/>
    <w:rsid w:val="00A26F79"/>
    <w:rsid w:val="00A26F99"/>
    <w:rsid w:val="00A27522"/>
    <w:rsid w:val="00A30AC4"/>
    <w:rsid w:val="00A30DAC"/>
    <w:rsid w:val="00A30F79"/>
    <w:rsid w:val="00A3136F"/>
    <w:rsid w:val="00A316D2"/>
    <w:rsid w:val="00A32A7D"/>
    <w:rsid w:val="00A32FE6"/>
    <w:rsid w:val="00A348E1"/>
    <w:rsid w:val="00A34D0C"/>
    <w:rsid w:val="00A34D76"/>
    <w:rsid w:val="00A35125"/>
    <w:rsid w:val="00A365D0"/>
    <w:rsid w:val="00A374A0"/>
    <w:rsid w:val="00A37E38"/>
    <w:rsid w:val="00A402B8"/>
    <w:rsid w:val="00A4043E"/>
    <w:rsid w:val="00A417BE"/>
    <w:rsid w:val="00A42FEC"/>
    <w:rsid w:val="00A437D9"/>
    <w:rsid w:val="00A43C16"/>
    <w:rsid w:val="00A443A6"/>
    <w:rsid w:val="00A45A1A"/>
    <w:rsid w:val="00A45AE5"/>
    <w:rsid w:val="00A45E61"/>
    <w:rsid w:val="00A45FBA"/>
    <w:rsid w:val="00A46A57"/>
    <w:rsid w:val="00A47F32"/>
    <w:rsid w:val="00A51776"/>
    <w:rsid w:val="00A51C3D"/>
    <w:rsid w:val="00A53220"/>
    <w:rsid w:val="00A538E6"/>
    <w:rsid w:val="00A54514"/>
    <w:rsid w:val="00A54B8D"/>
    <w:rsid w:val="00A54EC7"/>
    <w:rsid w:val="00A55318"/>
    <w:rsid w:val="00A56102"/>
    <w:rsid w:val="00A561C2"/>
    <w:rsid w:val="00A562D2"/>
    <w:rsid w:val="00A56800"/>
    <w:rsid w:val="00A56D7E"/>
    <w:rsid w:val="00A57404"/>
    <w:rsid w:val="00A57405"/>
    <w:rsid w:val="00A575BD"/>
    <w:rsid w:val="00A60EEC"/>
    <w:rsid w:val="00A615DB"/>
    <w:rsid w:val="00A62BD0"/>
    <w:rsid w:val="00A630BA"/>
    <w:rsid w:val="00A63B83"/>
    <w:rsid w:val="00A63F70"/>
    <w:rsid w:val="00A643C6"/>
    <w:rsid w:val="00A64C50"/>
    <w:rsid w:val="00A65BD9"/>
    <w:rsid w:val="00A66718"/>
    <w:rsid w:val="00A66BE1"/>
    <w:rsid w:val="00A671EF"/>
    <w:rsid w:val="00A70746"/>
    <w:rsid w:val="00A70B31"/>
    <w:rsid w:val="00A70DE8"/>
    <w:rsid w:val="00A728A5"/>
    <w:rsid w:val="00A73A74"/>
    <w:rsid w:val="00A73FDF"/>
    <w:rsid w:val="00A759FE"/>
    <w:rsid w:val="00A75CF1"/>
    <w:rsid w:val="00A75FC3"/>
    <w:rsid w:val="00A75FE1"/>
    <w:rsid w:val="00A76D67"/>
    <w:rsid w:val="00A77562"/>
    <w:rsid w:val="00A776B8"/>
    <w:rsid w:val="00A77750"/>
    <w:rsid w:val="00A81295"/>
    <w:rsid w:val="00A81EB6"/>
    <w:rsid w:val="00A82DE9"/>
    <w:rsid w:val="00A837FE"/>
    <w:rsid w:val="00A85357"/>
    <w:rsid w:val="00A856B8"/>
    <w:rsid w:val="00A85E1B"/>
    <w:rsid w:val="00A86A99"/>
    <w:rsid w:val="00A871E5"/>
    <w:rsid w:val="00A902DD"/>
    <w:rsid w:val="00A90351"/>
    <w:rsid w:val="00A91617"/>
    <w:rsid w:val="00A93C1C"/>
    <w:rsid w:val="00A93E8D"/>
    <w:rsid w:val="00A947AB"/>
    <w:rsid w:val="00A94D56"/>
    <w:rsid w:val="00A96FA8"/>
    <w:rsid w:val="00A9770A"/>
    <w:rsid w:val="00A9771F"/>
    <w:rsid w:val="00AA0A43"/>
    <w:rsid w:val="00AA0DD3"/>
    <w:rsid w:val="00AA1C07"/>
    <w:rsid w:val="00AA3688"/>
    <w:rsid w:val="00AA4006"/>
    <w:rsid w:val="00AA5887"/>
    <w:rsid w:val="00AB0C59"/>
    <w:rsid w:val="00AB1064"/>
    <w:rsid w:val="00AB19F8"/>
    <w:rsid w:val="00AB2A28"/>
    <w:rsid w:val="00AB2A61"/>
    <w:rsid w:val="00AB311C"/>
    <w:rsid w:val="00AB3A12"/>
    <w:rsid w:val="00AB41B0"/>
    <w:rsid w:val="00AB5A8D"/>
    <w:rsid w:val="00AB6642"/>
    <w:rsid w:val="00AB68CF"/>
    <w:rsid w:val="00AB718C"/>
    <w:rsid w:val="00AB788E"/>
    <w:rsid w:val="00AB7DC0"/>
    <w:rsid w:val="00AC05E3"/>
    <w:rsid w:val="00AC2091"/>
    <w:rsid w:val="00AC247F"/>
    <w:rsid w:val="00AC24BD"/>
    <w:rsid w:val="00AC26A9"/>
    <w:rsid w:val="00AC2BED"/>
    <w:rsid w:val="00AC2EFE"/>
    <w:rsid w:val="00AC3930"/>
    <w:rsid w:val="00AC3AB1"/>
    <w:rsid w:val="00AC68C6"/>
    <w:rsid w:val="00AC72EA"/>
    <w:rsid w:val="00AC7612"/>
    <w:rsid w:val="00AC79C1"/>
    <w:rsid w:val="00AC7CA4"/>
    <w:rsid w:val="00AD076E"/>
    <w:rsid w:val="00AD1719"/>
    <w:rsid w:val="00AD3EDE"/>
    <w:rsid w:val="00AD493B"/>
    <w:rsid w:val="00AD4A64"/>
    <w:rsid w:val="00AD4D4E"/>
    <w:rsid w:val="00AD598F"/>
    <w:rsid w:val="00AD61A1"/>
    <w:rsid w:val="00AD6D09"/>
    <w:rsid w:val="00AE07DA"/>
    <w:rsid w:val="00AE0864"/>
    <w:rsid w:val="00AE098E"/>
    <w:rsid w:val="00AE0BBA"/>
    <w:rsid w:val="00AE2291"/>
    <w:rsid w:val="00AE25C8"/>
    <w:rsid w:val="00AE3BCF"/>
    <w:rsid w:val="00AE4003"/>
    <w:rsid w:val="00AE4113"/>
    <w:rsid w:val="00AE4380"/>
    <w:rsid w:val="00AE451A"/>
    <w:rsid w:val="00AE4FAC"/>
    <w:rsid w:val="00AE50DD"/>
    <w:rsid w:val="00AE5525"/>
    <w:rsid w:val="00AE6381"/>
    <w:rsid w:val="00AE6439"/>
    <w:rsid w:val="00AE656F"/>
    <w:rsid w:val="00AE6785"/>
    <w:rsid w:val="00AE7D78"/>
    <w:rsid w:val="00AF09DF"/>
    <w:rsid w:val="00AF0B21"/>
    <w:rsid w:val="00AF315B"/>
    <w:rsid w:val="00AF41F6"/>
    <w:rsid w:val="00AF438E"/>
    <w:rsid w:val="00AF44C0"/>
    <w:rsid w:val="00AF45CA"/>
    <w:rsid w:val="00AF5CEE"/>
    <w:rsid w:val="00AF7506"/>
    <w:rsid w:val="00B007DD"/>
    <w:rsid w:val="00B0098A"/>
    <w:rsid w:val="00B01016"/>
    <w:rsid w:val="00B0146E"/>
    <w:rsid w:val="00B02160"/>
    <w:rsid w:val="00B027CB"/>
    <w:rsid w:val="00B0352B"/>
    <w:rsid w:val="00B035AF"/>
    <w:rsid w:val="00B0706F"/>
    <w:rsid w:val="00B073E6"/>
    <w:rsid w:val="00B074F8"/>
    <w:rsid w:val="00B07D93"/>
    <w:rsid w:val="00B10BA8"/>
    <w:rsid w:val="00B11412"/>
    <w:rsid w:val="00B11A3D"/>
    <w:rsid w:val="00B11E6B"/>
    <w:rsid w:val="00B121B0"/>
    <w:rsid w:val="00B12FDB"/>
    <w:rsid w:val="00B13B87"/>
    <w:rsid w:val="00B14032"/>
    <w:rsid w:val="00B15674"/>
    <w:rsid w:val="00B1706E"/>
    <w:rsid w:val="00B17946"/>
    <w:rsid w:val="00B17FAB"/>
    <w:rsid w:val="00B21156"/>
    <w:rsid w:val="00B21BE7"/>
    <w:rsid w:val="00B220CF"/>
    <w:rsid w:val="00B22C5F"/>
    <w:rsid w:val="00B23687"/>
    <w:rsid w:val="00B25710"/>
    <w:rsid w:val="00B27B03"/>
    <w:rsid w:val="00B27F5E"/>
    <w:rsid w:val="00B301BB"/>
    <w:rsid w:val="00B30559"/>
    <w:rsid w:val="00B30A8B"/>
    <w:rsid w:val="00B31B62"/>
    <w:rsid w:val="00B3208E"/>
    <w:rsid w:val="00B32B50"/>
    <w:rsid w:val="00B32DF1"/>
    <w:rsid w:val="00B33711"/>
    <w:rsid w:val="00B3396E"/>
    <w:rsid w:val="00B33AA6"/>
    <w:rsid w:val="00B34889"/>
    <w:rsid w:val="00B35242"/>
    <w:rsid w:val="00B355C9"/>
    <w:rsid w:val="00B36E73"/>
    <w:rsid w:val="00B37050"/>
    <w:rsid w:val="00B37550"/>
    <w:rsid w:val="00B3779E"/>
    <w:rsid w:val="00B402C6"/>
    <w:rsid w:val="00B40C4F"/>
    <w:rsid w:val="00B40EC8"/>
    <w:rsid w:val="00B41DC1"/>
    <w:rsid w:val="00B42F69"/>
    <w:rsid w:val="00B44C90"/>
    <w:rsid w:val="00B44FA5"/>
    <w:rsid w:val="00B45769"/>
    <w:rsid w:val="00B46EC7"/>
    <w:rsid w:val="00B47FD5"/>
    <w:rsid w:val="00B50210"/>
    <w:rsid w:val="00B50A91"/>
    <w:rsid w:val="00B51285"/>
    <w:rsid w:val="00B515E2"/>
    <w:rsid w:val="00B5160B"/>
    <w:rsid w:val="00B51761"/>
    <w:rsid w:val="00B51871"/>
    <w:rsid w:val="00B52022"/>
    <w:rsid w:val="00B52187"/>
    <w:rsid w:val="00B52BE2"/>
    <w:rsid w:val="00B53EDF"/>
    <w:rsid w:val="00B54691"/>
    <w:rsid w:val="00B570B9"/>
    <w:rsid w:val="00B57933"/>
    <w:rsid w:val="00B60CCD"/>
    <w:rsid w:val="00B62854"/>
    <w:rsid w:val="00B62EF1"/>
    <w:rsid w:val="00B640CC"/>
    <w:rsid w:val="00B645B6"/>
    <w:rsid w:val="00B64610"/>
    <w:rsid w:val="00B64B2F"/>
    <w:rsid w:val="00B667BF"/>
    <w:rsid w:val="00B674D6"/>
    <w:rsid w:val="00B6797D"/>
    <w:rsid w:val="00B700E0"/>
    <w:rsid w:val="00B70260"/>
    <w:rsid w:val="00B70A80"/>
    <w:rsid w:val="00B7245B"/>
    <w:rsid w:val="00B735B8"/>
    <w:rsid w:val="00B73A6B"/>
    <w:rsid w:val="00B73F56"/>
    <w:rsid w:val="00B74858"/>
    <w:rsid w:val="00B752EB"/>
    <w:rsid w:val="00B771C2"/>
    <w:rsid w:val="00B77BE4"/>
    <w:rsid w:val="00B77DB9"/>
    <w:rsid w:val="00B80073"/>
    <w:rsid w:val="00B812BE"/>
    <w:rsid w:val="00B813D5"/>
    <w:rsid w:val="00B81645"/>
    <w:rsid w:val="00B8202C"/>
    <w:rsid w:val="00B8258D"/>
    <w:rsid w:val="00B825B4"/>
    <w:rsid w:val="00B82621"/>
    <w:rsid w:val="00B8384A"/>
    <w:rsid w:val="00B84755"/>
    <w:rsid w:val="00B847C9"/>
    <w:rsid w:val="00B84E7E"/>
    <w:rsid w:val="00B86608"/>
    <w:rsid w:val="00B87847"/>
    <w:rsid w:val="00B879D9"/>
    <w:rsid w:val="00B90376"/>
    <w:rsid w:val="00B90477"/>
    <w:rsid w:val="00B915F3"/>
    <w:rsid w:val="00B918FE"/>
    <w:rsid w:val="00B91CB1"/>
    <w:rsid w:val="00B92AA5"/>
    <w:rsid w:val="00B93830"/>
    <w:rsid w:val="00B93904"/>
    <w:rsid w:val="00B955FE"/>
    <w:rsid w:val="00B96744"/>
    <w:rsid w:val="00B9679A"/>
    <w:rsid w:val="00B9684D"/>
    <w:rsid w:val="00B96927"/>
    <w:rsid w:val="00BA0833"/>
    <w:rsid w:val="00BA0B9F"/>
    <w:rsid w:val="00BA15BD"/>
    <w:rsid w:val="00BA3287"/>
    <w:rsid w:val="00BA352A"/>
    <w:rsid w:val="00BA6419"/>
    <w:rsid w:val="00BA6550"/>
    <w:rsid w:val="00BA6B2E"/>
    <w:rsid w:val="00BB12C3"/>
    <w:rsid w:val="00BB15D6"/>
    <w:rsid w:val="00BB3642"/>
    <w:rsid w:val="00BB4A3B"/>
    <w:rsid w:val="00BB59F6"/>
    <w:rsid w:val="00BB5EF0"/>
    <w:rsid w:val="00BB66AB"/>
    <w:rsid w:val="00BB7BBA"/>
    <w:rsid w:val="00BC0AD6"/>
    <w:rsid w:val="00BC122E"/>
    <w:rsid w:val="00BC14FD"/>
    <w:rsid w:val="00BC3584"/>
    <w:rsid w:val="00BC35D2"/>
    <w:rsid w:val="00BC46EF"/>
    <w:rsid w:val="00BC5051"/>
    <w:rsid w:val="00BC5838"/>
    <w:rsid w:val="00BC6DC2"/>
    <w:rsid w:val="00BD0E2E"/>
    <w:rsid w:val="00BD1066"/>
    <w:rsid w:val="00BD1BED"/>
    <w:rsid w:val="00BD375A"/>
    <w:rsid w:val="00BD7753"/>
    <w:rsid w:val="00BE06A9"/>
    <w:rsid w:val="00BE39EA"/>
    <w:rsid w:val="00BE442D"/>
    <w:rsid w:val="00BE4ED6"/>
    <w:rsid w:val="00BE54F3"/>
    <w:rsid w:val="00BE5F67"/>
    <w:rsid w:val="00BE6D5B"/>
    <w:rsid w:val="00BE7920"/>
    <w:rsid w:val="00BF0B24"/>
    <w:rsid w:val="00BF1293"/>
    <w:rsid w:val="00BF1822"/>
    <w:rsid w:val="00BF1E46"/>
    <w:rsid w:val="00BF2A3A"/>
    <w:rsid w:val="00BF2CD1"/>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3E87"/>
    <w:rsid w:val="00C03F52"/>
    <w:rsid w:val="00C052C9"/>
    <w:rsid w:val="00C05C3D"/>
    <w:rsid w:val="00C05CD7"/>
    <w:rsid w:val="00C071AC"/>
    <w:rsid w:val="00C07A1B"/>
    <w:rsid w:val="00C109A2"/>
    <w:rsid w:val="00C11707"/>
    <w:rsid w:val="00C11E4C"/>
    <w:rsid w:val="00C14954"/>
    <w:rsid w:val="00C15697"/>
    <w:rsid w:val="00C166DF"/>
    <w:rsid w:val="00C17942"/>
    <w:rsid w:val="00C179B0"/>
    <w:rsid w:val="00C17FFD"/>
    <w:rsid w:val="00C20245"/>
    <w:rsid w:val="00C20CA6"/>
    <w:rsid w:val="00C217B0"/>
    <w:rsid w:val="00C218B7"/>
    <w:rsid w:val="00C21AD6"/>
    <w:rsid w:val="00C22638"/>
    <w:rsid w:val="00C226F9"/>
    <w:rsid w:val="00C22B93"/>
    <w:rsid w:val="00C23398"/>
    <w:rsid w:val="00C23B23"/>
    <w:rsid w:val="00C2428B"/>
    <w:rsid w:val="00C24CDC"/>
    <w:rsid w:val="00C26363"/>
    <w:rsid w:val="00C26C22"/>
    <w:rsid w:val="00C272EF"/>
    <w:rsid w:val="00C27B03"/>
    <w:rsid w:val="00C27D94"/>
    <w:rsid w:val="00C3089B"/>
    <w:rsid w:val="00C319A4"/>
    <w:rsid w:val="00C34B40"/>
    <w:rsid w:val="00C35836"/>
    <w:rsid w:val="00C36722"/>
    <w:rsid w:val="00C373E1"/>
    <w:rsid w:val="00C37751"/>
    <w:rsid w:val="00C40CF1"/>
    <w:rsid w:val="00C41CD3"/>
    <w:rsid w:val="00C41CE1"/>
    <w:rsid w:val="00C43042"/>
    <w:rsid w:val="00C43438"/>
    <w:rsid w:val="00C44264"/>
    <w:rsid w:val="00C45DEE"/>
    <w:rsid w:val="00C46251"/>
    <w:rsid w:val="00C46F1F"/>
    <w:rsid w:val="00C4790F"/>
    <w:rsid w:val="00C47B72"/>
    <w:rsid w:val="00C47FC0"/>
    <w:rsid w:val="00C50D43"/>
    <w:rsid w:val="00C5189F"/>
    <w:rsid w:val="00C51DEE"/>
    <w:rsid w:val="00C521CA"/>
    <w:rsid w:val="00C5281B"/>
    <w:rsid w:val="00C528CC"/>
    <w:rsid w:val="00C53145"/>
    <w:rsid w:val="00C533A7"/>
    <w:rsid w:val="00C53ABD"/>
    <w:rsid w:val="00C53AD3"/>
    <w:rsid w:val="00C53C94"/>
    <w:rsid w:val="00C5494A"/>
    <w:rsid w:val="00C5506D"/>
    <w:rsid w:val="00C55232"/>
    <w:rsid w:val="00C56003"/>
    <w:rsid w:val="00C56635"/>
    <w:rsid w:val="00C56D2F"/>
    <w:rsid w:val="00C57741"/>
    <w:rsid w:val="00C602AC"/>
    <w:rsid w:val="00C6074F"/>
    <w:rsid w:val="00C61AB7"/>
    <w:rsid w:val="00C62568"/>
    <w:rsid w:val="00C62764"/>
    <w:rsid w:val="00C6296C"/>
    <w:rsid w:val="00C64143"/>
    <w:rsid w:val="00C6434D"/>
    <w:rsid w:val="00C64773"/>
    <w:rsid w:val="00C64F53"/>
    <w:rsid w:val="00C652E5"/>
    <w:rsid w:val="00C67446"/>
    <w:rsid w:val="00C67BD7"/>
    <w:rsid w:val="00C70962"/>
    <w:rsid w:val="00C70F82"/>
    <w:rsid w:val="00C71674"/>
    <w:rsid w:val="00C72E20"/>
    <w:rsid w:val="00C733F7"/>
    <w:rsid w:val="00C73405"/>
    <w:rsid w:val="00C73E72"/>
    <w:rsid w:val="00C75879"/>
    <w:rsid w:val="00C76370"/>
    <w:rsid w:val="00C7697F"/>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162E"/>
    <w:rsid w:val="00C92646"/>
    <w:rsid w:val="00C9316A"/>
    <w:rsid w:val="00C93393"/>
    <w:rsid w:val="00C93B5E"/>
    <w:rsid w:val="00C9446D"/>
    <w:rsid w:val="00C94FC9"/>
    <w:rsid w:val="00C95A2D"/>
    <w:rsid w:val="00C95D8D"/>
    <w:rsid w:val="00C96F3B"/>
    <w:rsid w:val="00C97C7F"/>
    <w:rsid w:val="00CA0332"/>
    <w:rsid w:val="00CA0D6E"/>
    <w:rsid w:val="00CA2283"/>
    <w:rsid w:val="00CA2370"/>
    <w:rsid w:val="00CA2AEF"/>
    <w:rsid w:val="00CA2CA3"/>
    <w:rsid w:val="00CA325F"/>
    <w:rsid w:val="00CA33B8"/>
    <w:rsid w:val="00CA38B4"/>
    <w:rsid w:val="00CA5F3A"/>
    <w:rsid w:val="00CA6DD8"/>
    <w:rsid w:val="00CB1582"/>
    <w:rsid w:val="00CB22B7"/>
    <w:rsid w:val="00CB31DA"/>
    <w:rsid w:val="00CB5032"/>
    <w:rsid w:val="00CB6004"/>
    <w:rsid w:val="00CB613B"/>
    <w:rsid w:val="00CB7DF6"/>
    <w:rsid w:val="00CC1BAA"/>
    <w:rsid w:val="00CC242E"/>
    <w:rsid w:val="00CC303F"/>
    <w:rsid w:val="00CC3C96"/>
    <w:rsid w:val="00CC4B4B"/>
    <w:rsid w:val="00CD077C"/>
    <w:rsid w:val="00CD161D"/>
    <w:rsid w:val="00CD1ADB"/>
    <w:rsid w:val="00CD1BC4"/>
    <w:rsid w:val="00CD342A"/>
    <w:rsid w:val="00CD3940"/>
    <w:rsid w:val="00CD57C2"/>
    <w:rsid w:val="00CD620B"/>
    <w:rsid w:val="00CE0107"/>
    <w:rsid w:val="00CE0185"/>
    <w:rsid w:val="00CE06EB"/>
    <w:rsid w:val="00CE0E1D"/>
    <w:rsid w:val="00CE2F14"/>
    <w:rsid w:val="00CE4CCB"/>
    <w:rsid w:val="00CE52B8"/>
    <w:rsid w:val="00CE6A0B"/>
    <w:rsid w:val="00CE7BF6"/>
    <w:rsid w:val="00CF0950"/>
    <w:rsid w:val="00CF12D8"/>
    <w:rsid w:val="00CF190D"/>
    <w:rsid w:val="00CF276E"/>
    <w:rsid w:val="00CF3B07"/>
    <w:rsid w:val="00CF43F1"/>
    <w:rsid w:val="00CF4836"/>
    <w:rsid w:val="00CF4BA1"/>
    <w:rsid w:val="00CF4C13"/>
    <w:rsid w:val="00CF4DA7"/>
    <w:rsid w:val="00CF62E0"/>
    <w:rsid w:val="00CF6384"/>
    <w:rsid w:val="00CF6902"/>
    <w:rsid w:val="00CF7E92"/>
    <w:rsid w:val="00D022CF"/>
    <w:rsid w:val="00D02B8F"/>
    <w:rsid w:val="00D0401F"/>
    <w:rsid w:val="00D051A9"/>
    <w:rsid w:val="00D06A88"/>
    <w:rsid w:val="00D06E88"/>
    <w:rsid w:val="00D07575"/>
    <w:rsid w:val="00D104C0"/>
    <w:rsid w:val="00D1197C"/>
    <w:rsid w:val="00D11F90"/>
    <w:rsid w:val="00D12555"/>
    <w:rsid w:val="00D12F17"/>
    <w:rsid w:val="00D13527"/>
    <w:rsid w:val="00D14436"/>
    <w:rsid w:val="00D15E4E"/>
    <w:rsid w:val="00D15F0F"/>
    <w:rsid w:val="00D17601"/>
    <w:rsid w:val="00D2063D"/>
    <w:rsid w:val="00D207C2"/>
    <w:rsid w:val="00D20D6E"/>
    <w:rsid w:val="00D21300"/>
    <w:rsid w:val="00D21C90"/>
    <w:rsid w:val="00D22F7B"/>
    <w:rsid w:val="00D2307A"/>
    <w:rsid w:val="00D230DC"/>
    <w:rsid w:val="00D26182"/>
    <w:rsid w:val="00D26C9A"/>
    <w:rsid w:val="00D30263"/>
    <w:rsid w:val="00D303E8"/>
    <w:rsid w:val="00D315BD"/>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6376"/>
    <w:rsid w:val="00D476EA"/>
    <w:rsid w:val="00D50CD9"/>
    <w:rsid w:val="00D514E5"/>
    <w:rsid w:val="00D51505"/>
    <w:rsid w:val="00D51887"/>
    <w:rsid w:val="00D53257"/>
    <w:rsid w:val="00D53545"/>
    <w:rsid w:val="00D53589"/>
    <w:rsid w:val="00D539D5"/>
    <w:rsid w:val="00D544D5"/>
    <w:rsid w:val="00D55135"/>
    <w:rsid w:val="00D56BF7"/>
    <w:rsid w:val="00D57897"/>
    <w:rsid w:val="00D602DE"/>
    <w:rsid w:val="00D6096A"/>
    <w:rsid w:val="00D60ABE"/>
    <w:rsid w:val="00D60B86"/>
    <w:rsid w:val="00D60CE5"/>
    <w:rsid w:val="00D61811"/>
    <w:rsid w:val="00D61C11"/>
    <w:rsid w:val="00D61EE3"/>
    <w:rsid w:val="00D62B0F"/>
    <w:rsid w:val="00D635D4"/>
    <w:rsid w:val="00D63F9F"/>
    <w:rsid w:val="00D646D3"/>
    <w:rsid w:val="00D64F7E"/>
    <w:rsid w:val="00D65D46"/>
    <w:rsid w:val="00D662F2"/>
    <w:rsid w:val="00D665F1"/>
    <w:rsid w:val="00D6711E"/>
    <w:rsid w:val="00D673ED"/>
    <w:rsid w:val="00D67BED"/>
    <w:rsid w:val="00D730D4"/>
    <w:rsid w:val="00D73B08"/>
    <w:rsid w:val="00D74545"/>
    <w:rsid w:val="00D75AD0"/>
    <w:rsid w:val="00D779A6"/>
    <w:rsid w:val="00D80127"/>
    <w:rsid w:val="00D804E2"/>
    <w:rsid w:val="00D805D1"/>
    <w:rsid w:val="00D811BB"/>
    <w:rsid w:val="00D81FB3"/>
    <w:rsid w:val="00D82889"/>
    <w:rsid w:val="00D82FD7"/>
    <w:rsid w:val="00D83A57"/>
    <w:rsid w:val="00D83DDB"/>
    <w:rsid w:val="00D848AC"/>
    <w:rsid w:val="00D84FA6"/>
    <w:rsid w:val="00D85C5F"/>
    <w:rsid w:val="00D85ECC"/>
    <w:rsid w:val="00D864C7"/>
    <w:rsid w:val="00D86EB7"/>
    <w:rsid w:val="00D87695"/>
    <w:rsid w:val="00D91E9F"/>
    <w:rsid w:val="00D92025"/>
    <w:rsid w:val="00D9204D"/>
    <w:rsid w:val="00D92B5E"/>
    <w:rsid w:val="00D93388"/>
    <w:rsid w:val="00D93BC8"/>
    <w:rsid w:val="00D93CFF"/>
    <w:rsid w:val="00D93D10"/>
    <w:rsid w:val="00D95457"/>
    <w:rsid w:val="00D95635"/>
    <w:rsid w:val="00D9565E"/>
    <w:rsid w:val="00D95AA9"/>
    <w:rsid w:val="00D96433"/>
    <w:rsid w:val="00D97A7B"/>
    <w:rsid w:val="00DA1259"/>
    <w:rsid w:val="00DA1AAD"/>
    <w:rsid w:val="00DA1E08"/>
    <w:rsid w:val="00DA1E55"/>
    <w:rsid w:val="00DA1F4D"/>
    <w:rsid w:val="00DA2CB3"/>
    <w:rsid w:val="00DA476F"/>
    <w:rsid w:val="00DA4A52"/>
    <w:rsid w:val="00DA4FBC"/>
    <w:rsid w:val="00DA55FE"/>
    <w:rsid w:val="00DA61B9"/>
    <w:rsid w:val="00DA7457"/>
    <w:rsid w:val="00DB1083"/>
    <w:rsid w:val="00DB1B31"/>
    <w:rsid w:val="00DB2995"/>
    <w:rsid w:val="00DB2ED0"/>
    <w:rsid w:val="00DB38F0"/>
    <w:rsid w:val="00DB3CE4"/>
    <w:rsid w:val="00DB3EE8"/>
    <w:rsid w:val="00DB4701"/>
    <w:rsid w:val="00DB4E76"/>
    <w:rsid w:val="00DB59C0"/>
    <w:rsid w:val="00DB7BA9"/>
    <w:rsid w:val="00DC0146"/>
    <w:rsid w:val="00DC03EE"/>
    <w:rsid w:val="00DC103D"/>
    <w:rsid w:val="00DC1157"/>
    <w:rsid w:val="00DC36B8"/>
    <w:rsid w:val="00DC5129"/>
    <w:rsid w:val="00DC53F2"/>
    <w:rsid w:val="00DC5DBB"/>
    <w:rsid w:val="00DC6122"/>
    <w:rsid w:val="00DC68A7"/>
    <w:rsid w:val="00DC6B01"/>
    <w:rsid w:val="00DC7797"/>
    <w:rsid w:val="00DC7E53"/>
    <w:rsid w:val="00DD0033"/>
    <w:rsid w:val="00DD0400"/>
    <w:rsid w:val="00DD078A"/>
    <w:rsid w:val="00DD11C1"/>
    <w:rsid w:val="00DD1737"/>
    <w:rsid w:val="00DD27F2"/>
    <w:rsid w:val="00DD337A"/>
    <w:rsid w:val="00DD34E1"/>
    <w:rsid w:val="00DD3687"/>
    <w:rsid w:val="00DD41A3"/>
    <w:rsid w:val="00DD45E7"/>
    <w:rsid w:val="00DD4DF4"/>
    <w:rsid w:val="00DD51BE"/>
    <w:rsid w:val="00DD53D1"/>
    <w:rsid w:val="00DD6B8A"/>
    <w:rsid w:val="00DD6D80"/>
    <w:rsid w:val="00DD719E"/>
    <w:rsid w:val="00DD71F6"/>
    <w:rsid w:val="00DD7667"/>
    <w:rsid w:val="00DD76F7"/>
    <w:rsid w:val="00DD777C"/>
    <w:rsid w:val="00DE0D2F"/>
    <w:rsid w:val="00DE0D75"/>
    <w:rsid w:val="00DE1624"/>
    <w:rsid w:val="00DE19EB"/>
    <w:rsid w:val="00DE30BE"/>
    <w:rsid w:val="00DE53B5"/>
    <w:rsid w:val="00DE5B0F"/>
    <w:rsid w:val="00DE6E82"/>
    <w:rsid w:val="00DE747D"/>
    <w:rsid w:val="00DE7EBB"/>
    <w:rsid w:val="00DF0FE3"/>
    <w:rsid w:val="00DF1284"/>
    <w:rsid w:val="00DF1978"/>
    <w:rsid w:val="00DF2CB1"/>
    <w:rsid w:val="00DF43CB"/>
    <w:rsid w:val="00DF56E2"/>
    <w:rsid w:val="00DF69F9"/>
    <w:rsid w:val="00DF7C59"/>
    <w:rsid w:val="00E00DC3"/>
    <w:rsid w:val="00E02579"/>
    <w:rsid w:val="00E02B50"/>
    <w:rsid w:val="00E02B7F"/>
    <w:rsid w:val="00E04B3F"/>
    <w:rsid w:val="00E060C1"/>
    <w:rsid w:val="00E06B1E"/>
    <w:rsid w:val="00E06B86"/>
    <w:rsid w:val="00E07787"/>
    <w:rsid w:val="00E1031A"/>
    <w:rsid w:val="00E10AAF"/>
    <w:rsid w:val="00E11D49"/>
    <w:rsid w:val="00E1297C"/>
    <w:rsid w:val="00E12B8D"/>
    <w:rsid w:val="00E147D5"/>
    <w:rsid w:val="00E14C0E"/>
    <w:rsid w:val="00E16026"/>
    <w:rsid w:val="00E16642"/>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1A9D"/>
    <w:rsid w:val="00E31BD0"/>
    <w:rsid w:val="00E33838"/>
    <w:rsid w:val="00E33EFF"/>
    <w:rsid w:val="00E34959"/>
    <w:rsid w:val="00E34CA3"/>
    <w:rsid w:val="00E35304"/>
    <w:rsid w:val="00E35C4A"/>
    <w:rsid w:val="00E37A0F"/>
    <w:rsid w:val="00E37DA6"/>
    <w:rsid w:val="00E37FE3"/>
    <w:rsid w:val="00E406B7"/>
    <w:rsid w:val="00E409D0"/>
    <w:rsid w:val="00E40EB7"/>
    <w:rsid w:val="00E43AAA"/>
    <w:rsid w:val="00E44104"/>
    <w:rsid w:val="00E44C62"/>
    <w:rsid w:val="00E46470"/>
    <w:rsid w:val="00E46969"/>
    <w:rsid w:val="00E50518"/>
    <w:rsid w:val="00E51558"/>
    <w:rsid w:val="00E51ABF"/>
    <w:rsid w:val="00E5387C"/>
    <w:rsid w:val="00E5436A"/>
    <w:rsid w:val="00E54DFF"/>
    <w:rsid w:val="00E54EF2"/>
    <w:rsid w:val="00E57A52"/>
    <w:rsid w:val="00E60DC5"/>
    <w:rsid w:val="00E63559"/>
    <w:rsid w:val="00E6554F"/>
    <w:rsid w:val="00E65D19"/>
    <w:rsid w:val="00E67180"/>
    <w:rsid w:val="00E676E2"/>
    <w:rsid w:val="00E71058"/>
    <w:rsid w:val="00E71CF9"/>
    <w:rsid w:val="00E73737"/>
    <w:rsid w:val="00E73B5B"/>
    <w:rsid w:val="00E744A7"/>
    <w:rsid w:val="00E74E6E"/>
    <w:rsid w:val="00E74FA5"/>
    <w:rsid w:val="00E756A8"/>
    <w:rsid w:val="00E76032"/>
    <w:rsid w:val="00E768F2"/>
    <w:rsid w:val="00E7780E"/>
    <w:rsid w:val="00E77E9E"/>
    <w:rsid w:val="00E80E35"/>
    <w:rsid w:val="00E81DED"/>
    <w:rsid w:val="00E82316"/>
    <w:rsid w:val="00E82433"/>
    <w:rsid w:val="00E825B3"/>
    <w:rsid w:val="00E849DE"/>
    <w:rsid w:val="00E85948"/>
    <w:rsid w:val="00E86536"/>
    <w:rsid w:val="00E9167E"/>
    <w:rsid w:val="00E922A4"/>
    <w:rsid w:val="00E925CE"/>
    <w:rsid w:val="00E938B3"/>
    <w:rsid w:val="00E93F3F"/>
    <w:rsid w:val="00E9456D"/>
    <w:rsid w:val="00E967CB"/>
    <w:rsid w:val="00E976DD"/>
    <w:rsid w:val="00EA05D9"/>
    <w:rsid w:val="00EA1104"/>
    <w:rsid w:val="00EA403F"/>
    <w:rsid w:val="00EA5257"/>
    <w:rsid w:val="00EA59B6"/>
    <w:rsid w:val="00EA6452"/>
    <w:rsid w:val="00EA7415"/>
    <w:rsid w:val="00EA76CD"/>
    <w:rsid w:val="00EB0433"/>
    <w:rsid w:val="00EB13DC"/>
    <w:rsid w:val="00EB1B8B"/>
    <w:rsid w:val="00EB24EC"/>
    <w:rsid w:val="00EB31FA"/>
    <w:rsid w:val="00EB390E"/>
    <w:rsid w:val="00EB3C54"/>
    <w:rsid w:val="00EB4801"/>
    <w:rsid w:val="00EB4951"/>
    <w:rsid w:val="00EB4959"/>
    <w:rsid w:val="00EB4D2B"/>
    <w:rsid w:val="00EB5789"/>
    <w:rsid w:val="00EB595B"/>
    <w:rsid w:val="00EB617F"/>
    <w:rsid w:val="00EB7ABD"/>
    <w:rsid w:val="00EC0809"/>
    <w:rsid w:val="00EC098E"/>
    <w:rsid w:val="00EC0BCB"/>
    <w:rsid w:val="00EC0E71"/>
    <w:rsid w:val="00EC3CF3"/>
    <w:rsid w:val="00EC4EFD"/>
    <w:rsid w:val="00EC504F"/>
    <w:rsid w:val="00EC618D"/>
    <w:rsid w:val="00EC6333"/>
    <w:rsid w:val="00ED155C"/>
    <w:rsid w:val="00ED256D"/>
    <w:rsid w:val="00ED3FC9"/>
    <w:rsid w:val="00ED4E85"/>
    <w:rsid w:val="00ED613A"/>
    <w:rsid w:val="00ED6CFA"/>
    <w:rsid w:val="00ED6D53"/>
    <w:rsid w:val="00EE02C6"/>
    <w:rsid w:val="00EE0B9E"/>
    <w:rsid w:val="00EE12B2"/>
    <w:rsid w:val="00EE1855"/>
    <w:rsid w:val="00EE1E1F"/>
    <w:rsid w:val="00EE2921"/>
    <w:rsid w:val="00EE2B68"/>
    <w:rsid w:val="00EE3733"/>
    <w:rsid w:val="00EE395E"/>
    <w:rsid w:val="00EE4B20"/>
    <w:rsid w:val="00EE5594"/>
    <w:rsid w:val="00EE5FD7"/>
    <w:rsid w:val="00EE6D70"/>
    <w:rsid w:val="00EF0E2D"/>
    <w:rsid w:val="00EF1386"/>
    <w:rsid w:val="00EF1DF1"/>
    <w:rsid w:val="00EF2491"/>
    <w:rsid w:val="00EF256B"/>
    <w:rsid w:val="00EF262D"/>
    <w:rsid w:val="00EF41F7"/>
    <w:rsid w:val="00EF5277"/>
    <w:rsid w:val="00EF5663"/>
    <w:rsid w:val="00EF5A33"/>
    <w:rsid w:val="00EF5CAD"/>
    <w:rsid w:val="00EF60AC"/>
    <w:rsid w:val="00EF611F"/>
    <w:rsid w:val="00EF63E1"/>
    <w:rsid w:val="00EF76E1"/>
    <w:rsid w:val="00EF7E2F"/>
    <w:rsid w:val="00F029AF"/>
    <w:rsid w:val="00F04099"/>
    <w:rsid w:val="00F04347"/>
    <w:rsid w:val="00F05B66"/>
    <w:rsid w:val="00F05E37"/>
    <w:rsid w:val="00F0603D"/>
    <w:rsid w:val="00F0728E"/>
    <w:rsid w:val="00F076BF"/>
    <w:rsid w:val="00F1030E"/>
    <w:rsid w:val="00F10925"/>
    <w:rsid w:val="00F12F6C"/>
    <w:rsid w:val="00F13DAE"/>
    <w:rsid w:val="00F14205"/>
    <w:rsid w:val="00F146DF"/>
    <w:rsid w:val="00F14703"/>
    <w:rsid w:val="00F157D8"/>
    <w:rsid w:val="00F201AD"/>
    <w:rsid w:val="00F21481"/>
    <w:rsid w:val="00F21B21"/>
    <w:rsid w:val="00F222BB"/>
    <w:rsid w:val="00F22A6A"/>
    <w:rsid w:val="00F2405E"/>
    <w:rsid w:val="00F2491A"/>
    <w:rsid w:val="00F24A3D"/>
    <w:rsid w:val="00F24EF6"/>
    <w:rsid w:val="00F254E4"/>
    <w:rsid w:val="00F25CFD"/>
    <w:rsid w:val="00F26054"/>
    <w:rsid w:val="00F26AAB"/>
    <w:rsid w:val="00F26F5D"/>
    <w:rsid w:val="00F30D13"/>
    <w:rsid w:val="00F325B3"/>
    <w:rsid w:val="00F32708"/>
    <w:rsid w:val="00F3381E"/>
    <w:rsid w:val="00F33BD3"/>
    <w:rsid w:val="00F34806"/>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E46"/>
    <w:rsid w:val="00F55335"/>
    <w:rsid w:val="00F55CF7"/>
    <w:rsid w:val="00F55D38"/>
    <w:rsid w:val="00F568D4"/>
    <w:rsid w:val="00F57738"/>
    <w:rsid w:val="00F57D1C"/>
    <w:rsid w:val="00F6077A"/>
    <w:rsid w:val="00F6086A"/>
    <w:rsid w:val="00F6169B"/>
    <w:rsid w:val="00F62824"/>
    <w:rsid w:val="00F62C8E"/>
    <w:rsid w:val="00F62D7C"/>
    <w:rsid w:val="00F63092"/>
    <w:rsid w:val="00F634C8"/>
    <w:rsid w:val="00F645A2"/>
    <w:rsid w:val="00F65FEE"/>
    <w:rsid w:val="00F664A7"/>
    <w:rsid w:val="00F67155"/>
    <w:rsid w:val="00F7058F"/>
    <w:rsid w:val="00F70D21"/>
    <w:rsid w:val="00F70FEF"/>
    <w:rsid w:val="00F71BF7"/>
    <w:rsid w:val="00F73F06"/>
    <w:rsid w:val="00F74015"/>
    <w:rsid w:val="00F74F3A"/>
    <w:rsid w:val="00F75558"/>
    <w:rsid w:val="00F75C02"/>
    <w:rsid w:val="00F77ECB"/>
    <w:rsid w:val="00F77FE4"/>
    <w:rsid w:val="00F80602"/>
    <w:rsid w:val="00F81936"/>
    <w:rsid w:val="00F81BF8"/>
    <w:rsid w:val="00F81E47"/>
    <w:rsid w:val="00F82400"/>
    <w:rsid w:val="00F824EF"/>
    <w:rsid w:val="00F829DD"/>
    <w:rsid w:val="00F84071"/>
    <w:rsid w:val="00F84408"/>
    <w:rsid w:val="00F85870"/>
    <w:rsid w:val="00F858C7"/>
    <w:rsid w:val="00F86474"/>
    <w:rsid w:val="00F868B4"/>
    <w:rsid w:val="00F8730A"/>
    <w:rsid w:val="00F8785B"/>
    <w:rsid w:val="00F87BF1"/>
    <w:rsid w:val="00F9016F"/>
    <w:rsid w:val="00F904F0"/>
    <w:rsid w:val="00F90601"/>
    <w:rsid w:val="00F90AC3"/>
    <w:rsid w:val="00F930A5"/>
    <w:rsid w:val="00F93703"/>
    <w:rsid w:val="00F93D5F"/>
    <w:rsid w:val="00F95715"/>
    <w:rsid w:val="00F96932"/>
    <w:rsid w:val="00F97EAC"/>
    <w:rsid w:val="00FA02B8"/>
    <w:rsid w:val="00FA27A2"/>
    <w:rsid w:val="00FA549E"/>
    <w:rsid w:val="00FA5B97"/>
    <w:rsid w:val="00FA6EA2"/>
    <w:rsid w:val="00FA78FD"/>
    <w:rsid w:val="00FB0EB0"/>
    <w:rsid w:val="00FB11BE"/>
    <w:rsid w:val="00FB1357"/>
    <w:rsid w:val="00FB1799"/>
    <w:rsid w:val="00FB1B56"/>
    <w:rsid w:val="00FB1F49"/>
    <w:rsid w:val="00FB27F1"/>
    <w:rsid w:val="00FB4C6F"/>
    <w:rsid w:val="00FB5880"/>
    <w:rsid w:val="00FB6830"/>
    <w:rsid w:val="00FC4ABC"/>
    <w:rsid w:val="00FC5E76"/>
    <w:rsid w:val="00FC69CF"/>
    <w:rsid w:val="00FC7169"/>
    <w:rsid w:val="00FC7214"/>
    <w:rsid w:val="00FC73CD"/>
    <w:rsid w:val="00FC7FB3"/>
    <w:rsid w:val="00FD058F"/>
    <w:rsid w:val="00FD0B70"/>
    <w:rsid w:val="00FD11B8"/>
    <w:rsid w:val="00FD1440"/>
    <w:rsid w:val="00FD1489"/>
    <w:rsid w:val="00FD17D7"/>
    <w:rsid w:val="00FD1D1B"/>
    <w:rsid w:val="00FD29D4"/>
    <w:rsid w:val="00FD2DA9"/>
    <w:rsid w:val="00FD312B"/>
    <w:rsid w:val="00FD35FA"/>
    <w:rsid w:val="00FD39F9"/>
    <w:rsid w:val="00FD4461"/>
    <w:rsid w:val="00FD48E0"/>
    <w:rsid w:val="00FD543F"/>
    <w:rsid w:val="00FD59F1"/>
    <w:rsid w:val="00FD66A4"/>
    <w:rsid w:val="00FD6FE2"/>
    <w:rsid w:val="00FD74CB"/>
    <w:rsid w:val="00FD7543"/>
    <w:rsid w:val="00FD7BF5"/>
    <w:rsid w:val="00FD7DAC"/>
    <w:rsid w:val="00FE0B9C"/>
    <w:rsid w:val="00FE185C"/>
    <w:rsid w:val="00FE37DE"/>
    <w:rsid w:val="00FE3C5F"/>
    <w:rsid w:val="00FE401B"/>
    <w:rsid w:val="00FE4705"/>
    <w:rsid w:val="00FE4A93"/>
    <w:rsid w:val="00FE557C"/>
    <w:rsid w:val="00FE6B34"/>
    <w:rsid w:val="00FE6C50"/>
    <w:rsid w:val="00FF064D"/>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text0">
    <w:name w:val="text"/>
    <w:basedOn w:val="DefaultParagraphFont"/>
    <w:rsid w:val="000C7121"/>
  </w:style>
  <w:style w:type="character" w:styleId="UnresolvedMention">
    <w:name w:val="Unresolved Mention"/>
    <w:basedOn w:val="DefaultParagraphFont"/>
    <w:uiPriority w:val="99"/>
    <w:semiHidden/>
    <w:unhideWhenUsed/>
    <w:rsid w:val="00D65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0779">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279533486">
      <w:bodyDiv w:val="1"/>
      <w:marLeft w:val="0"/>
      <w:marRight w:val="0"/>
      <w:marTop w:val="0"/>
      <w:marBottom w:val="0"/>
      <w:divBdr>
        <w:top w:val="none" w:sz="0" w:space="0" w:color="auto"/>
        <w:left w:val="none" w:sz="0" w:space="0" w:color="auto"/>
        <w:bottom w:val="none" w:sz="0" w:space="0" w:color="auto"/>
        <w:right w:val="none" w:sz="0" w:space="0" w:color="auto"/>
      </w:divBdr>
    </w:div>
    <w:div w:id="295843623">
      <w:bodyDiv w:val="1"/>
      <w:marLeft w:val="0"/>
      <w:marRight w:val="0"/>
      <w:marTop w:val="0"/>
      <w:marBottom w:val="0"/>
      <w:divBdr>
        <w:top w:val="none" w:sz="0" w:space="0" w:color="auto"/>
        <w:left w:val="none" w:sz="0" w:space="0" w:color="auto"/>
        <w:bottom w:val="none" w:sz="0" w:space="0" w:color="auto"/>
        <w:right w:val="none" w:sz="0" w:space="0" w:color="auto"/>
      </w:divBdr>
    </w:div>
    <w:div w:id="385877781">
      <w:bodyDiv w:val="1"/>
      <w:marLeft w:val="0"/>
      <w:marRight w:val="0"/>
      <w:marTop w:val="0"/>
      <w:marBottom w:val="0"/>
      <w:divBdr>
        <w:top w:val="none" w:sz="0" w:space="0" w:color="auto"/>
        <w:left w:val="none" w:sz="0" w:space="0" w:color="auto"/>
        <w:bottom w:val="none" w:sz="0" w:space="0" w:color="auto"/>
        <w:right w:val="none" w:sz="0" w:space="0" w:color="auto"/>
      </w:divBdr>
    </w:div>
    <w:div w:id="423917439">
      <w:bodyDiv w:val="1"/>
      <w:marLeft w:val="0"/>
      <w:marRight w:val="0"/>
      <w:marTop w:val="0"/>
      <w:marBottom w:val="0"/>
      <w:divBdr>
        <w:top w:val="none" w:sz="0" w:space="0" w:color="auto"/>
        <w:left w:val="none" w:sz="0" w:space="0" w:color="auto"/>
        <w:bottom w:val="none" w:sz="0" w:space="0" w:color="auto"/>
        <w:right w:val="none" w:sz="0" w:space="0" w:color="auto"/>
      </w:divBdr>
    </w:div>
    <w:div w:id="431901648">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23790303">
      <w:bodyDiv w:val="1"/>
      <w:marLeft w:val="0"/>
      <w:marRight w:val="0"/>
      <w:marTop w:val="0"/>
      <w:marBottom w:val="0"/>
      <w:divBdr>
        <w:top w:val="none" w:sz="0" w:space="0" w:color="auto"/>
        <w:left w:val="none" w:sz="0" w:space="0" w:color="auto"/>
        <w:bottom w:val="none" w:sz="0" w:space="0" w:color="auto"/>
        <w:right w:val="none" w:sz="0" w:space="0" w:color="auto"/>
      </w:divBdr>
    </w:div>
    <w:div w:id="59502021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4511146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3012019">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974985559">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45899497">
      <w:bodyDiv w:val="1"/>
      <w:marLeft w:val="0"/>
      <w:marRight w:val="0"/>
      <w:marTop w:val="0"/>
      <w:marBottom w:val="0"/>
      <w:divBdr>
        <w:top w:val="none" w:sz="0" w:space="0" w:color="auto"/>
        <w:left w:val="none" w:sz="0" w:space="0" w:color="auto"/>
        <w:bottom w:val="none" w:sz="0" w:space="0" w:color="auto"/>
        <w:right w:val="none" w:sz="0" w:space="0" w:color="auto"/>
      </w:divBdr>
    </w:div>
    <w:div w:id="1159881398">
      <w:bodyDiv w:val="1"/>
      <w:marLeft w:val="0"/>
      <w:marRight w:val="0"/>
      <w:marTop w:val="0"/>
      <w:marBottom w:val="0"/>
      <w:divBdr>
        <w:top w:val="none" w:sz="0" w:space="0" w:color="auto"/>
        <w:left w:val="none" w:sz="0" w:space="0" w:color="auto"/>
        <w:bottom w:val="none" w:sz="0" w:space="0" w:color="auto"/>
        <w:right w:val="none" w:sz="0" w:space="0" w:color="auto"/>
      </w:divBdr>
    </w:div>
    <w:div w:id="1187140987">
      <w:bodyDiv w:val="1"/>
      <w:marLeft w:val="0"/>
      <w:marRight w:val="0"/>
      <w:marTop w:val="0"/>
      <w:marBottom w:val="0"/>
      <w:divBdr>
        <w:top w:val="none" w:sz="0" w:space="0" w:color="auto"/>
        <w:left w:val="none" w:sz="0" w:space="0" w:color="auto"/>
        <w:bottom w:val="none" w:sz="0" w:space="0" w:color="auto"/>
        <w:right w:val="none" w:sz="0" w:space="0" w:color="auto"/>
      </w:divBdr>
    </w:div>
    <w:div w:id="1194734725">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34258486">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28965010">
      <w:bodyDiv w:val="1"/>
      <w:marLeft w:val="0"/>
      <w:marRight w:val="0"/>
      <w:marTop w:val="0"/>
      <w:marBottom w:val="0"/>
      <w:divBdr>
        <w:top w:val="none" w:sz="0" w:space="0" w:color="auto"/>
        <w:left w:val="none" w:sz="0" w:space="0" w:color="auto"/>
        <w:bottom w:val="none" w:sz="0" w:space="0" w:color="auto"/>
        <w:right w:val="none" w:sz="0" w:space="0" w:color="auto"/>
      </w:divBdr>
    </w:div>
    <w:div w:id="1461024610">
      <w:bodyDiv w:val="1"/>
      <w:marLeft w:val="0"/>
      <w:marRight w:val="0"/>
      <w:marTop w:val="0"/>
      <w:marBottom w:val="0"/>
      <w:divBdr>
        <w:top w:val="none" w:sz="0" w:space="0" w:color="auto"/>
        <w:left w:val="none" w:sz="0" w:space="0" w:color="auto"/>
        <w:bottom w:val="none" w:sz="0" w:space="0" w:color="auto"/>
        <w:right w:val="none" w:sz="0" w:space="0" w:color="auto"/>
      </w:divBdr>
    </w:div>
    <w:div w:id="1505239765">
      <w:bodyDiv w:val="1"/>
      <w:marLeft w:val="0"/>
      <w:marRight w:val="0"/>
      <w:marTop w:val="0"/>
      <w:marBottom w:val="0"/>
      <w:divBdr>
        <w:top w:val="none" w:sz="0" w:space="0" w:color="auto"/>
        <w:left w:val="none" w:sz="0" w:space="0" w:color="auto"/>
        <w:bottom w:val="none" w:sz="0" w:space="0" w:color="auto"/>
        <w:right w:val="none" w:sz="0" w:space="0" w:color="auto"/>
      </w:divBdr>
    </w:div>
    <w:div w:id="1555046586">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9504476">
      <w:bodyDiv w:val="1"/>
      <w:marLeft w:val="0"/>
      <w:marRight w:val="0"/>
      <w:marTop w:val="0"/>
      <w:marBottom w:val="0"/>
      <w:divBdr>
        <w:top w:val="none" w:sz="0" w:space="0" w:color="auto"/>
        <w:left w:val="none" w:sz="0" w:space="0" w:color="auto"/>
        <w:bottom w:val="none" w:sz="0" w:space="0" w:color="auto"/>
        <w:right w:val="none" w:sz="0" w:space="0" w:color="auto"/>
      </w:divBdr>
    </w:div>
    <w:div w:id="1773428633">
      <w:bodyDiv w:val="1"/>
      <w:marLeft w:val="0"/>
      <w:marRight w:val="0"/>
      <w:marTop w:val="0"/>
      <w:marBottom w:val="0"/>
      <w:divBdr>
        <w:top w:val="none" w:sz="0" w:space="0" w:color="auto"/>
        <w:left w:val="none" w:sz="0" w:space="0" w:color="auto"/>
        <w:bottom w:val="none" w:sz="0" w:space="0" w:color="auto"/>
        <w:right w:val="none" w:sz="0" w:space="0" w:color="auto"/>
      </w:divBdr>
    </w:div>
    <w:div w:id="180689709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3294066">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2324223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bemrist-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EMADOC-1700519818-2509314</_dlc_DocId>
    <_dlc_DocIdUrl xmlns="a034c160-bfb7-45f5-8632-2eb7e0508071">
      <Url>https://euema.sharepoint.com/sites/CRM/_layouts/15/DocIdRedir.aspx?ID=EMADOC-1700519818-2509314</Url>
      <Description>EMADOC-1700519818-2509314</Description>
    </_dlc_DocIdUrl>
  </documentManagement>
</p:properties>
</file>

<file path=customXml/itemProps1.xml><?xml version="1.0" encoding="utf-8"?>
<ds:datastoreItem xmlns:ds="http://schemas.openxmlformats.org/officeDocument/2006/customXml" ds:itemID="{9CFD4027-2B15-4737-87E7-1F927AE2D3F8}">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D05C9665-227A-4984-8B83-FE672E69BEFF}"/>
</file>

<file path=customXml/itemProps4.xml><?xml version="1.0" encoding="utf-8"?>
<ds:datastoreItem xmlns:ds="http://schemas.openxmlformats.org/officeDocument/2006/customXml" ds:itemID="{23486F64-D30B-432E-85FE-4C1B1F30789F}"/>
</file>

<file path=customXml/itemProps5.xml><?xml version="1.0" encoding="utf-8"?>
<ds:datastoreItem xmlns:ds="http://schemas.openxmlformats.org/officeDocument/2006/customXml" ds:itemID="{FBD55009-D7D1-46EE-B5D0-6FD04641124B}"/>
</file>

<file path=docProps/app.xml><?xml version="1.0" encoding="utf-8"?>
<Properties xmlns="http://schemas.openxmlformats.org/officeDocument/2006/extended-properties" xmlns:vt="http://schemas.openxmlformats.org/officeDocument/2006/docPropsVTypes">
  <Template>Normal.dotm</Template>
  <TotalTime>0</TotalTime>
  <Pages>65</Pages>
  <Words>14181</Words>
  <Characters>88521</Characters>
  <Application>Microsoft Office Word</Application>
  <DocSecurity>0</DocSecurity>
  <Lines>737</Lines>
  <Paragraphs>204</Paragraphs>
  <ScaleCrop>false</ScaleCrop>
  <HeadingPairs>
    <vt:vector size="2" baseType="variant">
      <vt:variant>
        <vt:lpstr>Title</vt:lpstr>
      </vt:variant>
      <vt:variant>
        <vt:i4>1</vt:i4>
      </vt:variant>
    </vt:vector>
  </HeadingPairs>
  <TitlesOfParts>
    <vt:vector size="1" baseType="lpstr">
      <vt:lpstr>Bemrist Breezhaler: EPAR - Product information - tracked changes</vt:lpstr>
    </vt:vector>
  </TitlesOfParts>
  <Company/>
  <LinksUpToDate>false</LinksUpToDate>
  <CharactersWithSpaces>102498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Bemrist Breezhaler: EPAR - Product information - tracked changes</dc:title>
  <dc:subject/>
  <dc:creator/>
  <cp:keywords/>
  <cp:lastModifiedBy/>
  <cp:revision>1</cp:revision>
  <dcterms:created xsi:type="dcterms:W3CDTF">2025-01-08T17:33:00Z</dcterms:created>
  <dcterms:modified xsi:type="dcterms:W3CDTF">2025-07-23T12:02:00Z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2025-01-06T13:46:52Z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3016de9e-c2b8-45aa-8c09-e49487898df0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9d30ff8c-b6cf-4d5b-bfd6-84fae6d0e671</vt:lpwstr>
  </property>
</Properties>
</file>