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629"/>
      </w:tblGrid>
      <w:tr w:rsidR="0074392F" w:rsidRPr="00E81995" w14:paraId="06D9E89D" w14:textId="77777777" w:rsidTr="0074392F">
        <w:tc>
          <w:tcPr>
            <w:tcW w:w="9629" w:type="dxa"/>
          </w:tcPr>
          <w:p w14:paraId="6E7833DF" w14:textId="0DA276C0" w:rsidR="00EF31A6" w:rsidRPr="00E81995" w:rsidRDefault="00EF31A6" w:rsidP="00EF31A6">
            <w:pPr>
              <w:widowControl w:val="0"/>
              <w:rPr>
                <w:rFonts w:ascii="Times New Roman" w:hAnsi="Times New Roman" w:cs="Times New Roman"/>
                <w:color w:val="000000" w:themeColor="text1"/>
              </w:rPr>
            </w:pPr>
            <w:r w:rsidRPr="00E81995">
              <w:rPr>
                <w:rFonts w:ascii="Times New Roman" w:hAnsi="Times New Roman" w:cs="Times New Roman"/>
              </w:rPr>
              <w:t>Dit document bevat de goedgekeurde productinformatie voor Beyfortus, waarbij de wijzigingen ten opzichte van de vorige procedure met wijzigingen in de productinformatie (EMEA/VR/0000246848) zijn gem</w:t>
            </w:r>
            <w:r w:rsidRPr="00E81995">
              <w:rPr>
                <w:rFonts w:ascii="Times New Roman" w:hAnsi="Times New Roman" w:cs="Times New Roman"/>
                <w:color w:val="000000" w:themeColor="text1"/>
              </w:rPr>
              <w:t>arkeerd.</w:t>
            </w:r>
          </w:p>
          <w:p w14:paraId="146AF42A" w14:textId="77777777" w:rsidR="00EF31A6" w:rsidRPr="00E81995" w:rsidRDefault="00EF31A6" w:rsidP="00EF31A6">
            <w:pPr>
              <w:widowControl w:val="0"/>
              <w:rPr>
                <w:rFonts w:ascii="Times New Roman" w:hAnsi="Times New Roman" w:cs="Times New Roman"/>
                <w:color w:val="000000" w:themeColor="text1"/>
              </w:rPr>
            </w:pPr>
          </w:p>
          <w:p w14:paraId="0C3921FF" w14:textId="03E7FDF0" w:rsidR="0074392F" w:rsidRPr="00E81995" w:rsidRDefault="00EF31A6" w:rsidP="00EF31A6">
            <w:pPr>
              <w:outlineLvl w:val="0"/>
              <w:rPr>
                <w:b/>
              </w:rPr>
            </w:pPr>
            <w:r w:rsidRPr="00E81995">
              <w:rPr>
                <w:rFonts w:ascii="Times New Roman" w:hAnsi="Times New Roman" w:cs="Times New Roman"/>
                <w:color w:val="000000" w:themeColor="text1"/>
              </w:rPr>
              <w:t xml:space="preserve">Zie voor meer informatie de website van het Europees Geneesmiddelenbureau: </w:t>
            </w:r>
            <w:hyperlink r:id="rId8" w:history="1">
              <w:r w:rsidR="008A1FA0" w:rsidRPr="00E81995">
                <w:rPr>
                  <w:rStyle w:val="Hyperlink"/>
                  <w:rFonts w:ascii="Times New Roman" w:hAnsi="Times New Roman"/>
                  <w:color w:val="000000" w:themeColor="text1"/>
                </w:rPr>
                <w:t>https://www.ema.europa.eu/en/medicines/human/epar/Beyfortus</w:t>
              </w:r>
            </w:hyperlink>
            <w:r w:rsidR="00B24391" w:rsidRPr="00E81995">
              <w:rPr>
                <w:rStyle w:val="Hyperlink"/>
                <w:color w:val="000000" w:themeColor="text1"/>
              </w:rPr>
              <w:fldChar w:fldCharType="begin"/>
            </w:r>
            <w:r w:rsidR="00B24391" w:rsidRPr="00E81995">
              <w:rPr>
                <w:rStyle w:val="Hyperlink"/>
                <w:color w:val="000000" w:themeColor="text1"/>
              </w:rPr>
              <w:instrText xml:space="preserve"> DOCVARIABLE vault_nd_849983aa-545f-4db6-bdd6-be506dde7ee2 \* MERGEFORMAT </w:instrText>
            </w:r>
            <w:r w:rsidR="00B24391" w:rsidRPr="00E81995">
              <w:rPr>
                <w:rStyle w:val="Hyperlink"/>
                <w:color w:val="000000" w:themeColor="text1"/>
              </w:rPr>
              <w:fldChar w:fldCharType="separate"/>
            </w:r>
            <w:r w:rsidR="00B24391" w:rsidRPr="00E81995">
              <w:rPr>
                <w:rStyle w:val="Hyperlink"/>
                <w:color w:val="000000" w:themeColor="text1"/>
              </w:rPr>
              <w:t xml:space="preserve"> </w:t>
            </w:r>
            <w:r w:rsidR="00B24391" w:rsidRPr="00E81995">
              <w:rPr>
                <w:rStyle w:val="Hyperlink"/>
                <w:color w:val="000000" w:themeColor="text1"/>
              </w:rPr>
              <w:fldChar w:fldCharType="end"/>
            </w:r>
          </w:p>
        </w:tc>
      </w:tr>
    </w:tbl>
    <w:p w14:paraId="1B5CF19F" w14:textId="6A113CAD" w:rsidR="00274AF6" w:rsidRPr="00E81995" w:rsidRDefault="00274AF6" w:rsidP="007A35CC">
      <w:pPr>
        <w:outlineLvl w:val="0"/>
        <w:rPr>
          <w:b/>
          <w:sz w:val="22"/>
          <w:szCs w:val="22"/>
        </w:rPr>
      </w:pPr>
    </w:p>
    <w:p w14:paraId="3251B9BA" w14:textId="77777777" w:rsidR="001B7549" w:rsidRPr="00E81995" w:rsidRDefault="001B7549" w:rsidP="007A35CC">
      <w:pPr>
        <w:outlineLvl w:val="0"/>
        <w:rPr>
          <w:b/>
          <w:sz w:val="22"/>
          <w:szCs w:val="22"/>
        </w:rPr>
      </w:pPr>
    </w:p>
    <w:p w14:paraId="57AE2B17" w14:textId="77777777" w:rsidR="00274AF6" w:rsidRPr="00E81995" w:rsidRDefault="00274AF6" w:rsidP="007A35CC">
      <w:pPr>
        <w:outlineLvl w:val="0"/>
        <w:rPr>
          <w:b/>
          <w:sz w:val="22"/>
          <w:szCs w:val="22"/>
        </w:rPr>
      </w:pPr>
    </w:p>
    <w:p w14:paraId="4FB7F263" w14:textId="77777777" w:rsidR="00274AF6" w:rsidRPr="00E81995" w:rsidRDefault="00274AF6" w:rsidP="007A35CC">
      <w:pPr>
        <w:tabs>
          <w:tab w:val="left" w:pos="-1440"/>
          <w:tab w:val="left" w:pos="-720"/>
        </w:tabs>
        <w:rPr>
          <w:b/>
          <w:sz w:val="22"/>
          <w:szCs w:val="22"/>
        </w:rPr>
      </w:pPr>
    </w:p>
    <w:p w14:paraId="5EDAA26B" w14:textId="77777777" w:rsidR="00274AF6" w:rsidRPr="00E81995" w:rsidRDefault="00274AF6" w:rsidP="007A35CC">
      <w:pPr>
        <w:tabs>
          <w:tab w:val="left" w:pos="-1440"/>
          <w:tab w:val="left" w:pos="-720"/>
        </w:tabs>
        <w:rPr>
          <w:b/>
          <w:sz w:val="22"/>
          <w:szCs w:val="22"/>
        </w:rPr>
      </w:pPr>
    </w:p>
    <w:p w14:paraId="0495D6A4" w14:textId="77777777" w:rsidR="00274AF6" w:rsidRPr="00E81995" w:rsidRDefault="00274AF6" w:rsidP="007A35CC">
      <w:pPr>
        <w:tabs>
          <w:tab w:val="left" w:pos="-1440"/>
          <w:tab w:val="left" w:pos="-720"/>
        </w:tabs>
        <w:rPr>
          <w:b/>
          <w:sz w:val="22"/>
          <w:szCs w:val="22"/>
        </w:rPr>
      </w:pPr>
    </w:p>
    <w:p w14:paraId="0357F70C" w14:textId="77777777" w:rsidR="00274AF6" w:rsidRPr="00E81995" w:rsidRDefault="00274AF6" w:rsidP="007A35CC">
      <w:pPr>
        <w:tabs>
          <w:tab w:val="left" w:pos="-1440"/>
          <w:tab w:val="left" w:pos="-720"/>
        </w:tabs>
        <w:rPr>
          <w:b/>
          <w:sz w:val="22"/>
          <w:szCs w:val="22"/>
        </w:rPr>
      </w:pPr>
    </w:p>
    <w:p w14:paraId="60AD33F1" w14:textId="77777777" w:rsidR="00274AF6" w:rsidRPr="00E81995" w:rsidRDefault="00274AF6" w:rsidP="007A35CC">
      <w:pPr>
        <w:tabs>
          <w:tab w:val="left" w:pos="-1440"/>
          <w:tab w:val="left" w:pos="-720"/>
        </w:tabs>
        <w:rPr>
          <w:b/>
          <w:sz w:val="22"/>
          <w:szCs w:val="22"/>
        </w:rPr>
      </w:pPr>
    </w:p>
    <w:p w14:paraId="6FAE814F" w14:textId="77777777" w:rsidR="00274AF6" w:rsidRPr="00E81995" w:rsidRDefault="00274AF6" w:rsidP="007A35CC">
      <w:pPr>
        <w:tabs>
          <w:tab w:val="left" w:pos="-1440"/>
          <w:tab w:val="left" w:pos="-720"/>
        </w:tabs>
        <w:rPr>
          <w:b/>
          <w:sz w:val="22"/>
          <w:szCs w:val="22"/>
        </w:rPr>
      </w:pPr>
    </w:p>
    <w:p w14:paraId="14A3AEF6" w14:textId="77777777" w:rsidR="00274AF6" w:rsidRPr="00E81995" w:rsidRDefault="00274AF6" w:rsidP="007A35CC">
      <w:pPr>
        <w:tabs>
          <w:tab w:val="left" w:pos="-1440"/>
          <w:tab w:val="left" w:pos="-720"/>
        </w:tabs>
        <w:rPr>
          <w:b/>
          <w:sz w:val="22"/>
          <w:szCs w:val="22"/>
        </w:rPr>
      </w:pPr>
    </w:p>
    <w:p w14:paraId="667BBF33" w14:textId="77777777" w:rsidR="00274AF6" w:rsidRPr="00E81995" w:rsidRDefault="00274AF6" w:rsidP="007A35CC">
      <w:pPr>
        <w:tabs>
          <w:tab w:val="left" w:pos="-1440"/>
          <w:tab w:val="left" w:pos="-720"/>
        </w:tabs>
        <w:rPr>
          <w:b/>
          <w:sz w:val="22"/>
          <w:szCs w:val="22"/>
        </w:rPr>
      </w:pPr>
    </w:p>
    <w:p w14:paraId="3462EB55" w14:textId="77777777" w:rsidR="00274AF6" w:rsidRPr="00E81995" w:rsidRDefault="00274AF6" w:rsidP="007A35CC">
      <w:pPr>
        <w:tabs>
          <w:tab w:val="left" w:pos="-1440"/>
          <w:tab w:val="left" w:pos="-720"/>
        </w:tabs>
        <w:rPr>
          <w:b/>
          <w:sz w:val="22"/>
          <w:szCs w:val="22"/>
        </w:rPr>
      </w:pPr>
    </w:p>
    <w:p w14:paraId="51EAF39F" w14:textId="77777777" w:rsidR="00274AF6" w:rsidRPr="00E81995" w:rsidRDefault="00274AF6" w:rsidP="007A35CC">
      <w:pPr>
        <w:tabs>
          <w:tab w:val="left" w:pos="-1440"/>
          <w:tab w:val="left" w:pos="-720"/>
        </w:tabs>
        <w:rPr>
          <w:b/>
          <w:sz w:val="22"/>
          <w:szCs w:val="22"/>
        </w:rPr>
      </w:pPr>
    </w:p>
    <w:p w14:paraId="3D90E923" w14:textId="77777777" w:rsidR="00274AF6" w:rsidRPr="00E81995" w:rsidRDefault="00274AF6" w:rsidP="007A35CC">
      <w:pPr>
        <w:tabs>
          <w:tab w:val="left" w:pos="-1440"/>
          <w:tab w:val="left" w:pos="-720"/>
        </w:tabs>
        <w:rPr>
          <w:b/>
          <w:sz w:val="22"/>
          <w:szCs w:val="22"/>
        </w:rPr>
      </w:pPr>
    </w:p>
    <w:p w14:paraId="7B4CBD67" w14:textId="77777777" w:rsidR="00274AF6" w:rsidRPr="00E81995" w:rsidRDefault="00274AF6" w:rsidP="007A35CC">
      <w:pPr>
        <w:tabs>
          <w:tab w:val="left" w:pos="-1440"/>
          <w:tab w:val="left" w:pos="-720"/>
        </w:tabs>
        <w:rPr>
          <w:b/>
          <w:sz w:val="22"/>
          <w:szCs w:val="22"/>
        </w:rPr>
      </w:pPr>
    </w:p>
    <w:p w14:paraId="4A0B0284" w14:textId="77777777" w:rsidR="00274AF6" w:rsidRPr="00E81995" w:rsidRDefault="00274AF6" w:rsidP="007A35CC">
      <w:pPr>
        <w:tabs>
          <w:tab w:val="left" w:pos="-1440"/>
          <w:tab w:val="left" w:pos="-720"/>
        </w:tabs>
        <w:rPr>
          <w:b/>
          <w:sz w:val="22"/>
          <w:szCs w:val="22"/>
        </w:rPr>
      </w:pPr>
    </w:p>
    <w:p w14:paraId="236C6396" w14:textId="77777777" w:rsidR="00274AF6" w:rsidRPr="00E81995" w:rsidRDefault="00274AF6" w:rsidP="007A35CC">
      <w:pPr>
        <w:tabs>
          <w:tab w:val="left" w:pos="-1440"/>
          <w:tab w:val="left" w:pos="-720"/>
        </w:tabs>
        <w:rPr>
          <w:b/>
          <w:sz w:val="22"/>
          <w:szCs w:val="22"/>
        </w:rPr>
      </w:pPr>
    </w:p>
    <w:p w14:paraId="10353EF9" w14:textId="77777777" w:rsidR="00274AF6" w:rsidRPr="00E81995" w:rsidRDefault="00274AF6" w:rsidP="007A35CC">
      <w:pPr>
        <w:tabs>
          <w:tab w:val="left" w:pos="-1440"/>
          <w:tab w:val="left" w:pos="-720"/>
        </w:tabs>
        <w:rPr>
          <w:b/>
          <w:sz w:val="22"/>
          <w:szCs w:val="22"/>
        </w:rPr>
      </w:pPr>
    </w:p>
    <w:p w14:paraId="65BD82E3" w14:textId="77777777" w:rsidR="00274AF6" w:rsidRPr="00E81995" w:rsidRDefault="00274AF6" w:rsidP="007A35CC">
      <w:pPr>
        <w:tabs>
          <w:tab w:val="left" w:pos="-1440"/>
          <w:tab w:val="left" w:pos="-720"/>
        </w:tabs>
        <w:rPr>
          <w:b/>
          <w:sz w:val="22"/>
          <w:szCs w:val="22"/>
        </w:rPr>
      </w:pPr>
    </w:p>
    <w:p w14:paraId="325333A7" w14:textId="77777777" w:rsidR="00274AF6" w:rsidRPr="00E81995" w:rsidRDefault="00274AF6" w:rsidP="007A35CC">
      <w:pPr>
        <w:tabs>
          <w:tab w:val="left" w:pos="-1440"/>
          <w:tab w:val="left" w:pos="-720"/>
        </w:tabs>
        <w:rPr>
          <w:b/>
          <w:sz w:val="22"/>
          <w:szCs w:val="22"/>
        </w:rPr>
      </w:pPr>
    </w:p>
    <w:p w14:paraId="3CF16ACE" w14:textId="77777777" w:rsidR="00274AF6" w:rsidRPr="00E81995" w:rsidRDefault="00274AF6" w:rsidP="007A35CC">
      <w:pPr>
        <w:tabs>
          <w:tab w:val="left" w:pos="-1440"/>
          <w:tab w:val="left" w:pos="-720"/>
        </w:tabs>
        <w:rPr>
          <w:b/>
          <w:sz w:val="22"/>
          <w:szCs w:val="22"/>
        </w:rPr>
      </w:pPr>
    </w:p>
    <w:p w14:paraId="19059A10" w14:textId="4F5FC061" w:rsidR="00274AF6" w:rsidRPr="00E81995" w:rsidRDefault="00324311" w:rsidP="007A35CC">
      <w:pPr>
        <w:tabs>
          <w:tab w:val="left" w:pos="-1440"/>
          <w:tab w:val="left" w:pos="-720"/>
        </w:tabs>
        <w:jc w:val="center"/>
        <w:rPr>
          <w:sz w:val="22"/>
          <w:szCs w:val="22"/>
        </w:rPr>
      </w:pPr>
      <w:r w:rsidRPr="00E81995">
        <w:rPr>
          <w:b/>
          <w:sz w:val="22"/>
          <w:szCs w:val="22"/>
        </w:rPr>
        <w:t>BIJLAGE I</w:t>
      </w:r>
    </w:p>
    <w:p w14:paraId="06F42212" w14:textId="77777777" w:rsidR="00274AF6" w:rsidRPr="00E81995" w:rsidRDefault="00274AF6" w:rsidP="007A35CC">
      <w:pPr>
        <w:tabs>
          <w:tab w:val="left" w:pos="-1440"/>
          <w:tab w:val="left" w:pos="-720"/>
        </w:tabs>
        <w:jc w:val="center"/>
        <w:rPr>
          <w:sz w:val="22"/>
          <w:szCs w:val="22"/>
        </w:rPr>
      </w:pPr>
    </w:p>
    <w:p w14:paraId="5ECBC03D" w14:textId="77777777" w:rsidR="00274AF6" w:rsidRPr="00E81995" w:rsidRDefault="00324311" w:rsidP="000C0C1D">
      <w:pPr>
        <w:pStyle w:val="A-Heading1"/>
      </w:pPr>
      <w:r w:rsidRPr="00E81995">
        <w:t>SAMENVATTING VAN DE PRODUCTKENMERKEN</w:t>
      </w:r>
    </w:p>
    <w:p w14:paraId="499ACABD" w14:textId="77777777" w:rsidR="00274AF6" w:rsidRPr="00E81995" w:rsidRDefault="00274AF6" w:rsidP="007A35CC">
      <w:pPr>
        <w:tabs>
          <w:tab w:val="left" w:pos="-1440"/>
          <w:tab w:val="left" w:pos="-720"/>
        </w:tabs>
        <w:jc w:val="center"/>
        <w:rPr>
          <w:sz w:val="22"/>
          <w:szCs w:val="22"/>
        </w:rPr>
      </w:pPr>
    </w:p>
    <w:p w14:paraId="526081B0" w14:textId="2EABF5A2" w:rsidR="00274AF6" w:rsidRPr="00E81995" w:rsidRDefault="00324311" w:rsidP="007A35CC">
      <w:pPr>
        <w:widowControl w:val="0"/>
        <w:rPr>
          <w:color w:val="00B050"/>
          <w:sz w:val="22"/>
          <w:szCs w:val="22"/>
        </w:rPr>
      </w:pPr>
      <w:r w:rsidRPr="00E81995">
        <w:rPr>
          <w:color w:val="008000"/>
          <w:sz w:val="22"/>
          <w:szCs w:val="22"/>
        </w:rPr>
        <w:br w:type="page"/>
      </w:r>
      <w:r w:rsidRPr="00E81995">
        <w:rPr>
          <w:sz w:val="22"/>
          <w:szCs w:val="22"/>
          <w:lang w:eastAsia="en-GB"/>
        </w:rPr>
        <w:lastRenderedPageBreak/>
        <w:drawing>
          <wp:inline distT="0" distB="0" distL="0" distR="0" wp14:anchorId="2E404D06" wp14:editId="1797C9CE">
            <wp:extent cx="200025" cy="1714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401442"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E81995">
        <w:rPr>
          <w:sz w:val="22"/>
          <w:szCs w:val="22"/>
        </w:rPr>
        <w:t xml:space="preserve">Dit geneesmiddel is onderworpen aan aanvullende monitoring. Daardoor kan snel nieuwe veiligheidsinformatie worden vastgesteld. Beroepsbeoefenaren in de gezondheidszorg </w:t>
      </w:r>
      <w:r w:rsidR="00B7750A" w:rsidRPr="00E81995">
        <w:rPr>
          <w:sz w:val="22"/>
          <w:szCs w:val="22"/>
        </w:rPr>
        <w:t xml:space="preserve">wordt </w:t>
      </w:r>
      <w:r w:rsidRPr="00E81995">
        <w:rPr>
          <w:sz w:val="22"/>
          <w:szCs w:val="22"/>
        </w:rPr>
        <w:t>verzocht alle vermoedelijke bijwerkingen te melden. Zie rubriek 4.8 voor het rapporteren van bijwerkingen</w:t>
      </w:r>
      <w:r w:rsidR="00DC6567" w:rsidRPr="00E81995">
        <w:rPr>
          <w:sz w:val="22"/>
          <w:szCs w:val="22"/>
        </w:rPr>
        <w:t>.</w:t>
      </w:r>
    </w:p>
    <w:p w14:paraId="5B5C0C49" w14:textId="77777777" w:rsidR="00274AF6" w:rsidRPr="00E81995" w:rsidRDefault="00274AF6" w:rsidP="007A35CC">
      <w:pPr>
        <w:widowControl w:val="0"/>
        <w:rPr>
          <w:sz w:val="22"/>
          <w:szCs w:val="22"/>
        </w:rPr>
      </w:pPr>
    </w:p>
    <w:p w14:paraId="75503411" w14:textId="77777777" w:rsidR="00274AF6" w:rsidRPr="00E81995" w:rsidRDefault="00324311" w:rsidP="007A35CC">
      <w:pPr>
        <w:widowControl w:val="0"/>
        <w:rPr>
          <w:sz w:val="22"/>
          <w:szCs w:val="22"/>
        </w:rPr>
      </w:pPr>
      <w:r w:rsidRPr="00E81995">
        <w:rPr>
          <w:b/>
          <w:sz w:val="22"/>
          <w:szCs w:val="22"/>
        </w:rPr>
        <w:t>1.</w:t>
      </w:r>
      <w:r w:rsidRPr="00E81995">
        <w:rPr>
          <w:b/>
          <w:sz w:val="22"/>
          <w:szCs w:val="22"/>
        </w:rPr>
        <w:tab/>
        <w:t>NAAM VAN HET GENEESMIDDEL</w:t>
      </w:r>
    </w:p>
    <w:p w14:paraId="20EA716E" w14:textId="77777777" w:rsidR="00274AF6" w:rsidRPr="00E81995" w:rsidRDefault="00274AF6" w:rsidP="007A35CC">
      <w:pPr>
        <w:rPr>
          <w:iCs/>
          <w:sz w:val="22"/>
          <w:szCs w:val="22"/>
        </w:rPr>
      </w:pPr>
    </w:p>
    <w:p w14:paraId="78D0AEF3" w14:textId="4E02131E" w:rsidR="00DC6567" w:rsidRPr="00E81995" w:rsidRDefault="00DC6567" w:rsidP="007A35CC">
      <w:pPr>
        <w:widowControl w:val="0"/>
        <w:rPr>
          <w:sz w:val="22"/>
          <w:szCs w:val="22"/>
        </w:rPr>
      </w:pPr>
      <w:r w:rsidRPr="00E81995">
        <w:rPr>
          <w:sz w:val="22"/>
          <w:szCs w:val="22"/>
        </w:rPr>
        <w:t>Beyfortus 50</w:t>
      </w:r>
      <w:r w:rsidR="001F0048" w:rsidRPr="00E81995">
        <w:rPr>
          <w:sz w:val="22"/>
          <w:szCs w:val="22"/>
        </w:rPr>
        <w:t> </w:t>
      </w:r>
      <w:r w:rsidRPr="00E81995">
        <w:rPr>
          <w:sz w:val="22"/>
          <w:szCs w:val="22"/>
        </w:rPr>
        <w:t xml:space="preserve">mg </w:t>
      </w:r>
      <w:r w:rsidR="001F0048" w:rsidRPr="00E81995">
        <w:rPr>
          <w:sz w:val="22"/>
          <w:szCs w:val="22"/>
        </w:rPr>
        <w:t xml:space="preserve">oplossing voor injectie in </w:t>
      </w:r>
      <w:r w:rsidR="0092151B" w:rsidRPr="00E81995">
        <w:rPr>
          <w:sz w:val="22"/>
          <w:szCs w:val="22"/>
        </w:rPr>
        <w:t xml:space="preserve">een </w:t>
      </w:r>
      <w:r w:rsidR="001F0048" w:rsidRPr="00E81995">
        <w:rPr>
          <w:sz w:val="22"/>
          <w:szCs w:val="22"/>
        </w:rPr>
        <w:t>voorgevulde spuit</w:t>
      </w:r>
    </w:p>
    <w:p w14:paraId="5D0E492C" w14:textId="0335F2F7" w:rsidR="00274AF6" w:rsidRPr="00E81995" w:rsidRDefault="00DC6567" w:rsidP="007A35CC">
      <w:pPr>
        <w:widowControl w:val="0"/>
        <w:rPr>
          <w:sz w:val="22"/>
          <w:szCs w:val="22"/>
        </w:rPr>
      </w:pPr>
      <w:r w:rsidRPr="00E81995">
        <w:rPr>
          <w:sz w:val="22"/>
          <w:szCs w:val="22"/>
        </w:rPr>
        <w:t>Beyfortus 100</w:t>
      </w:r>
      <w:r w:rsidR="001F0048" w:rsidRPr="00E81995">
        <w:rPr>
          <w:sz w:val="22"/>
          <w:szCs w:val="22"/>
        </w:rPr>
        <w:t> </w:t>
      </w:r>
      <w:r w:rsidRPr="00E81995">
        <w:rPr>
          <w:sz w:val="22"/>
          <w:szCs w:val="22"/>
        </w:rPr>
        <w:t>mg</w:t>
      </w:r>
      <w:r w:rsidR="001F0048" w:rsidRPr="00E81995">
        <w:rPr>
          <w:sz w:val="22"/>
          <w:szCs w:val="22"/>
        </w:rPr>
        <w:t xml:space="preserve"> oplossing voor injectie in </w:t>
      </w:r>
      <w:r w:rsidR="0092151B" w:rsidRPr="00E81995">
        <w:rPr>
          <w:sz w:val="22"/>
          <w:szCs w:val="22"/>
        </w:rPr>
        <w:t xml:space="preserve">een </w:t>
      </w:r>
      <w:r w:rsidR="001F0048" w:rsidRPr="00E81995">
        <w:rPr>
          <w:sz w:val="22"/>
          <w:szCs w:val="22"/>
        </w:rPr>
        <w:t>voorgevulde spuit</w:t>
      </w:r>
    </w:p>
    <w:p w14:paraId="081A1061" w14:textId="77777777" w:rsidR="00274AF6" w:rsidRPr="00E81995" w:rsidRDefault="00274AF6" w:rsidP="007A35CC">
      <w:pPr>
        <w:rPr>
          <w:sz w:val="22"/>
          <w:szCs w:val="22"/>
        </w:rPr>
      </w:pPr>
    </w:p>
    <w:p w14:paraId="6AF30239" w14:textId="77777777" w:rsidR="00274AF6" w:rsidRPr="00E81995" w:rsidRDefault="00274AF6" w:rsidP="007A35CC">
      <w:pPr>
        <w:rPr>
          <w:sz w:val="22"/>
          <w:szCs w:val="22"/>
        </w:rPr>
      </w:pPr>
    </w:p>
    <w:p w14:paraId="07A92C43" w14:textId="77777777" w:rsidR="00274AF6" w:rsidRPr="00E81995" w:rsidRDefault="00324311" w:rsidP="007A35CC">
      <w:pPr>
        <w:widowControl w:val="0"/>
        <w:rPr>
          <w:sz w:val="22"/>
          <w:szCs w:val="22"/>
        </w:rPr>
      </w:pPr>
      <w:r w:rsidRPr="00E81995">
        <w:rPr>
          <w:b/>
          <w:sz w:val="22"/>
          <w:szCs w:val="22"/>
        </w:rPr>
        <w:t>2.</w:t>
      </w:r>
      <w:r w:rsidRPr="00E81995">
        <w:rPr>
          <w:b/>
          <w:sz w:val="22"/>
          <w:szCs w:val="22"/>
        </w:rPr>
        <w:tab/>
        <w:t>KWALITATIEVE EN KWANTITATIEVE SAMENSTELLING</w:t>
      </w:r>
    </w:p>
    <w:p w14:paraId="0013BB05" w14:textId="77777777" w:rsidR="00274AF6" w:rsidRPr="00E81995" w:rsidRDefault="00274AF6" w:rsidP="007A35CC">
      <w:pPr>
        <w:rPr>
          <w:sz w:val="22"/>
          <w:szCs w:val="22"/>
        </w:rPr>
      </w:pPr>
    </w:p>
    <w:p w14:paraId="7F725A94" w14:textId="45AC1D72" w:rsidR="001F0048" w:rsidRPr="00E81995" w:rsidRDefault="001F0048" w:rsidP="001F0048">
      <w:pPr>
        <w:widowControl w:val="0"/>
        <w:rPr>
          <w:sz w:val="22"/>
          <w:szCs w:val="22"/>
          <w:u w:val="single"/>
        </w:rPr>
      </w:pPr>
      <w:r w:rsidRPr="00E81995">
        <w:rPr>
          <w:sz w:val="22"/>
          <w:szCs w:val="22"/>
          <w:u w:val="single"/>
        </w:rPr>
        <w:t xml:space="preserve">Beyfortus 50 mg oplossing voor injectie in </w:t>
      </w:r>
      <w:r w:rsidR="0092151B" w:rsidRPr="00E81995">
        <w:rPr>
          <w:sz w:val="22"/>
          <w:szCs w:val="22"/>
          <w:u w:val="single"/>
        </w:rPr>
        <w:t xml:space="preserve">een </w:t>
      </w:r>
      <w:r w:rsidRPr="00E81995">
        <w:rPr>
          <w:sz w:val="22"/>
          <w:szCs w:val="22"/>
          <w:u w:val="single"/>
        </w:rPr>
        <w:t>voorgevulde spuit</w:t>
      </w:r>
    </w:p>
    <w:p w14:paraId="3B5FF25B" w14:textId="5428B0F4" w:rsidR="001F0048" w:rsidRPr="00E81995" w:rsidRDefault="001F0048" w:rsidP="001F0048">
      <w:pPr>
        <w:widowControl w:val="0"/>
        <w:rPr>
          <w:sz w:val="22"/>
          <w:szCs w:val="22"/>
        </w:rPr>
      </w:pPr>
    </w:p>
    <w:p w14:paraId="38197514" w14:textId="755939F8" w:rsidR="001F0048" w:rsidRPr="00E81995" w:rsidRDefault="001F0048" w:rsidP="001F0048">
      <w:pPr>
        <w:widowControl w:val="0"/>
        <w:rPr>
          <w:sz w:val="22"/>
          <w:szCs w:val="22"/>
        </w:rPr>
      </w:pPr>
      <w:r w:rsidRPr="00E81995">
        <w:rPr>
          <w:sz w:val="22"/>
          <w:szCs w:val="22"/>
        </w:rPr>
        <w:t>Elke voorgevulde spuit bevat 50 mg nirsevimab in 0,5 ml (100 mg/ml).</w:t>
      </w:r>
    </w:p>
    <w:p w14:paraId="6DF33DA2" w14:textId="77777777" w:rsidR="001F0048" w:rsidRPr="00E81995" w:rsidRDefault="001F0048" w:rsidP="001F0048">
      <w:pPr>
        <w:widowControl w:val="0"/>
        <w:rPr>
          <w:sz w:val="22"/>
          <w:szCs w:val="22"/>
        </w:rPr>
      </w:pPr>
    </w:p>
    <w:p w14:paraId="6109D088" w14:textId="5A38F513" w:rsidR="001F0048" w:rsidRPr="00E81995" w:rsidRDefault="001F0048" w:rsidP="001F0048">
      <w:pPr>
        <w:widowControl w:val="0"/>
        <w:rPr>
          <w:sz w:val="22"/>
          <w:szCs w:val="22"/>
          <w:u w:val="single"/>
        </w:rPr>
      </w:pPr>
      <w:r w:rsidRPr="00E81995">
        <w:rPr>
          <w:sz w:val="22"/>
          <w:szCs w:val="22"/>
          <w:u w:val="single"/>
        </w:rPr>
        <w:t xml:space="preserve">Beyfortus 100 mg oplossing voor injectie in </w:t>
      </w:r>
      <w:r w:rsidR="0092151B" w:rsidRPr="00E81995">
        <w:rPr>
          <w:sz w:val="22"/>
          <w:szCs w:val="22"/>
          <w:u w:val="single"/>
        </w:rPr>
        <w:t xml:space="preserve">een </w:t>
      </w:r>
      <w:r w:rsidRPr="00E81995">
        <w:rPr>
          <w:sz w:val="22"/>
          <w:szCs w:val="22"/>
          <w:u w:val="single"/>
        </w:rPr>
        <w:t>voorgevulde spuit</w:t>
      </w:r>
    </w:p>
    <w:p w14:paraId="065128FE" w14:textId="37118573" w:rsidR="001F0048" w:rsidRPr="00E81995" w:rsidRDefault="001F0048" w:rsidP="007A35CC">
      <w:pPr>
        <w:widowControl w:val="0"/>
        <w:rPr>
          <w:b/>
          <w:sz w:val="22"/>
          <w:szCs w:val="22"/>
        </w:rPr>
      </w:pPr>
    </w:p>
    <w:p w14:paraId="5E9956D3" w14:textId="150E2E6D" w:rsidR="001F0048" w:rsidRPr="00E81995" w:rsidRDefault="001F0048" w:rsidP="001F0048">
      <w:pPr>
        <w:widowControl w:val="0"/>
        <w:rPr>
          <w:sz w:val="22"/>
          <w:szCs w:val="22"/>
        </w:rPr>
      </w:pPr>
      <w:r w:rsidRPr="00E81995">
        <w:rPr>
          <w:sz w:val="22"/>
          <w:szCs w:val="22"/>
        </w:rPr>
        <w:t>Elke voorgevulde spuit bevat 100 mg nirsevimab in 1 ml (100 mg/ml).</w:t>
      </w:r>
    </w:p>
    <w:p w14:paraId="36396A5D" w14:textId="53B2469A" w:rsidR="001F0048" w:rsidRPr="00E81995" w:rsidRDefault="001F0048" w:rsidP="007A35CC">
      <w:pPr>
        <w:widowControl w:val="0"/>
        <w:rPr>
          <w:b/>
          <w:sz w:val="22"/>
          <w:szCs w:val="22"/>
        </w:rPr>
      </w:pPr>
    </w:p>
    <w:p w14:paraId="794B7375" w14:textId="216E9C71" w:rsidR="001F0048" w:rsidRPr="00E81995" w:rsidRDefault="001F0048" w:rsidP="001F0048">
      <w:pPr>
        <w:widowControl w:val="0"/>
        <w:rPr>
          <w:sz w:val="22"/>
          <w:szCs w:val="22"/>
        </w:rPr>
      </w:pPr>
      <w:r w:rsidRPr="00E81995">
        <w:rPr>
          <w:sz w:val="22"/>
          <w:szCs w:val="22"/>
        </w:rPr>
        <w:t>Nirsevimab</w:t>
      </w:r>
      <w:r w:rsidRPr="00E81995">
        <w:t xml:space="preserve"> </w:t>
      </w:r>
      <w:r w:rsidRPr="00E81995">
        <w:rPr>
          <w:sz w:val="22"/>
          <w:szCs w:val="22"/>
        </w:rPr>
        <w:t xml:space="preserve">is een </w:t>
      </w:r>
      <w:ins w:id="0" w:author="Author">
        <w:r w:rsidR="005B6214" w:rsidRPr="00E81995">
          <w:rPr>
            <w:sz w:val="22"/>
            <w:szCs w:val="22"/>
          </w:rPr>
          <w:t xml:space="preserve">humaan </w:t>
        </w:r>
      </w:ins>
      <w:del w:id="1" w:author="Author">
        <w:r w:rsidRPr="00E81995" w:rsidDel="005B6214">
          <w:rPr>
            <w:sz w:val="22"/>
            <w:szCs w:val="22"/>
          </w:rPr>
          <w:delText xml:space="preserve">gehumaniseerd </w:delText>
        </w:r>
      </w:del>
      <w:r w:rsidR="00B25B4F" w:rsidRPr="00E81995">
        <w:rPr>
          <w:sz w:val="22"/>
          <w:szCs w:val="22"/>
        </w:rPr>
        <w:t>i</w:t>
      </w:r>
      <w:r w:rsidRPr="00E81995">
        <w:rPr>
          <w:sz w:val="22"/>
          <w:szCs w:val="22"/>
        </w:rPr>
        <w:t>mmunoglobuline G1 kappa (IgG1κ) monoklonaal antilichaam dat geproduceerd wordt uit</w:t>
      </w:r>
      <w:r w:rsidR="00B25B4F" w:rsidRPr="00E81995">
        <w:rPr>
          <w:sz w:val="22"/>
          <w:szCs w:val="22"/>
        </w:rPr>
        <w:t xml:space="preserve"> </w:t>
      </w:r>
      <w:r w:rsidRPr="00E81995">
        <w:rPr>
          <w:sz w:val="22"/>
          <w:szCs w:val="22"/>
        </w:rPr>
        <w:t xml:space="preserve">ovariumcellen van de Chinese hamster (Chinese hamster </w:t>
      </w:r>
      <w:proofErr w:type="spellStart"/>
      <w:r w:rsidRPr="00E81995">
        <w:rPr>
          <w:sz w:val="22"/>
          <w:szCs w:val="22"/>
        </w:rPr>
        <w:t>ovary</w:t>
      </w:r>
      <w:proofErr w:type="spellEnd"/>
      <w:r w:rsidRPr="00E81995">
        <w:rPr>
          <w:sz w:val="22"/>
          <w:szCs w:val="22"/>
        </w:rPr>
        <w:t>, CHO) met behulp van recombinant</w:t>
      </w:r>
      <w:r w:rsidR="009D4179" w:rsidRPr="00E81995">
        <w:rPr>
          <w:sz w:val="22"/>
          <w:szCs w:val="22"/>
        </w:rPr>
        <w:t>-</w:t>
      </w:r>
      <w:r w:rsidRPr="00E81995">
        <w:rPr>
          <w:sz w:val="22"/>
          <w:szCs w:val="22"/>
        </w:rPr>
        <w:t>DNA-technologie.</w:t>
      </w:r>
      <w:r w:rsidRPr="00E81995">
        <w:rPr>
          <w:sz w:val="22"/>
          <w:szCs w:val="22"/>
        </w:rPr>
        <w:cr/>
      </w:r>
    </w:p>
    <w:p w14:paraId="7D9918DC" w14:textId="77777777" w:rsidR="0009306E" w:rsidRPr="00E81995" w:rsidRDefault="0009306E" w:rsidP="0009306E">
      <w:pPr>
        <w:rPr>
          <w:u w:val="single"/>
        </w:rPr>
      </w:pPr>
      <w:r w:rsidRPr="00E81995">
        <w:rPr>
          <w:sz w:val="22"/>
          <w:szCs w:val="22"/>
          <w:u w:val="single"/>
          <w:lang w:eastAsia="en-US"/>
        </w:rPr>
        <w:t>Hulpstoffen met bekend effect</w:t>
      </w:r>
    </w:p>
    <w:p w14:paraId="755BA82E" w14:textId="77777777" w:rsidR="0009306E" w:rsidRPr="00E81995" w:rsidRDefault="0009306E" w:rsidP="0009306E"/>
    <w:p w14:paraId="584FDB14" w14:textId="379ACB70" w:rsidR="0009306E" w:rsidRPr="00E81995" w:rsidRDefault="0009306E" w:rsidP="0009306E">
      <w:r w:rsidRPr="00E81995">
        <w:rPr>
          <w:sz w:val="22"/>
          <w:szCs w:val="22"/>
          <w:lang w:eastAsia="en-US"/>
        </w:rPr>
        <w:t>Dit middel bevat 0,1 mg polysorbaat 80 (E433) in elke doseringseenheid van 50 mg (0,5 m</w:t>
      </w:r>
      <w:r w:rsidR="00963777" w:rsidRPr="00E81995">
        <w:rPr>
          <w:sz w:val="22"/>
          <w:szCs w:val="22"/>
          <w:lang w:eastAsia="en-US"/>
        </w:rPr>
        <w:t>l</w:t>
      </w:r>
      <w:r w:rsidRPr="00E81995">
        <w:rPr>
          <w:sz w:val="22"/>
          <w:szCs w:val="22"/>
          <w:lang w:eastAsia="en-US"/>
        </w:rPr>
        <w:t xml:space="preserve">) en 0,2 mg in elke doseringseenheid van 100 mg (1 ml) (zie rubriek 4.4). </w:t>
      </w:r>
    </w:p>
    <w:p w14:paraId="4BBE99E4" w14:textId="77777777" w:rsidR="0009306E" w:rsidRPr="00E81995" w:rsidRDefault="0009306E" w:rsidP="001F0048">
      <w:pPr>
        <w:widowControl w:val="0"/>
        <w:rPr>
          <w:sz w:val="22"/>
          <w:szCs w:val="22"/>
        </w:rPr>
      </w:pPr>
    </w:p>
    <w:p w14:paraId="74AE611C" w14:textId="28A33BE1" w:rsidR="00274AF6" w:rsidRPr="00E81995" w:rsidRDefault="00324311" w:rsidP="007A35CC">
      <w:pPr>
        <w:outlineLvl w:val="0"/>
        <w:rPr>
          <w:sz w:val="22"/>
          <w:szCs w:val="22"/>
        </w:rPr>
      </w:pPr>
      <w:r w:rsidRPr="00E81995">
        <w:rPr>
          <w:sz w:val="22"/>
          <w:szCs w:val="22"/>
        </w:rPr>
        <w:t>Voor de volledige lijst van hulpstoffen, zie rubriek 6.1.</w:t>
      </w:r>
      <w:r w:rsidR="00E5002F" w:rsidRPr="00E81995">
        <w:rPr>
          <w:sz w:val="22"/>
          <w:szCs w:val="22"/>
        </w:rPr>
        <w:fldChar w:fldCharType="begin"/>
      </w:r>
      <w:r w:rsidR="00E5002F" w:rsidRPr="00E81995">
        <w:rPr>
          <w:sz w:val="22"/>
          <w:szCs w:val="22"/>
        </w:rPr>
        <w:instrText xml:space="preserve"> DOCVARIABLE vault_nd_dadb548c-96a2-435e-afea-42d464558a7f \* MERGEFORMAT </w:instrText>
      </w:r>
      <w:r w:rsidR="00E5002F" w:rsidRPr="00E81995">
        <w:rPr>
          <w:sz w:val="22"/>
          <w:szCs w:val="22"/>
        </w:rPr>
        <w:fldChar w:fldCharType="separate"/>
      </w:r>
      <w:r w:rsidR="00E5002F" w:rsidRPr="00E81995">
        <w:rPr>
          <w:sz w:val="22"/>
          <w:szCs w:val="22"/>
        </w:rPr>
        <w:t xml:space="preserve"> </w:t>
      </w:r>
      <w:r w:rsidR="00E5002F" w:rsidRPr="00E81995">
        <w:rPr>
          <w:sz w:val="22"/>
          <w:szCs w:val="22"/>
        </w:rPr>
        <w:fldChar w:fldCharType="end"/>
      </w:r>
    </w:p>
    <w:p w14:paraId="60D071D8" w14:textId="77777777" w:rsidR="00274AF6" w:rsidRPr="00E81995" w:rsidRDefault="00274AF6" w:rsidP="007A35CC">
      <w:pPr>
        <w:rPr>
          <w:sz w:val="22"/>
          <w:szCs w:val="22"/>
        </w:rPr>
      </w:pPr>
    </w:p>
    <w:p w14:paraId="37AC6348" w14:textId="77777777" w:rsidR="006D7308" w:rsidRPr="00E81995" w:rsidRDefault="006D7308" w:rsidP="007A35CC">
      <w:pPr>
        <w:rPr>
          <w:sz w:val="22"/>
          <w:szCs w:val="22"/>
        </w:rPr>
      </w:pPr>
    </w:p>
    <w:p w14:paraId="6B6985A3" w14:textId="77777777" w:rsidR="00274AF6" w:rsidRPr="00E81995" w:rsidRDefault="00324311" w:rsidP="007A35CC">
      <w:pPr>
        <w:ind w:left="567" w:hanging="567"/>
        <w:rPr>
          <w:caps/>
          <w:sz w:val="22"/>
          <w:szCs w:val="22"/>
        </w:rPr>
      </w:pPr>
      <w:r w:rsidRPr="00E81995">
        <w:rPr>
          <w:b/>
          <w:sz w:val="22"/>
          <w:szCs w:val="22"/>
        </w:rPr>
        <w:t>3.</w:t>
      </w:r>
      <w:r w:rsidRPr="00E81995">
        <w:rPr>
          <w:b/>
          <w:sz w:val="22"/>
          <w:szCs w:val="22"/>
        </w:rPr>
        <w:tab/>
        <w:t>FARMACEUTISCHE VORM</w:t>
      </w:r>
    </w:p>
    <w:p w14:paraId="4A38BF2B" w14:textId="77777777" w:rsidR="00274AF6" w:rsidRPr="00E81995" w:rsidRDefault="00274AF6" w:rsidP="007A35CC">
      <w:pPr>
        <w:autoSpaceDE w:val="0"/>
        <w:autoSpaceDN w:val="0"/>
        <w:adjustRightInd w:val="0"/>
        <w:jc w:val="both"/>
        <w:rPr>
          <w:sz w:val="22"/>
          <w:szCs w:val="22"/>
        </w:rPr>
      </w:pPr>
    </w:p>
    <w:p w14:paraId="11A040C1" w14:textId="44D8F4EB" w:rsidR="00B25B4F" w:rsidRPr="00E81995" w:rsidRDefault="00B25B4F" w:rsidP="00B25B4F">
      <w:pPr>
        <w:autoSpaceDE w:val="0"/>
        <w:autoSpaceDN w:val="0"/>
        <w:adjustRightInd w:val="0"/>
        <w:jc w:val="both"/>
        <w:rPr>
          <w:sz w:val="22"/>
          <w:szCs w:val="22"/>
        </w:rPr>
      </w:pPr>
      <w:r w:rsidRPr="00E81995">
        <w:rPr>
          <w:sz w:val="22"/>
          <w:szCs w:val="22"/>
        </w:rPr>
        <w:t>Oplossing voor injectie (injectie)</w:t>
      </w:r>
      <w:r w:rsidR="00003E84" w:rsidRPr="00E81995">
        <w:rPr>
          <w:sz w:val="22"/>
          <w:szCs w:val="22"/>
        </w:rPr>
        <w:t>.</w:t>
      </w:r>
    </w:p>
    <w:p w14:paraId="3454E47E" w14:textId="77777777" w:rsidR="00B25B4F" w:rsidRPr="00E81995" w:rsidRDefault="00B25B4F" w:rsidP="00B25B4F">
      <w:pPr>
        <w:autoSpaceDE w:val="0"/>
        <w:autoSpaceDN w:val="0"/>
        <w:adjustRightInd w:val="0"/>
        <w:jc w:val="both"/>
        <w:rPr>
          <w:sz w:val="22"/>
          <w:szCs w:val="22"/>
        </w:rPr>
      </w:pPr>
    </w:p>
    <w:p w14:paraId="3D27BF09" w14:textId="027C905A" w:rsidR="00274AF6" w:rsidRPr="00E81995" w:rsidRDefault="00B25B4F" w:rsidP="00B25B4F">
      <w:pPr>
        <w:autoSpaceDE w:val="0"/>
        <w:autoSpaceDN w:val="0"/>
        <w:adjustRightInd w:val="0"/>
        <w:jc w:val="both"/>
        <w:rPr>
          <w:sz w:val="22"/>
          <w:szCs w:val="22"/>
        </w:rPr>
      </w:pPr>
      <w:r w:rsidRPr="00E81995">
        <w:rPr>
          <w:sz w:val="22"/>
          <w:szCs w:val="22"/>
        </w:rPr>
        <w:t>Heldere tot opalescente, kleurloze tot gele oplossing met een pH-waarde van 6,0.</w:t>
      </w:r>
    </w:p>
    <w:p w14:paraId="534AD251" w14:textId="77777777" w:rsidR="00B25B4F" w:rsidRPr="00E81995" w:rsidRDefault="00B25B4F" w:rsidP="00B25B4F">
      <w:pPr>
        <w:autoSpaceDE w:val="0"/>
        <w:autoSpaceDN w:val="0"/>
        <w:adjustRightInd w:val="0"/>
        <w:jc w:val="both"/>
        <w:rPr>
          <w:sz w:val="22"/>
          <w:szCs w:val="22"/>
        </w:rPr>
      </w:pPr>
    </w:p>
    <w:p w14:paraId="38D8A2C6" w14:textId="77777777" w:rsidR="00274AF6" w:rsidRPr="00E81995" w:rsidRDefault="00274AF6" w:rsidP="007A35CC">
      <w:pPr>
        <w:rPr>
          <w:sz w:val="22"/>
          <w:szCs w:val="22"/>
        </w:rPr>
      </w:pPr>
    </w:p>
    <w:p w14:paraId="69E94BFC" w14:textId="77777777" w:rsidR="00274AF6" w:rsidRPr="00E81995" w:rsidRDefault="00324311" w:rsidP="007A35CC">
      <w:pPr>
        <w:ind w:left="567" w:hanging="567"/>
        <w:rPr>
          <w:caps/>
          <w:sz w:val="22"/>
          <w:szCs w:val="22"/>
        </w:rPr>
      </w:pPr>
      <w:r w:rsidRPr="00E81995">
        <w:rPr>
          <w:b/>
          <w:caps/>
          <w:sz w:val="22"/>
          <w:szCs w:val="22"/>
        </w:rPr>
        <w:t>4.</w:t>
      </w:r>
      <w:r w:rsidRPr="00E81995">
        <w:rPr>
          <w:b/>
          <w:caps/>
          <w:sz w:val="22"/>
          <w:szCs w:val="22"/>
        </w:rPr>
        <w:tab/>
        <w:t>KLINISCHE GEGEVENS</w:t>
      </w:r>
    </w:p>
    <w:p w14:paraId="3614FC62" w14:textId="77777777" w:rsidR="00274AF6" w:rsidRPr="00E81995" w:rsidRDefault="00274AF6" w:rsidP="007A35CC">
      <w:pPr>
        <w:rPr>
          <w:sz w:val="22"/>
          <w:szCs w:val="22"/>
        </w:rPr>
      </w:pPr>
    </w:p>
    <w:p w14:paraId="5E22FC6A" w14:textId="3E087605" w:rsidR="00274AF6" w:rsidRPr="00E81995" w:rsidRDefault="00324311" w:rsidP="007A35CC">
      <w:pPr>
        <w:ind w:left="567" w:hanging="567"/>
        <w:outlineLvl w:val="0"/>
        <w:rPr>
          <w:sz w:val="22"/>
          <w:szCs w:val="22"/>
        </w:rPr>
      </w:pPr>
      <w:r w:rsidRPr="00E81995">
        <w:rPr>
          <w:b/>
          <w:sz w:val="22"/>
          <w:szCs w:val="22"/>
        </w:rPr>
        <w:t>4.1</w:t>
      </w:r>
      <w:r w:rsidRPr="00E81995">
        <w:rPr>
          <w:b/>
          <w:sz w:val="22"/>
          <w:szCs w:val="22"/>
        </w:rPr>
        <w:tab/>
        <w:t>Therapeutische indicaties</w:t>
      </w:r>
      <w:r w:rsidR="00E5002F" w:rsidRPr="00E81995">
        <w:rPr>
          <w:b/>
          <w:sz w:val="22"/>
          <w:szCs w:val="22"/>
        </w:rPr>
        <w:fldChar w:fldCharType="begin"/>
      </w:r>
      <w:r w:rsidR="00E5002F" w:rsidRPr="00E81995">
        <w:rPr>
          <w:b/>
          <w:sz w:val="22"/>
          <w:szCs w:val="22"/>
        </w:rPr>
        <w:instrText xml:space="preserve"> DOCVARIABLE vault_nd_7e45b920-4c50-4bb0-909c-71ddaaefb394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7F3A4CEA" w14:textId="77777777" w:rsidR="00274AF6" w:rsidRPr="00E81995" w:rsidRDefault="00274AF6" w:rsidP="007A35CC">
      <w:pPr>
        <w:rPr>
          <w:sz w:val="22"/>
          <w:szCs w:val="22"/>
        </w:rPr>
      </w:pPr>
    </w:p>
    <w:p w14:paraId="2F138224" w14:textId="77777777" w:rsidR="000550A3" w:rsidRPr="00E81995" w:rsidRDefault="00B25B4F" w:rsidP="00B25B4F">
      <w:pPr>
        <w:rPr>
          <w:sz w:val="22"/>
          <w:szCs w:val="22"/>
        </w:rPr>
      </w:pPr>
      <w:r w:rsidRPr="00E81995">
        <w:rPr>
          <w:sz w:val="22"/>
          <w:szCs w:val="22"/>
        </w:rPr>
        <w:t xml:space="preserve">Beyfortus is </w:t>
      </w:r>
      <w:r w:rsidR="00B46681" w:rsidRPr="00E81995">
        <w:rPr>
          <w:sz w:val="22"/>
          <w:szCs w:val="22"/>
        </w:rPr>
        <w:t>geïndiceerd</w:t>
      </w:r>
      <w:r w:rsidRPr="00E81995">
        <w:rPr>
          <w:sz w:val="22"/>
          <w:szCs w:val="22"/>
        </w:rPr>
        <w:t xml:space="preserve"> voor de preventie van lagere</w:t>
      </w:r>
      <w:r w:rsidR="0057774F" w:rsidRPr="00E81995">
        <w:rPr>
          <w:sz w:val="22"/>
          <w:szCs w:val="22"/>
        </w:rPr>
        <w:t>-</w:t>
      </w:r>
      <w:r w:rsidRPr="00E81995">
        <w:rPr>
          <w:sz w:val="22"/>
          <w:szCs w:val="22"/>
        </w:rPr>
        <w:t xml:space="preserve">luchtwegaandoeningen veroorzaakt door </w:t>
      </w:r>
      <w:r w:rsidR="00575B53" w:rsidRPr="00E81995">
        <w:rPr>
          <w:sz w:val="22"/>
          <w:szCs w:val="22"/>
        </w:rPr>
        <w:t xml:space="preserve">het </w:t>
      </w:r>
      <w:r w:rsidRPr="00E81995">
        <w:rPr>
          <w:sz w:val="22"/>
          <w:szCs w:val="22"/>
        </w:rPr>
        <w:t>respiratoir syncytieel virus (RSV) bij</w:t>
      </w:r>
      <w:r w:rsidR="000550A3" w:rsidRPr="00E81995">
        <w:rPr>
          <w:sz w:val="22"/>
          <w:szCs w:val="22"/>
        </w:rPr>
        <w:t>:</w:t>
      </w:r>
    </w:p>
    <w:p w14:paraId="0E52669E" w14:textId="77777777" w:rsidR="000550A3" w:rsidRPr="00E81995" w:rsidRDefault="000550A3" w:rsidP="00B25B4F">
      <w:pPr>
        <w:rPr>
          <w:sz w:val="22"/>
          <w:szCs w:val="22"/>
        </w:rPr>
      </w:pPr>
    </w:p>
    <w:p w14:paraId="513120F6" w14:textId="77E3C882" w:rsidR="00B25B4F" w:rsidRPr="00E81995" w:rsidRDefault="00B25B4F" w:rsidP="000550A3">
      <w:pPr>
        <w:pStyle w:val="ListParagraph"/>
        <w:numPr>
          <w:ilvl w:val="0"/>
          <w:numId w:val="22"/>
        </w:numPr>
        <w:tabs>
          <w:tab w:val="clear" w:pos="567"/>
          <w:tab w:val="left" w:pos="426"/>
        </w:tabs>
        <w:ind w:left="426" w:hanging="426"/>
        <w:rPr>
          <w:szCs w:val="22"/>
          <w:lang w:val="nl-NL"/>
        </w:rPr>
      </w:pPr>
      <w:r w:rsidRPr="00E81995">
        <w:rPr>
          <w:szCs w:val="22"/>
          <w:lang w:val="nl-NL"/>
        </w:rPr>
        <w:t xml:space="preserve"> </w:t>
      </w:r>
      <w:r w:rsidR="000550A3" w:rsidRPr="00E81995">
        <w:rPr>
          <w:szCs w:val="22"/>
          <w:lang w:val="nl-NL"/>
        </w:rPr>
        <w:t>P</w:t>
      </w:r>
      <w:r w:rsidRPr="00E81995">
        <w:rPr>
          <w:szCs w:val="22"/>
          <w:lang w:val="nl-NL"/>
        </w:rPr>
        <w:t>asgeborenen en zuigelingen tijdens hun eerste RSV-seizoen.</w:t>
      </w:r>
      <w:r w:rsidR="000550A3" w:rsidRPr="00E81995">
        <w:rPr>
          <w:szCs w:val="22"/>
          <w:lang w:val="nl-NL"/>
        </w:rPr>
        <w:br/>
      </w:r>
    </w:p>
    <w:p w14:paraId="1C167351" w14:textId="78902872" w:rsidR="000550A3" w:rsidRPr="00E81995" w:rsidRDefault="000550A3" w:rsidP="000550A3">
      <w:pPr>
        <w:pStyle w:val="ListParagraph"/>
        <w:numPr>
          <w:ilvl w:val="0"/>
          <w:numId w:val="22"/>
        </w:numPr>
        <w:tabs>
          <w:tab w:val="clear" w:pos="567"/>
          <w:tab w:val="left" w:pos="426"/>
        </w:tabs>
        <w:spacing w:line="240" w:lineRule="auto"/>
        <w:ind w:left="426" w:hanging="426"/>
        <w:rPr>
          <w:szCs w:val="22"/>
          <w:lang w:val="nl-NL"/>
        </w:rPr>
      </w:pPr>
      <w:r w:rsidRPr="00E81995">
        <w:rPr>
          <w:szCs w:val="22"/>
          <w:lang w:val="nl-NL"/>
        </w:rPr>
        <w:t>Kinderen tot 24 maanden oud die kwetsbaar blijven voor ernstige RSV-ziekte tijdens hun tweede RSV</w:t>
      </w:r>
      <w:r w:rsidR="008D18E8" w:rsidRPr="00E81995">
        <w:rPr>
          <w:szCs w:val="22"/>
          <w:lang w:val="nl-NL"/>
        </w:rPr>
        <w:noBreakHyphen/>
      </w:r>
      <w:r w:rsidRPr="00E81995">
        <w:rPr>
          <w:szCs w:val="22"/>
          <w:lang w:val="nl-NL"/>
        </w:rPr>
        <w:t>seizoen (zie rubriek 5.1).</w:t>
      </w:r>
    </w:p>
    <w:p w14:paraId="423575C7" w14:textId="77777777" w:rsidR="00B25B4F" w:rsidRPr="00E81995" w:rsidRDefault="00B25B4F" w:rsidP="00B25B4F">
      <w:pPr>
        <w:rPr>
          <w:sz w:val="22"/>
          <w:szCs w:val="22"/>
        </w:rPr>
      </w:pPr>
    </w:p>
    <w:p w14:paraId="0441C9A2" w14:textId="5C234DAC" w:rsidR="00274AF6" w:rsidRPr="00E81995" w:rsidRDefault="00B25B4F" w:rsidP="007A35CC">
      <w:pPr>
        <w:rPr>
          <w:sz w:val="22"/>
          <w:szCs w:val="22"/>
        </w:rPr>
      </w:pPr>
      <w:r w:rsidRPr="00E81995">
        <w:rPr>
          <w:sz w:val="22"/>
          <w:szCs w:val="22"/>
        </w:rPr>
        <w:t>Beyfortus dient te</w:t>
      </w:r>
      <w:r w:rsidR="003A4EFF" w:rsidRPr="00E81995">
        <w:rPr>
          <w:sz w:val="22"/>
          <w:szCs w:val="22"/>
        </w:rPr>
        <w:t xml:space="preserve"> worden</w:t>
      </w:r>
      <w:r w:rsidRPr="00E81995">
        <w:rPr>
          <w:sz w:val="22"/>
          <w:szCs w:val="22"/>
        </w:rPr>
        <w:t xml:space="preserve"> geb</w:t>
      </w:r>
      <w:r w:rsidR="003A4EFF" w:rsidRPr="00E81995">
        <w:rPr>
          <w:sz w:val="22"/>
          <w:szCs w:val="22"/>
        </w:rPr>
        <w:t>ruikt</w:t>
      </w:r>
      <w:r w:rsidRPr="00E81995">
        <w:rPr>
          <w:sz w:val="22"/>
          <w:szCs w:val="22"/>
        </w:rPr>
        <w:t xml:space="preserve"> in overeenstemming met officiële aanbevelingen.</w:t>
      </w:r>
    </w:p>
    <w:p w14:paraId="033EA7EE" w14:textId="77777777" w:rsidR="00B25B4F" w:rsidRPr="00E81995" w:rsidRDefault="00B25B4F" w:rsidP="007A35CC">
      <w:pPr>
        <w:rPr>
          <w:sz w:val="22"/>
          <w:szCs w:val="22"/>
        </w:rPr>
      </w:pPr>
    </w:p>
    <w:p w14:paraId="6AE0F6EF" w14:textId="02F0E61F" w:rsidR="00274AF6" w:rsidRPr="00E81995" w:rsidRDefault="00324311" w:rsidP="00483AF6">
      <w:pPr>
        <w:numPr>
          <w:ilvl w:val="1"/>
          <w:numId w:val="7"/>
        </w:numPr>
        <w:outlineLvl w:val="0"/>
        <w:rPr>
          <w:b/>
          <w:sz w:val="22"/>
          <w:szCs w:val="22"/>
        </w:rPr>
      </w:pPr>
      <w:r w:rsidRPr="00E81995">
        <w:rPr>
          <w:b/>
          <w:sz w:val="22"/>
          <w:szCs w:val="22"/>
        </w:rPr>
        <w:t>Dosering en wijze van toediening</w:t>
      </w:r>
      <w:r w:rsidR="00E5002F" w:rsidRPr="00E81995">
        <w:rPr>
          <w:b/>
          <w:sz w:val="22"/>
          <w:szCs w:val="22"/>
        </w:rPr>
        <w:fldChar w:fldCharType="begin"/>
      </w:r>
      <w:r w:rsidR="00E5002F" w:rsidRPr="00E81995">
        <w:rPr>
          <w:b/>
          <w:sz w:val="22"/>
          <w:szCs w:val="22"/>
        </w:rPr>
        <w:instrText xml:space="preserve"> DOCVARIABLE vault_nd_3de9a7c6-7317-4ebe-b77d-c214d496ff31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536E19AC" w14:textId="77777777" w:rsidR="00274AF6" w:rsidRPr="00E81995" w:rsidRDefault="00274AF6" w:rsidP="007A35CC">
      <w:pPr>
        <w:rPr>
          <w:b/>
          <w:i/>
          <w:sz w:val="22"/>
          <w:szCs w:val="22"/>
        </w:rPr>
      </w:pPr>
    </w:p>
    <w:p w14:paraId="41DBB639" w14:textId="77777777" w:rsidR="00274AF6" w:rsidRPr="00E81995" w:rsidRDefault="00324311" w:rsidP="007A35CC">
      <w:pPr>
        <w:rPr>
          <w:sz w:val="22"/>
          <w:szCs w:val="22"/>
          <w:u w:val="single"/>
        </w:rPr>
      </w:pPr>
      <w:r w:rsidRPr="00E81995">
        <w:rPr>
          <w:sz w:val="22"/>
          <w:szCs w:val="22"/>
          <w:u w:val="single"/>
        </w:rPr>
        <w:t>Dosering</w:t>
      </w:r>
    </w:p>
    <w:p w14:paraId="72932ED7" w14:textId="77777777" w:rsidR="003A4EFF" w:rsidRPr="00E81995" w:rsidRDefault="003A4EFF" w:rsidP="003A4EFF">
      <w:pPr>
        <w:autoSpaceDE w:val="0"/>
        <w:autoSpaceDN w:val="0"/>
        <w:adjustRightInd w:val="0"/>
        <w:jc w:val="both"/>
        <w:rPr>
          <w:sz w:val="22"/>
          <w:szCs w:val="22"/>
        </w:rPr>
      </w:pPr>
    </w:p>
    <w:p w14:paraId="1E33A999" w14:textId="77777777" w:rsidR="007554CF" w:rsidRPr="00E81995" w:rsidRDefault="007554CF" w:rsidP="007554CF">
      <w:pPr>
        <w:keepNext/>
        <w:rPr>
          <w:i/>
          <w:iCs/>
          <w:szCs w:val="22"/>
          <w:u w:val="single"/>
        </w:rPr>
      </w:pPr>
      <w:r w:rsidRPr="00E81995">
        <w:rPr>
          <w:i/>
          <w:iCs/>
          <w:sz w:val="22"/>
          <w:szCs w:val="22"/>
          <w:u w:val="single"/>
          <w:lang w:eastAsia="en-US"/>
        </w:rPr>
        <w:lastRenderedPageBreak/>
        <w:t>Zuigelingen tijdens hun eerste RSV-seizoen</w:t>
      </w:r>
    </w:p>
    <w:p w14:paraId="1BA3CF2A" w14:textId="77777777" w:rsidR="007554CF" w:rsidRPr="00E81995" w:rsidRDefault="007554CF" w:rsidP="00171D3F">
      <w:pPr>
        <w:autoSpaceDE w:val="0"/>
        <w:autoSpaceDN w:val="0"/>
        <w:adjustRightInd w:val="0"/>
        <w:rPr>
          <w:sz w:val="22"/>
          <w:szCs w:val="22"/>
        </w:rPr>
      </w:pPr>
    </w:p>
    <w:p w14:paraId="04CD4D20" w14:textId="5E5C728F" w:rsidR="003A4EFF" w:rsidRPr="00E81995" w:rsidRDefault="003A4EFF" w:rsidP="00171D3F">
      <w:pPr>
        <w:autoSpaceDE w:val="0"/>
        <w:autoSpaceDN w:val="0"/>
        <w:adjustRightInd w:val="0"/>
        <w:rPr>
          <w:sz w:val="22"/>
          <w:szCs w:val="22"/>
        </w:rPr>
      </w:pPr>
      <w:r w:rsidRPr="00E81995">
        <w:rPr>
          <w:sz w:val="22"/>
          <w:szCs w:val="22"/>
        </w:rPr>
        <w:t xml:space="preserve">De aanbevolen dosering is een enkelvoudige dosis van 50 mg </w:t>
      </w:r>
      <w:r w:rsidR="005C213B" w:rsidRPr="00E81995">
        <w:rPr>
          <w:sz w:val="22"/>
          <w:szCs w:val="22"/>
        </w:rPr>
        <w:t xml:space="preserve">intramusculair toegediend </w:t>
      </w:r>
      <w:r w:rsidRPr="00E81995">
        <w:rPr>
          <w:sz w:val="22"/>
          <w:szCs w:val="22"/>
        </w:rPr>
        <w:t xml:space="preserve">voor zuigelingen met een lichaamsgewicht &lt; 5 kg en een enkelvoudige dosis van 100 mg </w:t>
      </w:r>
      <w:r w:rsidR="005C213B" w:rsidRPr="00E81995">
        <w:rPr>
          <w:sz w:val="22"/>
          <w:szCs w:val="22"/>
        </w:rPr>
        <w:t xml:space="preserve">intramusculair toegediend </w:t>
      </w:r>
      <w:r w:rsidRPr="00E81995">
        <w:rPr>
          <w:sz w:val="22"/>
          <w:szCs w:val="22"/>
        </w:rPr>
        <w:t>voor zuigelingen met een lichaamsgewicht ≥ 5 kg.</w:t>
      </w:r>
    </w:p>
    <w:p w14:paraId="531489A2" w14:textId="77777777" w:rsidR="003A4EFF" w:rsidRPr="00E81995" w:rsidRDefault="003A4EFF" w:rsidP="00171D3F">
      <w:pPr>
        <w:autoSpaceDE w:val="0"/>
        <w:autoSpaceDN w:val="0"/>
        <w:adjustRightInd w:val="0"/>
        <w:rPr>
          <w:sz w:val="22"/>
          <w:szCs w:val="22"/>
        </w:rPr>
      </w:pPr>
    </w:p>
    <w:p w14:paraId="1C506E26" w14:textId="4D6C9C1E" w:rsidR="007554CF" w:rsidRPr="00E81995" w:rsidRDefault="003A4EFF" w:rsidP="00BF5E36">
      <w:pPr>
        <w:autoSpaceDE w:val="0"/>
        <w:autoSpaceDN w:val="0"/>
        <w:adjustRightInd w:val="0"/>
        <w:rPr>
          <w:szCs w:val="22"/>
        </w:rPr>
      </w:pPr>
      <w:r w:rsidRPr="00E81995">
        <w:rPr>
          <w:sz w:val="22"/>
          <w:szCs w:val="22"/>
        </w:rPr>
        <w:t>Beyfortus moet worden toegediend vanaf de geboorte voor zuigelingen die tijdens het RSV</w:t>
      </w:r>
      <w:r w:rsidR="005C7E90" w:rsidRPr="00E81995">
        <w:rPr>
          <w:sz w:val="22"/>
          <w:szCs w:val="22"/>
        </w:rPr>
        <w:noBreakHyphen/>
      </w:r>
      <w:r w:rsidRPr="00E81995">
        <w:rPr>
          <w:sz w:val="22"/>
          <w:szCs w:val="22"/>
        </w:rPr>
        <w:t>seizoen zijn geboren.</w:t>
      </w:r>
      <w:r w:rsidR="007554CF" w:rsidRPr="00E81995">
        <w:rPr>
          <w:sz w:val="22"/>
          <w:szCs w:val="22"/>
        </w:rPr>
        <w:t xml:space="preserve"> </w:t>
      </w:r>
      <w:r w:rsidR="007554CF" w:rsidRPr="00E81995">
        <w:rPr>
          <w:sz w:val="22"/>
          <w:szCs w:val="22"/>
          <w:lang w:eastAsia="en-US"/>
        </w:rPr>
        <w:t>Voor diegenen die buiten het seizoen geboren zijn, dient Beyfortus idealiter te worden toegediend voorafgaand aan het RSV-seizoen.</w:t>
      </w:r>
    </w:p>
    <w:p w14:paraId="2A6AF911" w14:textId="77777777" w:rsidR="007554CF" w:rsidRPr="00E81995" w:rsidRDefault="007554CF" w:rsidP="00171D3F">
      <w:pPr>
        <w:autoSpaceDE w:val="0"/>
        <w:autoSpaceDN w:val="0"/>
        <w:adjustRightInd w:val="0"/>
        <w:rPr>
          <w:sz w:val="22"/>
          <w:szCs w:val="22"/>
        </w:rPr>
      </w:pPr>
    </w:p>
    <w:p w14:paraId="7C3454C3" w14:textId="3976769B" w:rsidR="00C0613C" w:rsidRPr="00E81995" w:rsidRDefault="00C0613C" w:rsidP="00C0613C">
      <w:pPr>
        <w:autoSpaceDE w:val="0"/>
        <w:autoSpaceDN w:val="0"/>
        <w:adjustRightInd w:val="0"/>
        <w:rPr>
          <w:sz w:val="22"/>
          <w:szCs w:val="22"/>
        </w:rPr>
      </w:pPr>
      <w:r w:rsidRPr="00E81995">
        <w:rPr>
          <w:sz w:val="22"/>
          <w:szCs w:val="22"/>
        </w:rPr>
        <w:t>De dosering bij zuigelingen met een lichaamsgewicht van 1,0 kg tot &lt;</w:t>
      </w:r>
      <w:r w:rsidR="00BE1F0C" w:rsidRPr="00E81995">
        <w:rPr>
          <w:sz w:val="22"/>
          <w:szCs w:val="22"/>
        </w:rPr>
        <w:t> </w:t>
      </w:r>
      <w:r w:rsidRPr="00E81995">
        <w:rPr>
          <w:sz w:val="22"/>
          <w:szCs w:val="22"/>
        </w:rPr>
        <w:t xml:space="preserve">1,6 kg is gebaseerd op extrapolatie. Hiervoor zijn geen klinische gegevens beschikbaar. Naar verwachting zal blootstelling bij zuigelingen van &lt; 1 kg hogere blootstellingen opleveren dan bij </w:t>
      </w:r>
      <w:r w:rsidR="00212C1C" w:rsidRPr="00E81995">
        <w:rPr>
          <w:sz w:val="22"/>
          <w:szCs w:val="22"/>
        </w:rPr>
        <w:t>zuigelingen</w:t>
      </w:r>
      <w:r w:rsidRPr="00E81995">
        <w:rPr>
          <w:sz w:val="22"/>
          <w:szCs w:val="22"/>
        </w:rPr>
        <w:t xml:space="preserve"> die meer wegen. De voordelen en risico's van het gebruik van nirsevimab bij zuigelingen van &lt;1 kg moeten zorgvuldig worden afgewogen.</w:t>
      </w:r>
    </w:p>
    <w:p w14:paraId="7EA4AAAE" w14:textId="77777777" w:rsidR="00C0613C" w:rsidRPr="00E81995" w:rsidRDefault="00C0613C" w:rsidP="00C0613C">
      <w:pPr>
        <w:autoSpaceDE w:val="0"/>
        <w:autoSpaceDN w:val="0"/>
        <w:adjustRightInd w:val="0"/>
        <w:rPr>
          <w:sz w:val="22"/>
          <w:szCs w:val="22"/>
        </w:rPr>
      </w:pPr>
    </w:p>
    <w:p w14:paraId="0E34E082" w14:textId="6D5523D9" w:rsidR="00C0613C" w:rsidRPr="00E81995" w:rsidRDefault="00C0613C" w:rsidP="00C0613C">
      <w:pPr>
        <w:autoSpaceDE w:val="0"/>
        <w:autoSpaceDN w:val="0"/>
        <w:adjustRightInd w:val="0"/>
        <w:rPr>
          <w:sz w:val="22"/>
          <w:szCs w:val="22"/>
        </w:rPr>
      </w:pPr>
      <w:r w:rsidRPr="00E81995">
        <w:rPr>
          <w:sz w:val="22"/>
          <w:szCs w:val="22"/>
        </w:rPr>
        <w:t>Er zijn beperkte gegevens beschikbaar over extreem premature zuigelingen (zwangerschapsduur &lt;</w:t>
      </w:r>
      <w:r w:rsidR="00360774" w:rsidRPr="00E81995">
        <w:rPr>
          <w:sz w:val="22"/>
          <w:szCs w:val="22"/>
        </w:rPr>
        <w:t> </w:t>
      </w:r>
      <w:r w:rsidRPr="00E81995">
        <w:rPr>
          <w:sz w:val="22"/>
          <w:szCs w:val="22"/>
        </w:rPr>
        <w:t>29 weken) jonger dan 8 weken. Er zijn geen klinische gegevens beschikbaar over zuigelingen met een postmenstruele leeftijd (zwangerschapsduur bij geboorte plus chronologische leeftijd) van minder dan 32 weken (zie rubriek 5.1).</w:t>
      </w:r>
    </w:p>
    <w:p w14:paraId="1754D5B5" w14:textId="77777777" w:rsidR="003A4EFF" w:rsidRPr="00E81995" w:rsidRDefault="003A4EFF" w:rsidP="00171D3F">
      <w:pPr>
        <w:autoSpaceDE w:val="0"/>
        <w:autoSpaceDN w:val="0"/>
        <w:adjustRightInd w:val="0"/>
        <w:rPr>
          <w:sz w:val="22"/>
          <w:szCs w:val="22"/>
        </w:rPr>
      </w:pPr>
    </w:p>
    <w:p w14:paraId="7DA43E91" w14:textId="77777777" w:rsidR="00CE5AE9" w:rsidRPr="00E81995" w:rsidRDefault="00CE5AE9" w:rsidP="00CE5AE9">
      <w:pPr>
        <w:autoSpaceDE w:val="0"/>
        <w:autoSpaceDN w:val="0"/>
        <w:adjustRightInd w:val="0"/>
        <w:rPr>
          <w:bCs/>
          <w:i/>
          <w:szCs w:val="22"/>
          <w:u w:val="single"/>
        </w:rPr>
      </w:pPr>
      <w:r w:rsidRPr="00E81995">
        <w:rPr>
          <w:bCs/>
          <w:i/>
          <w:iCs/>
          <w:sz w:val="22"/>
          <w:szCs w:val="22"/>
          <w:u w:val="single"/>
          <w:lang w:eastAsia="en-US"/>
        </w:rPr>
        <w:t>Kinderen die kwetsbaar blijven voor ernstige RSV-ziekte tijdens hun tweede RSV-seizoen</w:t>
      </w:r>
    </w:p>
    <w:p w14:paraId="21013B1C" w14:textId="77777777" w:rsidR="00CE5AE9" w:rsidRPr="00E81995" w:rsidRDefault="00CE5AE9" w:rsidP="00CE5AE9">
      <w:pPr>
        <w:autoSpaceDE w:val="0"/>
        <w:autoSpaceDN w:val="0"/>
        <w:adjustRightInd w:val="0"/>
        <w:rPr>
          <w:bCs/>
          <w:iCs/>
          <w:szCs w:val="22"/>
        </w:rPr>
      </w:pPr>
    </w:p>
    <w:p w14:paraId="47457385" w14:textId="31F9E586" w:rsidR="00CE5AE9" w:rsidRPr="00E81995" w:rsidRDefault="00CE5AE9" w:rsidP="00CE5AE9">
      <w:pPr>
        <w:autoSpaceDE w:val="0"/>
        <w:autoSpaceDN w:val="0"/>
        <w:adjustRightInd w:val="0"/>
        <w:rPr>
          <w:bCs/>
          <w:iCs/>
          <w:szCs w:val="22"/>
        </w:rPr>
      </w:pPr>
      <w:r w:rsidRPr="00E81995">
        <w:rPr>
          <w:bCs/>
          <w:iCs/>
          <w:sz w:val="22"/>
          <w:szCs w:val="22"/>
          <w:lang w:eastAsia="en-US"/>
        </w:rPr>
        <w:t>De aanbevolen dosis is een enkelvoudige dosis van 200 mg intramusculair toegediend als twee injecties (2</w:t>
      </w:r>
      <w:r w:rsidR="00FC198D" w:rsidRPr="00E81995">
        <w:rPr>
          <w:bCs/>
          <w:iCs/>
          <w:sz w:val="22"/>
          <w:szCs w:val="22"/>
          <w:lang w:eastAsia="en-US"/>
        </w:rPr>
        <w:t> </w:t>
      </w:r>
      <w:r w:rsidRPr="00E81995">
        <w:rPr>
          <w:bCs/>
          <w:iCs/>
          <w:sz w:val="22"/>
          <w:szCs w:val="22"/>
          <w:lang w:eastAsia="en-US"/>
        </w:rPr>
        <w:t>x</w:t>
      </w:r>
      <w:r w:rsidR="00FC198D" w:rsidRPr="00E81995">
        <w:rPr>
          <w:bCs/>
          <w:iCs/>
          <w:sz w:val="22"/>
          <w:szCs w:val="22"/>
          <w:lang w:eastAsia="en-US"/>
        </w:rPr>
        <w:t> </w:t>
      </w:r>
      <w:r w:rsidRPr="00E81995">
        <w:rPr>
          <w:bCs/>
          <w:iCs/>
          <w:sz w:val="22"/>
          <w:szCs w:val="22"/>
          <w:lang w:eastAsia="en-US"/>
        </w:rPr>
        <w:t>100 mg). Beyfortus dient idealiter te worden toegediend voorafgaand aan aanvang van het tweede RSV</w:t>
      </w:r>
      <w:r w:rsidR="00FC198D" w:rsidRPr="00E81995">
        <w:rPr>
          <w:bCs/>
          <w:iCs/>
          <w:sz w:val="22"/>
          <w:szCs w:val="22"/>
          <w:lang w:eastAsia="en-US"/>
        </w:rPr>
        <w:noBreakHyphen/>
      </w:r>
      <w:r w:rsidRPr="00E81995">
        <w:rPr>
          <w:bCs/>
          <w:iCs/>
          <w:sz w:val="22"/>
          <w:szCs w:val="22"/>
          <w:lang w:eastAsia="en-US"/>
        </w:rPr>
        <w:t>seizoen.</w:t>
      </w:r>
    </w:p>
    <w:p w14:paraId="26028DE2" w14:textId="77777777" w:rsidR="007554CF" w:rsidRPr="00E81995" w:rsidRDefault="007554CF" w:rsidP="00171D3F">
      <w:pPr>
        <w:autoSpaceDE w:val="0"/>
        <w:autoSpaceDN w:val="0"/>
        <w:adjustRightInd w:val="0"/>
        <w:rPr>
          <w:sz w:val="22"/>
          <w:szCs w:val="22"/>
        </w:rPr>
      </w:pPr>
    </w:p>
    <w:p w14:paraId="2C97338F" w14:textId="715C0C7D" w:rsidR="003A4EFF" w:rsidRPr="00E81995" w:rsidRDefault="003A4EFF">
      <w:pPr>
        <w:autoSpaceDE w:val="0"/>
        <w:autoSpaceDN w:val="0"/>
        <w:adjustRightInd w:val="0"/>
        <w:rPr>
          <w:sz w:val="22"/>
          <w:szCs w:val="22"/>
        </w:rPr>
      </w:pPr>
      <w:r w:rsidRPr="00E81995">
        <w:rPr>
          <w:sz w:val="22"/>
          <w:szCs w:val="22"/>
        </w:rPr>
        <w:t xml:space="preserve">Voor </w:t>
      </w:r>
      <w:r w:rsidR="00CE5AE9" w:rsidRPr="00E81995">
        <w:rPr>
          <w:sz w:val="22"/>
          <w:szCs w:val="22"/>
        </w:rPr>
        <w:t xml:space="preserve">personen </w:t>
      </w:r>
      <w:r w:rsidRPr="00E81995">
        <w:rPr>
          <w:sz w:val="22"/>
          <w:szCs w:val="22"/>
        </w:rPr>
        <w:t xml:space="preserve">die een hartoperatie ondergaan met cardiopulmonale bypass, </w:t>
      </w:r>
      <w:r w:rsidR="005C0A34" w:rsidRPr="00E81995">
        <w:rPr>
          <w:sz w:val="22"/>
          <w:szCs w:val="22"/>
        </w:rPr>
        <w:t xml:space="preserve">kan </w:t>
      </w:r>
      <w:r w:rsidR="000E2A60" w:rsidRPr="00E81995">
        <w:rPr>
          <w:sz w:val="22"/>
          <w:szCs w:val="22"/>
        </w:rPr>
        <w:t xml:space="preserve">zodra de </w:t>
      </w:r>
      <w:r w:rsidR="00CE5AE9" w:rsidRPr="00E81995">
        <w:rPr>
          <w:sz w:val="22"/>
          <w:szCs w:val="22"/>
        </w:rPr>
        <w:t xml:space="preserve">persoon </w:t>
      </w:r>
      <w:r w:rsidR="000E2A60" w:rsidRPr="00E81995">
        <w:rPr>
          <w:sz w:val="22"/>
          <w:szCs w:val="22"/>
        </w:rPr>
        <w:t xml:space="preserve">stabiel is na de operatie </w:t>
      </w:r>
      <w:r w:rsidR="005C0A34" w:rsidRPr="00E81995">
        <w:rPr>
          <w:sz w:val="22"/>
          <w:szCs w:val="22"/>
        </w:rPr>
        <w:t>e</w:t>
      </w:r>
      <w:r w:rsidRPr="00E81995">
        <w:rPr>
          <w:sz w:val="22"/>
          <w:szCs w:val="22"/>
        </w:rPr>
        <w:t>en extra dosis toe</w:t>
      </w:r>
      <w:r w:rsidR="005C0A34" w:rsidRPr="00E81995">
        <w:rPr>
          <w:sz w:val="22"/>
          <w:szCs w:val="22"/>
        </w:rPr>
        <w:t>gediend worden</w:t>
      </w:r>
      <w:r w:rsidRPr="00E81995">
        <w:rPr>
          <w:sz w:val="22"/>
          <w:szCs w:val="22"/>
        </w:rPr>
        <w:t xml:space="preserve"> om adequate nirsevimab-serumspiegels te garanderen. Als </w:t>
      </w:r>
      <w:r w:rsidR="00370288" w:rsidRPr="00E81995">
        <w:rPr>
          <w:sz w:val="22"/>
          <w:szCs w:val="22"/>
        </w:rPr>
        <w:t xml:space="preserve">dit </w:t>
      </w:r>
      <w:r w:rsidRPr="00E81995">
        <w:rPr>
          <w:sz w:val="22"/>
          <w:szCs w:val="22"/>
        </w:rPr>
        <w:t xml:space="preserve">binnen 90 dagen na ontvangst van de eerste dosis Beyfortus </w:t>
      </w:r>
      <w:r w:rsidR="00370288" w:rsidRPr="00E81995">
        <w:rPr>
          <w:sz w:val="22"/>
          <w:szCs w:val="22"/>
        </w:rPr>
        <w:t xml:space="preserve">plaatsvindt, dient </w:t>
      </w:r>
      <w:r w:rsidRPr="00E81995">
        <w:rPr>
          <w:sz w:val="22"/>
          <w:szCs w:val="22"/>
        </w:rPr>
        <w:t xml:space="preserve">de aanvullende dosis </w:t>
      </w:r>
      <w:r w:rsidR="00CE5AE9" w:rsidRPr="00E81995">
        <w:rPr>
          <w:bCs/>
          <w:iCs/>
          <w:sz w:val="22"/>
          <w:szCs w:val="22"/>
          <w:lang w:eastAsia="en-US"/>
        </w:rPr>
        <w:t xml:space="preserve">tijdens het eerste RSV-seizoen </w:t>
      </w:r>
      <w:r w:rsidRPr="00E81995">
        <w:rPr>
          <w:sz w:val="22"/>
          <w:szCs w:val="22"/>
        </w:rPr>
        <w:t>50</w:t>
      </w:r>
      <w:r w:rsidR="005C7E90" w:rsidRPr="00E81995">
        <w:rPr>
          <w:sz w:val="22"/>
          <w:szCs w:val="22"/>
        </w:rPr>
        <w:t> </w:t>
      </w:r>
      <w:r w:rsidRPr="00E81995">
        <w:rPr>
          <w:sz w:val="22"/>
          <w:szCs w:val="22"/>
        </w:rPr>
        <w:t>mg of 100</w:t>
      </w:r>
      <w:r w:rsidR="005C7E90" w:rsidRPr="00E81995">
        <w:rPr>
          <w:sz w:val="22"/>
          <w:szCs w:val="22"/>
        </w:rPr>
        <w:t> </w:t>
      </w:r>
      <w:r w:rsidRPr="00E81995">
        <w:rPr>
          <w:sz w:val="22"/>
          <w:szCs w:val="22"/>
        </w:rPr>
        <w:t xml:space="preserve">mg </w:t>
      </w:r>
      <w:r w:rsidR="00370288" w:rsidRPr="00E81995">
        <w:rPr>
          <w:sz w:val="22"/>
          <w:szCs w:val="22"/>
        </w:rPr>
        <w:t>te</w:t>
      </w:r>
      <w:r w:rsidRPr="00E81995">
        <w:rPr>
          <w:sz w:val="22"/>
          <w:szCs w:val="22"/>
        </w:rPr>
        <w:t xml:space="preserve"> zijn, afhankelijk van het lichaamsgewicht</w:t>
      </w:r>
      <w:r w:rsidR="00CE5AE9" w:rsidRPr="00E81995">
        <w:rPr>
          <w:bCs/>
          <w:iCs/>
          <w:sz w:val="22"/>
          <w:szCs w:val="22"/>
          <w:lang w:eastAsia="en-US"/>
        </w:rPr>
        <w:t>, of 200 mg tijdens het tweede RSV-seizoen</w:t>
      </w:r>
      <w:r w:rsidRPr="00E81995">
        <w:rPr>
          <w:sz w:val="22"/>
          <w:szCs w:val="22"/>
        </w:rPr>
        <w:t>. Als er meer dan 90 dagen zijn verstreken sinds de eerste dosis, kan de aanvullende dosis een enkel</w:t>
      </w:r>
      <w:r w:rsidR="00370288" w:rsidRPr="00E81995">
        <w:rPr>
          <w:sz w:val="22"/>
          <w:szCs w:val="22"/>
        </w:rPr>
        <w:t>voudig</w:t>
      </w:r>
      <w:r w:rsidRPr="00E81995">
        <w:rPr>
          <w:sz w:val="22"/>
          <w:szCs w:val="22"/>
        </w:rPr>
        <w:t>e dosis van 50</w:t>
      </w:r>
      <w:r w:rsidR="005C7E90" w:rsidRPr="00E81995">
        <w:rPr>
          <w:sz w:val="22"/>
          <w:szCs w:val="22"/>
        </w:rPr>
        <w:t> </w:t>
      </w:r>
      <w:r w:rsidRPr="00E81995">
        <w:rPr>
          <w:sz w:val="22"/>
          <w:szCs w:val="22"/>
        </w:rPr>
        <w:t xml:space="preserve">mg zijn, ongeacht het lichaamsgewicht, </w:t>
      </w:r>
      <w:r w:rsidR="006E05CF" w:rsidRPr="00E81995">
        <w:rPr>
          <w:bCs/>
          <w:iCs/>
          <w:sz w:val="22"/>
          <w:szCs w:val="22"/>
          <w:lang w:eastAsia="en-US"/>
        </w:rPr>
        <w:t xml:space="preserve">tijdens het eerste RSV-seizoen of 100 mg tijdens het tweede RSV-seizoen </w:t>
      </w:r>
      <w:r w:rsidRPr="00E81995">
        <w:rPr>
          <w:sz w:val="22"/>
          <w:szCs w:val="22"/>
        </w:rPr>
        <w:t>om de rest van het RSV</w:t>
      </w:r>
      <w:r w:rsidR="00370288" w:rsidRPr="00E81995">
        <w:rPr>
          <w:sz w:val="22"/>
          <w:szCs w:val="22"/>
        </w:rPr>
        <w:noBreakHyphen/>
      </w:r>
      <w:r w:rsidRPr="00E81995">
        <w:rPr>
          <w:sz w:val="22"/>
          <w:szCs w:val="22"/>
        </w:rPr>
        <w:t>seizoen te dekken.</w:t>
      </w:r>
    </w:p>
    <w:p w14:paraId="735ED165" w14:textId="77777777" w:rsidR="00CE5AE9" w:rsidRPr="00E81995" w:rsidRDefault="00CE5AE9" w:rsidP="00171D3F">
      <w:pPr>
        <w:autoSpaceDE w:val="0"/>
        <w:autoSpaceDN w:val="0"/>
        <w:adjustRightInd w:val="0"/>
        <w:rPr>
          <w:sz w:val="22"/>
          <w:szCs w:val="22"/>
        </w:rPr>
      </w:pPr>
    </w:p>
    <w:p w14:paraId="541582F9" w14:textId="206F3F06" w:rsidR="00274AF6" w:rsidRPr="00E81995" w:rsidRDefault="00871309" w:rsidP="00171D3F">
      <w:pPr>
        <w:autoSpaceDE w:val="0"/>
        <w:autoSpaceDN w:val="0"/>
        <w:adjustRightInd w:val="0"/>
        <w:rPr>
          <w:b/>
          <w:i/>
          <w:sz w:val="22"/>
          <w:szCs w:val="22"/>
        </w:rPr>
      </w:pPr>
      <w:r w:rsidRPr="00E81995">
        <w:rPr>
          <w:sz w:val="22"/>
          <w:szCs w:val="22"/>
        </w:rPr>
        <w:t xml:space="preserve">De veiligheid en </w:t>
      </w:r>
      <w:r w:rsidR="001B5353" w:rsidRPr="00E81995">
        <w:rPr>
          <w:sz w:val="22"/>
          <w:szCs w:val="22"/>
        </w:rPr>
        <w:t>werkzaamheid</w:t>
      </w:r>
      <w:r w:rsidRPr="00E81995">
        <w:rPr>
          <w:sz w:val="22"/>
          <w:szCs w:val="22"/>
        </w:rPr>
        <w:t xml:space="preserve"> </w:t>
      </w:r>
      <w:r w:rsidR="001B40B8" w:rsidRPr="00E81995">
        <w:rPr>
          <w:sz w:val="22"/>
          <w:szCs w:val="22"/>
        </w:rPr>
        <w:t>van nirsevimab</w:t>
      </w:r>
      <w:r w:rsidR="00324311" w:rsidRPr="00E81995">
        <w:rPr>
          <w:sz w:val="22"/>
          <w:szCs w:val="22"/>
        </w:rPr>
        <w:t xml:space="preserve"> bij kinderen in de leeftijd van</w:t>
      </w:r>
      <w:r w:rsidR="009028BD" w:rsidRPr="00E81995">
        <w:rPr>
          <w:sz w:val="22"/>
          <w:szCs w:val="22"/>
        </w:rPr>
        <w:t xml:space="preserve"> 2 tot 18 </w:t>
      </w:r>
      <w:r w:rsidR="00324311" w:rsidRPr="00E81995">
        <w:rPr>
          <w:sz w:val="22"/>
          <w:szCs w:val="22"/>
        </w:rPr>
        <w:t>jaar</w:t>
      </w:r>
      <w:r w:rsidR="009028BD" w:rsidRPr="00E81995">
        <w:rPr>
          <w:sz w:val="22"/>
          <w:szCs w:val="22"/>
        </w:rPr>
        <w:t xml:space="preserve"> </w:t>
      </w:r>
      <w:r w:rsidR="00324311" w:rsidRPr="00E81995">
        <w:rPr>
          <w:sz w:val="22"/>
          <w:szCs w:val="22"/>
        </w:rPr>
        <w:t>zijn niet vastgesteld.</w:t>
      </w:r>
      <w:r w:rsidR="009028BD" w:rsidRPr="00E81995">
        <w:rPr>
          <w:sz w:val="22"/>
          <w:szCs w:val="22"/>
        </w:rPr>
        <w:t xml:space="preserve"> </w:t>
      </w:r>
      <w:r w:rsidR="00324311" w:rsidRPr="00E81995">
        <w:rPr>
          <w:sz w:val="22"/>
          <w:szCs w:val="22"/>
        </w:rPr>
        <w:t>Er zijn geen gegevens beschikbaar.</w:t>
      </w:r>
    </w:p>
    <w:p w14:paraId="584E65DE" w14:textId="77777777" w:rsidR="00274AF6" w:rsidRPr="00E81995" w:rsidRDefault="00274AF6">
      <w:pPr>
        <w:rPr>
          <w:sz w:val="22"/>
          <w:szCs w:val="22"/>
          <w:u w:val="single"/>
        </w:rPr>
      </w:pPr>
    </w:p>
    <w:p w14:paraId="52A6E691" w14:textId="77777777" w:rsidR="00274AF6" w:rsidRPr="00E81995" w:rsidRDefault="00324311">
      <w:pPr>
        <w:rPr>
          <w:sz w:val="22"/>
          <w:szCs w:val="22"/>
        </w:rPr>
      </w:pPr>
      <w:r w:rsidRPr="00E81995">
        <w:rPr>
          <w:sz w:val="22"/>
          <w:szCs w:val="22"/>
          <w:u w:val="single"/>
        </w:rPr>
        <w:t xml:space="preserve">Wijze van toediening </w:t>
      </w:r>
    </w:p>
    <w:p w14:paraId="67E8183F" w14:textId="77777777" w:rsidR="00274AF6" w:rsidRPr="00E81995" w:rsidRDefault="00274AF6">
      <w:pPr>
        <w:rPr>
          <w:sz w:val="22"/>
          <w:szCs w:val="22"/>
          <w:u w:val="single"/>
        </w:rPr>
      </w:pPr>
    </w:p>
    <w:p w14:paraId="75087062" w14:textId="39CD005C" w:rsidR="00DA5019" w:rsidRPr="00E81995" w:rsidRDefault="00DA5019">
      <w:pPr>
        <w:rPr>
          <w:sz w:val="22"/>
          <w:szCs w:val="22"/>
        </w:rPr>
      </w:pPr>
      <w:r w:rsidRPr="00E81995">
        <w:rPr>
          <w:sz w:val="22"/>
          <w:szCs w:val="22"/>
        </w:rPr>
        <w:t xml:space="preserve">Beyfortus </w:t>
      </w:r>
      <w:r w:rsidR="0095405C" w:rsidRPr="00E81995">
        <w:rPr>
          <w:sz w:val="22"/>
          <w:szCs w:val="22"/>
        </w:rPr>
        <w:t>is alleen voor intramusculaire injectie.</w:t>
      </w:r>
    </w:p>
    <w:p w14:paraId="3DEEBA4F" w14:textId="77777777" w:rsidR="00DA5019" w:rsidRPr="00E81995" w:rsidRDefault="00DA5019">
      <w:pPr>
        <w:rPr>
          <w:sz w:val="22"/>
          <w:szCs w:val="22"/>
        </w:rPr>
      </w:pPr>
    </w:p>
    <w:p w14:paraId="50789E1D" w14:textId="77777777" w:rsidR="00625F53" w:rsidRPr="00E81995" w:rsidRDefault="00DA5019" w:rsidP="00625F53">
      <w:r w:rsidRPr="00E81995">
        <w:rPr>
          <w:sz w:val="22"/>
          <w:szCs w:val="22"/>
        </w:rPr>
        <w:t>Het</w:t>
      </w:r>
      <w:r w:rsidR="009028BD" w:rsidRPr="00E81995">
        <w:rPr>
          <w:sz w:val="22"/>
          <w:szCs w:val="22"/>
        </w:rPr>
        <w:t xml:space="preserve"> wordt intramusculair toegediend, bij voorkeur </w:t>
      </w:r>
      <w:r w:rsidR="0051025A" w:rsidRPr="00E81995">
        <w:rPr>
          <w:sz w:val="22"/>
          <w:szCs w:val="22"/>
        </w:rPr>
        <w:t xml:space="preserve">in de </w:t>
      </w:r>
      <w:r w:rsidR="009028BD" w:rsidRPr="00E81995">
        <w:rPr>
          <w:sz w:val="22"/>
          <w:szCs w:val="22"/>
        </w:rPr>
        <w:t>anterolateral</w:t>
      </w:r>
      <w:r w:rsidR="0051025A" w:rsidRPr="00E81995">
        <w:rPr>
          <w:sz w:val="22"/>
          <w:szCs w:val="22"/>
        </w:rPr>
        <w:t>e zijde</w:t>
      </w:r>
      <w:r w:rsidR="009028BD" w:rsidRPr="00E81995">
        <w:rPr>
          <w:sz w:val="22"/>
          <w:szCs w:val="22"/>
        </w:rPr>
        <w:t xml:space="preserve"> </w:t>
      </w:r>
      <w:r w:rsidR="0051025A" w:rsidRPr="00E81995">
        <w:rPr>
          <w:sz w:val="22"/>
          <w:szCs w:val="22"/>
        </w:rPr>
        <w:t>van</w:t>
      </w:r>
      <w:r w:rsidR="009028BD" w:rsidRPr="00E81995">
        <w:rPr>
          <w:sz w:val="22"/>
          <w:szCs w:val="22"/>
        </w:rPr>
        <w:t xml:space="preserve"> de dij. De </w:t>
      </w:r>
      <w:r w:rsidR="00A75806" w:rsidRPr="00E81995">
        <w:rPr>
          <w:sz w:val="22"/>
          <w:szCs w:val="22"/>
        </w:rPr>
        <w:t xml:space="preserve">gluteale spieren </w:t>
      </w:r>
      <w:r w:rsidR="00B224B6" w:rsidRPr="00E81995">
        <w:rPr>
          <w:iCs/>
          <w:sz w:val="22"/>
          <w:szCs w:val="22"/>
        </w:rPr>
        <w:t>mogen</w:t>
      </w:r>
      <w:r w:rsidR="009028BD" w:rsidRPr="00E81995">
        <w:rPr>
          <w:iCs/>
          <w:sz w:val="22"/>
          <w:szCs w:val="22"/>
        </w:rPr>
        <w:t xml:space="preserve"> niet routinematig als injectieplaats worden</w:t>
      </w:r>
      <w:r w:rsidR="009F5638" w:rsidRPr="00E81995">
        <w:rPr>
          <w:iCs/>
          <w:sz w:val="22"/>
          <w:szCs w:val="22"/>
        </w:rPr>
        <w:t xml:space="preserve"> gebruikt</w:t>
      </w:r>
      <w:r w:rsidR="009028BD" w:rsidRPr="00E81995">
        <w:rPr>
          <w:iCs/>
          <w:sz w:val="22"/>
          <w:szCs w:val="22"/>
        </w:rPr>
        <w:t xml:space="preserve"> vanwege het risico op beschadiging van de</w:t>
      </w:r>
      <w:r w:rsidR="00A7627B" w:rsidRPr="00E81995">
        <w:rPr>
          <w:sz w:val="22"/>
          <w:szCs w:val="22"/>
        </w:rPr>
        <w:t xml:space="preserve"> </w:t>
      </w:r>
      <w:r w:rsidR="00B224B6" w:rsidRPr="00E81995">
        <w:rPr>
          <w:sz w:val="22"/>
          <w:szCs w:val="22"/>
        </w:rPr>
        <w:t>ischiaszenuw.</w:t>
      </w:r>
      <w:r w:rsidR="00625F53" w:rsidRPr="00E81995">
        <w:rPr>
          <w:sz w:val="22"/>
          <w:szCs w:val="22"/>
        </w:rPr>
        <w:t xml:space="preserve"> </w:t>
      </w:r>
      <w:r w:rsidR="00625F53" w:rsidRPr="00E81995">
        <w:rPr>
          <w:sz w:val="22"/>
          <w:szCs w:val="22"/>
          <w:lang w:eastAsia="en-US"/>
        </w:rPr>
        <w:t>Zijn er twee injecties nodig, gebruik dan twee verschillende injectieplaatsen.</w:t>
      </w:r>
    </w:p>
    <w:p w14:paraId="189AF42C" w14:textId="3E56AAF5" w:rsidR="009028BD" w:rsidRPr="00E81995" w:rsidRDefault="009028BD">
      <w:pPr>
        <w:rPr>
          <w:sz w:val="22"/>
          <w:szCs w:val="22"/>
        </w:rPr>
      </w:pPr>
    </w:p>
    <w:p w14:paraId="32AE8F5A" w14:textId="77777777" w:rsidR="00625F53" w:rsidRPr="00E81995" w:rsidRDefault="00625F53" w:rsidP="00625F53">
      <w:pPr>
        <w:pStyle w:val="CommentText"/>
        <w:rPr>
          <w:sz w:val="22"/>
          <w:szCs w:val="22"/>
        </w:rPr>
      </w:pPr>
      <w:r w:rsidRPr="00E81995">
        <w:rPr>
          <w:sz w:val="22"/>
          <w:szCs w:val="22"/>
          <w:lang w:eastAsia="en-US"/>
        </w:rPr>
        <w:t>Zie rubriek 6.6 voor instructies inzake speciale hanteringsvereisten.</w:t>
      </w:r>
    </w:p>
    <w:p w14:paraId="13273280" w14:textId="77777777" w:rsidR="009028BD" w:rsidRPr="00E81995" w:rsidRDefault="009028BD" w:rsidP="009028BD">
      <w:pPr>
        <w:rPr>
          <w:iCs/>
          <w:sz w:val="22"/>
          <w:szCs w:val="22"/>
        </w:rPr>
      </w:pPr>
    </w:p>
    <w:p w14:paraId="439B0B07" w14:textId="77777777" w:rsidR="00274AF6" w:rsidRPr="00E81995" w:rsidRDefault="00324311" w:rsidP="007A35CC">
      <w:pPr>
        <w:ind w:left="567" w:hanging="567"/>
        <w:rPr>
          <w:sz w:val="22"/>
          <w:szCs w:val="22"/>
        </w:rPr>
      </w:pPr>
      <w:r w:rsidRPr="00E81995">
        <w:rPr>
          <w:b/>
          <w:sz w:val="22"/>
          <w:szCs w:val="22"/>
        </w:rPr>
        <w:t>4.3</w:t>
      </w:r>
      <w:r w:rsidRPr="00E81995">
        <w:rPr>
          <w:b/>
          <w:sz w:val="22"/>
          <w:szCs w:val="22"/>
        </w:rPr>
        <w:tab/>
        <w:t>Contra-indicaties</w:t>
      </w:r>
    </w:p>
    <w:p w14:paraId="2E02D1FA" w14:textId="77777777" w:rsidR="00274AF6" w:rsidRPr="00E81995" w:rsidRDefault="00274AF6" w:rsidP="007A35CC">
      <w:pPr>
        <w:rPr>
          <w:sz w:val="22"/>
          <w:szCs w:val="22"/>
        </w:rPr>
      </w:pPr>
    </w:p>
    <w:p w14:paraId="3D3E33C5" w14:textId="0EA1ECDD" w:rsidR="00274AF6" w:rsidRPr="00E81995" w:rsidRDefault="00324311" w:rsidP="007A35CC">
      <w:pPr>
        <w:rPr>
          <w:sz w:val="22"/>
          <w:szCs w:val="22"/>
        </w:rPr>
      </w:pPr>
      <w:r w:rsidRPr="00E81995">
        <w:rPr>
          <w:sz w:val="22"/>
          <w:szCs w:val="22"/>
        </w:rPr>
        <w:t>Overgevoeligheid voor de werkzame stof of voor een van de in rubriek 6.1 vermelde hulpstoffen</w:t>
      </w:r>
      <w:r w:rsidR="009028BD" w:rsidRPr="00E81995">
        <w:rPr>
          <w:sz w:val="22"/>
          <w:szCs w:val="22"/>
        </w:rPr>
        <w:t>.</w:t>
      </w:r>
    </w:p>
    <w:p w14:paraId="1654DF24" w14:textId="77777777" w:rsidR="00274AF6" w:rsidRPr="00E81995" w:rsidRDefault="00274AF6" w:rsidP="007A35CC">
      <w:pPr>
        <w:rPr>
          <w:sz w:val="22"/>
          <w:szCs w:val="22"/>
        </w:rPr>
      </w:pPr>
    </w:p>
    <w:p w14:paraId="510121FF" w14:textId="77777777" w:rsidR="00274AF6" w:rsidRPr="00E81995" w:rsidRDefault="00324311" w:rsidP="007A35CC">
      <w:pPr>
        <w:ind w:left="567" w:hanging="567"/>
        <w:rPr>
          <w:b/>
          <w:sz w:val="22"/>
          <w:szCs w:val="22"/>
        </w:rPr>
      </w:pPr>
      <w:r w:rsidRPr="00E81995">
        <w:rPr>
          <w:b/>
          <w:sz w:val="22"/>
          <w:szCs w:val="22"/>
        </w:rPr>
        <w:t>4.4</w:t>
      </w:r>
      <w:r w:rsidRPr="00E81995">
        <w:rPr>
          <w:b/>
          <w:sz w:val="22"/>
          <w:szCs w:val="22"/>
        </w:rPr>
        <w:tab/>
        <w:t>Bijzondere waarschuwingen en voorzorgen bij gebruik</w:t>
      </w:r>
    </w:p>
    <w:p w14:paraId="33821D23" w14:textId="77777777" w:rsidR="00D35C64" w:rsidRPr="00E81995" w:rsidRDefault="00D35C64" w:rsidP="007A35CC">
      <w:pPr>
        <w:ind w:left="567" w:hanging="567"/>
        <w:rPr>
          <w:b/>
          <w:sz w:val="22"/>
          <w:szCs w:val="22"/>
        </w:rPr>
      </w:pPr>
    </w:p>
    <w:p w14:paraId="4266A6D0" w14:textId="1DCBCDBA" w:rsidR="00A23F61" w:rsidRPr="00E81995" w:rsidRDefault="00F1628D" w:rsidP="007A35CC">
      <w:pPr>
        <w:ind w:left="567" w:hanging="567"/>
        <w:rPr>
          <w:sz w:val="22"/>
          <w:szCs w:val="22"/>
          <w:u w:val="single"/>
        </w:rPr>
      </w:pPr>
      <w:r w:rsidRPr="00E81995">
        <w:rPr>
          <w:sz w:val="22"/>
          <w:szCs w:val="22"/>
          <w:u w:val="single"/>
        </w:rPr>
        <w:t>Terugvinden herkomst</w:t>
      </w:r>
    </w:p>
    <w:p w14:paraId="43146BF1" w14:textId="77777777" w:rsidR="009028BD" w:rsidRPr="00E81995" w:rsidRDefault="009028BD" w:rsidP="00A23F61">
      <w:pPr>
        <w:rPr>
          <w:sz w:val="22"/>
          <w:szCs w:val="22"/>
        </w:rPr>
      </w:pPr>
    </w:p>
    <w:p w14:paraId="771A495C" w14:textId="1D8E27E4" w:rsidR="00D35C64" w:rsidRPr="00E81995" w:rsidRDefault="21B04FD6" w:rsidP="00A23F61">
      <w:pPr>
        <w:rPr>
          <w:sz w:val="22"/>
          <w:szCs w:val="22"/>
        </w:rPr>
      </w:pPr>
      <w:r w:rsidRPr="00E81995">
        <w:rPr>
          <w:sz w:val="22"/>
          <w:szCs w:val="22"/>
        </w:rPr>
        <w:t xml:space="preserve">Om </w:t>
      </w:r>
      <w:r w:rsidR="62E81550" w:rsidRPr="00E81995">
        <w:rPr>
          <w:sz w:val="22"/>
          <w:szCs w:val="22"/>
        </w:rPr>
        <w:t xml:space="preserve">het terugvinden van de herkomst </w:t>
      </w:r>
      <w:r w:rsidRPr="00E81995">
        <w:rPr>
          <w:sz w:val="22"/>
          <w:szCs w:val="22"/>
        </w:rPr>
        <w:t xml:space="preserve">van biologicals </w:t>
      </w:r>
      <w:r w:rsidR="62E81550" w:rsidRPr="00E81995">
        <w:rPr>
          <w:sz w:val="22"/>
          <w:szCs w:val="22"/>
        </w:rPr>
        <w:t>te verbeteren</w:t>
      </w:r>
      <w:r w:rsidR="216BF017" w:rsidRPr="00E81995">
        <w:rPr>
          <w:sz w:val="22"/>
          <w:szCs w:val="22"/>
        </w:rPr>
        <w:t>,</w:t>
      </w:r>
      <w:r w:rsidR="62E81550" w:rsidRPr="00E81995">
        <w:rPr>
          <w:sz w:val="22"/>
          <w:szCs w:val="22"/>
        </w:rPr>
        <w:t xml:space="preserve"> moeten</w:t>
      </w:r>
      <w:r w:rsidRPr="00E81995">
        <w:rPr>
          <w:sz w:val="22"/>
          <w:szCs w:val="22"/>
        </w:rPr>
        <w:t xml:space="preserve"> de naam en het batchnummer van het toegediende product goed geregistreerd worden.</w:t>
      </w:r>
    </w:p>
    <w:p w14:paraId="467D396B" w14:textId="77777777" w:rsidR="00274AF6" w:rsidRPr="00E81995" w:rsidRDefault="00274AF6" w:rsidP="007A35CC">
      <w:pPr>
        <w:ind w:left="567" w:hanging="567"/>
        <w:rPr>
          <w:b/>
          <w:sz w:val="22"/>
          <w:szCs w:val="22"/>
        </w:rPr>
      </w:pPr>
    </w:p>
    <w:p w14:paraId="02DB250F" w14:textId="783A4281" w:rsidR="002A0D12" w:rsidRPr="00E81995" w:rsidRDefault="002A0D12" w:rsidP="002A0D12">
      <w:pPr>
        <w:outlineLvl w:val="0"/>
        <w:rPr>
          <w:sz w:val="22"/>
          <w:szCs w:val="22"/>
          <w:u w:val="single"/>
        </w:rPr>
      </w:pPr>
      <w:r w:rsidRPr="00E81995">
        <w:rPr>
          <w:sz w:val="22"/>
          <w:szCs w:val="22"/>
          <w:u w:val="single"/>
        </w:rPr>
        <w:t>Overgevoeligheid waaronder anafylaxie</w:t>
      </w:r>
      <w:r w:rsidR="00E5002F" w:rsidRPr="00E81995">
        <w:rPr>
          <w:sz w:val="22"/>
          <w:szCs w:val="22"/>
          <w:u w:val="single"/>
        </w:rPr>
        <w:fldChar w:fldCharType="begin"/>
      </w:r>
      <w:r w:rsidR="00E5002F" w:rsidRPr="00E81995">
        <w:rPr>
          <w:sz w:val="22"/>
          <w:szCs w:val="22"/>
          <w:u w:val="single"/>
        </w:rPr>
        <w:instrText xml:space="preserve"> DOCVARIABLE vault_nd_b2878b1c-17cf-45d2-bae2-df4fc1fcbaf1 \* MERGEFORMAT </w:instrText>
      </w:r>
      <w:r w:rsidR="00E5002F" w:rsidRPr="00E81995">
        <w:rPr>
          <w:sz w:val="22"/>
          <w:szCs w:val="22"/>
          <w:u w:val="single"/>
        </w:rPr>
        <w:fldChar w:fldCharType="separate"/>
      </w:r>
      <w:r w:rsidR="00E5002F" w:rsidRPr="00E81995">
        <w:rPr>
          <w:sz w:val="22"/>
          <w:szCs w:val="22"/>
          <w:u w:val="single"/>
        </w:rPr>
        <w:t xml:space="preserve"> </w:t>
      </w:r>
      <w:r w:rsidR="00E5002F" w:rsidRPr="00E81995">
        <w:rPr>
          <w:sz w:val="22"/>
          <w:szCs w:val="22"/>
          <w:u w:val="single"/>
        </w:rPr>
        <w:fldChar w:fldCharType="end"/>
      </w:r>
    </w:p>
    <w:p w14:paraId="2C296FEA" w14:textId="77777777" w:rsidR="002A0D12" w:rsidRPr="00E81995" w:rsidRDefault="002A0D12" w:rsidP="002A0D12">
      <w:pPr>
        <w:outlineLvl w:val="0"/>
        <w:rPr>
          <w:sz w:val="22"/>
          <w:szCs w:val="22"/>
        </w:rPr>
      </w:pPr>
    </w:p>
    <w:p w14:paraId="4CB73814" w14:textId="05EF2DAD" w:rsidR="002A0D12" w:rsidRPr="00E81995" w:rsidRDefault="002A0D12" w:rsidP="002A0D12">
      <w:pPr>
        <w:outlineLvl w:val="0"/>
        <w:rPr>
          <w:sz w:val="22"/>
          <w:szCs w:val="22"/>
        </w:rPr>
      </w:pPr>
      <w:r w:rsidRPr="00E81995">
        <w:rPr>
          <w:sz w:val="22"/>
          <w:szCs w:val="22"/>
        </w:rPr>
        <w:t>Ernstige overgevoeligheidsreacties</w:t>
      </w:r>
      <w:r w:rsidR="001E7B53" w:rsidRPr="00E81995">
        <w:rPr>
          <w:sz w:val="22"/>
          <w:szCs w:val="22"/>
        </w:rPr>
        <w:t xml:space="preserve"> </w:t>
      </w:r>
      <w:r w:rsidRPr="00E81995">
        <w:rPr>
          <w:sz w:val="22"/>
          <w:szCs w:val="22"/>
        </w:rPr>
        <w:t xml:space="preserve">zijn </w:t>
      </w:r>
      <w:r w:rsidR="008B6DE5" w:rsidRPr="00E81995">
        <w:rPr>
          <w:sz w:val="22"/>
          <w:szCs w:val="22"/>
          <w:lang w:eastAsia="en-US"/>
        </w:rPr>
        <w:t>gemeld na toediening van Beyfortus</w:t>
      </w:r>
      <w:r w:rsidRPr="00E81995">
        <w:rPr>
          <w:sz w:val="22"/>
          <w:szCs w:val="22"/>
        </w:rPr>
        <w:t xml:space="preserve">. </w:t>
      </w:r>
      <w:r w:rsidR="00AC003A" w:rsidRPr="00E81995">
        <w:rPr>
          <w:sz w:val="22"/>
          <w:szCs w:val="22"/>
          <w:lang w:eastAsia="en-US"/>
        </w:rPr>
        <w:t>Anafylaxie is waargenomen met humane immunoglobuline G1 (IgG1) monoklonale antilichamen.</w:t>
      </w:r>
      <w:r w:rsidR="003052F5" w:rsidRPr="00E81995">
        <w:rPr>
          <w:sz w:val="22"/>
          <w:szCs w:val="22"/>
          <w:lang w:eastAsia="en-US"/>
        </w:rPr>
        <w:t xml:space="preserve"> </w:t>
      </w:r>
      <w:r w:rsidRPr="00E81995">
        <w:rPr>
          <w:sz w:val="22"/>
          <w:szCs w:val="22"/>
        </w:rPr>
        <w:t xml:space="preserve">Als tekenen en symptomen van </w:t>
      </w:r>
      <w:r w:rsidR="00FF382E" w:rsidRPr="00E81995">
        <w:rPr>
          <w:sz w:val="22"/>
          <w:szCs w:val="22"/>
          <w:lang w:eastAsia="en-US"/>
        </w:rPr>
        <w:t>anafylaxie of een andere</w:t>
      </w:r>
      <w:r w:rsidR="00FF382E" w:rsidRPr="00E81995">
        <w:rPr>
          <w:sz w:val="22"/>
          <w:szCs w:val="22"/>
        </w:rPr>
        <w:t xml:space="preserve"> </w:t>
      </w:r>
      <w:r w:rsidRPr="00E81995">
        <w:rPr>
          <w:sz w:val="22"/>
          <w:szCs w:val="22"/>
        </w:rPr>
        <w:t>klinisch significante overgevoeligheidsreactie optreden, stop dan onmiddellijk met de toediening en start geschikte geneesmiddelen en/of ondersteunende therapie.</w:t>
      </w:r>
      <w:r w:rsidR="00E5002F" w:rsidRPr="00E81995">
        <w:rPr>
          <w:sz w:val="22"/>
          <w:szCs w:val="22"/>
        </w:rPr>
        <w:fldChar w:fldCharType="begin"/>
      </w:r>
      <w:r w:rsidR="00E5002F" w:rsidRPr="00E81995">
        <w:rPr>
          <w:sz w:val="22"/>
          <w:szCs w:val="22"/>
        </w:rPr>
        <w:instrText xml:space="preserve"> DOCVARIABLE vault_nd_22f31d9b-0b70-422d-9bd3-4a862a7274da \* MERGEFORMAT </w:instrText>
      </w:r>
      <w:r w:rsidR="00E5002F" w:rsidRPr="00E81995">
        <w:rPr>
          <w:sz w:val="22"/>
          <w:szCs w:val="22"/>
        </w:rPr>
        <w:fldChar w:fldCharType="separate"/>
      </w:r>
      <w:r w:rsidR="00E5002F" w:rsidRPr="00E81995">
        <w:rPr>
          <w:sz w:val="22"/>
          <w:szCs w:val="22"/>
        </w:rPr>
        <w:t xml:space="preserve"> </w:t>
      </w:r>
      <w:r w:rsidR="00E5002F" w:rsidRPr="00E81995">
        <w:rPr>
          <w:sz w:val="22"/>
          <w:szCs w:val="22"/>
        </w:rPr>
        <w:fldChar w:fldCharType="end"/>
      </w:r>
    </w:p>
    <w:p w14:paraId="2BEF4077" w14:textId="77777777" w:rsidR="002A0D12" w:rsidRPr="00E81995" w:rsidRDefault="002A0D12" w:rsidP="002A0D12">
      <w:pPr>
        <w:outlineLvl w:val="0"/>
        <w:rPr>
          <w:sz w:val="22"/>
          <w:szCs w:val="22"/>
        </w:rPr>
      </w:pPr>
    </w:p>
    <w:p w14:paraId="1488EFF9" w14:textId="0564DCE1" w:rsidR="002A0D12" w:rsidRPr="00E81995" w:rsidRDefault="00E268B3" w:rsidP="002A0D12">
      <w:pPr>
        <w:outlineLvl w:val="0"/>
        <w:rPr>
          <w:sz w:val="22"/>
          <w:szCs w:val="22"/>
          <w:u w:val="single"/>
        </w:rPr>
      </w:pPr>
      <w:r w:rsidRPr="00E81995">
        <w:rPr>
          <w:sz w:val="22"/>
          <w:szCs w:val="22"/>
          <w:u w:val="single"/>
        </w:rPr>
        <w:t>Klinisch significante bloedings</w:t>
      </w:r>
      <w:r w:rsidR="002A0D12" w:rsidRPr="00E81995">
        <w:rPr>
          <w:sz w:val="22"/>
          <w:szCs w:val="22"/>
          <w:u w:val="single"/>
        </w:rPr>
        <w:t>stoornissen</w:t>
      </w:r>
      <w:r w:rsidR="00E5002F" w:rsidRPr="00E81995">
        <w:rPr>
          <w:sz w:val="22"/>
          <w:szCs w:val="22"/>
          <w:u w:val="single"/>
        </w:rPr>
        <w:fldChar w:fldCharType="begin"/>
      </w:r>
      <w:r w:rsidR="00E5002F" w:rsidRPr="00E81995">
        <w:rPr>
          <w:sz w:val="22"/>
          <w:szCs w:val="22"/>
          <w:u w:val="single"/>
        </w:rPr>
        <w:instrText xml:space="preserve"> DOCVARIABLE vault_nd_106f25ea-e784-449b-bc91-284c1b4124a8 \* MERGEFORMAT </w:instrText>
      </w:r>
      <w:r w:rsidR="00E5002F" w:rsidRPr="00E81995">
        <w:rPr>
          <w:sz w:val="22"/>
          <w:szCs w:val="22"/>
          <w:u w:val="single"/>
        </w:rPr>
        <w:fldChar w:fldCharType="separate"/>
      </w:r>
      <w:r w:rsidR="00E5002F" w:rsidRPr="00E81995">
        <w:rPr>
          <w:sz w:val="22"/>
          <w:szCs w:val="22"/>
          <w:u w:val="single"/>
        </w:rPr>
        <w:t xml:space="preserve"> </w:t>
      </w:r>
      <w:r w:rsidR="00E5002F" w:rsidRPr="00E81995">
        <w:rPr>
          <w:sz w:val="22"/>
          <w:szCs w:val="22"/>
          <w:u w:val="single"/>
        </w:rPr>
        <w:fldChar w:fldCharType="end"/>
      </w:r>
    </w:p>
    <w:p w14:paraId="646AD5A8" w14:textId="77777777" w:rsidR="002A0D12" w:rsidRPr="00E81995" w:rsidRDefault="002A0D12" w:rsidP="002A0D12">
      <w:pPr>
        <w:outlineLvl w:val="0"/>
        <w:rPr>
          <w:sz w:val="22"/>
          <w:szCs w:val="22"/>
        </w:rPr>
      </w:pPr>
    </w:p>
    <w:p w14:paraId="12CC5972" w14:textId="5AD3E669" w:rsidR="00274AF6" w:rsidRPr="00E81995" w:rsidRDefault="002A0D12" w:rsidP="002A0D12">
      <w:pPr>
        <w:outlineLvl w:val="0"/>
        <w:rPr>
          <w:sz w:val="22"/>
          <w:szCs w:val="22"/>
        </w:rPr>
      </w:pPr>
      <w:r w:rsidRPr="00E81995">
        <w:rPr>
          <w:sz w:val="22"/>
          <w:szCs w:val="22"/>
        </w:rPr>
        <w:t>Zoals bij alle andere intramusculaire injectie</w:t>
      </w:r>
      <w:r w:rsidR="001A6967" w:rsidRPr="00E81995">
        <w:rPr>
          <w:sz w:val="22"/>
          <w:szCs w:val="22"/>
        </w:rPr>
        <w:t xml:space="preserve">s </w:t>
      </w:r>
      <w:r w:rsidRPr="00E81995">
        <w:rPr>
          <w:sz w:val="22"/>
          <w:szCs w:val="22"/>
        </w:rPr>
        <w:t xml:space="preserve">dient </w:t>
      </w:r>
      <w:r w:rsidR="00121840" w:rsidRPr="00E81995">
        <w:rPr>
          <w:sz w:val="22"/>
          <w:szCs w:val="22"/>
        </w:rPr>
        <w:t>nirsevimab</w:t>
      </w:r>
      <w:r w:rsidRPr="00E81995">
        <w:rPr>
          <w:sz w:val="22"/>
          <w:szCs w:val="22"/>
        </w:rPr>
        <w:t xml:space="preserve"> met voorzichtigheid </w:t>
      </w:r>
      <w:r w:rsidR="00E01B19" w:rsidRPr="00E81995">
        <w:rPr>
          <w:sz w:val="22"/>
          <w:szCs w:val="22"/>
        </w:rPr>
        <w:t xml:space="preserve">te </w:t>
      </w:r>
      <w:r w:rsidRPr="00E81995">
        <w:rPr>
          <w:sz w:val="22"/>
          <w:szCs w:val="22"/>
        </w:rPr>
        <w:t>worden ge</w:t>
      </w:r>
      <w:r w:rsidR="001A6967" w:rsidRPr="00E81995">
        <w:rPr>
          <w:sz w:val="22"/>
          <w:szCs w:val="22"/>
        </w:rPr>
        <w:t>bruikt</w:t>
      </w:r>
      <w:r w:rsidRPr="00E81995">
        <w:rPr>
          <w:sz w:val="22"/>
          <w:szCs w:val="22"/>
        </w:rPr>
        <w:t xml:space="preserve"> </w:t>
      </w:r>
      <w:r w:rsidR="001A6967" w:rsidRPr="00E81995">
        <w:rPr>
          <w:sz w:val="22"/>
          <w:szCs w:val="22"/>
        </w:rPr>
        <w:t>bij</w:t>
      </w:r>
      <w:r w:rsidRPr="00E81995">
        <w:rPr>
          <w:sz w:val="22"/>
          <w:szCs w:val="22"/>
        </w:rPr>
        <w:t xml:space="preserve"> </w:t>
      </w:r>
      <w:r w:rsidR="00BA6927" w:rsidRPr="00E81995">
        <w:rPr>
          <w:sz w:val="22"/>
          <w:szCs w:val="22"/>
        </w:rPr>
        <w:t xml:space="preserve">personen </w:t>
      </w:r>
      <w:r w:rsidRPr="00E81995">
        <w:rPr>
          <w:sz w:val="22"/>
          <w:szCs w:val="22"/>
        </w:rPr>
        <w:t>met trombocytopenie</w:t>
      </w:r>
      <w:r w:rsidR="009E78FD" w:rsidRPr="00E81995">
        <w:rPr>
          <w:sz w:val="22"/>
          <w:szCs w:val="22"/>
        </w:rPr>
        <w:t xml:space="preserve"> of</w:t>
      </w:r>
      <w:r w:rsidRPr="00E81995">
        <w:rPr>
          <w:sz w:val="22"/>
          <w:szCs w:val="22"/>
        </w:rPr>
        <w:t xml:space="preserve"> </w:t>
      </w:r>
      <w:r w:rsidR="009E78FD" w:rsidRPr="00E81995">
        <w:rPr>
          <w:sz w:val="22"/>
          <w:szCs w:val="22"/>
        </w:rPr>
        <w:t>andere</w:t>
      </w:r>
      <w:r w:rsidRPr="00E81995">
        <w:rPr>
          <w:sz w:val="22"/>
          <w:szCs w:val="22"/>
        </w:rPr>
        <w:t xml:space="preserve"> stollingsstoornis</w:t>
      </w:r>
      <w:r w:rsidR="009E78FD" w:rsidRPr="00E81995">
        <w:rPr>
          <w:sz w:val="22"/>
          <w:szCs w:val="22"/>
        </w:rPr>
        <w:t>sen.</w:t>
      </w:r>
      <w:r w:rsidR="00E5002F" w:rsidRPr="00E81995">
        <w:rPr>
          <w:sz w:val="22"/>
          <w:szCs w:val="22"/>
        </w:rPr>
        <w:fldChar w:fldCharType="begin"/>
      </w:r>
      <w:r w:rsidR="00E5002F" w:rsidRPr="00E81995">
        <w:rPr>
          <w:sz w:val="22"/>
          <w:szCs w:val="22"/>
        </w:rPr>
        <w:instrText xml:space="preserve"> DOCVARIABLE vault_nd_c052df91-a25b-449c-b64f-bafa5935c165 \* MERGEFORMAT </w:instrText>
      </w:r>
      <w:r w:rsidR="00E5002F" w:rsidRPr="00E81995">
        <w:rPr>
          <w:sz w:val="22"/>
          <w:szCs w:val="22"/>
        </w:rPr>
        <w:fldChar w:fldCharType="separate"/>
      </w:r>
      <w:r w:rsidR="00E5002F" w:rsidRPr="00E81995">
        <w:rPr>
          <w:sz w:val="22"/>
          <w:szCs w:val="22"/>
        </w:rPr>
        <w:t xml:space="preserve"> </w:t>
      </w:r>
      <w:r w:rsidR="00E5002F" w:rsidRPr="00E81995">
        <w:rPr>
          <w:sz w:val="22"/>
          <w:szCs w:val="22"/>
        </w:rPr>
        <w:fldChar w:fldCharType="end"/>
      </w:r>
    </w:p>
    <w:p w14:paraId="0CC48D66" w14:textId="77777777" w:rsidR="00BA6927" w:rsidRPr="00E81995" w:rsidRDefault="00BA6927" w:rsidP="002A0D12">
      <w:pPr>
        <w:outlineLvl w:val="0"/>
        <w:rPr>
          <w:sz w:val="22"/>
          <w:szCs w:val="22"/>
        </w:rPr>
      </w:pPr>
    </w:p>
    <w:p w14:paraId="24C931F4" w14:textId="77777777" w:rsidR="00BA6927" w:rsidRPr="00E81995" w:rsidRDefault="00BA6927" w:rsidP="00BA6927">
      <w:pPr>
        <w:rPr>
          <w:u w:val="single"/>
        </w:rPr>
      </w:pPr>
      <w:r w:rsidRPr="00E81995">
        <w:rPr>
          <w:sz w:val="22"/>
          <w:szCs w:val="22"/>
          <w:u w:val="single"/>
          <w:lang w:eastAsia="en-US"/>
        </w:rPr>
        <w:t xml:space="preserve">Immuungecompromitteerde kinderen </w:t>
      </w:r>
    </w:p>
    <w:p w14:paraId="558E3408" w14:textId="77777777" w:rsidR="00BA6927" w:rsidRPr="00E81995" w:rsidRDefault="00BA6927" w:rsidP="00BA6927"/>
    <w:p w14:paraId="4B6F014E" w14:textId="77777777" w:rsidR="00BA6927" w:rsidRPr="00E81995" w:rsidRDefault="00BA6927" w:rsidP="00BA6927">
      <w:pPr>
        <w:rPr>
          <w:sz w:val="22"/>
          <w:szCs w:val="22"/>
          <w:lang w:eastAsia="en-US"/>
        </w:rPr>
      </w:pPr>
      <w:r w:rsidRPr="00E81995">
        <w:rPr>
          <w:sz w:val="22"/>
          <w:szCs w:val="22"/>
          <w:lang w:eastAsia="en-US"/>
        </w:rPr>
        <w:t>Bij sommige immuungecompromitteerde kinderen met eiwitverlies is een hoge klaring van nirsevimab waargenomen in klinische onderzoeken (zie rubriek 5.2), en nirsevimab biedt mogelijk niet hetzelfde niveau van bescherming bij die personen.</w:t>
      </w:r>
    </w:p>
    <w:p w14:paraId="24C9161B" w14:textId="77777777" w:rsidR="00B028DC" w:rsidRPr="00E81995" w:rsidRDefault="00B028DC" w:rsidP="00BA6927">
      <w:pPr>
        <w:rPr>
          <w:sz w:val="22"/>
          <w:szCs w:val="22"/>
          <w:lang w:eastAsia="en-US"/>
        </w:rPr>
      </w:pPr>
    </w:p>
    <w:p w14:paraId="29EA5637" w14:textId="77777777" w:rsidR="00B028DC" w:rsidRPr="00E81995" w:rsidRDefault="00B028DC" w:rsidP="00B028DC">
      <w:pPr>
        <w:rPr>
          <w:u w:val="single"/>
        </w:rPr>
      </w:pPr>
      <w:r w:rsidRPr="00E81995">
        <w:rPr>
          <w:sz w:val="22"/>
          <w:szCs w:val="22"/>
          <w:u w:val="single"/>
          <w:lang w:eastAsia="en-US"/>
        </w:rPr>
        <w:t>Polysorbaat 80 (E433)</w:t>
      </w:r>
    </w:p>
    <w:p w14:paraId="1DFA4A95" w14:textId="77777777" w:rsidR="00B028DC" w:rsidRPr="00E81995" w:rsidRDefault="00B028DC" w:rsidP="00B028DC"/>
    <w:p w14:paraId="5FE3DE1A" w14:textId="030105EE" w:rsidR="00B028DC" w:rsidRPr="00E81995" w:rsidRDefault="00B028DC" w:rsidP="00BA6927">
      <w:r w:rsidRPr="00E81995">
        <w:rPr>
          <w:sz w:val="22"/>
          <w:szCs w:val="22"/>
          <w:lang w:eastAsia="en-US"/>
        </w:rPr>
        <w:t xml:space="preserve">Dit middel bevat 0,1 mg polysorbaat 80 in elke doseringseenheid van 50 mg (0,5 ml) en 0,2 mg in elke doseringseenheid van 100 mg (1 ml). Polysorbaten kunnen overgevoeligheidsreacties veroorzaken. </w:t>
      </w:r>
    </w:p>
    <w:p w14:paraId="20EFD952" w14:textId="77777777" w:rsidR="00BA6927" w:rsidRPr="00E81995" w:rsidRDefault="00BA6927" w:rsidP="002A0D12">
      <w:pPr>
        <w:outlineLvl w:val="0"/>
        <w:rPr>
          <w:sz w:val="22"/>
          <w:szCs w:val="22"/>
        </w:rPr>
      </w:pPr>
    </w:p>
    <w:p w14:paraId="44901B58" w14:textId="402F0854" w:rsidR="00274AF6" w:rsidRPr="00E81995" w:rsidRDefault="00324311" w:rsidP="007A35CC">
      <w:pPr>
        <w:ind w:left="567" w:hanging="567"/>
        <w:outlineLvl w:val="0"/>
        <w:rPr>
          <w:sz w:val="22"/>
          <w:szCs w:val="22"/>
        </w:rPr>
      </w:pPr>
      <w:r w:rsidRPr="00E81995">
        <w:rPr>
          <w:b/>
          <w:sz w:val="22"/>
          <w:szCs w:val="22"/>
        </w:rPr>
        <w:t>4.5</w:t>
      </w:r>
      <w:r w:rsidRPr="00E81995">
        <w:rPr>
          <w:b/>
          <w:sz w:val="22"/>
          <w:szCs w:val="22"/>
        </w:rPr>
        <w:tab/>
        <w:t>Interacties met andere geneesmiddelen en andere vormen van interactie</w:t>
      </w:r>
      <w:r w:rsidR="00E5002F" w:rsidRPr="00E81995">
        <w:rPr>
          <w:b/>
          <w:sz w:val="22"/>
          <w:szCs w:val="22"/>
        </w:rPr>
        <w:fldChar w:fldCharType="begin"/>
      </w:r>
      <w:r w:rsidR="00E5002F" w:rsidRPr="00E81995">
        <w:rPr>
          <w:b/>
          <w:sz w:val="22"/>
          <w:szCs w:val="22"/>
        </w:rPr>
        <w:instrText xml:space="preserve"> DOCVARIABLE vault_nd_0ca0ed13-d831-4548-bd36-417cacdf5367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6775C9E5" w14:textId="77777777" w:rsidR="00274AF6" w:rsidRPr="00E81995" w:rsidRDefault="00274AF6" w:rsidP="007A35CC">
      <w:pPr>
        <w:rPr>
          <w:sz w:val="22"/>
          <w:szCs w:val="22"/>
        </w:rPr>
      </w:pPr>
    </w:p>
    <w:p w14:paraId="2CCF489C" w14:textId="10723211" w:rsidR="00274AF6" w:rsidRPr="00E81995" w:rsidRDefault="00324311" w:rsidP="007A35CC">
      <w:pPr>
        <w:rPr>
          <w:sz w:val="22"/>
          <w:szCs w:val="22"/>
        </w:rPr>
      </w:pPr>
      <w:r w:rsidRPr="00E81995">
        <w:rPr>
          <w:sz w:val="22"/>
          <w:szCs w:val="22"/>
        </w:rPr>
        <w:t>Er is geen onderzoek naar interacties uitgevoerd.</w:t>
      </w:r>
      <w:r w:rsidR="00C073C7" w:rsidRPr="00E81995">
        <w:rPr>
          <w:sz w:val="22"/>
          <w:szCs w:val="22"/>
        </w:rPr>
        <w:t xml:space="preserve"> Monoklonale antilichamen hebben doorgaans geen significant interactiepotentieel, aangezien ze geen directe invloed hebben op cytochroom P450</w:t>
      </w:r>
      <w:r w:rsidR="00C073C7" w:rsidRPr="00E81995">
        <w:rPr>
          <w:sz w:val="22"/>
          <w:szCs w:val="22"/>
        </w:rPr>
        <w:noBreakHyphen/>
        <w:t>enzymen en geen substraten zijn van hepatische- of renale transporters. Indirecte effecten op cytochroom P450</w:t>
      </w:r>
      <w:r w:rsidR="00C073C7" w:rsidRPr="00E81995">
        <w:rPr>
          <w:sz w:val="22"/>
          <w:szCs w:val="22"/>
        </w:rPr>
        <w:noBreakHyphen/>
        <w:t>enzymen zijn onwaarschijnlijk aangezien het doelwit van nirsevimab een exogeen virus is.</w:t>
      </w:r>
    </w:p>
    <w:p w14:paraId="27214A29" w14:textId="77777777" w:rsidR="00274AF6" w:rsidRPr="00E81995" w:rsidRDefault="00274AF6" w:rsidP="007A35CC">
      <w:pPr>
        <w:rPr>
          <w:sz w:val="22"/>
          <w:szCs w:val="22"/>
        </w:rPr>
      </w:pPr>
    </w:p>
    <w:p w14:paraId="726146D0" w14:textId="77777777" w:rsidR="00CB4CAA" w:rsidRPr="00E81995" w:rsidRDefault="00CB4CAA" w:rsidP="00CB4CAA">
      <w:r w:rsidRPr="00E81995">
        <w:rPr>
          <w:sz w:val="22"/>
          <w:szCs w:val="22"/>
          <w:lang w:eastAsia="en-US"/>
        </w:rPr>
        <w:t xml:space="preserve">Nirsevimab leidt niet tot verstoring van </w:t>
      </w:r>
      <w:bookmarkStart w:id="2" w:name="_Hlk88160596"/>
      <w:r w:rsidRPr="00E81995">
        <w:rPr>
          <w:sz w:val="22"/>
          <w:szCs w:val="22"/>
          <w:lang w:eastAsia="en-US"/>
        </w:rPr>
        <w:t>reverse transcriptase-polymerasekettingreactie (RT-PCR)</w:t>
      </w:r>
      <w:bookmarkEnd w:id="2"/>
      <w:r w:rsidRPr="00E81995">
        <w:rPr>
          <w:sz w:val="22"/>
          <w:szCs w:val="22"/>
          <w:lang w:eastAsia="en-US"/>
        </w:rPr>
        <w:t xml:space="preserve"> of snelle antigeendetectie RSV-diagnostische testen die gebruikmaken van commercieel beschikbare antilichamen gericht op antigeenregio I, II of IV op het RSV-fusie (F)-eiwit.</w:t>
      </w:r>
    </w:p>
    <w:p w14:paraId="7AD88961" w14:textId="77777777" w:rsidR="00CB4CAA" w:rsidRPr="00E81995" w:rsidRDefault="00CB4CAA" w:rsidP="007A35CC">
      <w:pPr>
        <w:rPr>
          <w:sz w:val="22"/>
          <w:szCs w:val="22"/>
        </w:rPr>
      </w:pPr>
    </w:p>
    <w:p w14:paraId="080F0955" w14:textId="77777777" w:rsidR="005C4C7D" w:rsidRPr="00E81995" w:rsidRDefault="005C4C7D" w:rsidP="005C4C7D">
      <w:pPr>
        <w:rPr>
          <w:sz w:val="22"/>
          <w:szCs w:val="22"/>
          <w:u w:val="single"/>
        </w:rPr>
      </w:pPr>
      <w:r w:rsidRPr="00E81995">
        <w:rPr>
          <w:sz w:val="22"/>
          <w:szCs w:val="22"/>
          <w:u w:val="single"/>
        </w:rPr>
        <w:t>Gelijktijdige toediening met vaccins</w:t>
      </w:r>
    </w:p>
    <w:p w14:paraId="43E5BF9F" w14:textId="77777777" w:rsidR="005C4C7D" w:rsidRPr="00E81995" w:rsidRDefault="005C4C7D" w:rsidP="005C4C7D">
      <w:pPr>
        <w:rPr>
          <w:sz w:val="22"/>
          <w:szCs w:val="22"/>
        </w:rPr>
      </w:pPr>
    </w:p>
    <w:p w14:paraId="5FF50403" w14:textId="07F76CCD" w:rsidR="005C4C7D" w:rsidRPr="00E81995" w:rsidRDefault="005C4C7D" w:rsidP="005C4C7D">
      <w:pPr>
        <w:rPr>
          <w:sz w:val="22"/>
          <w:szCs w:val="22"/>
        </w:rPr>
      </w:pPr>
      <w:r w:rsidRPr="00E81995">
        <w:rPr>
          <w:sz w:val="22"/>
          <w:szCs w:val="22"/>
        </w:rPr>
        <w:t>Aangezien nirsevimab een monoklonaal antilichaam is, met een passieve immunisatie specifiek tegen RSV, wordt niet verwacht dat het interfereert met de actieve immuunrespons op gelijktijdig toegediende vaccins.</w:t>
      </w:r>
    </w:p>
    <w:p w14:paraId="55A7CB58" w14:textId="77777777" w:rsidR="005C4C7D" w:rsidRPr="00E81995" w:rsidRDefault="005C4C7D" w:rsidP="005C4C7D">
      <w:pPr>
        <w:rPr>
          <w:sz w:val="22"/>
          <w:szCs w:val="22"/>
        </w:rPr>
      </w:pPr>
    </w:p>
    <w:p w14:paraId="2130CA29" w14:textId="5F2C4E4A" w:rsidR="005C4C7D" w:rsidRPr="00E81995" w:rsidRDefault="005C4C7D" w:rsidP="005C4C7D">
      <w:pPr>
        <w:rPr>
          <w:sz w:val="22"/>
          <w:szCs w:val="22"/>
        </w:rPr>
      </w:pPr>
      <w:r w:rsidRPr="00E81995">
        <w:rPr>
          <w:sz w:val="22"/>
          <w:szCs w:val="22"/>
        </w:rPr>
        <w:t xml:space="preserve">Er is beperkte ervaring met gelijktijdige toediening </w:t>
      </w:r>
      <w:r w:rsidR="00636966" w:rsidRPr="00E81995">
        <w:rPr>
          <w:sz w:val="22"/>
          <w:szCs w:val="22"/>
        </w:rPr>
        <w:t>van</w:t>
      </w:r>
      <w:r w:rsidRPr="00E81995">
        <w:rPr>
          <w:sz w:val="22"/>
          <w:szCs w:val="22"/>
        </w:rPr>
        <w:t xml:space="preserve"> vaccins. </w:t>
      </w:r>
      <w:r w:rsidR="00DD070C" w:rsidRPr="00E81995">
        <w:rPr>
          <w:sz w:val="22"/>
          <w:szCs w:val="22"/>
        </w:rPr>
        <w:t xml:space="preserve">Wanneer nirsevimab tijdens </w:t>
      </w:r>
      <w:r w:rsidRPr="00E81995">
        <w:rPr>
          <w:sz w:val="22"/>
          <w:szCs w:val="22"/>
        </w:rPr>
        <w:t>klinische onderzoeken</w:t>
      </w:r>
      <w:r w:rsidR="00DD070C" w:rsidRPr="00E81995">
        <w:rPr>
          <w:sz w:val="22"/>
          <w:szCs w:val="22"/>
        </w:rPr>
        <w:t xml:space="preserve"> </w:t>
      </w:r>
      <w:r w:rsidRPr="00E81995">
        <w:rPr>
          <w:sz w:val="22"/>
          <w:szCs w:val="22"/>
        </w:rPr>
        <w:t>werd gegeven met routinematige kindervaccins, was het veiligheids- en reactogeniciteitsprofiel van het gelijktijdig toegediende regime vergelijkbaar met</w:t>
      </w:r>
      <w:r w:rsidR="000C0A58" w:rsidRPr="00E81995">
        <w:rPr>
          <w:sz w:val="22"/>
          <w:szCs w:val="22"/>
        </w:rPr>
        <w:t xml:space="preserve"> dat van</w:t>
      </w:r>
      <w:r w:rsidRPr="00E81995">
        <w:rPr>
          <w:sz w:val="22"/>
          <w:szCs w:val="22"/>
        </w:rPr>
        <w:t xml:space="preserve"> de kindervaccins die alleen werden gegeven. Nirsevimab kan gelijktijdig met kindervaccins worden gegeven.</w:t>
      </w:r>
    </w:p>
    <w:p w14:paraId="67C83C8B" w14:textId="77777777" w:rsidR="005C4C7D" w:rsidRPr="00E81995" w:rsidRDefault="005C4C7D" w:rsidP="005C4C7D">
      <w:pPr>
        <w:rPr>
          <w:sz w:val="22"/>
          <w:szCs w:val="22"/>
        </w:rPr>
      </w:pPr>
    </w:p>
    <w:p w14:paraId="70E705B9" w14:textId="06079FCC" w:rsidR="00274AF6" w:rsidRPr="00E81995" w:rsidRDefault="005C4C7D" w:rsidP="005C4C7D">
      <w:pPr>
        <w:rPr>
          <w:sz w:val="22"/>
          <w:szCs w:val="22"/>
        </w:rPr>
      </w:pPr>
      <w:r w:rsidRPr="00E81995">
        <w:rPr>
          <w:sz w:val="22"/>
          <w:szCs w:val="22"/>
        </w:rPr>
        <w:t xml:space="preserve">Nirsevimab mag met geen enkel vaccin in dezelfde spuit of injectieflacon worden gemengd (zie rubriek 6.2). Wanneer </w:t>
      </w:r>
      <w:r w:rsidR="000C0A58" w:rsidRPr="00E81995">
        <w:rPr>
          <w:sz w:val="22"/>
          <w:szCs w:val="22"/>
        </w:rPr>
        <w:t xml:space="preserve">het </w:t>
      </w:r>
      <w:r w:rsidRPr="00E81995">
        <w:rPr>
          <w:sz w:val="22"/>
          <w:szCs w:val="22"/>
        </w:rPr>
        <w:t>gelijktijdig word</w:t>
      </w:r>
      <w:r w:rsidR="000C0A58" w:rsidRPr="00E81995">
        <w:rPr>
          <w:sz w:val="22"/>
          <w:szCs w:val="22"/>
        </w:rPr>
        <w:t>t</w:t>
      </w:r>
      <w:r w:rsidRPr="00E81995">
        <w:rPr>
          <w:sz w:val="22"/>
          <w:szCs w:val="22"/>
        </w:rPr>
        <w:t xml:space="preserve"> toegediend met injecteerbare vaccins, moeten </w:t>
      </w:r>
      <w:r w:rsidR="000C0A58" w:rsidRPr="00E81995">
        <w:rPr>
          <w:sz w:val="22"/>
          <w:szCs w:val="22"/>
        </w:rPr>
        <w:t>de injecties</w:t>
      </w:r>
      <w:r w:rsidRPr="00E81995">
        <w:rPr>
          <w:sz w:val="22"/>
          <w:szCs w:val="22"/>
        </w:rPr>
        <w:t xml:space="preserve"> worden gegeven met aparte spuiten en op verschillende injectieplaatsen.</w:t>
      </w:r>
    </w:p>
    <w:p w14:paraId="3AA2AD56" w14:textId="77777777" w:rsidR="005C4C7D" w:rsidRPr="00E81995" w:rsidRDefault="005C4C7D" w:rsidP="005C4C7D">
      <w:pPr>
        <w:rPr>
          <w:sz w:val="22"/>
          <w:szCs w:val="22"/>
        </w:rPr>
      </w:pPr>
    </w:p>
    <w:p w14:paraId="69D36BB0" w14:textId="25FAC68B" w:rsidR="00274AF6" w:rsidRPr="00E81995" w:rsidRDefault="00324311" w:rsidP="007A35CC">
      <w:pPr>
        <w:ind w:left="567" w:hanging="567"/>
        <w:outlineLvl w:val="0"/>
        <w:rPr>
          <w:sz w:val="22"/>
          <w:szCs w:val="22"/>
        </w:rPr>
      </w:pPr>
      <w:r w:rsidRPr="00E81995">
        <w:rPr>
          <w:b/>
          <w:sz w:val="22"/>
          <w:szCs w:val="22"/>
        </w:rPr>
        <w:t>4.6</w:t>
      </w:r>
      <w:r w:rsidRPr="00E81995">
        <w:rPr>
          <w:b/>
          <w:sz w:val="22"/>
          <w:szCs w:val="22"/>
        </w:rPr>
        <w:tab/>
        <w:t>Vruchtbaarheid, zwangerschap en borstvoeding</w:t>
      </w:r>
      <w:r w:rsidR="00E5002F" w:rsidRPr="00E81995">
        <w:rPr>
          <w:b/>
          <w:sz w:val="22"/>
          <w:szCs w:val="22"/>
        </w:rPr>
        <w:fldChar w:fldCharType="begin"/>
      </w:r>
      <w:r w:rsidR="00E5002F" w:rsidRPr="00E81995">
        <w:rPr>
          <w:b/>
          <w:sz w:val="22"/>
          <w:szCs w:val="22"/>
        </w:rPr>
        <w:instrText xml:space="preserve"> DOCVARIABLE vault_nd_99e653c2-95af-45e8-8766-0c2e7149d6b6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6ED724EA" w14:textId="77777777" w:rsidR="00274AF6" w:rsidRPr="00E81995" w:rsidRDefault="00274AF6" w:rsidP="007A35CC">
      <w:pPr>
        <w:rPr>
          <w:sz w:val="22"/>
          <w:szCs w:val="22"/>
        </w:rPr>
      </w:pPr>
    </w:p>
    <w:p w14:paraId="620BF055" w14:textId="2D1BE9EE" w:rsidR="00274AF6" w:rsidRPr="00E81995" w:rsidRDefault="000C0A58" w:rsidP="007A35CC">
      <w:pPr>
        <w:rPr>
          <w:sz w:val="22"/>
          <w:szCs w:val="22"/>
        </w:rPr>
      </w:pPr>
      <w:r w:rsidRPr="00E81995">
        <w:rPr>
          <w:sz w:val="22"/>
          <w:szCs w:val="22"/>
        </w:rPr>
        <w:t>Niet van toepassing.</w:t>
      </w:r>
    </w:p>
    <w:p w14:paraId="7F0FE3F0" w14:textId="77777777" w:rsidR="00274AF6" w:rsidRPr="00E81995" w:rsidRDefault="00274AF6" w:rsidP="007A35CC">
      <w:pPr>
        <w:rPr>
          <w:i/>
          <w:sz w:val="22"/>
          <w:szCs w:val="22"/>
        </w:rPr>
      </w:pPr>
    </w:p>
    <w:p w14:paraId="1FA86015" w14:textId="184B814F" w:rsidR="00274AF6" w:rsidRPr="00E81995" w:rsidRDefault="00324311" w:rsidP="007A35CC">
      <w:pPr>
        <w:ind w:left="567" w:hanging="567"/>
        <w:outlineLvl w:val="0"/>
        <w:rPr>
          <w:sz w:val="22"/>
          <w:szCs w:val="22"/>
        </w:rPr>
      </w:pPr>
      <w:r w:rsidRPr="00E81995">
        <w:rPr>
          <w:b/>
          <w:sz w:val="22"/>
          <w:szCs w:val="22"/>
        </w:rPr>
        <w:t>4.7</w:t>
      </w:r>
      <w:r w:rsidRPr="00E81995">
        <w:rPr>
          <w:b/>
          <w:sz w:val="22"/>
          <w:szCs w:val="22"/>
        </w:rPr>
        <w:tab/>
        <w:t>Beïnvloeding van de rijvaardigheid en het vermogen om machines te bedienen</w:t>
      </w:r>
      <w:r w:rsidR="00E5002F" w:rsidRPr="00E81995">
        <w:rPr>
          <w:b/>
          <w:sz w:val="22"/>
          <w:szCs w:val="22"/>
        </w:rPr>
        <w:fldChar w:fldCharType="begin"/>
      </w:r>
      <w:r w:rsidR="00E5002F" w:rsidRPr="00E81995">
        <w:rPr>
          <w:b/>
          <w:sz w:val="22"/>
          <w:szCs w:val="22"/>
        </w:rPr>
        <w:instrText xml:space="preserve"> DOCVARIABLE vault_nd_a58327ad-5afc-480a-9813-d06b9e0b79f9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197ABCB4" w14:textId="77777777" w:rsidR="00274AF6" w:rsidRPr="00E81995" w:rsidRDefault="00274AF6" w:rsidP="007A35CC">
      <w:pPr>
        <w:rPr>
          <w:sz w:val="22"/>
          <w:szCs w:val="22"/>
        </w:rPr>
      </w:pPr>
    </w:p>
    <w:p w14:paraId="521F0A27" w14:textId="77777777" w:rsidR="000C0A58" w:rsidRPr="00E81995" w:rsidRDefault="000C0A58" w:rsidP="000C0A58">
      <w:pPr>
        <w:rPr>
          <w:sz w:val="22"/>
          <w:szCs w:val="22"/>
        </w:rPr>
      </w:pPr>
      <w:r w:rsidRPr="00E81995">
        <w:rPr>
          <w:sz w:val="22"/>
          <w:szCs w:val="22"/>
        </w:rPr>
        <w:t>Niet van toepassing.</w:t>
      </w:r>
    </w:p>
    <w:p w14:paraId="4507AC74" w14:textId="77777777" w:rsidR="00274AF6" w:rsidRPr="00E81995" w:rsidRDefault="00274AF6" w:rsidP="007A35CC">
      <w:pPr>
        <w:rPr>
          <w:sz w:val="22"/>
          <w:szCs w:val="22"/>
        </w:rPr>
      </w:pPr>
    </w:p>
    <w:p w14:paraId="526FB282" w14:textId="06228DAE" w:rsidR="00274AF6" w:rsidRPr="00E81995" w:rsidRDefault="00324311" w:rsidP="00483AF6">
      <w:pPr>
        <w:numPr>
          <w:ilvl w:val="1"/>
          <w:numId w:val="5"/>
        </w:numPr>
        <w:outlineLvl w:val="0"/>
        <w:rPr>
          <w:b/>
          <w:sz w:val="22"/>
          <w:szCs w:val="22"/>
        </w:rPr>
      </w:pPr>
      <w:r w:rsidRPr="00E81995">
        <w:rPr>
          <w:b/>
          <w:sz w:val="22"/>
          <w:szCs w:val="22"/>
        </w:rPr>
        <w:lastRenderedPageBreak/>
        <w:t>Bijwerkingen</w:t>
      </w:r>
      <w:r w:rsidR="00E5002F" w:rsidRPr="00E81995">
        <w:rPr>
          <w:b/>
          <w:sz w:val="22"/>
          <w:szCs w:val="22"/>
        </w:rPr>
        <w:fldChar w:fldCharType="begin"/>
      </w:r>
      <w:r w:rsidR="00E5002F" w:rsidRPr="00E81995">
        <w:rPr>
          <w:b/>
          <w:sz w:val="22"/>
          <w:szCs w:val="22"/>
        </w:rPr>
        <w:instrText xml:space="preserve"> DOCVARIABLE vault_nd_e89bb156-a365-4f3b-b6e1-ff61be898bf6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2220134C" w14:textId="77777777" w:rsidR="00274AF6" w:rsidRPr="00E81995" w:rsidRDefault="00274AF6" w:rsidP="007A35CC">
      <w:pPr>
        <w:autoSpaceDE w:val="0"/>
        <w:autoSpaceDN w:val="0"/>
        <w:adjustRightInd w:val="0"/>
        <w:jc w:val="both"/>
        <w:rPr>
          <w:sz w:val="22"/>
          <w:szCs w:val="22"/>
        </w:rPr>
      </w:pPr>
    </w:p>
    <w:p w14:paraId="7EC6FC45" w14:textId="77777777" w:rsidR="00091A23" w:rsidRPr="00E81995" w:rsidRDefault="000C0A58">
      <w:pPr>
        <w:autoSpaceDE w:val="0"/>
        <w:autoSpaceDN w:val="0"/>
        <w:adjustRightInd w:val="0"/>
        <w:rPr>
          <w:sz w:val="22"/>
          <w:szCs w:val="22"/>
          <w:u w:val="single"/>
        </w:rPr>
      </w:pPr>
      <w:r w:rsidRPr="00E81995">
        <w:rPr>
          <w:sz w:val="22"/>
          <w:szCs w:val="22"/>
          <w:u w:val="single"/>
        </w:rPr>
        <w:t>Samenvatting van het veiligheidsprofiel</w:t>
      </w:r>
    </w:p>
    <w:p w14:paraId="570B354C" w14:textId="77777777" w:rsidR="00091A23" w:rsidRPr="00E81995" w:rsidRDefault="00091A23">
      <w:pPr>
        <w:autoSpaceDE w:val="0"/>
        <w:autoSpaceDN w:val="0"/>
        <w:adjustRightInd w:val="0"/>
        <w:rPr>
          <w:sz w:val="22"/>
          <w:szCs w:val="22"/>
        </w:rPr>
      </w:pPr>
    </w:p>
    <w:p w14:paraId="66227A8A" w14:textId="793E9F76" w:rsidR="000C0A58" w:rsidRPr="00E81995" w:rsidRDefault="000C0A58">
      <w:pPr>
        <w:autoSpaceDE w:val="0"/>
        <w:autoSpaceDN w:val="0"/>
        <w:adjustRightInd w:val="0"/>
        <w:rPr>
          <w:sz w:val="22"/>
          <w:szCs w:val="22"/>
        </w:rPr>
      </w:pPr>
      <w:r w:rsidRPr="00E81995">
        <w:rPr>
          <w:sz w:val="22"/>
          <w:szCs w:val="22"/>
        </w:rPr>
        <w:t xml:space="preserve">De meest </w:t>
      </w:r>
      <w:r w:rsidR="00091A23" w:rsidRPr="00E81995">
        <w:rPr>
          <w:sz w:val="22"/>
          <w:szCs w:val="22"/>
        </w:rPr>
        <w:t>voorkomende</w:t>
      </w:r>
      <w:r w:rsidRPr="00E81995">
        <w:rPr>
          <w:sz w:val="22"/>
          <w:szCs w:val="22"/>
        </w:rPr>
        <w:t xml:space="preserve"> bijwerking</w:t>
      </w:r>
      <w:r w:rsidR="00091A23" w:rsidRPr="00E81995">
        <w:rPr>
          <w:sz w:val="22"/>
          <w:szCs w:val="22"/>
        </w:rPr>
        <w:t xml:space="preserve"> was </w:t>
      </w:r>
      <w:r w:rsidR="009D4179" w:rsidRPr="00E81995">
        <w:rPr>
          <w:sz w:val="22"/>
          <w:szCs w:val="22"/>
        </w:rPr>
        <w:t>rash</w:t>
      </w:r>
      <w:r w:rsidR="00091A23" w:rsidRPr="00E81995">
        <w:rPr>
          <w:sz w:val="22"/>
          <w:szCs w:val="22"/>
        </w:rPr>
        <w:t xml:space="preserve"> (0,7%) </w:t>
      </w:r>
      <w:r w:rsidR="00DD070C" w:rsidRPr="00E81995">
        <w:rPr>
          <w:sz w:val="22"/>
          <w:szCs w:val="22"/>
        </w:rPr>
        <w:t xml:space="preserve">die </w:t>
      </w:r>
      <w:r w:rsidR="00091A23" w:rsidRPr="00E81995">
        <w:rPr>
          <w:sz w:val="22"/>
          <w:szCs w:val="22"/>
        </w:rPr>
        <w:t xml:space="preserve">binnen 14 dagen na toediening optrad. Het merendeel van deze bijwerking was </w:t>
      </w:r>
      <w:r w:rsidR="00362CAB" w:rsidRPr="00E81995">
        <w:rPr>
          <w:sz w:val="22"/>
          <w:szCs w:val="22"/>
        </w:rPr>
        <w:t xml:space="preserve">licht </w:t>
      </w:r>
      <w:r w:rsidR="00091A23" w:rsidRPr="00E81995">
        <w:rPr>
          <w:sz w:val="22"/>
          <w:szCs w:val="22"/>
        </w:rPr>
        <w:t xml:space="preserve">tot matig van </w:t>
      </w:r>
      <w:r w:rsidR="0036537D" w:rsidRPr="00E81995">
        <w:rPr>
          <w:sz w:val="22"/>
          <w:szCs w:val="22"/>
        </w:rPr>
        <w:t>intensiteit</w:t>
      </w:r>
      <w:r w:rsidR="00091A23" w:rsidRPr="00E81995">
        <w:rPr>
          <w:sz w:val="22"/>
          <w:szCs w:val="22"/>
        </w:rPr>
        <w:t>.</w:t>
      </w:r>
      <w:r w:rsidR="00D97ECC" w:rsidRPr="00E81995">
        <w:rPr>
          <w:sz w:val="22"/>
          <w:szCs w:val="22"/>
        </w:rPr>
        <w:t xml:space="preserve"> </w:t>
      </w:r>
      <w:r w:rsidR="006816CE" w:rsidRPr="00E81995">
        <w:rPr>
          <w:sz w:val="22"/>
          <w:szCs w:val="22"/>
        </w:rPr>
        <w:t>Aanvullend</w:t>
      </w:r>
      <w:r w:rsidR="00D97ECC" w:rsidRPr="00E81995">
        <w:rPr>
          <w:sz w:val="22"/>
          <w:szCs w:val="22"/>
        </w:rPr>
        <w:t xml:space="preserve"> werden pyrexie en injectieplaats</w:t>
      </w:r>
      <w:r w:rsidR="00061368" w:rsidRPr="00E81995">
        <w:rPr>
          <w:sz w:val="22"/>
          <w:szCs w:val="22"/>
        </w:rPr>
        <w:t>reacties</w:t>
      </w:r>
      <w:r w:rsidR="00D97ECC" w:rsidRPr="00E81995">
        <w:rPr>
          <w:sz w:val="22"/>
          <w:szCs w:val="22"/>
        </w:rPr>
        <w:t xml:space="preserve"> </w:t>
      </w:r>
      <w:r w:rsidR="006C78FD" w:rsidRPr="00E81995">
        <w:rPr>
          <w:sz w:val="22"/>
          <w:szCs w:val="22"/>
        </w:rPr>
        <w:t>binnen 7 dagen na toediening</w:t>
      </w:r>
      <w:r w:rsidR="00165855" w:rsidRPr="00E81995">
        <w:rPr>
          <w:sz w:val="22"/>
          <w:szCs w:val="22"/>
        </w:rPr>
        <w:t xml:space="preserve"> </w:t>
      </w:r>
      <w:r w:rsidR="00D97ECC" w:rsidRPr="00E81995">
        <w:rPr>
          <w:sz w:val="22"/>
          <w:szCs w:val="22"/>
        </w:rPr>
        <w:t xml:space="preserve">gemeld </w:t>
      </w:r>
      <w:r w:rsidR="00E7502B" w:rsidRPr="00E81995">
        <w:rPr>
          <w:sz w:val="22"/>
          <w:szCs w:val="22"/>
        </w:rPr>
        <w:t>met</w:t>
      </w:r>
      <w:r w:rsidR="0027790F" w:rsidRPr="00E81995">
        <w:rPr>
          <w:sz w:val="22"/>
          <w:szCs w:val="22"/>
        </w:rPr>
        <w:t xml:space="preserve"> een </w:t>
      </w:r>
      <w:r w:rsidR="00816070" w:rsidRPr="00E81995">
        <w:rPr>
          <w:sz w:val="22"/>
          <w:szCs w:val="22"/>
        </w:rPr>
        <w:t>prevalentie</w:t>
      </w:r>
      <w:r w:rsidR="0027790F" w:rsidRPr="00E81995">
        <w:rPr>
          <w:sz w:val="22"/>
          <w:szCs w:val="22"/>
        </w:rPr>
        <w:t xml:space="preserve"> van </w:t>
      </w:r>
      <w:r w:rsidR="00D97ECC" w:rsidRPr="00E81995">
        <w:rPr>
          <w:sz w:val="22"/>
          <w:szCs w:val="22"/>
        </w:rPr>
        <w:t>respectievelijk 0,</w:t>
      </w:r>
      <w:r w:rsidR="00C0613C" w:rsidRPr="00E81995">
        <w:rPr>
          <w:sz w:val="22"/>
          <w:szCs w:val="22"/>
        </w:rPr>
        <w:t>5</w:t>
      </w:r>
      <w:r w:rsidR="00D97ECC" w:rsidRPr="00E81995">
        <w:rPr>
          <w:sz w:val="22"/>
          <w:szCs w:val="22"/>
        </w:rPr>
        <w:t>% en 0,</w:t>
      </w:r>
      <w:r w:rsidR="00C0613C" w:rsidRPr="00E81995">
        <w:rPr>
          <w:sz w:val="22"/>
          <w:szCs w:val="22"/>
        </w:rPr>
        <w:t>3</w:t>
      </w:r>
      <w:r w:rsidR="00D97ECC" w:rsidRPr="00E81995">
        <w:rPr>
          <w:sz w:val="22"/>
          <w:szCs w:val="22"/>
        </w:rPr>
        <w:t xml:space="preserve">%. </w:t>
      </w:r>
      <w:r w:rsidR="00061368" w:rsidRPr="00E81995">
        <w:rPr>
          <w:sz w:val="22"/>
          <w:szCs w:val="22"/>
        </w:rPr>
        <w:t>Injectieplaatsreacties</w:t>
      </w:r>
      <w:r w:rsidR="00D97ECC" w:rsidRPr="00E81995">
        <w:rPr>
          <w:sz w:val="22"/>
          <w:szCs w:val="22"/>
        </w:rPr>
        <w:t xml:space="preserve"> waren niet ernstig.</w:t>
      </w:r>
    </w:p>
    <w:p w14:paraId="1C90AB7E" w14:textId="77777777" w:rsidR="000C0A58" w:rsidRPr="00E81995" w:rsidRDefault="000C0A58" w:rsidP="00171D3F">
      <w:pPr>
        <w:autoSpaceDE w:val="0"/>
        <w:autoSpaceDN w:val="0"/>
        <w:adjustRightInd w:val="0"/>
        <w:rPr>
          <w:sz w:val="22"/>
          <w:szCs w:val="22"/>
        </w:rPr>
      </w:pPr>
    </w:p>
    <w:p w14:paraId="31360CB4" w14:textId="49467486" w:rsidR="00274AF6" w:rsidRPr="00E81995" w:rsidRDefault="00091A23">
      <w:pPr>
        <w:rPr>
          <w:sz w:val="22"/>
          <w:u w:val="single"/>
        </w:rPr>
      </w:pPr>
      <w:r w:rsidRPr="00E81995">
        <w:rPr>
          <w:sz w:val="22"/>
          <w:u w:val="single"/>
        </w:rPr>
        <w:t>Tabel met lijst van bijwerkingen</w:t>
      </w:r>
    </w:p>
    <w:p w14:paraId="2EF11DAF" w14:textId="77777777" w:rsidR="00091A23" w:rsidRPr="00E81995" w:rsidRDefault="00091A23">
      <w:pPr>
        <w:rPr>
          <w:sz w:val="22"/>
        </w:rPr>
      </w:pPr>
    </w:p>
    <w:p w14:paraId="099C3392" w14:textId="4BD4A2C7" w:rsidR="00091A23" w:rsidRPr="00E81995" w:rsidRDefault="00091A23">
      <w:pPr>
        <w:rPr>
          <w:sz w:val="22"/>
          <w:szCs w:val="22"/>
        </w:rPr>
      </w:pPr>
      <w:r w:rsidRPr="00E81995">
        <w:rPr>
          <w:sz w:val="22"/>
          <w:szCs w:val="22"/>
        </w:rPr>
        <w:t xml:space="preserve">Tabel 1 geeft de bijwerkingen weer die zijn gemeld bij </w:t>
      </w:r>
      <w:r w:rsidR="00C0613C" w:rsidRPr="00E81995">
        <w:rPr>
          <w:sz w:val="22"/>
          <w:szCs w:val="22"/>
        </w:rPr>
        <w:t>2</w:t>
      </w:r>
      <w:r w:rsidR="004F2E15" w:rsidRPr="00E81995">
        <w:rPr>
          <w:sz w:val="22"/>
          <w:szCs w:val="22"/>
        </w:rPr>
        <w:t>.</w:t>
      </w:r>
      <w:r w:rsidR="00C0613C" w:rsidRPr="00E81995">
        <w:rPr>
          <w:sz w:val="22"/>
          <w:szCs w:val="22"/>
        </w:rPr>
        <w:t xml:space="preserve">966 </w:t>
      </w:r>
      <w:r w:rsidRPr="00E81995">
        <w:rPr>
          <w:sz w:val="22"/>
          <w:szCs w:val="22"/>
        </w:rPr>
        <w:t>voldragen en premature zuigelingen (</w:t>
      </w:r>
      <w:r w:rsidR="00061368" w:rsidRPr="00E81995">
        <w:rPr>
          <w:sz w:val="22"/>
          <w:szCs w:val="22"/>
        </w:rPr>
        <w:t xml:space="preserve">zwangerschapsduur, </w:t>
      </w:r>
      <w:proofErr w:type="spellStart"/>
      <w:r w:rsidR="00061368" w:rsidRPr="00E81995">
        <w:rPr>
          <w:sz w:val="22"/>
          <w:szCs w:val="22"/>
        </w:rPr>
        <w:t>Gestational</w:t>
      </w:r>
      <w:proofErr w:type="spellEnd"/>
      <w:r w:rsidR="00061368" w:rsidRPr="00E81995">
        <w:rPr>
          <w:sz w:val="22"/>
          <w:szCs w:val="22"/>
        </w:rPr>
        <w:t xml:space="preserve"> Age (</w:t>
      </w:r>
      <w:r w:rsidR="005F5CE1" w:rsidRPr="00E81995">
        <w:rPr>
          <w:sz w:val="22"/>
          <w:szCs w:val="22"/>
        </w:rPr>
        <w:t>G</w:t>
      </w:r>
      <w:r w:rsidRPr="00E81995">
        <w:rPr>
          <w:sz w:val="22"/>
          <w:szCs w:val="22"/>
        </w:rPr>
        <w:t>A</w:t>
      </w:r>
      <w:r w:rsidR="00061368" w:rsidRPr="00E81995">
        <w:rPr>
          <w:sz w:val="22"/>
          <w:szCs w:val="22"/>
        </w:rPr>
        <w:t>)</w:t>
      </w:r>
      <w:r w:rsidR="000C4121" w:rsidRPr="00E81995">
        <w:rPr>
          <w:sz w:val="22"/>
          <w:szCs w:val="22"/>
        </w:rPr>
        <w:t xml:space="preserve"> </w:t>
      </w:r>
      <w:r w:rsidRPr="00E81995">
        <w:rPr>
          <w:sz w:val="22"/>
          <w:szCs w:val="22"/>
        </w:rPr>
        <w:t>≥</w:t>
      </w:r>
      <w:r w:rsidR="004F2E15" w:rsidRPr="00E81995">
        <w:rPr>
          <w:sz w:val="22"/>
          <w:szCs w:val="22"/>
        </w:rPr>
        <w:t> </w:t>
      </w:r>
      <w:r w:rsidRPr="00E81995">
        <w:rPr>
          <w:sz w:val="22"/>
          <w:szCs w:val="22"/>
        </w:rPr>
        <w:t>29</w:t>
      </w:r>
      <w:r w:rsidR="004F2E15" w:rsidRPr="00E81995">
        <w:rPr>
          <w:sz w:val="22"/>
          <w:szCs w:val="22"/>
        </w:rPr>
        <w:t> </w:t>
      </w:r>
      <w:r w:rsidRPr="00E81995">
        <w:rPr>
          <w:sz w:val="22"/>
          <w:szCs w:val="22"/>
        </w:rPr>
        <w:t>weken) die nirsevimab kregen in klinische onderzoeken</w:t>
      </w:r>
      <w:r w:rsidR="00D35ACC" w:rsidRPr="00E81995">
        <w:rPr>
          <w:sz w:val="22"/>
          <w:szCs w:val="22"/>
        </w:rPr>
        <w:t>,</w:t>
      </w:r>
      <w:r w:rsidR="00D35ACC" w:rsidRPr="00E81995">
        <w:rPr>
          <w:sz w:val="22"/>
          <w:szCs w:val="22"/>
          <w:lang w:eastAsia="en-US"/>
        </w:rPr>
        <w:t xml:space="preserve"> en tijdens het toezicht na het in de handel brengen (zie rubriek 4.4)</w:t>
      </w:r>
      <w:r w:rsidRPr="00E81995">
        <w:rPr>
          <w:sz w:val="22"/>
          <w:szCs w:val="22"/>
        </w:rPr>
        <w:t>.</w:t>
      </w:r>
    </w:p>
    <w:p w14:paraId="48732A5A" w14:textId="77777777" w:rsidR="00091A23" w:rsidRPr="00E81995" w:rsidRDefault="00091A23">
      <w:pPr>
        <w:rPr>
          <w:sz w:val="22"/>
        </w:rPr>
      </w:pPr>
    </w:p>
    <w:p w14:paraId="0B8B5B4E" w14:textId="6CB2FF89" w:rsidR="00091A23" w:rsidRPr="00E81995" w:rsidRDefault="004F2E15">
      <w:pPr>
        <w:rPr>
          <w:sz w:val="22"/>
          <w:szCs w:val="22"/>
        </w:rPr>
      </w:pPr>
      <w:r w:rsidRPr="00E81995">
        <w:rPr>
          <w:sz w:val="22"/>
          <w:szCs w:val="22"/>
        </w:rPr>
        <w:t>De b</w:t>
      </w:r>
      <w:r w:rsidR="00091A23" w:rsidRPr="00E81995">
        <w:rPr>
          <w:sz w:val="22"/>
          <w:szCs w:val="22"/>
        </w:rPr>
        <w:t>ijwerkingen die zijn gemeld in gecontroleerde klinische onderzoeken zijn ingedeeld volgens systeem/orgaanklasse (SOC)</w:t>
      </w:r>
      <w:r w:rsidR="00105620" w:rsidRPr="00E81995">
        <w:rPr>
          <w:sz w:val="22"/>
          <w:szCs w:val="22"/>
        </w:rPr>
        <w:t xml:space="preserve"> van MedDRA</w:t>
      </w:r>
      <w:r w:rsidR="00091A23" w:rsidRPr="00E81995">
        <w:rPr>
          <w:sz w:val="22"/>
          <w:szCs w:val="22"/>
        </w:rPr>
        <w:t xml:space="preserve">. Binnen elke SOC zijn voorkeurstermen gerangschikt op afnemende frequentie en vervolgens op afnemende ernst. De frequenties van optreden van bijwerkingen </w:t>
      </w:r>
      <w:r w:rsidRPr="00E81995">
        <w:rPr>
          <w:sz w:val="22"/>
          <w:szCs w:val="22"/>
        </w:rPr>
        <w:t>wordt</w:t>
      </w:r>
      <w:r w:rsidR="00091A23" w:rsidRPr="00E81995">
        <w:rPr>
          <w:sz w:val="22"/>
          <w:szCs w:val="22"/>
        </w:rPr>
        <w:t xml:space="preserve"> gedefinieerd als: zeer vaak (≥</w:t>
      </w:r>
      <w:r w:rsidRPr="00E81995">
        <w:rPr>
          <w:sz w:val="22"/>
          <w:szCs w:val="22"/>
        </w:rPr>
        <w:t> </w:t>
      </w:r>
      <w:r w:rsidR="00091A23" w:rsidRPr="00E81995">
        <w:rPr>
          <w:sz w:val="22"/>
          <w:szCs w:val="22"/>
        </w:rPr>
        <w:t>1/10); vaak (≥</w:t>
      </w:r>
      <w:r w:rsidRPr="00E81995">
        <w:rPr>
          <w:sz w:val="22"/>
          <w:szCs w:val="22"/>
        </w:rPr>
        <w:t> </w:t>
      </w:r>
      <w:r w:rsidR="00091A23" w:rsidRPr="00E81995">
        <w:rPr>
          <w:sz w:val="22"/>
          <w:szCs w:val="22"/>
        </w:rPr>
        <w:t>1/100 tot &lt;</w:t>
      </w:r>
      <w:r w:rsidRPr="00E81995">
        <w:rPr>
          <w:sz w:val="22"/>
          <w:szCs w:val="22"/>
        </w:rPr>
        <w:t> </w:t>
      </w:r>
      <w:r w:rsidR="00091A23" w:rsidRPr="00E81995">
        <w:rPr>
          <w:sz w:val="22"/>
          <w:szCs w:val="22"/>
        </w:rPr>
        <w:t>1/10); soms (≥</w:t>
      </w:r>
      <w:r w:rsidRPr="00E81995">
        <w:rPr>
          <w:sz w:val="22"/>
          <w:szCs w:val="22"/>
        </w:rPr>
        <w:t> </w:t>
      </w:r>
      <w:r w:rsidR="00091A23" w:rsidRPr="00E81995">
        <w:rPr>
          <w:sz w:val="22"/>
          <w:szCs w:val="22"/>
        </w:rPr>
        <w:t>1/1.000 tot &lt;</w:t>
      </w:r>
      <w:r w:rsidRPr="00E81995">
        <w:rPr>
          <w:sz w:val="22"/>
          <w:szCs w:val="22"/>
        </w:rPr>
        <w:t> </w:t>
      </w:r>
      <w:r w:rsidR="00091A23" w:rsidRPr="00E81995">
        <w:rPr>
          <w:sz w:val="22"/>
          <w:szCs w:val="22"/>
        </w:rPr>
        <w:t>1/100); zelden (≥</w:t>
      </w:r>
      <w:r w:rsidRPr="00E81995">
        <w:rPr>
          <w:sz w:val="22"/>
          <w:szCs w:val="22"/>
        </w:rPr>
        <w:t> </w:t>
      </w:r>
      <w:r w:rsidR="00091A23" w:rsidRPr="00E81995">
        <w:rPr>
          <w:sz w:val="22"/>
          <w:szCs w:val="22"/>
        </w:rPr>
        <w:t>1/10</w:t>
      </w:r>
      <w:r w:rsidR="00362CAB" w:rsidRPr="00E81995">
        <w:rPr>
          <w:sz w:val="22"/>
          <w:szCs w:val="22"/>
        </w:rPr>
        <w:t>.</w:t>
      </w:r>
      <w:r w:rsidR="00091A23" w:rsidRPr="00E81995">
        <w:rPr>
          <w:sz w:val="22"/>
          <w:szCs w:val="22"/>
        </w:rPr>
        <w:t>000 tot &lt;</w:t>
      </w:r>
      <w:r w:rsidRPr="00E81995">
        <w:rPr>
          <w:sz w:val="22"/>
          <w:szCs w:val="22"/>
        </w:rPr>
        <w:t> </w:t>
      </w:r>
      <w:r w:rsidR="00091A23" w:rsidRPr="00E81995">
        <w:rPr>
          <w:sz w:val="22"/>
          <w:szCs w:val="22"/>
        </w:rPr>
        <w:t>1/1</w:t>
      </w:r>
      <w:r w:rsidRPr="00E81995">
        <w:rPr>
          <w:sz w:val="22"/>
          <w:szCs w:val="22"/>
        </w:rPr>
        <w:t>.</w:t>
      </w:r>
      <w:r w:rsidR="00091A23" w:rsidRPr="00E81995">
        <w:rPr>
          <w:sz w:val="22"/>
          <w:szCs w:val="22"/>
        </w:rPr>
        <w:t>000); zeer zelden (&lt;</w:t>
      </w:r>
      <w:r w:rsidRPr="00E81995">
        <w:rPr>
          <w:sz w:val="22"/>
          <w:szCs w:val="22"/>
        </w:rPr>
        <w:t> </w:t>
      </w:r>
      <w:r w:rsidR="00091A23" w:rsidRPr="00E81995">
        <w:rPr>
          <w:sz w:val="22"/>
          <w:szCs w:val="22"/>
        </w:rPr>
        <w:t>1/10</w:t>
      </w:r>
      <w:r w:rsidRPr="00E81995">
        <w:rPr>
          <w:sz w:val="22"/>
          <w:szCs w:val="22"/>
        </w:rPr>
        <w:t>.</w:t>
      </w:r>
      <w:r w:rsidR="00091A23" w:rsidRPr="00E81995">
        <w:rPr>
          <w:sz w:val="22"/>
          <w:szCs w:val="22"/>
        </w:rPr>
        <w:t>000) en niet bekend (kan met de beschikbare gegevens niet worden bepaald).</w:t>
      </w:r>
    </w:p>
    <w:p w14:paraId="18BDED54" w14:textId="7365B2FE" w:rsidR="00091A23" w:rsidRPr="00E81995" w:rsidRDefault="00091A23" w:rsidP="00091A23">
      <w:pPr>
        <w:rPr>
          <w:sz w:val="22"/>
          <w:u w:val="single"/>
        </w:rPr>
      </w:pPr>
    </w:p>
    <w:p w14:paraId="0DBEF289" w14:textId="10B0520C" w:rsidR="00105620" w:rsidRPr="00E81995" w:rsidRDefault="00105620" w:rsidP="00105620">
      <w:pPr>
        <w:keepNext/>
        <w:ind w:left="567" w:hanging="567"/>
        <w:rPr>
          <w:b/>
          <w:bCs/>
          <w:sz w:val="22"/>
          <w:szCs w:val="22"/>
        </w:rPr>
      </w:pPr>
      <w:r w:rsidRPr="00E81995">
        <w:rPr>
          <w:b/>
          <w:bCs/>
          <w:sz w:val="22"/>
          <w:szCs w:val="22"/>
        </w:rPr>
        <w:t>Tabel 1: Bijwerkingen</w:t>
      </w:r>
    </w:p>
    <w:p w14:paraId="716B39FF" w14:textId="77777777" w:rsidR="00105620" w:rsidRPr="00E81995" w:rsidRDefault="00105620" w:rsidP="00105620"/>
    <w:tbl>
      <w:tblPr>
        <w:tblW w:w="4956" w:type="pct"/>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Description w:val="Adverse Drug Reactions reported in Clinical Trials"/>
      </w:tblPr>
      <w:tblGrid>
        <w:gridCol w:w="3828"/>
        <w:gridCol w:w="2975"/>
        <w:gridCol w:w="2693"/>
        <w:gridCol w:w="52"/>
      </w:tblGrid>
      <w:tr w:rsidR="00105620" w:rsidRPr="00E81995" w14:paraId="1E79833C" w14:textId="77777777" w:rsidTr="00DB7618">
        <w:trPr>
          <w:cantSplit/>
          <w:trHeight w:val="218"/>
          <w:tblHeader/>
        </w:trPr>
        <w:tc>
          <w:tcPr>
            <w:tcW w:w="2005" w:type="pct"/>
            <w:shd w:val="clear" w:color="auto" w:fill="auto"/>
          </w:tcPr>
          <w:p w14:paraId="399CEFBC" w14:textId="1BF825B2" w:rsidR="00105620" w:rsidRPr="00E81995" w:rsidRDefault="00105620" w:rsidP="00105620">
            <w:pPr>
              <w:pStyle w:val="TableHead"/>
              <w:jc w:val="left"/>
              <w:rPr>
                <w:sz w:val="22"/>
                <w:szCs w:val="22"/>
                <w:lang w:val="nl-NL"/>
              </w:rPr>
            </w:pPr>
            <w:r w:rsidRPr="00E81995">
              <w:rPr>
                <w:sz w:val="22"/>
                <w:szCs w:val="22"/>
                <w:lang w:val="nl-NL"/>
              </w:rPr>
              <w:t>MedDRA systeem/orgaanklasse</w:t>
            </w:r>
          </w:p>
        </w:tc>
        <w:tc>
          <w:tcPr>
            <w:tcW w:w="1558" w:type="pct"/>
            <w:shd w:val="clear" w:color="auto" w:fill="auto"/>
          </w:tcPr>
          <w:p w14:paraId="54A5E220" w14:textId="05F65FB0" w:rsidR="00105620" w:rsidRPr="00E81995" w:rsidRDefault="00105620" w:rsidP="00804ACB">
            <w:pPr>
              <w:pStyle w:val="TableHead"/>
              <w:jc w:val="left"/>
              <w:rPr>
                <w:sz w:val="22"/>
                <w:szCs w:val="22"/>
                <w:lang w:val="nl-NL"/>
              </w:rPr>
            </w:pPr>
            <w:r w:rsidRPr="00E81995">
              <w:rPr>
                <w:sz w:val="22"/>
                <w:szCs w:val="22"/>
                <w:lang w:val="nl-NL"/>
              </w:rPr>
              <w:t>MedDRA voorkeurstermen</w:t>
            </w:r>
          </w:p>
        </w:tc>
        <w:tc>
          <w:tcPr>
            <w:tcW w:w="1437" w:type="pct"/>
            <w:gridSpan w:val="2"/>
            <w:shd w:val="clear" w:color="auto" w:fill="auto"/>
            <w:vAlign w:val="center"/>
          </w:tcPr>
          <w:p w14:paraId="7AE0D5DD" w14:textId="34C687E9" w:rsidR="00105620" w:rsidRPr="00E81995" w:rsidRDefault="00105620" w:rsidP="00804ACB">
            <w:pPr>
              <w:pStyle w:val="TableHead"/>
              <w:jc w:val="left"/>
              <w:rPr>
                <w:sz w:val="22"/>
                <w:szCs w:val="22"/>
                <w:lang w:val="nl-NL"/>
              </w:rPr>
            </w:pPr>
            <w:r w:rsidRPr="00E81995">
              <w:rPr>
                <w:sz w:val="22"/>
                <w:szCs w:val="22"/>
                <w:lang w:val="nl-NL"/>
              </w:rPr>
              <w:t>Frequentie</w:t>
            </w:r>
          </w:p>
        </w:tc>
      </w:tr>
      <w:tr w:rsidR="00F12CC0" w:rsidRPr="00E81995" w14:paraId="478F3E36" w14:textId="77777777" w:rsidTr="00DB7618">
        <w:trPr>
          <w:gridAfter w:val="1"/>
          <w:wAfter w:w="27" w:type="pct"/>
          <w:cantSplit/>
          <w:trHeight w:val="136"/>
        </w:trPr>
        <w:tc>
          <w:tcPr>
            <w:tcW w:w="2005" w:type="pct"/>
            <w:shd w:val="clear" w:color="auto" w:fill="auto"/>
          </w:tcPr>
          <w:p w14:paraId="007D73EF" w14:textId="77777777" w:rsidR="00FD5C05" w:rsidRPr="00E81995" w:rsidRDefault="00FD5C05" w:rsidP="004B7FBA">
            <w:pPr>
              <w:pStyle w:val="TableCenter"/>
              <w:jc w:val="left"/>
              <w:rPr>
                <w:rFonts w:cs="Arial"/>
                <w:bCs/>
                <w:kern w:val="32"/>
                <w:sz w:val="22"/>
                <w:lang w:val="nl-NL"/>
              </w:rPr>
            </w:pPr>
            <w:r w:rsidRPr="00E81995">
              <w:rPr>
                <w:rFonts w:cs="Arial"/>
                <w:bCs/>
                <w:kern w:val="32"/>
                <w:sz w:val="22"/>
                <w:szCs w:val="22"/>
                <w:lang w:val="nl-NL"/>
              </w:rPr>
              <w:t>Immuunsysteemaandoeningen</w:t>
            </w:r>
          </w:p>
        </w:tc>
        <w:tc>
          <w:tcPr>
            <w:tcW w:w="1558" w:type="pct"/>
            <w:shd w:val="clear" w:color="auto" w:fill="auto"/>
          </w:tcPr>
          <w:p w14:paraId="67D540BC" w14:textId="1B477D2D" w:rsidR="00FD5C05" w:rsidRPr="00E81995" w:rsidRDefault="00FD5C05" w:rsidP="004B7FBA">
            <w:pPr>
              <w:pStyle w:val="TableCenter"/>
              <w:jc w:val="left"/>
              <w:rPr>
                <w:rFonts w:cs="Arial"/>
                <w:bCs/>
                <w:kern w:val="32"/>
                <w:sz w:val="22"/>
                <w:lang w:val="nl-NL"/>
              </w:rPr>
            </w:pPr>
            <w:proofErr w:type="spellStart"/>
            <w:r w:rsidRPr="00E81995">
              <w:rPr>
                <w:rFonts w:cs="Arial"/>
                <w:bCs/>
                <w:kern w:val="32"/>
                <w:sz w:val="22"/>
                <w:szCs w:val="22"/>
                <w:lang w:val="nl-NL"/>
              </w:rPr>
              <w:t>Overgevoeligheid</w:t>
            </w:r>
            <w:r w:rsidRPr="00E81995">
              <w:rPr>
                <w:rFonts w:cs="Arial"/>
                <w:bCs/>
                <w:kern w:val="32"/>
                <w:sz w:val="22"/>
                <w:szCs w:val="22"/>
                <w:vertAlign w:val="superscript"/>
                <w:lang w:val="nl-NL"/>
              </w:rPr>
              <w:t>a</w:t>
            </w:r>
            <w:proofErr w:type="spellEnd"/>
          </w:p>
        </w:tc>
        <w:tc>
          <w:tcPr>
            <w:tcW w:w="1410" w:type="pct"/>
            <w:shd w:val="clear" w:color="auto" w:fill="auto"/>
            <w:vAlign w:val="center"/>
          </w:tcPr>
          <w:p w14:paraId="7B214CE1" w14:textId="77777777" w:rsidR="00FD5C05" w:rsidRPr="00E81995" w:rsidRDefault="00FD5C05" w:rsidP="004B7FBA">
            <w:pPr>
              <w:pStyle w:val="TableCenter"/>
              <w:jc w:val="left"/>
              <w:rPr>
                <w:rFonts w:cs="Arial"/>
                <w:bCs/>
                <w:kern w:val="32"/>
                <w:sz w:val="22"/>
                <w:lang w:val="nl-NL"/>
              </w:rPr>
            </w:pPr>
            <w:r w:rsidRPr="00E81995">
              <w:rPr>
                <w:rFonts w:cs="Arial"/>
                <w:bCs/>
                <w:kern w:val="32"/>
                <w:sz w:val="22"/>
                <w:szCs w:val="22"/>
                <w:lang w:val="nl-NL"/>
              </w:rPr>
              <w:t>Niet bekend</w:t>
            </w:r>
          </w:p>
        </w:tc>
      </w:tr>
      <w:tr w:rsidR="00105620" w:rsidRPr="00E81995" w14:paraId="18A70F67" w14:textId="77777777" w:rsidTr="00DB7618">
        <w:trPr>
          <w:cantSplit/>
          <w:trHeight w:val="136"/>
        </w:trPr>
        <w:tc>
          <w:tcPr>
            <w:tcW w:w="2005" w:type="pct"/>
            <w:shd w:val="clear" w:color="auto" w:fill="auto"/>
          </w:tcPr>
          <w:p w14:paraId="36AC69B1" w14:textId="76E811C7" w:rsidR="00105620" w:rsidRPr="00E81995" w:rsidRDefault="00105620" w:rsidP="00804ACB">
            <w:pPr>
              <w:pStyle w:val="TableCenter"/>
              <w:jc w:val="left"/>
              <w:rPr>
                <w:rFonts w:cs="Arial"/>
                <w:bCs/>
                <w:kern w:val="32"/>
                <w:sz w:val="22"/>
                <w:highlight w:val="yellow"/>
                <w:lang w:val="nl-NL"/>
              </w:rPr>
            </w:pPr>
            <w:r w:rsidRPr="00E81995">
              <w:rPr>
                <w:rFonts w:cs="Arial"/>
                <w:bCs/>
                <w:kern w:val="32"/>
                <w:sz w:val="22"/>
                <w:lang w:val="nl-NL"/>
              </w:rPr>
              <w:t>Huid- en onderhuidaandoeningen</w:t>
            </w:r>
          </w:p>
        </w:tc>
        <w:tc>
          <w:tcPr>
            <w:tcW w:w="1558" w:type="pct"/>
            <w:shd w:val="clear" w:color="auto" w:fill="auto"/>
          </w:tcPr>
          <w:p w14:paraId="0F5F7D6D" w14:textId="7A2D7A1A" w:rsidR="00105620" w:rsidRPr="00E81995" w:rsidRDefault="00021F80" w:rsidP="00804ACB">
            <w:pPr>
              <w:pStyle w:val="TableCenter"/>
              <w:jc w:val="left"/>
              <w:rPr>
                <w:rFonts w:cs="Arial"/>
                <w:bCs/>
                <w:kern w:val="32"/>
                <w:sz w:val="22"/>
                <w:lang w:val="nl-NL"/>
              </w:rPr>
            </w:pPr>
            <w:proofErr w:type="spellStart"/>
            <w:r w:rsidRPr="00E81995">
              <w:rPr>
                <w:rFonts w:cs="Arial"/>
                <w:bCs/>
                <w:kern w:val="32"/>
                <w:sz w:val="22"/>
                <w:lang w:val="nl-NL"/>
              </w:rPr>
              <w:t>Rash</w:t>
            </w:r>
            <w:r w:rsidR="00887961" w:rsidRPr="00E81995">
              <w:rPr>
                <w:rFonts w:cs="Arial"/>
                <w:bCs/>
                <w:kern w:val="32"/>
                <w:sz w:val="22"/>
                <w:vertAlign w:val="superscript"/>
                <w:lang w:val="nl-NL"/>
              </w:rPr>
              <w:t>b</w:t>
            </w:r>
            <w:proofErr w:type="spellEnd"/>
          </w:p>
        </w:tc>
        <w:tc>
          <w:tcPr>
            <w:tcW w:w="1437" w:type="pct"/>
            <w:gridSpan w:val="2"/>
            <w:shd w:val="clear" w:color="auto" w:fill="auto"/>
            <w:vAlign w:val="center"/>
          </w:tcPr>
          <w:p w14:paraId="5D5B7512" w14:textId="28D84130" w:rsidR="00105620" w:rsidRPr="00E81995" w:rsidRDefault="00105620" w:rsidP="00804ACB">
            <w:pPr>
              <w:pStyle w:val="TableCenter"/>
              <w:jc w:val="left"/>
              <w:rPr>
                <w:rFonts w:cs="Arial"/>
                <w:bCs/>
                <w:kern w:val="32"/>
                <w:sz w:val="22"/>
                <w:lang w:val="nl-NL"/>
              </w:rPr>
            </w:pPr>
            <w:r w:rsidRPr="00E81995">
              <w:rPr>
                <w:rFonts w:cs="Arial"/>
                <w:bCs/>
                <w:kern w:val="32"/>
                <w:sz w:val="22"/>
                <w:lang w:val="nl-NL"/>
              </w:rPr>
              <w:t>Soms</w:t>
            </w:r>
          </w:p>
        </w:tc>
      </w:tr>
      <w:tr w:rsidR="00105620" w:rsidRPr="00E81995" w14:paraId="1EAEF8DB" w14:textId="77777777" w:rsidTr="00DB7618">
        <w:trPr>
          <w:cantSplit/>
          <w:trHeight w:val="429"/>
        </w:trPr>
        <w:tc>
          <w:tcPr>
            <w:tcW w:w="2005" w:type="pct"/>
            <w:vMerge w:val="restart"/>
            <w:shd w:val="clear" w:color="auto" w:fill="auto"/>
          </w:tcPr>
          <w:p w14:paraId="5C06B06B" w14:textId="5321A01D" w:rsidR="00105620" w:rsidRPr="00E81995" w:rsidRDefault="00105620" w:rsidP="00105620">
            <w:pPr>
              <w:pStyle w:val="TableCenter"/>
              <w:jc w:val="left"/>
              <w:rPr>
                <w:rFonts w:cs="Arial"/>
                <w:bCs/>
                <w:kern w:val="32"/>
                <w:sz w:val="22"/>
                <w:lang w:val="nl-NL"/>
              </w:rPr>
            </w:pPr>
            <w:r w:rsidRPr="00E81995">
              <w:rPr>
                <w:rFonts w:cs="Arial"/>
                <w:bCs/>
                <w:kern w:val="32"/>
                <w:sz w:val="22"/>
                <w:lang w:val="nl-NL"/>
              </w:rPr>
              <w:t>Algemene aandoeningen en toedieningsplaatsstoornissen</w:t>
            </w:r>
          </w:p>
        </w:tc>
        <w:tc>
          <w:tcPr>
            <w:tcW w:w="1558" w:type="pct"/>
            <w:shd w:val="clear" w:color="auto" w:fill="auto"/>
          </w:tcPr>
          <w:p w14:paraId="07AAD616" w14:textId="3DB23985" w:rsidR="00105620" w:rsidRPr="00E81995" w:rsidRDefault="0036537D" w:rsidP="00804ACB">
            <w:pPr>
              <w:pStyle w:val="TableCenter"/>
              <w:jc w:val="left"/>
              <w:rPr>
                <w:rFonts w:cs="Arial"/>
                <w:bCs/>
                <w:kern w:val="32"/>
                <w:sz w:val="22"/>
                <w:lang w:val="nl-NL"/>
              </w:rPr>
            </w:pPr>
            <w:proofErr w:type="spellStart"/>
            <w:r w:rsidRPr="00E81995">
              <w:rPr>
                <w:rFonts w:cs="Arial"/>
                <w:bCs/>
                <w:kern w:val="32"/>
                <w:sz w:val="22"/>
                <w:lang w:val="nl-NL"/>
              </w:rPr>
              <w:t>Injectieplaatsreactie</w:t>
            </w:r>
            <w:r w:rsidR="00887961" w:rsidRPr="00E81995">
              <w:rPr>
                <w:rFonts w:cs="Arial"/>
                <w:bCs/>
                <w:kern w:val="32"/>
                <w:sz w:val="22"/>
                <w:vertAlign w:val="superscript"/>
                <w:lang w:val="nl-NL"/>
              </w:rPr>
              <w:t>c</w:t>
            </w:r>
            <w:proofErr w:type="spellEnd"/>
          </w:p>
        </w:tc>
        <w:tc>
          <w:tcPr>
            <w:tcW w:w="1437" w:type="pct"/>
            <w:gridSpan w:val="2"/>
            <w:shd w:val="clear" w:color="auto" w:fill="auto"/>
            <w:vAlign w:val="center"/>
          </w:tcPr>
          <w:p w14:paraId="3FE3BBF8" w14:textId="531C150B" w:rsidR="00105620" w:rsidRPr="00E81995" w:rsidRDefault="00105620" w:rsidP="00804ACB">
            <w:pPr>
              <w:pStyle w:val="TableCenter"/>
              <w:jc w:val="left"/>
              <w:rPr>
                <w:rFonts w:cs="Arial"/>
                <w:bCs/>
                <w:kern w:val="32"/>
                <w:sz w:val="22"/>
                <w:lang w:val="nl-NL"/>
              </w:rPr>
            </w:pPr>
            <w:r w:rsidRPr="00E81995">
              <w:rPr>
                <w:rFonts w:cs="Arial"/>
                <w:bCs/>
                <w:kern w:val="32"/>
                <w:sz w:val="22"/>
                <w:lang w:val="nl-NL"/>
              </w:rPr>
              <w:t>Soms</w:t>
            </w:r>
          </w:p>
        </w:tc>
      </w:tr>
      <w:tr w:rsidR="00105620" w:rsidRPr="00E81995" w14:paraId="59E942F8" w14:textId="77777777" w:rsidTr="00DB7618">
        <w:trPr>
          <w:cantSplit/>
          <w:trHeight w:val="86"/>
        </w:trPr>
        <w:tc>
          <w:tcPr>
            <w:tcW w:w="2005" w:type="pct"/>
            <w:vMerge/>
            <w:shd w:val="clear" w:color="auto" w:fill="auto"/>
          </w:tcPr>
          <w:p w14:paraId="398DA248" w14:textId="77777777" w:rsidR="00105620" w:rsidRPr="00E81995" w:rsidRDefault="00105620" w:rsidP="00804ACB">
            <w:pPr>
              <w:pStyle w:val="TableCenter"/>
              <w:jc w:val="left"/>
              <w:rPr>
                <w:rFonts w:cs="Arial"/>
                <w:bCs/>
                <w:kern w:val="32"/>
                <w:sz w:val="22"/>
                <w:lang w:val="nl-NL"/>
              </w:rPr>
            </w:pPr>
          </w:p>
        </w:tc>
        <w:tc>
          <w:tcPr>
            <w:tcW w:w="1558" w:type="pct"/>
            <w:shd w:val="clear" w:color="auto" w:fill="auto"/>
          </w:tcPr>
          <w:p w14:paraId="09976AE4" w14:textId="459B3FC0" w:rsidR="00105620" w:rsidRPr="00E81995" w:rsidRDefault="00105620" w:rsidP="00804ACB">
            <w:pPr>
              <w:pStyle w:val="TableCenter"/>
              <w:jc w:val="left"/>
              <w:rPr>
                <w:rFonts w:cs="Arial"/>
                <w:bCs/>
                <w:kern w:val="32"/>
                <w:sz w:val="22"/>
                <w:lang w:val="nl-NL"/>
              </w:rPr>
            </w:pPr>
            <w:r w:rsidRPr="00E81995">
              <w:rPr>
                <w:rFonts w:cs="Arial"/>
                <w:bCs/>
                <w:kern w:val="32"/>
                <w:sz w:val="22"/>
                <w:lang w:val="nl-NL"/>
              </w:rPr>
              <w:t>Pyrexie</w:t>
            </w:r>
          </w:p>
        </w:tc>
        <w:tc>
          <w:tcPr>
            <w:tcW w:w="1437" w:type="pct"/>
            <w:gridSpan w:val="2"/>
            <w:shd w:val="clear" w:color="auto" w:fill="auto"/>
            <w:vAlign w:val="center"/>
          </w:tcPr>
          <w:p w14:paraId="10EC724A" w14:textId="67BF0ABE" w:rsidR="00105620" w:rsidRPr="00E81995" w:rsidRDefault="00105620" w:rsidP="00804ACB">
            <w:pPr>
              <w:pStyle w:val="TableCenter"/>
              <w:jc w:val="left"/>
              <w:rPr>
                <w:rFonts w:cs="Arial"/>
                <w:bCs/>
                <w:kern w:val="32"/>
                <w:sz w:val="22"/>
                <w:lang w:val="nl-NL"/>
              </w:rPr>
            </w:pPr>
            <w:r w:rsidRPr="00E81995">
              <w:rPr>
                <w:rFonts w:cs="Arial"/>
                <w:bCs/>
                <w:kern w:val="32"/>
                <w:sz w:val="22"/>
                <w:lang w:val="nl-NL"/>
              </w:rPr>
              <w:t xml:space="preserve">Soms </w:t>
            </w:r>
          </w:p>
        </w:tc>
      </w:tr>
    </w:tbl>
    <w:p w14:paraId="5E7BE880" w14:textId="3921A32B" w:rsidR="00D01AA2" w:rsidRPr="00E81995" w:rsidRDefault="00D973DE" w:rsidP="00D01AA2">
      <w:r w:rsidRPr="00E81995">
        <w:rPr>
          <w:vertAlign w:val="superscript"/>
        </w:rPr>
        <w:t>a</w:t>
      </w:r>
      <w:r w:rsidR="00105620" w:rsidRPr="00E81995">
        <w:t xml:space="preserve"> </w:t>
      </w:r>
      <w:r w:rsidR="00D01AA2" w:rsidRPr="00E81995">
        <w:rPr>
          <w:lang w:eastAsia="en-US"/>
        </w:rPr>
        <w:t>Bijwerkingen uit spontane melding.</w:t>
      </w:r>
    </w:p>
    <w:p w14:paraId="4BC22564" w14:textId="795589BD" w:rsidR="006F2EDC" w:rsidRPr="00E81995" w:rsidRDefault="00D01AA2" w:rsidP="00105620">
      <w:r w:rsidRPr="00E81995">
        <w:rPr>
          <w:vertAlign w:val="superscript"/>
          <w:lang w:eastAsia="en-US"/>
        </w:rPr>
        <w:t>b</w:t>
      </w:r>
      <w:r w:rsidRPr="00E81995">
        <w:rPr>
          <w:lang w:eastAsia="en-US"/>
        </w:rPr>
        <w:t xml:space="preserve"> </w:t>
      </w:r>
      <w:r w:rsidR="00021F80" w:rsidRPr="00E81995">
        <w:t>Rash</w:t>
      </w:r>
      <w:r w:rsidR="00105620" w:rsidRPr="00E81995">
        <w:t xml:space="preserve"> </w:t>
      </w:r>
      <w:r w:rsidR="00973C45" w:rsidRPr="00E81995">
        <w:t>is gedefin</w:t>
      </w:r>
      <w:r w:rsidR="006D355B" w:rsidRPr="00E81995">
        <w:t>i</w:t>
      </w:r>
      <w:r w:rsidR="00973C45" w:rsidRPr="00E81995">
        <w:t>eerd door de volgende</w:t>
      </w:r>
      <w:r w:rsidR="0030495C" w:rsidRPr="00E81995">
        <w:t xml:space="preserve"> gegroepeerde</w:t>
      </w:r>
      <w:r w:rsidR="00973C45" w:rsidRPr="00E81995">
        <w:t xml:space="preserve"> voorkeurstermen: </w:t>
      </w:r>
      <w:r w:rsidR="00021F80" w:rsidRPr="00E81995">
        <w:t>rash</w:t>
      </w:r>
      <w:r w:rsidR="00105620" w:rsidRPr="00E81995">
        <w:t xml:space="preserve">, </w:t>
      </w:r>
      <w:proofErr w:type="spellStart"/>
      <w:r w:rsidR="00973C45" w:rsidRPr="00E81995">
        <w:t>maculo</w:t>
      </w:r>
      <w:r w:rsidR="00706701" w:rsidRPr="00E81995">
        <w:t>-</w:t>
      </w:r>
      <w:r w:rsidR="00973C45" w:rsidRPr="00E81995">
        <w:t>papul</w:t>
      </w:r>
      <w:r w:rsidR="00706701" w:rsidRPr="00E81995">
        <w:t>aire</w:t>
      </w:r>
      <w:proofErr w:type="spellEnd"/>
      <w:r w:rsidR="00973C45" w:rsidRPr="00E81995">
        <w:t xml:space="preserve"> </w:t>
      </w:r>
      <w:r w:rsidR="00021F80" w:rsidRPr="00E81995">
        <w:t>rash</w:t>
      </w:r>
      <w:r w:rsidR="00105620" w:rsidRPr="00E81995">
        <w:t xml:space="preserve">, </w:t>
      </w:r>
      <w:r w:rsidR="00706701" w:rsidRPr="00E81995">
        <w:t>vlekkerige</w:t>
      </w:r>
      <w:r w:rsidR="00F17D8D" w:rsidRPr="00E81995">
        <w:t xml:space="preserve"> </w:t>
      </w:r>
      <w:r w:rsidR="00021F80" w:rsidRPr="00E81995">
        <w:t>rash</w:t>
      </w:r>
      <w:r w:rsidR="00105620" w:rsidRPr="00E81995">
        <w:br/>
      </w:r>
      <w:r w:rsidRPr="00E81995">
        <w:rPr>
          <w:vertAlign w:val="superscript"/>
        </w:rPr>
        <w:t>c</w:t>
      </w:r>
      <w:r w:rsidR="00105620" w:rsidRPr="00E81995">
        <w:t xml:space="preserve"> </w:t>
      </w:r>
      <w:r w:rsidR="00582817" w:rsidRPr="00E81995">
        <w:t>I</w:t>
      </w:r>
      <w:r w:rsidR="00973C45" w:rsidRPr="00E81995">
        <w:t>njectieplaats</w:t>
      </w:r>
      <w:r w:rsidR="00582817" w:rsidRPr="00E81995">
        <w:t>reactie</w:t>
      </w:r>
      <w:r w:rsidR="00973C45" w:rsidRPr="00E81995">
        <w:t xml:space="preserve"> is</w:t>
      </w:r>
      <w:r w:rsidR="00105620" w:rsidRPr="00E81995">
        <w:t xml:space="preserve"> </w:t>
      </w:r>
      <w:r w:rsidR="00973C45" w:rsidRPr="00E81995">
        <w:t>ge</w:t>
      </w:r>
      <w:r w:rsidR="00105620" w:rsidRPr="00E81995">
        <w:t>defin</w:t>
      </w:r>
      <w:r w:rsidR="006D355B" w:rsidRPr="00E81995">
        <w:t>i</w:t>
      </w:r>
      <w:r w:rsidR="00105620" w:rsidRPr="00E81995">
        <w:t>e</w:t>
      </w:r>
      <w:r w:rsidR="00973C45" w:rsidRPr="00E81995">
        <w:t>er</w:t>
      </w:r>
      <w:r w:rsidR="00105620" w:rsidRPr="00E81995">
        <w:t xml:space="preserve">d </w:t>
      </w:r>
      <w:r w:rsidR="00973C45" w:rsidRPr="00E81995">
        <w:t>door de volgende gegroepeerde voorkeurstermen</w:t>
      </w:r>
      <w:r w:rsidR="00105620" w:rsidRPr="00E81995">
        <w:t xml:space="preserve">: </w:t>
      </w:r>
      <w:r w:rsidR="00973C45" w:rsidRPr="00E81995">
        <w:t>injectieplaats</w:t>
      </w:r>
      <w:r w:rsidR="00582817" w:rsidRPr="00E81995">
        <w:t>reactie</w:t>
      </w:r>
      <w:r w:rsidR="00105620" w:rsidRPr="00E81995">
        <w:t xml:space="preserve">, </w:t>
      </w:r>
      <w:r w:rsidR="00582817" w:rsidRPr="00E81995">
        <w:t>injectieplaats</w:t>
      </w:r>
      <w:r w:rsidR="00973C45" w:rsidRPr="00E81995">
        <w:t>pijn</w:t>
      </w:r>
      <w:r w:rsidR="00105620" w:rsidRPr="00E81995">
        <w:t xml:space="preserve">, </w:t>
      </w:r>
      <w:r w:rsidR="00973C45" w:rsidRPr="00E81995">
        <w:t>injectieplaats</w:t>
      </w:r>
      <w:r w:rsidR="00582817" w:rsidRPr="00E81995">
        <w:t>verharding</w:t>
      </w:r>
      <w:r w:rsidR="00105620" w:rsidRPr="00E81995">
        <w:t xml:space="preserve">, </w:t>
      </w:r>
      <w:r w:rsidR="00582817" w:rsidRPr="00E81995">
        <w:t>injectieplaats</w:t>
      </w:r>
      <w:r w:rsidR="00105620" w:rsidRPr="00E81995">
        <w:t>oede</w:t>
      </w:r>
      <w:r w:rsidR="00973C45" w:rsidRPr="00E81995">
        <w:t>em</w:t>
      </w:r>
      <w:r w:rsidR="00105620" w:rsidRPr="00E81995">
        <w:t xml:space="preserve">, </w:t>
      </w:r>
      <w:r w:rsidR="00973C45" w:rsidRPr="00E81995">
        <w:t>z</w:t>
      </w:r>
      <w:r w:rsidR="00105620" w:rsidRPr="00E81995">
        <w:t>welling</w:t>
      </w:r>
      <w:r w:rsidR="00973C45" w:rsidRPr="00E81995">
        <w:t xml:space="preserve"> </w:t>
      </w:r>
      <w:r w:rsidR="00D1378D" w:rsidRPr="00E81995">
        <w:t>van</w:t>
      </w:r>
      <w:r w:rsidR="00973C45" w:rsidRPr="00E81995">
        <w:t xml:space="preserve"> injectieplaats</w:t>
      </w:r>
    </w:p>
    <w:p w14:paraId="1F90B6BB" w14:textId="77777777" w:rsidR="00105620" w:rsidRPr="00E81995" w:rsidRDefault="00105620" w:rsidP="00091A23">
      <w:pPr>
        <w:rPr>
          <w:sz w:val="22"/>
          <w:u w:val="single"/>
        </w:rPr>
      </w:pPr>
    </w:p>
    <w:p w14:paraId="2855B8C3" w14:textId="1024C294" w:rsidR="001058A1" w:rsidRPr="00E81995" w:rsidRDefault="001058A1" w:rsidP="001058A1">
      <w:pPr>
        <w:rPr>
          <w:color w:val="000000" w:themeColor="text1"/>
          <w:sz w:val="22"/>
          <w:szCs w:val="22"/>
          <w:u w:val="single"/>
        </w:rPr>
      </w:pPr>
      <w:r w:rsidRPr="00E81995">
        <w:rPr>
          <w:color w:val="000000" w:themeColor="text1"/>
          <w:sz w:val="22"/>
          <w:szCs w:val="22"/>
          <w:u w:val="single"/>
        </w:rPr>
        <w:t xml:space="preserve">Zuigelingen met een </w:t>
      </w:r>
      <w:r w:rsidR="00D517E4" w:rsidRPr="00E81995">
        <w:rPr>
          <w:color w:val="000000" w:themeColor="text1"/>
          <w:sz w:val="22"/>
          <w:szCs w:val="22"/>
          <w:u w:val="single"/>
        </w:rPr>
        <w:t>ver</w:t>
      </w:r>
      <w:r w:rsidRPr="00E81995">
        <w:rPr>
          <w:color w:val="000000" w:themeColor="text1"/>
          <w:sz w:val="22"/>
          <w:szCs w:val="22"/>
          <w:u w:val="single"/>
        </w:rPr>
        <w:t>ho</w:t>
      </w:r>
      <w:r w:rsidR="00D517E4" w:rsidRPr="00E81995">
        <w:rPr>
          <w:color w:val="000000" w:themeColor="text1"/>
          <w:sz w:val="22"/>
          <w:szCs w:val="22"/>
          <w:u w:val="single"/>
        </w:rPr>
        <w:t>ogd</w:t>
      </w:r>
      <w:r w:rsidRPr="00E81995">
        <w:rPr>
          <w:color w:val="000000" w:themeColor="text1"/>
          <w:sz w:val="22"/>
          <w:szCs w:val="22"/>
          <w:u w:val="single"/>
        </w:rPr>
        <w:t xml:space="preserve"> risico op ernstige RSV</w:t>
      </w:r>
      <w:r w:rsidR="00D517E4" w:rsidRPr="00E81995">
        <w:rPr>
          <w:color w:val="000000" w:themeColor="text1"/>
          <w:sz w:val="22"/>
          <w:szCs w:val="22"/>
          <w:u w:val="single"/>
        </w:rPr>
        <w:noBreakHyphen/>
      </w:r>
      <w:r w:rsidRPr="00E81995">
        <w:rPr>
          <w:color w:val="000000" w:themeColor="text1"/>
          <w:sz w:val="22"/>
          <w:szCs w:val="22"/>
          <w:u w:val="single"/>
        </w:rPr>
        <w:t>ziekte</w:t>
      </w:r>
      <w:r w:rsidR="008D5C7D" w:rsidRPr="00E81995">
        <w:rPr>
          <w:color w:val="000000" w:themeColor="text1"/>
          <w:sz w:val="22"/>
          <w:szCs w:val="22"/>
          <w:u w:val="single"/>
        </w:rPr>
        <w:t xml:space="preserve"> </w:t>
      </w:r>
      <w:r w:rsidR="008D5C7D" w:rsidRPr="00E81995">
        <w:rPr>
          <w:color w:val="000000" w:themeColor="text1"/>
          <w:sz w:val="22"/>
          <w:szCs w:val="22"/>
          <w:u w:val="single"/>
          <w:lang w:eastAsia="en-US"/>
        </w:rPr>
        <w:t>in hun eerste seizoen</w:t>
      </w:r>
    </w:p>
    <w:p w14:paraId="7B9DD28C" w14:textId="77777777" w:rsidR="001058A1" w:rsidRPr="00E81995" w:rsidRDefault="001058A1" w:rsidP="001058A1">
      <w:pPr>
        <w:rPr>
          <w:sz w:val="22"/>
          <w:szCs w:val="22"/>
        </w:rPr>
      </w:pPr>
    </w:p>
    <w:p w14:paraId="0F07DFC9" w14:textId="0F3D2B1F" w:rsidR="001058A1" w:rsidRPr="00E81995" w:rsidRDefault="001058A1" w:rsidP="001058A1">
      <w:pPr>
        <w:rPr>
          <w:sz w:val="22"/>
          <w:szCs w:val="22"/>
        </w:rPr>
      </w:pPr>
      <w:r w:rsidRPr="00E81995">
        <w:rPr>
          <w:sz w:val="22"/>
          <w:szCs w:val="22"/>
        </w:rPr>
        <w:t xml:space="preserve">De veiligheid </w:t>
      </w:r>
      <w:r w:rsidR="00D517E4" w:rsidRPr="00E81995">
        <w:rPr>
          <w:sz w:val="22"/>
          <w:szCs w:val="22"/>
        </w:rPr>
        <w:t>is onderzocht</w:t>
      </w:r>
      <w:r w:rsidRPr="00E81995">
        <w:rPr>
          <w:sz w:val="22"/>
          <w:szCs w:val="22"/>
        </w:rPr>
        <w:t xml:space="preserve"> in MEDLEY bij 918 zuigelingen met een </w:t>
      </w:r>
      <w:r w:rsidR="00D517E4" w:rsidRPr="00E81995">
        <w:rPr>
          <w:sz w:val="22"/>
          <w:szCs w:val="22"/>
        </w:rPr>
        <w:t>ver</w:t>
      </w:r>
      <w:r w:rsidRPr="00E81995">
        <w:rPr>
          <w:sz w:val="22"/>
          <w:szCs w:val="22"/>
        </w:rPr>
        <w:t>ho</w:t>
      </w:r>
      <w:r w:rsidR="00D517E4" w:rsidRPr="00E81995">
        <w:rPr>
          <w:sz w:val="22"/>
          <w:szCs w:val="22"/>
        </w:rPr>
        <w:t>ogd</w:t>
      </w:r>
      <w:r w:rsidRPr="00E81995">
        <w:rPr>
          <w:sz w:val="22"/>
          <w:szCs w:val="22"/>
        </w:rPr>
        <w:t xml:space="preserve"> risico op ernstige RSV</w:t>
      </w:r>
      <w:r w:rsidR="00D517E4" w:rsidRPr="00E81995">
        <w:rPr>
          <w:sz w:val="22"/>
          <w:szCs w:val="22"/>
        </w:rPr>
        <w:noBreakHyphen/>
      </w:r>
      <w:r w:rsidRPr="00E81995">
        <w:rPr>
          <w:sz w:val="22"/>
          <w:szCs w:val="22"/>
        </w:rPr>
        <w:t xml:space="preserve">ziekte, </w:t>
      </w:r>
      <w:r w:rsidR="00362CAB" w:rsidRPr="00E81995">
        <w:rPr>
          <w:sz w:val="22"/>
          <w:szCs w:val="22"/>
        </w:rPr>
        <w:t xml:space="preserve">onder wie </w:t>
      </w:r>
      <w:r w:rsidRPr="00E81995">
        <w:rPr>
          <w:sz w:val="22"/>
          <w:szCs w:val="22"/>
        </w:rPr>
        <w:t xml:space="preserve">196 extreem premature </w:t>
      </w:r>
      <w:r w:rsidR="00FA4B98" w:rsidRPr="00E81995">
        <w:rPr>
          <w:sz w:val="22"/>
          <w:szCs w:val="22"/>
        </w:rPr>
        <w:t>zuigelingen</w:t>
      </w:r>
      <w:r w:rsidRPr="00E81995">
        <w:rPr>
          <w:sz w:val="22"/>
          <w:szCs w:val="22"/>
        </w:rPr>
        <w:t xml:space="preserve"> (</w:t>
      </w:r>
      <w:r w:rsidR="000731E7" w:rsidRPr="00E81995">
        <w:rPr>
          <w:sz w:val="22"/>
          <w:szCs w:val="22"/>
        </w:rPr>
        <w:t xml:space="preserve">GA </w:t>
      </w:r>
      <w:r w:rsidRPr="00E81995">
        <w:rPr>
          <w:sz w:val="22"/>
          <w:szCs w:val="22"/>
        </w:rPr>
        <w:t>&lt;</w:t>
      </w:r>
      <w:r w:rsidR="00D517E4" w:rsidRPr="00E81995">
        <w:rPr>
          <w:sz w:val="22"/>
          <w:szCs w:val="22"/>
        </w:rPr>
        <w:t> </w:t>
      </w:r>
      <w:r w:rsidRPr="00E81995">
        <w:rPr>
          <w:sz w:val="22"/>
          <w:szCs w:val="22"/>
        </w:rPr>
        <w:t>29</w:t>
      </w:r>
      <w:r w:rsidR="00D517E4" w:rsidRPr="00E81995">
        <w:rPr>
          <w:sz w:val="22"/>
          <w:szCs w:val="22"/>
        </w:rPr>
        <w:t> </w:t>
      </w:r>
      <w:r w:rsidRPr="00E81995">
        <w:rPr>
          <w:sz w:val="22"/>
          <w:szCs w:val="22"/>
        </w:rPr>
        <w:t>weken) en 306 zuigelingen met chronische longziekte van prematuriteit of hemodynamisch significante aangeboren hartziekte die hun eerste RSV</w:t>
      </w:r>
      <w:r w:rsidR="00D517E4" w:rsidRPr="00E81995">
        <w:rPr>
          <w:sz w:val="22"/>
          <w:szCs w:val="22"/>
        </w:rPr>
        <w:noBreakHyphen/>
      </w:r>
      <w:r w:rsidRPr="00E81995">
        <w:rPr>
          <w:sz w:val="22"/>
          <w:szCs w:val="22"/>
        </w:rPr>
        <w:t>seizoen ingingen, die nirsevimab (</w:t>
      </w:r>
      <w:r w:rsidR="00682E58" w:rsidRPr="00E81995">
        <w:rPr>
          <w:sz w:val="22"/>
          <w:szCs w:val="22"/>
        </w:rPr>
        <w:t>n=</w:t>
      </w:r>
      <w:r w:rsidRPr="00E81995">
        <w:rPr>
          <w:sz w:val="22"/>
          <w:szCs w:val="22"/>
        </w:rPr>
        <w:t>614) of palivizumab (</w:t>
      </w:r>
      <w:r w:rsidR="00682E58" w:rsidRPr="00E81995">
        <w:rPr>
          <w:sz w:val="22"/>
          <w:szCs w:val="22"/>
        </w:rPr>
        <w:t>n=</w:t>
      </w:r>
      <w:r w:rsidRPr="00E81995">
        <w:rPr>
          <w:sz w:val="22"/>
          <w:szCs w:val="22"/>
        </w:rPr>
        <w:t xml:space="preserve">304) kregen. Het veiligheidsprofiel </w:t>
      </w:r>
      <w:r w:rsidR="00682E58" w:rsidRPr="00E81995">
        <w:rPr>
          <w:sz w:val="22"/>
          <w:szCs w:val="22"/>
          <w:lang w:eastAsia="en-US"/>
        </w:rPr>
        <w:t xml:space="preserve">van nirsevimab bij zuigelingen die nirsevimab ontvingen in hun eerste RSV-seizoen </w:t>
      </w:r>
      <w:r w:rsidRPr="00E81995">
        <w:rPr>
          <w:sz w:val="22"/>
          <w:szCs w:val="22"/>
        </w:rPr>
        <w:t xml:space="preserve">was vergelijkbaar met </w:t>
      </w:r>
      <w:r w:rsidR="00D517E4" w:rsidRPr="00E81995">
        <w:rPr>
          <w:sz w:val="22"/>
          <w:szCs w:val="22"/>
        </w:rPr>
        <w:t>het vergelijkende</w:t>
      </w:r>
      <w:r w:rsidR="00D1378D" w:rsidRPr="00E81995">
        <w:rPr>
          <w:sz w:val="22"/>
          <w:szCs w:val="22"/>
        </w:rPr>
        <w:t xml:space="preserve"> geneesmiddel</w:t>
      </w:r>
      <w:r w:rsidR="00D517E4" w:rsidRPr="00E81995">
        <w:rPr>
          <w:sz w:val="22"/>
          <w:szCs w:val="22"/>
        </w:rPr>
        <w:t xml:space="preserve"> </w:t>
      </w:r>
      <w:r w:rsidRPr="00E81995">
        <w:rPr>
          <w:sz w:val="22"/>
          <w:szCs w:val="22"/>
        </w:rPr>
        <w:t>palivizumab en consistent met het veiligheidsprofiel</w:t>
      </w:r>
      <w:r w:rsidR="00307B04" w:rsidRPr="00E81995">
        <w:rPr>
          <w:sz w:val="22"/>
          <w:szCs w:val="22"/>
        </w:rPr>
        <w:t xml:space="preserve"> </w:t>
      </w:r>
      <w:r w:rsidR="00307B04" w:rsidRPr="00E81995">
        <w:rPr>
          <w:sz w:val="22"/>
          <w:szCs w:val="22"/>
          <w:lang w:eastAsia="en-US"/>
        </w:rPr>
        <w:t xml:space="preserve">van </w:t>
      </w:r>
      <w:proofErr w:type="spellStart"/>
      <w:r w:rsidR="00307B04" w:rsidRPr="00E81995">
        <w:rPr>
          <w:sz w:val="22"/>
          <w:szCs w:val="22"/>
          <w:lang w:eastAsia="en-US"/>
        </w:rPr>
        <w:t>nirvesimab</w:t>
      </w:r>
      <w:proofErr w:type="spellEnd"/>
      <w:r w:rsidRPr="00E81995">
        <w:rPr>
          <w:sz w:val="22"/>
          <w:szCs w:val="22"/>
        </w:rPr>
        <w:t xml:space="preserve"> bij voldragen en premature zuigelingen </w:t>
      </w:r>
      <w:r w:rsidR="000731E7" w:rsidRPr="00E81995">
        <w:rPr>
          <w:sz w:val="22"/>
          <w:szCs w:val="22"/>
        </w:rPr>
        <w:t xml:space="preserve">GA </w:t>
      </w:r>
      <w:r w:rsidR="00D517E4" w:rsidRPr="00E81995">
        <w:t>≥ </w:t>
      </w:r>
      <w:r w:rsidRPr="00E81995">
        <w:rPr>
          <w:sz w:val="22"/>
          <w:szCs w:val="22"/>
        </w:rPr>
        <w:t>29</w:t>
      </w:r>
      <w:r w:rsidR="00D517E4" w:rsidRPr="00E81995">
        <w:rPr>
          <w:sz w:val="22"/>
          <w:szCs w:val="22"/>
        </w:rPr>
        <w:t> </w:t>
      </w:r>
      <w:r w:rsidRPr="00E81995">
        <w:rPr>
          <w:sz w:val="22"/>
          <w:szCs w:val="22"/>
        </w:rPr>
        <w:t>weken</w:t>
      </w:r>
      <w:r w:rsidR="000731E7" w:rsidRPr="00E81995">
        <w:rPr>
          <w:sz w:val="22"/>
          <w:szCs w:val="22"/>
        </w:rPr>
        <w:t xml:space="preserve"> </w:t>
      </w:r>
      <w:r w:rsidRPr="00E81995">
        <w:rPr>
          <w:sz w:val="22"/>
          <w:szCs w:val="22"/>
        </w:rPr>
        <w:t>(D5290C00003 en MELODY).</w:t>
      </w:r>
    </w:p>
    <w:p w14:paraId="2E282329" w14:textId="77777777" w:rsidR="00307B04" w:rsidRPr="00E81995" w:rsidRDefault="00307B04" w:rsidP="001058A1">
      <w:pPr>
        <w:rPr>
          <w:sz w:val="22"/>
          <w:szCs w:val="22"/>
        </w:rPr>
      </w:pPr>
    </w:p>
    <w:p w14:paraId="1EBB989E" w14:textId="0F7C1BBE" w:rsidR="002518CC" w:rsidRPr="00E81995" w:rsidRDefault="002518CC" w:rsidP="002518CC">
      <w:pPr>
        <w:keepNext/>
        <w:rPr>
          <w:bCs/>
          <w:szCs w:val="22"/>
        </w:rPr>
      </w:pPr>
      <w:r w:rsidRPr="00E81995">
        <w:rPr>
          <w:bCs/>
          <w:sz w:val="22"/>
          <w:szCs w:val="22"/>
          <w:lang w:eastAsia="en-US"/>
        </w:rPr>
        <w:t>Zuigelingen die kwetsbaar blijven voor ernstige RSV-ziekte in hun tweede seizoen</w:t>
      </w:r>
    </w:p>
    <w:p w14:paraId="1DDA9E7F" w14:textId="77777777" w:rsidR="002518CC" w:rsidRPr="00E81995" w:rsidRDefault="002518CC" w:rsidP="002518CC">
      <w:pPr>
        <w:keepNext/>
      </w:pPr>
      <w:r w:rsidRPr="00E81995">
        <w:rPr>
          <w:bCs/>
          <w:sz w:val="22"/>
          <w:szCs w:val="22"/>
          <w:lang w:eastAsia="en-US"/>
        </w:rPr>
        <w:t>De veiligheid werd beoordeeld in MEDLEY bij 220 kinderen met chronische longziekte van prematuriteit of hemodynamisch significante congenitale hartziekte die nirsevimab of palivizumab kregen in hun eerste RSV-seizoen en vervolgens nirsevimab kregen in hun tweede RSV-seizoen (180 proefpersonen kregen nirsevimab in zowel seizoen 1 als 2, 40 kregen palivizumab in seizoen 1 en nirsevimab in seizoen 2). Het veiligheidsprofiel van nirsevimab bij kinderen die nirsevimab kregen in hun tweede RSV-seizoen was consistent met het veiligheidsprofiel van nirsevimab bij voldragen en premature zuigelingen GA ≥29 weken (D5290C00003 en MELODY).</w:t>
      </w:r>
    </w:p>
    <w:p w14:paraId="55169472" w14:textId="77777777" w:rsidR="0027183A" w:rsidRPr="00E81995" w:rsidRDefault="0027183A" w:rsidP="001058A1">
      <w:pPr>
        <w:rPr>
          <w:sz w:val="22"/>
          <w:szCs w:val="22"/>
        </w:rPr>
      </w:pPr>
    </w:p>
    <w:p w14:paraId="681B14AE" w14:textId="00CC20D0" w:rsidR="002518CC" w:rsidRPr="00E81995" w:rsidRDefault="002518CC" w:rsidP="002518CC">
      <w:pPr>
        <w:keepNext/>
      </w:pPr>
      <w:r w:rsidRPr="00E81995">
        <w:rPr>
          <w:sz w:val="22"/>
          <w:szCs w:val="22"/>
          <w:lang w:eastAsia="en-US"/>
        </w:rPr>
        <w:t xml:space="preserve">De veiligheid werd ook onderzocht in MUSIC, een open-label onderzoek </w:t>
      </w:r>
      <w:r w:rsidR="00A971B6" w:rsidRPr="00E81995">
        <w:rPr>
          <w:sz w:val="22"/>
          <w:szCs w:val="22"/>
          <w:lang w:eastAsia="en-US"/>
        </w:rPr>
        <w:t xml:space="preserve">zonder controlegroep </w:t>
      </w:r>
      <w:r w:rsidRPr="00E81995">
        <w:rPr>
          <w:sz w:val="22"/>
          <w:szCs w:val="22"/>
          <w:lang w:eastAsia="en-US"/>
        </w:rPr>
        <w:t xml:space="preserve">met enkelvoudige dosis bij 100 immuungecompromitteerde zuigelingen en kinderen </w:t>
      </w:r>
      <w:r w:rsidRPr="00E81995">
        <w:rPr>
          <w:rFonts w:ascii="Calibri" w:eastAsia="Calibri" w:hAnsi="Calibri" w:cs="Calibri"/>
          <w:sz w:val="22"/>
          <w:szCs w:val="22"/>
          <w:lang w:eastAsia="en-US"/>
        </w:rPr>
        <w:t>≤</w:t>
      </w:r>
      <w:r w:rsidRPr="00E81995">
        <w:rPr>
          <w:sz w:val="22"/>
          <w:szCs w:val="22"/>
          <w:lang w:eastAsia="en-US"/>
        </w:rPr>
        <w:t xml:space="preserve">24 maanden die nirsevimab </w:t>
      </w:r>
      <w:r w:rsidRPr="00E81995">
        <w:rPr>
          <w:sz w:val="22"/>
          <w:szCs w:val="22"/>
          <w:lang w:eastAsia="en-US"/>
        </w:rPr>
        <w:lastRenderedPageBreak/>
        <w:t xml:space="preserve">ontvingen in hun eerste of tweede RSV-seizoen. Dit omvatte deelnemers met ten minste een van de volgende aandoeningen: immunodeficiëntie (gecombineerd, antilichaam of andere etiologie) (n=33); systemische behandeling </w:t>
      </w:r>
      <w:r w:rsidR="008B27E1" w:rsidRPr="00E81995">
        <w:rPr>
          <w:sz w:val="22"/>
          <w:szCs w:val="22"/>
          <w:lang w:eastAsia="en-US"/>
        </w:rPr>
        <w:t xml:space="preserve">met hoge doses corticosteroïden </w:t>
      </w:r>
      <w:r w:rsidRPr="00E81995">
        <w:rPr>
          <w:sz w:val="22"/>
          <w:szCs w:val="22"/>
          <w:lang w:eastAsia="en-US"/>
        </w:rPr>
        <w:t xml:space="preserve">(n=29); orgaan- of beenmergtransplantatie (n=16); gebruik van immunosuppressieve chemotherapie (n=20); andere immunosuppressieve behandeling (n=15) en </w:t>
      </w:r>
      <w:r w:rsidR="00C87A57" w:rsidRPr="00E81995">
        <w:rPr>
          <w:sz w:val="22"/>
          <w:szCs w:val="22"/>
          <w:lang w:eastAsia="en-US"/>
        </w:rPr>
        <w:t>HIV</w:t>
      </w:r>
      <w:r w:rsidR="00C87A57" w:rsidRPr="00E81995">
        <w:rPr>
          <w:sz w:val="22"/>
          <w:szCs w:val="22"/>
          <w:lang w:eastAsia="en-US"/>
        </w:rPr>
        <w:noBreakHyphen/>
      </w:r>
      <w:r w:rsidRPr="00E81995">
        <w:rPr>
          <w:sz w:val="22"/>
          <w:szCs w:val="22"/>
          <w:lang w:eastAsia="en-US"/>
        </w:rPr>
        <w:t>infectie (n=8). Het veiligheidsprofiel van nirsevimab was consistent met wat werd verwacht voor een populatie van immuungecompromitteerde kinderen en met het veiligheidsprofiel van nirsevimab bij voldragen en premature zuigelingen GA ≥29 weken (D5290C00003 en MELODY).</w:t>
      </w:r>
    </w:p>
    <w:p w14:paraId="32080AF6" w14:textId="77777777" w:rsidR="0027183A" w:rsidRPr="00E81995" w:rsidRDefault="0027183A" w:rsidP="001058A1">
      <w:pPr>
        <w:rPr>
          <w:sz w:val="22"/>
          <w:szCs w:val="22"/>
        </w:rPr>
      </w:pPr>
    </w:p>
    <w:p w14:paraId="0592E038" w14:textId="77777777" w:rsidR="002518CC" w:rsidRPr="00E81995" w:rsidRDefault="002518CC" w:rsidP="002518CC">
      <w:pPr>
        <w:keepNext/>
        <w:rPr>
          <w:ins w:id="3" w:author="Author"/>
          <w:sz w:val="22"/>
          <w:szCs w:val="22"/>
          <w:lang w:eastAsia="en-US"/>
        </w:rPr>
      </w:pPr>
      <w:bookmarkStart w:id="4" w:name="_Hlk164958911"/>
      <w:r w:rsidRPr="00E81995">
        <w:rPr>
          <w:sz w:val="22"/>
          <w:szCs w:val="22"/>
          <w:lang w:eastAsia="en-US"/>
        </w:rPr>
        <w:t>Het veiligheidsprofiel van nirsevimab bij kinderen tijdens hun tweede RSV-seizoen was consistent met het veiligheidsprofiel van nirsevimab dat werd waargenomen tijdens hun eerste RSV-seizoen.</w:t>
      </w:r>
    </w:p>
    <w:p w14:paraId="0CB18CAE" w14:textId="77777777" w:rsidR="00823AD7" w:rsidRPr="00E81995" w:rsidRDefault="00823AD7" w:rsidP="002518CC">
      <w:pPr>
        <w:keepNext/>
        <w:rPr>
          <w:ins w:id="5" w:author="Author"/>
          <w:sz w:val="22"/>
          <w:szCs w:val="22"/>
          <w:lang w:eastAsia="en-US"/>
        </w:rPr>
      </w:pPr>
    </w:p>
    <w:p w14:paraId="3B795722" w14:textId="77777777" w:rsidR="00823AD7" w:rsidRPr="00E81995" w:rsidRDefault="00823AD7" w:rsidP="00823AD7">
      <w:pPr>
        <w:keepNext/>
        <w:rPr>
          <w:ins w:id="6" w:author="Author"/>
          <w:sz w:val="22"/>
          <w:szCs w:val="22"/>
          <w:u w:val="single"/>
        </w:rPr>
      </w:pPr>
      <w:ins w:id="7" w:author="Author">
        <w:r w:rsidRPr="00E81995">
          <w:rPr>
            <w:sz w:val="22"/>
            <w:szCs w:val="22"/>
            <w:u w:val="single"/>
          </w:rPr>
          <w:t>Voldragen en premature zuigelingen die hun eerste RSV-seizoen beginnen</w:t>
        </w:r>
      </w:ins>
    </w:p>
    <w:p w14:paraId="1CB6E0A2" w14:textId="77777777" w:rsidR="00823AD7" w:rsidRPr="00E81995" w:rsidRDefault="00823AD7" w:rsidP="00823AD7">
      <w:pPr>
        <w:keepNext/>
        <w:rPr>
          <w:ins w:id="8" w:author="Author"/>
          <w:sz w:val="22"/>
          <w:szCs w:val="22"/>
          <w:u w:val="single"/>
        </w:rPr>
      </w:pPr>
    </w:p>
    <w:p w14:paraId="16986A99" w14:textId="27866166" w:rsidR="00823AD7" w:rsidRPr="00E81995" w:rsidRDefault="00823AD7" w:rsidP="00823AD7">
      <w:pPr>
        <w:keepNext/>
        <w:rPr>
          <w:sz w:val="22"/>
          <w:szCs w:val="22"/>
        </w:rPr>
      </w:pPr>
      <w:ins w:id="9" w:author="Author">
        <w:r w:rsidRPr="00E81995">
          <w:rPr>
            <w:sz w:val="22"/>
            <w:szCs w:val="22"/>
          </w:rPr>
          <w:t>De veiligheid van nirsevimab werd ook beoordeeld in HARMONIE, een gerandomiseerd</w:t>
        </w:r>
        <w:del w:id="10" w:author="rev29" w:date="2025-05-06T15:32:00Z" w16du:dateUtc="2025-05-06T13:32:00Z">
          <w:r w:rsidRPr="00E81995" w:rsidDel="000B3901">
            <w:rPr>
              <w:sz w:val="22"/>
              <w:szCs w:val="22"/>
            </w:rPr>
            <w:delText>e</w:delText>
          </w:r>
        </w:del>
      </w:ins>
      <w:ins w:id="11" w:author="rev29" w:date="2025-05-06T15:32:00Z" w16du:dateUtc="2025-05-06T13:32:00Z">
        <w:r w:rsidR="000B3901">
          <w:rPr>
            <w:sz w:val="22"/>
            <w:szCs w:val="22"/>
          </w:rPr>
          <w:t>,</w:t>
        </w:r>
      </w:ins>
      <w:ins w:id="12" w:author="Author">
        <w:r w:rsidRPr="00E81995">
          <w:rPr>
            <w:sz w:val="22"/>
            <w:szCs w:val="22"/>
          </w:rPr>
          <w:t xml:space="preserve"> multicent</w:t>
        </w:r>
      </w:ins>
      <w:ins w:id="13" w:author="rev29" w:date="2025-05-06T15:37:00Z" w16du:dateUtc="2025-05-06T13:37:00Z">
        <w:r w:rsidR="00D07D44">
          <w:rPr>
            <w:sz w:val="22"/>
            <w:szCs w:val="22"/>
          </w:rPr>
          <w:t>er</w:t>
        </w:r>
      </w:ins>
      <w:ins w:id="14" w:author="Author">
        <w:del w:id="15" w:author="rev29" w:date="2025-05-06T15:38:00Z" w16du:dateUtc="2025-05-06T13:38:00Z">
          <w:r w:rsidRPr="00E81995" w:rsidDel="00D07D44">
            <w:rPr>
              <w:sz w:val="22"/>
              <w:szCs w:val="22"/>
            </w:rPr>
            <w:delText>risch</w:delText>
          </w:r>
        </w:del>
        <w:del w:id="16" w:author="rev29" w:date="2025-05-06T15:32:00Z" w16du:dateUtc="2025-05-06T13:32:00Z">
          <w:r w:rsidRPr="00E81995" w:rsidDel="000B3901">
            <w:rPr>
              <w:sz w:val="22"/>
              <w:szCs w:val="22"/>
            </w:rPr>
            <w:delText>e</w:delText>
          </w:r>
        </w:del>
        <w:r w:rsidRPr="00E81995">
          <w:rPr>
            <w:sz w:val="22"/>
            <w:szCs w:val="22"/>
          </w:rPr>
          <w:t xml:space="preserve"> open</w:t>
        </w:r>
      </w:ins>
      <w:ins w:id="17" w:author="rev29" w:date="2025-05-06T15:38:00Z" w16du:dateUtc="2025-05-06T13:38:00Z">
        <w:r w:rsidR="00D07D44">
          <w:rPr>
            <w:sz w:val="22"/>
            <w:szCs w:val="22"/>
          </w:rPr>
          <w:noBreakHyphen/>
        </w:r>
      </w:ins>
      <w:ins w:id="18" w:author="Author">
        <w:del w:id="19" w:author="rev29" w:date="2025-05-06T15:38:00Z" w16du:dateUtc="2025-05-06T13:38:00Z">
          <w:r w:rsidRPr="00E81995" w:rsidDel="00D07D44">
            <w:rPr>
              <w:sz w:val="22"/>
              <w:szCs w:val="22"/>
            </w:rPr>
            <w:delText>-</w:delText>
          </w:r>
        </w:del>
        <w:r w:rsidRPr="00E81995">
          <w:rPr>
            <w:sz w:val="22"/>
            <w:szCs w:val="22"/>
          </w:rPr>
          <w:t>label</w:t>
        </w:r>
        <w:del w:id="20" w:author="rev29" w:date="2025-05-06T15:32:00Z" w16du:dateUtc="2025-05-06T13:32:00Z">
          <w:r w:rsidRPr="00E81995" w:rsidDel="000B3901">
            <w:rPr>
              <w:sz w:val="22"/>
              <w:szCs w:val="22"/>
            </w:rPr>
            <w:delText>studie</w:delText>
          </w:r>
        </w:del>
      </w:ins>
      <w:ins w:id="21" w:author="rev29" w:date="2025-05-06T15:32:00Z" w16du:dateUtc="2025-05-06T13:32:00Z">
        <w:r w:rsidR="000B3901">
          <w:rPr>
            <w:sz w:val="22"/>
            <w:szCs w:val="22"/>
          </w:rPr>
          <w:t>onderzoek</w:t>
        </w:r>
      </w:ins>
      <w:ins w:id="22" w:author="Author">
        <w:r w:rsidRPr="00E81995">
          <w:rPr>
            <w:sz w:val="22"/>
            <w:szCs w:val="22"/>
          </w:rPr>
          <w:t xml:space="preserve"> bij 8.034 voldragen en premature zuigelingen (GA ≥29 weken) die hun eerste RSV</w:t>
        </w:r>
        <w:del w:id="23" w:author="rev29" w:date="2025-05-06T15:32:00Z" w16du:dateUtc="2025-05-06T13:32:00Z">
          <w:r w:rsidRPr="00E81995" w:rsidDel="000B3901">
            <w:rPr>
              <w:sz w:val="22"/>
              <w:szCs w:val="22"/>
            </w:rPr>
            <w:delText>-</w:delText>
          </w:r>
        </w:del>
      </w:ins>
      <w:ins w:id="24" w:author="rev29" w:date="2025-05-06T15:32:00Z" w16du:dateUtc="2025-05-06T13:32:00Z">
        <w:r w:rsidR="000B3901">
          <w:rPr>
            <w:sz w:val="22"/>
            <w:szCs w:val="22"/>
          </w:rPr>
          <w:noBreakHyphen/>
        </w:r>
      </w:ins>
      <w:ins w:id="25" w:author="Author">
        <w:r w:rsidRPr="00E81995">
          <w:rPr>
            <w:sz w:val="22"/>
            <w:szCs w:val="22"/>
          </w:rPr>
          <w:t xml:space="preserve">seizoen begonnen (en niet geschikt waren voor palivizumab), die nirsevimab (n=4.016) of geen interventie (n=4.018) kregen </w:t>
        </w:r>
        <w:del w:id="26" w:author="rev29" w:date="2025-05-06T15:32:00Z" w16du:dateUtc="2025-05-06T13:32:00Z">
          <w:r w:rsidRPr="00E81995" w:rsidDel="000B3901">
            <w:rPr>
              <w:sz w:val="22"/>
              <w:szCs w:val="22"/>
            </w:rPr>
            <w:delText>voor de</w:delText>
          </w:r>
        </w:del>
      </w:ins>
      <w:ins w:id="27" w:author="rev29" w:date="2025-05-06T15:32:00Z" w16du:dateUtc="2025-05-06T13:32:00Z">
        <w:r w:rsidR="000B3901">
          <w:rPr>
            <w:sz w:val="22"/>
            <w:szCs w:val="22"/>
          </w:rPr>
          <w:t>ter</w:t>
        </w:r>
      </w:ins>
      <w:ins w:id="28" w:author="Author">
        <w:r w:rsidRPr="00E81995">
          <w:rPr>
            <w:sz w:val="22"/>
            <w:szCs w:val="22"/>
          </w:rPr>
          <w:t xml:space="preserve"> preventie van ziekenhuisopname voor onderste</w:t>
        </w:r>
        <w:del w:id="29" w:author="rev29" w:date="2025-05-06T15:33:00Z" w16du:dateUtc="2025-05-06T13:33:00Z">
          <w:r w:rsidRPr="00E81995" w:rsidDel="000B3901">
            <w:rPr>
              <w:sz w:val="22"/>
              <w:szCs w:val="22"/>
            </w:rPr>
            <w:delText>-</w:delText>
          </w:r>
        </w:del>
        <w:r w:rsidRPr="00E81995">
          <w:rPr>
            <w:sz w:val="22"/>
            <w:szCs w:val="22"/>
          </w:rPr>
          <w:t xml:space="preserve">luchtweginfectie </w:t>
        </w:r>
        <w:r w:rsidR="009E6278" w:rsidRPr="00E81995">
          <w:rPr>
            <w:sz w:val="22"/>
            <w:szCs w:val="22"/>
          </w:rPr>
          <w:t>(</w:t>
        </w:r>
      </w:ins>
      <w:ins w:id="30" w:author="rev29" w:date="2025-05-06T15:47:00Z" w16du:dateUtc="2025-05-06T13:47:00Z">
        <w:r w:rsidR="00BA58FD" w:rsidRPr="00BA58FD">
          <w:rPr>
            <w:i/>
            <w:iCs/>
            <w:sz w:val="22"/>
            <w:szCs w:val="22"/>
            <w:rPrChange w:id="31" w:author="rev29" w:date="2025-05-06T15:47:00Z" w16du:dateUtc="2025-05-06T13:47:00Z">
              <w:rPr>
                <w:sz w:val="22"/>
                <w:szCs w:val="22"/>
              </w:rPr>
            </w:rPrChange>
          </w:rPr>
          <w:t>lower respiratory tract infection</w:t>
        </w:r>
        <w:r w:rsidR="00BA58FD">
          <w:rPr>
            <w:sz w:val="22"/>
            <w:szCs w:val="22"/>
          </w:rPr>
          <w:t xml:space="preserve">, </w:t>
        </w:r>
      </w:ins>
      <w:ins w:id="32" w:author="Author">
        <w:r w:rsidR="009E6278" w:rsidRPr="00E81995">
          <w:rPr>
            <w:sz w:val="22"/>
            <w:szCs w:val="22"/>
          </w:rPr>
          <w:t xml:space="preserve">LRTI) </w:t>
        </w:r>
        <w:r w:rsidRPr="00E81995">
          <w:rPr>
            <w:sz w:val="22"/>
            <w:szCs w:val="22"/>
          </w:rPr>
          <w:t xml:space="preserve">door RSV. Het veiligheidsprofiel van nirsevimab toegediend in het eerste RSV-seizoen was consistent met het veiligheidsprofiel van nirsevimab in de placebogecontroleerde </w:t>
        </w:r>
        <w:del w:id="33" w:author="rev29" w:date="2025-05-06T15:33:00Z" w16du:dateUtc="2025-05-06T13:33:00Z">
          <w:r w:rsidRPr="00E81995" w:rsidDel="000B3901">
            <w:rPr>
              <w:sz w:val="22"/>
              <w:szCs w:val="22"/>
            </w:rPr>
            <w:delText>studies</w:delText>
          </w:r>
        </w:del>
      </w:ins>
      <w:ins w:id="34" w:author="rev29" w:date="2025-05-06T15:33:00Z" w16du:dateUtc="2025-05-06T13:33:00Z">
        <w:r w:rsidR="000B3901">
          <w:rPr>
            <w:sz w:val="22"/>
            <w:szCs w:val="22"/>
          </w:rPr>
          <w:t>onderzoeken</w:t>
        </w:r>
      </w:ins>
      <w:ins w:id="35" w:author="Author">
        <w:r w:rsidRPr="00E81995">
          <w:rPr>
            <w:sz w:val="22"/>
            <w:szCs w:val="22"/>
          </w:rPr>
          <w:t xml:space="preserve"> (D5290C00003 en MELODY). </w:t>
        </w:r>
      </w:ins>
    </w:p>
    <w:bookmarkEnd w:id="4"/>
    <w:p w14:paraId="3CBD8222" w14:textId="77777777" w:rsidR="00B87514" w:rsidRPr="00E81995" w:rsidRDefault="00B87514" w:rsidP="00B87514">
      <w:pPr>
        <w:rPr>
          <w:sz w:val="22"/>
          <w:szCs w:val="22"/>
        </w:rPr>
      </w:pPr>
    </w:p>
    <w:p w14:paraId="019215AF" w14:textId="3C20E3CF" w:rsidR="00274AF6" w:rsidRPr="00E81995" w:rsidRDefault="00324311" w:rsidP="001058A1">
      <w:pPr>
        <w:rPr>
          <w:sz w:val="22"/>
          <w:szCs w:val="22"/>
          <w:u w:val="single"/>
        </w:rPr>
      </w:pPr>
      <w:r w:rsidRPr="00E81995">
        <w:rPr>
          <w:sz w:val="22"/>
          <w:szCs w:val="22"/>
          <w:u w:val="single"/>
        </w:rPr>
        <w:t>Melding van vermoedelijke bijwerkingen</w:t>
      </w:r>
    </w:p>
    <w:p w14:paraId="1DCDEA80" w14:textId="64B2F56C" w:rsidR="00D517E4" w:rsidRPr="00E81995" w:rsidRDefault="00324311" w:rsidP="00D517E4">
      <w:pPr>
        <w:rPr>
          <w:color w:val="008000"/>
          <w:sz w:val="22"/>
          <w:szCs w:val="22"/>
        </w:rPr>
      </w:pPr>
      <w:r w:rsidRPr="00E81995">
        <w:rPr>
          <w:sz w:val="22"/>
          <w:szCs w:val="22"/>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E81995">
        <w:rPr>
          <w:sz w:val="22"/>
          <w:szCs w:val="22"/>
          <w:highlight w:val="lightGray"/>
        </w:rPr>
        <w:t xml:space="preserve">het nationale meldsysteem zoals vermeld in </w:t>
      </w:r>
      <w:hyperlink r:id="rId10" w:history="1">
        <w:r w:rsidRPr="00E81995">
          <w:rPr>
            <w:rStyle w:val="Hyperlink"/>
            <w:sz w:val="22"/>
          </w:rPr>
          <w:t>aanhangsel V</w:t>
        </w:r>
      </w:hyperlink>
      <w:r w:rsidRPr="00E81995">
        <w:rPr>
          <w:rStyle w:val="Hyperlink"/>
          <w:color w:val="auto"/>
          <w:sz w:val="22"/>
          <w:u w:val="none"/>
        </w:rPr>
        <w:t>.</w:t>
      </w:r>
    </w:p>
    <w:p w14:paraId="74068640" w14:textId="77777777" w:rsidR="00274AF6" w:rsidRPr="00E81995" w:rsidRDefault="00274AF6" w:rsidP="007A35CC">
      <w:pPr>
        <w:rPr>
          <w:sz w:val="22"/>
          <w:szCs w:val="22"/>
        </w:rPr>
      </w:pPr>
    </w:p>
    <w:p w14:paraId="39592CCD" w14:textId="5638BC0D" w:rsidR="00274AF6" w:rsidRPr="00E81995" w:rsidRDefault="00324311" w:rsidP="007A35CC">
      <w:pPr>
        <w:ind w:left="567" w:hanging="567"/>
        <w:outlineLvl w:val="0"/>
        <w:rPr>
          <w:sz w:val="22"/>
          <w:szCs w:val="22"/>
        </w:rPr>
      </w:pPr>
      <w:r w:rsidRPr="00E81995">
        <w:rPr>
          <w:b/>
          <w:sz w:val="22"/>
          <w:szCs w:val="22"/>
        </w:rPr>
        <w:t>4.9</w:t>
      </w:r>
      <w:r w:rsidRPr="00E81995">
        <w:rPr>
          <w:b/>
          <w:sz w:val="22"/>
          <w:szCs w:val="22"/>
        </w:rPr>
        <w:tab/>
        <w:t>Overdosering</w:t>
      </w:r>
      <w:r w:rsidR="00E5002F" w:rsidRPr="00E81995">
        <w:rPr>
          <w:b/>
          <w:sz w:val="22"/>
          <w:szCs w:val="22"/>
        </w:rPr>
        <w:fldChar w:fldCharType="begin"/>
      </w:r>
      <w:r w:rsidR="00E5002F" w:rsidRPr="00E81995">
        <w:rPr>
          <w:b/>
          <w:sz w:val="22"/>
          <w:szCs w:val="22"/>
        </w:rPr>
        <w:instrText xml:space="preserve"> DOCVARIABLE vault_nd_b2ab6db9-f911-4c8a-94c7-4629e98b5a37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00227F66" w14:textId="77777777" w:rsidR="00D517E4" w:rsidRPr="00E81995" w:rsidRDefault="00D517E4" w:rsidP="00D517E4">
      <w:pPr>
        <w:rPr>
          <w:sz w:val="22"/>
          <w:szCs w:val="22"/>
        </w:rPr>
      </w:pPr>
    </w:p>
    <w:p w14:paraId="1EADFFCB" w14:textId="5AC7694F" w:rsidR="00D517E4" w:rsidRPr="00E81995" w:rsidRDefault="00D517E4" w:rsidP="00D517E4">
      <w:pPr>
        <w:rPr>
          <w:sz w:val="22"/>
          <w:szCs w:val="22"/>
        </w:rPr>
      </w:pPr>
      <w:r w:rsidRPr="00E81995">
        <w:rPr>
          <w:sz w:val="22"/>
          <w:szCs w:val="22"/>
        </w:rPr>
        <w:t>Er is geen specifieke behandeling voor een overdosering met nirsevimab. In het geval van een</w:t>
      </w:r>
    </w:p>
    <w:p w14:paraId="2D188F83" w14:textId="2EACEAAF" w:rsidR="00274AF6" w:rsidRPr="00E81995" w:rsidRDefault="00D517E4" w:rsidP="00D517E4">
      <w:pPr>
        <w:rPr>
          <w:sz w:val="22"/>
          <w:szCs w:val="22"/>
        </w:rPr>
      </w:pPr>
      <w:r w:rsidRPr="00E81995">
        <w:rPr>
          <w:sz w:val="22"/>
          <w:szCs w:val="22"/>
        </w:rPr>
        <w:t>overdosis moet de betreffende persoon worden gemonitord</w:t>
      </w:r>
      <w:r w:rsidR="00D41513" w:rsidRPr="00E81995">
        <w:rPr>
          <w:sz w:val="22"/>
          <w:szCs w:val="22"/>
        </w:rPr>
        <w:t xml:space="preserve"> op het optreden van bijwerkingen</w:t>
      </w:r>
      <w:r w:rsidRPr="00E81995">
        <w:rPr>
          <w:sz w:val="22"/>
          <w:szCs w:val="22"/>
        </w:rPr>
        <w:t xml:space="preserve"> en word</w:t>
      </w:r>
      <w:r w:rsidR="00D41513" w:rsidRPr="00E81995">
        <w:rPr>
          <w:sz w:val="22"/>
          <w:szCs w:val="22"/>
        </w:rPr>
        <w:t>en ondersteund met</w:t>
      </w:r>
      <w:r w:rsidRPr="00E81995">
        <w:rPr>
          <w:sz w:val="22"/>
          <w:szCs w:val="22"/>
        </w:rPr>
        <w:t xml:space="preserve"> </w:t>
      </w:r>
      <w:r w:rsidR="00D41513" w:rsidRPr="00E81995">
        <w:rPr>
          <w:sz w:val="22"/>
          <w:szCs w:val="22"/>
        </w:rPr>
        <w:t xml:space="preserve">passende, </w:t>
      </w:r>
      <w:r w:rsidRPr="00E81995">
        <w:rPr>
          <w:sz w:val="22"/>
          <w:szCs w:val="22"/>
        </w:rPr>
        <w:t>symptomatische</w:t>
      </w:r>
      <w:r w:rsidR="00D41513" w:rsidRPr="00E81995">
        <w:rPr>
          <w:sz w:val="22"/>
          <w:szCs w:val="22"/>
        </w:rPr>
        <w:t xml:space="preserve"> </w:t>
      </w:r>
      <w:r w:rsidRPr="00E81995">
        <w:rPr>
          <w:sz w:val="22"/>
          <w:szCs w:val="22"/>
        </w:rPr>
        <w:t>behandeling.</w:t>
      </w:r>
    </w:p>
    <w:p w14:paraId="0143F7F1" w14:textId="77777777" w:rsidR="00274AF6" w:rsidRPr="00E81995" w:rsidRDefault="00274AF6" w:rsidP="007A35CC">
      <w:pPr>
        <w:rPr>
          <w:sz w:val="22"/>
          <w:szCs w:val="22"/>
        </w:rPr>
      </w:pPr>
    </w:p>
    <w:p w14:paraId="278B8669" w14:textId="77777777" w:rsidR="00274AF6" w:rsidRPr="00E81995" w:rsidRDefault="00274AF6" w:rsidP="007A35CC">
      <w:pPr>
        <w:rPr>
          <w:sz w:val="22"/>
          <w:szCs w:val="22"/>
        </w:rPr>
      </w:pPr>
    </w:p>
    <w:p w14:paraId="2EB023EB" w14:textId="77777777" w:rsidR="00274AF6" w:rsidRPr="00E81995" w:rsidRDefault="00324311" w:rsidP="007A35CC">
      <w:pPr>
        <w:ind w:left="567" w:hanging="567"/>
        <w:rPr>
          <w:sz w:val="22"/>
          <w:szCs w:val="22"/>
        </w:rPr>
      </w:pPr>
      <w:r w:rsidRPr="00E81995">
        <w:rPr>
          <w:b/>
          <w:sz w:val="22"/>
          <w:szCs w:val="22"/>
        </w:rPr>
        <w:t>5.</w:t>
      </w:r>
      <w:r w:rsidRPr="00E81995">
        <w:rPr>
          <w:b/>
          <w:sz w:val="22"/>
          <w:szCs w:val="22"/>
        </w:rPr>
        <w:tab/>
        <w:t>FARMACOLOGISCHE EIGENSCHAPPEN</w:t>
      </w:r>
    </w:p>
    <w:p w14:paraId="365EAF13" w14:textId="77777777" w:rsidR="00274AF6" w:rsidRPr="00E81995" w:rsidRDefault="00274AF6" w:rsidP="007A35CC">
      <w:pPr>
        <w:rPr>
          <w:sz w:val="22"/>
          <w:szCs w:val="22"/>
        </w:rPr>
      </w:pPr>
    </w:p>
    <w:p w14:paraId="696F2CAD" w14:textId="237B1089" w:rsidR="00274AF6" w:rsidRPr="00E81995" w:rsidRDefault="00324311" w:rsidP="007A35CC">
      <w:pPr>
        <w:ind w:left="567" w:hanging="567"/>
        <w:outlineLvl w:val="0"/>
        <w:rPr>
          <w:sz w:val="22"/>
          <w:szCs w:val="22"/>
        </w:rPr>
      </w:pPr>
      <w:r w:rsidRPr="00E81995">
        <w:rPr>
          <w:b/>
          <w:sz w:val="22"/>
          <w:szCs w:val="22"/>
        </w:rPr>
        <w:t xml:space="preserve">5.1 </w:t>
      </w:r>
      <w:r w:rsidRPr="00E81995">
        <w:rPr>
          <w:b/>
          <w:sz w:val="22"/>
          <w:szCs w:val="22"/>
        </w:rPr>
        <w:tab/>
        <w:t>Farmacodynamische eigenschappen</w:t>
      </w:r>
      <w:r w:rsidR="00E5002F" w:rsidRPr="00E81995">
        <w:rPr>
          <w:b/>
          <w:sz w:val="22"/>
          <w:szCs w:val="22"/>
        </w:rPr>
        <w:fldChar w:fldCharType="begin"/>
      </w:r>
      <w:r w:rsidR="00E5002F" w:rsidRPr="00E81995">
        <w:rPr>
          <w:b/>
          <w:sz w:val="22"/>
          <w:szCs w:val="22"/>
        </w:rPr>
        <w:instrText xml:space="preserve"> DOCVARIABLE vault_nd_c1586478-6cfb-4330-b3d2-d2bebc7d433d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6911D6FD" w14:textId="77777777" w:rsidR="00274AF6" w:rsidRPr="00E81995" w:rsidRDefault="00274AF6" w:rsidP="007A35CC">
      <w:pPr>
        <w:rPr>
          <w:sz w:val="22"/>
          <w:szCs w:val="22"/>
        </w:rPr>
      </w:pPr>
    </w:p>
    <w:p w14:paraId="6C71A88F" w14:textId="7E812DF3" w:rsidR="00274AF6" w:rsidRPr="00E81995" w:rsidRDefault="00324311">
      <w:pPr>
        <w:outlineLvl w:val="0"/>
        <w:rPr>
          <w:sz w:val="22"/>
          <w:szCs w:val="22"/>
        </w:rPr>
      </w:pPr>
      <w:r w:rsidRPr="00E81995">
        <w:rPr>
          <w:sz w:val="22"/>
          <w:szCs w:val="22"/>
        </w:rPr>
        <w:t>Farmacotherapeutische categorie:</w:t>
      </w:r>
      <w:r w:rsidR="00804ACB" w:rsidRPr="00E81995">
        <w:rPr>
          <w:sz w:val="22"/>
          <w:szCs w:val="22"/>
        </w:rPr>
        <w:t xml:space="preserve"> sera en immunoglobulinen, antivirale monoklonale antilichamen</w:t>
      </w:r>
      <w:r w:rsidRPr="00E81995">
        <w:rPr>
          <w:sz w:val="22"/>
          <w:szCs w:val="22"/>
        </w:rPr>
        <w:t xml:space="preserve">, ATC-code: </w:t>
      </w:r>
      <w:r w:rsidR="00804ACB" w:rsidRPr="00E81995">
        <w:rPr>
          <w:sz w:val="22"/>
          <w:szCs w:val="22"/>
        </w:rPr>
        <w:t>J06BD08</w:t>
      </w:r>
      <w:r w:rsidR="00E5002F" w:rsidRPr="00E81995">
        <w:rPr>
          <w:sz w:val="22"/>
          <w:szCs w:val="22"/>
        </w:rPr>
        <w:fldChar w:fldCharType="begin"/>
      </w:r>
      <w:r w:rsidR="00E5002F" w:rsidRPr="00E81995">
        <w:rPr>
          <w:sz w:val="22"/>
          <w:szCs w:val="22"/>
        </w:rPr>
        <w:instrText xml:space="preserve"> DOCVARIABLE vault_nd_527368a6-7647-4146-8235-ea5ae53ceb6d \* MERGEFORMAT </w:instrText>
      </w:r>
      <w:r w:rsidR="00E5002F" w:rsidRPr="00E81995">
        <w:rPr>
          <w:sz w:val="22"/>
          <w:szCs w:val="22"/>
        </w:rPr>
        <w:fldChar w:fldCharType="separate"/>
      </w:r>
      <w:r w:rsidR="00E5002F" w:rsidRPr="00E81995">
        <w:rPr>
          <w:sz w:val="22"/>
          <w:szCs w:val="22"/>
        </w:rPr>
        <w:t xml:space="preserve"> </w:t>
      </w:r>
      <w:r w:rsidR="00E5002F" w:rsidRPr="00E81995">
        <w:rPr>
          <w:sz w:val="22"/>
          <w:szCs w:val="22"/>
        </w:rPr>
        <w:fldChar w:fldCharType="end"/>
      </w:r>
    </w:p>
    <w:p w14:paraId="3F6D0D62" w14:textId="77777777" w:rsidR="00274AF6" w:rsidRPr="00E81995" w:rsidRDefault="00274AF6" w:rsidP="00171D3F">
      <w:pPr>
        <w:autoSpaceDE w:val="0"/>
        <w:autoSpaceDN w:val="0"/>
        <w:adjustRightInd w:val="0"/>
        <w:rPr>
          <w:sz w:val="22"/>
          <w:szCs w:val="22"/>
        </w:rPr>
      </w:pPr>
    </w:p>
    <w:p w14:paraId="55A745BD" w14:textId="31227746" w:rsidR="00274AF6" w:rsidRPr="00E81995" w:rsidRDefault="00324311" w:rsidP="00171D3F">
      <w:pPr>
        <w:autoSpaceDE w:val="0"/>
        <w:autoSpaceDN w:val="0"/>
        <w:adjustRightInd w:val="0"/>
        <w:rPr>
          <w:sz w:val="22"/>
          <w:szCs w:val="22"/>
        </w:rPr>
      </w:pPr>
      <w:r w:rsidRPr="00E81995">
        <w:rPr>
          <w:sz w:val="22"/>
          <w:szCs w:val="22"/>
          <w:u w:val="single"/>
        </w:rPr>
        <w:t>Werkingsmechanisme</w:t>
      </w:r>
    </w:p>
    <w:p w14:paraId="12468708" w14:textId="2016D6EB" w:rsidR="00804ACB" w:rsidRPr="00E81995" w:rsidRDefault="00804ACB" w:rsidP="00171D3F">
      <w:pPr>
        <w:autoSpaceDE w:val="0"/>
        <w:autoSpaceDN w:val="0"/>
        <w:adjustRightInd w:val="0"/>
        <w:rPr>
          <w:sz w:val="22"/>
          <w:szCs w:val="22"/>
        </w:rPr>
      </w:pPr>
    </w:p>
    <w:p w14:paraId="273FC9D1" w14:textId="5EFB4281" w:rsidR="00804ACB" w:rsidRPr="00E81995" w:rsidRDefault="7C50B2C6">
      <w:pPr>
        <w:autoSpaceDE w:val="0"/>
        <w:autoSpaceDN w:val="0"/>
        <w:adjustRightInd w:val="0"/>
        <w:rPr>
          <w:sz w:val="22"/>
          <w:szCs w:val="22"/>
        </w:rPr>
      </w:pPr>
      <w:r w:rsidRPr="00E81995">
        <w:rPr>
          <w:sz w:val="22"/>
          <w:szCs w:val="22"/>
        </w:rPr>
        <w:t xml:space="preserve">Nirsevimab is een recombinant neutraliserend </w:t>
      </w:r>
      <w:r w:rsidR="486222F4" w:rsidRPr="00E81995">
        <w:rPr>
          <w:sz w:val="22"/>
          <w:szCs w:val="22"/>
        </w:rPr>
        <w:t xml:space="preserve">langwerkend </w:t>
      </w:r>
      <w:r w:rsidRPr="00E81995">
        <w:rPr>
          <w:sz w:val="22"/>
          <w:szCs w:val="22"/>
        </w:rPr>
        <w:t xml:space="preserve">humaan </w:t>
      </w:r>
      <w:r w:rsidR="486222F4" w:rsidRPr="00E81995">
        <w:rPr>
          <w:sz w:val="22"/>
          <w:szCs w:val="22"/>
        </w:rPr>
        <w:t>IgG1κ</w:t>
      </w:r>
      <w:r w:rsidRPr="00E81995">
        <w:rPr>
          <w:sz w:val="22"/>
          <w:szCs w:val="22"/>
        </w:rPr>
        <w:t xml:space="preserve"> monoklonaal antilichaam tegen de </w:t>
      </w:r>
      <w:proofErr w:type="spellStart"/>
      <w:r w:rsidRPr="00E81995">
        <w:rPr>
          <w:sz w:val="22"/>
          <w:szCs w:val="22"/>
        </w:rPr>
        <w:t>prefusieconformatie</w:t>
      </w:r>
      <w:proofErr w:type="spellEnd"/>
      <w:r w:rsidRPr="00E81995">
        <w:rPr>
          <w:sz w:val="22"/>
          <w:szCs w:val="22"/>
        </w:rPr>
        <w:t xml:space="preserve"> van het RSV F</w:t>
      </w:r>
      <w:r w:rsidR="00157A4A" w:rsidRPr="00E81995">
        <w:rPr>
          <w:sz w:val="22"/>
          <w:szCs w:val="22"/>
        </w:rPr>
        <w:noBreakHyphen/>
      </w:r>
      <w:r w:rsidRPr="00E81995">
        <w:rPr>
          <w:sz w:val="22"/>
          <w:szCs w:val="22"/>
        </w:rPr>
        <w:t xml:space="preserve">eiwit dat is gemodificeerd met een drievoudige aminozuursubstitutie (YTE) in het </w:t>
      </w:r>
      <w:proofErr w:type="spellStart"/>
      <w:r w:rsidRPr="00E81995">
        <w:rPr>
          <w:sz w:val="22"/>
          <w:szCs w:val="22"/>
        </w:rPr>
        <w:t>Fc</w:t>
      </w:r>
      <w:proofErr w:type="spellEnd"/>
      <w:r w:rsidR="00157A4A" w:rsidRPr="00E81995">
        <w:rPr>
          <w:sz w:val="22"/>
          <w:szCs w:val="22"/>
        </w:rPr>
        <w:noBreakHyphen/>
      </w:r>
      <w:r w:rsidR="2F43D37D" w:rsidRPr="00E81995">
        <w:rPr>
          <w:sz w:val="22"/>
          <w:szCs w:val="22"/>
        </w:rPr>
        <w:t>domein</w:t>
      </w:r>
      <w:r w:rsidRPr="00E81995">
        <w:rPr>
          <w:sz w:val="22"/>
          <w:szCs w:val="22"/>
        </w:rPr>
        <w:t xml:space="preserve"> om de serumhalfwaardetijd te verlengen. Nirsevimab bindt aan een sterk geconserveerd epitoop</w:t>
      </w:r>
      <w:r w:rsidR="6AC6F6FF" w:rsidRPr="00E81995">
        <w:rPr>
          <w:sz w:val="22"/>
          <w:szCs w:val="22"/>
        </w:rPr>
        <w:t xml:space="preserve"> in de </w:t>
      </w:r>
      <w:r w:rsidRPr="00E81995">
        <w:rPr>
          <w:sz w:val="22"/>
          <w:szCs w:val="22"/>
        </w:rPr>
        <w:t xml:space="preserve">Ø </w:t>
      </w:r>
      <w:r w:rsidR="6AC6F6FF" w:rsidRPr="00E81995">
        <w:rPr>
          <w:sz w:val="22"/>
          <w:szCs w:val="22"/>
        </w:rPr>
        <w:t xml:space="preserve">antigene kant van het </w:t>
      </w:r>
      <w:proofErr w:type="spellStart"/>
      <w:r w:rsidRPr="00E81995">
        <w:rPr>
          <w:sz w:val="22"/>
          <w:szCs w:val="22"/>
        </w:rPr>
        <w:t>prefusie</w:t>
      </w:r>
      <w:proofErr w:type="spellEnd"/>
      <w:r w:rsidRPr="00E81995">
        <w:rPr>
          <w:sz w:val="22"/>
          <w:szCs w:val="22"/>
        </w:rPr>
        <w:t xml:space="preserve">-eiwit met </w:t>
      </w:r>
      <w:r w:rsidR="6AC6F6FF" w:rsidRPr="00E81995">
        <w:rPr>
          <w:sz w:val="22"/>
          <w:szCs w:val="22"/>
        </w:rPr>
        <w:t xml:space="preserve">respectievelijk de </w:t>
      </w:r>
      <w:r w:rsidRPr="00E81995">
        <w:rPr>
          <w:sz w:val="22"/>
          <w:szCs w:val="22"/>
        </w:rPr>
        <w:t>dissociatieconstanten K</w:t>
      </w:r>
      <w:r w:rsidRPr="00E81995">
        <w:rPr>
          <w:sz w:val="22"/>
          <w:szCs w:val="22"/>
          <w:vertAlign w:val="subscript"/>
        </w:rPr>
        <w:t>D</w:t>
      </w:r>
      <w:r w:rsidRPr="00E81995">
        <w:rPr>
          <w:sz w:val="22"/>
          <w:szCs w:val="22"/>
        </w:rPr>
        <w:t xml:space="preserve"> = 0,12</w:t>
      </w:r>
      <w:r w:rsidR="74F78DE0" w:rsidRPr="00E81995">
        <w:rPr>
          <w:sz w:val="22"/>
          <w:szCs w:val="22"/>
        </w:rPr>
        <w:t> </w:t>
      </w:r>
      <w:proofErr w:type="spellStart"/>
      <w:r w:rsidRPr="00E81995">
        <w:rPr>
          <w:sz w:val="22"/>
          <w:szCs w:val="22"/>
        </w:rPr>
        <w:t>nM</w:t>
      </w:r>
      <w:proofErr w:type="spellEnd"/>
      <w:r w:rsidRPr="00E81995">
        <w:rPr>
          <w:sz w:val="22"/>
          <w:szCs w:val="22"/>
        </w:rPr>
        <w:t xml:space="preserve"> en K</w:t>
      </w:r>
      <w:r w:rsidRPr="00E81995">
        <w:rPr>
          <w:sz w:val="22"/>
          <w:szCs w:val="22"/>
          <w:vertAlign w:val="subscript"/>
        </w:rPr>
        <w:t>D</w:t>
      </w:r>
      <w:r w:rsidRPr="00E81995">
        <w:rPr>
          <w:sz w:val="22"/>
          <w:szCs w:val="22"/>
        </w:rPr>
        <w:t xml:space="preserve"> = 1,22</w:t>
      </w:r>
      <w:r w:rsidR="74F78DE0" w:rsidRPr="00E81995">
        <w:rPr>
          <w:sz w:val="22"/>
          <w:szCs w:val="22"/>
        </w:rPr>
        <w:t> </w:t>
      </w:r>
      <w:proofErr w:type="spellStart"/>
      <w:r w:rsidRPr="00E81995">
        <w:rPr>
          <w:sz w:val="22"/>
          <w:szCs w:val="22"/>
        </w:rPr>
        <w:t>nM</w:t>
      </w:r>
      <w:proofErr w:type="spellEnd"/>
      <w:r w:rsidRPr="00E81995">
        <w:rPr>
          <w:sz w:val="22"/>
          <w:szCs w:val="22"/>
        </w:rPr>
        <w:t xml:space="preserve"> voor RSV</w:t>
      </w:r>
      <w:r w:rsidR="3A5B1A02" w:rsidRPr="00E81995">
        <w:rPr>
          <w:sz w:val="22"/>
          <w:szCs w:val="22"/>
        </w:rPr>
        <w:t>-</w:t>
      </w:r>
      <w:r w:rsidRPr="00E81995">
        <w:rPr>
          <w:sz w:val="22"/>
          <w:szCs w:val="22"/>
        </w:rPr>
        <w:t>subtype A en B</w:t>
      </w:r>
      <w:r w:rsidR="0F378484" w:rsidRPr="00E81995">
        <w:rPr>
          <w:sz w:val="22"/>
          <w:szCs w:val="22"/>
        </w:rPr>
        <w:t xml:space="preserve"> </w:t>
      </w:r>
      <w:r w:rsidRPr="00E81995">
        <w:rPr>
          <w:sz w:val="22"/>
          <w:szCs w:val="22"/>
        </w:rPr>
        <w:t xml:space="preserve">stammen. Nirsevimab remt de essentiële membraanfusiestap in het virale </w:t>
      </w:r>
      <w:r w:rsidR="0C40C26F" w:rsidRPr="00E81995">
        <w:rPr>
          <w:sz w:val="22"/>
          <w:szCs w:val="22"/>
        </w:rPr>
        <w:t>binnen</w:t>
      </w:r>
      <w:r w:rsidR="0F378484" w:rsidRPr="00E81995">
        <w:rPr>
          <w:sz w:val="22"/>
          <w:szCs w:val="22"/>
        </w:rPr>
        <w:t>dringings</w:t>
      </w:r>
      <w:r w:rsidRPr="00E81995">
        <w:rPr>
          <w:sz w:val="22"/>
          <w:szCs w:val="22"/>
        </w:rPr>
        <w:t>proces, neutraliseert het virus en blokkeert cel-tot-</w:t>
      </w:r>
      <w:r w:rsidR="7DA2BD13" w:rsidRPr="00E81995">
        <w:rPr>
          <w:sz w:val="22"/>
          <w:szCs w:val="22"/>
        </w:rPr>
        <w:t>cel fusie</w:t>
      </w:r>
      <w:r w:rsidRPr="00E81995">
        <w:rPr>
          <w:sz w:val="22"/>
          <w:szCs w:val="22"/>
        </w:rPr>
        <w:t>.</w:t>
      </w:r>
    </w:p>
    <w:p w14:paraId="26734A74" w14:textId="77777777" w:rsidR="00804ACB" w:rsidRPr="00E81995" w:rsidRDefault="00804ACB" w:rsidP="00171D3F">
      <w:pPr>
        <w:autoSpaceDE w:val="0"/>
        <w:autoSpaceDN w:val="0"/>
        <w:adjustRightInd w:val="0"/>
        <w:rPr>
          <w:sz w:val="22"/>
          <w:szCs w:val="22"/>
          <w:u w:val="single"/>
        </w:rPr>
      </w:pPr>
    </w:p>
    <w:p w14:paraId="0D2B3509" w14:textId="25246769" w:rsidR="00274AF6" w:rsidRPr="00E81995" w:rsidRDefault="00324311" w:rsidP="00171D3F">
      <w:pPr>
        <w:autoSpaceDE w:val="0"/>
        <w:autoSpaceDN w:val="0"/>
        <w:adjustRightInd w:val="0"/>
        <w:rPr>
          <w:sz w:val="22"/>
          <w:szCs w:val="22"/>
          <w:u w:val="single"/>
        </w:rPr>
      </w:pPr>
      <w:r w:rsidRPr="00E81995">
        <w:rPr>
          <w:sz w:val="22"/>
          <w:szCs w:val="22"/>
          <w:u w:val="single"/>
        </w:rPr>
        <w:t>Farmacodynamische effecten</w:t>
      </w:r>
    </w:p>
    <w:p w14:paraId="60C3B459" w14:textId="77777777" w:rsidR="00A65379" w:rsidRPr="00E81995" w:rsidRDefault="00A65379" w:rsidP="00171D3F">
      <w:pPr>
        <w:autoSpaceDE w:val="0"/>
        <w:autoSpaceDN w:val="0"/>
        <w:adjustRightInd w:val="0"/>
        <w:rPr>
          <w:sz w:val="22"/>
          <w:szCs w:val="22"/>
          <w:u w:val="single"/>
        </w:rPr>
      </w:pPr>
    </w:p>
    <w:p w14:paraId="1CA43B39" w14:textId="7169293F" w:rsidR="00A65379" w:rsidRPr="00E81995" w:rsidRDefault="00A65379" w:rsidP="00171D3F">
      <w:pPr>
        <w:autoSpaceDE w:val="0"/>
        <w:autoSpaceDN w:val="0"/>
        <w:adjustRightInd w:val="0"/>
        <w:rPr>
          <w:sz w:val="22"/>
          <w:szCs w:val="22"/>
        </w:rPr>
      </w:pPr>
      <w:r w:rsidRPr="00E81995">
        <w:rPr>
          <w:i/>
          <w:iCs/>
          <w:sz w:val="22"/>
          <w:szCs w:val="22"/>
          <w:u w:val="single"/>
        </w:rPr>
        <w:t>Antivirale activiteit</w:t>
      </w:r>
    </w:p>
    <w:p w14:paraId="32C95907" w14:textId="77777777" w:rsidR="00A65379" w:rsidRPr="00E81995" w:rsidRDefault="00A65379" w:rsidP="00171D3F">
      <w:pPr>
        <w:autoSpaceDE w:val="0"/>
        <w:autoSpaceDN w:val="0"/>
        <w:adjustRightInd w:val="0"/>
        <w:rPr>
          <w:sz w:val="22"/>
          <w:szCs w:val="22"/>
        </w:rPr>
      </w:pPr>
    </w:p>
    <w:p w14:paraId="0DA501BF" w14:textId="66144824" w:rsidR="00ED12E6" w:rsidRPr="00E81995" w:rsidRDefault="00ED12E6">
      <w:pPr>
        <w:autoSpaceDE w:val="0"/>
        <w:autoSpaceDN w:val="0"/>
        <w:adjustRightInd w:val="0"/>
        <w:rPr>
          <w:sz w:val="22"/>
          <w:szCs w:val="22"/>
        </w:rPr>
      </w:pPr>
      <w:r w:rsidRPr="00E81995">
        <w:rPr>
          <w:sz w:val="22"/>
          <w:szCs w:val="22"/>
        </w:rPr>
        <w:t xml:space="preserve">De </w:t>
      </w:r>
      <w:r w:rsidR="00A852E2" w:rsidRPr="00E81995">
        <w:rPr>
          <w:sz w:val="22"/>
          <w:szCs w:val="22"/>
        </w:rPr>
        <w:t xml:space="preserve">neutraliserende activiteit in </w:t>
      </w:r>
      <w:r w:rsidRPr="00E81995">
        <w:rPr>
          <w:sz w:val="22"/>
          <w:szCs w:val="22"/>
        </w:rPr>
        <w:t>celcultuur van nirsevimab tegen RSV werd gemeten in een dosis-responsmodel met behulp van gekweekte H</w:t>
      </w:r>
      <w:r w:rsidR="00DA6944" w:rsidRPr="00E81995">
        <w:rPr>
          <w:sz w:val="22"/>
          <w:szCs w:val="22"/>
        </w:rPr>
        <w:t>e</w:t>
      </w:r>
      <w:r w:rsidRPr="00E81995">
        <w:rPr>
          <w:sz w:val="22"/>
          <w:szCs w:val="22"/>
        </w:rPr>
        <w:t>p</w:t>
      </w:r>
      <w:r w:rsidR="00A852E2" w:rsidRPr="00E81995">
        <w:rPr>
          <w:sz w:val="22"/>
          <w:szCs w:val="22"/>
        </w:rPr>
        <w:noBreakHyphen/>
      </w:r>
      <w:r w:rsidRPr="00E81995">
        <w:rPr>
          <w:sz w:val="22"/>
          <w:szCs w:val="22"/>
        </w:rPr>
        <w:t>2</w:t>
      </w:r>
      <w:r w:rsidR="00A852E2" w:rsidRPr="00E81995">
        <w:rPr>
          <w:sz w:val="22"/>
          <w:szCs w:val="22"/>
        </w:rPr>
        <w:t xml:space="preserve"> </w:t>
      </w:r>
      <w:r w:rsidRPr="00E81995">
        <w:rPr>
          <w:sz w:val="22"/>
          <w:szCs w:val="22"/>
        </w:rPr>
        <w:t>cellen. Nirsevimab neutraliseerde RSV A</w:t>
      </w:r>
      <w:r w:rsidR="00B8011D" w:rsidRPr="00E81995">
        <w:rPr>
          <w:sz w:val="22"/>
          <w:szCs w:val="22"/>
        </w:rPr>
        <w:t>-</w:t>
      </w:r>
      <w:r w:rsidRPr="00E81995">
        <w:rPr>
          <w:sz w:val="22"/>
          <w:szCs w:val="22"/>
        </w:rPr>
        <w:t xml:space="preserve"> en RSV B</w:t>
      </w:r>
      <w:r w:rsidR="00B8011D" w:rsidRPr="00E81995">
        <w:rPr>
          <w:sz w:val="22"/>
          <w:szCs w:val="22"/>
        </w:rPr>
        <w:t>-</w:t>
      </w:r>
      <w:r w:rsidRPr="00E81995">
        <w:rPr>
          <w:sz w:val="22"/>
          <w:szCs w:val="22"/>
        </w:rPr>
        <w:t>isolaten met mediane EC</w:t>
      </w:r>
      <w:r w:rsidRPr="00E81995">
        <w:rPr>
          <w:sz w:val="22"/>
          <w:szCs w:val="22"/>
          <w:vertAlign w:val="subscript"/>
        </w:rPr>
        <w:t>50</w:t>
      </w:r>
      <w:r w:rsidRPr="00E81995">
        <w:rPr>
          <w:sz w:val="22"/>
          <w:szCs w:val="22"/>
        </w:rPr>
        <w:t>-waarden van respectievelijk 3,2</w:t>
      </w:r>
      <w:r w:rsidR="00A852E2" w:rsidRPr="00E81995">
        <w:rPr>
          <w:sz w:val="22"/>
          <w:szCs w:val="22"/>
        </w:rPr>
        <w:t> </w:t>
      </w:r>
      <w:r w:rsidRPr="00E81995">
        <w:rPr>
          <w:sz w:val="22"/>
          <w:szCs w:val="22"/>
        </w:rPr>
        <w:t>ng/ml (bereik 0,48 tot 15</w:t>
      </w:r>
      <w:r w:rsidR="00A852E2" w:rsidRPr="00E81995">
        <w:rPr>
          <w:sz w:val="22"/>
          <w:szCs w:val="22"/>
        </w:rPr>
        <w:t> </w:t>
      </w:r>
      <w:r w:rsidRPr="00E81995">
        <w:rPr>
          <w:sz w:val="22"/>
          <w:szCs w:val="22"/>
        </w:rPr>
        <w:t>ng/ml) en 2,9</w:t>
      </w:r>
      <w:r w:rsidR="00A852E2" w:rsidRPr="00E81995">
        <w:rPr>
          <w:sz w:val="22"/>
          <w:szCs w:val="22"/>
        </w:rPr>
        <w:t> </w:t>
      </w:r>
      <w:r w:rsidRPr="00E81995">
        <w:rPr>
          <w:sz w:val="22"/>
          <w:szCs w:val="22"/>
        </w:rPr>
        <w:t xml:space="preserve">ng/ml </w:t>
      </w:r>
      <w:r w:rsidRPr="00E81995">
        <w:rPr>
          <w:sz w:val="22"/>
          <w:szCs w:val="22"/>
        </w:rPr>
        <w:lastRenderedPageBreak/>
        <w:t>(bereik 0,3 tot 59,7</w:t>
      </w:r>
      <w:r w:rsidR="00A852E2" w:rsidRPr="00E81995">
        <w:rPr>
          <w:sz w:val="22"/>
          <w:szCs w:val="22"/>
        </w:rPr>
        <w:t> </w:t>
      </w:r>
      <w:r w:rsidRPr="00E81995">
        <w:rPr>
          <w:sz w:val="22"/>
          <w:szCs w:val="22"/>
        </w:rPr>
        <w:t>ng/ml). De klinische RSV</w:t>
      </w:r>
      <w:r w:rsidR="00B8011D" w:rsidRPr="00E81995">
        <w:rPr>
          <w:sz w:val="22"/>
          <w:szCs w:val="22"/>
        </w:rPr>
        <w:t>-</w:t>
      </w:r>
      <w:r w:rsidRPr="00E81995">
        <w:rPr>
          <w:sz w:val="22"/>
          <w:szCs w:val="22"/>
        </w:rPr>
        <w:t>isolaten (70 RSV A en 49 RSV B) werden tussen 2003 en 2017 verzameld bij proefpersonen in de Verenigde Staten, Australië, Nederland, Italië, China en Israël en codeerden voor de meest voorkomende RSV F-</w:t>
      </w:r>
      <w:proofErr w:type="spellStart"/>
      <w:r w:rsidRPr="00E81995">
        <w:rPr>
          <w:sz w:val="22"/>
          <w:szCs w:val="22"/>
        </w:rPr>
        <w:t>sequentiepolymorfismen</w:t>
      </w:r>
      <w:proofErr w:type="spellEnd"/>
      <w:r w:rsidRPr="00E81995">
        <w:rPr>
          <w:sz w:val="22"/>
          <w:szCs w:val="22"/>
        </w:rPr>
        <w:t xml:space="preserve"> die werden gevonden onder circulerende stammen.</w:t>
      </w:r>
    </w:p>
    <w:p w14:paraId="0E40A66D" w14:textId="77777777" w:rsidR="00ED12E6" w:rsidRPr="00E81995" w:rsidRDefault="00ED12E6">
      <w:pPr>
        <w:autoSpaceDE w:val="0"/>
        <w:autoSpaceDN w:val="0"/>
        <w:adjustRightInd w:val="0"/>
        <w:rPr>
          <w:sz w:val="22"/>
          <w:szCs w:val="22"/>
        </w:rPr>
      </w:pPr>
    </w:p>
    <w:p w14:paraId="009FF42D" w14:textId="65BBA90F" w:rsidR="00ED12E6" w:rsidRPr="00E81995" w:rsidRDefault="00ED12E6">
      <w:pPr>
        <w:autoSpaceDE w:val="0"/>
        <w:autoSpaceDN w:val="0"/>
        <w:adjustRightInd w:val="0"/>
        <w:rPr>
          <w:sz w:val="22"/>
          <w:szCs w:val="22"/>
        </w:rPr>
      </w:pPr>
      <w:r w:rsidRPr="00E81995">
        <w:rPr>
          <w:sz w:val="22"/>
          <w:szCs w:val="22"/>
        </w:rPr>
        <w:t xml:space="preserve">Nirsevimab vertoonde </w:t>
      </w:r>
      <w:r w:rsidRPr="00E81995">
        <w:rPr>
          <w:i/>
          <w:iCs/>
          <w:sz w:val="22"/>
          <w:szCs w:val="22"/>
        </w:rPr>
        <w:t>in vitro</w:t>
      </w:r>
      <w:r w:rsidRPr="00E81995">
        <w:rPr>
          <w:sz w:val="22"/>
          <w:szCs w:val="22"/>
        </w:rPr>
        <w:t xml:space="preserve"> binding aan geïmmobiliseerde menselijke </w:t>
      </w:r>
      <w:proofErr w:type="spellStart"/>
      <w:r w:rsidRPr="00E81995">
        <w:rPr>
          <w:sz w:val="22"/>
          <w:szCs w:val="22"/>
        </w:rPr>
        <w:t>FcγR's</w:t>
      </w:r>
      <w:proofErr w:type="spellEnd"/>
      <w:r w:rsidRPr="00E81995">
        <w:rPr>
          <w:sz w:val="22"/>
          <w:szCs w:val="22"/>
        </w:rPr>
        <w:t xml:space="preserve"> (</w:t>
      </w:r>
      <w:proofErr w:type="spellStart"/>
      <w:r w:rsidRPr="00E81995">
        <w:rPr>
          <w:sz w:val="22"/>
          <w:szCs w:val="22"/>
        </w:rPr>
        <w:t>FcγRI</w:t>
      </w:r>
      <w:proofErr w:type="spellEnd"/>
      <w:r w:rsidRPr="00E81995">
        <w:rPr>
          <w:sz w:val="22"/>
          <w:szCs w:val="22"/>
        </w:rPr>
        <w:t xml:space="preserve">, </w:t>
      </w:r>
      <w:proofErr w:type="spellStart"/>
      <w:r w:rsidRPr="00E81995">
        <w:rPr>
          <w:sz w:val="22"/>
          <w:szCs w:val="22"/>
        </w:rPr>
        <w:t>FcγRIIA</w:t>
      </w:r>
      <w:proofErr w:type="spellEnd"/>
      <w:r w:rsidRPr="00E81995">
        <w:rPr>
          <w:sz w:val="22"/>
          <w:szCs w:val="22"/>
        </w:rPr>
        <w:t xml:space="preserve">, </w:t>
      </w:r>
      <w:proofErr w:type="spellStart"/>
      <w:r w:rsidRPr="00E81995">
        <w:rPr>
          <w:sz w:val="22"/>
          <w:szCs w:val="22"/>
        </w:rPr>
        <w:t>FcγRIIB</w:t>
      </w:r>
      <w:proofErr w:type="spellEnd"/>
      <w:r w:rsidRPr="00E81995">
        <w:rPr>
          <w:sz w:val="22"/>
          <w:szCs w:val="22"/>
        </w:rPr>
        <w:t xml:space="preserve"> en </w:t>
      </w:r>
      <w:proofErr w:type="spellStart"/>
      <w:r w:rsidRPr="00E81995">
        <w:rPr>
          <w:sz w:val="22"/>
          <w:szCs w:val="22"/>
        </w:rPr>
        <w:t>FcγRIII</w:t>
      </w:r>
      <w:proofErr w:type="spellEnd"/>
      <w:r w:rsidRPr="00E81995">
        <w:rPr>
          <w:sz w:val="22"/>
          <w:szCs w:val="22"/>
        </w:rPr>
        <w:t xml:space="preserve">) </w:t>
      </w:r>
      <w:r w:rsidR="00D1378D" w:rsidRPr="00E81995">
        <w:rPr>
          <w:sz w:val="22"/>
          <w:szCs w:val="22"/>
        </w:rPr>
        <w:t>en neutraliserende activiteit equivalent aan die van de ouderlijke monoklonale antilichamen</w:t>
      </w:r>
      <w:r w:rsidRPr="00E81995">
        <w:rPr>
          <w:sz w:val="22"/>
          <w:szCs w:val="22"/>
        </w:rPr>
        <w:t>, IG7 en IG7 TM (</w:t>
      </w:r>
      <w:proofErr w:type="spellStart"/>
      <w:r w:rsidRPr="00E81995">
        <w:rPr>
          <w:sz w:val="22"/>
          <w:szCs w:val="22"/>
        </w:rPr>
        <w:t>Fc</w:t>
      </w:r>
      <w:proofErr w:type="spellEnd"/>
      <w:r w:rsidRPr="00E81995">
        <w:rPr>
          <w:sz w:val="22"/>
          <w:szCs w:val="22"/>
        </w:rPr>
        <w:t>-</w:t>
      </w:r>
      <w:r w:rsidR="00AF7910" w:rsidRPr="00E81995">
        <w:rPr>
          <w:sz w:val="22"/>
          <w:szCs w:val="22"/>
        </w:rPr>
        <w:t>domein</w:t>
      </w:r>
      <w:r w:rsidRPr="00E81995">
        <w:rPr>
          <w:sz w:val="22"/>
          <w:szCs w:val="22"/>
        </w:rPr>
        <w:t xml:space="preserve"> gemodificeerd om </w:t>
      </w:r>
      <w:proofErr w:type="spellStart"/>
      <w:r w:rsidRPr="00E81995">
        <w:rPr>
          <w:sz w:val="22"/>
          <w:szCs w:val="22"/>
        </w:rPr>
        <w:t>FcR</w:t>
      </w:r>
      <w:proofErr w:type="spellEnd"/>
      <w:r w:rsidRPr="00E81995">
        <w:rPr>
          <w:sz w:val="22"/>
          <w:szCs w:val="22"/>
        </w:rPr>
        <w:t>-binding en effectorfunctie te verminderen). In een katoenrattenmodel van RSV</w:t>
      </w:r>
      <w:r w:rsidR="00E42BA5" w:rsidRPr="00E81995">
        <w:rPr>
          <w:sz w:val="22"/>
          <w:szCs w:val="22"/>
        </w:rPr>
        <w:noBreakHyphen/>
      </w:r>
      <w:r w:rsidRPr="00E81995">
        <w:rPr>
          <w:sz w:val="22"/>
          <w:szCs w:val="22"/>
        </w:rPr>
        <w:t>infectie vertoonden IG7 en IG7 TM een vergelijkbare dosisafhankelijke vermindering van RSV</w:t>
      </w:r>
      <w:r w:rsidR="00E42BA5" w:rsidRPr="00E81995">
        <w:rPr>
          <w:sz w:val="22"/>
          <w:szCs w:val="22"/>
        </w:rPr>
        <w:noBreakHyphen/>
      </w:r>
      <w:r w:rsidRPr="00E81995">
        <w:rPr>
          <w:sz w:val="22"/>
          <w:szCs w:val="22"/>
        </w:rPr>
        <w:t xml:space="preserve">replicatie in de longen en neusschelpen, wat sterk suggereert dat bescherming tegen RSV-infectie afhankelijk is van nirsevimab-neutralisatie-activiteit in plaats van </w:t>
      </w:r>
      <w:proofErr w:type="spellStart"/>
      <w:r w:rsidRPr="00E81995">
        <w:rPr>
          <w:sz w:val="22"/>
          <w:szCs w:val="22"/>
        </w:rPr>
        <w:t>Fc</w:t>
      </w:r>
      <w:proofErr w:type="spellEnd"/>
      <w:r w:rsidRPr="00E81995">
        <w:rPr>
          <w:sz w:val="22"/>
          <w:szCs w:val="22"/>
        </w:rPr>
        <w:t>-gemedieerde effectorfunctie.</w:t>
      </w:r>
    </w:p>
    <w:p w14:paraId="4E2C47B4" w14:textId="77777777" w:rsidR="00E42BA5" w:rsidRPr="00E81995" w:rsidRDefault="00E42BA5" w:rsidP="00ED12E6">
      <w:pPr>
        <w:autoSpaceDE w:val="0"/>
        <w:autoSpaceDN w:val="0"/>
        <w:adjustRightInd w:val="0"/>
        <w:rPr>
          <w:sz w:val="22"/>
          <w:szCs w:val="22"/>
        </w:rPr>
      </w:pPr>
    </w:p>
    <w:p w14:paraId="732AA36E" w14:textId="0CC38CE7" w:rsidR="00ED12E6" w:rsidRPr="00E81995" w:rsidRDefault="00152C7C" w:rsidP="007A35CC">
      <w:pPr>
        <w:autoSpaceDE w:val="0"/>
        <w:autoSpaceDN w:val="0"/>
        <w:adjustRightInd w:val="0"/>
        <w:jc w:val="both"/>
        <w:rPr>
          <w:i/>
          <w:iCs/>
          <w:sz w:val="22"/>
          <w:szCs w:val="22"/>
          <w:u w:val="single"/>
        </w:rPr>
      </w:pPr>
      <w:r w:rsidRPr="00E81995">
        <w:rPr>
          <w:i/>
          <w:iCs/>
          <w:sz w:val="22"/>
          <w:szCs w:val="22"/>
          <w:u w:val="single"/>
        </w:rPr>
        <w:t>Antivirale resistentie</w:t>
      </w:r>
    </w:p>
    <w:p w14:paraId="5523E098" w14:textId="50028B0C" w:rsidR="00ED12E6" w:rsidRPr="00E81995" w:rsidRDefault="00ED12E6" w:rsidP="007A35CC">
      <w:pPr>
        <w:autoSpaceDE w:val="0"/>
        <w:autoSpaceDN w:val="0"/>
        <w:adjustRightInd w:val="0"/>
        <w:jc w:val="both"/>
        <w:rPr>
          <w:sz w:val="22"/>
          <w:szCs w:val="22"/>
          <w:u w:val="single"/>
        </w:rPr>
      </w:pPr>
    </w:p>
    <w:p w14:paraId="0C9D371C" w14:textId="3B36F28F" w:rsidR="00BD04B5" w:rsidRPr="00E81995" w:rsidRDefault="00BD04B5" w:rsidP="007A35CC">
      <w:pPr>
        <w:autoSpaceDE w:val="0"/>
        <w:autoSpaceDN w:val="0"/>
        <w:adjustRightInd w:val="0"/>
        <w:jc w:val="both"/>
        <w:rPr>
          <w:i/>
          <w:iCs/>
          <w:sz w:val="22"/>
          <w:szCs w:val="22"/>
        </w:rPr>
      </w:pPr>
      <w:r w:rsidRPr="00E81995">
        <w:rPr>
          <w:i/>
          <w:iCs/>
          <w:sz w:val="22"/>
          <w:szCs w:val="22"/>
        </w:rPr>
        <w:t>In celcultuur</w:t>
      </w:r>
    </w:p>
    <w:p w14:paraId="708AA7C0" w14:textId="77777777" w:rsidR="0084335B" w:rsidRPr="00E81995" w:rsidRDefault="0084335B" w:rsidP="007A35CC">
      <w:pPr>
        <w:autoSpaceDE w:val="0"/>
        <w:autoSpaceDN w:val="0"/>
        <w:adjustRightInd w:val="0"/>
        <w:jc w:val="both"/>
        <w:rPr>
          <w:sz w:val="22"/>
          <w:szCs w:val="22"/>
        </w:rPr>
      </w:pPr>
    </w:p>
    <w:p w14:paraId="297B499E" w14:textId="612D6FC4" w:rsidR="00BD04B5" w:rsidRPr="00E81995" w:rsidRDefault="1A1AD2F3" w:rsidP="00BF5E36">
      <w:pPr>
        <w:autoSpaceDE w:val="0"/>
        <w:autoSpaceDN w:val="0"/>
        <w:adjustRightInd w:val="0"/>
        <w:jc w:val="both"/>
        <w:rPr>
          <w:sz w:val="22"/>
          <w:szCs w:val="22"/>
        </w:rPr>
      </w:pPr>
      <w:bookmarkStart w:id="36" w:name="_Hlk111178656"/>
      <w:r w:rsidRPr="00E81995">
        <w:rPr>
          <w:sz w:val="22"/>
          <w:szCs w:val="22"/>
        </w:rPr>
        <w:t>Resistente varianten</w:t>
      </w:r>
      <w:r w:rsidR="70086CF2" w:rsidRPr="00E81995">
        <w:rPr>
          <w:sz w:val="22"/>
          <w:szCs w:val="22"/>
        </w:rPr>
        <w:t xml:space="preserve"> </w:t>
      </w:r>
      <w:bookmarkEnd w:id="36"/>
      <w:r w:rsidR="70086CF2" w:rsidRPr="00E81995">
        <w:rPr>
          <w:sz w:val="22"/>
          <w:szCs w:val="22"/>
        </w:rPr>
        <w:t xml:space="preserve">werden geselecteerd </w:t>
      </w:r>
      <w:r w:rsidR="49832098" w:rsidRPr="00E81995">
        <w:rPr>
          <w:sz w:val="22"/>
          <w:szCs w:val="22"/>
        </w:rPr>
        <w:t>door</w:t>
      </w:r>
      <w:r w:rsidR="70086CF2" w:rsidRPr="00E81995">
        <w:rPr>
          <w:sz w:val="22"/>
          <w:szCs w:val="22"/>
        </w:rPr>
        <w:t xml:space="preserve"> drie passages in celkweek van RSV A2- en B9320-stammen in aanwezigheid van nirsevimab</w:t>
      </w:r>
      <w:r w:rsidR="49832098" w:rsidRPr="00E81995">
        <w:rPr>
          <w:sz w:val="22"/>
          <w:szCs w:val="22"/>
        </w:rPr>
        <w:t xml:space="preserve"> uit te voeren</w:t>
      </w:r>
      <w:r w:rsidR="70086CF2" w:rsidRPr="00E81995">
        <w:rPr>
          <w:sz w:val="22"/>
          <w:szCs w:val="22"/>
        </w:rPr>
        <w:t>.</w:t>
      </w:r>
      <w:r w:rsidR="358E4CC8" w:rsidRPr="00E81995">
        <w:rPr>
          <w:sz w:val="22"/>
          <w:szCs w:val="22"/>
        </w:rPr>
        <w:t xml:space="preserve"> Bij de r</w:t>
      </w:r>
      <w:r w:rsidR="70086CF2" w:rsidRPr="00E81995">
        <w:rPr>
          <w:sz w:val="22"/>
          <w:szCs w:val="22"/>
        </w:rPr>
        <w:t>ecombinante RSV A-varianten die verminderde gevoeligheid voor nirsevimab vertoonden</w:t>
      </w:r>
      <w:r w:rsidR="0C1491AB" w:rsidRPr="00E81995">
        <w:rPr>
          <w:sz w:val="22"/>
          <w:szCs w:val="22"/>
        </w:rPr>
        <w:t>,</w:t>
      </w:r>
      <w:r w:rsidR="358E4CC8" w:rsidRPr="00E81995">
        <w:rPr>
          <w:sz w:val="22"/>
          <w:szCs w:val="22"/>
        </w:rPr>
        <w:t xml:space="preserve"> waren onder andere </w:t>
      </w:r>
      <w:r w:rsidR="47285DE0" w:rsidRPr="00E81995">
        <w:rPr>
          <w:sz w:val="22"/>
          <w:szCs w:val="22"/>
        </w:rPr>
        <w:t>de</w:t>
      </w:r>
      <w:r w:rsidR="70086CF2" w:rsidRPr="00E81995">
        <w:rPr>
          <w:sz w:val="22"/>
          <w:szCs w:val="22"/>
        </w:rPr>
        <w:t xml:space="preserve"> met geïdentificeerde substituties N67I+N208Y (103-voudig</w:t>
      </w:r>
      <w:r w:rsidR="002518CC" w:rsidRPr="00E81995">
        <w:rPr>
          <w:sz w:val="22"/>
          <w:szCs w:val="22"/>
        </w:rPr>
        <w:t xml:space="preserve"> </w:t>
      </w:r>
      <w:r w:rsidR="002518CC" w:rsidRPr="00E81995">
        <w:rPr>
          <w:sz w:val="22"/>
          <w:szCs w:val="22"/>
          <w:lang w:eastAsia="en-US"/>
        </w:rPr>
        <w:t>in vergelijking met referentie</w:t>
      </w:r>
      <w:r w:rsidR="70086CF2" w:rsidRPr="00E81995">
        <w:rPr>
          <w:sz w:val="22"/>
          <w:szCs w:val="22"/>
        </w:rPr>
        <w:t>)</w:t>
      </w:r>
      <w:r w:rsidR="358E4CC8" w:rsidRPr="00E81995">
        <w:rPr>
          <w:sz w:val="22"/>
          <w:szCs w:val="22"/>
        </w:rPr>
        <w:t xml:space="preserve"> inbegrepen</w:t>
      </w:r>
      <w:r w:rsidR="70086CF2" w:rsidRPr="00E81995">
        <w:rPr>
          <w:sz w:val="22"/>
          <w:szCs w:val="22"/>
        </w:rPr>
        <w:t>. Recombinante RSV B-varianten die verminderde gevoeligheid voor nirsevimab vertoonden, waren die met geïdentificeerde substituties N208D (&gt;</w:t>
      </w:r>
      <w:r w:rsidR="00B96B4E" w:rsidRPr="00E81995">
        <w:rPr>
          <w:sz w:val="22"/>
          <w:szCs w:val="22"/>
        </w:rPr>
        <w:t> </w:t>
      </w:r>
      <w:r w:rsidR="70086CF2" w:rsidRPr="00E81995">
        <w:rPr>
          <w:sz w:val="22"/>
          <w:szCs w:val="22"/>
        </w:rPr>
        <w:t>90.000-voudig), N208S (&gt;</w:t>
      </w:r>
      <w:r w:rsidR="00B96B4E" w:rsidRPr="00E81995">
        <w:rPr>
          <w:sz w:val="22"/>
          <w:szCs w:val="22"/>
        </w:rPr>
        <w:t> </w:t>
      </w:r>
      <w:r w:rsidR="70086CF2" w:rsidRPr="00E81995">
        <w:rPr>
          <w:sz w:val="22"/>
          <w:szCs w:val="22"/>
        </w:rPr>
        <w:t>24.000-voudig), K68N+N201S (&gt;</w:t>
      </w:r>
      <w:r w:rsidR="00B96B4E" w:rsidRPr="00E81995">
        <w:rPr>
          <w:sz w:val="22"/>
          <w:szCs w:val="22"/>
        </w:rPr>
        <w:t> </w:t>
      </w:r>
      <w:r w:rsidR="70086CF2" w:rsidRPr="00E81995">
        <w:rPr>
          <w:sz w:val="22"/>
          <w:szCs w:val="22"/>
        </w:rPr>
        <w:t>13.000-voudig) of K68N+N208S (&gt;</w:t>
      </w:r>
      <w:r w:rsidR="00B96B4E" w:rsidRPr="00E81995">
        <w:rPr>
          <w:sz w:val="22"/>
          <w:szCs w:val="22"/>
        </w:rPr>
        <w:t> </w:t>
      </w:r>
      <w:r w:rsidR="70086CF2" w:rsidRPr="00E81995">
        <w:rPr>
          <w:sz w:val="22"/>
          <w:szCs w:val="22"/>
        </w:rPr>
        <w:t>90.000-voudig). Alle met resistentie geassocieerde substituties die werden geïdentificeerd onder neutralisatie-</w:t>
      </w:r>
      <w:r w:rsidR="0DDF553A" w:rsidRPr="00E81995">
        <w:rPr>
          <w:sz w:val="22"/>
          <w:szCs w:val="22"/>
        </w:rPr>
        <w:t xml:space="preserve">resistente </w:t>
      </w:r>
      <w:r w:rsidR="70086CF2" w:rsidRPr="00E81995">
        <w:rPr>
          <w:sz w:val="22"/>
          <w:szCs w:val="22"/>
        </w:rPr>
        <w:t>varianten waren gelokaliseerd in de nir</w:t>
      </w:r>
      <w:r w:rsidR="002106E8" w:rsidRPr="00E81995">
        <w:rPr>
          <w:sz w:val="22"/>
          <w:szCs w:val="22"/>
        </w:rPr>
        <w:t>s</w:t>
      </w:r>
      <w:r w:rsidR="70086CF2" w:rsidRPr="00E81995">
        <w:rPr>
          <w:sz w:val="22"/>
          <w:szCs w:val="22"/>
        </w:rPr>
        <w:t>evimab-bindingsplaats (aminozuren 62 69 en 196 212) en er werd aangetoond dat ze de bindingsaffiniteit voor RSV F-eiwit verminderen.</w:t>
      </w:r>
    </w:p>
    <w:p w14:paraId="4093792B" w14:textId="77777777" w:rsidR="00473205" w:rsidRPr="00E81995" w:rsidRDefault="00473205" w:rsidP="007A35CC">
      <w:pPr>
        <w:autoSpaceDE w:val="0"/>
        <w:autoSpaceDN w:val="0"/>
        <w:adjustRightInd w:val="0"/>
        <w:jc w:val="both"/>
        <w:rPr>
          <w:i/>
          <w:iCs/>
          <w:sz w:val="22"/>
          <w:szCs w:val="22"/>
        </w:rPr>
      </w:pPr>
    </w:p>
    <w:p w14:paraId="2C80924D" w14:textId="1AAAF4B8" w:rsidR="00C1045C" w:rsidRPr="00E81995" w:rsidRDefault="00BD04B5" w:rsidP="007A35CC">
      <w:pPr>
        <w:autoSpaceDE w:val="0"/>
        <w:autoSpaceDN w:val="0"/>
        <w:adjustRightInd w:val="0"/>
        <w:jc w:val="both"/>
        <w:rPr>
          <w:i/>
          <w:iCs/>
          <w:sz w:val="22"/>
          <w:szCs w:val="22"/>
        </w:rPr>
      </w:pPr>
      <w:r w:rsidRPr="00E81995">
        <w:rPr>
          <w:i/>
          <w:iCs/>
          <w:sz w:val="22"/>
          <w:szCs w:val="22"/>
        </w:rPr>
        <w:t>In klinische onderzoeken</w:t>
      </w:r>
    </w:p>
    <w:p w14:paraId="2B7AFF27" w14:textId="4518F792" w:rsidR="001E3125" w:rsidRPr="00E81995" w:rsidRDefault="001E3125" w:rsidP="007A35CC">
      <w:pPr>
        <w:autoSpaceDE w:val="0"/>
        <w:autoSpaceDN w:val="0"/>
        <w:adjustRightInd w:val="0"/>
        <w:jc w:val="both"/>
        <w:rPr>
          <w:i/>
          <w:iCs/>
          <w:sz w:val="22"/>
          <w:szCs w:val="22"/>
        </w:rPr>
      </w:pPr>
    </w:p>
    <w:p w14:paraId="69DE7A39" w14:textId="615A7AD4" w:rsidR="001E3125" w:rsidRPr="00E81995" w:rsidRDefault="00F43041" w:rsidP="00A9126C">
      <w:pPr>
        <w:autoSpaceDE w:val="0"/>
        <w:autoSpaceDN w:val="0"/>
        <w:adjustRightInd w:val="0"/>
        <w:rPr>
          <w:sz w:val="22"/>
          <w:szCs w:val="22"/>
        </w:rPr>
      </w:pPr>
      <w:r w:rsidRPr="00E81995">
        <w:rPr>
          <w:sz w:val="22"/>
          <w:szCs w:val="22"/>
        </w:rPr>
        <w:t>In MELODY</w:t>
      </w:r>
      <w:r w:rsidR="002518CC" w:rsidRPr="00E81995">
        <w:rPr>
          <w:sz w:val="22"/>
          <w:szCs w:val="22"/>
        </w:rPr>
        <w:t>,</w:t>
      </w:r>
      <w:r w:rsidRPr="00E81995">
        <w:rPr>
          <w:sz w:val="22"/>
          <w:szCs w:val="22"/>
        </w:rPr>
        <w:t xml:space="preserve"> MEDLEY </w:t>
      </w:r>
      <w:r w:rsidR="002518CC" w:rsidRPr="00E81995">
        <w:rPr>
          <w:sz w:val="22"/>
          <w:szCs w:val="22"/>
        </w:rPr>
        <w:t xml:space="preserve">en MUSIC </w:t>
      </w:r>
      <w:r w:rsidR="001E3125" w:rsidRPr="00E81995">
        <w:rPr>
          <w:sz w:val="22"/>
          <w:szCs w:val="22"/>
        </w:rPr>
        <w:t xml:space="preserve">had geen enkele proefpersoon met </w:t>
      </w:r>
      <w:proofErr w:type="spellStart"/>
      <w:r w:rsidR="0054798A" w:rsidRPr="00E81995">
        <w:rPr>
          <w:i/>
          <w:iCs/>
          <w:sz w:val="22"/>
          <w:szCs w:val="22"/>
        </w:rPr>
        <w:t>medically</w:t>
      </w:r>
      <w:proofErr w:type="spellEnd"/>
      <w:r w:rsidR="0054798A" w:rsidRPr="00E81995">
        <w:rPr>
          <w:i/>
          <w:iCs/>
          <w:sz w:val="22"/>
          <w:szCs w:val="22"/>
        </w:rPr>
        <w:t xml:space="preserve"> </w:t>
      </w:r>
      <w:proofErr w:type="spellStart"/>
      <w:r w:rsidR="0054798A" w:rsidRPr="00E81995">
        <w:rPr>
          <w:i/>
          <w:iCs/>
          <w:sz w:val="22"/>
          <w:szCs w:val="22"/>
        </w:rPr>
        <w:t>attended</w:t>
      </w:r>
      <w:proofErr w:type="spellEnd"/>
      <w:r w:rsidR="0054798A" w:rsidRPr="00E81995">
        <w:rPr>
          <w:i/>
          <w:iCs/>
          <w:sz w:val="22"/>
          <w:szCs w:val="22"/>
        </w:rPr>
        <w:t xml:space="preserve"> RSV lower respiratory tract infection</w:t>
      </w:r>
      <w:r w:rsidR="0054798A" w:rsidRPr="00E81995">
        <w:rPr>
          <w:sz w:val="22"/>
          <w:szCs w:val="22"/>
        </w:rPr>
        <w:t xml:space="preserve"> (MA</w:t>
      </w:r>
      <w:r w:rsidR="00B23E3F" w:rsidRPr="00E81995">
        <w:rPr>
          <w:sz w:val="22"/>
          <w:szCs w:val="22"/>
        </w:rPr>
        <w:t> </w:t>
      </w:r>
      <w:r w:rsidR="0054798A" w:rsidRPr="00E81995">
        <w:rPr>
          <w:sz w:val="22"/>
          <w:szCs w:val="22"/>
        </w:rPr>
        <w:t>RSV</w:t>
      </w:r>
      <w:r w:rsidR="00B23E3F" w:rsidRPr="00E81995">
        <w:rPr>
          <w:sz w:val="22"/>
          <w:szCs w:val="22"/>
        </w:rPr>
        <w:t> </w:t>
      </w:r>
      <w:r w:rsidR="0054798A" w:rsidRPr="00E81995">
        <w:rPr>
          <w:sz w:val="22"/>
          <w:szCs w:val="22"/>
        </w:rPr>
        <w:t>LRTI)</w:t>
      </w:r>
      <w:r w:rsidR="001E3125" w:rsidRPr="00E81995">
        <w:rPr>
          <w:sz w:val="22"/>
          <w:szCs w:val="22"/>
        </w:rPr>
        <w:t xml:space="preserve"> een RSV-isolaat met nirsevimab-resistentie geassocieerde substituties</w:t>
      </w:r>
      <w:r w:rsidR="00BD7E6C" w:rsidRPr="00E81995">
        <w:rPr>
          <w:sz w:val="22"/>
          <w:szCs w:val="22"/>
        </w:rPr>
        <w:t xml:space="preserve">. Dit gold voor alle </w:t>
      </w:r>
      <w:r w:rsidR="001E3125" w:rsidRPr="00E81995">
        <w:rPr>
          <w:sz w:val="22"/>
          <w:szCs w:val="22"/>
        </w:rPr>
        <w:t>behandel</w:t>
      </w:r>
      <w:r w:rsidR="00BD7E6C" w:rsidRPr="00E81995">
        <w:rPr>
          <w:sz w:val="22"/>
          <w:szCs w:val="22"/>
        </w:rPr>
        <w:t>groepen</w:t>
      </w:r>
      <w:r w:rsidR="001E3125" w:rsidRPr="00E81995">
        <w:rPr>
          <w:sz w:val="22"/>
          <w:szCs w:val="22"/>
        </w:rPr>
        <w:t>.</w:t>
      </w:r>
    </w:p>
    <w:p w14:paraId="2FB39A4A" w14:textId="1832D1A4" w:rsidR="0093692A" w:rsidRPr="00E81995" w:rsidRDefault="0093692A" w:rsidP="00A9126C">
      <w:pPr>
        <w:autoSpaceDE w:val="0"/>
        <w:autoSpaceDN w:val="0"/>
        <w:adjustRightInd w:val="0"/>
        <w:rPr>
          <w:sz w:val="22"/>
          <w:szCs w:val="22"/>
        </w:rPr>
      </w:pPr>
    </w:p>
    <w:p w14:paraId="70A1425D" w14:textId="3E42A362" w:rsidR="0093692A" w:rsidRPr="00E81995" w:rsidRDefault="00013402" w:rsidP="00A9126C">
      <w:pPr>
        <w:autoSpaceDE w:val="0"/>
        <w:autoSpaceDN w:val="0"/>
        <w:adjustRightInd w:val="0"/>
        <w:rPr>
          <w:sz w:val="22"/>
          <w:szCs w:val="22"/>
        </w:rPr>
      </w:pPr>
      <w:r w:rsidRPr="00E81995">
        <w:rPr>
          <w:sz w:val="22"/>
          <w:szCs w:val="22"/>
        </w:rPr>
        <w:t>In D5290C00003 (proefpersonen die een enkel</w:t>
      </w:r>
      <w:r w:rsidR="00BB03DC" w:rsidRPr="00E81995">
        <w:rPr>
          <w:sz w:val="22"/>
          <w:szCs w:val="22"/>
        </w:rPr>
        <w:t>e</w:t>
      </w:r>
      <w:r w:rsidRPr="00E81995">
        <w:rPr>
          <w:sz w:val="22"/>
          <w:szCs w:val="22"/>
        </w:rPr>
        <w:t xml:space="preserve"> dos</w:t>
      </w:r>
      <w:r w:rsidR="00BB03DC" w:rsidRPr="00E81995">
        <w:rPr>
          <w:sz w:val="22"/>
          <w:szCs w:val="22"/>
        </w:rPr>
        <w:t>ering</w:t>
      </w:r>
      <w:r w:rsidRPr="00E81995">
        <w:rPr>
          <w:sz w:val="22"/>
          <w:szCs w:val="22"/>
        </w:rPr>
        <w:t xml:space="preserve"> 50</w:t>
      </w:r>
      <w:r w:rsidR="00630DA2" w:rsidRPr="00E81995">
        <w:rPr>
          <w:sz w:val="22"/>
          <w:szCs w:val="22"/>
        </w:rPr>
        <w:t> </w:t>
      </w:r>
      <w:r w:rsidRPr="00E81995">
        <w:rPr>
          <w:sz w:val="22"/>
          <w:szCs w:val="22"/>
        </w:rPr>
        <w:t xml:space="preserve">mg nirsevimab kregen, ongeacht het gewicht op het moment van toediening), hadden 2 van de </w:t>
      </w:r>
      <w:r w:rsidR="002518CC" w:rsidRPr="00E81995">
        <w:rPr>
          <w:sz w:val="22"/>
          <w:szCs w:val="22"/>
        </w:rPr>
        <w:t>40</w:t>
      </w:r>
      <w:r w:rsidRPr="00E81995">
        <w:rPr>
          <w:sz w:val="22"/>
          <w:szCs w:val="22"/>
        </w:rPr>
        <w:t xml:space="preserve"> proefpersonen in de nirsevimab-groep met MA</w:t>
      </w:r>
      <w:r w:rsidR="00B23E3F" w:rsidRPr="00E81995">
        <w:rPr>
          <w:sz w:val="22"/>
          <w:szCs w:val="22"/>
        </w:rPr>
        <w:t> </w:t>
      </w:r>
      <w:r w:rsidRPr="00E81995">
        <w:rPr>
          <w:sz w:val="22"/>
          <w:szCs w:val="22"/>
        </w:rPr>
        <w:t>RSV</w:t>
      </w:r>
      <w:r w:rsidR="00B23E3F" w:rsidRPr="00E81995">
        <w:rPr>
          <w:sz w:val="22"/>
          <w:szCs w:val="22"/>
        </w:rPr>
        <w:t> </w:t>
      </w:r>
      <w:r w:rsidR="00B8011D" w:rsidRPr="00E81995">
        <w:rPr>
          <w:sz w:val="22"/>
          <w:szCs w:val="22"/>
        </w:rPr>
        <w:t xml:space="preserve">LRTI </w:t>
      </w:r>
      <w:r w:rsidRPr="00E81995">
        <w:rPr>
          <w:sz w:val="22"/>
          <w:szCs w:val="22"/>
        </w:rPr>
        <w:t>een RSV-isolaat dat nirsevimab-resistentie-geassocieerde substituties bevat</w:t>
      </w:r>
      <w:r w:rsidR="00DD070C" w:rsidRPr="00E81995">
        <w:rPr>
          <w:sz w:val="22"/>
          <w:szCs w:val="22"/>
        </w:rPr>
        <w:t>te</w:t>
      </w:r>
      <w:r w:rsidRPr="00E81995">
        <w:rPr>
          <w:sz w:val="22"/>
          <w:szCs w:val="22"/>
        </w:rPr>
        <w:t>. Geen van de proefpersonen in de placebogroep had een RSV-isolaat dat met nirsevimab resistentie geassocieerde substitutie bevatte. Recombinante RSV B-varianten die de geïdentificeerde I64T+K68E+I206M+Q209R (&gt;</w:t>
      </w:r>
      <w:r w:rsidR="00B96B4E" w:rsidRPr="00E81995">
        <w:rPr>
          <w:sz w:val="22"/>
          <w:szCs w:val="22"/>
        </w:rPr>
        <w:t> </w:t>
      </w:r>
      <w:r w:rsidRPr="00E81995">
        <w:rPr>
          <w:sz w:val="22"/>
          <w:szCs w:val="22"/>
        </w:rPr>
        <w:t>447,1-voudig) of N208S (&gt;</w:t>
      </w:r>
      <w:r w:rsidR="00B96B4E" w:rsidRPr="00E81995">
        <w:rPr>
          <w:sz w:val="22"/>
          <w:szCs w:val="22"/>
        </w:rPr>
        <w:t> </w:t>
      </w:r>
      <w:r w:rsidRPr="00E81995">
        <w:rPr>
          <w:sz w:val="22"/>
          <w:szCs w:val="22"/>
        </w:rPr>
        <w:t>386,6-voudig) F-eiwitsequentievariaties in de nirsevimab-bindingsplaats herbergen, zorgden voor verminderde gevoeligheid voor neutralisatie van nirsevimab.</w:t>
      </w:r>
    </w:p>
    <w:p w14:paraId="21EA3E3B" w14:textId="7E2DA64E" w:rsidR="00F253EA" w:rsidRPr="00E81995" w:rsidRDefault="00F253EA" w:rsidP="00A9126C">
      <w:pPr>
        <w:autoSpaceDE w:val="0"/>
        <w:autoSpaceDN w:val="0"/>
        <w:adjustRightInd w:val="0"/>
        <w:rPr>
          <w:sz w:val="22"/>
          <w:szCs w:val="22"/>
        </w:rPr>
      </w:pPr>
    </w:p>
    <w:p w14:paraId="38520AFA" w14:textId="61437B44" w:rsidR="00A9126C" w:rsidRPr="00E81995" w:rsidRDefault="00A9126C" w:rsidP="00A9126C">
      <w:pPr>
        <w:autoSpaceDE w:val="0"/>
        <w:autoSpaceDN w:val="0"/>
        <w:adjustRightInd w:val="0"/>
        <w:rPr>
          <w:sz w:val="22"/>
          <w:szCs w:val="22"/>
        </w:rPr>
      </w:pPr>
      <w:r w:rsidRPr="00E81995">
        <w:rPr>
          <w:sz w:val="22"/>
          <w:szCs w:val="22"/>
        </w:rPr>
        <w:t>Nirsevimab behield de activiteit tegen recombinant RSV met palivizumab-resistentie geassocieerde substituties die zijn geïdentificeerd in moleculaire epidemiologische onderzoeken en in neutralisatie-resistente varianten van palivizumab. Het is mogelijk dat varianten die resistent zijn tegen nirsevimab kruisresistentie hebben tegen andere monoklonale antilichamen die gericht zijn op het F-eiwit van RSV.</w:t>
      </w:r>
    </w:p>
    <w:p w14:paraId="4C7865FC" w14:textId="77777777" w:rsidR="00A9126C" w:rsidRPr="00E81995" w:rsidRDefault="00A9126C" w:rsidP="00A9126C">
      <w:pPr>
        <w:autoSpaceDE w:val="0"/>
        <w:autoSpaceDN w:val="0"/>
        <w:adjustRightInd w:val="0"/>
        <w:rPr>
          <w:sz w:val="22"/>
          <w:szCs w:val="22"/>
        </w:rPr>
      </w:pPr>
    </w:p>
    <w:p w14:paraId="2F7E7EB3" w14:textId="77777777" w:rsidR="005926E6" w:rsidRPr="00E81995" w:rsidRDefault="005926E6" w:rsidP="005926E6">
      <w:pPr>
        <w:keepNext/>
        <w:autoSpaceDE w:val="0"/>
        <w:autoSpaceDN w:val="0"/>
        <w:adjustRightInd w:val="0"/>
        <w:rPr>
          <w:u w:val="single"/>
        </w:rPr>
      </w:pPr>
      <w:r w:rsidRPr="00E81995">
        <w:rPr>
          <w:sz w:val="22"/>
          <w:szCs w:val="22"/>
          <w:u w:val="single"/>
          <w:lang w:eastAsia="en-US"/>
        </w:rPr>
        <w:t>Immunogeniciteit</w:t>
      </w:r>
    </w:p>
    <w:p w14:paraId="22CF5D24" w14:textId="77777777" w:rsidR="005926E6" w:rsidRPr="00E81995" w:rsidRDefault="005926E6" w:rsidP="005926E6">
      <w:pPr>
        <w:keepNext/>
        <w:autoSpaceDE w:val="0"/>
        <w:autoSpaceDN w:val="0"/>
        <w:adjustRightInd w:val="0"/>
        <w:rPr>
          <w:u w:val="single"/>
        </w:rPr>
      </w:pPr>
    </w:p>
    <w:p w14:paraId="4376B8D3" w14:textId="1D82B7C0" w:rsidR="008F5E2B" w:rsidRPr="00E81995" w:rsidRDefault="008F5E2B" w:rsidP="008F5E2B">
      <w:pPr>
        <w:keepNext/>
        <w:autoSpaceDE w:val="0"/>
        <w:autoSpaceDN w:val="0"/>
        <w:adjustRightInd w:val="0"/>
        <w:rPr>
          <w:sz w:val="22"/>
          <w:szCs w:val="22"/>
        </w:rPr>
      </w:pPr>
      <w:r w:rsidRPr="00E81995">
        <w:rPr>
          <w:sz w:val="22"/>
          <w:szCs w:val="24"/>
        </w:rPr>
        <w:t xml:space="preserve">Antilichamen tegen het geneesmiddel (ADA - </w:t>
      </w:r>
      <w:r w:rsidR="00A63FE8" w:rsidRPr="00E81995">
        <w:rPr>
          <w:i/>
          <w:iCs/>
          <w:sz w:val="22"/>
          <w:szCs w:val="24"/>
        </w:rPr>
        <w:t>a</w:t>
      </w:r>
      <w:r w:rsidRPr="00E81995">
        <w:rPr>
          <w:i/>
          <w:iCs/>
          <w:sz w:val="22"/>
          <w:szCs w:val="24"/>
        </w:rPr>
        <w:t xml:space="preserve">nti-drug </w:t>
      </w:r>
      <w:proofErr w:type="spellStart"/>
      <w:r w:rsidRPr="00E81995">
        <w:rPr>
          <w:i/>
          <w:iCs/>
          <w:sz w:val="22"/>
          <w:szCs w:val="24"/>
        </w:rPr>
        <w:t>antibodies</w:t>
      </w:r>
      <w:proofErr w:type="spellEnd"/>
      <w:r w:rsidRPr="00E81995">
        <w:rPr>
          <w:sz w:val="22"/>
          <w:szCs w:val="24"/>
        </w:rPr>
        <w:t xml:space="preserve">) werden vaak gedetecteerd. </w:t>
      </w:r>
    </w:p>
    <w:p w14:paraId="23CDA6C9" w14:textId="77777777" w:rsidR="005926E6" w:rsidRPr="00E81995" w:rsidRDefault="005926E6" w:rsidP="005926E6"/>
    <w:p w14:paraId="23844237" w14:textId="112B4BDC" w:rsidR="005926E6" w:rsidRPr="00E81995" w:rsidRDefault="005926E6" w:rsidP="005926E6">
      <w:pPr>
        <w:keepNext/>
        <w:autoSpaceDE w:val="0"/>
        <w:autoSpaceDN w:val="0"/>
        <w:adjustRightInd w:val="0"/>
      </w:pPr>
      <w:r w:rsidRPr="00E81995">
        <w:rPr>
          <w:sz w:val="22"/>
          <w:szCs w:val="22"/>
          <w:lang w:eastAsia="en-US"/>
        </w:rPr>
        <w:t xml:space="preserve">De gebruikte immunogeniciteitstest heeft beperkingen in het detecteren van </w:t>
      </w:r>
      <w:proofErr w:type="spellStart"/>
      <w:r w:rsidRPr="00E81995">
        <w:rPr>
          <w:sz w:val="22"/>
          <w:szCs w:val="22"/>
          <w:lang w:eastAsia="en-US"/>
        </w:rPr>
        <w:t>ADA’s</w:t>
      </w:r>
      <w:proofErr w:type="spellEnd"/>
      <w:r w:rsidRPr="00E81995">
        <w:rPr>
          <w:sz w:val="22"/>
          <w:szCs w:val="22"/>
          <w:lang w:eastAsia="en-US"/>
        </w:rPr>
        <w:t xml:space="preserve"> bij het vroege begin (vóór dag 361) </w:t>
      </w:r>
      <w:r w:rsidR="00A63FE8" w:rsidRPr="00E81995">
        <w:rPr>
          <w:sz w:val="22"/>
          <w:szCs w:val="22"/>
          <w:lang w:eastAsia="en-US"/>
        </w:rPr>
        <w:t>bij</w:t>
      </w:r>
      <w:r w:rsidRPr="00E81995">
        <w:rPr>
          <w:sz w:val="22"/>
          <w:szCs w:val="22"/>
          <w:lang w:eastAsia="en-US"/>
        </w:rPr>
        <w:t xml:space="preserve"> hoge concentraties geneesmiddel</w:t>
      </w:r>
      <w:r w:rsidR="00A63FE8" w:rsidRPr="00E81995">
        <w:rPr>
          <w:sz w:val="22"/>
          <w:szCs w:val="22"/>
          <w:lang w:eastAsia="en-US"/>
        </w:rPr>
        <w:t>.</w:t>
      </w:r>
      <w:r w:rsidRPr="00E81995">
        <w:rPr>
          <w:sz w:val="22"/>
          <w:szCs w:val="22"/>
          <w:lang w:eastAsia="en-US"/>
        </w:rPr>
        <w:t xml:space="preserve"> </w:t>
      </w:r>
      <w:r w:rsidR="00A63FE8" w:rsidRPr="00E81995">
        <w:rPr>
          <w:sz w:val="22"/>
          <w:szCs w:val="22"/>
          <w:lang w:eastAsia="en-US"/>
        </w:rPr>
        <w:t>D</w:t>
      </w:r>
      <w:r w:rsidRPr="00E81995">
        <w:rPr>
          <w:sz w:val="22"/>
          <w:szCs w:val="22"/>
          <w:lang w:eastAsia="en-US"/>
        </w:rPr>
        <w:t xml:space="preserve">aarom is de incidentie van ADA mogelijk niet overtuigend </w:t>
      </w:r>
      <w:r w:rsidR="00A63FE8" w:rsidRPr="00E81995">
        <w:rPr>
          <w:sz w:val="22"/>
          <w:szCs w:val="22"/>
          <w:lang w:eastAsia="en-US"/>
        </w:rPr>
        <w:t>vastgesteld</w:t>
      </w:r>
      <w:r w:rsidRPr="00E81995">
        <w:rPr>
          <w:sz w:val="22"/>
          <w:szCs w:val="22"/>
          <w:lang w:eastAsia="en-US"/>
        </w:rPr>
        <w:t xml:space="preserve">. De </w:t>
      </w:r>
      <w:r w:rsidR="00A63FE8" w:rsidRPr="00E81995">
        <w:rPr>
          <w:sz w:val="22"/>
          <w:szCs w:val="22"/>
          <w:lang w:eastAsia="en-US"/>
        </w:rPr>
        <w:t>invloed</w:t>
      </w:r>
      <w:r w:rsidRPr="00E81995">
        <w:rPr>
          <w:sz w:val="22"/>
          <w:szCs w:val="22"/>
          <w:lang w:eastAsia="en-US"/>
        </w:rPr>
        <w:t xml:space="preserve"> op de klaring van nirsevimab is onzeker. Proefpersonen die ADA-positief waren op dag 361 hadden verlaagde concentraties nirsevimab op dag 361 in vergelijking met proefpersonen die nirsevimab kregen en ADA-negatief waren.</w:t>
      </w:r>
    </w:p>
    <w:p w14:paraId="1254B3E4" w14:textId="77777777" w:rsidR="002518CC" w:rsidRPr="00E81995" w:rsidRDefault="002518CC" w:rsidP="00A9126C">
      <w:pPr>
        <w:autoSpaceDE w:val="0"/>
        <w:autoSpaceDN w:val="0"/>
        <w:adjustRightInd w:val="0"/>
        <w:rPr>
          <w:sz w:val="22"/>
          <w:szCs w:val="22"/>
        </w:rPr>
      </w:pPr>
    </w:p>
    <w:p w14:paraId="70F0B0A1" w14:textId="0FB02751" w:rsidR="008F5E2B" w:rsidRPr="00E81995" w:rsidRDefault="008F5E2B" w:rsidP="008F5E2B">
      <w:pPr>
        <w:keepNext/>
        <w:autoSpaceDE w:val="0"/>
        <w:autoSpaceDN w:val="0"/>
        <w:adjustRightInd w:val="0"/>
        <w:rPr>
          <w:sz w:val="22"/>
          <w:szCs w:val="22"/>
        </w:rPr>
      </w:pPr>
      <w:r w:rsidRPr="00E81995">
        <w:rPr>
          <w:sz w:val="22"/>
          <w:szCs w:val="24"/>
        </w:rPr>
        <w:lastRenderedPageBreak/>
        <w:t xml:space="preserve">De </w:t>
      </w:r>
      <w:r w:rsidR="00A63FE8" w:rsidRPr="00E81995">
        <w:rPr>
          <w:sz w:val="22"/>
          <w:szCs w:val="24"/>
        </w:rPr>
        <w:t>invloed</w:t>
      </w:r>
      <w:r w:rsidRPr="00E81995">
        <w:rPr>
          <w:sz w:val="22"/>
          <w:szCs w:val="24"/>
        </w:rPr>
        <w:t xml:space="preserve"> van ADA op de werkzaamheid van nirsevimab is niet </w:t>
      </w:r>
      <w:r w:rsidR="00A63FE8" w:rsidRPr="00E81995">
        <w:rPr>
          <w:sz w:val="22"/>
          <w:szCs w:val="24"/>
        </w:rPr>
        <w:t>vastgesteld</w:t>
      </w:r>
      <w:r w:rsidRPr="00E81995">
        <w:rPr>
          <w:sz w:val="22"/>
          <w:szCs w:val="24"/>
        </w:rPr>
        <w:t xml:space="preserve">. Er werd geen bewijs van </w:t>
      </w:r>
      <w:r w:rsidR="00A63FE8" w:rsidRPr="00E81995">
        <w:rPr>
          <w:sz w:val="22"/>
          <w:szCs w:val="24"/>
        </w:rPr>
        <w:t>invloed</w:t>
      </w:r>
      <w:r w:rsidRPr="00E81995">
        <w:rPr>
          <w:sz w:val="22"/>
          <w:szCs w:val="24"/>
        </w:rPr>
        <w:t xml:space="preserve"> van ADA op de veiligheid waargenomen. </w:t>
      </w:r>
    </w:p>
    <w:p w14:paraId="21237D26" w14:textId="77777777" w:rsidR="008F5E2B" w:rsidRPr="00E81995" w:rsidRDefault="008F5E2B" w:rsidP="00A9126C">
      <w:pPr>
        <w:autoSpaceDE w:val="0"/>
        <w:autoSpaceDN w:val="0"/>
        <w:adjustRightInd w:val="0"/>
        <w:rPr>
          <w:sz w:val="22"/>
          <w:szCs w:val="22"/>
        </w:rPr>
      </w:pPr>
    </w:p>
    <w:p w14:paraId="4D9E57C9" w14:textId="11CDAE1A" w:rsidR="00274AF6" w:rsidRPr="00E81995" w:rsidRDefault="00324311" w:rsidP="00C96B0E">
      <w:pPr>
        <w:autoSpaceDE w:val="0"/>
        <w:autoSpaceDN w:val="0"/>
        <w:adjustRightInd w:val="0"/>
        <w:rPr>
          <w:sz w:val="22"/>
          <w:szCs w:val="22"/>
        </w:rPr>
      </w:pPr>
      <w:r w:rsidRPr="00E81995">
        <w:rPr>
          <w:sz w:val="22"/>
          <w:szCs w:val="22"/>
          <w:u w:val="single"/>
        </w:rPr>
        <w:t>Klinische werkzaamheid en veiligheid</w:t>
      </w:r>
    </w:p>
    <w:p w14:paraId="1A9CCA47" w14:textId="0C08CD6E" w:rsidR="00002D8D" w:rsidRPr="00E81995" w:rsidRDefault="00002D8D" w:rsidP="00C96B0E">
      <w:pPr>
        <w:autoSpaceDE w:val="0"/>
        <w:autoSpaceDN w:val="0"/>
        <w:adjustRightInd w:val="0"/>
        <w:rPr>
          <w:sz w:val="22"/>
          <w:szCs w:val="22"/>
        </w:rPr>
      </w:pPr>
    </w:p>
    <w:p w14:paraId="5266B72B" w14:textId="73E118AD" w:rsidR="00E70B2D" w:rsidRPr="00E81995" w:rsidRDefault="3CDB17BD" w:rsidP="00BF5E36">
      <w:pPr>
        <w:autoSpaceDE w:val="0"/>
        <w:autoSpaceDN w:val="0"/>
        <w:adjustRightInd w:val="0"/>
      </w:pPr>
      <w:r w:rsidRPr="00E81995">
        <w:rPr>
          <w:sz w:val="22"/>
          <w:szCs w:val="22"/>
        </w:rPr>
        <w:t xml:space="preserve">De werkzaamheid en veiligheid van </w:t>
      </w:r>
      <w:r w:rsidR="66162A1B" w:rsidRPr="00E81995">
        <w:rPr>
          <w:sz w:val="22"/>
          <w:szCs w:val="22"/>
        </w:rPr>
        <w:t>nirsevimab</w:t>
      </w:r>
      <w:r w:rsidRPr="00E81995">
        <w:rPr>
          <w:sz w:val="22"/>
          <w:szCs w:val="22"/>
        </w:rPr>
        <w:t xml:space="preserve"> werden geëvalueerd in twee gerandomiseerde, dubbelblinde, placebogecontroleerde multicenter onderzoeken (D5290C00003 [Fase </w:t>
      </w:r>
      <w:proofErr w:type="spellStart"/>
      <w:r w:rsidRPr="00E81995">
        <w:rPr>
          <w:sz w:val="22"/>
          <w:szCs w:val="22"/>
        </w:rPr>
        <w:t>IIb</w:t>
      </w:r>
      <w:proofErr w:type="spellEnd"/>
      <w:r w:rsidRPr="00E81995">
        <w:rPr>
          <w:sz w:val="22"/>
          <w:szCs w:val="22"/>
        </w:rPr>
        <w:t xml:space="preserve">] en MELODY [Fase III]) voor de preventie van </w:t>
      </w:r>
      <w:r w:rsidR="00C0613C" w:rsidRPr="00E81995">
        <w:rPr>
          <w:sz w:val="22"/>
          <w:szCs w:val="22"/>
        </w:rPr>
        <w:t xml:space="preserve">MA </w:t>
      </w:r>
      <w:r w:rsidRPr="00E81995">
        <w:rPr>
          <w:sz w:val="22"/>
          <w:szCs w:val="22"/>
        </w:rPr>
        <w:t>RSV</w:t>
      </w:r>
      <w:r w:rsidR="00B23E3F" w:rsidRPr="00E81995">
        <w:rPr>
          <w:sz w:val="22"/>
          <w:szCs w:val="22"/>
        </w:rPr>
        <w:t> </w:t>
      </w:r>
      <w:r w:rsidR="00B8011D" w:rsidRPr="00E81995">
        <w:rPr>
          <w:sz w:val="22"/>
          <w:szCs w:val="22"/>
        </w:rPr>
        <w:t xml:space="preserve">LRTI </w:t>
      </w:r>
      <w:r w:rsidRPr="00E81995">
        <w:rPr>
          <w:sz w:val="22"/>
          <w:szCs w:val="22"/>
        </w:rPr>
        <w:t>bij voldragen en premature zuigelingen (GA ≥</w:t>
      </w:r>
      <w:r w:rsidR="00B96B4E" w:rsidRPr="00E81995">
        <w:rPr>
          <w:sz w:val="22"/>
          <w:szCs w:val="22"/>
        </w:rPr>
        <w:t> </w:t>
      </w:r>
      <w:r w:rsidRPr="00E81995">
        <w:rPr>
          <w:sz w:val="22"/>
          <w:szCs w:val="22"/>
        </w:rPr>
        <w:t>29</w:t>
      </w:r>
      <w:r w:rsidR="00B96B4E" w:rsidRPr="00E81995">
        <w:rPr>
          <w:sz w:val="22"/>
          <w:szCs w:val="22"/>
        </w:rPr>
        <w:t> </w:t>
      </w:r>
      <w:r w:rsidRPr="00E81995">
        <w:rPr>
          <w:sz w:val="22"/>
          <w:szCs w:val="22"/>
        </w:rPr>
        <w:t xml:space="preserve">weken) </w:t>
      </w:r>
      <w:r w:rsidR="35F369E7" w:rsidRPr="00E81995">
        <w:rPr>
          <w:sz w:val="22"/>
          <w:szCs w:val="22"/>
        </w:rPr>
        <w:t xml:space="preserve">tijdens </w:t>
      </w:r>
      <w:r w:rsidRPr="00E81995">
        <w:rPr>
          <w:sz w:val="22"/>
          <w:szCs w:val="22"/>
        </w:rPr>
        <w:t xml:space="preserve">hun eerste RSV-seizoen. De veiligheid en farmacokinetiek van </w:t>
      </w:r>
      <w:r w:rsidR="369F5160" w:rsidRPr="00E81995">
        <w:rPr>
          <w:sz w:val="22"/>
          <w:szCs w:val="22"/>
        </w:rPr>
        <w:t>nirsevimab</w:t>
      </w:r>
      <w:r w:rsidRPr="00E81995">
        <w:rPr>
          <w:sz w:val="22"/>
          <w:szCs w:val="22"/>
        </w:rPr>
        <w:t xml:space="preserve"> werden ook geëvalueerd in een gerandomiseerd, dubbelblind, palivizumab-gecontroleerd multicenter </w:t>
      </w:r>
      <w:r w:rsidR="0D168E5C" w:rsidRPr="00E81995">
        <w:rPr>
          <w:sz w:val="22"/>
          <w:szCs w:val="22"/>
        </w:rPr>
        <w:t>onderzoek</w:t>
      </w:r>
      <w:r w:rsidRPr="00E81995">
        <w:rPr>
          <w:sz w:val="22"/>
          <w:szCs w:val="22"/>
        </w:rPr>
        <w:t xml:space="preserve"> (MEDLEY [Fase II/III]) bij zuigelingen GA &lt;</w:t>
      </w:r>
      <w:r w:rsidR="00360774" w:rsidRPr="00E81995">
        <w:rPr>
          <w:sz w:val="22"/>
          <w:szCs w:val="22"/>
        </w:rPr>
        <w:t> </w:t>
      </w:r>
      <w:r w:rsidRPr="00E81995">
        <w:rPr>
          <w:sz w:val="22"/>
          <w:szCs w:val="22"/>
        </w:rPr>
        <w:t xml:space="preserve">35 weken met een hoger risico op ernstige RSV-ziekte, inclusief extreem premature </w:t>
      </w:r>
      <w:r w:rsidR="61E9A4A8" w:rsidRPr="00E81995">
        <w:rPr>
          <w:sz w:val="22"/>
          <w:szCs w:val="22"/>
        </w:rPr>
        <w:t>zuigelingen</w:t>
      </w:r>
      <w:r w:rsidRPr="00E81995">
        <w:rPr>
          <w:sz w:val="22"/>
          <w:szCs w:val="22"/>
        </w:rPr>
        <w:t xml:space="preserve"> (GA &lt;</w:t>
      </w:r>
      <w:r w:rsidR="00360774" w:rsidRPr="00E81995">
        <w:rPr>
          <w:sz w:val="22"/>
          <w:szCs w:val="22"/>
        </w:rPr>
        <w:t> </w:t>
      </w:r>
      <w:r w:rsidRPr="00E81995">
        <w:rPr>
          <w:sz w:val="22"/>
          <w:szCs w:val="22"/>
        </w:rPr>
        <w:t xml:space="preserve">29 weken) en zuigelingen met chronische longziekte van prematuriteit, of hemodynamisch significante aangeboren hartziekte, die hun eerste RSV-seizoen </w:t>
      </w:r>
      <w:r w:rsidR="0639B9E9" w:rsidRPr="00E81995">
        <w:rPr>
          <w:sz w:val="22"/>
          <w:szCs w:val="22"/>
        </w:rPr>
        <w:t>ingingen</w:t>
      </w:r>
      <w:r w:rsidR="00E70B2D" w:rsidRPr="00E81995">
        <w:rPr>
          <w:sz w:val="22"/>
          <w:szCs w:val="22"/>
        </w:rPr>
        <w:t xml:space="preserve"> </w:t>
      </w:r>
      <w:r w:rsidR="00E70B2D" w:rsidRPr="00E81995">
        <w:rPr>
          <w:sz w:val="22"/>
          <w:szCs w:val="22"/>
          <w:lang w:eastAsia="en-US"/>
        </w:rPr>
        <w:t xml:space="preserve">en kinderen met chronische longziekte </w:t>
      </w:r>
      <w:r w:rsidR="00245710" w:rsidRPr="00E81995">
        <w:rPr>
          <w:sz w:val="22"/>
          <w:szCs w:val="22"/>
          <w:lang w:eastAsia="en-US"/>
        </w:rPr>
        <w:t>van</w:t>
      </w:r>
      <w:r w:rsidR="00E70B2D" w:rsidRPr="00E81995">
        <w:rPr>
          <w:sz w:val="22"/>
          <w:szCs w:val="22"/>
          <w:lang w:eastAsia="en-US"/>
        </w:rPr>
        <w:t xml:space="preserve"> prematuriteit of hemodynamisch significante aangeboren hartziekte die hun tweede RSV-seizoen ingingen.</w:t>
      </w:r>
    </w:p>
    <w:p w14:paraId="498DD85E" w14:textId="51DD5528" w:rsidR="00E70B2D" w:rsidRPr="00E81995" w:rsidRDefault="00E70B2D" w:rsidP="00E70B2D">
      <w:pPr>
        <w:rPr>
          <w:ins w:id="37" w:author="Author"/>
          <w:sz w:val="22"/>
          <w:szCs w:val="22"/>
          <w:lang w:eastAsia="en-US"/>
        </w:rPr>
      </w:pPr>
      <w:r w:rsidRPr="00E81995">
        <w:rPr>
          <w:sz w:val="22"/>
          <w:szCs w:val="22"/>
          <w:lang w:eastAsia="en-US"/>
        </w:rPr>
        <w:t xml:space="preserve">De veiligheid en farmacokinetiek van nirsevimab werden ook beoordeeld in een open-label multicenter onderzoek </w:t>
      </w:r>
      <w:r w:rsidR="00A971B6" w:rsidRPr="00E81995">
        <w:rPr>
          <w:sz w:val="22"/>
          <w:szCs w:val="22"/>
          <w:lang w:eastAsia="en-US"/>
        </w:rPr>
        <w:t xml:space="preserve">zonder controlegroep </w:t>
      </w:r>
      <w:r w:rsidRPr="00E81995">
        <w:rPr>
          <w:sz w:val="22"/>
          <w:szCs w:val="22"/>
          <w:lang w:eastAsia="en-US"/>
        </w:rPr>
        <w:t xml:space="preserve">met enkelvoudige dosis (MUSIC [fase II]) bij immuungecompromitteerde zuigelingen en kinderen </w:t>
      </w:r>
      <w:r w:rsidRPr="00E81995">
        <w:rPr>
          <w:rFonts w:ascii="Calibri" w:eastAsia="Calibri" w:hAnsi="Calibri" w:cs="Calibri"/>
          <w:sz w:val="22"/>
          <w:szCs w:val="22"/>
          <w:lang w:eastAsia="en-US"/>
        </w:rPr>
        <w:t>≤</w:t>
      </w:r>
      <w:r w:rsidRPr="00E81995">
        <w:rPr>
          <w:sz w:val="22"/>
          <w:szCs w:val="22"/>
          <w:lang w:eastAsia="en-US"/>
        </w:rPr>
        <w:t>24 maanden oud.</w:t>
      </w:r>
    </w:p>
    <w:p w14:paraId="477E04C4" w14:textId="77777777" w:rsidR="00552BB1" w:rsidRPr="00E81995" w:rsidRDefault="00552BB1" w:rsidP="00E70B2D">
      <w:pPr>
        <w:rPr>
          <w:ins w:id="38" w:author="Author"/>
          <w:sz w:val="22"/>
          <w:szCs w:val="22"/>
          <w:lang w:eastAsia="en-US"/>
        </w:rPr>
      </w:pPr>
    </w:p>
    <w:p w14:paraId="0401E160" w14:textId="60A92BD6" w:rsidR="00552BB1" w:rsidRPr="00E81995" w:rsidRDefault="00552BB1" w:rsidP="00552BB1">
      <w:ins w:id="39" w:author="Author">
        <w:r w:rsidRPr="00E81995">
          <w:rPr>
            <w:sz w:val="22"/>
            <w:szCs w:val="22"/>
            <w:lang w:eastAsia="en-US"/>
          </w:rPr>
          <w:t>De werkzaamheid en veiligheid van nirsevimab werden ook geëvalueerd in één gerandomiseerd</w:t>
        </w:r>
        <w:del w:id="40" w:author="rev29" w:date="2025-05-06T15:36:00Z" w16du:dateUtc="2025-05-06T13:36:00Z">
          <w:r w:rsidRPr="00E81995" w:rsidDel="00D07D44">
            <w:rPr>
              <w:sz w:val="22"/>
              <w:szCs w:val="22"/>
              <w:lang w:eastAsia="en-US"/>
            </w:rPr>
            <w:delText>e</w:delText>
          </w:r>
        </w:del>
        <w:r w:rsidRPr="00E81995">
          <w:rPr>
            <w:sz w:val="22"/>
            <w:szCs w:val="22"/>
            <w:lang w:eastAsia="en-US"/>
          </w:rPr>
          <w:t xml:space="preserve"> multicent</w:t>
        </w:r>
        <w:del w:id="41" w:author="rev29" w:date="2025-05-06T15:36:00Z" w16du:dateUtc="2025-05-06T13:36:00Z">
          <w:r w:rsidRPr="00E81995" w:rsidDel="00D07D44">
            <w:rPr>
              <w:sz w:val="22"/>
              <w:szCs w:val="22"/>
              <w:lang w:eastAsia="en-US"/>
            </w:rPr>
            <w:delText>rische</w:delText>
          </w:r>
        </w:del>
      </w:ins>
      <w:ins w:id="42" w:author="rev29" w:date="2025-05-06T15:36:00Z" w16du:dateUtc="2025-05-06T13:36:00Z">
        <w:r w:rsidR="00D07D44">
          <w:rPr>
            <w:sz w:val="22"/>
            <w:szCs w:val="22"/>
            <w:lang w:eastAsia="en-US"/>
          </w:rPr>
          <w:t>er</w:t>
        </w:r>
      </w:ins>
      <w:ins w:id="43" w:author="Author">
        <w:r w:rsidRPr="00E81995">
          <w:rPr>
            <w:sz w:val="22"/>
            <w:szCs w:val="22"/>
            <w:lang w:eastAsia="en-US"/>
          </w:rPr>
          <w:t xml:space="preserve"> open-label</w:t>
        </w:r>
        <w:del w:id="44" w:author="rev29" w:date="2025-05-06T15:38:00Z" w16du:dateUtc="2025-05-06T13:38:00Z">
          <w:r w:rsidRPr="00E81995" w:rsidDel="00D07D44">
            <w:rPr>
              <w:sz w:val="22"/>
              <w:szCs w:val="22"/>
              <w:lang w:eastAsia="en-US"/>
            </w:rPr>
            <w:delText>studie</w:delText>
          </w:r>
        </w:del>
      </w:ins>
      <w:ins w:id="45" w:author="rev29" w:date="2025-05-06T15:38:00Z" w16du:dateUtc="2025-05-06T13:38:00Z">
        <w:r w:rsidR="00D07D44">
          <w:rPr>
            <w:sz w:val="22"/>
            <w:szCs w:val="22"/>
            <w:lang w:eastAsia="en-US"/>
          </w:rPr>
          <w:t>onderzoek</w:t>
        </w:r>
      </w:ins>
      <w:ins w:id="46" w:author="Author">
        <w:r w:rsidRPr="00E81995">
          <w:rPr>
            <w:sz w:val="22"/>
            <w:szCs w:val="22"/>
            <w:lang w:eastAsia="en-US"/>
          </w:rPr>
          <w:t xml:space="preserve"> (HARMONIE, fase IIIb), in vergelijking met geen interventie, voor de preventie van ziekenhuisopname voor </w:t>
        </w:r>
        <w:del w:id="47" w:author="rev29" w:date="2025-05-06T15:43:00Z" w16du:dateUtc="2025-05-06T13:43:00Z">
          <w:r w:rsidRPr="00E81995" w:rsidDel="00D07D44">
            <w:rPr>
              <w:sz w:val="22"/>
              <w:szCs w:val="22"/>
              <w:lang w:eastAsia="en-US"/>
            </w:rPr>
            <w:delText>onderste</w:delText>
          </w:r>
        </w:del>
        <w:del w:id="48" w:author="rev29" w:date="2025-05-06T15:39:00Z" w16du:dateUtc="2025-05-06T13:39:00Z">
          <w:r w:rsidRPr="00E81995" w:rsidDel="00D07D44">
            <w:rPr>
              <w:sz w:val="22"/>
              <w:szCs w:val="22"/>
              <w:lang w:eastAsia="en-US"/>
            </w:rPr>
            <w:delText>-</w:delText>
          </w:r>
        </w:del>
        <w:del w:id="49" w:author="rev29" w:date="2025-05-06T15:43:00Z" w16du:dateUtc="2025-05-06T13:43:00Z">
          <w:r w:rsidRPr="00E81995" w:rsidDel="00D07D44">
            <w:rPr>
              <w:sz w:val="22"/>
              <w:szCs w:val="22"/>
              <w:lang w:eastAsia="en-US"/>
            </w:rPr>
            <w:delText xml:space="preserve">luchtweginfectie </w:delText>
          </w:r>
          <w:r w:rsidR="009E6278" w:rsidRPr="00E81995" w:rsidDel="00D07D44">
            <w:rPr>
              <w:sz w:val="22"/>
              <w:szCs w:val="22"/>
              <w:lang w:eastAsia="en-US"/>
            </w:rPr>
            <w:delText>(</w:delText>
          </w:r>
        </w:del>
        <w:r w:rsidR="009E6278" w:rsidRPr="00E81995">
          <w:rPr>
            <w:sz w:val="22"/>
            <w:szCs w:val="22"/>
            <w:lang w:eastAsia="en-US"/>
          </w:rPr>
          <w:t>LRTI</w:t>
        </w:r>
        <w:del w:id="50" w:author="rev29" w:date="2025-05-06T15:43:00Z" w16du:dateUtc="2025-05-06T13:43:00Z">
          <w:r w:rsidR="009E6278" w:rsidRPr="00E81995" w:rsidDel="00D07D44">
            <w:rPr>
              <w:sz w:val="22"/>
              <w:szCs w:val="22"/>
              <w:lang w:eastAsia="en-US"/>
            </w:rPr>
            <w:delText>)</w:delText>
          </w:r>
        </w:del>
        <w:r w:rsidR="009E6278" w:rsidRPr="00E81995">
          <w:rPr>
            <w:sz w:val="22"/>
            <w:szCs w:val="22"/>
            <w:lang w:eastAsia="en-US"/>
          </w:rPr>
          <w:t xml:space="preserve"> </w:t>
        </w:r>
        <w:r w:rsidRPr="00E81995">
          <w:rPr>
            <w:sz w:val="22"/>
            <w:szCs w:val="22"/>
            <w:lang w:eastAsia="en-US"/>
          </w:rPr>
          <w:t xml:space="preserve">door RSV bij voldragen en premature zuigelingen (GA ≥29 weken) die </w:t>
        </w:r>
        <w:del w:id="51" w:author="rev29" w:date="2025-05-06T15:42:00Z" w16du:dateUtc="2025-05-06T13:42:00Z">
          <w:r w:rsidRPr="00E81995" w:rsidDel="00D07D44">
            <w:rPr>
              <w:sz w:val="22"/>
              <w:szCs w:val="22"/>
              <w:lang w:eastAsia="en-US"/>
            </w:rPr>
            <w:delText>zijn</w:delText>
          </w:r>
        </w:del>
      </w:ins>
      <w:ins w:id="52" w:author="rev29" w:date="2025-05-06T15:42:00Z" w16du:dateUtc="2025-05-06T13:42:00Z">
        <w:r w:rsidR="00D07D44">
          <w:rPr>
            <w:sz w:val="22"/>
            <w:szCs w:val="22"/>
            <w:lang w:eastAsia="en-US"/>
          </w:rPr>
          <w:t>waren</w:t>
        </w:r>
      </w:ins>
      <w:ins w:id="53" w:author="Author">
        <w:r w:rsidRPr="00E81995">
          <w:rPr>
            <w:sz w:val="22"/>
            <w:szCs w:val="22"/>
            <w:lang w:eastAsia="en-US"/>
          </w:rPr>
          <w:t xml:space="preserve"> geboren in </w:t>
        </w:r>
        <w:del w:id="54" w:author="rev29" w:date="2025-05-06T15:40:00Z" w16du:dateUtc="2025-05-06T13:40:00Z">
          <w:r w:rsidRPr="00E81995" w:rsidDel="00D07D44">
            <w:rPr>
              <w:sz w:val="22"/>
              <w:szCs w:val="22"/>
              <w:lang w:eastAsia="en-US"/>
            </w:rPr>
            <w:delText xml:space="preserve">of begonnen met </w:delText>
          </w:r>
        </w:del>
        <w:r w:rsidRPr="00E81995">
          <w:rPr>
            <w:sz w:val="22"/>
            <w:szCs w:val="22"/>
            <w:lang w:eastAsia="en-US"/>
          </w:rPr>
          <w:t xml:space="preserve">hun eerste RSV-seizoen </w:t>
        </w:r>
      </w:ins>
      <w:ins w:id="55" w:author="rev29" w:date="2025-05-06T15:40:00Z" w16du:dateUtc="2025-05-06T13:40:00Z">
        <w:r w:rsidR="00D07D44">
          <w:rPr>
            <w:sz w:val="22"/>
            <w:szCs w:val="22"/>
            <w:lang w:eastAsia="en-US"/>
          </w:rPr>
          <w:t>of</w:t>
        </w:r>
      </w:ins>
      <w:ins w:id="56" w:author="rev29" w:date="2025-05-06T15:42:00Z" w16du:dateUtc="2025-05-06T13:42:00Z">
        <w:r w:rsidR="00D07D44">
          <w:rPr>
            <w:sz w:val="22"/>
            <w:szCs w:val="22"/>
            <w:lang w:eastAsia="en-US"/>
          </w:rPr>
          <w:t xml:space="preserve"> die</w:t>
        </w:r>
      </w:ins>
      <w:ins w:id="57" w:author="rev29" w:date="2025-05-06T15:40:00Z" w16du:dateUtc="2025-05-06T13:40:00Z">
        <w:r w:rsidR="00D07D44">
          <w:rPr>
            <w:sz w:val="22"/>
            <w:szCs w:val="22"/>
            <w:lang w:eastAsia="en-US"/>
          </w:rPr>
          <w:t xml:space="preserve"> hun eerste RSV-seizoen ingingen </w:t>
        </w:r>
      </w:ins>
      <w:ins w:id="58" w:author="Author">
        <w:r w:rsidRPr="00E81995">
          <w:rPr>
            <w:sz w:val="22"/>
            <w:szCs w:val="22"/>
            <w:lang w:eastAsia="en-US"/>
          </w:rPr>
          <w:t xml:space="preserve">(en niet </w:t>
        </w:r>
        <w:del w:id="59" w:author="rev29" w:date="2025-05-06T15:41:00Z" w16du:dateUtc="2025-05-06T13:41:00Z">
          <w:r w:rsidRPr="00E81995" w:rsidDel="00D07D44">
            <w:rPr>
              <w:sz w:val="22"/>
              <w:szCs w:val="22"/>
              <w:lang w:eastAsia="en-US"/>
            </w:rPr>
            <w:delText xml:space="preserve">waren </w:delText>
          </w:r>
        </w:del>
        <w:r w:rsidRPr="00E81995">
          <w:rPr>
            <w:sz w:val="22"/>
            <w:szCs w:val="22"/>
            <w:lang w:eastAsia="en-US"/>
          </w:rPr>
          <w:t xml:space="preserve">geschikt </w:t>
        </w:r>
      </w:ins>
      <w:ins w:id="60" w:author="rev29" w:date="2025-05-06T15:41:00Z" w16du:dateUtc="2025-05-06T13:41:00Z">
        <w:r w:rsidR="00D07D44" w:rsidRPr="00E81995">
          <w:rPr>
            <w:sz w:val="22"/>
            <w:szCs w:val="22"/>
            <w:lang w:eastAsia="en-US"/>
          </w:rPr>
          <w:t xml:space="preserve">waren </w:t>
        </w:r>
      </w:ins>
      <w:ins w:id="61" w:author="Author">
        <w:r w:rsidRPr="00E81995">
          <w:rPr>
            <w:sz w:val="22"/>
            <w:szCs w:val="22"/>
            <w:lang w:eastAsia="en-US"/>
          </w:rPr>
          <w:t>voor palivizumab).</w:t>
        </w:r>
      </w:ins>
    </w:p>
    <w:p w14:paraId="778C6140" w14:textId="77777777" w:rsidR="00E70B2D" w:rsidRPr="00E81995" w:rsidRDefault="00E70B2D" w:rsidP="00C96B0E">
      <w:pPr>
        <w:autoSpaceDE w:val="0"/>
        <w:autoSpaceDN w:val="0"/>
        <w:adjustRightInd w:val="0"/>
        <w:rPr>
          <w:sz w:val="22"/>
          <w:szCs w:val="22"/>
        </w:rPr>
      </w:pPr>
    </w:p>
    <w:p w14:paraId="6B5AFDC8" w14:textId="285516E7" w:rsidR="006E1529" w:rsidRPr="00E81995" w:rsidRDefault="004C5122" w:rsidP="5E91626C">
      <w:pPr>
        <w:autoSpaceDE w:val="0"/>
        <w:autoSpaceDN w:val="0"/>
        <w:adjustRightInd w:val="0"/>
        <w:rPr>
          <w:i/>
          <w:iCs/>
          <w:sz w:val="22"/>
          <w:szCs w:val="22"/>
          <w:u w:val="single"/>
        </w:rPr>
      </w:pPr>
      <w:r w:rsidRPr="00E81995">
        <w:rPr>
          <w:i/>
          <w:iCs/>
          <w:sz w:val="22"/>
          <w:szCs w:val="22"/>
          <w:u w:val="single"/>
        </w:rPr>
        <w:t>Werkzaamheid tegen MA</w:t>
      </w:r>
      <w:r w:rsidR="00B23E3F" w:rsidRPr="00E81995">
        <w:rPr>
          <w:i/>
          <w:iCs/>
          <w:sz w:val="22"/>
          <w:szCs w:val="22"/>
          <w:u w:val="single"/>
        </w:rPr>
        <w:t> </w:t>
      </w:r>
      <w:r w:rsidRPr="00E81995">
        <w:rPr>
          <w:i/>
          <w:iCs/>
          <w:sz w:val="22"/>
          <w:szCs w:val="22"/>
          <w:u w:val="single"/>
        </w:rPr>
        <w:t>RSV</w:t>
      </w:r>
      <w:r w:rsidR="00B23E3F" w:rsidRPr="00E81995">
        <w:rPr>
          <w:i/>
          <w:iCs/>
          <w:sz w:val="22"/>
          <w:szCs w:val="22"/>
          <w:u w:val="single"/>
        </w:rPr>
        <w:t> </w:t>
      </w:r>
      <w:r w:rsidR="00021F80" w:rsidRPr="00E81995">
        <w:rPr>
          <w:i/>
          <w:iCs/>
          <w:sz w:val="22"/>
          <w:szCs w:val="22"/>
          <w:u w:val="single"/>
        </w:rPr>
        <w:t>LRTI</w:t>
      </w:r>
      <w:r w:rsidRPr="00E81995">
        <w:rPr>
          <w:i/>
          <w:iCs/>
          <w:sz w:val="22"/>
          <w:szCs w:val="22"/>
          <w:u w:val="single"/>
        </w:rPr>
        <w:t xml:space="preserve">, </w:t>
      </w:r>
      <w:r w:rsidR="008B4DED" w:rsidRPr="00E81995">
        <w:rPr>
          <w:i/>
          <w:iCs/>
          <w:sz w:val="22"/>
          <w:szCs w:val="22"/>
          <w:u w:val="single"/>
        </w:rPr>
        <w:t xml:space="preserve">ziekenhuisopname door </w:t>
      </w:r>
      <w:r w:rsidRPr="00E81995">
        <w:rPr>
          <w:i/>
          <w:iCs/>
          <w:sz w:val="22"/>
          <w:szCs w:val="22"/>
          <w:u w:val="single"/>
        </w:rPr>
        <w:t>MA</w:t>
      </w:r>
      <w:r w:rsidR="00B23E3F" w:rsidRPr="00E81995">
        <w:rPr>
          <w:i/>
          <w:iCs/>
          <w:sz w:val="22"/>
          <w:szCs w:val="22"/>
          <w:u w:val="single"/>
        </w:rPr>
        <w:t> </w:t>
      </w:r>
      <w:r w:rsidRPr="00E81995">
        <w:rPr>
          <w:i/>
          <w:iCs/>
          <w:sz w:val="22"/>
          <w:szCs w:val="22"/>
          <w:u w:val="single"/>
        </w:rPr>
        <w:t>RSV</w:t>
      </w:r>
      <w:r w:rsidR="00B23E3F" w:rsidRPr="00E81995">
        <w:rPr>
          <w:i/>
          <w:iCs/>
          <w:sz w:val="22"/>
          <w:szCs w:val="22"/>
          <w:u w:val="single"/>
        </w:rPr>
        <w:t> </w:t>
      </w:r>
      <w:r w:rsidR="00021F80" w:rsidRPr="00E81995">
        <w:rPr>
          <w:i/>
          <w:iCs/>
          <w:sz w:val="22"/>
          <w:szCs w:val="22"/>
          <w:u w:val="single"/>
        </w:rPr>
        <w:t>LRTI</w:t>
      </w:r>
      <w:r w:rsidRPr="00E81995">
        <w:rPr>
          <w:i/>
          <w:iCs/>
          <w:sz w:val="22"/>
          <w:szCs w:val="22"/>
          <w:u w:val="single"/>
        </w:rPr>
        <w:t xml:space="preserve"> en zeer ernstige MA</w:t>
      </w:r>
      <w:r w:rsidR="00B23E3F" w:rsidRPr="00E81995">
        <w:rPr>
          <w:i/>
          <w:iCs/>
          <w:sz w:val="22"/>
          <w:szCs w:val="22"/>
          <w:u w:val="single"/>
        </w:rPr>
        <w:t> </w:t>
      </w:r>
      <w:r w:rsidRPr="00E81995">
        <w:rPr>
          <w:i/>
          <w:iCs/>
          <w:sz w:val="22"/>
          <w:szCs w:val="22"/>
          <w:u w:val="single"/>
        </w:rPr>
        <w:t>RSV</w:t>
      </w:r>
      <w:r w:rsidR="00B23E3F" w:rsidRPr="00E81995">
        <w:rPr>
          <w:i/>
          <w:iCs/>
          <w:sz w:val="22"/>
          <w:szCs w:val="22"/>
          <w:u w:val="single"/>
        </w:rPr>
        <w:t> </w:t>
      </w:r>
      <w:r w:rsidR="00021F80" w:rsidRPr="00E81995">
        <w:rPr>
          <w:i/>
          <w:iCs/>
          <w:sz w:val="22"/>
          <w:szCs w:val="22"/>
          <w:u w:val="single"/>
        </w:rPr>
        <w:t>LRTI</w:t>
      </w:r>
      <w:r w:rsidRPr="00E81995">
        <w:rPr>
          <w:i/>
          <w:iCs/>
          <w:sz w:val="22"/>
          <w:szCs w:val="22"/>
          <w:u w:val="single"/>
        </w:rPr>
        <w:t xml:space="preserve"> bij voldragen en premature </w:t>
      </w:r>
      <w:r w:rsidR="00C96B0E" w:rsidRPr="00E81995">
        <w:rPr>
          <w:i/>
          <w:iCs/>
          <w:sz w:val="22"/>
          <w:szCs w:val="22"/>
          <w:u w:val="single"/>
        </w:rPr>
        <w:t xml:space="preserve">zuigelingen </w:t>
      </w:r>
      <w:r w:rsidRPr="00E81995">
        <w:rPr>
          <w:i/>
          <w:iCs/>
          <w:sz w:val="22"/>
          <w:szCs w:val="22"/>
          <w:u w:val="single"/>
        </w:rPr>
        <w:t>(D5290C00003 en MELODY)</w:t>
      </w:r>
    </w:p>
    <w:p w14:paraId="4A26087E" w14:textId="439CBC68" w:rsidR="00002D8D" w:rsidRPr="00E81995" w:rsidRDefault="00002D8D" w:rsidP="00C96B0E">
      <w:pPr>
        <w:autoSpaceDE w:val="0"/>
        <w:autoSpaceDN w:val="0"/>
        <w:adjustRightInd w:val="0"/>
        <w:rPr>
          <w:sz w:val="22"/>
          <w:szCs w:val="22"/>
          <w:u w:val="single"/>
        </w:rPr>
      </w:pPr>
    </w:p>
    <w:p w14:paraId="6EF4B3AD" w14:textId="72E0F7C6" w:rsidR="004D1639" w:rsidRPr="00E81995" w:rsidRDefault="78449C5B" w:rsidP="00C96B0E">
      <w:pPr>
        <w:autoSpaceDE w:val="0"/>
        <w:autoSpaceDN w:val="0"/>
        <w:adjustRightInd w:val="0"/>
        <w:rPr>
          <w:sz w:val="22"/>
          <w:szCs w:val="22"/>
        </w:rPr>
      </w:pPr>
      <w:r w:rsidRPr="00E81995">
        <w:rPr>
          <w:sz w:val="22"/>
          <w:szCs w:val="22"/>
        </w:rPr>
        <w:t xml:space="preserve">D5290C00003 randomiseerde in totaal 1453 matig en zeer premature </w:t>
      </w:r>
      <w:r w:rsidR="61E9A4A8" w:rsidRPr="00E81995">
        <w:rPr>
          <w:sz w:val="22"/>
          <w:szCs w:val="22"/>
        </w:rPr>
        <w:t>zuigelingen</w:t>
      </w:r>
      <w:r w:rsidRPr="00E81995">
        <w:rPr>
          <w:sz w:val="22"/>
          <w:szCs w:val="22"/>
        </w:rPr>
        <w:t xml:space="preserve"> (GA</w:t>
      </w:r>
      <w:r w:rsidR="00B96B4E" w:rsidRPr="00E81995">
        <w:rPr>
          <w:sz w:val="22"/>
          <w:szCs w:val="22"/>
        </w:rPr>
        <w:t xml:space="preserve"> </w:t>
      </w:r>
      <w:r w:rsidRPr="00E81995">
        <w:rPr>
          <w:sz w:val="22"/>
          <w:szCs w:val="22"/>
        </w:rPr>
        <w:t>≥</w:t>
      </w:r>
      <w:r w:rsidR="00B96B4E" w:rsidRPr="00E81995">
        <w:rPr>
          <w:sz w:val="22"/>
          <w:szCs w:val="22"/>
        </w:rPr>
        <w:t> </w:t>
      </w:r>
      <w:r w:rsidRPr="00E81995">
        <w:rPr>
          <w:sz w:val="22"/>
          <w:szCs w:val="22"/>
        </w:rPr>
        <w:t xml:space="preserve">29 tot </w:t>
      </w:r>
      <w:r w:rsidR="62DC3CA1" w:rsidRPr="00E81995">
        <w:rPr>
          <w:sz w:val="22"/>
          <w:szCs w:val="22"/>
        </w:rPr>
        <w:t>&lt;</w:t>
      </w:r>
      <w:r w:rsidR="00360774" w:rsidRPr="00E81995">
        <w:rPr>
          <w:sz w:val="22"/>
          <w:szCs w:val="22"/>
        </w:rPr>
        <w:t> </w:t>
      </w:r>
      <w:r w:rsidR="62DC3CA1" w:rsidRPr="00E81995">
        <w:rPr>
          <w:sz w:val="22"/>
          <w:szCs w:val="22"/>
        </w:rPr>
        <w:t xml:space="preserve">35 weken) </w:t>
      </w:r>
      <w:r w:rsidR="4A17B97B" w:rsidRPr="00E81995">
        <w:rPr>
          <w:sz w:val="22"/>
          <w:szCs w:val="22"/>
        </w:rPr>
        <w:t xml:space="preserve">die </w:t>
      </w:r>
      <w:r w:rsidR="01AE8FE1" w:rsidRPr="00E81995">
        <w:rPr>
          <w:sz w:val="22"/>
          <w:szCs w:val="22"/>
        </w:rPr>
        <w:t xml:space="preserve">hun eerste RSV-seizoen (2:1) </w:t>
      </w:r>
      <w:r w:rsidR="11623887" w:rsidRPr="00E81995">
        <w:rPr>
          <w:sz w:val="22"/>
          <w:szCs w:val="22"/>
        </w:rPr>
        <w:t>ingingen</w:t>
      </w:r>
      <w:r w:rsidR="697C9DAB" w:rsidRPr="00E81995">
        <w:rPr>
          <w:sz w:val="22"/>
          <w:szCs w:val="22"/>
        </w:rPr>
        <w:t xml:space="preserve">. De </w:t>
      </w:r>
      <w:r w:rsidR="61E9A4A8" w:rsidRPr="00E81995">
        <w:rPr>
          <w:sz w:val="22"/>
          <w:szCs w:val="22"/>
        </w:rPr>
        <w:t>zuigelingen</w:t>
      </w:r>
      <w:r w:rsidR="697C9DAB" w:rsidRPr="00E81995">
        <w:rPr>
          <w:sz w:val="22"/>
          <w:szCs w:val="22"/>
        </w:rPr>
        <w:t xml:space="preserve"> </w:t>
      </w:r>
      <w:r w:rsidR="53CF295B" w:rsidRPr="00E81995">
        <w:rPr>
          <w:sz w:val="22"/>
          <w:szCs w:val="22"/>
        </w:rPr>
        <w:t>ontvingen</w:t>
      </w:r>
      <w:r w:rsidR="697C9DAB" w:rsidRPr="00E81995">
        <w:rPr>
          <w:sz w:val="22"/>
          <w:szCs w:val="22"/>
        </w:rPr>
        <w:t xml:space="preserve"> ee</w:t>
      </w:r>
      <w:r w:rsidR="01AE8FE1" w:rsidRPr="00E81995">
        <w:rPr>
          <w:sz w:val="22"/>
          <w:szCs w:val="22"/>
        </w:rPr>
        <w:t>n enkelvoudige intramusculaire dosis van 50</w:t>
      </w:r>
      <w:r w:rsidR="7F8EFE05" w:rsidRPr="00E81995">
        <w:t> </w:t>
      </w:r>
      <w:r w:rsidR="01AE8FE1" w:rsidRPr="00E81995">
        <w:rPr>
          <w:sz w:val="22"/>
          <w:szCs w:val="22"/>
        </w:rPr>
        <w:t xml:space="preserve">mg </w:t>
      </w:r>
      <w:r w:rsidR="5BFE64E8" w:rsidRPr="00E81995">
        <w:rPr>
          <w:sz w:val="22"/>
          <w:szCs w:val="22"/>
        </w:rPr>
        <w:t>nirsevimab</w:t>
      </w:r>
      <w:r w:rsidR="01AE8FE1" w:rsidRPr="00E81995">
        <w:rPr>
          <w:sz w:val="22"/>
          <w:szCs w:val="22"/>
        </w:rPr>
        <w:t xml:space="preserve"> of placebo.</w:t>
      </w:r>
      <w:r w:rsidR="0B438C9E" w:rsidRPr="00E81995">
        <w:rPr>
          <w:sz w:val="22"/>
          <w:szCs w:val="22"/>
        </w:rPr>
        <w:t xml:space="preserve"> Bij randomisatie</w:t>
      </w:r>
      <w:r w:rsidR="1B4F0E38" w:rsidRPr="00E81995">
        <w:rPr>
          <w:sz w:val="22"/>
          <w:szCs w:val="22"/>
        </w:rPr>
        <w:t xml:space="preserve"> </w:t>
      </w:r>
      <w:r w:rsidR="5BF7E113" w:rsidRPr="00E81995">
        <w:rPr>
          <w:sz w:val="22"/>
          <w:szCs w:val="22"/>
        </w:rPr>
        <w:t>had</w:t>
      </w:r>
      <w:r w:rsidR="0B438C9E" w:rsidRPr="00E81995">
        <w:rPr>
          <w:sz w:val="22"/>
          <w:szCs w:val="22"/>
        </w:rPr>
        <w:t xml:space="preserve"> 20</w:t>
      </w:r>
      <w:r w:rsidR="7F8EFE05" w:rsidRPr="00E81995">
        <w:rPr>
          <w:sz w:val="22"/>
          <w:szCs w:val="22"/>
        </w:rPr>
        <w:t>,</w:t>
      </w:r>
      <w:r w:rsidR="0B438C9E" w:rsidRPr="00E81995">
        <w:rPr>
          <w:sz w:val="22"/>
          <w:szCs w:val="22"/>
        </w:rPr>
        <w:t xml:space="preserve">3% </w:t>
      </w:r>
      <w:r w:rsidR="2397335C" w:rsidRPr="00E81995">
        <w:rPr>
          <w:sz w:val="22"/>
          <w:szCs w:val="22"/>
        </w:rPr>
        <w:t xml:space="preserve">van de zuigelingen </w:t>
      </w:r>
      <w:r w:rsidR="5BF7E113" w:rsidRPr="00E81995">
        <w:rPr>
          <w:sz w:val="22"/>
          <w:szCs w:val="22"/>
        </w:rPr>
        <w:t xml:space="preserve">een </w:t>
      </w:r>
      <w:r w:rsidR="0B438C9E" w:rsidRPr="00E81995">
        <w:rPr>
          <w:sz w:val="22"/>
          <w:szCs w:val="22"/>
        </w:rPr>
        <w:t>GA</w:t>
      </w:r>
      <w:r w:rsidR="5BF7E113" w:rsidRPr="00E81995">
        <w:rPr>
          <w:sz w:val="22"/>
          <w:szCs w:val="22"/>
        </w:rPr>
        <w:t xml:space="preserve"> van</w:t>
      </w:r>
      <w:r w:rsidR="0B438C9E" w:rsidRPr="00E81995">
        <w:rPr>
          <w:sz w:val="22"/>
          <w:szCs w:val="22"/>
        </w:rPr>
        <w:t xml:space="preserve"> ≥</w:t>
      </w:r>
      <w:r w:rsidR="00B96B4E" w:rsidRPr="00E81995">
        <w:rPr>
          <w:sz w:val="22"/>
          <w:szCs w:val="22"/>
        </w:rPr>
        <w:t> </w:t>
      </w:r>
      <w:r w:rsidR="0B438C9E" w:rsidRPr="00E81995">
        <w:rPr>
          <w:sz w:val="22"/>
          <w:szCs w:val="22"/>
        </w:rPr>
        <w:t>29 to</w:t>
      </w:r>
      <w:r w:rsidR="7F8EFE05" w:rsidRPr="00E81995">
        <w:rPr>
          <w:sz w:val="22"/>
          <w:szCs w:val="22"/>
        </w:rPr>
        <w:t>t</w:t>
      </w:r>
      <w:r w:rsidR="0B438C9E" w:rsidRPr="00E81995">
        <w:rPr>
          <w:sz w:val="22"/>
          <w:szCs w:val="22"/>
        </w:rPr>
        <w:t xml:space="preserve"> &lt;</w:t>
      </w:r>
      <w:r w:rsidR="00360774" w:rsidRPr="00E81995">
        <w:rPr>
          <w:sz w:val="22"/>
          <w:szCs w:val="22"/>
        </w:rPr>
        <w:t> </w:t>
      </w:r>
      <w:r w:rsidR="0B438C9E" w:rsidRPr="00E81995">
        <w:rPr>
          <w:sz w:val="22"/>
          <w:szCs w:val="22"/>
        </w:rPr>
        <w:t>32 weken</w:t>
      </w:r>
      <w:r w:rsidR="7D1EFC76" w:rsidRPr="00E81995">
        <w:rPr>
          <w:sz w:val="22"/>
          <w:szCs w:val="22"/>
        </w:rPr>
        <w:t xml:space="preserve">, </w:t>
      </w:r>
      <w:r w:rsidR="0B438C9E" w:rsidRPr="00E81995">
        <w:rPr>
          <w:sz w:val="22"/>
          <w:szCs w:val="22"/>
        </w:rPr>
        <w:t>79</w:t>
      </w:r>
      <w:r w:rsidR="7F8EFE05" w:rsidRPr="00E81995">
        <w:rPr>
          <w:sz w:val="22"/>
          <w:szCs w:val="22"/>
        </w:rPr>
        <w:t>,</w:t>
      </w:r>
      <w:r w:rsidR="0B438C9E" w:rsidRPr="00E81995">
        <w:rPr>
          <w:sz w:val="22"/>
          <w:szCs w:val="22"/>
        </w:rPr>
        <w:t xml:space="preserve">7% </w:t>
      </w:r>
      <w:r w:rsidR="218B3AA0" w:rsidRPr="00E81995">
        <w:rPr>
          <w:sz w:val="22"/>
          <w:szCs w:val="22"/>
        </w:rPr>
        <w:t>had een</w:t>
      </w:r>
      <w:r w:rsidR="0B438C9E" w:rsidRPr="00E81995">
        <w:rPr>
          <w:sz w:val="22"/>
          <w:szCs w:val="22"/>
        </w:rPr>
        <w:t xml:space="preserve"> GA </w:t>
      </w:r>
      <w:r w:rsidR="218B3AA0" w:rsidRPr="00E81995">
        <w:rPr>
          <w:sz w:val="22"/>
          <w:szCs w:val="22"/>
        </w:rPr>
        <w:t xml:space="preserve">van </w:t>
      </w:r>
      <w:r w:rsidR="0B438C9E" w:rsidRPr="00E81995">
        <w:rPr>
          <w:sz w:val="22"/>
          <w:szCs w:val="22"/>
        </w:rPr>
        <w:t>≥</w:t>
      </w:r>
      <w:r w:rsidR="00360774" w:rsidRPr="00E81995">
        <w:rPr>
          <w:sz w:val="22"/>
          <w:szCs w:val="22"/>
        </w:rPr>
        <w:t> </w:t>
      </w:r>
      <w:r w:rsidR="0B438C9E" w:rsidRPr="00E81995">
        <w:rPr>
          <w:sz w:val="22"/>
          <w:szCs w:val="22"/>
        </w:rPr>
        <w:t>32 to</w:t>
      </w:r>
      <w:r w:rsidR="7F8EFE05" w:rsidRPr="00E81995">
        <w:rPr>
          <w:sz w:val="22"/>
          <w:szCs w:val="22"/>
        </w:rPr>
        <w:t>t</w:t>
      </w:r>
      <w:r w:rsidR="0B438C9E" w:rsidRPr="00E81995">
        <w:rPr>
          <w:sz w:val="22"/>
          <w:szCs w:val="22"/>
        </w:rPr>
        <w:t xml:space="preserve"> &lt;</w:t>
      </w:r>
      <w:r w:rsidR="00360774" w:rsidRPr="00E81995">
        <w:rPr>
          <w:sz w:val="22"/>
          <w:szCs w:val="22"/>
        </w:rPr>
        <w:t> </w:t>
      </w:r>
      <w:r w:rsidR="0B438C9E" w:rsidRPr="00E81995">
        <w:rPr>
          <w:sz w:val="22"/>
          <w:szCs w:val="22"/>
        </w:rPr>
        <w:t>35 w</w:t>
      </w:r>
      <w:r w:rsidR="1B4F0E38" w:rsidRPr="00E81995">
        <w:rPr>
          <w:sz w:val="22"/>
          <w:szCs w:val="22"/>
        </w:rPr>
        <w:t>eken</w:t>
      </w:r>
      <w:r w:rsidR="0B438C9E" w:rsidRPr="00E81995">
        <w:rPr>
          <w:sz w:val="22"/>
          <w:szCs w:val="22"/>
        </w:rPr>
        <w:t>; 52</w:t>
      </w:r>
      <w:r w:rsidR="449A3B2E" w:rsidRPr="00E81995">
        <w:rPr>
          <w:sz w:val="22"/>
          <w:szCs w:val="22"/>
        </w:rPr>
        <w:t>,</w:t>
      </w:r>
      <w:r w:rsidR="0B438C9E" w:rsidRPr="00E81995">
        <w:rPr>
          <w:sz w:val="22"/>
          <w:szCs w:val="22"/>
        </w:rPr>
        <w:t>4% w</w:t>
      </w:r>
      <w:r w:rsidR="1B4F0E38" w:rsidRPr="00E81995">
        <w:rPr>
          <w:sz w:val="22"/>
          <w:szCs w:val="22"/>
        </w:rPr>
        <w:t>as mannelijk</w:t>
      </w:r>
      <w:r w:rsidR="0B438C9E" w:rsidRPr="00E81995">
        <w:rPr>
          <w:sz w:val="22"/>
          <w:szCs w:val="22"/>
        </w:rPr>
        <w:t>; 72</w:t>
      </w:r>
      <w:r w:rsidR="449A3B2E" w:rsidRPr="00E81995">
        <w:rPr>
          <w:sz w:val="22"/>
          <w:szCs w:val="22"/>
        </w:rPr>
        <w:t>,</w:t>
      </w:r>
      <w:r w:rsidR="0B438C9E" w:rsidRPr="00E81995">
        <w:rPr>
          <w:sz w:val="22"/>
          <w:szCs w:val="22"/>
        </w:rPr>
        <w:t>2%</w:t>
      </w:r>
      <w:r w:rsidR="52B023E9" w:rsidRPr="00E81995">
        <w:rPr>
          <w:sz w:val="22"/>
          <w:szCs w:val="22"/>
        </w:rPr>
        <w:t xml:space="preserve"> wa</w:t>
      </w:r>
      <w:r w:rsidR="3F3E92DD" w:rsidRPr="00E81995">
        <w:rPr>
          <w:sz w:val="22"/>
          <w:szCs w:val="22"/>
        </w:rPr>
        <w:t>s</w:t>
      </w:r>
      <w:r w:rsidR="52B023E9" w:rsidRPr="00E81995">
        <w:rPr>
          <w:sz w:val="22"/>
          <w:szCs w:val="22"/>
        </w:rPr>
        <w:t xml:space="preserve"> blank</w:t>
      </w:r>
      <w:r w:rsidR="7D1EFC76" w:rsidRPr="00E81995">
        <w:rPr>
          <w:sz w:val="22"/>
          <w:szCs w:val="22"/>
        </w:rPr>
        <w:t>,</w:t>
      </w:r>
      <w:r w:rsidR="0B438C9E" w:rsidRPr="00E81995">
        <w:rPr>
          <w:sz w:val="22"/>
          <w:szCs w:val="22"/>
        </w:rPr>
        <w:t xml:space="preserve"> 17</w:t>
      </w:r>
      <w:r w:rsidR="449A3B2E" w:rsidRPr="00E81995">
        <w:rPr>
          <w:sz w:val="22"/>
          <w:szCs w:val="22"/>
        </w:rPr>
        <w:t>,</w:t>
      </w:r>
      <w:r w:rsidR="0B438C9E" w:rsidRPr="00E81995">
        <w:rPr>
          <w:sz w:val="22"/>
          <w:szCs w:val="22"/>
        </w:rPr>
        <w:t xml:space="preserve">6% </w:t>
      </w:r>
      <w:r w:rsidR="3F3E92DD" w:rsidRPr="00E81995">
        <w:rPr>
          <w:sz w:val="22"/>
          <w:szCs w:val="22"/>
        </w:rPr>
        <w:t>was van Afrikaanse origine</w:t>
      </w:r>
      <w:r w:rsidR="7D1EFC76" w:rsidRPr="00E81995">
        <w:rPr>
          <w:sz w:val="22"/>
          <w:szCs w:val="22"/>
        </w:rPr>
        <w:t xml:space="preserve"> en</w:t>
      </w:r>
      <w:r w:rsidR="0B438C9E" w:rsidRPr="00E81995">
        <w:rPr>
          <w:sz w:val="22"/>
          <w:szCs w:val="22"/>
        </w:rPr>
        <w:t xml:space="preserve"> 1</w:t>
      </w:r>
      <w:r w:rsidR="449A3B2E" w:rsidRPr="00E81995">
        <w:rPr>
          <w:sz w:val="22"/>
          <w:szCs w:val="22"/>
        </w:rPr>
        <w:t>,</w:t>
      </w:r>
      <w:r w:rsidR="0B438C9E" w:rsidRPr="00E81995">
        <w:rPr>
          <w:sz w:val="22"/>
          <w:szCs w:val="22"/>
        </w:rPr>
        <w:t>0% w</w:t>
      </w:r>
      <w:r w:rsidR="3F3E92DD" w:rsidRPr="00E81995">
        <w:rPr>
          <w:sz w:val="22"/>
          <w:szCs w:val="22"/>
        </w:rPr>
        <w:t>as Aziatisch</w:t>
      </w:r>
      <w:r w:rsidR="0B438C9E" w:rsidRPr="00E81995">
        <w:rPr>
          <w:sz w:val="22"/>
          <w:szCs w:val="22"/>
        </w:rPr>
        <w:t>; 59</w:t>
      </w:r>
      <w:r w:rsidR="449A3B2E" w:rsidRPr="00E81995">
        <w:rPr>
          <w:sz w:val="22"/>
          <w:szCs w:val="22"/>
        </w:rPr>
        <w:t>,</w:t>
      </w:r>
      <w:r w:rsidR="0B438C9E" w:rsidRPr="00E81995">
        <w:rPr>
          <w:sz w:val="22"/>
          <w:szCs w:val="22"/>
        </w:rPr>
        <w:t xml:space="preserve">5% </w:t>
      </w:r>
      <w:r w:rsidR="3F3E92DD" w:rsidRPr="00E81995">
        <w:rPr>
          <w:sz w:val="22"/>
          <w:szCs w:val="22"/>
        </w:rPr>
        <w:t xml:space="preserve">woog </w:t>
      </w:r>
      <w:r w:rsidR="0B438C9E" w:rsidRPr="00E81995">
        <w:rPr>
          <w:sz w:val="22"/>
          <w:szCs w:val="22"/>
        </w:rPr>
        <w:t>&lt;</w:t>
      </w:r>
      <w:r w:rsidR="00360774" w:rsidRPr="00E81995">
        <w:rPr>
          <w:sz w:val="22"/>
          <w:szCs w:val="22"/>
        </w:rPr>
        <w:t> </w:t>
      </w:r>
      <w:r w:rsidR="0B438C9E" w:rsidRPr="00E81995">
        <w:rPr>
          <w:sz w:val="22"/>
          <w:szCs w:val="22"/>
        </w:rPr>
        <w:t>5</w:t>
      </w:r>
      <w:r w:rsidR="00630DA2" w:rsidRPr="00E81995">
        <w:rPr>
          <w:sz w:val="22"/>
          <w:szCs w:val="22"/>
        </w:rPr>
        <w:t> </w:t>
      </w:r>
      <w:r w:rsidR="0B438C9E" w:rsidRPr="00E81995">
        <w:rPr>
          <w:sz w:val="22"/>
          <w:szCs w:val="22"/>
        </w:rPr>
        <w:t>kg (1</w:t>
      </w:r>
      <w:r w:rsidR="00C0613C" w:rsidRPr="00E81995">
        <w:rPr>
          <w:sz w:val="22"/>
          <w:szCs w:val="22"/>
        </w:rPr>
        <w:t>7</w:t>
      </w:r>
      <w:r w:rsidR="449A3B2E" w:rsidRPr="00E81995">
        <w:rPr>
          <w:sz w:val="22"/>
          <w:szCs w:val="22"/>
        </w:rPr>
        <w:t>,</w:t>
      </w:r>
      <w:r w:rsidR="00C0613C" w:rsidRPr="00E81995">
        <w:rPr>
          <w:sz w:val="22"/>
          <w:szCs w:val="22"/>
        </w:rPr>
        <w:t>0</w:t>
      </w:r>
      <w:r w:rsidR="0B438C9E" w:rsidRPr="00E81995">
        <w:rPr>
          <w:sz w:val="22"/>
          <w:szCs w:val="22"/>
        </w:rPr>
        <w:t>% &lt;</w:t>
      </w:r>
      <w:r w:rsidR="00360774" w:rsidRPr="00E81995">
        <w:rPr>
          <w:sz w:val="22"/>
          <w:szCs w:val="22"/>
        </w:rPr>
        <w:t> </w:t>
      </w:r>
      <w:r w:rsidR="0B438C9E" w:rsidRPr="00E81995">
        <w:rPr>
          <w:sz w:val="22"/>
          <w:szCs w:val="22"/>
        </w:rPr>
        <w:t>2</w:t>
      </w:r>
      <w:r w:rsidR="449A3B2E" w:rsidRPr="00E81995">
        <w:rPr>
          <w:sz w:val="22"/>
          <w:szCs w:val="22"/>
        </w:rPr>
        <w:t>,</w:t>
      </w:r>
      <w:r w:rsidR="0B438C9E" w:rsidRPr="00E81995">
        <w:rPr>
          <w:sz w:val="22"/>
          <w:szCs w:val="22"/>
        </w:rPr>
        <w:t>5</w:t>
      </w:r>
      <w:r w:rsidR="00630DA2" w:rsidRPr="00E81995">
        <w:rPr>
          <w:sz w:val="22"/>
          <w:szCs w:val="22"/>
        </w:rPr>
        <w:t> </w:t>
      </w:r>
      <w:r w:rsidR="0B438C9E" w:rsidRPr="00E81995">
        <w:rPr>
          <w:sz w:val="22"/>
          <w:szCs w:val="22"/>
        </w:rPr>
        <w:t>kg); 17</w:t>
      </w:r>
      <w:r w:rsidR="449A3B2E" w:rsidRPr="00E81995">
        <w:rPr>
          <w:sz w:val="22"/>
          <w:szCs w:val="22"/>
        </w:rPr>
        <w:t>,</w:t>
      </w:r>
      <w:r w:rsidR="0B438C9E" w:rsidRPr="00E81995">
        <w:rPr>
          <w:sz w:val="22"/>
          <w:szCs w:val="22"/>
        </w:rPr>
        <w:t xml:space="preserve">3% </w:t>
      </w:r>
      <w:r w:rsidR="3F3E92DD" w:rsidRPr="00E81995">
        <w:rPr>
          <w:sz w:val="22"/>
          <w:szCs w:val="22"/>
        </w:rPr>
        <w:t xml:space="preserve">van de zuigelingen was </w:t>
      </w:r>
      <w:r w:rsidR="0B438C9E" w:rsidRPr="00E81995">
        <w:rPr>
          <w:sz w:val="22"/>
          <w:szCs w:val="22"/>
        </w:rPr>
        <w:t>≤</w:t>
      </w:r>
      <w:r w:rsidR="00B96B4E" w:rsidRPr="00E81995">
        <w:rPr>
          <w:sz w:val="22"/>
          <w:szCs w:val="22"/>
        </w:rPr>
        <w:t> </w:t>
      </w:r>
      <w:r w:rsidR="0B438C9E" w:rsidRPr="00E81995">
        <w:rPr>
          <w:sz w:val="22"/>
          <w:szCs w:val="22"/>
        </w:rPr>
        <w:t>1</w:t>
      </w:r>
      <w:r w:rsidR="449A3B2E" w:rsidRPr="00E81995">
        <w:rPr>
          <w:sz w:val="22"/>
          <w:szCs w:val="22"/>
        </w:rPr>
        <w:t>,</w:t>
      </w:r>
      <w:r w:rsidR="0B438C9E" w:rsidRPr="00E81995">
        <w:rPr>
          <w:sz w:val="22"/>
          <w:szCs w:val="22"/>
        </w:rPr>
        <w:t>0</w:t>
      </w:r>
      <w:r w:rsidR="00B96B4E" w:rsidRPr="00E81995">
        <w:rPr>
          <w:sz w:val="22"/>
          <w:szCs w:val="22"/>
        </w:rPr>
        <w:t> </w:t>
      </w:r>
      <w:r w:rsidR="3F3E92DD" w:rsidRPr="00E81995">
        <w:rPr>
          <w:sz w:val="22"/>
          <w:szCs w:val="22"/>
        </w:rPr>
        <w:t>maand oud</w:t>
      </w:r>
      <w:r w:rsidR="7D1EFC76" w:rsidRPr="00E81995">
        <w:rPr>
          <w:sz w:val="22"/>
          <w:szCs w:val="22"/>
        </w:rPr>
        <w:t xml:space="preserve">, </w:t>
      </w:r>
      <w:r w:rsidR="0B438C9E" w:rsidRPr="00E81995">
        <w:rPr>
          <w:sz w:val="22"/>
          <w:szCs w:val="22"/>
        </w:rPr>
        <w:t>35</w:t>
      </w:r>
      <w:r w:rsidR="449A3B2E" w:rsidRPr="00E81995">
        <w:rPr>
          <w:sz w:val="22"/>
          <w:szCs w:val="22"/>
        </w:rPr>
        <w:t>,</w:t>
      </w:r>
      <w:r w:rsidR="0B438C9E" w:rsidRPr="00E81995">
        <w:rPr>
          <w:sz w:val="22"/>
          <w:szCs w:val="22"/>
        </w:rPr>
        <w:t>9% w</w:t>
      </w:r>
      <w:r w:rsidR="3F3E92DD" w:rsidRPr="00E81995">
        <w:rPr>
          <w:sz w:val="22"/>
          <w:szCs w:val="22"/>
        </w:rPr>
        <w:t>as</w:t>
      </w:r>
      <w:r w:rsidR="0B438C9E" w:rsidRPr="00E81995">
        <w:rPr>
          <w:sz w:val="22"/>
          <w:szCs w:val="22"/>
        </w:rPr>
        <w:t xml:space="preserve"> &gt;</w:t>
      </w:r>
      <w:r w:rsidR="00B96B4E" w:rsidRPr="00E81995">
        <w:rPr>
          <w:sz w:val="22"/>
          <w:szCs w:val="22"/>
        </w:rPr>
        <w:t> </w:t>
      </w:r>
      <w:r w:rsidR="0B438C9E" w:rsidRPr="00E81995">
        <w:rPr>
          <w:sz w:val="22"/>
          <w:szCs w:val="22"/>
        </w:rPr>
        <w:t>1</w:t>
      </w:r>
      <w:r w:rsidR="449A3B2E" w:rsidRPr="00E81995">
        <w:rPr>
          <w:sz w:val="22"/>
          <w:szCs w:val="22"/>
        </w:rPr>
        <w:t>,</w:t>
      </w:r>
      <w:r w:rsidR="0B438C9E" w:rsidRPr="00E81995">
        <w:rPr>
          <w:sz w:val="22"/>
          <w:szCs w:val="22"/>
        </w:rPr>
        <w:t>0 to</w:t>
      </w:r>
      <w:r w:rsidR="7F8EFE05" w:rsidRPr="00E81995">
        <w:rPr>
          <w:sz w:val="22"/>
          <w:szCs w:val="22"/>
        </w:rPr>
        <w:t>t</w:t>
      </w:r>
      <w:r w:rsidR="0B438C9E" w:rsidRPr="00E81995">
        <w:rPr>
          <w:sz w:val="22"/>
          <w:szCs w:val="22"/>
        </w:rPr>
        <w:t xml:space="preserve"> ≤</w:t>
      </w:r>
      <w:r w:rsidR="00B96B4E" w:rsidRPr="00E81995">
        <w:rPr>
          <w:sz w:val="22"/>
          <w:szCs w:val="22"/>
        </w:rPr>
        <w:t> </w:t>
      </w:r>
      <w:r w:rsidR="0B438C9E" w:rsidRPr="00E81995">
        <w:rPr>
          <w:sz w:val="22"/>
          <w:szCs w:val="22"/>
        </w:rPr>
        <w:t>3</w:t>
      </w:r>
      <w:r w:rsidR="449A3B2E" w:rsidRPr="00E81995">
        <w:rPr>
          <w:sz w:val="22"/>
          <w:szCs w:val="22"/>
        </w:rPr>
        <w:t>,</w:t>
      </w:r>
      <w:r w:rsidR="0B438C9E" w:rsidRPr="00E81995">
        <w:rPr>
          <w:sz w:val="22"/>
          <w:szCs w:val="22"/>
        </w:rPr>
        <w:t>0</w:t>
      </w:r>
      <w:r w:rsidR="00B96B4E" w:rsidRPr="00E81995">
        <w:rPr>
          <w:sz w:val="22"/>
          <w:szCs w:val="22"/>
        </w:rPr>
        <w:t> </w:t>
      </w:r>
      <w:r w:rsidR="3F3E92DD" w:rsidRPr="00E81995">
        <w:rPr>
          <w:sz w:val="22"/>
          <w:szCs w:val="22"/>
        </w:rPr>
        <w:t>maanden oud</w:t>
      </w:r>
      <w:r w:rsidR="0B438C9E" w:rsidRPr="00E81995">
        <w:rPr>
          <w:sz w:val="22"/>
          <w:szCs w:val="22"/>
        </w:rPr>
        <w:t>, 32</w:t>
      </w:r>
      <w:r w:rsidR="449A3B2E" w:rsidRPr="00E81995">
        <w:rPr>
          <w:sz w:val="22"/>
          <w:szCs w:val="22"/>
        </w:rPr>
        <w:t>,</w:t>
      </w:r>
      <w:r w:rsidR="0B438C9E" w:rsidRPr="00E81995">
        <w:rPr>
          <w:sz w:val="22"/>
          <w:szCs w:val="22"/>
        </w:rPr>
        <w:t xml:space="preserve">6% </w:t>
      </w:r>
      <w:r w:rsidR="3F3E92DD" w:rsidRPr="00E81995">
        <w:rPr>
          <w:sz w:val="22"/>
          <w:szCs w:val="22"/>
        </w:rPr>
        <w:t>was</w:t>
      </w:r>
      <w:r w:rsidR="0B438C9E" w:rsidRPr="00E81995">
        <w:rPr>
          <w:sz w:val="22"/>
          <w:szCs w:val="22"/>
        </w:rPr>
        <w:t xml:space="preserve"> &gt;</w:t>
      </w:r>
      <w:r w:rsidR="00B96B4E" w:rsidRPr="00E81995">
        <w:rPr>
          <w:sz w:val="22"/>
          <w:szCs w:val="22"/>
        </w:rPr>
        <w:t> </w:t>
      </w:r>
      <w:r w:rsidR="0B438C9E" w:rsidRPr="00E81995">
        <w:rPr>
          <w:sz w:val="22"/>
          <w:szCs w:val="22"/>
        </w:rPr>
        <w:t>3</w:t>
      </w:r>
      <w:r w:rsidR="218B3AA0" w:rsidRPr="00E81995">
        <w:rPr>
          <w:sz w:val="22"/>
          <w:szCs w:val="22"/>
        </w:rPr>
        <w:t>,</w:t>
      </w:r>
      <w:r w:rsidR="0B438C9E" w:rsidRPr="00E81995">
        <w:rPr>
          <w:sz w:val="22"/>
          <w:szCs w:val="22"/>
        </w:rPr>
        <w:t>0 to</w:t>
      </w:r>
      <w:r w:rsidR="449A3B2E" w:rsidRPr="00E81995">
        <w:rPr>
          <w:sz w:val="22"/>
          <w:szCs w:val="22"/>
        </w:rPr>
        <w:t>t</w:t>
      </w:r>
      <w:r w:rsidR="0B438C9E" w:rsidRPr="00E81995">
        <w:rPr>
          <w:sz w:val="22"/>
          <w:szCs w:val="22"/>
        </w:rPr>
        <w:t xml:space="preserve"> ≤</w:t>
      </w:r>
      <w:r w:rsidR="00B96B4E" w:rsidRPr="00E81995">
        <w:rPr>
          <w:sz w:val="22"/>
          <w:szCs w:val="22"/>
        </w:rPr>
        <w:t> </w:t>
      </w:r>
      <w:r w:rsidR="0B438C9E" w:rsidRPr="00E81995">
        <w:rPr>
          <w:sz w:val="22"/>
          <w:szCs w:val="22"/>
        </w:rPr>
        <w:t>6</w:t>
      </w:r>
      <w:r w:rsidR="449A3B2E" w:rsidRPr="00E81995">
        <w:rPr>
          <w:sz w:val="22"/>
          <w:szCs w:val="22"/>
        </w:rPr>
        <w:t>,</w:t>
      </w:r>
      <w:r w:rsidR="0B438C9E" w:rsidRPr="00E81995">
        <w:rPr>
          <w:sz w:val="22"/>
          <w:szCs w:val="22"/>
        </w:rPr>
        <w:t>0</w:t>
      </w:r>
      <w:r w:rsidR="00B96B4E" w:rsidRPr="00E81995">
        <w:rPr>
          <w:sz w:val="22"/>
          <w:szCs w:val="22"/>
        </w:rPr>
        <w:t> </w:t>
      </w:r>
      <w:r w:rsidR="0B438C9E" w:rsidRPr="00E81995">
        <w:rPr>
          <w:sz w:val="22"/>
          <w:szCs w:val="22"/>
        </w:rPr>
        <w:t>m</w:t>
      </w:r>
      <w:r w:rsidR="3F3E92DD" w:rsidRPr="00E81995">
        <w:rPr>
          <w:sz w:val="22"/>
          <w:szCs w:val="22"/>
        </w:rPr>
        <w:t>aanden oud</w:t>
      </w:r>
      <w:r w:rsidR="0B438C9E" w:rsidRPr="00E81995">
        <w:rPr>
          <w:sz w:val="22"/>
          <w:szCs w:val="22"/>
        </w:rPr>
        <w:t xml:space="preserve"> </w:t>
      </w:r>
      <w:r w:rsidR="5A64957F" w:rsidRPr="00E81995">
        <w:rPr>
          <w:sz w:val="22"/>
          <w:szCs w:val="22"/>
        </w:rPr>
        <w:t>en</w:t>
      </w:r>
      <w:r w:rsidR="0B438C9E" w:rsidRPr="00E81995">
        <w:rPr>
          <w:sz w:val="22"/>
          <w:szCs w:val="22"/>
        </w:rPr>
        <w:t xml:space="preserve"> 14</w:t>
      </w:r>
      <w:r w:rsidR="449A3B2E" w:rsidRPr="00E81995">
        <w:rPr>
          <w:sz w:val="22"/>
          <w:szCs w:val="22"/>
        </w:rPr>
        <w:t>,</w:t>
      </w:r>
      <w:r w:rsidR="0B438C9E" w:rsidRPr="00E81995">
        <w:rPr>
          <w:sz w:val="22"/>
          <w:szCs w:val="22"/>
        </w:rPr>
        <w:t xml:space="preserve">2% </w:t>
      </w:r>
      <w:r w:rsidR="3F3E92DD" w:rsidRPr="00E81995">
        <w:rPr>
          <w:sz w:val="22"/>
          <w:szCs w:val="22"/>
        </w:rPr>
        <w:t>was</w:t>
      </w:r>
      <w:r w:rsidR="0B438C9E" w:rsidRPr="00E81995">
        <w:rPr>
          <w:sz w:val="22"/>
          <w:szCs w:val="22"/>
        </w:rPr>
        <w:t xml:space="preserve"> &gt;</w:t>
      </w:r>
      <w:r w:rsidR="00B96B4E" w:rsidRPr="00E81995">
        <w:rPr>
          <w:sz w:val="22"/>
          <w:szCs w:val="22"/>
        </w:rPr>
        <w:t> </w:t>
      </w:r>
      <w:r w:rsidR="0B438C9E" w:rsidRPr="00E81995">
        <w:rPr>
          <w:sz w:val="22"/>
          <w:szCs w:val="22"/>
        </w:rPr>
        <w:t>6</w:t>
      </w:r>
      <w:r w:rsidR="449A3B2E" w:rsidRPr="00E81995">
        <w:rPr>
          <w:sz w:val="22"/>
          <w:szCs w:val="22"/>
        </w:rPr>
        <w:t>,</w:t>
      </w:r>
      <w:r w:rsidR="0B438C9E" w:rsidRPr="00E81995">
        <w:rPr>
          <w:sz w:val="22"/>
          <w:szCs w:val="22"/>
        </w:rPr>
        <w:t>0</w:t>
      </w:r>
      <w:r w:rsidR="00B96B4E" w:rsidRPr="00E81995">
        <w:rPr>
          <w:sz w:val="22"/>
          <w:szCs w:val="22"/>
        </w:rPr>
        <w:t> </w:t>
      </w:r>
      <w:r w:rsidR="3F3E92DD" w:rsidRPr="00E81995">
        <w:rPr>
          <w:sz w:val="22"/>
          <w:szCs w:val="22"/>
        </w:rPr>
        <w:t>maanden</w:t>
      </w:r>
      <w:r w:rsidR="5A64957F" w:rsidRPr="00E81995">
        <w:rPr>
          <w:sz w:val="22"/>
          <w:szCs w:val="22"/>
        </w:rPr>
        <w:t xml:space="preserve"> oud</w:t>
      </w:r>
      <w:r w:rsidR="0B438C9E" w:rsidRPr="00E81995">
        <w:rPr>
          <w:sz w:val="22"/>
          <w:szCs w:val="22"/>
        </w:rPr>
        <w:t>.</w:t>
      </w:r>
    </w:p>
    <w:p w14:paraId="19E526EB" w14:textId="0712CE94" w:rsidR="00DE2B38" w:rsidRPr="00E81995" w:rsidRDefault="00DE2B38" w:rsidP="00C96B0E">
      <w:pPr>
        <w:autoSpaceDE w:val="0"/>
        <w:autoSpaceDN w:val="0"/>
        <w:adjustRightInd w:val="0"/>
        <w:rPr>
          <w:sz w:val="22"/>
          <w:szCs w:val="22"/>
        </w:rPr>
      </w:pPr>
    </w:p>
    <w:p w14:paraId="778BC8FF" w14:textId="137ECEAF" w:rsidR="00DE2B38" w:rsidRPr="00E81995" w:rsidRDefault="2DDD7CC2" w:rsidP="00C96B0E">
      <w:pPr>
        <w:autoSpaceDE w:val="0"/>
        <w:autoSpaceDN w:val="0"/>
        <w:adjustRightInd w:val="0"/>
        <w:rPr>
          <w:sz w:val="22"/>
          <w:szCs w:val="22"/>
        </w:rPr>
      </w:pPr>
      <w:r w:rsidRPr="00E81995">
        <w:rPr>
          <w:sz w:val="22"/>
          <w:szCs w:val="22"/>
        </w:rPr>
        <w:t>MELODY</w:t>
      </w:r>
      <w:r w:rsidR="001A4478" w:rsidRPr="00E81995">
        <w:rPr>
          <w:sz w:val="22"/>
          <w:szCs w:val="22"/>
        </w:rPr>
        <w:t xml:space="preserve"> (primaire cohort)</w:t>
      </w:r>
      <w:r w:rsidRPr="00E81995">
        <w:rPr>
          <w:sz w:val="22"/>
          <w:szCs w:val="22"/>
        </w:rPr>
        <w:t xml:space="preserve"> randomiseerde in totaal 1</w:t>
      </w:r>
      <w:r w:rsidR="0036363F" w:rsidRPr="00E81995">
        <w:rPr>
          <w:sz w:val="22"/>
          <w:szCs w:val="22"/>
        </w:rPr>
        <w:t>.</w:t>
      </w:r>
      <w:r w:rsidRPr="00E81995">
        <w:rPr>
          <w:sz w:val="22"/>
          <w:szCs w:val="22"/>
        </w:rPr>
        <w:t xml:space="preserve">490 voldragen en laat </w:t>
      </w:r>
      <w:r w:rsidR="218B3AA0" w:rsidRPr="00E81995">
        <w:rPr>
          <w:sz w:val="22"/>
          <w:szCs w:val="22"/>
        </w:rPr>
        <w:t>premature</w:t>
      </w:r>
      <w:r w:rsidRPr="00E81995">
        <w:rPr>
          <w:sz w:val="22"/>
          <w:szCs w:val="22"/>
        </w:rPr>
        <w:t xml:space="preserve"> </w:t>
      </w:r>
      <w:r w:rsidR="61E9A4A8" w:rsidRPr="00E81995">
        <w:rPr>
          <w:sz w:val="22"/>
          <w:szCs w:val="22"/>
        </w:rPr>
        <w:t>zuigelingen</w:t>
      </w:r>
      <w:r w:rsidRPr="00E81995">
        <w:rPr>
          <w:sz w:val="22"/>
          <w:szCs w:val="22"/>
        </w:rPr>
        <w:t xml:space="preserve"> (GA ≥</w:t>
      </w:r>
      <w:r w:rsidR="00B96B4E" w:rsidRPr="00E81995">
        <w:rPr>
          <w:sz w:val="22"/>
          <w:szCs w:val="22"/>
        </w:rPr>
        <w:t> </w:t>
      </w:r>
      <w:r w:rsidRPr="00E81995">
        <w:rPr>
          <w:sz w:val="22"/>
          <w:szCs w:val="22"/>
        </w:rPr>
        <w:t>35</w:t>
      </w:r>
      <w:r w:rsidR="00B96B4E" w:rsidRPr="00E81995">
        <w:rPr>
          <w:sz w:val="22"/>
          <w:szCs w:val="22"/>
        </w:rPr>
        <w:t> </w:t>
      </w:r>
      <w:r w:rsidRPr="00E81995">
        <w:rPr>
          <w:sz w:val="22"/>
          <w:szCs w:val="22"/>
        </w:rPr>
        <w:t xml:space="preserve">weken) die hun eerste RSV-seizoen ingingen (2:1) om een enkelvoudige intramusculaire dosis </w:t>
      </w:r>
      <w:r w:rsidR="43124D2D" w:rsidRPr="00E81995">
        <w:rPr>
          <w:sz w:val="22"/>
          <w:szCs w:val="22"/>
        </w:rPr>
        <w:t>nirsevimab</w:t>
      </w:r>
      <w:r w:rsidRPr="00E81995">
        <w:rPr>
          <w:sz w:val="22"/>
          <w:szCs w:val="22"/>
        </w:rPr>
        <w:t xml:space="preserve"> te krijgen (50</w:t>
      </w:r>
      <w:r w:rsidR="00630DA2" w:rsidRPr="00E81995">
        <w:rPr>
          <w:sz w:val="22"/>
          <w:szCs w:val="22"/>
        </w:rPr>
        <w:t> </w:t>
      </w:r>
      <w:r w:rsidRPr="00E81995">
        <w:rPr>
          <w:sz w:val="22"/>
          <w:szCs w:val="22"/>
        </w:rPr>
        <w:t xml:space="preserve">mg </w:t>
      </w:r>
      <w:r w:rsidR="4197651F" w:rsidRPr="00E81995">
        <w:rPr>
          <w:sz w:val="22"/>
          <w:szCs w:val="22"/>
        </w:rPr>
        <w:t>nirsevimab</w:t>
      </w:r>
      <w:r w:rsidRPr="00E81995">
        <w:rPr>
          <w:sz w:val="22"/>
          <w:szCs w:val="22"/>
        </w:rPr>
        <w:t xml:space="preserve"> </w:t>
      </w:r>
      <w:r w:rsidR="10C7D2B9" w:rsidRPr="00E81995">
        <w:rPr>
          <w:sz w:val="22"/>
          <w:szCs w:val="22"/>
        </w:rPr>
        <w:t xml:space="preserve">bij </w:t>
      </w:r>
      <w:r w:rsidRPr="00E81995">
        <w:rPr>
          <w:sz w:val="22"/>
          <w:szCs w:val="22"/>
        </w:rPr>
        <w:t>&lt;</w:t>
      </w:r>
      <w:r w:rsidR="00360774" w:rsidRPr="00E81995">
        <w:rPr>
          <w:sz w:val="22"/>
          <w:szCs w:val="22"/>
        </w:rPr>
        <w:t> </w:t>
      </w:r>
      <w:r w:rsidRPr="00E81995">
        <w:rPr>
          <w:sz w:val="22"/>
          <w:szCs w:val="22"/>
        </w:rPr>
        <w:t>5</w:t>
      </w:r>
      <w:r w:rsidR="00630DA2" w:rsidRPr="00E81995">
        <w:rPr>
          <w:sz w:val="22"/>
          <w:szCs w:val="22"/>
        </w:rPr>
        <w:t> </w:t>
      </w:r>
      <w:r w:rsidRPr="00E81995">
        <w:rPr>
          <w:sz w:val="22"/>
          <w:szCs w:val="22"/>
        </w:rPr>
        <w:t>kg gewicht of 100</w:t>
      </w:r>
      <w:r w:rsidR="00E7014E" w:rsidRPr="00E81995">
        <w:rPr>
          <w:sz w:val="22"/>
          <w:szCs w:val="22"/>
        </w:rPr>
        <w:t> </w:t>
      </w:r>
      <w:r w:rsidRPr="00E81995">
        <w:rPr>
          <w:sz w:val="22"/>
          <w:szCs w:val="22"/>
        </w:rPr>
        <w:t xml:space="preserve">mg </w:t>
      </w:r>
      <w:r w:rsidR="3D1FE151" w:rsidRPr="00E81995">
        <w:rPr>
          <w:sz w:val="22"/>
          <w:szCs w:val="22"/>
        </w:rPr>
        <w:t>nirsevimab</w:t>
      </w:r>
      <w:r w:rsidRPr="00E81995">
        <w:rPr>
          <w:sz w:val="22"/>
          <w:szCs w:val="22"/>
        </w:rPr>
        <w:t xml:space="preserve"> </w:t>
      </w:r>
      <w:r w:rsidR="10C7D2B9" w:rsidRPr="00E81995">
        <w:rPr>
          <w:sz w:val="22"/>
          <w:szCs w:val="22"/>
        </w:rPr>
        <w:t xml:space="preserve">bij </w:t>
      </w:r>
      <w:r w:rsidRPr="00E81995">
        <w:rPr>
          <w:sz w:val="22"/>
          <w:szCs w:val="22"/>
        </w:rPr>
        <w:t>≥</w:t>
      </w:r>
      <w:r w:rsidR="00B96B4E" w:rsidRPr="00E81995">
        <w:rPr>
          <w:sz w:val="22"/>
          <w:szCs w:val="22"/>
        </w:rPr>
        <w:t> </w:t>
      </w:r>
      <w:r w:rsidRPr="00E81995">
        <w:rPr>
          <w:sz w:val="22"/>
          <w:szCs w:val="22"/>
        </w:rPr>
        <w:t>5</w:t>
      </w:r>
      <w:r w:rsidR="00630DA2" w:rsidRPr="00E81995">
        <w:rPr>
          <w:sz w:val="22"/>
          <w:szCs w:val="22"/>
        </w:rPr>
        <w:t> </w:t>
      </w:r>
      <w:r w:rsidRPr="00E81995">
        <w:rPr>
          <w:sz w:val="22"/>
          <w:szCs w:val="22"/>
        </w:rPr>
        <w:t>kg gewicht op het moment van dosering) of placebo.</w:t>
      </w:r>
      <w:r w:rsidR="218F48EE" w:rsidRPr="00E81995">
        <w:rPr>
          <w:sz w:val="22"/>
          <w:szCs w:val="22"/>
        </w:rPr>
        <w:t xml:space="preserve"> Bij randomisatie </w:t>
      </w:r>
      <w:r w:rsidR="218B3AA0" w:rsidRPr="00E81995">
        <w:rPr>
          <w:sz w:val="22"/>
          <w:szCs w:val="22"/>
        </w:rPr>
        <w:t>had</w:t>
      </w:r>
      <w:r w:rsidR="218F48EE" w:rsidRPr="00E81995">
        <w:rPr>
          <w:sz w:val="22"/>
          <w:szCs w:val="22"/>
        </w:rPr>
        <w:t xml:space="preserve"> 14</w:t>
      </w:r>
      <w:r w:rsidR="10C7D2B9" w:rsidRPr="00E81995">
        <w:rPr>
          <w:sz w:val="22"/>
          <w:szCs w:val="22"/>
        </w:rPr>
        <w:t>,</w:t>
      </w:r>
      <w:r w:rsidR="218F48EE" w:rsidRPr="00E81995">
        <w:rPr>
          <w:sz w:val="22"/>
          <w:szCs w:val="22"/>
        </w:rPr>
        <w:t>0%</w:t>
      </w:r>
      <w:r w:rsidR="2397335C" w:rsidRPr="00E81995">
        <w:rPr>
          <w:sz w:val="22"/>
          <w:szCs w:val="22"/>
        </w:rPr>
        <w:t xml:space="preserve"> van de zuigelingen</w:t>
      </w:r>
      <w:r w:rsidR="218F48EE" w:rsidRPr="00E81995">
        <w:rPr>
          <w:sz w:val="22"/>
          <w:szCs w:val="22"/>
        </w:rPr>
        <w:t xml:space="preserve"> </w:t>
      </w:r>
      <w:r w:rsidR="218B3AA0" w:rsidRPr="00E81995">
        <w:rPr>
          <w:sz w:val="22"/>
          <w:szCs w:val="22"/>
        </w:rPr>
        <w:t xml:space="preserve">een </w:t>
      </w:r>
      <w:r w:rsidR="218F48EE" w:rsidRPr="00E81995">
        <w:rPr>
          <w:sz w:val="22"/>
          <w:szCs w:val="22"/>
        </w:rPr>
        <w:t>GA</w:t>
      </w:r>
      <w:r w:rsidR="218B3AA0" w:rsidRPr="00E81995">
        <w:rPr>
          <w:sz w:val="22"/>
          <w:szCs w:val="22"/>
        </w:rPr>
        <w:t xml:space="preserve"> van</w:t>
      </w:r>
      <w:r w:rsidR="218F48EE" w:rsidRPr="00E81995">
        <w:rPr>
          <w:sz w:val="22"/>
          <w:szCs w:val="22"/>
        </w:rPr>
        <w:t xml:space="preserve"> ≥</w:t>
      </w:r>
      <w:r w:rsidR="00360774" w:rsidRPr="00E81995">
        <w:rPr>
          <w:sz w:val="22"/>
          <w:szCs w:val="22"/>
        </w:rPr>
        <w:t> </w:t>
      </w:r>
      <w:r w:rsidR="218F48EE" w:rsidRPr="00E81995">
        <w:rPr>
          <w:sz w:val="22"/>
          <w:szCs w:val="22"/>
        </w:rPr>
        <w:t>35 to</w:t>
      </w:r>
      <w:r w:rsidR="10C7D2B9" w:rsidRPr="00E81995">
        <w:rPr>
          <w:sz w:val="22"/>
          <w:szCs w:val="22"/>
        </w:rPr>
        <w:t>t</w:t>
      </w:r>
      <w:r w:rsidR="218F48EE" w:rsidRPr="00E81995">
        <w:rPr>
          <w:sz w:val="22"/>
          <w:szCs w:val="22"/>
        </w:rPr>
        <w:t xml:space="preserve"> &lt;</w:t>
      </w:r>
      <w:r w:rsidR="00360774" w:rsidRPr="00E81995">
        <w:rPr>
          <w:sz w:val="22"/>
          <w:szCs w:val="22"/>
        </w:rPr>
        <w:t> </w:t>
      </w:r>
      <w:r w:rsidR="218F48EE" w:rsidRPr="00E81995">
        <w:rPr>
          <w:sz w:val="22"/>
          <w:szCs w:val="22"/>
        </w:rPr>
        <w:t>37 weken</w:t>
      </w:r>
      <w:r w:rsidR="218B3AA0" w:rsidRPr="00E81995">
        <w:rPr>
          <w:sz w:val="22"/>
          <w:szCs w:val="22"/>
        </w:rPr>
        <w:t xml:space="preserve"> en</w:t>
      </w:r>
      <w:r w:rsidR="218F48EE" w:rsidRPr="00E81995">
        <w:rPr>
          <w:sz w:val="22"/>
          <w:szCs w:val="22"/>
        </w:rPr>
        <w:t xml:space="preserve"> 86</w:t>
      </w:r>
      <w:r w:rsidR="10C7D2B9" w:rsidRPr="00E81995">
        <w:rPr>
          <w:sz w:val="22"/>
          <w:szCs w:val="22"/>
        </w:rPr>
        <w:t>,</w:t>
      </w:r>
      <w:r w:rsidR="218F48EE" w:rsidRPr="00E81995">
        <w:rPr>
          <w:sz w:val="22"/>
          <w:szCs w:val="22"/>
        </w:rPr>
        <w:t xml:space="preserve">0% </w:t>
      </w:r>
      <w:r w:rsidR="218B3AA0" w:rsidRPr="00E81995">
        <w:rPr>
          <w:sz w:val="22"/>
          <w:szCs w:val="22"/>
        </w:rPr>
        <w:t>had een</w:t>
      </w:r>
      <w:r w:rsidR="260CFD93" w:rsidRPr="00E81995">
        <w:rPr>
          <w:sz w:val="22"/>
          <w:szCs w:val="22"/>
        </w:rPr>
        <w:t xml:space="preserve"> </w:t>
      </w:r>
      <w:r w:rsidR="218F48EE" w:rsidRPr="00E81995">
        <w:rPr>
          <w:sz w:val="22"/>
          <w:szCs w:val="22"/>
        </w:rPr>
        <w:t xml:space="preserve">GA </w:t>
      </w:r>
      <w:r w:rsidR="218B3AA0" w:rsidRPr="00E81995">
        <w:rPr>
          <w:sz w:val="22"/>
          <w:szCs w:val="22"/>
        </w:rPr>
        <w:t xml:space="preserve">van </w:t>
      </w:r>
      <w:r w:rsidR="218F48EE" w:rsidRPr="00E81995">
        <w:rPr>
          <w:sz w:val="22"/>
          <w:szCs w:val="22"/>
        </w:rPr>
        <w:t>≥</w:t>
      </w:r>
      <w:r w:rsidR="00B96B4E" w:rsidRPr="00E81995">
        <w:rPr>
          <w:sz w:val="22"/>
          <w:szCs w:val="22"/>
        </w:rPr>
        <w:t> </w:t>
      </w:r>
      <w:r w:rsidR="218F48EE" w:rsidRPr="00E81995">
        <w:rPr>
          <w:sz w:val="22"/>
          <w:szCs w:val="22"/>
        </w:rPr>
        <w:t>37</w:t>
      </w:r>
      <w:r w:rsidR="00B96B4E" w:rsidRPr="00E81995">
        <w:rPr>
          <w:sz w:val="22"/>
          <w:szCs w:val="22"/>
        </w:rPr>
        <w:t> </w:t>
      </w:r>
      <w:r w:rsidR="218F48EE" w:rsidRPr="00E81995">
        <w:rPr>
          <w:sz w:val="22"/>
          <w:szCs w:val="22"/>
        </w:rPr>
        <w:t>weken; 51</w:t>
      </w:r>
      <w:r w:rsidR="10C7D2B9" w:rsidRPr="00E81995">
        <w:rPr>
          <w:sz w:val="22"/>
          <w:szCs w:val="22"/>
        </w:rPr>
        <w:t>,</w:t>
      </w:r>
      <w:r w:rsidR="218F48EE" w:rsidRPr="00E81995">
        <w:rPr>
          <w:sz w:val="22"/>
          <w:szCs w:val="22"/>
        </w:rPr>
        <w:t>6% w</w:t>
      </w:r>
      <w:r w:rsidR="260CFD93" w:rsidRPr="00E81995">
        <w:rPr>
          <w:sz w:val="22"/>
          <w:szCs w:val="22"/>
        </w:rPr>
        <w:t>as</w:t>
      </w:r>
      <w:r w:rsidR="218F48EE" w:rsidRPr="00E81995">
        <w:rPr>
          <w:sz w:val="22"/>
          <w:szCs w:val="22"/>
        </w:rPr>
        <w:t xml:space="preserve"> mannelijk; 53</w:t>
      </w:r>
      <w:r w:rsidR="10C7D2B9" w:rsidRPr="00E81995">
        <w:rPr>
          <w:sz w:val="22"/>
          <w:szCs w:val="22"/>
        </w:rPr>
        <w:t>,</w:t>
      </w:r>
      <w:r w:rsidR="218F48EE" w:rsidRPr="00E81995">
        <w:rPr>
          <w:sz w:val="22"/>
          <w:szCs w:val="22"/>
        </w:rPr>
        <w:t xml:space="preserve">5% </w:t>
      </w:r>
      <w:r w:rsidR="260CFD93" w:rsidRPr="00E81995">
        <w:rPr>
          <w:sz w:val="22"/>
          <w:szCs w:val="22"/>
        </w:rPr>
        <w:t>was blank</w:t>
      </w:r>
      <w:r w:rsidR="218B3AA0" w:rsidRPr="00E81995">
        <w:rPr>
          <w:sz w:val="22"/>
          <w:szCs w:val="22"/>
        </w:rPr>
        <w:t>,</w:t>
      </w:r>
      <w:r w:rsidR="218F48EE" w:rsidRPr="00E81995">
        <w:rPr>
          <w:sz w:val="22"/>
          <w:szCs w:val="22"/>
        </w:rPr>
        <w:t xml:space="preserve"> 28</w:t>
      </w:r>
      <w:r w:rsidR="10C7D2B9" w:rsidRPr="00E81995">
        <w:rPr>
          <w:sz w:val="22"/>
          <w:szCs w:val="22"/>
        </w:rPr>
        <w:t>,</w:t>
      </w:r>
      <w:r w:rsidR="218F48EE" w:rsidRPr="00E81995">
        <w:rPr>
          <w:sz w:val="22"/>
          <w:szCs w:val="22"/>
        </w:rPr>
        <w:t xml:space="preserve">4% </w:t>
      </w:r>
      <w:r w:rsidR="260CFD93" w:rsidRPr="00E81995">
        <w:rPr>
          <w:sz w:val="22"/>
          <w:szCs w:val="22"/>
        </w:rPr>
        <w:t>was van Afrikaanse origine</w:t>
      </w:r>
      <w:r w:rsidR="218B3AA0" w:rsidRPr="00E81995">
        <w:rPr>
          <w:sz w:val="22"/>
          <w:szCs w:val="22"/>
        </w:rPr>
        <w:t>,</w:t>
      </w:r>
      <w:r w:rsidR="218F48EE" w:rsidRPr="00E81995">
        <w:rPr>
          <w:sz w:val="22"/>
          <w:szCs w:val="22"/>
        </w:rPr>
        <w:t xml:space="preserve"> 3</w:t>
      </w:r>
      <w:r w:rsidR="10C7D2B9" w:rsidRPr="00E81995">
        <w:rPr>
          <w:sz w:val="22"/>
          <w:szCs w:val="22"/>
        </w:rPr>
        <w:t>,</w:t>
      </w:r>
      <w:r w:rsidR="218F48EE" w:rsidRPr="00E81995">
        <w:rPr>
          <w:sz w:val="22"/>
          <w:szCs w:val="22"/>
        </w:rPr>
        <w:t xml:space="preserve">6% </w:t>
      </w:r>
      <w:r w:rsidR="260CFD93" w:rsidRPr="00E81995">
        <w:rPr>
          <w:sz w:val="22"/>
          <w:szCs w:val="22"/>
        </w:rPr>
        <w:t>was Aziatisch</w:t>
      </w:r>
      <w:r w:rsidR="218F48EE" w:rsidRPr="00E81995">
        <w:rPr>
          <w:sz w:val="22"/>
          <w:szCs w:val="22"/>
        </w:rPr>
        <w:t>; 40</w:t>
      </w:r>
      <w:r w:rsidR="10C7D2B9" w:rsidRPr="00E81995">
        <w:rPr>
          <w:sz w:val="22"/>
          <w:szCs w:val="22"/>
        </w:rPr>
        <w:t>,</w:t>
      </w:r>
      <w:r w:rsidR="218F48EE" w:rsidRPr="00E81995">
        <w:rPr>
          <w:sz w:val="22"/>
          <w:szCs w:val="22"/>
        </w:rPr>
        <w:t xml:space="preserve">0% </w:t>
      </w:r>
      <w:r w:rsidR="260CFD93" w:rsidRPr="00E81995">
        <w:rPr>
          <w:sz w:val="22"/>
          <w:szCs w:val="22"/>
        </w:rPr>
        <w:t xml:space="preserve">woog </w:t>
      </w:r>
      <w:r w:rsidR="218F48EE" w:rsidRPr="00E81995">
        <w:rPr>
          <w:sz w:val="22"/>
          <w:szCs w:val="22"/>
        </w:rPr>
        <w:t>&lt;</w:t>
      </w:r>
      <w:r w:rsidR="00360774" w:rsidRPr="00E81995">
        <w:rPr>
          <w:sz w:val="22"/>
          <w:szCs w:val="22"/>
        </w:rPr>
        <w:t> </w:t>
      </w:r>
      <w:r w:rsidR="218F48EE" w:rsidRPr="00E81995">
        <w:rPr>
          <w:sz w:val="22"/>
          <w:szCs w:val="22"/>
        </w:rPr>
        <w:t>5</w:t>
      </w:r>
      <w:r w:rsidR="00630DA2" w:rsidRPr="00E81995">
        <w:rPr>
          <w:sz w:val="22"/>
          <w:szCs w:val="22"/>
        </w:rPr>
        <w:t> </w:t>
      </w:r>
      <w:r w:rsidR="218F48EE" w:rsidRPr="00E81995">
        <w:rPr>
          <w:sz w:val="22"/>
          <w:szCs w:val="22"/>
        </w:rPr>
        <w:t>kg (</w:t>
      </w:r>
      <w:r w:rsidR="0035200E" w:rsidRPr="00E81995">
        <w:rPr>
          <w:sz w:val="22"/>
          <w:szCs w:val="22"/>
        </w:rPr>
        <w:t>2,5</w:t>
      </w:r>
      <w:r w:rsidR="218F48EE" w:rsidRPr="00E81995">
        <w:rPr>
          <w:sz w:val="22"/>
          <w:szCs w:val="22"/>
        </w:rPr>
        <w:t>% &lt;</w:t>
      </w:r>
      <w:r w:rsidR="00360774" w:rsidRPr="00E81995">
        <w:rPr>
          <w:sz w:val="22"/>
          <w:szCs w:val="22"/>
        </w:rPr>
        <w:t> </w:t>
      </w:r>
      <w:r w:rsidR="218F48EE" w:rsidRPr="00E81995">
        <w:rPr>
          <w:sz w:val="22"/>
          <w:szCs w:val="22"/>
        </w:rPr>
        <w:t>2</w:t>
      </w:r>
      <w:r w:rsidR="10C7D2B9" w:rsidRPr="00E81995">
        <w:rPr>
          <w:sz w:val="22"/>
          <w:szCs w:val="22"/>
        </w:rPr>
        <w:t>,</w:t>
      </w:r>
      <w:r w:rsidR="218F48EE" w:rsidRPr="00E81995">
        <w:rPr>
          <w:sz w:val="22"/>
          <w:szCs w:val="22"/>
        </w:rPr>
        <w:t>5</w:t>
      </w:r>
      <w:r w:rsidR="00630DA2" w:rsidRPr="00E81995">
        <w:rPr>
          <w:sz w:val="22"/>
          <w:szCs w:val="22"/>
        </w:rPr>
        <w:t> </w:t>
      </w:r>
      <w:r w:rsidR="218F48EE" w:rsidRPr="00E81995">
        <w:rPr>
          <w:sz w:val="22"/>
          <w:szCs w:val="22"/>
        </w:rPr>
        <w:t>kg)</w:t>
      </w:r>
      <w:r w:rsidR="006035EF" w:rsidRPr="00E81995">
        <w:rPr>
          <w:sz w:val="22"/>
          <w:szCs w:val="22"/>
        </w:rPr>
        <w:t>;</w:t>
      </w:r>
      <w:r w:rsidR="218F48EE" w:rsidRPr="00E81995">
        <w:rPr>
          <w:sz w:val="22"/>
          <w:szCs w:val="22"/>
        </w:rPr>
        <w:t xml:space="preserve"> 24</w:t>
      </w:r>
      <w:r w:rsidR="10C7D2B9" w:rsidRPr="00E81995">
        <w:rPr>
          <w:sz w:val="22"/>
          <w:szCs w:val="22"/>
        </w:rPr>
        <w:t>,</w:t>
      </w:r>
      <w:r w:rsidR="218F48EE" w:rsidRPr="00E81995">
        <w:rPr>
          <w:sz w:val="22"/>
          <w:szCs w:val="22"/>
        </w:rPr>
        <w:t xml:space="preserve">5% </w:t>
      </w:r>
      <w:r w:rsidR="260CFD93" w:rsidRPr="00E81995">
        <w:rPr>
          <w:sz w:val="22"/>
          <w:szCs w:val="22"/>
        </w:rPr>
        <w:t xml:space="preserve">van de zuigelingen was </w:t>
      </w:r>
      <w:r w:rsidR="218F48EE" w:rsidRPr="00E81995">
        <w:rPr>
          <w:sz w:val="22"/>
          <w:szCs w:val="22"/>
        </w:rPr>
        <w:t>≤</w:t>
      </w:r>
      <w:r w:rsidR="00B96B4E" w:rsidRPr="00E81995">
        <w:rPr>
          <w:sz w:val="22"/>
          <w:szCs w:val="22"/>
        </w:rPr>
        <w:t> </w:t>
      </w:r>
      <w:r w:rsidR="218F48EE" w:rsidRPr="00E81995">
        <w:rPr>
          <w:sz w:val="22"/>
          <w:szCs w:val="22"/>
        </w:rPr>
        <w:t>1</w:t>
      </w:r>
      <w:r w:rsidR="10C7D2B9" w:rsidRPr="00E81995">
        <w:rPr>
          <w:sz w:val="22"/>
          <w:szCs w:val="22"/>
        </w:rPr>
        <w:t>,</w:t>
      </w:r>
      <w:r w:rsidR="218F48EE" w:rsidRPr="00E81995">
        <w:rPr>
          <w:sz w:val="22"/>
          <w:szCs w:val="22"/>
        </w:rPr>
        <w:t>0</w:t>
      </w:r>
      <w:r w:rsidR="00B96B4E" w:rsidRPr="00E81995">
        <w:rPr>
          <w:sz w:val="22"/>
          <w:szCs w:val="22"/>
        </w:rPr>
        <w:t> </w:t>
      </w:r>
      <w:r w:rsidR="260CFD93" w:rsidRPr="00E81995">
        <w:rPr>
          <w:sz w:val="22"/>
          <w:szCs w:val="22"/>
        </w:rPr>
        <w:t>maand oud</w:t>
      </w:r>
      <w:r w:rsidR="006035EF" w:rsidRPr="00E81995">
        <w:rPr>
          <w:sz w:val="22"/>
          <w:szCs w:val="22"/>
        </w:rPr>
        <w:t>;</w:t>
      </w:r>
      <w:r w:rsidR="218F48EE" w:rsidRPr="00E81995">
        <w:rPr>
          <w:sz w:val="22"/>
          <w:szCs w:val="22"/>
        </w:rPr>
        <w:t xml:space="preserve"> 33</w:t>
      </w:r>
      <w:r w:rsidR="10C7D2B9" w:rsidRPr="00E81995">
        <w:rPr>
          <w:sz w:val="22"/>
          <w:szCs w:val="22"/>
        </w:rPr>
        <w:t>,</w:t>
      </w:r>
      <w:r w:rsidR="218F48EE" w:rsidRPr="00E81995">
        <w:rPr>
          <w:sz w:val="22"/>
          <w:szCs w:val="22"/>
        </w:rPr>
        <w:t xml:space="preserve">4% </w:t>
      </w:r>
      <w:r w:rsidR="260CFD93" w:rsidRPr="00E81995">
        <w:rPr>
          <w:sz w:val="22"/>
          <w:szCs w:val="22"/>
        </w:rPr>
        <w:t>was</w:t>
      </w:r>
      <w:r w:rsidR="218F48EE" w:rsidRPr="00E81995">
        <w:rPr>
          <w:sz w:val="22"/>
          <w:szCs w:val="22"/>
        </w:rPr>
        <w:t xml:space="preserve"> &gt;</w:t>
      </w:r>
      <w:r w:rsidR="00B96B4E" w:rsidRPr="00E81995">
        <w:rPr>
          <w:sz w:val="22"/>
          <w:szCs w:val="22"/>
        </w:rPr>
        <w:t> </w:t>
      </w:r>
      <w:r w:rsidR="218B3AA0" w:rsidRPr="00E81995">
        <w:rPr>
          <w:sz w:val="22"/>
          <w:szCs w:val="22"/>
        </w:rPr>
        <w:t>1,</w:t>
      </w:r>
      <w:r w:rsidR="218F48EE" w:rsidRPr="00E81995">
        <w:rPr>
          <w:sz w:val="22"/>
          <w:szCs w:val="22"/>
        </w:rPr>
        <w:t>0 to</w:t>
      </w:r>
      <w:r w:rsidR="10C7D2B9" w:rsidRPr="00E81995">
        <w:rPr>
          <w:sz w:val="22"/>
          <w:szCs w:val="22"/>
        </w:rPr>
        <w:t>t</w:t>
      </w:r>
      <w:r w:rsidR="218F48EE" w:rsidRPr="00E81995">
        <w:rPr>
          <w:sz w:val="22"/>
          <w:szCs w:val="22"/>
        </w:rPr>
        <w:t xml:space="preserve"> ≤</w:t>
      </w:r>
      <w:r w:rsidR="00B96B4E" w:rsidRPr="00E81995">
        <w:rPr>
          <w:sz w:val="22"/>
          <w:szCs w:val="22"/>
        </w:rPr>
        <w:t> </w:t>
      </w:r>
      <w:r w:rsidR="218F48EE" w:rsidRPr="00E81995">
        <w:rPr>
          <w:sz w:val="22"/>
          <w:szCs w:val="22"/>
        </w:rPr>
        <w:t>3</w:t>
      </w:r>
      <w:r w:rsidR="10C7D2B9" w:rsidRPr="00E81995">
        <w:rPr>
          <w:sz w:val="22"/>
          <w:szCs w:val="22"/>
        </w:rPr>
        <w:t>,</w:t>
      </w:r>
      <w:r w:rsidR="218F48EE" w:rsidRPr="00E81995">
        <w:rPr>
          <w:sz w:val="22"/>
          <w:szCs w:val="22"/>
        </w:rPr>
        <w:t>0</w:t>
      </w:r>
      <w:r w:rsidR="00B96B4E" w:rsidRPr="00E81995">
        <w:rPr>
          <w:sz w:val="22"/>
          <w:szCs w:val="22"/>
        </w:rPr>
        <w:t> </w:t>
      </w:r>
      <w:r w:rsidR="3B55C5FB" w:rsidRPr="00E81995">
        <w:rPr>
          <w:sz w:val="22"/>
          <w:szCs w:val="22"/>
        </w:rPr>
        <w:t>maanden oud</w:t>
      </w:r>
      <w:r w:rsidR="006035EF" w:rsidRPr="00E81995">
        <w:rPr>
          <w:sz w:val="22"/>
          <w:szCs w:val="22"/>
        </w:rPr>
        <w:t>;</w:t>
      </w:r>
      <w:r w:rsidR="218F48EE" w:rsidRPr="00E81995">
        <w:rPr>
          <w:sz w:val="22"/>
          <w:szCs w:val="22"/>
        </w:rPr>
        <w:t xml:space="preserve"> 32</w:t>
      </w:r>
      <w:r w:rsidR="10C7D2B9" w:rsidRPr="00E81995">
        <w:rPr>
          <w:sz w:val="22"/>
          <w:szCs w:val="22"/>
        </w:rPr>
        <w:t>,</w:t>
      </w:r>
      <w:r w:rsidR="218F48EE" w:rsidRPr="00E81995">
        <w:rPr>
          <w:sz w:val="22"/>
          <w:szCs w:val="22"/>
        </w:rPr>
        <w:t xml:space="preserve">1% </w:t>
      </w:r>
      <w:r w:rsidR="3B55C5FB" w:rsidRPr="00E81995">
        <w:rPr>
          <w:sz w:val="22"/>
          <w:szCs w:val="22"/>
        </w:rPr>
        <w:t xml:space="preserve">was </w:t>
      </w:r>
      <w:r w:rsidR="218F48EE" w:rsidRPr="00E81995">
        <w:rPr>
          <w:sz w:val="22"/>
          <w:szCs w:val="22"/>
        </w:rPr>
        <w:t>&gt;</w:t>
      </w:r>
      <w:r w:rsidR="00B96B4E" w:rsidRPr="00E81995">
        <w:rPr>
          <w:sz w:val="22"/>
          <w:szCs w:val="22"/>
        </w:rPr>
        <w:t> </w:t>
      </w:r>
      <w:r w:rsidR="218F48EE" w:rsidRPr="00E81995">
        <w:rPr>
          <w:sz w:val="22"/>
          <w:szCs w:val="22"/>
        </w:rPr>
        <w:t>3</w:t>
      </w:r>
      <w:r w:rsidR="10C7D2B9" w:rsidRPr="00E81995">
        <w:rPr>
          <w:sz w:val="22"/>
          <w:szCs w:val="22"/>
        </w:rPr>
        <w:t>,</w:t>
      </w:r>
      <w:r w:rsidR="218F48EE" w:rsidRPr="00E81995">
        <w:rPr>
          <w:sz w:val="22"/>
          <w:szCs w:val="22"/>
        </w:rPr>
        <w:t>0 to</w:t>
      </w:r>
      <w:r w:rsidR="0EA86BF0" w:rsidRPr="00E81995">
        <w:rPr>
          <w:sz w:val="22"/>
          <w:szCs w:val="22"/>
        </w:rPr>
        <w:t>t</w:t>
      </w:r>
      <w:r w:rsidR="218F48EE" w:rsidRPr="00E81995">
        <w:rPr>
          <w:sz w:val="22"/>
          <w:szCs w:val="22"/>
        </w:rPr>
        <w:t xml:space="preserve"> ≤</w:t>
      </w:r>
      <w:r w:rsidR="00B96B4E" w:rsidRPr="00E81995">
        <w:rPr>
          <w:sz w:val="22"/>
          <w:szCs w:val="22"/>
        </w:rPr>
        <w:t> </w:t>
      </w:r>
      <w:r w:rsidR="218F48EE" w:rsidRPr="00E81995">
        <w:rPr>
          <w:sz w:val="22"/>
          <w:szCs w:val="22"/>
        </w:rPr>
        <w:t>6</w:t>
      </w:r>
      <w:r w:rsidR="10C7D2B9" w:rsidRPr="00E81995">
        <w:rPr>
          <w:sz w:val="22"/>
          <w:szCs w:val="22"/>
        </w:rPr>
        <w:t>,</w:t>
      </w:r>
      <w:r w:rsidR="218F48EE" w:rsidRPr="00E81995">
        <w:rPr>
          <w:sz w:val="22"/>
          <w:szCs w:val="22"/>
        </w:rPr>
        <w:t>0</w:t>
      </w:r>
      <w:r w:rsidR="00B96B4E" w:rsidRPr="00E81995">
        <w:rPr>
          <w:sz w:val="22"/>
          <w:szCs w:val="22"/>
        </w:rPr>
        <w:t> </w:t>
      </w:r>
      <w:r w:rsidR="3B55C5FB" w:rsidRPr="00E81995">
        <w:rPr>
          <w:sz w:val="22"/>
          <w:szCs w:val="22"/>
        </w:rPr>
        <w:t xml:space="preserve">maanden oud en </w:t>
      </w:r>
      <w:r w:rsidR="218F48EE" w:rsidRPr="00E81995">
        <w:rPr>
          <w:sz w:val="22"/>
          <w:szCs w:val="22"/>
        </w:rPr>
        <w:t>10</w:t>
      </w:r>
      <w:r w:rsidR="10C7D2B9" w:rsidRPr="00E81995">
        <w:rPr>
          <w:sz w:val="22"/>
          <w:szCs w:val="22"/>
        </w:rPr>
        <w:t>,</w:t>
      </w:r>
      <w:r w:rsidR="218F48EE" w:rsidRPr="00E81995">
        <w:rPr>
          <w:sz w:val="22"/>
          <w:szCs w:val="22"/>
        </w:rPr>
        <w:t>0% w</w:t>
      </w:r>
      <w:r w:rsidR="3B55C5FB" w:rsidRPr="00E81995">
        <w:rPr>
          <w:sz w:val="22"/>
          <w:szCs w:val="22"/>
        </w:rPr>
        <w:t>as</w:t>
      </w:r>
      <w:r w:rsidR="218F48EE" w:rsidRPr="00E81995">
        <w:rPr>
          <w:sz w:val="22"/>
          <w:szCs w:val="22"/>
        </w:rPr>
        <w:t xml:space="preserve"> &gt;</w:t>
      </w:r>
      <w:r w:rsidR="00B96B4E" w:rsidRPr="00E81995">
        <w:rPr>
          <w:sz w:val="22"/>
          <w:szCs w:val="22"/>
        </w:rPr>
        <w:t> </w:t>
      </w:r>
      <w:r w:rsidR="218F48EE" w:rsidRPr="00E81995">
        <w:rPr>
          <w:sz w:val="22"/>
          <w:szCs w:val="22"/>
        </w:rPr>
        <w:t>6</w:t>
      </w:r>
      <w:r w:rsidR="10C7D2B9" w:rsidRPr="00E81995">
        <w:rPr>
          <w:sz w:val="22"/>
          <w:szCs w:val="22"/>
        </w:rPr>
        <w:t>,</w:t>
      </w:r>
      <w:r w:rsidR="218F48EE" w:rsidRPr="00E81995">
        <w:rPr>
          <w:sz w:val="22"/>
          <w:szCs w:val="22"/>
        </w:rPr>
        <w:t>0</w:t>
      </w:r>
      <w:r w:rsidR="00B96B4E" w:rsidRPr="00E81995">
        <w:rPr>
          <w:sz w:val="22"/>
          <w:szCs w:val="22"/>
        </w:rPr>
        <w:t> </w:t>
      </w:r>
      <w:r w:rsidR="218F48EE" w:rsidRPr="00E81995">
        <w:rPr>
          <w:sz w:val="22"/>
          <w:szCs w:val="22"/>
        </w:rPr>
        <w:t>m</w:t>
      </w:r>
      <w:r w:rsidR="3B55C5FB" w:rsidRPr="00E81995">
        <w:rPr>
          <w:sz w:val="22"/>
          <w:szCs w:val="22"/>
        </w:rPr>
        <w:t>aanden oud</w:t>
      </w:r>
      <w:r w:rsidR="218F48EE" w:rsidRPr="00E81995">
        <w:rPr>
          <w:sz w:val="22"/>
          <w:szCs w:val="22"/>
        </w:rPr>
        <w:t>.</w:t>
      </w:r>
      <w:r w:rsidR="001A4478" w:rsidRPr="00E81995">
        <w:rPr>
          <w:sz w:val="22"/>
          <w:szCs w:val="22"/>
        </w:rPr>
        <w:t xml:space="preserve"> </w:t>
      </w:r>
    </w:p>
    <w:p w14:paraId="47F154FC" w14:textId="10563159" w:rsidR="005A1E07" w:rsidRPr="00E81995" w:rsidRDefault="005A1E07" w:rsidP="00C96B0E">
      <w:pPr>
        <w:autoSpaceDE w:val="0"/>
        <w:autoSpaceDN w:val="0"/>
        <w:adjustRightInd w:val="0"/>
        <w:rPr>
          <w:sz w:val="22"/>
          <w:szCs w:val="22"/>
        </w:rPr>
      </w:pPr>
    </w:p>
    <w:p w14:paraId="68DE83E9" w14:textId="43DFC33A" w:rsidR="001B462D" w:rsidRPr="00E81995" w:rsidRDefault="001A128D" w:rsidP="00C96B0E">
      <w:pPr>
        <w:autoSpaceDE w:val="0"/>
        <w:autoSpaceDN w:val="0"/>
        <w:adjustRightInd w:val="0"/>
        <w:rPr>
          <w:sz w:val="22"/>
          <w:szCs w:val="22"/>
        </w:rPr>
      </w:pPr>
      <w:r w:rsidRPr="00E81995">
        <w:rPr>
          <w:sz w:val="22"/>
          <w:szCs w:val="22"/>
        </w:rPr>
        <w:t>De onderzoeken sloten zuigelingen uit met een voorgeschiedenis van chronische longziekte</w:t>
      </w:r>
      <w:r w:rsidR="00E70B2D" w:rsidRPr="00E81995">
        <w:rPr>
          <w:sz w:val="22"/>
          <w:szCs w:val="22"/>
        </w:rPr>
        <w:t xml:space="preserve"> </w:t>
      </w:r>
      <w:r w:rsidR="00E70B2D" w:rsidRPr="00E81995">
        <w:rPr>
          <w:sz w:val="22"/>
          <w:szCs w:val="22"/>
          <w:lang w:eastAsia="en-US"/>
        </w:rPr>
        <w:t>van prematuriteit</w:t>
      </w:r>
      <w:r w:rsidRPr="00E81995">
        <w:rPr>
          <w:sz w:val="22"/>
          <w:szCs w:val="22"/>
        </w:rPr>
        <w:t xml:space="preserve">/bronchopulmonale dysplasie of </w:t>
      </w:r>
      <w:r w:rsidR="00E70B2D" w:rsidRPr="00E81995">
        <w:rPr>
          <w:sz w:val="22"/>
          <w:szCs w:val="22"/>
          <w:lang w:eastAsia="en-US"/>
        </w:rPr>
        <w:t xml:space="preserve">hemodynamisch significante </w:t>
      </w:r>
      <w:r w:rsidRPr="00E81995">
        <w:rPr>
          <w:sz w:val="22"/>
          <w:szCs w:val="22"/>
        </w:rPr>
        <w:t xml:space="preserve">aangeboren hartziekte (behalve voor zuigelingen met ongecompliceerde aangeboren hartziekte). Demografische kenmerken en baselinekenmerken waren in beide onderzoeken vergelijkbaar tussen de </w:t>
      </w:r>
      <w:r w:rsidR="00BE1EEA" w:rsidRPr="00E81995">
        <w:rPr>
          <w:sz w:val="22"/>
          <w:szCs w:val="22"/>
        </w:rPr>
        <w:t>nirsevimab-</w:t>
      </w:r>
      <w:r w:rsidRPr="00E81995">
        <w:rPr>
          <w:sz w:val="22"/>
          <w:szCs w:val="22"/>
        </w:rPr>
        <w:t xml:space="preserve"> en de placebogroep.</w:t>
      </w:r>
      <w:r w:rsidR="00505654" w:rsidRPr="00E81995">
        <w:rPr>
          <w:sz w:val="22"/>
          <w:szCs w:val="22"/>
        </w:rPr>
        <w:t xml:space="preserve"> </w:t>
      </w:r>
    </w:p>
    <w:p w14:paraId="72B773C2" w14:textId="77777777" w:rsidR="001B462D" w:rsidRPr="00E81995" w:rsidRDefault="001B462D" w:rsidP="00C96B0E">
      <w:pPr>
        <w:autoSpaceDE w:val="0"/>
        <w:autoSpaceDN w:val="0"/>
        <w:adjustRightInd w:val="0"/>
        <w:rPr>
          <w:sz w:val="22"/>
          <w:szCs w:val="22"/>
        </w:rPr>
      </w:pPr>
    </w:p>
    <w:p w14:paraId="0353911B" w14:textId="51EAB375" w:rsidR="00B330D8" w:rsidRPr="00E81995" w:rsidRDefault="001103E9" w:rsidP="00C96B0E">
      <w:pPr>
        <w:autoSpaceDE w:val="0"/>
        <w:autoSpaceDN w:val="0"/>
        <w:adjustRightInd w:val="0"/>
        <w:rPr>
          <w:sz w:val="22"/>
          <w:szCs w:val="22"/>
        </w:rPr>
      </w:pPr>
      <w:r w:rsidRPr="00E81995">
        <w:rPr>
          <w:sz w:val="22"/>
          <w:szCs w:val="22"/>
        </w:rPr>
        <w:t xml:space="preserve">Het primaire eindpunt voor D5290C00003 en MELODY </w:t>
      </w:r>
      <w:r w:rsidR="001A4478" w:rsidRPr="00E81995">
        <w:rPr>
          <w:sz w:val="22"/>
          <w:szCs w:val="22"/>
        </w:rPr>
        <w:t xml:space="preserve">(primaire cohort) </w:t>
      </w:r>
      <w:r w:rsidRPr="00E81995">
        <w:rPr>
          <w:sz w:val="22"/>
          <w:szCs w:val="22"/>
        </w:rPr>
        <w:t xml:space="preserve">was de incidentie van </w:t>
      </w:r>
      <w:proofErr w:type="spellStart"/>
      <w:r w:rsidR="00021F80" w:rsidRPr="00E81995">
        <w:rPr>
          <w:i/>
          <w:iCs/>
          <w:sz w:val="22"/>
          <w:szCs w:val="22"/>
        </w:rPr>
        <w:t>medically</w:t>
      </w:r>
      <w:proofErr w:type="spellEnd"/>
      <w:r w:rsidR="00021F80" w:rsidRPr="00E81995">
        <w:rPr>
          <w:i/>
          <w:iCs/>
          <w:sz w:val="22"/>
          <w:szCs w:val="22"/>
        </w:rPr>
        <w:t xml:space="preserve"> </w:t>
      </w:r>
      <w:proofErr w:type="spellStart"/>
      <w:r w:rsidR="00021F80" w:rsidRPr="00E81995">
        <w:rPr>
          <w:i/>
          <w:iCs/>
          <w:sz w:val="22"/>
          <w:szCs w:val="22"/>
        </w:rPr>
        <w:t>attended</w:t>
      </w:r>
      <w:proofErr w:type="spellEnd"/>
      <w:r w:rsidR="00021F80" w:rsidRPr="00E81995">
        <w:rPr>
          <w:i/>
          <w:iCs/>
          <w:sz w:val="22"/>
          <w:szCs w:val="22"/>
        </w:rPr>
        <w:t xml:space="preserve"> lower respiratory tract infection</w:t>
      </w:r>
      <w:r w:rsidR="008F6E8A" w:rsidRPr="00E81995">
        <w:rPr>
          <w:sz w:val="22"/>
          <w:szCs w:val="22"/>
        </w:rPr>
        <w:t xml:space="preserve"> (inclusief ziekenhuisopname) v</w:t>
      </w:r>
      <w:r w:rsidRPr="00E81995">
        <w:rPr>
          <w:sz w:val="22"/>
          <w:szCs w:val="22"/>
        </w:rPr>
        <w:t>eroorzaakt door RT</w:t>
      </w:r>
      <w:r w:rsidR="006D7F80" w:rsidRPr="00E81995">
        <w:rPr>
          <w:sz w:val="22"/>
          <w:szCs w:val="22"/>
        </w:rPr>
        <w:t>-</w:t>
      </w:r>
      <w:r w:rsidRPr="00E81995">
        <w:rPr>
          <w:sz w:val="22"/>
          <w:szCs w:val="22"/>
        </w:rPr>
        <w:t>PCR-bevestigde RSV</w:t>
      </w:r>
      <w:r w:rsidR="00DE41BD" w:rsidRPr="00E81995">
        <w:rPr>
          <w:sz w:val="22"/>
          <w:szCs w:val="22"/>
        </w:rPr>
        <w:t xml:space="preserve"> (MA</w:t>
      </w:r>
      <w:r w:rsidR="00B23E3F" w:rsidRPr="00E81995">
        <w:rPr>
          <w:sz w:val="22"/>
          <w:szCs w:val="22"/>
        </w:rPr>
        <w:t> </w:t>
      </w:r>
      <w:r w:rsidR="00DE41BD" w:rsidRPr="00E81995">
        <w:rPr>
          <w:sz w:val="22"/>
          <w:szCs w:val="22"/>
        </w:rPr>
        <w:t>RSV</w:t>
      </w:r>
      <w:r w:rsidR="00B23E3F" w:rsidRPr="00E81995">
        <w:rPr>
          <w:sz w:val="22"/>
          <w:szCs w:val="22"/>
        </w:rPr>
        <w:t> </w:t>
      </w:r>
      <w:r w:rsidR="00DE41BD" w:rsidRPr="00E81995">
        <w:rPr>
          <w:sz w:val="22"/>
          <w:szCs w:val="22"/>
        </w:rPr>
        <w:t>LRTI)</w:t>
      </w:r>
      <w:r w:rsidRPr="00E81995">
        <w:rPr>
          <w:sz w:val="22"/>
          <w:szCs w:val="22"/>
        </w:rPr>
        <w:t xml:space="preserve">, voornamelijk gekenmerkt als bronchiolitis of pneumonie, tot 150 dagen na toediening. Tekenen van </w:t>
      </w:r>
      <w:r w:rsidR="00021F80" w:rsidRPr="00E81995">
        <w:rPr>
          <w:sz w:val="22"/>
          <w:szCs w:val="22"/>
        </w:rPr>
        <w:t>LRTI</w:t>
      </w:r>
      <w:r w:rsidRPr="00E81995">
        <w:rPr>
          <w:sz w:val="22"/>
          <w:szCs w:val="22"/>
        </w:rPr>
        <w:t xml:space="preserve"> werden gedefinieerd door het hebben van een van de volgende bevindingen bij lichamelijk onderzoek die wijzen op betrokkenheid van de lagere luchtwegen (bijv. rhonchi, </w:t>
      </w:r>
      <w:r w:rsidR="00B8011D" w:rsidRPr="00E81995">
        <w:rPr>
          <w:sz w:val="22"/>
          <w:szCs w:val="22"/>
        </w:rPr>
        <w:t>crepitaties</w:t>
      </w:r>
      <w:r w:rsidRPr="00E81995">
        <w:rPr>
          <w:sz w:val="22"/>
          <w:szCs w:val="22"/>
        </w:rPr>
        <w:t xml:space="preserve">, knetteren of piepen); en ten minste één teken van klinische ernst (verhoogde ademhalingsfrequentie, hypoxemie, acuut </w:t>
      </w:r>
      <w:proofErr w:type="spellStart"/>
      <w:r w:rsidRPr="00E81995">
        <w:rPr>
          <w:sz w:val="22"/>
          <w:szCs w:val="22"/>
        </w:rPr>
        <w:t>hypoxisch</w:t>
      </w:r>
      <w:proofErr w:type="spellEnd"/>
      <w:r w:rsidRPr="00E81995">
        <w:rPr>
          <w:sz w:val="22"/>
          <w:szCs w:val="22"/>
        </w:rPr>
        <w:t xml:space="preserve"> of ademhalingsfalen, nieuw ontstane apneu, </w:t>
      </w:r>
      <w:r w:rsidR="00B8011D" w:rsidRPr="00E81995">
        <w:rPr>
          <w:sz w:val="22"/>
          <w:szCs w:val="22"/>
        </w:rPr>
        <w:lastRenderedPageBreak/>
        <w:t>opengesperde neusgaten</w:t>
      </w:r>
      <w:r w:rsidRPr="00E81995">
        <w:rPr>
          <w:sz w:val="22"/>
          <w:szCs w:val="22"/>
        </w:rPr>
        <w:t xml:space="preserve">, </w:t>
      </w:r>
      <w:r w:rsidR="00B8011D" w:rsidRPr="00E81995">
        <w:rPr>
          <w:sz w:val="22"/>
          <w:szCs w:val="22"/>
        </w:rPr>
        <w:t>intrekking van de thoraxwand</w:t>
      </w:r>
      <w:r w:rsidRPr="00E81995">
        <w:rPr>
          <w:sz w:val="22"/>
          <w:szCs w:val="22"/>
        </w:rPr>
        <w:t xml:space="preserve">, </w:t>
      </w:r>
      <w:r w:rsidR="00B8011D" w:rsidRPr="00E81995">
        <w:rPr>
          <w:sz w:val="22"/>
          <w:szCs w:val="22"/>
        </w:rPr>
        <w:t xml:space="preserve">knorrende expiratie </w:t>
      </w:r>
      <w:r w:rsidRPr="00E81995">
        <w:rPr>
          <w:sz w:val="22"/>
          <w:szCs w:val="22"/>
        </w:rPr>
        <w:t xml:space="preserve">of uitdroging als gevolg van ademnood). Het secundaire eindpunt was de incidentie van ziekenhuisopname bij zuigelingen met </w:t>
      </w:r>
      <w:r w:rsidR="00B23E3F" w:rsidRPr="00E81995">
        <w:rPr>
          <w:sz w:val="22"/>
          <w:szCs w:val="22"/>
        </w:rPr>
        <w:t>MA RSV LRTI</w:t>
      </w:r>
      <w:r w:rsidRPr="00E81995">
        <w:rPr>
          <w:sz w:val="22"/>
          <w:szCs w:val="22"/>
        </w:rPr>
        <w:t xml:space="preserve">. RSV-hospitalisatie werd gedefinieerd als ziekenhuisopname voor </w:t>
      </w:r>
      <w:r w:rsidR="00021F80" w:rsidRPr="00E81995">
        <w:rPr>
          <w:sz w:val="22"/>
          <w:szCs w:val="22"/>
        </w:rPr>
        <w:t>LRTI</w:t>
      </w:r>
      <w:r w:rsidRPr="00E81995">
        <w:rPr>
          <w:sz w:val="22"/>
          <w:szCs w:val="22"/>
        </w:rPr>
        <w:t xml:space="preserve"> met een positieve RSV-test, of verslechtering van de ademhalingsstatus en positieve RSV-test bij een reeds in het ziekenhuis opgenomen patiënt. Zeer ernstige </w:t>
      </w:r>
      <w:r w:rsidR="00B23E3F" w:rsidRPr="00E81995">
        <w:rPr>
          <w:sz w:val="22"/>
          <w:szCs w:val="22"/>
        </w:rPr>
        <w:t>MA RSV LRTI</w:t>
      </w:r>
      <w:r w:rsidRPr="00E81995">
        <w:rPr>
          <w:sz w:val="22"/>
          <w:szCs w:val="22"/>
        </w:rPr>
        <w:t xml:space="preserve"> werd ook geëvalueerd, gedefinieerd als </w:t>
      </w:r>
      <w:r w:rsidR="00B23E3F" w:rsidRPr="00E81995">
        <w:rPr>
          <w:sz w:val="22"/>
          <w:szCs w:val="22"/>
        </w:rPr>
        <w:t>MA RSV LRTI</w:t>
      </w:r>
      <w:r w:rsidRPr="00E81995">
        <w:rPr>
          <w:sz w:val="22"/>
          <w:szCs w:val="22"/>
        </w:rPr>
        <w:t xml:space="preserve"> met ziekenhuisopname en behoefte aan aanvullende zuurstof of intraveneuze vloeistoffen.</w:t>
      </w:r>
    </w:p>
    <w:p w14:paraId="21FAA4D2" w14:textId="2791C29D" w:rsidR="003B449A" w:rsidRPr="00E81995" w:rsidRDefault="003B449A" w:rsidP="00C96B0E">
      <w:pPr>
        <w:autoSpaceDE w:val="0"/>
        <w:autoSpaceDN w:val="0"/>
        <w:adjustRightInd w:val="0"/>
        <w:rPr>
          <w:sz w:val="22"/>
          <w:szCs w:val="22"/>
        </w:rPr>
      </w:pPr>
    </w:p>
    <w:p w14:paraId="170CB96C" w14:textId="5F039003" w:rsidR="00835F99" w:rsidRPr="00E81995" w:rsidRDefault="00556B78" w:rsidP="00C96B0E">
      <w:pPr>
        <w:autoSpaceDE w:val="0"/>
        <w:autoSpaceDN w:val="0"/>
        <w:adjustRightInd w:val="0"/>
        <w:rPr>
          <w:sz w:val="22"/>
          <w:szCs w:val="22"/>
        </w:rPr>
      </w:pPr>
      <w:r w:rsidRPr="00E81995">
        <w:rPr>
          <w:sz w:val="22"/>
          <w:szCs w:val="22"/>
        </w:rPr>
        <w:t>De werkzaamheid van nirsevimab</w:t>
      </w:r>
      <w:r w:rsidR="00835F99" w:rsidRPr="00E81995">
        <w:rPr>
          <w:sz w:val="22"/>
          <w:szCs w:val="22"/>
        </w:rPr>
        <w:t xml:space="preserve"> bij voldragen en premature </w:t>
      </w:r>
      <w:r w:rsidR="00FA4B98" w:rsidRPr="00E81995">
        <w:rPr>
          <w:sz w:val="22"/>
          <w:szCs w:val="22"/>
        </w:rPr>
        <w:t>zuigelingen</w:t>
      </w:r>
      <w:r w:rsidR="00835F99" w:rsidRPr="00E81995">
        <w:rPr>
          <w:sz w:val="22"/>
          <w:szCs w:val="22"/>
        </w:rPr>
        <w:t xml:space="preserve"> (GA ≥</w:t>
      </w:r>
      <w:r w:rsidR="00B96B4E" w:rsidRPr="00E81995">
        <w:rPr>
          <w:sz w:val="22"/>
          <w:szCs w:val="22"/>
        </w:rPr>
        <w:t> </w:t>
      </w:r>
      <w:r w:rsidR="00835F99" w:rsidRPr="00E81995">
        <w:rPr>
          <w:sz w:val="22"/>
          <w:szCs w:val="22"/>
        </w:rPr>
        <w:t>29</w:t>
      </w:r>
      <w:r w:rsidR="00B96B4E" w:rsidRPr="00E81995">
        <w:rPr>
          <w:sz w:val="22"/>
          <w:szCs w:val="22"/>
        </w:rPr>
        <w:t> </w:t>
      </w:r>
      <w:r w:rsidR="00835F99" w:rsidRPr="00E81995">
        <w:rPr>
          <w:sz w:val="22"/>
          <w:szCs w:val="22"/>
        </w:rPr>
        <w:t xml:space="preserve">weken) die hun eerste RSV-seizoen ingingen tegen </w:t>
      </w:r>
      <w:r w:rsidR="00B23E3F" w:rsidRPr="00E81995">
        <w:rPr>
          <w:sz w:val="22"/>
          <w:szCs w:val="22"/>
        </w:rPr>
        <w:t>MA RSV LRTI</w:t>
      </w:r>
      <w:r w:rsidR="00835F99" w:rsidRPr="00E81995">
        <w:rPr>
          <w:sz w:val="22"/>
          <w:szCs w:val="22"/>
        </w:rPr>
        <w:t xml:space="preserve">, </w:t>
      </w:r>
      <w:r w:rsidR="00B23E3F" w:rsidRPr="00E81995">
        <w:rPr>
          <w:sz w:val="22"/>
          <w:szCs w:val="22"/>
        </w:rPr>
        <w:t>MA RSV LRTI</w:t>
      </w:r>
      <w:r w:rsidR="00835F99" w:rsidRPr="00E81995">
        <w:rPr>
          <w:sz w:val="22"/>
          <w:szCs w:val="22"/>
        </w:rPr>
        <w:t xml:space="preserve"> met ziekenhuisopname en zeer ernstige </w:t>
      </w:r>
      <w:r w:rsidR="00B23E3F" w:rsidRPr="00E81995">
        <w:rPr>
          <w:sz w:val="22"/>
          <w:szCs w:val="22"/>
        </w:rPr>
        <w:t>MA RSV LRTI</w:t>
      </w:r>
      <w:r w:rsidR="00835F99" w:rsidRPr="00E81995">
        <w:rPr>
          <w:sz w:val="22"/>
          <w:szCs w:val="22"/>
        </w:rPr>
        <w:t xml:space="preserve"> </w:t>
      </w:r>
      <w:r w:rsidR="00C46CD7" w:rsidRPr="00E81995">
        <w:rPr>
          <w:sz w:val="22"/>
          <w:szCs w:val="22"/>
        </w:rPr>
        <w:t>wordt</w:t>
      </w:r>
      <w:r w:rsidR="00D87366" w:rsidRPr="00E81995">
        <w:rPr>
          <w:sz w:val="22"/>
          <w:szCs w:val="22"/>
        </w:rPr>
        <w:t xml:space="preserve"> weer</w:t>
      </w:r>
      <w:r w:rsidR="00C46CD7" w:rsidRPr="00E81995">
        <w:rPr>
          <w:sz w:val="22"/>
          <w:szCs w:val="22"/>
        </w:rPr>
        <w:t>ge</w:t>
      </w:r>
      <w:r w:rsidR="00D87366" w:rsidRPr="00E81995">
        <w:rPr>
          <w:sz w:val="22"/>
          <w:szCs w:val="22"/>
        </w:rPr>
        <w:t>geven in</w:t>
      </w:r>
      <w:r w:rsidR="00C64AB4" w:rsidRPr="00E81995">
        <w:rPr>
          <w:sz w:val="22"/>
          <w:szCs w:val="22"/>
        </w:rPr>
        <w:t xml:space="preserve"> </w:t>
      </w:r>
      <w:r w:rsidR="00835F99" w:rsidRPr="00E81995">
        <w:rPr>
          <w:sz w:val="22"/>
          <w:szCs w:val="22"/>
        </w:rPr>
        <w:t>tabel 2.</w:t>
      </w:r>
    </w:p>
    <w:p w14:paraId="3119F9EB" w14:textId="0EDF1E40" w:rsidR="008336DB" w:rsidRPr="00E81995" w:rsidRDefault="008336DB" w:rsidP="00C96B0E">
      <w:pPr>
        <w:autoSpaceDE w:val="0"/>
        <w:autoSpaceDN w:val="0"/>
        <w:adjustRightInd w:val="0"/>
        <w:rPr>
          <w:sz w:val="22"/>
          <w:szCs w:val="22"/>
        </w:rPr>
      </w:pPr>
    </w:p>
    <w:p w14:paraId="089AEC5E" w14:textId="26B8B177" w:rsidR="00F5102E" w:rsidRPr="00E81995" w:rsidRDefault="00F5102E" w:rsidP="00171D3F">
      <w:pPr>
        <w:keepNext/>
        <w:keepLines/>
        <w:rPr>
          <w:b/>
          <w:bCs/>
          <w:sz w:val="22"/>
          <w:szCs w:val="22"/>
        </w:rPr>
      </w:pPr>
      <w:r w:rsidRPr="00E81995">
        <w:rPr>
          <w:b/>
          <w:bCs/>
          <w:sz w:val="22"/>
          <w:szCs w:val="22"/>
        </w:rPr>
        <w:t xml:space="preserve">Tabel </w:t>
      </w:r>
      <w:r w:rsidR="00102CAC" w:rsidRPr="00E81995">
        <w:rPr>
          <w:b/>
          <w:bCs/>
          <w:sz w:val="22"/>
          <w:szCs w:val="22"/>
        </w:rPr>
        <w:t>2</w:t>
      </w:r>
      <w:r w:rsidRPr="00E81995">
        <w:rPr>
          <w:b/>
          <w:bCs/>
          <w:sz w:val="22"/>
          <w:szCs w:val="22"/>
        </w:rPr>
        <w:t xml:space="preserve">: Werkzaamheid bij voldragen en premature </w:t>
      </w:r>
      <w:r w:rsidR="00FA4B98" w:rsidRPr="00E81995">
        <w:rPr>
          <w:b/>
          <w:bCs/>
          <w:sz w:val="22"/>
          <w:szCs w:val="22"/>
        </w:rPr>
        <w:t>zuigelingen</w:t>
      </w:r>
      <w:r w:rsidRPr="00E81995">
        <w:rPr>
          <w:b/>
          <w:bCs/>
          <w:sz w:val="22"/>
          <w:szCs w:val="22"/>
        </w:rPr>
        <w:t xml:space="preserve"> tegen </w:t>
      </w:r>
      <w:r w:rsidR="00B23E3F" w:rsidRPr="00E81995">
        <w:rPr>
          <w:b/>
          <w:bCs/>
          <w:sz w:val="22"/>
          <w:szCs w:val="22"/>
        </w:rPr>
        <w:t>MA RSV LRTI</w:t>
      </w:r>
      <w:r w:rsidRPr="00E81995">
        <w:rPr>
          <w:b/>
          <w:bCs/>
          <w:sz w:val="22"/>
          <w:szCs w:val="22"/>
        </w:rPr>
        <w:t xml:space="preserve">, </w:t>
      </w:r>
      <w:r w:rsidR="00B23E3F" w:rsidRPr="00E81995">
        <w:rPr>
          <w:b/>
          <w:bCs/>
          <w:sz w:val="22"/>
          <w:szCs w:val="22"/>
        </w:rPr>
        <w:t>MA RSV LRTI</w:t>
      </w:r>
      <w:r w:rsidRPr="00E81995">
        <w:rPr>
          <w:b/>
          <w:bCs/>
          <w:sz w:val="22"/>
          <w:szCs w:val="22"/>
        </w:rPr>
        <w:t xml:space="preserve"> met ziekenhuisopname en zeer ernstige </w:t>
      </w:r>
      <w:r w:rsidR="00B23E3F" w:rsidRPr="00E81995">
        <w:rPr>
          <w:b/>
          <w:bCs/>
          <w:sz w:val="22"/>
          <w:szCs w:val="22"/>
        </w:rPr>
        <w:t>MA RSV LRTI</w:t>
      </w:r>
      <w:r w:rsidRPr="00E81995">
        <w:rPr>
          <w:b/>
          <w:bCs/>
          <w:sz w:val="22"/>
          <w:szCs w:val="22"/>
        </w:rPr>
        <w:t xml:space="preserve"> tot 150 dagen na toediening, D5290C00003</w:t>
      </w:r>
      <w:r w:rsidR="0084567C" w:rsidRPr="00E81995">
        <w:rPr>
          <w:b/>
          <w:bCs/>
          <w:sz w:val="22"/>
          <w:szCs w:val="22"/>
        </w:rPr>
        <w:t xml:space="preserve"> en</w:t>
      </w:r>
      <w:r w:rsidR="006035EF" w:rsidRPr="00E81995">
        <w:rPr>
          <w:b/>
          <w:bCs/>
          <w:sz w:val="22"/>
          <w:szCs w:val="22"/>
        </w:rPr>
        <w:t xml:space="preserve"> </w:t>
      </w:r>
      <w:r w:rsidRPr="00E81995">
        <w:rPr>
          <w:b/>
          <w:bCs/>
          <w:sz w:val="22"/>
          <w:szCs w:val="22"/>
        </w:rPr>
        <w:t>MELODY</w:t>
      </w:r>
      <w:r w:rsidR="001A4478" w:rsidRPr="00E81995">
        <w:rPr>
          <w:b/>
          <w:bCs/>
          <w:sz w:val="22"/>
          <w:szCs w:val="22"/>
        </w:rPr>
        <w:t xml:space="preserve"> (primaire cohort)</w:t>
      </w:r>
    </w:p>
    <w:p w14:paraId="20982A49" w14:textId="77777777" w:rsidR="00F5102E" w:rsidRPr="00E81995" w:rsidRDefault="00F5102E" w:rsidP="00171D3F">
      <w:pPr>
        <w:keepNext/>
        <w:keepLines/>
        <w:autoSpaceDE w:val="0"/>
        <w:autoSpaceDN w:val="0"/>
        <w:adjustRightInd w:val="0"/>
        <w:jc w:val="both"/>
        <w:rPr>
          <w:sz w:val="22"/>
          <w:szCs w:val="22"/>
        </w:rPr>
      </w:pPr>
    </w:p>
    <w:tbl>
      <w:tblPr>
        <w:tblStyle w:val="TableGrid"/>
        <w:tblW w:w="5007" w:type="pct"/>
        <w:tblLook w:val="04A0" w:firstRow="1" w:lastRow="0" w:firstColumn="1" w:lastColumn="0" w:noHBand="0" w:noVBand="1"/>
      </w:tblPr>
      <w:tblGrid>
        <w:gridCol w:w="3613"/>
        <w:gridCol w:w="2104"/>
        <w:gridCol w:w="760"/>
        <w:gridCol w:w="1196"/>
        <w:gridCol w:w="1969"/>
      </w:tblGrid>
      <w:tr w:rsidR="00CD1663" w:rsidRPr="00E81995" w14:paraId="62BCA6DF" w14:textId="77777777" w:rsidTr="003602A1">
        <w:trPr>
          <w:trHeight w:val="440"/>
          <w:tblHeader/>
        </w:trPr>
        <w:tc>
          <w:tcPr>
            <w:tcW w:w="1874" w:type="pct"/>
            <w:vAlign w:val="center"/>
          </w:tcPr>
          <w:p w14:paraId="2EDB25C8" w14:textId="2C4CACBF" w:rsidR="00F5102E" w:rsidRPr="00E81995" w:rsidRDefault="00F5102E" w:rsidP="00171D3F">
            <w:pPr>
              <w:keepNext/>
              <w:keepLines/>
              <w:spacing w:before="40" w:after="40"/>
              <w:jc w:val="center"/>
              <w:rPr>
                <w:rFonts w:ascii="Times New Roman" w:hAnsi="Times New Roman" w:cs="Times New Roman"/>
                <w:b/>
                <w:bCs/>
              </w:rPr>
            </w:pPr>
            <w:r w:rsidRPr="00E81995">
              <w:rPr>
                <w:rFonts w:ascii="Times New Roman" w:hAnsi="Times New Roman" w:cs="Times New Roman"/>
                <w:b/>
                <w:bCs/>
              </w:rPr>
              <w:t>Gro</w:t>
            </w:r>
            <w:r w:rsidR="00102CAC" w:rsidRPr="00E81995">
              <w:rPr>
                <w:rFonts w:ascii="Times New Roman" w:hAnsi="Times New Roman" w:cs="Times New Roman"/>
                <w:b/>
                <w:bCs/>
              </w:rPr>
              <w:t>ep</w:t>
            </w:r>
          </w:p>
        </w:tc>
        <w:tc>
          <w:tcPr>
            <w:tcW w:w="1091" w:type="pct"/>
            <w:vAlign w:val="center"/>
          </w:tcPr>
          <w:p w14:paraId="28454811" w14:textId="232C4B9A" w:rsidR="00F5102E" w:rsidRPr="00E81995" w:rsidRDefault="00102CAC" w:rsidP="00171D3F">
            <w:pPr>
              <w:keepNext/>
              <w:keepLines/>
              <w:spacing w:before="40" w:after="40"/>
              <w:jc w:val="center"/>
              <w:rPr>
                <w:rFonts w:ascii="Times New Roman" w:hAnsi="Times New Roman" w:cs="Times New Roman"/>
              </w:rPr>
            </w:pPr>
            <w:r w:rsidRPr="00E81995">
              <w:rPr>
                <w:rFonts w:ascii="Times New Roman" w:hAnsi="Times New Roman" w:cs="Times New Roman"/>
                <w:b/>
                <w:bCs/>
              </w:rPr>
              <w:t>Behandeling</w:t>
            </w:r>
          </w:p>
        </w:tc>
        <w:tc>
          <w:tcPr>
            <w:tcW w:w="394" w:type="pct"/>
            <w:vAlign w:val="center"/>
          </w:tcPr>
          <w:p w14:paraId="04EA88EC" w14:textId="77777777" w:rsidR="00F5102E" w:rsidRPr="00E81995" w:rsidRDefault="00F5102E" w:rsidP="00171D3F">
            <w:pPr>
              <w:pStyle w:val="Paragraph"/>
              <w:keepNext/>
              <w:keepLines/>
              <w:spacing w:after="0" w:line="240" w:lineRule="auto"/>
              <w:contextualSpacing/>
              <w:jc w:val="center"/>
              <w:rPr>
                <w:rFonts w:ascii="Times New Roman" w:hAnsi="Times New Roman" w:cs="Times New Roman"/>
                <w:b/>
                <w:bCs/>
                <w:lang w:val="nl-NL"/>
              </w:rPr>
            </w:pPr>
            <w:r w:rsidRPr="00E81995">
              <w:rPr>
                <w:rFonts w:ascii="Times New Roman" w:hAnsi="Times New Roman" w:cs="Times New Roman"/>
                <w:b/>
                <w:bCs/>
                <w:lang w:val="nl-NL"/>
              </w:rPr>
              <w:t>N</w:t>
            </w:r>
          </w:p>
        </w:tc>
        <w:tc>
          <w:tcPr>
            <w:tcW w:w="620" w:type="pct"/>
            <w:vAlign w:val="center"/>
          </w:tcPr>
          <w:p w14:paraId="349389EC" w14:textId="435AFF02" w:rsidR="00F5102E" w:rsidRPr="00E81995" w:rsidRDefault="00F5102E" w:rsidP="00171D3F">
            <w:pPr>
              <w:pStyle w:val="Paragraph"/>
              <w:keepNext/>
              <w:keepLines/>
              <w:spacing w:after="0" w:line="240" w:lineRule="auto"/>
              <w:contextualSpacing/>
              <w:jc w:val="center"/>
              <w:rPr>
                <w:rFonts w:ascii="Times New Roman" w:hAnsi="Times New Roman" w:cs="Times New Roman"/>
                <w:b/>
                <w:bCs/>
                <w:lang w:val="nl-NL"/>
              </w:rPr>
            </w:pPr>
            <w:r w:rsidRPr="00E81995">
              <w:rPr>
                <w:rFonts w:ascii="Times New Roman" w:hAnsi="Times New Roman" w:cs="Times New Roman"/>
                <w:b/>
                <w:bCs/>
                <w:lang w:val="nl-NL"/>
              </w:rPr>
              <w:t>Inciden</w:t>
            </w:r>
            <w:r w:rsidR="00102CAC" w:rsidRPr="00E81995">
              <w:rPr>
                <w:rFonts w:ascii="Times New Roman" w:hAnsi="Times New Roman" w:cs="Times New Roman"/>
                <w:b/>
                <w:bCs/>
                <w:lang w:val="nl-NL"/>
              </w:rPr>
              <w:t>tie</w:t>
            </w:r>
          </w:p>
          <w:p w14:paraId="1B1EE174" w14:textId="27410B80" w:rsidR="00F5102E" w:rsidRPr="00E81995" w:rsidRDefault="00F5102E" w:rsidP="00171D3F">
            <w:pPr>
              <w:keepNext/>
              <w:keepLines/>
              <w:spacing w:before="40" w:after="40"/>
              <w:jc w:val="center"/>
              <w:rPr>
                <w:rFonts w:ascii="Times New Roman" w:hAnsi="Times New Roman" w:cs="Times New Roman"/>
              </w:rPr>
            </w:pPr>
            <w:r w:rsidRPr="00E81995">
              <w:rPr>
                <w:rFonts w:ascii="Times New Roman" w:hAnsi="Times New Roman" w:cs="Times New Roman"/>
                <w:b/>
                <w:bCs/>
              </w:rPr>
              <w:t>% (n)</w:t>
            </w:r>
          </w:p>
        </w:tc>
        <w:tc>
          <w:tcPr>
            <w:tcW w:w="1021" w:type="pct"/>
            <w:vAlign w:val="center"/>
          </w:tcPr>
          <w:p w14:paraId="0ABBD3E5" w14:textId="4657BD54" w:rsidR="00F5102E" w:rsidRPr="00E81995" w:rsidRDefault="00102CAC" w:rsidP="00171D3F">
            <w:pPr>
              <w:keepNext/>
              <w:keepLines/>
              <w:spacing w:before="40" w:after="40"/>
              <w:jc w:val="center"/>
              <w:rPr>
                <w:rFonts w:ascii="Times New Roman" w:hAnsi="Times New Roman" w:cs="Times New Roman"/>
              </w:rPr>
            </w:pPr>
            <w:proofErr w:type="spellStart"/>
            <w:r w:rsidRPr="00E81995">
              <w:rPr>
                <w:rFonts w:ascii="Times New Roman" w:hAnsi="Times New Roman" w:cs="Times New Roman"/>
                <w:b/>
                <w:bCs/>
              </w:rPr>
              <w:t>Werkzaamheid</w:t>
            </w:r>
            <w:r w:rsidR="00F5102E" w:rsidRPr="00E81995">
              <w:rPr>
                <w:rFonts w:ascii="Times New Roman" w:hAnsi="Times New Roman" w:cs="Times New Roman"/>
                <w:sz w:val="20"/>
                <w:vertAlign w:val="superscript"/>
              </w:rPr>
              <w:t>a</w:t>
            </w:r>
            <w:proofErr w:type="spellEnd"/>
            <w:r w:rsidR="00F5102E" w:rsidRPr="00E81995">
              <w:rPr>
                <w:rFonts w:ascii="Times New Roman" w:hAnsi="Times New Roman" w:cs="Times New Roman"/>
                <w:b/>
                <w:bCs/>
              </w:rPr>
              <w:t xml:space="preserve"> (95% </w:t>
            </w:r>
            <w:r w:rsidRPr="00E81995">
              <w:rPr>
                <w:rFonts w:ascii="Times New Roman" w:hAnsi="Times New Roman" w:cs="Times New Roman"/>
                <w:b/>
                <w:bCs/>
              </w:rPr>
              <w:t>B</w:t>
            </w:r>
            <w:r w:rsidR="00F5102E" w:rsidRPr="00E81995">
              <w:rPr>
                <w:rFonts w:ascii="Times New Roman" w:hAnsi="Times New Roman" w:cs="Times New Roman"/>
                <w:b/>
                <w:bCs/>
              </w:rPr>
              <w:t>I)</w:t>
            </w:r>
          </w:p>
        </w:tc>
      </w:tr>
      <w:tr w:rsidR="00F5102E" w:rsidRPr="00E81995" w14:paraId="00AF1C23" w14:textId="77777777" w:rsidTr="003602A1">
        <w:trPr>
          <w:tblHeader/>
        </w:trPr>
        <w:tc>
          <w:tcPr>
            <w:tcW w:w="5000" w:type="pct"/>
            <w:gridSpan w:val="5"/>
            <w:vAlign w:val="center"/>
          </w:tcPr>
          <w:p w14:paraId="7A5A9911" w14:textId="5A80F171" w:rsidR="00F5102E" w:rsidRPr="00E81995" w:rsidRDefault="00102CAC" w:rsidP="00171D3F">
            <w:pPr>
              <w:keepNext/>
              <w:keepLines/>
              <w:spacing w:before="40" w:after="40"/>
              <w:rPr>
                <w:rFonts w:ascii="Times New Roman" w:hAnsi="Times New Roman" w:cs="Times New Roman"/>
              </w:rPr>
            </w:pPr>
            <w:r w:rsidRPr="00E81995">
              <w:rPr>
                <w:rFonts w:ascii="Times New Roman" w:hAnsi="Times New Roman" w:cs="Times New Roman"/>
                <w:b/>
                <w:bCs/>
              </w:rPr>
              <w:t xml:space="preserve">Werkzaamheid bij </w:t>
            </w:r>
            <w:r w:rsidR="00FA4B98" w:rsidRPr="00E81995">
              <w:rPr>
                <w:rFonts w:ascii="Times New Roman" w:hAnsi="Times New Roman" w:cs="Times New Roman"/>
                <w:b/>
                <w:bCs/>
              </w:rPr>
              <w:t>zuigelingen</w:t>
            </w:r>
            <w:r w:rsidRPr="00E81995">
              <w:rPr>
                <w:rFonts w:ascii="Times New Roman" w:hAnsi="Times New Roman" w:cs="Times New Roman"/>
                <w:b/>
                <w:bCs/>
              </w:rPr>
              <w:t xml:space="preserve"> tegen</w:t>
            </w:r>
            <w:r w:rsidR="00F5102E" w:rsidRPr="00E81995">
              <w:rPr>
                <w:rFonts w:ascii="Times New Roman" w:hAnsi="Times New Roman" w:cs="Times New Roman"/>
                <w:b/>
                <w:bCs/>
              </w:rPr>
              <w:t xml:space="preserve"> </w:t>
            </w:r>
            <w:r w:rsidR="00B23E3F" w:rsidRPr="00E81995">
              <w:rPr>
                <w:rFonts w:ascii="Times New Roman" w:hAnsi="Times New Roman" w:cs="Times New Roman"/>
                <w:b/>
                <w:bCs/>
              </w:rPr>
              <w:t>MA RSV LRTI</w:t>
            </w:r>
            <w:r w:rsidR="00F5102E" w:rsidRPr="00E81995">
              <w:rPr>
                <w:rFonts w:ascii="Times New Roman" w:hAnsi="Times New Roman" w:cs="Times New Roman"/>
                <w:b/>
                <w:bCs/>
              </w:rPr>
              <w:t xml:space="preserve"> </w:t>
            </w:r>
            <w:r w:rsidRPr="00E81995">
              <w:rPr>
                <w:rFonts w:ascii="Times New Roman" w:hAnsi="Times New Roman" w:cs="Times New Roman"/>
                <w:b/>
                <w:bCs/>
              </w:rPr>
              <w:t>tot 150 dagen na toediening</w:t>
            </w:r>
          </w:p>
        </w:tc>
      </w:tr>
      <w:tr w:rsidR="00CD1663" w:rsidRPr="00E81995" w14:paraId="4FE66C23" w14:textId="77777777" w:rsidTr="003602A1">
        <w:trPr>
          <w:tblHeader/>
        </w:trPr>
        <w:tc>
          <w:tcPr>
            <w:tcW w:w="1874" w:type="pct"/>
            <w:vMerge w:val="restart"/>
            <w:vAlign w:val="center"/>
          </w:tcPr>
          <w:p w14:paraId="7BA6AE54" w14:textId="4F054814" w:rsidR="00F5102E" w:rsidRPr="00E81995" w:rsidRDefault="00344ACE" w:rsidP="00171D3F">
            <w:pPr>
              <w:keepNext/>
              <w:keepLines/>
              <w:spacing w:before="40" w:after="40"/>
              <w:ind w:left="227"/>
              <w:rPr>
                <w:rFonts w:ascii="Times New Roman" w:hAnsi="Times New Roman" w:cs="Times New Roman"/>
              </w:rPr>
            </w:pPr>
            <w:r w:rsidRPr="00E81995">
              <w:rPr>
                <w:rFonts w:ascii="Times New Roman" w:hAnsi="Times New Roman" w:cs="Times New Roman"/>
              </w:rPr>
              <w:t>Zeer en matig prematuur</w:t>
            </w:r>
            <w:r w:rsidR="00582817" w:rsidRPr="00E81995">
              <w:rPr>
                <w:rFonts w:ascii="Times New Roman" w:hAnsi="Times New Roman" w:cs="Times New Roman"/>
              </w:rPr>
              <w:t xml:space="preserve"> GA</w:t>
            </w:r>
            <w:r w:rsidR="00F5102E" w:rsidRPr="00E81995">
              <w:rPr>
                <w:rFonts w:ascii="Times New Roman" w:hAnsi="Times New Roman" w:cs="Times New Roman"/>
              </w:rPr>
              <w:t xml:space="preserve"> ≥</w:t>
            </w:r>
            <w:r w:rsidR="00B96B4E" w:rsidRPr="00E81995">
              <w:rPr>
                <w:rFonts w:ascii="Times New Roman" w:hAnsi="Times New Roman" w:cs="Times New Roman"/>
              </w:rPr>
              <w:t> </w:t>
            </w:r>
            <w:r w:rsidR="00F5102E" w:rsidRPr="00E81995">
              <w:rPr>
                <w:rFonts w:ascii="Times New Roman" w:hAnsi="Times New Roman" w:cs="Times New Roman"/>
              </w:rPr>
              <w:t>29 to</w:t>
            </w:r>
            <w:r w:rsidR="00A47BEC" w:rsidRPr="00E81995">
              <w:rPr>
                <w:rFonts w:ascii="Times New Roman" w:hAnsi="Times New Roman" w:cs="Times New Roman"/>
              </w:rPr>
              <w:t>t</w:t>
            </w:r>
            <w:r w:rsidR="00F5102E" w:rsidRPr="00E81995">
              <w:rPr>
                <w:rFonts w:ascii="Times New Roman" w:hAnsi="Times New Roman" w:cs="Times New Roman"/>
              </w:rPr>
              <w:t xml:space="preserve"> &lt;</w:t>
            </w:r>
            <w:r w:rsidR="00360774" w:rsidRPr="00E81995">
              <w:rPr>
                <w:rFonts w:ascii="Times New Roman" w:hAnsi="Times New Roman" w:cs="Times New Roman"/>
              </w:rPr>
              <w:t> </w:t>
            </w:r>
            <w:r w:rsidR="00F5102E" w:rsidRPr="00E81995">
              <w:rPr>
                <w:rFonts w:ascii="Times New Roman" w:hAnsi="Times New Roman" w:cs="Times New Roman"/>
              </w:rPr>
              <w:t>35 we</w:t>
            </w:r>
            <w:r w:rsidR="00BD2B9A" w:rsidRPr="00E81995">
              <w:rPr>
                <w:rFonts w:ascii="Times New Roman" w:hAnsi="Times New Roman" w:cs="Times New Roman"/>
              </w:rPr>
              <w:t xml:space="preserve">ken </w:t>
            </w:r>
            <w:r w:rsidR="00F5102E" w:rsidRPr="00E81995">
              <w:rPr>
                <w:rFonts w:ascii="Times New Roman" w:hAnsi="Times New Roman" w:cs="Times New Roman"/>
              </w:rPr>
              <w:t>(D5290C00003)</w:t>
            </w:r>
            <w:r w:rsidR="00F525F4" w:rsidRPr="00E81995">
              <w:rPr>
                <w:rFonts w:ascii="Times New Roman" w:hAnsi="Times New Roman" w:cs="Times New Roman"/>
                <w:vertAlign w:val="superscript"/>
              </w:rPr>
              <w:t>b</w:t>
            </w:r>
          </w:p>
        </w:tc>
        <w:tc>
          <w:tcPr>
            <w:tcW w:w="1091" w:type="pct"/>
          </w:tcPr>
          <w:p w14:paraId="447AD5DC" w14:textId="5AF9B22B" w:rsidR="00F5102E" w:rsidRPr="00E81995" w:rsidRDefault="00CA6C47" w:rsidP="00171D3F">
            <w:pPr>
              <w:keepNext/>
              <w:keepLines/>
              <w:spacing w:before="40" w:after="40"/>
              <w:rPr>
                <w:rFonts w:ascii="Times New Roman" w:hAnsi="Times New Roman" w:cs="Times New Roman"/>
              </w:rPr>
            </w:pPr>
            <w:r w:rsidRPr="00E81995">
              <w:rPr>
                <w:rFonts w:ascii="Times New Roman" w:hAnsi="Times New Roman" w:cs="Times New Roman"/>
              </w:rPr>
              <w:t>Nirsevimab</w:t>
            </w:r>
          </w:p>
        </w:tc>
        <w:tc>
          <w:tcPr>
            <w:tcW w:w="394" w:type="pct"/>
          </w:tcPr>
          <w:p w14:paraId="376B30D0" w14:textId="7C362CFD" w:rsidR="00F5102E" w:rsidRPr="00E81995" w:rsidRDefault="0088219A" w:rsidP="00171D3F">
            <w:pPr>
              <w:keepNext/>
              <w:keepLines/>
              <w:spacing w:before="40" w:after="40"/>
              <w:jc w:val="center"/>
              <w:rPr>
                <w:rFonts w:ascii="Times New Roman" w:hAnsi="Times New Roman" w:cs="Times New Roman"/>
              </w:rPr>
            </w:pPr>
            <w:r w:rsidRPr="00E81995">
              <w:rPr>
                <w:rFonts w:ascii="Times New Roman" w:hAnsi="Times New Roman" w:cs="Times New Roman"/>
              </w:rPr>
              <w:t>969</w:t>
            </w:r>
          </w:p>
        </w:tc>
        <w:tc>
          <w:tcPr>
            <w:tcW w:w="620" w:type="pct"/>
          </w:tcPr>
          <w:p w14:paraId="263C77E0" w14:textId="2B2DAEBC" w:rsidR="00F5102E" w:rsidRPr="00E81995" w:rsidRDefault="00F5102E" w:rsidP="00171D3F">
            <w:pPr>
              <w:keepNext/>
              <w:keepLines/>
              <w:spacing w:before="40" w:after="40"/>
              <w:jc w:val="center"/>
              <w:rPr>
                <w:rFonts w:ascii="Times New Roman" w:hAnsi="Times New Roman" w:cs="Times New Roman"/>
              </w:rPr>
            </w:pPr>
            <w:r w:rsidRPr="00E81995">
              <w:rPr>
                <w:rFonts w:ascii="Times New Roman" w:hAnsi="Times New Roman" w:cs="Times New Roman"/>
              </w:rPr>
              <w:t>2</w:t>
            </w:r>
            <w:r w:rsidR="005862DB" w:rsidRPr="00E81995">
              <w:rPr>
                <w:rFonts w:ascii="Times New Roman" w:hAnsi="Times New Roman" w:cs="Times New Roman"/>
              </w:rPr>
              <w:t>,6</w:t>
            </w:r>
            <w:r w:rsidRPr="00E81995">
              <w:rPr>
                <w:rFonts w:ascii="Times New Roman" w:hAnsi="Times New Roman" w:cs="Times New Roman"/>
              </w:rPr>
              <w:t xml:space="preserve"> (</w:t>
            </w:r>
            <w:r w:rsidR="005862DB" w:rsidRPr="00E81995">
              <w:rPr>
                <w:rFonts w:ascii="Times New Roman" w:hAnsi="Times New Roman" w:cs="Times New Roman"/>
              </w:rPr>
              <w:t>25</w:t>
            </w:r>
            <w:r w:rsidRPr="00E81995">
              <w:rPr>
                <w:rFonts w:ascii="Times New Roman" w:hAnsi="Times New Roman" w:cs="Times New Roman"/>
              </w:rPr>
              <w:t>)</w:t>
            </w:r>
          </w:p>
        </w:tc>
        <w:tc>
          <w:tcPr>
            <w:tcW w:w="1021" w:type="pct"/>
            <w:vMerge w:val="restart"/>
            <w:vAlign w:val="center"/>
          </w:tcPr>
          <w:p w14:paraId="78CF9DD2" w14:textId="09D15E1F" w:rsidR="00F5102E" w:rsidRPr="00E81995" w:rsidRDefault="005862DB" w:rsidP="00171D3F">
            <w:pPr>
              <w:keepNext/>
              <w:keepLines/>
              <w:spacing w:before="40" w:after="40"/>
              <w:jc w:val="center"/>
              <w:rPr>
                <w:rFonts w:ascii="Times New Roman" w:hAnsi="Times New Roman" w:cs="Times New Roman"/>
                <w:vertAlign w:val="superscript"/>
              </w:rPr>
            </w:pPr>
            <w:r w:rsidRPr="00E81995">
              <w:rPr>
                <w:rFonts w:ascii="Times New Roman" w:hAnsi="Times New Roman" w:cs="Times New Roman"/>
              </w:rPr>
              <w:t>70,1</w:t>
            </w:r>
            <w:r w:rsidR="00F5102E" w:rsidRPr="00E81995">
              <w:rPr>
                <w:rFonts w:ascii="Times New Roman" w:hAnsi="Times New Roman" w:cs="Times New Roman"/>
              </w:rPr>
              <w:t>% (</w:t>
            </w:r>
            <w:r w:rsidR="008F72E4" w:rsidRPr="00E81995">
              <w:rPr>
                <w:rFonts w:ascii="Times New Roman" w:hAnsi="Times New Roman" w:cs="Times New Roman"/>
              </w:rPr>
              <w:t>52,3</w:t>
            </w:r>
            <w:r w:rsidR="00BD2B9A" w:rsidRPr="00E81995">
              <w:rPr>
                <w:rFonts w:ascii="Times New Roman" w:hAnsi="Times New Roman" w:cs="Times New Roman"/>
              </w:rPr>
              <w:t xml:space="preserve">; </w:t>
            </w:r>
            <w:r w:rsidR="00AF312A" w:rsidRPr="00E81995">
              <w:rPr>
                <w:rFonts w:ascii="Times New Roman" w:hAnsi="Times New Roman" w:cs="Times New Roman"/>
              </w:rPr>
              <w:t>81,2</w:t>
            </w:r>
            <w:r w:rsidR="00F5102E" w:rsidRPr="00E81995">
              <w:rPr>
                <w:rFonts w:ascii="Times New Roman" w:hAnsi="Times New Roman" w:cs="Times New Roman"/>
              </w:rPr>
              <w:t>)</w:t>
            </w:r>
            <w:r w:rsidR="009F3770" w:rsidRPr="00E81995">
              <w:rPr>
                <w:rFonts w:ascii="Times New Roman" w:hAnsi="Times New Roman" w:cs="Times New Roman"/>
                <w:vertAlign w:val="superscript"/>
              </w:rPr>
              <w:t>c</w:t>
            </w:r>
          </w:p>
        </w:tc>
      </w:tr>
      <w:tr w:rsidR="00CD1663" w:rsidRPr="00E81995" w14:paraId="7BB4A76A" w14:textId="77777777" w:rsidTr="003602A1">
        <w:trPr>
          <w:tblHeader/>
        </w:trPr>
        <w:tc>
          <w:tcPr>
            <w:tcW w:w="1874" w:type="pct"/>
            <w:vMerge/>
            <w:vAlign w:val="center"/>
          </w:tcPr>
          <w:p w14:paraId="55CF5574" w14:textId="77777777" w:rsidR="00F5102E" w:rsidRPr="00E81995" w:rsidRDefault="00F5102E" w:rsidP="00171D3F">
            <w:pPr>
              <w:keepNext/>
              <w:keepLines/>
              <w:spacing w:before="40" w:after="40"/>
              <w:ind w:left="227"/>
              <w:rPr>
                <w:rFonts w:ascii="Times New Roman" w:hAnsi="Times New Roman" w:cs="Times New Roman"/>
              </w:rPr>
            </w:pPr>
          </w:p>
        </w:tc>
        <w:tc>
          <w:tcPr>
            <w:tcW w:w="1091" w:type="pct"/>
          </w:tcPr>
          <w:p w14:paraId="0E0E1BB6" w14:textId="77777777" w:rsidR="00F5102E" w:rsidRPr="00E81995" w:rsidRDefault="00F5102E" w:rsidP="00171D3F">
            <w:pPr>
              <w:keepNext/>
              <w:keepLines/>
              <w:spacing w:before="40" w:after="40"/>
              <w:rPr>
                <w:rFonts w:ascii="Times New Roman" w:hAnsi="Times New Roman" w:cs="Times New Roman"/>
              </w:rPr>
            </w:pPr>
            <w:r w:rsidRPr="00E81995">
              <w:rPr>
                <w:rFonts w:ascii="Times New Roman" w:hAnsi="Times New Roman" w:cs="Times New Roman"/>
              </w:rPr>
              <w:t>Placebo</w:t>
            </w:r>
          </w:p>
        </w:tc>
        <w:tc>
          <w:tcPr>
            <w:tcW w:w="394" w:type="pct"/>
          </w:tcPr>
          <w:p w14:paraId="4E49BD0E" w14:textId="40147DC4" w:rsidR="00F5102E" w:rsidRPr="00E81995" w:rsidRDefault="0088219A" w:rsidP="00171D3F">
            <w:pPr>
              <w:keepNext/>
              <w:keepLines/>
              <w:spacing w:before="40" w:after="40"/>
              <w:jc w:val="center"/>
              <w:rPr>
                <w:rFonts w:ascii="Times New Roman" w:hAnsi="Times New Roman" w:cs="Times New Roman"/>
              </w:rPr>
            </w:pPr>
            <w:r w:rsidRPr="00E81995">
              <w:rPr>
                <w:rFonts w:ascii="Times New Roman" w:hAnsi="Times New Roman" w:cs="Times New Roman"/>
              </w:rPr>
              <w:t>484</w:t>
            </w:r>
          </w:p>
        </w:tc>
        <w:tc>
          <w:tcPr>
            <w:tcW w:w="620" w:type="pct"/>
          </w:tcPr>
          <w:p w14:paraId="7DE694CE" w14:textId="6DED37B0" w:rsidR="00F5102E" w:rsidRPr="00E81995" w:rsidRDefault="00F5102E" w:rsidP="00171D3F">
            <w:pPr>
              <w:keepNext/>
              <w:keepLines/>
              <w:spacing w:before="40" w:after="40"/>
              <w:jc w:val="center"/>
              <w:rPr>
                <w:rFonts w:ascii="Times New Roman" w:hAnsi="Times New Roman" w:cs="Times New Roman"/>
              </w:rPr>
            </w:pPr>
            <w:r w:rsidRPr="00E81995">
              <w:rPr>
                <w:rFonts w:ascii="Times New Roman" w:hAnsi="Times New Roman" w:cs="Times New Roman"/>
              </w:rPr>
              <w:t>9</w:t>
            </w:r>
            <w:r w:rsidR="00BD2B9A" w:rsidRPr="00E81995">
              <w:rPr>
                <w:rFonts w:ascii="Times New Roman" w:hAnsi="Times New Roman" w:cs="Times New Roman"/>
              </w:rPr>
              <w:t>,</w:t>
            </w:r>
            <w:r w:rsidR="005862DB" w:rsidRPr="00E81995">
              <w:rPr>
                <w:rFonts w:ascii="Times New Roman" w:hAnsi="Times New Roman" w:cs="Times New Roman"/>
              </w:rPr>
              <w:t>5</w:t>
            </w:r>
            <w:r w:rsidRPr="00E81995">
              <w:rPr>
                <w:rFonts w:ascii="Times New Roman" w:hAnsi="Times New Roman" w:cs="Times New Roman"/>
              </w:rPr>
              <w:t xml:space="preserve"> (</w:t>
            </w:r>
            <w:r w:rsidR="005862DB" w:rsidRPr="00E81995">
              <w:rPr>
                <w:rFonts w:ascii="Times New Roman" w:hAnsi="Times New Roman" w:cs="Times New Roman"/>
              </w:rPr>
              <w:t>4</w:t>
            </w:r>
            <w:r w:rsidRPr="00E81995">
              <w:rPr>
                <w:rFonts w:ascii="Times New Roman" w:hAnsi="Times New Roman" w:cs="Times New Roman"/>
              </w:rPr>
              <w:t>6)</w:t>
            </w:r>
          </w:p>
        </w:tc>
        <w:tc>
          <w:tcPr>
            <w:tcW w:w="1021" w:type="pct"/>
            <w:vMerge/>
            <w:vAlign w:val="center"/>
          </w:tcPr>
          <w:p w14:paraId="11E7910F" w14:textId="77777777" w:rsidR="00F5102E" w:rsidRPr="00E81995" w:rsidRDefault="00F5102E" w:rsidP="00171D3F">
            <w:pPr>
              <w:keepNext/>
              <w:keepLines/>
              <w:spacing w:before="40" w:after="40"/>
              <w:jc w:val="center"/>
              <w:rPr>
                <w:rFonts w:ascii="Times New Roman" w:hAnsi="Times New Roman" w:cs="Times New Roman"/>
              </w:rPr>
            </w:pPr>
          </w:p>
        </w:tc>
      </w:tr>
      <w:tr w:rsidR="00CD1663" w:rsidRPr="00E81995" w14:paraId="15E4F494" w14:textId="77777777" w:rsidTr="003602A1">
        <w:trPr>
          <w:tblHeader/>
        </w:trPr>
        <w:tc>
          <w:tcPr>
            <w:tcW w:w="1874" w:type="pct"/>
            <w:vMerge w:val="restart"/>
            <w:vAlign w:val="center"/>
          </w:tcPr>
          <w:p w14:paraId="5C878BD6" w14:textId="18AB103E" w:rsidR="00F5102E" w:rsidRPr="00E81995" w:rsidRDefault="005B0CE5" w:rsidP="00171D3F">
            <w:pPr>
              <w:keepNext/>
              <w:keepLines/>
              <w:spacing w:before="40" w:after="40"/>
              <w:ind w:left="227"/>
              <w:rPr>
                <w:rFonts w:ascii="Times New Roman" w:hAnsi="Times New Roman" w:cs="Times New Roman"/>
              </w:rPr>
            </w:pPr>
            <w:r w:rsidRPr="00E81995">
              <w:rPr>
                <w:rFonts w:ascii="Times New Roman" w:hAnsi="Times New Roman" w:cs="Times New Roman"/>
              </w:rPr>
              <w:t>Voldragen en l</w:t>
            </w:r>
            <w:r w:rsidR="3F7BA424" w:rsidRPr="00E81995">
              <w:rPr>
                <w:rFonts w:ascii="Times New Roman" w:hAnsi="Times New Roman" w:cs="Times New Roman"/>
              </w:rPr>
              <w:t xml:space="preserve">aat </w:t>
            </w:r>
            <w:r w:rsidR="00A2410E" w:rsidRPr="00E81995">
              <w:rPr>
                <w:rFonts w:ascii="Times New Roman" w:hAnsi="Times New Roman" w:cs="Times New Roman"/>
              </w:rPr>
              <w:t>prematuur</w:t>
            </w:r>
            <w:r w:rsidR="00582817" w:rsidRPr="00E81995">
              <w:rPr>
                <w:rFonts w:ascii="Times New Roman" w:hAnsi="Times New Roman" w:cs="Times New Roman"/>
              </w:rPr>
              <w:t xml:space="preserve"> GA</w:t>
            </w:r>
            <w:r w:rsidR="3F7BA424" w:rsidRPr="00E81995">
              <w:rPr>
                <w:rFonts w:ascii="Times New Roman" w:hAnsi="Times New Roman" w:cs="Times New Roman"/>
              </w:rPr>
              <w:t xml:space="preserve"> </w:t>
            </w:r>
            <w:r w:rsidR="00F5102E" w:rsidRPr="00E81995">
              <w:rPr>
                <w:rFonts w:ascii="Times New Roman" w:hAnsi="Times New Roman" w:cs="Times New Roman"/>
              </w:rPr>
              <w:t>≥</w:t>
            </w:r>
            <w:r w:rsidR="00B96B4E" w:rsidRPr="00E81995">
              <w:rPr>
                <w:rFonts w:ascii="Times New Roman" w:hAnsi="Times New Roman" w:cs="Times New Roman"/>
              </w:rPr>
              <w:t> </w:t>
            </w:r>
            <w:r w:rsidR="00F5102E" w:rsidRPr="00E81995">
              <w:rPr>
                <w:rFonts w:ascii="Times New Roman" w:hAnsi="Times New Roman" w:cs="Times New Roman"/>
              </w:rPr>
              <w:t>35 we</w:t>
            </w:r>
            <w:r w:rsidRPr="00E81995">
              <w:rPr>
                <w:rFonts w:ascii="Times New Roman" w:hAnsi="Times New Roman" w:cs="Times New Roman"/>
              </w:rPr>
              <w:t>ken</w:t>
            </w:r>
            <w:r w:rsidR="00F5102E" w:rsidRPr="00E81995">
              <w:rPr>
                <w:rFonts w:ascii="Times New Roman" w:hAnsi="Times New Roman" w:cs="Times New Roman"/>
              </w:rPr>
              <w:t xml:space="preserve"> (MELODY</w:t>
            </w:r>
            <w:r w:rsidR="001A4478" w:rsidRPr="00E81995">
              <w:rPr>
                <w:rFonts w:ascii="Times New Roman" w:hAnsi="Times New Roman" w:cs="Times New Roman"/>
              </w:rPr>
              <w:t xml:space="preserve"> primaire cohort</w:t>
            </w:r>
            <w:r w:rsidR="00F5102E" w:rsidRPr="00E81995">
              <w:rPr>
                <w:rFonts w:ascii="Times New Roman" w:hAnsi="Times New Roman" w:cs="Times New Roman"/>
              </w:rPr>
              <w:t>)</w:t>
            </w:r>
          </w:p>
        </w:tc>
        <w:tc>
          <w:tcPr>
            <w:tcW w:w="1091" w:type="pct"/>
          </w:tcPr>
          <w:p w14:paraId="570C742C" w14:textId="3B06181F" w:rsidR="00F5102E" w:rsidRPr="00E81995" w:rsidRDefault="00C305BB" w:rsidP="00171D3F">
            <w:pPr>
              <w:keepNext/>
              <w:keepLines/>
              <w:spacing w:before="40" w:after="40"/>
              <w:rPr>
                <w:rFonts w:ascii="Times New Roman" w:hAnsi="Times New Roman" w:cs="Times New Roman"/>
              </w:rPr>
            </w:pPr>
            <w:r w:rsidRPr="00E81995">
              <w:rPr>
                <w:rFonts w:ascii="Times New Roman" w:hAnsi="Times New Roman" w:cs="Times New Roman"/>
              </w:rPr>
              <w:t>Nirsevimab</w:t>
            </w:r>
          </w:p>
        </w:tc>
        <w:tc>
          <w:tcPr>
            <w:tcW w:w="394" w:type="pct"/>
          </w:tcPr>
          <w:p w14:paraId="13D19740" w14:textId="77777777" w:rsidR="00F5102E" w:rsidRPr="00E81995" w:rsidRDefault="00F5102E" w:rsidP="00171D3F">
            <w:pPr>
              <w:keepNext/>
              <w:keepLines/>
              <w:spacing w:before="40" w:after="40"/>
              <w:jc w:val="center"/>
              <w:rPr>
                <w:rFonts w:ascii="Times New Roman" w:hAnsi="Times New Roman" w:cs="Times New Roman"/>
              </w:rPr>
            </w:pPr>
            <w:r w:rsidRPr="00E81995">
              <w:rPr>
                <w:rFonts w:ascii="Times New Roman" w:hAnsi="Times New Roman" w:cs="Times New Roman"/>
              </w:rPr>
              <w:t>994</w:t>
            </w:r>
          </w:p>
        </w:tc>
        <w:tc>
          <w:tcPr>
            <w:tcW w:w="620" w:type="pct"/>
          </w:tcPr>
          <w:p w14:paraId="6AA42EDD" w14:textId="15EF0938" w:rsidR="00F5102E" w:rsidRPr="00E81995" w:rsidRDefault="00F5102E" w:rsidP="00171D3F">
            <w:pPr>
              <w:keepNext/>
              <w:keepLines/>
              <w:spacing w:before="40" w:after="40"/>
              <w:jc w:val="center"/>
              <w:rPr>
                <w:rFonts w:ascii="Times New Roman" w:hAnsi="Times New Roman" w:cs="Times New Roman"/>
              </w:rPr>
            </w:pPr>
            <w:r w:rsidRPr="00E81995">
              <w:rPr>
                <w:rFonts w:ascii="Times New Roman" w:hAnsi="Times New Roman" w:cs="Times New Roman"/>
              </w:rPr>
              <w:t>1</w:t>
            </w:r>
            <w:r w:rsidR="00BD2B9A" w:rsidRPr="00E81995">
              <w:rPr>
                <w:rFonts w:ascii="Times New Roman" w:hAnsi="Times New Roman" w:cs="Times New Roman"/>
              </w:rPr>
              <w:t>,</w:t>
            </w:r>
            <w:r w:rsidRPr="00E81995">
              <w:rPr>
                <w:rFonts w:ascii="Times New Roman" w:hAnsi="Times New Roman" w:cs="Times New Roman"/>
              </w:rPr>
              <w:t>2 (12)</w:t>
            </w:r>
          </w:p>
        </w:tc>
        <w:tc>
          <w:tcPr>
            <w:tcW w:w="1021" w:type="pct"/>
            <w:vMerge w:val="restart"/>
            <w:vAlign w:val="center"/>
          </w:tcPr>
          <w:p w14:paraId="37A6D277" w14:textId="407E4AA8" w:rsidR="00F5102E" w:rsidRPr="00E81995" w:rsidRDefault="00F5102E" w:rsidP="00171D3F">
            <w:pPr>
              <w:keepNext/>
              <w:keepLines/>
              <w:spacing w:before="40" w:after="40"/>
              <w:jc w:val="center"/>
              <w:rPr>
                <w:rFonts w:ascii="Times New Roman" w:hAnsi="Times New Roman" w:cs="Times New Roman"/>
              </w:rPr>
            </w:pPr>
            <w:r w:rsidRPr="00E81995">
              <w:rPr>
                <w:rFonts w:ascii="Times New Roman" w:hAnsi="Times New Roman" w:cs="Times New Roman"/>
              </w:rPr>
              <w:t>74</w:t>
            </w:r>
            <w:r w:rsidR="00BD2B9A" w:rsidRPr="00E81995">
              <w:rPr>
                <w:rFonts w:ascii="Times New Roman" w:hAnsi="Times New Roman" w:cs="Times New Roman"/>
              </w:rPr>
              <w:t>,</w:t>
            </w:r>
            <w:r w:rsidRPr="00E81995">
              <w:rPr>
                <w:rFonts w:ascii="Times New Roman" w:hAnsi="Times New Roman" w:cs="Times New Roman"/>
              </w:rPr>
              <w:t>5% (49</w:t>
            </w:r>
            <w:r w:rsidR="00BD2B9A" w:rsidRPr="00E81995">
              <w:rPr>
                <w:rFonts w:ascii="Times New Roman" w:hAnsi="Times New Roman" w:cs="Times New Roman"/>
              </w:rPr>
              <w:t>,</w:t>
            </w:r>
            <w:r w:rsidRPr="00E81995">
              <w:rPr>
                <w:rFonts w:ascii="Times New Roman" w:hAnsi="Times New Roman" w:cs="Times New Roman"/>
              </w:rPr>
              <w:t>6</w:t>
            </w:r>
            <w:r w:rsidR="00BD2B9A" w:rsidRPr="00E81995">
              <w:rPr>
                <w:rFonts w:ascii="Times New Roman" w:hAnsi="Times New Roman" w:cs="Times New Roman"/>
              </w:rPr>
              <w:t xml:space="preserve">; </w:t>
            </w:r>
            <w:r w:rsidRPr="00E81995">
              <w:rPr>
                <w:rFonts w:ascii="Times New Roman" w:hAnsi="Times New Roman" w:cs="Times New Roman"/>
              </w:rPr>
              <w:t>87</w:t>
            </w:r>
            <w:r w:rsidR="00BD2B9A" w:rsidRPr="00E81995">
              <w:rPr>
                <w:rFonts w:ascii="Times New Roman" w:hAnsi="Times New Roman" w:cs="Times New Roman"/>
              </w:rPr>
              <w:t>,</w:t>
            </w:r>
            <w:r w:rsidRPr="00E81995">
              <w:rPr>
                <w:rFonts w:ascii="Times New Roman" w:hAnsi="Times New Roman" w:cs="Times New Roman"/>
              </w:rPr>
              <w:t>1)</w:t>
            </w:r>
            <w:r w:rsidR="000640B1" w:rsidRPr="00E81995">
              <w:rPr>
                <w:rFonts w:ascii="Times New Roman" w:hAnsi="Times New Roman" w:cs="Times New Roman"/>
                <w:vertAlign w:val="superscript"/>
              </w:rPr>
              <w:t>c</w:t>
            </w:r>
          </w:p>
        </w:tc>
      </w:tr>
      <w:tr w:rsidR="00CD1663" w:rsidRPr="00E81995" w14:paraId="3F0B08D0" w14:textId="77777777" w:rsidTr="003602A1">
        <w:trPr>
          <w:tblHeader/>
        </w:trPr>
        <w:tc>
          <w:tcPr>
            <w:tcW w:w="1874" w:type="pct"/>
            <w:vMerge/>
          </w:tcPr>
          <w:p w14:paraId="0B8780F9" w14:textId="77777777" w:rsidR="00F5102E" w:rsidRPr="00E81995" w:rsidRDefault="00F5102E" w:rsidP="00171D3F">
            <w:pPr>
              <w:keepNext/>
              <w:keepLines/>
              <w:spacing w:before="40" w:after="40"/>
              <w:rPr>
                <w:rFonts w:ascii="Times New Roman" w:hAnsi="Times New Roman" w:cs="Times New Roman"/>
                <w:b/>
                <w:bCs/>
              </w:rPr>
            </w:pPr>
          </w:p>
        </w:tc>
        <w:tc>
          <w:tcPr>
            <w:tcW w:w="1091" w:type="pct"/>
          </w:tcPr>
          <w:p w14:paraId="686B9491" w14:textId="77777777" w:rsidR="00F5102E" w:rsidRPr="00E81995" w:rsidRDefault="00F5102E" w:rsidP="00171D3F">
            <w:pPr>
              <w:keepNext/>
              <w:keepLines/>
              <w:spacing w:before="40" w:after="40"/>
              <w:rPr>
                <w:rFonts w:ascii="Times New Roman" w:hAnsi="Times New Roman" w:cs="Times New Roman"/>
              </w:rPr>
            </w:pPr>
            <w:r w:rsidRPr="00E81995">
              <w:rPr>
                <w:rFonts w:ascii="Times New Roman" w:hAnsi="Times New Roman" w:cs="Times New Roman"/>
              </w:rPr>
              <w:t>Placebo</w:t>
            </w:r>
          </w:p>
        </w:tc>
        <w:tc>
          <w:tcPr>
            <w:tcW w:w="394" w:type="pct"/>
          </w:tcPr>
          <w:p w14:paraId="022F5CCA" w14:textId="77777777" w:rsidR="00F5102E" w:rsidRPr="00E81995" w:rsidRDefault="00F5102E" w:rsidP="00171D3F">
            <w:pPr>
              <w:keepNext/>
              <w:keepLines/>
              <w:spacing w:before="40" w:after="40"/>
              <w:jc w:val="center"/>
              <w:rPr>
                <w:rFonts w:ascii="Times New Roman" w:hAnsi="Times New Roman" w:cs="Times New Roman"/>
              </w:rPr>
            </w:pPr>
            <w:r w:rsidRPr="00E81995">
              <w:rPr>
                <w:rFonts w:ascii="Times New Roman" w:hAnsi="Times New Roman" w:cs="Times New Roman"/>
              </w:rPr>
              <w:t>496</w:t>
            </w:r>
          </w:p>
        </w:tc>
        <w:tc>
          <w:tcPr>
            <w:tcW w:w="620" w:type="pct"/>
          </w:tcPr>
          <w:p w14:paraId="6E076A40" w14:textId="78B861DD" w:rsidR="00F5102E" w:rsidRPr="00E81995" w:rsidRDefault="00F5102E" w:rsidP="00171D3F">
            <w:pPr>
              <w:keepNext/>
              <w:keepLines/>
              <w:spacing w:before="40" w:after="40"/>
              <w:jc w:val="center"/>
              <w:rPr>
                <w:rFonts w:ascii="Times New Roman" w:hAnsi="Times New Roman" w:cs="Times New Roman"/>
              </w:rPr>
            </w:pPr>
            <w:r w:rsidRPr="00E81995">
              <w:rPr>
                <w:rFonts w:ascii="Times New Roman" w:hAnsi="Times New Roman" w:cs="Times New Roman"/>
              </w:rPr>
              <w:t>5</w:t>
            </w:r>
            <w:r w:rsidR="00BD2B9A" w:rsidRPr="00E81995">
              <w:rPr>
                <w:rFonts w:ascii="Times New Roman" w:hAnsi="Times New Roman" w:cs="Times New Roman"/>
              </w:rPr>
              <w:t>,</w:t>
            </w:r>
            <w:r w:rsidRPr="00E81995">
              <w:rPr>
                <w:rFonts w:ascii="Times New Roman" w:hAnsi="Times New Roman" w:cs="Times New Roman"/>
              </w:rPr>
              <w:t>0 (25)</w:t>
            </w:r>
          </w:p>
        </w:tc>
        <w:tc>
          <w:tcPr>
            <w:tcW w:w="1021" w:type="pct"/>
            <w:vMerge/>
            <w:vAlign w:val="center"/>
          </w:tcPr>
          <w:p w14:paraId="2D841449" w14:textId="77777777" w:rsidR="00F5102E" w:rsidRPr="00E81995" w:rsidRDefault="00F5102E" w:rsidP="00171D3F">
            <w:pPr>
              <w:keepNext/>
              <w:keepLines/>
              <w:spacing w:before="40" w:after="40"/>
              <w:jc w:val="center"/>
              <w:rPr>
                <w:rFonts w:ascii="Times New Roman" w:hAnsi="Times New Roman" w:cs="Times New Roman"/>
              </w:rPr>
            </w:pPr>
          </w:p>
        </w:tc>
      </w:tr>
      <w:tr w:rsidR="00F5102E" w:rsidRPr="00E81995" w14:paraId="21662334" w14:textId="77777777" w:rsidTr="003602A1">
        <w:trPr>
          <w:tblHeader/>
        </w:trPr>
        <w:tc>
          <w:tcPr>
            <w:tcW w:w="5000" w:type="pct"/>
            <w:gridSpan w:val="5"/>
            <w:vAlign w:val="center"/>
          </w:tcPr>
          <w:p w14:paraId="255DFAAA" w14:textId="74BD70C0" w:rsidR="00F5102E" w:rsidRPr="00E81995" w:rsidRDefault="00102CAC" w:rsidP="00171D3F">
            <w:pPr>
              <w:keepNext/>
              <w:keepLines/>
              <w:spacing w:before="40" w:after="40"/>
              <w:rPr>
                <w:rFonts w:ascii="Times New Roman" w:hAnsi="Times New Roman" w:cs="Times New Roman"/>
                <w:b/>
                <w:bCs/>
              </w:rPr>
            </w:pPr>
            <w:r w:rsidRPr="00E81995">
              <w:rPr>
                <w:rFonts w:ascii="Times New Roman" w:hAnsi="Times New Roman" w:cs="Times New Roman"/>
                <w:b/>
                <w:bCs/>
              </w:rPr>
              <w:t xml:space="preserve">Werkzaamheid bij </w:t>
            </w:r>
            <w:r w:rsidR="00FA4B98" w:rsidRPr="00E81995">
              <w:rPr>
                <w:rFonts w:ascii="Times New Roman" w:hAnsi="Times New Roman" w:cs="Times New Roman"/>
                <w:b/>
                <w:bCs/>
              </w:rPr>
              <w:t>zuigelingen</w:t>
            </w:r>
            <w:r w:rsidRPr="00E81995">
              <w:rPr>
                <w:rFonts w:ascii="Times New Roman" w:hAnsi="Times New Roman" w:cs="Times New Roman"/>
                <w:b/>
                <w:bCs/>
              </w:rPr>
              <w:t xml:space="preserve"> tegen</w:t>
            </w:r>
            <w:r w:rsidR="00F5102E" w:rsidRPr="00E81995">
              <w:rPr>
                <w:rFonts w:ascii="Times New Roman" w:hAnsi="Times New Roman" w:cs="Times New Roman"/>
                <w:b/>
                <w:bCs/>
              </w:rPr>
              <w:t xml:space="preserve"> </w:t>
            </w:r>
            <w:r w:rsidR="00B23E3F" w:rsidRPr="00E81995">
              <w:rPr>
                <w:rFonts w:ascii="Times New Roman" w:hAnsi="Times New Roman" w:cs="Times New Roman"/>
                <w:b/>
                <w:bCs/>
              </w:rPr>
              <w:t>MA RSV LRTI</w:t>
            </w:r>
            <w:r w:rsidR="00F5102E" w:rsidRPr="00E81995">
              <w:rPr>
                <w:rFonts w:ascii="Times New Roman" w:hAnsi="Times New Roman" w:cs="Times New Roman"/>
                <w:b/>
                <w:bCs/>
              </w:rPr>
              <w:t xml:space="preserve"> </w:t>
            </w:r>
            <w:r w:rsidR="00BD2B9A" w:rsidRPr="00E81995">
              <w:rPr>
                <w:rFonts w:ascii="Times New Roman" w:hAnsi="Times New Roman" w:cs="Times New Roman"/>
                <w:b/>
                <w:bCs/>
              </w:rPr>
              <w:t>met ziekenhuisopname</w:t>
            </w:r>
            <w:r w:rsidR="00F5102E" w:rsidRPr="00E81995">
              <w:rPr>
                <w:rFonts w:ascii="Times New Roman" w:hAnsi="Times New Roman" w:cs="Times New Roman"/>
                <w:b/>
                <w:bCs/>
              </w:rPr>
              <w:t xml:space="preserve"> </w:t>
            </w:r>
            <w:r w:rsidRPr="00E81995">
              <w:rPr>
                <w:rFonts w:ascii="Times New Roman" w:hAnsi="Times New Roman" w:cs="Times New Roman"/>
                <w:b/>
                <w:bCs/>
              </w:rPr>
              <w:t>tot 150 dagen na toediening</w:t>
            </w:r>
          </w:p>
        </w:tc>
      </w:tr>
      <w:tr w:rsidR="00CD1663" w:rsidRPr="00E81995" w14:paraId="3B75DBDA" w14:textId="77777777" w:rsidTr="003602A1">
        <w:trPr>
          <w:tblHeader/>
        </w:trPr>
        <w:tc>
          <w:tcPr>
            <w:tcW w:w="1874" w:type="pct"/>
            <w:vMerge w:val="restart"/>
            <w:vAlign w:val="center"/>
          </w:tcPr>
          <w:p w14:paraId="6B8B54E4" w14:textId="519DE7FC" w:rsidR="00F5102E" w:rsidRPr="00E81995" w:rsidRDefault="00344ACE" w:rsidP="00171D3F">
            <w:pPr>
              <w:keepNext/>
              <w:keepLines/>
              <w:spacing w:before="40" w:after="40"/>
              <w:ind w:left="227"/>
              <w:rPr>
                <w:rFonts w:ascii="Times New Roman" w:hAnsi="Times New Roman" w:cs="Times New Roman"/>
              </w:rPr>
            </w:pPr>
            <w:r w:rsidRPr="00E81995">
              <w:rPr>
                <w:rFonts w:ascii="Times New Roman" w:hAnsi="Times New Roman" w:cs="Times New Roman"/>
              </w:rPr>
              <w:t>Zeer en matig prematuur</w:t>
            </w:r>
            <w:r w:rsidR="00582817" w:rsidRPr="00E81995">
              <w:rPr>
                <w:rFonts w:ascii="Times New Roman" w:hAnsi="Times New Roman" w:cs="Times New Roman"/>
              </w:rPr>
              <w:t xml:space="preserve"> GA</w:t>
            </w:r>
            <w:r w:rsidRPr="00E81995">
              <w:rPr>
                <w:rFonts w:ascii="Times New Roman" w:hAnsi="Times New Roman" w:cs="Times New Roman"/>
              </w:rPr>
              <w:t xml:space="preserve"> ≥</w:t>
            </w:r>
            <w:r w:rsidR="00B96B4E" w:rsidRPr="00E81995">
              <w:rPr>
                <w:rFonts w:ascii="Times New Roman" w:hAnsi="Times New Roman" w:cs="Times New Roman"/>
              </w:rPr>
              <w:t> </w:t>
            </w:r>
            <w:r w:rsidRPr="00E81995">
              <w:rPr>
                <w:rFonts w:ascii="Times New Roman" w:hAnsi="Times New Roman" w:cs="Times New Roman"/>
              </w:rPr>
              <w:t>29 to</w:t>
            </w:r>
            <w:r w:rsidR="00A47BEC" w:rsidRPr="00E81995">
              <w:rPr>
                <w:rFonts w:ascii="Times New Roman" w:hAnsi="Times New Roman" w:cs="Times New Roman"/>
              </w:rPr>
              <w:t>t</w:t>
            </w:r>
            <w:r w:rsidRPr="00E81995">
              <w:rPr>
                <w:rFonts w:ascii="Times New Roman" w:hAnsi="Times New Roman" w:cs="Times New Roman"/>
              </w:rPr>
              <w:t xml:space="preserve"> &lt;</w:t>
            </w:r>
            <w:r w:rsidR="00360774" w:rsidRPr="00E81995">
              <w:rPr>
                <w:rFonts w:ascii="Times New Roman" w:hAnsi="Times New Roman" w:cs="Times New Roman"/>
              </w:rPr>
              <w:t> </w:t>
            </w:r>
            <w:r w:rsidRPr="00E81995">
              <w:rPr>
                <w:rFonts w:ascii="Times New Roman" w:hAnsi="Times New Roman" w:cs="Times New Roman"/>
              </w:rPr>
              <w:t>35 weken (D5290C00003)</w:t>
            </w:r>
            <w:r w:rsidR="005E37D3" w:rsidRPr="00E81995">
              <w:rPr>
                <w:rFonts w:ascii="Times New Roman" w:hAnsi="Times New Roman" w:cs="Times New Roman"/>
                <w:vertAlign w:val="superscript"/>
              </w:rPr>
              <w:t>b</w:t>
            </w:r>
            <w:r w:rsidR="00F5102E" w:rsidRPr="00E81995">
              <w:rPr>
                <w:rFonts w:ascii="Times New Roman" w:hAnsi="Times New Roman" w:cs="Times New Roman"/>
                <w:vertAlign w:val="superscript"/>
              </w:rPr>
              <w:t xml:space="preserve"> </w:t>
            </w:r>
          </w:p>
        </w:tc>
        <w:tc>
          <w:tcPr>
            <w:tcW w:w="1091" w:type="pct"/>
          </w:tcPr>
          <w:p w14:paraId="5B449A33" w14:textId="06FE9B04" w:rsidR="00F5102E" w:rsidRPr="00E81995" w:rsidRDefault="00980A8D" w:rsidP="00171D3F">
            <w:pPr>
              <w:keepNext/>
              <w:keepLines/>
              <w:spacing w:before="40" w:after="40"/>
              <w:rPr>
                <w:rFonts w:ascii="Times New Roman" w:hAnsi="Times New Roman" w:cs="Times New Roman"/>
              </w:rPr>
            </w:pPr>
            <w:r w:rsidRPr="00E81995">
              <w:rPr>
                <w:rFonts w:ascii="Times New Roman" w:hAnsi="Times New Roman" w:cs="Times New Roman"/>
              </w:rPr>
              <w:t>Nirsevimab</w:t>
            </w:r>
          </w:p>
        </w:tc>
        <w:tc>
          <w:tcPr>
            <w:tcW w:w="394" w:type="pct"/>
          </w:tcPr>
          <w:p w14:paraId="71DC7B9A" w14:textId="4802E247" w:rsidR="00F5102E" w:rsidRPr="00E81995" w:rsidRDefault="000640B1" w:rsidP="00171D3F">
            <w:pPr>
              <w:keepNext/>
              <w:keepLines/>
              <w:spacing w:before="40" w:after="40"/>
              <w:jc w:val="center"/>
              <w:rPr>
                <w:rFonts w:ascii="Times New Roman" w:hAnsi="Times New Roman" w:cs="Times New Roman"/>
              </w:rPr>
            </w:pPr>
            <w:r w:rsidRPr="00E81995">
              <w:rPr>
                <w:rFonts w:ascii="Times New Roman" w:hAnsi="Times New Roman" w:cs="Times New Roman"/>
              </w:rPr>
              <w:t>969</w:t>
            </w:r>
          </w:p>
        </w:tc>
        <w:tc>
          <w:tcPr>
            <w:tcW w:w="620" w:type="pct"/>
          </w:tcPr>
          <w:p w14:paraId="327EC46C" w14:textId="3736A096" w:rsidR="00F5102E" w:rsidRPr="00E81995" w:rsidRDefault="00F5102E" w:rsidP="00171D3F">
            <w:pPr>
              <w:keepNext/>
              <w:keepLines/>
              <w:spacing w:before="40" w:after="40"/>
              <w:jc w:val="center"/>
              <w:rPr>
                <w:rFonts w:ascii="Times New Roman" w:hAnsi="Times New Roman" w:cs="Times New Roman"/>
              </w:rPr>
            </w:pPr>
            <w:r w:rsidRPr="00E81995">
              <w:rPr>
                <w:rFonts w:ascii="Times New Roman" w:hAnsi="Times New Roman" w:cs="Times New Roman"/>
              </w:rPr>
              <w:t>0</w:t>
            </w:r>
            <w:r w:rsidR="00BD2B9A" w:rsidRPr="00E81995">
              <w:rPr>
                <w:rFonts w:ascii="Times New Roman" w:hAnsi="Times New Roman" w:cs="Times New Roman"/>
              </w:rPr>
              <w:t>,</w:t>
            </w:r>
            <w:r w:rsidR="006E74B1" w:rsidRPr="00E81995">
              <w:rPr>
                <w:rFonts w:ascii="Times New Roman" w:hAnsi="Times New Roman" w:cs="Times New Roman"/>
              </w:rPr>
              <w:t>8</w:t>
            </w:r>
            <w:r w:rsidRPr="00E81995">
              <w:rPr>
                <w:rFonts w:ascii="Times New Roman" w:hAnsi="Times New Roman" w:cs="Times New Roman"/>
              </w:rPr>
              <w:t xml:space="preserve"> (</w:t>
            </w:r>
            <w:r w:rsidR="006E74B1" w:rsidRPr="00E81995">
              <w:rPr>
                <w:rFonts w:ascii="Times New Roman" w:hAnsi="Times New Roman" w:cs="Times New Roman"/>
              </w:rPr>
              <w:t>8</w:t>
            </w:r>
            <w:r w:rsidRPr="00E81995">
              <w:rPr>
                <w:rFonts w:ascii="Times New Roman" w:hAnsi="Times New Roman" w:cs="Times New Roman"/>
              </w:rPr>
              <w:t>)</w:t>
            </w:r>
          </w:p>
        </w:tc>
        <w:tc>
          <w:tcPr>
            <w:tcW w:w="1021" w:type="pct"/>
            <w:vMerge w:val="restart"/>
            <w:vAlign w:val="center"/>
          </w:tcPr>
          <w:p w14:paraId="44423847" w14:textId="5CA1EE39" w:rsidR="00F5102E" w:rsidRPr="00E81995" w:rsidRDefault="006E74B1" w:rsidP="00171D3F">
            <w:pPr>
              <w:keepNext/>
              <w:keepLines/>
              <w:spacing w:before="40" w:after="40"/>
              <w:jc w:val="center"/>
              <w:rPr>
                <w:rFonts w:ascii="Times New Roman" w:hAnsi="Times New Roman" w:cs="Times New Roman"/>
                <w:vertAlign w:val="superscript"/>
              </w:rPr>
            </w:pPr>
            <w:r w:rsidRPr="00E81995">
              <w:rPr>
                <w:rFonts w:ascii="Times New Roman" w:hAnsi="Times New Roman" w:cs="Times New Roman"/>
              </w:rPr>
              <w:t>78,4</w:t>
            </w:r>
            <w:r w:rsidR="00F5102E" w:rsidRPr="00E81995">
              <w:rPr>
                <w:rFonts w:ascii="Times New Roman" w:hAnsi="Times New Roman" w:cs="Times New Roman"/>
              </w:rPr>
              <w:t>% (</w:t>
            </w:r>
            <w:r w:rsidRPr="00E81995">
              <w:rPr>
                <w:rFonts w:ascii="Times New Roman" w:hAnsi="Times New Roman" w:cs="Times New Roman"/>
              </w:rPr>
              <w:t>51,9</w:t>
            </w:r>
            <w:r w:rsidR="00BD2B9A" w:rsidRPr="00E81995">
              <w:rPr>
                <w:rFonts w:ascii="Times New Roman" w:hAnsi="Times New Roman" w:cs="Times New Roman"/>
              </w:rPr>
              <w:t xml:space="preserve">; </w:t>
            </w:r>
            <w:r w:rsidR="00F5102E" w:rsidRPr="00E81995">
              <w:rPr>
                <w:rFonts w:ascii="Times New Roman" w:hAnsi="Times New Roman" w:cs="Times New Roman"/>
              </w:rPr>
              <w:t>9</w:t>
            </w:r>
            <w:r w:rsidRPr="00E81995">
              <w:rPr>
                <w:rFonts w:ascii="Times New Roman" w:hAnsi="Times New Roman" w:cs="Times New Roman"/>
              </w:rPr>
              <w:t>0</w:t>
            </w:r>
            <w:r w:rsidR="00BD2B9A" w:rsidRPr="00E81995">
              <w:rPr>
                <w:rFonts w:ascii="Times New Roman" w:hAnsi="Times New Roman" w:cs="Times New Roman"/>
              </w:rPr>
              <w:t>,</w:t>
            </w:r>
            <w:r w:rsidRPr="00E81995">
              <w:rPr>
                <w:rFonts w:ascii="Times New Roman" w:hAnsi="Times New Roman" w:cs="Times New Roman"/>
              </w:rPr>
              <w:t>3</w:t>
            </w:r>
            <w:r w:rsidR="00F5102E" w:rsidRPr="00E81995">
              <w:rPr>
                <w:rFonts w:ascii="Times New Roman" w:hAnsi="Times New Roman" w:cs="Times New Roman"/>
              </w:rPr>
              <w:t>)</w:t>
            </w:r>
            <w:r w:rsidR="00F00213" w:rsidRPr="00E81995">
              <w:rPr>
                <w:rFonts w:ascii="Times New Roman" w:hAnsi="Times New Roman" w:cs="Times New Roman"/>
                <w:vertAlign w:val="superscript"/>
              </w:rPr>
              <w:t>c</w:t>
            </w:r>
          </w:p>
        </w:tc>
      </w:tr>
      <w:tr w:rsidR="00CD1663" w:rsidRPr="00E81995" w14:paraId="34CCD1F6" w14:textId="77777777" w:rsidTr="003602A1">
        <w:trPr>
          <w:tblHeader/>
        </w:trPr>
        <w:tc>
          <w:tcPr>
            <w:tcW w:w="1874" w:type="pct"/>
            <w:vMerge/>
            <w:vAlign w:val="center"/>
          </w:tcPr>
          <w:p w14:paraId="33800ECA" w14:textId="77777777" w:rsidR="00F5102E" w:rsidRPr="00E81995" w:rsidRDefault="00F5102E" w:rsidP="00171D3F">
            <w:pPr>
              <w:keepNext/>
              <w:keepLines/>
              <w:spacing w:before="40" w:after="40"/>
              <w:ind w:left="227"/>
              <w:rPr>
                <w:rFonts w:ascii="Times New Roman" w:hAnsi="Times New Roman" w:cs="Times New Roman"/>
              </w:rPr>
            </w:pPr>
          </w:p>
        </w:tc>
        <w:tc>
          <w:tcPr>
            <w:tcW w:w="1091" w:type="pct"/>
          </w:tcPr>
          <w:p w14:paraId="52C437FE" w14:textId="77777777" w:rsidR="00F5102E" w:rsidRPr="00E81995" w:rsidRDefault="00F5102E" w:rsidP="00171D3F">
            <w:pPr>
              <w:keepNext/>
              <w:keepLines/>
              <w:spacing w:before="40" w:after="40"/>
              <w:rPr>
                <w:rFonts w:ascii="Times New Roman" w:hAnsi="Times New Roman" w:cs="Times New Roman"/>
              </w:rPr>
            </w:pPr>
            <w:r w:rsidRPr="00E81995">
              <w:rPr>
                <w:rFonts w:ascii="Times New Roman" w:hAnsi="Times New Roman" w:cs="Times New Roman"/>
              </w:rPr>
              <w:t>Placebo</w:t>
            </w:r>
          </w:p>
        </w:tc>
        <w:tc>
          <w:tcPr>
            <w:tcW w:w="394" w:type="pct"/>
          </w:tcPr>
          <w:p w14:paraId="4CA4F898" w14:textId="4B3CF0E0" w:rsidR="00F5102E" w:rsidRPr="00E81995" w:rsidRDefault="006E74B1" w:rsidP="00171D3F">
            <w:pPr>
              <w:keepNext/>
              <w:keepLines/>
              <w:spacing w:before="40" w:after="40"/>
              <w:jc w:val="center"/>
              <w:rPr>
                <w:rFonts w:ascii="Times New Roman" w:hAnsi="Times New Roman" w:cs="Times New Roman"/>
              </w:rPr>
            </w:pPr>
            <w:r w:rsidRPr="00E81995">
              <w:rPr>
                <w:rFonts w:ascii="Times New Roman" w:hAnsi="Times New Roman" w:cs="Times New Roman"/>
              </w:rPr>
              <w:t>484</w:t>
            </w:r>
          </w:p>
        </w:tc>
        <w:tc>
          <w:tcPr>
            <w:tcW w:w="620" w:type="pct"/>
          </w:tcPr>
          <w:p w14:paraId="6FE1B994" w14:textId="7E60C436" w:rsidR="00F5102E" w:rsidRPr="00E81995" w:rsidRDefault="00F5102E" w:rsidP="00171D3F">
            <w:pPr>
              <w:keepNext/>
              <w:keepLines/>
              <w:spacing w:before="40" w:after="40"/>
              <w:jc w:val="center"/>
              <w:rPr>
                <w:rFonts w:ascii="Times New Roman" w:hAnsi="Times New Roman" w:cs="Times New Roman"/>
              </w:rPr>
            </w:pPr>
            <w:r w:rsidRPr="00E81995">
              <w:rPr>
                <w:rFonts w:ascii="Times New Roman" w:hAnsi="Times New Roman" w:cs="Times New Roman"/>
              </w:rPr>
              <w:t>4</w:t>
            </w:r>
            <w:r w:rsidR="00BD2B9A" w:rsidRPr="00E81995">
              <w:rPr>
                <w:rFonts w:ascii="Times New Roman" w:hAnsi="Times New Roman" w:cs="Times New Roman"/>
              </w:rPr>
              <w:t>,</w:t>
            </w:r>
            <w:r w:rsidR="006E74B1" w:rsidRPr="00E81995">
              <w:rPr>
                <w:rFonts w:ascii="Times New Roman" w:hAnsi="Times New Roman" w:cs="Times New Roman"/>
              </w:rPr>
              <w:t>1</w:t>
            </w:r>
            <w:r w:rsidRPr="00E81995">
              <w:rPr>
                <w:rFonts w:ascii="Times New Roman" w:hAnsi="Times New Roman" w:cs="Times New Roman"/>
              </w:rPr>
              <w:t xml:space="preserve"> (</w:t>
            </w:r>
            <w:r w:rsidR="006E74B1" w:rsidRPr="00E81995">
              <w:rPr>
                <w:rFonts w:ascii="Times New Roman" w:hAnsi="Times New Roman" w:cs="Times New Roman"/>
              </w:rPr>
              <w:t>20</w:t>
            </w:r>
            <w:r w:rsidRPr="00E81995">
              <w:rPr>
                <w:rFonts w:ascii="Times New Roman" w:hAnsi="Times New Roman" w:cs="Times New Roman"/>
              </w:rPr>
              <w:t>)</w:t>
            </w:r>
          </w:p>
        </w:tc>
        <w:tc>
          <w:tcPr>
            <w:tcW w:w="1021" w:type="pct"/>
            <w:vMerge/>
            <w:vAlign w:val="center"/>
          </w:tcPr>
          <w:p w14:paraId="41996537" w14:textId="77777777" w:rsidR="00F5102E" w:rsidRPr="00E81995" w:rsidRDefault="00F5102E" w:rsidP="00171D3F">
            <w:pPr>
              <w:keepNext/>
              <w:keepLines/>
              <w:spacing w:before="40" w:after="40"/>
              <w:jc w:val="center"/>
              <w:rPr>
                <w:rFonts w:ascii="Times New Roman" w:hAnsi="Times New Roman" w:cs="Times New Roman"/>
              </w:rPr>
            </w:pPr>
          </w:p>
        </w:tc>
      </w:tr>
      <w:tr w:rsidR="00CD1663" w:rsidRPr="00E81995" w14:paraId="6887AB87" w14:textId="77777777" w:rsidTr="003602A1">
        <w:trPr>
          <w:tblHeader/>
        </w:trPr>
        <w:tc>
          <w:tcPr>
            <w:tcW w:w="1874" w:type="pct"/>
            <w:vMerge w:val="restart"/>
            <w:vAlign w:val="center"/>
          </w:tcPr>
          <w:p w14:paraId="309FA22F" w14:textId="31D9A22A" w:rsidR="00F5102E" w:rsidRPr="00E81995" w:rsidRDefault="005B0CE5" w:rsidP="00171D3F">
            <w:pPr>
              <w:keepNext/>
              <w:keepLines/>
              <w:spacing w:before="40" w:after="40"/>
              <w:ind w:left="227"/>
              <w:rPr>
                <w:rFonts w:ascii="Times New Roman" w:hAnsi="Times New Roman" w:cs="Times New Roman"/>
              </w:rPr>
            </w:pPr>
            <w:r w:rsidRPr="00E81995">
              <w:rPr>
                <w:rFonts w:ascii="Times New Roman" w:hAnsi="Times New Roman" w:cs="Times New Roman"/>
              </w:rPr>
              <w:t xml:space="preserve">Voldragen en laat </w:t>
            </w:r>
            <w:r w:rsidR="00A2410E" w:rsidRPr="00E81995">
              <w:rPr>
                <w:rFonts w:ascii="Times New Roman" w:hAnsi="Times New Roman" w:cs="Times New Roman"/>
              </w:rPr>
              <w:t>prematuur</w:t>
            </w:r>
            <w:r w:rsidRPr="00E81995">
              <w:rPr>
                <w:rFonts w:ascii="Times New Roman" w:hAnsi="Times New Roman" w:cs="Times New Roman"/>
              </w:rPr>
              <w:t xml:space="preserve"> </w:t>
            </w:r>
            <w:r w:rsidR="00582817" w:rsidRPr="00E81995">
              <w:rPr>
                <w:rFonts w:ascii="Times New Roman" w:hAnsi="Times New Roman" w:cs="Times New Roman"/>
              </w:rPr>
              <w:t xml:space="preserve">GA </w:t>
            </w:r>
            <w:r w:rsidRPr="00E81995">
              <w:rPr>
                <w:rFonts w:ascii="Times New Roman" w:hAnsi="Times New Roman" w:cs="Times New Roman"/>
              </w:rPr>
              <w:t>≥</w:t>
            </w:r>
            <w:r w:rsidR="00B96B4E" w:rsidRPr="00E81995">
              <w:rPr>
                <w:rFonts w:ascii="Times New Roman" w:hAnsi="Times New Roman" w:cs="Times New Roman"/>
              </w:rPr>
              <w:t> </w:t>
            </w:r>
            <w:r w:rsidRPr="00E81995">
              <w:rPr>
                <w:rFonts w:ascii="Times New Roman" w:hAnsi="Times New Roman" w:cs="Times New Roman"/>
              </w:rPr>
              <w:t>35 weken (MELODY</w:t>
            </w:r>
            <w:r w:rsidR="001A4478" w:rsidRPr="00E81995">
              <w:rPr>
                <w:rFonts w:ascii="Times New Roman" w:hAnsi="Times New Roman" w:cs="Times New Roman"/>
              </w:rPr>
              <w:t xml:space="preserve"> primaire cohort</w:t>
            </w:r>
            <w:r w:rsidRPr="00E81995">
              <w:rPr>
                <w:rFonts w:ascii="Times New Roman" w:hAnsi="Times New Roman" w:cs="Times New Roman"/>
              </w:rPr>
              <w:t>)</w:t>
            </w:r>
          </w:p>
        </w:tc>
        <w:tc>
          <w:tcPr>
            <w:tcW w:w="1091" w:type="pct"/>
          </w:tcPr>
          <w:p w14:paraId="771DBA6A" w14:textId="2C1A37E4" w:rsidR="00F5102E" w:rsidRPr="00E81995" w:rsidRDefault="00D7524F" w:rsidP="00171D3F">
            <w:pPr>
              <w:keepNext/>
              <w:keepLines/>
              <w:spacing w:before="40" w:after="40"/>
              <w:rPr>
                <w:rFonts w:ascii="Times New Roman" w:hAnsi="Times New Roman" w:cs="Times New Roman"/>
              </w:rPr>
            </w:pPr>
            <w:r w:rsidRPr="00E81995">
              <w:rPr>
                <w:rFonts w:ascii="Times New Roman" w:hAnsi="Times New Roman" w:cs="Times New Roman"/>
              </w:rPr>
              <w:t>Nirsevimab</w:t>
            </w:r>
          </w:p>
        </w:tc>
        <w:tc>
          <w:tcPr>
            <w:tcW w:w="394" w:type="pct"/>
          </w:tcPr>
          <w:p w14:paraId="4A857070" w14:textId="77777777" w:rsidR="00F5102E" w:rsidRPr="00E81995" w:rsidRDefault="00F5102E" w:rsidP="00171D3F">
            <w:pPr>
              <w:keepNext/>
              <w:keepLines/>
              <w:spacing w:before="40" w:after="40"/>
              <w:jc w:val="center"/>
              <w:rPr>
                <w:rFonts w:ascii="Times New Roman" w:hAnsi="Times New Roman" w:cs="Times New Roman"/>
              </w:rPr>
            </w:pPr>
            <w:r w:rsidRPr="00E81995">
              <w:rPr>
                <w:rFonts w:ascii="Times New Roman" w:hAnsi="Times New Roman" w:cs="Times New Roman"/>
              </w:rPr>
              <w:t>994</w:t>
            </w:r>
          </w:p>
        </w:tc>
        <w:tc>
          <w:tcPr>
            <w:tcW w:w="620" w:type="pct"/>
          </w:tcPr>
          <w:p w14:paraId="7C37634F" w14:textId="58384CCE" w:rsidR="00F5102E" w:rsidRPr="00E81995" w:rsidRDefault="00F5102E" w:rsidP="00171D3F">
            <w:pPr>
              <w:keepNext/>
              <w:keepLines/>
              <w:spacing w:before="40" w:after="40"/>
              <w:jc w:val="center"/>
              <w:rPr>
                <w:rFonts w:ascii="Times New Roman" w:hAnsi="Times New Roman" w:cs="Times New Roman"/>
              </w:rPr>
            </w:pPr>
            <w:r w:rsidRPr="00E81995">
              <w:rPr>
                <w:rFonts w:ascii="Times New Roman" w:hAnsi="Times New Roman" w:cs="Times New Roman"/>
              </w:rPr>
              <w:t>0</w:t>
            </w:r>
            <w:r w:rsidR="00BD2B9A" w:rsidRPr="00E81995">
              <w:rPr>
                <w:rFonts w:ascii="Times New Roman" w:hAnsi="Times New Roman" w:cs="Times New Roman"/>
              </w:rPr>
              <w:t>,</w:t>
            </w:r>
            <w:r w:rsidRPr="00E81995">
              <w:rPr>
                <w:rFonts w:ascii="Times New Roman" w:hAnsi="Times New Roman" w:cs="Times New Roman"/>
              </w:rPr>
              <w:t>6 (6)</w:t>
            </w:r>
          </w:p>
        </w:tc>
        <w:tc>
          <w:tcPr>
            <w:tcW w:w="1021" w:type="pct"/>
            <w:vMerge w:val="restart"/>
            <w:vAlign w:val="center"/>
          </w:tcPr>
          <w:p w14:paraId="73E9B9BE" w14:textId="33B86B63" w:rsidR="00F5102E" w:rsidRPr="00E81995" w:rsidRDefault="00F5102E" w:rsidP="00171D3F">
            <w:pPr>
              <w:keepNext/>
              <w:keepLines/>
              <w:spacing w:before="40" w:after="40"/>
              <w:jc w:val="center"/>
              <w:rPr>
                <w:rFonts w:ascii="Times New Roman" w:hAnsi="Times New Roman" w:cs="Times New Roman"/>
              </w:rPr>
            </w:pPr>
            <w:r w:rsidRPr="00E81995">
              <w:rPr>
                <w:rFonts w:ascii="Times New Roman" w:hAnsi="Times New Roman" w:cs="Times New Roman"/>
              </w:rPr>
              <w:t>62</w:t>
            </w:r>
            <w:r w:rsidR="00BD2B9A" w:rsidRPr="00E81995">
              <w:rPr>
                <w:rFonts w:ascii="Times New Roman" w:hAnsi="Times New Roman" w:cs="Times New Roman"/>
              </w:rPr>
              <w:t>,</w:t>
            </w:r>
            <w:r w:rsidRPr="00E81995">
              <w:rPr>
                <w:rFonts w:ascii="Times New Roman" w:hAnsi="Times New Roman" w:cs="Times New Roman"/>
              </w:rPr>
              <w:t>1% (-8</w:t>
            </w:r>
            <w:r w:rsidR="00BD2B9A" w:rsidRPr="00E81995">
              <w:rPr>
                <w:rFonts w:ascii="Times New Roman" w:hAnsi="Times New Roman" w:cs="Times New Roman"/>
              </w:rPr>
              <w:t>,</w:t>
            </w:r>
            <w:r w:rsidRPr="00E81995">
              <w:rPr>
                <w:rFonts w:ascii="Times New Roman" w:hAnsi="Times New Roman" w:cs="Times New Roman"/>
              </w:rPr>
              <w:t>6</w:t>
            </w:r>
            <w:r w:rsidR="00BD2B9A" w:rsidRPr="00E81995">
              <w:rPr>
                <w:rFonts w:ascii="Times New Roman" w:hAnsi="Times New Roman" w:cs="Times New Roman"/>
              </w:rPr>
              <w:t xml:space="preserve">; </w:t>
            </w:r>
            <w:r w:rsidRPr="00E81995">
              <w:rPr>
                <w:rFonts w:ascii="Times New Roman" w:hAnsi="Times New Roman" w:cs="Times New Roman"/>
              </w:rPr>
              <w:t>86</w:t>
            </w:r>
            <w:r w:rsidR="00BD2B9A" w:rsidRPr="00E81995">
              <w:rPr>
                <w:rFonts w:ascii="Times New Roman" w:hAnsi="Times New Roman" w:cs="Times New Roman"/>
              </w:rPr>
              <w:t>,</w:t>
            </w:r>
            <w:r w:rsidRPr="00E81995">
              <w:rPr>
                <w:rFonts w:ascii="Times New Roman" w:hAnsi="Times New Roman" w:cs="Times New Roman"/>
              </w:rPr>
              <w:t>8)</w:t>
            </w:r>
            <w:r w:rsidRPr="00E81995">
              <w:rPr>
                <w:rFonts w:ascii="Times New Roman" w:hAnsi="Times New Roman" w:cs="Times New Roman"/>
                <w:vertAlign w:val="superscript"/>
              </w:rPr>
              <w:t xml:space="preserve"> </w:t>
            </w:r>
          </w:p>
        </w:tc>
      </w:tr>
      <w:tr w:rsidR="00CD1663" w:rsidRPr="00E81995" w14:paraId="543F6954" w14:textId="77777777" w:rsidTr="003602A1">
        <w:trPr>
          <w:tblHeader/>
        </w:trPr>
        <w:tc>
          <w:tcPr>
            <w:tcW w:w="1874" w:type="pct"/>
            <w:vMerge/>
          </w:tcPr>
          <w:p w14:paraId="37CC3D79" w14:textId="77777777" w:rsidR="00F5102E" w:rsidRPr="00E81995" w:rsidRDefault="00F5102E" w:rsidP="00171D3F">
            <w:pPr>
              <w:keepNext/>
              <w:keepLines/>
              <w:spacing w:before="40" w:after="40"/>
              <w:rPr>
                <w:rFonts w:ascii="Times New Roman" w:hAnsi="Times New Roman" w:cs="Times New Roman"/>
              </w:rPr>
            </w:pPr>
          </w:p>
        </w:tc>
        <w:tc>
          <w:tcPr>
            <w:tcW w:w="1091" w:type="pct"/>
          </w:tcPr>
          <w:p w14:paraId="315F2639" w14:textId="77777777" w:rsidR="00F5102E" w:rsidRPr="00E81995" w:rsidRDefault="00F5102E" w:rsidP="00171D3F">
            <w:pPr>
              <w:keepNext/>
              <w:keepLines/>
              <w:spacing w:before="40" w:after="40"/>
              <w:rPr>
                <w:rFonts w:ascii="Times New Roman" w:hAnsi="Times New Roman" w:cs="Times New Roman"/>
              </w:rPr>
            </w:pPr>
            <w:r w:rsidRPr="00E81995">
              <w:rPr>
                <w:rFonts w:ascii="Times New Roman" w:hAnsi="Times New Roman" w:cs="Times New Roman"/>
              </w:rPr>
              <w:t>Placebo</w:t>
            </w:r>
          </w:p>
        </w:tc>
        <w:tc>
          <w:tcPr>
            <w:tcW w:w="394" w:type="pct"/>
          </w:tcPr>
          <w:p w14:paraId="2A4A1553" w14:textId="77777777" w:rsidR="00F5102E" w:rsidRPr="00E81995" w:rsidRDefault="00F5102E" w:rsidP="00171D3F">
            <w:pPr>
              <w:keepNext/>
              <w:keepLines/>
              <w:spacing w:before="40" w:after="40"/>
              <w:jc w:val="center"/>
              <w:rPr>
                <w:rFonts w:ascii="Times New Roman" w:hAnsi="Times New Roman" w:cs="Times New Roman"/>
              </w:rPr>
            </w:pPr>
            <w:r w:rsidRPr="00E81995">
              <w:rPr>
                <w:rFonts w:ascii="Times New Roman" w:hAnsi="Times New Roman" w:cs="Times New Roman"/>
              </w:rPr>
              <w:t>496</w:t>
            </w:r>
          </w:p>
        </w:tc>
        <w:tc>
          <w:tcPr>
            <w:tcW w:w="620" w:type="pct"/>
          </w:tcPr>
          <w:p w14:paraId="7720E8F7" w14:textId="270DD15F" w:rsidR="00F5102E" w:rsidRPr="00E81995" w:rsidRDefault="00F5102E" w:rsidP="00171D3F">
            <w:pPr>
              <w:keepNext/>
              <w:keepLines/>
              <w:spacing w:before="40" w:after="40"/>
              <w:jc w:val="center"/>
              <w:rPr>
                <w:rFonts w:ascii="Times New Roman" w:hAnsi="Times New Roman" w:cs="Times New Roman"/>
              </w:rPr>
            </w:pPr>
            <w:r w:rsidRPr="00E81995">
              <w:rPr>
                <w:rFonts w:ascii="Times New Roman" w:hAnsi="Times New Roman" w:cs="Times New Roman"/>
              </w:rPr>
              <w:t>1</w:t>
            </w:r>
            <w:r w:rsidR="00BD2B9A" w:rsidRPr="00E81995">
              <w:rPr>
                <w:rFonts w:ascii="Times New Roman" w:hAnsi="Times New Roman" w:cs="Times New Roman"/>
              </w:rPr>
              <w:t>,</w:t>
            </w:r>
            <w:r w:rsidRPr="00E81995">
              <w:rPr>
                <w:rFonts w:ascii="Times New Roman" w:hAnsi="Times New Roman" w:cs="Times New Roman"/>
              </w:rPr>
              <w:t>6 (8)</w:t>
            </w:r>
          </w:p>
        </w:tc>
        <w:tc>
          <w:tcPr>
            <w:tcW w:w="1021" w:type="pct"/>
            <w:vMerge/>
            <w:vAlign w:val="center"/>
          </w:tcPr>
          <w:p w14:paraId="44964770" w14:textId="77777777" w:rsidR="00F5102E" w:rsidRPr="00E81995" w:rsidRDefault="00F5102E" w:rsidP="00171D3F">
            <w:pPr>
              <w:keepNext/>
              <w:keepLines/>
              <w:spacing w:before="40" w:after="40"/>
              <w:jc w:val="center"/>
              <w:rPr>
                <w:rFonts w:ascii="Times New Roman" w:hAnsi="Times New Roman" w:cs="Times New Roman"/>
              </w:rPr>
            </w:pPr>
          </w:p>
        </w:tc>
      </w:tr>
      <w:tr w:rsidR="00F5102E" w:rsidRPr="00E81995" w14:paraId="0AD00CFF" w14:textId="77777777" w:rsidTr="003602A1">
        <w:trPr>
          <w:tblHeader/>
        </w:trPr>
        <w:tc>
          <w:tcPr>
            <w:tcW w:w="5000" w:type="pct"/>
            <w:gridSpan w:val="5"/>
          </w:tcPr>
          <w:p w14:paraId="1FB8ACF6" w14:textId="40006F49" w:rsidR="00F5102E" w:rsidRPr="00E81995" w:rsidRDefault="00102CAC" w:rsidP="00171D3F">
            <w:pPr>
              <w:keepNext/>
              <w:keepLines/>
              <w:spacing w:before="40" w:after="40"/>
              <w:rPr>
                <w:rFonts w:ascii="Times New Roman" w:hAnsi="Times New Roman" w:cs="Times New Roman"/>
                <w:b/>
                <w:bCs/>
              </w:rPr>
            </w:pPr>
            <w:r w:rsidRPr="00E81995">
              <w:rPr>
                <w:rFonts w:ascii="Times New Roman" w:hAnsi="Times New Roman" w:cs="Times New Roman"/>
                <w:b/>
                <w:bCs/>
              </w:rPr>
              <w:t xml:space="preserve">Werkzaamheid bij </w:t>
            </w:r>
            <w:r w:rsidR="00FA4B98" w:rsidRPr="00E81995">
              <w:rPr>
                <w:rFonts w:ascii="Times New Roman" w:hAnsi="Times New Roman" w:cs="Times New Roman"/>
                <w:b/>
                <w:bCs/>
              </w:rPr>
              <w:t>zuigelingen</w:t>
            </w:r>
            <w:r w:rsidRPr="00E81995">
              <w:rPr>
                <w:rFonts w:ascii="Times New Roman" w:hAnsi="Times New Roman" w:cs="Times New Roman"/>
                <w:b/>
                <w:bCs/>
              </w:rPr>
              <w:t xml:space="preserve"> tegen</w:t>
            </w:r>
            <w:r w:rsidR="00F5102E" w:rsidRPr="00E81995">
              <w:rPr>
                <w:rFonts w:ascii="Times New Roman" w:hAnsi="Times New Roman" w:cs="Times New Roman"/>
                <w:b/>
                <w:bCs/>
              </w:rPr>
              <w:t xml:space="preserve"> </w:t>
            </w:r>
            <w:r w:rsidR="00BD2B9A" w:rsidRPr="00E81995">
              <w:rPr>
                <w:rFonts w:ascii="Times New Roman" w:hAnsi="Times New Roman" w:cs="Times New Roman"/>
                <w:b/>
                <w:bCs/>
              </w:rPr>
              <w:t>zeer ernstige</w:t>
            </w:r>
            <w:r w:rsidR="00F5102E" w:rsidRPr="00E81995">
              <w:rPr>
                <w:rFonts w:ascii="Times New Roman" w:hAnsi="Times New Roman" w:cs="Times New Roman"/>
                <w:b/>
                <w:bCs/>
              </w:rPr>
              <w:t xml:space="preserve"> </w:t>
            </w:r>
            <w:r w:rsidR="00B23E3F" w:rsidRPr="00E81995">
              <w:rPr>
                <w:rFonts w:ascii="Times New Roman" w:hAnsi="Times New Roman" w:cs="Times New Roman"/>
                <w:b/>
                <w:bCs/>
              </w:rPr>
              <w:t>MA RSV LRTI</w:t>
            </w:r>
            <w:r w:rsidR="00F5102E" w:rsidRPr="00E81995">
              <w:rPr>
                <w:rFonts w:ascii="Times New Roman" w:hAnsi="Times New Roman" w:cs="Times New Roman"/>
                <w:b/>
                <w:bCs/>
              </w:rPr>
              <w:t xml:space="preserve"> </w:t>
            </w:r>
            <w:r w:rsidRPr="00E81995">
              <w:rPr>
                <w:rFonts w:ascii="Times New Roman" w:hAnsi="Times New Roman" w:cs="Times New Roman"/>
                <w:b/>
                <w:bCs/>
              </w:rPr>
              <w:t>tot 150 dagen na toediening</w:t>
            </w:r>
          </w:p>
        </w:tc>
      </w:tr>
      <w:tr w:rsidR="00CD1663" w:rsidRPr="00E81995" w14:paraId="71C7A697" w14:textId="77777777" w:rsidTr="003602A1">
        <w:trPr>
          <w:tblHeader/>
        </w:trPr>
        <w:tc>
          <w:tcPr>
            <w:tcW w:w="1874" w:type="pct"/>
            <w:vMerge w:val="restart"/>
            <w:vAlign w:val="center"/>
          </w:tcPr>
          <w:p w14:paraId="7D457E60" w14:textId="72CD03FD" w:rsidR="00F5102E" w:rsidRPr="00E81995" w:rsidRDefault="00344ACE" w:rsidP="00171D3F">
            <w:pPr>
              <w:keepNext/>
              <w:keepLines/>
              <w:spacing w:before="40" w:after="40"/>
              <w:ind w:left="227"/>
              <w:rPr>
                <w:rFonts w:ascii="Times New Roman" w:hAnsi="Times New Roman" w:cs="Times New Roman"/>
              </w:rPr>
            </w:pPr>
            <w:r w:rsidRPr="00E81995">
              <w:rPr>
                <w:rFonts w:ascii="Times New Roman" w:hAnsi="Times New Roman" w:cs="Times New Roman"/>
              </w:rPr>
              <w:t>Zeer en matig prematuur</w:t>
            </w:r>
            <w:r w:rsidR="00582817" w:rsidRPr="00E81995">
              <w:rPr>
                <w:rFonts w:ascii="Times New Roman" w:hAnsi="Times New Roman" w:cs="Times New Roman"/>
              </w:rPr>
              <w:t xml:space="preserve"> GA</w:t>
            </w:r>
            <w:r w:rsidRPr="00E81995">
              <w:rPr>
                <w:rFonts w:ascii="Times New Roman" w:hAnsi="Times New Roman" w:cs="Times New Roman"/>
              </w:rPr>
              <w:t xml:space="preserve"> ≥</w:t>
            </w:r>
            <w:r w:rsidR="00C7345E" w:rsidRPr="00E81995">
              <w:rPr>
                <w:rFonts w:ascii="Times New Roman" w:hAnsi="Times New Roman" w:cs="Times New Roman"/>
              </w:rPr>
              <w:t> </w:t>
            </w:r>
            <w:r w:rsidRPr="00E81995">
              <w:rPr>
                <w:rFonts w:ascii="Times New Roman" w:hAnsi="Times New Roman" w:cs="Times New Roman"/>
              </w:rPr>
              <w:t>29 to</w:t>
            </w:r>
            <w:r w:rsidR="00A47BEC" w:rsidRPr="00E81995">
              <w:rPr>
                <w:rFonts w:ascii="Times New Roman" w:hAnsi="Times New Roman" w:cs="Times New Roman"/>
              </w:rPr>
              <w:t>t</w:t>
            </w:r>
            <w:r w:rsidRPr="00E81995">
              <w:rPr>
                <w:rFonts w:ascii="Times New Roman" w:hAnsi="Times New Roman" w:cs="Times New Roman"/>
              </w:rPr>
              <w:t xml:space="preserve"> &lt;</w:t>
            </w:r>
            <w:r w:rsidR="00360774" w:rsidRPr="00E81995">
              <w:rPr>
                <w:rFonts w:ascii="Times New Roman" w:hAnsi="Times New Roman" w:cs="Times New Roman"/>
              </w:rPr>
              <w:t> </w:t>
            </w:r>
            <w:r w:rsidRPr="00E81995">
              <w:rPr>
                <w:rFonts w:ascii="Times New Roman" w:hAnsi="Times New Roman" w:cs="Times New Roman"/>
              </w:rPr>
              <w:t>35 weken (D5290C00003)</w:t>
            </w:r>
            <w:r w:rsidR="00DA54C6" w:rsidRPr="00E81995">
              <w:rPr>
                <w:rFonts w:ascii="Times New Roman" w:hAnsi="Times New Roman" w:cs="Times New Roman"/>
                <w:vertAlign w:val="superscript"/>
              </w:rPr>
              <w:t>b</w:t>
            </w:r>
            <w:r w:rsidR="00F5102E" w:rsidRPr="00E81995">
              <w:rPr>
                <w:rFonts w:ascii="Times New Roman" w:hAnsi="Times New Roman" w:cs="Times New Roman"/>
              </w:rPr>
              <w:t xml:space="preserve"> </w:t>
            </w:r>
          </w:p>
        </w:tc>
        <w:tc>
          <w:tcPr>
            <w:tcW w:w="1091" w:type="pct"/>
          </w:tcPr>
          <w:p w14:paraId="6E0E2FAB" w14:textId="2F6BE264" w:rsidR="00F5102E" w:rsidRPr="00E81995" w:rsidRDefault="00437E49" w:rsidP="00171D3F">
            <w:pPr>
              <w:keepNext/>
              <w:keepLines/>
              <w:spacing w:before="40" w:after="40"/>
              <w:rPr>
                <w:rFonts w:ascii="Times New Roman" w:hAnsi="Times New Roman" w:cs="Times New Roman"/>
              </w:rPr>
            </w:pPr>
            <w:r w:rsidRPr="00E81995">
              <w:rPr>
                <w:rFonts w:ascii="Times New Roman" w:hAnsi="Times New Roman" w:cs="Times New Roman"/>
              </w:rPr>
              <w:t>Nirsevimab</w:t>
            </w:r>
          </w:p>
        </w:tc>
        <w:tc>
          <w:tcPr>
            <w:tcW w:w="394" w:type="pct"/>
          </w:tcPr>
          <w:p w14:paraId="3147AAA2" w14:textId="61543CD5" w:rsidR="00F5102E" w:rsidRPr="00E81995" w:rsidRDefault="00AE04CB" w:rsidP="00171D3F">
            <w:pPr>
              <w:keepNext/>
              <w:keepLines/>
              <w:spacing w:before="40" w:after="40"/>
              <w:jc w:val="center"/>
              <w:rPr>
                <w:rFonts w:ascii="Times New Roman" w:hAnsi="Times New Roman" w:cs="Times New Roman"/>
              </w:rPr>
            </w:pPr>
            <w:r w:rsidRPr="00E81995">
              <w:rPr>
                <w:rFonts w:ascii="Times New Roman" w:hAnsi="Times New Roman" w:cs="Times New Roman"/>
              </w:rPr>
              <w:t>969</w:t>
            </w:r>
          </w:p>
        </w:tc>
        <w:tc>
          <w:tcPr>
            <w:tcW w:w="620" w:type="pct"/>
          </w:tcPr>
          <w:p w14:paraId="2569D7E7" w14:textId="77AEA2E6" w:rsidR="00F5102E" w:rsidRPr="00E81995" w:rsidRDefault="00F5102E" w:rsidP="00171D3F">
            <w:pPr>
              <w:keepNext/>
              <w:keepLines/>
              <w:spacing w:before="40" w:after="40"/>
              <w:jc w:val="center"/>
              <w:rPr>
                <w:rFonts w:ascii="Times New Roman" w:hAnsi="Times New Roman" w:cs="Times New Roman"/>
              </w:rPr>
            </w:pPr>
            <w:r w:rsidRPr="00E81995">
              <w:rPr>
                <w:rFonts w:ascii="Times New Roman" w:hAnsi="Times New Roman" w:cs="Times New Roman"/>
              </w:rPr>
              <w:t>0</w:t>
            </w:r>
            <w:r w:rsidR="00AE04CB" w:rsidRPr="00E81995">
              <w:rPr>
                <w:rFonts w:ascii="Times New Roman" w:hAnsi="Times New Roman" w:cs="Times New Roman"/>
              </w:rPr>
              <w:t>,4</w:t>
            </w:r>
            <w:r w:rsidRPr="00E81995">
              <w:rPr>
                <w:rFonts w:ascii="Times New Roman" w:hAnsi="Times New Roman" w:cs="Times New Roman"/>
              </w:rPr>
              <w:t xml:space="preserve"> (</w:t>
            </w:r>
            <w:r w:rsidR="00AE04CB" w:rsidRPr="00E81995">
              <w:rPr>
                <w:rFonts w:ascii="Times New Roman" w:hAnsi="Times New Roman" w:cs="Times New Roman"/>
              </w:rPr>
              <w:t>4</w:t>
            </w:r>
            <w:r w:rsidRPr="00E81995">
              <w:rPr>
                <w:rFonts w:ascii="Times New Roman" w:hAnsi="Times New Roman" w:cs="Times New Roman"/>
              </w:rPr>
              <w:t>)</w:t>
            </w:r>
          </w:p>
        </w:tc>
        <w:tc>
          <w:tcPr>
            <w:tcW w:w="1021" w:type="pct"/>
            <w:vMerge w:val="restart"/>
            <w:vAlign w:val="center"/>
          </w:tcPr>
          <w:p w14:paraId="688C8498" w14:textId="3E1F0349" w:rsidR="00F5102E" w:rsidRPr="00E81995" w:rsidRDefault="00AE04CB" w:rsidP="00171D3F">
            <w:pPr>
              <w:keepNext/>
              <w:keepLines/>
              <w:spacing w:before="40" w:after="40"/>
              <w:jc w:val="center"/>
              <w:rPr>
                <w:rFonts w:ascii="Times New Roman" w:hAnsi="Times New Roman" w:cs="Times New Roman"/>
                <w:vertAlign w:val="superscript"/>
              </w:rPr>
            </w:pPr>
            <w:r w:rsidRPr="00E81995">
              <w:rPr>
                <w:rFonts w:ascii="Times New Roman" w:hAnsi="Times New Roman" w:cs="Times New Roman"/>
              </w:rPr>
              <w:t>87,5</w:t>
            </w:r>
            <w:r w:rsidR="00F5102E" w:rsidRPr="00E81995">
              <w:rPr>
                <w:rFonts w:ascii="Times New Roman" w:hAnsi="Times New Roman" w:cs="Times New Roman"/>
              </w:rPr>
              <w:t>% (</w:t>
            </w:r>
            <w:r w:rsidR="00B87EDB" w:rsidRPr="00E81995">
              <w:rPr>
                <w:rFonts w:ascii="Times New Roman" w:hAnsi="Times New Roman" w:cs="Times New Roman"/>
              </w:rPr>
              <w:t>62,9</w:t>
            </w:r>
            <w:r w:rsidR="00BD2B9A" w:rsidRPr="00E81995">
              <w:rPr>
                <w:rFonts w:ascii="Times New Roman" w:hAnsi="Times New Roman" w:cs="Times New Roman"/>
              </w:rPr>
              <w:t xml:space="preserve">; </w:t>
            </w:r>
            <w:r w:rsidR="00A9299D" w:rsidRPr="00E81995">
              <w:rPr>
                <w:rFonts w:ascii="Times New Roman" w:hAnsi="Times New Roman" w:cs="Times New Roman"/>
              </w:rPr>
              <w:t>95,8</w:t>
            </w:r>
            <w:r w:rsidR="00F5102E" w:rsidRPr="00E81995">
              <w:rPr>
                <w:rFonts w:ascii="Times New Roman" w:hAnsi="Times New Roman" w:cs="Times New Roman"/>
              </w:rPr>
              <w:t>)</w:t>
            </w:r>
            <w:r w:rsidR="0084567C" w:rsidRPr="00E81995">
              <w:rPr>
                <w:rFonts w:ascii="Times New Roman" w:hAnsi="Times New Roman" w:cs="Times New Roman"/>
                <w:vertAlign w:val="superscript"/>
              </w:rPr>
              <w:t>d</w:t>
            </w:r>
          </w:p>
        </w:tc>
      </w:tr>
      <w:tr w:rsidR="00CD1663" w:rsidRPr="00E81995" w14:paraId="572F6ADA" w14:textId="77777777" w:rsidTr="003602A1">
        <w:trPr>
          <w:tblHeader/>
        </w:trPr>
        <w:tc>
          <w:tcPr>
            <w:tcW w:w="1874" w:type="pct"/>
            <w:vMerge/>
            <w:vAlign w:val="center"/>
          </w:tcPr>
          <w:p w14:paraId="134ED3DD" w14:textId="77777777" w:rsidR="00F5102E" w:rsidRPr="00E81995" w:rsidRDefault="00F5102E" w:rsidP="00171D3F">
            <w:pPr>
              <w:keepNext/>
              <w:keepLines/>
              <w:spacing w:before="40" w:after="40"/>
              <w:ind w:left="227"/>
              <w:rPr>
                <w:rFonts w:ascii="Times New Roman" w:hAnsi="Times New Roman" w:cs="Times New Roman"/>
              </w:rPr>
            </w:pPr>
          </w:p>
        </w:tc>
        <w:tc>
          <w:tcPr>
            <w:tcW w:w="1091" w:type="pct"/>
          </w:tcPr>
          <w:p w14:paraId="52227311" w14:textId="77777777" w:rsidR="00F5102E" w:rsidRPr="00E81995" w:rsidRDefault="00F5102E" w:rsidP="00171D3F">
            <w:pPr>
              <w:keepNext/>
              <w:keepLines/>
              <w:spacing w:before="40" w:after="40"/>
              <w:rPr>
                <w:rFonts w:ascii="Times New Roman" w:hAnsi="Times New Roman" w:cs="Times New Roman"/>
              </w:rPr>
            </w:pPr>
            <w:r w:rsidRPr="00E81995">
              <w:rPr>
                <w:rFonts w:ascii="Times New Roman" w:hAnsi="Times New Roman" w:cs="Times New Roman"/>
              </w:rPr>
              <w:t>Placebo</w:t>
            </w:r>
          </w:p>
        </w:tc>
        <w:tc>
          <w:tcPr>
            <w:tcW w:w="394" w:type="pct"/>
          </w:tcPr>
          <w:p w14:paraId="0EA52C58" w14:textId="5B5E9357" w:rsidR="00F5102E" w:rsidRPr="00E81995" w:rsidRDefault="00AE04CB" w:rsidP="00171D3F">
            <w:pPr>
              <w:keepNext/>
              <w:keepLines/>
              <w:spacing w:before="40" w:after="40"/>
              <w:jc w:val="center"/>
              <w:rPr>
                <w:rFonts w:ascii="Times New Roman" w:hAnsi="Times New Roman" w:cs="Times New Roman"/>
              </w:rPr>
            </w:pPr>
            <w:r w:rsidRPr="00E81995">
              <w:rPr>
                <w:rFonts w:ascii="Times New Roman" w:hAnsi="Times New Roman" w:cs="Times New Roman"/>
              </w:rPr>
              <w:t>484</w:t>
            </w:r>
          </w:p>
        </w:tc>
        <w:tc>
          <w:tcPr>
            <w:tcW w:w="620" w:type="pct"/>
          </w:tcPr>
          <w:p w14:paraId="71A2E549" w14:textId="081F67AB" w:rsidR="00F5102E" w:rsidRPr="00E81995" w:rsidRDefault="00F5102E" w:rsidP="00171D3F">
            <w:pPr>
              <w:keepNext/>
              <w:keepLines/>
              <w:spacing w:before="40" w:after="40"/>
              <w:jc w:val="center"/>
              <w:rPr>
                <w:rFonts w:ascii="Times New Roman" w:hAnsi="Times New Roman" w:cs="Times New Roman"/>
              </w:rPr>
            </w:pPr>
            <w:r w:rsidRPr="00E81995">
              <w:rPr>
                <w:rFonts w:ascii="Times New Roman" w:hAnsi="Times New Roman" w:cs="Times New Roman"/>
              </w:rPr>
              <w:t>3</w:t>
            </w:r>
            <w:r w:rsidR="00BD2B9A" w:rsidRPr="00E81995">
              <w:rPr>
                <w:rFonts w:ascii="Times New Roman" w:hAnsi="Times New Roman" w:cs="Times New Roman"/>
              </w:rPr>
              <w:t>,</w:t>
            </w:r>
            <w:r w:rsidR="00AE04CB" w:rsidRPr="00E81995">
              <w:rPr>
                <w:rFonts w:ascii="Times New Roman" w:hAnsi="Times New Roman" w:cs="Times New Roman"/>
              </w:rPr>
              <w:t>3</w:t>
            </w:r>
            <w:r w:rsidRPr="00E81995">
              <w:rPr>
                <w:rFonts w:ascii="Times New Roman" w:hAnsi="Times New Roman" w:cs="Times New Roman"/>
              </w:rPr>
              <w:t xml:space="preserve"> (1</w:t>
            </w:r>
            <w:r w:rsidR="00AE04CB" w:rsidRPr="00E81995">
              <w:rPr>
                <w:rFonts w:ascii="Times New Roman" w:hAnsi="Times New Roman" w:cs="Times New Roman"/>
              </w:rPr>
              <w:t>6</w:t>
            </w:r>
            <w:r w:rsidRPr="00E81995">
              <w:rPr>
                <w:rFonts w:ascii="Times New Roman" w:hAnsi="Times New Roman" w:cs="Times New Roman"/>
              </w:rPr>
              <w:t>)</w:t>
            </w:r>
          </w:p>
        </w:tc>
        <w:tc>
          <w:tcPr>
            <w:tcW w:w="1021" w:type="pct"/>
            <w:vMerge/>
            <w:vAlign w:val="center"/>
          </w:tcPr>
          <w:p w14:paraId="11432000" w14:textId="77777777" w:rsidR="00F5102E" w:rsidRPr="00E81995" w:rsidRDefault="00F5102E" w:rsidP="00171D3F">
            <w:pPr>
              <w:keepNext/>
              <w:keepLines/>
              <w:spacing w:before="40" w:after="40"/>
              <w:jc w:val="center"/>
              <w:rPr>
                <w:rFonts w:ascii="Times New Roman" w:hAnsi="Times New Roman" w:cs="Times New Roman"/>
              </w:rPr>
            </w:pPr>
          </w:p>
        </w:tc>
      </w:tr>
      <w:tr w:rsidR="00CD1663" w:rsidRPr="00E81995" w14:paraId="3AF17F5A" w14:textId="77777777" w:rsidTr="003602A1">
        <w:trPr>
          <w:tblHeader/>
        </w:trPr>
        <w:tc>
          <w:tcPr>
            <w:tcW w:w="1874" w:type="pct"/>
            <w:vMerge w:val="restart"/>
            <w:vAlign w:val="center"/>
          </w:tcPr>
          <w:p w14:paraId="512318A4" w14:textId="46CDE375" w:rsidR="00F5102E" w:rsidRPr="00E81995" w:rsidRDefault="005B0CE5" w:rsidP="00171D3F">
            <w:pPr>
              <w:keepNext/>
              <w:keepLines/>
              <w:spacing w:before="40" w:after="40"/>
              <w:ind w:left="227"/>
              <w:rPr>
                <w:rFonts w:ascii="Times New Roman" w:hAnsi="Times New Roman" w:cs="Times New Roman"/>
              </w:rPr>
            </w:pPr>
            <w:r w:rsidRPr="00E81995">
              <w:rPr>
                <w:rFonts w:ascii="Times New Roman" w:hAnsi="Times New Roman" w:cs="Times New Roman"/>
              </w:rPr>
              <w:t xml:space="preserve">Voldragen en laat </w:t>
            </w:r>
            <w:r w:rsidR="00A2410E" w:rsidRPr="00E81995">
              <w:rPr>
                <w:rFonts w:ascii="Times New Roman" w:hAnsi="Times New Roman" w:cs="Times New Roman"/>
              </w:rPr>
              <w:t>prematuur</w:t>
            </w:r>
            <w:r w:rsidR="00582817" w:rsidRPr="00E81995">
              <w:rPr>
                <w:rFonts w:ascii="Times New Roman" w:hAnsi="Times New Roman" w:cs="Times New Roman"/>
              </w:rPr>
              <w:t xml:space="preserve"> GA</w:t>
            </w:r>
            <w:r w:rsidRPr="00E81995">
              <w:rPr>
                <w:rFonts w:ascii="Times New Roman" w:hAnsi="Times New Roman" w:cs="Times New Roman"/>
              </w:rPr>
              <w:t xml:space="preserve"> ≥</w:t>
            </w:r>
            <w:r w:rsidR="00C7345E" w:rsidRPr="00E81995">
              <w:rPr>
                <w:rFonts w:ascii="Times New Roman" w:hAnsi="Times New Roman" w:cs="Times New Roman"/>
              </w:rPr>
              <w:t> </w:t>
            </w:r>
            <w:r w:rsidRPr="00E81995">
              <w:rPr>
                <w:rFonts w:ascii="Times New Roman" w:hAnsi="Times New Roman" w:cs="Times New Roman"/>
              </w:rPr>
              <w:t>35 weken (MELODY</w:t>
            </w:r>
            <w:r w:rsidR="001A4478" w:rsidRPr="00E81995">
              <w:rPr>
                <w:rFonts w:ascii="Times New Roman" w:hAnsi="Times New Roman" w:cs="Times New Roman"/>
              </w:rPr>
              <w:t xml:space="preserve"> primaire cohort</w:t>
            </w:r>
            <w:r w:rsidRPr="00E81995">
              <w:rPr>
                <w:rFonts w:ascii="Times New Roman" w:hAnsi="Times New Roman" w:cs="Times New Roman"/>
              </w:rPr>
              <w:t>)</w:t>
            </w:r>
          </w:p>
        </w:tc>
        <w:tc>
          <w:tcPr>
            <w:tcW w:w="1091" w:type="pct"/>
          </w:tcPr>
          <w:p w14:paraId="4A75378D" w14:textId="56D702F0" w:rsidR="00F5102E" w:rsidRPr="00E81995" w:rsidRDefault="00747460" w:rsidP="00171D3F">
            <w:pPr>
              <w:keepNext/>
              <w:keepLines/>
              <w:spacing w:before="40" w:after="40"/>
              <w:rPr>
                <w:rFonts w:ascii="Times New Roman" w:hAnsi="Times New Roman" w:cs="Times New Roman"/>
              </w:rPr>
            </w:pPr>
            <w:r w:rsidRPr="00E81995">
              <w:rPr>
                <w:rFonts w:ascii="Times New Roman" w:hAnsi="Times New Roman" w:cs="Times New Roman"/>
              </w:rPr>
              <w:t>Nirsevimab</w:t>
            </w:r>
          </w:p>
        </w:tc>
        <w:tc>
          <w:tcPr>
            <w:tcW w:w="394" w:type="pct"/>
          </w:tcPr>
          <w:p w14:paraId="0DE0EC40" w14:textId="77777777" w:rsidR="00F5102E" w:rsidRPr="00E81995" w:rsidRDefault="00F5102E" w:rsidP="00171D3F">
            <w:pPr>
              <w:keepNext/>
              <w:keepLines/>
              <w:spacing w:before="40" w:after="40"/>
              <w:jc w:val="center"/>
              <w:rPr>
                <w:rFonts w:ascii="Times New Roman" w:hAnsi="Times New Roman" w:cs="Times New Roman"/>
              </w:rPr>
            </w:pPr>
            <w:r w:rsidRPr="00E81995">
              <w:rPr>
                <w:rFonts w:ascii="Times New Roman" w:hAnsi="Times New Roman" w:cs="Times New Roman"/>
              </w:rPr>
              <w:t>994</w:t>
            </w:r>
          </w:p>
        </w:tc>
        <w:tc>
          <w:tcPr>
            <w:tcW w:w="620" w:type="pct"/>
          </w:tcPr>
          <w:p w14:paraId="08D4066E" w14:textId="62EEB7E1" w:rsidR="00F5102E" w:rsidRPr="00E81995" w:rsidRDefault="00F5102E" w:rsidP="00171D3F">
            <w:pPr>
              <w:keepNext/>
              <w:keepLines/>
              <w:spacing w:before="40" w:after="40"/>
              <w:jc w:val="center"/>
              <w:rPr>
                <w:rFonts w:ascii="Times New Roman" w:hAnsi="Times New Roman" w:cs="Times New Roman"/>
              </w:rPr>
            </w:pPr>
            <w:r w:rsidRPr="00E81995">
              <w:rPr>
                <w:rFonts w:ascii="Times New Roman" w:hAnsi="Times New Roman" w:cs="Times New Roman"/>
              </w:rPr>
              <w:t>0</w:t>
            </w:r>
            <w:r w:rsidR="00BD2B9A" w:rsidRPr="00E81995">
              <w:rPr>
                <w:rFonts w:ascii="Times New Roman" w:hAnsi="Times New Roman" w:cs="Times New Roman"/>
              </w:rPr>
              <w:t>,</w:t>
            </w:r>
            <w:r w:rsidRPr="00E81995">
              <w:rPr>
                <w:rFonts w:ascii="Times New Roman" w:hAnsi="Times New Roman" w:cs="Times New Roman"/>
              </w:rPr>
              <w:t>5 (5)</w:t>
            </w:r>
          </w:p>
        </w:tc>
        <w:tc>
          <w:tcPr>
            <w:tcW w:w="1021" w:type="pct"/>
            <w:vMerge w:val="restart"/>
            <w:vAlign w:val="center"/>
          </w:tcPr>
          <w:p w14:paraId="49075FC2" w14:textId="639BD479" w:rsidR="00F5102E" w:rsidRPr="00E81995" w:rsidRDefault="00F5102E" w:rsidP="00171D3F">
            <w:pPr>
              <w:keepNext/>
              <w:keepLines/>
              <w:spacing w:before="40" w:after="40"/>
              <w:jc w:val="center"/>
              <w:rPr>
                <w:rFonts w:ascii="Times New Roman" w:hAnsi="Times New Roman" w:cs="Times New Roman"/>
              </w:rPr>
            </w:pPr>
            <w:r w:rsidRPr="00E81995">
              <w:rPr>
                <w:rFonts w:ascii="Times New Roman" w:hAnsi="Times New Roman" w:cs="Times New Roman"/>
              </w:rPr>
              <w:t>64</w:t>
            </w:r>
            <w:r w:rsidR="00BD2B9A" w:rsidRPr="00E81995">
              <w:rPr>
                <w:rFonts w:ascii="Times New Roman" w:hAnsi="Times New Roman" w:cs="Times New Roman"/>
              </w:rPr>
              <w:t>,</w:t>
            </w:r>
            <w:r w:rsidRPr="00E81995">
              <w:rPr>
                <w:rFonts w:ascii="Times New Roman" w:hAnsi="Times New Roman" w:cs="Times New Roman"/>
              </w:rPr>
              <w:t>2% (-12</w:t>
            </w:r>
            <w:r w:rsidR="00BD2B9A" w:rsidRPr="00E81995">
              <w:rPr>
                <w:rFonts w:ascii="Times New Roman" w:hAnsi="Times New Roman" w:cs="Times New Roman"/>
              </w:rPr>
              <w:t>,</w:t>
            </w:r>
            <w:r w:rsidRPr="00E81995">
              <w:rPr>
                <w:rFonts w:ascii="Times New Roman" w:hAnsi="Times New Roman" w:cs="Times New Roman"/>
              </w:rPr>
              <w:t>1</w:t>
            </w:r>
            <w:r w:rsidR="00BD2B9A" w:rsidRPr="00E81995">
              <w:rPr>
                <w:rFonts w:ascii="Times New Roman" w:hAnsi="Times New Roman" w:cs="Times New Roman"/>
              </w:rPr>
              <w:t xml:space="preserve">; </w:t>
            </w:r>
            <w:r w:rsidRPr="00E81995">
              <w:rPr>
                <w:rFonts w:ascii="Times New Roman" w:hAnsi="Times New Roman" w:cs="Times New Roman"/>
              </w:rPr>
              <w:t>88</w:t>
            </w:r>
            <w:r w:rsidR="00BD2B9A" w:rsidRPr="00E81995">
              <w:rPr>
                <w:rFonts w:ascii="Times New Roman" w:hAnsi="Times New Roman" w:cs="Times New Roman"/>
              </w:rPr>
              <w:t>,</w:t>
            </w:r>
            <w:r w:rsidRPr="00E81995">
              <w:rPr>
                <w:rFonts w:ascii="Times New Roman" w:hAnsi="Times New Roman" w:cs="Times New Roman"/>
              </w:rPr>
              <w:t>6)</w:t>
            </w:r>
            <w:r w:rsidR="0084567C" w:rsidRPr="00E81995">
              <w:rPr>
                <w:rFonts w:ascii="Times New Roman" w:hAnsi="Times New Roman" w:cs="Times New Roman"/>
                <w:vertAlign w:val="superscript"/>
              </w:rPr>
              <w:t>d</w:t>
            </w:r>
          </w:p>
        </w:tc>
      </w:tr>
      <w:tr w:rsidR="00CD1663" w:rsidRPr="00E81995" w14:paraId="5C465835" w14:textId="77777777" w:rsidTr="003602A1">
        <w:trPr>
          <w:tblHeader/>
        </w:trPr>
        <w:tc>
          <w:tcPr>
            <w:tcW w:w="1874" w:type="pct"/>
            <w:vMerge/>
          </w:tcPr>
          <w:p w14:paraId="5DAF6C6C" w14:textId="77777777" w:rsidR="00F5102E" w:rsidRPr="00E81995" w:rsidRDefault="00F5102E" w:rsidP="00171D3F">
            <w:pPr>
              <w:keepNext/>
              <w:keepLines/>
              <w:spacing w:before="40" w:after="40"/>
            </w:pPr>
          </w:p>
        </w:tc>
        <w:tc>
          <w:tcPr>
            <w:tcW w:w="1091" w:type="pct"/>
          </w:tcPr>
          <w:p w14:paraId="2DDF4513" w14:textId="77777777" w:rsidR="00F5102E" w:rsidRPr="00E81995" w:rsidRDefault="00F5102E" w:rsidP="00171D3F">
            <w:pPr>
              <w:keepNext/>
              <w:keepLines/>
              <w:spacing w:before="40" w:after="40"/>
            </w:pPr>
            <w:r w:rsidRPr="00E81995">
              <w:rPr>
                <w:rFonts w:ascii="Times New Roman" w:hAnsi="Times New Roman" w:cs="Times New Roman"/>
              </w:rPr>
              <w:t>Placebo</w:t>
            </w:r>
          </w:p>
        </w:tc>
        <w:tc>
          <w:tcPr>
            <w:tcW w:w="394" w:type="pct"/>
          </w:tcPr>
          <w:p w14:paraId="6969BB92" w14:textId="77777777" w:rsidR="00F5102E" w:rsidRPr="00E81995" w:rsidRDefault="00F5102E" w:rsidP="00171D3F">
            <w:pPr>
              <w:keepNext/>
              <w:keepLines/>
              <w:spacing w:before="40" w:after="40"/>
              <w:jc w:val="center"/>
            </w:pPr>
            <w:r w:rsidRPr="00E81995">
              <w:rPr>
                <w:rFonts w:ascii="Times New Roman" w:hAnsi="Times New Roman" w:cs="Times New Roman"/>
              </w:rPr>
              <w:t>496</w:t>
            </w:r>
          </w:p>
        </w:tc>
        <w:tc>
          <w:tcPr>
            <w:tcW w:w="620" w:type="pct"/>
          </w:tcPr>
          <w:p w14:paraId="184DCFCB" w14:textId="6AB6BE43" w:rsidR="00F5102E" w:rsidRPr="00E81995" w:rsidRDefault="00F5102E" w:rsidP="00171D3F">
            <w:pPr>
              <w:keepNext/>
              <w:keepLines/>
              <w:spacing w:before="40" w:after="40"/>
              <w:jc w:val="center"/>
              <w:rPr>
                <w:rFonts w:ascii="Times New Roman" w:hAnsi="Times New Roman" w:cs="Times New Roman"/>
              </w:rPr>
            </w:pPr>
            <w:r w:rsidRPr="00E81995">
              <w:rPr>
                <w:rFonts w:ascii="Times New Roman" w:hAnsi="Times New Roman" w:cs="Times New Roman"/>
              </w:rPr>
              <w:t>1</w:t>
            </w:r>
            <w:r w:rsidR="00BD2B9A" w:rsidRPr="00E81995">
              <w:rPr>
                <w:rFonts w:ascii="Times New Roman" w:hAnsi="Times New Roman" w:cs="Times New Roman"/>
              </w:rPr>
              <w:t>,</w:t>
            </w:r>
            <w:r w:rsidRPr="00E81995">
              <w:rPr>
                <w:rFonts w:ascii="Times New Roman" w:hAnsi="Times New Roman" w:cs="Times New Roman"/>
              </w:rPr>
              <w:t>4 (7)</w:t>
            </w:r>
          </w:p>
        </w:tc>
        <w:tc>
          <w:tcPr>
            <w:tcW w:w="1021" w:type="pct"/>
            <w:vMerge/>
            <w:vAlign w:val="center"/>
          </w:tcPr>
          <w:p w14:paraId="7C296CF8" w14:textId="77777777" w:rsidR="00F5102E" w:rsidRPr="00E81995" w:rsidRDefault="00F5102E" w:rsidP="00171D3F">
            <w:pPr>
              <w:keepNext/>
              <w:keepLines/>
              <w:spacing w:before="40" w:after="40"/>
              <w:jc w:val="center"/>
            </w:pPr>
          </w:p>
        </w:tc>
      </w:tr>
    </w:tbl>
    <w:p w14:paraId="21EC73B0" w14:textId="3C6B7C0F" w:rsidR="005B0CE5" w:rsidRPr="00E81995" w:rsidRDefault="005B0CE5" w:rsidP="00171D3F">
      <w:pPr>
        <w:keepNext/>
        <w:keepLines/>
        <w:rPr>
          <w:szCs w:val="18"/>
        </w:rPr>
      </w:pPr>
      <w:bookmarkStart w:id="62" w:name="_Hlk85015215"/>
      <w:r w:rsidRPr="00E81995">
        <w:rPr>
          <w:szCs w:val="18"/>
          <w:vertAlign w:val="superscript"/>
        </w:rPr>
        <w:t>a</w:t>
      </w:r>
      <w:r w:rsidRPr="00E81995">
        <w:rPr>
          <w:szCs w:val="18"/>
        </w:rPr>
        <w:t xml:space="preserve"> </w:t>
      </w:r>
      <w:r w:rsidR="004373BF" w:rsidRPr="00E81995">
        <w:rPr>
          <w:szCs w:val="18"/>
        </w:rPr>
        <w:t>Gebaseerd op relatieve risicoreductie t.o.v. placebo</w:t>
      </w:r>
      <w:r w:rsidR="00FB01BB" w:rsidRPr="00E81995">
        <w:rPr>
          <w:szCs w:val="18"/>
        </w:rPr>
        <w:t>.</w:t>
      </w:r>
    </w:p>
    <w:p w14:paraId="223D01A0" w14:textId="02C8BD4B" w:rsidR="00696C0B" w:rsidRPr="00E81995" w:rsidRDefault="005B0CE5" w:rsidP="00171D3F">
      <w:pPr>
        <w:keepNext/>
        <w:keepLines/>
        <w:rPr>
          <w:szCs w:val="18"/>
        </w:rPr>
      </w:pPr>
      <w:r w:rsidRPr="00E81995">
        <w:rPr>
          <w:szCs w:val="18"/>
          <w:vertAlign w:val="superscript"/>
        </w:rPr>
        <w:t>b</w:t>
      </w:r>
      <w:r w:rsidRPr="00E81995">
        <w:rPr>
          <w:szCs w:val="18"/>
        </w:rPr>
        <w:t xml:space="preserve"> </w:t>
      </w:r>
      <w:r w:rsidR="005F6904" w:rsidRPr="00E81995">
        <w:rPr>
          <w:szCs w:val="18"/>
        </w:rPr>
        <w:t xml:space="preserve">Alle </w:t>
      </w:r>
      <w:r w:rsidR="004373BF" w:rsidRPr="00E81995">
        <w:rPr>
          <w:szCs w:val="18"/>
        </w:rPr>
        <w:t xml:space="preserve">proefpersonen die 50 mg kregen </w:t>
      </w:r>
      <w:r w:rsidR="00622926" w:rsidRPr="00E81995">
        <w:rPr>
          <w:szCs w:val="18"/>
        </w:rPr>
        <w:t xml:space="preserve">onafhankelijk van hun gewicht </w:t>
      </w:r>
      <w:r w:rsidR="004373BF" w:rsidRPr="00E81995">
        <w:rPr>
          <w:szCs w:val="18"/>
        </w:rPr>
        <w:t>op het moment van doser</w:t>
      </w:r>
      <w:r w:rsidR="00622926" w:rsidRPr="00E81995">
        <w:rPr>
          <w:szCs w:val="18"/>
        </w:rPr>
        <w:t>en</w:t>
      </w:r>
      <w:r w:rsidR="00AC1F33" w:rsidRPr="00E81995">
        <w:rPr>
          <w:szCs w:val="18"/>
        </w:rPr>
        <w:t xml:space="preserve">. </w:t>
      </w:r>
    </w:p>
    <w:p w14:paraId="7E1F8516" w14:textId="25D30FA3" w:rsidR="005B0CE5" w:rsidRPr="00E81995" w:rsidRDefault="000D5672" w:rsidP="00171D3F">
      <w:pPr>
        <w:keepNext/>
        <w:keepLines/>
      </w:pPr>
      <w:r w:rsidRPr="00E81995">
        <w:rPr>
          <w:vertAlign w:val="superscript"/>
        </w:rPr>
        <w:t>c</w:t>
      </w:r>
      <w:r w:rsidR="005B0CE5" w:rsidRPr="00E81995">
        <w:rPr>
          <w:vertAlign w:val="superscript"/>
        </w:rPr>
        <w:t xml:space="preserve"> </w:t>
      </w:r>
      <w:r w:rsidR="004373BF" w:rsidRPr="00E81995">
        <w:t>Vooraf gespecificeerd</w:t>
      </w:r>
      <w:r w:rsidR="00127136" w:rsidRPr="00E81995">
        <w:t>e</w:t>
      </w:r>
      <w:r w:rsidR="004373BF" w:rsidRPr="00E81995">
        <w:t xml:space="preserve"> multipliciteit gecontroleerd; p-waarde =</w:t>
      </w:r>
      <w:r w:rsidR="00E85E94" w:rsidRPr="00E81995">
        <w:t xml:space="preserve"> </w:t>
      </w:r>
      <w:r w:rsidR="004373BF" w:rsidRPr="00E81995">
        <w:t>&lt;</w:t>
      </w:r>
      <w:r w:rsidR="00360774" w:rsidRPr="00E81995">
        <w:t> </w:t>
      </w:r>
      <w:r w:rsidR="004373BF" w:rsidRPr="00E81995">
        <w:t>0,001.</w:t>
      </w:r>
    </w:p>
    <w:p w14:paraId="28F88B9E" w14:textId="7B6F4812" w:rsidR="002E448F" w:rsidRPr="00E81995" w:rsidRDefault="000652EF" w:rsidP="0084567C">
      <w:pPr>
        <w:keepNext/>
        <w:keepLines/>
        <w:rPr>
          <w:szCs w:val="18"/>
        </w:rPr>
      </w:pPr>
      <w:r w:rsidRPr="00E81995">
        <w:rPr>
          <w:szCs w:val="18"/>
          <w:vertAlign w:val="superscript"/>
        </w:rPr>
        <w:t xml:space="preserve">d </w:t>
      </w:r>
      <w:r w:rsidR="002E448F" w:rsidRPr="00E81995">
        <w:rPr>
          <w:szCs w:val="18"/>
        </w:rPr>
        <w:t>Niet multipliciteit gecontroleerd.</w:t>
      </w:r>
    </w:p>
    <w:p w14:paraId="1F73B3DC" w14:textId="56A7F2F9" w:rsidR="000652EF" w:rsidRPr="00E81995" w:rsidRDefault="000652EF" w:rsidP="00171D3F">
      <w:pPr>
        <w:keepNext/>
        <w:keepLines/>
        <w:rPr>
          <w:sz w:val="22"/>
          <w:szCs w:val="22"/>
        </w:rPr>
      </w:pPr>
    </w:p>
    <w:bookmarkEnd w:id="62"/>
    <w:p w14:paraId="1BE20831" w14:textId="5C6E60DF" w:rsidR="00274AF6" w:rsidRPr="00E81995" w:rsidRDefault="00E85E94" w:rsidP="007A35CC">
      <w:pPr>
        <w:jc w:val="both"/>
        <w:rPr>
          <w:sz w:val="22"/>
          <w:szCs w:val="22"/>
        </w:rPr>
      </w:pPr>
      <w:r w:rsidRPr="00E81995">
        <w:rPr>
          <w:sz w:val="22"/>
          <w:szCs w:val="22"/>
        </w:rPr>
        <w:t>Subgroepanalyses van het primaire werkzaamheidseindpunt per zwangerschapsduur, geslacht, ras en regio toonden aan dat de resultaten consistent waren met de totale populatie.</w:t>
      </w:r>
    </w:p>
    <w:p w14:paraId="715E0AD5" w14:textId="77777777" w:rsidR="00E85E94" w:rsidRPr="00E81995" w:rsidRDefault="00E85E94" w:rsidP="007A35CC">
      <w:pPr>
        <w:jc w:val="both"/>
        <w:rPr>
          <w:sz w:val="22"/>
          <w:szCs w:val="22"/>
        </w:rPr>
      </w:pPr>
    </w:p>
    <w:p w14:paraId="620FAB30" w14:textId="27B3B13C" w:rsidR="00647F4A" w:rsidRPr="00E81995" w:rsidRDefault="00E85E94" w:rsidP="009533D2">
      <w:pPr>
        <w:numPr>
          <w:ilvl w:val="12"/>
          <w:numId w:val="0"/>
        </w:numPr>
        <w:ind w:right="-2"/>
        <w:rPr>
          <w:sz w:val="22"/>
          <w:szCs w:val="22"/>
        </w:rPr>
      </w:pPr>
      <w:r w:rsidRPr="00E81995">
        <w:rPr>
          <w:sz w:val="22"/>
          <w:szCs w:val="22"/>
        </w:rPr>
        <w:t xml:space="preserve">De ernst van doorbraakgevallen van patiënten die in het ziekenhuis waren opgenomen voor </w:t>
      </w:r>
      <w:r w:rsidR="00B23E3F" w:rsidRPr="00E81995">
        <w:rPr>
          <w:sz w:val="22"/>
          <w:szCs w:val="22"/>
        </w:rPr>
        <w:t>MA RSV LRTI</w:t>
      </w:r>
      <w:r w:rsidR="005066B9" w:rsidRPr="00E81995">
        <w:rPr>
          <w:sz w:val="22"/>
          <w:szCs w:val="22"/>
        </w:rPr>
        <w:t xml:space="preserve"> </w:t>
      </w:r>
      <w:r w:rsidR="00795727" w:rsidRPr="00E81995">
        <w:rPr>
          <w:sz w:val="22"/>
          <w:szCs w:val="22"/>
        </w:rPr>
        <w:t>is</w:t>
      </w:r>
      <w:r w:rsidRPr="00E81995">
        <w:rPr>
          <w:sz w:val="22"/>
          <w:szCs w:val="22"/>
        </w:rPr>
        <w:t xml:space="preserve"> </w:t>
      </w:r>
      <w:r w:rsidR="00E1241B" w:rsidRPr="00E81995">
        <w:rPr>
          <w:sz w:val="22"/>
          <w:szCs w:val="22"/>
        </w:rPr>
        <w:t>geanalyseerd</w:t>
      </w:r>
      <w:r w:rsidRPr="00E81995">
        <w:rPr>
          <w:sz w:val="22"/>
          <w:szCs w:val="22"/>
        </w:rPr>
        <w:t>. Het percentage proefpersonen dat aanvullende zuurstof nodig had</w:t>
      </w:r>
      <w:r w:rsidR="00071F28" w:rsidRPr="00E81995">
        <w:rPr>
          <w:sz w:val="22"/>
          <w:szCs w:val="22"/>
        </w:rPr>
        <w:t>,</w:t>
      </w:r>
      <w:r w:rsidRPr="00E81995">
        <w:rPr>
          <w:sz w:val="22"/>
          <w:szCs w:val="22"/>
        </w:rPr>
        <w:t xml:space="preserve"> was 44,4% (4/9) </w:t>
      </w:r>
      <w:r w:rsidR="005066B9" w:rsidRPr="00E81995">
        <w:rPr>
          <w:sz w:val="22"/>
          <w:szCs w:val="22"/>
        </w:rPr>
        <w:t>vs.</w:t>
      </w:r>
      <w:r w:rsidRPr="00E81995">
        <w:rPr>
          <w:sz w:val="22"/>
          <w:szCs w:val="22"/>
        </w:rPr>
        <w:t xml:space="preserve"> 81,0% (17/21), </w:t>
      </w:r>
      <w:r w:rsidR="00DD070C" w:rsidRPr="00E81995">
        <w:rPr>
          <w:sz w:val="22"/>
          <w:szCs w:val="22"/>
        </w:rPr>
        <w:t xml:space="preserve">het percentage </w:t>
      </w:r>
      <w:r w:rsidR="00E1241B" w:rsidRPr="00E81995">
        <w:rPr>
          <w:sz w:val="22"/>
          <w:szCs w:val="22"/>
        </w:rPr>
        <w:t>dat</w:t>
      </w:r>
      <w:r w:rsidRPr="00E81995">
        <w:rPr>
          <w:sz w:val="22"/>
          <w:szCs w:val="22"/>
        </w:rPr>
        <w:t xml:space="preserve"> continue </w:t>
      </w:r>
      <w:proofErr w:type="spellStart"/>
      <w:r w:rsidRPr="00E81995">
        <w:rPr>
          <w:sz w:val="22"/>
          <w:szCs w:val="22"/>
        </w:rPr>
        <w:t>positieve</w:t>
      </w:r>
      <w:r w:rsidR="00B8011D" w:rsidRPr="00E81995">
        <w:rPr>
          <w:sz w:val="22"/>
          <w:szCs w:val="22"/>
        </w:rPr>
        <w:t>drukbeademing</w:t>
      </w:r>
      <w:proofErr w:type="spellEnd"/>
      <w:r w:rsidRPr="00E81995">
        <w:rPr>
          <w:sz w:val="22"/>
          <w:szCs w:val="22"/>
        </w:rPr>
        <w:t xml:space="preserve"> [CPAP]/high-flow</w:t>
      </w:r>
      <w:r w:rsidR="00B8011D" w:rsidRPr="00E81995">
        <w:rPr>
          <w:sz w:val="22"/>
          <w:szCs w:val="22"/>
        </w:rPr>
        <w:t>zuurstoftoediening met een</w:t>
      </w:r>
      <w:r w:rsidRPr="00E81995">
        <w:rPr>
          <w:sz w:val="22"/>
          <w:szCs w:val="22"/>
        </w:rPr>
        <w:t xml:space="preserve"> neuscanule [HFNC] nodig had</w:t>
      </w:r>
      <w:r w:rsidR="00071F28" w:rsidRPr="00E81995">
        <w:rPr>
          <w:sz w:val="22"/>
          <w:szCs w:val="22"/>
        </w:rPr>
        <w:t>,</w:t>
      </w:r>
      <w:r w:rsidRPr="00E81995">
        <w:rPr>
          <w:sz w:val="22"/>
          <w:szCs w:val="22"/>
        </w:rPr>
        <w:t xml:space="preserve"> was 11,1% (1/9) </w:t>
      </w:r>
      <w:r w:rsidR="005066B9" w:rsidRPr="00E81995">
        <w:rPr>
          <w:sz w:val="22"/>
          <w:szCs w:val="22"/>
        </w:rPr>
        <w:t>vs.</w:t>
      </w:r>
      <w:r w:rsidRPr="00E81995">
        <w:rPr>
          <w:sz w:val="22"/>
          <w:szCs w:val="22"/>
        </w:rPr>
        <w:t xml:space="preserve"> 23,8% (5/21) en </w:t>
      </w:r>
      <w:r w:rsidR="00DD070C" w:rsidRPr="00E81995">
        <w:rPr>
          <w:sz w:val="22"/>
          <w:szCs w:val="22"/>
        </w:rPr>
        <w:t xml:space="preserve">het percentage </w:t>
      </w:r>
      <w:r w:rsidR="00E1241B" w:rsidRPr="00E81995">
        <w:rPr>
          <w:sz w:val="22"/>
          <w:szCs w:val="22"/>
        </w:rPr>
        <w:t xml:space="preserve">dat werd opgenomen op de intensive care was </w:t>
      </w:r>
      <w:r w:rsidRPr="00E81995">
        <w:rPr>
          <w:sz w:val="22"/>
          <w:szCs w:val="22"/>
        </w:rPr>
        <w:t xml:space="preserve">0% (0/9) </w:t>
      </w:r>
      <w:r w:rsidR="005066B9" w:rsidRPr="00E81995">
        <w:rPr>
          <w:sz w:val="22"/>
          <w:szCs w:val="22"/>
        </w:rPr>
        <w:t>vs.</w:t>
      </w:r>
      <w:r w:rsidRPr="00E81995">
        <w:rPr>
          <w:sz w:val="22"/>
          <w:szCs w:val="22"/>
        </w:rPr>
        <w:t xml:space="preserve"> 28,6% (6/21)</w:t>
      </w:r>
      <w:r w:rsidR="00E1241B" w:rsidRPr="00E81995">
        <w:rPr>
          <w:sz w:val="22"/>
          <w:szCs w:val="22"/>
        </w:rPr>
        <w:t>,</w:t>
      </w:r>
      <w:r w:rsidRPr="00E81995">
        <w:rPr>
          <w:sz w:val="22"/>
          <w:szCs w:val="22"/>
        </w:rPr>
        <w:t xml:space="preserve"> voor </w:t>
      </w:r>
      <w:r w:rsidR="00E1241B" w:rsidRPr="00E81995">
        <w:rPr>
          <w:sz w:val="22"/>
          <w:szCs w:val="22"/>
        </w:rPr>
        <w:t xml:space="preserve">respectievelijk </w:t>
      </w:r>
      <w:r w:rsidR="008B3053" w:rsidRPr="00E81995">
        <w:rPr>
          <w:sz w:val="22"/>
          <w:szCs w:val="22"/>
        </w:rPr>
        <w:t>nirsevimab</w:t>
      </w:r>
      <w:r w:rsidRPr="00E81995">
        <w:rPr>
          <w:sz w:val="22"/>
          <w:szCs w:val="22"/>
        </w:rPr>
        <w:t xml:space="preserve"> </w:t>
      </w:r>
      <w:r w:rsidR="00E1241B" w:rsidRPr="00E81995">
        <w:rPr>
          <w:sz w:val="22"/>
          <w:szCs w:val="22"/>
        </w:rPr>
        <w:t>en</w:t>
      </w:r>
      <w:r w:rsidRPr="00E81995">
        <w:rPr>
          <w:sz w:val="22"/>
          <w:szCs w:val="22"/>
        </w:rPr>
        <w:t xml:space="preserve"> placebo.</w:t>
      </w:r>
    </w:p>
    <w:p w14:paraId="4A1D7E4C" w14:textId="2B61242F" w:rsidR="009533D2" w:rsidRPr="00E81995" w:rsidRDefault="009533D2" w:rsidP="009533D2">
      <w:pPr>
        <w:numPr>
          <w:ilvl w:val="12"/>
          <w:numId w:val="0"/>
        </w:numPr>
        <w:ind w:right="-2"/>
        <w:rPr>
          <w:sz w:val="22"/>
          <w:szCs w:val="22"/>
        </w:rPr>
      </w:pPr>
    </w:p>
    <w:p w14:paraId="48B5FBE9" w14:textId="4462FBB7" w:rsidR="009234AD" w:rsidRPr="00E81995" w:rsidRDefault="009234AD" w:rsidP="009533D2">
      <w:pPr>
        <w:numPr>
          <w:ilvl w:val="12"/>
          <w:numId w:val="0"/>
        </w:numPr>
        <w:ind w:right="-2"/>
        <w:rPr>
          <w:sz w:val="22"/>
          <w:szCs w:val="22"/>
        </w:rPr>
      </w:pPr>
      <w:r w:rsidRPr="00E81995">
        <w:rPr>
          <w:sz w:val="22"/>
          <w:szCs w:val="22"/>
        </w:rPr>
        <w:t>Na de primaire analyse werden er nog zuigelingen in MELODY opgenomen en in totaal werden 3.012</w:t>
      </w:r>
      <w:r w:rsidR="0049648B" w:rsidRPr="00E81995">
        <w:rPr>
          <w:sz w:val="22"/>
          <w:szCs w:val="22"/>
        </w:rPr>
        <w:t> </w:t>
      </w:r>
      <w:r w:rsidRPr="00E81995">
        <w:rPr>
          <w:sz w:val="22"/>
          <w:szCs w:val="22"/>
        </w:rPr>
        <w:t xml:space="preserve">zuigelingen gerandomiseerd om </w:t>
      </w:r>
      <w:r w:rsidR="004F2589" w:rsidRPr="00E81995">
        <w:rPr>
          <w:sz w:val="22"/>
          <w:szCs w:val="22"/>
        </w:rPr>
        <w:t>Beyfortus</w:t>
      </w:r>
      <w:r w:rsidRPr="00E81995">
        <w:rPr>
          <w:sz w:val="22"/>
          <w:szCs w:val="22"/>
        </w:rPr>
        <w:t xml:space="preserve"> (2.009) of placebo (1.003) te krijgen.</w:t>
      </w:r>
      <w:r w:rsidR="00613E93" w:rsidRPr="00E81995">
        <w:rPr>
          <w:sz w:val="22"/>
          <w:szCs w:val="22"/>
        </w:rPr>
        <w:t xml:space="preserve"> De werkzaamheid van nirsevimab tegen MA RSV LRTI, MA RSV LRTI met ziekenhuisopname en zeer ernstige MA RSV LRTI </w:t>
      </w:r>
      <w:r w:rsidR="00613E93" w:rsidRPr="00E81995">
        <w:rPr>
          <w:sz w:val="22"/>
          <w:szCs w:val="22"/>
        </w:rPr>
        <w:lastRenderedPageBreak/>
        <w:t>tot 150 dagen na toediening was een relatieve risicoreductie van respectievelijk 76,4% (95% BI 62,3; 85,2), 76,8% (95% BI 49,4; 89,4) en 78,6% (95% BI 48,8; 91,0).</w:t>
      </w:r>
    </w:p>
    <w:p w14:paraId="0BB8347A" w14:textId="77777777" w:rsidR="00656A3E" w:rsidRPr="00E81995" w:rsidRDefault="00656A3E" w:rsidP="00656A3E">
      <w:pPr>
        <w:numPr>
          <w:ilvl w:val="12"/>
          <w:numId w:val="0"/>
        </w:numPr>
        <w:ind w:right="-2"/>
        <w:rPr>
          <w:sz w:val="22"/>
          <w:szCs w:val="22"/>
        </w:rPr>
      </w:pPr>
    </w:p>
    <w:p w14:paraId="454739B5" w14:textId="3318BA7F" w:rsidR="00573251" w:rsidRPr="00E81995" w:rsidRDefault="00573251" w:rsidP="00573251">
      <w:r w:rsidRPr="00E81995">
        <w:rPr>
          <w:sz w:val="22"/>
          <w:szCs w:val="22"/>
          <w:lang w:eastAsia="en-US"/>
        </w:rPr>
        <w:t>De percentages MA RSV LRTI-voorvallen in het tweede seizoen (dag 361 tot en met dag 510 na de dosis) waren vergelijkbaar in beide behandelgroepen [19 (1,0%) proefpersonen van nirsevimab en 10 (1,0%) kregen placebo].</w:t>
      </w:r>
    </w:p>
    <w:p w14:paraId="6082BD06" w14:textId="77777777" w:rsidR="00656A3E" w:rsidRPr="00E81995" w:rsidRDefault="00656A3E" w:rsidP="00656A3E">
      <w:pPr>
        <w:numPr>
          <w:ilvl w:val="12"/>
          <w:numId w:val="0"/>
        </w:numPr>
        <w:ind w:right="-2"/>
        <w:rPr>
          <w:sz w:val="22"/>
          <w:szCs w:val="22"/>
        </w:rPr>
      </w:pPr>
    </w:p>
    <w:p w14:paraId="3F8B0A56" w14:textId="541A6FD3" w:rsidR="00F64BCD" w:rsidRPr="00E81995" w:rsidRDefault="009533D2" w:rsidP="00F64BCD">
      <w:pPr>
        <w:keepNext/>
        <w:autoSpaceDE w:val="0"/>
        <w:autoSpaceDN w:val="0"/>
        <w:adjustRightInd w:val="0"/>
        <w:rPr>
          <w:i/>
          <w:iCs/>
          <w:szCs w:val="22"/>
          <w:u w:val="single"/>
        </w:rPr>
      </w:pPr>
      <w:r w:rsidRPr="00E81995">
        <w:rPr>
          <w:i/>
          <w:iCs/>
          <w:sz w:val="22"/>
          <w:szCs w:val="22"/>
          <w:u w:val="single"/>
        </w:rPr>
        <w:t xml:space="preserve">Werkzaamheid tegen </w:t>
      </w:r>
      <w:r w:rsidR="00B23E3F" w:rsidRPr="00E81995">
        <w:rPr>
          <w:i/>
          <w:iCs/>
          <w:sz w:val="22"/>
          <w:szCs w:val="22"/>
          <w:u w:val="single"/>
        </w:rPr>
        <w:t>MA RSV LRTI</w:t>
      </w:r>
      <w:r w:rsidRPr="00E81995">
        <w:rPr>
          <w:i/>
          <w:iCs/>
          <w:sz w:val="22"/>
          <w:szCs w:val="22"/>
          <w:u w:val="single"/>
        </w:rPr>
        <w:t xml:space="preserve"> bij </w:t>
      </w:r>
      <w:r w:rsidR="00FA4B98" w:rsidRPr="00E81995">
        <w:rPr>
          <w:i/>
          <w:iCs/>
          <w:sz w:val="22"/>
          <w:szCs w:val="22"/>
          <w:u w:val="single"/>
        </w:rPr>
        <w:t>zuigelingen</w:t>
      </w:r>
      <w:r w:rsidRPr="00E81995">
        <w:rPr>
          <w:i/>
          <w:iCs/>
          <w:sz w:val="22"/>
          <w:szCs w:val="22"/>
          <w:u w:val="single"/>
        </w:rPr>
        <w:t xml:space="preserve"> met een verhoogd risico op </w:t>
      </w:r>
      <w:r w:rsidR="00F64BCD" w:rsidRPr="00E81995">
        <w:rPr>
          <w:i/>
          <w:iCs/>
          <w:sz w:val="22"/>
          <w:szCs w:val="22"/>
          <w:u w:val="single"/>
          <w:lang w:eastAsia="en-US"/>
        </w:rPr>
        <w:t>en kinderen die kwetsbaar blijven voor</w:t>
      </w:r>
      <w:r w:rsidR="00F64BCD" w:rsidRPr="00E81995">
        <w:rPr>
          <w:i/>
          <w:iCs/>
          <w:sz w:val="22"/>
          <w:szCs w:val="22"/>
          <w:u w:val="single"/>
        </w:rPr>
        <w:t xml:space="preserve"> </w:t>
      </w:r>
      <w:r w:rsidRPr="00E81995">
        <w:rPr>
          <w:i/>
          <w:iCs/>
          <w:sz w:val="22"/>
          <w:szCs w:val="22"/>
          <w:u w:val="single"/>
        </w:rPr>
        <w:t xml:space="preserve">ernstige </w:t>
      </w:r>
      <w:r w:rsidR="00786564" w:rsidRPr="00E81995">
        <w:rPr>
          <w:i/>
          <w:iCs/>
          <w:sz w:val="22"/>
          <w:szCs w:val="22"/>
          <w:u w:val="single"/>
        </w:rPr>
        <w:t>RSV</w:t>
      </w:r>
      <w:r w:rsidRPr="00E81995">
        <w:rPr>
          <w:i/>
          <w:iCs/>
          <w:sz w:val="22"/>
          <w:szCs w:val="22"/>
          <w:u w:val="single"/>
        </w:rPr>
        <w:t xml:space="preserve">-ziekte </w:t>
      </w:r>
      <w:r w:rsidR="00F64BCD" w:rsidRPr="00E81995">
        <w:rPr>
          <w:i/>
          <w:iCs/>
          <w:sz w:val="22"/>
          <w:szCs w:val="22"/>
          <w:u w:val="single"/>
          <w:lang w:eastAsia="en-US"/>
        </w:rPr>
        <w:t>in hun tweede seizoen (MEDLEY en MUSIC)</w:t>
      </w:r>
    </w:p>
    <w:p w14:paraId="0F6DFBB6" w14:textId="77777777" w:rsidR="00F64BCD" w:rsidRPr="00E81995" w:rsidRDefault="00F64BCD" w:rsidP="00591892">
      <w:pPr>
        <w:keepNext/>
        <w:keepLines/>
        <w:numPr>
          <w:ilvl w:val="12"/>
          <w:numId w:val="0"/>
        </w:numPr>
        <w:ind w:right="-2"/>
        <w:rPr>
          <w:sz w:val="22"/>
          <w:szCs w:val="22"/>
        </w:rPr>
      </w:pPr>
    </w:p>
    <w:p w14:paraId="380B8474" w14:textId="11C38B79" w:rsidR="009533D2" w:rsidRPr="00E81995" w:rsidRDefault="00685E26" w:rsidP="00591892">
      <w:pPr>
        <w:keepNext/>
        <w:keepLines/>
        <w:numPr>
          <w:ilvl w:val="12"/>
          <w:numId w:val="0"/>
        </w:numPr>
        <w:ind w:right="-2"/>
        <w:rPr>
          <w:sz w:val="22"/>
          <w:szCs w:val="22"/>
        </w:rPr>
      </w:pPr>
      <w:r w:rsidRPr="00E81995">
        <w:rPr>
          <w:sz w:val="22"/>
          <w:szCs w:val="22"/>
        </w:rPr>
        <w:t xml:space="preserve">MEDLEY randomiseerde in totaal 925 zuigelingen met een verhoogd risico op ernstige RSV-ziekte, </w:t>
      </w:r>
      <w:r w:rsidR="00B8011D" w:rsidRPr="00E81995">
        <w:rPr>
          <w:sz w:val="22"/>
          <w:szCs w:val="22"/>
        </w:rPr>
        <w:t xml:space="preserve">onder wie </w:t>
      </w:r>
      <w:r w:rsidRPr="00E81995">
        <w:rPr>
          <w:sz w:val="22"/>
          <w:szCs w:val="22"/>
        </w:rPr>
        <w:t xml:space="preserve">zuigelingen met chronische longziekte </w:t>
      </w:r>
      <w:r w:rsidR="00D868DB" w:rsidRPr="00E81995">
        <w:rPr>
          <w:sz w:val="22"/>
          <w:szCs w:val="22"/>
          <w:lang w:eastAsia="en-US"/>
        </w:rPr>
        <w:t xml:space="preserve">van prematuriteit </w:t>
      </w:r>
      <w:r w:rsidRPr="00E81995">
        <w:rPr>
          <w:sz w:val="22"/>
          <w:szCs w:val="22"/>
        </w:rPr>
        <w:t xml:space="preserve">of </w:t>
      </w:r>
      <w:r w:rsidR="00D868DB" w:rsidRPr="00E81995">
        <w:rPr>
          <w:sz w:val="22"/>
          <w:szCs w:val="22"/>
          <w:lang w:eastAsia="en-US"/>
        </w:rPr>
        <w:t xml:space="preserve">hemodynamisch significante </w:t>
      </w:r>
      <w:r w:rsidRPr="00E81995">
        <w:rPr>
          <w:sz w:val="22"/>
          <w:szCs w:val="22"/>
        </w:rPr>
        <w:t>aangeboren hartziekte en premature zuigelingen</w:t>
      </w:r>
      <w:r w:rsidR="000731E7" w:rsidRPr="00E81995">
        <w:rPr>
          <w:sz w:val="22"/>
          <w:szCs w:val="22"/>
        </w:rPr>
        <w:t xml:space="preserve"> GA</w:t>
      </w:r>
      <w:r w:rsidRPr="00E81995">
        <w:rPr>
          <w:sz w:val="22"/>
          <w:szCs w:val="22"/>
        </w:rPr>
        <w:t xml:space="preserve"> &lt;</w:t>
      </w:r>
      <w:r w:rsidR="0092033E" w:rsidRPr="00E81995">
        <w:rPr>
          <w:sz w:val="22"/>
          <w:szCs w:val="22"/>
        </w:rPr>
        <w:t> </w:t>
      </w:r>
      <w:r w:rsidRPr="00E81995">
        <w:rPr>
          <w:sz w:val="22"/>
          <w:szCs w:val="22"/>
        </w:rPr>
        <w:t xml:space="preserve">35 weken, die hun eerste RSV-seizoen ingingen. Zuigelingen kregen een enkelvoudige intramusculaire dosis (2:1) </w:t>
      </w:r>
      <w:r w:rsidR="00A732A4" w:rsidRPr="00E81995">
        <w:rPr>
          <w:sz w:val="22"/>
          <w:szCs w:val="22"/>
        </w:rPr>
        <w:t>nirsevimab</w:t>
      </w:r>
      <w:r w:rsidRPr="00E81995">
        <w:rPr>
          <w:sz w:val="22"/>
          <w:szCs w:val="22"/>
        </w:rPr>
        <w:t xml:space="preserve"> (50 mg </w:t>
      </w:r>
      <w:r w:rsidR="00A732A4" w:rsidRPr="00E81995">
        <w:rPr>
          <w:sz w:val="22"/>
          <w:szCs w:val="22"/>
        </w:rPr>
        <w:t>nirsevimab</w:t>
      </w:r>
      <w:r w:rsidRPr="00E81995">
        <w:rPr>
          <w:sz w:val="22"/>
          <w:szCs w:val="22"/>
        </w:rPr>
        <w:t xml:space="preserve"> </w:t>
      </w:r>
      <w:r w:rsidR="00044C3F" w:rsidRPr="00E81995">
        <w:rPr>
          <w:sz w:val="22"/>
          <w:szCs w:val="22"/>
        </w:rPr>
        <w:t xml:space="preserve">bij </w:t>
      </w:r>
      <w:r w:rsidRPr="00E81995">
        <w:rPr>
          <w:sz w:val="22"/>
          <w:szCs w:val="22"/>
        </w:rPr>
        <w:t>gewicht &lt;</w:t>
      </w:r>
      <w:r w:rsidR="001D7B7D" w:rsidRPr="00E81995">
        <w:rPr>
          <w:sz w:val="22"/>
          <w:szCs w:val="22"/>
        </w:rPr>
        <w:t> </w:t>
      </w:r>
      <w:r w:rsidRPr="00E81995">
        <w:rPr>
          <w:sz w:val="22"/>
          <w:szCs w:val="22"/>
        </w:rPr>
        <w:t xml:space="preserve">5 kg of 100 mg </w:t>
      </w:r>
      <w:r w:rsidR="00A732A4" w:rsidRPr="00E81995">
        <w:rPr>
          <w:sz w:val="22"/>
          <w:szCs w:val="22"/>
        </w:rPr>
        <w:t>nirsevimab</w:t>
      </w:r>
      <w:r w:rsidRPr="00E81995">
        <w:rPr>
          <w:sz w:val="22"/>
          <w:szCs w:val="22"/>
        </w:rPr>
        <w:t xml:space="preserve"> </w:t>
      </w:r>
      <w:r w:rsidR="00044C3F" w:rsidRPr="00E81995">
        <w:rPr>
          <w:sz w:val="22"/>
          <w:szCs w:val="22"/>
        </w:rPr>
        <w:t xml:space="preserve">bij </w:t>
      </w:r>
      <w:r w:rsidRPr="00E81995">
        <w:rPr>
          <w:sz w:val="22"/>
          <w:szCs w:val="22"/>
        </w:rPr>
        <w:t>gewicht ≥</w:t>
      </w:r>
      <w:r w:rsidR="0092033E" w:rsidRPr="00E81995">
        <w:rPr>
          <w:sz w:val="22"/>
          <w:szCs w:val="22"/>
        </w:rPr>
        <w:t> </w:t>
      </w:r>
      <w:r w:rsidRPr="00E81995">
        <w:rPr>
          <w:sz w:val="22"/>
          <w:szCs w:val="22"/>
        </w:rPr>
        <w:t xml:space="preserve">5 kg op het moment van dosering) </w:t>
      </w:r>
      <w:r w:rsidR="00E72309" w:rsidRPr="00E81995">
        <w:rPr>
          <w:sz w:val="22"/>
          <w:szCs w:val="22"/>
          <w:lang w:eastAsia="en-US"/>
        </w:rPr>
        <w:t>gevolgd door 4</w:t>
      </w:r>
      <w:r w:rsidR="00577468" w:rsidRPr="00E81995">
        <w:rPr>
          <w:sz w:val="22"/>
          <w:szCs w:val="22"/>
          <w:lang w:eastAsia="en-US"/>
        </w:rPr>
        <w:t> </w:t>
      </w:r>
      <w:r w:rsidR="00E72309" w:rsidRPr="00E81995">
        <w:rPr>
          <w:sz w:val="22"/>
          <w:szCs w:val="22"/>
          <w:lang w:eastAsia="en-US"/>
        </w:rPr>
        <w:t>intramusculaire doses placebo</w:t>
      </w:r>
      <w:r w:rsidR="00577468" w:rsidRPr="00E81995">
        <w:rPr>
          <w:sz w:val="22"/>
          <w:szCs w:val="22"/>
          <w:lang w:eastAsia="en-US"/>
        </w:rPr>
        <w:t xml:space="preserve"> eenmaal per maand</w:t>
      </w:r>
      <w:r w:rsidR="00E72309" w:rsidRPr="00E81995">
        <w:rPr>
          <w:sz w:val="22"/>
          <w:szCs w:val="22"/>
          <w:lang w:eastAsia="en-US"/>
        </w:rPr>
        <w:t xml:space="preserve">, </w:t>
      </w:r>
      <w:r w:rsidRPr="00E81995">
        <w:rPr>
          <w:sz w:val="22"/>
          <w:szCs w:val="22"/>
        </w:rPr>
        <w:t>of 5</w:t>
      </w:r>
      <w:r w:rsidR="00577468" w:rsidRPr="00E81995">
        <w:rPr>
          <w:sz w:val="22"/>
          <w:szCs w:val="22"/>
        </w:rPr>
        <w:t> </w:t>
      </w:r>
      <w:r w:rsidRPr="00E81995">
        <w:rPr>
          <w:sz w:val="22"/>
          <w:szCs w:val="22"/>
        </w:rPr>
        <w:t>intramusculaire doses van 15</w:t>
      </w:r>
      <w:r w:rsidR="00510DD8" w:rsidRPr="00E81995">
        <w:rPr>
          <w:sz w:val="22"/>
          <w:szCs w:val="22"/>
        </w:rPr>
        <w:t> </w:t>
      </w:r>
      <w:r w:rsidRPr="00E81995">
        <w:rPr>
          <w:sz w:val="22"/>
          <w:szCs w:val="22"/>
        </w:rPr>
        <w:t>mg/kg palivizumab</w:t>
      </w:r>
      <w:r w:rsidR="00577468" w:rsidRPr="00E81995">
        <w:rPr>
          <w:sz w:val="22"/>
          <w:szCs w:val="22"/>
        </w:rPr>
        <w:t xml:space="preserve"> </w:t>
      </w:r>
      <w:r w:rsidR="00577468" w:rsidRPr="00E81995">
        <w:rPr>
          <w:sz w:val="22"/>
          <w:szCs w:val="22"/>
          <w:lang w:eastAsia="en-US"/>
        </w:rPr>
        <w:t xml:space="preserve">eenmaal per </w:t>
      </w:r>
      <w:r w:rsidR="00577468" w:rsidRPr="00E81995">
        <w:rPr>
          <w:sz w:val="22"/>
          <w:szCs w:val="22"/>
        </w:rPr>
        <w:t>maand</w:t>
      </w:r>
      <w:r w:rsidRPr="00E81995">
        <w:rPr>
          <w:sz w:val="22"/>
          <w:szCs w:val="22"/>
        </w:rPr>
        <w:t>. Bij randomisatie was 21,6% &lt;</w:t>
      </w:r>
      <w:r w:rsidR="0092033E" w:rsidRPr="00E81995">
        <w:rPr>
          <w:sz w:val="22"/>
          <w:szCs w:val="22"/>
        </w:rPr>
        <w:t> </w:t>
      </w:r>
      <w:r w:rsidRPr="00E81995">
        <w:rPr>
          <w:sz w:val="22"/>
          <w:szCs w:val="22"/>
        </w:rPr>
        <w:t>29 weken</w:t>
      </w:r>
      <w:r w:rsidR="00510DD8" w:rsidRPr="00E81995">
        <w:rPr>
          <w:sz w:val="22"/>
          <w:szCs w:val="22"/>
        </w:rPr>
        <w:t xml:space="preserve"> GA</w:t>
      </w:r>
      <w:r w:rsidRPr="00E81995">
        <w:rPr>
          <w:sz w:val="22"/>
          <w:szCs w:val="22"/>
        </w:rPr>
        <w:t>; 21,5% ≥</w:t>
      </w:r>
      <w:r w:rsidR="00C7345E" w:rsidRPr="00E81995">
        <w:rPr>
          <w:sz w:val="22"/>
          <w:szCs w:val="22"/>
        </w:rPr>
        <w:t> </w:t>
      </w:r>
      <w:r w:rsidRPr="00E81995">
        <w:rPr>
          <w:sz w:val="22"/>
          <w:szCs w:val="22"/>
        </w:rPr>
        <w:t>29 tot &lt;</w:t>
      </w:r>
      <w:r w:rsidR="00360774" w:rsidRPr="00E81995">
        <w:rPr>
          <w:sz w:val="22"/>
          <w:szCs w:val="22"/>
        </w:rPr>
        <w:t> </w:t>
      </w:r>
      <w:r w:rsidRPr="00E81995">
        <w:rPr>
          <w:sz w:val="22"/>
          <w:szCs w:val="22"/>
        </w:rPr>
        <w:t>32 weken</w:t>
      </w:r>
      <w:r w:rsidR="00510DD8" w:rsidRPr="00E81995">
        <w:rPr>
          <w:sz w:val="22"/>
          <w:szCs w:val="22"/>
        </w:rPr>
        <w:t xml:space="preserve"> GA</w:t>
      </w:r>
      <w:r w:rsidRPr="00E81995">
        <w:rPr>
          <w:sz w:val="22"/>
          <w:szCs w:val="22"/>
        </w:rPr>
        <w:t xml:space="preserve">; 41,9% </w:t>
      </w:r>
      <w:r w:rsidR="00510DD8" w:rsidRPr="00E81995">
        <w:rPr>
          <w:sz w:val="22"/>
          <w:szCs w:val="22"/>
        </w:rPr>
        <w:t>≥</w:t>
      </w:r>
      <w:r w:rsidR="00C7345E" w:rsidRPr="00E81995">
        <w:rPr>
          <w:sz w:val="22"/>
          <w:szCs w:val="22"/>
        </w:rPr>
        <w:t> </w:t>
      </w:r>
      <w:r w:rsidRPr="00E81995">
        <w:rPr>
          <w:sz w:val="22"/>
          <w:szCs w:val="22"/>
        </w:rPr>
        <w:t>32 tot &lt;</w:t>
      </w:r>
      <w:r w:rsidR="00360774" w:rsidRPr="00E81995">
        <w:rPr>
          <w:sz w:val="22"/>
          <w:szCs w:val="22"/>
        </w:rPr>
        <w:t> </w:t>
      </w:r>
      <w:r w:rsidRPr="00E81995">
        <w:rPr>
          <w:sz w:val="22"/>
          <w:szCs w:val="22"/>
        </w:rPr>
        <w:t>35 weken</w:t>
      </w:r>
      <w:r w:rsidR="00510DD8" w:rsidRPr="00E81995">
        <w:rPr>
          <w:sz w:val="22"/>
          <w:szCs w:val="22"/>
        </w:rPr>
        <w:t xml:space="preserve"> GA</w:t>
      </w:r>
      <w:r w:rsidRPr="00E81995">
        <w:rPr>
          <w:sz w:val="22"/>
          <w:szCs w:val="22"/>
        </w:rPr>
        <w:t xml:space="preserve">; 14,9% </w:t>
      </w:r>
      <w:r w:rsidR="00510DD8" w:rsidRPr="00E81995">
        <w:rPr>
          <w:sz w:val="22"/>
          <w:szCs w:val="22"/>
        </w:rPr>
        <w:t>≥</w:t>
      </w:r>
      <w:r w:rsidR="00C7345E" w:rsidRPr="00E81995">
        <w:rPr>
          <w:sz w:val="22"/>
          <w:szCs w:val="22"/>
        </w:rPr>
        <w:t> </w:t>
      </w:r>
      <w:r w:rsidRPr="00E81995">
        <w:rPr>
          <w:sz w:val="22"/>
          <w:szCs w:val="22"/>
        </w:rPr>
        <w:t>35 weken</w:t>
      </w:r>
      <w:r w:rsidR="00510DD8" w:rsidRPr="00E81995">
        <w:rPr>
          <w:sz w:val="22"/>
          <w:szCs w:val="22"/>
        </w:rPr>
        <w:t xml:space="preserve"> GA</w:t>
      </w:r>
      <w:r w:rsidRPr="00E81995">
        <w:rPr>
          <w:sz w:val="22"/>
          <w:szCs w:val="22"/>
        </w:rPr>
        <w:t>. Van deze zuigelingen had 23,</w:t>
      </w:r>
      <w:r w:rsidR="00152E06" w:rsidRPr="00E81995">
        <w:rPr>
          <w:sz w:val="22"/>
          <w:szCs w:val="22"/>
        </w:rPr>
        <w:t>5</w:t>
      </w:r>
      <w:r w:rsidRPr="00E81995">
        <w:rPr>
          <w:sz w:val="22"/>
          <w:szCs w:val="22"/>
        </w:rPr>
        <w:t>% een chronische longziekte</w:t>
      </w:r>
      <w:r w:rsidR="00152E06" w:rsidRPr="00E81995">
        <w:rPr>
          <w:sz w:val="22"/>
          <w:szCs w:val="22"/>
        </w:rPr>
        <w:t xml:space="preserve"> </w:t>
      </w:r>
      <w:r w:rsidR="00152E06" w:rsidRPr="00E81995">
        <w:rPr>
          <w:sz w:val="22"/>
          <w:szCs w:val="22"/>
          <w:lang w:eastAsia="en-US"/>
        </w:rPr>
        <w:t>van prematuriteit</w:t>
      </w:r>
      <w:r w:rsidRPr="00E81995">
        <w:rPr>
          <w:sz w:val="22"/>
          <w:szCs w:val="22"/>
        </w:rPr>
        <w:t xml:space="preserve">; </w:t>
      </w:r>
      <w:r w:rsidR="00510DD8" w:rsidRPr="00E81995">
        <w:rPr>
          <w:sz w:val="22"/>
          <w:szCs w:val="22"/>
        </w:rPr>
        <w:t xml:space="preserve">had </w:t>
      </w:r>
      <w:r w:rsidRPr="00E81995">
        <w:rPr>
          <w:sz w:val="22"/>
          <w:szCs w:val="22"/>
        </w:rPr>
        <w:t xml:space="preserve">11,2% een </w:t>
      </w:r>
      <w:r w:rsidR="00152E06" w:rsidRPr="00E81995">
        <w:rPr>
          <w:sz w:val="22"/>
          <w:szCs w:val="22"/>
          <w:lang w:eastAsia="en-US"/>
        </w:rPr>
        <w:t xml:space="preserve">hemodynamisch significante </w:t>
      </w:r>
      <w:r w:rsidRPr="00E81995">
        <w:rPr>
          <w:sz w:val="22"/>
          <w:szCs w:val="22"/>
        </w:rPr>
        <w:t xml:space="preserve">aangeboren hartaandoening; </w:t>
      </w:r>
      <w:r w:rsidR="00510DD8" w:rsidRPr="00E81995">
        <w:rPr>
          <w:sz w:val="22"/>
          <w:szCs w:val="22"/>
        </w:rPr>
        <w:t xml:space="preserve">was </w:t>
      </w:r>
      <w:r w:rsidRPr="00E81995">
        <w:rPr>
          <w:sz w:val="22"/>
          <w:szCs w:val="22"/>
        </w:rPr>
        <w:t>53,5% man</w:t>
      </w:r>
      <w:r w:rsidR="00CA02D7" w:rsidRPr="00E81995">
        <w:rPr>
          <w:sz w:val="22"/>
          <w:szCs w:val="22"/>
        </w:rPr>
        <w:t>nelijk</w:t>
      </w:r>
      <w:r w:rsidRPr="00E81995">
        <w:rPr>
          <w:sz w:val="22"/>
          <w:szCs w:val="22"/>
        </w:rPr>
        <w:t xml:space="preserve">; </w:t>
      </w:r>
      <w:r w:rsidR="00510DD8" w:rsidRPr="00E81995">
        <w:rPr>
          <w:sz w:val="22"/>
          <w:szCs w:val="22"/>
        </w:rPr>
        <w:t xml:space="preserve">was </w:t>
      </w:r>
      <w:r w:rsidRPr="00E81995">
        <w:rPr>
          <w:sz w:val="22"/>
          <w:szCs w:val="22"/>
        </w:rPr>
        <w:t xml:space="preserve">79,2% blank; </w:t>
      </w:r>
      <w:r w:rsidR="00510DD8" w:rsidRPr="00E81995">
        <w:rPr>
          <w:sz w:val="22"/>
          <w:szCs w:val="22"/>
        </w:rPr>
        <w:t xml:space="preserve">was </w:t>
      </w:r>
      <w:r w:rsidRPr="00E81995">
        <w:rPr>
          <w:sz w:val="22"/>
          <w:szCs w:val="22"/>
        </w:rPr>
        <w:t>9,5% van Afrikaanse afkomst;</w:t>
      </w:r>
      <w:r w:rsidR="00510DD8" w:rsidRPr="00E81995">
        <w:rPr>
          <w:sz w:val="22"/>
          <w:szCs w:val="22"/>
        </w:rPr>
        <w:t xml:space="preserve"> was</w:t>
      </w:r>
      <w:r w:rsidRPr="00E81995">
        <w:rPr>
          <w:sz w:val="22"/>
          <w:szCs w:val="22"/>
        </w:rPr>
        <w:t xml:space="preserve"> 5,4% Aziatisch; </w:t>
      </w:r>
      <w:r w:rsidR="00510DD8" w:rsidRPr="00E81995">
        <w:rPr>
          <w:sz w:val="22"/>
          <w:szCs w:val="22"/>
        </w:rPr>
        <w:t xml:space="preserve">woog </w:t>
      </w:r>
      <w:r w:rsidRPr="00E81995">
        <w:rPr>
          <w:sz w:val="22"/>
          <w:szCs w:val="22"/>
        </w:rPr>
        <w:t>56,5% &lt;</w:t>
      </w:r>
      <w:r w:rsidR="00360774" w:rsidRPr="00E81995">
        <w:rPr>
          <w:sz w:val="22"/>
          <w:szCs w:val="22"/>
        </w:rPr>
        <w:t> </w:t>
      </w:r>
      <w:r w:rsidRPr="00E81995">
        <w:rPr>
          <w:sz w:val="22"/>
          <w:szCs w:val="22"/>
        </w:rPr>
        <w:t>5</w:t>
      </w:r>
      <w:r w:rsidR="00510DD8" w:rsidRPr="00E81995">
        <w:rPr>
          <w:sz w:val="22"/>
          <w:szCs w:val="22"/>
        </w:rPr>
        <w:t> </w:t>
      </w:r>
      <w:r w:rsidRPr="00E81995">
        <w:rPr>
          <w:sz w:val="22"/>
          <w:szCs w:val="22"/>
        </w:rPr>
        <w:t>kg (</w:t>
      </w:r>
      <w:r w:rsidR="000652EF" w:rsidRPr="00E81995">
        <w:rPr>
          <w:sz w:val="22"/>
          <w:szCs w:val="22"/>
        </w:rPr>
        <w:t>9</w:t>
      </w:r>
      <w:r w:rsidRPr="00E81995">
        <w:rPr>
          <w:sz w:val="22"/>
          <w:szCs w:val="22"/>
        </w:rPr>
        <w:t>,</w:t>
      </w:r>
      <w:r w:rsidR="000652EF" w:rsidRPr="00E81995">
        <w:rPr>
          <w:sz w:val="22"/>
          <w:szCs w:val="22"/>
        </w:rPr>
        <w:t>7</w:t>
      </w:r>
      <w:r w:rsidRPr="00E81995">
        <w:rPr>
          <w:sz w:val="22"/>
          <w:szCs w:val="22"/>
        </w:rPr>
        <w:t>% was &lt;</w:t>
      </w:r>
      <w:r w:rsidR="00360774" w:rsidRPr="00E81995">
        <w:rPr>
          <w:sz w:val="22"/>
          <w:szCs w:val="22"/>
        </w:rPr>
        <w:t> </w:t>
      </w:r>
      <w:r w:rsidRPr="00E81995">
        <w:rPr>
          <w:sz w:val="22"/>
          <w:szCs w:val="22"/>
        </w:rPr>
        <w:t>2,5</w:t>
      </w:r>
      <w:r w:rsidR="00510DD8" w:rsidRPr="00E81995">
        <w:rPr>
          <w:sz w:val="22"/>
          <w:szCs w:val="22"/>
        </w:rPr>
        <w:t> </w:t>
      </w:r>
      <w:r w:rsidRPr="00E81995">
        <w:rPr>
          <w:sz w:val="22"/>
          <w:szCs w:val="22"/>
        </w:rPr>
        <w:t>kg); 11,4% van de zuigelingen was ≤</w:t>
      </w:r>
      <w:r w:rsidR="00B96B4E" w:rsidRPr="00E81995">
        <w:rPr>
          <w:sz w:val="22"/>
          <w:szCs w:val="22"/>
        </w:rPr>
        <w:t> </w:t>
      </w:r>
      <w:r w:rsidRPr="00E81995">
        <w:rPr>
          <w:sz w:val="22"/>
          <w:szCs w:val="22"/>
        </w:rPr>
        <w:t>1,0</w:t>
      </w:r>
      <w:r w:rsidR="00B96B4E" w:rsidRPr="00E81995">
        <w:rPr>
          <w:sz w:val="22"/>
          <w:szCs w:val="22"/>
        </w:rPr>
        <w:t> </w:t>
      </w:r>
      <w:r w:rsidRPr="00E81995">
        <w:rPr>
          <w:sz w:val="22"/>
          <w:szCs w:val="22"/>
        </w:rPr>
        <w:t>maand oud, 33,8% was &gt;</w:t>
      </w:r>
      <w:r w:rsidR="00B96B4E" w:rsidRPr="00E81995">
        <w:rPr>
          <w:sz w:val="22"/>
          <w:szCs w:val="22"/>
        </w:rPr>
        <w:t> </w:t>
      </w:r>
      <w:r w:rsidRPr="00E81995">
        <w:rPr>
          <w:sz w:val="22"/>
          <w:szCs w:val="22"/>
        </w:rPr>
        <w:t>1,0 tot ≤</w:t>
      </w:r>
      <w:r w:rsidR="001D7B7D" w:rsidRPr="00E81995">
        <w:rPr>
          <w:sz w:val="22"/>
          <w:szCs w:val="22"/>
        </w:rPr>
        <w:t> </w:t>
      </w:r>
      <w:r w:rsidRPr="00E81995">
        <w:rPr>
          <w:sz w:val="22"/>
          <w:szCs w:val="22"/>
        </w:rPr>
        <w:t>3,0</w:t>
      </w:r>
      <w:r w:rsidR="00B96B4E" w:rsidRPr="00E81995">
        <w:rPr>
          <w:sz w:val="22"/>
          <w:szCs w:val="22"/>
        </w:rPr>
        <w:t> </w:t>
      </w:r>
      <w:r w:rsidRPr="00E81995">
        <w:rPr>
          <w:sz w:val="22"/>
          <w:szCs w:val="22"/>
        </w:rPr>
        <w:t>maanden</w:t>
      </w:r>
      <w:r w:rsidR="00495439" w:rsidRPr="00E81995">
        <w:rPr>
          <w:sz w:val="22"/>
          <w:szCs w:val="22"/>
        </w:rPr>
        <w:t xml:space="preserve"> oud,</w:t>
      </w:r>
      <w:r w:rsidRPr="00E81995">
        <w:rPr>
          <w:sz w:val="22"/>
          <w:szCs w:val="22"/>
        </w:rPr>
        <w:t xml:space="preserve"> 33,6% was &gt;</w:t>
      </w:r>
      <w:r w:rsidR="00B96B4E" w:rsidRPr="00E81995">
        <w:rPr>
          <w:sz w:val="22"/>
          <w:szCs w:val="22"/>
        </w:rPr>
        <w:t> </w:t>
      </w:r>
      <w:r w:rsidRPr="00E81995">
        <w:rPr>
          <w:sz w:val="22"/>
          <w:szCs w:val="22"/>
        </w:rPr>
        <w:t>3,0 maanden tot ≤</w:t>
      </w:r>
      <w:r w:rsidR="00B96B4E" w:rsidRPr="00E81995">
        <w:rPr>
          <w:sz w:val="22"/>
          <w:szCs w:val="22"/>
        </w:rPr>
        <w:t> </w:t>
      </w:r>
      <w:r w:rsidRPr="00E81995">
        <w:rPr>
          <w:sz w:val="22"/>
          <w:szCs w:val="22"/>
        </w:rPr>
        <w:t>6,0</w:t>
      </w:r>
      <w:r w:rsidR="00B96B4E" w:rsidRPr="00E81995">
        <w:rPr>
          <w:sz w:val="22"/>
          <w:szCs w:val="22"/>
        </w:rPr>
        <w:t> </w:t>
      </w:r>
      <w:r w:rsidRPr="00E81995">
        <w:rPr>
          <w:sz w:val="22"/>
          <w:szCs w:val="22"/>
        </w:rPr>
        <w:t xml:space="preserve">maanden </w:t>
      </w:r>
      <w:r w:rsidR="00495439" w:rsidRPr="00E81995">
        <w:rPr>
          <w:sz w:val="22"/>
          <w:szCs w:val="22"/>
        </w:rPr>
        <w:t xml:space="preserve">oud </w:t>
      </w:r>
      <w:r w:rsidRPr="00E81995">
        <w:rPr>
          <w:sz w:val="22"/>
          <w:szCs w:val="22"/>
        </w:rPr>
        <w:t>en 21,2% was &gt;</w:t>
      </w:r>
      <w:r w:rsidR="00B96B4E" w:rsidRPr="00E81995">
        <w:rPr>
          <w:sz w:val="22"/>
          <w:szCs w:val="22"/>
        </w:rPr>
        <w:t> </w:t>
      </w:r>
      <w:r w:rsidRPr="00E81995">
        <w:rPr>
          <w:sz w:val="22"/>
          <w:szCs w:val="22"/>
        </w:rPr>
        <w:t>6,0 maanden</w:t>
      </w:r>
      <w:r w:rsidR="00495439" w:rsidRPr="00E81995">
        <w:rPr>
          <w:sz w:val="22"/>
          <w:szCs w:val="22"/>
        </w:rPr>
        <w:t xml:space="preserve"> oud</w:t>
      </w:r>
      <w:r w:rsidRPr="00E81995">
        <w:rPr>
          <w:sz w:val="22"/>
          <w:szCs w:val="22"/>
        </w:rPr>
        <w:t>.</w:t>
      </w:r>
    </w:p>
    <w:p w14:paraId="456AD3E0" w14:textId="77777777" w:rsidR="00D868DB" w:rsidRPr="00E81995" w:rsidRDefault="00D868DB" w:rsidP="007A35CC">
      <w:pPr>
        <w:numPr>
          <w:ilvl w:val="12"/>
          <w:numId w:val="0"/>
        </w:numPr>
        <w:ind w:right="-2"/>
        <w:rPr>
          <w:sz w:val="22"/>
          <w:szCs w:val="22"/>
        </w:rPr>
      </w:pPr>
    </w:p>
    <w:p w14:paraId="41A41CB1" w14:textId="0BD40F52" w:rsidR="00152E06" w:rsidRPr="00E81995" w:rsidRDefault="00152E06" w:rsidP="00152E06">
      <w:r w:rsidRPr="00E81995">
        <w:rPr>
          <w:sz w:val="22"/>
          <w:szCs w:val="22"/>
          <w:lang w:eastAsia="en-US"/>
        </w:rPr>
        <w:t>Kinderen die een hoger risico lopen op ernstige RSV-ziekte met chronische longziekte van prematuriteit of hemodynamisch significante aangeboren hartziekte die ≤24 maanden oud zijn en kwetsbaar blijven, bleven in het onderzoek voor een tweede RSV-seizoen. Proefpersonen die nirsevimab ontvingen tijdens hun eerste RSV-seizoen ontvingen een tweede enkelvoudige dosis van 200 mg nirsevimab bij aanvang van hun tweede RSV-seizoen (n=180) gevolgd door 4</w:t>
      </w:r>
      <w:r w:rsidR="00577468" w:rsidRPr="00E81995">
        <w:rPr>
          <w:sz w:val="22"/>
          <w:szCs w:val="22"/>
          <w:lang w:eastAsia="en-US"/>
        </w:rPr>
        <w:t> </w:t>
      </w:r>
      <w:r w:rsidRPr="00E81995">
        <w:rPr>
          <w:sz w:val="22"/>
          <w:szCs w:val="22"/>
          <w:lang w:eastAsia="en-US"/>
        </w:rPr>
        <w:t>intramusculaire doses placebo</w:t>
      </w:r>
      <w:r w:rsidR="00577468" w:rsidRPr="00E81995">
        <w:rPr>
          <w:sz w:val="22"/>
          <w:szCs w:val="22"/>
          <w:lang w:eastAsia="en-US"/>
        </w:rPr>
        <w:t xml:space="preserve"> eenmaal per </w:t>
      </w:r>
      <w:r w:rsidR="00577468" w:rsidRPr="00E81995">
        <w:rPr>
          <w:sz w:val="22"/>
          <w:szCs w:val="22"/>
        </w:rPr>
        <w:t>maand</w:t>
      </w:r>
      <w:r w:rsidRPr="00E81995">
        <w:rPr>
          <w:sz w:val="22"/>
          <w:szCs w:val="22"/>
          <w:lang w:eastAsia="en-US"/>
        </w:rPr>
        <w:t xml:space="preserve">. Proefpersonen die in hun eerste RSV-seizoen palivizumab hadden gekregen, werden opnieuw gerandomiseerd 1:1 naar hetzij de nirsevimab-, hetzij de </w:t>
      </w:r>
      <w:proofErr w:type="spellStart"/>
      <w:r w:rsidRPr="00E81995">
        <w:rPr>
          <w:sz w:val="22"/>
          <w:szCs w:val="22"/>
          <w:lang w:eastAsia="en-US"/>
        </w:rPr>
        <w:t>palivizumabgroep</w:t>
      </w:r>
      <w:proofErr w:type="spellEnd"/>
      <w:r w:rsidRPr="00E81995">
        <w:rPr>
          <w:sz w:val="22"/>
          <w:szCs w:val="22"/>
          <w:lang w:eastAsia="en-US"/>
        </w:rPr>
        <w:t xml:space="preserve"> bij aanvang van hun tweede RSV-seizoen. Proefpersonen in de </w:t>
      </w:r>
      <w:proofErr w:type="spellStart"/>
      <w:r w:rsidRPr="00E81995">
        <w:rPr>
          <w:sz w:val="22"/>
          <w:szCs w:val="22"/>
          <w:lang w:eastAsia="en-US"/>
        </w:rPr>
        <w:t>nirsevimabgroep</w:t>
      </w:r>
      <w:proofErr w:type="spellEnd"/>
      <w:r w:rsidRPr="00E81995">
        <w:rPr>
          <w:sz w:val="22"/>
          <w:szCs w:val="22"/>
          <w:lang w:eastAsia="en-US"/>
        </w:rPr>
        <w:t xml:space="preserve"> (n=40) ontvingen een enkelvoudige vaste dosis van 200 mg gevolgd door 4 intramusculaire doses placebo</w:t>
      </w:r>
      <w:r w:rsidR="00577468" w:rsidRPr="00E81995">
        <w:rPr>
          <w:sz w:val="22"/>
          <w:szCs w:val="22"/>
          <w:lang w:eastAsia="en-US"/>
        </w:rPr>
        <w:t xml:space="preserve"> eenmaal per </w:t>
      </w:r>
      <w:r w:rsidR="00577468" w:rsidRPr="00E81995">
        <w:rPr>
          <w:sz w:val="22"/>
          <w:szCs w:val="22"/>
        </w:rPr>
        <w:t>maand</w:t>
      </w:r>
      <w:r w:rsidRPr="00E81995">
        <w:rPr>
          <w:sz w:val="22"/>
          <w:szCs w:val="22"/>
          <w:lang w:eastAsia="en-US"/>
        </w:rPr>
        <w:t xml:space="preserve">. Proefpersonen in de </w:t>
      </w:r>
      <w:proofErr w:type="spellStart"/>
      <w:r w:rsidRPr="00E81995">
        <w:rPr>
          <w:sz w:val="22"/>
          <w:szCs w:val="22"/>
          <w:lang w:eastAsia="en-US"/>
        </w:rPr>
        <w:t>palivizumabgroep</w:t>
      </w:r>
      <w:proofErr w:type="spellEnd"/>
      <w:r w:rsidRPr="00E81995">
        <w:rPr>
          <w:sz w:val="22"/>
          <w:szCs w:val="22"/>
          <w:lang w:eastAsia="en-US"/>
        </w:rPr>
        <w:t xml:space="preserve"> (n=42) ontvingen 5</w:t>
      </w:r>
      <w:r w:rsidR="008C26D9" w:rsidRPr="00E81995">
        <w:rPr>
          <w:sz w:val="22"/>
          <w:szCs w:val="22"/>
          <w:lang w:eastAsia="en-US"/>
        </w:rPr>
        <w:t> </w:t>
      </w:r>
      <w:r w:rsidRPr="00E81995">
        <w:rPr>
          <w:sz w:val="22"/>
          <w:szCs w:val="22"/>
          <w:lang w:eastAsia="en-US"/>
        </w:rPr>
        <w:t>intramusculaire doses van 15 mg/kg palivizumab</w:t>
      </w:r>
      <w:r w:rsidR="008C26D9" w:rsidRPr="00E81995">
        <w:rPr>
          <w:sz w:val="22"/>
          <w:szCs w:val="22"/>
          <w:lang w:eastAsia="en-US"/>
        </w:rPr>
        <w:t xml:space="preserve"> eenmaal per </w:t>
      </w:r>
      <w:r w:rsidR="008C26D9" w:rsidRPr="00E81995">
        <w:rPr>
          <w:sz w:val="22"/>
          <w:szCs w:val="22"/>
        </w:rPr>
        <w:t>maand</w:t>
      </w:r>
      <w:r w:rsidRPr="00E81995">
        <w:rPr>
          <w:sz w:val="22"/>
          <w:szCs w:val="22"/>
          <w:lang w:eastAsia="en-US"/>
        </w:rPr>
        <w:t>. Van deze kinderen hadden 72,1% chronische longziekte van prematuriteit, 30,9% had hemodynamisch significante aangeboren hartziekte; was 57,6% mannelijk; was 85,9% blank; was 4,6% van Afrikaanse afkomst; was 5,7% Aziatisch en woog 2,3% &lt;7 kg. Demografische en baselinekenmerken waren vergelijkbaar tussen de nirsevimab/nirsevimab-, palivizumab/nirsevimab- en palivizumab/</w:t>
      </w:r>
      <w:proofErr w:type="spellStart"/>
      <w:r w:rsidRPr="00E81995">
        <w:rPr>
          <w:sz w:val="22"/>
          <w:szCs w:val="22"/>
          <w:lang w:eastAsia="en-US"/>
        </w:rPr>
        <w:t>palivizumabgroepen</w:t>
      </w:r>
      <w:proofErr w:type="spellEnd"/>
      <w:r w:rsidRPr="00E81995">
        <w:rPr>
          <w:sz w:val="22"/>
          <w:szCs w:val="22"/>
          <w:lang w:eastAsia="en-US"/>
        </w:rPr>
        <w:t>.</w:t>
      </w:r>
    </w:p>
    <w:p w14:paraId="6225BDF5" w14:textId="77777777" w:rsidR="00152E06" w:rsidRPr="00E81995" w:rsidRDefault="00152E06" w:rsidP="007A35CC">
      <w:pPr>
        <w:numPr>
          <w:ilvl w:val="12"/>
          <w:numId w:val="0"/>
        </w:numPr>
        <w:ind w:right="-2"/>
        <w:rPr>
          <w:sz w:val="22"/>
          <w:szCs w:val="22"/>
        </w:rPr>
      </w:pPr>
    </w:p>
    <w:p w14:paraId="6CDC9A08" w14:textId="49966AF6" w:rsidR="00495439" w:rsidRPr="00E81995" w:rsidRDefault="00495439" w:rsidP="00BF5E36">
      <w:pPr>
        <w:rPr>
          <w:sz w:val="22"/>
          <w:szCs w:val="22"/>
        </w:rPr>
      </w:pPr>
      <w:r w:rsidRPr="00E81995">
        <w:rPr>
          <w:sz w:val="22"/>
          <w:szCs w:val="22"/>
        </w:rPr>
        <w:t xml:space="preserve">De werkzaamheid van </w:t>
      </w:r>
      <w:r w:rsidR="004871A3" w:rsidRPr="00E81995">
        <w:rPr>
          <w:sz w:val="22"/>
          <w:szCs w:val="22"/>
        </w:rPr>
        <w:t xml:space="preserve">nirsevimab </w:t>
      </w:r>
      <w:r w:rsidRPr="00E81995">
        <w:rPr>
          <w:sz w:val="22"/>
          <w:szCs w:val="22"/>
        </w:rPr>
        <w:t>bij zuigelingen met een verhoogd risico op ernstige RSV-ziekte</w:t>
      </w:r>
      <w:r w:rsidR="00152E06" w:rsidRPr="00E81995">
        <w:rPr>
          <w:sz w:val="22"/>
          <w:szCs w:val="22"/>
        </w:rPr>
        <w:t>,</w:t>
      </w:r>
      <w:r w:rsidRPr="00E81995">
        <w:rPr>
          <w:sz w:val="22"/>
          <w:szCs w:val="22"/>
        </w:rPr>
        <w:t xml:space="preserve"> </w:t>
      </w:r>
      <w:r w:rsidR="00207572" w:rsidRPr="00E81995">
        <w:rPr>
          <w:sz w:val="22"/>
          <w:szCs w:val="22"/>
          <w:lang w:eastAsia="en-US"/>
        </w:rPr>
        <w:t>onder wie</w:t>
      </w:r>
      <w:r w:rsidR="00152E06" w:rsidRPr="00E81995">
        <w:rPr>
          <w:sz w:val="22"/>
          <w:szCs w:val="22"/>
          <w:lang w:eastAsia="en-US"/>
        </w:rPr>
        <w:t xml:space="preserve"> extreem premature zuigelingen (GA &lt;29 weken) die hun eerste RSV-seizoen ingingen en kinderen met chronische longziekte van prematuriteit of hemodynamisch significante aangeboren hartziekte </w:t>
      </w:r>
      <w:r w:rsidR="00152E06" w:rsidRPr="00E81995">
        <w:rPr>
          <w:rFonts w:eastAsia="Calibri"/>
          <w:sz w:val="22"/>
          <w:szCs w:val="22"/>
          <w:lang w:eastAsia="en-US"/>
        </w:rPr>
        <w:t>≤</w:t>
      </w:r>
      <w:r w:rsidR="00152E06" w:rsidRPr="00E81995">
        <w:rPr>
          <w:sz w:val="22"/>
          <w:szCs w:val="22"/>
          <w:lang w:eastAsia="en-US"/>
        </w:rPr>
        <w:t>24 maanden oud die hun eerste of tweede RSV-seizoen ingingen, is vastgesteld door middel van extrapolatie</w:t>
      </w:r>
      <w:r w:rsidRPr="00E81995">
        <w:rPr>
          <w:sz w:val="22"/>
          <w:szCs w:val="22"/>
        </w:rPr>
        <w:t xml:space="preserve"> van de werkzaamheid van </w:t>
      </w:r>
      <w:r w:rsidR="004871A3" w:rsidRPr="00E81995">
        <w:rPr>
          <w:sz w:val="22"/>
          <w:szCs w:val="22"/>
        </w:rPr>
        <w:t xml:space="preserve">nirsevimab </w:t>
      </w:r>
      <w:r w:rsidRPr="00E81995">
        <w:rPr>
          <w:sz w:val="22"/>
          <w:szCs w:val="22"/>
        </w:rPr>
        <w:t>in D5290C00003 en MELODY</w:t>
      </w:r>
      <w:r w:rsidR="001A4478" w:rsidRPr="00E81995">
        <w:rPr>
          <w:sz w:val="22"/>
          <w:szCs w:val="22"/>
        </w:rPr>
        <w:t xml:space="preserve"> (primaire cohort)</w:t>
      </w:r>
      <w:r w:rsidRPr="00E81995">
        <w:rPr>
          <w:sz w:val="22"/>
          <w:szCs w:val="22"/>
        </w:rPr>
        <w:t xml:space="preserve"> op basis van farmacokinetische blootstelling (zie rubriek 5.2). In MEDLEY was de incidentie van </w:t>
      </w:r>
      <w:r w:rsidR="00B23E3F" w:rsidRPr="00E81995">
        <w:rPr>
          <w:sz w:val="22"/>
          <w:szCs w:val="22"/>
        </w:rPr>
        <w:t>MA RSV LRTI</w:t>
      </w:r>
      <w:r w:rsidRPr="00E81995">
        <w:rPr>
          <w:sz w:val="22"/>
          <w:szCs w:val="22"/>
        </w:rPr>
        <w:t xml:space="preserve"> tot 150 dagen na dosis 0,6% (4/616) in de </w:t>
      </w:r>
      <w:r w:rsidR="00194261" w:rsidRPr="00E81995">
        <w:rPr>
          <w:sz w:val="22"/>
          <w:szCs w:val="22"/>
        </w:rPr>
        <w:t>nirsevimab</w:t>
      </w:r>
      <w:r w:rsidRPr="00E81995">
        <w:rPr>
          <w:sz w:val="22"/>
          <w:szCs w:val="22"/>
        </w:rPr>
        <w:t>-groep en 1,0% (3/309) in de palivizumab-groep</w:t>
      </w:r>
      <w:r w:rsidR="00152E06" w:rsidRPr="00E81995">
        <w:rPr>
          <w:sz w:val="22"/>
          <w:szCs w:val="22"/>
        </w:rPr>
        <w:t xml:space="preserve"> </w:t>
      </w:r>
      <w:r w:rsidR="00152E06" w:rsidRPr="00E81995">
        <w:rPr>
          <w:sz w:val="22"/>
          <w:szCs w:val="22"/>
          <w:lang w:eastAsia="en-US"/>
        </w:rPr>
        <w:t xml:space="preserve">in het eerste RSV-seizoen. Er waren geen gevallen van MA RSV LRTI </w:t>
      </w:r>
      <w:r w:rsidR="005B45B3" w:rsidRPr="00E81995">
        <w:rPr>
          <w:sz w:val="22"/>
          <w:szCs w:val="22"/>
          <w:lang w:eastAsia="en-US"/>
        </w:rPr>
        <w:t>tot</w:t>
      </w:r>
      <w:r w:rsidR="00152E06" w:rsidRPr="00E81995">
        <w:rPr>
          <w:sz w:val="22"/>
          <w:szCs w:val="22"/>
          <w:lang w:eastAsia="en-US"/>
        </w:rPr>
        <w:t xml:space="preserve"> 150 dagen na </w:t>
      </w:r>
      <w:r w:rsidR="005B45B3" w:rsidRPr="00E81995">
        <w:rPr>
          <w:sz w:val="22"/>
          <w:szCs w:val="22"/>
          <w:lang w:eastAsia="en-US"/>
        </w:rPr>
        <w:t>dosis</w:t>
      </w:r>
      <w:r w:rsidR="00152E06" w:rsidRPr="00E81995">
        <w:rPr>
          <w:sz w:val="22"/>
          <w:szCs w:val="22"/>
          <w:lang w:eastAsia="en-US"/>
        </w:rPr>
        <w:t xml:space="preserve"> in het tweede RSV-seizoen</w:t>
      </w:r>
      <w:r w:rsidRPr="00E81995">
        <w:rPr>
          <w:sz w:val="22"/>
          <w:szCs w:val="22"/>
        </w:rPr>
        <w:t>.</w:t>
      </w:r>
    </w:p>
    <w:p w14:paraId="6E0DA596" w14:textId="77777777" w:rsidR="00152E06" w:rsidRPr="00E81995" w:rsidRDefault="00152E06" w:rsidP="007A35CC">
      <w:pPr>
        <w:numPr>
          <w:ilvl w:val="12"/>
          <w:numId w:val="0"/>
        </w:numPr>
        <w:ind w:right="-2"/>
        <w:rPr>
          <w:sz w:val="22"/>
          <w:szCs w:val="22"/>
        </w:rPr>
      </w:pPr>
    </w:p>
    <w:p w14:paraId="4E70DA44" w14:textId="49BFF45C" w:rsidR="00494B98" w:rsidRPr="00E81995" w:rsidRDefault="00494B98" w:rsidP="00494B98">
      <w:r w:rsidRPr="00E81995">
        <w:rPr>
          <w:sz w:val="22"/>
          <w:szCs w:val="22"/>
          <w:lang w:eastAsia="en-US"/>
        </w:rPr>
        <w:t xml:space="preserve">In MUSIC werd de werkzaamheid bij 100 immuungecompromitteerde zuigelingen en kinderen ≤24 maanden die de aanbevolen dosis nirsevimab ontvingen, vastgesteld door middel van extrapolatie van de werkzaamheid van nirsevimab in D5290C00003 en MELODY (primaire cohort) op basis van farmacokinetische blootstelling (zie rubriek 5.2). Er waren geen gevallen van MA RSV LRTI </w:t>
      </w:r>
      <w:r w:rsidR="008030BB" w:rsidRPr="00E81995">
        <w:rPr>
          <w:sz w:val="22"/>
          <w:szCs w:val="22"/>
          <w:lang w:eastAsia="en-US"/>
        </w:rPr>
        <w:t>tot</w:t>
      </w:r>
      <w:r w:rsidRPr="00E81995">
        <w:rPr>
          <w:sz w:val="22"/>
          <w:szCs w:val="22"/>
          <w:lang w:eastAsia="en-US"/>
        </w:rPr>
        <w:t xml:space="preserve"> 150 dagen na dos</w:t>
      </w:r>
      <w:r w:rsidR="008030BB" w:rsidRPr="00E81995">
        <w:rPr>
          <w:sz w:val="22"/>
          <w:szCs w:val="22"/>
          <w:lang w:eastAsia="en-US"/>
        </w:rPr>
        <w:t>is</w:t>
      </w:r>
      <w:r w:rsidRPr="00E81995">
        <w:rPr>
          <w:sz w:val="22"/>
          <w:szCs w:val="22"/>
          <w:lang w:eastAsia="en-US"/>
        </w:rPr>
        <w:t>.</w:t>
      </w:r>
    </w:p>
    <w:p w14:paraId="27329A48" w14:textId="77777777" w:rsidR="007C7E91" w:rsidRPr="00E81995" w:rsidRDefault="007C7E91" w:rsidP="007A35CC">
      <w:pPr>
        <w:numPr>
          <w:ilvl w:val="12"/>
          <w:numId w:val="0"/>
        </w:numPr>
        <w:ind w:right="-2"/>
        <w:rPr>
          <w:ins w:id="63" w:author="Author"/>
          <w:sz w:val="22"/>
          <w:szCs w:val="22"/>
        </w:rPr>
      </w:pPr>
    </w:p>
    <w:p w14:paraId="3D2EA319" w14:textId="394442EC" w:rsidR="00747C83" w:rsidRPr="00E81995" w:rsidRDefault="00747C83" w:rsidP="005436B6">
      <w:pPr>
        <w:keepNext/>
        <w:keepLines/>
        <w:rPr>
          <w:ins w:id="64" w:author="Author"/>
          <w:b/>
          <w:bCs/>
          <w:i/>
          <w:iCs/>
          <w:caps/>
          <w:u w:val="single"/>
        </w:rPr>
      </w:pPr>
      <w:ins w:id="65" w:author="Author">
        <w:r w:rsidRPr="00E81995">
          <w:rPr>
            <w:i/>
            <w:iCs/>
            <w:sz w:val="22"/>
            <w:szCs w:val="22"/>
            <w:u w:val="single"/>
            <w:lang w:eastAsia="en-US"/>
          </w:rPr>
          <w:lastRenderedPageBreak/>
          <w:t xml:space="preserve">Werkzaamheid tegen ziekenhuisopname voor </w:t>
        </w:r>
        <w:del w:id="66" w:author="rev29" w:date="2025-05-06T15:51:00Z" w16du:dateUtc="2025-05-06T13:51:00Z">
          <w:r w:rsidRPr="00E81995" w:rsidDel="002C6092">
            <w:rPr>
              <w:i/>
              <w:iCs/>
              <w:sz w:val="22"/>
              <w:szCs w:val="22"/>
              <w:u w:val="single"/>
              <w:lang w:eastAsia="en-US"/>
            </w:rPr>
            <w:delText>onderste</w:delText>
          </w:r>
        </w:del>
        <w:del w:id="67" w:author="rev29" w:date="2025-05-06T15:43:00Z" w16du:dateUtc="2025-05-06T13:43:00Z">
          <w:r w:rsidRPr="00E81995" w:rsidDel="00D07D44">
            <w:rPr>
              <w:i/>
              <w:iCs/>
              <w:sz w:val="22"/>
              <w:szCs w:val="22"/>
              <w:u w:val="single"/>
              <w:lang w:eastAsia="en-US"/>
            </w:rPr>
            <w:delText>-</w:delText>
          </w:r>
        </w:del>
        <w:del w:id="68" w:author="rev29" w:date="2025-05-06T15:51:00Z" w16du:dateUtc="2025-05-06T13:51:00Z">
          <w:r w:rsidRPr="00E81995" w:rsidDel="002C6092">
            <w:rPr>
              <w:i/>
              <w:iCs/>
              <w:sz w:val="22"/>
              <w:szCs w:val="22"/>
              <w:u w:val="single"/>
              <w:lang w:eastAsia="en-US"/>
            </w:rPr>
            <w:delText>luchtweginfectie</w:delText>
          </w:r>
          <w:r w:rsidR="00A50C15" w:rsidRPr="00E81995" w:rsidDel="002C6092">
            <w:rPr>
              <w:i/>
              <w:iCs/>
              <w:sz w:val="22"/>
              <w:szCs w:val="22"/>
              <w:u w:val="single"/>
              <w:lang w:eastAsia="en-US"/>
            </w:rPr>
            <w:delText xml:space="preserve"> (</w:delText>
          </w:r>
        </w:del>
        <w:r w:rsidR="00A50C15" w:rsidRPr="00E81995">
          <w:rPr>
            <w:i/>
            <w:iCs/>
            <w:sz w:val="22"/>
            <w:szCs w:val="22"/>
            <w:u w:val="single"/>
            <w:lang w:eastAsia="en-US"/>
          </w:rPr>
          <w:t>LRTI</w:t>
        </w:r>
        <w:del w:id="69" w:author="rev29" w:date="2025-05-06T15:51:00Z" w16du:dateUtc="2025-05-06T13:51:00Z">
          <w:r w:rsidR="00A50C15" w:rsidRPr="00E81995" w:rsidDel="002C6092">
            <w:rPr>
              <w:i/>
              <w:iCs/>
              <w:sz w:val="22"/>
              <w:szCs w:val="22"/>
              <w:u w:val="single"/>
              <w:lang w:eastAsia="en-US"/>
            </w:rPr>
            <w:delText>)</w:delText>
          </w:r>
        </w:del>
        <w:r w:rsidRPr="00E81995">
          <w:rPr>
            <w:i/>
            <w:iCs/>
            <w:sz w:val="22"/>
            <w:szCs w:val="22"/>
            <w:u w:val="single"/>
            <w:lang w:eastAsia="en-US"/>
          </w:rPr>
          <w:t xml:space="preserve"> door RSV bij voldragen en premature zuigelingen (HARMONIE)</w:t>
        </w:r>
      </w:ins>
    </w:p>
    <w:p w14:paraId="4133C176" w14:textId="77777777" w:rsidR="00747C83" w:rsidRPr="00E81995" w:rsidRDefault="00747C83" w:rsidP="005436B6">
      <w:pPr>
        <w:keepNext/>
        <w:keepLines/>
        <w:rPr>
          <w:ins w:id="70" w:author="Author"/>
          <w:rFonts w:eastAsia="MS Mincho"/>
          <w:i/>
          <w:iCs/>
          <w:color w:val="000000"/>
          <w:szCs w:val="24"/>
          <w:u w:val="single"/>
        </w:rPr>
      </w:pPr>
    </w:p>
    <w:p w14:paraId="79919B5D" w14:textId="43289033" w:rsidR="00747C83" w:rsidRPr="00E81995" w:rsidRDefault="00747C83" w:rsidP="005436B6">
      <w:pPr>
        <w:pStyle w:val="Paragraph"/>
        <w:keepNext/>
        <w:keepLines/>
        <w:spacing w:line="240" w:lineRule="auto"/>
        <w:rPr>
          <w:ins w:id="71" w:author="Author"/>
          <w:lang w:val="nl-NL"/>
        </w:rPr>
      </w:pPr>
      <w:ins w:id="72" w:author="Author">
        <w:r w:rsidRPr="00E81995">
          <w:rPr>
            <w:szCs w:val="22"/>
            <w:lang w:val="nl-NL"/>
          </w:rPr>
          <w:t xml:space="preserve">In HARMONIE zijn in totaal 8.058 voldragen en premature zuigelingen (GA ≥29) die zijn geboren in </w:t>
        </w:r>
        <w:del w:id="73" w:author="rev29" w:date="2025-05-06T15:47:00Z" w16du:dateUtc="2025-05-06T13:47:00Z">
          <w:r w:rsidRPr="00E81995" w:rsidDel="00BA58FD">
            <w:rPr>
              <w:szCs w:val="22"/>
              <w:lang w:val="nl-NL"/>
            </w:rPr>
            <w:delText xml:space="preserve">of begonnen met </w:delText>
          </w:r>
        </w:del>
        <w:r w:rsidRPr="00E81995">
          <w:rPr>
            <w:szCs w:val="22"/>
            <w:lang w:val="nl-NL"/>
          </w:rPr>
          <w:t xml:space="preserve">hun eerste RSV-seizoen </w:t>
        </w:r>
      </w:ins>
      <w:ins w:id="74" w:author="rev29" w:date="2025-05-06T15:47:00Z" w16du:dateUtc="2025-05-06T13:47:00Z">
        <w:r w:rsidR="00BA58FD">
          <w:rPr>
            <w:szCs w:val="22"/>
            <w:lang w:val="nl-NL"/>
          </w:rPr>
          <w:t>of die hun eerste RSV-</w:t>
        </w:r>
      </w:ins>
      <w:ins w:id="75" w:author="rev29" w:date="2025-05-06T15:48:00Z" w16du:dateUtc="2025-05-06T13:48:00Z">
        <w:r w:rsidR="00BA58FD">
          <w:rPr>
            <w:szCs w:val="22"/>
            <w:lang w:val="nl-NL"/>
          </w:rPr>
          <w:t>seizo</w:t>
        </w:r>
      </w:ins>
      <w:ins w:id="76" w:author="rev29" w:date="2025-05-06T15:55:00Z" w16du:dateUtc="2025-05-06T13:55:00Z">
        <w:r w:rsidR="000544BB">
          <w:rPr>
            <w:szCs w:val="22"/>
            <w:lang w:val="nl-NL"/>
          </w:rPr>
          <w:t>e</w:t>
        </w:r>
      </w:ins>
      <w:ins w:id="77" w:author="rev29" w:date="2025-05-06T15:48:00Z" w16du:dateUtc="2025-05-06T13:48:00Z">
        <w:r w:rsidR="00BA58FD">
          <w:rPr>
            <w:szCs w:val="22"/>
            <w:lang w:val="nl-NL"/>
          </w:rPr>
          <w:t xml:space="preserve">n ingingen </w:t>
        </w:r>
      </w:ins>
      <w:ins w:id="78" w:author="Author">
        <w:r w:rsidRPr="00E81995">
          <w:rPr>
            <w:szCs w:val="22"/>
            <w:lang w:val="nl-NL"/>
          </w:rPr>
          <w:t>gerandomiseerd naar een enkelvoudige IM-dosis nirsevimab (50 mg bij gewicht &lt;5 kg of 100 mg bij gewicht ≥5 kg op het moment van toediening) of geen interventie. Bij randomisatie was de mediane leeftijd 4 maanden (bereik: 0 tot 12 maanden). 48,6% van de zuigelingen was ≤3 maanden; 23,7% was &gt;3 tot ≤6 maanden; en 27,7% was &gt;6 maanden. Van deze zuigelingen was 52,1% mannelijk en 47,9% vrouwelijk. De helft van de zuigelingen werd geboren tijdens het RSV-seizoen. De meeste deelnemers waren voldragen zuigelingen, met een zwangerschapsduur ≥37</w:t>
        </w:r>
      </w:ins>
      <w:ins w:id="79" w:author="rev29" w:date="2025-05-06T15:48:00Z" w16du:dateUtc="2025-05-06T13:48:00Z">
        <w:r w:rsidR="00BA58FD">
          <w:rPr>
            <w:szCs w:val="22"/>
            <w:lang w:val="nl-NL"/>
          </w:rPr>
          <w:t> </w:t>
        </w:r>
      </w:ins>
      <w:ins w:id="80" w:author="Author">
        <w:del w:id="81" w:author="rev29" w:date="2025-05-06T15:48:00Z" w16du:dateUtc="2025-05-06T13:48:00Z">
          <w:r w:rsidRPr="00E81995" w:rsidDel="00BA58FD">
            <w:rPr>
              <w:szCs w:val="22"/>
              <w:lang w:val="nl-NL"/>
            </w:rPr>
            <w:delText xml:space="preserve"> </w:delText>
          </w:r>
        </w:del>
        <w:r w:rsidRPr="00E81995">
          <w:rPr>
            <w:szCs w:val="22"/>
            <w:lang w:val="nl-NL"/>
          </w:rPr>
          <w:t>weken bij de geboorte (85,2%).</w:t>
        </w:r>
      </w:ins>
    </w:p>
    <w:p w14:paraId="62023445" w14:textId="00390C4D" w:rsidR="00747C83" w:rsidRPr="00E81995" w:rsidRDefault="00747C83" w:rsidP="00747C83">
      <w:pPr>
        <w:autoSpaceDE w:val="0"/>
        <w:autoSpaceDN w:val="0"/>
        <w:adjustRightInd w:val="0"/>
        <w:rPr>
          <w:ins w:id="82" w:author="Author"/>
          <w:sz w:val="22"/>
          <w:szCs w:val="22"/>
          <w:lang w:eastAsia="en-US"/>
        </w:rPr>
      </w:pPr>
      <w:ins w:id="83" w:author="Author">
        <w:r w:rsidRPr="00E81995">
          <w:rPr>
            <w:sz w:val="22"/>
            <w:szCs w:val="22"/>
            <w:lang w:eastAsia="en-US"/>
          </w:rPr>
          <w:t xml:space="preserve">Het primaire eindpunt voor HARMONIE was de totale incidentie van ziekenhuisopname voor </w:t>
        </w:r>
        <w:del w:id="84" w:author="rev29" w:date="2025-05-06T15:50:00Z" w16du:dateUtc="2025-05-06T13:50:00Z">
          <w:r w:rsidRPr="00E81995" w:rsidDel="00BA58FD">
            <w:rPr>
              <w:sz w:val="22"/>
              <w:szCs w:val="22"/>
              <w:lang w:eastAsia="en-US"/>
            </w:rPr>
            <w:delText xml:space="preserve">onderste-luchtweginfectie </w:delText>
          </w:r>
          <w:r w:rsidR="00A50C15" w:rsidRPr="00E81995" w:rsidDel="00BA58FD">
            <w:rPr>
              <w:sz w:val="22"/>
              <w:szCs w:val="22"/>
              <w:lang w:eastAsia="en-US"/>
            </w:rPr>
            <w:delText>(</w:delText>
          </w:r>
        </w:del>
        <w:r w:rsidR="00A50C15" w:rsidRPr="00E81995">
          <w:rPr>
            <w:sz w:val="22"/>
            <w:szCs w:val="22"/>
            <w:lang w:eastAsia="en-US"/>
          </w:rPr>
          <w:t>LRTI</w:t>
        </w:r>
        <w:del w:id="85" w:author="rev29" w:date="2025-05-06T15:50:00Z" w16du:dateUtc="2025-05-06T13:50:00Z">
          <w:r w:rsidR="00A50C15" w:rsidRPr="00E81995" w:rsidDel="00BA58FD">
            <w:rPr>
              <w:sz w:val="22"/>
              <w:szCs w:val="22"/>
              <w:lang w:eastAsia="en-US"/>
            </w:rPr>
            <w:delText>)</w:delText>
          </w:r>
        </w:del>
        <w:r w:rsidR="00A50C15" w:rsidRPr="00E81995">
          <w:rPr>
            <w:sz w:val="22"/>
            <w:szCs w:val="22"/>
            <w:lang w:eastAsia="en-US"/>
          </w:rPr>
          <w:t xml:space="preserve"> </w:t>
        </w:r>
        <w:r w:rsidRPr="00E81995">
          <w:rPr>
            <w:sz w:val="22"/>
            <w:szCs w:val="22"/>
            <w:lang w:eastAsia="en-US"/>
          </w:rPr>
          <w:t>door RSV gedurende het RSV-seizoen bij voldragen en premature zuigelingen, veroorzaakt door bevestigde RSV</w:t>
        </w:r>
        <w:del w:id="86" w:author="rev29" w:date="2025-05-06T15:51:00Z" w16du:dateUtc="2025-05-06T13:51:00Z">
          <w:r w:rsidRPr="00E81995" w:rsidDel="002C6092">
            <w:rPr>
              <w:sz w:val="22"/>
              <w:szCs w:val="22"/>
              <w:lang w:eastAsia="en-US"/>
            </w:rPr>
            <w:delText>-</w:delText>
          </w:r>
        </w:del>
      </w:ins>
      <w:ins w:id="87" w:author="rev29" w:date="2025-05-06T15:51:00Z" w16du:dateUtc="2025-05-06T13:51:00Z">
        <w:r w:rsidR="002C6092">
          <w:rPr>
            <w:sz w:val="22"/>
            <w:szCs w:val="22"/>
            <w:lang w:eastAsia="en-US"/>
          </w:rPr>
          <w:noBreakHyphen/>
        </w:r>
      </w:ins>
      <w:ins w:id="88" w:author="Author">
        <w:r w:rsidRPr="00E81995">
          <w:rPr>
            <w:sz w:val="22"/>
            <w:szCs w:val="22"/>
            <w:lang w:eastAsia="en-US"/>
          </w:rPr>
          <w:t xml:space="preserve">infectie. De werkzaamheid van nirsevimab bij het voorkomen van ziekenhuisopname voor </w:t>
        </w:r>
        <w:del w:id="89" w:author="rev29" w:date="2025-05-06T15:51:00Z" w16du:dateUtc="2025-05-06T13:51:00Z">
          <w:r w:rsidRPr="00E81995" w:rsidDel="00BA58FD">
            <w:rPr>
              <w:sz w:val="22"/>
              <w:szCs w:val="22"/>
              <w:lang w:eastAsia="en-US"/>
            </w:rPr>
            <w:delText xml:space="preserve">RSV </w:delText>
          </w:r>
        </w:del>
        <w:r w:rsidRPr="00E81995">
          <w:rPr>
            <w:sz w:val="22"/>
            <w:szCs w:val="22"/>
            <w:lang w:eastAsia="en-US"/>
          </w:rPr>
          <w:t>LRT</w:t>
        </w:r>
      </w:ins>
      <w:ins w:id="90" w:author="rev29" w:date="2025-05-06T15:50:00Z" w16du:dateUtc="2025-05-06T13:50:00Z">
        <w:r w:rsidR="00BA58FD">
          <w:rPr>
            <w:sz w:val="22"/>
            <w:szCs w:val="22"/>
            <w:lang w:eastAsia="en-US"/>
          </w:rPr>
          <w:t>I</w:t>
        </w:r>
      </w:ins>
      <w:ins w:id="91" w:author="Author">
        <w:r w:rsidRPr="00E81995">
          <w:rPr>
            <w:sz w:val="22"/>
            <w:szCs w:val="22"/>
            <w:lang w:eastAsia="en-US"/>
          </w:rPr>
          <w:t xml:space="preserve"> </w:t>
        </w:r>
      </w:ins>
      <w:ins w:id="92" w:author="rev29" w:date="2025-05-06T15:51:00Z" w16du:dateUtc="2025-05-06T13:51:00Z">
        <w:r w:rsidR="00BA58FD">
          <w:rPr>
            <w:sz w:val="22"/>
            <w:szCs w:val="22"/>
            <w:lang w:eastAsia="en-US"/>
          </w:rPr>
          <w:t xml:space="preserve">door </w:t>
        </w:r>
        <w:r w:rsidR="00BA58FD" w:rsidRPr="00E81995">
          <w:rPr>
            <w:sz w:val="22"/>
            <w:szCs w:val="22"/>
            <w:lang w:eastAsia="en-US"/>
          </w:rPr>
          <w:t xml:space="preserve">RSV </w:t>
        </w:r>
      </w:ins>
      <w:ins w:id="93" w:author="Author">
        <w:r w:rsidRPr="00E81995">
          <w:rPr>
            <w:sz w:val="22"/>
            <w:szCs w:val="22"/>
            <w:lang w:eastAsia="en-US"/>
          </w:rPr>
          <w:t>in vergelijking met geen interventie</w:t>
        </w:r>
        <w:r w:rsidR="00A50C15" w:rsidRPr="00E81995">
          <w:rPr>
            <w:sz w:val="22"/>
            <w:szCs w:val="22"/>
            <w:lang w:eastAsia="en-US"/>
          </w:rPr>
          <w:t xml:space="preserve"> </w:t>
        </w:r>
        <w:r w:rsidRPr="00E81995">
          <w:rPr>
            <w:sz w:val="22"/>
            <w:szCs w:val="22"/>
            <w:lang w:eastAsia="en-US"/>
          </w:rPr>
          <w:t xml:space="preserve">werd geschat, rekening houdend met de </w:t>
        </w:r>
        <w:del w:id="94" w:author="rev29" w:date="2025-05-06T15:54:00Z" w16du:dateUtc="2025-05-06T13:54:00Z">
          <w:r w:rsidRPr="00E81995" w:rsidDel="002C6092">
            <w:rPr>
              <w:sz w:val="22"/>
              <w:szCs w:val="22"/>
              <w:lang w:eastAsia="en-US"/>
            </w:rPr>
            <w:delText>opvolgtijd</w:delText>
          </w:r>
        </w:del>
      </w:ins>
      <w:ins w:id="95" w:author="rev29" w:date="2025-05-06T15:54:00Z" w16du:dateUtc="2025-05-06T13:54:00Z">
        <w:r w:rsidR="002C6092">
          <w:rPr>
            <w:sz w:val="22"/>
            <w:szCs w:val="22"/>
            <w:lang w:eastAsia="en-US"/>
          </w:rPr>
          <w:t>follow-upduur</w:t>
        </w:r>
      </w:ins>
      <w:ins w:id="96" w:author="Author">
        <w:r w:rsidRPr="00E81995">
          <w:rPr>
            <w:sz w:val="22"/>
            <w:szCs w:val="22"/>
            <w:lang w:eastAsia="en-US"/>
          </w:rPr>
          <w:t xml:space="preserve"> om het gebruik in echte omstandigheden na te streven. De mediane </w:t>
        </w:r>
        <w:del w:id="97" w:author="rev29" w:date="2025-05-06T15:54:00Z" w16du:dateUtc="2025-05-06T13:54:00Z">
          <w:r w:rsidRPr="00E81995" w:rsidDel="002C6092">
            <w:rPr>
              <w:sz w:val="22"/>
              <w:szCs w:val="22"/>
              <w:lang w:eastAsia="en-US"/>
            </w:rPr>
            <w:delText>opvolgtijd</w:delText>
          </w:r>
        </w:del>
      </w:ins>
      <w:ins w:id="98" w:author="rev29" w:date="2025-05-06T15:54:00Z" w16du:dateUtc="2025-05-06T13:54:00Z">
        <w:r w:rsidR="002C6092">
          <w:rPr>
            <w:sz w:val="22"/>
            <w:szCs w:val="22"/>
            <w:lang w:eastAsia="en-US"/>
          </w:rPr>
          <w:t>follow-upduur</w:t>
        </w:r>
      </w:ins>
      <w:ins w:id="99" w:author="Author">
        <w:r w:rsidRPr="00E81995">
          <w:rPr>
            <w:sz w:val="22"/>
            <w:szCs w:val="22"/>
            <w:lang w:eastAsia="en-US"/>
          </w:rPr>
          <w:t xml:space="preserve"> van deelnemers was 2,3</w:t>
        </w:r>
        <w:r w:rsidR="003B17FB" w:rsidRPr="00E81995">
          <w:rPr>
            <w:sz w:val="22"/>
            <w:szCs w:val="22"/>
            <w:lang w:eastAsia="en-US"/>
          </w:rPr>
          <w:t> </w:t>
        </w:r>
        <w:r w:rsidRPr="00E81995">
          <w:rPr>
            <w:sz w:val="22"/>
            <w:szCs w:val="22"/>
            <w:lang w:eastAsia="en-US"/>
          </w:rPr>
          <w:t>maanden (bereik: 0 tot 7,0 maanden) in de nirsevimab-groep en 2,0 maanden (bereik: 0 tot 6,8 maanden) in de groep zonder interventie.</w:t>
        </w:r>
      </w:ins>
    </w:p>
    <w:p w14:paraId="099C3414" w14:textId="77777777" w:rsidR="00747C83" w:rsidRPr="00E81995" w:rsidRDefault="00747C83" w:rsidP="00747C83">
      <w:pPr>
        <w:autoSpaceDE w:val="0"/>
        <w:autoSpaceDN w:val="0"/>
        <w:adjustRightInd w:val="0"/>
        <w:rPr>
          <w:ins w:id="100" w:author="Author"/>
          <w:b/>
          <w:bCs/>
          <w:caps/>
        </w:rPr>
      </w:pPr>
    </w:p>
    <w:p w14:paraId="6CDA56FE" w14:textId="5C87F7E8" w:rsidR="00747C83" w:rsidRPr="00E81995" w:rsidRDefault="00747C83" w:rsidP="005436B6">
      <w:pPr>
        <w:autoSpaceDE w:val="0"/>
        <w:autoSpaceDN w:val="0"/>
        <w:adjustRightInd w:val="0"/>
        <w:rPr>
          <w:ins w:id="101" w:author="Author"/>
        </w:rPr>
      </w:pPr>
      <w:ins w:id="102" w:author="Author">
        <w:r w:rsidRPr="00E81995">
          <w:rPr>
            <w:sz w:val="22"/>
            <w:szCs w:val="22"/>
            <w:lang w:eastAsia="en-US"/>
          </w:rPr>
          <w:t xml:space="preserve">Ziekenhuisopname voor </w:t>
        </w:r>
        <w:del w:id="103" w:author="rev29" w:date="2025-05-06T15:51:00Z" w16du:dateUtc="2025-05-06T13:51:00Z">
          <w:r w:rsidRPr="00E81995" w:rsidDel="00BA58FD">
            <w:rPr>
              <w:sz w:val="22"/>
              <w:szCs w:val="22"/>
              <w:lang w:eastAsia="en-US"/>
            </w:rPr>
            <w:delText>onderste-luchtweginfectie</w:delText>
          </w:r>
          <w:r w:rsidR="0018580C" w:rsidRPr="00E81995" w:rsidDel="00BA58FD">
            <w:rPr>
              <w:sz w:val="22"/>
              <w:szCs w:val="22"/>
              <w:lang w:eastAsia="en-US"/>
            </w:rPr>
            <w:delText xml:space="preserve"> (</w:delText>
          </w:r>
        </w:del>
        <w:r w:rsidR="0018580C" w:rsidRPr="00E81995">
          <w:rPr>
            <w:sz w:val="22"/>
            <w:szCs w:val="22"/>
            <w:lang w:eastAsia="en-US"/>
          </w:rPr>
          <w:t>LRTI</w:t>
        </w:r>
        <w:del w:id="104" w:author="rev29" w:date="2025-05-06T15:51:00Z" w16du:dateUtc="2025-05-06T13:51:00Z">
          <w:r w:rsidR="0018580C" w:rsidRPr="00E81995" w:rsidDel="00BA58FD">
            <w:rPr>
              <w:sz w:val="22"/>
              <w:szCs w:val="22"/>
              <w:lang w:eastAsia="en-US"/>
            </w:rPr>
            <w:delText>)</w:delText>
          </w:r>
        </w:del>
        <w:r w:rsidRPr="00E81995">
          <w:rPr>
            <w:sz w:val="22"/>
            <w:szCs w:val="22"/>
            <w:lang w:eastAsia="en-US"/>
          </w:rPr>
          <w:t xml:space="preserve"> door RSV trad op bij 11 van de 4.037 zuigelingen in de nirsevimab-groep (incidentiecijfer = 0,001) en bij 60 van de 4.021 zuigelingen in de groep zonder interventie (incidentiecijfer = 0,006), wat overeenkomt met een werkzaamheid van 83,2% (95% BI, 67,8 tot 92,0) bij het voorkomen van ziekenhuisopname voor </w:t>
        </w:r>
        <w:del w:id="105" w:author="rev29" w:date="2025-05-06T15:51:00Z" w16du:dateUtc="2025-05-06T13:51:00Z">
          <w:r w:rsidRPr="00E81995" w:rsidDel="002C6092">
            <w:rPr>
              <w:sz w:val="22"/>
              <w:szCs w:val="22"/>
              <w:lang w:eastAsia="en-US"/>
            </w:rPr>
            <w:delText xml:space="preserve">onderste-luchtweginfectie </w:delText>
          </w:r>
          <w:r w:rsidR="0018580C" w:rsidRPr="00E81995" w:rsidDel="002C6092">
            <w:rPr>
              <w:sz w:val="22"/>
              <w:szCs w:val="22"/>
              <w:lang w:eastAsia="en-US"/>
            </w:rPr>
            <w:delText>(</w:delText>
          </w:r>
        </w:del>
        <w:r w:rsidR="0018580C" w:rsidRPr="00E81995">
          <w:rPr>
            <w:sz w:val="22"/>
            <w:szCs w:val="22"/>
            <w:lang w:eastAsia="en-US"/>
          </w:rPr>
          <w:t>LRTI</w:t>
        </w:r>
        <w:del w:id="106" w:author="rev29" w:date="2025-05-06T15:51:00Z" w16du:dateUtc="2025-05-06T13:51:00Z">
          <w:r w:rsidR="0018580C" w:rsidRPr="00E81995" w:rsidDel="002C6092">
            <w:rPr>
              <w:sz w:val="22"/>
              <w:szCs w:val="22"/>
              <w:lang w:eastAsia="en-US"/>
            </w:rPr>
            <w:delText>)</w:delText>
          </w:r>
        </w:del>
        <w:r w:rsidR="0018580C" w:rsidRPr="00E81995">
          <w:rPr>
            <w:sz w:val="22"/>
            <w:szCs w:val="22"/>
            <w:lang w:eastAsia="en-US"/>
          </w:rPr>
          <w:t xml:space="preserve"> </w:t>
        </w:r>
        <w:r w:rsidRPr="00E81995">
          <w:rPr>
            <w:sz w:val="22"/>
            <w:szCs w:val="22"/>
            <w:lang w:eastAsia="en-US"/>
          </w:rPr>
          <w:t>door RSV gedurende het RSV-seizoen, en de werkzaamheid hield aan tot en met 180 dagen na toediening/randomisatie (82,7%; 95% BI, 67,8 tot 91,5).</w:t>
        </w:r>
      </w:ins>
    </w:p>
    <w:p w14:paraId="56CA39FF" w14:textId="77777777" w:rsidR="00747C83" w:rsidRPr="00E81995" w:rsidRDefault="00747C83" w:rsidP="007A35CC">
      <w:pPr>
        <w:numPr>
          <w:ilvl w:val="12"/>
          <w:numId w:val="0"/>
        </w:numPr>
        <w:ind w:right="-2"/>
        <w:rPr>
          <w:sz w:val="22"/>
          <w:szCs w:val="22"/>
        </w:rPr>
      </w:pPr>
    </w:p>
    <w:p w14:paraId="2BE17D52" w14:textId="77777777" w:rsidR="00495439" w:rsidRPr="00E81995" w:rsidRDefault="00495439" w:rsidP="00495439">
      <w:pPr>
        <w:numPr>
          <w:ilvl w:val="12"/>
          <w:numId w:val="0"/>
        </w:numPr>
        <w:ind w:right="-2"/>
        <w:rPr>
          <w:i/>
          <w:iCs/>
          <w:sz w:val="22"/>
          <w:szCs w:val="22"/>
          <w:u w:val="single"/>
        </w:rPr>
      </w:pPr>
      <w:r w:rsidRPr="00E81995">
        <w:rPr>
          <w:i/>
          <w:iCs/>
          <w:sz w:val="22"/>
          <w:szCs w:val="22"/>
          <w:u w:val="single"/>
        </w:rPr>
        <w:t>Duur van bescherming</w:t>
      </w:r>
    </w:p>
    <w:p w14:paraId="04916BE3" w14:textId="77777777" w:rsidR="00495439" w:rsidRPr="00E81995" w:rsidRDefault="00495439" w:rsidP="00495439">
      <w:pPr>
        <w:numPr>
          <w:ilvl w:val="12"/>
          <w:numId w:val="0"/>
        </w:numPr>
        <w:ind w:right="-2"/>
        <w:rPr>
          <w:sz w:val="22"/>
          <w:szCs w:val="22"/>
        </w:rPr>
      </w:pPr>
    </w:p>
    <w:p w14:paraId="7DB90ADB" w14:textId="0C18D72A" w:rsidR="00495439" w:rsidRPr="00E81995" w:rsidRDefault="00495439" w:rsidP="00495439">
      <w:pPr>
        <w:numPr>
          <w:ilvl w:val="12"/>
          <w:numId w:val="0"/>
        </w:numPr>
        <w:ind w:right="-2"/>
        <w:rPr>
          <w:sz w:val="22"/>
          <w:szCs w:val="22"/>
        </w:rPr>
      </w:pPr>
      <w:r w:rsidRPr="00E81995">
        <w:rPr>
          <w:sz w:val="22"/>
          <w:szCs w:val="22"/>
        </w:rPr>
        <w:t>Op basis van klinische en farmacokinetische gegevens is de beschermingsduur van nirsevimab ten minste 5</w:t>
      </w:r>
      <w:ins w:id="107" w:author="Author">
        <w:r w:rsidR="00C834DA" w:rsidRPr="00E81995">
          <w:rPr>
            <w:sz w:val="22"/>
            <w:szCs w:val="22"/>
          </w:rPr>
          <w:t> </w:t>
        </w:r>
      </w:ins>
      <w:del w:id="108" w:author="Author">
        <w:r w:rsidRPr="00E81995" w:rsidDel="00C834DA">
          <w:rPr>
            <w:sz w:val="22"/>
            <w:szCs w:val="22"/>
          </w:rPr>
          <w:delText xml:space="preserve"> </w:delText>
        </w:r>
      </w:del>
      <w:ins w:id="109" w:author="Author">
        <w:r w:rsidR="00C834DA" w:rsidRPr="00E81995">
          <w:rPr>
            <w:sz w:val="22"/>
            <w:szCs w:val="22"/>
          </w:rPr>
          <w:t>tot 6 </w:t>
        </w:r>
      </w:ins>
      <w:r w:rsidRPr="00E81995">
        <w:rPr>
          <w:sz w:val="22"/>
          <w:szCs w:val="22"/>
        </w:rPr>
        <w:t>maanden.</w:t>
      </w:r>
    </w:p>
    <w:p w14:paraId="102F5536" w14:textId="77777777" w:rsidR="00495439" w:rsidRPr="00E81995" w:rsidRDefault="00495439" w:rsidP="007A35CC">
      <w:pPr>
        <w:numPr>
          <w:ilvl w:val="12"/>
          <w:numId w:val="0"/>
        </w:numPr>
        <w:ind w:right="-2"/>
        <w:rPr>
          <w:sz w:val="22"/>
          <w:szCs w:val="22"/>
        </w:rPr>
      </w:pPr>
    </w:p>
    <w:p w14:paraId="0FE113B8" w14:textId="5D79B3C1" w:rsidR="00274AF6" w:rsidRPr="00E81995" w:rsidRDefault="00324311" w:rsidP="007A35CC">
      <w:pPr>
        <w:ind w:left="567" w:hanging="567"/>
        <w:outlineLvl w:val="0"/>
        <w:rPr>
          <w:b/>
          <w:sz w:val="22"/>
          <w:szCs w:val="22"/>
        </w:rPr>
      </w:pPr>
      <w:r w:rsidRPr="00E81995">
        <w:rPr>
          <w:b/>
          <w:sz w:val="22"/>
          <w:szCs w:val="22"/>
        </w:rPr>
        <w:t>5.2</w:t>
      </w:r>
      <w:r w:rsidRPr="00E81995">
        <w:rPr>
          <w:b/>
          <w:sz w:val="22"/>
          <w:szCs w:val="22"/>
        </w:rPr>
        <w:tab/>
        <w:t>Farmacokinetische eigenschappen</w:t>
      </w:r>
      <w:r w:rsidR="00E5002F" w:rsidRPr="00E81995">
        <w:rPr>
          <w:b/>
          <w:sz w:val="22"/>
          <w:szCs w:val="22"/>
        </w:rPr>
        <w:fldChar w:fldCharType="begin"/>
      </w:r>
      <w:r w:rsidR="00E5002F" w:rsidRPr="00E81995">
        <w:rPr>
          <w:b/>
          <w:sz w:val="22"/>
          <w:szCs w:val="22"/>
        </w:rPr>
        <w:instrText xml:space="preserve"> DOCVARIABLE vault_nd_730da1b7-5f51-44d6-86e8-4f0557256c6f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5331F2FE" w14:textId="77777777" w:rsidR="009C5CB1" w:rsidRPr="00E81995" w:rsidRDefault="009C5CB1" w:rsidP="007A35CC">
      <w:pPr>
        <w:ind w:left="567" w:hanging="567"/>
        <w:outlineLvl w:val="0"/>
        <w:rPr>
          <w:b/>
          <w:sz w:val="22"/>
          <w:szCs w:val="22"/>
        </w:rPr>
      </w:pPr>
    </w:p>
    <w:p w14:paraId="5D619BC5" w14:textId="640E586B" w:rsidR="009C5CB1" w:rsidRPr="00E81995" w:rsidRDefault="009C5CB1" w:rsidP="009C5CB1">
      <w:pPr>
        <w:numPr>
          <w:ilvl w:val="12"/>
          <w:numId w:val="0"/>
        </w:numPr>
        <w:ind w:right="-2"/>
        <w:rPr>
          <w:sz w:val="22"/>
          <w:szCs w:val="22"/>
        </w:rPr>
      </w:pPr>
      <w:r w:rsidRPr="00E81995">
        <w:rPr>
          <w:sz w:val="22"/>
          <w:szCs w:val="22"/>
        </w:rPr>
        <w:t xml:space="preserve">De farmacokinetische eigenschappen van nirsevimab zijn gebaseerd op gegevens uit individuele onderzoeken en </w:t>
      </w:r>
      <w:r w:rsidR="00CA02D7" w:rsidRPr="00E81995">
        <w:rPr>
          <w:sz w:val="22"/>
          <w:szCs w:val="22"/>
        </w:rPr>
        <w:t>populatie</w:t>
      </w:r>
      <w:r w:rsidRPr="00E81995">
        <w:rPr>
          <w:sz w:val="22"/>
          <w:szCs w:val="22"/>
        </w:rPr>
        <w:t xml:space="preserve">farmacokinetische analyses. De farmacokinetiek van nirsevimab was dosisproportioneel bij </w:t>
      </w:r>
      <w:r w:rsidR="00494B98" w:rsidRPr="00E81995">
        <w:rPr>
          <w:sz w:val="22"/>
          <w:szCs w:val="22"/>
        </w:rPr>
        <w:t xml:space="preserve">kinderen </w:t>
      </w:r>
      <w:r w:rsidRPr="00E81995">
        <w:rPr>
          <w:sz w:val="22"/>
          <w:szCs w:val="22"/>
        </w:rPr>
        <w:t>en volwassenen na toediening van klinisch relevante intramusculaire doses over een dosisbereik van 25 mg tot 300 mg.</w:t>
      </w:r>
    </w:p>
    <w:p w14:paraId="04A1B8E6" w14:textId="77777777" w:rsidR="009C5CB1" w:rsidRPr="00E81995" w:rsidRDefault="009C5CB1" w:rsidP="009C5CB1">
      <w:pPr>
        <w:numPr>
          <w:ilvl w:val="12"/>
          <w:numId w:val="0"/>
        </w:numPr>
        <w:ind w:right="-2"/>
        <w:rPr>
          <w:sz w:val="22"/>
          <w:szCs w:val="22"/>
        </w:rPr>
      </w:pPr>
    </w:p>
    <w:p w14:paraId="4B3F0B59" w14:textId="77777777" w:rsidR="009C5CB1" w:rsidRPr="00E81995" w:rsidRDefault="009C5CB1" w:rsidP="009C5CB1">
      <w:pPr>
        <w:numPr>
          <w:ilvl w:val="12"/>
          <w:numId w:val="0"/>
        </w:numPr>
        <w:ind w:right="-2"/>
        <w:rPr>
          <w:sz w:val="22"/>
          <w:szCs w:val="22"/>
          <w:u w:val="single"/>
        </w:rPr>
      </w:pPr>
      <w:r w:rsidRPr="00E81995">
        <w:rPr>
          <w:sz w:val="22"/>
          <w:szCs w:val="22"/>
          <w:u w:val="single"/>
        </w:rPr>
        <w:t>Absorptie</w:t>
      </w:r>
    </w:p>
    <w:p w14:paraId="4CA32D39" w14:textId="77777777" w:rsidR="009C5CB1" w:rsidRPr="00E81995" w:rsidRDefault="009C5CB1" w:rsidP="009C5CB1">
      <w:pPr>
        <w:numPr>
          <w:ilvl w:val="12"/>
          <w:numId w:val="0"/>
        </w:numPr>
        <w:ind w:right="-2"/>
        <w:rPr>
          <w:sz w:val="22"/>
          <w:szCs w:val="22"/>
        </w:rPr>
      </w:pPr>
    </w:p>
    <w:p w14:paraId="2B0AC005" w14:textId="1562E966" w:rsidR="009C5CB1" w:rsidRPr="00E81995" w:rsidRDefault="009C5CB1" w:rsidP="009C5CB1">
      <w:pPr>
        <w:numPr>
          <w:ilvl w:val="12"/>
          <w:numId w:val="0"/>
        </w:numPr>
        <w:ind w:right="-2"/>
        <w:rPr>
          <w:sz w:val="22"/>
          <w:szCs w:val="22"/>
        </w:rPr>
      </w:pPr>
      <w:r w:rsidRPr="00E81995">
        <w:rPr>
          <w:sz w:val="22"/>
          <w:szCs w:val="22"/>
        </w:rPr>
        <w:t xml:space="preserve">Na intramusculaire toediening werd de maximale concentratie bereikt binnen 6 dagen (bereik 1 tot 28 dagen) en </w:t>
      </w:r>
      <w:r w:rsidR="00594E6C" w:rsidRPr="00E81995">
        <w:rPr>
          <w:sz w:val="22"/>
          <w:szCs w:val="22"/>
        </w:rPr>
        <w:t xml:space="preserve">was </w:t>
      </w:r>
      <w:r w:rsidRPr="00E81995">
        <w:rPr>
          <w:sz w:val="22"/>
          <w:szCs w:val="22"/>
        </w:rPr>
        <w:t>de geschatte absolute biologische beschikbaarheid 8</w:t>
      </w:r>
      <w:r w:rsidR="00494B98" w:rsidRPr="00E81995">
        <w:rPr>
          <w:sz w:val="22"/>
          <w:szCs w:val="22"/>
        </w:rPr>
        <w:t>4</w:t>
      </w:r>
      <w:r w:rsidRPr="00E81995">
        <w:rPr>
          <w:sz w:val="22"/>
          <w:szCs w:val="22"/>
        </w:rPr>
        <w:t>%.</w:t>
      </w:r>
    </w:p>
    <w:p w14:paraId="56755143" w14:textId="77777777" w:rsidR="009C5CB1" w:rsidRPr="00E81995" w:rsidRDefault="009C5CB1" w:rsidP="009C5CB1">
      <w:pPr>
        <w:numPr>
          <w:ilvl w:val="12"/>
          <w:numId w:val="0"/>
        </w:numPr>
        <w:ind w:right="-2"/>
        <w:rPr>
          <w:sz w:val="22"/>
          <w:szCs w:val="22"/>
        </w:rPr>
      </w:pPr>
    </w:p>
    <w:p w14:paraId="6DBB622F" w14:textId="292805A9" w:rsidR="009C5CB1" w:rsidRPr="00E81995" w:rsidRDefault="009C5CB1" w:rsidP="009C5CB1">
      <w:pPr>
        <w:numPr>
          <w:ilvl w:val="12"/>
          <w:numId w:val="0"/>
        </w:numPr>
        <w:ind w:right="-2"/>
        <w:rPr>
          <w:sz w:val="22"/>
          <w:szCs w:val="22"/>
        </w:rPr>
      </w:pPr>
      <w:r w:rsidRPr="00E81995">
        <w:rPr>
          <w:sz w:val="22"/>
          <w:szCs w:val="22"/>
          <w:u w:val="single"/>
        </w:rPr>
        <w:t>Distributie</w:t>
      </w:r>
    </w:p>
    <w:p w14:paraId="48B2A607" w14:textId="77777777" w:rsidR="009C5CB1" w:rsidRPr="00E81995" w:rsidRDefault="009C5CB1" w:rsidP="009C5CB1">
      <w:pPr>
        <w:numPr>
          <w:ilvl w:val="12"/>
          <w:numId w:val="0"/>
        </w:numPr>
        <w:ind w:right="-2"/>
        <w:rPr>
          <w:sz w:val="22"/>
          <w:szCs w:val="22"/>
        </w:rPr>
      </w:pPr>
    </w:p>
    <w:p w14:paraId="08982540" w14:textId="459DB658" w:rsidR="009C5CB1" w:rsidRPr="00E81995" w:rsidRDefault="009C5CB1" w:rsidP="009C5CB1">
      <w:pPr>
        <w:numPr>
          <w:ilvl w:val="12"/>
          <w:numId w:val="0"/>
        </w:numPr>
        <w:ind w:right="-2"/>
        <w:rPr>
          <w:sz w:val="22"/>
          <w:szCs w:val="22"/>
        </w:rPr>
      </w:pPr>
      <w:r w:rsidRPr="00E81995">
        <w:rPr>
          <w:sz w:val="22"/>
          <w:szCs w:val="22"/>
        </w:rPr>
        <w:t>Het geschatte centrale en perifere distributievolume van nirsevimab was respectievelijk 2</w:t>
      </w:r>
      <w:r w:rsidR="00494B98" w:rsidRPr="00E81995">
        <w:rPr>
          <w:sz w:val="22"/>
          <w:szCs w:val="22"/>
        </w:rPr>
        <w:t>16</w:t>
      </w:r>
      <w:r w:rsidR="00594E6C" w:rsidRPr="00E81995">
        <w:rPr>
          <w:sz w:val="22"/>
          <w:szCs w:val="22"/>
        </w:rPr>
        <w:t> </w:t>
      </w:r>
      <w:r w:rsidRPr="00E81995">
        <w:rPr>
          <w:sz w:val="22"/>
          <w:szCs w:val="22"/>
        </w:rPr>
        <w:t>ml en 2</w:t>
      </w:r>
      <w:r w:rsidR="00494B98" w:rsidRPr="00E81995">
        <w:rPr>
          <w:sz w:val="22"/>
          <w:szCs w:val="22"/>
        </w:rPr>
        <w:t>61</w:t>
      </w:r>
      <w:r w:rsidR="00594E6C" w:rsidRPr="00E81995">
        <w:rPr>
          <w:sz w:val="22"/>
          <w:szCs w:val="22"/>
        </w:rPr>
        <w:t> </w:t>
      </w:r>
      <w:r w:rsidRPr="00E81995">
        <w:rPr>
          <w:sz w:val="22"/>
          <w:szCs w:val="22"/>
        </w:rPr>
        <w:t xml:space="preserve">ml voor een </w:t>
      </w:r>
      <w:r w:rsidR="00044C3F" w:rsidRPr="00E81995">
        <w:rPr>
          <w:sz w:val="22"/>
          <w:szCs w:val="22"/>
        </w:rPr>
        <w:t xml:space="preserve">zuigeling </w:t>
      </w:r>
      <w:r w:rsidRPr="00E81995">
        <w:rPr>
          <w:sz w:val="22"/>
          <w:szCs w:val="22"/>
        </w:rPr>
        <w:t>van 5</w:t>
      </w:r>
      <w:r w:rsidR="00594E6C" w:rsidRPr="00E81995">
        <w:rPr>
          <w:sz w:val="22"/>
          <w:szCs w:val="22"/>
        </w:rPr>
        <w:t> </w:t>
      </w:r>
      <w:r w:rsidRPr="00E81995">
        <w:rPr>
          <w:sz w:val="22"/>
          <w:szCs w:val="22"/>
        </w:rPr>
        <w:t>kg. Het distributievolume neemt toe met toenemend lichaamsgewicht.</w:t>
      </w:r>
    </w:p>
    <w:p w14:paraId="4FD9BF66" w14:textId="77777777" w:rsidR="009C5CB1" w:rsidRPr="00E81995" w:rsidRDefault="009C5CB1" w:rsidP="009C5CB1">
      <w:pPr>
        <w:numPr>
          <w:ilvl w:val="12"/>
          <w:numId w:val="0"/>
        </w:numPr>
        <w:ind w:right="-2"/>
        <w:rPr>
          <w:sz w:val="22"/>
          <w:szCs w:val="22"/>
        </w:rPr>
      </w:pPr>
    </w:p>
    <w:p w14:paraId="6F9079E7" w14:textId="77777777" w:rsidR="009C5CB1" w:rsidRPr="00E81995" w:rsidRDefault="009C5CB1" w:rsidP="009C5CB1">
      <w:pPr>
        <w:numPr>
          <w:ilvl w:val="12"/>
          <w:numId w:val="0"/>
        </w:numPr>
        <w:ind w:right="-2"/>
        <w:rPr>
          <w:sz w:val="22"/>
          <w:szCs w:val="22"/>
          <w:u w:val="single"/>
        </w:rPr>
      </w:pPr>
      <w:r w:rsidRPr="00E81995">
        <w:rPr>
          <w:sz w:val="22"/>
          <w:szCs w:val="22"/>
          <w:u w:val="single"/>
        </w:rPr>
        <w:t>Biotransformatie</w:t>
      </w:r>
    </w:p>
    <w:p w14:paraId="14A1888F" w14:textId="77777777" w:rsidR="009C5CB1" w:rsidRPr="00E81995" w:rsidRDefault="009C5CB1" w:rsidP="009C5CB1">
      <w:pPr>
        <w:numPr>
          <w:ilvl w:val="12"/>
          <w:numId w:val="0"/>
        </w:numPr>
        <w:ind w:right="-2"/>
        <w:rPr>
          <w:sz w:val="22"/>
          <w:szCs w:val="22"/>
        </w:rPr>
      </w:pPr>
    </w:p>
    <w:p w14:paraId="14009052" w14:textId="4C6243CC" w:rsidR="009C5CB1" w:rsidRPr="00E81995" w:rsidRDefault="009C5CB1" w:rsidP="009C5CB1">
      <w:pPr>
        <w:numPr>
          <w:ilvl w:val="12"/>
          <w:numId w:val="0"/>
        </w:numPr>
        <w:ind w:right="-2"/>
        <w:rPr>
          <w:sz w:val="22"/>
          <w:szCs w:val="22"/>
        </w:rPr>
      </w:pPr>
      <w:r w:rsidRPr="00E81995">
        <w:rPr>
          <w:sz w:val="22"/>
          <w:szCs w:val="22"/>
        </w:rPr>
        <w:t xml:space="preserve">Nirsevimab is een </w:t>
      </w:r>
      <w:del w:id="110" w:author="Author">
        <w:r w:rsidR="00594E6C" w:rsidRPr="00E81995" w:rsidDel="008E2C58">
          <w:rPr>
            <w:sz w:val="22"/>
            <w:szCs w:val="22"/>
          </w:rPr>
          <w:delText xml:space="preserve">gehumaniseerd </w:delText>
        </w:r>
      </w:del>
      <w:ins w:id="111" w:author="Author">
        <w:r w:rsidR="008E2C58" w:rsidRPr="00E81995">
          <w:rPr>
            <w:sz w:val="22"/>
            <w:szCs w:val="22"/>
          </w:rPr>
          <w:t xml:space="preserve">humaan </w:t>
        </w:r>
      </w:ins>
      <w:r w:rsidR="00594E6C" w:rsidRPr="00E81995">
        <w:rPr>
          <w:sz w:val="22"/>
          <w:szCs w:val="22"/>
        </w:rPr>
        <w:t>IgG1κ monoklonaal antilichaam</w:t>
      </w:r>
      <w:r w:rsidRPr="00E81995">
        <w:rPr>
          <w:sz w:val="22"/>
          <w:szCs w:val="22"/>
        </w:rPr>
        <w:t xml:space="preserve"> dat wordt afgebroken door proteolytische enzymen die wijd verspreid in het lichaam </w:t>
      </w:r>
      <w:r w:rsidR="004A516F" w:rsidRPr="00E81995">
        <w:rPr>
          <w:sz w:val="22"/>
          <w:szCs w:val="22"/>
        </w:rPr>
        <w:t>voorkomen</w:t>
      </w:r>
      <w:r w:rsidRPr="00E81995">
        <w:rPr>
          <w:sz w:val="22"/>
          <w:szCs w:val="22"/>
        </w:rPr>
        <w:t xml:space="preserve"> en word</w:t>
      </w:r>
      <w:r w:rsidR="004A516F" w:rsidRPr="00E81995">
        <w:rPr>
          <w:sz w:val="22"/>
          <w:szCs w:val="22"/>
        </w:rPr>
        <w:t>t</w:t>
      </w:r>
      <w:r w:rsidRPr="00E81995">
        <w:rPr>
          <w:sz w:val="22"/>
          <w:szCs w:val="22"/>
        </w:rPr>
        <w:t xml:space="preserve"> </w:t>
      </w:r>
      <w:r w:rsidR="004A516F" w:rsidRPr="00E81995">
        <w:rPr>
          <w:sz w:val="22"/>
          <w:szCs w:val="22"/>
        </w:rPr>
        <w:t xml:space="preserve">niet </w:t>
      </w:r>
      <w:r w:rsidRPr="00E81995">
        <w:rPr>
          <w:sz w:val="22"/>
          <w:szCs w:val="22"/>
        </w:rPr>
        <w:t>gemetaboliseerd door leverenzymen.</w:t>
      </w:r>
    </w:p>
    <w:p w14:paraId="74AD605E" w14:textId="77777777" w:rsidR="009C5CB1" w:rsidRPr="00E81995" w:rsidRDefault="009C5CB1" w:rsidP="009C5CB1">
      <w:pPr>
        <w:numPr>
          <w:ilvl w:val="12"/>
          <w:numId w:val="0"/>
        </w:numPr>
        <w:ind w:right="-2"/>
        <w:rPr>
          <w:sz w:val="22"/>
          <w:szCs w:val="22"/>
        </w:rPr>
      </w:pPr>
    </w:p>
    <w:p w14:paraId="3A56FA66" w14:textId="77777777" w:rsidR="009C5CB1" w:rsidRPr="00E81995" w:rsidRDefault="009C5CB1" w:rsidP="009C5CB1">
      <w:pPr>
        <w:numPr>
          <w:ilvl w:val="12"/>
          <w:numId w:val="0"/>
        </w:numPr>
        <w:ind w:right="-2"/>
        <w:rPr>
          <w:sz w:val="22"/>
          <w:szCs w:val="22"/>
          <w:u w:val="single"/>
        </w:rPr>
      </w:pPr>
      <w:r w:rsidRPr="00E81995">
        <w:rPr>
          <w:sz w:val="22"/>
          <w:szCs w:val="22"/>
          <w:u w:val="single"/>
        </w:rPr>
        <w:t>Eliminatie</w:t>
      </w:r>
    </w:p>
    <w:p w14:paraId="35D0E576" w14:textId="77777777" w:rsidR="009C5CB1" w:rsidRPr="00E81995" w:rsidRDefault="009C5CB1" w:rsidP="009C5CB1">
      <w:pPr>
        <w:numPr>
          <w:ilvl w:val="12"/>
          <w:numId w:val="0"/>
        </w:numPr>
        <w:ind w:right="-2"/>
        <w:rPr>
          <w:sz w:val="22"/>
          <w:szCs w:val="22"/>
        </w:rPr>
      </w:pPr>
    </w:p>
    <w:p w14:paraId="29FFA182" w14:textId="5427524E" w:rsidR="009C5CB1" w:rsidRPr="00E81995" w:rsidRDefault="004A516F" w:rsidP="009C5CB1">
      <w:pPr>
        <w:numPr>
          <w:ilvl w:val="12"/>
          <w:numId w:val="0"/>
        </w:numPr>
        <w:ind w:right="-2"/>
        <w:rPr>
          <w:sz w:val="22"/>
          <w:szCs w:val="22"/>
        </w:rPr>
      </w:pPr>
      <w:r w:rsidRPr="00E81995">
        <w:rPr>
          <w:sz w:val="22"/>
          <w:szCs w:val="22"/>
        </w:rPr>
        <w:lastRenderedPageBreak/>
        <w:t>Zoa</w:t>
      </w:r>
      <w:r w:rsidR="009C5CB1" w:rsidRPr="00E81995">
        <w:rPr>
          <w:sz w:val="22"/>
          <w:szCs w:val="22"/>
        </w:rPr>
        <w:t>ls typ</w:t>
      </w:r>
      <w:r w:rsidRPr="00E81995">
        <w:rPr>
          <w:sz w:val="22"/>
          <w:szCs w:val="22"/>
        </w:rPr>
        <w:t>erend voor een</w:t>
      </w:r>
      <w:r w:rsidR="009C5CB1" w:rsidRPr="00E81995">
        <w:rPr>
          <w:sz w:val="22"/>
          <w:szCs w:val="22"/>
        </w:rPr>
        <w:t xml:space="preserve"> monoklonaal antilichaam wordt nirsevimab geëlimineerd door intracellulair katabolisme en is</w:t>
      </w:r>
      <w:r w:rsidR="00D70A62" w:rsidRPr="00E81995">
        <w:rPr>
          <w:sz w:val="22"/>
          <w:szCs w:val="22"/>
        </w:rPr>
        <w:t xml:space="preserve"> er</w:t>
      </w:r>
      <w:r w:rsidR="009C5CB1" w:rsidRPr="00E81995">
        <w:rPr>
          <w:sz w:val="22"/>
          <w:szCs w:val="22"/>
        </w:rPr>
        <w:t xml:space="preserve"> geen bewijs v</w:t>
      </w:r>
      <w:r w:rsidR="00D70A62" w:rsidRPr="00E81995">
        <w:rPr>
          <w:sz w:val="22"/>
          <w:szCs w:val="22"/>
        </w:rPr>
        <w:t>oor</w:t>
      </w:r>
      <w:r w:rsidR="009C5CB1" w:rsidRPr="00E81995">
        <w:rPr>
          <w:sz w:val="22"/>
          <w:szCs w:val="22"/>
        </w:rPr>
        <w:t xml:space="preserve"> target-gemedieerde klaring bij de klinisch geteste doses.</w:t>
      </w:r>
    </w:p>
    <w:p w14:paraId="4EE3B033" w14:textId="77777777" w:rsidR="009C5CB1" w:rsidRPr="00E81995" w:rsidRDefault="009C5CB1" w:rsidP="009C5CB1">
      <w:pPr>
        <w:numPr>
          <w:ilvl w:val="12"/>
          <w:numId w:val="0"/>
        </w:numPr>
        <w:ind w:right="-2"/>
        <w:rPr>
          <w:sz w:val="22"/>
          <w:szCs w:val="22"/>
        </w:rPr>
      </w:pPr>
    </w:p>
    <w:p w14:paraId="7A030247" w14:textId="30ECFB9C" w:rsidR="009C5CB1" w:rsidRPr="00E81995" w:rsidRDefault="009C5CB1" w:rsidP="009C5CB1">
      <w:pPr>
        <w:numPr>
          <w:ilvl w:val="12"/>
          <w:numId w:val="0"/>
        </w:numPr>
        <w:ind w:right="-2"/>
        <w:rPr>
          <w:sz w:val="22"/>
          <w:szCs w:val="22"/>
        </w:rPr>
      </w:pPr>
      <w:r w:rsidRPr="00E81995">
        <w:rPr>
          <w:sz w:val="22"/>
          <w:szCs w:val="22"/>
        </w:rPr>
        <w:t xml:space="preserve">De geschatte klaring van nirsevimab </w:t>
      </w:r>
      <w:r w:rsidR="00D70A62" w:rsidRPr="00E81995">
        <w:rPr>
          <w:sz w:val="22"/>
          <w:szCs w:val="22"/>
        </w:rPr>
        <w:t>i</w:t>
      </w:r>
      <w:r w:rsidRPr="00E81995">
        <w:rPr>
          <w:sz w:val="22"/>
          <w:szCs w:val="22"/>
        </w:rPr>
        <w:t>s 3,</w:t>
      </w:r>
      <w:r w:rsidR="00494B98" w:rsidRPr="00E81995">
        <w:rPr>
          <w:sz w:val="22"/>
          <w:szCs w:val="22"/>
        </w:rPr>
        <w:t>42</w:t>
      </w:r>
      <w:r w:rsidR="00D70A62" w:rsidRPr="00E81995">
        <w:rPr>
          <w:sz w:val="22"/>
          <w:szCs w:val="22"/>
        </w:rPr>
        <w:t> </w:t>
      </w:r>
      <w:r w:rsidRPr="00E81995">
        <w:rPr>
          <w:sz w:val="22"/>
          <w:szCs w:val="22"/>
        </w:rPr>
        <w:t>ml/dag voor een zuigeling van 5</w:t>
      </w:r>
      <w:r w:rsidR="00D70A62" w:rsidRPr="00E81995">
        <w:rPr>
          <w:sz w:val="22"/>
          <w:szCs w:val="22"/>
        </w:rPr>
        <w:t> </w:t>
      </w:r>
      <w:r w:rsidRPr="00E81995">
        <w:rPr>
          <w:sz w:val="22"/>
          <w:szCs w:val="22"/>
        </w:rPr>
        <w:t xml:space="preserve">kg en de terminale halfwaardetijd </w:t>
      </w:r>
      <w:r w:rsidR="00D70A62" w:rsidRPr="00E81995">
        <w:rPr>
          <w:sz w:val="22"/>
          <w:szCs w:val="22"/>
        </w:rPr>
        <w:t>i</w:t>
      </w:r>
      <w:r w:rsidRPr="00E81995">
        <w:rPr>
          <w:sz w:val="22"/>
          <w:szCs w:val="22"/>
        </w:rPr>
        <w:t xml:space="preserve">s ongeveer </w:t>
      </w:r>
      <w:r w:rsidR="00494B98" w:rsidRPr="00E81995">
        <w:rPr>
          <w:sz w:val="22"/>
          <w:szCs w:val="22"/>
        </w:rPr>
        <w:t>71</w:t>
      </w:r>
      <w:r w:rsidR="00D70A62" w:rsidRPr="00E81995">
        <w:rPr>
          <w:sz w:val="22"/>
          <w:szCs w:val="22"/>
        </w:rPr>
        <w:t> </w:t>
      </w:r>
      <w:r w:rsidRPr="00E81995">
        <w:rPr>
          <w:sz w:val="22"/>
          <w:szCs w:val="22"/>
        </w:rPr>
        <w:t>dagen. De klaring van nirsevimab neemt toe met toenemend lichaamsgewicht.</w:t>
      </w:r>
    </w:p>
    <w:p w14:paraId="4B8759BC" w14:textId="77777777" w:rsidR="006F626D" w:rsidRPr="00E81995" w:rsidRDefault="006F626D" w:rsidP="009C5CB1">
      <w:pPr>
        <w:numPr>
          <w:ilvl w:val="12"/>
          <w:numId w:val="0"/>
        </w:numPr>
        <w:ind w:right="-2"/>
        <w:rPr>
          <w:sz w:val="22"/>
          <w:szCs w:val="22"/>
          <w:u w:val="single"/>
        </w:rPr>
      </w:pPr>
    </w:p>
    <w:p w14:paraId="6E8D4B36" w14:textId="6E382665" w:rsidR="00274AF6" w:rsidRPr="00E81995" w:rsidRDefault="00D70A62" w:rsidP="007A35CC">
      <w:pPr>
        <w:jc w:val="both"/>
        <w:rPr>
          <w:sz w:val="22"/>
          <w:szCs w:val="22"/>
          <w:u w:val="single"/>
        </w:rPr>
      </w:pPr>
      <w:r w:rsidRPr="00E81995">
        <w:rPr>
          <w:sz w:val="22"/>
          <w:szCs w:val="22"/>
          <w:u w:val="single"/>
        </w:rPr>
        <w:t>Speciale populaties</w:t>
      </w:r>
    </w:p>
    <w:p w14:paraId="278B5A94" w14:textId="77777777" w:rsidR="00D70A62" w:rsidRPr="00E81995" w:rsidRDefault="00D70A62" w:rsidP="00D70A62">
      <w:pPr>
        <w:numPr>
          <w:ilvl w:val="12"/>
          <w:numId w:val="0"/>
        </w:numPr>
        <w:ind w:right="-2"/>
        <w:rPr>
          <w:sz w:val="22"/>
          <w:szCs w:val="22"/>
        </w:rPr>
      </w:pPr>
    </w:p>
    <w:p w14:paraId="34649031" w14:textId="1EA47E3B" w:rsidR="00D70A62" w:rsidRPr="00E81995" w:rsidRDefault="00D70A62" w:rsidP="00D70A62">
      <w:pPr>
        <w:numPr>
          <w:ilvl w:val="12"/>
          <w:numId w:val="0"/>
        </w:numPr>
        <w:ind w:right="-2"/>
        <w:rPr>
          <w:i/>
          <w:iCs/>
          <w:sz w:val="22"/>
          <w:szCs w:val="22"/>
          <w:u w:val="single"/>
        </w:rPr>
      </w:pPr>
      <w:r w:rsidRPr="00E81995">
        <w:rPr>
          <w:i/>
          <w:iCs/>
          <w:sz w:val="22"/>
          <w:szCs w:val="22"/>
          <w:u w:val="single"/>
        </w:rPr>
        <w:t>Ras</w:t>
      </w:r>
    </w:p>
    <w:p w14:paraId="10FC76B4" w14:textId="77777777" w:rsidR="00D70A62" w:rsidRPr="00E81995" w:rsidRDefault="00D70A62" w:rsidP="00D70A62">
      <w:pPr>
        <w:numPr>
          <w:ilvl w:val="12"/>
          <w:numId w:val="0"/>
        </w:numPr>
        <w:ind w:right="-2"/>
        <w:rPr>
          <w:sz w:val="22"/>
          <w:szCs w:val="22"/>
        </w:rPr>
      </w:pPr>
    </w:p>
    <w:p w14:paraId="40629522" w14:textId="77777777" w:rsidR="00D70A62" w:rsidRPr="00E81995" w:rsidRDefault="00D70A62" w:rsidP="00D70A62">
      <w:pPr>
        <w:numPr>
          <w:ilvl w:val="12"/>
          <w:numId w:val="0"/>
        </w:numPr>
        <w:ind w:right="-2"/>
        <w:rPr>
          <w:sz w:val="22"/>
          <w:szCs w:val="22"/>
        </w:rPr>
      </w:pPr>
      <w:r w:rsidRPr="00E81995">
        <w:rPr>
          <w:sz w:val="22"/>
          <w:szCs w:val="22"/>
        </w:rPr>
        <w:t>Er was geen klinisch relevant effect van ras.</w:t>
      </w:r>
    </w:p>
    <w:p w14:paraId="2100069B" w14:textId="77777777" w:rsidR="00D70A62" w:rsidRPr="00E81995" w:rsidRDefault="00D70A62" w:rsidP="00D70A62">
      <w:pPr>
        <w:numPr>
          <w:ilvl w:val="12"/>
          <w:numId w:val="0"/>
        </w:numPr>
        <w:ind w:right="-2"/>
        <w:rPr>
          <w:sz w:val="22"/>
          <w:szCs w:val="22"/>
        </w:rPr>
      </w:pPr>
    </w:p>
    <w:p w14:paraId="190A2634" w14:textId="720C3D03" w:rsidR="00D70A62" w:rsidRPr="00E81995" w:rsidRDefault="00D70A62" w:rsidP="00591892">
      <w:pPr>
        <w:keepNext/>
        <w:keepLines/>
        <w:numPr>
          <w:ilvl w:val="12"/>
          <w:numId w:val="0"/>
        </w:numPr>
        <w:rPr>
          <w:i/>
          <w:iCs/>
          <w:sz w:val="22"/>
          <w:szCs w:val="22"/>
          <w:u w:val="single"/>
        </w:rPr>
      </w:pPr>
      <w:r w:rsidRPr="00E81995">
        <w:rPr>
          <w:i/>
          <w:iCs/>
          <w:sz w:val="22"/>
          <w:szCs w:val="22"/>
          <w:u w:val="single"/>
        </w:rPr>
        <w:t>Nierinsufficiëntie</w:t>
      </w:r>
    </w:p>
    <w:p w14:paraId="35684DB7" w14:textId="77777777" w:rsidR="00D70A62" w:rsidRPr="00E81995" w:rsidRDefault="00D70A62" w:rsidP="00591892">
      <w:pPr>
        <w:keepNext/>
        <w:keepLines/>
        <w:numPr>
          <w:ilvl w:val="12"/>
          <w:numId w:val="0"/>
        </w:numPr>
        <w:rPr>
          <w:sz w:val="22"/>
          <w:szCs w:val="22"/>
        </w:rPr>
      </w:pPr>
    </w:p>
    <w:p w14:paraId="7D7A417D" w14:textId="789F624A" w:rsidR="00D70A62" w:rsidRPr="00E81995" w:rsidRDefault="00D70A62" w:rsidP="00BF5E36">
      <w:pPr>
        <w:rPr>
          <w:sz w:val="22"/>
          <w:szCs w:val="22"/>
        </w:rPr>
      </w:pPr>
      <w:r w:rsidRPr="00E81995">
        <w:rPr>
          <w:sz w:val="22"/>
          <w:szCs w:val="22"/>
        </w:rPr>
        <w:t xml:space="preserve"> Zoals typerend voor een IgG</w:t>
      </w:r>
      <w:r w:rsidR="007D43AB" w:rsidRPr="00E81995">
        <w:rPr>
          <w:sz w:val="22"/>
          <w:szCs w:val="22"/>
        </w:rPr>
        <w:t xml:space="preserve"> </w:t>
      </w:r>
      <w:r w:rsidRPr="00E81995">
        <w:rPr>
          <w:sz w:val="22"/>
          <w:szCs w:val="22"/>
        </w:rPr>
        <w:t>monoklonaal antilichaam wordt nirsevimab niet via de nieren geklaard vanwege het hoge molecuulgewicht. Veranderingen in de nierfunctie zullen naar verwachting geen invloed hebben op de klaring van nirsevimab.</w:t>
      </w:r>
      <w:r w:rsidR="00DB4E99" w:rsidRPr="00E81995">
        <w:rPr>
          <w:sz w:val="22"/>
          <w:szCs w:val="22"/>
        </w:rPr>
        <w:t xml:space="preserve"> </w:t>
      </w:r>
      <w:r w:rsidR="000842F6" w:rsidRPr="00E81995">
        <w:rPr>
          <w:sz w:val="22"/>
          <w:szCs w:val="22"/>
          <w:lang w:eastAsia="en-US"/>
        </w:rPr>
        <w:t>T</w:t>
      </w:r>
      <w:r w:rsidR="00DB4E99" w:rsidRPr="00E81995">
        <w:rPr>
          <w:sz w:val="22"/>
          <w:szCs w:val="22"/>
          <w:lang w:eastAsia="en-US"/>
        </w:rPr>
        <w:t xml:space="preserve">ijdens klinische onderzoeken </w:t>
      </w:r>
      <w:r w:rsidR="000842F6" w:rsidRPr="00E81995">
        <w:rPr>
          <w:sz w:val="22"/>
          <w:szCs w:val="22"/>
          <w:lang w:eastAsia="en-US"/>
        </w:rPr>
        <w:t xml:space="preserve">werd echter </w:t>
      </w:r>
      <w:r w:rsidR="00DB4E99" w:rsidRPr="00E81995">
        <w:rPr>
          <w:sz w:val="22"/>
          <w:szCs w:val="22"/>
          <w:lang w:eastAsia="en-US"/>
        </w:rPr>
        <w:t>bij één persoon met nefrotisch syndroom een verhoogde klaring van nirsevimab waargenomen.</w:t>
      </w:r>
    </w:p>
    <w:p w14:paraId="562F5AB6" w14:textId="77777777" w:rsidR="00D70A62" w:rsidRPr="00E81995" w:rsidRDefault="00D70A62" w:rsidP="00D70A62">
      <w:pPr>
        <w:numPr>
          <w:ilvl w:val="12"/>
          <w:numId w:val="0"/>
        </w:numPr>
        <w:ind w:right="-2"/>
        <w:rPr>
          <w:sz w:val="22"/>
          <w:szCs w:val="22"/>
        </w:rPr>
      </w:pPr>
    </w:p>
    <w:p w14:paraId="71B7CD28" w14:textId="1A6D128F" w:rsidR="00D70A62" w:rsidRPr="00E81995" w:rsidRDefault="007D43AB" w:rsidP="00D70A62">
      <w:pPr>
        <w:numPr>
          <w:ilvl w:val="12"/>
          <w:numId w:val="0"/>
        </w:numPr>
        <w:ind w:right="-2"/>
        <w:rPr>
          <w:i/>
          <w:iCs/>
          <w:sz w:val="22"/>
          <w:szCs w:val="22"/>
          <w:u w:val="single"/>
        </w:rPr>
      </w:pPr>
      <w:r w:rsidRPr="00E81995">
        <w:rPr>
          <w:i/>
          <w:iCs/>
          <w:sz w:val="22"/>
          <w:szCs w:val="22"/>
          <w:u w:val="single"/>
        </w:rPr>
        <w:t>L</w:t>
      </w:r>
      <w:r w:rsidR="00D70A62" w:rsidRPr="00E81995">
        <w:rPr>
          <w:i/>
          <w:iCs/>
          <w:sz w:val="22"/>
          <w:szCs w:val="22"/>
          <w:u w:val="single"/>
        </w:rPr>
        <w:t>ever</w:t>
      </w:r>
      <w:r w:rsidRPr="00E81995">
        <w:rPr>
          <w:i/>
          <w:iCs/>
          <w:sz w:val="22"/>
          <w:szCs w:val="22"/>
          <w:u w:val="single"/>
        </w:rPr>
        <w:t>insufficiëntie</w:t>
      </w:r>
    </w:p>
    <w:p w14:paraId="33467DF4" w14:textId="77777777" w:rsidR="00D70A62" w:rsidRPr="00E81995" w:rsidRDefault="00D70A62" w:rsidP="00D70A62">
      <w:pPr>
        <w:numPr>
          <w:ilvl w:val="12"/>
          <w:numId w:val="0"/>
        </w:numPr>
        <w:ind w:right="-2"/>
        <w:rPr>
          <w:sz w:val="22"/>
          <w:szCs w:val="22"/>
        </w:rPr>
      </w:pPr>
    </w:p>
    <w:p w14:paraId="5DC69AA7" w14:textId="3CF6301E" w:rsidR="00DB4E99" w:rsidRPr="00E81995" w:rsidRDefault="007D43AB" w:rsidP="00BF5E36">
      <w:pPr>
        <w:numPr>
          <w:ilvl w:val="12"/>
          <w:numId w:val="0"/>
        </w:numPr>
        <w:ind w:right="-2"/>
      </w:pPr>
      <w:r w:rsidRPr="00E81995">
        <w:rPr>
          <w:sz w:val="22"/>
          <w:szCs w:val="22"/>
        </w:rPr>
        <w:t xml:space="preserve">IgG </w:t>
      </w:r>
      <w:r w:rsidR="00D70A62" w:rsidRPr="00E81995">
        <w:rPr>
          <w:sz w:val="22"/>
          <w:szCs w:val="22"/>
        </w:rPr>
        <w:t xml:space="preserve">monoklonale antilichamen </w:t>
      </w:r>
      <w:r w:rsidR="00DB4E99" w:rsidRPr="00E81995">
        <w:rPr>
          <w:sz w:val="22"/>
          <w:szCs w:val="22"/>
        </w:rPr>
        <w:t xml:space="preserve">worden </w:t>
      </w:r>
      <w:r w:rsidR="00D70A62" w:rsidRPr="00E81995">
        <w:rPr>
          <w:sz w:val="22"/>
          <w:szCs w:val="22"/>
        </w:rPr>
        <w:t>niet primair via de lever geklaard</w:t>
      </w:r>
      <w:r w:rsidR="00DB4E99" w:rsidRPr="00E81995">
        <w:rPr>
          <w:sz w:val="22"/>
          <w:szCs w:val="22"/>
        </w:rPr>
        <w:t>.</w:t>
      </w:r>
      <w:r w:rsidR="00DB4E99" w:rsidRPr="00E81995">
        <w:rPr>
          <w:sz w:val="22"/>
          <w:szCs w:val="22"/>
          <w:lang w:eastAsia="en-US"/>
        </w:rPr>
        <w:t xml:space="preserve"> </w:t>
      </w:r>
      <w:r w:rsidR="000842F6" w:rsidRPr="00E81995">
        <w:rPr>
          <w:sz w:val="22"/>
          <w:szCs w:val="22"/>
          <w:lang w:eastAsia="en-US"/>
        </w:rPr>
        <w:t>T</w:t>
      </w:r>
      <w:r w:rsidR="00DB4E99" w:rsidRPr="00E81995">
        <w:rPr>
          <w:sz w:val="22"/>
          <w:szCs w:val="22"/>
          <w:lang w:eastAsia="en-US"/>
        </w:rPr>
        <w:t xml:space="preserve">ijdens klinische onderzoeken </w:t>
      </w:r>
      <w:r w:rsidR="000842F6" w:rsidRPr="00E81995">
        <w:rPr>
          <w:sz w:val="22"/>
          <w:szCs w:val="22"/>
          <w:lang w:eastAsia="en-US"/>
        </w:rPr>
        <w:t xml:space="preserve">werd echter </w:t>
      </w:r>
      <w:r w:rsidR="00DB4E99" w:rsidRPr="00E81995">
        <w:rPr>
          <w:sz w:val="22"/>
          <w:szCs w:val="22"/>
          <w:lang w:eastAsia="en-US"/>
        </w:rPr>
        <w:t xml:space="preserve">bij </w:t>
      </w:r>
      <w:r w:rsidR="000842F6" w:rsidRPr="00E81995">
        <w:rPr>
          <w:sz w:val="22"/>
          <w:szCs w:val="22"/>
          <w:lang w:eastAsia="en-US"/>
        </w:rPr>
        <w:t>een aantal</w:t>
      </w:r>
      <w:r w:rsidR="00DB4E99" w:rsidRPr="00E81995">
        <w:rPr>
          <w:sz w:val="22"/>
          <w:szCs w:val="22"/>
          <w:lang w:eastAsia="en-US"/>
        </w:rPr>
        <w:t xml:space="preserve"> personen met chronische leverziekte, die </w:t>
      </w:r>
      <w:r w:rsidR="000842F6" w:rsidRPr="00E81995">
        <w:rPr>
          <w:sz w:val="22"/>
          <w:szCs w:val="22"/>
          <w:lang w:eastAsia="en-US"/>
        </w:rPr>
        <w:t xml:space="preserve">die gepaard </w:t>
      </w:r>
      <w:r w:rsidR="00DB4E99" w:rsidRPr="00E81995">
        <w:rPr>
          <w:sz w:val="22"/>
          <w:szCs w:val="22"/>
          <w:lang w:eastAsia="en-US"/>
        </w:rPr>
        <w:t xml:space="preserve">kan </w:t>
      </w:r>
      <w:r w:rsidR="000842F6" w:rsidRPr="00E81995">
        <w:rPr>
          <w:sz w:val="22"/>
          <w:szCs w:val="22"/>
          <w:lang w:eastAsia="en-US"/>
        </w:rPr>
        <w:t xml:space="preserve">gaan </w:t>
      </w:r>
      <w:r w:rsidR="00DB4E99" w:rsidRPr="00E81995">
        <w:rPr>
          <w:sz w:val="22"/>
          <w:szCs w:val="22"/>
          <w:lang w:eastAsia="en-US"/>
        </w:rPr>
        <w:t>met eiwitverlies, een verhoogde klaring van nirsevimab waargenomen.</w:t>
      </w:r>
    </w:p>
    <w:p w14:paraId="188AACA0" w14:textId="77777777" w:rsidR="00DB4E99" w:rsidRPr="00E81995" w:rsidRDefault="00DB4E99" w:rsidP="00D70A62">
      <w:pPr>
        <w:numPr>
          <w:ilvl w:val="12"/>
          <w:numId w:val="0"/>
        </w:numPr>
        <w:ind w:right="-2"/>
        <w:rPr>
          <w:sz w:val="22"/>
          <w:szCs w:val="22"/>
        </w:rPr>
      </w:pPr>
    </w:p>
    <w:p w14:paraId="525746E2" w14:textId="77B5ADD3" w:rsidR="00D70A62" w:rsidRPr="00E81995" w:rsidRDefault="00D70A62" w:rsidP="00D70A62">
      <w:pPr>
        <w:numPr>
          <w:ilvl w:val="12"/>
          <w:numId w:val="0"/>
        </w:numPr>
        <w:ind w:right="-2"/>
        <w:rPr>
          <w:i/>
          <w:iCs/>
          <w:sz w:val="22"/>
          <w:szCs w:val="22"/>
          <w:u w:val="single"/>
        </w:rPr>
      </w:pPr>
      <w:r w:rsidRPr="00E81995">
        <w:rPr>
          <w:i/>
          <w:iCs/>
          <w:sz w:val="22"/>
          <w:szCs w:val="22"/>
          <w:u w:val="single"/>
        </w:rPr>
        <w:t xml:space="preserve">Zuigelingen met een </w:t>
      </w:r>
      <w:r w:rsidR="007D43AB" w:rsidRPr="00E81995">
        <w:rPr>
          <w:i/>
          <w:iCs/>
          <w:sz w:val="22"/>
          <w:szCs w:val="22"/>
          <w:u w:val="single"/>
        </w:rPr>
        <w:t>verhoogd</w:t>
      </w:r>
      <w:r w:rsidRPr="00E81995">
        <w:rPr>
          <w:i/>
          <w:iCs/>
          <w:sz w:val="22"/>
          <w:szCs w:val="22"/>
          <w:u w:val="single"/>
        </w:rPr>
        <w:t xml:space="preserve"> risico op </w:t>
      </w:r>
      <w:r w:rsidR="00DB4E99" w:rsidRPr="00E81995">
        <w:rPr>
          <w:i/>
          <w:iCs/>
          <w:sz w:val="22"/>
          <w:szCs w:val="22"/>
          <w:u w:val="single"/>
          <w:lang w:eastAsia="en-US"/>
        </w:rPr>
        <w:t xml:space="preserve">en kinderen die kwetsbaar blijven voor </w:t>
      </w:r>
      <w:r w:rsidRPr="00E81995">
        <w:rPr>
          <w:i/>
          <w:iCs/>
          <w:sz w:val="22"/>
          <w:szCs w:val="22"/>
          <w:u w:val="single"/>
        </w:rPr>
        <w:t>ernstige RSV-ziekte</w:t>
      </w:r>
      <w:r w:rsidR="00DB4E99" w:rsidRPr="00E81995">
        <w:rPr>
          <w:i/>
          <w:iCs/>
          <w:sz w:val="22"/>
          <w:szCs w:val="22"/>
          <w:u w:val="single"/>
        </w:rPr>
        <w:t xml:space="preserve"> </w:t>
      </w:r>
      <w:r w:rsidR="00DB4E99" w:rsidRPr="00E81995">
        <w:rPr>
          <w:i/>
          <w:iCs/>
          <w:sz w:val="22"/>
          <w:szCs w:val="22"/>
          <w:u w:val="single"/>
          <w:lang w:eastAsia="en-US"/>
        </w:rPr>
        <w:t>in hun tweede seizoen</w:t>
      </w:r>
    </w:p>
    <w:p w14:paraId="79472736" w14:textId="77777777" w:rsidR="00D70A62" w:rsidRPr="00E81995" w:rsidRDefault="00D70A62" w:rsidP="00D70A62">
      <w:pPr>
        <w:numPr>
          <w:ilvl w:val="12"/>
          <w:numId w:val="0"/>
        </w:numPr>
        <w:ind w:right="-2"/>
        <w:rPr>
          <w:sz w:val="22"/>
          <w:szCs w:val="22"/>
        </w:rPr>
      </w:pPr>
    </w:p>
    <w:p w14:paraId="39B83E06" w14:textId="70C09DA9" w:rsidR="00D70A62" w:rsidRPr="00E81995" w:rsidRDefault="00D70A62" w:rsidP="00D70A62">
      <w:pPr>
        <w:numPr>
          <w:ilvl w:val="12"/>
          <w:numId w:val="0"/>
        </w:numPr>
        <w:ind w:right="-2"/>
        <w:rPr>
          <w:sz w:val="22"/>
          <w:szCs w:val="22"/>
        </w:rPr>
      </w:pPr>
      <w:r w:rsidRPr="00E81995">
        <w:rPr>
          <w:sz w:val="22"/>
          <w:szCs w:val="22"/>
        </w:rPr>
        <w:t xml:space="preserve">Er was geen significante invloed van chronische longziekte </w:t>
      </w:r>
      <w:r w:rsidR="00DB4E99" w:rsidRPr="00E81995">
        <w:rPr>
          <w:sz w:val="22"/>
          <w:szCs w:val="22"/>
          <w:lang w:eastAsia="en-US"/>
        </w:rPr>
        <w:t xml:space="preserve">van prematuriteit of hemodynamisch significante </w:t>
      </w:r>
      <w:r w:rsidRPr="00E81995">
        <w:rPr>
          <w:sz w:val="22"/>
          <w:szCs w:val="22"/>
        </w:rPr>
        <w:t>aangeboren hartziekte op de farmacokinetiek van nirsevimab.</w:t>
      </w:r>
      <w:r w:rsidR="00DB4E99" w:rsidRPr="00E81995">
        <w:rPr>
          <w:sz w:val="22"/>
          <w:szCs w:val="22"/>
        </w:rPr>
        <w:t xml:space="preserve"> </w:t>
      </w:r>
      <w:r w:rsidR="00DB4E99" w:rsidRPr="00E81995">
        <w:rPr>
          <w:sz w:val="22"/>
          <w:szCs w:val="22"/>
          <w:lang w:eastAsia="en-US"/>
        </w:rPr>
        <w:t>Serumconcentraties op dag</w:t>
      </w:r>
      <w:r w:rsidR="00DD7E7E" w:rsidRPr="00E81995">
        <w:rPr>
          <w:sz w:val="22"/>
          <w:szCs w:val="22"/>
          <w:lang w:eastAsia="en-US"/>
        </w:rPr>
        <w:t> </w:t>
      </w:r>
      <w:r w:rsidR="00DB4E99" w:rsidRPr="00E81995">
        <w:rPr>
          <w:sz w:val="22"/>
          <w:szCs w:val="22"/>
          <w:lang w:eastAsia="en-US"/>
        </w:rPr>
        <w:t>151 in MEDLEY waren vergelijkbaar met die in MELODY.</w:t>
      </w:r>
    </w:p>
    <w:p w14:paraId="6C304C4F" w14:textId="77777777" w:rsidR="00D70A62" w:rsidRPr="00E81995" w:rsidRDefault="00D70A62" w:rsidP="00D70A62">
      <w:pPr>
        <w:numPr>
          <w:ilvl w:val="12"/>
          <w:numId w:val="0"/>
        </w:numPr>
        <w:ind w:right="-2"/>
        <w:rPr>
          <w:sz w:val="22"/>
          <w:szCs w:val="22"/>
        </w:rPr>
      </w:pPr>
    </w:p>
    <w:p w14:paraId="1ABA24EC" w14:textId="02F9D433" w:rsidR="00DB4E99" w:rsidRPr="00E81995" w:rsidRDefault="00DB4E99" w:rsidP="00DB4E99">
      <w:pPr>
        <w:keepNext/>
      </w:pPr>
      <w:r w:rsidRPr="00E81995">
        <w:rPr>
          <w:sz w:val="22"/>
          <w:szCs w:val="22"/>
          <w:lang w:eastAsia="en-US"/>
        </w:rPr>
        <w:t>Bij kinderen met chronische longziekte van prematuriteit of hemodynamisch significante aangeboren hartziekte (MEDLEY) en immuungecompromitteerde kinde</w:t>
      </w:r>
      <w:r w:rsidR="000C2892" w:rsidRPr="00E81995">
        <w:rPr>
          <w:sz w:val="22"/>
          <w:szCs w:val="22"/>
          <w:lang w:eastAsia="en-US"/>
        </w:rPr>
        <w:t>r</w:t>
      </w:r>
      <w:r w:rsidRPr="00E81995">
        <w:rPr>
          <w:sz w:val="22"/>
          <w:szCs w:val="22"/>
          <w:lang w:eastAsia="en-US"/>
        </w:rPr>
        <w:t>en (MUSIC) die een intramusculaire dosis van 200 mg nirsevimab ontvingen in hun tweede seizoen, waren de serumblootstellingen aan nirsevimab licht hoger met substantiële overlapping in vergelijking met degenen in MELODY (zie Tabel 3).</w:t>
      </w:r>
    </w:p>
    <w:p w14:paraId="5376DF33" w14:textId="206C7FBB" w:rsidR="00DB4E99" w:rsidRPr="00E81995" w:rsidRDefault="00DB4E99" w:rsidP="00D70A62">
      <w:pPr>
        <w:numPr>
          <w:ilvl w:val="12"/>
          <w:numId w:val="0"/>
        </w:numPr>
        <w:ind w:right="-2"/>
        <w:rPr>
          <w:sz w:val="22"/>
          <w:szCs w:val="22"/>
        </w:rPr>
      </w:pPr>
    </w:p>
    <w:p w14:paraId="77CD1DD9" w14:textId="77777777" w:rsidR="00DB4E99" w:rsidRPr="00E81995" w:rsidRDefault="00DB4E99" w:rsidP="00DB4E99">
      <w:pPr>
        <w:keepNext/>
        <w:rPr>
          <w:b/>
          <w:bCs/>
        </w:rPr>
      </w:pPr>
      <w:r w:rsidRPr="00E81995">
        <w:rPr>
          <w:b/>
          <w:bCs/>
          <w:sz w:val="22"/>
          <w:szCs w:val="22"/>
          <w:lang w:eastAsia="en-US"/>
        </w:rPr>
        <w:t>Tabel 3: blootstelling nirsevimab intramusculaire dosis, gemiddelde (standaardafwijking) [bereik], afgeleid op basis van individuele farmacokinetische parameters in de populatie</w:t>
      </w:r>
    </w:p>
    <w:p w14:paraId="12FEFB9B" w14:textId="77777777" w:rsidR="00DB4E99" w:rsidRPr="00E81995" w:rsidRDefault="00DB4E99" w:rsidP="00DB4E99">
      <w:pPr>
        <w:keepNext/>
        <w:rPr>
          <w:b/>
          <w:bCs/>
        </w:rPr>
      </w:pPr>
    </w:p>
    <w:tbl>
      <w:tblPr>
        <w:tblStyle w:val="TableGrid"/>
        <w:tblpPr w:leftFromText="180" w:rightFromText="180" w:vertAnchor="text" w:tblpXSpec="center" w:tblpY="1"/>
        <w:tblOverlap w:val="never"/>
        <w:tblW w:w="5000" w:type="pct"/>
        <w:jc w:val="center"/>
        <w:tblLook w:val="04A0" w:firstRow="1" w:lastRow="0" w:firstColumn="1" w:lastColumn="0" w:noHBand="0" w:noVBand="1"/>
      </w:tblPr>
      <w:tblGrid>
        <w:gridCol w:w="2123"/>
        <w:gridCol w:w="1330"/>
        <w:gridCol w:w="1452"/>
        <w:gridCol w:w="1714"/>
        <w:gridCol w:w="1575"/>
        <w:gridCol w:w="1435"/>
      </w:tblGrid>
      <w:tr w:rsidR="00DB4E99" w:rsidRPr="00E81995" w14:paraId="7E749C4E" w14:textId="77777777" w:rsidTr="00C146E4">
        <w:trPr>
          <w:trHeight w:val="506"/>
          <w:jc w:val="center"/>
        </w:trPr>
        <w:tc>
          <w:tcPr>
            <w:tcW w:w="1102" w:type="pct"/>
            <w:vAlign w:val="center"/>
          </w:tcPr>
          <w:p w14:paraId="5B0720D4" w14:textId="77777777" w:rsidR="00DB4E99" w:rsidRPr="00E81995" w:rsidRDefault="00DB4E99" w:rsidP="00C146E4">
            <w:pPr>
              <w:spacing w:line="360" w:lineRule="auto"/>
              <w:jc w:val="center"/>
              <w:rPr>
                <w:b/>
                <w:bCs/>
              </w:rPr>
            </w:pPr>
            <w:r w:rsidRPr="00E81995">
              <w:rPr>
                <w:rFonts w:ascii="Times New Roman" w:eastAsia="Times New Roman" w:hAnsi="Times New Roman" w:cs="Times New Roman"/>
                <w:b/>
                <w:bCs/>
                <w:color w:val="000000"/>
                <w:lang w:eastAsia="ja-JP"/>
              </w:rPr>
              <w:t>Studie/seizoen</w:t>
            </w:r>
          </w:p>
        </w:tc>
        <w:tc>
          <w:tcPr>
            <w:tcW w:w="690" w:type="pct"/>
            <w:vAlign w:val="center"/>
          </w:tcPr>
          <w:p w14:paraId="3B8355B5" w14:textId="77777777" w:rsidR="00DB4E99" w:rsidRPr="00E81995" w:rsidRDefault="00DB4E99" w:rsidP="00C146E4">
            <w:pPr>
              <w:jc w:val="center"/>
              <w:rPr>
                <w:b/>
                <w:bCs/>
                <w:color w:val="000000"/>
              </w:rPr>
            </w:pPr>
            <w:r w:rsidRPr="00E81995">
              <w:rPr>
                <w:rFonts w:ascii="Times New Roman" w:eastAsia="Times New Roman" w:hAnsi="Times New Roman" w:cs="Times New Roman"/>
                <w:b/>
                <w:bCs/>
                <w:color w:val="000000"/>
                <w:lang w:eastAsia="ja-JP"/>
              </w:rPr>
              <w:t>N</w:t>
            </w:r>
            <w:r w:rsidRPr="00E81995">
              <w:rPr>
                <w:rFonts w:ascii="Times New Roman" w:eastAsia="Times New Roman" w:hAnsi="Times New Roman" w:cs="Times New Roman"/>
                <w:b/>
                <w:bCs/>
                <w:color w:val="000000"/>
                <w:lang w:eastAsia="ja-JP"/>
              </w:rPr>
              <w:br/>
              <w:t>(AUC)</w:t>
            </w:r>
          </w:p>
        </w:tc>
        <w:tc>
          <w:tcPr>
            <w:tcW w:w="754" w:type="pct"/>
            <w:vAlign w:val="center"/>
          </w:tcPr>
          <w:p w14:paraId="387BE1C9" w14:textId="77777777" w:rsidR="00DB4E99" w:rsidRPr="00E81995" w:rsidRDefault="00DB4E99" w:rsidP="00C146E4">
            <w:pPr>
              <w:jc w:val="center"/>
              <w:rPr>
                <w:b/>
                <w:bCs/>
                <w:color w:val="000000"/>
              </w:rPr>
            </w:pPr>
            <w:r w:rsidRPr="00E81995">
              <w:rPr>
                <w:rFonts w:ascii="Times New Roman" w:eastAsia="Times New Roman" w:hAnsi="Times New Roman" w:cs="Times New Roman"/>
                <w:b/>
                <w:bCs/>
                <w:color w:val="000000"/>
                <w:lang w:eastAsia="ja-JP"/>
              </w:rPr>
              <w:t>AUC</w:t>
            </w:r>
            <w:r w:rsidRPr="00E81995">
              <w:rPr>
                <w:rFonts w:ascii="Times New Roman Bold" w:eastAsia="Times New Roman Bold" w:hAnsi="Times New Roman Bold" w:cs="Times New Roman"/>
                <w:b/>
                <w:bCs/>
                <w:color w:val="000000"/>
                <w:vertAlign w:val="subscript"/>
                <w:lang w:eastAsia="ja-JP"/>
              </w:rPr>
              <w:t>0-365</w:t>
            </w:r>
          </w:p>
          <w:p w14:paraId="0391BE7B" w14:textId="77777777" w:rsidR="00DB4E99" w:rsidRPr="00E81995" w:rsidRDefault="00DB4E99" w:rsidP="00C146E4">
            <w:pPr>
              <w:jc w:val="center"/>
              <w:rPr>
                <w:b/>
                <w:bCs/>
              </w:rPr>
            </w:pPr>
            <w:r w:rsidRPr="00E81995">
              <w:rPr>
                <w:rFonts w:ascii="Times New Roman" w:eastAsia="Times New Roman" w:hAnsi="Times New Roman" w:cs="Times New Roman"/>
                <w:b/>
                <w:bCs/>
                <w:lang w:eastAsia="ja-JP"/>
              </w:rPr>
              <w:t>mg*dag/ml</w:t>
            </w:r>
          </w:p>
        </w:tc>
        <w:tc>
          <w:tcPr>
            <w:tcW w:w="890" w:type="pct"/>
            <w:vAlign w:val="center"/>
          </w:tcPr>
          <w:p w14:paraId="09451BBA" w14:textId="77777777" w:rsidR="00DB4E99" w:rsidRPr="00E81995" w:rsidRDefault="00DB4E99" w:rsidP="00C146E4">
            <w:pPr>
              <w:jc w:val="center"/>
              <w:rPr>
                <w:b/>
                <w:bCs/>
                <w:color w:val="000000"/>
              </w:rPr>
            </w:pPr>
            <w:proofErr w:type="spellStart"/>
            <w:r w:rsidRPr="00E81995">
              <w:rPr>
                <w:rFonts w:ascii="Times New Roman" w:eastAsia="Times New Roman" w:hAnsi="Times New Roman" w:cs="Times New Roman"/>
                <w:b/>
                <w:bCs/>
                <w:color w:val="000000"/>
                <w:lang w:eastAsia="ja-JP"/>
              </w:rPr>
              <w:t>AUC</w:t>
            </w:r>
            <w:r w:rsidRPr="00E81995">
              <w:rPr>
                <w:rFonts w:ascii="Times New Roman Bold" w:eastAsia="Times New Roman Bold" w:hAnsi="Times New Roman Bold" w:cs="Times New Roman"/>
                <w:b/>
                <w:bCs/>
                <w:color w:val="000000"/>
                <w:vertAlign w:val="subscript"/>
                <w:lang w:eastAsia="ja-JP"/>
              </w:rPr>
              <w:t>baseline</w:t>
            </w:r>
            <w:proofErr w:type="spellEnd"/>
            <w:r w:rsidRPr="00E81995">
              <w:rPr>
                <w:rFonts w:ascii="Times New Roman Bold" w:eastAsia="Times New Roman Bold" w:hAnsi="Times New Roman Bold" w:cs="Times New Roman"/>
                <w:b/>
                <w:bCs/>
                <w:color w:val="000000"/>
                <w:vertAlign w:val="subscript"/>
                <w:lang w:eastAsia="ja-JP"/>
              </w:rPr>
              <w:t xml:space="preserve"> CL</w:t>
            </w:r>
          </w:p>
          <w:p w14:paraId="3B455409" w14:textId="77777777" w:rsidR="00DB4E99" w:rsidRPr="00E81995" w:rsidRDefault="00DB4E99" w:rsidP="00C146E4">
            <w:pPr>
              <w:jc w:val="center"/>
              <w:rPr>
                <w:b/>
                <w:bCs/>
              </w:rPr>
            </w:pPr>
            <w:r w:rsidRPr="00E81995">
              <w:rPr>
                <w:rFonts w:ascii="Times New Roman" w:eastAsia="Times New Roman" w:hAnsi="Times New Roman" w:cs="Times New Roman"/>
                <w:b/>
                <w:bCs/>
                <w:lang w:eastAsia="ja-JP"/>
              </w:rPr>
              <w:t>mg*dag/ml</w:t>
            </w:r>
          </w:p>
        </w:tc>
        <w:tc>
          <w:tcPr>
            <w:tcW w:w="818" w:type="pct"/>
            <w:vAlign w:val="center"/>
          </w:tcPr>
          <w:p w14:paraId="6DB5B036" w14:textId="454E606D" w:rsidR="00DB4E99" w:rsidRPr="00E81995" w:rsidRDefault="00DB4E99" w:rsidP="00C146E4">
            <w:pPr>
              <w:jc w:val="center"/>
              <w:rPr>
                <w:b/>
                <w:bCs/>
                <w:color w:val="000000"/>
              </w:rPr>
            </w:pPr>
            <w:r w:rsidRPr="00E81995">
              <w:rPr>
                <w:rFonts w:ascii="Times New Roman" w:eastAsia="Times New Roman" w:hAnsi="Times New Roman" w:cs="Times New Roman"/>
                <w:b/>
                <w:bCs/>
                <w:color w:val="000000"/>
                <w:lang w:eastAsia="ja-JP"/>
              </w:rPr>
              <w:t>N</w:t>
            </w:r>
            <w:r w:rsidRPr="00E81995">
              <w:rPr>
                <w:rFonts w:ascii="Times New Roman" w:eastAsia="Times New Roman" w:hAnsi="Times New Roman" w:cs="Times New Roman"/>
                <w:b/>
                <w:bCs/>
                <w:color w:val="000000"/>
                <w:lang w:eastAsia="ja-JP"/>
              </w:rPr>
              <w:br/>
              <w:t xml:space="preserve">(dag 151 </w:t>
            </w:r>
            <w:proofErr w:type="spellStart"/>
            <w:r w:rsidRPr="00E81995">
              <w:rPr>
                <w:rFonts w:ascii="Times New Roman" w:eastAsia="Times New Roman" w:hAnsi="Times New Roman" w:cs="Times New Roman"/>
                <w:b/>
                <w:bCs/>
                <w:color w:val="000000"/>
                <w:lang w:eastAsia="ja-JP"/>
              </w:rPr>
              <w:t>serumconc</w:t>
            </w:r>
            <w:proofErr w:type="spellEnd"/>
            <w:r w:rsidR="00E11D97" w:rsidRPr="00E81995">
              <w:rPr>
                <w:rFonts w:ascii="Times New Roman" w:eastAsia="Times New Roman" w:hAnsi="Times New Roman" w:cs="Times New Roman"/>
                <w:b/>
                <w:bCs/>
                <w:color w:val="000000"/>
                <w:lang w:eastAsia="ja-JP"/>
              </w:rPr>
              <w:t>.</w:t>
            </w:r>
            <w:r w:rsidRPr="00E81995">
              <w:rPr>
                <w:rFonts w:ascii="Times New Roman" w:eastAsia="Times New Roman" w:hAnsi="Times New Roman" w:cs="Times New Roman"/>
                <w:b/>
                <w:bCs/>
                <w:color w:val="000000"/>
                <w:lang w:eastAsia="ja-JP"/>
              </w:rPr>
              <w:t>)</w:t>
            </w:r>
          </w:p>
        </w:tc>
        <w:tc>
          <w:tcPr>
            <w:tcW w:w="745" w:type="pct"/>
            <w:vAlign w:val="center"/>
          </w:tcPr>
          <w:p w14:paraId="6E360ABD" w14:textId="77777777" w:rsidR="00DB4E99" w:rsidRPr="00E81995" w:rsidRDefault="00DB4E99" w:rsidP="00C146E4">
            <w:pPr>
              <w:jc w:val="center"/>
              <w:rPr>
                <w:b/>
                <w:bCs/>
                <w:color w:val="000000"/>
              </w:rPr>
            </w:pPr>
            <w:r w:rsidRPr="00E81995">
              <w:rPr>
                <w:rFonts w:ascii="Times New Roman" w:eastAsia="Times New Roman" w:hAnsi="Times New Roman" w:cs="Times New Roman"/>
                <w:b/>
                <w:bCs/>
                <w:color w:val="000000"/>
                <w:lang w:eastAsia="ja-JP"/>
              </w:rPr>
              <w:t xml:space="preserve">Dag 151 </w:t>
            </w:r>
            <w:proofErr w:type="spellStart"/>
            <w:r w:rsidRPr="00E81995">
              <w:rPr>
                <w:rFonts w:ascii="Times New Roman" w:eastAsia="Times New Roman" w:hAnsi="Times New Roman" w:cs="Times New Roman"/>
                <w:b/>
                <w:bCs/>
                <w:color w:val="000000"/>
                <w:lang w:eastAsia="ja-JP"/>
              </w:rPr>
              <w:t>serumconc</w:t>
            </w:r>
            <w:proofErr w:type="spellEnd"/>
            <w:r w:rsidRPr="00E81995">
              <w:rPr>
                <w:rFonts w:ascii="Times New Roman" w:eastAsia="Times New Roman" w:hAnsi="Times New Roman" w:cs="Times New Roman"/>
                <w:b/>
                <w:bCs/>
                <w:color w:val="000000"/>
                <w:lang w:eastAsia="ja-JP"/>
              </w:rPr>
              <w:t>.</w:t>
            </w:r>
          </w:p>
          <w:p w14:paraId="2A46F012" w14:textId="77777777" w:rsidR="00DB4E99" w:rsidRPr="00E81995" w:rsidRDefault="00DB4E99" w:rsidP="00C146E4">
            <w:pPr>
              <w:jc w:val="center"/>
              <w:rPr>
                <w:b/>
                <w:bCs/>
              </w:rPr>
            </w:pPr>
            <w:r w:rsidRPr="00E81995">
              <w:rPr>
                <w:rFonts w:ascii="Times New Roman" w:eastAsia="Times New Roman" w:hAnsi="Times New Roman" w:cs="Times New Roman"/>
                <w:b/>
                <w:bCs/>
                <w:color w:val="000000"/>
                <w:lang w:eastAsia="ja-JP"/>
              </w:rPr>
              <w:t>µg/ml</w:t>
            </w:r>
          </w:p>
        </w:tc>
      </w:tr>
      <w:tr w:rsidR="00DB4E99" w:rsidRPr="00E81995" w14:paraId="6BF96444" w14:textId="77777777" w:rsidTr="00C146E4">
        <w:trPr>
          <w:trHeight w:val="506"/>
          <w:jc w:val="center"/>
        </w:trPr>
        <w:tc>
          <w:tcPr>
            <w:tcW w:w="1102" w:type="pct"/>
            <w:vAlign w:val="center"/>
          </w:tcPr>
          <w:p w14:paraId="5A9D5E43" w14:textId="77777777" w:rsidR="00DB4E99" w:rsidRPr="00E81995" w:rsidRDefault="00DB4E99" w:rsidP="00C146E4">
            <w:pPr>
              <w:jc w:val="center"/>
              <w:rPr>
                <w:color w:val="000000"/>
              </w:rPr>
            </w:pPr>
            <w:r w:rsidRPr="00E81995">
              <w:rPr>
                <w:rFonts w:ascii="Times New Roman" w:eastAsia="Times New Roman" w:hAnsi="Times New Roman" w:cs="Times New Roman"/>
                <w:color w:val="000000"/>
                <w:lang w:eastAsia="ja-JP"/>
              </w:rPr>
              <w:t xml:space="preserve">MELODY </w:t>
            </w:r>
          </w:p>
          <w:p w14:paraId="623608FA" w14:textId="77777777" w:rsidR="00DB4E99" w:rsidRPr="00E81995" w:rsidRDefault="00DB4E99" w:rsidP="00C146E4">
            <w:pPr>
              <w:jc w:val="center"/>
            </w:pPr>
            <w:r w:rsidRPr="00E81995">
              <w:rPr>
                <w:rFonts w:ascii="Times New Roman" w:eastAsia="Times New Roman" w:hAnsi="Times New Roman" w:cs="Times New Roman"/>
                <w:color w:val="000000"/>
                <w:lang w:eastAsia="ja-JP"/>
              </w:rPr>
              <w:t>(primair cohort)</w:t>
            </w:r>
          </w:p>
        </w:tc>
        <w:tc>
          <w:tcPr>
            <w:tcW w:w="690" w:type="pct"/>
            <w:vAlign w:val="center"/>
          </w:tcPr>
          <w:p w14:paraId="4E035A74" w14:textId="77777777" w:rsidR="00DB4E99" w:rsidRPr="00E81995" w:rsidRDefault="00DB4E99" w:rsidP="00C146E4">
            <w:pPr>
              <w:spacing w:line="360" w:lineRule="auto"/>
              <w:jc w:val="center"/>
              <w:rPr>
                <w:color w:val="000000"/>
              </w:rPr>
            </w:pPr>
            <w:r w:rsidRPr="00E81995">
              <w:rPr>
                <w:rFonts w:ascii="Times New Roman" w:eastAsia="Times New Roman" w:hAnsi="Times New Roman" w:cs="Times New Roman"/>
                <w:color w:val="000000"/>
                <w:lang w:eastAsia="ja-JP"/>
              </w:rPr>
              <w:t>954</w:t>
            </w:r>
          </w:p>
        </w:tc>
        <w:tc>
          <w:tcPr>
            <w:tcW w:w="754" w:type="pct"/>
            <w:vAlign w:val="center"/>
          </w:tcPr>
          <w:p w14:paraId="71B1E2BD" w14:textId="77777777" w:rsidR="00DB4E99" w:rsidRPr="00E81995" w:rsidRDefault="00DB4E99" w:rsidP="00C146E4">
            <w:pPr>
              <w:jc w:val="center"/>
            </w:pPr>
            <w:r w:rsidRPr="00E81995">
              <w:rPr>
                <w:rFonts w:ascii="Times New Roman" w:eastAsia="Times New Roman" w:hAnsi="Times New Roman" w:cs="Times New Roman"/>
                <w:color w:val="000000"/>
                <w:lang w:eastAsia="ja-JP"/>
              </w:rPr>
              <w:t>12,2 (3,5) [3,3-24,9]</w:t>
            </w:r>
          </w:p>
        </w:tc>
        <w:tc>
          <w:tcPr>
            <w:tcW w:w="890" w:type="pct"/>
            <w:vAlign w:val="center"/>
          </w:tcPr>
          <w:p w14:paraId="50545B41" w14:textId="77777777" w:rsidR="00DB4E99" w:rsidRPr="00E81995" w:rsidRDefault="00DB4E99" w:rsidP="00C146E4">
            <w:pPr>
              <w:jc w:val="center"/>
            </w:pPr>
            <w:r w:rsidRPr="00E81995">
              <w:rPr>
                <w:rFonts w:ascii="Times New Roman" w:eastAsia="Times New Roman" w:hAnsi="Times New Roman" w:cs="Times New Roman"/>
                <w:color w:val="000000"/>
                <w:lang w:eastAsia="ja-JP"/>
              </w:rPr>
              <w:t>21,3 (6,5) [5,2-48,7]</w:t>
            </w:r>
          </w:p>
        </w:tc>
        <w:tc>
          <w:tcPr>
            <w:tcW w:w="818" w:type="pct"/>
            <w:vAlign w:val="center"/>
          </w:tcPr>
          <w:p w14:paraId="4F3DAA59" w14:textId="77777777" w:rsidR="00DB4E99" w:rsidRPr="00E81995" w:rsidRDefault="00DB4E99" w:rsidP="00C146E4">
            <w:pPr>
              <w:spacing w:line="360" w:lineRule="auto"/>
              <w:jc w:val="center"/>
              <w:rPr>
                <w:color w:val="000000"/>
              </w:rPr>
            </w:pPr>
            <w:r w:rsidRPr="00E81995">
              <w:rPr>
                <w:rFonts w:ascii="Times New Roman" w:eastAsia="Times New Roman" w:hAnsi="Times New Roman" w:cs="Times New Roman"/>
                <w:color w:val="000000"/>
                <w:lang w:eastAsia="ja-JP"/>
              </w:rPr>
              <w:t>636</w:t>
            </w:r>
          </w:p>
        </w:tc>
        <w:tc>
          <w:tcPr>
            <w:tcW w:w="745" w:type="pct"/>
            <w:vAlign w:val="center"/>
          </w:tcPr>
          <w:p w14:paraId="0BBCFB17" w14:textId="77777777" w:rsidR="00DB4E99" w:rsidRPr="00E81995" w:rsidRDefault="00DB4E99" w:rsidP="00C146E4">
            <w:pPr>
              <w:jc w:val="center"/>
            </w:pPr>
            <w:r w:rsidRPr="00E81995">
              <w:rPr>
                <w:rFonts w:ascii="Times New Roman" w:eastAsia="Times New Roman" w:hAnsi="Times New Roman" w:cs="Times New Roman"/>
                <w:color w:val="000000"/>
                <w:lang w:eastAsia="ja-JP"/>
              </w:rPr>
              <w:t>26,6 (11,1) [2,1-76,6]</w:t>
            </w:r>
          </w:p>
        </w:tc>
      </w:tr>
      <w:tr w:rsidR="00DB4E99" w:rsidRPr="00E81995" w14:paraId="14AF041E" w14:textId="77777777" w:rsidTr="00C146E4">
        <w:trPr>
          <w:trHeight w:val="506"/>
          <w:jc w:val="center"/>
        </w:trPr>
        <w:tc>
          <w:tcPr>
            <w:tcW w:w="1102" w:type="pct"/>
            <w:vAlign w:val="center"/>
          </w:tcPr>
          <w:p w14:paraId="59886669" w14:textId="77777777" w:rsidR="00DB4E99" w:rsidRPr="00E81995" w:rsidRDefault="00DB4E99" w:rsidP="00C146E4">
            <w:pPr>
              <w:spacing w:line="360" w:lineRule="auto"/>
              <w:jc w:val="center"/>
            </w:pPr>
            <w:r w:rsidRPr="00E81995">
              <w:rPr>
                <w:rFonts w:ascii="Times New Roman" w:eastAsia="Times New Roman" w:hAnsi="Times New Roman" w:cs="Times New Roman"/>
                <w:color w:val="000000"/>
                <w:lang w:eastAsia="ja-JP"/>
              </w:rPr>
              <w:t>MEDLEY/seizoen 1</w:t>
            </w:r>
          </w:p>
        </w:tc>
        <w:tc>
          <w:tcPr>
            <w:tcW w:w="690" w:type="pct"/>
            <w:vAlign w:val="center"/>
          </w:tcPr>
          <w:p w14:paraId="60CD9E96" w14:textId="77777777" w:rsidR="00DB4E99" w:rsidRPr="00E81995" w:rsidRDefault="00DB4E99" w:rsidP="00C146E4">
            <w:pPr>
              <w:spacing w:line="360" w:lineRule="auto"/>
              <w:jc w:val="center"/>
              <w:rPr>
                <w:color w:val="000000"/>
              </w:rPr>
            </w:pPr>
            <w:r w:rsidRPr="00E81995">
              <w:rPr>
                <w:rFonts w:ascii="Times New Roman" w:eastAsia="Times New Roman" w:hAnsi="Times New Roman" w:cs="Times New Roman"/>
                <w:color w:val="000000"/>
                <w:lang w:eastAsia="ja-JP"/>
              </w:rPr>
              <w:t>591</w:t>
            </w:r>
          </w:p>
        </w:tc>
        <w:tc>
          <w:tcPr>
            <w:tcW w:w="754" w:type="pct"/>
            <w:vAlign w:val="center"/>
          </w:tcPr>
          <w:p w14:paraId="4B49D588" w14:textId="77777777" w:rsidR="00DB4E99" w:rsidRPr="00E81995" w:rsidRDefault="00DB4E99" w:rsidP="00C146E4">
            <w:pPr>
              <w:jc w:val="center"/>
            </w:pPr>
            <w:r w:rsidRPr="00E81995">
              <w:rPr>
                <w:rFonts w:ascii="Times New Roman" w:eastAsia="Times New Roman" w:hAnsi="Times New Roman" w:cs="Times New Roman"/>
                <w:color w:val="000000"/>
                <w:lang w:eastAsia="ja-JP"/>
              </w:rPr>
              <w:t>12,3 (3,3) [4,1-23,4]</w:t>
            </w:r>
          </w:p>
        </w:tc>
        <w:tc>
          <w:tcPr>
            <w:tcW w:w="890" w:type="pct"/>
            <w:vAlign w:val="center"/>
          </w:tcPr>
          <w:p w14:paraId="6A91919A" w14:textId="77777777" w:rsidR="00DB4E99" w:rsidRPr="00E81995" w:rsidRDefault="00DB4E99" w:rsidP="00C146E4">
            <w:pPr>
              <w:jc w:val="center"/>
            </w:pPr>
            <w:r w:rsidRPr="00E81995">
              <w:rPr>
                <w:rFonts w:ascii="Times New Roman" w:eastAsia="Times New Roman" w:hAnsi="Times New Roman" w:cs="Times New Roman"/>
                <w:color w:val="000000"/>
                <w:lang w:eastAsia="ja-JP"/>
              </w:rPr>
              <w:t>22,6 (6,2) [7-43,8]</w:t>
            </w:r>
          </w:p>
        </w:tc>
        <w:tc>
          <w:tcPr>
            <w:tcW w:w="818" w:type="pct"/>
            <w:vAlign w:val="center"/>
          </w:tcPr>
          <w:p w14:paraId="6D8BC0EC" w14:textId="77777777" w:rsidR="00DB4E99" w:rsidRPr="00E81995" w:rsidRDefault="00DB4E99" w:rsidP="00C146E4">
            <w:pPr>
              <w:spacing w:line="360" w:lineRule="auto"/>
              <w:jc w:val="center"/>
              <w:rPr>
                <w:color w:val="000000"/>
              </w:rPr>
            </w:pPr>
            <w:r w:rsidRPr="00E81995">
              <w:rPr>
                <w:rFonts w:ascii="Times New Roman" w:eastAsia="Times New Roman" w:hAnsi="Times New Roman" w:cs="Times New Roman"/>
                <w:color w:val="000000"/>
                <w:lang w:eastAsia="ja-JP"/>
              </w:rPr>
              <w:t>457</w:t>
            </w:r>
          </w:p>
        </w:tc>
        <w:tc>
          <w:tcPr>
            <w:tcW w:w="745" w:type="pct"/>
            <w:vAlign w:val="center"/>
          </w:tcPr>
          <w:p w14:paraId="257500DE" w14:textId="77777777" w:rsidR="00DB4E99" w:rsidRPr="00E81995" w:rsidRDefault="00DB4E99" w:rsidP="00C146E4">
            <w:pPr>
              <w:jc w:val="center"/>
            </w:pPr>
            <w:r w:rsidRPr="00E81995">
              <w:rPr>
                <w:rFonts w:ascii="Times New Roman" w:eastAsia="Times New Roman" w:hAnsi="Times New Roman" w:cs="Times New Roman"/>
                <w:color w:val="000000"/>
                <w:lang w:eastAsia="ja-JP"/>
              </w:rPr>
              <w:t>27,8 (11,1) [2,1-66,2]</w:t>
            </w:r>
          </w:p>
        </w:tc>
      </w:tr>
      <w:tr w:rsidR="00DB4E99" w:rsidRPr="00E81995" w14:paraId="2661B7E1" w14:textId="77777777" w:rsidTr="00C146E4">
        <w:trPr>
          <w:trHeight w:val="506"/>
          <w:jc w:val="center"/>
        </w:trPr>
        <w:tc>
          <w:tcPr>
            <w:tcW w:w="1102" w:type="pct"/>
            <w:vAlign w:val="center"/>
          </w:tcPr>
          <w:p w14:paraId="193DA09B" w14:textId="77777777" w:rsidR="00DB4E99" w:rsidRPr="00E81995" w:rsidRDefault="00DB4E99" w:rsidP="00C146E4">
            <w:pPr>
              <w:spacing w:line="360" w:lineRule="auto"/>
              <w:jc w:val="center"/>
            </w:pPr>
            <w:r w:rsidRPr="00E81995">
              <w:rPr>
                <w:rFonts w:ascii="Times New Roman" w:eastAsia="Times New Roman" w:hAnsi="Times New Roman" w:cs="Times New Roman"/>
                <w:color w:val="000000"/>
                <w:lang w:eastAsia="ja-JP"/>
              </w:rPr>
              <w:t>MEDLEY/seizoen 2</w:t>
            </w:r>
          </w:p>
        </w:tc>
        <w:tc>
          <w:tcPr>
            <w:tcW w:w="690" w:type="pct"/>
            <w:vAlign w:val="center"/>
          </w:tcPr>
          <w:p w14:paraId="6C472C81" w14:textId="77777777" w:rsidR="00DB4E99" w:rsidRPr="00E81995" w:rsidRDefault="00DB4E99" w:rsidP="00C146E4">
            <w:pPr>
              <w:spacing w:line="360" w:lineRule="auto"/>
              <w:jc w:val="center"/>
              <w:rPr>
                <w:color w:val="000000"/>
              </w:rPr>
            </w:pPr>
            <w:r w:rsidRPr="00E81995">
              <w:rPr>
                <w:rFonts w:ascii="Times New Roman" w:eastAsia="Times New Roman" w:hAnsi="Times New Roman" w:cs="Times New Roman"/>
                <w:color w:val="000000"/>
                <w:lang w:eastAsia="ja-JP"/>
              </w:rPr>
              <w:t>189</w:t>
            </w:r>
          </w:p>
        </w:tc>
        <w:tc>
          <w:tcPr>
            <w:tcW w:w="754" w:type="pct"/>
            <w:vAlign w:val="center"/>
          </w:tcPr>
          <w:p w14:paraId="018334AC" w14:textId="77777777" w:rsidR="00DB4E99" w:rsidRPr="00E81995" w:rsidRDefault="00DB4E99" w:rsidP="00C146E4">
            <w:pPr>
              <w:jc w:val="center"/>
            </w:pPr>
            <w:r w:rsidRPr="00E81995">
              <w:rPr>
                <w:rFonts w:ascii="Times New Roman" w:eastAsia="Times New Roman" w:hAnsi="Times New Roman" w:cs="Times New Roman"/>
                <w:color w:val="000000"/>
                <w:lang w:eastAsia="ja-JP"/>
              </w:rPr>
              <w:t>21,5 (5,5) [7,5-41,9]</w:t>
            </w:r>
          </w:p>
        </w:tc>
        <w:tc>
          <w:tcPr>
            <w:tcW w:w="890" w:type="pct"/>
            <w:vAlign w:val="center"/>
          </w:tcPr>
          <w:p w14:paraId="21885BDD" w14:textId="77777777" w:rsidR="00DB4E99" w:rsidRPr="00E81995" w:rsidRDefault="00DB4E99" w:rsidP="00C146E4">
            <w:pPr>
              <w:jc w:val="center"/>
            </w:pPr>
            <w:r w:rsidRPr="00E81995">
              <w:rPr>
                <w:rFonts w:ascii="Times New Roman" w:eastAsia="Times New Roman" w:hAnsi="Times New Roman" w:cs="Times New Roman"/>
                <w:color w:val="000000"/>
                <w:lang w:eastAsia="ja-JP"/>
              </w:rPr>
              <w:t>23,6 (7,8) [8,2-56,4]</w:t>
            </w:r>
          </w:p>
        </w:tc>
        <w:tc>
          <w:tcPr>
            <w:tcW w:w="818" w:type="pct"/>
            <w:vAlign w:val="center"/>
          </w:tcPr>
          <w:p w14:paraId="0738FBAA" w14:textId="77777777" w:rsidR="00DB4E99" w:rsidRPr="00E81995" w:rsidRDefault="00DB4E99" w:rsidP="00C146E4">
            <w:pPr>
              <w:spacing w:line="360" w:lineRule="auto"/>
              <w:jc w:val="center"/>
              <w:rPr>
                <w:color w:val="000000"/>
              </w:rPr>
            </w:pPr>
            <w:r w:rsidRPr="00E81995">
              <w:rPr>
                <w:rFonts w:ascii="Times New Roman" w:eastAsia="Times New Roman" w:hAnsi="Times New Roman" w:cs="Times New Roman"/>
                <w:color w:val="000000"/>
                <w:lang w:eastAsia="ja-JP"/>
              </w:rPr>
              <w:t>163</w:t>
            </w:r>
          </w:p>
        </w:tc>
        <w:tc>
          <w:tcPr>
            <w:tcW w:w="745" w:type="pct"/>
            <w:vAlign w:val="center"/>
          </w:tcPr>
          <w:p w14:paraId="301B6796" w14:textId="77777777" w:rsidR="00DB4E99" w:rsidRPr="00E81995" w:rsidRDefault="00DB4E99" w:rsidP="00C146E4">
            <w:pPr>
              <w:jc w:val="center"/>
            </w:pPr>
            <w:r w:rsidRPr="00E81995">
              <w:rPr>
                <w:rFonts w:ascii="Times New Roman" w:eastAsia="Times New Roman" w:hAnsi="Times New Roman" w:cs="Times New Roman"/>
                <w:color w:val="000000"/>
                <w:lang w:eastAsia="ja-JP"/>
              </w:rPr>
              <w:t>55,6 (22,8) [11,2-189,3]</w:t>
            </w:r>
          </w:p>
        </w:tc>
      </w:tr>
      <w:tr w:rsidR="00DB4E99" w:rsidRPr="00E81995" w14:paraId="04E9D478" w14:textId="77777777" w:rsidTr="00C146E4">
        <w:trPr>
          <w:trHeight w:val="506"/>
          <w:jc w:val="center"/>
        </w:trPr>
        <w:tc>
          <w:tcPr>
            <w:tcW w:w="1102" w:type="pct"/>
            <w:vAlign w:val="center"/>
          </w:tcPr>
          <w:p w14:paraId="0DD7EE6C" w14:textId="77777777" w:rsidR="00DB4E99" w:rsidRPr="00E81995" w:rsidRDefault="00DB4E99" w:rsidP="00C146E4">
            <w:pPr>
              <w:spacing w:line="360" w:lineRule="auto"/>
              <w:jc w:val="center"/>
            </w:pPr>
            <w:r w:rsidRPr="00E81995">
              <w:rPr>
                <w:rFonts w:ascii="Times New Roman" w:eastAsia="Times New Roman" w:hAnsi="Times New Roman" w:cs="Times New Roman"/>
                <w:color w:val="000000"/>
                <w:lang w:eastAsia="ja-JP"/>
              </w:rPr>
              <w:t>MUSIC/seizoen 1</w:t>
            </w:r>
          </w:p>
        </w:tc>
        <w:tc>
          <w:tcPr>
            <w:tcW w:w="690" w:type="pct"/>
            <w:vAlign w:val="center"/>
          </w:tcPr>
          <w:p w14:paraId="2FE25F7E" w14:textId="77777777" w:rsidR="00DB4E99" w:rsidRPr="00E81995" w:rsidRDefault="00DB4E99" w:rsidP="00C146E4">
            <w:pPr>
              <w:spacing w:line="360" w:lineRule="auto"/>
              <w:jc w:val="center"/>
              <w:rPr>
                <w:color w:val="000000"/>
              </w:rPr>
            </w:pPr>
            <w:r w:rsidRPr="00E81995">
              <w:rPr>
                <w:rFonts w:ascii="Times New Roman" w:eastAsia="Times New Roman" w:hAnsi="Times New Roman" w:cs="Times New Roman"/>
                <w:color w:val="000000"/>
                <w:lang w:eastAsia="ja-JP"/>
              </w:rPr>
              <w:t>46</w:t>
            </w:r>
          </w:p>
        </w:tc>
        <w:tc>
          <w:tcPr>
            <w:tcW w:w="754" w:type="pct"/>
            <w:vAlign w:val="center"/>
          </w:tcPr>
          <w:p w14:paraId="1A763416" w14:textId="77777777" w:rsidR="00DB4E99" w:rsidRPr="00E81995" w:rsidRDefault="00DB4E99" w:rsidP="00C146E4">
            <w:pPr>
              <w:jc w:val="center"/>
            </w:pPr>
            <w:r w:rsidRPr="00E81995">
              <w:rPr>
                <w:rFonts w:ascii="Times New Roman" w:eastAsia="Times New Roman" w:hAnsi="Times New Roman" w:cs="Times New Roman"/>
                <w:color w:val="000000"/>
                <w:lang w:eastAsia="ja-JP"/>
              </w:rPr>
              <w:t>11,2 (4,3) [1,2-24,6]</w:t>
            </w:r>
          </w:p>
        </w:tc>
        <w:tc>
          <w:tcPr>
            <w:tcW w:w="890" w:type="pct"/>
            <w:vAlign w:val="center"/>
          </w:tcPr>
          <w:p w14:paraId="43B900E1" w14:textId="77777777" w:rsidR="00DB4E99" w:rsidRPr="00E81995" w:rsidRDefault="00DB4E99" w:rsidP="00C146E4">
            <w:pPr>
              <w:jc w:val="center"/>
            </w:pPr>
            <w:r w:rsidRPr="00E81995">
              <w:rPr>
                <w:rFonts w:ascii="Times New Roman" w:eastAsia="Times New Roman" w:hAnsi="Times New Roman" w:cs="Times New Roman"/>
                <w:color w:val="000000"/>
                <w:lang w:eastAsia="ja-JP"/>
              </w:rPr>
              <w:t>16,7 (7,3) [3,1-43,4]</w:t>
            </w:r>
          </w:p>
        </w:tc>
        <w:tc>
          <w:tcPr>
            <w:tcW w:w="818" w:type="pct"/>
            <w:vAlign w:val="center"/>
          </w:tcPr>
          <w:p w14:paraId="2B638182" w14:textId="77777777" w:rsidR="00DB4E99" w:rsidRPr="00E81995" w:rsidRDefault="00DB4E99" w:rsidP="00C146E4">
            <w:pPr>
              <w:spacing w:line="360" w:lineRule="auto"/>
              <w:jc w:val="center"/>
              <w:rPr>
                <w:color w:val="000000"/>
              </w:rPr>
            </w:pPr>
            <w:r w:rsidRPr="00E81995">
              <w:rPr>
                <w:rFonts w:ascii="Times New Roman" w:eastAsia="Times New Roman" w:hAnsi="Times New Roman" w:cs="Times New Roman"/>
                <w:color w:val="000000"/>
                <w:lang w:eastAsia="ja-JP"/>
              </w:rPr>
              <w:t>37</w:t>
            </w:r>
          </w:p>
        </w:tc>
        <w:tc>
          <w:tcPr>
            <w:tcW w:w="745" w:type="pct"/>
            <w:vAlign w:val="center"/>
          </w:tcPr>
          <w:p w14:paraId="236C1838" w14:textId="77777777" w:rsidR="00DB4E99" w:rsidRPr="00E81995" w:rsidRDefault="00DB4E99" w:rsidP="00C146E4">
            <w:pPr>
              <w:jc w:val="center"/>
            </w:pPr>
            <w:r w:rsidRPr="00E81995">
              <w:rPr>
                <w:rFonts w:ascii="Times New Roman" w:eastAsia="Times New Roman" w:hAnsi="Times New Roman" w:cs="Times New Roman"/>
                <w:color w:val="000000"/>
                <w:lang w:eastAsia="ja-JP"/>
              </w:rPr>
              <w:t>25,6 (13,4) [5,1-67,4]</w:t>
            </w:r>
          </w:p>
        </w:tc>
      </w:tr>
      <w:tr w:rsidR="00DB4E99" w:rsidRPr="00E81995" w14:paraId="210BE8DE" w14:textId="77777777" w:rsidTr="00C146E4">
        <w:trPr>
          <w:trHeight w:val="506"/>
          <w:jc w:val="center"/>
        </w:trPr>
        <w:tc>
          <w:tcPr>
            <w:tcW w:w="1102" w:type="pct"/>
            <w:vAlign w:val="center"/>
          </w:tcPr>
          <w:p w14:paraId="1988B4F2" w14:textId="77777777" w:rsidR="00DB4E99" w:rsidRPr="00E81995" w:rsidRDefault="00DB4E99" w:rsidP="00C146E4">
            <w:pPr>
              <w:spacing w:line="360" w:lineRule="auto"/>
              <w:jc w:val="center"/>
              <w:rPr>
                <w:position w:val="6"/>
              </w:rPr>
            </w:pPr>
            <w:r w:rsidRPr="00E81995">
              <w:rPr>
                <w:rFonts w:ascii="Times New Roman" w:eastAsia="Times New Roman" w:hAnsi="Times New Roman" w:cs="Times New Roman"/>
                <w:color w:val="000000"/>
                <w:position w:val="6"/>
                <w:lang w:eastAsia="ja-JP"/>
              </w:rPr>
              <w:t>MUSIC/seizoen 2</w:t>
            </w:r>
          </w:p>
        </w:tc>
        <w:tc>
          <w:tcPr>
            <w:tcW w:w="690" w:type="pct"/>
            <w:vAlign w:val="center"/>
          </w:tcPr>
          <w:p w14:paraId="2C9267FB" w14:textId="77777777" w:rsidR="00DB4E99" w:rsidRPr="00E81995" w:rsidRDefault="00DB4E99" w:rsidP="00C146E4">
            <w:pPr>
              <w:spacing w:line="360" w:lineRule="auto"/>
              <w:jc w:val="center"/>
              <w:rPr>
                <w:color w:val="000000"/>
              </w:rPr>
            </w:pPr>
            <w:r w:rsidRPr="00E81995">
              <w:rPr>
                <w:rFonts w:ascii="Times New Roman" w:eastAsia="Times New Roman" w:hAnsi="Times New Roman" w:cs="Times New Roman"/>
                <w:color w:val="000000"/>
                <w:lang w:eastAsia="ja-JP"/>
              </w:rPr>
              <w:t>50</w:t>
            </w:r>
          </w:p>
        </w:tc>
        <w:tc>
          <w:tcPr>
            <w:tcW w:w="754" w:type="pct"/>
            <w:vAlign w:val="center"/>
          </w:tcPr>
          <w:p w14:paraId="07ABC747" w14:textId="77777777" w:rsidR="00DB4E99" w:rsidRPr="00E81995" w:rsidRDefault="00DB4E99" w:rsidP="00C146E4">
            <w:pPr>
              <w:jc w:val="center"/>
            </w:pPr>
            <w:r w:rsidRPr="00E81995">
              <w:rPr>
                <w:rFonts w:ascii="Times New Roman" w:eastAsia="Times New Roman" w:hAnsi="Times New Roman" w:cs="Times New Roman"/>
                <w:color w:val="000000"/>
                <w:lang w:eastAsia="ja-JP"/>
              </w:rPr>
              <w:t>16 (6,3) [2,2-25,5]</w:t>
            </w:r>
          </w:p>
        </w:tc>
        <w:tc>
          <w:tcPr>
            <w:tcW w:w="890" w:type="pct"/>
            <w:vAlign w:val="center"/>
          </w:tcPr>
          <w:p w14:paraId="6408A005" w14:textId="77777777" w:rsidR="00DB4E99" w:rsidRPr="00E81995" w:rsidRDefault="00DB4E99" w:rsidP="00C146E4">
            <w:pPr>
              <w:jc w:val="center"/>
            </w:pPr>
            <w:r w:rsidRPr="00E81995">
              <w:rPr>
                <w:rFonts w:ascii="Times New Roman" w:eastAsia="Times New Roman" w:hAnsi="Times New Roman" w:cs="Times New Roman"/>
                <w:color w:val="000000"/>
                <w:lang w:eastAsia="ja-JP"/>
              </w:rPr>
              <w:t>21 (8,4) [5,6-35,5]</w:t>
            </w:r>
          </w:p>
        </w:tc>
        <w:tc>
          <w:tcPr>
            <w:tcW w:w="818" w:type="pct"/>
            <w:vAlign w:val="center"/>
          </w:tcPr>
          <w:p w14:paraId="39EFC69E" w14:textId="77777777" w:rsidR="00DB4E99" w:rsidRPr="00E81995" w:rsidRDefault="00DB4E99" w:rsidP="00C146E4">
            <w:pPr>
              <w:spacing w:line="360" w:lineRule="auto"/>
              <w:jc w:val="center"/>
              <w:rPr>
                <w:color w:val="000000"/>
              </w:rPr>
            </w:pPr>
            <w:r w:rsidRPr="00E81995">
              <w:rPr>
                <w:rFonts w:ascii="Times New Roman" w:eastAsia="Times New Roman" w:hAnsi="Times New Roman" w:cs="Times New Roman"/>
                <w:color w:val="000000"/>
                <w:lang w:eastAsia="ja-JP"/>
              </w:rPr>
              <w:t>42</w:t>
            </w:r>
          </w:p>
        </w:tc>
        <w:tc>
          <w:tcPr>
            <w:tcW w:w="745" w:type="pct"/>
            <w:vAlign w:val="center"/>
          </w:tcPr>
          <w:p w14:paraId="3EA37D55" w14:textId="77777777" w:rsidR="00DB4E99" w:rsidRPr="00E81995" w:rsidRDefault="00DB4E99" w:rsidP="00C146E4">
            <w:pPr>
              <w:jc w:val="center"/>
            </w:pPr>
            <w:r w:rsidRPr="00E81995">
              <w:rPr>
                <w:rFonts w:ascii="Times New Roman" w:eastAsia="Times New Roman" w:hAnsi="Times New Roman" w:cs="Times New Roman"/>
                <w:color w:val="000000"/>
                <w:lang w:eastAsia="ja-JP"/>
              </w:rPr>
              <w:t>33,2 (19,3) [0,9-68,5]</w:t>
            </w:r>
          </w:p>
        </w:tc>
      </w:tr>
    </w:tbl>
    <w:p w14:paraId="0D883B18" w14:textId="504338A2" w:rsidR="00DB4E99" w:rsidRPr="00E81995" w:rsidRDefault="00DB4E99" w:rsidP="00BF5E36">
      <w:pPr>
        <w:rPr>
          <w:sz w:val="22"/>
          <w:szCs w:val="22"/>
        </w:rPr>
      </w:pPr>
      <w:r w:rsidRPr="00E81995">
        <w:rPr>
          <w:lang w:eastAsia="en-US"/>
        </w:rPr>
        <w:t>AUC</w:t>
      </w:r>
      <w:r w:rsidRPr="00E81995">
        <w:rPr>
          <w:vertAlign w:val="subscript"/>
          <w:lang w:eastAsia="en-US"/>
        </w:rPr>
        <w:t>0-365</w:t>
      </w:r>
      <w:r w:rsidR="00B459D7" w:rsidRPr="00E81995">
        <w:rPr>
          <w:lang w:eastAsia="en-US"/>
        </w:rPr>
        <w:t> </w:t>
      </w:r>
      <w:r w:rsidRPr="00E81995">
        <w:rPr>
          <w:lang w:eastAsia="en-US"/>
        </w:rPr>
        <w:t xml:space="preserve">= gebied onder de concentratie-tijdscurve van 0-365 dagen na dosering, </w:t>
      </w:r>
      <w:proofErr w:type="spellStart"/>
      <w:r w:rsidRPr="00E81995">
        <w:rPr>
          <w:lang w:eastAsia="en-US"/>
        </w:rPr>
        <w:t>AUC</w:t>
      </w:r>
      <w:r w:rsidRPr="00E81995">
        <w:rPr>
          <w:vertAlign w:val="subscript"/>
          <w:lang w:eastAsia="en-US"/>
        </w:rPr>
        <w:t>baseline</w:t>
      </w:r>
      <w:proofErr w:type="spellEnd"/>
      <w:r w:rsidRPr="00E81995">
        <w:rPr>
          <w:vertAlign w:val="subscript"/>
          <w:lang w:eastAsia="en-US"/>
        </w:rPr>
        <w:t xml:space="preserve"> CL</w:t>
      </w:r>
      <w:r w:rsidRPr="00E81995">
        <w:rPr>
          <w:lang w:eastAsia="en-US"/>
        </w:rPr>
        <w:t xml:space="preserve"> = gebied onder de serumconcentratie-tijdscurve afgeleid van post hoc klaringswaarden bij dosering, dag 151 </w:t>
      </w:r>
      <w:proofErr w:type="spellStart"/>
      <w:r w:rsidRPr="00E81995">
        <w:rPr>
          <w:lang w:eastAsia="en-US"/>
        </w:rPr>
        <w:t>serumconc</w:t>
      </w:r>
      <w:proofErr w:type="spellEnd"/>
      <w:r w:rsidRPr="00E81995">
        <w:rPr>
          <w:lang w:eastAsia="en-US"/>
        </w:rPr>
        <w:t>. = concentratie op dag 151, bezoek dag 151 ± 14 dagen.</w:t>
      </w:r>
    </w:p>
    <w:p w14:paraId="6BBEBC03" w14:textId="77777777" w:rsidR="00DB4E99" w:rsidRPr="00E81995" w:rsidRDefault="00DB4E99" w:rsidP="00D70A62">
      <w:pPr>
        <w:numPr>
          <w:ilvl w:val="12"/>
          <w:numId w:val="0"/>
        </w:numPr>
        <w:ind w:right="-2"/>
        <w:rPr>
          <w:sz w:val="22"/>
          <w:szCs w:val="22"/>
        </w:rPr>
      </w:pPr>
    </w:p>
    <w:p w14:paraId="13EC74A1" w14:textId="209F885C" w:rsidR="00D70A62" w:rsidRPr="00E81995" w:rsidRDefault="00D70A62" w:rsidP="00D70A62">
      <w:pPr>
        <w:numPr>
          <w:ilvl w:val="12"/>
          <w:numId w:val="0"/>
        </w:numPr>
        <w:ind w:right="-2"/>
        <w:rPr>
          <w:sz w:val="22"/>
          <w:szCs w:val="22"/>
          <w:u w:val="single"/>
        </w:rPr>
      </w:pPr>
      <w:r w:rsidRPr="00E81995">
        <w:rPr>
          <w:sz w:val="22"/>
          <w:szCs w:val="22"/>
          <w:u w:val="single"/>
        </w:rPr>
        <w:lastRenderedPageBreak/>
        <w:t>Farmacokinetische/farmacodynamische</w:t>
      </w:r>
      <w:r w:rsidR="00FC0F90" w:rsidRPr="00E81995">
        <w:rPr>
          <w:sz w:val="22"/>
          <w:szCs w:val="22"/>
          <w:u w:val="single"/>
        </w:rPr>
        <w:t xml:space="preserve"> </w:t>
      </w:r>
      <w:r w:rsidRPr="00E81995">
        <w:rPr>
          <w:sz w:val="22"/>
          <w:szCs w:val="22"/>
          <w:u w:val="single"/>
        </w:rPr>
        <w:t>relatie(s)</w:t>
      </w:r>
    </w:p>
    <w:p w14:paraId="7142F6C3" w14:textId="77777777" w:rsidR="00D70A62" w:rsidRPr="00E81995" w:rsidRDefault="00D70A62" w:rsidP="00D70A62">
      <w:pPr>
        <w:numPr>
          <w:ilvl w:val="12"/>
          <w:numId w:val="0"/>
        </w:numPr>
        <w:ind w:right="-2"/>
        <w:rPr>
          <w:sz w:val="22"/>
          <w:szCs w:val="22"/>
        </w:rPr>
      </w:pPr>
    </w:p>
    <w:p w14:paraId="31019279" w14:textId="3E67D710" w:rsidR="00D70A62" w:rsidRPr="00E81995" w:rsidRDefault="00D70A62" w:rsidP="00D70A62">
      <w:pPr>
        <w:numPr>
          <w:ilvl w:val="12"/>
          <w:numId w:val="0"/>
        </w:numPr>
        <w:ind w:right="-2"/>
        <w:rPr>
          <w:sz w:val="22"/>
          <w:szCs w:val="22"/>
        </w:rPr>
      </w:pPr>
      <w:r w:rsidRPr="00E81995">
        <w:rPr>
          <w:sz w:val="22"/>
          <w:szCs w:val="22"/>
        </w:rPr>
        <w:t xml:space="preserve">In D5290C00003 en MELODY </w:t>
      </w:r>
      <w:r w:rsidR="001A4478" w:rsidRPr="00E81995">
        <w:rPr>
          <w:sz w:val="22"/>
          <w:szCs w:val="22"/>
        </w:rPr>
        <w:t xml:space="preserve">(primaire cohort) </w:t>
      </w:r>
      <w:r w:rsidRPr="00E81995">
        <w:rPr>
          <w:sz w:val="22"/>
          <w:szCs w:val="22"/>
        </w:rPr>
        <w:t>werd een positieve correlatie waargenomen tussen een serum-AUC (</w:t>
      </w:r>
      <w:r w:rsidR="00DA1B18" w:rsidRPr="00E81995">
        <w:rPr>
          <w:sz w:val="22"/>
          <w:szCs w:val="22"/>
          <w:lang w:eastAsia="en-US"/>
        </w:rPr>
        <w:t>oppervlakte</w:t>
      </w:r>
      <w:r w:rsidR="0011709C" w:rsidRPr="00E81995">
        <w:rPr>
          <w:sz w:val="22"/>
          <w:szCs w:val="22"/>
          <w:lang w:eastAsia="en-US"/>
        </w:rPr>
        <w:t xml:space="preserve"> onder de curve</w:t>
      </w:r>
      <w:r w:rsidR="0011709C" w:rsidRPr="00E81995">
        <w:rPr>
          <w:sz w:val="22"/>
          <w:szCs w:val="22"/>
        </w:rPr>
        <w:t>)</w:t>
      </w:r>
      <w:r w:rsidR="005F5280" w:rsidRPr="00E81995">
        <w:rPr>
          <w:sz w:val="22"/>
          <w:szCs w:val="22"/>
        </w:rPr>
        <w:t xml:space="preserve">, </w:t>
      </w:r>
      <w:r w:rsidRPr="00E81995">
        <w:rPr>
          <w:sz w:val="22"/>
          <w:szCs w:val="22"/>
        </w:rPr>
        <w:t>gebaseerd op klaring bij baseline</w:t>
      </w:r>
      <w:r w:rsidR="005F5280" w:rsidRPr="00E81995">
        <w:rPr>
          <w:sz w:val="22"/>
          <w:szCs w:val="22"/>
        </w:rPr>
        <w:t>,</w:t>
      </w:r>
      <w:r w:rsidRPr="00E81995">
        <w:rPr>
          <w:sz w:val="22"/>
          <w:szCs w:val="22"/>
        </w:rPr>
        <w:t xml:space="preserve"> van meer dan 12,8</w:t>
      </w:r>
      <w:r w:rsidR="007D43AB" w:rsidRPr="00E81995">
        <w:rPr>
          <w:sz w:val="22"/>
          <w:szCs w:val="22"/>
        </w:rPr>
        <w:t> </w:t>
      </w:r>
      <w:r w:rsidRPr="00E81995">
        <w:rPr>
          <w:sz w:val="22"/>
          <w:szCs w:val="22"/>
        </w:rPr>
        <w:t>mg</w:t>
      </w:r>
      <w:r w:rsidR="00192FE0" w:rsidRPr="00E81995">
        <w:rPr>
          <w:sz w:val="22"/>
          <w:szCs w:val="22"/>
        </w:rPr>
        <w:t>*</w:t>
      </w:r>
      <w:r w:rsidRPr="00E81995">
        <w:rPr>
          <w:sz w:val="22"/>
          <w:szCs w:val="22"/>
        </w:rPr>
        <w:t xml:space="preserve">dag/ml en een lagere incidentie van </w:t>
      </w:r>
      <w:r w:rsidR="00B23E3F" w:rsidRPr="00E81995">
        <w:rPr>
          <w:sz w:val="22"/>
          <w:szCs w:val="22"/>
        </w:rPr>
        <w:t>MA RSV LRTI</w:t>
      </w:r>
      <w:r w:rsidRPr="00E81995">
        <w:rPr>
          <w:sz w:val="22"/>
          <w:szCs w:val="22"/>
        </w:rPr>
        <w:t>. Op basis van deze resultaten werd het aanbevolen doseringsschema</w:t>
      </w:r>
      <w:r w:rsidR="009F5017" w:rsidRPr="00E81995">
        <w:rPr>
          <w:sz w:val="22"/>
          <w:szCs w:val="22"/>
        </w:rPr>
        <w:t xml:space="preserve"> vastgesteld</w:t>
      </w:r>
      <w:r w:rsidRPr="00E81995">
        <w:rPr>
          <w:sz w:val="22"/>
          <w:szCs w:val="22"/>
        </w:rPr>
        <w:t>, bestaande uit een intramusculaire dosis van 50</w:t>
      </w:r>
      <w:r w:rsidR="007D43AB" w:rsidRPr="00E81995">
        <w:rPr>
          <w:sz w:val="22"/>
          <w:szCs w:val="22"/>
        </w:rPr>
        <w:t> </w:t>
      </w:r>
      <w:r w:rsidRPr="00E81995">
        <w:rPr>
          <w:sz w:val="22"/>
          <w:szCs w:val="22"/>
        </w:rPr>
        <w:t>mg of 100</w:t>
      </w:r>
      <w:r w:rsidR="007D43AB" w:rsidRPr="00E81995">
        <w:rPr>
          <w:sz w:val="22"/>
          <w:szCs w:val="22"/>
        </w:rPr>
        <w:t> </w:t>
      </w:r>
      <w:r w:rsidRPr="00E81995">
        <w:rPr>
          <w:sz w:val="22"/>
          <w:szCs w:val="22"/>
        </w:rPr>
        <w:t xml:space="preserve">mg voor zuigelingen in hun eerste RSV-seizoen </w:t>
      </w:r>
      <w:r w:rsidR="00C624ED" w:rsidRPr="00E81995">
        <w:rPr>
          <w:sz w:val="22"/>
          <w:szCs w:val="22"/>
          <w:lang w:eastAsia="en-US"/>
        </w:rPr>
        <w:t>en een intramusculaire dosis van 200 mg voor kinderen die hun tweede seizoen ingingen</w:t>
      </w:r>
      <w:r w:rsidRPr="00E81995">
        <w:rPr>
          <w:sz w:val="22"/>
          <w:szCs w:val="22"/>
        </w:rPr>
        <w:t>.</w:t>
      </w:r>
    </w:p>
    <w:p w14:paraId="53EFADD9" w14:textId="77777777" w:rsidR="00467A2A" w:rsidRPr="00E81995" w:rsidRDefault="00467A2A" w:rsidP="00D70A62">
      <w:pPr>
        <w:numPr>
          <w:ilvl w:val="12"/>
          <w:numId w:val="0"/>
        </w:numPr>
        <w:ind w:right="-2"/>
        <w:rPr>
          <w:sz w:val="22"/>
          <w:szCs w:val="22"/>
        </w:rPr>
      </w:pPr>
    </w:p>
    <w:p w14:paraId="3D8B4B22" w14:textId="0721F69A" w:rsidR="00274AF6" w:rsidRPr="00E81995" w:rsidRDefault="00D70A62" w:rsidP="00D70A62">
      <w:pPr>
        <w:numPr>
          <w:ilvl w:val="12"/>
          <w:numId w:val="0"/>
        </w:numPr>
        <w:ind w:right="-2"/>
        <w:rPr>
          <w:sz w:val="22"/>
          <w:szCs w:val="22"/>
        </w:rPr>
      </w:pPr>
      <w:r w:rsidRPr="00E81995">
        <w:rPr>
          <w:sz w:val="22"/>
          <w:szCs w:val="22"/>
        </w:rPr>
        <w:t>In MEDLEY bereikte &gt;</w:t>
      </w:r>
      <w:r w:rsidR="002F607C" w:rsidRPr="00E81995">
        <w:rPr>
          <w:sz w:val="22"/>
          <w:szCs w:val="22"/>
        </w:rPr>
        <w:t> </w:t>
      </w:r>
      <w:r w:rsidRPr="00E81995">
        <w:rPr>
          <w:sz w:val="22"/>
          <w:szCs w:val="22"/>
        </w:rPr>
        <w:t xml:space="preserve">80% van de zuigelingen met een </w:t>
      </w:r>
      <w:r w:rsidR="00F021FD" w:rsidRPr="00E81995">
        <w:rPr>
          <w:sz w:val="22"/>
          <w:szCs w:val="22"/>
        </w:rPr>
        <w:t>verhoogd</w:t>
      </w:r>
      <w:r w:rsidRPr="00E81995">
        <w:rPr>
          <w:sz w:val="22"/>
          <w:szCs w:val="22"/>
        </w:rPr>
        <w:t xml:space="preserve"> risico op ernstige RSV-ziekte, </w:t>
      </w:r>
      <w:r w:rsidR="003D052A" w:rsidRPr="00E81995">
        <w:rPr>
          <w:sz w:val="22"/>
          <w:szCs w:val="22"/>
        </w:rPr>
        <w:t xml:space="preserve">onder wie </w:t>
      </w:r>
      <w:r w:rsidRPr="00E81995">
        <w:rPr>
          <w:sz w:val="22"/>
          <w:szCs w:val="22"/>
        </w:rPr>
        <w:t xml:space="preserve">zuigelingen die extreem </w:t>
      </w:r>
      <w:r w:rsidR="00807E67" w:rsidRPr="00E81995">
        <w:rPr>
          <w:sz w:val="22"/>
          <w:szCs w:val="22"/>
        </w:rPr>
        <w:t>prematuur</w:t>
      </w:r>
      <w:r w:rsidRPr="00E81995">
        <w:rPr>
          <w:sz w:val="22"/>
          <w:szCs w:val="22"/>
        </w:rPr>
        <w:t xml:space="preserve"> waren (&lt;</w:t>
      </w:r>
      <w:r w:rsidR="00360774" w:rsidRPr="00E81995">
        <w:rPr>
          <w:sz w:val="22"/>
          <w:szCs w:val="22"/>
        </w:rPr>
        <w:t> </w:t>
      </w:r>
      <w:r w:rsidRPr="00E81995">
        <w:rPr>
          <w:sz w:val="22"/>
          <w:szCs w:val="22"/>
        </w:rPr>
        <w:t>29 weken</w:t>
      </w:r>
      <w:r w:rsidR="00F021FD" w:rsidRPr="00E81995">
        <w:rPr>
          <w:sz w:val="22"/>
          <w:szCs w:val="22"/>
        </w:rPr>
        <w:t xml:space="preserve"> GA</w:t>
      </w:r>
      <w:r w:rsidRPr="00E81995">
        <w:rPr>
          <w:sz w:val="22"/>
          <w:szCs w:val="22"/>
        </w:rPr>
        <w:t xml:space="preserve">) </w:t>
      </w:r>
      <w:r w:rsidR="00C0506C" w:rsidRPr="00E81995">
        <w:rPr>
          <w:sz w:val="22"/>
          <w:szCs w:val="22"/>
          <w:lang w:eastAsia="en-US"/>
        </w:rPr>
        <w:t xml:space="preserve">en </w:t>
      </w:r>
      <w:r w:rsidR="00C624ED" w:rsidRPr="00E81995">
        <w:rPr>
          <w:sz w:val="22"/>
          <w:szCs w:val="22"/>
          <w:lang w:eastAsia="en-US"/>
        </w:rPr>
        <w:t xml:space="preserve">hun eerste RSV-seizoen ingingen, </w:t>
      </w:r>
      <w:r w:rsidRPr="00E81995">
        <w:rPr>
          <w:sz w:val="22"/>
          <w:szCs w:val="22"/>
        </w:rPr>
        <w:t>en zuigelingen</w:t>
      </w:r>
      <w:r w:rsidR="00C624ED" w:rsidRPr="00E81995">
        <w:rPr>
          <w:sz w:val="22"/>
          <w:szCs w:val="22"/>
        </w:rPr>
        <w:t>/kinderen</w:t>
      </w:r>
      <w:r w:rsidRPr="00E81995">
        <w:rPr>
          <w:sz w:val="22"/>
          <w:szCs w:val="22"/>
        </w:rPr>
        <w:t xml:space="preserve"> met chronische longziekte </w:t>
      </w:r>
      <w:r w:rsidR="00C624ED" w:rsidRPr="00E81995">
        <w:rPr>
          <w:sz w:val="22"/>
          <w:szCs w:val="22"/>
          <w:lang w:eastAsia="en-US"/>
        </w:rPr>
        <w:t xml:space="preserve">van prematuriteit of hemodynamisch significante </w:t>
      </w:r>
      <w:r w:rsidRPr="00E81995">
        <w:rPr>
          <w:sz w:val="22"/>
          <w:szCs w:val="22"/>
        </w:rPr>
        <w:t xml:space="preserve">aangeboren hartziekte </w:t>
      </w:r>
      <w:r w:rsidR="00C624ED" w:rsidRPr="00E81995">
        <w:rPr>
          <w:sz w:val="22"/>
          <w:szCs w:val="22"/>
          <w:lang w:eastAsia="en-US"/>
        </w:rPr>
        <w:t>die hun eerste of tweede RSV-seizoen ingingen,</w:t>
      </w:r>
      <w:r w:rsidR="00C624ED" w:rsidRPr="00E81995">
        <w:rPr>
          <w:sz w:val="22"/>
          <w:szCs w:val="22"/>
        </w:rPr>
        <w:t xml:space="preserve"> </w:t>
      </w:r>
      <w:r w:rsidR="00F021FD" w:rsidRPr="00E81995">
        <w:rPr>
          <w:sz w:val="22"/>
          <w:szCs w:val="22"/>
        </w:rPr>
        <w:t xml:space="preserve">een </w:t>
      </w:r>
      <w:r w:rsidRPr="00E81995">
        <w:rPr>
          <w:sz w:val="22"/>
          <w:szCs w:val="22"/>
        </w:rPr>
        <w:t xml:space="preserve">blootstelling aan nirsevimab </w:t>
      </w:r>
      <w:r w:rsidR="00F021FD" w:rsidRPr="00E81995">
        <w:rPr>
          <w:sz w:val="22"/>
          <w:szCs w:val="22"/>
        </w:rPr>
        <w:t xml:space="preserve">die </w:t>
      </w:r>
      <w:r w:rsidRPr="00E81995">
        <w:rPr>
          <w:sz w:val="22"/>
          <w:szCs w:val="22"/>
        </w:rPr>
        <w:t xml:space="preserve">geassocieerd </w:t>
      </w:r>
      <w:r w:rsidR="00F021FD" w:rsidRPr="00E81995">
        <w:rPr>
          <w:sz w:val="22"/>
          <w:szCs w:val="22"/>
        </w:rPr>
        <w:t xml:space="preserve">is </w:t>
      </w:r>
      <w:r w:rsidRPr="00E81995">
        <w:rPr>
          <w:sz w:val="22"/>
          <w:szCs w:val="22"/>
        </w:rPr>
        <w:t>met RSV-bescherming (serum-AUC hoger dan 12,8</w:t>
      </w:r>
      <w:r w:rsidR="00F021FD" w:rsidRPr="00E81995">
        <w:rPr>
          <w:sz w:val="22"/>
          <w:szCs w:val="22"/>
        </w:rPr>
        <w:t> </w:t>
      </w:r>
      <w:r w:rsidRPr="00E81995">
        <w:rPr>
          <w:sz w:val="22"/>
          <w:szCs w:val="22"/>
        </w:rPr>
        <w:t>mg</w:t>
      </w:r>
      <w:r w:rsidR="00104816" w:rsidRPr="00E81995">
        <w:rPr>
          <w:sz w:val="22"/>
          <w:szCs w:val="22"/>
        </w:rPr>
        <w:t>*</w:t>
      </w:r>
      <w:r w:rsidRPr="00E81995">
        <w:rPr>
          <w:sz w:val="22"/>
          <w:szCs w:val="22"/>
        </w:rPr>
        <w:t xml:space="preserve"> dag/ml) na een enkele dosis (zie rubriek 5.1).</w:t>
      </w:r>
    </w:p>
    <w:p w14:paraId="74EE6888" w14:textId="792D191F" w:rsidR="00D70A62" w:rsidRPr="00E81995" w:rsidRDefault="00D70A62" w:rsidP="007A35CC">
      <w:pPr>
        <w:numPr>
          <w:ilvl w:val="12"/>
          <w:numId w:val="0"/>
        </w:numPr>
        <w:ind w:right="-2"/>
        <w:rPr>
          <w:sz w:val="22"/>
          <w:szCs w:val="22"/>
        </w:rPr>
      </w:pPr>
    </w:p>
    <w:p w14:paraId="1097B2FB" w14:textId="0E00BE78" w:rsidR="00C624ED" w:rsidRPr="00E81995" w:rsidRDefault="00C624ED" w:rsidP="00C624ED">
      <w:pPr>
        <w:numPr>
          <w:ilvl w:val="12"/>
          <w:numId w:val="0"/>
        </w:numPr>
        <w:ind w:right="-2"/>
      </w:pPr>
      <w:r w:rsidRPr="00E81995">
        <w:rPr>
          <w:sz w:val="22"/>
          <w:szCs w:val="22"/>
          <w:lang w:eastAsia="en-US"/>
        </w:rPr>
        <w:t>In MUSIC bereikte 75% (72/96) van de immuungecompromitteerde zuigelingen/kinderen die hun eerste of tweede RSV-seizoen ingingen een blootstelling aan nirsevimab die geassocieerd is met RSV-bescherming.</w:t>
      </w:r>
      <w:r w:rsidR="00C0506C" w:rsidRPr="00E81995">
        <w:rPr>
          <w:sz w:val="22"/>
          <w:szCs w:val="22"/>
          <w:lang w:eastAsia="en-US"/>
        </w:rPr>
        <w:t xml:space="preserve"> </w:t>
      </w:r>
      <w:r w:rsidRPr="00E81995">
        <w:rPr>
          <w:sz w:val="22"/>
          <w:szCs w:val="22"/>
          <w:lang w:eastAsia="en-US"/>
        </w:rPr>
        <w:t>Bij het uitsluiten van 14</w:t>
      </w:r>
      <w:r w:rsidR="00DD7E7E" w:rsidRPr="00E81995">
        <w:rPr>
          <w:sz w:val="22"/>
          <w:szCs w:val="22"/>
          <w:lang w:eastAsia="en-US"/>
        </w:rPr>
        <w:t> </w:t>
      </w:r>
      <w:r w:rsidRPr="00E81995">
        <w:rPr>
          <w:sz w:val="22"/>
          <w:szCs w:val="22"/>
          <w:lang w:eastAsia="en-US"/>
        </w:rPr>
        <w:t xml:space="preserve">kinderen met verhoogde klaring van nirsevimab bereikte 87% (71/82) blootstellingen aan nirsevimab </w:t>
      </w:r>
      <w:r w:rsidR="001D65D0" w:rsidRPr="00E81995">
        <w:rPr>
          <w:sz w:val="22"/>
          <w:szCs w:val="22"/>
          <w:lang w:eastAsia="en-US"/>
        </w:rPr>
        <w:t xml:space="preserve">die </w:t>
      </w:r>
      <w:r w:rsidRPr="00E81995">
        <w:rPr>
          <w:sz w:val="22"/>
          <w:szCs w:val="22"/>
          <w:lang w:eastAsia="en-US"/>
        </w:rPr>
        <w:t xml:space="preserve">geassocieerd </w:t>
      </w:r>
      <w:r w:rsidR="001D65D0" w:rsidRPr="00E81995">
        <w:rPr>
          <w:sz w:val="22"/>
          <w:szCs w:val="22"/>
          <w:lang w:eastAsia="en-US"/>
        </w:rPr>
        <w:t xml:space="preserve">is </w:t>
      </w:r>
      <w:r w:rsidRPr="00E81995">
        <w:rPr>
          <w:sz w:val="22"/>
          <w:szCs w:val="22"/>
          <w:lang w:eastAsia="en-US"/>
        </w:rPr>
        <w:t>met RSV-bescherming.</w:t>
      </w:r>
    </w:p>
    <w:p w14:paraId="17F85F62" w14:textId="77777777" w:rsidR="00C624ED" w:rsidRPr="00E81995" w:rsidRDefault="00C624ED" w:rsidP="007A35CC">
      <w:pPr>
        <w:numPr>
          <w:ilvl w:val="12"/>
          <w:numId w:val="0"/>
        </w:numPr>
        <w:ind w:right="-2"/>
        <w:rPr>
          <w:sz w:val="22"/>
          <w:szCs w:val="22"/>
        </w:rPr>
      </w:pPr>
    </w:p>
    <w:p w14:paraId="23CE1C36" w14:textId="2308B5A7" w:rsidR="00274AF6" w:rsidRPr="00E81995" w:rsidRDefault="00324311" w:rsidP="007A35CC">
      <w:pPr>
        <w:ind w:left="567" w:hanging="567"/>
        <w:outlineLvl w:val="0"/>
        <w:rPr>
          <w:sz w:val="22"/>
          <w:szCs w:val="22"/>
        </w:rPr>
      </w:pPr>
      <w:r w:rsidRPr="00E81995">
        <w:rPr>
          <w:b/>
          <w:sz w:val="22"/>
          <w:szCs w:val="22"/>
        </w:rPr>
        <w:t>5.3</w:t>
      </w:r>
      <w:r w:rsidRPr="00E81995">
        <w:rPr>
          <w:b/>
          <w:sz w:val="22"/>
          <w:szCs w:val="22"/>
        </w:rPr>
        <w:tab/>
        <w:t>Gegevens uit het preklinisch veiligheidsonderzoek</w:t>
      </w:r>
      <w:r w:rsidR="00E5002F" w:rsidRPr="00E81995">
        <w:rPr>
          <w:b/>
          <w:sz w:val="22"/>
          <w:szCs w:val="22"/>
        </w:rPr>
        <w:fldChar w:fldCharType="begin"/>
      </w:r>
      <w:r w:rsidR="00E5002F" w:rsidRPr="00E81995">
        <w:rPr>
          <w:b/>
          <w:sz w:val="22"/>
          <w:szCs w:val="22"/>
        </w:rPr>
        <w:instrText xml:space="preserve"> DOCVARIABLE vault_nd_505bb63c-d9ea-483a-87d1-f0114ee34543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351D1AAF" w14:textId="77777777" w:rsidR="00274AF6" w:rsidRPr="00E81995" w:rsidRDefault="00274AF6" w:rsidP="007A35CC">
      <w:pPr>
        <w:rPr>
          <w:sz w:val="22"/>
          <w:szCs w:val="22"/>
        </w:rPr>
      </w:pPr>
    </w:p>
    <w:p w14:paraId="389587F6" w14:textId="6B33BEB0" w:rsidR="00274AF6" w:rsidRPr="00E81995" w:rsidRDefault="21B04FD6" w:rsidP="007A35CC">
      <w:pPr>
        <w:rPr>
          <w:sz w:val="22"/>
          <w:szCs w:val="22"/>
        </w:rPr>
      </w:pPr>
      <w:r w:rsidRPr="00E81995">
        <w:rPr>
          <w:sz w:val="22"/>
          <w:szCs w:val="22"/>
        </w:rPr>
        <w:t>Niet-klinische gegevens duiden niet op een speciaal risico voor mensen. Deze gegevens zijn afkomstig van conventioneel onderzoek op het gebied van veiligheidsfarmacologie, toxiciteit bij herhaalde dosering</w:t>
      </w:r>
      <w:r w:rsidR="7E86B224" w:rsidRPr="00E81995">
        <w:rPr>
          <w:sz w:val="22"/>
          <w:szCs w:val="22"/>
        </w:rPr>
        <w:t xml:space="preserve"> en onderzoek naar de kruisreactiviteit</w:t>
      </w:r>
      <w:r w:rsidR="3427A59F" w:rsidRPr="00E81995">
        <w:rPr>
          <w:sz w:val="22"/>
          <w:szCs w:val="22"/>
        </w:rPr>
        <w:t xml:space="preserve"> </w:t>
      </w:r>
      <w:r w:rsidR="00D336C6" w:rsidRPr="00E81995">
        <w:rPr>
          <w:sz w:val="22"/>
          <w:szCs w:val="22"/>
        </w:rPr>
        <w:t>in weefsel</w:t>
      </w:r>
      <w:r w:rsidR="7E86B224" w:rsidRPr="00E81995">
        <w:rPr>
          <w:sz w:val="22"/>
          <w:szCs w:val="22"/>
        </w:rPr>
        <w:t>.</w:t>
      </w:r>
    </w:p>
    <w:p w14:paraId="4974CC7D" w14:textId="77777777" w:rsidR="00274AF6" w:rsidRPr="00E81995" w:rsidRDefault="00274AF6" w:rsidP="007A35CC">
      <w:pPr>
        <w:rPr>
          <w:sz w:val="22"/>
          <w:szCs w:val="22"/>
        </w:rPr>
      </w:pPr>
    </w:p>
    <w:p w14:paraId="20D5A137" w14:textId="77777777" w:rsidR="00274AF6" w:rsidRPr="00E81995" w:rsidRDefault="00274AF6" w:rsidP="007A35CC">
      <w:pPr>
        <w:ind w:left="567" w:hanging="567"/>
        <w:rPr>
          <w:bCs/>
          <w:sz w:val="22"/>
          <w:szCs w:val="22"/>
        </w:rPr>
      </w:pPr>
    </w:p>
    <w:p w14:paraId="3E969199" w14:textId="77777777" w:rsidR="00274AF6" w:rsidRPr="00E81995" w:rsidRDefault="00324311" w:rsidP="007A35CC">
      <w:pPr>
        <w:ind w:left="567" w:hanging="567"/>
        <w:rPr>
          <w:b/>
          <w:sz w:val="22"/>
          <w:szCs w:val="22"/>
        </w:rPr>
      </w:pPr>
      <w:r w:rsidRPr="00E81995">
        <w:rPr>
          <w:b/>
          <w:sz w:val="22"/>
          <w:szCs w:val="22"/>
        </w:rPr>
        <w:t>6.</w:t>
      </w:r>
      <w:r w:rsidRPr="00E81995">
        <w:rPr>
          <w:b/>
          <w:sz w:val="22"/>
          <w:szCs w:val="22"/>
        </w:rPr>
        <w:tab/>
        <w:t>FARMACEUTISCHE GEGEVENS</w:t>
      </w:r>
    </w:p>
    <w:p w14:paraId="315C7386" w14:textId="77777777" w:rsidR="00274AF6" w:rsidRPr="00E81995" w:rsidRDefault="00274AF6" w:rsidP="007A35CC">
      <w:pPr>
        <w:rPr>
          <w:sz w:val="22"/>
          <w:szCs w:val="22"/>
        </w:rPr>
      </w:pPr>
    </w:p>
    <w:p w14:paraId="42C8A675" w14:textId="2A036BDF" w:rsidR="00274AF6" w:rsidRPr="00E81995" w:rsidRDefault="00324311" w:rsidP="007A35CC">
      <w:pPr>
        <w:ind w:left="567" w:hanging="567"/>
        <w:outlineLvl w:val="0"/>
        <w:rPr>
          <w:sz w:val="22"/>
          <w:szCs w:val="22"/>
        </w:rPr>
      </w:pPr>
      <w:r w:rsidRPr="00E81995">
        <w:rPr>
          <w:b/>
          <w:sz w:val="22"/>
          <w:szCs w:val="22"/>
        </w:rPr>
        <w:t>6.1</w:t>
      </w:r>
      <w:r w:rsidRPr="00E81995">
        <w:rPr>
          <w:b/>
          <w:sz w:val="22"/>
          <w:szCs w:val="22"/>
        </w:rPr>
        <w:tab/>
        <w:t>Lijst van hulpstoffen</w:t>
      </w:r>
      <w:r w:rsidR="00E5002F" w:rsidRPr="00E81995">
        <w:rPr>
          <w:b/>
          <w:sz w:val="22"/>
          <w:szCs w:val="22"/>
        </w:rPr>
        <w:fldChar w:fldCharType="begin"/>
      </w:r>
      <w:r w:rsidR="00E5002F" w:rsidRPr="00E81995">
        <w:rPr>
          <w:b/>
          <w:sz w:val="22"/>
          <w:szCs w:val="22"/>
        </w:rPr>
        <w:instrText xml:space="preserve"> DOCVARIABLE vault_nd_acac57c9-9980-437d-87b0-b2047f892298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26A6BAFC" w14:textId="77777777" w:rsidR="00274AF6" w:rsidRPr="00E81995" w:rsidRDefault="00274AF6" w:rsidP="007A35CC">
      <w:pPr>
        <w:rPr>
          <w:i/>
          <w:sz w:val="22"/>
          <w:szCs w:val="22"/>
        </w:rPr>
      </w:pPr>
    </w:p>
    <w:p w14:paraId="1FA1B04E" w14:textId="77777777" w:rsidR="000A6DD7" w:rsidRPr="00E81995" w:rsidRDefault="000A6DD7" w:rsidP="000A6DD7">
      <w:pPr>
        <w:rPr>
          <w:sz w:val="22"/>
          <w:szCs w:val="24"/>
        </w:rPr>
      </w:pPr>
      <w:r w:rsidRPr="00E81995">
        <w:rPr>
          <w:sz w:val="22"/>
          <w:szCs w:val="24"/>
        </w:rPr>
        <w:t>L</w:t>
      </w:r>
      <w:r w:rsidRPr="00E81995">
        <w:rPr>
          <w:sz w:val="22"/>
          <w:szCs w:val="24"/>
        </w:rPr>
        <w:noBreakHyphen/>
        <w:t>histidine</w:t>
      </w:r>
    </w:p>
    <w:p w14:paraId="18F55E87" w14:textId="0EE243FF" w:rsidR="000A6DD7" w:rsidRPr="00E81995" w:rsidRDefault="000A6DD7" w:rsidP="000A6DD7">
      <w:pPr>
        <w:rPr>
          <w:sz w:val="22"/>
          <w:szCs w:val="24"/>
        </w:rPr>
      </w:pPr>
      <w:r w:rsidRPr="00E81995">
        <w:rPr>
          <w:sz w:val="22"/>
          <w:szCs w:val="24"/>
        </w:rPr>
        <w:t>L</w:t>
      </w:r>
      <w:r w:rsidRPr="00E81995">
        <w:rPr>
          <w:sz w:val="22"/>
          <w:szCs w:val="24"/>
        </w:rPr>
        <w:noBreakHyphen/>
      </w:r>
      <w:proofErr w:type="spellStart"/>
      <w:r w:rsidRPr="00E81995">
        <w:rPr>
          <w:sz w:val="22"/>
          <w:szCs w:val="24"/>
        </w:rPr>
        <w:t>histidinehydrochloride</w:t>
      </w:r>
      <w:proofErr w:type="spellEnd"/>
    </w:p>
    <w:p w14:paraId="183831BE" w14:textId="195743D0" w:rsidR="000A6DD7" w:rsidRPr="00E81995" w:rsidRDefault="000A6DD7" w:rsidP="000A6DD7">
      <w:pPr>
        <w:rPr>
          <w:sz w:val="22"/>
          <w:szCs w:val="24"/>
        </w:rPr>
      </w:pPr>
      <w:r w:rsidRPr="00E81995">
        <w:rPr>
          <w:sz w:val="22"/>
          <w:szCs w:val="24"/>
        </w:rPr>
        <w:t>L</w:t>
      </w:r>
      <w:r w:rsidRPr="00E81995">
        <w:rPr>
          <w:sz w:val="22"/>
          <w:szCs w:val="24"/>
        </w:rPr>
        <w:noBreakHyphen/>
        <w:t>argininehydrochloride</w:t>
      </w:r>
    </w:p>
    <w:p w14:paraId="3ED9118D" w14:textId="77777777" w:rsidR="000A6DD7" w:rsidRPr="00E81995" w:rsidRDefault="000A6DD7" w:rsidP="000A6DD7">
      <w:pPr>
        <w:rPr>
          <w:sz w:val="22"/>
          <w:szCs w:val="24"/>
        </w:rPr>
      </w:pPr>
      <w:r w:rsidRPr="00E81995">
        <w:rPr>
          <w:sz w:val="22"/>
          <w:szCs w:val="24"/>
        </w:rPr>
        <w:t>Sucrose</w:t>
      </w:r>
    </w:p>
    <w:p w14:paraId="28832BA9" w14:textId="6FD2DDC0" w:rsidR="000A6DD7" w:rsidRPr="00E81995" w:rsidRDefault="000A6DD7" w:rsidP="000A6DD7">
      <w:pPr>
        <w:rPr>
          <w:sz w:val="22"/>
          <w:szCs w:val="24"/>
        </w:rPr>
      </w:pPr>
      <w:r w:rsidRPr="00E81995">
        <w:rPr>
          <w:sz w:val="22"/>
          <w:szCs w:val="24"/>
        </w:rPr>
        <w:t>Polysorbaat 80</w:t>
      </w:r>
      <w:r w:rsidR="00D611F9" w:rsidRPr="00E81995">
        <w:rPr>
          <w:sz w:val="22"/>
          <w:szCs w:val="24"/>
        </w:rPr>
        <w:t xml:space="preserve"> (E433)</w:t>
      </w:r>
    </w:p>
    <w:p w14:paraId="4B2EB947" w14:textId="4ED42BF9" w:rsidR="000A6DD7" w:rsidRPr="00E81995" w:rsidRDefault="000A6DD7" w:rsidP="000A6DD7">
      <w:pPr>
        <w:rPr>
          <w:sz w:val="22"/>
          <w:szCs w:val="24"/>
        </w:rPr>
      </w:pPr>
      <w:r w:rsidRPr="00E81995">
        <w:rPr>
          <w:sz w:val="22"/>
          <w:szCs w:val="24"/>
        </w:rPr>
        <w:t>Water voor injecties</w:t>
      </w:r>
    </w:p>
    <w:p w14:paraId="3CC1B119" w14:textId="77777777" w:rsidR="006F626D" w:rsidRPr="00E81995" w:rsidRDefault="006F626D" w:rsidP="007A35CC">
      <w:pPr>
        <w:rPr>
          <w:sz w:val="22"/>
          <w:szCs w:val="22"/>
        </w:rPr>
      </w:pPr>
    </w:p>
    <w:p w14:paraId="1E0FEA1D" w14:textId="4BEBB6EB" w:rsidR="00274AF6" w:rsidRPr="00E81995" w:rsidRDefault="00324311" w:rsidP="007A35CC">
      <w:pPr>
        <w:ind w:left="567" w:hanging="567"/>
        <w:outlineLvl w:val="0"/>
        <w:rPr>
          <w:sz w:val="22"/>
          <w:szCs w:val="22"/>
        </w:rPr>
      </w:pPr>
      <w:r w:rsidRPr="00E81995">
        <w:rPr>
          <w:b/>
          <w:sz w:val="22"/>
          <w:szCs w:val="22"/>
        </w:rPr>
        <w:t>6.2</w:t>
      </w:r>
      <w:r w:rsidRPr="00E81995">
        <w:rPr>
          <w:b/>
          <w:sz w:val="22"/>
          <w:szCs w:val="22"/>
        </w:rPr>
        <w:tab/>
        <w:t>Gevallen van onverenigbaarheid</w:t>
      </w:r>
      <w:r w:rsidR="00E5002F" w:rsidRPr="00E81995">
        <w:rPr>
          <w:b/>
          <w:sz w:val="22"/>
          <w:szCs w:val="22"/>
        </w:rPr>
        <w:fldChar w:fldCharType="begin"/>
      </w:r>
      <w:r w:rsidR="00E5002F" w:rsidRPr="00E81995">
        <w:rPr>
          <w:b/>
          <w:sz w:val="22"/>
          <w:szCs w:val="22"/>
        </w:rPr>
        <w:instrText xml:space="preserve"> DOCVARIABLE vault_nd_fbb05501-0bc6-43af-9105-a3e2b4f728ca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639524F0" w14:textId="77777777" w:rsidR="00274AF6" w:rsidRPr="00E81995" w:rsidRDefault="00274AF6" w:rsidP="007A35CC">
      <w:pPr>
        <w:rPr>
          <w:sz w:val="22"/>
          <w:szCs w:val="22"/>
        </w:rPr>
      </w:pPr>
    </w:p>
    <w:p w14:paraId="5CB9B7C7" w14:textId="66859E99" w:rsidR="00274AF6" w:rsidRPr="00E81995" w:rsidRDefault="00324311" w:rsidP="007A35CC">
      <w:pPr>
        <w:rPr>
          <w:sz w:val="22"/>
          <w:szCs w:val="22"/>
        </w:rPr>
      </w:pPr>
      <w:r w:rsidRPr="00E81995">
        <w:rPr>
          <w:sz w:val="22"/>
          <w:szCs w:val="22"/>
        </w:rPr>
        <w:t>Bij gebrek aan onderzoek naar onverenigbaarheden, mag dit geneesmiddel niet met andere geneesmiddelen gemengd worden.</w:t>
      </w:r>
    </w:p>
    <w:p w14:paraId="4E6CD601" w14:textId="77777777" w:rsidR="00274AF6" w:rsidRPr="00E81995" w:rsidRDefault="00274AF6" w:rsidP="007A35CC">
      <w:pPr>
        <w:rPr>
          <w:sz w:val="22"/>
          <w:szCs w:val="22"/>
        </w:rPr>
      </w:pPr>
    </w:p>
    <w:p w14:paraId="405ACA7E" w14:textId="67FC6E40" w:rsidR="00274AF6" w:rsidRPr="00E81995" w:rsidRDefault="00324311" w:rsidP="007A35CC">
      <w:pPr>
        <w:ind w:left="567" w:hanging="567"/>
        <w:outlineLvl w:val="0"/>
        <w:rPr>
          <w:sz w:val="22"/>
          <w:szCs w:val="22"/>
        </w:rPr>
      </w:pPr>
      <w:r w:rsidRPr="00E81995">
        <w:rPr>
          <w:b/>
          <w:sz w:val="22"/>
          <w:szCs w:val="22"/>
        </w:rPr>
        <w:t>6.3</w:t>
      </w:r>
      <w:r w:rsidRPr="00E81995">
        <w:rPr>
          <w:b/>
          <w:sz w:val="22"/>
          <w:szCs w:val="22"/>
        </w:rPr>
        <w:tab/>
        <w:t>Houdbaarheid</w:t>
      </w:r>
      <w:r w:rsidR="00E5002F" w:rsidRPr="00E81995">
        <w:rPr>
          <w:b/>
          <w:sz w:val="22"/>
          <w:szCs w:val="22"/>
        </w:rPr>
        <w:fldChar w:fldCharType="begin"/>
      </w:r>
      <w:r w:rsidR="00E5002F" w:rsidRPr="00E81995">
        <w:rPr>
          <w:b/>
          <w:sz w:val="22"/>
          <w:szCs w:val="22"/>
        </w:rPr>
        <w:instrText xml:space="preserve"> DOCVARIABLE vault_nd_86702fc6-883e-46bb-a25f-f58d0a882f0e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76170D5A" w14:textId="77777777" w:rsidR="00274AF6" w:rsidRPr="00E81995" w:rsidRDefault="00274AF6" w:rsidP="007A35CC">
      <w:pPr>
        <w:rPr>
          <w:sz w:val="22"/>
          <w:szCs w:val="22"/>
        </w:rPr>
      </w:pPr>
    </w:p>
    <w:p w14:paraId="6D681DC5" w14:textId="6FCDE26B" w:rsidR="00274AF6" w:rsidRPr="00E81995" w:rsidRDefault="00E0641E" w:rsidP="007A35CC">
      <w:pPr>
        <w:rPr>
          <w:sz w:val="22"/>
          <w:szCs w:val="22"/>
        </w:rPr>
      </w:pPr>
      <w:r w:rsidRPr="00E81995">
        <w:rPr>
          <w:sz w:val="22"/>
          <w:szCs w:val="22"/>
        </w:rPr>
        <w:t>3</w:t>
      </w:r>
      <w:r w:rsidR="00985BB0" w:rsidRPr="00E81995">
        <w:rPr>
          <w:sz w:val="22"/>
          <w:szCs w:val="22"/>
        </w:rPr>
        <w:t xml:space="preserve"> jaar</w:t>
      </w:r>
    </w:p>
    <w:p w14:paraId="796755F2" w14:textId="52E0826C" w:rsidR="002128DC" w:rsidRPr="00E81995" w:rsidRDefault="002128DC" w:rsidP="007A35CC">
      <w:pPr>
        <w:rPr>
          <w:sz w:val="22"/>
          <w:szCs w:val="22"/>
        </w:rPr>
      </w:pPr>
    </w:p>
    <w:p w14:paraId="09F83BF5" w14:textId="3FFF36C3" w:rsidR="002128DC" w:rsidRPr="00E81995" w:rsidRDefault="002128DC" w:rsidP="007A35CC">
      <w:pPr>
        <w:rPr>
          <w:sz w:val="22"/>
          <w:szCs w:val="22"/>
        </w:rPr>
      </w:pPr>
      <w:r w:rsidRPr="00E81995">
        <w:rPr>
          <w:sz w:val="22"/>
          <w:szCs w:val="22"/>
        </w:rPr>
        <w:t>Beyfortus kan maximaal 8 uur op kamertemperatuur bewaard worden (20°C - 25°C) mits beschermd tegen licht. Na deze tijd moet de spuit worden weggegooid.</w:t>
      </w:r>
    </w:p>
    <w:p w14:paraId="4E4AF3F2" w14:textId="77777777" w:rsidR="00274AF6" w:rsidRPr="00E81995" w:rsidRDefault="00274AF6" w:rsidP="007A35CC">
      <w:pPr>
        <w:rPr>
          <w:sz w:val="22"/>
          <w:szCs w:val="22"/>
        </w:rPr>
      </w:pPr>
    </w:p>
    <w:p w14:paraId="2C7D5B9D" w14:textId="698BA00F" w:rsidR="00274AF6" w:rsidRPr="00E81995" w:rsidRDefault="00324311" w:rsidP="007A35CC">
      <w:pPr>
        <w:ind w:left="567" w:hanging="567"/>
        <w:outlineLvl w:val="0"/>
        <w:rPr>
          <w:b/>
          <w:sz w:val="22"/>
          <w:szCs w:val="22"/>
        </w:rPr>
      </w:pPr>
      <w:r w:rsidRPr="00E81995">
        <w:rPr>
          <w:b/>
          <w:sz w:val="22"/>
          <w:szCs w:val="22"/>
        </w:rPr>
        <w:t>6.4</w:t>
      </w:r>
      <w:r w:rsidRPr="00E81995">
        <w:rPr>
          <w:b/>
          <w:sz w:val="22"/>
          <w:szCs w:val="22"/>
        </w:rPr>
        <w:tab/>
        <w:t>Speciale voorzorgsmaatregelen bij bewaren</w:t>
      </w:r>
      <w:r w:rsidR="00E5002F" w:rsidRPr="00E81995">
        <w:rPr>
          <w:b/>
          <w:sz w:val="22"/>
          <w:szCs w:val="22"/>
        </w:rPr>
        <w:fldChar w:fldCharType="begin"/>
      </w:r>
      <w:r w:rsidR="00E5002F" w:rsidRPr="00E81995">
        <w:rPr>
          <w:b/>
          <w:sz w:val="22"/>
          <w:szCs w:val="22"/>
        </w:rPr>
        <w:instrText xml:space="preserve"> DOCVARIABLE vault_nd_c2cd8634-bed5-4c0d-9d11-eb3ff47565cd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60306190" w14:textId="77777777" w:rsidR="00274AF6" w:rsidRPr="00E81995" w:rsidRDefault="00274AF6" w:rsidP="007A35CC">
      <w:pPr>
        <w:ind w:left="567" w:hanging="567"/>
        <w:outlineLvl w:val="0"/>
        <w:rPr>
          <w:sz w:val="22"/>
          <w:szCs w:val="22"/>
        </w:rPr>
      </w:pPr>
    </w:p>
    <w:p w14:paraId="49D7DC9B" w14:textId="43D79B76" w:rsidR="002128DC" w:rsidRPr="00E81995" w:rsidRDefault="002128DC" w:rsidP="007A35CC">
      <w:pPr>
        <w:rPr>
          <w:sz w:val="22"/>
          <w:szCs w:val="22"/>
        </w:rPr>
      </w:pPr>
      <w:r w:rsidRPr="00E81995">
        <w:rPr>
          <w:sz w:val="22"/>
          <w:szCs w:val="22"/>
        </w:rPr>
        <w:t>Bewaren in de koelkast (2°C - 8°C).</w:t>
      </w:r>
    </w:p>
    <w:p w14:paraId="4D330D4E" w14:textId="7A4E9B52" w:rsidR="002128DC" w:rsidRPr="00E81995" w:rsidRDefault="002128DC" w:rsidP="007A35CC">
      <w:pPr>
        <w:rPr>
          <w:sz w:val="22"/>
          <w:szCs w:val="22"/>
        </w:rPr>
      </w:pPr>
      <w:r w:rsidRPr="00E81995">
        <w:rPr>
          <w:sz w:val="22"/>
          <w:szCs w:val="22"/>
        </w:rPr>
        <w:t>Niet in de vriezer bewaren.</w:t>
      </w:r>
    </w:p>
    <w:p w14:paraId="34A9964C" w14:textId="16745A1B" w:rsidR="002128DC" w:rsidRPr="00E81995" w:rsidRDefault="002128DC" w:rsidP="007A35CC">
      <w:pPr>
        <w:rPr>
          <w:sz w:val="22"/>
          <w:szCs w:val="22"/>
        </w:rPr>
      </w:pPr>
      <w:r w:rsidRPr="00E81995">
        <w:rPr>
          <w:sz w:val="22"/>
          <w:szCs w:val="22"/>
        </w:rPr>
        <w:t xml:space="preserve">Niet schudden of aan </w:t>
      </w:r>
      <w:r w:rsidR="00483AF6" w:rsidRPr="00E81995">
        <w:rPr>
          <w:sz w:val="22"/>
          <w:szCs w:val="22"/>
        </w:rPr>
        <w:t>hitte blootstellen.</w:t>
      </w:r>
    </w:p>
    <w:p w14:paraId="08B17D94" w14:textId="1C2B39FC" w:rsidR="00483AF6" w:rsidRPr="00E81995" w:rsidRDefault="00483AF6" w:rsidP="007A35CC">
      <w:pPr>
        <w:rPr>
          <w:sz w:val="22"/>
          <w:szCs w:val="22"/>
        </w:rPr>
      </w:pPr>
    </w:p>
    <w:p w14:paraId="415C3A42" w14:textId="7905BEBE" w:rsidR="00483AF6" w:rsidRPr="00E81995" w:rsidRDefault="001A13AC" w:rsidP="007A35CC">
      <w:pPr>
        <w:rPr>
          <w:sz w:val="22"/>
          <w:szCs w:val="22"/>
        </w:rPr>
      </w:pPr>
      <w:r w:rsidRPr="00E81995">
        <w:rPr>
          <w:sz w:val="22"/>
          <w:szCs w:val="22"/>
        </w:rPr>
        <w:lastRenderedPageBreak/>
        <w:t>D</w:t>
      </w:r>
      <w:r w:rsidR="00483AF6" w:rsidRPr="00E81995">
        <w:rPr>
          <w:sz w:val="22"/>
          <w:szCs w:val="22"/>
        </w:rPr>
        <w:t xml:space="preserve">e voorgevulde spuit in de </w:t>
      </w:r>
      <w:r w:rsidRPr="00E81995">
        <w:rPr>
          <w:sz w:val="22"/>
          <w:szCs w:val="22"/>
        </w:rPr>
        <w:t xml:space="preserve">buitenverpakking bewaren </w:t>
      </w:r>
      <w:r w:rsidR="00483AF6" w:rsidRPr="00E81995">
        <w:rPr>
          <w:sz w:val="22"/>
          <w:szCs w:val="22"/>
        </w:rPr>
        <w:t>ter bescherming tegen licht.</w:t>
      </w:r>
    </w:p>
    <w:p w14:paraId="164AD2F9" w14:textId="77777777" w:rsidR="00483AF6" w:rsidRPr="00E81995" w:rsidRDefault="00483AF6" w:rsidP="007A35CC">
      <w:pPr>
        <w:rPr>
          <w:sz w:val="22"/>
          <w:szCs w:val="22"/>
        </w:rPr>
      </w:pPr>
    </w:p>
    <w:p w14:paraId="3B1BAEC0" w14:textId="43D1428D" w:rsidR="00274AF6" w:rsidRPr="00E81995" w:rsidRDefault="00324311" w:rsidP="007A35CC">
      <w:pPr>
        <w:rPr>
          <w:i/>
          <w:color w:val="008000"/>
          <w:sz w:val="22"/>
          <w:szCs w:val="22"/>
        </w:rPr>
      </w:pPr>
      <w:r w:rsidRPr="00E81995">
        <w:rPr>
          <w:sz w:val="22"/>
          <w:szCs w:val="22"/>
        </w:rPr>
        <w:t>Voor de bewaarcondities van het geneesmiddel, zie rubriek 6.3.</w:t>
      </w:r>
    </w:p>
    <w:p w14:paraId="300BC2A2" w14:textId="77777777" w:rsidR="00274AF6" w:rsidRPr="00E81995" w:rsidRDefault="00274AF6" w:rsidP="007A35CC">
      <w:pPr>
        <w:rPr>
          <w:sz w:val="22"/>
          <w:szCs w:val="22"/>
        </w:rPr>
      </w:pPr>
    </w:p>
    <w:p w14:paraId="4E36943F" w14:textId="45FDC071" w:rsidR="00274AF6" w:rsidRPr="00E81995" w:rsidRDefault="00324311" w:rsidP="00483AF6">
      <w:pPr>
        <w:numPr>
          <w:ilvl w:val="1"/>
          <w:numId w:val="6"/>
        </w:numPr>
        <w:outlineLvl w:val="0"/>
        <w:rPr>
          <w:b/>
          <w:sz w:val="22"/>
          <w:szCs w:val="22"/>
        </w:rPr>
      </w:pPr>
      <w:r w:rsidRPr="00E81995">
        <w:rPr>
          <w:b/>
          <w:sz w:val="22"/>
          <w:szCs w:val="22"/>
        </w:rPr>
        <w:t>Aard en inhoud van de verpakking</w:t>
      </w:r>
      <w:r w:rsidR="00E5002F" w:rsidRPr="00E81995">
        <w:rPr>
          <w:b/>
          <w:sz w:val="22"/>
          <w:szCs w:val="22"/>
        </w:rPr>
        <w:fldChar w:fldCharType="begin"/>
      </w:r>
      <w:r w:rsidR="00E5002F" w:rsidRPr="00E81995">
        <w:rPr>
          <w:b/>
          <w:sz w:val="22"/>
          <w:szCs w:val="22"/>
        </w:rPr>
        <w:instrText xml:space="preserve"> DOCVARIABLE vault_nd_75982595-3ccb-4e04-8648-e9588b1a1161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1EE21519" w14:textId="39EFF1DC" w:rsidR="00274AF6" w:rsidRPr="00E81995" w:rsidRDefault="00274AF6" w:rsidP="007A35CC">
      <w:pPr>
        <w:outlineLvl w:val="0"/>
        <w:rPr>
          <w:bCs/>
          <w:sz w:val="22"/>
          <w:szCs w:val="22"/>
        </w:rPr>
      </w:pPr>
    </w:p>
    <w:p w14:paraId="151FDA6E" w14:textId="58667763" w:rsidR="00483AF6" w:rsidRPr="00E81995" w:rsidRDefault="00483AF6" w:rsidP="00483AF6">
      <w:pPr>
        <w:outlineLvl w:val="0"/>
        <w:rPr>
          <w:bCs/>
          <w:sz w:val="22"/>
          <w:szCs w:val="22"/>
        </w:rPr>
      </w:pPr>
      <w:proofErr w:type="spellStart"/>
      <w:r w:rsidRPr="00E81995">
        <w:rPr>
          <w:bCs/>
          <w:sz w:val="22"/>
          <w:szCs w:val="22"/>
        </w:rPr>
        <w:t>Gesiliconiseerde</w:t>
      </w:r>
      <w:proofErr w:type="spellEnd"/>
      <w:r w:rsidRPr="00E81995">
        <w:rPr>
          <w:bCs/>
          <w:sz w:val="22"/>
          <w:szCs w:val="22"/>
        </w:rPr>
        <w:t xml:space="preserve"> voorgevulde spuit </w:t>
      </w:r>
      <w:r w:rsidR="001A13AC" w:rsidRPr="00E81995">
        <w:rPr>
          <w:bCs/>
          <w:sz w:val="22"/>
          <w:szCs w:val="22"/>
        </w:rPr>
        <w:t>van type I-glas met Luer-</w:t>
      </w:r>
      <w:proofErr w:type="spellStart"/>
      <w:r w:rsidR="001A13AC" w:rsidRPr="00E81995">
        <w:rPr>
          <w:bCs/>
          <w:sz w:val="22"/>
          <w:szCs w:val="22"/>
        </w:rPr>
        <w:t>lock</w:t>
      </w:r>
      <w:proofErr w:type="spellEnd"/>
      <w:r w:rsidR="006B219E" w:rsidRPr="00E81995">
        <w:rPr>
          <w:bCs/>
          <w:sz w:val="22"/>
          <w:szCs w:val="22"/>
        </w:rPr>
        <w:t>-</w:t>
      </w:r>
      <w:r w:rsidR="001A13AC" w:rsidRPr="00E81995">
        <w:rPr>
          <w:bCs/>
          <w:sz w:val="22"/>
          <w:szCs w:val="22"/>
        </w:rPr>
        <w:t xml:space="preserve">aansluiting en </w:t>
      </w:r>
      <w:r w:rsidRPr="00E81995">
        <w:rPr>
          <w:bCs/>
          <w:sz w:val="22"/>
          <w:szCs w:val="22"/>
        </w:rPr>
        <w:t xml:space="preserve">met een </w:t>
      </w:r>
      <w:proofErr w:type="spellStart"/>
      <w:r w:rsidRPr="00E81995">
        <w:rPr>
          <w:bCs/>
          <w:sz w:val="22"/>
          <w:szCs w:val="22"/>
        </w:rPr>
        <w:t>FluroTec</w:t>
      </w:r>
      <w:proofErr w:type="spellEnd"/>
      <w:r w:rsidR="001A13AC" w:rsidRPr="00E81995">
        <w:rPr>
          <w:bCs/>
          <w:sz w:val="22"/>
          <w:szCs w:val="22"/>
        </w:rPr>
        <w:t>-</w:t>
      </w:r>
      <w:r w:rsidRPr="00E81995">
        <w:rPr>
          <w:bCs/>
          <w:sz w:val="22"/>
          <w:szCs w:val="22"/>
        </w:rPr>
        <w:t xml:space="preserve">gecoate </w:t>
      </w:r>
      <w:r w:rsidR="001B4E73" w:rsidRPr="00E81995">
        <w:rPr>
          <w:bCs/>
          <w:sz w:val="22"/>
          <w:szCs w:val="22"/>
        </w:rPr>
        <w:t>zuiger</w:t>
      </w:r>
      <w:r w:rsidRPr="00E81995">
        <w:rPr>
          <w:bCs/>
          <w:sz w:val="22"/>
          <w:szCs w:val="22"/>
        </w:rPr>
        <w:t>stop.</w:t>
      </w:r>
      <w:r w:rsidR="00E5002F" w:rsidRPr="00E81995">
        <w:rPr>
          <w:bCs/>
          <w:sz w:val="22"/>
          <w:szCs w:val="22"/>
        </w:rPr>
        <w:fldChar w:fldCharType="begin"/>
      </w:r>
      <w:r w:rsidR="00E5002F" w:rsidRPr="00E81995">
        <w:rPr>
          <w:bCs/>
          <w:sz w:val="22"/>
          <w:szCs w:val="22"/>
        </w:rPr>
        <w:instrText xml:space="preserve"> DOCVARIABLE vault_nd_08f226db-143b-41b8-8e66-8d5e0a4bce9e \* MERGEFORMAT </w:instrText>
      </w:r>
      <w:r w:rsidR="00E5002F" w:rsidRPr="00E81995">
        <w:rPr>
          <w:bCs/>
          <w:sz w:val="22"/>
          <w:szCs w:val="22"/>
        </w:rPr>
        <w:fldChar w:fldCharType="separate"/>
      </w:r>
      <w:r w:rsidR="00E5002F" w:rsidRPr="00E81995">
        <w:rPr>
          <w:bCs/>
          <w:sz w:val="22"/>
          <w:szCs w:val="22"/>
        </w:rPr>
        <w:t xml:space="preserve"> </w:t>
      </w:r>
      <w:r w:rsidR="00E5002F" w:rsidRPr="00E81995">
        <w:rPr>
          <w:bCs/>
          <w:sz w:val="22"/>
          <w:szCs w:val="22"/>
        </w:rPr>
        <w:fldChar w:fldCharType="end"/>
      </w:r>
    </w:p>
    <w:p w14:paraId="020B784B" w14:textId="77777777" w:rsidR="00483AF6" w:rsidRPr="00E81995" w:rsidRDefault="00483AF6" w:rsidP="00483AF6">
      <w:pPr>
        <w:outlineLvl w:val="0"/>
        <w:rPr>
          <w:bCs/>
          <w:sz w:val="22"/>
          <w:szCs w:val="22"/>
        </w:rPr>
      </w:pPr>
    </w:p>
    <w:p w14:paraId="0D128FEB" w14:textId="1A611AE3" w:rsidR="00483AF6" w:rsidRPr="00E81995" w:rsidRDefault="00483AF6" w:rsidP="00483AF6">
      <w:pPr>
        <w:outlineLvl w:val="0"/>
        <w:rPr>
          <w:bCs/>
          <w:sz w:val="22"/>
          <w:szCs w:val="22"/>
        </w:rPr>
      </w:pPr>
      <w:r w:rsidRPr="00E81995">
        <w:rPr>
          <w:bCs/>
          <w:sz w:val="22"/>
          <w:szCs w:val="22"/>
        </w:rPr>
        <w:t>Elke voorgevulde spuit bevat 0,5 ml of 1 ml oplossing.</w:t>
      </w:r>
      <w:r w:rsidR="00E5002F" w:rsidRPr="00E81995">
        <w:rPr>
          <w:bCs/>
          <w:sz w:val="22"/>
          <w:szCs w:val="22"/>
        </w:rPr>
        <w:fldChar w:fldCharType="begin"/>
      </w:r>
      <w:r w:rsidR="00E5002F" w:rsidRPr="00E81995">
        <w:rPr>
          <w:bCs/>
          <w:sz w:val="22"/>
          <w:szCs w:val="22"/>
        </w:rPr>
        <w:instrText xml:space="preserve"> DOCVARIABLE vault_nd_92896281-7194-4f30-8fdc-8ab651e25142 \* MERGEFORMAT </w:instrText>
      </w:r>
      <w:r w:rsidR="00E5002F" w:rsidRPr="00E81995">
        <w:rPr>
          <w:bCs/>
          <w:sz w:val="22"/>
          <w:szCs w:val="22"/>
        </w:rPr>
        <w:fldChar w:fldCharType="separate"/>
      </w:r>
      <w:r w:rsidR="00E5002F" w:rsidRPr="00E81995">
        <w:rPr>
          <w:bCs/>
          <w:sz w:val="22"/>
          <w:szCs w:val="22"/>
        </w:rPr>
        <w:t xml:space="preserve"> </w:t>
      </w:r>
      <w:r w:rsidR="00E5002F" w:rsidRPr="00E81995">
        <w:rPr>
          <w:bCs/>
          <w:sz w:val="22"/>
          <w:szCs w:val="22"/>
        </w:rPr>
        <w:fldChar w:fldCharType="end"/>
      </w:r>
    </w:p>
    <w:p w14:paraId="1C27E678" w14:textId="77777777" w:rsidR="00483AF6" w:rsidRPr="00E81995" w:rsidRDefault="00483AF6" w:rsidP="00483AF6">
      <w:pPr>
        <w:outlineLvl w:val="0"/>
        <w:rPr>
          <w:bCs/>
          <w:sz w:val="22"/>
          <w:szCs w:val="22"/>
        </w:rPr>
      </w:pPr>
    </w:p>
    <w:p w14:paraId="41C147A0" w14:textId="7B6D6CC0" w:rsidR="00483AF6" w:rsidRPr="00E81995" w:rsidRDefault="00483AF6" w:rsidP="00483AF6">
      <w:pPr>
        <w:outlineLvl w:val="0"/>
        <w:rPr>
          <w:bCs/>
          <w:sz w:val="22"/>
          <w:szCs w:val="22"/>
        </w:rPr>
      </w:pPr>
      <w:r w:rsidRPr="00E81995">
        <w:rPr>
          <w:bCs/>
          <w:sz w:val="22"/>
          <w:szCs w:val="22"/>
        </w:rPr>
        <w:t>Verpakkingsgrootten:</w:t>
      </w:r>
      <w:r w:rsidR="00E5002F" w:rsidRPr="00E81995">
        <w:rPr>
          <w:bCs/>
          <w:sz w:val="22"/>
          <w:szCs w:val="22"/>
        </w:rPr>
        <w:fldChar w:fldCharType="begin"/>
      </w:r>
      <w:r w:rsidR="00E5002F" w:rsidRPr="00E81995">
        <w:rPr>
          <w:bCs/>
          <w:sz w:val="22"/>
          <w:szCs w:val="22"/>
        </w:rPr>
        <w:instrText xml:space="preserve"> DOCVARIABLE vault_nd_8d322065-c805-4aad-82e8-864b6b2fe4cd \* MERGEFORMAT </w:instrText>
      </w:r>
      <w:r w:rsidR="00E5002F" w:rsidRPr="00E81995">
        <w:rPr>
          <w:bCs/>
          <w:sz w:val="22"/>
          <w:szCs w:val="22"/>
        </w:rPr>
        <w:fldChar w:fldCharType="separate"/>
      </w:r>
      <w:r w:rsidR="00E5002F" w:rsidRPr="00E81995">
        <w:rPr>
          <w:bCs/>
          <w:sz w:val="22"/>
          <w:szCs w:val="22"/>
        </w:rPr>
        <w:t xml:space="preserve"> </w:t>
      </w:r>
      <w:r w:rsidR="00E5002F" w:rsidRPr="00E81995">
        <w:rPr>
          <w:bCs/>
          <w:sz w:val="22"/>
          <w:szCs w:val="22"/>
        </w:rPr>
        <w:fldChar w:fldCharType="end"/>
      </w:r>
    </w:p>
    <w:p w14:paraId="2EE59F01" w14:textId="77777777" w:rsidR="00483AF6" w:rsidRPr="00E81995" w:rsidRDefault="00483AF6" w:rsidP="00483AF6">
      <w:pPr>
        <w:outlineLvl w:val="0"/>
        <w:rPr>
          <w:bCs/>
          <w:sz w:val="22"/>
          <w:szCs w:val="22"/>
        </w:rPr>
      </w:pPr>
    </w:p>
    <w:p w14:paraId="3A11AB4D" w14:textId="28E30271" w:rsidR="00483AF6" w:rsidRPr="00E81995" w:rsidRDefault="00483AF6" w:rsidP="00483AF6">
      <w:pPr>
        <w:pStyle w:val="ListParagraph"/>
        <w:numPr>
          <w:ilvl w:val="0"/>
          <w:numId w:val="12"/>
        </w:numPr>
        <w:spacing w:line="240" w:lineRule="auto"/>
        <w:ind w:left="714" w:hanging="357"/>
        <w:rPr>
          <w:szCs w:val="22"/>
          <w:lang w:val="nl-NL"/>
        </w:rPr>
      </w:pPr>
      <w:r w:rsidRPr="00E81995">
        <w:rPr>
          <w:szCs w:val="22"/>
          <w:lang w:val="nl-NL"/>
        </w:rPr>
        <w:t>1 of 5 voorgevulde spuit(en) zonder naalden.</w:t>
      </w:r>
    </w:p>
    <w:p w14:paraId="52E57CD1" w14:textId="77777777" w:rsidR="00483AF6" w:rsidRPr="00E81995" w:rsidRDefault="00483AF6" w:rsidP="00483AF6">
      <w:pPr>
        <w:pStyle w:val="ListParagraph"/>
        <w:spacing w:line="240" w:lineRule="auto"/>
        <w:ind w:left="714" w:hanging="357"/>
        <w:rPr>
          <w:szCs w:val="22"/>
          <w:lang w:val="nl-NL"/>
        </w:rPr>
      </w:pPr>
    </w:p>
    <w:p w14:paraId="451E5E16" w14:textId="208CED8A" w:rsidR="00483AF6" w:rsidRPr="00E81995" w:rsidRDefault="00483AF6" w:rsidP="00483AF6">
      <w:pPr>
        <w:pStyle w:val="ListParagraph"/>
        <w:numPr>
          <w:ilvl w:val="0"/>
          <w:numId w:val="12"/>
        </w:numPr>
        <w:spacing w:line="240" w:lineRule="auto"/>
        <w:ind w:left="714" w:hanging="357"/>
        <w:rPr>
          <w:szCs w:val="22"/>
          <w:lang w:val="nl-NL"/>
        </w:rPr>
      </w:pPr>
      <w:r w:rsidRPr="00E81995">
        <w:rPr>
          <w:szCs w:val="22"/>
          <w:lang w:val="nl-NL"/>
        </w:rPr>
        <w:t>1 voorgevulde spuit verpakt met twee aparte naalden van verschillende grootte.</w:t>
      </w:r>
    </w:p>
    <w:p w14:paraId="28A631F7" w14:textId="77777777" w:rsidR="00483AF6" w:rsidRPr="00E81995" w:rsidRDefault="00483AF6" w:rsidP="007A35CC">
      <w:pPr>
        <w:outlineLvl w:val="0"/>
        <w:rPr>
          <w:b/>
          <w:sz w:val="22"/>
          <w:szCs w:val="22"/>
        </w:rPr>
      </w:pPr>
    </w:p>
    <w:p w14:paraId="62501C3F" w14:textId="12D96B24" w:rsidR="00274AF6" w:rsidRPr="00E81995" w:rsidRDefault="00324311" w:rsidP="007A35CC">
      <w:pPr>
        <w:rPr>
          <w:sz w:val="22"/>
          <w:szCs w:val="22"/>
        </w:rPr>
      </w:pPr>
      <w:r w:rsidRPr="00E81995">
        <w:rPr>
          <w:sz w:val="22"/>
          <w:szCs w:val="22"/>
        </w:rPr>
        <w:t>Niet alle genoemde verpakkingsgrootten worden in de handel gebracht.</w:t>
      </w:r>
    </w:p>
    <w:p w14:paraId="3658979F" w14:textId="77777777" w:rsidR="00274AF6" w:rsidRPr="00E81995" w:rsidRDefault="00274AF6" w:rsidP="007A35CC">
      <w:pPr>
        <w:rPr>
          <w:sz w:val="22"/>
          <w:szCs w:val="22"/>
        </w:rPr>
      </w:pPr>
    </w:p>
    <w:p w14:paraId="7FBD7677" w14:textId="45E3327A" w:rsidR="00274AF6" w:rsidRPr="00E81995" w:rsidRDefault="00324311" w:rsidP="007A35CC">
      <w:pPr>
        <w:ind w:left="567" w:hanging="567"/>
        <w:outlineLvl w:val="0"/>
        <w:rPr>
          <w:sz w:val="22"/>
          <w:szCs w:val="22"/>
        </w:rPr>
      </w:pPr>
      <w:bookmarkStart w:id="112" w:name="OLE_LINK1"/>
      <w:r w:rsidRPr="00E81995">
        <w:rPr>
          <w:b/>
          <w:sz w:val="22"/>
          <w:szCs w:val="22"/>
        </w:rPr>
        <w:t>6.6</w:t>
      </w:r>
      <w:r w:rsidRPr="00E81995">
        <w:rPr>
          <w:b/>
          <w:sz w:val="22"/>
          <w:szCs w:val="22"/>
        </w:rPr>
        <w:tab/>
        <w:t>Speciale voorzorgsmaatregelen voor het verwijderen en andere instructies</w:t>
      </w:r>
      <w:r w:rsidR="00E5002F" w:rsidRPr="00E81995">
        <w:rPr>
          <w:b/>
          <w:sz w:val="22"/>
          <w:szCs w:val="22"/>
        </w:rPr>
        <w:fldChar w:fldCharType="begin"/>
      </w:r>
      <w:r w:rsidR="00E5002F" w:rsidRPr="00E81995">
        <w:rPr>
          <w:b/>
          <w:sz w:val="22"/>
          <w:szCs w:val="22"/>
        </w:rPr>
        <w:instrText xml:space="preserve"> DOCVARIABLE vault_nd_1e095bd8-8895-4cf3-a701-0358dc75b76c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bookmarkEnd w:id="112"/>
    <w:p w14:paraId="2276ACEB" w14:textId="77777777" w:rsidR="00274AF6" w:rsidRPr="00E81995" w:rsidRDefault="00274AF6" w:rsidP="007A35CC">
      <w:pPr>
        <w:rPr>
          <w:sz w:val="22"/>
          <w:szCs w:val="22"/>
        </w:rPr>
      </w:pPr>
    </w:p>
    <w:p w14:paraId="7A49C942" w14:textId="4DF2F9B5" w:rsidR="00FC0F90" w:rsidRPr="00E81995" w:rsidRDefault="000013EE" w:rsidP="00FC0F90">
      <w:pPr>
        <w:rPr>
          <w:sz w:val="22"/>
          <w:szCs w:val="22"/>
        </w:rPr>
      </w:pPr>
      <w:r w:rsidRPr="00E81995">
        <w:rPr>
          <w:sz w:val="22"/>
          <w:szCs w:val="22"/>
        </w:rPr>
        <w:t>Dit geneesmiddel</w:t>
      </w:r>
      <w:r w:rsidR="00FC0F90" w:rsidRPr="00E81995">
        <w:rPr>
          <w:sz w:val="22"/>
          <w:szCs w:val="22"/>
        </w:rPr>
        <w:t xml:space="preserve"> moet worden toegediend door een getrainde beroepsbeoefenaar in de gezondheidszorg gebruikmakend van een aseptische techniek om de steriliteit te waarborgen.</w:t>
      </w:r>
    </w:p>
    <w:p w14:paraId="7BBAE847" w14:textId="77777777" w:rsidR="00FC0F90" w:rsidRPr="00E81995" w:rsidRDefault="00FC0F90" w:rsidP="00FC0F90">
      <w:pPr>
        <w:rPr>
          <w:sz w:val="22"/>
          <w:szCs w:val="22"/>
        </w:rPr>
      </w:pPr>
    </w:p>
    <w:p w14:paraId="2DC48140" w14:textId="641BA21A" w:rsidR="00FC0F90" w:rsidRPr="00E81995" w:rsidRDefault="00457E9A" w:rsidP="00FC0F90">
      <w:pPr>
        <w:rPr>
          <w:sz w:val="22"/>
          <w:szCs w:val="22"/>
        </w:rPr>
      </w:pPr>
      <w:r w:rsidRPr="00E81995">
        <w:rPr>
          <w:sz w:val="22"/>
          <w:szCs w:val="22"/>
        </w:rPr>
        <w:t xml:space="preserve">Inspecteer het geneesmiddel </w:t>
      </w:r>
      <w:r w:rsidR="003A2B22" w:rsidRPr="00E81995">
        <w:rPr>
          <w:sz w:val="22"/>
          <w:szCs w:val="22"/>
        </w:rPr>
        <w:t xml:space="preserve">vóór toediening visueel </w:t>
      </w:r>
      <w:r w:rsidR="00FC0F90" w:rsidRPr="00E81995">
        <w:rPr>
          <w:sz w:val="22"/>
          <w:szCs w:val="22"/>
        </w:rPr>
        <w:t>op</w:t>
      </w:r>
      <w:r w:rsidR="003A2B22" w:rsidRPr="00E81995">
        <w:rPr>
          <w:sz w:val="22"/>
          <w:szCs w:val="22"/>
        </w:rPr>
        <w:t xml:space="preserve"> </w:t>
      </w:r>
      <w:r w:rsidR="00A87326" w:rsidRPr="00E81995">
        <w:rPr>
          <w:sz w:val="22"/>
          <w:szCs w:val="22"/>
        </w:rPr>
        <w:t xml:space="preserve">de </w:t>
      </w:r>
      <w:r w:rsidR="003A2B22" w:rsidRPr="00E81995">
        <w:rPr>
          <w:sz w:val="22"/>
          <w:szCs w:val="22"/>
        </w:rPr>
        <w:t>aanwezigheid van</w:t>
      </w:r>
      <w:r w:rsidR="00FC0F90" w:rsidRPr="00E81995">
        <w:rPr>
          <w:sz w:val="22"/>
          <w:szCs w:val="22"/>
        </w:rPr>
        <w:t xml:space="preserve"> deeltjes en verkleuring. </w:t>
      </w:r>
      <w:r w:rsidR="00A87326" w:rsidRPr="00E81995">
        <w:rPr>
          <w:sz w:val="22"/>
          <w:szCs w:val="22"/>
        </w:rPr>
        <w:t xml:space="preserve">Het geneesmiddel </w:t>
      </w:r>
      <w:r w:rsidR="00FC0F90" w:rsidRPr="00E81995">
        <w:rPr>
          <w:sz w:val="22"/>
          <w:szCs w:val="22"/>
        </w:rPr>
        <w:t>is een heldere tot opal</w:t>
      </w:r>
      <w:r w:rsidR="003A2B22" w:rsidRPr="00E81995">
        <w:rPr>
          <w:sz w:val="22"/>
          <w:szCs w:val="22"/>
        </w:rPr>
        <w:t>escente</w:t>
      </w:r>
      <w:r w:rsidR="00FC0F90" w:rsidRPr="00E81995">
        <w:rPr>
          <w:sz w:val="22"/>
          <w:szCs w:val="22"/>
        </w:rPr>
        <w:t>, kleurloze tot gele oplossing. Injecteer niet als de vloeistof troebel</w:t>
      </w:r>
      <w:r w:rsidR="00A602AA" w:rsidRPr="00E81995">
        <w:rPr>
          <w:sz w:val="22"/>
          <w:szCs w:val="22"/>
        </w:rPr>
        <w:t xml:space="preserve"> is,</w:t>
      </w:r>
      <w:r w:rsidR="00FC0F90" w:rsidRPr="00E81995">
        <w:rPr>
          <w:sz w:val="22"/>
          <w:szCs w:val="22"/>
        </w:rPr>
        <w:t xml:space="preserve"> verkleurd is</w:t>
      </w:r>
      <w:r w:rsidR="00017E3F" w:rsidRPr="00E81995">
        <w:rPr>
          <w:sz w:val="22"/>
          <w:szCs w:val="22"/>
        </w:rPr>
        <w:t>,</w:t>
      </w:r>
      <w:r w:rsidR="00FC0F90" w:rsidRPr="00E81995">
        <w:rPr>
          <w:sz w:val="22"/>
          <w:szCs w:val="22"/>
        </w:rPr>
        <w:t xml:space="preserve"> of</w:t>
      </w:r>
      <w:r w:rsidR="003A2B22" w:rsidRPr="00E81995">
        <w:rPr>
          <w:sz w:val="22"/>
          <w:szCs w:val="22"/>
        </w:rPr>
        <w:t xml:space="preserve"> </w:t>
      </w:r>
      <w:r w:rsidR="00FC0F90" w:rsidRPr="00E81995">
        <w:rPr>
          <w:sz w:val="22"/>
          <w:szCs w:val="22"/>
        </w:rPr>
        <w:t>grote of vreemde deeltjes bevat.</w:t>
      </w:r>
    </w:p>
    <w:p w14:paraId="669F40D3" w14:textId="77777777" w:rsidR="00FC0F90" w:rsidRPr="00E81995" w:rsidRDefault="00FC0F90" w:rsidP="00FC0F90">
      <w:pPr>
        <w:rPr>
          <w:sz w:val="22"/>
          <w:szCs w:val="22"/>
        </w:rPr>
      </w:pPr>
    </w:p>
    <w:p w14:paraId="0686D0EC" w14:textId="49697D69" w:rsidR="00FC0F90" w:rsidRPr="00E81995" w:rsidRDefault="003A2B22" w:rsidP="00FC0F90">
      <w:pPr>
        <w:rPr>
          <w:sz w:val="22"/>
          <w:szCs w:val="22"/>
        </w:rPr>
      </w:pPr>
      <w:r w:rsidRPr="00E81995">
        <w:rPr>
          <w:sz w:val="22"/>
          <w:szCs w:val="22"/>
        </w:rPr>
        <w:t>G</w:t>
      </w:r>
      <w:r w:rsidR="00FC0F90" w:rsidRPr="00E81995">
        <w:rPr>
          <w:sz w:val="22"/>
          <w:szCs w:val="22"/>
        </w:rPr>
        <w:t>ebruik</w:t>
      </w:r>
      <w:r w:rsidRPr="00E81995">
        <w:rPr>
          <w:sz w:val="22"/>
          <w:szCs w:val="22"/>
        </w:rPr>
        <w:t xml:space="preserve"> </w:t>
      </w:r>
      <w:r w:rsidR="003B09AD" w:rsidRPr="00E81995">
        <w:rPr>
          <w:sz w:val="22"/>
          <w:szCs w:val="22"/>
        </w:rPr>
        <w:t>het geneesmiddel</w:t>
      </w:r>
      <w:r w:rsidRPr="00E81995">
        <w:rPr>
          <w:sz w:val="22"/>
          <w:szCs w:val="22"/>
        </w:rPr>
        <w:t xml:space="preserve"> niet</w:t>
      </w:r>
      <w:r w:rsidR="00FC0F90" w:rsidRPr="00E81995">
        <w:rPr>
          <w:sz w:val="22"/>
          <w:szCs w:val="22"/>
        </w:rPr>
        <w:t xml:space="preserve"> als de voorgevulde spuit gevallen of beschadigd is of als de veiligheidszegel op de doos is verbroken.</w:t>
      </w:r>
    </w:p>
    <w:p w14:paraId="6B7367E0" w14:textId="77777777" w:rsidR="00894493" w:rsidRPr="00E81995" w:rsidRDefault="00894493" w:rsidP="001B4E73"/>
    <w:p w14:paraId="1C93E817" w14:textId="77777777" w:rsidR="00846EF1" w:rsidRPr="00E81995" w:rsidRDefault="00846EF1" w:rsidP="00846EF1">
      <w:pPr>
        <w:keepNext/>
        <w:keepLines/>
        <w:rPr>
          <w:u w:val="single"/>
        </w:rPr>
      </w:pPr>
      <w:r w:rsidRPr="00E81995">
        <w:rPr>
          <w:sz w:val="22"/>
          <w:szCs w:val="22"/>
          <w:u w:val="single"/>
          <w:lang w:eastAsia="en-US"/>
        </w:rPr>
        <w:t>Instructies voor toediening</w:t>
      </w:r>
    </w:p>
    <w:p w14:paraId="713B7B04" w14:textId="77777777" w:rsidR="00846EF1" w:rsidRPr="00E81995" w:rsidRDefault="00846EF1" w:rsidP="00846EF1">
      <w:pPr>
        <w:keepNext/>
        <w:keepLines/>
      </w:pPr>
    </w:p>
    <w:p w14:paraId="11EB3F4B" w14:textId="565C0FF2" w:rsidR="00846EF1" w:rsidRPr="00E81995" w:rsidRDefault="00846EF1" w:rsidP="00846EF1">
      <w:pPr>
        <w:keepNext/>
        <w:keepLines/>
      </w:pPr>
      <w:r w:rsidRPr="00E81995">
        <w:rPr>
          <w:sz w:val="22"/>
          <w:szCs w:val="22"/>
          <w:lang w:eastAsia="en-US"/>
        </w:rPr>
        <w:t xml:space="preserve">Beyfortus is verkrijgbaar in een voorgevulde spuit van 50 mg </w:t>
      </w:r>
      <w:r w:rsidR="006509F0" w:rsidRPr="00E81995">
        <w:rPr>
          <w:sz w:val="22"/>
          <w:szCs w:val="22"/>
          <w:lang w:eastAsia="en-US"/>
        </w:rPr>
        <w:t>of</w:t>
      </w:r>
      <w:r w:rsidRPr="00E81995">
        <w:rPr>
          <w:sz w:val="22"/>
          <w:szCs w:val="22"/>
          <w:lang w:eastAsia="en-US"/>
        </w:rPr>
        <w:t xml:space="preserve"> 100 mg. Controleer de etiketten op de doos en de voorgevulde spuit om er zeker van te zijn dat u de juiste </w:t>
      </w:r>
      <w:r w:rsidR="006509F0" w:rsidRPr="00E81995">
        <w:rPr>
          <w:sz w:val="22"/>
          <w:szCs w:val="22"/>
          <w:lang w:eastAsia="en-US"/>
        </w:rPr>
        <w:t>presentatie</w:t>
      </w:r>
      <w:r w:rsidRPr="00E81995">
        <w:rPr>
          <w:sz w:val="22"/>
          <w:szCs w:val="22"/>
          <w:lang w:eastAsia="en-US"/>
        </w:rPr>
        <w:t xml:space="preserve"> (50 mg of 100 mg)</w:t>
      </w:r>
      <w:r w:rsidR="006509F0" w:rsidRPr="00E81995">
        <w:rPr>
          <w:sz w:val="22"/>
          <w:szCs w:val="22"/>
          <w:lang w:eastAsia="en-US"/>
        </w:rPr>
        <w:t xml:space="preserve"> heeft gekozen</w:t>
      </w:r>
      <w:r w:rsidRPr="00E81995">
        <w:rPr>
          <w:sz w:val="22"/>
          <w:szCs w:val="22"/>
          <w:lang w:eastAsia="en-US"/>
        </w:rPr>
        <w:t>.</w:t>
      </w:r>
    </w:p>
    <w:p w14:paraId="08E7D706" w14:textId="77777777" w:rsidR="00846EF1" w:rsidRPr="00E81995" w:rsidRDefault="00846EF1" w:rsidP="00846EF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4537"/>
      </w:tblGrid>
      <w:tr w:rsidR="00846EF1" w:rsidRPr="00E81995" w14:paraId="5EB5AF22" w14:textId="77777777" w:rsidTr="00C146E4">
        <w:tc>
          <w:tcPr>
            <w:tcW w:w="4534" w:type="dxa"/>
          </w:tcPr>
          <w:p w14:paraId="4130AC30" w14:textId="77777777" w:rsidR="00846EF1" w:rsidRPr="00E81995" w:rsidRDefault="00846EF1" w:rsidP="00C146E4">
            <w:pPr>
              <w:pStyle w:val="Paragraph"/>
              <w:keepNext/>
              <w:rPr>
                <w:lang w:val="nl-NL"/>
              </w:rPr>
            </w:pPr>
            <w:r w:rsidRPr="00E81995">
              <w:rPr>
                <w:rFonts w:ascii="Times New Roman" w:eastAsia="Times New Roman" w:hAnsi="Times New Roman" w:cs="Times New Roman"/>
                <w:szCs w:val="22"/>
                <w:lang w:val="nl-NL" w:eastAsia="ja-JP"/>
              </w:rPr>
              <w:t>Beyfortus 50 mg (50 mg/0,5 ml) voorgevulde spuit met een paarse zuigerstang.</w:t>
            </w:r>
          </w:p>
        </w:tc>
        <w:tc>
          <w:tcPr>
            <w:tcW w:w="4537" w:type="dxa"/>
          </w:tcPr>
          <w:p w14:paraId="034A9152" w14:textId="77777777" w:rsidR="00846EF1" w:rsidRPr="00E81995" w:rsidRDefault="00846EF1" w:rsidP="00C146E4">
            <w:pPr>
              <w:pStyle w:val="Paragraph"/>
              <w:rPr>
                <w:lang w:val="nl-NL"/>
              </w:rPr>
            </w:pPr>
            <w:r w:rsidRPr="00E81995">
              <w:rPr>
                <w:rFonts w:ascii="Times New Roman" w:eastAsia="Times New Roman" w:hAnsi="Times New Roman" w:cs="Times New Roman"/>
                <w:szCs w:val="22"/>
                <w:lang w:val="nl-NL" w:eastAsia="ja-JP"/>
              </w:rPr>
              <w:t xml:space="preserve">Beyfortus 100 mg (100 mg/1 ml) voorgevulde spuit met een lichtblauwe zuigerstang. </w:t>
            </w:r>
          </w:p>
        </w:tc>
      </w:tr>
      <w:tr w:rsidR="00846EF1" w:rsidRPr="00E81995" w14:paraId="41F03781" w14:textId="77777777" w:rsidTr="00C146E4">
        <w:tc>
          <w:tcPr>
            <w:tcW w:w="4534" w:type="dxa"/>
          </w:tcPr>
          <w:p w14:paraId="7B0C9BF8" w14:textId="77777777" w:rsidR="00846EF1" w:rsidRPr="00E81995" w:rsidRDefault="00846EF1" w:rsidP="00C146E4">
            <w:pPr>
              <w:pStyle w:val="Paragraph"/>
              <w:spacing w:after="0"/>
              <w:rPr>
                <w:lang w:val="nl-NL"/>
              </w:rPr>
            </w:pPr>
          </w:p>
          <w:p w14:paraId="2DC86A29" w14:textId="0D0F3091" w:rsidR="00846EF1" w:rsidRPr="00E81995" w:rsidRDefault="00846EF1" w:rsidP="00C146E4">
            <w:pPr>
              <w:pStyle w:val="Paragraph"/>
              <w:rPr>
                <w:lang w:val="nl-NL"/>
              </w:rPr>
            </w:pPr>
            <w:r w:rsidRPr="00E81995">
              <w:rPr>
                <w:lang w:val="nl-NL"/>
              </w:rPr>
              <mc:AlternateContent>
                <mc:Choice Requires="wps">
                  <w:drawing>
                    <wp:anchor distT="0" distB="0" distL="114300" distR="114300" simplePos="0" relativeHeight="251660292" behindDoc="0" locked="0" layoutInCell="1" allowOverlap="1" wp14:anchorId="1DA1ECC7" wp14:editId="21A60F77">
                      <wp:simplePos x="0" y="0"/>
                      <wp:positionH relativeFrom="column">
                        <wp:posOffset>2782666</wp:posOffset>
                      </wp:positionH>
                      <wp:positionV relativeFrom="paragraph">
                        <wp:posOffset>237562</wp:posOffset>
                      </wp:positionV>
                      <wp:extent cx="974785" cy="266065"/>
                      <wp:effectExtent l="0" t="0" r="0" b="635"/>
                      <wp:wrapNone/>
                      <wp:docPr id="16" name="Text Box 16"/>
                      <wp:cNvGraphicFramePr/>
                      <a:graphic xmlns:a="http://schemas.openxmlformats.org/drawingml/2006/main">
                        <a:graphicData uri="http://schemas.microsoft.com/office/word/2010/wordprocessingShape">
                          <wps:wsp>
                            <wps:cNvSpPr txBox="1"/>
                            <wps:spPr>
                              <a:xfrm>
                                <a:off x="0" y="0"/>
                                <a:ext cx="974785" cy="266065"/>
                              </a:xfrm>
                              <a:prstGeom prst="rect">
                                <a:avLst/>
                              </a:prstGeom>
                              <a:solidFill>
                                <a:schemeClr val="lt1"/>
                              </a:solidFill>
                              <a:ln w="6350">
                                <a:noFill/>
                              </a:ln>
                            </wps:spPr>
                            <wps:txbx>
                              <w:txbxContent>
                                <w:p w14:paraId="63F7465D" w14:textId="77777777" w:rsidR="00846EF1" w:rsidRPr="00E81995" w:rsidRDefault="00846EF1" w:rsidP="00846EF1">
                                  <w:r w:rsidRPr="00E81995">
                                    <w:rPr>
                                      <w:sz w:val="22"/>
                                      <w:szCs w:val="22"/>
                                      <w:lang w:eastAsia="en-US"/>
                                    </w:rPr>
                                    <w:t>Lichtblauw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1DA1ECC7" id="_x0000_t202" coordsize="21600,21600" o:spt="202" path="m,l,21600r21600,l21600,xe">
                      <v:stroke joinstyle="miter"/>
                      <v:path gradientshapeok="t" o:connecttype="rect"/>
                    </v:shapetype>
                    <v:shape id="Text Box 16" o:spid="_x0000_s1026" type="#_x0000_t202" style="position:absolute;margin-left:219.1pt;margin-top:18.7pt;width:76.75pt;height:20.95pt;z-index:251660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MZYIgIAAEUEAAAOAAAAZHJzL2Uyb0RvYy54bWysU01v2zAMvQ/YfxB0X+xk+WiNOEWWIsOA&#10;oC2QDj0rshwbkERNUmJnv36U7Hys22nYRSZF+omPfJw/tEqSo7CuBp3T4SClRGgORa33Of3+uv50&#10;R4nzTBdMghY5PQlHHxYfP8wbk4kRVCALYQmCaJc1JqeV9yZLEscroZgbgBEagyVYxTy6dp8UljWI&#10;rmQyStNp0oAtjAUunMPbxy5IFxG/LAX3z2XphCcyp1ibj6eN5y6cyWLOsr1lpqp5Xwb7hyoUqzU+&#10;eoF6ZJ6Rg63/gFI1t+Cg9AMOKoGyrLmIHJDNMH3HZlsxIyIXbI4zlza5/wfLn45b82KJb79AiwMM&#10;DWmMyxxeBj5taVX4YqUE49jC06VtovWE4+X9bDy7m1DCMTSaTtPpJKAk15+Ndf6rAEWCkVOLU4nN&#10;YseN813qOSW85UDWxbqWMjpBCWIlLTkynKH0sUQE/y1LatLkdPp5kkZgDeH3DllqrOVKKVi+3bU9&#10;zx0UJ6RvoVOGM3xdY5Eb5vwLsygFZIzy9s94lBLwEegtSiqwP/92H/JxQhilpEFp5dT9ODArKJHf&#10;NM7ufjgeBy1GZzyZjdCxt5HdbUQf1AqQ+RAXyfBohnwvz2ZpQb3hFizDqxhimuPbOfVnc+U7weMW&#10;cbFcxiRUn2F+o7eGB+jQ6TCC1/aNWdPPyeOAn+AsQpa9G1eX2ze362PvoFbj/Pu9Cstw68es6/Yv&#10;fgEAAP//AwBQSwMEFAAGAAgAAAAhAOw2U9fiAAAACQEAAA8AAABkcnMvZG93bnJldi54bWxMj8tO&#10;wzAQRfdI/IM1SGwQddq0pA2ZVAjxkNjRtCB2bjwkEfE4it0k/D1mBcvRPbr3TLadTCsG6l1jGWE+&#10;i0AQl1Y3XCHsi8frNQjnFWvVWiaEb3Kwzc/PMpVqO/IrDTtfiVDCLlUItfddKqUrazLKzWxHHLJP&#10;2xvlw9lXUvdqDOWmlYsoupFGNRwWatXRfU3l1+5kED6uqvcXNz0dxngVdw/PQ5G86QLx8mK6uwXh&#10;afJ/MPzqB3XIg9PRnlg70SIs4/UioAhxsgQRgNVmnoA4IiSbGGSeyf8f5D8AAAD//wMAUEsBAi0A&#10;FAAGAAgAAAAhALaDOJL+AAAA4QEAABMAAAAAAAAAAAAAAAAAAAAAAFtDb250ZW50X1R5cGVzXS54&#10;bWxQSwECLQAUAAYACAAAACEAOP0h/9YAAACUAQAACwAAAAAAAAAAAAAAAAAvAQAAX3JlbHMvLnJl&#10;bHNQSwECLQAUAAYACAAAACEAgXDGWCICAABFBAAADgAAAAAAAAAAAAAAAAAuAgAAZHJzL2Uyb0Rv&#10;Yy54bWxQSwECLQAUAAYACAAAACEA7DZT1+IAAAAJAQAADwAAAAAAAAAAAAAAAAB8BAAAZHJzL2Rv&#10;d25yZXYueG1sUEsFBgAAAAAEAAQA8wAAAIsFAAAAAA==&#10;" fillcolor="white [3201]" stroked="f" strokeweight=".5pt">
                      <v:textbox>
                        <w:txbxContent>
                          <w:p w14:paraId="63F7465D" w14:textId="77777777" w:rsidR="00846EF1" w:rsidRPr="00E81995" w:rsidRDefault="00846EF1" w:rsidP="00846EF1">
                            <w:r w:rsidRPr="00E81995">
                              <w:rPr>
                                <w:sz w:val="22"/>
                                <w:szCs w:val="22"/>
                                <w:lang w:eastAsia="en-US"/>
                              </w:rPr>
                              <w:t>Lichtblauw</w:t>
                            </w:r>
                          </w:p>
                        </w:txbxContent>
                      </v:textbox>
                    </v:shape>
                  </w:pict>
                </mc:Fallback>
              </mc:AlternateContent>
            </w:r>
            <w:r w:rsidRPr="00E81995">
              <w:rPr>
                <w:lang w:val="nl-NL"/>
              </w:rPr>
              <mc:AlternateContent>
                <mc:Choice Requires="wps">
                  <w:drawing>
                    <wp:anchor distT="0" distB="0" distL="114300" distR="114300" simplePos="0" relativeHeight="251669508" behindDoc="0" locked="0" layoutInCell="1" allowOverlap="1" wp14:anchorId="04522556" wp14:editId="5E6F1774">
                      <wp:simplePos x="0" y="0"/>
                      <wp:positionH relativeFrom="column">
                        <wp:posOffset>518016</wp:posOffset>
                      </wp:positionH>
                      <wp:positionV relativeFrom="paragraph">
                        <wp:posOffset>483750</wp:posOffset>
                      </wp:positionV>
                      <wp:extent cx="428625" cy="209550"/>
                      <wp:effectExtent l="0" t="0" r="66675" b="57150"/>
                      <wp:wrapNone/>
                      <wp:docPr id="1" name="Straight Arrow Connector 1"/>
                      <wp:cNvGraphicFramePr/>
                      <a:graphic xmlns:a="http://schemas.openxmlformats.org/drawingml/2006/main">
                        <a:graphicData uri="http://schemas.microsoft.com/office/word/2010/wordprocessingShape">
                          <wps:wsp>
                            <wps:cNvCnPr/>
                            <wps:spPr>
                              <a:xfrm>
                                <a:off x="0" y="0"/>
                                <a:ext cx="428625" cy="2095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32" coordsize="21600,21600" o:oned="t" filled="f" o:spt="32" path="m,l21600,21600e" w14:anchorId="2769ADF8">
                      <v:path fillok="f" arrowok="t" o:connecttype="none"/>
                      <o:lock v:ext="edit" shapetype="t"/>
                    </v:shapetype>
                    <v:shape id="Straight Arrow Connector 1" style="position:absolute;margin-left:40.8pt;margin-top:38.1pt;width:33.75pt;height:16.5pt;z-index:2516695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x5a0QEAAAIEAAAOAAAAZHJzL2Uyb0RvYy54bWysU02P0zAQvSPxHyzfadKIrpao6R66LBcE&#10;K1h+gNcZJ5Yc27KHJv33jJ024UtIIC6T2J43b97zeH83DYadIETtbMO3m5IzsNK12nYN//L08OqW&#10;s4jCtsI4Cw0/Q+R3h5cv9qOvoXK9My0ERkVsrEff8B7R10URZQ+DiBvnwdKhcmEQSMvQFW0QI1Uf&#10;TFGV5U0xutD64CTESLv38yE/5PpKgcSPSkVAZhpOvWGOIcfnFIvDXtRdEL7X8tKG+IcuBqEtkS6l&#10;7gUK9jXoX0oNWgYXncKNdEPhlNISsgZSsy1/UvO5Fx6yFjIn+sWm+P/Kyg+no30MZMPoYx39Y0gq&#10;JhWG9KX+2JTNOi9mwYRM0ubr6vam2nEm6agq3+x22cxiBfsQ8R24gaWfhkcMQnc9Hp21dC0ubLNh&#10;4vQ+ItET8ApIzMamGJ3R7YM2Ji/STMDRBHYSdJs4bdPtEe6HLBTavLUtw7OnccOghe0MXDJT1WIV&#10;mv/wbGBm/ASK6ZakzZ3lGVz5hJRg8cppLGUnmKLuFmCZJf0ReMlPUMjz+TfgBZGZncUFPGjrwu/Y&#10;V5vUnH91YNadLHh27TmPQLaGBi27enkUaZK/X2f4+nQP3wAAAP//AwBQSwMEFAAGAAgAAAAhAEY7&#10;NJDeAAAACQEAAA8AAABkcnMvZG93bnJldi54bWxMj8FOwzAMhu9IvENkJG4sbYTKWppOA4khLpsY&#10;iHPWmLaicaom3QpPj3eCm63/1+fP5Wp2vTjiGDpPGtJFAgKp9rajRsP729PNEkSIhqzpPaGGbwyw&#10;qi4vSlNYf6JXPO5jIxhCoTAa2hiHQspQt+hMWPgBibNPPzoTeR0baUdzYrjrpUqSTDrTEV9ozYCP&#10;LdZf+8lpuHv2226bzzuFk9qsdz8fDy/9Ruvrq3l9DyLiHP/KcNZndajY6eAnskH0GpZpxk1mZQrE&#10;Ob/NUxAHHpJcgaxK+f+D6hcAAP//AwBQSwECLQAUAAYACAAAACEAtoM4kv4AAADhAQAAEwAAAAAA&#10;AAAAAAAAAAAAAAAAW0NvbnRlbnRfVHlwZXNdLnhtbFBLAQItABQABgAIAAAAIQA4/SH/1gAAAJQB&#10;AAALAAAAAAAAAAAAAAAAAC8BAABfcmVscy8ucmVsc1BLAQItABQABgAIAAAAIQB2yx5a0QEAAAIE&#10;AAAOAAAAAAAAAAAAAAAAAC4CAABkcnMvZTJvRG9jLnhtbFBLAQItABQABgAIAAAAIQBGOzSQ3gAA&#10;AAkBAAAPAAAAAAAAAAAAAAAAACsEAABkcnMvZG93bnJldi54bWxQSwUGAAAAAAQABADzAAAANgUA&#10;AAAA&#10;">
                      <v:stroke endarrow="block"/>
                    </v:shape>
                  </w:pict>
                </mc:Fallback>
              </mc:AlternateContent>
            </w:r>
            <w:r w:rsidRPr="00E81995">
              <w:rPr>
                <w:lang w:val="nl-NL"/>
              </w:rPr>
              <mc:AlternateContent>
                <mc:Choice Requires="wps">
                  <w:drawing>
                    <wp:anchor distT="0" distB="0" distL="114300" distR="114300" simplePos="0" relativeHeight="251662340" behindDoc="0" locked="0" layoutInCell="1" allowOverlap="1" wp14:anchorId="66E3945B" wp14:editId="073A64EB">
                      <wp:simplePos x="0" y="0"/>
                      <wp:positionH relativeFrom="column">
                        <wp:posOffset>36195</wp:posOffset>
                      </wp:positionH>
                      <wp:positionV relativeFrom="paragraph">
                        <wp:posOffset>261428</wp:posOffset>
                      </wp:positionV>
                      <wp:extent cx="571500" cy="262890"/>
                      <wp:effectExtent l="0" t="0" r="0" b="3810"/>
                      <wp:wrapNone/>
                      <wp:docPr id="15" name="Text Box 15"/>
                      <wp:cNvGraphicFramePr/>
                      <a:graphic xmlns:a="http://schemas.openxmlformats.org/drawingml/2006/main">
                        <a:graphicData uri="http://schemas.microsoft.com/office/word/2010/wordprocessingShape">
                          <wps:wsp>
                            <wps:cNvSpPr txBox="1"/>
                            <wps:spPr>
                              <a:xfrm>
                                <a:off x="0" y="0"/>
                                <a:ext cx="571500" cy="262890"/>
                              </a:xfrm>
                              <a:prstGeom prst="rect">
                                <a:avLst/>
                              </a:prstGeom>
                              <a:solidFill>
                                <a:schemeClr val="lt1"/>
                              </a:solidFill>
                              <a:ln w="6350">
                                <a:noFill/>
                              </a:ln>
                            </wps:spPr>
                            <wps:txbx>
                              <w:txbxContent>
                                <w:p w14:paraId="34C4F313" w14:textId="77777777" w:rsidR="00846EF1" w:rsidRPr="00E81995" w:rsidRDefault="00846EF1" w:rsidP="00846EF1">
                                  <w:r w:rsidRPr="00E81995">
                                    <w:rPr>
                                      <w:sz w:val="22"/>
                                      <w:szCs w:val="22"/>
                                      <w:lang w:eastAsia="en-US"/>
                                    </w:rPr>
                                    <w:t>Paars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6E3945B" id="Text Box 15" o:spid="_x0000_s1027" type="#_x0000_t202" style="position:absolute;margin-left:2.85pt;margin-top:20.6pt;width:45pt;height:20.7pt;z-index:251662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GzbJQIAAEwEAAAOAAAAZHJzL2Uyb0RvYy54bWysVEtv2zAMvg/YfxB0X5xkSdoacYosRYYB&#10;RVsgHXpWZDk2IIsapcTOfv0o2Xms22nYRSZFio+PHz2/b2vNDgpdBSbjo8GQM2Uk5JXZZfz76/rT&#10;LWfOC5MLDUZl/Kgcv198/DBvbKrGUILOFTIKYlza2IyX3ts0SZwsVS3cAKwyZCwAa+FJxV2So2go&#10;eq2T8XA4SxrA3CJI5RzdPnRGvojxi0JJ/1wUTnmmM061+XhiPLfhTBZzke5Q2LKSfRniH6qoRWUo&#10;6TnUg/CC7bH6I1RdSQQHhR9IqBMoikqq2AN1Mxq+62ZTCqtiLwSOs2eY3P8LK58OG/uCzLdfoKUB&#10;BkAa61JHl6GftsA6fKlSRnaC8HiGTbWeSbqc3oymQ7JIMo1n49u7CGtyeWzR+a8KahaEjCNNJYIl&#10;Do/OU0JyPbmEXA50la8rraMSmKBWGtlB0Ay1jyXSi9+8tGFNxmefp8MY2EB43kXWhhJcWgqSb7ct&#10;q/KrdreQHwkFhI4gzsp1RbU+CudfBBIjqD1iuX+mo9BAuaCXOCsBf/7tPvjToMjKWUMMy7j7sReo&#10;ONPfDI3wbjSZBEpGZTK9GZOC15bttcXs6xUQACPaJyujGPy9PokFQv1Gy7AMWckkjKTcGfcnceU7&#10;3tMySbVcRicioRX+0WysDKED4GESr+2bQNuPy9Ocn+DERZG+m1rn22Pc4dgrRNk42369wk5c69Hr&#10;8hNY/AIAAP//AwBQSwMEFAAGAAgAAAAhAOUEVPvdAAAABgEAAA8AAABkcnMvZG93bnJldi54bWxM&#10;jstOwzAQRfdI/QdrkNgg6jSlrzSTCiEeEjsaHmLnxkMSNR5HsZuEv8ddwfLqXp170t1oGtFT52rL&#10;CLNpBIK4sLrmEuEtf7xZg3BesVaNZUL4IQe7bHKRqkTbgV+p3/tSBAi7RCFU3reJlK6oyCg3tS1x&#10;6L5tZ5QPsSul7tQQ4KaRcRQtpVE1h4dKtXRfUXHcnwzC13X5+eLGp/dhvpi3D899vvrQOeLV5Xi3&#10;BeFp9H9jOOsHdciC08GeWDvRICxWYYhwO4tBhHpzzgeEdbwEmaXyv372CwAA//8DAFBLAQItABQA&#10;BgAIAAAAIQC2gziS/gAAAOEBAAATAAAAAAAAAAAAAAAAAAAAAABbQ29udGVudF9UeXBlc10ueG1s&#10;UEsBAi0AFAAGAAgAAAAhADj9If/WAAAAlAEAAAsAAAAAAAAAAAAAAAAALwEAAF9yZWxzLy5yZWxz&#10;UEsBAi0AFAAGAAgAAAAhALhkbNslAgAATAQAAA4AAAAAAAAAAAAAAAAALgIAAGRycy9lMm9Eb2Mu&#10;eG1sUEsBAi0AFAAGAAgAAAAhAOUEVPvdAAAABgEAAA8AAAAAAAAAAAAAAAAAfwQAAGRycy9kb3du&#10;cmV2LnhtbFBLBQYAAAAABAAEAPMAAACJBQAAAAA=&#10;" fillcolor="white [3201]" stroked="f" strokeweight=".5pt">
                      <v:textbox>
                        <w:txbxContent>
                          <w:p w14:paraId="34C4F313" w14:textId="77777777" w:rsidR="00846EF1" w:rsidRPr="00E81995" w:rsidRDefault="00846EF1" w:rsidP="00846EF1">
                            <w:r w:rsidRPr="00E81995">
                              <w:rPr>
                                <w:sz w:val="22"/>
                                <w:szCs w:val="22"/>
                                <w:lang w:eastAsia="en-US"/>
                              </w:rPr>
                              <w:t>Paars</w:t>
                            </w:r>
                          </w:p>
                        </w:txbxContent>
                      </v:textbox>
                    </v:shape>
                  </w:pict>
                </mc:Fallback>
              </mc:AlternateContent>
            </w:r>
            <w:r w:rsidRPr="00E81995">
              <w:rPr>
                <w:rFonts w:ascii="Times New Roman" w:eastAsia="Times New Roman" w:hAnsi="Times New Roman" w:cs="Times New Roman"/>
                <w:lang w:val="nl-NL" w:eastAsia="ja-JP"/>
              </w:rPr>
              <w:t xml:space="preserve">                   </w:t>
            </w:r>
            <w:r w:rsidRPr="00E81995">
              <w:rPr>
                <w:lang w:val="nl-NL"/>
              </w:rPr>
              <w:drawing>
                <wp:inline distT="0" distB="0" distL="0" distR="0" wp14:anchorId="2EC41CB4" wp14:editId="5DC8DB86">
                  <wp:extent cx="199936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703311644"/>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999360" cy="1181100"/>
                          </a:xfrm>
                          <a:prstGeom prst="rect">
                            <a:avLst/>
                          </a:prstGeom>
                        </pic:spPr>
                      </pic:pic>
                    </a:graphicData>
                  </a:graphic>
                </wp:inline>
              </w:drawing>
            </w:r>
          </w:p>
        </w:tc>
        <w:tc>
          <w:tcPr>
            <w:tcW w:w="4537" w:type="dxa"/>
          </w:tcPr>
          <w:p w14:paraId="7C9D847A" w14:textId="77777777" w:rsidR="00846EF1" w:rsidRPr="00E81995" w:rsidRDefault="00846EF1" w:rsidP="00C146E4">
            <w:pPr>
              <w:pStyle w:val="Paragraph"/>
              <w:spacing w:after="0"/>
              <w:jc w:val="right"/>
              <w:rPr>
                <w:lang w:val="nl-NL"/>
              </w:rPr>
            </w:pPr>
            <w:r w:rsidRPr="00E81995">
              <w:rPr>
                <w:lang w:val="nl-NL"/>
              </w:rPr>
              <mc:AlternateContent>
                <mc:Choice Requires="wps">
                  <w:drawing>
                    <wp:anchor distT="0" distB="0" distL="114300" distR="114300" simplePos="0" relativeHeight="251661316" behindDoc="0" locked="0" layoutInCell="1" allowOverlap="1" wp14:anchorId="4349715A" wp14:editId="738E60AF">
                      <wp:simplePos x="0" y="0"/>
                      <wp:positionH relativeFrom="column">
                        <wp:posOffset>581025</wp:posOffset>
                      </wp:positionH>
                      <wp:positionV relativeFrom="paragraph">
                        <wp:posOffset>680720</wp:posOffset>
                      </wp:positionV>
                      <wp:extent cx="428625" cy="209550"/>
                      <wp:effectExtent l="0" t="0" r="66675" b="57150"/>
                      <wp:wrapNone/>
                      <wp:docPr id="17" name="Straight Arrow Connector 17"/>
                      <wp:cNvGraphicFramePr/>
                      <a:graphic xmlns:a="http://schemas.openxmlformats.org/drawingml/2006/main">
                        <a:graphicData uri="http://schemas.microsoft.com/office/word/2010/wordprocessingShape">
                          <wps:wsp>
                            <wps:cNvCnPr/>
                            <wps:spPr>
                              <a:xfrm>
                                <a:off x="0" y="0"/>
                                <a:ext cx="428625" cy="2095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Straight Arrow Connector 17" style="position:absolute;margin-left:45.75pt;margin-top:53.6pt;width:33.75pt;height:16.5pt;z-index:251661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x5a0QEAAAIEAAAOAAAAZHJzL2Uyb0RvYy54bWysU02P0zAQvSPxHyzfadKIrpao6R66LBcE&#10;K1h+gNcZJ5Yc27KHJv33jJ024UtIIC6T2J43b97zeH83DYadIETtbMO3m5IzsNK12nYN//L08OqW&#10;s4jCtsI4Cw0/Q+R3h5cv9qOvoXK9My0ERkVsrEff8B7R10URZQ+DiBvnwdKhcmEQSMvQFW0QI1Uf&#10;TFGV5U0xutD64CTESLv38yE/5PpKgcSPSkVAZhpOvWGOIcfnFIvDXtRdEL7X8tKG+IcuBqEtkS6l&#10;7gUK9jXoX0oNWgYXncKNdEPhlNISsgZSsy1/UvO5Fx6yFjIn+sWm+P/Kyg+no30MZMPoYx39Y0gq&#10;JhWG9KX+2JTNOi9mwYRM0ubr6vam2nEm6agq3+x22cxiBfsQ8R24gaWfhkcMQnc9Hp21dC0ubLNh&#10;4vQ+ItET8ApIzMamGJ3R7YM2Ji/STMDRBHYSdJs4bdPtEe6HLBTavLUtw7OnccOghe0MXDJT1WIV&#10;mv/wbGBm/ASK6ZakzZ3lGVz5hJRg8cppLGUnmKLuFmCZJf0ReMlPUMjz+TfgBZGZncUFPGjrwu/Y&#10;V5vUnH91YNadLHh27TmPQLaGBi27enkUaZK/X2f4+nQP3wAAAP//AwBQSwMEFAAGAAgAAAAhAJBS&#10;eWPgAAAACgEAAA8AAABkcnMvZG93bnJldi54bWxMj81OwzAQhO9IvIO1SNyoXYtSEuJUBYkiLq0o&#10;Vc9uvCQR/olipw08PdtTue3ujGa/KRajs+yIfWyDVzCdCGDoq2BaXyvYfb7ePQKLSXujbfCo4Acj&#10;LMrrq0LnJpz8Bx63qWYU4mOuFTQpdTnnsWrQ6TgJHXrSvkLvdKK1r7np9YnCneVSiAfudOvpQ6M7&#10;fGmw+t4OTsH8LazbdTZuJA5ytdz87p/f7Uqp25tx+QQs4ZguZjjjEzqUxHQIgzeRWQXZdEZOuou5&#10;BHY2zDIqd6DhXkjgZcH/Vyj/AAAA//8DAFBLAQItABQABgAIAAAAIQC2gziS/gAAAOEBAAATAAAA&#10;AAAAAAAAAAAAAAAAAABbQ29udGVudF9UeXBlc10ueG1sUEsBAi0AFAAGAAgAAAAhADj9If/WAAAA&#10;lAEAAAsAAAAAAAAAAAAAAAAALwEAAF9yZWxzLy5yZWxzUEsBAi0AFAAGAAgAAAAhAHbLHlrRAQAA&#10;AgQAAA4AAAAAAAAAAAAAAAAALgIAAGRycy9lMm9Eb2MueG1sUEsBAi0AFAAGAAgAAAAhAJBSeWPg&#10;AAAACgEAAA8AAAAAAAAAAAAAAAAAKwQAAGRycy9kb3ducmV2LnhtbFBLBQYAAAAABAAEAPMAAAA4&#10;BQAAAAA=&#10;" w14:anchorId="0B7225E2">
                      <v:stroke endarrow="block"/>
                    </v:shape>
                  </w:pict>
                </mc:Fallback>
              </mc:AlternateContent>
            </w:r>
            <w:r w:rsidRPr="00E81995">
              <w:rPr>
                <w:rFonts w:ascii="Times New Roman" w:eastAsia="Times New Roman" w:hAnsi="Times New Roman" w:cs="Times New Roman"/>
                <w:lang w:val="nl-NL" w:eastAsia="ja-JP"/>
              </w:rPr>
              <w:t xml:space="preserve">                             </w:t>
            </w:r>
            <w:r w:rsidRPr="00E81995">
              <w:rPr>
                <w:lang w:val="nl-NL"/>
              </w:rPr>
              <w:drawing>
                <wp:inline distT="0" distB="0" distL="0" distR="0" wp14:anchorId="3820155B" wp14:editId="41E02098">
                  <wp:extent cx="2076860" cy="1179576"/>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12">
                            <a:extLst>
                              <a:ext uri="{28A0092B-C50C-407E-A947-70E740481C1C}">
                                <a14:useLocalDpi xmlns:a14="http://schemas.microsoft.com/office/drawing/2010/main" val="0"/>
                              </a:ext>
                            </a:extLst>
                          </a:blip>
                          <a:stretch>
                            <a:fillRect/>
                          </a:stretch>
                        </pic:blipFill>
                        <pic:spPr>
                          <a:xfrm>
                            <a:off x="0" y="0"/>
                            <a:ext cx="2076860" cy="1179576"/>
                          </a:xfrm>
                          <a:prstGeom prst="rect">
                            <a:avLst/>
                          </a:prstGeom>
                        </pic:spPr>
                      </pic:pic>
                    </a:graphicData>
                  </a:graphic>
                </wp:inline>
              </w:drawing>
            </w:r>
          </w:p>
        </w:tc>
      </w:tr>
    </w:tbl>
    <w:p w14:paraId="378E1B04" w14:textId="77777777" w:rsidR="00846EF1" w:rsidRPr="00E81995" w:rsidRDefault="00846EF1" w:rsidP="00846EF1"/>
    <w:p w14:paraId="61AF4969" w14:textId="77777777" w:rsidR="00846EF1" w:rsidRPr="00E81995" w:rsidRDefault="00846EF1" w:rsidP="00846EF1">
      <w:r w:rsidRPr="00E81995">
        <w:rPr>
          <w:sz w:val="22"/>
          <w:szCs w:val="22"/>
          <w:lang w:eastAsia="en-US"/>
        </w:rPr>
        <w:t>Raadpleeg afbeelding 1 voor de onderdelen van de voorgevulde spuit.</w:t>
      </w:r>
    </w:p>
    <w:p w14:paraId="1CA01CA2" w14:textId="77777777" w:rsidR="00846EF1" w:rsidRPr="00E81995" w:rsidRDefault="00846EF1" w:rsidP="00846EF1"/>
    <w:p w14:paraId="45774460" w14:textId="798A095F" w:rsidR="00846EF1" w:rsidRPr="00E81995" w:rsidRDefault="00846EF1" w:rsidP="00846EF1">
      <w:pPr>
        <w:pStyle w:val="Caption"/>
        <w:keepNext/>
        <w:rPr>
          <w:i w:val="0"/>
          <w:iCs w:val="0"/>
          <w:color w:val="auto"/>
          <w:sz w:val="22"/>
          <w:szCs w:val="22"/>
          <w:lang w:val="nl-NL"/>
        </w:rPr>
      </w:pPr>
      <w:r w:rsidRPr="00E81995">
        <w:rPr>
          <w:b/>
          <w:bCs/>
          <w:i w:val="0"/>
          <w:iCs w:val="0"/>
          <w:color w:val="auto"/>
          <w:sz w:val="22"/>
          <w:szCs w:val="22"/>
          <w:lang w:val="nl-NL"/>
        </w:rPr>
        <w:lastRenderedPageBreak/>
        <w:t>Afbeelding 1:</w:t>
      </w:r>
      <w:r w:rsidR="006509F0" w:rsidRPr="00E81995">
        <w:rPr>
          <w:b/>
          <w:bCs/>
          <w:i w:val="0"/>
          <w:iCs w:val="0"/>
          <w:color w:val="auto"/>
          <w:sz w:val="22"/>
          <w:szCs w:val="22"/>
          <w:lang w:val="nl-NL"/>
        </w:rPr>
        <w:t xml:space="preserve"> </w:t>
      </w:r>
      <w:r w:rsidRPr="00E81995">
        <w:rPr>
          <w:i w:val="0"/>
          <w:iCs w:val="0"/>
          <w:color w:val="auto"/>
          <w:sz w:val="22"/>
          <w:szCs w:val="22"/>
          <w:lang w:val="nl-NL"/>
        </w:rPr>
        <w:t>Onderdelen van de injectiespuit met Luer-</w:t>
      </w:r>
      <w:proofErr w:type="spellStart"/>
      <w:r w:rsidRPr="00E81995">
        <w:rPr>
          <w:i w:val="0"/>
          <w:iCs w:val="0"/>
          <w:color w:val="auto"/>
          <w:sz w:val="22"/>
          <w:szCs w:val="22"/>
          <w:lang w:val="nl-NL"/>
        </w:rPr>
        <w:t>lock</w:t>
      </w:r>
      <w:proofErr w:type="spellEnd"/>
    </w:p>
    <w:p w14:paraId="0B86E255" w14:textId="77777777" w:rsidR="00846EF1" w:rsidRPr="00E81995" w:rsidRDefault="00846EF1" w:rsidP="00846EF1">
      <w:pPr>
        <w:pStyle w:val="Paragraph"/>
        <w:keepNext/>
        <w:rPr>
          <w:lang w:val="nl-NL"/>
        </w:rPr>
      </w:pPr>
      <w:r w:rsidRPr="00E81995">
        <w:rPr>
          <w:lang w:val="nl-NL"/>
        </w:rPr>
        <mc:AlternateContent>
          <mc:Choice Requires="wps">
            <w:drawing>
              <wp:anchor distT="45720" distB="45720" distL="114300" distR="114300" simplePos="0" relativeHeight="251665412" behindDoc="0" locked="0" layoutInCell="1" allowOverlap="1" wp14:anchorId="4E4F4D92" wp14:editId="535FB886">
                <wp:simplePos x="0" y="0"/>
                <wp:positionH relativeFrom="column">
                  <wp:posOffset>3837041</wp:posOffset>
                </wp:positionH>
                <wp:positionV relativeFrom="paragraph">
                  <wp:posOffset>132080</wp:posOffset>
                </wp:positionV>
                <wp:extent cx="1052195" cy="396240"/>
                <wp:effectExtent l="0" t="0" r="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396240"/>
                        </a:xfrm>
                        <a:prstGeom prst="rect">
                          <a:avLst/>
                        </a:prstGeom>
                        <a:noFill/>
                        <a:ln w="9525">
                          <a:noFill/>
                          <a:miter lim="800000"/>
                          <a:headEnd/>
                          <a:tailEnd/>
                        </a:ln>
                      </wps:spPr>
                      <wps:txbx>
                        <w:txbxContent>
                          <w:p w14:paraId="3427F6B0" w14:textId="3AF02CC0" w:rsidR="00846EF1" w:rsidRPr="00E81995" w:rsidRDefault="00846EF1" w:rsidP="00846EF1">
                            <w:r w:rsidRPr="00E81995">
                              <w:rPr>
                                <w:lang w:eastAsia="en-US"/>
                              </w:rPr>
                              <w:t>Naald</w:t>
                            </w:r>
                            <w:r w:rsidR="006509F0" w:rsidRPr="00E81995">
                              <w:rPr>
                                <w:lang w:eastAsia="en-US"/>
                              </w:rPr>
                              <w:t>dop</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4E4F4D92" id="Text Box 2" o:spid="_x0000_s1028" type="#_x0000_t202" style="position:absolute;margin-left:302.15pt;margin-top:10.4pt;width:82.85pt;height:31.2pt;z-index:2516654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oMp8wEAALoDAAAOAAAAZHJzL2Uyb0RvYy54bWysU9uO0zAQfUfiHyy/06ShWbZR3RXssghp&#10;uUgLH+A4TmNhe4ztNilfv2OnWyp4Q+TBmsl4zsw5M97cTEaTg/RBgWV0uSgpkVZAp+yO0e/f7l9d&#10;UxIitx3XYCWjRxnozfbli83oGlnBALqTniCIDc3oGB1idE1RBDFIw8MCnLQY7MEbHtH1u6LzfER0&#10;o4uqLK+KEXznPAgZAv69m4N0m/H7Xor4pe+DjEQzir3FfPp8tuksthve7Dx3gxKnNvg/dGG4slj0&#10;DHXHIyd7r/6CMkp4CNDHhQBTQN8rITMHZLMs/2DzOHAnMxcUJ7izTOH/wYrPh0f31ZM4vYMJB5hJ&#10;BPcA4kcgFm4HbnfyrfcwDpJ3WHiZJCtGF5pTapI6NCGBtOMn6HDIfB8hA029N0kV5EkQHQdwPIsu&#10;p0hEKlnW1XJdUyIw9np9Va3yVArePGc7H+IHCYYkg1GPQ83o/PAQYuqGN89XUjEL90rrPFhtycjo&#10;uq7qnHARMSri3mllGL0u0zdvQiL53nY5OXKlZxsLaHtinYjOlOPUTkR1jFYpN4nQQndEGTzMa4bP&#10;Ao0B/C9KRlwxRsPPPfeSEv3RopTr5Qq5kpidVf2mQsdfRtrLCLcCoRiNlMzmbcx7nARIxXFBshSn&#10;ZU4beOnnW7+f3PYJAAD//wMAUEsDBBQABgAIAAAAIQBwQg7w3QAAAAkBAAAPAAAAZHJzL2Rvd25y&#10;ZXYueG1sTI/LTsMwEEX3SPyDNUjsqE1a2hIyqRCILajlIbFz42kSEY+j2G3C3zOsYDmaq3vPKTaT&#10;79SJhtgGRrieGVDEVXAt1whvr09Xa1AxWXa2C0wI3xRhU56fFTZ3YeQtnXapVlLCMbcITUp9rnWs&#10;GvI2zkJPLL9DGLxNcg61doMdpdx3OjNmqb1tWRYa29NDQ9XX7ugR3p8Pnx8L81I/+pt+DJPR7G81&#10;4uXFdH8HKtGU/sLwiy/oUArTPhzZRdUhLM1iLlGEzIiCBFYrI3J7hPU8A10W+r9B+QMAAP//AwBQ&#10;SwECLQAUAAYACAAAACEAtoM4kv4AAADhAQAAEwAAAAAAAAAAAAAAAAAAAAAAW0NvbnRlbnRfVHlw&#10;ZXNdLnhtbFBLAQItABQABgAIAAAAIQA4/SH/1gAAAJQBAAALAAAAAAAAAAAAAAAAAC8BAABfcmVs&#10;cy8ucmVsc1BLAQItABQABgAIAAAAIQBPZoMp8wEAALoDAAAOAAAAAAAAAAAAAAAAAC4CAABkcnMv&#10;ZTJvRG9jLnhtbFBLAQItABQABgAIAAAAIQBwQg7w3QAAAAkBAAAPAAAAAAAAAAAAAAAAAE0EAABk&#10;cnMvZG93bnJldi54bWxQSwUGAAAAAAQABADzAAAAVwUAAAAA&#10;" filled="f" stroked="f">
                <v:textbox>
                  <w:txbxContent>
                    <w:p w14:paraId="3427F6B0" w14:textId="3AF02CC0" w:rsidR="00846EF1" w:rsidRPr="00E81995" w:rsidRDefault="00846EF1" w:rsidP="00846EF1">
                      <w:r w:rsidRPr="00E81995">
                        <w:rPr>
                          <w:lang w:eastAsia="en-US"/>
                        </w:rPr>
                        <w:t>Naald</w:t>
                      </w:r>
                      <w:r w:rsidR="006509F0" w:rsidRPr="00E81995">
                        <w:rPr>
                          <w:lang w:eastAsia="en-US"/>
                        </w:rPr>
                        <w:t>dop</w:t>
                      </w:r>
                    </w:p>
                  </w:txbxContent>
                </v:textbox>
              </v:shape>
            </w:pict>
          </mc:Fallback>
        </mc:AlternateContent>
      </w:r>
      <w:r w:rsidRPr="00E81995">
        <w:rPr>
          <w:lang w:val="nl-NL"/>
        </w:rPr>
        <mc:AlternateContent>
          <mc:Choice Requires="wps">
            <w:drawing>
              <wp:anchor distT="45720" distB="45720" distL="114300" distR="114300" simplePos="0" relativeHeight="251663364" behindDoc="0" locked="0" layoutInCell="1" allowOverlap="1" wp14:anchorId="1A36C865" wp14:editId="42B28AC1">
                <wp:simplePos x="0" y="0"/>
                <wp:positionH relativeFrom="column">
                  <wp:posOffset>1478651</wp:posOffset>
                </wp:positionH>
                <wp:positionV relativeFrom="paragraph">
                  <wp:posOffset>135255</wp:posOffset>
                </wp:positionV>
                <wp:extent cx="1052195" cy="396240"/>
                <wp:effectExtent l="0" t="0" r="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396240"/>
                        </a:xfrm>
                        <a:prstGeom prst="rect">
                          <a:avLst/>
                        </a:prstGeom>
                        <a:noFill/>
                        <a:ln w="9525">
                          <a:noFill/>
                          <a:miter lim="800000"/>
                          <a:headEnd/>
                          <a:tailEnd/>
                        </a:ln>
                      </wps:spPr>
                      <wps:txbx>
                        <w:txbxContent>
                          <w:p w14:paraId="47F88950" w14:textId="77777777" w:rsidR="00846EF1" w:rsidRPr="00E81995" w:rsidRDefault="00846EF1" w:rsidP="00846EF1">
                            <w:r w:rsidRPr="00E81995">
                              <w:rPr>
                                <w:lang w:eastAsia="en-US"/>
                              </w:rPr>
                              <w:t>Vingergreep</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1A36C865" id="_x0000_s1029" type="#_x0000_t202" style="position:absolute;margin-left:116.45pt;margin-top:10.65pt;width:82.85pt;height:31.2pt;z-index:2516633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lWk8wEAALoDAAAOAAAAZHJzL2Uyb0RvYy54bWysU9tu2zAMfR+wfxD0vtjxkq4x4hRbuw4D&#10;ugvQ7QMUWY6FSaJGKbGzry8lp1mwvQ3zg0Ca4iHPIbW+Ga1hB4VBg2v4fFZyppyEVrtdw79/u391&#10;zVmIwrXCgFMNP6rAbzYvX6wHX6sKejCtQkYgLtSDb3gfo6+LIsheWRFm4JWjYAdoRSQXd0WLYiB0&#10;a4qqLK+KAbD1CFKFQH/vpiDfZPyuUzJ+6bqgIjMNp95iPjGf23QWm7Wodyh8r+WpDfEPXVihHRU9&#10;Q92JKNge9V9QVkuEAF2cSbAFdJ2WKnMgNvPyDzaPvfAqcyFxgj/LFP4frPx8ePRfkcXxHYw0wEwi&#10;+AeQPwJzcNsLt1NvEWHolWip8DxJVgw+1KfUJHWoQwLZDp+gpSGLfYQMNHZokyrEkxE6DeB4Fl2N&#10;kclUslxW89WSM0mx16urapGnUoj6OdtjiB8UWJaMhiMNNaOLw0OIqRtRP19JxRzca2PyYI1jQ8NX&#10;y2qZEy4iVkfaO6Ntw6/L9E2bkEi+d21OjkKbyaYCxp1YJ6IT5ThuR6ZbajrlJhG20B5JBoRpzehZ&#10;kNED/uJsoBVrePi5F6g4Mx8dSbmaL4gri9lZLN9U5OBlZHsZEU4SVMMjZ5N5G/MeJwFScVqQLMVp&#10;mdMGXvr51u8nt3kCAAD//wMAUEsDBBQABgAIAAAAIQDu8cV63gAAAAkBAAAPAAAAZHJzL2Rvd25y&#10;ZXYueG1sTI/BTsMwDIbvSLxDZCRuLFkLoy1NJwTiCtpgk7hljddWNE7VZGt5e8wJbrb86ff3l+vZ&#10;9eKMY+g8aVguFAik2tuOGg0f7y83GYgQDVnTe0IN3xhgXV1elKawfqINnrexERxCoTAa2hiHQspQ&#10;t+hMWPgBiW9HPzoTeR0baUczcbjrZaLUSjrTEX9ozYBPLdZf25PTsHs9fu5v1Vvz7O6Gyc9Kksul&#10;1tdX8+MDiIhz/IPhV5/VoWKngz+RDaLXkKRJzigPyxQEA2merUAcNGTpPciqlP8bVD8AAAD//wMA&#10;UEsBAi0AFAAGAAgAAAAhALaDOJL+AAAA4QEAABMAAAAAAAAAAAAAAAAAAAAAAFtDb250ZW50X1R5&#10;cGVzXS54bWxQSwECLQAUAAYACAAAACEAOP0h/9YAAACUAQAACwAAAAAAAAAAAAAAAAAvAQAAX3Jl&#10;bHMvLnJlbHNQSwECLQAUAAYACAAAACEA4NpVpPMBAAC6AwAADgAAAAAAAAAAAAAAAAAuAgAAZHJz&#10;L2Uyb0RvYy54bWxQSwECLQAUAAYACAAAACEA7vHFet4AAAAJAQAADwAAAAAAAAAAAAAAAABNBAAA&#10;ZHJzL2Rvd25yZXYueG1sUEsFBgAAAAAEAAQA8wAAAFgFAAAAAA==&#10;" filled="f" stroked="f">
                <v:textbox>
                  <w:txbxContent>
                    <w:p w14:paraId="47F88950" w14:textId="77777777" w:rsidR="00846EF1" w:rsidRPr="00E81995" w:rsidRDefault="00846EF1" w:rsidP="00846EF1">
                      <w:r w:rsidRPr="00E81995">
                        <w:rPr>
                          <w:lang w:eastAsia="en-US"/>
                        </w:rPr>
                        <w:t>Vingergreep</w:t>
                      </w:r>
                    </w:p>
                  </w:txbxContent>
                </v:textbox>
              </v:shape>
            </w:pict>
          </mc:Fallback>
        </mc:AlternateContent>
      </w:r>
      <w:r w:rsidRPr="00E81995">
        <w:rPr>
          <w:lang w:val="nl-NL"/>
        </w:rPr>
        <mc:AlternateContent>
          <mc:Choice Requires="wps">
            <w:drawing>
              <wp:anchor distT="45720" distB="45720" distL="114300" distR="114300" simplePos="0" relativeHeight="251664388" behindDoc="0" locked="0" layoutInCell="1" allowOverlap="1" wp14:anchorId="5681F391" wp14:editId="5269D944">
                <wp:simplePos x="0" y="0"/>
                <wp:positionH relativeFrom="column">
                  <wp:posOffset>2460625</wp:posOffset>
                </wp:positionH>
                <wp:positionV relativeFrom="paragraph">
                  <wp:posOffset>135890</wp:posOffset>
                </wp:positionV>
                <wp:extent cx="1457325" cy="396240"/>
                <wp:effectExtent l="0" t="0" r="0" b="381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396240"/>
                        </a:xfrm>
                        <a:prstGeom prst="rect">
                          <a:avLst/>
                        </a:prstGeom>
                        <a:noFill/>
                        <a:ln w="9525">
                          <a:noFill/>
                          <a:miter lim="800000"/>
                          <a:headEnd/>
                          <a:tailEnd/>
                        </a:ln>
                      </wps:spPr>
                      <wps:txbx>
                        <w:txbxContent>
                          <w:p w14:paraId="56E05A01" w14:textId="77777777" w:rsidR="00846EF1" w:rsidRPr="00E81995" w:rsidRDefault="00846EF1" w:rsidP="00846EF1">
                            <w:r w:rsidRPr="00E81995">
                              <w:rPr>
                                <w:lang w:eastAsia="en-US"/>
                              </w:rPr>
                              <w:t>Rubberen stop</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5681F391" id="_x0000_s1030" type="#_x0000_t202" style="position:absolute;margin-left:193.75pt;margin-top:10.7pt;width:114.75pt;height:31.2pt;z-index:2516643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CVZ8QEAALoDAAAOAAAAZHJzL2Uyb0RvYy54bWysU9tu2zAMfR+wfxD0vjhJk64xohRbuw4D&#10;ugvQ7QMYWY6FSaImKbG7ry8lp1nQvQ3zg0Ca4iHPIbW+HqxhBxWiRif4bDLlTDmJjXY7wX98v3tz&#10;xVlM4Bow6JTgjyry683rV+ve12qOHZpGBUYgLta9F7xLyddVFWWnLMQJeuUo2GKwkMgNu6oJ0BO6&#10;NdV8Or2segyNDyhVjPT3dgzyTcFvWyXT17aNKjEjOPWWyhnKuc1ntVlDvQvgOy2PbcA/dGFBOyp6&#10;grqFBGwf9F9QVsuAEds0kWgrbFstVeFAbGbTF2weOvCqcCFxoj/JFP8frPxyePDfAkvDexxogIVE&#10;9Pcof0bm8KYDt1PvQsC+U9BQ4VmWrOp9rI+pWepYxwyy7T9jQ0OGfcICNLTBZlWIJyN0GsDjSXQ1&#10;JCZzycXy7cV8yZmk2MXqcr4oU6mgfs72IaaPCi3LhuCBhlrQ4XAfU+4G6ucruZjDO21MGaxxrBd8&#10;tST4FxGrE+2d0Vbwq2n+xk3IJD+4piQn0Ga0qYBxR9aZ6Eg5DduB6UbwRc7NImyxeSQZAo5rRs+C&#10;jA7Db856WjHB4689BMWZ+eRIytVsQVxZKg6pMCcnnEe25xFwkqAET5yN5k0qe5wFyMVpQYoUx2XO&#10;G3jul1t/ntzmCQAA//8DAFBLAwQUAAYACAAAACEAE3hqcN4AAAAJAQAADwAAAGRycy9kb3ducmV2&#10;LnhtbEyPy07DMBBF90j8gzVI7KidPkPIpEIgtqCWh8TOTaZJRDyOYrcJf8+wguVoju49N99OrlNn&#10;GkLrGSGZGVDEpa9arhHeXp9uUlAhWq5s55kQvinAtri8yG1W+ZF3dN7HWkkIh8wiNDH2mdahbMjZ&#10;MPM9sfyOfnA2yjnUuhrsKOGu03Nj1trZlqWhsT09NFR+7U8O4f35+PmxNC/1o1v1o5+MZnerEa+v&#10;pvs7UJGm+AfDr76oQyFOB3/iKqgOYZFuVoIizJMlKAHWyUbGHRDSRQq6yPX/BcUPAAAA//8DAFBL&#10;AQItABQABgAIAAAAIQC2gziS/gAAAOEBAAATAAAAAAAAAAAAAAAAAAAAAABbQ29udGVudF9UeXBl&#10;c10ueG1sUEsBAi0AFAAGAAgAAAAhADj9If/WAAAAlAEAAAsAAAAAAAAAAAAAAAAALwEAAF9yZWxz&#10;Ly5yZWxzUEsBAi0AFAAGAAgAAAAhAK3AJVnxAQAAugMAAA4AAAAAAAAAAAAAAAAALgIAAGRycy9l&#10;Mm9Eb2MueG1sUEsBAi0AFAAGAAgAAAAhABN4anDeAAAACQEAAA8AAAAAAAAAAAAAAAAASwQAAGRy&#10;cy9kb3ducmV2LnhtbFBLBQYAAAAABAAEAPMAAABWBQAAAAA=&#10;" filled="f" stroked="f">
                <v:textbox>
                  <w:txbxContent>
                    <w:p w14:paraId="56E05A01" w14:textId="77777777" w:rsidR="00846EF1" w:rsidRPr="00E81995" w:rsidRDefault="00846EF1" w:rsidP="00846EF1">
                      <w:r w:rsidRPr="00E81995">
                        <w:rPr>
                          <w:lang w:eastAsia="en-US"/>
                        </w:rPr>
                        <w:t>Rubberen stop</w:t>
                      </w:r>
                    </w:p>
                  </w:txbxContent>
                </v:textbox>
              </v:shape>
            </w:pict>
          </mc:Fallback>
        </mc:AlternateContent>
      </w:r>
    </w:p>
    <w:p w14:paraId="50A586FB" w14:textId="77777777" w:rsidR="00846EF1" w:rsidRPr="00E81995" w:rsidRDefault="00846EF1" w:rsidP="00846EF1">
      <w:pPr>
        <w:pStyle w:val="Paragraph"/>
        <w:spacing w:after="0"/>
        <w:jc w:val="center"/>
        <w:rPr>
          <w:lang w:val="nl-NL"/>
        </w:rPr>
      </w:pPr>
      <w:r w:rsidRPr="00E81995">
        <w:rPr>
          <w:lang w:val="nl-NL"/>
        </w:rPr>
        <mc:AlternateContent>
          <mc:Choice Requires="wps">
            <w:drawing>
              <wp:anchor distT="45720" distB="45720" distL="114300" distR="114300" simplePos="0" relativeHeight="251666436" behindDoc="0" locked="0" layoutInCell="1" allowOverlap="1" wp14:anchorId="41C0EC81" wp14:editId="213DF2CC">
                <wp:simplePos x="0" y="0"/>
                <wp:positionH relativeFrom="column">
                  <wp:posOffset>3724275</wp:posOffset>
                </wp:positionH>
                <wp:positionV relativeFrom="paragraph">
                  <wp:posOffset>959485</wp:posOffset>
                </wp:positionV>
                <wp:extent cx="1052195" cy="396240"/>
                <wp:effectExtent l="0" t="0" r="0" b="381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396240"/>
                        </a:xfrm>
                        <a:prstGeom prst="rect">
                          <a:avLst/>
                        </a:prstGeom>
                        <a:noFill/>
                        <a:ln w="9525">
                          <a:noFill/>
                          <a:miter lim="800000"/>
                          <a:headEnd/>
                          <a:tailEnd/>
                        </a:ln>
                      </wps:spPr>
                      <wps:txbx>
                        <w:txbxContent>
                          <w:p w14:paraId="5FC75420" w14:textId="77777777" w:rsidR="00846EF1" w:rsidRPr="00E81995" w:rsidRDefault="00846EF1" w:rsidP="00846EF1">
                            <w:r w:rsidRPr="00E81995">
                              <w:rPr>
                                <w:lang w:eastAsia="en-US"/>
                              </w:rPr>
                              <w:t>Luer-</w:t>
                            </w:r>
                            <w:proofErr w:type="spellStart"/>
                            <w:r w:rsidRPr="00E81995">
                              <w:rPr>
                                <w:lang w:eastAsia="en-US"/>
                              </w:rPr>
                              <w:t>lock</w:t>
                            </w:r>
                            <w:proofErr w:type="spellEnd"/>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41C0EC81" id="_x0000_s1031" type="#_x0000_t202" style="position:absolute;left:0;text-align:left;margin-left:293.25pt;margin-top:75.55pt;width:82.85pt;height:31.2pt;z-index:2516664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UA+8wEAALoDAAAOAAAAZHJzL2Uyb0RvYy54bWysU9uO0zAQfUfiHyy/06ShWbZR3RXssghp&#10;uUgLH+A4TmNhe4ztNilfv2OnWyp4Q+TBmsl4zsw5M97cTEaTg/RBgWV0uSgpkVZAp+yO0e/f7l9d&#10;UxIitx3XYCWjRxnozfbli83oGlnBALqTniCIDc3oGB1idE1RBDFIw8MCnLQY7MEbHtH1u6LzfER0&#10;o4uqLK+KEXznPAgZAv69m4N0m/H7Xor4pe+DjEQzir3FfPp8tuksthve7Dx3gxKnNvg/dGG4slj0&#10;DHXHIyd7r/6CMkp4CNDHhQBTQN8rITMHZLMs/2DzOHAnMxcUJ7izTOH/wYrPh0f31ZM4vYMJB5hJ&#10;BPcA4kcgFm4HbnfyrfcwDpJ3WHiZJCtGF5pTapI6NCGBtOMn6HDIfB8hA029N0kV5EkQHQdwPIsu&#10;p0hEKlnW1XJdUyIw9np9Va3yVArePGc7H+IHCYYkg1GPQ83o/PAQYuqGN89XUjEL90rrPFhtycjo&#10;uq7qnHARMSri3mllGL0u0zdvQiL53nY5OXKlZxsLaHtinYjOlOPUTkR1jNYpN4nQQndEGTzMa4bP&#10;Ao0B/C9KRlwxRsPPPfeSEv3RopTr5Qq5kpidVf2mQsdfRtrLCLcCoRiNlMzmbcx7nARIxXFBshSn&#10;ZU4beOnnW7+f3PYJAAD//wMAUEsDBBQABgAIAAAAIQALRITu3gAAAAsBAAAPAAAAZHJzL2Rvd25y&#10;ZXYueG1sTI/BTsMwEETvSPyDtUjcqJ2A2xLiVAjEFUShSNzceJtExOsodpvw9ywnOK7maeZtuZl9&#10;L044xi6QgWyhQCDVwXXUGHh/e7pag4jJkrN9IDTwjRE21flZaQsXJnrF0zY1gksoFtZAm9JQSBnr&#10;Fr2NizAgcXYIo7eJz7GRbrQTl/te5kotpbcd8UJrB3xosf7aHr2B3fPh8+NGvTSPXg9TmJUkfyuN&#10;ubyY7+9AJJzTHwy/+qwOFTvtw5FcFL0BvV5qRjnQWQaCiZXOcxB7A3l2rUFWpfz/Q/UDAAD//wMA&#10;UEsBAi0AFAAGAAgAAAAhALaDOJL+AAAA4QEAABMAAAAAAAAAAAAAAAAAAAAAAFtDb250ZW50X1R5&#10;cGVzXS54bWxQSwECLQAUAAYACAAAACEAOP0h/9YAAACUAQAACwAAAAAAAAAAAAAAAAAvAQAAX3Jl&#10;bHMvLnJlbHNQSwECLQAUAAYACAAAACEAgF1APvMBAAC6AwAADgAAAAAAAAAAAAAAAAAuAgAAZHJz&#10;L2Uyb0RvYy54bWxQSwECLQAUAAYACAAAACEAC0SE7t4AAAALAQAADwAAAAAAAAAAAAAAAABNBAAA&#10;ZHJzL2Rvd25yZXYueG1sUEsFBgAAAAAEAAQA8wAAAFgFAAAAAA==&#10;" filled="f" stroked="f">
                <v:textbox>
                  <w:txbxContent>
                    <w:p w14:paraId="5FC75420" w14:textId="77777777" w:rsidR="00846EF1" w:rsidRPr="00E81995" w:rsidRDefault="00846EF1" w:rsidP="00846EF1">
                      <w:r w:rsidRPr="00E81995">
                        <w:rPr>
                          <w:lang w:eastAsia="en-US"/>
                        </w:rPr>
                        <w:t>Luer-</w:t>
                      </w:r>
                      <w:proofErr w:type="spellStart"/>
                      <w:r w:rsidRPr="00E81995">
                        <w:rPr>
                          <w:lang w:eastAsia="en-US"/>
                        </w:rPr>
                        <w:t>lock</w:t>
                      </w:r>
                      <w:proofErr w:type="spellEnd"/>
                    </w:p>
                  </w:txbxContent>
                </v:textbox>
              </v:shape>
            </w:pict>
          </mc:Fallback>
        </mc:AlternateContent>
      </w:r>
      <w:r w:rsidRPr="00E81995">
        <w:rPr>
          <w:lang w:val="nl-NL"/>
        </w:rPr>
        <mc:AlternateContent>
          <mc:Choice Requires="wps">
            <w:drawing>
              <wp:anchor distT="45720" distB="45720" distL="114300" distR="114300" simplePos="0" relativeHeight="251667460" behindDoc="0" locked="0" layoutInCell="1" allowOverlap="1" wp14:anchorId="60983F18" wp14:editId="4BB96465">
                <wp:simplePos x="0" y="0"/>
                <wp:positionH relativeFrom="column">
                  <wp:posOffset>2651125</wp:posOffset>
                </wp:positionH>
                <wp:positionV relativeFrom="paragraph">
                  <wp:posOffset>939800</wp:posOffset>
                </wp:positionV>
                <wp:extent cx="1052195" cy="396240"/>
                <wp:effectExtent l="0" t="0" r="0" b="381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396240"/>
                        </a:xfrm>
                        <a:prstGeom prst="rect">
                          <a:avLst/>
                        </a:prstGeom>
                        <a:noFill/>
                        <a:ln w="9525">
                          <a:noFill/>
                          <a:miter lim="800000"/>
                          <a:headEnd/>
                          <a:tailEnd/>
                        </a:ln>
                      </wps:spPr>
                      <wps:txbx>
                        <w:txbxContent>
                          <w:p w14:paraId="181485B3" w14:textId="77777777" w:rsidR="00846EF1" w:rsidRPr="00E81995" w:rsidRDefault="00846EF1" w:rsidP="00846EF1">
                            <w:r w:rsidRPr="00E81995">
                              <w:rPr>
                                <w:lang w:eastAsia="en-US"/>
                              </w:rPr>
                              <w:t>Cilinder</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60983F18" id="_x0000_s1032" type="#_x0000_t202" style="position:absolute;left:0;text-align:left;margin-left:208.75pt;margin-top:74pt;width:82.85pt;height:31.2pt;z-index:2516674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kpz9AEAALoDAAAOAAAAZHJzL2Uyb0RvYy54bWysU9tu2zAMfR+wfxD0vtjxkqwxohRbuw4D&#10;ugvQ7QNkWY6FSaImKbGzry8lp2mwvg3zg0Ca4iHPIbW5Ho0mB+mDAsvofFZSIq2AVtkdoz9/3L25&#10;oiREbluuwUpGjzLQ6+3rV5vB1bKCHnQrPUEQG+rBMdrH6OqiCKKXhocZOGkx2IE3PKLrd0Xr+YDo&#10;RhdVWa6KAXzrPAgZAv69nYJ0m/G7Tor4reuCjEQzir3FfPp8Nuksthte7zx3vRKnNvg/dGG4slj0&#10;DHXLIyd7r15AGSU8BOjiTIApoOuUkJkDspmXf7F56LmTmQuKE9xZpvD/YMXXw4P77kkcP8CIA8wk&#10;grsH8SsQCzc9tzv53nsYeslbLDxPkhWDC/UpNUkd6pBAmuELtDhkvo+QgcbOm6QK8iSIjgM4nkWX&#10;YyQilSyX1Xy9pERg7O16VS3yVApeP2U7H+InCYYkg1GPQ83o/HAfYuqG109XUjELd0rrPFhtycDo&#10;elktc8JFxKiIe6eVYfSqTN+0CYnkR9vm5MiVnmwsoO2JdSI6UY5jMxLVMrpKuUmEBtojyuBhWjN8&#10;Fmj04P9QMuCKMRp+77mXlOjPFqVczxfIlcTsLJbvKnT8ZaS5jHArEIrRSMlk3sS8x0mAVBwXJEtx&#10;Wua0gZd+vvX85LaPAAAA//8DAFBLAwQUAAYACAAAACEA/0NsBN4AAAALAQAADwAAAGRycy9kb3du&#10;cmV2LnhtbEyPQU+EMBCF7yb+h2ZMvLktCIpI2RiNV42ru4m3Lp0FIp0S2l3w3zue9Dh5X958r1ov&#10;bhAnnELvSUOyUiCQGm97ajV8vD9fFSBCNGTN4Ak1fGOAdX1+VpnS+pne8LSJreASCqXR0MU4llKG&#10;pkNnwsqPSJwd/ORM5HNqpZ3MzOVukKlSN9KZnvhDZ0Z87LD52hydhu3L4XOXqdf2yeXj7Bclyd1J&#10;rS8vlod7EBGX+AfDrz6rQ81Oe38kG8SgIUtuc0Y5yAoexUReXKcg9hrSRGUg60r+31D/AAAA//8D&#10;AFBLAQItABQABgAIAAAAIQC2gziS/gAAAOEBAAATAAAAAAAAAAAAAAAAAAAAAABbQ29udGVudF9U&#10;eXBlc10ueG1sUEsBAi0AFAAGAAgAAAAhADj9If/WAAAAlAEAAAsAAAAAAAAAAAAAAAAALwEAAF9y&#10;ZWxzLy5yZWxzUEsBAi0AFAAGAAgAAAAhADCeSnP0AQAAugMAAA4AAAAAAAAAAAAAAAAALgIAAGRy&#10;cy9lMm9Eb2MueG1sUEsBAi0AFAAGAAgAAAAhAP9DbATeAAAACwEAAA8AAAAAAAAAAAAAAAAATgQA&#10;AGRycy9kb3ducmV2LnhtbFBLBQYAAAAABAAEAPMAAABZBQAAAAA=&#10;" filled="f" stroked="f">
                <v:textbox>
                  <w:txbxContent>
                    <w:p w14:paraId="181485B3" w14:textId="77777777" w:rsidR="00846EF1" w:rsidRPr="00E81995" w:rsidRDefault="00846EF1" w:rsidP="00846EF1">
                      <w:r w:rsidRPr="00E81995">
                        <w:rPr>
                          <w:lang w:eastAsia="en-US"/>
                        </w:rPr>
                        <w:t>Cilinder</w:t>
                      </w:r>
                    </w:p>
                  </w:txbxContent>
                </v:textbox>
              </v:shape>
            </w:pict>
          </mc:Fallback>
        </mc:AlternateContent>
      </w:r>
      <w:r w:rsidRPr="00E81995">
        <w:rPr>
          <w:lang w:val="nl-NL"/>
        </w:rPr>
        <mc:AlternateContent>
          <mc:Choice Requires="wps">
            <w:drawing>
              <wp:anchor distT="45720" distB="45720" distL="114300" distR="114300" simplePos="0" relativeHeight="251668484" behindDoc="0" locked="0" layoutInCell="1" allowOverlap="1" wp14:anchorId="224D4704" wp14:editId="09AA3382">
                <wp:simplePos x="0" y="0"/>
                <wp:positionH relativeFrom="column">
                  <wp:posOffset>1155436</wp:posOffset>
                </wp:positionH>
                <wp:positionV relativeFrom="paragraph">
                  <wp:posOffset>938530</wp:posOffset>
                </wp:positionV>
                <wp:extent cx="1052195" cy="396240"/>
                <wp:effectExtent l="0" t="0" r="0" b="381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396240"/>
                        </a:xfrm>
                        <a:prstGeom prst="rect">
                          <a:avLst/>
                        </a:prstGeom>
                        <a:noFill/>
                        <a:ln w="9525">
                          <a:noFill/>
                          <a:miter lim="800000"/>
                          <a:headEnd/>
                          <a:tailEnd/>
                        </a:ln>
                      </wps:spPr>
                      <wps:txbx>
                        <w:txbxContent>
                          <w:p w14:paraId="1EBBCC67" w14:textId="77777777" w:rsidR="00846EF1" w:rsidRPr="00E81995" w:rsidRDefault="00846EF1" w:rsidP="00846EF1">
                            <w:r w:rsidRPr="00E81995">
                              <w:rPr>
                                <w:lang w:eastAsia="en-US"/>
                              </w:rPr>
                              <w:t>Zuigerstang</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224D4704" id="_x0000_s1033" type="#_x0000_t202" style="position:absolute;left:0;text-align:left;margin-left:91pt;margin-top:73.9pt;width:82.85pt;height:31.2pt;z-index:2516684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pz+8wEAALoDAAAOAAAAZHJzL2Uyb0RvYy54bWysU9uO0zAQfUfiHyy/01xod7dR3RXssghp&#10;uUgLH+A4TmNhe4ztNilfz9jplgreEHmwZjKeM3POjDe3k9HkIH1QYBmtFiUl0grolN0x+u3rw6sb&#10;SkLktuMarGT0KAO93b58sRldI2sYQHfSEwSxoRkdo0OMrimKIAZpeFiAkxaDPXjDI7p+V3Sej4hu&#10;dFGX5VUxgu+cByFDwL/3c5BuM37fSxE/932QkWhGsbeYT5/PNp3FdsObneduUOLUBv+HLgxXFoue&#10;oe555GTv1V9QRgkPAfq4EGAK6HslZOaAbKryDzZPA3cyc0FxgjvLFP4frPh0eHJfPInTW5hwgJlE&#10;cI8gvgdi4W7gdiffeA/jIHmHhaskWTG60JxSk9ShCQmkHT9Ch0Pm+wgZaOq9SaogT4LoOIDjWXQ5&#10;RSJSyXJVV+sVJQJjr9dX9TJPpeDNc7bzIb6XYEgyGPU41IzOD48hpm5483wlFbPwoLTOg9WWjIyu&#10;V/UqJ1xEjIq4d1oZRm/K9M2bkEi+s11Ojlzp2cYC2p5YJ6Iz5Ti1E1Edo9cpN4nQQndEGTzMa4bP&#10;Ao0B/E9KRlwxRsOPPfeSEv3BopTraolcSczOcnVdo+MvI+1lhFuBUIxGSmbzLuY9TgKk4rggWYrT&#10;MqcNvPTzrd9PbvsLAAD//wMAUEsDBBQABgAIAAAAIQCYrxDD3wAAAAsBAAAPAAAAZHJzL2Rvd25y&#10;ZXYueG1sTI/BTsMwEETvSPyDtUjcqN0QmjaNUyEQVxAtVOrNjbdJRLyOYrcJf89ygtuOdjQzr9hM&#10;rhMXHELrScN8pkAgVd62VGv42L3cLUGEaMiazhNq+MYAm/L6qjC59SO942Uba8EhFHKjoYmxz6UM&#10;VYPOhJnvkfh38oMzkeVQSzuYkcNdJxOlFtKZlrihMT0+NVh9bc9Ow+fr6bBP1Vv97B760U9KkltJ&#10;rW9vpsc1iIhT/DPD73yeDiVvOvoz2SA61suEWSIfacYM7LhPswzEUUMyVwnIspD/GcofAAAA//8D&#10;AFBLAQItABQABgAIAAAAIQC2gziS/gAAAOEBAAATAAAAAAAAAAAAAAAAAAAAAABbQ29udGVudF9U&#10;eXBlc10ueG1sUEsBAi0AFAAGAAgAAAAhADj9If/WAAAAlAEAAAsAAAAAAAAAAAAAAAAALwEAAF9y&#10;ZWxzLy5yZWxzUEsBAi0AFAAGAAgAAAAhAJ8inP7zAQAAugMAAA4AAAAAAAAAAAAAAAAALgIAAGRy&#10;cy9lMm9Eb2MueG1sUEsBAi0AFAAGAAgAAAAhAJivEMPfAAAACwEAAA8AAAAAAAAAAAAAAAAATQQA&#10;AGRycy9kb3ducmV2LnhtbFBLBQYAAAAABAAEAPMAAABZBQAAAAA=&#10;" filled="f" stroked="f">
                <v:textbox>
                  <w:txbxContent>
                    <w:p w14:paraId="1EBBCC67" w14:textId="77777777" w:rsidR="00846EF1" w:rsidRPr="00E81995" w:rsidRDefault="00846EF1" w:rsidP="00846EF1">
                      <w:r w:rsidRPr="00E81995">
                        <w:rPr>
                          <w:lang w:eastAsia="en-US"/>
                        </w:rPr>
                        <w:t>Zuigerstang</w:t>
                      </w:r>
                    </w:p>
                  </w:txbxContent>
                </v:textbox>
              </v:shape>
            </w:pict>
          </mc:Fallback>
        </mc:AlternateContent>
      </w:r>
      <w:r w:rsidRPr="00E81995">
        <w:rPr>
          <w:lang w:val="nl-NL"/>
        </w:rPr>
        <w:drawing>
          <wp:inline distT="0" distB="0" distL="0" distR="0" wp14:anchorId="6186A78A" wp14:editId="0BAF43CE">
            <wp:extent cx="3441939" cy="974191"/>
            <wp:effectExtent l="0" t="0" r="6350" b="0"/>
            <wp:docPr id="11" name="Picture 1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 descr="A picture containing diagram&#10;&#10;Description automatically generated"/>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47410" cy="1004043"/>
                    </a:xfrm>
                    <a:prstGeom prst="rect">
                      <a:avLst/>
                    </a:prstGeom>
                    <a:ln>
                      <a:noFill/>
                    </a:ln>
                    <a:extLst>
                      <a:ext uri="{53640926-AAD7-44D8-BBD7-CCE9431645EC}">
                        <a14:shadowObscured xmlns:a14="http://schemas.microsoft.com/office/drawing/2010/main"/>
                      </a:ext>
                    </a:extLst>
                  </pic:spPr>
                </pic:pic>
              </a:graphicData>
            </a:graphic>
          </wp:inline>
        </w:drawing>
      </w:r>
    </w:p>
    <w:p w14:paraId="79383C8C" w14:textId="77777777" w:rsidR="00846EF1" w:rsidRPr="00E81995" w:rsidRDefault="00846EF1" w:rsidP="00846EF1">
      <w:pPr>
        <w:pStyle w:val="Paragraph"/>
        <w:spacing w:after="0"/>
        <w:rPr>
          <w:lang w:val="nl-NL"/>
        </w:rPr>
      </w:pPr>
    </w:p>
    <w:p w14:paraId="7D77C03D" w14:textId="77777777" w:rsidR="00846EF1" w:rsidRPr="00E81995" w:rsidRDefault="00846EF1" w:rsidP="00846EF1">
      <w:pPr>
        <w:jc w:val="center"/>
      </w:pPr>
    </w:p>
    <w:p w14:paraId="7616EE40" w14:textId="77777777" w:rsidR="00846EF1" w:rsidRPr="00E81995" w:rsidRDefault="00846EF1" w:rsidP="00846EF1"/>
    <w:p w14:paraId="68BF0475" w14:textId="4C2921C6" w:rsidR="00846EF1" w:rsidRPr="00E81995" w:rsidRDefault="00846EF1" w:rsidP="00846EF1">
      <w:r w:rsidRPr="00E81995">
        <w:rPr>
          <w:b/>
          <w:bCs/>
          <w:sz w:val="22"/>
          <w:szCs w:val="22"/>
          <w:lang w:eastAsia="en-US"/>
        </w:rPr>
        <w:t>Stap 1:</w:t>
      </w:r>
      <w:r w:rsidRPr="00E81995">
        <w:rPr>
          <w:sz w:val="22"/>
          <w:szCs w:val="22"/>
          <w:lang w:eastAsia="en-US"/>
        </w:rPr>
        <w:t xml:space="preserve"> Terwijl u de Luer-</w:t>
      </w:r>
      <w:proofErr w:type="spellStart"/>
      <w:r w:rsidRPr="00E81995">
        <w:rPr>
          <w:sz w:val="22"/>
          <w:szCs w:val="22"/>
          <w:lang w:eastAsia="en-US"/>
        </w:rPr>
        <w:t>lock</w:t>
      </w:r>
      <w:proofErr w:type="spellEnd"/>
      <w:r w:rsidRPr="00E81995">
        <w:rPr>
          <w:sz w:val="22"/>
          <w:szCs w:val="22"/>
          <w:lang w:eastAsia="en-US"/>
        </w:rPr>
        <w:t xml:space="preserve"> met één hand vasthoudt (vermijd het vasthouden van de zuigerstang of de cilinder), draait u </w:t>
      </w:r>
      <w:r w:rsidR="00A06FBF" w:rsidRPr="00E81995">
        <w:rPr>
          <w:sz w:val="22"/>
          <w:szCs w:val="22"/>
          <w:lang w:eastAsia="en-US"/>
        </w:rPr>
        <w:t>de</w:t>
      </w:r>
      <w:r w:rsidRPr="00E81995">
        <w:rPr>
          <w:sz w:val="22"/>
          <w:szCs w:val="22"/>
          <w:lang w:eastAsia="en-US"/>
        </w:rPr>
        <w:t xml:space="preserve"> naald</w:t>
      </w:r>
      <w:r w:rsidR="006509F0" w:rsidRPr="00E81995">
        <w:rPr>
          <w:sz w:val="22"/>
          <w:szCs w:val="22"/>
          <w:lang w:eastAsia="en-US"/>
        </w:rPr>
        <w:t>dop</w:t>
      </w:r>
      <w:r w:rsidRPr="00E81995">
        <w:rPr>
          <w:sz w:val="22"/>
          <w:szCs w:val="22"/>
          <w:lang w:eastAsia="en-US"/>
        </w:rPr>
        <w:t xml:space="preserve"> van de spuit los door deze met de andere hand tegen de klok in te draaien.</w:t>
      </w:r>
    </w:p>
    <w:p w14:paraId="031AFC69" w14:textId="77777777" w:rsidR="00846EF1" w:rsidRPr="00E81995" w:rsidRDefault="00846EF1" w:rsidP="00846EF1"/>
    <w:p w14:paraId="3D51FDF2" w14:textId="77777777" w:rsidR="00846EF1" w:rsidRPr="00E81995" w:rsidRDefault="00846EF1" w:rsidP="00846EF1">
      <w:r w:rsidRPr="00E81995">
        <w:rPr>
          <w:b/>
          <w:bCs/>
          <w:sz w:val="22"/>
          <w:szCs w:val="22"/>
          <w:lang w:eastAsia="en-US"/>
        </w:rPr>
        <w:t>Stap 2:</w:t>
      </w:r>
      <w:r w:rsidRPr="00E81995">
        <w:rPr>
          <w:sz w:val="22"/>
          <w:szCs w:val="22"/>
          <w:lang w:eastAsia="en-US"/>
        </w:rPr>
        <w:t xml:space="preserve"> Bevestig een Luer-</w:t>
      </w:r>
      <w:proofErr w:type="spellStart"/>
      <w:r w:rsidRPr="00E81995">
        <w:rPr>
          <w:sz w:val="22"/>
          <w:szCs w:val="22"/>
          <w:lang w:eastAsia="en-US"/>
        </w:rPr>
        <w:t>lock</w:t>
      </w:r>
      <w:proofErr w:type="spellEnd"/>
      <w:r w:rsidRPr="00E81995">
        <w:rPr>
          <w:sz w:val="22"/>
          <w:szCs w:val="22"/>
          <w:lang w:eastAsia="en-US"/>
        </w:rPr>
        <w:t>-naald aan de voorgevulde spuit door de naald voorzichtig met de klok mee op de voorgevulde spuit te draaien totdat u lichte weerstand voelt.</w:t>
      </w:r>
    </w:p>
    <w:p w14:paraId="0D87F06E" w14:textId="77777777" w:rsidR="00846EF1" w:rsidRPr="00E81995" w:rsidRDefault="00846EF1" w:rsidP="00846EF1"/>
    <w:p w14:paraId="331F6954" w14:textId="331FD6A6" w:rsidR="00846EF1" w:rsidRPr="00E81995" w:rsidRDefault="00846EF1" w:rsidP="00846EF1">
      <w:r w:rsidRPr="00E81995">
        <w:rPr>
          <w:b/>
          <w:bCs/>
          <w:sz w:val="22"/>
          <w:szCs w:val="22"/>
          <w:lang w:eastAsia="en-US"/>
        </w:rPr>
        <w:t>Stap 3:</w:t>
      </w:r>
      <w:r w:rsidRPr="00E81995">
        <w:rPr>
          <w:sz w:val="22"/>
          <w:szCs w:val="22"/>
          <w:lang w:eastAsia="en-US"/>
        </w:rPr>
        <w:t xml:space="preserve"> Houd de cilinder met één hand vast en trek met de andere hand voorzichtig de naaldbeschermer met een rechte beweging van de naald af. Houd de zuigerstang niet vast terwijl u de naaldbeschermer verwijdert, anders kan de rubberen stop bewegen. Raak de naald niet aan en </w:t>
      </w:r>
      <w:r w:rsidR="00B059C7" w:rsidRPr="00E81995">
        <w:rPr>
          <w:sz w:val="22"/>
          <w:szCs w:val="22"/>
          <w:lang w:eastAsia="en-US"/>
        </w:rPr>
        <w:t xml:space="preserve">zorg ervoor dat </w:t>
      </w:r>
      <w:r w:rsidRPr="00E81995">
        <w:rPr>
          <w:sz w:val="22"/>
          <w:szCs w:val="22"/>
          <w:lang w:eastAsia="en-US"/>
        </w:rPr>
        <w:t xml:space="preserve">deze </w:t>
      </w:r>
      <w:r w:rsidR="00B059C7" w:rsidRPr="00E81995">
        <w:rPr>
          <w:sz w:val="22"/>
          <w:szCs w:val="22"/>
          <w:lang w:eastAsia="en-US"/>
        </w:rPr>
        <w:t xml:space="preserve">met geen enkel oppervlak </w:t>
      </w:r>
      <w:r w:rsidRPr="00E81995">
        <w:rPr>
          <w:sz w:val="22"/>
          <w:szCs w:val="22"/>
          <w:lang w:eastAsia="en-US"/>
        </w:rPr>
        <w:t xml:space="preserve">in contact </w:t>
      </w:r>
      <w:r w:rsidR="00B059C7" w:rsidRPr="00E81995">
        <w:rPr>
          <w:sz w:val="22"/>
          <w:szCs w:val="22"/>
          <w:lang w:eastAsia="en-US"/>
        </w:rPr>
        <w:t>komt</w:t>
      </w:r>
      <w:r w:rsidRPr="00E81995">
        <w:rPr>
          <w:sz w:val="22"/>
          <w:szCs w:val="22"/>
          <w:lang w:eastAsia="en-US"/>
        </w:rPr>
        <w:t>. Plaats de naald</w:t>
      </w:r>
      <w:r w:rsidR="00B059C7" w:rsidRPr="00E81995">
        <w:rPr>
          <w:sz w:val="22"/>
          <w:szCs w:val="22"/>
          <w:lang w:eastAsia="en-US"/>
        </w:rPr>
        <w:t>dop</w:t>
      </w:r>
      <w:r w:rsidRPr="00E81995">
        <w:rPr>
          <w:sz w:val="22"/>
          <w:szCs w:val="22"/>
          <w:lang w:eastAsia="en-US"/>
        </w:rPr>
        <w:t xml:space="preserve"> niet terug op de naald en haal de naald niet los van de spuit.</w:t>
      </w:r>
    </w:p>
    <w:p w14:paraId="57188C4A" w14:textId="77777777" w:rsidR="00846EF1" w:rsidRPr="00E81995" w:rsidRDefault="00846EF1" w:rsidP="00846EF1"/>
    <w:p w14:paraId="63CAC561" w14:textId="5358D318" w:rsidR="00846EF1" w:rsidRPr="00E81995" w:rsidRDefault="00846EF1" w:rsidP="00846EF1">
      <w:r w:rsidRPr="00E81995">
        <w:rPr>
          <w:b/>
          <w:bCs/>
          <w:sz w:val="22"/>
          <w:szCs w:val="22"/>
          <w:lang w:eastAsia="en-US"/>
        </w:rPr>
        <w:t>Stap 4:</w:t>
      </w:r>
      <w:r w:rsidRPr="00E81995">
        <w:rPr>
          <w:sz w:val="22"/>
          <w:szCs w:val="22"/>
          <w:lang w:eastAsia="en-US"/>
        </w:rPr>
        <w:t xml:space="preserve"> Dien de volledige inhoud van de voorgevulde spuit toe als een intramusculaire injectie, bij voorkeur in de anterolaterale zijde van de dij. De gluteale spieren mogen niet routinematig als injectieplaats worden gebruikt vanwege het risico op beschadiging van de ischiaszenuw.</w:t>
      </w:r>
    </w:p>
    <w:p w14:paraId="7502F38D" w14:textId="77777777" w:rsidR="00846EF1" w:rsidRPr="00E81995" w:rsidRDefault="00846EF1" w:rsidP="00846EF1">
      <w:pPr>
        <w:pStyle w:val="CommentText"/>
        <w:rPr>
          <w:sz w:val="22"/>
          <w:szCs w:val="22"/>
        </w:rPr>
      </w:pPr>
    </w:p>
    <w:p w14:paraId="0D4655D9" w14:textId="77777777" w:rsidR="00846EF1" w:rsidRPr="00E81995" w:rsidRDefault="00846EF1" w:rsidP="00846EF1">
      <w:pPr>
        <w:pStyle w:val="CommentText"/>
        <w:rPr>
          <w:sz w:val="22"/>
          <w:szCs w:val="22"/>
        </w:rPr>
      </w:pPr>
      <w:r w:rsidRPr="00E81995">
        <w:rPr>
          <w:b/>
          <w:bCs/>
          <w:sz w:val="22"/>
          <w:szCs w:val="22"/>
          <w:lang w:eastAsia="en-US"/>
        </w:rPr>
        <w:t>Stap 5:</w:t>
      </w:r>
      <w:r w:rsidRPr="00E81995">
        <w:rPr>
          <w:sz w:val="22"/>
          <w:szCs w:val="22"/>
          <w:lang w:eastAsia="en-US"/>
        </w:rPr>
        <w:t xml:space="preserve"> Gooi de gebruikte spuit onmiddellijk weg, samen met de naald, in een naaldencontainer of volgens de plaatselijke vereisten.</w:t>
      </w:r>
    </w:p>
    <w:p w14:paraId="5E580F6A" w14:textId="77777777" w:rsidR="00846EF1" w:rsidRPr="00E81995" w:rsidRDefault="00846EF1" w:rsidP="00846EF1">
      <w:pPr>
        <w:pStyle w:val="CommentText"/>
        <w:rPr>
          <w:sz w:val="22"/>
          <w:szCs w:val="22"/>
        </w:rPr>
      </w:pPr>
    </w:p>
    <w:p w14:paraId="73544E70" w14:textId="77777777" w:rsidR="00846EF1" w:rsidRPr="00E81995" w:rsidRDefault="00846EF1" w:rsidP="00846EF1">
      <w:pPr>
        <w:pStyle w:val="CommentText"/>
        <w:rPr>
          <w:sz w:val="22"/>
          <w:szCs w:val="22"/>
        </w:rPr>
      </w:pPr>
      <w:r w:rsidRPr="00E81995">
        <w:rPr>
          <w:sz w:val="22"/>
          <w:szCs w:val="22"/>
          <w:lang w:eastAsia="en-US"/>
        </w:rPr>
        <w:t>Indien twee injecties nodig zijn, herhaal stappen 1-5 op een andere injectieplaats.</w:t>
      </w:r>
    </w:p>
    <w:p w14:paraId="03F5A615" w14:textId="77777777" w:rsidR="00846EF1" w:rsidRPr="00E81995" w:rsidRDefault="00846EF1" w:rsidP="001B4E73"/>
    <w:p w14:paraId="61AB1086" w14:textId="6F1236A3" w:rsidR="00425991" w:rsidRPr="00E81995" w:rsidRDefault="00425991" w:rsidP="00425991">
      <w:pPr>
        <w:rPr>
          <w:sz w:val="22"/>
          <w:szCs w:val="22"/>
          <w:u w:val="single"/>
        </w:rPr>
      </w:pPr>
      <w:r w:rsidRPr="00E81995">
        <w:rPr>
          <w:sz w:val="22"/>
          <w:szCs w:val="22"/>
          <w:u w:val="single"/>
        </w:rPr>
        <w:t>Verwijderen</w:t>
      </w:r>
    </w:p>
    <w:p w14:paraId="7AA5CFE6" w14:textId="77777777" w:rsidR="00425991" w:rsidRPr="00E81995" w:rsidRDefault="00425991" w:rsidP="00425991">
      <w:pPr>
        <w:rPr>
          <w:sz w:val="22"/>
          <w:szCs w:val="22"/>
        </w:rPr>
      </w:pPr>
    </w:p>
    <w:p w14:paraId="111B8363" w14:textId="7D18AAA6" w:rsidR="001B4E73" w:rsidRPr="00E81995" w:rsidRDefault="00AB5156" w:rsidP="00425991">
      <w:pPr>
        <w:rPr>
          <w:sz w:val="22"/>
          <w:szCs w:val="22"/>
        </w:rPr>
      </w:pPr>
      <w:r w:rsidRPr="00E81995">
        <w:rPr>
          <w:sz w:val="22"/>
          <w:szCs w:val="22"/>
        </w:rPr>
        <w:t>Elke</w:t>
      </w:r>
      <w:r w:rsidR="00425991" w:rsidRPr="00E81995">
        <w:rPr>
          <w:sz w:val="22"/>
          <w:szCs w:val="22"/>
        </w:rPr>
        <w:t xml:space="preserve"> voorgevulde spuit is uitsluitend voor eenmalig gebruik. </w:t>
      </w:r>
      <w:r w:rsidR="001A13AC" w:rsidRPr="00E81995">
        <w:rPr>
          <w:sz w:val="22"/>
          <w:szCs w:val="22"/>
        </w:rPr>
        <w:t>Al het o</w:t>
      </w:r>
      <w:r w:rsidR="00492959" w:rsidRPr="00E81995">
        <w:rPr>
          <w:sz w:val="22"/>
          <w:szCs w:val="22"/>
        </w:rPr>
        <w:t>ngebruikt</w:t>
      </w:r>
      <w:r w:rsidR="001A13AC" w:rsidRPr="00E81995">
        <w:rPr>
          <w:sz w:val="22"/>
          <w:szCs w:val="22"/>
        </w:rPr>
        <w:t>e</w:t>
      </w:r>
      <w:r w:rsidR="00492959" w:rsidRPr="00E81995">
        <w:rPr>
          <w:sz w:val="22"/>
          <w:szCs w:val="22"/>
        </w:rPr>
        <w:t xml:space="preserve"> geneesmiddel </w:t>
      </w:r>
      <w:r w:rsidR="00432453" w:rsidRPr="00E81995">
        <w:rPr>
          <w:sz w:val="22"/>
          <w:szCs w:val="22"/>
        </w:rPr>
        <w:t xml:space="preserve">of </w:t>
      </w:r>
      <w:r w:rsidR="00492959" w:rsidRPr="00E81995">
        <w:rPr>
          <w:sz w:val="22"/>
          <w:szCs w:val="22"/>
        </w:rPr>
        <w:t xml:space="preserve">afvalmateriaal </w:t>
      </w:r>
      <w:r w:rsidR="001A13AC" w:rsidRPr="00E81995">
        <w:rPr>
          <w:sz w:val="22"/>
          <w:szCs w:val="22"/>
        </w:rPr>
        <w:t>dient te worden vernietigd overeenkomstig</w:t>
      </w:r>
      <w:r w:rsidR="00425991" w:rsidRPr="00E81995">
        <w:rPr>
          <w:sz w:val="22"/>
          <w:szCs w:val="22"/>
        </w:rPr>
        <w:t xml:space="preserve"> lokale voorschriften.</w:t>
      </w:r>
    </w:p>
    <w:p w14:paraId="29FFF96A" w14:textId="6FF37BB4" w:rsidR="00425991" w:rsidRPr="00E81995" w:rsidRDefault="00425991" w:rsidP="007A35CC">
      <w:pPr>
        <w:rPr>
          <w:sz w:val="22"/>
          <w:szCs w:val="22"/>
        </w:rPr>
      </w:pPr>
    </w:p>
    <w:p w14:paraId="6ADDA37F" w14:textId="77777777" w:rsidR="00425991" w:rsidRPr="00E81995" w:rsidRDefault="00425991" w:rsidP="007A35CC">
      <w:pPr>
        <w:rPr>
          <w:sz w:val="22"/>
          <w:szCs w:val="22"/>
        </w:rPr>
      </w:pPr>
    </w:p>
    <w:p w14:paraId="4D21EC90" w14:textId="77777777" w:rsidR="00274AF6" w:rsidRPr="00E81995" w:rsidRDefault="00324311" w:rsidP="007A35CC">
      <w:pPr>
        <w:ind w:left="567" w:hanging="567"/>
        <w:rPr>
          <w:sz w:val="22"/>
          <w:szCs w:val="22"/>
        </w:rPr>
      </w:pPr>
      <w:r w:rsidRPr="00E81995">
        <w:rPr>
          <w:b/>
          <w:sz w:val="22"/>
          <w:szCs w:val="22"/>
        </w:rPr>
        <w:t>7.</w:t>
      </w:r>
      <w:r w:rsidRPr="00E81995">
        <w:rPr>
          <w:b/>
          <w:sz w:val="22"/>
          <w:szCs w:val="22"/>
        </w:rPr>
        <w:tab/>
        <w:t>HOUDER VAN DE VERGUNNING VOOR HET IN DE HANDEL BRENGEN</w:t>
      </w:r>
    </w:p>
    <w:p w14:paraId="297D304C" w14:textId="77777777" w:rsidR="00274AF6" w:rsidRPr="00E81995" w:rsidRDefault="00274AF6" w:rsidP="007A35CC">
      <w:pPr>
        <w:rPr>
          <w:sz w:val="22"/>
          <w:szCs w:val="22"/>
        </w:rPr>
      </w:pPr>
    </w:p>
    <w:p w14:paraId="547FFB02" w14:textId="77777777" w:rsidR="007C48A3" w:rsidRPr="00E81995" w:rsidRDefault="007C48A3" w:rsidP="007C48A3">
      <w:pPr>
        <w:rPr>
          <w:sz w:val="22"/>
          <w:szCs w:val="22"/>
        </w:rPr>
      </w:pPr>
      <w:r w:rsidRPr="00E81995">
        <w:rPr>
          <w:sz w:val="22"/>
          <w:szCs w:val="22"/>
        </w:rPr>
        <w:t xml:space="preserve">Sanofi </w:t>
      </w:r>
      <w:proofErr w:type="spellStart"/>
      <w:r w:rsidRPr="00E81995">
        <w:rPr>
          <w:sz w:val="22"/>
          <w:szCs w:val="22"/>
        </w:rPr>
        <w:t>Winthrop</w:t>
      </w:r>
      <w:proofErr w:type="spellEnd"/>
      <w:r w:rsidRPr="00E81995">
        <w:rPr>
          <w:sz w:val="22"/>
          <w:szCs w:val="22"/>
        </w:rPr>
        <w:t xml:space="preserve"> Industrie</w:t>
      </w:r>
    </w:p>
    <w:p w14:paraId="4CCD6BBE" w14:textId="77777777" w:rsidR="007C48A3" w:rsidRPr="00E81995" w:rsidRDefault="007C48A3" w:rsidP="007C48A3">
      <w:pPr>
        <w:rPr>
          <w:sz w:val="22"/>
          <w:szCs w:val="22"/>
        </w:rPr>
      </w:pPr>
      <w:r w:rsidRPr="00E81995">
        <w:rPr>
          <w:sz w:val="22"/>
          <w:szCs w:val="22"/>
        </w:rPr>
        <w:t xml:space="preserve">82 avenue </w:t>
      </w:r>
      <w:proofErr w:type="spellStart"/>
      <w:r w:rsidRPr="00E81995">
        <w:rPr>
          <w:sz w:val="22"/>
          <w:szCs w:val="22"/>
        </w:rPr>
        <w:t>Raspail</w:t>
      </w:r>
      <w:proofErr w:type="spellEnd"/>
    </w:p>
    <w:p w14:paraId="7FAB4710" w14:textId="77777777" w:rsidR="007C48A3" w:rsidRPr="00E81995" w:rsidRDefault="007C48A3" w:rsidP="007C48A3">
      <w:pPr>
        <w:rPr>
          <w:sz w:val="22"/>
          <w:szCs w:val="22"/>
        </w:rPr>
      </w:pPr>
      <w:r w:rsidRPr="00E81995">
        <w:rPr>
          <w:sz w:val="22"/>
          <w:szCs w:val="22"/>
        </w:rPr>
        <w:t xml:space="preserve">94250 </w:t>
      </w:r>
      <w:proofErr w:type="spellStart"/>
      <w:r w:rsidRPr="00E81995">
        <w:rPr>
          <w:sz w:val="22"/>
          <w:szCs w:val="22"/>
        </w:rPr>
        <w:t>Gentilly</w:t>
      </w:r>
      <w:proofErr w:type="spellEnd"/>
    </w:p>
    <w:p w14:paraId="6F740D70" w14:textId="4F5F48D1" w:rsidR="00274AF6" w:rsidRPr="00E81995" w:rsidRDefault="007C48A3" w:rsidP="00266672">
      <w:pPr>
        <w:rPr>
          <w:sz w:val="22"/>
          <w:szCs w:val="22"/>
        </w:rPr>
      </w:pPr>
      <w:r w:rsidRPr="00E81995">
        <w:rPr>
          <w:sz w:val="22"/>
          <w:szCs w:val="22"/>
        </w:rPr>
        <w:t>Fra</w:t>
      </w:r>
      <w:r w:rsidR="00266672" w:rsidRPr="00E81995">
        <w:rPr>
          <w:sz w:val="22"/>
          <w:szCs w:val="22"/>
        </w:rPr>
        <w:t>nkrijk</w:t>
      </w:r>
    </w:p>
    <w:p w14:paraId="523462B8" w14:textId="011F7016" w:rsidR="00274AF6" w:rsidRPr="00E81995" w:rsidRDefault="00274AF6" w:rsidP="007A35CC">
      <w:pPr>
        <w:rPr>
          <w:sz w:val="22"/>
          <w:szCs w:val="22"/>
        </w:rPr>
      </w:pPr>
    </w:p>
    <w:p w14:paraId="2E1BB52A" w14:textId="77777777" w:rsidR="00483AF6" w:rsidRPr="00E81995" w:rsidRDefault="00483AF6" w:rsidP="007A35CC">
      <w:pPr>
        <w:rPr>
          <w:sz w:val="22"/>
          <w:szCs w:val="22"/>
        </w:rPr>
      </w:pPr>
    </w:p>
    <w:p w14:paraId="3EBC0F60" w14:textId="451FBF16" w:rsidR="00274AF6" w:rsidRPr="00E81995" w:rsidRDefault="00324311" w:rsidP="007A35CC">
      <w:pPr>
        <w:ind w:left="567" w:hanging="567"/>
        <w:rPr>
          <w:b/>
          <w:sz w:val="22"/>
          <w:szCs w:val="22"/>
        </w:rPr>
      </w:pPr>
      <w:r w:rsidRPr="00E81995">
        <w:rPr>
          <w:b/>
          <w:sz w:val="22"/>
          <w:szCs w:val="22"/>
        </w:rPr>
        <w:t>8.</w:t>
      </w:r>
      <w:r w:rsidRPr="00E81995">
        <w:rPr>
          <w:b/>
          <w:sz w:val="22"/>
          <w:szCs w:val="22"/>
        </w:rPr>
        <w:tab/>
        <w:t xml:space="preserve">NUMMER(S) VAN DE VERGUNNING VOOR HET IN DE HANDEL BRENGEN </w:t>
      </w:r>
    </w:p>
    <w:p w14:paraId="4FA6AA3E" w14:textId="77777777" w:rsidR="00274AF6" w:rsidRPr="00E81995" w:rsidRDefault="00274AF6" w:rsidP="007A35CC">
      <w:pPr>
        <w:rPr>
          <w:sz w:val="22"/>
          <w:szCs w:val="22"/>
        </w:rPr>
      </w:pPr>
    </w:p>
    <w:p w14:paraId="49B221A8" w14:textId="365798EB" w:rsidR="00483AF6" w:rsidRPr="00E81995" w:rsidRDefault="00483AF6" w:rsidP="00483AF6">
      <w:pPr>
        <w:rPr>
          <w:sz w:val="22"/>
          <w:szCs w:val="22"/>
        </w:rPr>
      </w:pPr>
      <w:r w:rsidRPr="00E81995">
        <w:rPr>
          <w:sz w:val="22"/>
          <w:szCs w:val="22"/>
        </w:rPr>
        <w:t>EU/</w:t>
      </w:r>
      <w:r w:rsidR="00EA08B5" w:rsidRPr="00E81995">
        <w:rPr>
          <w:sz w:val="22"/>
          <w:szCs w:val="22"/>
        </w:rPr>
        <w:t>1/22/1689/001</w:t>
      </w:r>
      <w:r w:rsidRPr="00E81995">
        <w:rPr>
          <w:sz w:val="22"/>
          <w:szCs w:val="22"/>
        </w:rPr>
        <w:tab/>
        <w:t>50</w:t>
      </w:r>
      <w:r w:rsidR="00E7014E" w:rsidRPr="00E81995">
        <w:rPr>
          <w:sz w:val="22"/>
          <w:szCs w:val="22"/>
        </w:rPr>
        <w:t> </w:t>
      </w:r>
      <w:r w:rsidRPr="00E81995">
        <w:rPr>
          <w:sz w:val="22"/>
          <w:szCs w:val="22"/>
        </w:rPr>
        <w:t xml:space="preserve">mg, 1 </w:t>
      </w:r>
      <w:r w:rsidR="00084DCD" w:rsidRPr="00E81995">
        <w:rPr>
          <w:sz w:val="22"/>
          <w:szCs w:val="22"/>
        </w:rPr>
        <w:t xml:space="preserve">voorgevulde spuit voor eenmalig gebruik </w:t>
      </w:r>
    </w:p>
    <w:p w14:paraId="51C202AC" w14:textId="59923787" w:rsidR="00483AF6" w:rsidRPr="00E81995" w:rsidRDefault="00483AF6" w:rsidP="00483AF6">
      <w:pPr>
        <w:rPr>
          <w:sz w:val="22"/>
          <w:szCs w:val="22"/>
        </w:rPr>
      </w:pPr>
      <w:r w:rsidRPr="00E81995">
        <w:rPr>
          <w:sz w:val="22"/>
          <w:szCs w:val="22"/>
        </w:rPr>
        <w:t>EU/</w:t>
      </w:r>
      <w:r w:rsidR="00EA08B5" w:rsidRPr="00E81995">
        <w:rPr>
          <w:sz w:val="22"/>
          <w:szCs w:val="22"/>
        </w:rPr>
        <w:t>1/22/1689/002</w:t>
      </w:r>
      <w:r w:rsidRPr="00E81995">
        <w:rPr>
          <w:sz w:val="22"/>
          <w:szCs w:val="22"/>
        </w:rPr>
        <w:tab/>
        <w:t>50</w:t>
      </w:r>
      <w:r w:rsidR="00E7014E" w:rsidRPr="00E81995">
        <w:rPr>
          <w:sz w:val="22"/>
          <w:szCs w:val="22"/>
        </w:rPr>
        <w:t> </w:t>
      </w:r>
      <w:r w:rsidRPr="00E81995">
        <w:rPr>
          <w:sz w:val="22"/>
          <w:szCs w:val="22"/>
        </w:rPr>
        <w:t xml:space="preserve">mg, 1 </w:t>
      </w:r>
      <w:r w:rsidR="00DD3940" w:rsidRPr="00E81995">
        <w:rPr>
          <w:sz w:val="22"/>
          <w:szCs w:val="22"/>
        </w:rPr>
        <w:t>voorgevulde spuit voor eenmalig gebruik</w:t>
      </w:r>
      <w:r w:rsidR="00DD3940" w:rsidRPr="00E81995" w:rsidDel="00DD3940">
        <w:rPr>
          <w:sz w:val="22"/>
          <w:szCs w:val="22"/>
        </w:rPr>
        <w:t xml:space="preserve"> </w:t>
      </w:r>
      <w:r w:rsidR="00DD3940" w:rsidRPr="00E81995">
        <w:rPr>
          <w:sz w:val="22"/>
          <w:szCs w:val="22"/>
        </w:rPr>
        <w:t>met naalden</w:t>
      </w:r>
    </w:p>
    <w:p w14:paraId="1AED55C1" w14:textId="59690CCF" w:rsidR="00483AF6" w:rsidRPr="00E81995" w:rsidRDefault="00483AF6" w:rsidP="00483AF6">
      <w:pPr>
        <w:rPr>
          <w:sz w:val="22"/>
          <w:szCs w:val="22"/>
        </w:rPr>
      </w:pPr>
      <w:r w:rsidRPr="00E81995">
        <w:rPr>
          <w:sz w:val="22"/>
          <w:szCs w:val="22"/>
        </w:rPr>
        <w:t>EU/</w:t>
      </w:r>
      <w:r w:rsidR="00EA08B5" w:rsidRPr="00E81995">
        <w:rPr>
          <w:sz w:val="22"/>
          <w:szCs w:val="22"/>
        </w:rPr>
        <w:t>1/22/1689/003</w:t>
      </w:r>
      <w:r w:rsidRPr="00E81995">
        <w:rPr>
          <w:sz w:val="22"/>
          <w:szCs w:val="22"/>
        </w:rPr>
        <w:tab/>
        <w:t>50</w:t>
      </w:r>
      <w:r w:rsidR="00E7014E" w:rsidRPr="00E81995">
        <w:rPr>
          <w:sz w:val="22"/>
          <w:szCs w:val="22"/>
        </w:rPr>
        <w:t> </w:t>
      </w:r>
      <w:r w:rsidRPr="00E81995">
        <w:rPr>
          <w:sz w:val="22"/>
          <w:szCs w:val="22"/>
        </w:rPr>
        <w:t xml:space="preserve">mg, 5 </w:t>
      </w:r>
      <w:r w:rsidR="00DD3940" w:rsidRPr="00E81995">
        <w:rPr>
          <w:sz w:val="22"/>
          <w:szCs w:val="22"/>
        </w:rPr>
        <w:t>voorgevulde spuiten voor eenmalig gebruik</w:t>
      </w:r>
    </w:p>
    <w:p w14:paraId="1DFF9BB7" w14:textId="2E1D4814" w:rsidR="00483AF6" w:rsidRPr="00E81995" w:rsidRDefault="00483AF6" w:rsidP="00483AF6">
      <w:pPr>
        <w:rPr>
          <w:sz w:val="22"/>
          <w:szCs w:val="22"/>
        </w:rPr>
      </w:pPr>
      <w:r w:rsidRPr="00E81995">
        <w:rPr>
          <w:sz w:val="22"/>
          <w:szCs w:val="22"/>
        </w:rPr>
        <w:t>EU/</w:t>
      </w:r>
      <w:r w:rsidR="00EA08B5" w:rsidRPr="00E81995">
        <w:rPr>
          <w:sz w:val="22"/>
          <w:szCs w:val="22"/>
        </w:rPr>
        <w:t>1/22/1689/004</w:t>
      </w:r>
      <w:r w:rsidRPr="00E81995">
        <w:rPr>
          <w:sz w:val="22"/>
          <w:szCs w:val="22"/>
        </w:rPr>
        <w:tab/>
        <w:t>100</w:t>
      </w:r>
      <w:r w:rsidR="00E7014E" w:rsidRPr="00E81995">
        <w:rPr>
          <w:sz w:val="22"/>
          <w:szCs w:val="22"/>
        </w:rPr>
        <w:t> </w:t>
      </w:r>
      <w:r w:rsidRPr="00E81995">
        <w:rPr>
          <w:sz w:val="22"/>
          <w:szCs w:val="22"/>
        </w:rPr>
        <w:t xml:space="preserve">mg, 1 </w:t>
      </w:r>
      <w:r w:rsidR="00DD3940" w:rsidRPr="00E81995">
        <w:rPr>
          <w:sz w:val="22"/>
          <w:szCs w:val="22"/>
        </w:rPr>
        <w:t>voorgevulde spuit voor eenmalig gebruik</w:t>
      </w:r>
    </w:p>
    <w:p w14:paraId="720583B5" w14:textId="3462E9CE" w:rsidR="00483AF6" w:rsidRPr="00E81995" w:rsidRDefault="00483AF6" w:rsidP="00483AF6">
      <w:pPr>
        <w:rPr>
          <w:sz w:val="22"/>
          <w:szCs w:val="22"/>
        </w:rPr>
      </w:pPr>
      <w:r w:rsidRPr="00E81995">
        <w:rPr>
          <w:sz w:val="22"/>
          <w:szCs w:val="22"/>
        </w:rPr>
        <w:t>EU/</w:t>
      </w:r>
      <w:r w:rsidR="00EA08B5" w:rsidRPr="00E81995">
        <w:rPr>
          <w:sz w:val="22"/>
          <w:szCs w:val="22"/>
        </w:rPr>
        <w:t>1/22/1689/005</w:t>
      </w:r>
      <w:r w:rsidRPr="00E81995">
        <w:rPr>
          <w:sz w:val="22"/>
          <w:szCs w:val="22"/>
        </w:rPr>
        <w:tab/>
        <w:t>100</w:t>
      </w:r>
      <w:r w:rsidR="00E7014E" w:rsidRPr="00E81995">
        <w:rPr>
          <w:sz w:val="22"/>
          <w:szCs w:val="22"/>
        </w:rPr>
        <w:t> </w:t>
      </w:r>
      <w:r w:rsidRPr="00E81995">
        <w:rPr>
          <w:sz w:val="22"/>
          <w:szCs w:val="22"/>
        </w:rPr>
        <w:t xml:space="preserve">mg, 1 </w:t>
      </w:r>
      <w:r w:rsidR="00DD3940" w:rsidRPr="00E81995">
        <w:rPr>
          <w:sz w:val="22"/>
          <w:szCs w:val="22"/>
        </w:rPr>
        <w:t>voorgevulde spuit voor eenmalig gebruik met naalden</w:t>
      </w:r>
    </w:p>
    <w:p w14:paraId="47DDFA98" w14:textId="51B042B3" w:rsidR="00274AF6" w:rsidRPr="00E81995" w:rsidRDefault="00483AF6" w:rsidP="00483AF6">
      <w:pPr>
        <w:rPr>
          <w:sz w:val="22"/>
          <w:szCs w:val="22"/>
        </w:rPr>
      </w:pPr>
      <w:r w:rsidRPr="00E81995">
        <w:rPr>
          <w:sz w:val="22"/>
          <w:szCs w:val="22"/>
        </w:rPr>
        <w:t>EU/</w:t>
      </w:r>
      <w:r w:rsidR="00EA08B5" w:rsidRPr="00E81995">
        <w:rPr>
          <w:sz w:val="22"/>
          <w:szCs w:val="22"/>
        </w:rPr>
        <w:t>1/22/1689/006</w:t>
      </w:r>
      <w:r w:rsidRPr="00E81995">
        <w:rPr>
          <w:sz w:val="22"/>
          <w:szCs w:val="22"/>
        </w:rPr>
        <w:tab/>
        <w:t>100</w:t>
      </w:r>
      <w:r w:rsidR="00E7014E" w:rsidRPr="00E81995">
        <w:rPr>
          <w:sz w:val="22"/>
          <w:szCs w:val="22"/>
        </w:rPr>
        <w:t> </w:t>
      </w:r>
      <w:r w:rsidRPr="00E81995">
        <w:rPr>
          <w:sz w:val="22"/>
          <w:szCs w:val="22"/>
        </w:rPr>
        <w:t xml:space="preserve">mg, 5 </w:t>
      </w:r>
      <w:r w:rsidR="00DD3940" w:rsidRPr="00E81995">
        <w:rPr>
          <w:sz w:val="22"/>
          <w:szCs w:val="22"/>
        </w:rPr>
        <w:t>voorgevulde spuiten voor eenmalig gebruik</w:t>
      </w:r>
    </w:p>
    <w:p w14:paraId="507C766C" w14:textId="51D7EAD2" w:rsidR="00483AF6" w:rsidRPr="00E81995" w:rsidRDefault="00483AF6" w:rsidP="00483AF6">
      <w:pPr>
        <w:rPr>
          <w:sz w:val="22"/>
          <w:szCs w:val="22"/>
        </w:rPr>
      </w:pPr>
    </w:p>
    <w:p w14:paraId="63584F1B" w14:textId="77777777" w:rsidR="00483AF6" w:rsidRPr="00E81995" w:rsidRDefault="00483AF6" w:rsidP="00483AF6">
      <w:pPr>
        <w:rPr>
          <w:sz w:val="22"/>
          <w:szCs w:val="22"/>
        </w:rPr>
      </w:pPr>
    </w:p>
    <w:p w14:paraId="29E36C8A" w14:textId="77777777" w:rsidR="00274AF6" w:rsidRPr="00E81995" w:rsidRDefault="00324311" w:rsidP="007A35CC">
      <w:pPr>
        <w:ind w:left="567" w:hanging="567"/>
        <w:rPr>
          <w:sz w:val="22"/>
          <w:szCs w:val="22"/>
        </w:rPr>
      </w:pPr>
      <w:r w:rsidRPr="00E81995">
        <w:rPr>
          <w:b/>
          <w:sz w:val="22"/>
          <w:szCs w:val="22"/>
        </w:rPr>
        <w:lastRenderedPageBreak/>
        <w:t>9.</w:t>
      </w:r>
      <w:r w:rsidRPr="00E81995">
        <w:rPr>
          <w:b/>
          <w:sz w:val="22"/>
          <w:szCs w:val="22"/>
        </w:rPr>
        <w:tab/>
        <w:t>DATUM VAN EERSTE VERLENING VAN DE VERGUNNING/VERLENGING VAN DE VERGUNNING</w:t>
      </w:r>
    </w:p>
    <w:p w14:paraId="14C7C360" w14:textId="77777777" w:rsidR="00274AF6" w:rsidRPr="00E81995" w:rsidRDefault="00274AF6" w:rsidP="007A35CC">
      <w:pPr>
        <w:rPr>
          <w:i/>
          <w:sz w:val="22"/>
          <w:szCs w:val="22"/>
        </w:rPr>
      </w:pPr>
    </w:p>
    <w:p w14:paraId="4E9EFA2A" w14:textId="6964763A" w:rsidR="00274AF6" w:rsidRPr="00E81995" w:rsidRDefault="00324311" w:rsidP="003602A1">
      <w:pPr>
        <w:tabs>
          <w:tab w:val="center" w:pos="4819"/>
        </w:tabs>
        <w:rPr>
          <w:i/>
          <w:sz w:val="22"/>
          <w:szCs w:val="22"/>
        </w:rPr>
      </w:pPr>
      <w:r w:rsidRPr="00E81995">
        <w:rPr>
          <w:sz w:val="22"/>
          <w:szCs w:val="22"/>
        </w:rPr>
        <w:t>Datum van eerste verlening van de vergunning</w:t>
      </w:r>
      <w:r w:rsidR="00483AF6" w:rsidRPr="00E81995">
        <w:rPr>
          <w:sz w:val="22"/>
          <w:szCs w:val="22"/>
        </w:rPr>
        <w:t>:</w:t>
      </w:r>
      <w:r w:rsidR="000652EF" w:rsidRPr="00E81995">
        <w:rPr>
          <w:sz w:val="22"/>
          <w:szCs w:val="22"/>
        </w:rPr>
        <w:t xml:space="preserve"> 31 oktober 2022</w:t>
      </w:r>
      <w:r w:rsidR="000652EF" w:rsidRPr="00E81995">
        <w:rPr>
          <w:sz w:val="22"/>
          <w:szCs w:val="22"/>
        </w:rPr>
        <w:tab/>
      </w:r>
    </w:p>
    <w:p w14:paraId="670715D7" w14:textId="77777777" w:rsidR="00274AF6" w:rsidRPr="00E81995" w:rsidRDefault="00274AF6" w:rsidP="007A35CC">
      <w:pPr>
        <w:rPr>
          <w:sz w:val="22"/>
          <w:szCs w:val="22"/>
        </w:rPr>
      </w:pPr>
    </w:p>
    <w:p w14:paraId="15DDC109" w14:textId="77777777" w:rsidR="00274AF6" w:rsidRPr="00E81995" w:rsidRDefault="00274AF6" w:rsidP="007A35CC">
      <w:pPr>
        <w:rPr>
          <w:sz w:val="22"/>
          <w:szCs w:val="22"/>
        </w:rPr>
      </w:pPr>
    </w:p>
    <w:p w14:paraId="77432745" w14:textId="77777777" w:rsidR="00274AF6" w:rsidRPr="00E81995" w:rsidRDefault="00324311" w:rsidP="007A35CC">
      <w:pPr>
        <w:ind w:left="567" w:hanging="567"/>
        <w:rPr>
          <w:b/>
          <w:sz w:val="22"/>
          <w:szCs w:val="22"/>
        </w:rPr>
      </w:pPr>
      <w:r w:rsidRPr="00E81995">
        <w:rPr>
          <w:b/>
          <w:sz w:val="22"/>
          <w:szCs w:val="22"/>
        </w:rPr>
        <w:t>10.</w:t>
      </w:r>
      <w:r w:rsidRPr="00E81995">
        <w:rPr>
          <w:b/>
          <w:sz w:val="22"/>
          <w:szCs w:val="22"/>
        </w:rPr>
        <w:tab/>
        <w:t>DATUM VAN HERZIENING VAN DE TEKST</w:t>
      </w:r>
    </w:p>
    <w:p w14:paraId="757DF375" w14:textId="77777777" w:rsidR="00274AF6" w:rsidRPr="00E81995" w:rsidRDefault="00274AF6" w:rsidP="007A35CC">
      <w:pPr>
        <w:numPr>
          <w:ilvl w:val="12"/>
          <w:numId w:val="0"/>
        </w:numPr>
        <w:ind w:right="-2"/>
        <w:rPr>
          <w:i/>
          <w:sz w:val="22"/>
          <w:szCs w:val="22"/>
        </w:rPr>
      </w:pPr>
    </w:p>
    <w:p w14:paraId="7BF1C510" w14:textId="608A6E32" w:rsidR="00274AF6" w:rsidRPr="00E81995" w:rsidRDefault="00324311" w:rsidP="00372912">
      <w:pPr>
        <w:numPr>
          <w:ilvl w:val="12"/>
          <w:numId w:val="0"/>
        </w:numPr>
        <w:ind w:right="-2"/>
        <w:rPr>
          <w:sz w:val="22"/>
          <w:szCs w:val="22"/>
        </w:rPr>
      </w:pPr>
      <w:bookmarkStart w:id="113" w:name="_Hlt146943806"/>
      <w:bookmarkStart w:id="114" w:name="_Hlt146943807"/>
      <w:r w:rsidRPr="00E81995">
        <w:rPr>
          <w:sz w:val="22"/>
          <w:szCs w:val="22"/>
        </w:rPr>
        <w:t xml:space="preserve">Gedetailleerde informatie over dit geneesmiddel is beschikbaar op de website van het Europees Geneesmiddelenbureau </w:t>
      </w:r>
      <w:hyperlink r:id="rId14" w:history="1">
        <w:r w:rsidRPr="00E81995">
          <w:rPr>
            <w:rStyle w:val="Hyperlink"/>
            <w:sz w:val="22"/>
            <w:szCs w:val="22"/>
          </w:rPr>
          <w:t>http://www.ema.europa.eu</w:t>
        </w:r>
      </w:hyperlink>
      <w:bookmarkEnd w:id="113"/>
      <w:bookmarkEnd w:id="114"/>
      <w:r w:rsidR="00846EF1" w:rsidRPr="00E81995">
        <w:rPr>
          <w:rStyle w:val="Hyperlink"/>
          <w:sz w:val="22"/>
          <w:szCs w:val="22"/>
        </w:rPr>
        <w:t>.</w:t>
      </w:r>
    </w:p>
    <w:p w14:paraId="0521F6DE" w14:textId="4810E5BD" w:rsidR="00274AF6" w:rsidRPr="00E81995" w:rsidRDefault="00274AF6" w:rsidP="007A35CC">
      <w:pPr>
        <w:numPr>
          <w:ilvl w:val="12"/>
          <w:numId w:val="0"/>
        </w:numPr>
        <w:ind w:right="-2"/>
        <w:rPr>
          <w:sz w:val="22"/>
          <w:szCs w:val="22"/>
        </w:rPr>
      </w:pPr>
    </w:p>
    <w:p w14:paraId="4B4A6C09" w14:textId="77777777" w:rsidR="00483AF6" w:rsidRPr="00E81995" w:rsidRDefault="00483AF6" w:rsidP="007A35CC">
      <w:pPr>
        <w:numPr>
          <w:ilvl w:val="12"/>
          <w:numId w:val="0"/>
        </w:numPr>
        <w:ind w:right="-2"/>
        <w:rPr>
          <w:sz w:val="22"/>
          <w:szCs w:val="22"/>
        </w:rPr>
      </w:pPr>
    </w:p>
    <w:p w14:paraId="03086676" w14:textId="77777777" w:rsidR="00274AF6" w:rsidRPr="00E81995" w:rsidRDefault="00324311" w:rsidP="007A35CC">
      <w:pPr>
        <w:rPr>
          <w:sz w:val="22"/>
          <w:szCs w:val="22"/>
        </w:rPr>
      </w:pPr>
      <w:r w:rsidRPr="00E81995">
        <w:rPr>
          <w:b/>
          <w:sz w:val="22"/>
          <w:szCs w:val="22"/>
        </w:rPr>
        <w:br w:type="page"/>
      </w:r>
    </w:p>
    <w:p w14:paraId="744F7F1A" w14:textId="77777777" w:rsidR="00274AF6" w:rsidRPr="00E81995" w:rsidRDefault="00274AF6" w:rsidP="007A35CC">
      <w:pPr>
        <w:rPr>
          <w:sz w:val="22"/>
          <w:szCs w:val="22"/>
        </w:rPr>
      </w:pPr>
    </w:p>
    <w:p w14:paraId="28CBF82B" w14:textId="77777777" w:rsidR="00274AF6" w:rsidRPr="00E81995" w:rsidRDefault="00274AF6" w:rsidP="007A35CC">
      <w:pPr>
        <w:rPr>
          <w:sz w:val="22"/>
          <w:szCs w:val="22"/>
        </w:rPr>
      </w:pPr>
    </w:p>
    <w:p w14:paraId="33FC4D6F" w14:textId="77777777" w:rsidR="00274AF6" w:rsidRPr="00E81995" w:rsidRDefault="00274AF6" w:rsidP="007A35CC">
      <w:pPr>
        <w:rPr>
          <w:sz w:val="22"/>
          <w:szCs w:val="22"/>
        </w:rPr>
      </w:pPr>
    </w:p>
    <w:p w14:paraId="71335D8F" w14:textId="77777777" w:rsidR="00274AF6" w:rsidRPr="00E81995" w:rsidRDefault="00274AF6" w:rsidP="007A35CC">
      <w:pPr>
        <w:rPr>
          <w:sz w:val="22"/>
          <w:szCs w:val="22"/>
        </w:rPr>
      </w:pPr>
    </w:p>
    <w:p w14:paraId="5A9926AA" w14:textId="77777777" w:rsidR="00274AF6" w:rsidRPr="00E81995" w:rsidRDefault="00274AF6" w:rsidP="007A35CC">
      <w:pPr>
        <w:rPr>
          <w:sz w:val="22"/>
          <w:szCs w:val="22"/>
        </w:rPr>
      </w:pPr>
    </w:p>
    <w:p w14:paraId="406D415E" w14:textId="77777777" w:rsidR="00274AF6" w:rsidRPr="00E81995" w:rsidRDefault="00274AF6" w:rsidP="007A35CC">
      <w:pPr>
        <w:rPr>
          <w:sz w:val="22"/>
          <w:szCs w:val="22"/>
        </w:rPr>
      </w:pPr>
    </w:p>
    <w:p w14:paraId="3A71856C" w14:textId="77777777" w:rsidR="00274AF6" w:rsidRPr="00E81995" w:rsidRDefault="00274AF6" w:rsidP="007A35CC">
      <w:pPr>
        <w:rPr>
          <w:sz w:val="22"/>
          <w:szCs w:val="22"/>
        </w:rPr>
      </w:pPr>
    </w:p>
    <w:p w14:paraId="301844A5" w14:textId="77777777" w:rsidR="00274AF6" w:rsidRPr="00E81995" w:rsidRDefault="00274AF6" w:rsidP="007A35CC">
      <w:pPr>
        <w:rPr>
          <w:sz w:val="22"/>
          <w:szCs w:val="22"/>
        </w:rPr>
      </w:pPr>
    </w:p>
    <w:p w14:paraId="2E0E4190" w14:textId="77777777" w:rsidR="00274AF6" w:rsidRPr="00E81995" w:rsidRDefault="00274AF6" w:rsidP="007A35CC">
      <w:pPr>
        <w:rPr>
          <w:sz w:val="22"/>
          <w:szCs w:val="22"/>
        </w:rPr>
      </w:pPr>
    </w:p>
    <w:p w14:paraId="73F6000F" w14:textId="77777777" w:rsidR="00274AF6" w:rsidRPr="00E81995" w:rsidRDefault="00274AF6" w:rsidP="007A35CC">
      <w:pPr>
        <w:rPr>
          <w:sz w:val="22"/>
          <w:szCs w:val="22"/>
        </w:rPr>
      </w:pPr>
    </w:p>
    <w:p w14:paraId="3F6D3BFB" w14:textId="77777777" w:rsidR="00274AF6" w:rsidRPr="00E81995" w:rsidRDefault="00274AF6" w:rsidP="007A35CC">
      <w:pPr>
        <w:rPr>
          <w:sz w:val="22"/>
          <w:szCs w:val="22"/>
        </w:rPr>
      </w:pPr>
    </w:p>
    <w:p w14:paraId="5CA2E1D3" w14:textId="77777777" w:rsidR="00274AF6" w:rsidRPr="00E81995" w:rsidRDefault="00274AF6" w:rsidP="007A35CC">
      <w:pPr>
        <w:rPr>
          <w:sz w:val="22"/>
          <w:szCs w:val="22"/>
        </w:rPr>
      </w:pPr>
    </w:p>
    <w:p w14:paraId="6FBE4D17" w14:textId="77777777" w:rsidR="00274AF6" w:rsidRPr="00E81995" w:rsidRDefault="00274AF6" w:rsidP="007A35CC">
      <w:pPr>
        <w:rPr>
          <w:sz w:val="22"/>
          <w:szCs w:val="22"/>
        </w:rPr>
      </w:pPr>
    </w:p>
    <w:p w14:paraId="72A06BB4" w14:textId="77777777" w:rsidR="00274AF6" w:rsidRPr="00E81995" w:rsidRDefault="00274AF6" w:rsidP="007A35CC">
      <w:pPr>
        <w:rPr>
          <w:sz w:val="22"/>
          <w:szCs w:val="22"/>
        </w:rPr>
      </w:pPr>
    </w:p>
    <w:p w14:paraId="0F50DE71" w14:textId="77777777" w:rsidR="00274AF6" w:rsidRPr="00E81995" w:rsidRDefault="00274AF6" w:rsidP="007A35CC">
      <w:pPr>
        <w:rPr>
          <w:sz w:val="22"/>
          <w:szCs w:val="22"/>
        </w:rPr>
      </w:pPr>
    </w:p>
    <w:p w14:paraId="2C7246E1" w14:textId="77777777" w:rsidR="00274AF6" w:rsidRPr="00E81995" w:rsidRDefault="00274AF6" w:rsidP="007A35CC">
      <w:pPr>
        <w:rPr>
          <w:sz w:val="22"/>
          <w:szCs w:val="22"/>
        </w:rPr>
      </w:pPr>
    </w:p>
    <w:p w14:paraId="3715F790" w14:textId="77777777" w:rsidR="00274AF6" w:rsidRPr="00E81995" w:rsidRDefault="00274AF6" w:rsidP="007A35CC">
      <w:pPr>
        <w:rPr>
          <w:sz w:val="22"/>
          <w:szCs w:val="22"/>
        </w:rPr>
      </w:pPr>
    </w:p>
    <w:p w14:paraId="60C71046" w14:textId="77777777" w:rsidR="00274AF6" w:rsidRPr="00E81995" w:rsidRDefault="00274AF6" w:rsidP="007A35CC">
      <w:pPr>
        <w:rPr>
          <w:sz w:val="22"/>
          <w:szCs w:val="22"/>
        </w:rPr>
      </w:pPr>
    </w:p>
    <w:p w14:paraId="4FC839C6" w14:textId="77777777" w:rsidR="00274AF6" w:rsidRPr="00E81995" w:rsidRDefault="00274AF6" w:rsidP="007A35CC">
      <w:pPr>
        <w:rPr>
          <w:sz w:val="22"/>
          <w:szCs w:val="22"/>
        </w:rPr>
      </w:pPr>
    </w:p>
    <w:p w14:paraId="4F5D53CB" w14:textId="77777777" w:rsidR="00274AF6" w:rsidRPr="00E81995" w:rsidRDefault="00274AF6" w:rsidP="007A35CC">
      <w:pPr>
        <w:rPr>
          <w:sz w:val="22"/>
          <w:szCs w:val="22"/>
        </w:rPr>
      </w:pPr>
    </w:p>
    <w:p w14:paraId="4A647E0B" w14:textId="77777777" w:rsidR="00274AF6" w:rsidRPr="00E81995" w:rsidRDefault="00274AF6" w:rsidP="007A35CC">
      <w:pPr>
        <w:rPr>
          <w:sz w:val="22"/>
          <w:szCs w:val="22"/>
        </w:rPr>
      </w:pPr>
    </w:p>
    <w:p w14:paraId="0C444A09" w14:textId="77777777" w:rsidR="00274AF6" w:rsidRPr="00E81995" w:rsidRDefault="00274AF6" w:rsidP="007A35CC">
      <w:pPr>
        <w:rPr>
          <w:sz w:val="22"/>
          <w:szCs w:val="22"/>
        </w:rPr>
      </w:pPr>
    </w:p>
    <w:p w14:paraId="32D8ED2C" w14:textId="77777777" w:rsidR="00274AF6" w:rsidRPr="00E81995" w:rsidRDefault="00324311" w:rsidP="007A35CC">
      <w:pPr>
        <w:jc w:val="center"/>
        <w:rPr>
          <w:sz w:val="22"/>
          <w:szCs w:val="22"/>
        </w:rPr>
      </w:pPr>
      <w:r w:rsidRPr="00E81995">
        <w:rPr>
          <w:b/>
          <w:sz w:val="22"/>
          <w:szCs w:val="22"/>
        </w:rPr>
        <w:t>BIJLAGE II</w:t>
      </w:r>
    </w:p>
    <w:p w14:paraId="470F89C6" w14:textId="77777777" w:rsidR="00274AF6" w:rsidRPr="00E81995" w:rsidRDefault="00274AF6" w:rsidP="007A35CC">
      <w:pPr>
        <w:ind w:left="1701" w:right="1416" w:hanging="567"/>
        <w:rPr>
          <w:sz w:val="22"/>
          <w:szCs w:val="22"/>
        </w:rPr>
      </w:pPr>
    </w:p>
    <w:p w14:paraId="3A255423" w14:textId="400997D9" w:rsidR="00274AF6" w:rsidRPr="00E81995" w:rsidRDefault="00324311" w:rsidP="007A35CC">
      <w:pPr>
        <w:ind w:left="1701" w:right="1416" w:hanging="708"/>
        <w:rPr>
          <w:sz w:val="22"/>
          <w:szCs w:val="22"/>
        </w:rPr>
      </w:pPr>
      <w:r w:rsidRPr="00E81995">
        <w:rPr>
          <w:b/>
          <w:sz w:val="22"/>
          <w:szCs w:val="22"/>
        </w:rPr>
        <w:t>A.</w:t>
      </w:r>
      <w:r w:rsidRPr="00E81995">
        <w:rPr>
          <w:b/>
          <w:sz w:val="22"/>
          <w:szCs w:val="22"/>
        </w:rPr>
        <w:tab/>
        <w:t>FABRIKANT(EN) VAN DE BIOLOGISCH WERKZAME STOF(FEN) EN FABRIKANT(EN) VERANTWOORDELIJK VOOR VRIJGIFTE</w:t>
      </w:r>
    </w:p>
    <w:p w14:paraId="45198913" w14:textId="77777777" w:rsidR="00274AF6" w:rsidRPr="00E81995" w:rsidRDefault="00274AF6" w:rsidP="007A35CC">
      <w:pPr>
        <w:ind w:left="567" w:hanging="567"/>
        <w:rPr>
          <w:sz w:val="22"/>
          <w:szCs w:val="22"/>
        </w:rPr>
      </w:pPr>
    </w:p>
    <w:p w14:paraId="7FAC66E1" w14:textId="77777777" w:rsidR="00274AF6" w:rsidRPr="00E81995" w:rsidRDefault="00324311" w:rsidP="007A35CC">
      <w:pPr>
        <w:ind w:left="1701" w:right="1416" w:hanging="708"/>
        <w:rPr>
          <w:b/>
          <w:sz w:val="22"/>
          <w:szCs w:val="22"/>
        </w:rPr>
      </w:pPr>
      <w:r w:rsidRPr="00E81995">
        <w:rPr>
          <w:b/>
          <w:sz w:val="22"/>
          <w:szCs w:val="22"/>
        </w:rPr>
        <w:t>B.</w:t>
      </w:r>
      <w:r w:rsidRPr="00E81995">
        <w:rPr>
          <w:b/>
          <w:sz w:val="22"/>
          <w:szCs w:val="22"/>
        </w:rPr>
        <w:tab/>
        <w:t>VOORWAARDEN OF BEPERKINGEN TEN AANZIEN VAN LEVERING EN GEBRUIK</w:t>
      </w:r>
    </w:p>
    <w:p w14:paraId="13F3C2CC" w14:textId="77777777" w:rsidR="00274AF6" w:rsidRPr="00E81995" w:rsidRDefault="00274AF6" w:rsidP="007A35CC">
      <w:pPr>
        <w:rPr>
          <w:sz w:val="22"/>
          <w:szCs w:val="22"/>
        </w:rPr>
      </w:pPr>
    </w:p>
    <w:p w14:paraId="0984C5BC" w14:textId="09C1ECA2" w:rsidR="00274AF6" w:rsidRPr="00E81995" w:rsidRDefault="00324311" w:rsidP="007A35CC">
      <w:pPr>
        <w:ind w:left="1701" w:right="1558" w:hanging="708"/>
        <w:rPr>
          <w:b/>
          <w:sz w:val="22"/>
          <w:szCs w:val="22"/>
        </w:rPr>
      </w:pPr>
      <w:r w:rsidRPr="00E81995">
        <w:rPr>
          <w:b/>
          <w:sz w:val="22"/>
          <w:szCs w:val="22"/>
        </w:rPr>
        <w:t>C.</w:t>
      </w:r>
      <w:r w:rsidRPr="00E81995">
        <w:rPr>
          <w:b/>
          <w:sz w:val="22"/>
          <w:szCs w:val="22"/>
        </w:rPr>
        <w:tab/>
        <w:t>ANDERE VOORWAARDEN EN EISEN DIE DOOR DE HOUDER VAN DE HANDELSVERGUNNING MOETEN WORDEN NAGEKOMEN</w:t>
      </w:r>
    </w:p>
    <w:p w14:paraId="45A2648F" w14:textId="77777777" w:rsidR="00274AF6" w:rsidRPr="00E81995" w:rsidRDefault="00274AF6" w:rsidP="007A35CC">
      <w:pPr>
        <w:tabs>
          <w:tab w:val="left" w:pos="993"/>
        </w:tabs>
        <w:ind w:right="1558"/>
        <w:rPr>
          <w:b/>
          <w:sz w:val="22"/>
          <w:szCs w:val="22"/>
        </w:rPr>
      </w:pPr>
    </w:p>
    <w:p w14:paraId="01F8A2B0" w14:textId="77777777" w:rsidR="00274AF6" w:rsidRPr="00E81995" w:rsidRDefault="00324311" w:rsidP="007A35CC">
      <w:pPr>
        <w:ind w:left="1701" w:right="1558" w:hanging="708"/>
        <w:rPr>
          <w:b/>
          <w:sz w:val="22"/>
          <w:szCs w:val="22"/>
        </w:rPr>
      </w:pPr>
      <w:r w:rsidRPr="00E81995">
        <w:rPr>
          <w:b/>
          <w:sz w:val="22"/>
          <w:szCs w:val="22"/>
        </w:rPr>
        <w:t>D.</w:t>
      </w:r>
      <w:r w:rsidRPr="00E81995">
        <w:rPr>
          <w:b/>
          <w:sz w:val="22"/>
          <w:szCs w:val="22"/>
        </w:rPr>
        <w:tab/>
      </w:r>
      <w:r w:rsidRPr="00E81995">
        <w:rPr>
          <w:b/>
          <w:caps/>
          <w:sz w:val="22"/>
          <w:szCs w:val="22"/>
        </w:rPr>
        <w:t>Voorwaarden of beperkingen met betrekking tot een veilig en doeltreffend gebruik van het geneesmiddel</w:t>
      </w:r>
    </w:p>
    <w:p w14:paraId="3A85DA28" w14:textId="77777777" w:rsidR="00274AF6" w:rsidRPr="00E81995" w:rsidRDefault="00274AF6" w:rsidP="007A35CC">
      <w:pPr>
        <w:ind w:left="1701" w:right="1558" w:hanging="708"/>
        <w:rPr>
          <w:b/>
          <w:sz w:val="22"/>
          <w:szCs w:val="22"/>
        </w:rPr>
      </w:pPr>
    </w:p>
    <w:p w14:paraId="28A90034" w14:textId="77777777" w:rsidR="00274AF6" w:rsidRPr="00E81995" w:rsidRDefault="00274AF6" w:rsidP="007A35CC">
      <w:pPr>
        <w:ind w:left="1701" w:right="1558" w:hanging="850"/>
        <w:rPr>
          <w:sz w:val="22"/>
          <w:szCs w:val="22"/>
        </w:rPr>
      </w:pPr>
    </w:p>
    <w:p w14:paraId="7679A2DA" w14:textId="77777777" w:rsidR="00274AF6" w:rsidRPr="00E81995" w:rsidRDefault="00274AF6" w:rsidP="007A35CC">
      <w:pPr>
        <w:ind w:left="567" w:hanging="567"/>
        <w:rPr>
          <w:sz w:val="22"/>
          <w:szCs w:val="22"/>
        </w:rPr>
      </w:pPr>
    </w:p>
    <w:p w14:paraId="33698ED7" w14:textId="77777777" w:rsidR="00274AF6" w:rsidRPr="00E81995" w:rsidRDefault="00274AF6" w:rsidP="007A35CC">
      <w:pPr>
        <w:ind w:right="-1"/>
        <w:rPr>
          <w:sz w:val="22"/>
          <w:szCs w:val="22"/>
        </w:rPr>
      </w:pPr>
    </w:p>
    <w:p w14:paraId="73999B81" w14:textId="3D758EB1" w:rsidR="00274AF6" w:rsidRPr="00E81995" w:rsidRDefault="00324311" w:rsidP="00F06466">
      <w:pPr>
        <w:pStyle w:val="A-Heading1"/>
        <w:ind w:left="720" w:hanging="720"/>
        <w:jc w:val="left"/>
      </w:pPr>
      <w:r w:rsidRPr="00E81995">
        <w:br w:type="page"/>
      </w:r>
      <w:r w:rsidRPr="00E81995">
        <w:lastRenderedPageBreak/>
        <w:t>A.</w:t>
      </w:r>
      <w:r w:rsidRPr="00E81995">
        <w:tab/>
        <w:t>FABRIKANT(EN) VAN DE BIOLOGISCH WERKZAME STOF(FEN) EN FABRIKANT(EN) VERANTWOORDELIJK VOOR VRIJGIFTE</w:t>
      </w:r>
    </w:p>
    <w:p w14:paraId="66EF960D" w14:textId="77777777" w:rsidR="00274AF6" w:rsidRPr="00E81995" w:rsidRDefault="00274AF6" w:rsidP="007A35CC">
      <w:pPr>
        <w:ind w:right="1416"/>
        <w:rPr>
          <w:sz w:val="22"/>
          <w:szCs w:val="22"/>
        </w:rPr>
      </w:pPr>
    </w:p>
    <w:p w14:paraId="105C6A09" w14:textId="0300F972" w:rsidR="00274AF6" w:rsidRPr="00E81995" w:rsidRDefault="00324311" w:rsidP="007A35CC">
      <w:pPr>
        <w:outlineLvl w:val="0"/>
        <w:rPr>
          <w:sz w:val="22"/>
          <w:szCs w:val="22"/>
          <w:u w:val="single"/>
        </w:rPr>
      </w:pPr>
      <w:r w:rsidRPr="00E81995">
        <w:rPr>
          <w:sz w:val="22"/>
          <w:szCs w:val="22"/>
          <w:u w:val="single"/>
        </w:rPr>
        <w:t>Naam en adres van de fabrikant(en) van de biologisch werkzame stof(</w:t>
      </w:r>
      <w:proofErr w:type="spellStart"/>
      <w:r w:rsidRPr="00E81995">
        <w:rPr>
          <w:sz w:val="22"/>
          <w:szCs w:val="22"/>
          <w:u w:val="single"/>
        </w:rPr>
        <w:t>fen</w:t>
      </w:r>
      <w:proofErr w:type="spellEnd"/>
      <w:r w:rsidR="005C7BB2" w:rsidRPr="00E81995">
        <w:rPr>
          <w:sz w:val="22"/>
          <w:szCs w:val="22"/>
          <w:u w:val="single"/>
        </w:rPr>
        <w:t>)</w:t>
      </w:r>
      <w:r w:rsidR="00E5002F" w:rsidRPr="00E81995">
        <w:rPr>
          <w:sz w:val="22"/>
          <w:szCs w:val="22"/>
          <w:u w:val="single"/>
        </w:rPr>
        <w:fldChar w:fldCharType="begin"/>
      </w:r>
      <w:r w:rsidR="00E5002F" w:rsidRPr="00E81995">
        <w:rPr>
          <w:sz w:val="22"/>
          <w:szCs w:val="22"/>
          <w:u w:val="single"/>
        </w:rPr>
        <w:instrText xml:space="preserve"> DOCVARIABLE vault_nd_168d8894-ace4-400e-8bcd-70b2447ef37e \* MERGEFORMAT </w:instrText>
      </w:r>
      <w:r w:rsidR="00E5002F" w:rsidRPr="00E81995">
        <w:rPr>
          <w:sz w:val="22"/>
          <w:szCs w:val="22"/>
          <w:u w:val="single"/>
        </w:rPr>
        <w:fldChar w:fldCharType="separate"/>
      </w:r>
      <w:r w:rsidR="00E5002F" w:rsidRPr="00E81995">
        <w:rPr>
          <w:sz w:val="22"/>
          <w:szCs w:val="22"/>
          <w:u w:val="single"/>
        </w:rPr>
        <w:t xml:space="preserve"> </w:t>
      </w:r>
      <w:r w:rsidR="00E5002F" w:rsidRPr="00E81995">
        <w:rPr>
          <w:sz w:val="22"/>
          <w:szCs w:val="22"/>
          <w:u w:val="single"/>
        </w:rPr>
        <w:fldChar w:fldCharType="end"/>
      </w:r>
    </w:p>
    <w:p w14:paraId="445C91AB" w14:textId="77777777" w:rsidR="00274AF6" w:rsidRPr="00E81995" w:rsidRDefault="00274AF6" w:rsidP="007A35CC">
      <w:pPr>
        <w:ind w:right="1416"/>
        <w:rPr>
          <w:sz w:val="22"/>
          <w:szCs w:val="22"/>
        </w:rPr>
      </w:pPr>
    </w:p>
    <w:p w14:paraId="68DA2A59" w14:textId="77777777" w:rsidR="00DA7FE0" w:rsidRPr="00E81995" w:rsidRDefault="00DA7FE0" w:rsidP="00DA7FE0">
      <w:pPr>
        <w:rPr>
          <w:sz w:val="22"/>
          <w:szCs w:val="22"/>
        </w:rPr>
      </w:pPr>
      <w:r w:rsidRPr="00E81995">
        <w:rPr>
          <w:sz w:val="22"/>
          <w:szCs w:val="22"/>
        </w:rPr>
        <w:t xml:space="preserve">AstraZeneca </w:t>
      </w:r>
      <w:proofErr w:type="spellStart"/>
      <w:r w:rsidRPr="00E81995">
        <w:rPr>
          <w:sz w:val="22"/>
          <w:szCs w:val="22"/>
        </w:rPr>
        <w:t>Pharmaceuticals</w:t>
      </w:r>
      <w:proofErr w:type="spellEnd"/>
      <w:r w:rsidRPr="00E81995">
        <w:rPr>
          <w:sz w:val="22"/>
          <w:szCs w:val="22"/>
        </w:rPr>
        <w:t xml:space="preserve"> LP Frederick Manufacturing Center (FMC)</w:t>
      </w:r>
    </w:p>
    <w:p w14:paraId="14978C8C" w14:textId="77777777" w:rsidR="00DA7FE0" w:rsidRPr="00E81995" w:rsidRDefault="00DA7FE0" w:rsidP="00DA7FE0">
      <w:pPr>
        <w:rPr>
          <w:sz w:val="22"/>
          <w:szCs w:val="22"/>
        </w:rPr>
      </w:pPr>
      <w:r w:rsidRPr="00E81995">
        <w:rPr>
          <w:sz w:val="22"/>
          <w:szCs w:val="22"/>
        </w:rPr>
        <w:t>633 Research Court</w:t>
      </w:r>
    </w:p>
    <w:p w14:paraId="14F7A623" w14:textId="77777777" w:rsidR="00DA7FE0" w:rsidRPr="00E81995" w:rsidRDefault="00DA7FE0" w:rsidP="00DA7FE0">
      <w:pPr>
        <w:rPr>
          <w:sz w:val="22"/>
          <w:szCs w:val="22"/>
        </w:rPr>
      </w:pPr>
      <w:r w:rsidRPr="00E81995">
        <w:rPr>
          <w:sz w:val="22"/>
          <w:szCs w:val="22"/>
        </w:rPr>
        <w:t>Frederick, Maryland</w:t>
      </w:r>
    </w:p>
    <w:p w14:paraId="7BAD46EE" w14:textId="77777777" w:rsidR="00DA7FE0" w:rsidRPr="00E81995" w:rsidRDefault="00DA7FE0" w:rsidP="00DA7FE0">
      <w:pPr>
        <w:rPr>
          <w:sz w:val="22"/>
          <w:szCs w:val="22"/>
        </w:rPr>
      </w:pPr>
      <w:r w:rsidRPr="00E81995">
        <w:rPr>
          <w:sz w:val="22"/>
          <w:szCs w:val="22"/>
        </w:rPr>
        <w:t>21703</w:t>
      </w:r>
    </w:p>
    <w:p w14:paraId="41871DD5" w14:textId="7815CCE2" w:rsidR="00DA7FE0" w:rsidRPr="00E81995" w:rsidRDefault="00DA7FE0" w:rsidP="00DA7FE0">
      <w:pPr>
        <w:rPr>
          <w:sz w:val="22"/>
          <w:szCs w:val="22"/>
        </w:rPr>
      </w:pPr>
      <w:r w:rsidRPr="00E81995">
        <w:rPr>
          <w:sz w:val="22"/>
          <w:szCs w:val="22"/>
        </w:rPr>
        <w:t>Verenigde Staten</w:t>
      </w:r>
    </w:p>
    <w:p w14:paraId="601EC593" w14:textId="77777777" w:rsidR="00274AF6" w:rsidRPr="00E81995" w:rsidRDefault="00274AF6" w:rsidP="007A35CC">
      <w:pPr>
        <w:rPr>
          <w:sz w:val="22"/>
          <w:szCs w:val="22"/>
        </w:rPr>
      </w:pPr>
    </w:p>
    <w:p w14:paraId="178E753E" w14:textId="343910BF" w:rsidR="00274AF6" w:rsidRPr="00E81995" w:rsidRDefault="00324311" w:rsidP="007A35CC">
      <w:pPr>
        <w:outlineLvl w:val="0"/>
        <w:rPr>
          <w:sz w:val="22"/>
          <w:szCs w:val="22"/>
        </w:rPr>
      </w:pPr>
      <w:r w:rsidRPr="00E81995">
        <w:rPr>
          <w:sz w:val="22"/>
          <w:szCs w:val="22"/>
          <w:u w:val="single"/>
        </w:rPr>
        <w:t>Naam en adres van de fabrikant(en) verantwoordelijk voor vrijgifte</w:t>
      </w:r>
      <w:r w:rsidR="00E5002F" w:rsidRPr="00E81995">
        <w:rPr>
          <w:sz w:val="22"/>
          <w:szCs w:val="22"/>
          <w:u w:val="single"/>
        </w:rPr>
        <w:fldChar w:fldCharType="begin"/>
      </w:r>
      <w:r w:rsidR="00E5002F" w:rsidRPr="00E81995">
        <w:rPr>
          <w:sz w:val="22"/>
          <w:szCs w:val="22"/>
          <w:u w:val="single"/>
        </w:rPr>
        <w:instrText xml:space="preserve"> DOCVARIABLE vault_nd_3568e446-370a-4088-b50e-dcced5d11449 \* MERGEFORMAT </w:instrText>
      </w:r>
      <w:r w:rsidR="00E5002F" w:rsidRPr="00E81995">
        <w:rPr>
          <w:sz w:val="22"/>
          <w:szCs w:val="22"/>
          <w:u w:val="single"/>
        </w:rPr>
        <w:fldChar w:fldCharType="separate"/>
      </w:r>
      <w:r w:rsidR="00E5002F" w:rsidRPr="00E81995">
        <w:rPr>
          <w:sz w:val="22"/>
          <w:szCs w:val="22"/>
          <w:u w:val="single"/>
        </w:rPr>
        <w:t xml:space="preserve"> </w:t>
      </w:r>
      <w:r w:rsidR="00E5002F" w:rsidRPr="00E81995">
        <w:rPr>
          <w:sz w:val="22"/>
          <w:szCs w:val="22"/>
          <w:u w:val="single"/>
        </w:rPr>
        <w:fldChar w:fldCharType="end"/>
      </w:r>
    </w:p>
    <w:p w14:paraId="4F348106" w14:textId="77777777" w:rsidR="00274AF6" w:rsidRPr="00E81995" w:rsidRDefault="00274AF6" w:rsidP="007A35CC">
      <w:pPr>
        <w:rPr>
          <w:sz w:val="22"/>
          <w:szCs w:val="22"/>
        </w:rPr>
      </w:pPr>
    </w:p>
    <w:p w14:paraId="50BEB8C0" w14:textId="77777777" w:rsidR="00DA7FE0" w:rsidRPr="00E81995" w:rsidRDefault="00DA7FE0" w:rsidP="00DA7FE0">
      <w:pPr>
        <w:rPr>
          <w:sz w:val="22"/>
          <w:szCs w:val="22"/>
        </w:rPr>
      </w:pPr>
      <w:r w:rsidRPr="00E81995">
        <w:rPr>
          <w:sz w:val="22"/>
          <w:szCs w:val="22"/>
        </w:rPr>
        <w:t>AstraZeneca AB</w:t>
      </w:r>
    </w:p>
    <w:p w14:paraId="495EEB4C" w14:textId="77777777" w:rsidR="00904171" w:rsidRPr="00E81995" w:rsidRDefault="00904171" w:rsidP="00904171">
      <w:pPr>
        <w:rPr>
          <w:sz w:val="22"/>
          <w:szCs w:val="22"/>
        </w:rPr>
      </w:pPr>
      <w:proofErr w:type="spellStart"/>
      <w:r w:rsidRPr="00E81995">
        <w:rPr>
          <w:sz w:val="22"/>
          <w:szCs w:val="22"/>
        </w:rPr>
        <w:t>Karlebyhusentren</w:t>
      </w:r>
      <w:proofErr w:type="spellEnd"/>
      <w:r w:rsidRPr="00E81995">
        <w:rPr>
          <w:sz w:val="22"/>
          <w:szCs w:val="22"/>
        </w:rPr>
        <w:t xml:space="preserve">, </w:t>
      </w:r>
      <w:proofErr w:type="spellStart"/>
      <w:r w:rsidRPr="00E81995">
        <w:rPr>
          <w:sz w:val="22"/>
          <w:szCs w:val="22"/>
        </w:rPr>
        <w:t>Astraallen</w:t>
      </w:r>
      <w:proofErr w:type="spellEnd"/>
    </w:p>
    <w:p w14:paraId="597593FB" w14:textId="77777777" w:rsidR="00904171" w:rsidRPr="00E81995" w:rsidRDefault="00904171" w:rsidP="00904171">
      <w:pPr>
        <w:rPr>
          <w:sz w:val="22"/>
          <w:szCs w:val="22"/>
        </w:rPr>
      </w:pPr>
      <w:r w:rsidRPr="00E81995">
        <w:rPr>
          <w:sz w:val="22"/>
          <w:szCs w:val="22"/>
        </w:rPr>
        <w:t xml:space="preserve">152 57 </w:t>
      </w:r>
      <w:proofErr w:type="spellStart"/>
      <w:r w:rsidRPr="00E81995">
        <w:rPr>
          <w:sz w:val="22"/>
          <w:szCs w:val="22"/>
        </w:rPr>
        <w:t>Södertälje</w:t>
      </w:r>
      <w:proofErr w:type="spellEnd"/>
    </w:p>
    <w:p w14:paraId="790BD9A2" w14:textId="2648DA41" w:rsidR="00DA7FE0" w:rsidRPr="00E81995" w:rsidRDefault="00DA7FE0" w:rsidP="00DA7FE0">
      <w:pPr>
        <w:rPr>
          <w:sz w:val="22"/>
          <w:szCs w:val="22"/>
        </w:rPr>
      </w:pPr>
      <w:r w:rsidRPr="00E81995">
        <w:rPr>
          <w:sz w:val="22"/>
          <w:szCs w:val="22"/>
        </w:rPr>
        <w:t>Zweden</w:t>
      </w:r>
    </w:p>
    <w:p w14:paraId="2A3C6EEC" w14:textId="77777777" w:rsidR="00274AF6" w:rsidRPr="00E81995" w:rsidRDefault="00274AF6" w:rsidP="007A35CC">
      <w:pPr>
        <w:rPr>
          <w:sz w:val="22"/>
          <w:szCs w:val="22"/>
        </w:rPr>
      </w:pPr>
    </w:p>
    <w:p w14:paraId="330296A1" w14:textId="77777777" w:rsidR="00274AF6" w:rsidRPr="00E81995" w:rsidRDefault="00274AF6" w:rsidP="007A35CC">
      <w:pPr>
        <w:rPr>
          <w:sz w:val="22"/>
          <w:szCs w:val="22"/>
        </w:rPr>
      </w:pPr>
    </w:p>
    <w:p w14:paraId="0559733C" w14:textId="77777777" w:rsidR="00274AF6" w:rsidRPr="00E81995" w:rsidRDefault="00324311" w:rsidP="00F06466">
      <w:pPr>
        <w:pStyle w:val="A-Heading1"/>
        <w:jc w:val="left"/>
      </w:pPr>
      <w:r w:rsidRPr="00E81995">
        <w:t>B.</w:t>
      </w:r>
      <w:r w:rsidRPr="00E81995">
        <w:tab/>
        <w:t>VOORWAARDEN OF BEPERKINGEN TEN AANZIEN VAN LEVERING EN GEBRUIK</w:t>
      </w:r>
    </w:p>
    <w:p w14:paraId="53A688FB" w14:textId="77777777" w:rsidR="00274AF6" w:rsidRPr="00E81995" w:rsidRDefault="00274AF6" w:rsidP="007A35CC">
      <w:pPr>
        <w:rPr>
          <w:sz w:val="22"/>
          <w:szCs w:val="22"/>
        </w:rPr>
      </w:pPr>
    </w:p>
    <w:p w14:paraId="36E1EA43" w14:textId="00E187EA" w:rsidR="00274AF6" w:rsidRPr="00E81995" w:rsidRDefault="00324311" w:rsidP="007A35CC">
      <w:pPr>
        <w:numPr>
          <w:ilvl w:val="12"/>
          <w:numId w:val="0"/>
        </w:numPr>
        <w:rPr>
          <w:sz w:val="22"/>
          <w:szCs w:val="22"/>
        </w:rPr>
      </w:pPr>
      <w:r w:rsidRPr="00E81995">
        <w:rPr>
          <w:sz w:val="22"/>
          <w:szCs w:val="22"/>
        </w:rPr>
        <w:t>Aan medisch voorschrift onderworpen geneesmidde</w:t>
      </w:r>
      <w:r w:rsidR="00DA7FE0" w:rsidRPr="00E81995">
        <w:rPr>
          <w:sz w:val="22"/>
          <w:szCs w:val="22"/>
        </w:rPr>
        <w:t>l</w:t>
      </w:r>
    </w:p>
    <w:p w14:paraId="0FC9BCE0" w14:textId="77777777" w:rsidR="00274AF6" w:rsidRPr="00E81995" w:rsidRDefault="00274AF6" w:rsidP="007A35CC">
      <w:pPr>
        <w:ind w:right="-1"/>
        <w:rPr>
          <w:iCs/>
          <w:sz w:val="22"/>
          <w:szCs w:val="22"/>
        </w:rPr>
      </w:pPr>
    </w:p>
    <w:p w14:paraId="495F99EB" w14:textId="77777777" w:rsidR="00274AF6" w:rsidRPr="00E81995" w:rsidRDefault="00274AF6" w:rsidP="007A35CC">
      <w:pPr>
        <w:ind w:right="-1"/>
        <w:rPr>
          <w:iCs/>
          <w:sz w:val="22"/>
          <w:szCs w:val="22"/>
        </w:rPr>
      </w:pPr>
    </w:p>
    <w:p w14:paraId="73A0B438" w14:textId="77777777" w:rsidR="00274AF6" w:rsidRPr="00E81995" w:rsidRDefault="00324311" w:rsidP="00F06466">
      <w:pPr>
        <w:pStyle w:val="A-Heading1"/>
        <w:ind w:left="720" w:hanging="720"/>
        <w:jc w:val="left"/>
      </w:pPr>
      <w:r w:rsidRPr="00E81995">
        <w:t>C.</w:t>
      </w:r>
      <w:r w:rsidRPr="00E81995">
        <w:tab/>
        <w:t>ANDERE VOORWAARDEN EN EISEN DIE DOOR DE HOUDER VAN DE HANDELSVERGUNNING</w:t>
      </w:r>
      <w:r w:rsidR="00201F62" w:rsidRPr="00E81995">
        <w:t xml:space="preserve"> MOETEN WORDEN NAGEKOMEN</w:t>
      </w:r>
    </w:p>
    <w:p w14:paraId="772EBF1A" w14:textId="77777777" w:rsidR="00274AF6" w:rsidRPr="00E81995" w:rsidRDefault="00324311" w:rsidP="00483AF6">
      <w:pPr>
        <w:numPr>
          <w:ilvl w:val="0"/>
          <w:numId w:val="9"/>
        </w:numPr>
        <w:ind w:right="-1" w:hanging="720"/>
        <w:rPr>
          <w:sz w:val="22"/>
          <w:szCs w:val="22"/>
          <w:u w:val="single"/>
        </w:rPr>
      </w:pPr>
      <w:r w:rsidRPr="00E81995">
        <w:rPr>
          <w:sz w:val="22"/>
          <w:szCs w:val="22"/>
          <w:u w:val="single"/>
        </w:rPr>
        <w:t xml:space="preserve">Periodieke veiligheidsverslagen </w:t>
      </w:r>
    </w:p>
    <w:p w14:paraId="576644E6" w14:textId="77777777" w:rsidR="00274AF6" w:rsidRPr="00E81995" w:rsidRDefault="00274AF6" w:rsidP="007A35CC">
      <w:pPr>
        <w:ind w:right="-1"/>
        <w:rPr>
          <w:sz w:val="22"/>
          <w:szCs w:val="22"/>
          <w:u w:val="single"/>
        </w:rPr>
      </w:pPr>
    </w:p>
    <w:p w14:paraId="096E2085" w14:textId="42C80D4D" w:rsidR="00274AF6" w:rsidRPr="00E81995" w:rsidRDefault="00324311" w:rsidP="007A35CC">
      <w:pPr>
        <w:ind w:right="-1"/>
        <w:rPr>
          <w:sz w:val="22"/>
          <w:szCs w:val="22"/>
        </w:rPr>
      </w:pPr>
      <w:r w:rsidRPr="00E81995">
        <w:rPr>
          <w:sz w:val="22"/>
          <w:szCs w:val="22"/>
        </w:rPr>
        <w:t xml:space="preserve">De vereisten voor de indiening van periodieke veiligheidsverslagen </w:t>
      </w:r>
      <w:r w:rsidR="00B059C7" w:rsidRPr="00E81995">
        <w:rPr>
          <w:sz w:val="22"/>
          <w:szCs w:val="22"/>
        </w:rPr>
        <w:t xml:space="preserve">voor dit geneesmiddel </w:t>
      </w:r>
      <w:r w:rsidRPr="00E81995">
        <w:rPr>
          <w:sz w:val="22"/>
          <w:szCs w:val="22"/>
        </w:rPr>
        <w:t>worden vermeld in de lijst met Europese referentiedata (EURD-lijst), waarin voorzien wordt in artikel 107c, onder punt 7 van Richtlijn 2001/83/EG en eventuele hierop volgende aanpassingen gepubliceerd op het Europese webportaal voor geneesmiddelen.</w:t>
      </w:r>
    </w:p>
    <w:p w14:paraId="60E2568C" w14:textId="77777777" w:rsidR="00274AF6" w:rsidRPr="00E81995" w:rsidRDefault="00274AF6" w:rsidP="007A35CC">
      <w:pPr>
        <w:ind w:right="-1"/>
        <w:rPr>
          <w:sz w:val="22"/>
          <w:szCs w:val="22"/>
        </w:rPr>
      </w:pPr>
    </w:p>
    <w:p w14:paraId="661F1698" w14:textId="7D2D1B45" w:rsidR="00274AF6" w:rsidRPr="00E81995" w:rsidRDefault="00324311" w:rsidP="007A35CC">
      <w:pPr>
        <w:ind w:right="-1"/>
        <w:rPr>
          <w:sz w:val="22"/>
          <w:szCs w:val="22"/>
        </w:rPr>
      </w:pPr>
      <w:r w:rsidRPr="00E81995">
        <w:rPr>
          <w:sz w:val="22"/>
          <w:szCs w:val="22"/>
        </w:rPr>
        <w:t>De vergunninghouder zal het eerste periodieke veiligheidsverslag voor dit geneesmiddel binnen 6 maanden na toekenning van de vergunning indienen.</w:t>
      </w:r>
    </w:p>
    <w:p w14:paraId="51B2A7F9" w14:textId="77777777" w:rsidR="00274AF6" w:rsidRPr="00E81995" w:rsidRDefault="00274AF6" w:rsidP="007A35CC">
      <w:pPr>
        <w:ind w:right="-1"/>
        <w:rPr>
          <w:sz w:val="22"/>
          <w:szCs w:val="22"/>
        </w:rPr>
      </w:pPr>
    </w:p>
    <w:p w14:paraId="4DE2E4BB" w14:textId="77777777" w:rsidR="00274AF6" w:rsidRPr="00E81995" w:rsidRDefault="00274AF6" w:rsidP="007A35CC">
      <w:pPr>
        <w:ind w:right="-1"/>
        <w:rPr>
          <w:sz w:val="22"/>
          <w:szCs w:val="22"/>
        </w:rPr>
      </w:pPr>
    </w:p>
    <w:p w14:paraId="146DBBA5" w14:textId="37194863" w:rsidR="00274AF6" w:rsidRPr="00E81995" w:rsidRDefault="00324311" w:rsidP="00887182">
      <w:pPr>
        <w:pStyle w:val="A-Heading1"/>
        <w:ind w:left="720" w:hanging="720"/>
        <w:jc w:val="left"/>
      </w:pPr>
      <w:r w:rsidRPr="00E81995">
        <w:t xml:space="preserve">D. </w:t>
      </w:r>
      <w:r w:rsidRPr="00E81995">
        <w:tab/>
        <w:t>VOORWAARDEN OF BEPERKINGEN MET BETREKKING TOT EEN VEILIG EN DOELTREFFEND GEBRUIK VAN HET GENEESMIDDEL</w:t>
      </w:r>
    </w:p>
    <w:p w14:paraId="50C45706" w14:textId="77777777" w:rsidR="00274AF6" w:rsidRPr="00E81995" w:rsidRDefault="00274AF6" w:rsidP="007A35CC">
      <w:pPr>
        <w:ind w:right="-1"/>
        <w:rPr>
          <w:b/>
          <w:sz w:val="22"/>
          <w:szCs w:val="22"/>
        </w:rPr>
      </w:pPr>
    </w:p>
    <w:p w14:paraId="174B4FDB" w14:textId="77777777" w:rsidR="00274AF6" w:rsidRPr="00E81995" w:rsidRDefault="00324311" w:rsidP="00483AF6">
      <w:pPr>
        <w:numPr>
          <w:ilvl w:val="0"/>
          <w:numId w:val="11"/>
        </w:numPr>
        <w:tabs>
          <w:tab w:val="left" w:pos="426"/>
        </w:tabs>
        <w:ind w:right="-1"/>
        <w:rPr>
          <w:b/>
          <w:sz w:val="22"/>
          <w:szCs w:val="22"/>
        </w:rPr>
      </w:pPr>
      <w:r w:rsidRPr="00E81995">
        <w:rPr>
          <w:b/>
          <w:sz w:val="22"/>
          <w:szCs w:val="22"/>
        </w:rPr>
        <w:t>Risk Management Plan (RMP)</w:t>
      </w:r>
    </w:p>
    <w:p w14:paraId="3F4353C2" w14:textId="77777777" w:rsidR="00274AF6" w:rsidRPr="00E81995" w:rsidRDefault="00274AF6" w:rsidP="007A35CC">
      <w:pPr>
        <w:ind w:right="-1"/>
        <w:rPr>
          <w:sz w:val="22"/>
          <w:szCs w:val="22"/>
          <w:u w:val="single"/>
        </w:rPr>
      </w:pPr>
    </w:p>
    <w:p w14:paraId="14F11318" w14:textId="77777777" w:rsidR="00274AF6" w:rsidRPr="00E81995" w:rsidRDefault="00324311" w:rsidP="007A35CC">
      <w:pPr>
        <w:ind w:right="-1"/>
        <w:rPr>
          <w:sz w:val="22"/>
          <w:szCs w:val="22"/>
        </w:rPr>
      </w:pPr>
      <w:r w:rsidRPr="00E81995">
        <w:rPr>
          <w:sz w:val="22"/>
          <w:szCs w:val="22"/>
        </w:rPr>
        <w:t xml:space="preserve">De vergunninghouder voert de verplichte onderzoeken en maatregelen uit ten behoeve van de geneesmiddelenbewaking, zoals uitgewerkt in het overeengekomen RMP en weergegeven in module 1.8.2 van de handelsvergunning, en in eventuele daaropvolgende overeengekomen RMP-aanpassingen. </w:t>
      </w:r>
    </w:p>
    <w:p w14:paraId="7F763C7B" w14:textId="77777777" w:rsidR="00274AF6" w:rsidRPr="00E81995" w:rsidRDefault="00274AF6" w:rsidP="007A35CC">
      <w:pPr>
        <w:ind w:right="-1"/>
        <w:rPr>
          <w:iCs/>
          <w:sz w:val="22"/>
          <w:szCs w:val="22"/>
        </w:rPr>
      </w:pPr>
    </w:p>
    <w:p w14:paraId="75FB46CC" w14:textId="77777777" w:rsidR="00274AF6" w:rsidRPr="00E81995" w:rsidRDefault="00324311" w:rsidP="007A35CC">
      <w:pPr>
        <w:ind w:right="-1"/>
        <w:rPr>
          <w:sz w:val="22"/>
          <w:szCs w:val="22"/>
        </w:rPr>
      </w:pPr>
      <w:r w:rsidRPr="00E81995">
        <w:rPr>
          <w:sz w:val="22"/>
          <w:szCs w:val="22"/>
        </w:rPr>
        <w:t>Een aanpassing van het RMP wordt ingediend:</w:t>
      </w:r>
    </w:p>
    <w:p w14:paraId="43D7F3B9" w14:textId="77777777" w:rsidR="00274AF6" w:rsidRPr="00E81995" w:rsidRDefault="00324311" w:rsidP="00483AF6">
      <w:pPr>
        <w:numPr>
          <w:ilvl w:val="0"/>
          <w:numId w:val="9"/>
        </w:numPr>
        <w:tabs>
          <w:tab w:val="clear" w:pos="720"/>
          <w:tab w:val="left" w:pos="709"/>
        </w:tabs>
        <w:ind w:right="-1"/>
        <w:rPr>
          <w:sz w:val="22"/>
          <w:szCs w:val="22"/>
        </w:rPr>
      </w:pPr>
      <w:r w:rsidRPr="00E81995">
        <w:rPr>
          <w:sz w:val="22"/>
          <w:szCs w:val="22"/>
        </w:rPr>
        <w:t>op verzoek van het Europees Geneesmiddelenbureau;</w:t>
      </w:r>
    </w:p>
    <w:p w14:paraId="4EADE489" w14:textId="77777777" w:rsidR="00274AF6" w:rsidRPr="00E81995" w:rsidRDefault="00324311" w:rsidP="00483AF6">
      <w:pPr>
        <w:numPr>
          <w:ilvl w:val="0"/>
          <w:numId w:val="8"/>
        </w:numPr>
        <w:ind w:right="-1"/>
        <w:rPr>
          <w:sz w:val="22"/>
          <w:szCs w:val="22"/>
        </w:rPr>
      </w:pPr>
      <w:r w:rsidRPr="00E81995">
        <w:rPr>
          <w:sz w:val="22"/>
          <w:szCs w:val="22"/>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00253DEE" w14:textId="77777777" w:rsidR="00274AF6" w:rsidRPr="00E81995" w:rsidRDefault="00274AF6" w:rsidP="007A35CC">
      <w:pPr>
        <w:ind w:right="-1"/>
        <w:rPr>
          <w:sz w:val="22"/>
          <w:szCs w:val="22"/>
        </w:rPr>
      </w:pPr>
    </w:p>
    <w:p w14:paraId="1C7214F3" w14:textId="6CF8FF95" w:rsidR="00274AF6" w:rsidRPr="00E81995" w:rsidRDefault="00274AF6" w:rsidP="007A35CC">
      <w:pPr>
        <w:rPr>
          <w:sz w:val="22"/>
          <w:szCs w:val="22"/>
        </w:rPr>
      </w:pPr>
    </w:p>
    <w:p w14:paraId="5F9A65CC" w14:textId="25A00C73" w:rsidR="00595120" w:rsidRPr="00E81995" w:rsidRDefault="00595120">
      <w:pPr>
        <w:rPr>
          <w:sz w:val="22"/>
          <w:szCs w:val="22"/>
        </w:rPr>
      </w:pPr>
      <w:r w:rsidRPr="00E81995">
        <w:rPr>
          <w:sz w:val="22"/>
          <w:szCs w:val="22"/>
        </w:rPr>
        <w:br w:type="page"/>
      </w:r>
    </w:p>
    <w:p w14:paraId="080A6EEC" w14:textId="77777777" w:rsidR="00274AF6" w:rsidRPr="00E81995" w:rsidRDefault="00274AF6" w:rsidP="007A35CC">
      <w:pPr>
        <w:rPr>
          <w:sz w:val="22"/>
          <w:szCs w:val="22"/>
        </w:rPr>
      </w:pPr>
    </w:p>
    <w:p w14:paraId="414033CD" w14:textId="77777777" w:rsidR="00274AF6" w:rsidRPr="00E81995" w:rsidRDefault="00274AF6" w:rsidP="007A35CC">
      <w:pPr>
        <w:rPr>
          <w:sz w:val="22"/>
          <w:szCs w:val="22"/>
        </w:rPr>
      </w:pPr>
    </w:p>
    <w:p w14:paraId="57102081" w14:textId="77777777" w:rsidR="00274AF6" w:rsidRPr="00E81995" w:rsidRDefault="00274AF6" w:rsidP="007A35CC">
      <w:pPr>
        <w:rPr>
          <w:sz w:val="22"/>
          <w:szCs w:val="22"/>
        </w:rPr>
      </w:pPr>
    </w:p>
    <w:p w14:paraId="20BBD752" w14:textId="77777777" w:rsidR="00274AF6" w:rsidRPr="00E81995" w:rsidRDefault="00274AF6" w:rsidP="007A35CC">
      <w:pPr>
        <w:rPr>
          <w:sz w:val="22"/>
          <w:szCs w:val="22"/>
        </w:rPr>
      </w:pPr>
    </w:p>
    <w:p w14:paraId="61403230" w14:textId="77777777" w:rsidR="00274AF6" w:rsidRPr="00E81995" w:rsidRDefault="00274AF6" w:rsidP="007A35CC">
      <w:pPr>
        <w:rPr>
          <w:sz w:val="22"/>
          <w:szCs w:val="22"/>
        </w:rPr>
      </w:pPr>
    </w:p>
    <w:p w14:paraId="76D24DA0" w14:textId="77777777" w:rsidR="00274AF6" w:rsidRPr="00E81995" w:rsidRDefault="00274AF6" w:rsidP="007A35CC">
      <w:pPr>
        <w:rPr>
          <w:sz w:val="22"/>
          <w:szCs w:val="22"/>
        </w:rPr>
      </w:pPr>
    </w:p>
    <w:p w14:paraId="7CF8EC6E" w14:textId="77777777" w:rsidR="00274AF6" w:rsidRPr="00E81995" w:rsidRDefault="00274AF6" w:rsidP="007A35CC">
      <w:pPr>
        <w:rPr>
          <w:sz w:val="22"/>
          <w:szCs w:val="22"/>
        </w:rPr>
      </w:pPr>
    </w:p>
    <w:p w14:paraId="74933B28" w14:textId="77777777" w:rsidR="00274AF6" w:rsidRPr="00E81995" w:rsidRDefault="00274AF6" w:rsidP="007A35CC">
      <w:pPr>
        <w:rPr>
          <w:sz w:val="22"/>
          <w:szCs w:val="22"/>
        </w:rPr>
      </w:pPr>
    </w:p>
    <w:p w14:paraId="4F516FD5" w14:textId="77777777" w:rsidR="00274AF6" w:rsidRPr="00E81995" w:rsidRDefault="00274AF6" w:rsidP="007A35CC">
      <w:pPr>
        <w:rPr>
          <w:sz w:val="22"/>
          <w:szCs w:val="22"/>
        </w:rPr>
      </w:pPr>
    </w:p>
    <w:p w14:paraId="023C136D" w14:textId="77777777" w:rsidR="00274AF6" w:rsidRPr="00E81995" w:rsidRDefault="00274AF6" w:rsidP="007A35CC">
      <w:pPr>
        <w:rPr>
          <w:sz w:val="22"/>
          <w:szCs w:val="22"/>
        </w:rPr>
      </w:pPr>
    </w:p>
    <w:p w14:paraId="55C1F64B" w14:textId="77777777" w:rsidR="00274AF6" w:rsidRPr="00E81995" w:rsidRDefault="00274AF6" w:rsidP="007A35CC">
      <w:pPr>
        <w:rPr>
          <w:sz w:val="22"/>
          <w:szCs w:val="22"/>
        </w:rPr>
      </w:pPr>
    </w:p>
    <w:p w14:paraId="0D126FD9" w14:textId="77777777" w:rsidR="00274AF6" w:rsidRPr="00E81995" w:rsidRDefault="00274AF6" w:rsidP="007A35CC">
      <w:pPr>
        <w:rPr>
          <w:sz w:val="22"/>
          <w:szCs w:val="22"/>
        </w:rPr>
      </w:pPr>
    </w:p>
    <w:p w14:paraId="17597EB9" w14:textId="77777777" w:rsidR="00274AF6" w:rsidRPr="00E81995" w:rsidRDefault="00274AF6" w:rsidP="007A35CC">
      <w:pPr>
        <w:rPr>
          <w:sz w:val="22"/>
          <w:szCs w:val="22"/>
        </w:rPr>
      </w:pPr>
    </w:p>
    <w:p w14:paraId="5F5F3D19" w14:textId="77777777" w:rsidR="00274AF6" w:rsidRPr="00E81995" w:rsidRDefault="00274AF6" w:rsidP="007A35CC">
      <w:pPr>
        <w:rPr>
          <w:sz w:val="22"/>
          <w:szCs w:val="22"/>
        </w:rPr>
      </w:pPr>
    </w:p>
    <w:p w14:paraId="63B7C345" w14:textId="77777777" w:rsidR="00274AF6" w:rsidRPr="00E81995" w:rsidRDefault="00274AF6" w:rsidP="007A35CC">
      <w:pPr>
        <w:rPr>
          <w:sz w:val="22"/>
          <w:szCs w:val="22"/>
        </w:rPr>
      </w:pPr>
    </w:p>
    <w:p w14:paraId="1BCB0A15" w14:textId="77777777" w:rsidR="00274AF6" w:rsidRPr="00E81995" w:rsidRDefault="00274AF6" w:rsidP="007A35CC">
      <w:pPr>
        <w:rPr>
          <w:sz w:val="22"/>
          <w:szCs w:val="22"/>
        </w:rPr>
      </w:pPr>
    </w:p>
    <w:p w14:paraId="574E7D34" w14:textId="77777777" w:rsidR="00274AF6" w:rsidRPr="00E81995" w:rsidRDefault="00274AF6" w:rsidP="007A35CC">
      <w:pPr>
        <w:outlineLvl w:val="0"/>
        <w:rPr>
          <w:bCs/>
          <w:sz w:val="22"/>
          <w:szCs w:val="22"/>
        </w:rPr>
      </w:pPr>
    </w:p>
    <w:p w14:paraId="792608DB" w14:textId="77777777" w:rsidR="00274AF6" w:rsidRPr="00E81995" w:rsidRDefault="00274AF6" w:rsidP="007A35CC">
      <w:pPr>
        <w:outlineLvl w:val="0"/>
        <w:rPr>
          <w:bCs/>
          <w:sz w:val="22"/>
          <w:szCs w:val="22"/>
        </w:rPr>
      </w:pPr>
    </w:p>
    <w:p w14:paraId="432EB903" w14:textId="77777777" w:rsidR="00274AF6" w:rsidRPr="00E81995" w:rsidRDefault="00274AF6" w:rsidP="007A35CC">
      <w:pPr>
        <w:outlineLvl w:val="0"/>
        <w:rPr>
          <w:bCs/>
          <w:sz w:val="22"/>
          <w:szCs w:val="22"/>
        </w:rPr>
      </w:pPr>
    </w:p>
    <w:p w14:paraId="727C80E1" w14:textId="77777777" w:rsidR="00274AF6" w:rsidRPr="00E81995" w:rsidRDefault="00274AF6" w:rsidP="007A35CC">
      <w:pPr>
        <w:outlineLvl w:val="0"/>
        <w:rPr>
          <w:bCs/>
          <w:sz w:val="22"/>
          <w:szCs w:val="22"/>
        </w:rPr>
      </w:pPr>
    </w:p>
    <w:p w14:paraId="2D691AF2" w14:textId="77777777" w:rsidR="00274AF6" w:rsidRPr="00E81995" w:rsidRDefault="00274AF6" w:rsidP="007A35CC">
      <w:pPr>
        <w:outlineLvl w:val="0"/>
        <w:rPr>
          <w:bCs/>
          <w:sz w:val="22"/>
          <w:szCs w:val="22"/>
        </w:rPr>
      </w:pPr>
    </w:p>
    <w:p w14:paraId="343B7C46" w14:textId="134E10BB" w:rsidR="00274AF6" w:rsidRPr="00E81995" w:rsidRDefault="00274AF6" w:rsidP="007A35CC">
      <w:pPr>
        <w:outlineLvl w:val="0"/>
        <w:rPr>
          <w:bCs/>
          <w:sz w:val="22"/>
          <w:szCs w:val="22"/>
        </w:rPr>
      </w:pPr>
    </w:p>
    <w:p w14:paraId="34E483DE" w14:textId="77777777" w:rsidR="00595120" w:rsidRPr="00E81995" w:rsidRDefault="00595120" w:rsidP="007A35CC">
      <w:pPr>
        <w:outlineLvl w:val="0"/>
        <w:rPr>
          <w:bCs/>
          <w:sz w:val="22"/>
          <w:szCs w:val="22"/>
        </w:rPr>
      </w:pPr>
    </w:p>
    <w:p w14:paraId="691B5268" w14:textId="5904B8EA" w:rsidR="00274AF6" w:rsidRPr="00E81995" w:rsidRDefault="00324311" w:rsidP="007A35CC">
      <w:pPr>
        <w:jc w:val="center"/>
        <w:outlineLvl w:val="0"/>
        <w:rPr>
          <w:b/>
          <w:sz w:val="22"/>
          <w:szCs w:val="22"/>
        </w:rPr>
      </w:pPr>
      <w:r w:rsidRPr="00E81995">
        <w:rPr>
          <w:b/>
          <w:sz w:val="22"/>
          <w:szCs w:val="22"/>
        </w:rPr>
        <w:t>BIJLAGE III</w:t>
      </w:r>
      <w:r w:rsidR="00E5002F" w:rsidRPr="00E81995">
        <w:rPr>
          <w:b/>
          <w:sz w:val="22"/>
          <w:szCs w:val="22"/>
        </w:rPr>
        <w:fldChar w:fldCharType="begin"/>
      </w:r>
      <w:r w:rsidR="00E5002F" w:rsidRPr="00E81995">
        <w:rPr>
          <w:b/>
          <w:sz w:val="22"/>
          <w:szCs w:val="22"/>
        </w:rPr>
        <w:instrText xml:space="preserve"> DOCVARIABLE VAULT_ND_db809f44-79cb-464a-aaa9-3b0c3c42d339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58355CD6" w14:textId="77777777" w:rsidR="00274AF6" w:rsidRPr="00E81995" w:rsidRDefault="00274AF6" w:rsidP="007A35CC">
      <w:pPr>
        <w:jc w:val="center"/>
        <w:rPr>
          <w:b/>
          <w:sz w:val="22"/>
          <w:szCs w:val="22"/>
        </w:rPr>
      </w:pPr>
    </w:p>
    <w:p w14:paraId="12375DA7" w14:textId="4E6515A8" w:rsidR="00274AF6" w:rsidRPr="00E81995" w:rsidRDefault="00324311" w:rsidP="007A35CC">
      <w:pPr>
        <w:jc w:val="center"/>
        <w:outlineLvl w:val="0"/>
        <w:rPr>
          <w:b/>
          <w:sz w:val="22"/>
          <w:szCs w:val="22"/>
        </w:rPr>
      </w:pPr>
      <w:r w:rsidRPr="00E81995">
        <w:rPr>
          <w:b/>
          <w:sz w:val="22"/>
          <w:szCs w:val="22"/>
        </w:rPr>
        <w:t>ETIKETTERING EN BIJSLUITER</w:t>
      </w:r>
      <w:r w:rsidR="00E5002F" w:rsidRPr="00E81995">
        <w:rPr>
          <w:b/>
          <w:sz w:val="22"/>
          <w:szCs w:val="22"/>
        </w:rPr>
        <w:fldChar w:fldCharType="begin"/>
      </w:r>
      <w:r w:rsidR="00E5002F" w:rsidRPr="00E81995">
        <w:rPr>
          <w:b/>
          <w:sz w:val="22"/>
          <w:szCs w:val="22"/>
        </w:rPr>
        <w:instrText xml:space="preserve"> DOCVARIABLE VAULT_ND_ed1a69ff-2a31-4d08-80b6-7f278fabdd68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71109653" w14:textId="77777777" w:rsidR="00274AF6" w:rsidRPr="00E81995" w:rsidRDefault="00274AF6" w:rsidP="007A35CC">
      <w:pPr>
        <w:jc w:val="center"/>
        <w:rPr>
          <w:b/>
          <w:sz w:val="22"/>
          <w:szCs w:val="22"/>
        </w:rPr>
      </w:pPr>
    </w:p>
    <w:p w14:paraId="2463D302" w14:textId="77777777" w:rsidR="00274AF6" w:rsidRPr="00E81995" w:rsidRDefault="00324311" w:rsidP="007A35CC">
      <w:pPr>
        <w:rPr>
          <w:sz w:val="22"/>
          <w:szCs w:val="22"/>
        </w:rPr>
      </w:pPr>
      <w:r w:rsidRPr="00E81995">
        <w:rPr>
          <w:color w:val="008000"/>
          <w:sz w:val="22"/>
          <w:szCs w:val="22"/>
        </w:rPr>
        <w:br w:type="page"/>
      </w:r>
    </w:p>
    <w:p w14:paraId="24A2BA16" w14:textId="77777777" w:rsidR="00274AF6" w:rsidRPr="00E81995" w:rsidRDefault="00274AF6" w:rsidP="007A35CC">
      <w:pPr>
        <w:rPr>
          <w:sz w:val="22"/>
          <w:szCs w:val="22"/>
        </w:rPr>
      </w:pPr>
    </w:p>
    <w:p w14:paraId="11C9A6FA" w14:textId="77777777" w:rsidR="00274AF6" w:rsidRPr="00E81995" w:rsidRDefault="00274AF6" w:rsidP="007A35CC">
      <w:pPr>
        <w:rPr>
          <w:sz w:val="22"/>
          <w:szCs w:val="22"/>
        </w:rPr>
      </w:pPr>
    </w:p>
    <w:p w14:paraId="00177527" w14:textId="77777777" w:rsidR="00274AF6" w:rsidRPr="00E81995" w:rsidRDefault="00274AF6" w:rsidP="007A35CC">
      <w:pPr>
        <w:rPr>
          <w:sz w:val="22"/>
          <w:szCs w:val="22"/>
        </w:rPr>
      </w:pPr>
    </w:p>
    <w:p w14:paraId="1EF612B7" w14:textId="77777777" w:rsidR="00274AF6" w:rsidRPr="00E81995" w:rsidRDefault="00274AF6" w:rsidP="007A35CC">
      <w:pPr>
        <w:rPr>
          <w:sz w:val="22"/>
          <w:szCs w:val="22"/>
        </w:rPr>
      </w:pPr>
    </w:p>
    <w:p w14:paraId="6138BD23" w14:textId="77777777" w:rsidR="00274AF6" w:rsidRPr="00E81995" w:rsidRDefault="00274AF6" w:rsidP="007A35CC">
      <w:pPr>
        <w:rPr>
          <w:sz w:val="22"/>
          <w:szCs w:val="22"/>
        </w:rPr>
      </w:pPr>
    </w:p>
    <w:p w14:paraId="58BCDA34" w14:textId="77777777" w:rsidR="00274AF6" w:rsidRPr="00E81995" w:rsidRDefault="00274AF6" w:rsidP="007A35CC">
      <w:pPr>
        <w:rPr>
          <w:sz w:val="22"/>
          <w:szCs w:val="22"/>
        </w:rPr>
      </w:pPr>
    </w:p>
    <w:p w14:paraId="600BEBB5" w14:textId="77777777" w:rsidR="00274AF6" w:rsidRPr="00E81995" w:rsidRDefault="00274AF6" w:rsidP="007A35CC">
      <w:pPr>
        <w:rPr>
          <w:sz w:val="22"/>
          <w:szCs w:val="22"/>
        </w:rPr>
      </w:pPr>
    </w:p>
    <w:p w14:paraId="445E7165" w14:textId="77777777" w:rsidR="00274AF6" w:rsidRPr="00E81995" w:rsidRDefault="00274AF6" w:rsidP="007A35CC">
      <w:pPr>
        <w:rPr>
          <w:sz w:val="22"/>
          <w:szCs w:val="22"/>
        </w:rPr>
      </w:pPr>
    </w:p>
    <w:p w14:paraId="76310615" w14:textId="77777777" w:rsidR="00274AF6" w:rsidRPr="00E81995" w:rsidRDefault="00274AF6" w:rsidP="007A35CC">
      <w:pPr>
        <w:rPr>
          <w:sz w:val="22"/>
          <w:szCs w:val="22"/>
        </w:rPr>
      </w:pPr>
    </w:p>
    <w:p w14:paraId="51C33E07" w14:textId="77777777" w:rsidR="00274AF6" w:rsidRPr="00E81995" w:rsidRDefault="00274AF6" w:rsidP="007A35CC">
      <w:pPr>
        <w:rPr>
          <w:sz w:val="22"/>
          <w:szCs w:val="22"/>
        </w:rPr>
      </w:pPr>
    </w:p>
    <w:p w14:paraId="4A2F69AF" w14:textId="77777777" w:rsidR="00274AF6" w:rsidRPr="00E81995" w:rsidRDefault="00274AF6" w:rsidP="007A35CC">
      <w:pPr>
        <w:rPr>
          <w:sz w:val="22"/>
          <w:szCs w:val="22"/>
        </w:rPr>
      </w:pPr>
    </w:p>
    <w:p w14:paraId="17F641EF" w14:textId="77777777" w:rsidR="00274AF6" w:rsidRPr="00E81995" w:rsidRDefault="00274AF6" w:rsidP="007A35CC">
      <w:pPr>
        <w:rPr>
          <w:sz w:val="22"/>
          <w:szCs w:val="22"/>
        </w:rPr>
      </w:pPr>
    </w:p>
    <w:p w14:paraId="5D4C1BC1" w14:textId="77777777" w:rsidR="00274AF6" w:rsidRPr="00E81995" w:rsidRDefault="00274AF6" w:rsidP="007A35CC">
      <w:pPr>
        <w:rPr>
          <w:sz w:val="22"/>
          <w:szCs w:val="22"/>
        </w:rPr>
      </w:pPr>
    </w:p>
    <w:p w14:paraId="4BD1A237" w14:textId="77777777" w:rsidR="00274AF6" w:rsidRPr="00E81995" w:rsidRDefault="00274AF6" w:rsidP="007A35CC">
      <w:pPr>
        <w:rPr>
          <w:sz w:val="22"/>
          <w:szCs w:val="22"/>
        </w:rPr>
      </w:pPr>
    </w:p>
    <w:p w14:paraId="4448EF6C" w14:textId="77777777" w:rsidR="00274AF6" w:rsidRPr="00E81995" w:rsidRDefault="00274AF6" w:rsidP="007A35CC">
      <w:pPr>
        <w:rPr>
          <w:sz w:val="22"/>
          <w:szCs w:val="22"/>
        </w:rPr>
      </w:pPr>
    </w:p>
    <w:p w14:paraId="3D15DB1A" w14:textId="77777777" w:rsidR="00274AF6" w:rsidRPr="00E81995" w:rsidRDefault="00274AF6" w:rsidP="007A35CC">
      <w:pPr>
        <w:rPr>
          <w:sz w:val="22"/>
          <w:szCs w:val="22"/>
        </w:rPr>
      </w:pPr>
    </w:p>
    <w:p w14:paraId="0A833842" w14:textId="77777777" w:rsidR="00274AF6" w:rsidRPr="00E81995" w:rsidRDefault="00274AF6" w:rsidP="007A35CC">
      <w:pPr>
        <w:rPr>
          <w:sz w:val="22"/>
          <w:szCs w:val="22"/>
        </w:rPr>
      </w:pPr>
    </w:p>
    <w:p w14:paraId="6711FE36" w14:textId="77777777" w:rsidR="00274AF6" w:rsidRPr="00E81995" w:rsidRDefault="00274AF6" w:rsidP="007A35CC">
      <w:pPr>
        <w:rPr>
          <w:sz w:val="22"/>
          <w:szCs w:val="22"/>
        </w:rPr>
      </w:pPr>
    </w:p>
    <w:p w14:paraId="38524D56" w14:textId="77777777" w:rsidR="00274AF6" w:rsidRPr="00E81995" w:rsidRDefault="00274AF6" w:rsidP="007A35CC">
      <w:pPr>
        <w:rPr>
          <w:sz w:val="22"/>
          <w:szCs w:val="22"/>
        </w:rPr>
      </w:pPr>
    </w:p>
    <w:p w14:paraId="486DAF6A" w14:textId="77777777" w:rsidR="00274AF6" w:rsidRPr="00E81995" w:rsidRDefault="00274AF6" w:rsidP="007A35CC">
      <w:pPr>
        <w:rPr>
          <w:sz w:val="22"/>
          <w:szCs w:val="22"/>
        </w:rPr>
      </w:pPr>
    </w:p>
    <w:p w14:paraId="32EF40D0" w14:textId="77777777" w:rsidR="00274AF6" w:rsidRPr="00E81995" w:rsidRDefault="00274AF6" w:rsidP="007A35CC">
      <w:pPr>
        <w:rPr>
          <w:sz w:val="22"/>
          <w:szCs w:val="22"/>
        </w:rPr>
      </w:pPr>
    </w:p>
    <w:p w14:paraId="1F963418" w14:textId="77777777" w:rsidR="00274AF6" w:rsidRPr="00E81995" w:rsidRDefault="00274AF6" w:rsidP="007A35CC">
      <w:pPr>
        <w:rPr>
          <w:sz w:val="22"/>
          <w:szCs w:val="22"/>
        </w:rPr>
      </w:pPr>
    </w:p>
    <w:p w14:paraId="60594FF6" w14:textId="77777777" w:rsidR="00274AF6" w:rsidRPr="00E81995" w:rsidRDefault="00324311" w:rsidP="00887182">
      <w:pPr>
        <w:pStyle w:val="A-Heading1"/>
      </w:pPr>
      <w:r w:rsidRPr="00E81995">
        <w:t>A. ETIKETTERING</w:t>
      </w:r>
    </w:p>
    <w:p w14:paraId="5D5D8900" w14:textId="77777777" w:rsidR="00274AF6" w:rsidRPr="00E81995" w:rsidRDefault="00274AF6" w:rsidP="007A35CC">
      <w:pPr>
        <w:rPr>
          <w:sz w:val="22"/>
        </w:rPr>
      </w:pPr>
    </w:p>
    <w:p w14:paraId="685DAFC5" w14:textId="77777777" w:rsidR="00274AF6" w:rsidRPr="00E81995" w:rsidRDefault="00324311" w:rsidP="007A35CC">
      <w:pPr>
        <w:shd w:val="clear" w:color="auto" w:fill="FFFFFF"/>
        <w:rPr>
          <w:sz w:val="22"/>
          <w:szCs w:val="22"/>
        </w:rPr>
      </w:pPr>
      <w:r w:rsidRPr="00E81995">
        <w:rPr>
          <w:sz w:val="22"/>
          <w:szCs w:val="22"/>
        </w:rPr>
        <w:br w:type="page"/>
      </w:r>
    </w:p>
    <w:p w14:paraId="6D2D128C" w14:textId="37AC9587" w:rsidR="00274AF6" w:rsidRPr="00E81995" w:rsidRDefault="00324311" w:rsidP="007A35CC">
      <w:pPr>
        <w:pBdr>
          <w:top w:val="single" w:sz="4" w:space="1" w:color="auto"/>
          <w:left w:val="single" w:sz="4" w:space="4" w:color="auto"/>
          <w:bottom w:val="single" w:sz="4" w:space="1" w:color="auto"/>
          <w:right w:val="single" w:sz="4" w:space="4" w:color="auto"/>
        </w:pBdr>
        <w:rPr>
          <w:b/>
          <w:sz w:val="22"/>
          <w:szCs w:val="22"/>
        </w:rPr>
      </w:pPr>
      <w:r w:rsidRPr="00E81995">
        <w:rPr>
          <w:b/>
          <w:sz w:val="22"/>
          <w:szCs w:val="22"/>
        </w:rPr>
        <w:lastRenderedPageBreak/>
        <w:t>GEGEVENS DIE OP DE BUITENVERPAKKING MOETEN WORDEN VERMELD</w:t>
      </w:r>
    </w:p>
    <w:p w14:paraId="752D79F8" w14:textId="77777777" w:rsidR="00274AF6" w:rsidRPr="00E81995" w:rsidRDefault="00274AF6" w:rsidP="007A35CC">
      <w:pPr>
        <w:pBdr>
          <w:top w:val="single" w:sz="4" w:space="1" w:color="auto"/>
          <w:left w:val="single" w:sz="4" w:space="4" w:color="auto"/>
          <w:bottom w:val="single" w:sz="4" w:space="1" w:color="auto"/>
          <w:right w:val="single" w:sz="4" w:space="4" w:color="auto"/>
        </w:pBdr>
        <w:ind w:left="567" w:hanging="567"/>
        <w:rPr>
          <w:b/>
          <w:sz w:val="22"/>
          <w:szCs w:val="22"/>
        </w:rPr>
      </w:pPr>
    </w:p>
    <w:p w14:paraId="6CAD1BB2" w14:textId="2658492F" w:rsidR="00274AF6" w:rsidRPr="00E81995" w:rsidRDefault="002D142E" w:rsidP="007A35CC">
      <w:pPr>
        <w:pBdr>
          <w:top w:val="single" w:sz="4" w:space="1" w:color="auto"/>
          <w:left w:val="single" w:sz="4" w:space="4" w:color="auto"/>
          <w:bottom w:val="single" w:sz="4" w:space="1" w:color="auto"/>
          <w:right w:val="single" w:sz="4" w:space="4" w:color="auto"/>
        </w:pBdr>
        <w:rPr>
          <w:rFonts w:ascii="Times New Roman Bold" w:hAnsi="Times New Roman Bold"/>
          <w:b/>
          <w:caps/>
          <w:sz w:val="22"/>
          <w:szCs w:val="22"/>
        </w:rPr>
      </w:pPr>
      <w:r w:rsidRPr="00E81995">
        <w:rPr>
          <w:rFonts w:ascii="Times New Roman Bold" w:hAnsi="Times New Roman Bold"/>
          <w:b/>
          <w:caps/>
          <w:sz w:val="22"/>
          <w:szCs w:val="22"/>
        </w:rPr>
        <w:t>Buitendoos verpakking met 1 of 5 voorgevulde spuiten; met of zonder naalden</w:t>
      </w:r>
    </w:p>
    <w:p w14:paraId="480C7E90" w14:textId="77777777" w:rsidR="00274AF6" w:rsidRPr="00E81995" w:rsidRDefault="00274AF6" w:rsidP="007A35CC">
      <w:pPr>
        <w:rPr>
          <w:sz w:val="22"/>
          <w:szCs w:val="22"/>
        </w:rPr>
      </w:pPr>
    </w:p>
    <w:p w14:paraId="226040BE" w14:textId="77777777" w:rsidR="00274AF6" w:rsidRPr="00E81995" w:rsidRDefault="00274AF6" w:rsidP="007A35CC">
      <w:pPr>
        <w:rPr>
          <w:sz w:val="22"/>
          <w:szCs w:val="22"/>
        </w:rPr>
      </w:pPr>
    </w:p>
    <w:p w14:paraId="61A0781D" w14:textId="213B4AB6" w:rsidR="00274AF6" w:rsidRPr="00E81995" w:rsidRDefault="00324311" w:rsidP="007A35CC">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E81995">
        <w:rPr>
          <w:b/>
          <w:sz w:val="22"/>
          <w:szCs w:val="22"/>
        </w:rPr>
        <w:t>1.</w:t>
      </w:r>
      <w:r w:rsidRPr="00E81995">
        <w:rPr>
          <w:b/>
          <w:sz w:val="22"/>
          <w:szCs w:val="22"/>
        </w:rPr>
        <w:tab/>
        <w:t>NAAM VAN HET GENEESMIDDEL</w:t>
      </w:r>
      <w:r w:rsidR="00E5002F" w:rsidRPr="00E81995">
        <w:rPr>
          <w:b/>
          <w:sz w:val="22"/>
          <w:szCs w:val="22"/>
        </w:rPr>
        <w:fldChar w:fldCharType="begin"/>
      </w:r>
      <w:r w:rsidR="00E5002F" w:rsidRPr="00E81995">
        <w:rPr>
          <w:b/>
          <w:sz w:val="22"/>
          <w:szCs w:val="22"/>
        </w:rPr>
        <w:instrText xml:space="preserve"> DOCVARIABLE VAULT_ND_f3f69f34-283a-4256-93fe-0d2a5de9b1d2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642CC820" w14:textId="77777777" w:rsidR="00274AF6" w:rsidRPr="00E81995" w:rsidRDefault="00274AF6" w:rsidP="007A35CC">
      <w:pPr>
        <w:rPr>
          <w:sz w:val="22"/>
          <w:szCs w:val="22"/>
        </w:rPr>
      </w:pPr>
    </w:p>
    <w:p w14:paraId="49F8510A" w14:textId="6C3A754C" w:rsidR="002D142E" w:rsidRPr="00E81995" w:rsidRDefault="002D142E" w:rsidP="002D142E">
      <w:pPr>
        <w:rPr>
          <w:sz w:val="22"/>
          <w:szCs w:val="22"/>
        </w:rPr>
      </w:pPr>
      <w:r w:rsidRPr="00E81995">
        <w:rPr>
          <w:sz w:val="22"/>
          <w:szCs w:val="22"/>
        </w:rPr>
        <w:t xml:space="preserve">Beyfortus 50 mg oplossing voor injectie in </w:t>
      </w:r>
      <w:r w:rsidR="0092151B" w:rsidRPr="00E81995">
        <w:rPr>
          <w:sz w:val="22"/>
          <w:szCs w:val="22"/>
        </w:rPr>
        <w:t xml:space="preserve">een </w:t>
      </w:r>
      <w:r w:rsidRPr="00E81995">
        <w:rPr>
          <w:sz w:val="22"/>
          <w:szCs w:val="22"/>
        </w:rPr>
        <w:t>voorgevulde spuit</w:t>
      </w:r>
    </w:p>
    <w:p w14:paraId="5649D621" w14:textId="77777777" w:rsidR="002D142E" w:rsidRPr="00E81995" w:rsidRDefault="002D142E" w:rsidP="002D142E">
      <w:pPr>
        <w:rPr>
          <w:sz w:val="22"/>
          <w:szCs w:val="22"/>
        </w:rPr>
      </w:pPr>
      <w:r w:rsidRPr="00E81995">
        <w:rPr>
          <w:sz w:val="22"/>
          <w:szCs w:val="22"/>
        </w:rPr>
        <w:t>nirsevimab</w:t>
      </w:r>
    </w:p>
    <w:p w14:paraId="3356C965" w14:textId="77777777" w:rsidR="00274AF6" w:rsidRPr="00E81995" w:rsidRDefault="00274AF6" w:rsidP="007A35CC">
      <w:pPr>
        <w:rPr>
          <w:sz w:val="22"/>
          <w:szCs w:val="22"/>
        </w:rPr>
      </w:pPr>
    </w:p>
    <w:p w14:paraId="2378EA28" w14:textId="77777777" w:rsidR="00274AF6" w:rsidRPr="00E81995" w:rsidRDefault="00274AF6" w:rsidP="007A35CC">
      <w:pPr>
        <w:rPr>
          <w:sz w:val="22"/>
          <w:szCs w:val="22"/>
        </w:rPr>
      </w:pPr>
    </w:p>
    <w:p w14:paraId="70BBB86D" w14:textId="3DC0D408" w:rsidR="00274AF6" w:rsidRPr="00E81995" w:rsidRDefault="00324311" w:rsidP="007A35CC">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E81995">
        <w:rPr>
          <w:b/>
          <w:sz w:val="22"/>
          <w:szCs w:val="22"/>
        </w:rPr>
        <w:t>2.</w:t>
      </w:r>
      <w:r w:rsidRPr="00E81995">
        <w:rPr>
          <w:b/>
          <w:sz w:val="22"/>
          <w:szCs w:val="22"/>
        </w:rPr>
        <w:tab/>
        <w:t xml:space="preserve">GEHALTE AAN </w:t>
      </w:r>
      <w:r w:rsidRPr="00E81995">
        <w:rPr>
          <w:b/>
          <w:caps/>
          <w:sz w:val="22"/>
          <w:szCs w:val="22"/>
        </w:rPr>
        <w:t>werkzame stof(fen)</w:t>
      </w:r>
      <w:r w:rsidR="00E5002F" w:rsidRPr="00E81995">
        <w:rPr>
          <w:b/>
          <w:caps/>
          <w:sz w:val="22"/>
          <w:szCs w:val="22"/>
        </w:rPr>
        <w:fldChar w:fldCharType="begin"/>
      </w:r>
      <w:r w:rsidR="00E5002F" w:rsidRPr="00E81995">
        <w:rPr>
          <w:b/>
          <w:caps/>
          <w:sz w:val="22"/>
          <w:szCs w:val="22"/>
        </w:rPr>
        <w:instrText xml:space="preserve"> DOCVARIABLE VAULT_ND_be3078eb-4555-4408-a929-6cbfe7520d22 \* MERGEFORMAT </w:instrText>
      </w:r>
      <w:r w:rsidR="00E5002F" w:rsidRPr="00E81995">
        <w:rPr>
          <w:b/>
          <w:caps/>
          <w:sz w:val="22"/>
          <w:szCs w:val="22"/>
        </w:rPr>
        <w:fldChar w:fldCharType="separate"/>
      </w:r>
      <w:r w:rsidR="00E5002F" w:rsidRPr="00E81995">
        <w:rPr>
          <w:b/>
          <w:caps/>
          <w:sz w:val="22"/>
          <w:szCs w:val="22"/>
        </w:rPr>
        <w:t xml:space="preserve"> </w:t>
      </w:r>
      <w:r w:rsidR="00E5002F" w:rsidRPr="00E81995">
        <w:rPr>
          <w:b/>
          <w:caps/>
          <w:sz w:val="22"/>
          <w:szCs w:val="22"/>
        </w:rPr>
        <w:fldChar w:fldCharType="end"/>
      </w:r>
    </w:p>
    <w:p w14:paraId="6C9F1AC4" w14:textId="77777777" w:rsidR="00274AF6" w:rsidRPr="00E81995" w:rsidRDefault="00274AF6" w:rsidP="007A35CC">
      <w:pPr>
        <w:rPr>
          <w:i/>
          <w:sz w:val="22"/>
          <w:szCs w:val="22"/>
        </w:rPr>
      </w:pPr>
    </w:p>
    <w:p w14:paraId="66B8AB8C" w14:textId="66146F0E" w:rsidR="00274AF6" w:rsidRPr="00E81995" w:rsidRDefault="002D142E" w:rsidP="007A35CC">
      <w:pPr>
        <w:rPr>
          <w:sz w:val="22"/>
          <w:szCs w:val="22"/>
        </w:rPr>
      </w:pPr>
      <w:r w:rsidRPr="00E81995">
        <w:rPr>
          <w:sz w:val="22"/>
          <w:szCs w:val="22"/>
        </w:rPr>
        <w:t>Elke voorgevulde spuit bevat 50</w:t>
      </w:r>
      <w:r w:rsidR="00E7014E" w:rsidRPr="00E81995">
        <w:rPr>
          <w:sz w:val="22"/>
          <w:szCs w:val="22"/>
        </w:rPr>
        <w:t> </w:t>
      </w:r>
      <w:r w:rsidRPr="00E81995">
        <w:rPr>
          <w:sz w:val="22"/>
          <w:szCs w:val="22"/>
        </w:rPr>
        <w:t>mg nirsevimab in 0,5</w:t>
      </w:r>
      <w:r w:rsidR="00E7014E" w:rsidRPr="00E81995">
        <w:rPr>
          <w:sz w:val="22"/>
          <w:szCs w:val="22"/>
        </w:rPr>
        <w:t> </w:t>
      </w:r>
      <w:r w:rsidRPr="00E81995">
        <w:rPr>
          <w:sz w:val="22"/>
          <w:szCs w:val="22"/>
        </w:rPr>
        <w:t>ml (100</w:t>
      </w:r>
      <w:r w:rsidR="00E7014E" w:rsidRPr="00E81995">
        <w:rPr>
          <w:sz w:val="22"/>
          <w:szCs w:val="22"/>
        </w:rPr>
        <w:t> </w:t>
      </w:r>
      <w:r w:rsidRPr="00E81995">
        <w:rPr>
          <w:sz w:val="22"/>
          <w:szCs w:val="22"/>
        </w:rPr>
        <w:t>mg/ml).</w:t>
      </w:r>
    </w:p>
    <w:p w14:paraId="5599FEDD" w14:textId="5484D0E5" w:rsidR="00274AF6" w:rsidRPr="00E81995" w:rsidRDefault="00274AF6" w:rsidP="007A35CC">
      <w:pPr>
        <w:rPr>
          <w:sz w:val="22"/>
          <w:szCs w:val="22"/>
        </w:rPr>
      </w:pPr>
    </w:p>
    <w:p w14:paraId="064EB770" w14:textId="77777777" w:rsidR="002D142E" w:rsidRPr="00E81995" w:rsidRDefault="002D142E" w:rsidP="007A35CC">
      <w:pPr>
        <w:rPr>
          <w:sz w:val="22"/>
          <w:szCs w:val="22"/>
        </w:rPr>
      </w:pPr>
    </w:p>
    <w:p w14:paraId="0FD3386F" w14:textId="4569D133" w:rsidR="00274AF6" w:rsidRPr="00E81995" w:rsidRDefault="00324311" w:rsidP="007A35CC">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E81995">
        <w:rPr>
          <w:b/>
          <w:sz w:val="22"/>
          <w:szCs w:val="22"/>
        </w:rPr>
        <w:t>3.</w:t>
      </w:r>
      <w:r w:rsidRPr="00E81995">
        <w:rPr>
          <w:b/>
          <w:sz w:val="22"/>
          <w:szCs w:val="22"/>
        </w:rPr>
        <w:tab/>
        <w:t>LIJST VAN HULPSTOFFEN</w:t>
      </w:r>
      <w:r w:rsidR="00E5002F" w:rsidRPr="00E81995">
        <w:rPr>
          <w:b/>
          <w:sz w:val="22"/>
          <w:szCs w:val="22"/>
        </w:rPr>
        <w:fldChar w:fldCharType="begin"/>
      </w:r>
      <w:r w:rsidR="00E5002F" w:rsidRPr="00E81995">
        <w:rPr>
          <w:b/>
          <w:sz w:val="22"/>
          <w:szCs w:val="22"/>
        </w:rPr>
        <w:instrText xml:space="preserve"> DOCVARIABLE VAULT_ND_8b52bc02-cc19-4468-af9d-926189facc94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3528AD20" w14:textId="611E1906" w:rsidR="00274AF6" w:rsidRPr="00E81995" w:rsidRDefault="00274AF6" w:rsidP="007A35CC">
      <w:pPr>
        <w:rPr>
          <w:sz w:val="22"/>
          <w:szCs w:val="22"/>
        </w:rPr>
      </w:pPr>
    </w:p>
    <w:p w14:paraId="5AB2D684" w14:textId="28D82D48" w:rsidR="002D142E" w:rsidRPr="00E81995" w:rsidRDefault="002D142E" w:rsidP="007A35CC">
      <w:pPr>
        <w:rPr>
          <w:sz w:val="22"/>
          <w:szCs w:val="22"/>
        </w:rPr>
      </w:pPr>
      <w:r w:rsidRPr="00E81995">
        <w:rPr>
          <w:sz w:val="22"/>
          <w:szCs w:val="22"/>
        </w:rPr>
        <w:t>Hulpstoffen:</w:t>
      </w:r>
      <w:r w:rsidRPr="00E81995">
        <w:t xml:space="preserve"> </w:t>
      </w:r>
      <w:r w:rsidRPr="00E81995">
        <w:rPr>
          <w:sz w:val="22"/>
          <w:szCs w:val="22"/>
        </w:rPr>
        <w:t>L-histidine, L-</w:t>
      </w:r>
      <w:proofErr w:type="spellStart"/>
      <w:r w:rsidRPr="00E81995">
        <w:rPr>
          <w:sz w:val="22"/>
          <w:szCs w:val="22"/>
        </w:rPr>
        <w:t>histidinehydrochloride</w:t>
      </w:r>
      <w:proofErr w:type="spellEnd"/>
      <w:r w:rsidRPr="00E81995">
        <w:rPr>
          <w:sz w:val="22"/>
          <w:szCs w:val="22"/>
        </w:rPr>
        <w:t>, L-argininehydrochloride, sucrose, polysorbaat 80</w:t>
      </w:r>
      <w:r w:rsidR="00C87401" w:rsidRPr="00E81995">
        <w:rPr>
          <w:sz w:val="22"/>
          <w:szCs w:val="22"/>
        </w:rPr>
        <w:t xml:space="preserve"> (E433)</w:t>
      </w:r>
      <w:r w:rsidRPr="00E81995">
        <w:rPr>
          <w:sz w:val="22"/>
          <w:szCs w:val="22"/>
        </w:rPr>
        <w:t>, water voor injecties</w:t>
      </w:r>
      <w:r w:rsidR="00D369A2" w:rsidRPr="00E81995">
        <w:rPr>
          <w:sz w:val="22"/>
          <w:szCs w:val="22"/>
        </w:rPr>
        <w:t>.</w:t>
      </w:r>
    </w:p>
    <w:p w14:paraId="2E9382D4" w14:textId="77777777" w:rsidR="002D142E" w:rsidRPr="00E81995" w:rsidRDefault="002D142E" w:rsidP="007A35CC">
      <w:pPr>
        <w:rPr>
          <w:sz w:val="22"/>
          <w:szCs w:val="22"/>
        </w:rPr>
      </w:pPr>
    </w:p>
    <w:p w14:paraId="7486844E" w14:textId="77777777" w:rsidR="00274AF6" w:rsidRPr="00E81995" w:rsidRDefault="00274AF6" w:rsidP="007A35CC">
      <w:pPr>
        <w:rPr>
          <w:sz w:val="22"/>
          <w:szCs w:val="22"/>
        </w:rPr>
      </w:pPr>
    </w:p>
    <w:p w14:paraId="678EA2D0" w14:textId="60B359E0" w:rsidR="00274AF6" w:rsidRPr="00E81995" w:rsidRDefault="00324311" w:rsidP="007A35CC">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E81995">
        <w:rPr>
          <w:b/>
          <w:sz w:val="22"/>
          <w:szCs w:val="22"/>
        </w:rPr>
        <w:t>4.</w:t>
      </w:r>
      <w:r w:rsidRPr="00E81995">
        <w:rPr>
          <w:b/>
          <w:sz w:val="22"/>
          <w:szCs w:val="22"/>
        </w:rPr>
        <w:tab/>
        <w:t>FARMACEUTISCHE VORM EN INHOUD</w:t>
      </w:r>
      <w:r w:rsidR="00E5002F" w:rsidRPr="00E81995">
        <w:rPr>
          <w:b/>
          <w:sz w:val="22"/>
          <w:szCs w:val="22"/>
        </w:rPr>
        <w:fldChar w:fldCharType="begin"/>
      </w:r>
      <w:r w:rsidR="00E5002F" w:rsidRPr="00E81995">
        <w:rPr>
          <w:b/>
          <w:sz w:val="22"/>
          <w:szCs w:val="22"/>
        </w:rPr>
        <w:instrText xml:space="preserve"> DOCVARIABLE VAULT_ND_763e73a3-9b7b-4d84-acd2-d2952115eb2b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1CE14766" w14:textId="77777777" w:rsidR="002D142E" w:rsidRPr="00E81995" w:rsidRDefault="002D142E" w:rsidP="007A35CC">
      <w:pPr>
        <w:rPr>
          <w:sz w:val="22"/>
          <w:szCs w:val="22"/>
        </w:rPr>
      </w:pPr>
    </w:p>
    <w:p w14:paraId="6608F6C7" w14:textId="28DA41A7" w:rsidR="00274AF6" w:rsidRPr="00E81995" w:rsidRDefault="002D142E" w:rsidP="007A35CC">
      <w:pPr>
        <w:rPr>
          <w:sz w:val="22"/>
          <w:szCs w:val="22"/>
          <w:highlight w:val="lightGray"/>
        </w:rPr>
      </w:pPr>
      <w:r w:rsidRPr="00E81995">
        <w:rPr>
          <w:sz w:val="22"/>
          <w:szCs w:val="22"/>
          <w:highlight w:val="lightGray"/>
        </w:rPr>
        <w:t>Oplossing voor injectie</w:t>
      </w:r>
    </w:p>
    <w:p w14:paraId="00F01BBF" w14:textId="5E4B25E3" w:rsidR="00274AF6" w:rsidRPr="00E81995" w:rsidRDefault="00274AF6" w:rsidP="007A35CC">
      <w:pPr>
        <w:rPr>
          <w:sz w:val="22"/>
          <w:szCs w:val="22"/>
        </w:rPr>
      </w:pPr>
    </w:p>
    <w:p w14:paraId="03F96AF5" w14:textId="57790C89" w:rsidR="002D142E" w:rsidRPr="00E81995" w:rsidRDefault="002D142E" w:rsidP="007A35CC">
      <w:pPr>
        <w:rPr>
          <w:sz w:val="22"/>
          <w:szCs w:val="22"/>
        </w:rPr>
      </w:pPr>
      <w:r w:rsidRPr="00E81995">
        <w:rPr>
          <w:sz w:val="22"/>
          <w:szCs w:val="22"/>
        </w:rPr>
        <w:t>1 voorgevulde spuit</w:t>
      </w:r>
    </w:p>
    <w:p w14:paraId="2D00A52F" w14:textId="24FE6160" w:rsidR="002D142E" w:rsidRPr="00E81995" w:rsidRDefault="002D142E" w:rsidP="002D142E">
      <w:pPr>
        <w:rPr>
          <w:sz w:val="22"/>
          <w:szCs w:val="22"/>
          <w:highlight w:val="lightGray"/>
        </w:rPr>
      </w:pPr>
      <w:r w:rsidRPr="00E81995">
        <w:rPr>
          <w:sz w:val="22"/>
          <w:szCs w:val="22"/>
          <w:highlight w:val="lightGray"/>
        </w:rPr>
        <w:t>1 voorgevulde spuit met 2 naalden</w:t>
      </w:r>
    </w:p>
    <w:p w14:paraId="4DEA6482" w14:textId="7A4C38AC" w:rsidR="002D142E" w:rsidRPr="00E81995" w:rsidRDefault="002D142E" w:rsidP="002D142E">
      <w:pPr>
        <w:rPr>
          <w:sz w:val="22"/>
          <w:szCs w:val="22"/>
          <w:highlight w:val="lightGray"/>
        </w:rPr>
      </w:pPr>
      <w:r w:rsidRPr="00E81995">
        <w:rPr>
          <w:sz w:val="22"/>
          <w:szCs w:val="22"/>
          <w:highlight w:val="lightGray"/>
        </w:rPr>
        <w:t>5 voorgevulde spuiten</w:t>
      </w:r>
    </w:p>
    <w:p w14:paraId="1EFB0D0E" w14:textId="2030A46F" w:rsidR="002D142E" w:rsidRPr="00E81995" w:rsidRDefault="002D142E" w:rsidP="007A35CC">
      <w:pPr>
        <w:rPr>
          <w:sz w:val="22"/>
          <w:szCs w:val="22"/>
        </w:rPr>
      </w:pPr>
    </w:p>
    <w:p w14:paraId="052101B5" w14:textId="77777777" w:rsidR="002D142E" w:rsidRPr="00E81995" w:rsidRDefault="002D142E" w:rsidP="007A35CC">
      <w:pPr>
        <w:rPr>
          <w:sz w:val="22"/>
          <w:szCs w:val="22"/>
        </w:rPr>
      </w:pPr>
    </w:p>
    <w:p w14:paraId="16650DA2" w14:textId="29930864" w:rsidR="00274AF6" w:rsidRPr="00E81995" w:rsidRDefault="00324311" w:rsidP="007A35CC">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E81995">
        <w:rPr>
          <w:b/>
          <w:sz w:val="22"/>
          <w:szCs w:val="22"/>
        </w:rPr>
        <w:t>5.</w:t>
      </w:r>
      <w:r w:rsidRPr="00E81995">
        <w:rPr>
          <w:b/>
          <w:sz w:val="22"/>
          <w:szCs w:val="22"/>
        </w:rPr>
        <w:tab/>
        <w:t>WIJZE VAN GEBRUIK EN TOEDIENINGSWEG(EN)</w:t>
      </w:r>
      <w:r w:rsidR="00E5002F" w:rsidRPr="00E81995">
        <w:rPr>
          <w:b/>
          <w:sz w:val="22"/>
          <w:szCs w:val="22"/>
        </w:rPr>
        <w:fldChar w:fldCharType="begin"/>
      </w:r>
      <w:r w:rsidR="00E5002F" w:rsidRPr="00E81995">
        <w:rPr>
          <w:b/>
          <w:sz w:val="22"/>
          <w:szCs w:val="22"/>
        </w:rPr>
        <w:instrText xml:space="preserve"> DOCVARIABLE VAULT_ND_9464cc2b-8ae2-4deb-95c0-9a02569263de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3DC8CFE0" w14:textId="77777777" w:rsidR="00274AF6" w:rsidRPr="00E81995" w:rsidRDefault="00274AF6" w:rsidP="007A35CC">
      <w:pPr>
        <w:rPr>
          <w:sz w:val="22"/>
          <w:szCs w:val="22"/>
        </w:rPr>
      </w:pPr>
    </w:p>
    <w:p w14:paraId="29DD5E87" w14:textId="194146DA" w:rsidR="002D142E" w:rsidRPr="00E81995" w:rsidRDefault="002D142E" w:rsidP="007A35CC">
      <w:pPr>
        <w:rPr>
          <w:sz w:val="22"/>
          <w:szCs w:val="22"/>
        </w:rPr>
      </w:pPr>
      <w:r w:rsidRPr="00E81995">
        <w:rPr>
          <w:sz w:val="22"/>
          <w:szCs w:val="22"/>
        </w:rPr>
        <w:t>Voor intramusculair gebruik</w:t>
      </w:r>
    </w:p>
    <w:p w14:paraId="5BDBA96A" w14:textId="144EB0B2" w:rsidR="00274AF6" w:rsidRPr="00E81995" w:rsidRDefault="00324311" w:rsidP="007A35CC">
      <w:pPr>
        <w:rPr>
          <w:sz w:val="22"/>
          <w:szCs w:val="22"/>
        </w:rPr>
      </w:pPr>
      <w:r w:rsidRPr="00E81995">
        <w:rPr>
          <w:sz w:val="22"/>
          <w:szCs w:val="22"/>
        </w:rPr>
        <w:t>Lees voor het gebruik de bijsluiter.</w:t>
      </w:r>
    </w:p>
    <w:p w14:paraId="14FF325C" w14:textId="77777777" w:rsidR="00274AF6" w:rsidRPr="00E81995" w:rsidRDefault="00274AF6" w:rsidP="007A35CC">
      <w:pPr>
        <w:autoSpaceDE w:val="0"/>
        <w:autoSpaceDN w:val="0"/>
        <w:adjustRightInd w:val="0"/>
        <w:rPr>
          <w:sz w:val="22"/>
          <w:szCs w:val="22"/>
        </w:rPr>
      </w:pPr>
    </w:p>
    <w:p w14:paraId="1D3BA7A6" w14:textId="77777777" w:rsidR="00274AF6" w:rsidRPr="00E81995" w:rsidRDefault="00274AF6" w:rsidP="007A35CC">
      <w:pPr>
        <w:autoSpaceDE w:val="0"/>
        <w:autoSpaceDN w:val="0"/>
        <w:adjustRightInd w:val="0"/>
        <w:rPr>
          <w:sz w:val="22"/>
          <w:szCs w:val="22"/>
        </w:rPr>
      </w:pPr>
    </w:p>
    <w:p w14:paraId="149B55F0" w14:textId="7CC8F7FA" w:rsidR="00274AF6" w:rsidRPr="00E81995" w:rsidRDefault="00324311" w:rsidP="007A35CC">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E81995">
        <w:rPr>
          <w:b/>
          <w:sz w:val="22"/>
          <w:szCs w:val="22"/>
        </w:rPr>
        <w:t>6.</w:t>
      </w:r>
      <w:r w:rsidRPr="00E81995">
        <w:rPr>
          <w:b/>
          <w:sz w:val="22"/>
          <w:szCs w:val="22"/>
        </w:rPr>
        <w:tab/>
        <w:t>EEN SPECIALE WAARSCHUWING DAT HET GENEESMIDDEL BUITEN HET ZICHT EN BEREIK VAN KINDEREN DIENT TE WORDEN GEHOUDEN</w:t>
      </w:r>
      <w:r w:rsidR="00E5002F" w:rsidRPr="00E81995">
        <w:rPr>
          <w:b/>
          <w:sz w:val="22"/>
          <w:szCs w:val="22"/>
        </w:rPr>
        <w:fldChar w:fldCharType="begin"/>
      </w:r>
      <w:r w:rsidR="00E5002F" w:rsidRPr="00E81995">
        <w:rPr>
          <w:b/>
          <w:sz w:val="22"/>
          <w:szCs w:val="22"/>
        </w:rPr>
        <w:instrText xml:space="preserve"> DOCVARIABLE VAULT_ND_8697cc81-0d04-4a9e-8f21-58d0d6a46d6c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263C885E" w14:textId="77777777" w:rsidR="00274AF6" w:rsidRPr="00E81995" w:rsidRDefault="00274AF6" w:rsidP="007A35CC">
      <w:pPr>
        <w:rPr>
          <w:sz w:val="22"/>
          <w:szCs w:val="22"/>
        </w:rPr>
      </w:pPr>
    </w:p>
    <w:p w14:paraId="7B48501E" w14:textId="102EA830" w:rsidR="00274AF6" w:rsidRPr="00E81995" w:rsidRDefault="00324311" w:rsidP="007A35CC">
      <w:pPr>
        <w:outlineLvl w:val="0"/>
        <w:rPr>
          <w:sz w:val="22"/>
          <w:szCs w:val="22"/>
        </w:rPr>
      </w:pPr>
      <w:r w:rsidRPr="00E81995">
        <w:rPr>
          <w:sz w:val="22"/>
          <w:szCs w:val="22"/>
        </w:rPr>
        <w:t>Buiten het zicht en bereik van kinderen houden.</w:t>
      </w:r>
      <w:r w:rsidR="00E5002F" w:rsidRPr="00E81995">
        <w:rPr>
          <w:sz w:val="22"/>
          <w:szCs w:val="22"/>
        </w:rPr>
        <w:fldChar w:fldCharType="begin"/>
      </w:r>
      <w:r w:rsidR="00E5002F" w:rsidRPr="00E81995">
        <w:rPr>
          <w:sz w:val="22"/>
          <w:szCs w:val="22"/>
        </w:rPr>
        <w:instrText xml:space="preserve"> DOCVARIABLE vault_nd_7045410e-d8c3-4c8a-8b76-3656a22d1ad3 \* MERGEFORMAT </w:instrText>
      </w:r>
      <w:r w:rsidR="00E5002F" w:rsidRPr="00E81995">
        <w:rPr>
          <w:sz w:val="22"/>
          <w:szCs w:val="22"/>
        </w:rPr>
        <w:fldChar w:fldCharType="separate"/>
      </w:r>
      <w:r w:rsidR="00E5002F" w:rsidRPr="00E81995">
        <w:rPr>
          <w:sz w:val="22"/>
          <w:szCs w:val="22"/>
        </w:rPr>
        <w:t xml:space="preserve"> </w:t>
      </w:r>
      <w:r w:rsidR="00E5002F" w:rsidRPr="00E81995">
        <w:rPr>
          <w:sz w:val="22"/>
          <w:szCs w:val="22"/>
        </w:rPr>
        <w:fldChar w:fldCharType="end"/>
      </w:r>
    </w:p>
    <w:p w14:paraId="2036842A" w14:textId="77777777" w:rsidR="00274AF6" w:rsidRPr="00E81995" w:rsidRDefault="00274AF6" w:rsidP="007A35CC">
      <w:pPr>
        <w:rPr>
          <w:sz w:val="22"/>
          <w:szCs w:val="22"/>
        </w:rPr>
      </w:pPr>
    </w:p>
    <w:p w14:paraId="6678FD12" w14:textId="77777777" w:rsidR="00274AF6" w:rsidRPr="00E81995" w:rsidRDefault="00274AF6" w:rsidP="007A35CC">
      <w:pPr>
        <w:rPr>
          <w:sz w:val="22"/>
          <w:szCs w:val="22"/>
        </w:rPr>
      </w:pPr>
    </w:p>
    <w:p w14:paraId="4A91961F" w14:textId="540EA3FA" w:rsidR="00274AF6" w:rsidRPr="00E81995" w:rsidRDefault="00324311" w:rsidP="007A35CC">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E81995">
        <w:rPr>
          <w:b/>
          <w:sz w:val="22"/>
          <w:szCs w:val="22"/>
        </w:rPr>
        <w:t>7.</w:t>
      </w:r>
      <w:r w:rsidRPr="00E81995">
        <w:rPr>
          <w:b/>
          <w:sz w:val="22"/>
          <w:szCs w:val="22"/>
        </w:rPr>
        <w:tab/>
        <w:t>ANDERE SPECIALE WAARSCHUWING(EN), INDIEN NODIG</w:t>
      </w:r>
      <w:r w:rsidR="00E5002F" w:rsidRPr="00E81995">
        <w:rPr>
          <w:b/>
          <w:sz w:val="22"/>
          <w:szCs w:val="22"/>
        </w:rPr>
        <w:fldChar w:fldCharType="begin"/>
      </w:r>
      <w:r w:rsidR="00E5002F" w:rsidRPr="00E81995">
        <w:rPr>
          <w:b/>
          <w:sz w:val="22"/>
          <w:szCs w:val="22"/>
        </w:rPr>
        <w:instrText xml:space="preserve"> DOCVARIABLE VAULT_ND_4888cc5b-5617-49c9-b75f-9f5515bef6a0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5AF0371A" w14:textId="77777777" w:rsidR="00274AF6" w:rsidRPr="00E81995" w:rsidRDefault="00274AF6" w:rsidP="007A35CC">
      <w:pPr>
        <w:tabs>
          <w:tab w:val="left" w:pos="749"/>
        </w:tabs>
        <w:rPr>
          <w:sz w:val="22"/>
          <w:szCs w:val="22"/>
        </w:rPr>
      </w:pPr>
    </w:p>
    <w:p w14:paraId="4C7ECE37" w14:textId="77777777" w:rsidR="00274AF6" w:rsidRPr="00E81995" w:rsidRDefault="00274AF6" w:rsidP="007A35CC">
      <w:pPr>
        <w:tabs>
          <w:tab w:val="left" w:pos="749"/>
        </w:tabs>
        <w:rPr>
          <w:sz w:val="22"/>
          <w:szCs w:val="22"/>
        </w:rPr>
      </w:pPr>
    </w:p>
    <w:p w14:paraId="37B9F1CB" w14:textId="3C9705C4" w:rsidR="00274AF6" w:rsidRPr="00E81995" w:rsidRDefault="00324311" w:rsidP="007A35CC">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E81995">
        <w:rPr>
          <w:b/>
          <w:sz w:val="22"/>
          <w:szCs w:val="22"/>
        </w:rPr>
        <w:t>8.</w:t>
      </w:r>
      <w:r w:rsidRPr="00E81995">
        <w:rPr>
          <w:b/>
          <w:sz w:val="22"/>
          <w:szCs w:val="22"/>
        </w:rPr>
        <w:tab/>
        <w:t>UITERSTE GEBRUIKSDATUM</w:t>
      </w:r>
      <w:r w:rsidR="00E5002F" w:rsidRPr="00E81995">
        <w:rPr>
          <w:b/>
          <w:sz w:val="22"/>
          <w:szCs w:val="22"/>
        </w:rPr>
        <w:fldChar w:fldCharType="begin"/>
      </w:r>
      <w:r w:rsidR="00E5002F" w:rsidRPr="00E81995">
        <w:rPr>
          <w:b/>
          <w:sz w:val="22"/>
          <w:szCs w:val="22"/>
        </w:rPr>
        <w:instrText xml:space="preserve"> DOCVARIABLE VAULT_ND_21e3a8c0-e81f-4325-a1df-a9cc2ac910ab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737DBC1B" w14:textId="0D6AEED8" w:rsidR="00274AF6" w:rsidRPr="00E81995" w:rsidRDefault="00274AF6" w:rsidP="007A35CC">
      <w:pPr>
        <w:rPr>
          <w:sz w:val="22"/>
          <w:szCs w:val="22"/>
        </w:rPr>
      </w:pPr>
    </w:p>
    <w:p w14:paraId="5A5979EE" w14:textId="38E15757" w:rsidR="00550903" w:rsidRPr="00E81995" w:rsidRDefault="00550903" w:rsidP="007A35CC">
      <w:pPr>
        <w:rPr>
          <w:sz w:val="22"/>
          <w:szCs w:val="22"/>
        </w:rPr>
      </w:pPr>
      <w:r w:rsidRPr="00E81995">
        <w:rPr>
          <w:sz w:val="22"/>
          <w:szCs w:val="22"/>
        </w:rPr>
        <w:t>EXP</w:t>
      </w:r>
    </w:p>
    <w:p w14:paraId="37E08869" w14:textId="77777777" w:rsidR="00550903" w:rsidRPr="00E81995" w:rsidRDefault="00550903" w:rsidP="007A35CC">
      <w:pPr>
        <w:rPr>
          <w:sz w:val="22"/>
          <w:szCs w:val="22"/>
        </w:rPr>
      </w:pPr>
    </w:p>
    <w:p w14:paraId="39A63CF6" w14:textId="77777777" w:rsidR="00274AF6" w:rsidRPr="00E81995" w:rsidRDefault="00274AF6" w:rsidP="007A35CC">
      <w:pPr>
        <w:rPr>
          <w:sz w:val="22"/>
          <w:szCs w:val="22"/>
        </w:rPr>
      </w:pPr>
    </w:p>
    <w:p w14:paraId="397D8B99" w14:textId="7C900145" w:rsidR="00274AF6" w:rsidRPr="00E81995" w:rsidRDefault="00324311" w:rsidP="007A35CC">
      <w:pPr>
        <w:keepNext/>
        <w:pBdr>
          <w:top w:val="single" w:sz="4" w:space="1" w:color="auto"/>
          <w:left w:val="single" w:sz="4" w:space="4" w:color="auto"/>
          <w:bottom w:val="single" w:sz="4" w:space="1" w:color="auto"/>
          <w:right w:val="single" w:sz="4" w:space="4" w:color="auto"/>
        </w:pBdr>
        <w:ind w:left="567" w:hanging="567"/>
        <w:outlineLvl w:val="0"/>
        <w:rPr>
          <w:sz w:val="22"/>
          <w:szCs w:val="22"/>
        </w:rPr>
      </w:pPr>
      <w:r w:rsidRPr="00E81995">
        <w:rPr>
          <w:b/>
          <w:sz w:val="22"/>
          <w:szCs w:val="22"/>
        </w:rPr>
        <w:t>9.</w:t>
      </w:r>
      <w:r w:rsidRPr="00E81995">
        <w:rPr>
          <w:b/>
          <w:sz w:val="22"/>
          <w:szCs w:val="22"/>
        </w:rPr>
        <w:tab/>
        <w:t>BIJZONDERE VOORZORGSMAATREGELEN VOOR DE BEWARING</w:t>
      </w:r>
      <w:r w:rsidR="00E5002F" w:rsidRPr="00E81995">
        <w:rPr>
          <w:b/>
          <w:sz w:val="22"/>
          <w:szCs w:val="22"/>
        </w:rPr>
        <w:fldChar w:fldCharType="begin"/>
      </w:r>
      <w:r w:rsidR="00E5002F" w:rsidRPr="00E81995">
        <w:rPr>
          <w:b/>
          <w:sz w:val="22"/>
          <w:szCs w:val="22"/>
        </w:rPr>
        <w:instrText xml:space="preserve"> DOCVARIABLE VAULT_ND_77756a46-72b6-4b6d-9548-657a2e038252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20614B72" w14:textId="77777777" w:rsidR="00274AF6" w:rsidRPr="00E81995" w:rsidRDefault="00274AF6" w:rsidP="007A35CC">
      <w:pPr>
        <w:rPr>
          <w:sz w:val="22"/>
          <w:szCs w:val="22"/>
        </w:rPr>
      </w:pPr>
    </w:p>
    <w:p w14:paraId="027DD5ED" w14:textId="448996AC" w:rsidR="00550903" w:rsidRPr="00E81995" w:rsidRDefault="00550903" w:rsidP="00550903">
      <w:pPr>
        <w:rPr>
          <w:sz w:val="22"/>
          <w:szCs w:val="22"/>
        </w:rPr>
      </w:pPr>
      <w:r w:rsidRPr="00E81995">
        <w:rPr>
          <w:sz w:val="22"/>
          <w:szCs w:val="22"/>
        </w:rPr>
        <w:t>Bewaren in de koelkast.</w:t>
      </w:r>
    </w:p>
    <w:p w14:paraId="68D59CF9" w14:textId="142F41AF" w:rsidR="00550903" w:rsidRPr="00E81995" w:rsidRDefault="00550903" w:rsidP="00550903">
      <w:pPr>
        <w:rPr>
          <w:sz w:val="22"/>
          <w:szCs w:val="22"/>
        </w:rPr>
      </w:pPr>
      <w:r w:rsidRPr="00E81995">
        <w:rPr>
          <w:sz w:val="22"/>
          <w:szCs w:val="22"/>
        </w:rPr>
        <w:lastRenderedPageBreak/>
        <w:t>Niet in de vriezer bewaren, niet schudden of aan hitte blootstellen.</w:t>
      </w:r>
    </w:p>
    <w:p w14:paraId="5925B41D" w14:textId="6727D6BC" w:rsidR="00550903" w:rsidRPr="00E81995" w:rsidRDefault="00334CCC" w:rsidP="00550903">
      <w:pPr>
        <w:rPr>
          <w:sz w:val="22"/>
          <w:szCs w:val="22"/>
        </w:rPr>
      </w:pPr>
      <w:r w:rsidRPr="00E81995">
        <w:rPr>
          <w:sz w:val="22"/>
          <w:szCs w:val="22"/>
        </w:rPr>
        <w:t>De</w:t>
      </w:r>
      <w:r w:rsidR="00550903" w:rsidRPr="00E81995">
        <w:rPr>
          <w:sz w:val="22"/>
          <w:szCs w:val="22"/>
        </w:rPr>
        <w:t xml:space="preserve"> voorgevulde spuit in de </w:t>
      </w:r>
      <w:r w:rsidRPr="00E81995">
        <w:rPr>
          <w:sz w:val="22"/>
          <w:szCs w:val="22"/>
        </w:rPr>
        <w:t xml:space="preserve">buitenverpakking bewaren </w:t>
      </w:r>
      <w:r w:rsidR="00550903" w:rsidRPr="00E81995">
        <w:rPr>
          <w:sz w:val="22"/>
          <w:szCs w:val="22"/>
        </w:rPr>
        <w:t>ter bescherming tegen licht.</w:t>
      </w:r>
    </w:p>
    <w:p w14:paraId="4F98063E" w14:textId="167B9A33" w:rsidR="00274AF6" w:rsidRPr="00E81995" w:rsidRDefault="00274AF6" w:rsidP="007A35CC">
      <w:pPr>
        <w:rPr>
          <w:sz w:val="22"/>
          <w:szCs w:val="22"/>
        </w:rPr>
      </w:pPr>
    </w:p>
    <w:p w14:paraId="1ED74BF4" w14:textId="77777777" w:rsidR="00550903" w:rsidRPr="00E81995" w:rsidRDefault="00550903" w:rsidP="007A35CC">
      <w:pPr>
        <w:rPr>
          <w:sz w:val="22"/>
          <w:szCs w:val="22"/>
        </w:rPr>
      </w:pPr>
    </w:p>
    <w:p w14:paraId="16344A59" w14:textId="3A1A2124" w:rsidR="00274AF6" w:rsidRPr="00E81995" w:rsidRDefault="00324311" w:rsidP="005C2B59">
      <w:p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rPr>
      </w:pPr>
      <w:r w:rsidRPr="00E81995">
        <w:rPr>
          <w:b/>
          <w:sz w:val="22"/>
          <w:szCs w:val="22"/>
        </w:rPr>
        <w:t>10.</w:t>
      </w:r>
      <w:r w:rsidRPr="00E81995">
        <w:rPr>
          <w:b/>
          <w:sz w:val="22"/>
          <w:szCs w:val="22"/>
        </w:rPr>
        <w:tab/>
        <w:t>BIJZONDERE VOORZORGSMAATREGELEN VOOR HET VERWIJDEREN VAN NIET-GEBRUIKTE GENEESMIDDELEN OF DAARVAN AFGELEIDE AFVALSTOFFEN (INDIEN VAN TOEPASSING)</w:t>
      </w:r>
      <w:r w:rsidR="00E5002F" w:rsidRPr="00E81995">
        <w:rPr>
          <w:b/>
          <w:sz w:val="22"/>
          <w:szCs w:val="22"/>
        </w:rPr>
        <w:fldChar w:fldCharType="begin"/>
      </w:r>
      <w:r w:rsidR="00E5002F" w:rsidRPr="00E81995">
        <w:rPr>
          <w:b/>
          <w:sz w:val="22"/>
          <w:szCs w:val="22"/>
        </w:rPr>
        <w:instrText xml:space="preserve"> DOCVARIABLE VAULT_ND_55a5f791-e372-4527-a1c1-efb0de47f07a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6F14F94B" w14:textId="77777777" w:rsidR="00274AF6" w:rsidRPr="00E81995" w:rsidRDefault="00274AF6" w:rsidP="007A35CC">
      <w:pPr>
        <w:rPr>
          <w:sz w:val="22"/>
          <w:szCs w:val="22"/>
        </w:rPr>
      </w:pPr>
    </w:p>
    <w:p w14:paraId="12AC9E98" w14:textId="77777777" w:rsidR="00274AF6" w:rsidRPr="00E81995" w:rsidRDefault="00274AF6" w:rsidP="007A35CC">
      <w:pPr>
        <w:rPr>
          <w:sz w:val="22"/>
          <w:szCs w:val="22"/>
        </w:rPr>
      </w:pPr>
    </w:p>
    <w:p w14:paraId="034CF9E0" w14:textId="52AF2C65" w:rsidR="00274AF6" w:rsidRPr="00E81995" w:rsidRDefault="00324311" w:rsidP="005C2B59">
      <w:p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rPr>
      </w:pPr>
      <w:r w:rsidRPr="00E81995">
        <w:rPr>
          <w:b/>
          <w:sz w:val="22"/>
          <w:szCs w:val="22"/>
        </w:rPr>
        <w:t>11.</w:t>
      </w:r>
      <w:r w:rsidRPr="00E81995">
        <w:rPr>
          <w:b/>
          <w:sz w:val="22"/>
          <w:szCs w:val="22"/>
        </w:rPr>
        <w:tab/>
        <w:t>NAAM EN ADRES VAN DE HOUDER VAN DE VERGUNNING VOOR HET IN DE HANDEL BRENGEN</w:t>
      </w:r>
      <w:r w:rsidR="00E5002F" w:rsidRPr="00E81995">
        <w:rPr>
          <w:b/>
          <w:sz w:val="22"/>
          <w:szCs w:val="22"/>
        </w:rPr>
        <w:fldChar w:fldCharType="begin"/>
      </w:r>
      <w:r w:rsidR="00E5002F" w:rsidRPr="00E81995">
        <w:rPr>
          <w:b/>
          <w:sz w:val="22"/>
          <w:szCs w:val="22"/>
        </w:rPr>
        <w:instrText xml:space="preserve"> DOCVARIABLE VAULT_ND_be6cf1bb-38c5-4955-998b-c51720a513b0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3B1AB2E2" w14:textId="77777777" w:rsidR="00274AF6" w:rsidRPr="00E81995" w:rsidRDefault="00274AF6" w:rsidP="007A35CC">
      <w:pPr>
        <w:rPr>
          <w:sz w:val="22"/>
          <w:szCs w:val="22"/>
        </w:rPr>
      </w:pPr>
    </w:p>
    <w:p w14:paraId="5DAAB44B" w14:textId="77777777" w:rsidR="00F535CF" w:rsidRPr="00E81995" w:rsidRDefault="00F535CF" w:rsidP="00F535CF">
      <w:pPr>
        <w:rPr>
          <w:sz w:val="22"/>
          <w:szCs w:val="22"/>
        </w:rPr>
      </w:pPr>
      <w:r w:rsidRPr="00E81995">
        <w:rPr>
          <w:sz w:val="22"/>
          <w:szCs w:val="22"/>
        </w:rPr>
        <w:t xml:space="preserve">Sanofi </w:t>
      </w:r>
      <w:proofErr w:type="spellStart"/>
      <w:r w:rsidRPr="00E81995">
        <w:rPr>
          <w:sz w:val="22"/>
          <w:szCs w:val="22"/>
        </w:rPr>
        <w:t>Winthrop</w:t>
      </w:r>
      <w:proofErr w:type="spellEnd"/>
      <w:r w:rsidRPr="00E81995">
        <w:rPr>
          <w:sz w:val="22"/>
          <w:szCs w:val="22"/>
        </w:rPr>
        <w:t xml:space="preserve"> Industrie</w:t>
      </w:r>
    </w:p>
    <w:p w14:paraId="78D3995A" w14:textId="77777777" w:rsidR="00F535CF" w:rsidRPr="00E81995" w:rsidRDefault="00F535CF" w:rsidP="00F535CF">
      <w:pPr>
        <w:rPr>
          <w:sz w:val="22"/>
          <w:szCs w:val="22"/>
        </w:rPr>
      </w:pPr>
      <w:r w:rsidRPr="00E81995">
        <w:rPr>
          <w:sz w:val="22"/>
          <w:szCs w:val="22"/>
        </w:rPr>
        <w:t xml:space="preserve">82 avenue </w:t>
      </w:r>
      <w:proofErr w:type="spellStart"/>
      <w:r w:rsidRPr="00E81995">
        <w:rPr>
          <w:sz w:val="22"/>
          <w:szCs w:val="22"/>
        </w:rPr>
        <w:t>Raspail</w:t>
      </w:r>
      <w:proofErr w:type="spellEnd"/>
    </w:p>
    <w:p w14:paraId="68AF186A" w14:textId="77777777" w:rsidR="00F535CF" w:rsidRPr="00E81995" w:rsidRDefault="00F535CF" w:rsidP="00F535CF">
      <w:pPr>
        <w:rPr>
          <w:sz w:val="22"/>
          <w:szCs w:val="22"/>
        </w:rPr>
      </w:pPr>
      <w:r w:rsidRPr="00E81995">
        <w:rPr>
          <w:sz w:val="22"/>
          <w:szCs w:val="22"/>
        </w:rPr>
        <w:t xml:space="preserve">94250 </w:t>
      </w:r>
      <w:proofErr w:type="spellStart"/>
      <w:r w:rsidRPr="00E81995">
        <w:rPr>
          <w:sz w:val="22"/>
          <w:szCs w:val="22"/>
        </w:rPr>
        <w:t>Gentilly</w:t>
      </w:r>
      <w:proofErr w:type="spellEnd"/>
    </w:p>
    <w:p w14:paraId="00DDE204" w14:textId="6C961EA9" w:rsidR="00550903" w:rsidRPr="00E81995" w:rsidRDefault="00F535CF" w:rsidP="00F535CF">
      <w:pPr>
        <w:rPr>
          <w:sz w:val="22"/>
          <w:szCs w:val="22"/>
        </w:rPr>
      </w:pPr>
      <w:r w:rsidRPr="00E81995">
        <w:rPr>
          <w:sz w:val="22"/>
          <w:szCs w:val="22"/>
        </w:rPr>
        <w:t>Frankrijk</w:t>
      </w:r>
    </w:p>
    <w:p w14:paraId="091FFBC7" w14:textId="77777777" w:rsidR="00274AF6" w:rsidRPr="00E81995" w:rsidRDefault="00274AF6" w:rsidP="007A35CC">
      <w:pPr>
        <w:rPr>
          <w:sz w:val="22"/>
          <w:szCs w:val="22"/>
        </w:rPr>
      </w:pPr>
    </w:p>
    <w:p w14:paraId="2B0AC674" w14:textId="77777777" w:rsidR="00274AF6" w:rsidRPr="00E81995" w:rsidRDefault="00274AF6" w:rsidP="007A35CC">
      <w:pPr>
        <w:rPr>
          <w:sz w:val="22"/>
          <w:szCs w:val="22"/>
        </w:rPr>
      </w:pPr>
    </w:p>
    <w:p w14:paraId="576C1CB7" w14:textId="01262B2C" w:rsidR="00274AF6" w:rsidRPr="00E81995" w:rsidRDefault="00324311" w:rsidP="007A35CC">
      <w:pPr>
        <w:pBdr>
          <w:top w:val="single" w:sz="4" w:space="1" w:color="auto"/>
          <w:left w:val="single" w:sz="4" w:space="4" w:color="auto"/>
          <w:bottom w:val="single" w:sz="4" w:space="1" w:color="auto"/>
          <w:right w:val="single" w:sz="4" w:space="4" w:color="auto"/>
        </w:pBdr>
        <w:outlineLvl w:val="0"/>
        <w:rPr>
          <w:sz w:val="22"/>
          <w:szCs w:val="22"/>
        </w:rPr>
      </w:pPr>
      <w:r w:rsidRPr="00E81995">
        <w:rPr>
          <w:b/>
          <w:sz w:val="22"/>
          <w:szCs w:val="22"/>
        </w:rPr>
        <w:t>12.</w:t>
      </w:r>
      <w:r w:rsidRPr="00E81995">
        <w:rPr>
          <w:b/>
          <w:sz w:val="22"/>
          <w:szCs w:val="22"/>
        </w:rPr>
        <w:tab/>
        <w:t>NUMMER(S) VAN DE VERGUNNING VOOR HET IN DE HANDEL BRENGEN</w:t>
      </w:r>
      <w:r w:rsidR="00E5002F" w:rsidRPr="00E81995">
        <w:rPr>
          <w:b/>
          <w:sz w:val="22"/>
          <w:szCs w:val="22"/>
        </w:rPr>
        <w:fldChar w:fldCharType="begin"/>
      </w:r>
      <w:r w:rsidR="00E5002F" w:rsidRPr="00E81995">
        <w:rPr>
          <w:b/>
          <w:sz w:val="22"/>
          <w:szCs w:val="22"/>
        </w:rPr>
        <w:instrText xml:space="preserve"> DOCVARIABLE VAULT_ND_5856f3de-b620-4dae-83ab-150f6fa4872b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69968ABE" w14:textId="77777777" w:rsidR="00274AF6" w:rsidRPr="00E81995" w:rsidRDefault="00274AF6" w:rsidP="007A35CC">
      <w:pPr>
        <w:rPr>
          <w:sz w:val="22"/>
          <w:szCs w:val="22"/>
        </w:rPr>
      </w:pPr>
    </w:p>
    <w:p w14:paraId="4F559B4D" w14:textId="597A8545" w:rsidR="00274AF6" w:rsidRPr="00E81995" w:rsidRDefault="00324311" w:rsidP="007A35CC">
      <w:pPr>
        <w:outlineLvl w:val="0"/>
        <w:rPr>
          <w:sz w:val="22"/>
          <w:szCs w:val="22"/>
          <w:highlight w:val="lightGray"/>
        </w:rPr>
      </w:pPr>
      <w:r w:rsidRPr="00E81995">
        <w:rPr>
          <w:sz w:val="22"/>
          <w:szCs w:val="22"/>
        </w:rPr>
        <w:t>EU/</w:t>
      </w:r>
      <w:r w:rsidR="001B1E8D" w:rsidRPr="00E81995">
        <w:rPr>
          <w:sz w:val="22"/>
          <w:szCs w:val="22"/>
        </w:rPr>
        <w:t>1/22/1689/001</w:t>
      </w:r>
      <w:r w:rsidRPr="00E81995">
        <w:rPr>
          <w:sz w:val="22"/>
          <w:szCs w:val="22"/>
        </w:rPr>
        <w:t xml:space="preserve"> </w:t>
      </w:r>
      <w:r w:rsidR="00550903" w:rsidRPr="00E81995">
        <w:rPr>
          <w:sz w:val="22"/>
          <w:szCs w:val="22"/>
        </w:rPr>
        <w:tab/>
      </w:r>
      <w:r w:rsidR="00550903" w:rsidRPr="00E81995">
        <w:rPr>
          <w:sz w:val="22"/>
          <w:szCs w:val="22"/>
        </w:rPr>
        <w:tab/>
      </w:r>
      <w:r w:rsidR="00550903" w:rsidRPr="00E81995">
        <w:rPr>
          <w:sz w:val="22"/>
          <w:szCs w:val="22"/>
          <w:highlight w:val="lightGray"/>
        </w:rPr>
        <w:t>1 voorgevulde spuit zonder naalden</w:t>
      </w:r>
      <w:r w:rsidR="00E5002F" w:rsidRPr="00E81995">
        <w:rPr>
          <w:sz w:val="22"/>
          <w:szCs w:val="22"/>
          <w:highlight w:val="lightGray"/>
        </w:rPr>
        <w:fldChar w:fldCharType="begin"/>
      </w:r>
      <w:r w:rsidR="00E5002F" w:rsidRPr="00E81995">
        <w:rPr>
          <w:sz w:val="22"/>
          <w:szCs w:val="22"/>
          <w:highlight w:val="lightGray"/>
        </w:rPr>
        <w:instrText xml:space="preserve"> DOCVARIABLE vault_nd_f33a44bf-33fa-4958-aea6-cb7d1aa95da1 \* MERGEFORMAT </w:instrText>
      </w:r>
      <w:r w:rsidR="00E5002F" w:rsidRPr="00E81995">
        <w:rPr>
          <w:sz w:val="22"/>
          <w:szCs w:val="22"/>
          <w:highlight w:val="lightGray"/>
        </w:rPr>
        <w:fldChar w:fldCharType="separate"/>
      </w:r>
      <w:r w:rsidR="00E5002F" w:rsidRPr="00E81995">
        <w:rPr>
          <w:sz w:val="22"/>
          <w:szCs w:val="22"/>
          <w:highlight w:val="lightGray"/>
        </w:rPr>
        <w:t xml:space="preserve"> </w:t>
      </w:r>
      <w:r w:rsidR="00E5002F" w:rsidRPr="00E81995">
        <w:rPr>
          <w:sz w:val="22"/>
          <w:szCs w:val="22"/>
          <w:highlight w:val="lightGray"/>
        </w:rPr>
        <w:fldChar w:fldCharType="end"/>
      </w:r>
    </w:p>
    <w:p w14:paraId="02C7EF00" w14:textId="21779737" w:rsidR="00550903" w:rsidRPr="00E81995" w:rsidRDefault="00550903" w:rsidP="00550903">
      <w:pPr>
        <w:outlineLvl w:val="0"/>
        <w:rPr>
          <w:sz w:val="22"/>
          <w:szCs w:val="22"/>
          <w:highlight w:val="lightGray"/>
        </w:rPr>
      </w:pPr>
      <w:r w:rsidRPr="00E81995">
        <w:rPr>
          <w:sz w:val="22"/>
          <w:szCs w:val="22"/>
          <w:highlight w:val="lightGray"/>
        </w:rPr>
        <w:t>EU/</w:t>
      </w:r>
      <w:r w:rsidR="001B1E8D" w:rsidRPr="00E81995">
        <w:rPr>
          <w:sz w:val="22"/>
          <w:szCs w:val="22"/>
          <w:highlight w:val="lightGray"/>
        </w:rPr>
        <w:t>1/22/1689/002</w:t>
      </w:r>
      <w:r w:rsidRPr="00E81995">
        <w:rPr>
          <w:sz w:val="22"/>
          <w:szCs w:val="22"/>
          <w:highlight w:val="lightGray"/>
        </w:rPr>
        <w:tab/>
      </w:r>
      <w:r w:rsidRPr="00E81995">
        <w:rPr>
          <w:sz w:val="22"/>
          <w:szCs w:val="22"/>
          <w:highlight w:val="lightGray"/>
        </w:rPr>
        <w:tab/>
        <w:t>1 voorgevulde spuit met 2 naalden</w:t>
      </w:r>
      <w:r w:rsidR="00E5002F" w:rsidRPr="00E81995">
        <w:rPr>
          <w:sz w:val="22"/>
          <w:szCs w:val="22"/>
          <w:highlight w:val="lightGray"/>
        </w:rPr>
        <w:fldChar w:fldCharType="begin"/>
      </w:r>
      <w:r w:rsidR="00E5002F" w:rsidRPr="00E81995">
        <w:rPr>
          <w:sz w:val="22"/>
          <w:szCs w:val="22"/>
          <w:highlight w:val="lightGray"/>
        </w:rPr>
        <w:instrText xml:space="preserve"> DOCVARIABLE vault_nd_ec37891b-3757-4d76-9aec-3c0a8a34b5b4 \* MERGEFORMAT </w:instrText>
      </w:r>
      <w:r w:rsidR="00E5002F" w:rsidRPr="00E81995">
        <w:rPr>
          <w:sz w:val="22"/>
          <w:szCs w:val="22"/>
          <w:highlight w:val="lightGray"/>
        </w:rPr>
        <w:fldChar w:fldCharType="separate"/>
      </w:r>
      <w:r w:rsidR="00E5002F" w:rsidRPr="00E81995">
        <w:rPr>
          <w:sz w:val="22"/>
          <w:szCs w:val="22"/>
          <w:highlight w:val="lightGray"/>
        </w:rPr>
        <w:t xml:space="preserve"> </w:t>
      </w:r>
      <w:r w:rsidR="00E5002F" w:rsidRPr="00E81995">
        <w:rPr>
          <w:sz w:val="22"/>
          <w:szCs w:val="22"/>
          <w:highlight w:val="lightGray"/>
        </w:rPr>
        <w:fldChar w:fldCharType="end"/>
      </w:r>
    </w:p>
    <w:p w14:paraId="028FDBED" w14:textId="09E77983" w:rsidR="00550903" w:rsidRPr="00E81995" w:rsidRDefault="00550903" w:rsidP="00550903">
      <w:pPr>
        <w:outlineLvl w:val="0"/>
        <w:rPr>
          <w:sz w:val="22"/>
          <w:szCs w:val="22"/>
        </w:rPr>
      </w:pPr>
      <w:r w:rsidRPr="00E81995">
        <w:rPr>
          <w:sz w:val="22"/>
          <w:szCs w:val="22"/>
          <w:highlight w:val="lightGray"/>
        </w:rPr>
        <w:t>EU/</w:t>
      </w:r>
      <w:r w:rsidR="001B1E8D" w:rsidRPr="00E81995">
        <w:rPr>
          <w:sz w:val="22"/>
          <w:szCs w:val="22"/>
          <w:highlight w:val="lightGray"/>
        </w:rPr>
        <w:t>1/22/1689/003</w:t>
      </w:r>
      <w:r w:rsidRPr="00E81995">
        <w:rPr>
          <w:sz w:val="22"/>
          <w:szCs w:val="22"/>
          <w:highlight w:val="lightGray"/>
        </w:rPr>
        <w:t xml:space="preserve"> </w:t>
      </w:r>
      <w:r w:rsidRPr="00E81995">
        <w:rPr>
          <w:sz w:val="22"/>
          <w:szCs w:val="22"/>
          <w:highlight w:val="lightGray"/>
        </w:rPr>
        <w:tab/>
      </w:r>
      <w:r w:rsidRPr="00E81995">
        <w:rPr>
          <w:sz w:val="22"/>
          <w:szCs w:val="22"/>
          <w:highlight w:val="lightGray"/>
        </w:rPr>
        <w:tab/>
        <w:t>5 voorgevulde spuiten zonder naalden</w:t>
      </w:r>
      <w:r w:rsidR="00E5002F" w:rsidRPr="00E81995">
        <w:rPr>
          <w:sz w:val="22"/>
          <w:szCs w:val="22"/>
          <w:highlight w:val="lightGray"/>
        </w:rPr>
        <w:fldChar w:fldCharType="begin"/>
      </w:r>
      <w:r w:rsidR="00E5002F" w:rsidRPr="00E81995">
        <w:rPr>
          <w:sz w:val="22"/>
          <w:szCs w:val="22"/>
          <w:highlight w:val="lightGray"/>
        </w:rPr>
        <w:instrText xml:space="preserve"> DOCVARIABLE vault_nd_bc7586a6-69d1-40b2-abe2-04fac7e547d6 \* MERGEFORMAT </w:instrText>
      </w:r>
      <w:r w:rsidR="00E5002F" w:rsidRPr="00E81995">
        <w:rPr>
          <w:sz w:val="22"/>
          <w:szCs w:val="22"/>
          <w:highlight w:val="lightGray"/>
        </w:rPr>
        <w:fldChar w:fldCharType="separate"/>
      </w:r>
      <w:r w:rsidR="00E5002F" w:rsidRPr="00E81995">
        <w:rPr>
          <w:sz w:val="22"/>
          <w:szCs w:val="22"/>
          <w:highlight w:val="lightGray"/>
        </w:rPr>
        <w:t xml:space="preserve"> </w:t>
      </w:r>
      <w:r w:rsidR="00E5002F" w:rsidRPr="00E81995">
        <w:rPr>
          <w:sz w:val="22"/>
          <w:szCs w:val="22"/>
          <w:highlight w:val="lightGray"/>
        </w:rPr>
        <w:fldChar w:fldCharType="end"/>
      </w:r>
    </w:p>
    <w:p w14:paraId="2233B19D" w14:textId="77777777" w:rsidR="00274AF6" w:rsidRPr="00E81995" w:rsidRDefault="00274AF6" w:rsidP="007A35CC">
      <w:pPr>
        <w:rPr>
          <w:sz w:val="22"/>
          <w:szCs w:val="22"/>
        </w:rPr>
      </w:pPr>
    </w:p>
    <w:p w14:paraId="3431A94E" w14:textId="77777777" w:rsidR="00274AF6" w:rsidRPr="00E81995" w:rsidRDefault="00274AF6" w:rsidP="007A35CC">
      <w:pPr>
        <w:rPr>
          <w:sz w:val="22"/>
          <w:szCs w:val="22"/>
        </w:rPr>
      </w:pPr>
    </w:p>
    <w:p w14:paraId="7038E3EF" w14:textId="49991DA8" w:rsidR="00274AF6" w:rsidRPr="00E81995" w:rsidRDefault="00324311" w:rsidP="007A35CC">
      <w:pPr>
        <w:pBdr>
          <w:top w:val="single" w:sz="4" w:space="1" w:color="auto"/>
          <w:left w:val="single" w:sz="4" w:space="4" w:color="auto"/>
          <w:bottom w:val="single" w:sz="4" w:space="1" w:color="auto"/>
          <w:right w:val="single" w:sz="4" w:space="4" w:color="auto"/>
        </w:pBdr>
        <w:outlineLvl w:val="0"/>
        <w:rPr>
          <w:sz w:val="22"/>
          <w:szCs w:val="22"/>
        </w:rPr>
      </w:pPr>
      <w:r w:rsidRPr="00E81995">
        <w:rPr>
          <w:b/>
          <w:sz w:val="22"/>
          <w:szCs w:val="22"/>
        </w:rPr>
        <w:t>13.</w:t>
      </w:r>
      <w:r w:rsidRPr="00E81995">
        <w:rPr>
          <w:b/>
          <w:sz w:val="22"/>
          <w:szCs w:val="22"/>
        </w:rPr>
        <w:tab/>
        <w:t>PARTIJNUMMER</w:t>
      </w:r>
      <w:r w:rsidR="00E5002F" w:rsidRPr="00E81995">
        <w:rPr>
          <w:b/>
          <w:sz w:val="22"/>
          <w:szCs w:val="22"/>
        </w:rPr>
        <w:fldChar w:fldCharType="begin"/>
      </w:r>
      <w:r w:rsidR="00E5002F" w:rsidRPr="00E81995">
        <w:rPr>
          <w:b/>
          <w:sz w:val="22"/>
          <w:szCs w:val="22"/>
        </w:rPr>
        <w:instrText xml:space="preserve"> DOCVARIABLE VAULT_ND_79ec99c8-3efc-43f5-8738-40bd313f7ef0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518D366B" w14:textId="503C57DF" w:rsidR="00274AF6" w:rsidRPr="00E81995" w:rsidRDefault="00274AF6" w:rsidP="007A35CC">
      <w:pPr>
        <w:rPr>
          <w:i/>
          <w:sz w:val="22"/>
          <w:szCs w:val="22"/>
        </w:rPr>
      </w:pPr>
    </w:p>
    <w:p w14:paraId="3603D9EF" w14:textId="152C4F87" w:rsidR="00550903" w:rsidRPr="00E81995" w:rsidRDefault="00550903" w:rsidP="007A35CC">
      <w:pPr>
        <w:rPr>
          <w:iCs/>
          <w:sz w:val="22"/>
          <w:szCs w:val="22"/>
        </w:rPr>
      </w:pPr>
      <w:r w:rsidRPr="00E81995">
        <w:rPr>
          <w:iCs/>
          <w:sz w:val="22"/>
          <w:szCs w:val="22"/>
        </w:rPr>
        <w:t>Lot</w:t>
      </w:r>
    </w:p>
    <w:p w14:paraId="5FF3A437" w14:textId="77777777" w:rsidR="00550903" w:rsidRPr="00E81995" w:rsidRDefault="00550903" w:rsidP="007A35CC">
      <w:pPr>
        <w:rPr>
          <w:iCs/>
          <w:sz w:val="22"/>
          <w:szCs w:val="22"/>
        </w:rPr>
      </w:pPr>
    </w:p>
    <w:p w14:paraId="316D849C" w14:textId="77777777" w:rsidR="00274AF6" w:rsidRPr="00E81995" w:rsidRDefault="00274AF6" w:rsidP="007A35CC">
      <w:pPr>
        <w:rPr>
          <w:sz w:val="22"/>
          <w:szCs w:val="22"/>
        </w:rPr>
      </w:pPr>
    </w:p>
    <w:p w14:paraId="51851110" w14:textId="2A837AD7" w:rsidR="00274AF6" w:rsidRPr="00E81995" w:rsidRDefault="00324311" w:rsidP="007A35CC">
      <w:pPr>
        <w:pBdr>
          <w:top w:val="single" w:sz="4" w:space="1" w:color="auto"/>
          <w:left w:val="single" w:sz="4" w:space="4" w:color="auto"/>
          <w:bottom w:val="single" w:sz="4" w:space="1" w:color="auto"/>
          <w:right w:val="single" w:sz="4" w:space="4" w:color="auto"/>
        </w:pBdr>
        <w:outlineLvl w:val="0"/>
        <w:rPr>
          <w:sz w:val="22"/>
          <w:szCs w:val="22"/>
        </w:rPr>
      </w:pPr>
      <w:r w:rsidRPr="00E81995">
        <w:rPr>
          <w:b/>
          <w:sz w:val="22"/>
          <w:szCs w:val="22"/>
        </w:rPr>
        <w:t>14.</w:t>
      </w:r>
      <w:r w:rsidRPr="00E81995">
        <w:rPr>
          <w:b/>
          <w:sz w:val="22"/>
          <w:szCs w:val="22"/>
        </w:rPr>
        <w:tab/>
        <w:t>ALGEMENE INDELING VOOR DE AFLEVERING</w:t>
      </w:r>
      <w:r w:rsidR="00E5002F" w:rsidRPr="00E81995">
        <w:rPr>
          <w:b/>
          <w:sz w:val="22"/>
          <w:szCs w:val="22"/>
        </w:rPr>
        <w:fldChar w:fldCharType="begin"/>
      </w:r>
      <w:r w:rsidR="00E5002F" w:rsidRPr="00E81995">
        <w:rPr>
          <w:b/>
          <w:sz w:val="22"/>
          <w:szCs w:val="22"/>
        </w:rPr>
        <w:instrText xml:space="preserve"> DOCVARIABLE VAULT_ND_8c774bb9-f12d-4a58-a189-90085bbb8ca6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78EC7C15" w14:textId="77777777" w:rsidR="00274AF6" w:rsidRPr="00E81995" w:rsidRDefault="00274AF6" w:rsidP="007A35CC">
      <w:pPr>
        <w:rPr>
          <w:i/>
          <w:sz w:val="22"/>
          <w:szCs w:val="22"/>
        </w:rPr>
      </w:pPr>
    </w:p>
    <w:p w14:paraId="236139B3" w14:textId="77777777" w:rsidR="00274AF6" w:rsidRPr="00E81995" w:rsidRDefault="00274AF6" w:rsidP="007A35CC">
      <w:pPr>
        <w:rPr>
          <w:sz w:val="22"/>
          <w:szCs w:val="22"/>
        </w:rPr>
      </w:pPr>
    </w:p>
    <w:p w14:paraId="63EF5C78" w14:textId="7638A05D" w:rsidR="00274AF6" w:rsidRPr="00E81995" w:rsidRDefault="00324311" w:rsidP="007A35CC">
      <w:pPr>
        <w:pBdr>
          <w:top w:val="single" w:sz="4" w:space="2" w:color="auto"/>
          <w:left w:val="single" w:sz="4" w:space="4" w:color="auto"/>
          <w:bottom w:val="single" w:sz="4" w:space="1" w:color="auto"/>
          <w:right w:val="single" w:sz="4" w:space="4" w:color="auto"/>
        </w:pBdr>
        <w:outlineLvl w:val="0"/>
        <w:rPr>
          <w:sz w:val="22"/>
          <w:szCs w:val="22"/>
        </w:rPr>
      </w:pPr>
      <w:r w:rsidRPr="00E81995">
        <w:rPr>
          <w:b/>
          <w:sz w:val="22"/>
          <w:szCs w:val="22"/>
        </w:rPr>
        <w:t>15.</w:t>
      </w:r>
      <w:r w:rsidRPr="00E81995">
        <w:rPr>
          <w:b/>
          <w:sz w:val="22"/>
          <w:szCs w:val="22"/>
        </w:rPr>
        <w:tab/>
        <w:t>INSTRUCTIES VOOR GEBRUIK</w:t>
      </w:r>
      <w:r w:rsidR="00E5002F" w:rsidRPr="00E81995">
        <w:rPr>
          <w:b/>
          <w:sz w:val="22"/>
          <w:szCs w:val="22"/>
        </w:rPr>
        <w:fldChar w:fldCharType="begin"/>
      </w:r>
      <w:r w:rsidR="00E5002F" w:rsidRPr="00E81995">
        <w:rPr>
          <w:b/>
          <w:sz w:val="22"/>
          <w:szCs w:val="22"/>
        </w:rPr>
        <w:instrText xml:space="preserve"> DOCVARIABLE VAULT_ND_1d56ffd2-acd0-4216-930f-fb7a6cfdfc12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70BB5CA1" w14:textId="77777777" w:rsidR="00274AF6" w:rsidRPr="00E81995" w:rsidRDefault="00274AF6" w:rsidP="007A35CC">
      <w:pPr>
        <w:rPr>
          <w:sz w:val="22"/>
          <w:szCs w:val="22"/>
        </w:rPr>
      </w:pPr>
    </w:p>
    <w:p w14:paraId="5EDD820D" w14:textId="77777777" w:rsidR="00274AF6" w:rsidRPr="00E81995" w:rsidRDefault="00274AF6" w:rsidP="007A35CC">
      <w:pPr>
        <w:rPr>
          <w:sz w:val="22"/>
          <w:szCs w:val="22"/>
        </w:rPr>
      </w:pPr>
    </w:p>
    <w:p w14:paraId="72D30669" w14:textId="77777777" w:rsidR="00274AF6" w:rsidRPr="00E81995" w:rsidRDefault="00324311" w:rsidP="007A35CC">
      <w:pPr>
        <w:pBdr>
          <w:top w:val="single" w:sz="4" w:space="1" w:color="auto"/>
          <w:left w:val="single" w:sz="4" w:space="4" w:color="auto"/>
          <w:bottom w:val="single" w:sz="4" w:space="0" w:color="auto"/>
          <w:right w:val="single" w:sz="4" w:space="4" w:color="auto"/>
        </w:pBdr>
        <w:rPr>
          <w:sz w:val="22"/>
          <w:szCs w:val="22"/>
        </w:rPr>
      </w:pPr>
      <w:r w:rsidRPr="00E81995">
        <w:rPr>
          <w:b/>
          <w:sz w:val="22"/>
          <w:szCs w:val="22"/>
        </w:rPr>
        <w:t>16.</w:t>
      </w:r>
      <w:r w:rsidRPr="00E81995">
        <w:rPr>
          <w:b/>
          <w:sz w:val="22"/>
          <w:szCs w:val="22"/>
        </w:rPr>
        <w:tab/>
        <w:t>INFORMATIE IN BRAILLE</w:t>
      </w:r>
    </w:p>
    <w:p w14:paraId="24A9D43F" w14:textId="77777777" w:rsidR="00274AF6" w:rsidRPr="00E81995" w:rsidRDefault="00274AF6" w:rsidP="007A35CC">
      <w:pPr>
        <w:rPr>
          <w:sz w:val="22"/>
          <w:szCs w:val="22"/>
        </w:rPr>
      </w:pPr>
    </w:p>
    <w:p w14:paraId="22403028" w14:textId="277F735E" w:rsidR="00274AF6" w:rsidRPr="00E81995" w:rsidRDefault="00324311" w:rsidP="007A35CC">
      <w:pPr>
        <w:rPr>
          <w:sz w:val="22"/>
          <w:szCs w:val="22"/>
        </w:rPr>
      </w:pPr>
      <w:r w:rsidRPr="00E81995">
        <w:rPr>
          <w:sz w:val="22"/>
          <w:szCs w:val="22"/>
          <w:highlight w:val="lightGray"/>
        </w:rPr>
        <w:t>Rechtvaardiging voor uitzondering van braille is aanvaardbaar.</w:t>
      </w:r>
    </w:p>
    <w:p w14:paraId="13843C03" w14:textId="77777777" w:rsidR="00767595" w:rsidRPr="00E81995" w:rsidRDefault="00767595" w:rsidP="009908B2">
      <w:pPr>
        <w:rPr>
          <w:sz w:val="22"/>
        </w:rPr>
      </w:pPr>
    </w:p>
    <w:p w14:paraId="52FEEB86" w14:textId="77777777" w:rsidR="003830DF" w:rsidRPr="00E81995" w:rsidRDefault="003830DF" w:rsidP="009908B2">
      <w:pPr>
        <w:rPr>
          <w:sz w:val="22"/>
          <w:szCs w:val="22"/>
        </w:rPr>
      </w:pPr>
    </w:p>
    <w:p w14:paraId="189E4282" w14:textId="77777777" w:rsidR="00767595" w:rsidRPr="00E81995" w:rsidRDefault="00324311" w:rsidP="00767595">
      <w:pPr>
        <w:pBdr>
          <w:top w:val="single" w:sz="4" w:space="1" w:color="auto"/>
          <w:left w:val="single" w:sz="4" w:space="4" w:color="auto"/>
          <w:bottom w:val="single" w:sz="4" w:space="1" w:color="auto"/>
          <w:right w:val="single" w:sz="4" w:space="4" w:color="auto"/>
        </w:pBdr>
        <w:ind w:left="567" w:hanging="567"/>
        <w:rPr>
          <w:i/>
          <w:sz w:val="22"/>
          <w:szCs w:val="22"/>
          <w:lang w:bidi="nl-NL"/>
        </w:rPr>
      </w:pPr>
      <w:r w:rsidRPr="00E81995">
        <w:rPr>
          <w:b/>
          <w:sz w:val="22"/>
          <w:szCs w:val="22"/>
          <w:lang w:bidi="nl-NL"/>
        </w:rPr>
        <w:t>17.</w:t>
      </w:r>
      <w:r w:rsidRPr="00E81995">
        <w:rPr>
          <w:b/>
          <w:sz w:val="22"/>
          <w:szCs w:val="22"/>
          <w:lang w:bidi="nl-NL"/>
        </w:rPr>
        <w:tab/>
        <w:t>UNIEK IDENTIFICATIEKENMERK - 2D MATRIXCODE</w:t>
      </w:r>
    </w:p>
    <w:p w14:paraId="0A6A2C01" w14:textId="77777777" w:rsidR="00767595" w:rsidRPr="00E81995" w:rsidRDefault="00767595" w:rsidP="00767595">
      <w:pPr>
        <w:rPr>
          <w:sz w:val="22"/>
          <w:szCs w:val="22"/>
          <w:lang w:bidi="nl-NL"/>
        </w:rPr>
      </w:pPr>
    </w:p>
    <w:p w14:paraId="2626CD60" w14:textId="05D8E1CB" w:rsidR="00767595" w:rsidRPr="00E81995" w:rsidRDefault="00324311" w:rsidP="00313E54">
      <w:pPr>
        <w:tabs>
          <w:tab w:val="left" w:pos="567"/>
        </w:tabs>
        <w:rPr>
          <w:sz w:val="22"/>
          <w:highlight w:val="lightGray"/>
          <w:shd w:val="clear" w:color="auto" w:fill="CCCCCC"/>
          <w:lang w:eastAsia="es-ES" w:bidi="es-ES"/>
        </w:rPr>
      </w:pPr>
      <w:r w:rsidRPr="00E81995">
        <w:rPr>
          <w:sz w:val="22"/>
          <w:highlight w:val="lightGray"/>
          <w:shd w:val="clear" w:color="auto" w:fill="CCCCCC"/>
          <w:lang w:eastAsia="es-ES" w:bidi="es-ES"/>
        </w:rPr>
        <w:t>2D matrixcode met het unieke identificatiekenmerk.</w:t>
      </w:r>
    </w:p>
    <w:p w14:paraId="4B84F9E3" w14:textId="77777777" w:rsidR="00767595" w:rsidRPr="00E81995" w:rsidRDefault="00767595" w:rsidP="00767595">
      <w:pPr>
        <w:rPr>
          <w:sz w:val="22"/>
          <w:szCs w:val="22"/>
          <w:lang w:bidi="nl-NL"/>
        </w:rPr>
      </w:pPr>
    </w:p>
    <w:p w14:paraId="47735387" w14:textId="77777777" w:rsidR="00767595" w:rsidRPr="00E81995" w:rsidRDefault="00767595" w:rsidP="00767595">
      <w:pPr>
        <w:rPr>
          <w:sz w:val="22"/>
          <w:szCs w:val="22"/>
          <w:lang w:bidi="nl-NL"/>
        </w:rPr>
      </w:pPr>
    </w:p>
    <w:p w14:paraId="2E58489F" w14:textId="77777777" w:rsidR="00767595" w:rsidRPr="00E81995" w:rsidRDefault="00324311" w:rsidP="00D63D30">
      <w:pPr>
        <w:pBdr>
          <w:top w:val="single" w:sz="4" w:space="1" w:color="auto"/>
          <w:left w:val="single" w:sz="4" w:space="4" w:color="auto"/>
          <w:bottom w:val="single" w:sz="4" w:space="1" w:color="auto"/>
          <w:right w:val="single" w:sz="4" w:space="4" w:color="auto"/>
        </w:pBdr>
        <w:ind w:left="567" w:hanging="567"/>
        <w:rPr>
          <w:i/>
          <w:sz w:val="22"/>
          <w:szCs w:val="22"/>
          <w:lang w:bidi="nl-NL"/>
        </w:rPr>
      </w:pPr>
      <w:r w:rsidRPr="00E81995">
        <w:rPr>
          <w:b/>
          <w:sz w:val="22"/>
          <w:szCs w:val="22"/>
          <w:lang w:bidi="nl-NL"/>
        </w:rPr>
        <w:t>18.</w:t>
      </w:r>
      <w:r w:rsidRPr="00E81995">
        <w:rPr>
          <w:b/>
          <w:sz w:val="22"/>
          <w:szCs w:val="22"/>
          <w:lang w:bidi="nl-NL"/>
        </w:rPr>
        <w:tab/>
      </w:r>
      <w:r w:rsidR="00C95A8D" w:rsidRPr="00E81995">
        <w:rPr>
          <w:b/>
          <w:sz w:val="22"/>
          <w:szCs w:val="22"/>
          <w:lang w:bidi="nl-NL"/>
        </w:rPr>
        <w:t xml:space="preserve">UNIEK IDENTIFICATIEKENMERK </w:t>
      </w:r>
      <w:r w:rsidRPr="00E81995">
        <w:rPr>
          <w:b/>
          <w:sz w:val="22"/>
          <w:szCs w:val="22"/>
          <w:lang w:bidi="nl-NL"/>
        </w:rPr>
        <w:t>- VOOR MENSEN LEESBARE GEGEVENS</w:t>
      </w:r>
    </w:p>
    <w:p w14:paraId="0BE6C8CB" w14:textId="77777777" w:rsidR="00767595" w:rsidRPr="00E81995" w:rsidRDefault="00767595" w:rsidP="00767595">
      <w:pPr>
        <w:rPr>
          <w:sz w:val="22"/>
          <w:szCs w:val="22"/>
          <w:lang w:bidi="nl-NL"/>
        </w:rPr>
      </w:pPr>
    </w:p>
    <w:p w14:paraId="2FB1BCBC" w14:textId="6B147760" w:rsidR="00767595" w:rsidRPr="00E81995" w:rsidRDefault="00324311" w:rsidP="00767595">
      <w:pPr>
        <w:rPr>
          <w:sz w:val="22"/>
          <w:szCs w:val="22"/>
          <w:lang w:bidi="nl-NL"/>
        </w:rPr>
      </w:pPr>
      <w:r w:rsidRPr="00E81995">
        <w:rPr>
          <w:sz w:val="22"/>
          <w:szCs w:val="22"/>
          <w:lang w:bidi="nl-NL"/>
        </w:rPr>
        <w:t>PC</w:t>
      </w:r>
    </w:p>
    <w:p w14:paraId="50A2397C" w14:textId="77124D9B" w:rsidR="00767595" w:rsidRPr="00E81995" w:rsidRDefault="00324311" w:rsidP="00767595">
      <w:pPr>
        <w:rPr>
          <w:sz w:val="22"/>
          <w:szCs w:val="22"/>
          <w:lang w:bidi="nl-NL"/>
        </w:rPr>
      </w:pPr>
      <w:r w:rsidRPr="00E81995">
        <w:rPr>
          <w:sz w:val="22"/>
          <w:szCs w:val="22"/>
          <w:lang w:bidi="nl-NL"/>
        </w:rPr>
        <w:t>SN</w:t>
      </w:r>
    </w:p>
    <w:p w14:paraId="7A8424EF" w14:textId="6C5AEBBB" w:rsidR="00767595" w:rsidRPr="00E81995" w:rsidRDefault="00324311" w:rsidP="00767595">
      <w:pPr>
        <w:rPr>
          <w:sz w:val="22"/>
          <w:szCs w:val="22"/>
          <w:lang w:bidi="nl-NL"/>
        </w:rPr>
      </w:pPr>
      <w:r w:rsidRPr="00E81995">
        <w:rPr>
          <w:sz w:val="22"/>
          <w:szCs w:val="22"/>
          <w:lang w:bidi="nl-NL"/>
        </w:rPr>
        <w:t>NN</w:t>
      </w:r>
    </w:p>
    <w:p w14:paraId="6351B730" w14:textId="1348F3FF" w:rsidR="00767595" w:rsidRPr="00E81995" w:rsidRDefault="00767595" w:rsidP="00313E54">
      <w:pPr>
        <w:tabs>
          <w:tab w:val="left" w:pos="567"/>
        </w:tabs>
        <w:rPr>
          <w:sz w:val="22"/>
          <w:highlight w:val="lightGray"/>
          <w:shd w:val="clear" w:color="auto" w:fill="CCCCCC"/>
          <w:lang w:eastAsia="es-ES" w:bidi="es-ES"/>
        </w:rPr>
      </w:pPr>
    </w:p>
    <w:p w14:paraId="50ED8AD9" w14:textId="77777777" w:rsidR="009908B2" w:rsidRPr="00E81995" w:rsidRDefault="009908B2" w:rsidP="007A35CC">
      <w:pPr>
        <w:rPr>
          <w:vanish/>
          <w:sz w:val="22"/>
          <w:szCs w:val="22"/>
        </w:rPr>
      </w:pPr>
    </w:p>
    <w:p w14:paraId="4E934B51" w14:textId="77777777" w:rsidR="00274AF6" w:rsidRPr="00E81995" w:rsidRDefault="00324311" w:rsidP="007A35CC">
      <w:pPr>
        <w:pBdr>
          <w:top w:val="single" w:sz="4" w:space="1" w:color="auto"/>
          <w:left w:val="single" w:sz="4" w:space="4" w:color="auto"/>
          <w:bottom w:val="single" w:sz="4" w:space="1" w:color="auto"/>
          <w:right w:val="single" w:sz="4" w:space="4" w:color="auto"/>
        </w:pBdr>
        <w:rPr>
          <w:b/>
          <w:sz w:val="22"/>
          <w:szCs w:val="22"/>
        </w:rPr>
      </w:pPr>
      <w:r w:rsidRPr="00E81995">
        <w:rPr>
          <w:b/>
          <w:sz w:val="22"/>
          <w:szCs w:val="22"/>
        </w:rPr>
        <w:br w:type="page"/>
      </w:r>
      <w:r w:rsidRPr="00E81995">
        <w:rPr>
          <w:b/>
          <w:sz w:val="22"/>
          <w:szCs w:val="22"/>
        </w:rPr>
        <w:lastRenderedPageBreak/>
        <w:t>GEGEVENS DIE IN IEDER GEVAL OP PRIMAIRE KLEINVERPAKKINGEN MOETEN WORDEN VERMELD</w:t>
      </w:r>
    </w:p>
    <w:p w14:paraId="03BD46FC" w14:textId="77777777" w:rsidR="00274AF6" w:rsidRPr="00E81995" w:rsidRDefault="00274AF6" w:rsidP="007A35CC">
      <w:pPr>
        <w:pBdr>
          <w:top w:val="single" w:sz="4" w:space="1" w:color="auto"/>
          <w:left w:val="single" w:sz="4" w:space="4" w:color="auto"/>
          <w:bottom w:val="single" w:sz="4" w:space="1" w:color="auto"/>
          <w:right w:val="single" w:sz="4" w:space="4" w:color="auto"/>
        </w:pBdr>
        <w:rPr>
          <w:b/>
          <w:sz w:val="22"/>
          <w:szCs w:val="22"/>
        </w:rPr>
      </w:pPr>
    </w:p>
    <w:p w14:paraId="02933C9E" w14:textId="77777777" w:rsidR="00F56185" w:rsidRPr="00E81995" w:rsidRDefault="00F56185" w:rsidP="00F56185">
      <w:pPr>
        <w:pBdr>
          <w:top w:val="single" w:sz="4" w:space="1" w:color="auto"/>
          <w:left w:val="single" w:sz="4" w:space="4" w:color="auto"/>
          <w:bottom w:val="single" w:sz="4" w:space="1" w:color="auto"/>
          <w:right w:val="single" w:sz="4" w:space="4" w:color="auto"/>
        </w:pBdr>
        <w:ind w:left="567" w:hanging="567"/>
        <w:rPr>
          <w:rFonts w:ascii="Times New Roman Bold" w:hAnsi="Times New Roman Bold"/>
          <w:caps/>
          <w:sz w:val="22"/>
          <w:szCs w:val="22"/>
        </w:rPr>
      </w:pPr>
      <w:r w:rsidRPr="00E81995">
        <w:rPr>
          <w:rFonts w:ascii="Times New Roman Bold" w:hAnsi="Times New Roman Bold"/>
          <w:b/>
          <w:caps/>
          <w:sz w:val="22"/>
          <w:szCs w:val="22"/>
        </w:rPr>
        <w:t>Voorgevulde spuit etiket</w:t>
      </w:r>
    </w:p>
    <w:p w14:paraId="5EF838A1" w14:textId="77777777" w:rsidR="00274AF6" w:rsidRPr="00E81995" w:rsidRDefault="00274AF6" w:rsidP="007A35CC">
      <w:pPr>
        <w:rPr>
          <w:sz w:val="22"/>
          <w:szCs w:val="22"/>
        </w:rPr>
      </w:pPr>
    </w:p>
    <w:p w14:paraId="73A155EC" w14:textId="77777777" w:rsidR="00274AF6" w:rsidRPr="00E81995" w:rsidRDefault="00274AF6" w:rsidP="007A35CC">
      <w:pPr>
        <w:rPr>
          <w:sz w:val="22"/>
          <w:szCs w:val="22"/>
        </w:rPr>
      </w:pPr>
    </w:p>
    <w:p w14:paraId="0F6A2BFC" w14:textId="599A066F" w:rsidR="00274AF6" w:rsidRPr="00E81995" w:rsidRDefault="00324311" w:rsidP="007A35CC">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E81995">
        <w:rPr>
          <w:b/>
          <w:sz w:val="22"/>
          <w:szCs w:val="22"/>
        </w:rPr>
        <w:t>1.</w:t>
      </w:r>
      <w:r w:rsidRPr="00E81995">
        <w:rPr>
          <w:b/>
          <w:sz w:val="22"/>
          <w:szCs w:val="22"/>
        </w:rPr>
        <w:tab/>
        <w:t>NAAM VAN HET GENEESMIDDEL EN DE TOEDIENINGSWEG(EN)</w:t>
      </w:r>
      <w:r w:rsidR="00E5002F" w:rsidRPr="00E81995">
        <w:rPr>
          <w:b/>
          <w:sz w:val="22"/>
          <w:szCs w:val="22"/>
        </w:rPr>
        <w:fldChar w:fldCharType="begin"/>
      </w:r>
      <w:r w:rsidR="00E5002F" w:rsidRPr="00E81995">
        <w:rPr>
          <w:b/>
          <w:sz w:val="22"/>
          <w:szCs w:val="22"/>
        </w:rPr>
        <w:instrText xml:space="preserve"> DOCVARIABLE VAULT_ND_5fad2a66-12dd-4ef1-93fd-0aa35b1d7903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77260FBA" w14:textId="77777777" w:rsidR="00274AF6" w:rsidRPr="00E81995" w:rsidRDefault="00274AF6" w:rsidP="007A35CC">
      <w:pPr>
        <w:tabs>
          <w:tab w:val="left" w:pos="567"/>
        </w:tabs>
        <w:ind w:left="567" w:hanging="567"/>
        <w:rPr>
          <w:sz w:val="22"/>
          <w:szCs w:val="22"/>
        </w:rPr>
      </w:pPr>
    </w:p>
    <w:p w14:paraId="037588C2" w14:textId="77777777" w:rsidR="00F56185" w:rsidRPr="00E81995" w:rsidRDefault="00F56185" w:rsidP="00F56185">
      <w:pPr>
        <w:ind w:left="567" w:hanging="567"/>
        <w:rPr>
          <w:sz w:val="22"/>
          <w:szCs w:val="22"/>
        </w:rPr>
      </w:pPr>
      <w:r w:rsidRPr="00E81995">
        <w:rPr>
          <w:sz w:val="22"/>
          <w:szCs w:val="22"/>
        </w:rPr>
        <w:t>Beyfortus 50 mg injectie</w:t>
      </w:r>
    </w:p>
    <w:p w14:paraId="4F0C3811" w14:textId="77777777" w:rsidR="00F56185" w:rsidRPr="00E81995" w:rsidRDefault="00F56185" w:rsidP="00F56185">
      <w:pPr>
        <w:ind w:left="567" w:hanging="567"/>
        <w:rPr>
          <w:sz w:val="22"/>
          <w:szCs w:val="22"/>
        </w:rPr>
      </w:pPr>
      <w:r w:rsidRPr="00E81995">
        <w:rPr>
          <w:sz w:val="22"/>
          <w:szCs w:val="22"/>
        </w:rPr>
        <w:t>nirsevimab</w:t>
      </w:r>
    </w:p>
    <w:p w14:paraId="22CFC9DB" w14:textId="77777777" w:rsidR="00F56185" w:rsidRPr="00E81995" w:rsidRDefault="00F56185" w:rsidP="00F56185">
      <w:pPr>
        <w:ind w:left="567" w:hanging="567"/>
        <w:rPr>
          <w:sz w:val="22"/>
          <w:szCs w:val="22"/>
        </w:rPr>
      </w:pPr>
      <w:r w:rsidRPr="00E81995">
        <w:rPr>
          <w:sz w:val="22"/>
          <w:szCs w:val="22"/>
        </w:rPr>
        <w:t>IM</w:t>
      </w:r>
    </w:p>
    <w:p w14:paraId="3CCEDC62" w14:textId="77777777" w:rsidR="00274AF6" w:rsidRPr="00E81995" w:rsidRDefault="00274AF6" w:rsidP="007A35CC">
      <w:pPr>
        <w:tabs>
          <w:tab w:val="left" w:pos="567"/>
        </w:tabs>
        <w:rPr>
          <w:sz w:val="22"/>
          <w:szCs w:val="22"/>
        </w:rPr>
      </w:pPr>
    </w:p>
    <w:p w14:paraId="66E96CD2" w14:textId="77777777" w:rsidR="00274AF6" w:rsidRPr="00E81995" w:rsidRDefault="00274AF6" w:rsidP="007A35CC">
      <w:pPr>
        <w:tabs>
          <w:tab w:val="left" w:pos="567"/>
        </w:tabs>
        <w:rPr>
          <w:sz w:val="22"/>
          <w:szCs w:val="22"/>
        </w:rPr>
      </w:pPr>
    </w:p>
    <w:p w14:paraId="2400B099" w14:textId="3641CF66" w:rsidR="00274AF6" w:rsidRPr="00E81995" w:rsidRDefault="00324311" w:rsidP="007A35CC">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E81995">
        <w:rPr>
          <w:b/>
          <w:sz w:val="22"/>
          <w:szCs w:val="22"/>
        </w:rPr>
        <w:t>2.</w:t>
      </w:r>
      <w:r w:rsidRPr="00E81995">
        <w:rPr>
          <w:b/>
          <w:sz w:val="22"/>
          <w:szCs w:val="22"/>
        </w:rPr>
        <w:tab/>
        <w:t>WIJZE VAN TOEDIENING</w:t>
      </w:r>
      <w:r w:rsidR="00E5002F" w:rsidRPr="00E81995">
        <w:rPr>
          <w:b/>
          <w:sz w:val="22"/>
          <w:szCs w:val="22"/>
        </w:rPr>
        <w:fldChar w:fldCharType="begin"/>
      </w:r>
      <w:r w:rsidR="00E5002F" w:rsidRPr="00E81995">
        <w:rPr>
          <w:b/>
          <w:sz w:val="22"/>
          <w:szCs w:val="22"/>
        </w:rPr>
        <w:instrText xml:space="preserve"> DOCVARIABLE VAULT_ND_475096d5-7b25-4d25-9e40-1af19033cb43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49839E2C" w14:textId="77777777" w:rsidR="00274AF6" w:rsidRPr="00E81995" w:rsidRDefault="00274AF6" w:rsidP="007A35CC">
      <w:pPr>
        <w:tabs>
          <w:tab w:val="left" w:pos="567"/>
        </w:tabs>
        <w:rPr>
          <w:sz w:val="22"/>
          <w:szCs w:val="22"/>
        </w:rPr>
      </w:pPr>
    </w:p>
    <w:p w14:paraId="5957C77D" w14:textId="77777777" w:rsidR="00274AF6" w:rsidRPr="00E81995" w:rsidRDefault="00274AF6" w:rsidP="007A35CC">
      <w:pPr>
        <w:tabs>
          <w:tab w:val="left" w:pos="567"/>
        </w:tabs>
        <w:rPr>
          <w:sz w:val="22"/>
          <w:szCs w:val="22"/>
        </w:rPr>
      </w:pPr>
    </w:p>
    <w:p w14:paraId="178CE785" w14:textId="7D711A22" w:rsidR="00274AF6" w:rsidRPr="00E81995" w:rsidRDefault="00324311" w:rsidP="007A35CC">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E81995">
        <w:rPr>
          <w:b/>
          <w:sz w:val="22"/>
          <w:szCs w:val="22"/>
        </w:rPr>
        <w:t>3.</w:t>
      </w:r>
      <w:r w:rsidRPr="00E81995">
        <w:rPr>
          <w:b/>
          <w:sz w:val="22"/>
          <w:szCs w:val="22"/>
        </w:rPr>
        <w:tab/>
        <w:t>UITERSTE GEBRUIKSDATUM</w:t>
      </w:r>
      <w:r w:rsidR="00E5002F" w:rsidRPr="00E81995">
        <w:rPr>
          <w:b/>
          <w:sz w:val="22"/>
          <w:szCs w:val="22"/>
        </w:rPr>
        <w:fldChar w:fldCharType="begin"/>
      </w:r>
      <w:r w:rsidR="00E5002F" w:rsidRPr="00E81995">
        <w:rPr>
          <w:b/>
          <w:sz w:val="22"/>
          <w:szCs w:val="22"/>
        </w:rPr>
        <w:instrText xml:space="preserve"> DOCVARIABLE VAULT_ND_9d581491-498f-4a51-aa19-c6f2441d2424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139A9C61" w14:textId="7CA15532" w:rsidR="00274AF6" w:rsidRPr="00E81995" w:rsidRDefault="00274AF6" w:rsidP="007A35CC">
      <w:pPr>
        <w:tabs>
          <w:tab w:val="left" w:pos="567"/>
        </w:tabs>
        <w:rPr>
          <w:sz w:val="22"/>
          <w:szCs w:val="22"/>
        </w:rPr>
      </w:pPr>
    </w:p>
    <w:p w14:paraId="480BB85B" w14:textId="0204D054" w:rsidR="00F56185" w:rsidRPr="00E81995" w:rsidRDefault="00F56185" w:rsidP="007A35CC">
      <w:pPr>
        <w:tabs>
          <w:tab w:val="left" w:pos="567"/>
        </w:tabs>
        <w:rPr>
          <w:sz w:val="22"/>
          <w:szCs w:val="22"/>
        </w:rPr>
      </w:pPr>
      <w:r w:rsidRPr="00E81995">
        <w:rPr>
          <w:sz w:val="22"/>
          <w:szCs w:val="22"/>
        </w:rPr>
        <w:t>EXP</w:t>
      </w:r>
    </w:p>
    <w:p w14:paraId="0DB8E682" w14:textId="77777777" w:rsidR="00F56185" w:rsidRPr="00E81995" w:rsidRDefault="00F56185" w:rsidP="007A35CC">
      <w:pPr>
        <w:tabs>
          <w:tab w:val="left" w:pos="567"/>
        </w:tabs>
        <w:rPr>
          <w:sz w:val="22"/>
          <w:szCs w:val="22"/>
        </w:rPr>
      </w:pPr>
    </w:p>
    <w:p w14:paraId="2D6DFE85" w14:textId="77777777" w:rsidR="00274AF6" w:rsidRPr="00E81995" w:rsidRDefault="00274AF6" w:rsidP="007A35CC">
      <w:pPr>
        <w:tabs>
          <w:tab w:val="left" w:pos="567"/>
        </w:tabs>
        <w:rPr>
          <w:sz w:val="22"/>
          <w:szCs w:val="22"/>
        </w:rPr>
      </w:pPr>
    </w:p>
    <w:p w14:paraId="6FCA0084" w14:textId="65F8BB8C" w:rsidR="00274AF6" w:rsidRPr="00E81995" w:rsidRDefault="00324311" w:rsidP="007A35CC">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E81995">
        <w:rPr>
          <w:b/>
          <w:sz w:val="22"/>
          <w:szCs w:val="22"/>
        </w:rPr>
        <w:t>4.</w:t>
      </w:r>
      <w:r w:rsidRPr="00E81995">
        <w:rPr>
          <w:b/>
          <w:sz w:val="22"/>
          <w:szCs w:val="22"/>
        </w:rPr>
        <w:tab/>
        <w:t>PARTIJNUMMER</w:t>
      </w:r>
      <w:r w:rsidR="00E5002F" w:rsidRPr="00E81995">
        <w:rPr>
          <w:b/>
          <w:sz w:val="22"/>
          <w:szCs w:val="22"/>
        </w:rPr>
        <w:fldChar w:fldCharType="begin"/>
      </w:r>
      <w:r w:rsidR="00E5002F" w:rsidRPr="00E81995">
        <w:rPr>
          <w:b/>
          <w:sz w:val="22"/>
          <w:szCs w:val="22"/>
        </w:rPr>
        <w:instrText xml:space="preserve"> DOCVARIABLE VAULT_ND_a7d1bee1-05fd-4604-bc08-07caa0527964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3382BDBE" w14:textId="096FC15B" w:rsidR="00274AF6" w:rsidRPr="00E81995" w:rsidRDefault="00274AF6" w:rsidP="007A35CC">
      <w:pPr>
        <w:tabs>
          <w:tab w:val="left" w:pos="567"/>
        </w:tabs>
        <w:ind w:right="113"/>
        <w:rPr>
          <w:sz w:val="22"/>
          <w:szCs w:val="22"/>
        </w:rPr>
      </w:pPr>
    </w:p>
    <w:p w14:paraId="1F59660D" w14:textId="1A605221" w:rsidR="00F56185" w:rsidRPr="00E81995" w:rsidRDefault="00F56185" w:rsidP="007A35CC">
      <w:pPr>
        <w:tabs>
          <w:tab w:val="left" w:pos="567"/>
        </w:tabs>
        <w:ind w:right="113"/>
        <w:rPr>
          <w:sz w:val="22"/>
          <w:szCs w:val="22"/>
        </w:rPr>
      </w:pPr>
      <w:r w:rsidRPr="00E81995">
        <w:rPr>
          <w:sz w:val="22"/>
          <w:szCs w:val="22"/>
        </w:rPr>
        <w:t>Lot</w:t>
      </w:r>
    </w:p>
    <w:p w14:paraId="7C3B7BAD" w14:textId="77777777" w:rsidR="00F56185" w:rsidRPr="00E81995" w:rsidRDefault="00F56185" w:rsidP="007A35CC">
      <w:pPr>
        <w:tabs>
          <w:tab w:val="left" w:pos="567"/>
        </w:tabs>
        <w:ind w:right="113"/>
        <w:rPr>
          <w:sz w:val="22"/>
          <w:szCs w:val="22"/>
        </w:rPr>
      </w:pPr>
    </w:p>
    <w:p w14:paraId="39B5EA2E" w14:textId="77777777" w:rsidR="00274AF6" w:rsidRPr="00E81995" w:rsidRDefault="00274AF6" w:rsidP="007A35CC">
      <w:pPr>
        <w:tabs>
          <w:tab w:val="left" w:pos="567"/>
        </w:tabs>
        <w:ind w:right="113"/>
        <w:rPr>
          <w:sz w:val="22"/>
          <w:szCs w:val="22"/>
        </w:rPr>
      </w:pPr>
    </w:p>
    <w:p w14:paraId="12E5BD7B" w14:textId="5627D48D" w:rsidR="00274AF6" w:rsidRPr="00E81995" w:rsidRDefault="00324311" w:rsidP="007A35CC">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E81995">
        <w:rPr>
          <w:b/>
          <w:sz w:val="22"/>
          <w:szCs w:val="22"/>
        </w:rPr>
        <w:t>5.</w:t>
      </w:r>
      <w:r w:rsidRPr="00E81995">
        <w:rPr>
          <w:b/>
          <w:sz w:val="22"/>
          <w:szCs w:val="22"/>
        </w:rPr>
        <w:tab/>
        <w:t>INHOUD UITGEDRUKT IN GEWICHT, VOLUME OF EENHEID</w:t>
      </w:r>
      <w:r w:rsidR="00E5002F" w:rsidRPr="00E81995">
        <w:rPr>
          <w:b/>
          <w:sz w:val="22"/>
          <w:szCs w:val="22"/>
        </w:rPr>
        <w:fldChar w:fldCharType="begin"/>
      </w:r>
      <w:r w:rsidR="00E5002F" w:rsidRPr="00E81995">
        <w:rPr>
          <w:b/>
          <w:sz w:val="22"/>
          <w:szCs w:val="22"/>
        </w:rPr>
        <w:instrText xml:space="preserve"> DOCVARIABLE VAULT_ND_180c7233-3b80-4372-ab4b-33a52ba56eac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12A2D833" w14:textId="6FC2BAE2" w:rsidR="00274AF6" w:rsidRPr="00E81995" w:rsidRDefault="00274AF6" w:rsidP="007A35CC">
      <w:pPr>
        <w:tabs>
          <w:tab w:val="left" w:pos="567"/>
        </w:tabs>
        <w:ind w:right="113"/>
        <w:rPr>
          <w:sz w:val="22"/>
          <w:szCs w:val="22"/>
        </w:rPr>
      </w:pPr>
    </w:p>
    <w:p w14:paraId="1C887421" w14:textId="314D7DB0" w:rsidR="00F56185" w:rsidRPr="00E81995" w:rsidRDefault="00F56185" w:rsidP="007A35CC">
      <w:pPr>
        <w:tabs>
          <w:tab w:val="left" w:pos="567"/>
        </w:tabs>
        <w:ind w:right="113"/>
        <w:rPr>
          <w:sz w:val="22"/>
          <w:szCs w:val="22"/>
        </w:rPr>
      </w:pPr>
      <w:r w:rsidRPr="00E81995">
        <w:rPr>
          <w:sz w:val="22"/>
          <w:szCs w:val="22"/>
        </w:rPr>
        <w:t>0,5 ml</w:t>
      </w:r>
    </w:p>
    <w:p w14:paraId="04DBA554" w14:textId="77777777" w:rsidR="00F56185" w:rsidRPr="00E81995" w:rsidRDefault="00F56185" w:rsidP="007A35CC">
      <w:pPr>
        <w:tabs>
          <w:tab w:val="left" w:pos="567"/>
        </w:tabs>
        <w:ind w:right="113"/>
        <w:rPr>
          <w:sz w:val="22"/>
          <w:szCs w:val="22"/>
        </w:rPr>
      </w:pPr>
    </w:p>
    <w:p w14:paraId="0C4CDF11" w14:textId="77777777" w:rsidR="00274AF6" w:rsidRPr="00E81995" w:rsidRDefault="00274AF6" w:rsidP="007A35CC">
      <w:pPr>
        <w:tabs>
          <w:tab w:val="left" w:pos="567"/>
        </w:tabs>
        <w:ind w:right="113"/>
        <w:rPr>
          <w:sz w:val="22"/>
          <w:szCs w:val="22"/>
        </w:rPr>
      </w:pPr>
    </w:p>
    <w:p w14:paraId="7C164E0A" w14:textId="579EEE7C" w:rsidR="00274AF6" w:rsidRPr="00E81995" w:rsidRDefault="00324311" w:rsidP="007A35CC">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E81995">
        <w:rPr>
          <w:b/>
          <w:sz w:val="22"/>
          <w:szCs w:val="22"/>
        </w:rPr>
        <w:t>6.</w:t>
      </w:r>
      <w:r w:rsidRPr="00E81995">
        <w:rPr>
          <w:b/>
          <w:sz w:val="22"/>
          <w:szCs w:val="22"/>
        </w:rPr>
        <w:tab/>
        <w:t>OVERIGE</w:t>
      </w:r>
      <w:r w:rsidR="00E5002F" w:rsidRPr="00E81995">
        <w:rPr>
          <w:b/>
          <w:sz w:val="22"/>
          <w:szCs w:val="22"/>
        </w:rPr>
        <w:fldChar w:fldCharType="begin"/>
      </w:r>
      <w:r w:rsidR="00E5002F" w:rsidRPr="00E81995">
        <w:rPr>
          <w:b/>
          <w:sz w:val="22"/>
          <w:szCs w:val="22"/>
        </w:rPr>
        <w:instrText xml:space="preserve"> DOCVARIABLE VAULT_ND_7be2dd13-ec60-46a8-9945-628b9a017594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1AFE32E1" w14:textId="77777777" w:rsidR="00F56185" w:rsidRPr="00E81995" w:rsidRDefault="00F56185" w:rsidP="007A35CC">
      <w:pPr>
        <w:rPr>
          <w:color w:val="008000"/>
          <w:sz w:val="22"/>
          <w:szCs w:val="22"/>
        </w:rPr>
      </w:pPr>
    </w:p>
    <w:p w14:paraId="09087405" w14:textId="77777777" w:rsidR="00F56185" w:rsidRPr="00E81995" w:rsidRDefault="00F56185" w:rsidP="007A35CC">
      <w:pPr>
        <w:rPr>
          <w:color w:val="008000"/>
          <w:sz w:val="22"/>
          <w:szCs w:val="22"/>
        </w:rPr>
      </w:pPr>
    </w:p>
    <w:p w14:paraId="3A1A1E7A" w14:textId="3BAB9C75" w:rsidR="00F56185" w:rsidRPr="00E81995" w:rsidRDefault="00324311" w:rsidP="00F56185">
      <w:pPr>
        <w:pBdr>
          <w:top w:val="single" w:sz="4" w:space="1" w:color="auto"/>
          <w:left w:val="single" w:sz="4" w:space="4" w:color="auto"/>
          <w:bottom w:val="single" w:sz="4" w:space="1" w:color="auto"/>
          <w:right w:val="single" w:sz="4" w:space="4" w:color="auto"/>
        </w:pBdr>
        <w:rPr>
          <w:b/>
          <w:sz w:val="22"/>
          <w:szCs w:val="22"/>
        </w:rPr>
      </w:pPr>
      <w:r w:rsidRPr="00E81995">
        <w:rPr>
          <w:color w:val="008000"/>
          <w:sz w:val="22"/>
          <w:szCs w:val="22"/>
        </w:rPr>
        <w:br w:type="page"/>
      </w:r>
      <w:r w:rsidR="00F56185" w:rsidRPr="00E81995">
        <w:rPr>
          <w:b/>
          <w:sz w:val="22"/>
          <w:szCs w:val="22"/>
        </w:rPr>
        <w:lastRenderedPageBreak/>
        <w:t>GEGEVENS DIE OP DE BUITENVERPAKKING MOETEN WORDEN VERMELD</w:t>
      </w:r>
    </w:p>
    <w:p w14:paraId="171001F1" w14:textId="77777777" w:rsidR="00F56185" w:rsidRPr="00E81995" w:rsidRDefault="00F56185" w:rsidP="00F56185">
      <w:pPr>
        <w:pBdr>
          <w:top w:val="single" w:sz="4" w:space="1" w:color="auto"/>
          <w:left w:val="single" w:sz="4" w:space="4" w:color="auto"/>
          <w:bottom w:val="single" w:sz="4" w:space="1" w:color="auto"/>
          <w:right w:val="single" w:sz="4" w:space="4" w:color="auto"/>
        </w:pBdr>
        <w:ind w:left="567" w:hanging="567"/>
        <w:rPr>
          <w:b/>
          <w:sz w:val="22"/>
          <w:szCs w:val="22"/>
        </w:rPr>
      </w:pPr>
    </w:p>
    <w:p w14:paraId="5C27494D" w14:textId="77777777" w:rsidR="00F56185" w:rsidRPr="00E81995" w:rsidRDefault="00F56185" w:rsidP="00F56185">
      <w:pPr>
        <w:pBdr>
          <w:top w:val="single" w:sz="4" w:space="1" w:color="auto"/>
          <w:left w:val="single" w:sz="4" w:space="4" w:color="auto"/>
          <w:bottom w:val="single" w:sz="4" w:space="1" w:color="auto"/>
          <w:right w:val="single" w:sz="4" w:space="4" w:color="auto"/>
        </w:pBdr>
        <w:rPr>
          <w:rFonts w:ascii="Times New Roman Bold" w:hAnsi="Times New Roman Bold"/>
          <w:b/>
          <w:caps/>
          <w:sz w:val="22"/>
          <w:szCs w:val="22"/>
        </w:rPr>
      </w:pPr>
      <w:r w:rsidRPr="00E81995">
        <w:rPr>
          <w:rFonts w:ascii="Times New Roman Bold" w:hAnsi="Times New Roman Bold"/>
          <w:b/>
          <w:caps/>
          <w:sz w:val="22"/>
          <w:szCs w:val="22"/>
        </w:rPr>
        <w:t>Buitendoos verpakking met 1 of 5 voorgevulde spuiten; met of zonder naalden</w:t>
      </w:r>
    </w:p>
    <w:p w14:paraId="6A33E523" w14:textId="77777777" w:rsidR="00F56185" w:rsidRPr="00E81995" w:rsidRDefault="00F56185" w:rsidP="00F56185">
      <w:pPr>
        <w:rPr>
          <w:sz w:val="22"/>
          <w:szCs w:val="22"/>
        </w:rPr>
      </w:pPr>
    </w:p>
    <w:p w14:paraId="63EA6B92" w14:textId="77777777" w:rsidR="00F56185" w:rsidRPr="00E81995" w:rsidRDefault="00F56185" w:rsidP="00F56185">
      <w:pPr>
        <w:rPr>
          <w:sz w:val="22"/>
          <w:szCs w:val="22"/>
        </w:rPr>
      </w:pPr>
    </w:p>
    <w:p w14:paraId="332DA38C" w14:textId="13C3C7ED" w:rsidR="00F56185" w:rsidRPr="00E81995" w:rsidRDefault="00F56185" w:rsidP="00F56185">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E81995">
        <w:rPr>
          <w:b/>
          <w:sz w:val="22"/>
          <w:szCs w:val="22"/>
        </w:rPr>
        <w:t>1.</w:t>
      </w:r>
      <w:r w:rsidRPr="00E81995">
        <w:rPr>
          <w:b/>
          <w:sz w:val="22"/>
          <w:szCs w:val="22"/>
        </w:rPr>
        <w:tab/>
        <w:t>NAAM VAN HET GENEESMIDDEL</w:t>
      </w:r>
      <w:r w:rsidR="00E5002F" w:rsidRPr="00E81995">
        <w:rPr>
          <w:b/>
          <w:sz w:val="22"/>
          <w:szCs w:val="22"/>
        </w:rPr>
        <w:fldChar w:fldCharType="begin"/>
      </w:r>
      <w:r w:rsidR="00E5002F" w:rsidRPr="00E81995">
        <w:rPr>
          <w:b/>
          <w:sz w:val="22"/>
          <w:szCs w:val="22"/>
        </w:rPr>
        <w:instrText xml:space="preserve"> DOCVARIABLE VAULT_ND_14655210-4480-4bd4-831e-fe658bd57884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78E7EDB9" w14:textId="77777777" w:rsidR="00F56185" w:rsidRPr="00E81995" w:rsidRDefault="00F56185" w:rsidP="00F56185">
      <w:pPr>
        <w:rPr>
          <w:sz w:val="22"/>
          <w:szCs w:val="22"/>
        </w:rPr>
      </w:pPr>
    </w:p>
    <w:p w14:paraId="7497D76D" w14:textId="5F461972" w:rsidR="00F56185" w:rsidRPr="00E81995" w:rsidRDefault="00F56185" w:rsidP="00F56185">
      <w:pPr>
        <w:rPr>
          <w:sz w:val="22"/>
          <w:szCs w:val="22"/>
        </w:rPr>
      </w:pPr>
      <w:r w:rsidRPr="00E81995">
        <w:rPr>
          <w:sz w:val="22"/>
          <w:szCs w:val="22"/>
        </w:rPr>
        <w:t xml:space="preserve">Beyfortus 100 mg oplossing voor injectie in </w:t>
      </w:r>
      <w:r w:rsidR="0092151B" w:rsidRPr="00E81995">
        <w:rPr>
          <w:sz w:val="22"/>
          <w:szCs w:val="22"/>
        </w:rPr>
        <w:t xml:space="preserve">een </w:t>
      </w:r>
      <w:r w:rsidRPr="00E81995">
        <w:rPr>
          <w:sz w:val="22"/>
          <w:szCs w:val="22"/>
        </w:rPr>
        <w:t>voorgevulde spuit</w:t>
      </w:r>
    </w:p>
    <w:p w14:paraId="00306F4E" w14:textId="77777777" w:rsidR="00F56185" w:rsidRPr="00E81995" w:rsidRDefault="00F56185" w:rsidP="00F56185">
      <w:pPr>
        <w:rPr>
          <w:sz w:val="22"/>
          <w:szCs w:val="22"/>
        </w:rPr>
      </w:pPr>
      <w:r w:rsidRPr="00E81995">
        <w:rPr>
          <w:sz w:val="22"/>
          <w:szCs w:val="22"/>
        </w:rPr>
        <w:t>nirsevimab</w:t>
      </w:r>
    </w:p>
    <w:p w14:paraId="5D2ABCCE" w14:textId="77777777" w:rsidR="00F56185" w:rsidRPr="00E81995" w:rsidRDefault="00F56185" w:rsidP="00F56185">
      <w:pPr>
        <w:rPr>
          <w:sz w:val="22"/>
          <w:szCs w:val="22"/>
        </w:rPr>
      </w:pPr>
    </w:p>
    <w:p w14:paraId="4B9A10E4" w14:textId="77777777" w:rsidR="00F56185" w:rsidRPr="00E81995" w:rsidRDefault="00F56185" w:rsidP="00F56185">
      <w:pPr>
        <w:rPr>
          <w:sz w:val="22"/>
          <w:szCs w:val="22"/>
        </w:rPr>
      </w:pPr>
    </w:p>
    <w:p w14:paraId="7086CBD3" w14:textId="08AD2DC8" w:rsidR="00F56185" w:rsidRPr="00E81995" w:rsidRDefault="00F56185" w:rsidP="00F56185">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E81995">
        <w:rPr>
          <w:b/>
          <w:sz w:val="22"/>
          <w:szCs w:val="22"/>
        </w:rPr>
        <w:t>2.</w:t>
      </w:r>
      <w:r w:rsidRPr="00E81995">
        <w:rPr>
          <w:b/>
          <w:sz w:val="22"/>
          <w:szCs w:val="22"/>
        </w:rPr>
        <w:tab/>
        <w:t xml:space="preserve">GEHALTE AAN </w:t>
      </w:r>
      <w:r w:rsidRPr="00E81995">
        <w:rPr>
          <w:b/>
          <w:caps/>
          <w:sz w:val="22"/>
          <w:szCs w:val="22"/>
        </w:rPr>
        <w:t>werkzame stof(fen)</w:t>
      </w:r>
      <w:r w:rsidR="00E5002F" w:rsidRPr="00E81995">
        <w:rPr>
          <w:b/>
          <w:caps/>
          <w:sz w:val="22"/>
          <w:szCs w:val="22"/>
        </w:rPr>
        <w:fldChar w:fldCharType="begin"/>
      </w:r>
      <w:r w:rsidR="00E5002F" w:rsidRPr="00E81995">
        <w:rPr>
          <w:b/>
          <w:caps/>
          <w:sz w:val="22"/>
          <w:szCs w:val="22"/>
        </w:rPr>
        <w:instrText xml:space="preserve"> DOCVARIABLE VAULT_ND_1a15bc71-43f5-4b46-82d0-48e639815c93 \* MERGEFORMAT </w:instrText>
      </w:r>
      <w:r w:rsidR="00E5002F" w:rsidRPr="00E81995">
        <w:rPr>
          <w:b/>
          <w:caps/>
          <w:sz w:val="22"/>
          <w:szCs w:val="22"/>
        </w:rPr>
        <w:fldChar w:fldCharType="separate"/>
      </w:r>
      <w:r w:rsidR="00E5002F" w:rsidRPr="00E81995">
        <w:rPr>
          <w:b/>
          <w:caps/>
          <w:sz w:val="22"/>
          <w:szCs w:val="22"/>
        </w:rPr>
        <w:t xml:space="preserve"> </w:t>
      </w:r>
      <w:r w:rsidR="00E5002F" w:rsidRPr="00E81995">
        <w:rPr>
          <w:b/>
          <w:caps/>
          <w:sz w:val="22"/>
          <w:szCs w:val="22"/>
        </w:rPr>
        <w:fldChar w:fldCharType="end"/>
      </w:r>
    </w:p>
    <w:p w14:paraId="7E46450D" w14:textId="77777777" w:rsidR="00F56185" w:rsidRPr="00E81995" w:rsidRDefault="00F56185" w:rsidP="00F56185">
      <w:pPr>
        <w:rPr>
          <w:i/>
          <w:sz w:val="22"/>
          <w:szCs w:val="22"/>
        </w:rPr>
      </w:pPr>
    </w:p>
    <w:p w14:paraId="68D3F709" w14:textId="2406FF28" w:rsidR="00F56185" w:rsidRPr="00E81995" w:rsidRDefault="00F56185" w:rsidP="00F56185">
      <w:pPr>
        <w:rPr>
          <w:sz w:val="22"/>
          <w:szCs w:val="22"/>
        </w:rPr>
      </w:pPr>
      <w:r w:rsidRPr="00E81995">
        <w:rPr>
          <w:sz w:val="22"/>
          <w:szCs w:val="22"/>
        </w:rPr>
        <w:t>Elke voorgevulde spuit bevat 100</w:t>
      </w:r>
      <w:r w:rsidR="00E7014E" w:rsidRPr="00E81995">
        <w:rPr>
          <w:sz w:val="22"/>
          <w:szCs w:val="22"/>
        </w:rPr>
        <w:t> </w:t>
      </w:r>
      <w:r w:rsidRPr="00E81995">
        <w:rPr>
          <w:sz w:val="22"/>
          <w:szCs w:val="22"/>
        </w:rPr>
        <w:t xml:space="preserve">mg nirsevimab in </w:t>
      </w:r>
      <w:r w:rsidR="00340613" w:rsidRPr="00E81995">
        <w:rPr>
          <w:sz w:val="22"/>
          <w:szCs w:val="22"/>
        </w:rPr>
        <w:t>1</w:t>
      </w:r>
      <w:r w:rsidR="00E7014E" w:rsidRPr="00E81995">
        <w:rPr>
          <w:sz w:val="22"/>
          <w:szCs w:val="22"/>
        </w:rPr>
        <w:t> </w:t>
      </w:r>
      <w:r w:rsidRPr="00E81995">
        <w:rPr>
          <w:sz w:val="22"/>
          <w:szCs w:val="22"/>
        </w:rPr>
        <w:t>ml (100</w:t>
      </w:r>
      <w:r w:rsidR="00E7014E" w:rsidRPr="00E81995">
        <w:rPr>
          <w:sz w:val="22"/>
          <w:szCs w:val="22"/>
        </w:rPr>
        <w:t> </w:t>
      </w:r>
      <w:r w:rsidRPr="00E81995">
        <w:rPr>
          <w:sz w:val="22"/>
          <w:szCs w:val="22"/>
        </w:rPr>
        <w:t>mg/ml).</w:t>
      </w:r>
    </w:p>
    <w:p w14:paraId="26B90317" w14:textId="77777777" w:rsidR="00F56185" w:rsidRPr="00E81995" w:rsidRDefault="00F56185" w:rsidP="00F56185">
      <w:pPr>
        <w:rPr>
          <w:sz w:val="22"/>
          <w:szCs w:val="22"/>
        </w:rPr>
      </w:pPr>
    </w:p>
    <w:p w14:paraId="22B855A2" w14:textId="77777777" w:rsidR="00F56185" w:rsidRPr="00E81995" w:rsidRDefault="00F56185" w:rsidP="00F56185">
      <w:pPr>
        <w:rPr>
          <w:sz w:val="22"/>
          <w:szCs w:val="22"/>
        </w:rPr>
      </w:pPr>
    </w:p>
    <w:p w14:paraId="14B9FE3F" w14:textId="6590E471" w:rsidR="00F56185" w:rsidRPr="00E81995" w:rsidRDefault="00F56185" w:rsidP="00F56185">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E81995">
        <w:rPr>
          <w:b/>
          <w:sz w:val="22"/>
          <w:szCs w:val="22"/>
        </w:rPr>
        <w:t>3.</w:t>
      </w:r>
      <w:r w:rsidRPr="00E81995">
        <w:rPr>
          <w:b/>
          <w:sz w:val="22"/>
          <w:szCs w:val="22"/>
        </w:rPr>
        <w:tab/>
        <w:t>LIJST VAN HULPSTOFFEN</w:t>
      </w:r>
      <w:r w:rsidR="00E5002F" w:rsidRPr="00E81995">
        <w:rPr>
          <w:b/>
          <w:sz w:val="22"/>
          <w:szCs w:val="22"/>
        </w:rPr>
        <w:fldChar w:fldCharType="begin"/>
      </w:r>
      <w:r w:rsidR="00E5002F" w:rsidRPr="00E81995">
        <w:rPr>
          <w:b/>
          <w:sz w:val="22"/>
          <w:szCs w:val="22"/>
        </w:rPr>
        <w:instrText xml:space="preserve"> DOCVARIABLE VAULT_ND_40c5a563-d213-4b3e-b1bb-e6a879f242b9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3E5B7AEC" w14:textId="77777777" w:rsidR="00F56185" w:rsidRPr="00E81995" w:rsidRDefault="00F56185" w:rsidP="00F56185">
      <w:pPr>
        <w:rPr>
          <w:sz w:val="22"/>
          <w:szCs w:val="22"/>
        </w:rPr>
      </w:pPr>
    </w:p>
    <w:p w14:paraId="568786E0" w14:textId="3469C634" w:rsidR="00F56185" w:rsidRPr="00E81995" w:rsidRDefault="00F56185" w:rsidP="00F56185">
      <w:pPr>
        <w:rPr>
          <w:sz w:val="22"/>
          <w:szCs w:val="22"/>
        </w:rPr>
      </w:pPr>
      <w:r w:rsidRPr="00E81995">
        <w:rPr>
          <w:sz w:val="22"/>
          <w:szCs w:val="22"/>
        </w:rPr>
        <w:t>Hulpstoffen:</w:t>
      </w:r>
      <w:r w:rsidRPr="00E81995">
        <w:t xml:space="preserve"> </w:t>
      </w:r>
      <w:r w:rsidRPr="00E81995">
        <w:rPr>
          <w:sz w:val="22"/>
          <w:szCs w:val="22"/>
        </w:rPr>
        <w:t>L-histidine, L-</w:t>
      </w:r>
      <w:proofErr w:type="spellStart"/>
      <w:r w:rsidRPr="00E81995">
        <w:rPr>
          <w:sz w:val="22"/>
          <w:szCs w:val="22"/>
        </w:rPr>
        <w:t>histidinehydrochloride</w:t>
      </w:r>
      <w:proofErr w:type="spellEnd"/>
      <w:r w:rsidRPr="00E81995">
        <w:rPr>
          <w:sz w:val="22"/>
          <w:szCs w:val="22"/>
        </w:rPr>
        <w:t>, L-argininehydrochloride, sucrose, polysorbaat 80</w:t>
      </w:r>
      <w:r w:rsidR="00C769A8" w:rsidRPr="00E81995">
        <w:rPr>
          <w:sz w:val="22"/>
          <w:szCs w:val="22"/>
        </w:rPr>
        <w:t xml:space="preserve"> (E</w:t>
      </w:r>
      <w:r w:rsidR="008A0F56" w:rsidRPr="00E81995">
        <w:rPr>
          <w:sz w:val="22"/>
          <w:szCs w:val="22"/>
        </w:rPr>
        <w:t>433)</w:t>
      </w:r>
      <w:r w:rsidRPr="00E81995">
        <w:rPr>
          <w:sz w:val="22"/>
          <w:szCs w:val="22"/>
        </w:rPr>
        <w:t>, water voor injecties</w:t>
      </w:r>
      <w:r w:rsidR="00E873C1" w:rsidRPr="00E81995">
        <w:rPr>
          <w:sz w:val="22"/>
          <w:szCs w:val="22"/>
        </w:rPr>
        <w:t>.</w:t>
      </w:r>
    </w:p>
    <w:p w14:paraId="284E22BB" w14:textId="77777777" w:rsidR="00F56185" w:rsidRPr="00E81995" w:rsidRDefault="00F56185" w:rsidP="00F56185">
      <w:pPr>
        <w:rPr>
          <w:sz w:val="22"/>
          <w:szCs w:val="22"/>
        </w:rPr>
      </w:pPr>
    </w:p>
    <w:p w14:paraId="5897343A" w14:textId="77777777" w:rsidR="00F56185" w:rsidRPr="00E81995" w:rsidRDefault="00F56185" w:rsidP="00F56185">
      <w:pPr>
        <w:rPr>
          <w:sz w:val="22"/>
          <w:szCs w:val="22"/>
        </w:rPr>
      </w:pPr>
    </w:p>
    <w:p w14:paraId="3BBB7C2C" w14:textId="3044AB42" w:rsidR="00F56185" w:rsidRPr="00E81995" w:rsidRDefault="00F56185" w:rsidP="00F56185">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E81995">
        <w:rPr>
          <w:b/>
          <w:sz w:val="22"/>
          <w:szCs w:val="22"/>
        </w:rPr>
        <w:t>4.</w:t>
      </w:r>
      <w:r w:rsidRPr="00E81995">
        <w:rPr>
          <w:b/>
          <w:sz w:val="22"/>
          <w:szCs w:val="22"/>
        </w:rPr>
        <w:tab/>
        <w:t>FARMACEUTISCHE VORM EN INHOUD</w:t>
      </w:r>
      <w:r w:rsidR="00E5002F" w:rsidRPr="00E81995">
        <w:rPr>
          <w:b/>
          <w:sz w:val="22"/>
          <w:szCs w:val="22"/>
        </w:rPr>
        <w:fldChar w:fldCharType="begin"/>
      </w:r>
      <w:r w:rsidR="00E5002F" w:rsidRPr="00E81995">
        <w:rPr>
          <w:b/>
          <w:sz w:val="22"/>
          <w:szCs w:val="22"/>
        </w:rPr>
        <w:instrText xml:space="preserve"> DOCVARIABLE VAULT_ND_5e0c8741-11e2-4bf5-91fa-c30e753fb491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22977B6E" w14:textId="77777777" w:rsidR="00F56185" w:rsidRPr="00E81995" w:rsidRDefault="00F56185" w:rsidP="00F56185">
      <w:pPr>
        <w:rPr>
          <w:sz w:val="22"/>
          <w:szCs w:val="22"/>
        </w:rPr>
      </w:pPr>
    </w:p>
    <w:p w14:paraId="2866DD77" w14:textId="2ABDD439" w:rsidR="00F56185" w:rsidRPr="00E81995" w:rsidRDefault="00F56185" w:rsidP="00F56185">
      <w:pPr>
        <w:rPr>
          <w:sz w:val="22"/>
          <w:szCs w:val="22"/>
          <w:highlight w:val="lightGray"/>
        </w:rPr>
      </w:pPr>
      <w:r w:rsidRPr="00E81995">
        <w:rPr>
          <w:sz w:val="22"/>
          <w:szCs w:val="22"/>
          <w:highlight w:val="lightGray"/>
        </w:rPr>
        <w:t>Oplossing voor injectie</w:t>
      </w:r>
    </w:p>
    <w:p w14:paraId="0D4AE20B" w14:textId="77777777" w:rsidR="00F56185" w:rsidRPr="00E81995" w:rsidRDefault="00F56185" w:rsidP="00F56185">
      <w:pPr>
        <w:rPr>
          <w:sz w:val="22"/>
          <w:szCs w:val="22"/>
        </w:rPr>
      </w:pPr>
    </w:p>
    <w:p w14:paraId="0CCE823C" w14:textId="77777777" w:rsidR="00F56185" w:rsidRPr="00E81995" w:rsidRDefault="00F56185" w:rsidP="00F56185">
      <w:pPr>
        <w:rPr>
          <w:sz w:val="22"/>
          <w:szCs w:val="22"/>
        </w:rPr>
      </w:pPr>
      <w:r w:rsidRPr="00E81995">
        <w:rPr>
          <w:sz w:val="22"/>
          <w:szCs w:val="22"/>
        </w:rPr>
        <w:t>1 voorgevulde spuit</w:t>
      </w:r>
    </w:p>
    <w:p w14:paraId="69670126" w14:textId="77777777" w:rsidR="00F56185" w:rsidRPr="00E81995" w:rsidRDefault="00F56185" w:rsidP="00F56185">
      <w:pPr>
        <w:rPr>
          <w:sz w:val="22"/>
          <w:szCs w:val="22"/>
          <w:highlight w:val="lightGray"/>
        </w:rPr>
      </w:pPr>
      <w:r w:rsidRPr="00E81995">
        <w:rPr>
          <w:sz w:val="22"/>
          <w:szCs w:val="22"/>
          <w:highlight w:val="lightGray"/>
        </w:rPr>
        <w:t>1 voorgevulde spuit met 2 naalden</w:t>
      </w:r>
    </w:p>
    <w:p w14:paraId="2FA40857" w14:textId="77777777" w:rsidR="00F56185" w:rsidRPr="00E81995" w:rsidRDefault="00F56185" w:rsidP="00F56185">
      <w:pPr>
        <w:rPr>
          <w:sz w:val="22"/>
          <w:szCs w:val="22"/>
          <w:highlight w:val="lightGray"/>
        </w:rPr>
      </w:pPr>
      <w:r w:rsidRPr="00E81995">
        <w:rPr>
          <w:sz w:val="22"/>
          <w:szCs w:val="22"/>
          <w:highlight w:val="lightGray"/>
        </w:rPr>
        <w:t>5 voorgevulde spuiten</w:t>
      </w:r>
    </w:p>
    <w:p w14:paraId="42E0BCE9" w14:textId="77777777" w:rsidR="00F56185" w:rsidRPr="00E81995" w:rsidRDefault="00F56185" w:rsidP="00F56185">
      <w:pPr>
        <w:rPr>
          <w:sz w:val="22"/>
          <w:szCs w:val="22"/>
        </w:rPr>
      </w:pPr>
    </w:p>
    <w:p w14:paraId="42BBFF2D" w14:textId="77777777" w:rsidR="00F56185" w:rsidRPr="00E81995" w:rsidRDefault="00F56185" w:rsidP="00F56185">
      <w:pPr>
        <w:rPr>
          <w:sz w:val="22"/>
          <w:szCs w:val="22"/>
        </w:rPr>
      </w:pPr>
    </w:p>
    <w:p w14:paraId="41393498" w14:textId="04021CC4" w:rsidR="00F56185" w:rsidRPr="00E81995" w:rsidRDefault="00F56185" w:rsidP="00F56185">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E81995">
        <w:rPr>
          <w:b/>
          <w:sz w:val="22"/>
          <w:szCs w:val="22"/>
        </w:rPr>
        <w:t>5.</w:t>
      </w:r>
      <w:r w:rsidRPr="00E81995">
        <w:rPr>
          <w:b/>
          <w:sz w:val="22"/>
          <w:szCs w:val="22"/>
        </w:rPr>
        <w:tab/>
        <w:t>WIJZE VAN GEBRUIK EN TOEDIENINGSWEG(EN)</w:t>
      </w:r>
      <w:r w:rsidR="00E5002F" w:rsidRPr="00E81995">
        <w:rPr>
          <w:b/>
          <w:sz w:val="22"/>
          <w:szCs w:val="22"/>
        </w:rPr>
        <w:fldChar w:fldCharType="begin"/>
      </w:r>
      <w:r w:rsidR="00E5002F" w:rsidRPr="00E81995">
        <w:rPr>
          <w:b/>
          <w:sz w:val="22"/>
          <w:szCs w:val="22"/>
        </w:rPr>
        <w:instrText xml:space="preserve"> DOCVARIABLE VAULT_ND_e99ec0ed-512e-4124-9231-b5c719d00327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4AA37D7D" w14:textId="77777777" w:rsidR="00F56185" w:rsidRPr="00E81995" w:rsidRDefault="00F56185" w:rsidP="00F56185">
      <w:pPr>
        <w:rPr>
          <w:sz w:val="22"/>
          <w:szCs w:val="22"/>
        </w:rPr>
      </w:pPr>
    </w:p>
    <w:p w14:paraId="7D120F2E" w14:textId="77777777" w:rsidR="00F56185" w:rsidRPr="00E81995" w:rsidRDefault="00F56185" w:rsidP="00F56185">
      <w:pPr>
        <w:rPr>
          <w:sz w:val="22"/>
          <w:szCs w:val="22"/>
        </w:rPr>
      </w:pPr>
      <w:r w:rsidRPr="00E81995">
        <w:rPr>
          <w:sz w:val="22"/>
          <w:szCs w:val="22"/>
        </w:rPr>
        <w:t>Voor intramusculair gebruik</w:t>
      </w:r>
    </w:p>
    <w:p w14:paraId="38DD51B2" w14:textId="77777777" w:rsidR="00F56185" w:rsidRPr="00E81995" w:rsidRDefault="00F56185" w:rsidP="00F56185">
      <w:pPr>
        <w:rPr>
          <w:sz w:val="22"/>
          <w:szCs w:val="22"/>
        </w:rPr>
      </w:pPr>
      <w:r w:rsidRPr="00E81995">
        <w:rPr>
          <w:sz w:val="22"/>
          <w:szCs w:val="22"/>
        </w:rPr>
        <w:t>Lees voor het gebruik de bijsluiter.</w:t>
      </w:r>
    </w:p>
    <w:p w14:paraId="1D93E86B" w14:textId="77777777" w:rsidR="00F56185" w:rsidRPr="00E81995" w:rsidRDefault="00F56185" w:rsidP="00F56185">
      <w:pPr>
        <w:autoSpaceDE w:val="0"/>
        <w:autoSpaceDN w:val="0"/>
        <w:adjustRightInd w:val="0"/>
        <w:rPr>
          <w:sz w:val="22"/>
          <w:szCs w:val="22"/>
        </w:rPr>
      </w:pPr>
    </w:p>
    <w:p w14:paraId="4E4800AD" w14:textId="77777777" w:rsidR="00F56185" w:rsidRPr="00E81995" w:rsidRDefault="00F56185" w:rsidP="00F56185">
      <w:pPr>
        <w:autoSpaceDE w:val="0"/>
        <w:autoSpaceDN w:val="0"/>
        <w:adjustRightInd w:val="0"/>
        <w:rPr>
          <w:sz w:val="22"/>
          <w:szCs w:val="22"/>
        </w:rPr>
      </w:pPr>
    </w:p>
    <w:p w14:paraId="3B4EC257" w14:textId="07F0B25E" w:rsidR="00F56185" w:rsidRPr="00E81995" w:rsidRDefault="00F56185" w:rsidP="00F56185">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E81995">
        <w:rPr>
          <w:b/>
          <w:sz w:val="22"/>
          <w:szCs w:val="22"/>
        </w:rPr>
        <w:t>6.</w:t>
      </w:r>
      <w:r w:rsidRPr="00E81995">
        <w:rPr>
          <w:b/>
          <w:sz w:val="22"/>
          <w:szCs w:val="22"/>
        </w:rPr>
        <w:tab/>
        <w:t>EEN SPECIALE WAARSCHUWING DAT HET GENEESMIDDEL BUITEN HET ZICHT EN BEREIK VAN KINDEREN DIENT TE WORDEN GEHOUDEN</w:t>
      </w:r>
      <w:r w:rsidR="00E5002F" w:rsidRPr="00E81995">
        <w:rPr>
          <w:b/>
          <w:sz w:val="22"/>
          <w:szCs w:val="22"/>
        </w:rPr>
        <w:fldChar w:fldCharType="begin"/>
      </w:r>
      <w:r w:rsidR="00E5002F" w:rsidRPr="00E81995">
        <w:rPr>
          <w:b/>
          <w:sz w:val="22"/>
          <w:szCs w:val="22"/>
        </w:rPr>
        <w:instrText xml:space="preserve"> DOCVARIABLE VAULT_ND_7de97d6f-3415-4b42-9671-27ffd02c8ab9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5782671C" w14:textId="77777777" w:rsidR="00F56185" w:rsidRPr="00E81995" w:rsidRDefault="00F56185" w:rsidP="00F56185">
      <w:pPr>
        <w:rPr>
          <w:sz w:val="22"/>
          <w:szCs w:val="22"/>
        </w:rPr>
      </w:pPr>
    </w:p>
    <w:p w14:paraId="40BA7F67" w14:textId="37054BE8" w:rsidR="00F56185" w:rsidRPr="00E81995" w:rsidRDefault="00F56185" w:rsidP="00F56185">
      <w:pPr>
        <w:outlineLvl w:val="0"/>
        <w:rPr>
          <w:sz w:val="22"/>
          <w:szCs w:val="22"/>
        </w:rPr>
      </w:pPr>
      <w:r w:rsidRPr="00E81995">
        <w:rPr>
          <w:sz w:val="22"/>
          <w:szCs w:val="22"/>
        </w:rPr>
        <w:t>Buiten het zicht en bereik van kinderen houden.</w:t>
      </w:r>
      <w:r w:rsidR="00E5002F" w:rsidRPr="00E81995">
        <w:rPr>
          <w:sz w:val="22"/>
          <w:szCs w:val="22"/>
        </w:rPr>
        <w:fldChar w:fldCharType="begin"/>
      </w:r>
      <w:r w:rsidR="00E5002F" w:rsidRPr="00E81995">
        <w:rPr>
          <w:sz w:val="22"/>
          <w:szCs w:val="22"/>
        </w:rPr>
        <w:instrText xml:space="preserve"> DOCVARIABLE vault_nd_2ed283a2-0fa5-489a-b155-3dcb06932a39 \* MERGEFORMAT </w:instrText>
      </w:r>
      <w:r w:rsidR="00E5002F" w:rsidRPr="00E81995">
        <w:rPr>
          <w:sz w:val="22"/>
          <w:szCs w:val="22"/>
        </w:rPr>
        <w:fldChar w:fldCharType="separate"/>
      </w:r>
      <w:r w:rsidR="00E5002F" w:rsidRPr="00E81995">
        <w:rPr>
          <w:sz w:val="22"/>
          <w:szCs w:val="22"/>
        </w:rPr>
        <w:t xml:space="preserve"> </w:t>
      </w:r>
      <w:r w:rsidR="00E5002F" w:rsidRPr="00E81995">
        <w:rPr>
          <w:sz w:val="22"/>
          <w:szCs w:val="22"/>
        </w:rPr>
        <w:fldChar w:fldCharType="end"/>
      </w:r>
    </w:p>
    <w:p w14:paraId="4DB67147" w14:textId="77777777" w:rsidR="00F56185" w:rsidRPr="00E81995" w:rsidRDefault="00F56185" w:rsidP="00F56185">
      <w:pPr>
        <w:rPr>
          <w:sz w:val="22"/>
          <w:szCs w:val="22"/>
        </w:rPr>
      </w:pPr>
    </w:p>
    <w:p w14:paraId="6B2488FB" w14:textId="77777777" w:rsidR="00F56185" w:rsidRPr="00E81995" w:rsidRDefault="00F56185" w:rsidP="00F56185">
      <w:pPr>
        <w:rPr>
          <w:sz w:val="22"/>
          <w:szCs w:val="22"/>
        </w:rPr>
      </w:pPr>
    </w:p>
    <w:p w14:paraId="73A7FD5E" w14:textId="7ED63A61" w:rsidR="00F56185" w:rsidRPr="00E81995" w:rsidRDefault="00F56185" w:rsidP="00F56185">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E81995">
        <w:rPr>
          <w:b/>
          <w:sz w:val="22"/>
          <w:szCs w:val="22"/>
        </w:rPr>
        <w:t>7.</w:t>
      </w:r>
      <w:r w:rsidRPr="00E81995">
        <w:rPr>
          <w:b/>
          <w:sz w:val="22"/>
          <w:szCs w:val="22"/>
        </w:rPr>
        <w:tab/>
        <w:t>ANDERE SPECIALE WAARSCHUWING(EN), INDIEN NODIG</w:t>
      </w:r>
      <w:r w:rsidR="00E5002F" w:rsidRPr="00E81995">
        <w:rPr>
          <w:b/>
          <w:sz w:val="22"/>
          <w:szCs w:val="22"/>
        </w:rPr>
        <w:fldChar w:fldCharType="begin"/>
      </w:r>
      <w:r w:rsidR="00E5002F" w:rsidRPr="00E81995">
        <w:rPr>
          <w:b/>
          <w:sz w:val="22"/>
          <w:szCs w:val="22"/>
        </w:rPr>
        <w:instrText xml:space="preserve"> DOCVARIABLE VAULT_ND_44ecabbf-16ba-4655-b110-5481e9e534d2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0EAFE67A" w14:textId="77777777" w:rsidR="00F56185" w:rsidRPr="00E81995" w:rsidRDefault="00F56185" w:rsidP="00F56185">
      <w:pPr>
        <w:tabs>
          <w:tab w:val="left" w:pos="749"/>
        </w:tabs>
        <w:rPr>
          <w:sz w:val="22"/>
          <w:szCs w:val="22"/>
        </w:rPr>
      </w:pPr>
    </w:p>
    <w:p w14:paraId="0D299C62" w14:textId="77777777" w:rsidR="00F56185" w:rsidRPr="00E81995" w:rsidRDefault="00F56185" w:rsidP="00F56185">
      <w:pPr>
        <w:tabs>
          <w:tab w:val="left" w:pos="749"/>
        </w:tabs>
        <w:rPr>
          <w:sz w:val="22"/>
          <w:szCs w:val="22"/>
        </w:rPr>
      </w:pPr>
    </w:p>
    <w:p w14:paraId="106108B6" w14:textId="7D9304C2" w:rsidR="00F56185" w:rsidRPr="00E81995" w:rsidRDefault="00F56185" w:rsidP="00F56185">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E81995">
        <w:rPr>
          <w:b/>
          <w:sz w:val="22"/>
          <w:szCs w:val="22"/>
        </w:rPr>
        <w:t>8.</w:t>
      </w:r>
      <w:r w:rsidRPr="00E81995">
        <w:rPr>
          <w:b/>
          <w:sz w:val="22"/>
          <w:szCs w:val="22"/>
        </w:rPr>
        <w:tab/>
        <w:t>UITERSTE GEBRUIKSDATUM</w:t>
      </w:r>
      <w:r w:rsidR="00E5002F" w:rsidRPr="00E81995">
        <w:rPr>
          <w:b/>
          <w:sz w:val="22"/>
          <w:szCs w:val="22"/>
        </w:rPr>
        <w:fldChar w:fldCharType="begin"/>
      </w:r>
      <w:r w:rsidR="00E5002F" w:rsidRPr="00E81995">
        <w:rPr>
          <w:b/>
          <w:sz w:val="22"/>
          <w:szCs w:val="22"/>
        </w:rPr>
        <w:instrText xml:space="preserve"> DOCVARIABLE VAULT_ND_18330319-1075-4d95-a924-6b7e1ed17665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7597EEED" w14:textId="77777777" w:rsidR="00F56185" w:rsidRPr="00E81995" w:rsidRDefault="00F56185" w:rsidP="00F56185">
      <w:pPr>
        <w:rPr>
          <w:sz w:val="22"/>
          <w:szCs w:val="22"/>
        </w:rPr>
      </w:pPr>
    </w:p>
    <w:p w14:paraId="60B5FEDE" w14:textId="77777777" w:rsidR="00F56185" w:rsidRPr="00E81995" w:rsidRDefault="00F56185" w:rsidP="00F56185">
      <w:pPr>
        <w:rPr>
          <w:sz w:val="22"/>
          <w:szCs w:val="22"/>
        </w:rPr>
      </w:pPr>
      <w:r w:rsidRPr="00E81995">
        <w:rPr>
          <w:sz w:val="22"/>
          <w:szCs w:val="22"/>
        </w:rPr>
        <w:t>EXP</w:t>
      </w:r>
    </w:p>
    <w:p w14:paraId="40FF85C2" w14:textId="77777777" w:rsidR="00F56185" w:rsidRPr="00E81995" w:rsidRDefault="00F56185" w:rsidP="00F56185">
      <w:pPr>
        <w:rPr>
          <w:sz w:val="22"/>
          <w:szCs w:val="22"/>
        </w:rPr>
      </w:pPr>
    </w:p>
    <w:p w14:paraId="25BB27AA" w14:textId="77777777" w:rsidR="00F56185" w:rsidRPr="00E81995" w:rsidRDefault="00F56185" w:rsidP="00F56185">
      <w:pPr>
        <w:rPr>
          <w:sz w:val="22"/>
          <w:szCs w:val="22"/>
        </w:rPr>
      </w:pPr>
    </w:p>
    <w:p w14:paraId="17ED637A" w14:textId="31BFF226" w:rsidR="00F56185" w:rsidRPr="00E81995" w:rsidRDefault="00F56185" w:rsidP="00F56185">
      <w:pPr>
        <w:keepNext/>
        <w:pBdr>
          <w:top w:val="single" w:sz="4" w:space="1" w:color="auto"/>
          <w:left w:val="single" w:sz="4" w:space="4" w:color="auto"/>
          <w:bottom w:val="single" w:sz="4" w:space="1" w:color="auto"/>
          <w:right w:val="single" w:sz="4" w:space="4" w:color="auto"/>
        </w:pBdr>
        <w:ind w:left="567" w:hanging="567"/>
        <w:outlineLvl w:val="0"/>
        <w:rPr>
          <w:sz w:val="22"/>
          <w:szCs w:val="22"/>
        </w:rPr>
      </w:pPr>
      <w:r w:rsidRPr="00E81995">
        <w:rPr>
          <w:b/>
          <w:sz w:val="22"/>
          <w:szCs w:val="22"/>
        </w:rPr>
        <w:t>9.</w:t>
      </w:r>
      <w:r w:rsidRPr="00E81995">
        <w:rPr>
          <w:b/>
          <w:sz w:val="22"/>
          <w:szCs w:val="22"/>
        </w:rPr>
        <w:tab/>
        <w:t>BIJZONDERE VOORZORGSMAATREGELEN VOOR DE BEWARING</w:t>
      </w:r>
      <w:r w:rsidR="00E5002F" w:rsidRPr="00E81995">
        <w:rPr>
          <w:b/>
          <w:sz w:val="22"/>
          <w:szCs w:val="22"/>
        </w:rPr>
        <w:fldChar w:fldCharType="begin"/>
      </w:r>
      <w:r w:rsidR="00E5002F" w:rsidRPr="00E81995">
        <w:rPr>
          <w:b/>
          <w:sz w:val="22"/>
          <w:szCs w:val="22"/>
        </w:rPr>
        <w:instrText xml:space="preserve"> DOCVARIABLE VAULT_ND_0d3a4d38-aa00-43cf-9bf3-0544c0535027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090DF413" w14:textId="77777777" w:rsidR="00F56185" w:rsidRPr="00E81995" w:rsidRDefault="00F56185" w:rsidP="00F56185">
      <w:pPr>
        <w:rPr>
          <w:sz w:val="22"/>
          <w:szCs w:val="22"/>
        </w:rPr>
      </w:pPr>
    </w:p>
    <w:p w14:paraId="3A9E766A" w14:textId="77777777" w:rsidR="00340613" w:rsidRPr="00E81995" w:rsidRDefault="00F56185" w:rsidP="00F56185">
      <w:pPr>
        <w:rPr>
          <w:sz w:val="22"/>
          <w:szCs w:val="22"/>
        </w:rPr>
      </w:pPr>
      <w:r w:rsidRPr="00E81995">
        <w:rPr>
          <w:sz w:val="22"/>
          <w:szCs w:val="22"/>
        </w:rPr>
        <w:t>Bewaren in de koelkast.</w:t>
      </w:r>
    </w:p>
    <w:p w14:paraId="32E9D330" w14:textId="3920CE7D" w:rsidR="00F56185" w:rsidRPr="00E81995" w:rsidRDefault="00F56185" w:rsidP="00F56185">
      <w:pPr>
        <w:rPr>
          <w:sz w:val="22"/>
          <w:szCs w:val="22"/>
        </w:rPr>
      </w:pPr>
      <w:r w:rsidRPr="00E81995">
        <w:rPr>
          <w:sz w:val="22"/>
          <w:szCs w:val="22"/>
        </w:rPr>
        <w:lastRenderedPageBreak/>
        <w:t>Niet in de vriezer bewaren, niet schudden of aan hitte blootstellen.</w:t>
      </w:r>
    </w:p>
    <w:p w14:paraId="719BA842" w14:textId="7023EFEF" w:rsidR="00F56185" w:rsidRPr="00E81995" w:rsidRDefault="00F93CFC" w:rsidP="00F56185">
      <w:pPr>
        <w:rPr>
          <w:sz w:val="22"/>
          <w:szCs w:val="22"/>
        </w:rPr>
      </w:pPr>
      <w:r w:rsidRPr="00E81995">
        <w:rPr>
          <w:sz w:val="22"/>
          <w:szCs w:val="22"/>
        </w:rPr>
        <w:t>De</w:t>
      </w:r>
      <w:r w:rsidR="00F56185" w:rsidRPr="00E81995">
        <w:rPr>
          <w:sz w:val="22"/>
          <w:szCs w:val="22"/>
        </w:rPr>
        <w:t xml:space="preserve"> voorgevulde spuit in de </w:t>
      </w:r>
      <w:r w:rsidRPr="00E81995">
        <w:rPr>
          <w:sz w:val="22"/>
          <w:szCs w:val="22"/>
        </w:rPr>
        <w:t xml:space="preserve">buitenverpakking bewaren </w:t>
      </w:r>
      <w:r w:rsidR="00F56185" w:rsidRPr="00E81995">
        <w:rPr>
          <w:sz w:val="22"/>
          <w:szCs w:val="22"/>
        </w:rPr>
        <w:t>ter bescherming tegen licht.</w:t>
      </w:r>
    </w:p>
    <w:p w14:paraId="7B92D10D" w14:textId="77777777" w:rsidR="00F56185" w:rsidRPr="00E81995" w:rsidRDefault="00F56185" w:rsidP="00F56185">
      <w:pPr>
        <w:rPr>
          <w:sz w:val="22"/>
          <w:szCs w:val="22"/>
        </w:rPr>
      </w:pPr>
    </w:p>
    <w:p w14:paraId="4A6AE146" w14:textId="77777777" w:rsidR="00F56185" w:rsidRPr="00E81995" w:rsidRDefault="00F56185" w:rsidP="00F56185">
      <w:pPr>
        <w:rPr>
          <w:sz w:val="22"/>
          <w:szCs w:val="22"/>
        </w:rPr>
      </w:pPr>
    </w:p>
    <w:p w14:paraId="01511685" w14:textId="068AC67E" w:rsidR="00F56185" w:rsidRPr="00E81995" w:rsidRDefault="00F56185" w:rsidP="00F56185">
      <w:p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rPr>
      </w:pPr>
      <w:r w:rsidRPr="00E81995">
        <w:rPr>
          <w:b/>
          <w:sz w:val="22"/>
          <w:szCs w:val="22"/>
        </w:rPr>
        <w:t>10.</w:t>
      </w:r>
      <w:r w:rsidRPr="00E81995">
        <w:rPr>
          <w:b/>
          <w:sz w:val="22"/>
          <w:szCs w:val="22"/>
        </w:rPr>
        <w:tab/>
        <w:t>BIJZONDERE VOORZORGSMAATREGELEN VOOR HET VERWIJDEREN VAN NIET-GEBRUIKTE GENEESMIDDELEN OF DAARVAN AFGELEIDE AFVALSTOFFEN (INDIEN VAN TOEPASSING)</w:t>
      </w:r>
      <w:r w:rsidR="00E5002F" w:rsidRPr="00E81995">
        <w:rPr>
          <w:b/>
          <w:sz w:val="22"/>
          <w:szCs w:val="22"/>
        </w:rPr>
        <w:fldChar w:fldCharType="begin"/>
      </w:r>
      <w:r w:rsidR="00E5002F" w:rsidRPr="00E81995">
        <w:rPr>
          <w:b/>
          <w:sz w:val="22"/>
          <w:szCs w:val="22"/>
        </w:rPr>
        <w:instrText xml:space="preserve"> DOCVARIABLE VAULT_ND_a989e406-2508-4311-95ef-95d2017a7d43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1ED9A8DC" w14:textId="77777777" w:rsidR="00F56185" w:rsidRPr="00E81995" w:rsidRDefault="00F56185" w:rsidP="00F56185">
      <w:pPr>
        <w:rPr>
          <w:sz w:val="22"/>
          <w:szCs w:val="22"/>
        </w:rPr>
      </w:pPr>
    </w:p>
    <w:p w14:paraId="1F2FD0C6" w14:textId="77777777" w:rsidR="00F56185" w:rsidRPr="00E81995" w:rsidRDefault="00F56185" w:rsidP="00F56185">
      <w:pPr>
        <w:rPr>
          <w:sz w:val="22"/>
          <w:szCs w:val="22"/>
        </w:rPr>
      </w:pPr>
    </w:p>
    <w:p w14:paraId="0868FA89" w14:textId="512941BC" w:rsidR="00F56185" w:rsidRPr="00E81995" w:rsidRDefault="00F56185" w:rsidP="00F56185">
      <w:p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rPr>
      </w:pPr>
      <w:r w:rsidRPr="00E81995">
        <w:rPr>
          <w:b/>
          <w:sz w:val="22"/>
          <w:szCs w:val="22"/>
        </w:rPr>
        <w:t>11.</w:t>
      </w:r>
      <w:r w:rsidRPr="00E81995">
        <w:rPr>
          <w:b/>
          <w:sz w:val="22"/>
          <w:szCs w:val="22"/>
        </w:rPr>
        <w:tab/>
        <w:t>NAAM EN ADRES VAN DE HOUDER VAN DE VERGUNNING VOOR HET IN DE HANDEL BRENGEN</w:t>
      </w:r>
      <w:r w:rsidR="00E5002F" w:rsidRPr="00E81995">
        <w:rPr>
          <w:b/>
          <w:sz w:val="22"/>
          <w:szCs w:val="22"/>
        </w:rPr>
        <w:fldChar w:fldCharType="begin"/>
      </w:r>
      <w:r w:rsidR="00E5002F" w:rsidRPr="00E81995">
        <w:rPr>
          <w:b/>
          <w:sz w:val="22"/>
          <w:szCs w:val="22"/>
        </w:rPr>
        <w:instrText xml:space="preserve"> DOCVARIABLE VAULT_ND_8ec72de9-bd8e-46bc-b502-71f3b6015763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3E601740" w14:textId="77777777" w:rsidR="00F56185" w:rsidRPr="00E81995" w:rsidRDefault="00F56185" w:rsidP="00F56185">
      <w:pPr>
        <w:rPr>
          <w:sz w:val="22"/>
          <w:szCs w:val="22"/>
        </w:rPr>
      </w:pPr>
    </w:p>
    <w:p w14:paraId="5BE40685" w14:textId="77777777" w:rsidR="00E25373" w:rsidRPr="00E81995" w:rsidRDefault="00E25373" w:rsidP="00E25373">
      <w:pPr>
        <w:rPr>
          <w:sz w:val="22"/>
          <w:szCs w:val="22"/>
        </w:rPr>
      </w:pPr>
      <w:r w:rsidRPr="00E81995">
        <w:rPr>
          <w:sz w:val="22"/>
          <w:szCs w:val="22"/>
        </w:rPr>
        <w:t xml:space="preserve">Sanofi </w:t>
      </w:r>
      <w:proofErr w:type="spellStart"/>
      <w:r w:rsidRPr="00E81995">
        <w:rPr>
          <w:sz w:val="22"/>
          <w:szCs w:val="22"/>
        </w:rPr>
        <w:t>Winthrop</w:t>
      </w:r>
      <w:proofErr w:type="spellEnd"/>
      <w:r w:rsidRPr="00E81995">
        <w:rPr>
          <w:sz w:val="22"/>
          <w:szCs w:val="22"/>
        </w:rPr>
        <w:t xml:space="preserve"> Industrie</w:t>
      </w:r>
    </w:p>
    <w:p w14:paraId="55DB1028" w14:textId="77777777" w:rsidR="00E25373" w:rsidRPr="00E81995" w:rsidRDefault="00E25373" w:rsidP="00E25373">
      <w:pPr>
        <w:rPr>
          <w:sz w:val="22"/>
          <w:szCs w:val="22"/>
        </w:rPr>
      </w:pPr>
      <w:r w:rsidRPr="00E81995">
        <w:rPr>
          <w:sz w:val="22"/>
          <w:szCs w:val="22"/>
        </w:rPr>
        <w:t xml:space="preserve">82 avenue </w:t>
      </w:r>
      <w:proofErr w:type="spellStart"/>
      <w:r w:rsidRPr="00E81995">
        <w:rPr>
          <w:sz w:val="22"/>
          <w:szCs w:val="22"/>
        </w:rPr>
        <w:t>Raspail</w:t>
      </w:r>
      <w:proofErr w:type="spellEnd"/>
    </w:p>
    <w:p w14:paraId="5007A154" w14:textId="77777777" w:rsidR="00E25373" w:rsidRPr="00E81995" w:rsidRDefault="00E25373" w:rsidP="00E25373">
      <w:pPr>
        <w:rPr>
          <w:sz w:val="22"/>
          <w:szCs w:val="22"/>
        </w:rPr>
      </w:pPr>
      <w:r w:rsidRPr="00E81995">
        <w:rPr>
          <w:sz w:val="22"/>
          <w:szCs w:val="22"/>
        </w:rPr>
        <w:t xml:space="preserve">94250 </w:t>
      </w:r>
      <w:proofErr w:type="spellStart"/>
      <w:r w:rsidRPr="00E81995">
        <w:rPr>
          <w:sz w:val="22"/>
          <w:szCs w:val="22"/>
        </w:rPr>
        <w:t>Gentilly</w:t>
      </w:r>
      <w:proofErr w:type="spellEnd"/>
    </w:p>
    <w:p w14:paraId="6F9E18F6" w14:textId="04CC1E24" w:rsidR="00F56185" w:rsidRPr="00E81995" w:rsidRDefault="00E25373" w:rsidP="00E25373">
      <w:pPr>
        <w:rPr>
          <w:sz w:val="22"/>
          <w:szCs w:val="22"/>
        </w:rPr>
      </w:pPr>
      <w:r w:rsidRPr="00E81995">
        <w:rPr>
          <w:sz w:val="22"/>
          <w:szCs w:val="22"/>
        </w:rPr>
        <w:t>Frankrijk</w:t>
      </w:r>
    </w:p>
    <w:p w14:paraId="1F3092F3" w14:textId="77777777" w:rsidR="00F56185" w:rsidRPr="00E81995" w:rsidRDefault="00F56185" w:rsidP="00F56185">
      <w:pPr>
        <w:rPr>
          <w:sz w:val="22"/>
          <w:szCs w:val="22"/>
        </w:rPr>
      </w:pPr>
    </w:p>
    <w:p w14:paraId="2582383D" w14:textId="77777777" w:rsidR="00F56185" w:rsidRPr="00E81995" w:rsidRDefault="00F56185" w:rsidP="00F56185">
      <w:pPr>
        <w:rPr>
          <w:sz w:val="22"/>
          <w:szCs w:val="22"/>
        </w:rPr>
      </w:pPr>
    </w:p>
    <w:p w14:paraId="0FB44C56" w14:textId="4B0D6BD2" w:rsidR="00F56185" w:rsidRPr="00E81995" w:rsidRDefault="00F56185" w:rsidP="00F56185">
      <w:pPr>
        <w:pBdr>
          <w:top w:val="single" w:sz="4" w:space="1" w:color="auto"/>
          <w:left w:val="single" w:sz="4" w:space="4" w:color="auto"/>
          <w:bottom w:val="single" w:sz="4" w:space="1" w:color="auto"/>
          <w:right w:val="single" w:sz="4" w:space="4" w:color="auto"/>
        </w:pBdr>
        <w:outlineLvl w:val="0"/>
        <w:rPr>
          <w:sz w:val="22"/>
          <w:szCs w:val="22"/>
        </w:rPr>
      </w:pPr>
      <w:r w:rsidRPr="00E81995">
        <w:rPr>
          <w:b/>
          <w:sz w:val="22"/>
          <w:szCs w:val="22"/>
        </w:rPr>
        <w:t>12.</w:t>
      </w:r>
      <w:r w:rsidRPr="00E81995">
        <w:rPr>
          <w:b/>
          <w:sz w:val="22"/>
          <w:szCs w:val="22"/>
        </w:rPr>
        <w:tab/>
        <w:t>NUMMER(S) VAN DE VERGUNNING VOOR HET IN DE HANDEL BRENGEN</w:t>
      </w:r>
      <w:r w:rsidR="00E5002F" w:rsidRPr="00E81995">
        <w:rPr>
          <w:b/>
          <w:sz w:val="22"/>
          <w:szCs w:val="22"/>
        </w:rPr>
        <w:fldChar w:fldCharType="begin"/>
      </w:r>
      <w:r w:rsidR="00E5002F" w:rsidRPr="00E81995">
        <w:rPr>
          <w:b/>
          <w:sz w:val="22"/>
          <w:szCs w:val="22"/>
        </w:rPr>
        <w:instrText xml:space="preserve"> DOCVARIABLE VAULT_ND_04cc319e-1014-456d-b7fd-d14184af09ec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12E1405C" w14:textId="77777777" w:rsidR="00F56185" w:rsidRPr="00E81995" w:rsidRDefault="00F56185" w:rsidP="00F56185">
      <w:pPr>
        <w:rPr>
          <w:sz w:val="22"/>
          <w:szCs w:val="22"/>
        </w:rPr>
      </w:pPr>
    </w:p>
    <w:p w14:paraId="666EB6FA" w14:textId="771400EC" w:rsidR="00F56185" w:rsidRPr="00E81995" w:rsidRDefault="00F56185" w:rsidP="00F56185">
      <w:pPr>
        <w:outlineLvl w:val="0"/>
        <w:rPr>
          <w:sz w:val="22"/>
          <w:szCs w:val="22"/>
          <w:highlight w:val="lightGray"/>
        </w:rPr>
      </w:pPr>
      <w:r w:rsidRPr="00E81995">
        <w:rPr>
          <w:sz w:val="22"/>
          <w:szCs w:val="22"/>
        </w:rPr>
        <w:t>EU/</w:t>
      </w:r>
      <w:r w:rsidR="00013CC8" w:rsidRPr="00E81995">
        <w:rPr>
          <w:sz w:val="22"/>
          <w:szCs w:val="22"/>
        </w:rPr>
        <w:t>1/22/1689/004</w:t>
      </w:r>
      <w:r w:rsidRPr="00E81995">
        <w:rPr>
          <w:sz w:val="22"/>
          <w:szCs w:val="22"/>
        </w:rPr>
        <w:t xml:space="preserve"> </w:t>
      </w:r>
      <w:r w:rsidRPr="00E81995">
        <w:rPr>
          <w:sz w:val="22"/>
          <w:szCs w:val="22"/>
        </w:rPr>
        <w:tab/>
      </w:r>
      <w:r w:rsidRPr="00E81995">
        <w:rPr>
          <w:sz w:val="22"/>
          <w:szCs w:val="22"/>
        </w:rPr>
        <w:tab/>
      </w:r>
      <w:r w:rsidRPr="00E81995">
        <w:rPr>
          <w:sz w:val="22"/>
          <w:szCs w:val="22"/>
          <w:highlight w:val="lightGray"/>
        </w:rPr>
        <w:t>1 voorgevulde spuit zonder naalden</w:t>
      </w:r>
      <w:r w:rsidR="00E5002F" w:rsidRPr="00E81995">
        <w:rPr>
          <w:sz w:val="22"/>
          <w:szCs w:val="22"/>
          <w:highlight w:val="lightGray"/>
        </w:rPr>
        <w:fldChar w:fldCharType="begin"/>
      </w:r>
      <w:r w:rsidR="00E5002F" w:rsidRPr="00E81995">
        <w:rPr>
          <w:sz w:val="22"/>
          <w:szCs w:val="22"/>
          <w:highlight w:val="lightGray"/>
        </w:rPr>
        <w:instrText xml:space="preserve"> DOCVARIABLE vault_nd_01ae550e-249f-47af-ab2c-4c7d521a0487 \* MERGEFORMAT </w:instrText>
      </w:r>
      <w:r w:rsidR="00E5002F" w:rsidRPr="00E81995">
        <w:rPr>
          <w:sz w:val="22"/>
          <w:szCs w:val="22"/>
          <w:highlight w:val="lightGray"/>
        </w:rPr>
        <w:fldChar w:fldCharType="separate"/>
      </w:r>
      <w:r w:rsidR="00E5002F" w:rsidRPr="00E81995">
        <w:rPr>
          <w:sz w:val="22"/>
          <w:szCs w:val="22"/>
          <w:highlight w:val="lightGray"/>
        </w:rPr>
        <w:t xml:space="preserve"> </w:t>
      </w:r>
      <w:r w:rsidR="00E5002F" w:rsidRPr="00E81995">
        <w:rPr>
          <w:sz w:val="22"/>
          <w:szCs w:val="22"/>
          <w:highlight w:val="lightGray"/>
        </w:rPr>
        <w:fldChar w:fldCharType="end"/>
      </w:r>
    </w:p>
    <w:p w14:paraId="406E7F72" w14:textId="1F2BAD47" w:rsidR="00F56185" w:rsidRPr="00E81995" w:rsidRDefault="00F56185" w:rsidP="00F56185">
      <w:pPr>
        <w:outlineLvl w:val="0"/>
        <w:rPr>
          <w:sz w:val="22"/>
          <w:szCs w:val="22"/>
          <w:highlight w:val="lightGray"/>
        </w:rPr>
      </w:pPr>
      <w:r w:rsidRPr="00E81995">
        <w:rPr>
          <w:sz w:val="22"/>
          <w:szCs w:val="22"/>
          <w:highlight w:val="lightGray"/>
        </w:rPr>
        <w:t>EU/</w:t>
      </w:r>
      <w:r w:rsidR="00013CC8" w:rsidRPr="00E81995">
        <w:rPr>
          <w:sz w:val="22"/>
          <w:szCs w:val="22"/>
          <w:highlight w:val="lightGray"/>
        </w:rPr>
        <w:t>1/22/1689/005</w:t>
      </w:r>
      <w:r w:rsidRPr="00E81995">
        <w:rPr>
          <w:sz w:val="22"/>
          <w:szCs w:val="22"/>
          <w:highlight w:val="lightGray"/>
        </w:rPr>
        <w:tab/>
      </w:r>
      <w:r w:rsidRPr="00E81995">
        <w:rPr>
          <w:sz w:val="22"/>
          <w:szCs w:val="22"/>
          <w:highlight w:val="lightGray"/>
        </w:rPr>
        <w:tab/>
        <w:t>1 voorgevulde spuit met 2 naalden</w:t>
      </w:r>
      <w:r w:rsidR="00E5002F" w:rsidRPr="00E81995">
        <w:rPr>
          <w:sz w:val="22"/>
          <w:szCs w:val="22"/>
          <w:highlight w:val="lightGray"/>
        </w:rPr>
        <w:fldChar w:fldCharType="begin"/>
      </w:r>
      <w:r w:rsidR="00E5002F" w:rsidRPr="00E81995">
        <w:rPr>
          <w:sz w:val="22"/>
          <w:szCs w:val="22"/>
          <w:highlight w:val="lightGray"/>
        </w:rPr>
        <w:instrText xml:space="preserve"> DOCVARIABLE vault_nd_8006f63a-4d6a-4a3e-8c44-c29c405712b3 \* MERGEFORMAT </w:instrText>
      </w:r>
      <w:r w:rsidR="00E5002F" w:rsidRPr="00E81995">
        <w:rPr>
          <w:sz w:val="22"/>
          <w:szCs w:val="22"/>
          <w:highlight w:val="lightGray"/>
        </w:rPr>
        <w:fldChar w:fldCharType="separate"/>
      </w:r>
      <w:r w:rsidR="00E5002F" w:rsidRPr="00E81995">
        <w:rPr>
          <w:sz w:val="22"/>
          <w:szCs w:val="22"/>
          <w:highlight w:val="lightGray"/>
        </w:rPr>
        <w:t xml:space="preserve"> </w:t>
      </w:r>
      <w:r w:rsidR="00E5002F" w:rsidRPr="00E81995">
        <w:rPr>
          <w:sz w:val="22"/>
          <w:szCs w:val="22"/>
          <w:highlight w:val="lightGray"/>
        </w:rPr>
        <w:fldChar w:fldCharType="end"/>
      </w:r>
    </w:p>
    <w:p w14:paraId="6A1BFE18" w14:textId="18952551" w:rsidR="00F56185" w:rsidRPr="00E81995" w:rsidRDefault="00F56185" w:rsidP="00F56185">
      <w:pPr>
        <w:outlineLvl w:val="0"/>
        <w:rPr>
          <w:sz w:val="22"/>
          <w:szCs w:val="22"/>
        </w:rPr>
      </w:pPr>
      <w:r w:rsidRPr="00E81995">
        <w:rPr>
          <w:sz w:val="22"/>
          <w:szCs w:val="22"/>
          <w:highlight w:val="lightGray"/>
        </w:rPr>
        <w:t>EU/</w:t>
      </w:r>
      <w:r w:rsidR="00013CC8" w:rsidRPr="00E81995">
        <w:rPr>
          <w:sz w:val="22"/>
          <w:szCs w:val="22"/>
          <w:highlight w:val="lightGray"/>
        </w:rPr>
        <w:t>1/22/1689/006</w:t>
      </w:r>
      <w:r w:rsidRPr="00E81995">
        <w:rPr>
          <w:sz w:val="22"/>
          <w:szCs w:val="22"/>
          <w:highlight w:val="lightGray"/>
        </w:rPr>
        <w:t xml:space="preserve"> </w:t>
      </w:r>
      <w:r w:rsidRPr="00E81995">
        <w:rPr>
          <w:sz w:val="22"/>
          <w:szCs w:val="22"/>
          <w:highlight w:val="lightGray"/>
        </w:rPr>
        <w:tab/>
      </w:r>
      <w:r w:rsidRPr="00E81995">
        <w:rPr>
          <w:sz w:val="22"/>
          <w:szCs w:val="22"/>
          <w:highlight w:val="lightGray"/>
        </w:rPr>
        <w:tab/>
        <w:t>5 voorgevulde spuiten zonder naalden</w:t>
      </w:r>
      <w:r w:rsidR="00E5002F" w:rsidRPr="00E81995">
        <w:rPr>
          <w:sz w:val="22"/>
          <w:szCs w:val="22"/>
          <w:highlight w:val="lightGray"/>
        </w:rPr>
        <w:fldChar w:fldCharType="begin"/>
      </w:r>
      <w:r w:rsidR="00E5002F" w:rsidRPr="00E81995">
        <w:rPr>
          <w:sz w:val="22"/>
          <w:szCs w:val="22"/>
          <w:highlight w:val="lightGray"/>
        </w:rPr>
        <w:instrText xml:space="preserve"> DOCVARIABLE vault_nd_a8951179-46a0-4429-b74b-9a71d19f2bf2 \* MERGEFORMAT </w:instrText>
      </w:r>
      <w:r w:rsidR="00E5002F" w:rsidRPr="00E81995">
        <w:rPr>
          <w:sz w:val="22"/>
          <w:szCs w:val="22"/>
          <w:highlight w:val="lightGray"/>
        </w:rPr>
        <w:fldChar w:fldCharType="separate"/>
      </w:r>
      <w:r w:rsidR="00E5002F" w:rsidRPr="00E81995">
        <w:rPr>
          <w:sz w:val="22"/>
          <w:szCs w:val="22"/>
          <w:highlight w:val="lightGray"/>
        </w:rPr>
        <w:t xml:space="preserve"> </w:t>
      </w:r>
      <w:r w:rsidR="00E5002F" w:rsidRPr="00E81995">
        <w:rPr>
          <w:sz w:val="22"/>
          <w:szCs w:val="22"/>
          <w:highlight w:val="lightGray"/>
        </w:rPr>
        <w:fldChar w:fldCharType="end"/>
      </w:r>
    </w:p>
    <w:p w14:paraId="4EEFDC13" w14:textId="77777777" w:rsidR="00F56185" w:rsidRPr="00E81995" w:rsidRDefault="00F56185" w:rsidP="00F56185">
      <w:pPr>
        <w:rPr>
          <w:sz w:val="22"/>
          <w:szCs w:val="22"/>
        </w:rPr>
      </w:pPr>
    </w:p>
    <w:p w14:paraId="62DA9A52" w14:textId="77777777" w:rsidR="00F56185" w:rsidRPr="00E81995" w:rsidRDefault="00F56185" w:rsidP="00F56185">
      <w:pPr>
        <w:rPr>
          <w:sz w:val="22"/>
          <w:szCs w:val="22"/>
        </w:rPr>
      </w:pPr>
    </w:p>
    <w:p w14:paraId="775F1853" w14:textId="1C6441E9" w:rsidR="00F56185" w:rsidRPr="00E81995" w:rsidRDefault="00F56185" w:rsidP="00F56185">
      <w:pPr>
        <w:pBdr>
          <w:top w:val="single" w:sz="4" w:space="1" w:color="auto"/>
          <w:left w:val="single" w:sz="4" w:space="4" w:color="auto"/>
          <w:bottom w:val="single" w:sz="4" w:space="1" w:color="auto"/>
          <w:right w:val="single" w:sz="4" w:space="4" w:color="auto"/>
        </w:pBdr>
        <w:outlineLvl w:val="0"/>
        <w:rPr>
          <w:sz w:val="22"/>
          <w:szCs w:val="22"/>
        </w:rPr>
      </w:pPr>
      <w:r w:rsidRPr="00E81995">
        <w:rPr>
          <w:b/>
          <w:sz w:val="22"/>
          <w:szCs w:val="22"/>
        </w:rPr>
        <w:t>13.</w:t>
      </w:r>
      <w:r w:rsidRPr="00E81995">
        <w:rPr>
          <w:b/>
          <w:sz w:val="22"/>
          <w:szCs w:val="22"/>
        </w:rPr>
        <w:tab/>
        <w:t>PARTIJNUMMER</w:t>
      </w:r>
      <w:r w:rsidR="00E5002F" w:rsidRPr="00E81995">
        <w:rPr>
          <w:b/>
          <w:sz w:val="22"/>
          <w:szCs w:val="22"/>
        </w:rPr>
        <w:fldChar w:fldCharType="begin"/>
      </w:r>
      <w:r w:rsidR="00E5002F" w:rsidRPr="00E81995">
        <w:rPr>
          <w:b/>
          <w:sz w:val="22"/>
          <w:szCs w:val="22"/>
        </w:rPr>
        <w:instrText xml:space="preserve"> DOCVARIABLE VAULT_ND_fcb896aa-78c6-4795-bbe2-1b6597529fa9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16350E82" w14:textId="77777777" w:rsidR="00F56185" w:rsidRPr="00E81995" w:rsidRDefault="00F56185" w:rsidP="00F56185">
      <w:pPr>
        <w:rPr>
          <w:i/>
          <w:sz w:val="22"/>
          <w:szCs w:val="22"/>
        </w:rPr>
      </w:pPr>
    </w:p>
    <w:p w14:paraId="0C7A4980" w14:textId="77777777" w:rsidR="00F56185" w:rsidRPr="00E81995" w:rsidRDefault="00F56185" w:rsidP="00F56185">
      <w:pPr>
        <w:rPr>
          <w:iCs/>
          <w:sz w:val="22"/>
          <w:szCs w:val="22"/>
        </w:rPr>
      </w:pPr>
      <w:r w:rsidRPr="00E81995">
        <w:rPr>
          <w:iCs/>
          <w:sz w:val="22"/>
          <w:szCs w:val="22"/>
        </w:rPr>
        <w:t>Lot</w:t>
      </w:r>
    </w:p>
    <w:p w14:paraId="4A6276C9" w14:textId="77777777" w:rsidR="00F56185" w:rsidRPr="00E81995" w:rsidRDefault="00F56185" w:rsidP="00F56185">
      <w:pPr>
        <w:rPr>
          <w:iCs/>
          <w:sz w:val="22"/>
          <w:szCs w:val="22"/>
        </w:rPr>
      </w:pPr>
    </w:p>
    <w:p w14:paraId="3E73DB34" w14:textId="77777777" w:rsidR="00F56185" w:rsidRPr="00E81995" w:rsidRDefault="00F56185" w:rsidP="00F56185">
      <w:pPr>
        <w:rPr>
          <w:sz w:val="22"/>
          <w:szCs w:val="22"/>
        </w:rPr>
      </w:pPr>
    </w:p>
    <w:p w14:paraId="7DAD4017" w14:textId="7E7620C2" w:rsidR="00F56185" w:rsidRPr="00E81995" w:rsidRDefault="00F56185" w:rsidP="00F56185">
      <w:pPr>
        <w:pBdr>
          <w:top w:val="single" w:sz="4" w:space="1" w:color="auto"/>
          <w:left w:val="single" w:sz="4" w:space="4" w:color="auto"/>
          <w:bottom w:val="single" w:sz="4" w:space="1" w:color="auto"/>
          <w:right w:val="single" w:sz="4" w:space="4" w:color="auto"/>
        </w:pBdr>
        <w:outlineLvl w:val="0"/>
        <w:rPr>
          <w:sz w:val="22"/>
          <w:szCs w:val="22"/>
        </w:rPr>
      </w:pPr>
      <w:r w:rsidRPr="00E81995">
        <w:rPr>
          <w:b/>
          <w:sz w:val="22"/>
          <w:szCs w:val="22"/>
        </w:rPr>
        <w:t>14.</w:t>
      </w:r>
      <w:r w:rsidRPr="00E81995">
        <w:rPr>
          <w:b/>
          <w:sz w:val="22"/>
          <w:szCs w:val="22"/>
        </w:rPr>
        <w:tab/>
        <w:t>ALGEMENE INDELING VOOR DE AFLEVERING</w:t>
      </w:r>
      <w:r w:rsidR="00E5002F" w:rsidRPr="00E81995">
        <w:rPr>
          <w:b/>
          <w:sz w:val="22"/>
          <w:szCs w:val="22"/>
        </w:rPr>
        <w:fldChar w:fldCharType="begin"/>
      </w:r>
      <w:r w:rsidR="00E5002F" w:rsidRPr="00E81995">
        <w:rPr>
          <w:b/>
          <w:sz w:val="22"/>
          <w:szCs w:val="22"/>
        </w:rPr>
        <w:instrText xml:space="preserve"> DOCVARIABLE VAULT_ND_bb2ef0a0-b027-4e66-aa4e-7b1df56538b0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7A80A943" w14:textId="77777777" w:rsidR="00F56185" w:rsidRPr="00E81995" w:rsidRDefault="00F56185" w:rsidP="00F56185">
      <w:pPr>
        <w:rPr>
          <w:i/>
          <w:sz w:val="22"/>
          <w:szCs w:val="22"/>
        </w:rPr>
      </w:pPr>
    </w:p>
    <w:p w14:paraId="34EA79BC" w14:textId="77777777" w:rsidR="00F56185" w:rsidRPr="00E81995" w:rsidRDefault="00F56185" w:rsidP="00F56185">
      <w:pPr>
        <w:rPr>
          <w:sz w:val="22"/>
          <w:szCs w:val="22"/>
        </w:rPr>
      </w:pPr>
    </w:p>
    <w:p w14:paraId="224CE7A8" w14:textId="0F1CD9DC" w:rsidR="00F56185" w:rsidRPr="00E81995" w:rsidRDefault="00F56185" w:rsidP="00F56185">
      <w:pPr>
        <w:pBdr>
          <w:top w:val="single" w:sz="4" w:space="2" w:color="auto"/>
          <w:left w:val="single" w:sz="4" w:space="4" w:color="auto"/>
          <w:bottom w:val="single" w:sz="4" w:space="1" w:color="auto"/>
          <w:right w:val="single" w:sz="4" w:space="4" w:color="auto"/>
        </w:pBdr>
        <w:outlineLvl w:val="0"/>
        <w:rPr>
          <w:sz w:val="22"/>
          <w:szCs w:val="22"/>
        </w:rPr>
      </w:pPr>
      <w:r w:rsidRPr="00E81995">
        <w:rPr>
          <w:b/>
          <w:sz w:val="22"/>
          <w:szCs w:val="22"/>
        </w:rPr>
        <w:t>15.</w:t>
      </w:r>
      <w:r w:rsidRPr="00E81995">
        <w:rPr>
          <w:b/>
          <w:sz w:val="22"/>
          <w:szCs w:val="22"/>
        </w:rPr>
        <w:tab/>
        <w:t>INSTRUCTIES VOOR GEBRUIK</w:t>
      </w:r>
      <w:r w:rsidR="00E5002F" w:rsidRPr="00E81995">
        <w:rPr>
          <w:b/>
          <w:sz w:val="22"/>
          <w:szCs w:val="22"/>
        </w:rPr>
        <w:fldChar w:fldCharType="begin"/>
      </w:r>
      <w:r w:rsidR="00E5002F" w:rsidRPr="00E81995">
        <w:rPr>
          <w:b/>
          <w:sz w:val="22"/>
          <w:szCs w:val="22"/>
        </w:rPr>
        <w:instrText xml:space="preserve"> DOCVARIABLE VAULT_ND_b6c61a54-e88a-4e5d-b634-f0eced00ea7a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7B5FE102" w14:textId="77777777" w:rsidR="00F56185" w:rsidRPr="00E81995" w:rsidRDefault="00F56185" w:rsidP="00F56185">
      <w:pPr>
        <w:rPr>
          <w:sz w:val="22"/>
          <w:szCs w:val="22"/>
        </w:rPr>
      </w:pPr>
    </w:p>
    <w:p w14:paraId="284806C9" w14:textId="77777777" w:rsidR="00F56185" w:rsidRPr="00E81995" w:rsidRDefault="00F56185" w:rsidP="00F56185">
      <w:pPr>
        <w:rPr>
          <w:sz w:val="22"/>
          <w:szCs w:val="22"/>
        </w:rPr>
      </w:pPr>
    </w:p>
    <w:p w14:paraId="6E3906A3" w14:textId="77777777" w:rsidR="00F56185" w:rsidRPr="00E81995" w:rsidRDefault="00F56185" w:rsidP="00F56185">
      <w:pPr>
        <w:pBdr>
          <w:top w:val="single" w:sz="4" w:space="1" w:color="auto"/>
          <w:left w:val="single" w:sz="4" w:space="4" w:color="auto"/>
          <w:bottom w:val="single" w:sz="4" w:space="0" w:color="auto"/>
          <w:right w:val="single" w:sz="4" w:space="4" w:color="auto"/>
        </w:pBdr>
        <w:rPr>
          <w:sz w:val="22"/>
          <w:szCs w:val="22"/>
        </w:rPr>
      </w:pPr>
      <w:r w:rsidRPr="00E81995">
        <w:rPr>
          <w:b/>
          <w:sz w:val="22"/>
          <w:szCs w:val="22"/>
        </w:rPr>
        <w:t>16.</w:t>
      </w:r>
      <w:r w:rsidRPr="00E81995">
        <w:rPr>
          <w:b/>
          <w:sz w:val="22"/>
          <w:szCs w:val="22"/>
        </w:rPr>
        <w:tab/>
        <w:t>INFORMATIE IN BRAILLE</w:t>
      </w:r>
    </w:p>
    <w:p w14:paraId="1CC08F35" w14:textId="77777777" w:rsidR="00F56185" w:rsidRPr="00E81995" w:rsidRDefault="00F56185" w:rsidP="00F56185">
      <w:pPr>
        <w:rPr>
          <w:sz w:val="22"/>
          <w:szCs w:val="22"/>
        </w:rPr>
      </w:pPr>
    </w:p>
    <w:p w14:paraId="22429EA0" w14:textId="77777777" w:rsidR="00F56185" w:rsidRPr="00E81995" w:rsidRDefault="00F56185" w:rsidP="00F56185">
      <w:pPr>
        <w:rPr>
          <w:sz w:val="22"/>
          <w:szCs w:val="22"/>
        </w:rPr>
      </w:pPr>
      <w:r w:rsidRPr="00E81995">
        <w:rPr>
          <w:sz w:val="22"/>
          <w:szCs w:val="22"/>
          <w:highlight w:val="lightGray"/>
        </w:rPr>
        <w:t>Rechtvaardiging voor uitzondering van braille is aanvaardbaar.</w:t>
      </w:r>
    </w:p>
    <w:p w14:paraId="70CC26B4" w14:textId="77777777" w:rsidR="00F56185" w:rsidRPr="00E81995" w:rsidRDefault="00F56185" w:rsidP="00F56185">
      <w:pPr>
        <w:rPr>
          <w:sz w:val="22"/>
        </w:rPr>
      </w:pPr>
    </w:p>
    <w:p w14:paraId="62F5CBA3" w14:textId="77777777" w:rsidR="00F56185" w:rsidRPr="00E81995" w:rsidRDefault="00F56185" w:rsidP="00F56185">
      <w:pPr>
        <w:rPr>
          <w:sz w:val="22"/>
          <w:szCs w:val="22"/>
        </w:rPr>
      </w:pPr>
    </w:p>
    <w:p w14:paraId="0A921CFC" w14:textId="77777777" w:rsidR="00F56185" w:rsidRPr="00E81995" w:rsidRDefault="00F56185" w:rsidP="00F56185">
      <w:pPr>
        <w:pBdr>
          <w:top w:val="single" w:sz="4" w:space="1" w:color="auto"/>
          <w:left w:val="single" w:sz="4" w:space="4" w:color="auto"/>
          <w:bottom w:val="single" w:sz="4" w:space="1" w:color="auto"/>
          <w:right w:val="single" w:sz="4" w:space="4" w:color="auto"/>
        </w:pBdr>
        <w:ind w:left="567" w:hanging="567"/>
        <w:rPr>
          <w:i/>
          <w:sz w:val="22"/>
          <w:szCs w:val="22"/>
          <w:lang w:bidi="nl-NL"/>
        </w:rPr>
      </w:pPr>
      <w:r w:rsidRPr="00E81995">
        <w:rPr>
          <w:b/>
          <w:sz w:val="22"/>
          <w:szCs w:val="22"/>
          <w:lang w:bidi="nl-NL"/>
        </w:rPr>
        <w:t>17.</w:t>
      </w:r>
      <w:r w:rsidRPr="00E81995">
        <w:rPr>
          <w:b/>
          <w:sz w:val="22"/>
          <w:szCs w:val="22"/>
          <w:lang w:bidi="nl-NL"/>
        </w:rPr>
        <w:tab/>
        <w:t>UNIEK IDENTIFICATIEKENMERK - 2D MATRIXCODE</w:t>
      </w:r>
    </w:p>
    <w:p w14:paraId="226EB130" w14:textId="77777777" w:rsidR="00F56185" w:rsidRPr="00E81995" w:rsidRDefault="00F56185" w:rsidP="00F56185">
      <w:pPr>
        <w:rPr>
          <w:sz w:val="22"/>
          <w:szCs w:val="22"/>
          <w:lang w:bidi="nl-NL"/>
        </w:rPr>
      </w:pPr>
    </w:p>
    <w:p w14:paraId="0B90366A" w14:textId="77777777" w:rsidR="00F56185" w:rsidRPr="00E81995" w:rsidRDefault="00F56185" w:rsidP="00F56185">
      <w:pPr>
        <w:tabs>
          <w:tab w:val="left" w:pos="567"/>
        </w:tabs>
        <w:rPr>
          <w:sz w:val="22"/>
          <w:highlight w:val="lightGray"/>
          <w:shd w:val="clear" w:color="auto" w:fill="CCCCCC"/>
          <w:lang w:eastAsia="es-ES" w:bidi="es-ES"/>
        </w:rPr>
      </w:pPr>
      <w:r w:rsidRPr="00E81995">
        <w:rPr>
          <w:sz w:val="22"/>
          <w:highlight w:val="lightGray"/>
          <w:shd w:val="clear" w:color="auto" w:fill="CCCCCC"/>
          <w:lang w:eastAsia="es-ES" w:bidi="es-ES"/>
        </w:rPr>
        <w:t>2D matrixcode met het unieke identificatiekenmerk.</w:t>
      </w:r>
    </w:p>
    <w:p w14:paraId="368427EC" w14:textId="77777777" w:rsidR="00F56185" w:rsidRPr="00E81995" w:rsidRDefault="00F56185" w:rsidP="00F56185">
      <w:pPr>
        <w:rPr>
          <w:sz w:val="22"/>
          <w:szCs w:val="22"/>
          <w:lang w:bidi="nl-NL"/>
        </w:rPr>
      </w:pPr>
    </w:p>
    <w:p w14:paraId="06FC510B" w14:textId="77777777" w:rsidR="00F56185" w:rsidRPr="00E81995" w:rsidRDefault="00F56185" w:rsidP="00F56185">
      <w:pPr>
        <w:rPr>
          <w:sz w:val="22"/>
          <w:szCs w:val="22"/>
          <w:lang w:bidi="nl-NL"/>
        </w:rPr>
      </w:pPr>
    </w:p>
    <w:p w14:paraId="18BDD157" w14:textId="77777777" w:rsidR="00F56185" w:rsidRPr="00E81995" w:rsidRDefault="00F56185" w:rsidP="00F56185">
      <w:pPr>
        <w:pBdr>
          <w:top w:val="single" w:sz="4" w:space="1" w:color="auto"/>
          <w:left w:val="single" w:sz="4" w:space="4" w:color="auto"/>
          <w:bottom w:val="single" w:sz="4" w:space="1" w:color="auto"/>
          <w:right w:val="single" w:sz="4" w:space="4" w:color="auto"/>
        </w:pBdr>
        <w:ind w:left="567" w:hanging="567"/>
        <w:rPr>
          <w:i/>
          <w:sz w:val="22"/>
          <w:szCs w:val="22"/>
          <w:lang w:bidi="nl-NL"/>
        </w:rPr>
      </w:pPr>
      <w:r w:rsidRPr="00E81995">
        <w:rPr>
          <w:b/>
          <w:sz w:val="22"/>
          <w:szCs w:val="22"/>
          <w:lang w:bidi="nl-NL"/>
        </w:rPr>
        <w:t>18.</w:t>
      </w:r>
      <w:r w:rsidRPr="00E81995">
        <w:rPr>
          <w:b/>
          <w:sz w:val="22"/>
          <w:szCs w:val="22"/>
          <w:lang w:bidi="nl-NL"/>
        </w:rPr>
        <w:tab/>
        <w:t>UNIEK IDENTIFICATIEKENMERK - VOOR MENSEN LEESBARE GEGEVENS</w:t>
      </w:r>
    </w:p>
    <w:p w14:paraId="4514AEE0" w14:textId="77777777" w:rsidR="00F56185" w:rsidRPr="00E81995" w:rsidRDefault="00F56185" w:rsidP="00F56185">
      <w:pPr>
        <w:rPr>
          <w:sz w:val="22"/>
          <w:szCs w:val="22"/>
          <w:lang w:bidi="nl-NL"/>
        </w:rPr>
      </w:pPr>
    </w:p>
    <w:p w14:paraId="4585B106" w14:textId="77777777" w:rsidR="00F56185" w:rsidRPr="00E81995" w:rsidRDefault="00F56185" w:rsidP="00F56185">
      <w:pPr>
        <w:rPr>
          <w:sz w:val="22"/>
          <w:szCs w:val="22"/>
          <w:lang w:bidi="nl-NL"/>
        </w:rPr>
      </w:pPr>
      <w:r w:rsidRPr="00E81995">
        <w:rPr>
          <w:sz w:val="22"/>
          <w:szCs w:val="22"/>
          <w:lang w:bidi="nl-NL"/>
        </w:rPr>
        <w:t>PC</w:t>
      </w:r>
    </w:p>
    <w:p w14:paraId="34E5115E" w14:textId="77777777" w:rsidR="00F56185" w:rsidRPr="00E81995" w:rsidRDefault="00F56185" w:rsidP="00F56185">
      <w:pPr>
        <w:rPr>
          <w:sz w:val="22"/>
          <w:szCs w:val="22"/>
          <w:lang w:bidi="nl-NL"/>
        </w:rPr>
      </w:pPr>
      <w:r w:rsidRPr="00E81995">
        <w:rPr>
          <w:sz w:val="22"/>
          <w:szCs w:val="22"/>
          <w:lang w:bidi="nl-NL"/>
        </w:rPr>
        <w:t>SN</w:t>
      </w:r>
    </w:p>
    <w:p w14:paraId="52D802FD" w14:textId="77777777" w:rsidR="00F56185" w:rsidRPr="00E81995" w:rsidRDefault="00F56185" w:rsidP="00F56185">
      <w:pPr>
        <w:rPr>
          <w:sz w:val="22"/>
          <w:szCs w:val="22"/>
          <w:lang w:bidi="nl-NL"/>
        </w:rPr>
      </w:pPr>
      <w:r w:rsidRPr="00E81995">
        <w:rPr>
          <w:sz w:val="22"/>
          <w:szCs w:val="22"/>
          <w:lang w:bidi="nl-NL"/>
        </w:rPr>
        <w:t>NN</w:t>
      </w:r>
    </w:p>
    <w:p w14:paraId="43F77475" w14:textId="77777777" w:rsidR="00F56185" w:rsidRPr="00E81995" w:rsidRDefault="00F56185" w:rsidP="00F56185">
      <w:pPr>
        <w:tabs>
          <w:tab w:val="left" w:pos="567"/>
        </w:tabs>
        <w:rPr>
          <w:sz w:val="22"/>
          <w:highlight w:val="lightGray"/>
          <w:shd w:val="clear" w:color="auto" w:fill="CCCCCC"/>
          <w:lang w:eastAsia="es-ES" w:bidi="es-ES"/>
        </w:rPr>
      </w:pPr>
    </w:p>
    <w:p w14:paraId="073B9076" w14:textId="77777777" w:rsidR="00F56185" w:rsidRPr="00E81995" w:rsidRDefault="00F56185" w:rsidP="00F56185">
      <w:pPr>
        <w:rPr>
          <w:vanish/>
          <w:sz w:val="22"/>
          <w:szCs w:val="22"/>
        </w:rPr>
      </w:pPr>
    </w:p>
    <w:p w14:paraId="1321BE2F" w14:textId="77777777" w:rsidR="00F56185" w:rsidRPr="00E81995" w:rsidRDefault="00F56185" w:rsidP="00F56185">
      <w:pPr>
        <w:pBdr>
          <w:top w:val="single" w:sz="4" w:space="1" w:color="auto"/>
          <w:left w:val="single" w:sz="4" w:space="4" w:color="auto"/>
          <w:bottom w:val="single" w:sz="4" w:space="1" w:color="auto"/>
          <w:right w:val="single" w:sz="4" w:space="4" w:color="auto"/>
        </w:pBdr>
        <w:rPr>
          <w:b/>
          <w:sz w:val="22"/>
          <w:szCs w:val="22"/>
        </w:rPr>
      </w:pPr>
      <w:r w:rsidRPr="00E81995">
        <w:rPr>
          <w:b/>
          <w:sz w:val="22"/>
          <w:szCs w:val="22"/>
        </w:rPr>
        <w:br w:type="page"/>
      </w:r>
      <w:r w:rsidRPr="00E81995">
        <w:rPr>
          <w:b/>
          <w:sz w:val="22"/>
          <w:szCs w:val="22"/>
        </w:rPr>
        <w:lastRenderedPageBreak/>
        <w:t>GEGEVENS DIE IN IEDER GEVAL OP PRIMAIRE KLEINVERPAKKINGEN MOETEN WORDEN VERMELD</w:t>
      </w:r>
    </w:p>
    <w:p w14:paraId="1089D736" w14:textId="77777777" w:rsidR="00F56185" w:rsidRPr="00E81995" w:rsidRDefault="00F56185" w:rsidP="00F56185">
      <w:pPr>
        <w:pBdr>
          <w:top w:val="single" w:sz="4" w:space="1" w:color="auto"/>
          <w:left w:val="single" w:sz="4" w:space="4" w:color="auto"/>
          <w:bottom w:val="single" w:sz="4" w:space="1" w:color="auto"/>
          <w:right w:val="single" w:sz="4" w:space="4" w:color="auto"/>
        </w:pBdr>
        <w:rPr>
          <w:b/>
          <w:sz w:val="22"/>
          <w:szCs w:val="22"/>
        </w:rPr>
      </w:pPr>
    </w:p>
    <w:p w14:paraId="1311E6B2" w14:textId="77777777" w:rsidR="00F56185" w:rsidRPr="00E81995" w:rsidRDefault="00F56185" w:rsidP="00F56185">
      <w:pPr>
        <w:pBdr>
          <w:top w:val="single" w:sz="4" w:space="1" w:color="auto"/>
          <w:left w:val="single" w:sz="4" w:space="4" w:color="auto"/>
          <w:bottom w:val="single" w:sz="4" w:space="1" w:color="auto"/>
          <w:right w:val="single" w:sz="4" w:space="4" w:color="auto"/>
        </w:pBdr>
        <w:ind w:left="567" w:hanging="567"/>
        <w:rPr>
          <w:rFonts w:ascii="Times New Roman Bold" w:hAnsi="Times New Roman Bold"/>
          <w:caps/>
          <w:sz w:val="22"/>
          <w:szCs w:val="22"/>
        </w:rPr>
      </w:pPr>
      <w:r w:rsidRPr="00E81995">
        <w:rPr>
          <w:rFonts w:ascii="Times New Roman Bold" w:hAnsi="Times New Roman Bold"/>
          <w:b/>
          <w:caps/>
          <w:sz w:val="22"/>
          <w:szCs w:val="22"/>
        </w:rPr>
        <w:t>Voorgevulde spuit etiket</w:t>
      </w:r>
    </w:p>
    <w:p w14:paraId="30CBF75B" w14:textId="77777777" w:rsidR="00F56185" w:rsidRPr="00E81995" w:rsidRDefault="00F56185" w:rsidP="00F56185">
      <w:pPr>
        <w:rPr>
          <w:sz w:val="22"/>
          <w:szCs w:val="22"/>
        </w:rPr>
      </w:pPr>
    </w:p>
    <w:p w14:paraId="1BDD3CD8" w14:textId="77777777" w:rsidR="00F56185" w:rsidRPr="00E81995" w:rsidRDefault="00F56185" w:rsidP="00F56185">
      <w:pPr>
        <w:rPr>
          <w:sz w:val="22"/>
          <w:szCs w:val="22"/>
        </w:rPr>
      </w:pPr>
    </w:p>
    <w:p w14:paraId="1173FBB2" w14:textId="08B5BF72" w:rsidR="00F56185" w:rsidRPr="00E81995" w:rsidRDefault="00F56185" w:rsidP="00F56185">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E81995">
        <w:rPr>
          <w:b/>
          <w:sz w:val="22"/>
          <w:szCs w:val="22"/>
        </w:rPr>
        <w:t>1.</w:t>
      </w:r>
      <w:r w:rsidRPr="00E81995">
        <w:rPr>
          <w:b/>
          <w:sz w:val="22"/>
          <w:szCs w:val="22"/>
        </w:rPr>
        <w:tab/>
        <w:t>NAAM VAN HET GENEESMIDDEL EN DE TOEDIENINGSWEG(EN)</w:t>
      </w:r>
      <w:r w:rsidR="00E5002F" w:rsidRPr="00E81995">
        <w:rPr>
          <w:b/>
          <w:sz w:val="22"/>
          <w:szCs w:val="22"/>
        </w:rPr>
        <w:fldChar w:fldCharType="begin"/>
      </w:r>
      <w:r w:rsidR="00E5002F" w:rsidRPr="00E81995">
        <w:rPr>
          <w:b/>
          <w:sz w:val="22"/>
          <w:szCs w:val="22"/>
        </w:rPr>
        <w:instrText xml:space="preserve"> DOCVARIABLE VAULT_ND_6600df59-fdb4-4273-b0af-f84a10e90963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298B8B3F" w14:textId="77777777" w:rsidR="00F56185" w:rsidRPr="00E81995" w:rsidRDefault="00F56185" w:rsidP="00F56185">
      <w:pPr>
        <w:tabs>
          <w:tab w:val="left" w:pos="567"/>
        </w:tabs>
        <w:ind w:left="567" w:hanging="567"/>
        <w:rPr>
          <w:sz w:val="22"/>
          <w:szCs w:val="22"/>
        </w:rPr>
      </w:pPr>
    </w:p>
    <w:p w14:paraId="6969B079" w14:textId="29690DF0" w:rsidR="00F56185" w:rsidRPr="00E81995" w:rsidRDefault="00F56185" w:rsidP="00F56185">
      <w:pPr>
        <w:ind w:left="567" w:hanging="567"/>
        <w:rPr>
          <w:sz w:val="22"/>
          <w:szCs w:val="22"/>
        </w:rPr>
      </w:pPr>
      <w:r w:rsidRPr="00E81995">
        <w:rPr>
          <w:sz w:val="22"/>
          <w:szCs w:val="22"/>
        </w:rPr>
        <w:t xml:space="preserve">Beyfortus </w:t>
      </w:r>
      <w:r w:rsidR="00340613" w:rsidRPr="00E81995">
        <w:rPr>
          <w:sz w:val="22"/>
          <w:szCs w:val="22"/>
        </w:rPr>
        <w:t>10</w:t>
      </w:r>
      <w:r w:rsidRPr="00E81995">
        <w:rPr>
          <w:sz w:val="22"/>
          <w:szCs w:val="22"/>
        </w:rPr>
        <w:t>0 mg injectie</w:t>
      </w:r>
    </w:p>
    <w:p w14:paraId="16A401D4" w14:textId="77777777" w:rsidR="00F56185" w:rsidRPr="00E81995" w:rsidRDefault="00F56185" w:rsidP="00F56185">
      <w:pPr>
        <w:ind w:left="567" w:hanging="567"/>
        <w:rPr>
          <w:sz w:val="22"/>
          <w:szCs w:val="22"/>
        </w:rPr>
      </w:pPr>
      <w:r w:rsidRPr="00E81995">
        <w:rPr>
          <w:sz w:val="22"/>
          <w:szCs w:val="22"/>
        </w:rPr>
        <w:t>nirsevimab</w:t>
      </w:r>
    </w:p>
    <w:p w14:paraId="2CE6DCC3" w14:textId="77777777" w:rsidR="00F56185" w:rsidRPr="00E81995" w:rsidRDefault="00F56185" w:rsidP="00F56185">
      <w:pPr>
        <w:ind w:left="567" w:hanging="567"/>
        <w:rPr>
          <w:sz w:val="22"/>
          <w:szCs w:val="22"/>
        </w:rPr>
      </w:pPr>
      <w:r w:rsidRPr="00E81995">
        <w:rPr>
          <w:sz w:val="22"/>
          <w:szCs w:val="22"/>
        </w:rPr>
        <w:t>IM</w:t>
      </w:r>
    </w:p>
    <w:p w14:paraId="2FAFE7E7" w14:textId="77777777" w:rsidR="00F56185" w:rsidRPr="00E81995" w:rsidRDefault="00F56185" w:rsidP="00F56185">
      <w:pPr>
        <w:tabs>
          <w:tab w:val="left" w:pos="567"/>
        </w:tabs>
        <w:rPr>
          <w:sz w:val="22"/>
          <w:szCs w:val="22"/>
        </w:rPr>
      </w:pPr>
    </w:p>
    <w:p w14:paraId="0A605234" w14:textId="77777777" w:rsidR="00F56185" w:rsidRPr="00E81995" w:rsidRDefault="00F56185" w:rsidP="00F56185">
      <w:pPr>
        <w:tabs>
          <w:tab w:val="left" w:pos="567"/>
        </w:tabs>
        <w:rPr>
          <w:sz w:val="22"/>
          <w:szCs w:val="22"/>
        </w:rPr>
      </w:pPr>
    </w:p>
    <w:p w14:paraId="2C3E3ABB" w14:textId="2CD87533" w:rsidR="00F56185" w:rsidRPr="00E81995" w:rsidRDefault="00F56185" w:rsidP="00F56185">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E81995">
        <w:rPr>
          <w:b/>
          <w:sz w:val="22"/>
          <w:szCs w:val="22"/>
        </w:rPr>
        <w:t>2.</w:t>
      </w:r>
      <w:r w:rsidRPr="00E81995">
        <w:rPr>
          <w:b/>
          <w:sz w:val="22"/>
          <w:szCs w:val="22"/>
        </w:rPr>
        <w:tab/>
        <w:t>WIJZE VAN TOEDIENING</w:t>
      </w:r>
      <w:r w:rsidR="00E5002F" w:rsidRPr="00E81995">
        <w:rPr>
          <w:b/>
          <w:sz w:val="22"/>
          <w:szCs w:val="22"/>
        </w:rPr>
        <w:fldChar w:fldCharType="begin"/>
      </w:r>
      <w:r w:rsidR="00E5002F" w:rsidRPr="00E81995">
        <w:rPr>
          <w:b/>
          <w:sz w:val="22"/>
          <w:szCs w:val="22"/>
        </w:rPr>
        <w:instrText xml:space="preserve"> DOCVARIABLE VAULT_ND_765fe132-71a8-4745-924c-7dbba4596e08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6A5FE75B" w14:textId="77777777" w:rsidR="00F56185" w:rsidRPr="00E81995" w:rsidRDefault="00F56185" w:rsidP="00F56185">
      <w:pPr>
        <w:tabs>
          <w:tab w:val="left" w:pos="567"/>
        </w:tabs>
        <w:rPr>
          <w:sz w:val="22"/>
          <w:szCs w:val="22"/>
        </w:rPr>
      </w:pPr>
    </w:p>
    <w:p w14:paraId="7C3B7C93" w14:textId="77777777" w:rsidR="00F56185" w:rsidRPr="00E81995" w:rsidRDefault="00F56185" w:rsidP="00F56185">
      <w:pPr>
        <w:tabs>
          <w:tab w:val="left" w:pos="567"/>
        </w:tabs>
        <w:rPr>
          <w:sz w:val="22"/>
          <w:szCs w:val="22"/>
        </w:rPr>
      </w:pPr>
    </w:p>
    <w:p w14:paraId="11271089" w14:textId="14EB3799" w:rsidR="00F56185" w:rsidRPr="00E81995" w:rsidRDefault="00F56185" w:rsidP="00F56185">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E81995">
        <w:rPr>
          <w:b/>
          <w:sz w:val="22"/>
          <w:szCs w:val="22"/>
        </w:rPr>
        <w:t>3.</w:t>
      </w:r>
      <w:r w:rsidRPr="00E81995">
        <w:rPr>
          <w:b/>
          <w:sz w:val="22"/>
          <w:szCs w:val="22"/>
        </w:rPr>
        <w:tab/>
        <w:t>UITERSTE GEBRUIKSDATUM</w:t>
      </w:r>
      <w:r w:rsidR="00E5002F" w:rsidRPr="00E81995">
        <w:rPr>
          <w:b/>
          <w:sz w:val="22"/>
          <w:szCs w:val="22"/>
        </w:rPr>
        <w:fldChar w:fldCharType="begin"/>
      </w:r>
      <w:r w:rsidR="00E5002F" w:rsidRPr="00E81995">
        <w:rPr>
          <w:b/>
          <w:sz w:val="22"/>
          <w:szCs w:val="22"/>
        </w:rPr>
        <w:instrText xml:space="preserve"> DOCVARIABLE VAULT_ND_9b5e2a7f-a686-4226-908e-9475796e90ec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22B2186F" w14:textId="77777777" w:rsidR="00F56185" w:rsidRPr="00E81995" w:rsidRDefault="00F56185" w:rsidP="00F56185">
      <w:pPr>
        <w:tabs>
          <w:tab w:val="left" w:pos="567"/>
        </w:tabs>
        <w:rPr>
          <w:sz w:val="22"/>
          <w:szCs w:val="22"/>
        </w:rPr>
      </w:pPr>
    </w:p>
    <w:p w14:paraId="25602ACD" w14:textId="77777777" w:rsidR="00F56185" w:rsidRPr="00E81995" w:rsidRDefault="00F56185" w:rsidP="00F56185">
      <w:pPr>
        <w:tabs>
          <w:tab w:val="left" w:pos="567"/>
        </w:tabs>
        <w:rPr>
          <w:sz w:val="22"/>
          <w:szCs w:val="22"/>
        </w:rPr>
      </w:pPr>
      <w:r w:rsidRPr="00E81995">
        <w:rPr>
          <w:sz w:val="22"/>
          <w:szCs w:val="22"/>
        </w:rPr>
        <w:t>EXP</w:t>
      </w:r>
    </w:p>
    <w:p w14:paraId="7556B118" w14:textId="77777777" w:rsidR="00F56185" w:rsidRPr="00E81995" w:rsidRDefault="00F56185" w:rsidP="00F56185">
      <w:pPr>
        <w:tabs>
          <w:tab w:val="left" w:pos="567"/>
        </w:tabs>
        <w:rPr>
          <w:sz w:val="22"/>
          <w:szCs w:val="22"/>
        </w:rPr>
      </w:pPr>
    </w:p>
    <w:p w14:paraId="19D4CF85" w14:textId="77777777" w:rsidR="00F56185" w:rsidRPr="00E81995" w:rsidRDefault="00F56185" w:rsidP="00F56185">
      <w:pPr>
        <w:tabs>
          <w:tab w:val="left" w:pos="567"/>
        </w:tabs>
        <w:rPr>
          <w:sz w:val="22"/>
          <w:szCs w:val="22"/>
        </w:rPr>
      </w:pPr>
    </w:p>
    <w:p w14:paraId="1429E714" w14:textId="7BE4C2C9" w:rsidR="00F56185" w:rsidRPr="00E81995" w:rsidRDefault="00F56185" w:rsidP="00F56185">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E81995">
        <w:rPr>
          <w:b/>
          <w:sz w:val="22"/>
          <w:szCs w:val="22"/>
        </w:rPr>
        <w:t>4.</w:t>
      </w:r>
      <w:r w:rsidRPr="00E81995">
        <w:rPr>
          <w:b/>
          <w:sz w:val="22"/>
          <w:szCs w:val="22"/>
        </w:rPr>
        <w:tab/>
        <w:t>PARTIJNUMMER</w:t>
      </w:r>
      <w:r w:rsidR="00E5002F" w:rsidRPr="00E81995">
        <w:rPr>
          <w:b/>
          <w:sz w:val="22"/>
          <w:szCs w:val="22"/>
        </w:rPr>
        <w:fldChar w:fldCharType="begin"/>
      </w:r>
      <w:r w:rsidR="00E5002F" w:rsidRPr="00E81995">
        <w:rPr>
          <w:b/>
          <w:sz w:val="22"/>
          <w:szCs w:val="22"/>
        </w:rPr>
        <w:instrText xml:space="preserve"> DOCVARIABLE VAULT_ND_9b291aa5-3b2a-40cd-b823-71edec42c451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2692A1DD" w14:textId="77777777" w:rsidR="00F56185" w:rsidRPr="00E81995" w:rsidRDefault="00F56185" w:rsidP="00F56185">
      <w:pPr>
        <w:tabs>
          <w:tab w:val="left" w:pos="567"/>
        </w:tabs>
        <w:ind w:right="113"/>
        <w:rPr>
          <w:sz w:val="22"/>
          <w:szCs w:val="22"/>
        </w:rPr>
      </w:pPr>
    </w:p>
    <w:p w14:paraId="62586C95" w14:textId="77777777" w:rsidR="00F56185" w:rsidRPr="00E81995" w:rsidRDefault="00F56185" w:rsidP="00F56185">
      <w:pPr>
        <w:tabs>
          <w:tab w:val="left" w:pos="567"/>
        </w:tabs>
        <w:ind w:right="113"/>
        <w:rPr>
          <w:sz w:val="22"/>
          <w:szCs w:val="22"/>
        </w:rPr>
      </w:pPr>
      <w:r w:rsidRPr="00E81995">
        <w:rPr>
          <w:sz w:val="22"/>
          <w:szCs w:val="22"/>
        </w:rPr>
        <w:t>Lot</w:t>
      </w:r>
    </w:p>
    <w:p w14:paraId="754A6D09" w14:textId="77777777" w:rsidR="00F56185" w:rsidRPr="00E81995" w:rsidRDefault="00F56185" w:rsidP="00F56185">
      <w:pPr>
        <w:tabs>
          <w:tab w:val="left" w:pos="567"/>
        </w:tabs>
        <w:ind w:right="113"/>
        <w:rPr>
          <w:sz w:val="22"/>
          <w:szCs w:val="22"/>
        </w:rPr>
      </w:pPr>
    </w:p>
    <w:p w14:paraId="4345FB77" w14:textId="77777777" w:rsidR="00F56185" w:rsidRPr="00E81995" w:rsidRDefault="00F56185" w:rsidP="00F56185">
      <w:pPr>
        <w:tabs>
          <w:tab w:val="left" w:pos="567"/>
        </w:tabs>
        <w:ind w:right="113"/>
        <w:rPr>
          <w:sz w:val="22"/>
          <w:szCs w:val="22"/>
        </w:rPr>
      </w:pPr>
    </w:p>
    <w:p w14:paraId="6ECCCE2F" w14:textId="094B4964" w:rsidR="00F56185" w:rsidRPr="00E81995" w:rsidRDefault="00F56185" w:rsidP="00F56185">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E81995">
        <w:rPr>
          <w:b/>
          <w:sz w:val="22"/>
          <w:szCs w:val="22"/>
        </w:rPr>
        <w:t>5.</w:t>
      </w:r>
      <w:r w:rsidRPr="00E81995">
        <w:rPr>
          <w:b/>
          <w:sz w:val="22"/>
          <w:szCs w:val="22"/>
        </w:rPr>
        <w:tab/>
        <w:t>INHOUD UITGEDRUKT IN GEWICHT, VOLUME OF EENHEID</w:t>
      </w:r>
      <w:r w:rsidR="00E5002F" w:rsidRPr="00E81995">
        <w:rPr>
          <w:b/>
          <w:sz w:val="22"/>
          <w:szCs w:val="22"/>
        </w:rPr>
        <w:fldChar w:fldCharType="begin"/>
      </w:r>
      <w:r w:rsidR="00E5002F" w:rsidRPr="00E81995">
        <w:rPr>
          <w:b/>
          <w:sz w:val="22"/>
          <w:szCs w:val="22"/>
        </w:rPr>
        <w:instrText xml:space="preserve"> DOCVARIABLE VAULT_ND_872fd6bb-b7ee-4bc9-827b-1e5b9ad8132e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420EC5A1" w14:textId="77777777" w:rsidR="00F56185" w:rsidRPr="00E81995" w:rsidRDefault="00F56185" w:rsidP="00F56185">
      <w:pPr>
        <w:tabs>
          <w:tab w:val="left" w:pos="567"/>
        </w:tabs>
        <w:ind w:right="113"/>
        <w:rPr>
          <w:sz w:val="22"/>
          <w:szCs w:val="22"/>
        </w:rPr>
      </w:pPr>
    </w:p>
    <w:p w14:paraId="4BC08256" w14:textId="7E0115F0" w:rsidR="00F56185" w:rsidRPr="00E81995" w:rsidRDefault="00340613" w:rsidP="00F56185">
      <w:pPr>
        <w:tabs>
          <w:tab w:val="left" w:pos="567"/>
        </w:tabs>
        <w:ind w:right="113"/>
        <w:rPr>
          <w:sz w:val="22"/>
          <w:szCs w:val="22"/>
        </w:rPr>
      </w:pPr>
      <w:r w:rsidRPr="00E81995">
        <w:rPr>
          <w:sz w:val="22"/>
          <w:szCs w:val="22"/>
        </w:rPr>
        <w:t>1</w:t>
      </w:r>
      <w:r w:rsidR="00F56185" w:rsidRPr="00E81995">
        <w:rPr>
          <w:sz w:val="22"/>
          <w:szCs w:val="22"/>
        </w:rPr>
        <w:t> ml</w:t>
      </w:r>
    </w:p>
    <w:p w14:paraId="3354F6B5" w14:textId="77777777" w:rsidR="00F56185" w:rsidRPr="00E81995" w:rsidRDefault="00F56185" w:rsidP="00F56185">
      <w:pPr>
        <w:tabs>
          <w:tab w:val="left" w:pos="567"/>
        </w:tabs>
        <w:ind w:right="113"/>
        <w:rPr>
          <w:sz w:val="22"/>
          <w:szCs w:val="22"/>
        </w:rPr>
      </w:pPr>
    </w:p>
    <w:p w14:paraId="5D8952F2" w14:textId="77777777" w:rsidR="00F56185" w:rsidRPr="00E81995" w:rsidRDefault="00F56185" w:rsidP="00F56185">
      <w:pPr>
        <w:tabs>
          <w:tab w:val="left" w:pos="567"/>
        </w:tabs>
        <w:ind w:right="113"/>
        <w:rPr>
          <w:sz w:val="22"/>
          <w:szCs w:val="22"/>
        </w:rPr>
      </w:pPr>
    </w:p>
    <w:p w14:paraId="783FFBE8" w14:textId="47E135C0" w:rsidR="00F56185" w:rsidRPr="00E81995" w:rsidRDefault="00F56185" w:rsidP="00F56185">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E81995">
        <w:rPr>
          <w:b/>
          <w:sz w:val="22"/>
          <w:szCs w:val="22"/>
        </w:rPr>
        <w:t>6.</w:t>
      </w:r>
      <w:r w:rsidRPr="00E81995">
        <w:rPr>
          <w:b/>
          <w:sz w:val="22"/>
          <w:szCs w:val="22"/>
        </w:rPr>
        <w:tab/>
        <w:t>OVERIGE</w:t>
      </w:r>
      <w:r w:rsidR="00E5002F" w:rsidRPr="00E81995">
        <w:rPr>
          <w:b/>
          <w:sz w:val="22"/>
          <w:szCs w:val="22"/>
        </w:rPr>
        <w:fldChar w:fldCharType="begin"/>
      </w:r>
      <w:r w:rsidR="00E5002F" w:rsidRPr="00E81995">
        <w:rPr>
          <w:b/>
          <w:sz w:val="22"/>
          <w:szCs w:val="22"/>
        </w:rPr>
        <w:instrText xml:space="preserve"> DOCVARIABLE VAULT_ND_89cac842-ef07-4f4d-bb78-6ccee585643e \* MERGEFORMAT </w:instrText>
      </w:r>
      <w:r w:rsidR="00E5002F" w:rsidRPr="00E81995">
        <w:rPr>
          <w:b/>
          <w:sz w:val="22"/>
          <w:szCs w:val="22"/>
        </w:rPr>
        <w:fldChar w:fldCharType="separate"/>
      </w:r>
      <w:r w:rsidR="00E5002F" w:rsidRPr="00E81995">
        <w:rPr>
          <w:b/>
          <w:sz w:val="22"/>
          <w:szCs w:val="22"/>
        </w:rPr>
        <w:t xml:space="preserve"> </w:t>
      </w:r>
      <w:r w:rsidR="00E5002F" w:rsidRPr="00E81995">
        <w:rPr>
          <w:b/>
          <w:sz w:val="22"/>
          <w:szCs w:val="22"/>
        </w:rPr>
        <w:fldChar w:fldCharType="end"/>
      </w:r>
    </w:p>
    <w:p w14:paraId="49AFE5FF" w14:textId="77777777" w:rsidR="00F56185" w:rsidRPr="00E81995" w:rsidRDefault="00F56185" w:rsidP="00F56185">
      <w:pPr>
        <w:rPr>
          <w:color w:val="008000"/>
          <w:sz w:val="22"/>
          <w:szCs w:val="22"/>
        </w:rPr>
      </w:pPr>
    </w:p>
    <w:p w14:paraId="7C174512" w14:textId="77777777" w:rsidR="00F56185" w:rsidRPr="00E81995" w:rsidRDefault="00F56185" w:rsidP="00F56185">
      <w:pPr>
        <w:rPr>
          <w:color w:val="008000"/>
          <w:sz w:val="22"/>
          <w:szCs w:val="22"/>
        </w:rPr>
      </w:pPr>
    </w:p>
    <w:p w14:paraId="23C1B0C9" w14:textId="77777777" w:rsidR="00F56185" w:rsidRPr="00E81995" w:rsidRDefault="00F56185" w:rsidP="00F56185">
      <w:pPr>
        <w:rPr>
          <w:sz w:val="22"/>
          <w:szCs w:val="22"/>
        </w:rPr>
      </w:pPr>
      <w:r w:rsidRPr="00E81995">
        <w:rPr>
          <w:color w:val="008000"/>
          <w:sz w:val="22"/>
          <w:szCs w:val="22"/>
        </w:rPr>
        <w:br w:type="page"/>
      </w:r>
    </w:p>
    <w:p w14:paraId="5FA95F7F" w14:textId="58A7E290" w:rsidR="00274AF6" w:rsidRPr="00E81995" w:rsidRDefault="00274AF6" w:rsidP="007A35CC">
      <w:pPr>
        <w:rPr>
          <w:sz w:val="22"/>
          <w:szCs w:val="22"/>
        </w:rPr>
      </w:pPr>
    </w:p>
    <w:p w14:paraId="7FC17DC6" w14:textId="77777777" w:rsidR="00274AF6" w:rsidRPr="00E81995" w:rsidRDefault="00274AF6" w:rsidP="007A35CC">
      <w:pPr>
        <w:rPr>
          <w:sz w:val="22"/>
          <w:szCs w:val="22"/>
        </w:rPr>
      </w:pPr>
    </w:p>
    <w:p w14:paraId="3D0311B0" w14:textId="77777777" w:rsidR="00274AF6" w:rsidRPr="00E81995" w:rsidRDefault="00274AF6" w:rsidP="007A35CC">
      <w:pPr>
        <w:outlineLvl w:val="0"/>
        <w:rPr>
          <w:b/>
          <w:sz w:val="22"/>
          <w:szCs w:val="22"/>
        </w:rPr>
      </w:pPr>
    </w:p>
    <w:p w14:paraId="39CA510C" w14:textId="77777777" w:rsidR="00274AF6" w:rsidRPr="00E81995" w:rsidRDefault="00274AF6" w:rsidP="007A35CC">
      <w:pPr>
        <w:outlineLvl w:val="0"/>
        <w:rPr>
          <w:b/>
          <w:sz w:val="22"/>
          <w:szCs w:val="22"/>
        </w:rPr>
      </w:pPr>
    </w:p>
    <w:p w14:paraId="21941779" w14:textId="77777777" w:rsidR="00274AF6" w:rsidRPr="00E81995" w:rsidRDefault="00274AF6" w:rsidP="007A35CC">
      <w:pPr>
        <w:outlineLvl w:val="0"/>
        <w:rPr>
          <w:b/>
          <w:sz w:val="22"/>
          <w:szCs w:val="22"/>
        </w:rPr>
      </w:pPr>
    </w:p>
    <w:p w14:paraId="495535D4" w14:textId="77777777" w:rsidR="00274AF6" w:rsidRPr="00E81995" w:rsidRDefault="00274AF6" w:rsidP="007A35CC">
      <w:pPr>
        <w:outlineLvl w:val="0"/>
        <w:rPr>
          <w:b/>
          <w:sz w:val="22"/>
          <w:szCs w:val="22"/>
        </w:rPr>
      </w:pPr>
    </w:p>
    <w:p w14:paraId="64FEDAAF" w14:textId="77777777" w:rsidR="00274AF6" w:rsidRPr="00E81995" w:rsidRDefault="00274AF6" w:rsidP="007A35CC">
      <w:pPr>
        <w:outlineLvl w:val="0"/>
        <w:rPr>
          <w:b/>
          <w:sz w:val="22"/>
          <w:szCs w:val="22"/>
        </w:rPr>
      </w:pPr>
    </w:p>
    <w:p w14:paraId="20184F28" w14:textId="77777777" w:rsidR="00274AF6" w:rsidRPr="00E81995" w:rsidRDefault="00274AF6" w:rsidP="007A35CC">
      <w:pPr>
        <w:outlineLvl w:val="0"/>
        <w:rPr>
          <w:b/>
          <w:sz w:val="22"/>
          <w:szCs w:val="22"/>
        </w:rPr>
      </w:pPr>
    </w:p>
    <w:p w14:paraId="5FA1745E" w14:textId="77777777" w:rsidR="00274AF6" w:rsidRPr="00E81995" w:rsidRDefault="00274AF6" w:rsidP="007A35CC">
      <w:pPr>
        <w:outlineLvl w:val="0"/>
        <w:rPr>
          <w:b/>
          <w:sz w:val="22"/>
          <w:szCs w:val="22"/>
        </w:rPr>
      </w:pPr>
    </w:p>
    <w:p w14:paraId="4FFA14E3" w14:textId="77777777" w:rsidR="00274AF6" w:rsidRPr="00E81995" w:rsidRDefault="00274AF6" w:rsidP="007A35CC">
      <w:pPr>
        <w:outlineLvl w:val="0"/>
        <w:rPr>
          <w:b/>
          <w:sz w:val="22"/>
          <w:szCs w:val="22"/>
        </w:rPr>
      </w:pPr>
    </w:p>
    <w:p w14:paraId="48002108" w14:textId="77777777" w:rsidR="00274AF6" w:rsidRPr="00E81995" w:rsidRDefault="00274AF6" w:rsidP="007A35CC">
      <w:pPr>
        <w:outlineLvl w:val="0"/>
        <w:rPr>
          <w:b/>
          <w:sz w:val="22"/>
          <w:szCs w:val="22"/>
        </w:rPr>
      </w:pPr>
    </w:p>
    <w:p w14:paraId="47FFFE35" w14:textId="77777777" w:rsidR="00274AF6" w:rsidRPr="00E81995" w:rsidRDefault="00274AF6" w:rsidP="007A35CC">
      <w:pPr>
        <w:outlineLvl w:val="0"/>
        <w:rPr>
          <w:b/>
          <w:sz w:val="22"/>
          <w:szCs w:val="22"/>
        </w:rPr>
      </w:pPr>
    </w:p>
    <w:p w14:paraId="42C809FA" w14:textId="77777777" w:rsidR="00274AF6" w:rsidRPr="00E81995" w:rsidRDefault="00274AF6" w:rsidP="007A35CC">
      <w:pPr>
        <w:outlineLvl w:val="0"/>
        <w:rPr>
          <w:b/>
          <w:sz w:val="22"/>
          <w:szCs w:val="22"/>
        </w:rPr>
      </w:pPr>
    </w:p>
    <w:p w14:paraId="0F3383AE" w14:textId="77777777" w:rsidR="00274AF6" w:rsidRPr="00E81995" w:rsidRDefault="00274AF6" w:rsidP="007A35CC">
      <w:pPr>
        <w:outlineLvl w:val="0"/>
        <w:rPr>
          <w:b/>
          <w:sz w:val="22"/>
          <w:szCs w:val="22"/>
        </w:rPr>
      </w:pPr>
    </w:p>
    <w:p w14:paraId="464F651B" w14:textId="77777777" w:rsidR="00274AF6" w:rsidRPr="00E81995" w:rsidRDefault="00274AF6" w:rsidP="007A35CC">
      <w:pPr>
        <w:outlineLvl w:val="0"/>
        <w:rPr>
          <w:b/>
          <w:sz w:val="22"/>
          <w:szCs w:val="22"/>
        </w:rPr>
      </w:pPr>
    </w:p>
    <w:p w14:paraId="6EE68DCE" w14:textId="77777777" w:rsidR="00274AF6" w:rsidRPr="00E81995" w:rsidRDefault="00274AF6" w:rsidP="007A35CC">
      <w:pPr>
        <w:outlineLvl w:val="0"/>
        <w:rPr>
          <w:b/>
          <w:sz w:val="22"/>
          <w:szCs w:val="22"/>
        </w:rPr>
      </w:pPr>
    </w:p>
    <w:p w14:paraId="1DDAFF3D" w14:textId="77777777" w:rsidR="00274AF6" w:rsidRPr="00E81995" w:rsidRDefault="00274AF6" w:rsidP="007A35CC">
      <w:pPr>
        <w:outlineLvl w:val="0"/>
        <w:rPr>
          <w:b/>
          <w:sz w:val="22"/>
          <w:szCs w:val="22"/>
        </w:rPr>
      </w:pPr>
    </w:p>
    <w:p w14:paraId="757E941C" w14:textId="77777777" w:rsidR="00274AF6" w:rsidRPr="00E81995" w:rsidRDefault="00274AF6" w:rsidP="007A35CC">
      <w:pPr>
        <w:outlineLvl w:val="0"/>
        <w:rPr>
          <w:b/>
          <w:sz w:val="22"/>
          <w:szCs w:val="22"/>
        </w:rPr>
      </w:pPr>
    </w:p>
    <w:p w14:paraId="1404E4EB" w14:textId="77777777" w:rsidR="00274AF6" w:rsidRPr="00E81995" w:rsidRDefault="00274AF6" w:rsidP="007A35CC">
      <w:pPr>
        <w:outlineLvl w:val="0"/>
        <w:rPr>
          <w:b/>
          <w:sz w:val="22"/>
          <w:szCs w:val="22"/>
        </w:rPr>
      </w:pPr>
    </w:p>
    <w:p w14:paraId="1ACED0D5" w14:textId="77777777" w:rsidR="00274AF6" w:rsidRPr="00E81995" w:rsidRDefault="00274AF6" w:rsidP="007A35CC">
      <w:pPr>
        <w:outlineLvl w:val="0"/>
        <w:rPr>
          <w:b/>
          <w:sz w:val="22"/>
          <w:szCs w:val="22"/>
        </w:rPr>
      </w:pPr>
    </w:p>
    <w:p w14:paraId="0B2E3D78" w14:textId="77777777" w:rsidR="00274AF6" w:rsidRPr="00E81995" w:rsidRDefault="00274AF6" w:rsidP="007A35CC">
      <w:pPr>
        <w:outlineLvl w:val="0"/>
        <w:rPr>
          <w:b/>
          <w:sz w:val="22"/>
          <w:szCs w:val="22"/>
        </w:rPr>
      </w:pPr>
    </w:p>
    <w:p w14:paraId="07F8E004" w14:textId="77777777" w:rsidR="00274AF6" w:rsidRPr="00E81995" w:rsidRDefault="00274AF6" w:rsidP="007A35CC">
      <w:pPr>
        <w:outlineLvl w:val="0"/>
        <w:rPr>
          <w:b/>
          <w:sz w:val="22"/>
          <w:szCs w:val="22"/>
        </w:rPr>
      </w:pPr>
    </w:p>
    <w:p w14:paraId="71B6AE80" w14:textId="77777777" w:rsidR="00274AF6" w:rsidRPr="00E81995" w:rsidRDefault="00274AF6">
      <w:pPr>
        <w:outlineLvl w:val="0"/>
        <w:rPr>
          <w:b/>
          <w:sz w:val="22"/>
          <w:szCs w:val="22"/>
        </w:rPr>
      </w:pPr>
    </w:p>
    <w:p w14:paraId="0851556C" w14:textId="77777777" w:rsidR="00274AF6" w:rsidRPr="00E81995" w:rsidRDefault="00324311" w:rsidP="00887182">
      <w:pPr>
        <w:pStyle w:val="A-Heading1"/>
      </w:pPr>
      <w:r w:rsidRPr="00E81995">
        <w:t>B. BIJSLUITER</w:t>
      </w:r>
    </w:p>
    <w:p w14:paraId="49B17226" w14:textId="77777777" w:rsidR="00167972" w:rsidRPr="00E81995" w:rsidRDefault="00324311" w:rsidP="00167972">
      <w:pPr>
        <w:jc w:val="center"/>
        <w:rPr>
          <w:sz w:val="22"/>
          <w:szCs w:val="22"/>
        </w:rPr>
      </w:pPr>
      <w:r w:rsidRPr="00E81995">
        <w:rPr>
          <w:sz w:val="22"/>
          <w:szCs w:val="22"/>
        </w:rPr>
        <w:br w:type="page"/>
      </w:r>
      <w:r w:rsidR="00167972" w:rsidRPr="00E81995">
        <w:rPr>
          <w:b/>
          <w:sz w:val="22"/>
          <w:szCs w:val="22"/>
        </w:rPr>
        <w:lastRenderedPageBreak/>
        <w:t>Bijsluiter: informatie voor de gebruiker</w:t>
      </w:r>
    </w:p>
    <w:p w14:paraId="3774F0BD" w14:textId="77777777" w:rsidR="00167972" w:rsidRPr="00E81995" w:rsidRDefault="00167972" w:rsidP="00167972">
      <w:pPr>
        <w:numPr>
          <w:ilvl w:val="12"/>
          <w:numId w:val="0"/>
        </w:numPr>
        <w:shd w:val="clear" w:color="auto" w:fill="FFFFFF"/>
        <w:jc w:val="center"/>
        <w:rPr>
          <w:sz w:val="22"/>
          <w:szCs w:val="22"/>
        </w:rPr>
      </w:pPr>
    </w:p>
    <w:p w14:paraId="1C44450D" w14:textId="1942A333" w:rsidR="00167972" w:rsidRPr="00E81995" w:rsidRDefault="00167972" w:rsidP="00167972">
      <w:pPr>
        <w:tabs>
          <w:tab w:val="left" w:pos="993"/>
        </w:tabs>
        <w:jc w:val="center"/>
        <w:rPr>
          <w:b/>
          <w:sz w:val="22"/>
          <w:szCs w:val="22"/>
        </w:rPr>
      </w:pPr>
      <w:r w:rsidRPr="00E81995">
        <w:rPr>
          <w:b/>
          <w:sz w:val="22"/>
          <w:szCs w:val="22"/>
        </w:rPr>
        <w:t xml:space="preserve">Beyfortus 50 mg oplossing voor injectie in </w:t>
      </w:r>
      <w:r w:rsidR="0092151B" w:rsidRPr="00E81995">
        <w:rPr>
          <w:b/>
          <w:sz w:val="22"/>
          <w:szCs w:val="22"/>
        </w:rPr>
        <w:t xml:space="preserve">een </w:t>
      </w:r>
      <w:r w:rsidRPr="00E81995">
        <w:rPr>
          <w:b/>
          <w:sz w:val="22"/>
          <w:szCs w:val="22"/>
        </w:rPr>
        <w:t>voorgevulde spuit</w:t>
      </w:r>
    </w:p>
    <w:p w14:paraId="0219B4A8" w14:textId="0DA2CC08" w:rsidR="00167972" w:rsidRPr="00E81995" w:rsidRDefault="00167972" w:rsidP="00167972">
      <w:pPr>
        <w:tabs>
          <w:tab w:val="left" w:pos="993"/>
        </w:tabs>
        <w:jc w:val="center"/>
        <w:rPr>
          <w:b/>
          <w:sz w:val="22"/>
          <w:szCs w:val="22"/>
        </w:rPr>
      </w:pPr>
      <w:r w:rsidRPr="00E81995">
        <w:rPr>
          <w:b/>
          <w:sz w:val="22"/>
          <w:szCs w:val="22"/>
        </w:rPr>
        <w:t xml:space="preserve">Beyfortus 100 mg oplossing voor injectie in </w:t>
      </w:r>
      <w:r w:rsidR="0092151B" w:rsidRPr="00E81995">
        <w:rPr>
          <w:b/>
          <w:sz w:val="22"/>
          <w:szCs w:val="22"/>
        </w:rPr>
        <w:t xml:space="preserve">een </w:t>
      </w:r>
      <w:r w:rsidRPr="00E81995">
        <w:rPr>
          <w:b/>
          <w:sz w:val="22"/>
          <w:szCs w:val="22"/>
        </w:rPr>
        <w:t>voorgevulde spuit</w:t>
      </w:r>
    </w:p>
    <w:p w14:paraId="2F343599" w14:textId="77777777" w:rsidR="00167972" w:rsidRPr="00E81995" w:rsidRDefault="00167972" w:rsidP="00167972">
      <w:pPr>
        <w:numPr>
          <w:ilvl w:val="12"/>
          <w:numId w:val="0"/>
        </w:numPr>
        <w:jc w:val="center"/>
        <w:rPr>
          <w:sz w:val="22"/>
          <w:szCs w:val="22"/>
        </w:rPr>
      </w:pPr>
      <w:r w:rsidRPr="00E81995">
        <w:rPr>
          <w:sz w:val="22"/>
          <w:szCs w:val="22"/>
        </w:rPr>
        <w:t>nirsevimab</w:t>
      </w:r>
    </w:p>
    <w:p w14:paraId="00F8FAA4" w14:textId="77777777" w:rsidR="00167972" w:rsidRPr="00E81995" w:rsidRDefault="00167972" w:rsidP="00167972">
      <w:pPr>
        <w:rPr>
          <w:sz w:val="22"/>
          <w:szCs w:val="22"/>
        </w:rPr>
      </w:pPr>
    </w:p>
    <w:p w14:paraId="6AB417B4" w14:textId="77777777" w:rsidR="00167972" w:rsidRPr="00E81995" w:rsidRDefault="00167972" w:rsidP="00167972">
      <w:pPr>
        <w:rPr>
          <w:sz w:val="22"/>
          <w:szCs w:val="22"/>
        </w:rPr>
      </w:pPr>
      <w:r w:rsidRPr="00E81995">
        <w:rPr>
          <w:sz w:val="22"/>
          <w:szCs w:val="22"/>
        </w:rPr>
        <w:drawing>
          <wp:inline distT="0" distB="0" distL="0" distR="0" wp14:anchorId="643E516E" wp14:editId="45C6DC47">
            <wp:extent cx="201930" cy="178435"/>
            <wp:effectExtent l="0" t="0" r="0" b="0"/>
            <wp:docPr id="14" name="Picture 1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T_1000x858px"/>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01930" cy="178435"/>
                    </a:xfrm>
                    <a:prstGeom prst="rect">
                      <a:avLst/>
                    </a:prstGeom>
                    <a:noFill/>
                    <a:ln>
                      <a:noFill/>
                    </a:ln>
                  </pic:spPr>
                </pic:pic>
              </a:graphicData>
            </a:graphic>
          </wp:inline>
        </w:drawing>
      </w:r>
      <w:r w:rsidRPr="00E81995">
        <w:rPr>
          <w:sz w:val="22"/>
          <w:szCs w:val="22"/>
        </w:rPr>
        <w:t xml:space="preserve"> Dit geneesmiddel is onderworpen aan aanvullende monitoring. Daardoor kan snel nieuwe veiligheidsinformatie worden vastgesteld. U kunt hieraan bijdragen door melding te maken van alle bijwerkingen die uw kind eventueel zou ervaren. Aan het einde van rubriek 4 leest u hoe u dat kunt doen.</w:t>
      </w:r>
    </w:p>
    <w:p w14:paraId="19FE4217" w14:textId="77777777" w:rsidR="00167972" w:rsidRPr="00E81995" w:rsidRDefault="00167972" w:rsidP="00167972">
      <w:pPr>
        <w:rPr>
          <w:sz w:val="22"/>
          <w:szCs w:val="22"/>
        </w:rPr>
      </w:pPr>
    </w:p>
    <w:p w14:paraId="4A3A284C" w14:textId="77777777" w:rsidR="00167972" w:rsidRPr="00E81995" w:rsidRDefault="00167972" w:rsidP="00167972">
      <w:pPr>
        <w:suppressAutoHyphens/>
        <w:rPr>
          <w:sz w:val="22"/>
          <w:szCs w:val="22"/>
        </w:rPr>
      </w:pPr>
      <w:r w:rsidRPr="00E81995">
        <w:rPr>
          <w:b/>
          <w:sz w:val="22"/>
          <w:szCs w:val="22"/>
        </w:rPr>
        <w:t>Lees goed de hele bijsluiter voordat uw kind dit geneesmiddel krijgt toegediend, want er staat belangrijke informatie in voor u en uw kind.</w:t>
      </w:r>
    </w:p>
    <w:p w14:paraId="3428D170" w14:textId="77777777" w:rsidR="00167972" w:rsidRPr="00E81995" w:rsidRDefault="00167972" w:rsidP="00167972">
      <w:pPr>
        <w:numPr>
          <w:ilvl w:val="0"/>
          <w:numId w:val="13"/>
        </w:numPr>
        <w:ind w:left="567" w:right="-2" w:hanging="567"/>
        <w:rPr>
          <w:sz w:val="22"/>
          <w:szCs w:val="22"/>
        </w:rPr>
      </w:pPr>
      <w:r w:rsidRPr="00E81995">
        <w:rPr>
          <w:sz w:val="22"/>
          <w:szCs w:val="22"/>
        </w:rPr>
        <w:t>Bewaar deze bijsluiter. Misschien heeft u hem later weer nodig.</w:t>
      </w:r>
    </w:p>
    <w:p w14:paraId="1CF789C2" w14:textId="77777777" w:rsidR="00167972" w:rsidRPr="00E81995" w:rsidRDefault="00167972" w:rsidP="00167972">
      <w:pPr>
        <w:numPr>
          <w:ilvl w:val="0"/>
          <w:numId w:val="13"/>
        </w:numPr>
        <w:ind w:left="567" w:right="-2" w:hanging="567"/>
        <w:rPr>
          <w:sz w:val="22"/>
          <w:szCs w:val="22"/>
        </w:rPr>
      </w:pPr>
      <w:r w:rsidRPr="00E81995">
        <w:rPr>
          <w:sz w:val="22"/>
          <w:szCs w:val="22"/>
        </w:rPr>
        <w:t>Heeft u nog vragen? Neem dan contact op met uw arts, apotheker of verpleegkundige.</w:t>
      </w:r>
    </w:p>
    <w:p w14:paraId="5F6CA9AC" w14:textId="2DB89352" w:rsidR="00167972" w:rsidRPr="00E81995" w:rsidRDefault="00167972" w:rsidP="00167972">
      <w:pPr>
        <w:numPr>
          <w:ilvl w:val="0"/>
          <w:numId w:val="13"/>
        </w:numPr>
        <w:tabs>
          <w:tab w:val="left" w:pos="567"/>
        </w:tabs>
        <w:ind w:left="567" w:hanging="567"/>
        <w:rPr>
          <w:sz w:val="22"/>
          <w:szCs w:val="22"/>
        </w:rPr>
      </w:pPr>
      <w:r w:rsidRPr="00E81995">
        <w:rPr>
          <w:sz w:val="22"/>
          <w:szCs w:val="22"/>
        </w:rPr>
        <w:t>Krijgt uw kind last van een van de bijwerkingen die in rubriek 4 staan? Of krijgt uw kind een bijwerking die niet in deze bijsluiter staat? Neem dan contact op met uw arts, apotheker of verpleegkundige.</w:t>
      </w:r>
    </w:p>
    <w:p w14:paraId="66B60F49" w14:textId="77777777" w:rsidR="00167972" w:rsidRPr="00E81995" w:rsidRDefault="00167972" w:rsidP="00167972">
      <w:pPr>
        <w:rPr>
          <w:sz w:val="22"/>
          <w:szCs w:val="22"/>
        </w:rPr>
      </w:pPr>
    </w:p>
    <w:p w14:paraId="7175619F" w14:textId="77777777" w:rsidR="00167972" w:rsidRPr="00E81995" w:rsidRDefault="00167972" w:rsidP="00167972">
      <w:pPr>
        <w:keepNext/>
        <w:numPr>
          <w:ilvl w:val="12"/>
          <w:numId w:val="0"/>
        </w:numPr>
        <w:rPr>
          <w:b/>
          <w:sz w:val="22"/>
          <w:szCs w:val="22"/>
        </w:rPr>
      </w:pPr>
      <w:r w:rsidRPr="00E81995">
        <w:rPr>
          <w:b/>
          <w:sz w:val="22"/>
          <w:szCs w:val="22"/>
        </w:rPr>
        <w:t>Inhoud van deze bijsluiter</w:t>
      </w:r>
    </w:p>
    <w:p w14:paraId="3F2F0580" w14:textId="77777777" w:rsidR="00167972" w:rsidRPr="00E81995" w:rsidRDefault="00167972" w:rsidP="00167972">
      <w:pPr>
        <w:keepNext/>
        <w:numPr>
          <w:ilvl w:val="12"/>
          <w:numId w:val="0"/>
        </w:numPr>
        <w:rPr>
          <w:sz w:val="22"/>
          <w:szCs w:val="22"/>
        </w:rPr>
      </w:pPr>
    </w:p>
    <w:p w14:paraId="09F2D958" w14:textId="77777777" w:rsidR="00167972" w:rsidRPr="00E81995" w:rsidRDefault="00167972" w:rsidP="00167972">
      <w:pPr>
        <w:numPr>
          <w:ilvl w:val="12"/>
          <w:numId w:val="0"/>
        </w:numPr>
        <w:tabs>
          <w:tab w:val="left" w:pos="426"/>
        </w:tabs>
        <w:ind w:right="-29"/>
        <w:rPr>
          <w:sz w:val="22"/>
          <w:szCs w:val="22"/>
        </w:rPr>
      </w:pPr>
      <w:r w:rsidRPr="00E81995">
        <w:rPr>
          <w:sz w:val="22"/>
          <w:szCs w:val="22"/>
        </w:rPr>
        <w:t>1. Wat is Beyfortus en waarvoor wordt dit middel gebruikt?</w:t>
      </w:r>
    </w:p>
    <w:p w14:paraId="4488B047" w14:textId="77777777" w:rsidR="00167972" w:rsidRPr="00E81995" w:rsidRDefault="00167972" w:rsidP="00167972">
      <w:pPr>
        <w:numPr>
          <w:ilvl w:val="12"/>
          <w:numId w:val="0"/>
        </w:numPr>
        <w:tabs>
          <w:tab w:val="left" w:pos="426"/>
        </w:tabs>
        <w:ind w:right="-29"/>
        <w:rPr>
          <w:sz w:val="22"/>
          <w:szCs w:val="22"/>
        </w:rPr>
      </w:pPr>
      <w:r w:rsidRPr="00E81995">
        <w:rPr>
          <w:sz w:val="22"/>
          <w:szCs w:val="22"/>
        </w:rPr>
        <w:t>2. Wanneer mag uw kind dit middel niet toegediend krijgen of moet er extra voorzichtig mee omgegaan worden?</w:t>
      </w:r>
    </w:p>
    <w:p w14:paraId="4ADF6D2F" w14:textId="1CF86F0F" w:rsidR="00167972" w:rsidRPr="00E81995" w:rsidRDefault="00167972" w:rsidP="00167972">
      <w:pPr>
        <w:numPr>
          <w:ilvl w:val="12"/>
          <w:numId w:val="0"/>
        </w:numPr>
        <w:tabs>
          <w:tab w:val="left" w:pos="426"/>
        </w:tabs>
        <w:ind w:right="-29"/>
        <w:rPr>
          <w:sz w:val="22"/>
          <w:szCs w:val="22"/>
        </w:rPr>
      </w:pPr>
      <w:r w:rsidRPr="00E81995">
        <w:rPr>
          <w:sz w:val="22"/>
          <w:szCs w:val="22"/>
        </w:rPr>
        <w:t xml:space="preserve">3. Hoe en wanneer wordt </w:t>
      </w:r>
      <w:r w:rsidR="00C8162F" w:rsidRPr="00E81995">
        <w:rPr>
          <w:sz w:val="22"/>
          <w:szCs w:val="22"/>
        </w:rPr>
        <w:t xml:space="preserve">dit middel </w:t>
      </w:r>
      <w:r w:rsidRPr="00E81995">
        <w:rPr>
          <w:sz w:val="22"/>
          <w:szCs w:val="22"/>
        </w:rPr>
        <w:t>toegediend?</w:t>
      </w:r>
    </w:p>
    <w:p w14:paraId="786C724C" w14:textId="77777777" w:rsidR="00167972" w:rsidRPr="00E81995" w:rsidRDefault="00167972" w:rsidP="00167972">
      <w:pPr>
        <w:numPr>
          <w:ilvl w:val="12"/>
          <w:numId w:val="0"/>
        </w:numPr>
        <w:tabs>
          <w:tab w:val="left" w:pos="426"/>
        </w:tabs>
        <w:ind w:right="-29"/>
        <w:rPr>
          <w:sz w:val="22"/>
          <w:szCs w:val="22"/>
        </w:rPr>
      </w:pPr>
      <w:r w:rsidRPr="00E81995">
        <w:rPr>
          <w:sz w:val="22"/>
          <w:szCs w:val="22"/>
        </w:rPr>
        <w:t>4. Mogelijke bijwerkingen</w:t>
      </w:r>
    </w:p>
    <w:p w14:paraId="7369BFB9" w14:textId="77777777" w:rsidR="00167972" w:rsidRPr="00E81995" w:rsidRDefault="00167972" w:rsidP="00167972">
      <w:pPr>
        <w:tabs>
          <w:tab w:val="left" w:pos="426"/>
        </w:tabs>
        <w:ind w:right="-29"/>
        <w:rPr>
          <w:sz w:val="22"/>
          <w:szCs w:val="22"/>
        </w:rPr>
      </w:pPr>
      <w:r w:rsidRPr="00E81995">
        <w:rPr>
          <w:sz w:val="22"/>
          <w:szCs w:val="22"/>
        </w:rPr>
        <w:t>5. Hoe bewaart u dit middel?</w:t>
      </w:r>
    </w:p>
    <w:p w14:paraId="3AED0EA0" w14:textId="77777777" w:rsidR="00167972" w:rsidRPr="00E81995" w:rsidRDefault="00167972" w:rsidP="00167972">
      <w:pPr>
        <w:tabs>
          <w:tab w:val="left" w:pos="426"/>
        </w:tabs>
        <w:ind w:right="-29"/>
        <w:rPr>
          <w:sz w:val="22"/>
          <w:szCs w:val="22"/>
        </w:rPr>
      </w:pPr>
      <w:r w:rsidRPr="00E81995">
        <w:rPr>
          <w:sz w:val="22"/>
          <w:szCs w:val="22"/>
        </w:rPr>
        <w:t>6. Inhoud van de verpakking en overige informatie</w:t>
      </w:r>
    </w:p>
    <w:p w14:paraId="3356D1B0" w14:textId="77777777" w:rsidR="00167972" w:rsidRPr="00E81995" w:rsidRDefault="00167972" w:rsidP="00167972">
      <w:pPr>
        <w:numPr>
          <w:ilvl w:val="12"/>
          <w:numId w:val="0"/>
        </w:numPr>
        <w:ind w:right="-2"/>
        <w:rPr>
          <w:sz w:val="22"/>
          <w:szCs w:val="22"/>
        </w:rPr>
      </w:pPr>
    </w:p>
    <w:p w14:paraId="24B7244E" w14:textId="77777777" w:rsidR="00167972" w:rsidRPr="00E81995" w:rsidRDefault="00167972" w:rsidP="00167972">
      <w:pPr>
        <w:numPr>
          <w:ilvl w:val="12"/>
          <w:numId w:val="0"/>
        </w:numPr>
        <w:rPr>
          <w:sz w:val="22"/>
          <w:szCs w:val="22"/>
        </w:rPr>
      </w:pPr>
    </w:p>
    <w:p w14:paraId="20F8963C" w14:textId="77777777" w:rsidR="00167972" w:rsidRPr="00E81995" w:rsidRDefault="00167972" w:rsidP="00167972">
      <w:pPr>
        <w:keepNext/>
        <w:ind w:left="567" w:hanging="567"/>
        <w:rPr>
          <w:b/>
          <w:sz w:val="22"/>
          <w:szCs w:val="22"/>
        </w:rPr>
      </w:pPr>
      <w:r w:rsidRPr="00E81995">
        <w:rPr>
          <w:b/>
          <w:sz w:val="22"/>
          <w:szCs w:val="22"/>
        </w:rPr>
        <w:t xml:space="preserve">1. </w:t>
      </w:r>
      <w:r w:rsidRPr="00E81995">
        <w:rPr>
          <w:b/>
          <w:sz w:val="22"/>
          <w:szCs w:val="22"/>
        </w:rPr>
        <w:tab/>
        <w:t>Wat is Beyfortus en waarvoor wordt dit middel gebruikt?</w:t>
      </w:r>
    </w:p>
    <w:p w14:paraId="7BA843BA" w14:textId="77777777" w:rsidR="00167972" w:rsidRPr="00E81995" w:rsidRDefault="00167972" w:rsidP="00167972">
      <w:pPr>
        <w:keepNext/>
        <w:numPr>
          <w:ilvl w:val="12"/>
          <w:numId w:val="0"/>
        </w:numPr>
        <w:rPr>
          <w:sz w:val="22"/>
          <w:szCs w:val="22"/>
        </w:rPr>
      </w:pPr>
    </w:p>
    <w:p w14:paraId="013B1ECD" w14:textId="77777777" w:rsidR="00167972" w:rsidRPr="00E81995" w:rsidRDefault="00167972" w:rsidP="00167972">
      <w:pPr>
        <w:keepNext/>
        <w:numPr>
          <w:ilvl w:val="12"/>
          <w:numId w:val="0"/>
        </w:numPr>
        <w:rPr>
          <w:b/>
          <w:bCs/>
          <w:sz w:val="22"/>
          <w:szCs w:val="22"/>
        </w:rPr>
      </w:pPr>
      <w:r w:rsidRPr="00E81995">
        <w:rPr>
          <w:b/>
          <w:bCs/>
          <w:sz w:val="22"/>
          <w:szCs w:val="22"/>
        </w:rPr>
        <w:t>Wat is Beyfortus?</w:t>
      </w:r>
    </w:p>
    <w:p w14:paraId="7C6C96AE" w14:textId="7B411953" w:rsidR="00167972" w:rsidRPr="00E81995" w:rsidRDefault="00167972" w:rsidP="00167972">
      <w:pPr>
        <w:keepNext/>
        <w:numPr>
          <w:ilvl w:val="12"/>
          <w:numId w:val="0"/>
        </w:numPr>
        <w:rPr>
          <w:sz w:val="22"/>
          <w:szCs w:val="22"/>
        </w:rPr>
      </w:pPr>
      <w:r w:rsidRPr="00E81995">
        <w:rPr>
          <w:sz w:val="22"/>
          <w:szCs w:val="22"/>
        </w:rPr>
        <w:t xml:space="preserve">Beyfortus is een geneesmiddel dat wordt toegediend als een injectie om </w:t>
      </w:r>
      <w:r w:rsidR="00FA4B98" w:rsidRPr="00E81995">
        <w:rPr>
          <w:sz w:val="22"/>
          <w:szCs w:val="22"/>
        </w:rPr>
        <w:t>zuigelingen</w:t>
      </w:r>
      <w:r w:rsidRPr="00E81995">
        <w:rPr>
          <w:sz w:val="22"/>
          <w:szCs w:val="22"/>
        </w:rPr>
        <w:t xml:space="preserve"> </w:t>
      </w:r>
      <w:r w:rsidR="007016DC" w:rsidRPr="00E81995">
        <w:rPr>
          <w:sz w:val="22"/>
          <w:szCs w:val="22"/>
          <w:lang w:eastAsia="en-US"/>
        </w:rPr>
        <w:t>en kinderen jonger dan 2 jaar oud</w:t>
      </w:r>
      <w:r w:rsidR="007016DC" w:rsidRPr="00E81995">
        <w:rPr>
          <w:sz w:val="22"/>
          <w:szCs w:val="22"/>
        </w:rPr>
        <w:t xml:space="preserve"> </w:t>
      </w:r>
      <w:r w:rsidRPr="00E81995">
        <w:rPr>
          <w:sz w:val="22"/>
          <w:szCs w:val="22"/>
        </w:rPr>
        <w:t xml:space="preserve">te beschermen tegen het </w:t>
      </w:r>
      <w:r w:rsidRPr="00E81995">
        <w:rPr>
          <w:i/>
          <w:iCs/>
          <w:sz w:val="22"/>
          <w:szCs w:val="22"/>
        </w:rPr>
        <w:t>respiratoir syncytieel virus</w:t>
      </w:r>
      <w:r w:rsidRPr="00E81995">
        <w:rPr>
          <w:sz w:val="22"/>
          <w:szCs w:val="22"/>
        </w:rPr>
        <w:t xml:space="preserve"> (RSV). RSV is een veelvoorkomend virus in de luchtwegen dat meestal </w:t>
      </w:r>
      <w:r w:rsidR="00C8162F" w:rsidRPr="00E81995">
        <w:rPr>
          <w:sz w:val="22"/>
          <w:szCs w:val="22"/>
        </w:rPr>
        <w:t xml:space="preserve">lichte </w:t>
      </w:r>
      <w:r w:rsidR="00C553A7" w:rsidRPr="00E81995">
        <w:rPr>
          <w:sz w:val="22"/>
          <w:szCs w:val="22"/>
        </w:rPr>
        <w:t>verschijnselen</w:t>
      </w:r>
      <w:r w:rsidRPr="00E81995">
        <w:rPr>
          <w:sz w:val="22"/>
          <w:szCs w:val="22"/>
        </w:rPr>
        <w:t xml:space="preserve"> veroorzaakt</w:t>
      </w:r>
      <w:r w:rsidR="00C15F36" w:rsidRPr="00E81995">
        <w:rPr>
          <w:sz w:val="22"/>
          <w:szCs w:val="22"/>
        </w:rPr>
        <w:t xml:space="preserve"> </w:t>
      </w:r>
      <w:r w:rsidR="00061D65" w:rsidRPr="00E81995">
        <w:rPr>
          <w:sz w:val="22"/>
          <w:szCs w:val="22"/>
        </w:rPr>
        <w:t xml:space="preserve">die </w:t>
      </w:r>
      <w:r w:rsidR="00C15F36" w:rsidRPr="00E81995">
        <w:rPr>
          <w:sz w:val="22"/>
          <w:szCs w:val="22"/>
        </w:rPr>
        <w:t xml:space="preserve">vergelijkbaar </w:t>
      </w:r>
      <w:r w:rsidR="00061D65" w:rsidRPr="00E81995">
        <w:rPr>
          <w:sz w:val="22"/>
          <w:szCs w:val="22"/>
        </w:rPr>
        <w:t xml:space="preserve">zijn </w:t>
      </w:r>
      <w:r w:rsidR="00C15F36" w:rsidRPr="00E81995">
        <w:rPr>
          <w:sz w:val="22"/>
          <w:szCs w:val="22"/>
        </w:rPr>
        <w:t xml:space="preserve">met </w:t>
      </w:r>
      <w:r w:rsidRPr="00E81995">
        <w:rPr>
          <w:sz w:val="22"/>
          <w:szCs w:val="22"/>
        </w:rPr>
        <w:t xml:space="preserve">een verkoudheid. </w:t>
      </w:r>
      <w:r w:rsidR="00C8162F" w:rsidRPr="00E81995">
        <w:rPr>
          <w:sz w:val="22"/>
          <w:szCs w:val="22"/>
        </w:rPr>
        <w:t>Maar</w:t>
      </w:r>
      <w:r w:rsidR="002B40AD" w:rsidRPr="00E81995">
        <w:rPr>
          <w:sz w:val="22"/>
          <w:szCs w:val="22"/>
        </w:rPr>
        <w:t xml:space="preserve"> vooral </w:t>
      </w:r>
      <w:r w:rsidR="00C8162F" w:rsidRPr="00E81995">
        <w:rPr>
          <w:sz w:val="22"/>
          <w:szCs w:val="22"/>
        </w:rPr>
        <w:t xml:space="preserve">bij </w:t>
      </w:r>
      <w:r w:rsidR="00FA4B98" w:rsidRPr="00E81995">
        <w:rPr>
          <w:sz w:val="22"/>
          <w:szCs w:val="22"/>
        </w:rPr>
        <w:t>zuigelingen</w:t>
      </w:r>
      <w:r w:rsidR="007016DC" w:rsidRPr="00E81995">
        <w:rPr>
          <w:sz w:val="22"/>
          <w:szCs w:val="22"/>
        </w:rPr>
        <w:t>,</w:t>
      </w:r>
      <w:r w:rsidR="002B40AD" w:rsidRPr="00E81995">
        <w:rPr>
          <w:sz w:val="22"/>
          <w:szCs w:val="22"/>
        </w:rPr>
        <w:t xml:space="preserve"> </w:t>
      </w:r>
      <w:r w:rsidR="007016DC" w:rsidRPr="00E81995">
        <w:rPr>
          <w:sz w:val="22"/>
          <w:szCs w:val="22"/>
          <w:lang w:eastAsia="en-US"/>
        </w:rPr>
        <w:t xml:space="preserve">kwetsbare kinderen </w:t>
      </w:r>
      <w:r w:rsidR="002B40AD" w:rsidRPr="00E81995">
        <w:rPr>
          <w:sz w:val="22"/>
          <w:szCs w:val="22"/>
        </w:rPr>
        <w:t xml:space="preserve">en ouderen kan RSV </w:t>
      </w:r>
      <w:r w:rsidRPr="00E81995">
        <w:rPr>
          <w:sz w:val="22"/>
          <w:szCs w:val="22"/>
        </w:rPr>
        <w:t>ook ernstige ziekten veroorzaken, waaronder bronchiolitis (ontsteking van de kleine luchtwegen in de longen) en longontsteking. Dit kan leiden tot ziekenhuisopname of zelfs overlijden. Het virus komt in het algemeen vaker voor tijdens de winter.</w:t>
      </w:r>
    </w:p>
    <w:p w14:paraId="12762340" w14:textId="77777777" w:rsidR="007016DC" w:rsidRPr="00E81995" w:rsidRDefault="007016DC" w:rsidP="00167972">
      <w:pPr>
        <w:keepNext/>
        <w:numPr>
          <w:ilvl w:val="12"/>
          <w:numId w:val="0"/>
        </w:numPr>
        <w:rPr>
          <w:sz w:val="22"/>
          <w:szCs w:val="22"/>
        </w:rPr>
      </w:pPr>
    </w:p>
    <w:p w14:paraId="58A13FCD" w14:textId="1499B609" w:rsidR="005C0EB0" w:rsidRPr="00E81995" w:rsidRDefault="00C8162F" w:rsidP="00167972">
      <w:pPr>
        <w:keepNext/>
        <w:numPr>
          <w:ilvl w:val="12"/>
          <w:numId w:val="0"/>
        </w:numPr>
        <w:rPr>
          <w:sz w:val="22"/>
          <w:szCs w:val="22"/>
        </w:rPr>
      </w:pPr>
      <w:r w:rsidRPr="00E81995">
        <w:rPr>
          <w:sz w:val="22"/>
          <w:szCs w:val="22"/>
        </w:rPr>
        <w:t xml:space="preserve">Dit middel </w:t>
      </w:r>
      <w:r w:rsidR="005C0EB0" w:rsidRPr="00E81995">
        <w:rPr>
          <w:sz w:val="22"/>
          <w:szCs w:val="22"/>
        </w:rPr>
        <w:t xml:space="preserve">bevat de werkzame stof nirsevimab, een antilichaam (een eiwit dat is ontworpen om zich aan een specifiek doelwit te hechten) dat zich hecht aan een eiwit dat RSV nodig heeft om het lichaam te infecteren. Door zich aan dit eiwit te hechten, blokkeert </w:t>
      </w:r>
      <w:r w:rsidRPr="00E81995">
        <w:rPr>
          <w:sz w:val="22"/>
          <w:szCs w:val="22"/>
        </w:rPr>
        <w:t xml:space="preserve">dit middel </w:t>
      </w:r>
      <w:r w:rsidR="005C0EB0" w:rsidRPr="00E81995">
        <w:rPr>
          <w:sz w:val="22"/>
          <w:szCs w:val="22"/>
        </w:rPr>
        <w:t>de werking ervan, waardoor het virus de menselijke cellen niet kan binnendringen en infecteren.</w:t>
      </w:r>
    </w:p>
    <w:p w14:paraId="6CDD90E3" w14:textId="77777777" w:rsidR="00167972" w:rsidRPr="00E81995" w:rsidRDefault="00167972" w:rsidP="00167972">
      <w:pPr>
        <w:keepNext/>
        <w:numPr>
          <w:ilvl w:val="12"/>
          <w:numId w:val="0"/>
        </w:numPr>
        <w:rPr>
          <w:sz w:val="22"/>
          <w:szCs w:val="22"/>
        </w:rPr>
      </w:pPr>
    </w:p>
    <w:p w14:paraId="0B0C4217" w14:textId="67E9263F" w:rsidR="00167972" w:rsidRPr="00E81995" w:rsidRDefault="00167972" w:rsidP="00167972">
      <w:pPr>
        <w:keepNext/>
        <w:numPr>
          <w:ilvl w:val="12"/>
          <w:numId w:val="0"/>
        </w:numPr>
        <w:rPr>
          <w:b/>
          <w:bCs/>
          <w:sz w:val="22"/>
          <w:szCs w:val="22"/>
        </w:rPr>
      </w:pPr>
      <w:r w:rsidRPr="00E81995">
        <w:rPr>
          <w:b/>
          <w:bCs/>
          <w:sz w:val="22"/>
          <w:szCs w:val="22"/>
        </w:rPr>
        <w:t xml:space="preserve">Waarvoor wordt </w:t>
      </w:r>
      <w:r w:rsidR="00C8162F" w:rsidRPr="00E81995">
        <w:rPr>
          <w:b/>
          <w:bCs/>
          <w:sz w:val="22"/>
          <w:szCs w:val="22"/>
        </w:rPr>
        <w:t xml:space="preserve">dit middel </w:t>
      </w:r>
      <w:r w:rsidRPr="00E81995">
        <w:rPr>
          <w:b/>
          <w:bCs/>
          <w:sz w:val="22"/>
          <w:szCs w:val="22"/>
        </w:rPr>
        <w:t>gebruikt?</w:t>
      </w:r>
    </w:p>
    <w:p w14:paraId="705015F0" w14:textId="2320A1AC" w:rsidR="00167972" w:rsidRPr="00E81995" w:rsidRDefault="00167972" w:rsidP="00167972">
      <w:pPr>
        <w:keepNext/>
        <w:numPr>
          <w:ilvl w:val="12"/>
          <w:numId w:val="0"/>
        </w:numPr>
        <w:rPr>
          <w:sz w:val="22"/>
          <w:szCs w:val="22"/>
        </w:rPr>
      </w:pPr>
      <w:r w:rsidRPr="00E81995">
        <w:rPr>
          <w:sz w:val="22"/>
          <w:szCs w:val="22"/>
        </w:rPr>
        <w:t xml:space="preserve">Beyfortus is een geneesmiddel om uw </w:t>
      </w:r>
      <w:r w:rsidR="005833DD" w:rsidRPr="00E81995">
        <w:rPr>
          <w:sz w:val="22"/>
          <w:szCs w:val="22"/>
        </w:rPr>
        <w:t>kind</w:t>
      </w:r>
      <w:r w:rsidRPr="00E81995">
        <w:rPr>
          <w:sz w:val="22"/>
          <w:szCs w:val="22"/>
        </w:rPr>
        <w:t xml:space="preserve"> te beschermen tegen het krijgen van RSV-ziekte.</w:t>
      </w:r>
    </w:p>
    <w:p w14:paraId="4B66911F" w14:textId="77777777" w:rsidR="00167972" w:rsidRPr="00E81995" w:rsidRDefault="00167972" w:rsidP="00167972">
      <w:pPr>
        <w:ind w:right="-2"/>
        <w:rPr>
          <w:sz w:val="22"/>
          <w:szCs w:val="22"/>
        </w:rPr>
      </w:pPr>
    </w:p>
    <w:p w14:paraId="38DA32B2" w14:textId="77777777" w:rsidR="00167972" w:rsidRPr="00E81995" w:rsidRDefault="00167972" w:rsidP="00167972">
      <w:pPr>
        <w:ind w:right="-2"/>
        <w:rPr>
          <w:sz w:val="22"/>
          <w:szCs w:val="22"/>
        </w:rPr>
      </w:pPr>
    </w:p>
    <w:p w14:paraId="25D7A7BD" w14:textId="77777777" w:rsidR="00167972" w:rsidRPr="00E81995" w:rsidRDefault="00167972" w:rsidP="00167972">
      <w:pPr>
        <w:keepNext/>
        <w:ind w:left="567" w:hanging="567"/>
        <w:rPr>
          <w:b/>
          <w:sz w:val="22"/>
          <w:szCs w:val="22"/>
        </w:rPr>
      </w:pPr>
      <w:r w:rsidRPr="00E81995">
        <w:rPr>
          <w:b/>
          <w:sz w:val="22"/>
          <w:szCs w:val="22"/>
        </w:rPr>
        <w:t xml:space="preserve">2. </w:t>
      </w:r>
      <w:r w:rsidRPr="00E81995">
        <w:rPr>
          <w:b/>
          <w:sz w:val="22"/>
          <w:szCs w:val="22"/>
        </w:rPr>
        <w:tab/>
        <w:t>Wanneer mag uw kind dit middel niet toegediend krijgen of moet er extra voorzichtig mee omgegaan worden?</w:t>
      </w:r>
      <w:bookmarkStart w:id="115" w:name="_Hlk82785810"/>
      <w:bookmarkEnd w:id="115"/>
    </w:p>
    <w:p w14:paraId="5D4AC5AA" w14:textId="77777777" w:rsidR="00167972" w:rsidRPr="00E81995" w:rsidRDefault="00167972" w:rsidP="00167972">
      <w:pPr>
        <w:keepNext/>
        <w:numPr>
          <w:ilvl w:val="12"/>
          <w:numId w:val="0"/>
        </w:numPr>
        <w:rPr>
          <w:i/>
          <w:sz w:val="22"/>
          <w:szCs w:val="22"/>
        </w:rPr>
      </w:pPr>
    </w:p>
    <w:p w14:paraId="5BF13136" w14:textId="39B5F00F" w:rsidR="00917B0F" w:rsidRPr="00E81995" w:rsidRDefault="00DC0461" w:rsidP="00DC0461">
      <w:pPr>
        <w:rPr>
          <w:sz w:val="22"/>
          <w:szCs w:val="22"/>
        </w:rPr>
      </w:pPr>
      <w:r w:rsidRPr="00E81995">
        <w:rPr>
          <w:bCs/>
          <w:sz w:val="22"/>
          <w:szCs w:val="22"/>
        </w:rPr>
        <w:t xml:space="preserve">Uw kind </w:t>
      </w:r>
      <w:r w:rsidR="00C8162F" w:rsidRPr="00E81995">
        <w:rPr>
          <w:bCs/>
          <w:sz w:val="22"/>
          <w:szCs w:val="22"/>
        </w:rPr>
        <w:t>mag dit middel niet toegediend krijgen</w:t>
      </w:r>
      <w:r w:rsidRPr="00E81995">
        <w:rPr>
          <w:bCs/>
          <w:sz w:val="22"/>
          <w:szCs w:val="22"/>
        </w:rPr>
        <w:t xml:space="preserve"> als </w:t>
      </w:r>
      <w:r w:rsidR="00167972" w:rsidRPr="00E81995">
        <w:rPr>
          <w:bCs/>
          <w:sz w:val="22"/>
          <w:szCs w:val="22"/>
        </w:rPr>
        <w:t xml:space="preserve">uw kind allergisch is </w:t>
      </w:r>
      <w:r w:rsidR="00167972" w:rsidRPr="00E81995">
        <w:rPr>
          <w:sz w:val="22"/>
          <w:szCs w:val="22"/>
        </w:rPr>
        <w:t xml:space="preserve">voor nirsevimab of voor een van de stoffen </w:t>
      </w:r>
      <w:r w:rsidR="00C8162F" w:rsidRPr="00E81995">
        <w:rPr>
          <w:sz w:val="22"/>
          <w:szCs w:val="22"/>
        </w:rPr>
        <w:t xml:space="preserve">in </w:t>
      </w:r>
      <w:r w:rsidR="00167972" w:rsidRPr="00E81995">
        <w:rPr>
          <w:sz w:val="22"/>
          <w:szCs w:val="22"/>
        </w:rPr>
        <w:t>dit geneesmiddel</w:t>
      </w:r>
      <w:r w:rsidR="00C8162F" w:rsidRPr="00E81995">
        <w:rPr>
          <w:sz w:val="22"/>
          <w:szCs w:val="22"/>
        </w:rPr>
        <w:t xml:space="preserve">. Deze stoffen kunt u vinden in </w:t>
      </w:r>
      <w:r w:rsidR="00167972" w:rsidRPr="00E81995">
        <w:rPr>
          <w:sz w:val="22"/>
          <w:szCs w:val="22"/>
        </w:rPr>
        <w:t>rubriek</w:t>
      </w:r>
      <w:r w:rsidR="00C8162F" w:rsidRPr="00E81995">
        <w:rPr>
          <w:sz w:val="22"/>
          <w:szCs w:val="22"/>
        </w:rPr>
        <w:t> </w:t>
      </w:r>
      <w:r w:rsidR="00167972" w:rsidRPr="00E81995">
        <w:rPr>
          <w:sz w:val="22"/>
          <w:szCs w:val="22"/>
        </w:rPr>
        <w:t xml:space="preserve">6. </w:t>
      </w:r>
    </w:p>
    <w:p w14:paraId="19BACE66" w14:textId="075C8AC9" w:rsidR="00167972" w:rsidRPr="00E81995" w:rsidRDefault="67E0FF84" w:rsidP="00DC0461">
      <w:pPr>
        <w:rPr>
          <w:sz w:val="22"/>
          <w:szCs w:val="22"/>
        </w:rPr>
      </w:pPr>
      <w:r w:rsidRPr="00E81995">
        <w:rPr>
          <w:sz w:val="22"/>
          <w:szCs w:val="22"/>
        </w:rPr>
        <w:t>Als dit voor uw kind geldt, neem dan contact op met de arts</w:t>
      </w:r>
      <w:r w:rsidR="58717559" w:rsidRPr="00E81995">
        <w:rPr>
          <w:sz w:val="22"/>
          <w:szCs w:val="22"/>
        </w:rPr>
        <w:t xml:space="preserve"> van uw kind</w:t>
      </w:r>
      <w:r w:rsidRPr="00E81995">
        <w:rPr>
          <w:sz w:val="22"/>
          <w:szCs w:val="22"/>
        </w:rPr>
        <w:t>, apotheker of verpleegkundige</w:t>
      </w:r>
      <w:r w:rsidR="58717559" w:rsidRPr="00E81995">
        <w:rPr>
          <w:sz w:val="22"/>
          <w:szCs w:val="22"/>
        </w:rPr>
        <w:t>.</w:t>
      </w:r>
      <w:r w:rsidR="08FDCA9B" w:rsidRPr="00E81995">
        <w:rPr>
          <w:sz w:val="22"/>
          <w:szCs w:val="22"/>
        </w:rPr>
        <w:t xml:space="preserve"> </w:t>
      </w:r>
      <w:r w:rsidR="13FC2613" w:rsidRPr="00E81995">
        <w:rPr>
          <w:sz w:val="22"/>
          <w:szCs w:val="22"/>
        </w:rPr>
        <w:t xml:space="preserve">Als </w:t>
      </w:r>
      <w:r w:rsidR="1AC68072" w:rsidRPr="00E81995">
        <w:rPr>
          <w:sz w:val="22"/>
          <w:szCs w:val="22"/>
        </w:rPr>
        <w:t>u</w:t>
      </w:r>
      <w:r w:rsidR="13FC2613" w:rsidRPr="00E81995">
        <w:rPr>
          <w:sz w:val="22"/>
          <w:szCs w:val="22"/>
        </w:rPr>
        <w:t xml:space="preserve"> niet zeker bent of dit voor uw kind geldt, neem dan ook contact op met de arts</w:t>
      </w:r>
      <w:r w:rsidR="58717559" w:rsidRPr="00E81995">
        <w:rPr>
          <w:sz w:val="22"/>
          <w:szCs w:val="22"/>
        </w:rPr>
        <w:t xml:space="preserve"> van uw kind</w:t>
      </w:r>
      <w:r w:rsidR="13FC2613" w:rsidRPr="00E81995">
        <w:rPr>
          <w:sz w:val="22"/>
          <w:szCs w:val="22"/>
        </w:rPr>
        <w:t>, apotheker of verpleegkundige voordat het geneesmiddel wordt toegediend.</w:t>
      </w:r>
    </w:p>
    <w:p w14:paraId="1A236770" w14:textId="6BE91388" w:rsidR="00282DD1" w:rsidRPr="00E81995" w:rsidRDefault="00282DD1" w:rsidP="00804C66">
      <w:pPr>
        <w:rPr>
          <w:szCs w:val="22"/>
        </w:rPr>
      </w:pPr>
      <w:r w:rsidRPr="00E81995">
        <w:rPr>
          <w:i/>
          <w:iCs/>
          <w:sz w:val="22"/>
          <w:szCs w:val="22"/>
        </w:rPr>
        <w:lastRenderedPageBreak/>
        <w:t xml:space="preserve">Wanneer uw kind </w:t>
      </w:r>
      <w:r w:rsidR="00F376C3" w:rsidRPr="00E81995">
        <w:rPr>
          <w:i/>
          <w:iCs/>
          <w:sz w:val="22"/>
          <w:szCs w:val="22"/>
        </w:rPr>
        <w:t>kenmerken van een ernstige allergische reactie vertoont</w:t>
      </w:r>
      <w:r w:rsidR="00F376C3" w:rsidRPr="00E81995">
        <w:rPr>
          <w:sz w:val="22"/>
          <w:szCs w:val="22"/>
        </w:rPr>
        <w:t xml:space="preserve"> neem dan direct contact op met de arts.</w:t>
      </w:r>
    </w:p>
    <w:p w14:paraId="2E8CE0D8" w14:textId="77777777" w:rsidR="00167972" w:rsidRPr="00E81995" w:rsidRDefault="00167972" w:rsidP="00167972">
      <w:pPr>
        <w:numPr>
          <w:ilvl w:val="12"/>
          <w:numId w:val="0"/>
        </w:numPr>
        <w:rPr>
          <w:sz w:val="22"/>
          <w:szCs w:val="22"/>
        </w:rPr>
      </w:pPr>
    </w:p>
    <w:p w14:paraId="6D9A8460" w14:textId="77777777" w:rsidR="00167972" w:rsidRPr="00E81995" w:rsidRDefault="00167972" w:rsidP="00167972">
      <w:pPr>
        <w:keepNext/>
        <w:numPr>
          <w:ilvl w:val="12"/>
          <w:numId w:val="0"/>
        </w:numPr>
        <w:rPr>
          <w:b/>
          <w:sz w:val="22"/>
          <w:szCs w:val="22"/>
        </w:rPr>
      </w:pPr>
      <w:r w:rsidRPr="00E81995">
        <w:rPr>
          <w:b/>
          <w:sz w:val="22"/>
          <w:szCs w:val="22"/>
        </w:rPr>
        <w:t xml:space="preserve">Wanneer moet er extra voorzichtig met dit middel worden omgegaan? </w:t>
      </w:r>
    </w:p>
    <w:p w14:paraId="5BD542C5" w14:textId="13C73596" w:rsidR="00167972" w:rsidRPr="00E81995" w:rsidRDefault="00C8162F" w:rsidP="00167972">
      <w:pPr>
        <w:numPr>
          <w:ilvl w:val="12"/>
          <w:numId w:val="0"/>
        </w:numPr>
        <w:ind w:right="-2"/>
        <w:rPr>
          <w:sz w:val="22"/>
          <w:szCs w:val="22"/>
        </w:rPr>
      </w:pPr>
      <w:r w:rsidRPr="00E81995">
        <w:rPr>
          <w:sz w:val="22"/>
          <w:szCs w:val="22"/>
        </w:rPr>
        <w:t>Neem contact op met</w:t>
      </w:r>
      <w:r w:rsidR="00167972" w:rsidRPr="00E81995">
        <w:rPr>
          <w:sz w:val="22"/>
          <w:szCs w:val="22"/>
        </w:rPr>
        <w:t xml:space="preserve"> uw arts of zoek onmiddellijk medische hulp als u tekenen van een </w:t>
      </w:r>
      <w:r w:rsidR="00167972" w:rsidRPr="00E81995">
        <w:rPr>
          <w:b/>
          <w:bCs/>
          <w:sz w:val="22"/>
          <w:szCs w:val="22"/>
        </w:rPr>
        <w:t>allergische reactie</w:t>
      </w:r>
      <w:r w:rsidR="00167972" w:rsidRPr="00E81995">
        <w:rPr>
          <w:sz w:val="22"/>
          <w:szCs w:val="22"/>
        </w:rPr>
        <w:t xml:space="preserve"> opmerkt, zoals:</w:t>
      </w:r>
    </w:p>
    <w:p w14:paraId="1F6F6EFD" w14:textId="77777777" w:rsidR="00167972" w:rsidRPr="00E81995" w:rsidRDefault="00167972" w:rsidP="00167972">
      <w:pPr>
        <w:pStyle w:val="ListParagraph"/>
        <w:numPr>
          <w:ilvl w:val="0"/>
          <w:numId w:val="14"/>
        </w:numPr>
        <w:tabs>
          <w:tab w:val="clear" w:pos="567"/>
        </w:tabs>
        <w:spacing w:line="240" w:lineRule="auto"/>
        <w:ind w:right="-2"/>
        <w:rPr>
          <w:szCs w:val="22"/>
          <w:lang w:val="nl-NL"/>
        </w:rPr>
      </w:pPr>
      <w:r w:rsidRPr="00E81995">
        <w:rPr>
          <w:szCs w:val="22"/>
          <w:lang w:val="nl-NL"/>
        </w:rPr>
        <w:t>moeite met ademhalen of slikken</w:t>
      </w:r>
    </w:p>
    <w:p w14:paraId="11019736" w14:textId="77777777" w:rsidR="00167972" w:rsidRPr="00E81995" w:rsidRDefault="00167972" w:rsidP="00167972">
      <w:pPr>
        <w:pStyle w:val="ListParagraph"/>
        <w:numPr>
          <w:ilvl w:val="0"/>
          <w:numId w:val="14"/>
        </w:numPr>
        <w:tabs>
          <w:tab w:val="clear" w:pos="567"/>
        </w:tabs>
        <w:spacing w:line="240" w:lineRule="auto"/>
        <w:ind w:right="-2"/>
        <w:rPr>
          <w:szCs w:val="22"/>
          <w:lang w:val="nl-NL"/>
        </w:rPr>
      </w:pPr>
      <w:r w:rsidRPr="00E81995">
        <w:rPr>
          <w:szCs w:val="22"/>
          <w:lang w:val="nl-NL"/>
        </w:rPr>
        <w:t>zwelling van het gezicht, lippen, tong of keel</w:t>
      </w:r>
    </w:p>
    <w:p w14:paraId="0512A80C" w14:textId="77777777" w:rsidR="00167972" w:rsidRPr="00E81995" w:rsidRDefault="00167972" w:rsidP="00167972">
      <w:pPr>
        <w:pStyle w:val="ListParagraph"/>
        <w:numPr>
          <w:ilvl w:val="0"/>
          <w:numId w:val="14"/>
        </w:numPr>
        <w:tabs>
          <w:tab w:val="clear" w:pos="567"/>
        </w:tabs>
        <w:spacing w:line="240" w:lineRule="auto"/>
        <w:ind w:right="-2"/>
        <w:rPr>
          <w:szCs w:val="22"/>
          <w:lang w:val="nl-NL"/>
        </w:rPr>
      </w:pPr>
      <w:r w:rsidRPr="00E81995">
        <w:rPr>
          <w:szCs w:val="22"/>
          <w:lang w:val="nl-NL"/>
        </w:rPr>
        <w:t>ernstige jeuk van de huid, met een rode uitslag of verhoogde bultjes</w:t>
      </w:r>
    </w:p>
    <w:p w14:paraId="37C57507" w14:textId="77777777" w:rsidR="00167972" w:rsidRPr="00E81995" w:rsidRDefault="00167972" w:rsidP="00167972">
      <w:pPr>
        <w:numPr>
          <w:ilvl w:val="12"/>
          <w:numId w:val="0"/>
        </w:numPr>
        <w:ind w:right="-2"/>
        <w:rPr>
          <w:sz w:val="22"/>
          <w:szCs w:val="22"/>
        </w:rPr>
      </w:pPr>
    </w:p>
    <w:p w14:paraId="5CD55F57" w14:textId="0B1353F1" w:rsidR="00167972" w:rsidRPr="00E81995" w:rsidRDefault="00167972" w:rsidP="00DB5696">
      <w:pPr>
        <w:numPr>
          <w:ilvl w:val="12"/>
          <w:numId w:val="0"/>
        </w:numPr>
        <w:ind w:right="-2"/>
        <w:rPr>
          <w:sz w:val="22"/>
          <w:szCs w:val="22"/>
        </w:rPr>
      </w:pPr>
      <w:r w:rsidRPr="00E81995">
        <w:rPr>
          <w:sz w:val="22"/>
          <w:szCs w:val="22"/>
        </w:rPr>
        <w:t xml:space="preserve">Neem contact op met uw </w:t>
      </w:r>
      <w:r w:rsidR="00343EB6" w:rsidRPr="00E81995">
        <w:rPr>
          <w:sz w:val="22"/>
          <w:szCs w:val="22"/>
        </w:rPr>
        <w:t xml:space="preserve">professionele </w:t>
      </w:r>
      <w:r w:rsidRPr="00E81995">
        <w:rPr>
          <w:sz w:val="22"/>
          <w:szCs w:val="22"/>
        </w:rPr>
        <w:t xml:space="preserve">zorgverlener voordat uw kind </w:t>
      </w:r>
      <w:r w:rsidR="0033265B" w:rsidRPr="00E81995">
        <w:rPr>
          <w:sz w:val="22"/>
          <w:szCs w:val="22"/>
        </w:rPr>
        <w:t xml:space="preserve">dit middel toegediend </w:t>
      </w:r>
      <w:r w:rsidRPr="00E81995">
        <w:rPr>
          <w:sz w:val="22"/>
          <w:szCs w:val="22"/>
        </w:rPr>
        <w:t>krijgt als</w:t>
      </w:r>
      <w:r w:rsidR="00DB5696" w:rsidRPr="00E81995">
        <w:rPr>
          <w:sz w:val="22"/>
          <w:szCs w:val="22"/>
        </w:rPr>
        <w:t xml:space="preserve"> </w:t>
      </w:r>
      <w:r w:rsidRPr="00E81995">
        <w:rPr>
          <w:sz w:val="22"/>
          <w:szCs w:val="22"/>
        </w:rPr>
        <w:t>uw kind weinig bloedplaatjes heeft (</w:t>
      </w:r>
      <w:r w:rsidR="004D1BA8" w:rsidRPr="00E81995">
        <w:rPr>
          <w:sz w:val="22"/>
          <w:szCs w:val="22"/>
        </w:rPr>
        <w:t>bloedplaatjes helpen bij de</w:t>
      </w:r>
      <w:r w:rsidRPr="00E81995">
        <w:rPr>
          <w:sz w:val="22"/>
          <w:szCs w:val="22"/>
        </w:rPr>
        <w:t xml:space="preserve"> bloedstolling</w:t>
      </w:r>
      <w:r w:rsidR="004D1BA8" w:rsidRPr="00E81995">
        <w:rPr>
          <w:sz w:val="22"/>
          <w:szCs w:val="22"/>
        </w:rPr>
        <w:t>)</w:t>
      </w:r>
      <w:r w:rsidRPr="00E81995">
        <w:rPr>
          <w:sz w:val="22"/>
          <w:szCs w:val="22"/>
        </w:rPr>
        <w:t>, een bloedingsprobleem heeft</w:t>
      </w:r>
      <w:r w:rsidR="004D1BA8" w:rsidRPr="00E81995">
        <w:rPr>
          <w:sz w:val="22"/>
          <w:szCs w:val="22"/>
        </w:rPr>
        <w:t>,</w:t>
      </w:r>
      <w:r w:rsidRPr="00E81995">
        <w:rPr>
          <w:sz w:val="22"/>
          <w:szCs w:val="22"/>
        </w:rPr>
        <w:t xml:space="preserve"> gemakkelijk blauwe plekken krijgt of een antistollingsmiddel gebruikt (om bloedstolsels te voorkomen).</w:t>
      </w:r>
    </w:p>
    <w:p w14:paraId="469A57D1" w14:textId="77777777" w:rsidR="00343EB6" w:rsidRPr="00E81995" w:rsidRDefault="00343EB6" w:rsidP="00DB5696">
      <w:pPr>
        <w:numPr>
          <w:ilvl w:val="12"/>
          <w:numId w:val="0"/>
        </w:numPr>
        <w:ind w:right="-2"/>
        <w:rPr>
          <w:sz w:val="22"/>
          <w:szCs w:val="22"/>
        </w:rPr>
      </w:pPr>
    </w:p>
    <w:p w14:paraId="6AE701CF" w14:textId="30E28F76" w:rsidR="00343EB6" w:rsidRPr="00E81995" w:rsidRDefault="00343EB6" w:rsidP="00343EB6">
      <w:pPr>
        <w:keepNext/>
        <w:numPr>
          <w:ilvl w:val="12"/>
          <w:numId w:val="0"/>
        </w:numPr>
        <w:rPr>
          <w:bCs/>
          <w:sz w:val="22"/>
          <w:szCs w:val="22"/>
          <w:lang w:eastAsia="en-US"/>
        </w:rPr>
      </w:pPr>
      <w:r w:rsidRPr="00E81995">
        <w:rPr>
          <w:bCs/>
          <w:sz w:val="22"/>
          <w:szCs w:val="22"/>
          <w:lang w:eastAsia="en-US"/>
        </w:rPr>
        <w:t xml:space="preserve">Bij bepaalde </w:t>
      </w:r>
      <w:r w:rsidR="00593ADE" w:rsidRPr="00E81995">
        <w:rPr>
          <w:bCs/>
          <w:sz w:val="22"/>
          <w:szCs w:val="22"/>
          <w:lang w:eastAsia="en-US"/>
        </w:rPr>
        <w:t>lang aanhoudende (</w:t>
      </w:r>
      <w:r w:rsidRPr="00E81995">
        <w:rPr>
          <w:bCs/>
          <w:sz w:val="22"/>
          <w:szCs w:val="22"/>
          <w:lang w:eastAsia="en-US"/>
        </w:rPr>
        <w:t>chronische</w:t>
      </w:r>
      <w:r w:rsidR="00593ADE" w:rsidRPr="00E81995">
        <w:rPr>
          <w:bCs/>
          <w:sz w:val="22"/>
          <w:szCs w:val="22"/>
          <w:lang w:eastAsia="en-US"/>
        </w:rPr>
        <w:t>)</w:t>
      </w:r>
      <w:r w:rsidRPr="00E81995">
        <w:rPr>
          <w:bCs/>
          <w:sz w:val="22"/>
          <w:szCs w:val="22"/>
          <w:lang w:eastAsia="en-US"/>
        </w:rPr>
        <w:t xml:space="preserve"> ziekten waarbij te</w:t>
      </w:r>
      <w:r w:rsidR="00372E46" w:rsidRPr="00E81995">
        <w:rPr>
          <w:bCs/>
          <w:sz w:val="22"/>
          <w:szCs w:val="22"/>
          <w:lang w:eastAsia="en-US"/>
        </w:rPr>
        <w:t xml:space="preserve"> </w:t>
      </w:r>
      <w:r w:rsidRPr="00E81995">
        <w:rPr>
          <w:bCs/>
          <w:sz w:val="22"/>
          <w:szCs w:val="22"/>
          <w:lang w:eastAsia="en-US"/>
        </w:rPr>
        <w:t xml:space="preserve">veel eiwitten verloren gaan via de </w:t>
      </w:r>
      <w:r w:rsidR="00593ADE" w:rsidRPr="00E81995">
        <w:rPr>
          <w:bCs/>
          <w:sz w:val="22"/>
          <w:szCs w:val="22"/>
          <w:lang w:eastAsia="en-US"/>
        </w:rPr>
        <w:t xml:space="preserve">plas </w:t>
      </w:r>
      <w:r w:rsidRPr="00E81995">
        <w:rPr>
          <w:bCs/>
          <w:sz w:val="22"/>
          <w:szCs w:val="22"/>
          <w:lang w:eastAsia="en-US"/>
        </w:rPr>
        <w:t xml:space="preserve">of de darmen, bijvoorbeeld nefrotisch syndroom of chronische leverziekte, kan </w:t>
      </w:r>
      <w:r w:rsidR="00593ADE" w:rsidRPr="00E81995">
        <w:rPr>
          <w:bCs/>
          <w:sz w:val="22"/>
          <w:szCs w:val="22"/>
          <w:lang w:eastAsia="en-US"/>
        </w:rPr>
        <w:t xml:space="preserve">het zijn dat </w:t>
      </w:r>
      <w:r w:rsidRPr="00E81995">
        <w:rPr>
          <w:bCs/>
          <w:sz w:val="22"/>
          <w:szCs w:val="22"/>
          <w:lang w:eastAsia="en-US"/>
        </w:rPr>
        <w:t xml:space="preserve">Beyfortus </w:t>
      </w:r>
      <w:r w:rsidR="00593ADE" w:rsidRPr="00E81995">
        <w:rPr>
          <w:bCs/>
          <w:sz w:val="22"/>
          <w:szCs w:val="22"/>
          <w:lang w:eastAsia="en-US"/>
        </w:rPr>
        <w:t>minder bescherming biedt</w:t>
      </w:r>
      <w:r w:rsidRPr="00E81995">
        <w:rPr>
          <w:bCs/>
          <w:sz w:val="22"/>
          <w:szCs w:val="22"/>
          <w:lang w:eastAsia="en-US"/>
        </w:rPr>
        <w:t>.</w:t>
      </w:r>
    </w:p>
    <w:p w14:paraId="38BB308A" w14:textId="77777777" w:rsidR="00786082" w:rsidRPr="00E81995" w:rsidRDefault="00786082" w:rsidP="00343EB6">
      <w:pPr>
        <w:keepNext/>
        <w:numPr>
          <w:ilvl w:val="12"/>
          <w:numId w:val="0"/>
        </w:numPr>
        <w:rPr>
          <w:bCs/>
          <w:sz w:val="22"/>
          <w:szCs w:val="22"/>
          <w:lang w:eastAsia="en-US"/>
        </w:rPr>
      </w:pPr>
    </w:p>
    <w:p w14:paraId="35D2D2D9" w14:textId="0303B6D4" w:rsidR="00786082" w:rsidRPr="00E81995" w:rsidRDefault="00786082" w:rsidP="00786082">
      <w:pPr>
        <w:numPr>
          <w:ilvl w:val="12"/>
          <w:numId w:val="0"/>
        </w:numPr>
        <w:ind w:right="-2"/>
        <w:rPr>
          <w:szCs w:val="22"/>
        </w:rPr>
      </w:pPr>
      <w:r w:rsidRPr="00E81995">
        <w:rPr>
          <w:sz w:val="22"/>
          <w:szCs w:val="22"/>
          <w:lang w:eastAsia="en-US"/>
        </w:rPr>
        <w:t xml:space="preserve">Beyfortus bevat 0,1 mg polysorbaat 80 in elke doseringseenheid van 50 mg (0,5 ml) en 0,2 mg in elke doseringseenheid van 100 mg (1 ml). Polysorbaten kunnen overgevoeligheidsreacties veroorzaken. Laat het uw arts weten als uw kind allergieën heeft. </w:t>
      </w:r>
    </w:p>
    <w:p w14:paraId="4AE96542" w14:textId="77777777" w:rsidR="00343EB6" w:rsidRPr="00E81995" w:rsidRDefault="00343EB6" w:rsidP="00DB5696">
      <w:pPr>
        <w:numPr>
          <w:ilvl w:val="12"/>
          <w:numId w:val="0"/>
        </w:numPr>
        <w:ind w:right="-2"/>
        <w:rPr>
          <w:sz w:val="22"/>
          <w:szCs w:val="22"/>
        </w:rPr>
      </w:pPr>
    </w:p>
    <w:p w14:paraId="1CB9065B" w14:textId="5447F0BB" w:rsidR="007A614D" w:rsidRPr="00E81995" w:rsidRDefault="007A614D" w:rsidP="007A614D">
      <w:pPr>
        <w:numPr>
          <w:ilvl w:val="12"/>
          <w:numId w:val="0"/>
        </w:numPr>
        <w:ind w:right="-2"/>
        <w:rPr>
          <w:b/>
          <w:bCs/>
          <w:sz w:val="22"/>
          <w:szCs w:val="22"/>
        </w:rPr>
      </w:pPr>
      <w:r w:rsidRPr="00E81995">
        <w:rPr>
          <w:b/>
          <w:bCs/>
          <w:sz w:val="22"/>
          <w:szCs w:val="22"/>
        </w:rPr>
        <w:t xml:space="preserve">Kinderen en </w:t>
      </w:r>
      <w:r w:rsidR="00921BF8" w:rsidRPr="00E81995">
        <w:rPr>
          <w:b/>
          <w:bCs/>
          <w:sz w:val="22"/>
          <w:szCs w:val="22"/>
        </w:rPr>
        <w:t>jongeren tot 18 jaar</w:t>
      </w:r>
    </w:p>
    <w:p w14:paraId="4D9A632D" w14:textId="66EB14B7" w:rsidR="00454F54" w:rsidRPr="00E81995" w:rsidRDefault="00921BF8" w:rsidP="00804C66">
      <w:pPr>
        <w:numPr>
          <w:ilvl w:val="12"/>
          <w:numId w:val="0"/>
        </w:numPr>
        <w:ind w:right="-2"/>
        <w:rPr>
          <w:szCs w:val="22"/>
        </w:rPr>
      </w:pPr>
      <w:r w:rsidRPr="00E81995">
        <w:rPr>
          <w:sz w:val="22"/>
          <w:szCs w:val="22"/>
        </w:rPr>
        <w:t>Dit geneesmiddel mag niet worden toegediend</w:t>
      </w:r>
      <w:r w:rsidR="007A614D" w:rsidRPr="00E81995">
        <w:rPr>
          <w:sz w:val="22"/>
          <w:szCs w:val="22"/>
        </w:rPr>
        <w:t xml:space="preserve"> aan kinderen in de leeftijd van 2 tot 18 jaar, omdat het bij deze groep niet is onderzocht.</w:t>
      </w:r>
    </w:p>
    <w:p w14:paraId="00B76FE4" w14:textId="77777777" w:rsidR="00167972" w:rsidRPr="00E81995" w:rsidRDefault="00167972" w:rsidP="00167972">
      <w:pPr>
        <w:keepNext/>
        <w:numPr>
          <w:ilvl w:val="12"/>
          <w:numId w:val="0"/>
        </w:numPr>
        <w:rPr>
          <w:b/>
          <w:sz w:val="22"/>
          <w:szCs w:val="22"/>
        </w:rPr>
      </w:pPr>
    </w:p>
    <w:p w14:paraId="184C24CB" w14:textId="77777777" w:rsidR="00167972" w:rsidRPr="00E81995" w:rsidRDefault="00167972" w:rsidP="00167972">
      <w:pPr>
        <w:keepNext/>
        <w:numPr>
          <w:ilvl w:val="12"/>
          <w:numId w:val="0"/>
        </w:numPr>
        <w:rPr>
          <w:sz w:val="22"/>
          <w:szCs w:val="22"/>
        </w:rPr>
      </w:pPr>
      <w:r w:rsidRPr="00E81995">
        <w:rPr>
          <w:b/>
          <w:sz w:val="22"/>
          <w:szCs w:val="22"/>
        </w:rPr>
        <w:t>Gebruikt uw kind nog andere geneesmiddelen?</w:t>
      </w:r>
    </w:p>
    <w:p w14:paraId="3C2C449B" w14:textId="1EF5E7DA" w:rsidR="00167972" w:rsidRPr="00E81995" w:rsidRDefault="00167972" w:rsidP="00167972">
      <w:pPr>
        <w:numPr>
          <w:ilvl w:val="12"/>
          <w:numId w:val="0"/>
        </w:numPr>
        <w:ind w:right="-2"/>
        <w:rPr>
          <w:sz w:val="22"/>
          <w:szCs w:val="22"/>
        </w:rPr>
      </w:pPr>
      <w:r w:rsidRPr="00E81995">
        <w:rPr>
          <w:sz w:val="22"/>
          <w:szCs w:val="22"/>
        </w:rPr>
        <w:t xml:space="preserve">Van </w:t>
      </w:r>
      <w:r w:rsidR="0021396A" w:rsidRPr="00E81995">
        <w:rPr>
          <w:sz w:val="22"/>
          <w:szCs w:val="22"/>
        </w:rPr>
        <w:t xml:space="preserve">dit middel </w:t>
      </w:r>
      <w:r w:rsidRPr="00E81995">
        <w:rPr>
          <w:sz w:val="22"/>
          <w:szCs w:val="22"/>
        </w:rPr>
        <w:t xml:space="preserve">is niet bekend dat het een interactie aangaat </w:t>
      </w:r>
      <w:r w:rsidR="004D1BA8" w:rsidRPr="00E81995">
        <w:rPr>
          <w:sz w:val="22"/>
          <w:szCs w:val="22"/>
        </w:rPr>
        <w:t xml:space="preserve">met (reageert met) </w:t>
      </w:r>
      <w:r w:rsidRPr="00E81995">
        <w:rPr>
          <w:sz w:val="22"/>
          <w:szCs w:val="22"/>
        </w:rPr>
        <w:t xml:space="preserve">andere geneesmiddelen. </w:t>
      </w:r>
      <w:r w:rsidR="0021396A" w:rsidRPr="00E81995">
        <w:rPr>
          <w:sz w:val="22"/>
          <w:szCs w:val="22"/>
        </w:rPr>
        <w:t>Gebruikt uw kind naast Beyfortus nog andere geneesmiddelen, heeft uw kind dat kort geleden gedaan of bestaat de mogelijkheid dat uw kind binnenkort andere geneesmiddelen gaat gebruiken? Vertel dat dan uw arts, apotheker of verpleegkundige.</w:t>
      </w:r>
    </w:p>
    <w:p w14:paraId="0950D0E1" w14:textId="77777777" w:rsidR="00167972" w:rsidRPr="00E81995" w:rsidRDefault="00167972" w:rsidP="00167972">
      <w:pPr>
        <w:numPr>
          <w:ilvl w:val="12"/>
          <w:numId w:val="0"/>
        </w:numPr>
        <w:ind w:right="-2"/>
        <w:rPr>
          <w:sz w:val="22"/>
          <w:szCs w:val="22"/>
        </w:rPr>
      </w:pPr>
    </w:p>
    <w:p w14:paraId="7C6A0C5F" w14:textId="21313C6F" w:rsidR="00167972" w:rsidRPr="00E81995" w:rsidRDefault="0021396A" w:rsidP="00167972">
      <w:pPr>
        <w:numPr>
          <w:ilvl w:val="12"/>
          <w:numId w:val="0"/>
        </w:numPr>
        <w:ind w:right="-2"/>
        <w:rPr>
          <w:sz w:val="22"/>
          <w:szCs w:val="22"/>
        </w:rPr>
      </w:pPr>
      <w:r w:rsidRPr="00E81995">
        <w:rPr>
          <w:sz w:val="22"/>
          <w:szCs w:val="22"/>
        </w:rPr>
        <w:t xml:space="preserve">Dit middel </w:t>
      </w:r>
      <w:r w:rsidR="00167972" w:rsidRPr="00E81995">
        <w:rPr>
          <w:sz w:val="22"/>
          <w:szCs w:val="22"/>
        </w:rPr>
        <w:t>kan tegelijkertijd</w:t>
      </w:r>
      <w:r w:rsidR="00F05E61" w:rsidRPr="00E81995">
        <w:rPr>
          <w:sz w:val="22"/>
          <w:szCs w:val="22"/>
        </w:rPr>
        <w:t xml:space="preserve"> gegeven worden</w:t>
      </w:r>
      <w:r w:rsidR="00167972" w:rsidRPr="00E81995">
        <w:rPr>
          <w:sz w:val="22"/>
          <w:szCs w:val="22"/>
        </w:rPr>
        <w:t xml:space="preserve"> met vaccins</w:t>
      </w:r>
      <w:r w:rsidR="0037499F" w:rsidRPr="00E81995">
        <w:rPr>
          <w:sz w:val="22"/>
          <w:szCs w:val="22"/>
        </w:rPr>
        <w:t xml:space="preserve"> die onderdeel zijn van het </w:t>
      </w:r>
      <w:r w:rsidRPr="00E81995">
        <w:rPr>
          <w:sz w:val="22"/>
          <w:szCs w:val="22"/>
        </w:rPr>
        <w:t>Rijksvaccinatieprogramma</w:t>
      </w:r>
      <w:r w:rsidR="00167972" w:rsidRPr="00E81995">
        <w:rPr>
          <w:sz w:val="22"/>
          <w:szCs w:val="22"/>
        </w:rPr>
        <w:t>.</w:t>
      </w:r>
    </w:p>
    <w:p w14:paraId="0B69810A" w14:textId="77777777" w:rsidR="00167972" w:rsidRPr="00E81995" w:rsidRDefault="00167972" w:rsidP="00167972">
      <w:pPr>
        <w:numPr>
          <w:ilvl w:val="12"/>
          <w:numId w:val="0"/>
        </w:numPr>
        <w:ind w:right="-2"/>
        <w:rPr>
          <w:sz w:val="22"/>
          <w:szCs w:val="22"/>
        </w:rPr>
      </w:pPr>
    </w:p>
    <w:p w14:paraId="69881F18" w14:textId="77777777" w:rsidR="00167972" w:rsidRPr="00E81995" w:rsidRDefault="00167972" w:rsidP="00167972">
      <w:pPr>
        <w:numPr>
          <w:ilvl w:val="12"/>
          <w:numId w:val="0"/>
        </w:numPr>
        <w:ind w:right="-2"/>
        <w:rPr>
          <w:sz w:val="22"/>
          <w:szCs w:val="22"/>
        </w:rPr>
      </w:pPr>
    </w:p>
    <w:p w14:paraId="261DB9FB" w14:textId="78E84490" w:rsidR="00167972" w:rsidRPr="00E81995" w:rsidRDefault="00167972" w:rsidP="00167972">
      <w:pPr>
        <w:keepNext/>
        <w:rPr>
          <w:b/>
          <w:sz w:val="22"/>
          <w:szCs w:val="22"/>
        </w:rPr>
      </w:pPr>
      <w:r w:rsidRPr="00E81995">
        <w:rPr>
          <w:b/>
          <w:sz w:val="22"/>
          <w:szCs w:val="22"/>
        </w:rPr>
        <w:t xml:space="preserve">3. Hoe en wanneer wordt </w:t>
      </w:r>
      <w:r w:rsidR="008E2700" w:rsidRPr="00E81995">
        <w:rPr>
          <w:b/>
          <w:sz w:val="22"/>
          <w:szCs w:val="22"/>
        </w:rPr>
        <w:t xml:space="preserve">dit middel </w:t>
      </w:r>
      <w:r w:rsidRPr="00E81995">
        <w:rPr>
          <w:b/>
          <w:sz w:val="22"/>
          <w:szCs w:val="22"/>
        </w:rPr>
        <w:t>toegediend?</w:t>
      </w:r>
    </w:p>
    <w:p w14:paraId="5D7498FD" w14:textId="77777777" w:rsidR="00167972" w:rsidRPr="00E81995" w:rsidRDefault="00167972" w:rsidP="00167972">
      <w:pPr>
        <w:keepNext/>
        <w:numPr>
          <w:ilvl w:val="12"/>
          <w:numId w:val="0"/>
        </w:numPr>
        <w:rPr>
          <w:sz w:val="22"/>
          <w:szCs w:val="22"/>
        </w:rPr>
      </w:pPr>
    </w:p>
    <w:p w14:paraId="5D1E14B3" w14:textId="4F5B54AC" w:rsidR="00167972" w:rsidRPr="00E81995" w:rsidRDefault="008E2700" w:rsidP="00167972">
      <w:pPr>
        <w:numPr>
          <w:ilvl w:val="12"/>
          <w:numId w:val="0"/>
        </w:numPr>
        <w:rPr>
          <w:sz w:val="22"/>
          <w:szCs w:val="22"/>
        </w:rPr>
      </w:pPr>
      <w:r w:rsidRPr="00E81995">
        <w:rPr>
          <w:sz w:val="22"/>
          <w:szCs w:val="22"/>
        </w:rPr>
        <w:t xml:space="preserve">Dit middel </w:t>
      </w:r>
      <w:r w:rsidR="00167972" w:rsidRPr="00E81995">
        <w:rPr>
          <w:sz w:val="22"/>
          <w:szCs w:val="22"/>
        </w:rPr>
        <w:t xml:space="preserve">wordt door </w:t>
      </w:r>
      <w:r w:rsidR="00DD7E7E" w:rsidRPr="00E81995">
        <w:rPr>
          <w:sz w:val="22"/>
          <w:szCs w:val="22"/>
        </w:rPr>
        <w:t xml:space="preserve">een </w:t>
      </w:r>
      <w:r w:rsidR="00343EB6" w:rsidRPr="00E81995">
        <w:rPr>
          <w:sz w:val="22"/>
          <w:szCs w:val="22"/>
          <w:lang w:eastAsia="en-US"/>
        </w:rPr>
        <w:t xml:space="preserve">professionele zorgverlener </w:t>
      </w:r>
      <w:r w:rsidR="00167972" w:rsidRPr="00E81995">
        <w:rPr>
          <w:sz w:val="22"/>
          <w:szCs w:val="22"/>
        </w:rPr>
        <w:t xml:space="preserve">toegediend als een injectie in </w:t>
      </w:r>
      <w:r w:rsidR="004D1BA8" w:rsidRPr="00E81995">
        <w:rPr>
          <w:sz w:val="22"/>
          <w:szCs w:val="22"/>
        </w:rPr>
        <w:t>een</w:t>
      </w:r>
      <w:r w:rsidR="00167972" w:rsidRPr="00E81995">
        <w:rPr>
          <w:sz w:val="22"/>
          <w:szCs w:val="22"/>
        </w:rPr>
        <w:t xml:space="preserve"> spier. Het wordt meestal gegeven in </w:t>
      </w:r>
      <w:r w:rsidR="004D1BA8" w:rsidRPr="00E81995">
        <w:rPr>
          <w:sz w:val="22"/>
          <w:szCs w:val="22"/>
        </w:rPr>
        <w:t>de</w:t>
      </w:r>
      <w:r w:rsidR="00167972" w:rsidRPr="00E81995">
        <w:rPr>
          <w:sz w:val="22"/>
          <w:szCs w:val="22"/>
        </w:rPr>
        <w:t xml:space="preserve"> buiten</w:t>
      </w:r>
      <w:r w:rsidR="004D1BA8" w:rsidRPr="00E81995">
        <w:rPr>
          <w:sz w:val="22"/>
          <w:szCs w:val="22"/>
        </w:rPr>
        <w:t>kant</w:t>
      </w:r>
      <w:r w:rsidR="00167972" w:rsidRPr="00E81995">
        <w:rPr>
          <w:sz w:val="22"/>
          <w:szCs w:val="22"/>
        </w:rPr>
        <w:t xml:space="preserve"> van de dij. </w:t>
      </w:r>
    </w:p>
    <w:p w14:paraId="10238DCC" w14:textId="3F037705" w:rsidR="008A4E0D" w:rsidRPr="00E81995" w:rsidRDefault="008A4E0D" w:rsidP="00167972">
      <w:pPr>
        <w:numPr>
          <w:ilvl w:val="12"/>
          <w:numId w:val="0"/>
        </w:numPr>
        <w:rPr>
          <w:sz w:val="22"/>
          <w:szCs w:val="22"/>
        </w:rPr>
      </w:pPr>
    </w:p>
    <w:p w14:paraId="0943572B" w14:textId="77777777" w:rsidR="00343EB6" w:rsidRPr="00E81995" w:rsidRDefault="00D5459D" w:rsidP="00167972">
      <w:pPr>
        <w:numPr>
          <w:ilvl w:val="12"/>
          <w:numId w:val="0"/>
        </w:numPr>
        <w:rPr>
          <w:sz w:val="22"/>
          <w:szCs w:val="22"/>
        </w:rPr>
      </w:pPr>
      <w:r w:rsidRPr="00E81995">
        <w:rPr>
          <w:sz w:val="22"/>
          <w:szCs w:val="22"/>
        </w:rPr>
        <w:t>De aanbevolen dosering is</w:t>
      </w:r>
      <w:r w:rsidR="00343EB6" w:rsidRPr="00E81995">
        <w:rPr>
          <w:sz w:val="22"/>
          <w:szCs w:val="22"/>
        </w:rPr>
        <w:t>:</w:t>
      </w:r>
    </w:p>
    <w:p w14:paraId="02F9BF3B" w14:textId="15E460BA" w:rsidR="008A4E0D" w:rsidRPr="00E81995" w:rsidRDefault="00D5459D" w:rsidP="00343EB6">
      <w:pPr>
        <w:pStyle w:val="ListParagraph"/>
        <w:numPr>
          <w:ilvl w:val="0"/>
          <w:numId w:val="25"/>
        </w:numPr>
        <w:tabs>
          <w:tab w:val="clear" w:pos="567"/>
          <w:tab w:val="left" w:pos="284"/>
        </w:tabs>
        <w:ind w:left="284" w:hanging="284"/>
        <w:rPr>
          <w:szCs w:val="22"/>
          <w:lang w:val="nl-NL"/>
        </w:rPr>
      </w:pPr>
      <w:r w:rsidRPr="00E81995">
        <w:rPr>
          <w:szCs w:val="22"/>
          <w:lang w:val="nl-NL"/>
        </w:rPr>
        <w:t>50</w:t>
      </w:r>
      <w:r w:rsidR="00630DA2" w:rsidRPr="00E81995">
        <w:rPr>
          <w:szCs w:val="22"/>
          <w:lang w:val="nl-NL"/>
        </w:rPr>
        <w:t> </w:t>
      </w:r>
      <w:r w:rsidRPr="00E81995">
        <w:rPr>
          <w:szCs w:val="22"/>
          <w:lang w:val="nl-NL"/>
        </w:rPr>
        <w:t>mg voor kinderen die minder dan 5</w:t>
      </w:r>
      <w:r w:rsidR="00630DA2" w:rsidRPr="00E81995">
        <w:rPr>
          <w:szCs w:val="22"/>
          <w:lang w:val="nl-NL"/>
        </w:rPr>
        <w:t> </w:t>
      </w:r>
      <w:r w:rsidRPr="00E81995">
        <w:rPr>
          <w:szCs w:val="22"/>
          <w:lang w:val="nl-NL"/>
        </w:rPr>
        <w:t>kg wegen en 100</w:t>
      </w:r>
      <w:r w:rsidR="00630DA2" w:rsidRPr="00E81995">
        <w:rPr>
          <w:szCs w:val="22"/>
          <w:lang w:val="nl-NL"/>
        </w:rPr>
        <w:t> </w:t>
      </w:r>
      <w:r w:rsidRPr="00E81995">
        <w:rPr>
          <w:szCs w:val="22"/>
          <w:lang w:val="nl-NL"/>
        </w:rPr>
        <w:t>mg voor kinderen die 5</w:t>
      </w:r>
      <w:r w:rsidR="000B3BE7" w:rsidRPr="00E81995">
        <w:rPr>
          <w:szCs w:val="22"/>
          <w:lang w:val="nl-NL"/>
        </w:rPr>
        <w:t> </w:t>
      </w:r>
      <w:r w:rsidRPr="00E81995">
        <w:rPr>
          <w:szCs w:val="22"/>
          <w:lang w:val="nl-NL"/>
        </w:rPr>
        <w:t>kg of meer wegen</w:t>
      </w:r>
      <w:r w:rsidR="00343EB6" w:rsidRPr="00E81995">
        <w:rPr>
          <w:szCs w:val="22"/>
          <w:lang w:val="nl-NL"/>
        </w:rPr>
        <w:t xml:space="preserve"> in hun eerste RSV-seizoen</w:t>
      </w:r>
      <w:r w:rsidRPr="00E81995">
        <w:rPr>
          <w:szCs w:val="22"/>
          <w:lang w:val="nl-NL"/>
        </w:rPr>
        <w:t>.</w:t>
      </w:r>
    </w:p>
    <w:p w14:paraId="2270B527" w14:textId="77777777" w:rsidR="00343EB6" w:rsidRPr="00E81995" w:rsidRDefault="00343EB6" w:rsidP="00343EB6">
      <w:pPr>
        <w:pStyle w:val="ListParagraph"/>
        <w:numPr>
          <w:ilvl w:val="0"/>
          <w:numId w:val="25"/>
        </w:numPr>
        <w:tabs>
          <w:tab w:val="clear" w:pos="567"/>
          <w:tab w:val="left" w:pos="284"/>
        </w:tabs>
        <w:ind w:left="284" w:hanging="284"/>
        <w:rPr>
          <w:szCs w:val="22"/>
          <w:lang w:val="nl-NL"/>
        </w:rPr>
      </w:pPr>
      <w:r w:rsidRPr="00E81995">
        <w:rPr>
          <w:szCs w:val="22"/>
          <w:lang w:val="nl-NL"/>
        </w:rPr>
        <w:t xml:space="preserve">200 mg voor kinderen die kwetsbaar blijven voor ernstige RSV-ziekte in hun tweede RSV-seizoen (toegediend als 2 injecties van 100 mg op afzonderlijke plaatsen). </w:t>
      </w:r>
    </w:p>
    <w:p w14:paraId="31C0B50A" w14:textId="77777777" w:rsidR="00343EB6" w:rsidRPr="00E81995" w:rsidRDefault="00343EB6" w:rsidP="00167972">
      <w:pPr>
        <w:numPr>
          <w:ilvl w:val="12"/>
          <w:numId w:val="0"/>
        </w:numPr>
        <w:rPr>
          <w:sz w:val="22"/>
          <w:szCs w:val="22"/>
        </w:rPr>
      </w:pPr>
    </w:p>
    <w:p w14:paraId="1B13B438" w14:textId="154ACB09" w:rsidR="00167972" w:rsidRPr="00E81995" w:rsidRDefault="007E0700" w:rsidP="00167972">
      <w:pPr>
        <w:numPr>
          <w:ilvl w:val="12"/>
          <w:numId w:val="0"/>
        </w:numPr>
        <w:rPr>
          <w:sz w:val="22"/>
          <w:szCs w:val="22"/>
        </w:rPr>
      </w:pPr>
      <w:r w:rsidRPr="00E81995">
        <w:rPr>
          <w:sz w:val="22"/>
          <w:szCs w:val="22"/>
        </w:rPr>
        <w:t xml:space="preserve">Dit middel </w:t>
      </w:r>
      <w:r w:rsidR="00167972" w:rsidRPr="00E81995">
        <w:rPr>
          <w:sz w:val="22"/>
          <w:szCs w:val="22"/>
        </w:rPr>
        <w:t xml:space="preserve">moet voor het RSV-seizoen worden gegeven. </w:t>
      </w:r>
      <w:r w:rsidR="00C44673" w:rsidRPr="00E81995">
        <w:rPr>
          <w:sz w:val="22"/>
          <w:szCs w:val="22"/>
        </w:rPr>
        <w:t>Het virus komt meestal vaker voor gedurende de winter (</w:t>
      </w:r>
      <w:r w:rsidR="00FC6DDF" w:rsidRPr="00E81995">
        <w:rPr>
          <w:sz w:val="22"/>
          <w:szCs w:val="22"/>
        </w:rPr>
        <w:t>staat bekend als het RSV</w:t>
      </w:r>
      <w:r w:rsidR="006F5A4C" w:rsidRPr="00E81995">
        <w:rPr>
          <w:sz w:val="22"/>
          <w:szCs w:val="22"/>
        </w:rPr>
        <w:t>-</w:t>
      </w:r>
      <w:r w:rsidR="00FC6DDF" w:rsidRPr="00E81995">
        <w:rPr>
          <w:sz w:val="22"/>
          <w:szCs w:val="22"/>
        </w:rPr>
        <w:t xml:space="preserve">seizoen). </w:t>
      </w:r>
      <w:r w:rsidR="00167972" w:rsidRPr="00E81995">
        <w:rPr>
          <w:sz w:val="22"/>
          <w:szCs w:val="22"/>
        </w:rPr>
        <w:t xml:space="preserve">Als uw kind tijdens </w:t>
      </w:r>
      <w:r w:rsidR="00FC6DDF" w:rsidRPr="00E81995">
        <w:rPr>
          <w:sz w:val="22"/>
          <w:szCs w:val="22"/>
        </w:rPr>
        <w:t>de winter</w:t>
      </w:r>
      <w:r w:rsidR="00167972" w:rsidRPr="00E81995">
        <w:rPr>
          <w:sz w:val="22"/>
          <w:szCs w:val="22"/>
        </w:rPr>
        <w:t xml:space="preserve"> geboren</w:t>
      </w:r>
      <w:r w:rsidR="00FC6DDF" w:rsidRPr="00E81995">
        <w:rPr>
          <w:sz w:val="22"/>
          <w:szCs w:val="22"/>
        </w:rPr>
        <w:t xml:space="preserve"> wordt</w:t>
      </w:r>
      <w:r w:rsidR="00167972" w:rsidRPr="00E81995">
        <w:rPr>
          <w:sz w:val="22"/>
          <w:szCs w:val="22"/>
        </w:rPr>
        <w:t xml:space="preserve">, moet </w:t>
      </w:r>
      <w:r w:rsidRPr="00E81995">
        <w:rPr>
          <w:sz w:val="22"/>
          <w:szCs w:val="22"/>
        </w:rPr>
        <w:t xml:space="preserve">dit middel </w:t>
      </w:r>
      <w:r w:rsidR="00167972" w:rsidRPr="00E81995">
        <w:rPr>
          <w:sz w:val="22"/>
          <w:szCs w:val="22"/>
        </w:rPr>
        <w:t>na de geboorte worden gegeven.</w:t>
      </w:r>
    </w:p>
    <w:p w14:paraId="5DF579DF" w14:textId="77777777" w:rsidR="00167972" w:rsidRPr="00E81995" w:rsidRDefault="00167972" w:rsidP="00167972">
      <w:pPr>
        <w:numPr>
          <w:ilvl w:val="12"/>
          <w:numId w:val="0"/>
        </w:numPr>
        <w:rPr>
          <w:sz w:val="22"/>
          <w:szCs w:val="22"/>
        </w:rPr>
      </w:pPr>
    </w:p>
    <w:p w14:paraId="050A916F" w14:textId="715BC29A" w:rsidR="00167972" w:rsidRPr="00E81995" w:rsidRDefault="00167972" w:rsidP="00167972">
      <w:pPr>
        <w:numPr>
          <w:ilvl w:val="12"/>
          <w:numId w:val="0"/>
        </w:numPr>
        <w:rPr>
          <w:sz w:val="22"/>
          <w:szCs w:val="22"/>
        </w:rPr>
      </w:pPr>
      <w:r w:rsidRPr="00E81995">
        <w:rPr>
          <w:sz w:val="22"/>
          <w:szCs w:val="22"/>
        </w:rPr>
        <w:t xml:space="preserve">Als uw kind een hartoperatie </w:t>
      </w:r>
      <w:r w:rsidR="00F60706" w:rsidRPr="00E81995">
        <w:rPr>
          <w:sz w:val="22"/>
          <w:szCs w:val="22"/>
        </w:rPr>
        <w:t xml:space="preserve">moet </w:t>
      </w:r>
      <w:r w:rsidRPr="00E81995">
        <w:rPr>
          <w:sz w:val="22"/>
          <w:szCs w:val="22"/>
        </w:rPr>
        <w:t>ondergaa</w:t>
      </w:r>
      <w:r w:rsidR="00F60706" w:rsidRPr="00E81995">
        <w:rPr>
          <w:sz w:val="22"/>
          <w:szCs w:val="22"/>
        </w:rPr>
        <w:t>n</w:t>
      </w:r>
      <w:r w:rsidRPr="00E81995">
        <w:rPr>
          <w:sz w:val="22"/>
          <w:szCs w:val="22"/>
        </w:rPr>
        <w:t xml:space="preserve">, kan hij of zij na de operatie een extra dosis </w:t>
      </w:r>
      <w:r w:rsidR="007E0700" w:rsidRPr="00E81995">
        <w:rPr>
          <w:sz w:val="22"/>
          <w:szCs w:val="22"/>
        </w:rPr>
        <w:t xml:space="preserve">van dit middel </w:t>
      </w:r>
      <w:r w:rsidRPr="00E81995">
        <w:rPr>
          <w:sz w:val="22"/>
          <w:szCs w:val="22"/>
        </w:rPr>
        <w:t>krijgen</w:t>
      </w:r>
      <w:r w:rsidR="000414AE" w:rsidRPr="00E81995">
        <w:rPr>
          <w:sz w:val="22"/>
          <w:szCs w:val="22"/>
        </w:rPr>
        <w:t xml:space="preserve"> om adequate be</w:t>
      </w:r>
      <w:r w:rsidR="00021EA1" w:rsidRPr="00E81995">
        <w:rPr>
          <w:sz w:val="22"/>
          <w:szCs w:val="22"/>
        </w:rPr>
        <w:t>s</w:t>
      </w:r>
      <w:r w:rsidR="000414AE" w:rsidRPr="00E81995">
        <w:rPr>
          <w:sz w:val="22"/>
          <w:szCs w:val="22"/>
        </w:rPr>
        <w:t>cherming gedurende de rest van het RSV-seizoen te bewerkstelligen</w:t>
      </w:r>
      <w:r w:rsidRPr="00E81995">
        <w:rPr>
          <w:sz w:val="22"/>
          <w:szCs w:val="22"/>
        </w:rPr>
        <w:t>.</w:t>
      </w:r>
      <w:bookmarkStart w:id="116" w:name="_Hlk90899021"/>
      <w:bookmarkEnd w:id="116"/>
    </w:p>
    <w:p w14:paraId="017A038E" w14:textId="77777777" w:rsidR="00167972" w:rsidRPr="00E81995" w:rsidRDefault="00167972" w:rsidP="00167972">
      <w:pPr>
        <w:numPr>
          <w:ilvl w:val="12"/>
          <w:numId w:val="0"/>
        </w:numPr>
        <w:rPr>
          <w:sz w:val="22"/>
          <w:szCs w:val="22"/>
        </w:rPr>
      </w:pPr>
    </w:p>
    <w:p w14:paraId="40E702DA" w14:textId="77777777" w:rsidR="00167972" w:rsidRPr="00E81995" w:rsidRDefault="00167972" w:rsidP="00167972">
      <w:pPr>
        <w:numPr>
          <w:ilvl w:val="12"/>
          <w:numId w:val="0"/>
        </w:numPr>
        <w:rPr>
          <w:sz w:val="22"/>
          <w:szCs w:val="22"/>
        </w:rPr>
      </w:pPr>
      <w:r w:rsidRPr="00E81995">
        <w:rPr>
          <w:sz w:val="22"/>
          <w:szCs w:val="22"/>
        </w:rPr>
        <w:t>Heeft u nog andere vragen over het gebruik van dit geneesmiddel? Neem dan contact op met uw arts, apotheker of verpleegkundige.</w:t>
      </w:r>
    </w:p>
    <w:p w14:paraId="79653BBC" w14:textId="77777777" w:rsidR="00167972" w:rsidRPr="00E81995" w:rsidRDefault="00167972" w:rsidP="00167972">
      <w:pPr>
        <w:numPr>
          <w:ilvl w:val="12"/>
          <w:numId w:val="0"/>
        </w:numPr>
        <w:rPr>
          <w:sz w:val="22"/>
          <w:szCs w:val="22"/>
        </w:rPr>
      </w:pPr>
    </w:p>
    <w:p w14:paraId="3BB19F19" w14:textId="77777777" w:rsidR="00167972" w:rsidRPr="00E81995" w:rsidRDefault="00167972" w:rsidP="00167972">
      <w:pPr>
        <w:numPr>
          <w:ilvl w:val="12"/>
          <w:numId w:val="0"/>
        </w:numPr>
        <w:rPr>
          <w:sz w:val="22"/>
          <w:szCs w:val="22"/>
        </w:rPr>
      </w:pPr>
    </w:p>
    <w:p w14:paraId="2831490A" w14:textId="77777777" w:rsidR="00167972" w:rsidRPr="00E81995" w:rsidRDefault="00167972" w:rsidP="00167972">
      <w:pPr>
        <w:keepNext/>
        <w:numPr>
          <w:ilvl w:val="12"/>
          <w:numId w:val="0"/>
        </w:numPr>
        <w:ind w:left="567" w:right="-2" w:hanging="567"/>
        <w:rPr>
          <w:sz w:val="22"/>
          <w:szCs w:val="22"/>
        </w:rPr>
      </w:pPr>
      <w:r w:rsidRPr="00E81995">
        <w:rPr>
          <w:b/>
          <w:sz w:val="22"/>
          <w:szCs w:val="22"/>
        </w:rPr>
        <w:t>4. Mogelijke bijwerkingen</w:t>
      </w:r>
    </w:p>
    <w:p w14:paraId="05CBDF00" w14:textId="77777777" w:rsidR="00167972" w:rsidRPr="00E81995" w:rsidRDefault="00167972" w:rsidP="00167972">
      <w:pPr>
        <w:keepNext/>
        <w:numPr>
          <w:ilvl w:val="12"/>
          <w:numId w:val="0"/>
        </w:numPr>
        <w:rPr>
          <w:sz w:val="22"/>
          <w:szCs w:val="22"/>
        </w:rPr>
      </w:pPr>
    </w:p>
    <w:p w14:paraId="7936B8B8" w14:textId="7859423F" w:rsidR="00167972" w:rsidRPr="00E81995" w:rsidRDefault="007E0700" w:rsidP="5E91626C">
      <w:pPr>
        <w:ind w:right="-29"/>
        <w:rPr>
          <w:sz w:val="22"/>
          <w:szCs w:val="22"/>
        </w:rPr>
      </w:pPr>
      <w:r w:rsidRPr="00E81995">
        <w:rPr>
          <w:sz w:val="22"/>
          <w:szCs w:val="22"/>
        </w:rPr>
        <w:t xml:space="preserve">Zoals elk </w:t>
      </w:r>
      <w:r w:rsidR="00167972" w:rsidRPr="00E81995">
        <w:rPr>
          <w:sz w:val="22"/>
          <w:szCs w:val="22"/>
        </w:rPr>
        <w:t xml:space="preserve">geneesmiddel kan </w:t>
      </w:r>
      <w:r w:rsidR="004D1BA8" w:rsidRPr="00E81995">
        <w:rPr>
          <w:sz w:val="22"/>
          <w:szCs w:val="22"/>
        </w:rPr>
        <w:t>ook dit geneesmiddel</w:t>
      </w:r>
      <w:r w:rsidRPr="00E81995">
        <w:rPr>
          <w:sz w:val="22"/>
          <w:szCs w:val="22"/>
        </w:rPr>
        <w:t xml:space="preserve"> bijwerkingen hebben, al krijgt niet iedereen daarmee te maken</w:t>
      </w:r>
      <w:r w:rsidR="00167972" w:rsidRPr="00E81995">
        <w:rPr>
          <w:sz w:val="22"/>
          <w:szCs w:val="22"/>
        </w:rPr>
        <w:t>.</w:t>
      </w:r>
    </w:p>
    <w:p w14:paraId="4359741D" w14:textId="77777777" w:rsidR="00167972" w:rsidRPr="00E81995" w:rsidRDefault="00167972" w:rsidP="00167972">
      <w:pPr>
        <w:numPr>
          <w:ilvl w:val="12"/>
          <w:numId w:val="0"/>
        </w:numPr>
        <w:ind w:right="-29"/>
        <w:rPr>
          <w:sz w:val="22"/>
          <w:szCs w:val="22"/>
        </w:rPr>
      </w:pPr>
    </w:p>
    <w:p w14:paraId="59C84D62" w14:textId="77777777" w:rsidR="00167972" w:rsidRPr="00E81995" w:rsidRDefault="00167972" w:rsidP="00167972">
      <w:pPr>
        <w:ind w:right="-2"/>
        <w:rPr>
          <w:sz w:val="22"/>
          <w:szCs w:val="22"/>
        </w:rPr>
      </w:pPr>
      <w:r w:rsidRPr="00E81995">
        <w:rPr>
          <w:sz w:val="22"/>
          <w:szCs w:val="22"/>
        </w:rPr>
        <w:t>Bijwerkingen kunnen zijn:</w:t>
      </w:r>
    </w:p>
    <w:p w14:paraId="744D8210" w14:textId="77777777" w:rsidR="00167972" w:rsidRPr="00E81995" w:rsidRDefault="00167972" w:rsidP="00167972">
      <w:pPr>
        <w:ind w:right="-2"/>
        <w:rPr>
          <w:i/>
          <w:iCs/>
          <w:sz w:val="22"/>
          <w:szCs w:val="22"/>
        </w:rPr>
      </w:pPr>
    </w:p>
    <w:p w14:paraId="5C839B5E" w14:textId="495D27D9" w:rsidR="00167972" w:rsidRPr="00E81995" w:rsidRDefault="00167972" w:rsidP="00167972">
      <w:pPr>
        <w:ind w:right="-2"/>
        <w:rPr>
          <w:sz w:val="22"/>
          <w:szCs w:val="22"/>
        </w:rPr>
      </w:pPr>
      <w:r w:rsidRPr="00E81995">
        <w:rPr>
          <w:b/>
          <w:bCs/>
          <w:sz w:val="22"/>
          <w:szCs w:val="22"/>
        </w:rPr>
        <w:t xml:space="preserve">Soms </w:t>
      </w:r>
      <w:r w:rsidRPr="00E81995">
        <w:rPr>
          <w:sz w:val="22"/>
          <w:szCs w:val="22"/>
        </w:rPr>
        <w:t>(</w:t>
      </w:r>
      <w:r w:rsidR="009C3473" w:rsidRPr="00E81995">
        <w:rPr>
          <w:sz w:val="22"/>
          <w:szCs w:val="22"/>
        </w:rPr>
        <w:t>komen voor bij minder dan</w:t>
      </w:r>
      <w:r w:rsidRPr="00E81995">
        <w:rPr>
          <w:sz w:val="22"/>
          <w:szCs w:val="22"/>
        </w:rPr>
        <w:t xml:space="preserve"> 1 op de 100 </w:t>
      </w:r>
      <w:r w:rsidR="00FA4B98" w:rsidRPr="00E81995">
        <w:rPr>
          <w:sz w:val="22"/>
          <w:szCs w:val="22"/>
        </w:rPr>
        <w:t>zuigelingen</w:t>
      </w:r>
      <w:r w:rsidRPr="00E81995">
        <w:rPr>
          <w:sz w:val="22"/>
          <w:szCs w:val="22"/>
        </w:rPr>
        <w:t>)</w:t>
      </w:r>
    </w:p>
    <w:p w14:paraId="3FEC5338" w14:textId="77777777" w:rsidR="00167972" w:rsidRPr="00E81995" w:rsidRDefault="00167972" w:rsidP="00167972">
      <w:pPr>
        <w:pStyle w:val="ListParagraph"/>
        <w:numPr>
          <w:ilvl w:val="0"/>
          <w:numId w:val="18"/>
        </w:numPr>
        <w:tabs>
          <w:tab w:val="clear" w:pos="567"/>
        </w:tabs>
        <w:spacing w:line="240" w:lineRule="auto"/>
        <w:ind w:right="-2"/>
        <w:rPr>
          <w:szCs w:val="22"/>
          <w:lang w:val="nl-NL"/>
        </w:rPr>
      </w:pPr>
      <w:r w:rsidRPr="00E81995">
        <w:rPr>
          <w:szCs w:val="22"/>
          <w:lang w:val="nl-NL"/>
        </w:rPr>
        <w:t>uitslag</w:t>
      </w:r>
    </w:p>
    <w:p w14:paraId="68415EA9" w14:textId="77777777" w:rsidR="00167972" w:rsidRPr="00E81995" w:rsidRDefault="00167972" w:rsidP="00167972">
      <w:pPr>
        <w:pStyle w:val="ListParagraph"/>
        <w:numPr>
          <w:ilvl w:val="0"/>
          <w:numId w:val="18"/>
        </w:numPr>
        <w:tabs>
          <w:tab w:val="clear" w:pos="567"/>
        </w:tabs>
        <w:spacing w:line="240" w:lineRule="auto"/>
        <w:ind w:right="-2"/>
        <w:rPr>
          <w:szCs w:val="22"/>
          <w:lang w:val="nl-NL"/>
        </w:rPr>
      </w:pPr>
      <w:r w:rsidRPr="00E81995">
        <w:rPr>
          <w:szCs w:val="22"/>
          <w:lang w:val="nl-NL"/>
        </w:rPr>
        <w:t>reactie op de injectieplaats (zoals roodheid, zwelling en pijn waar de injectie is gegeven)</w:t>
      </w:r>
    </w:p>
    <w:p w14:paraId="2ED97900" w14:textId="77777777" w:rsidR="00167972" w:rsidRPr="00E81995" w:rsidRDefault="00167972" w:rsidP="00167972">
      <w:pPr>
        <w:pStyle w:val="ListParagraph"/>
        <w:numPr>
          <w:ilvl w:val="0"/>
          <w:numId w:val="18"/>
        </w:numPr>
        <w:tabs>
          <w:tab w:val="clear" w:pos="567"/>
        </w:tabs>
        <w:spacing w:line="240" w:lineRule="auto"/>
        <w:ind w:right="-2"/>
        <w:rPr>
          <w:szCs w:val="22"/>
          <w:lang w:val="nl-NL"/>
        </w:rPr>
      </w:pPr>
      <w:r w:rsidRPr="00E81995">
        <w:rPr>
          <w:szCs w:val="22"/>
          <w:lang w:val="nl-NL"/>
        </w:rPr>
        <w:t>koorts</w:t>
      </w:r>
    </w:p>
    <w:p w14:paraId="6803B549" w14:textId="77777777" w:rsidR="00167972" w:rsidRPr="00E81995" w:rsidRDefault="00167972" w:rsidP="00167972">
      <w:pPr>
        <w:numPr>
          <w:ilvl w:val="12"/>
          <w:numId w:val="0"/>
        </w:numPr>
        <w:rPr>
          <w:bCs/>
          <w:sz w:val="22"/>
          <w:szCs w:val="22"/>
        </w:rPr>
      </w:pPr>
    </w:p>
    <w:p w14:paraId="5AB1F5CF" w14:textId="77777777" w:rsidR="00C125F0" w:rsidRPr="00E81995" w:rsidRDefault="00C125F0" w:rsidP="00C125F0">
      <w:pPr>
        <w:numPr>
          <w:ilvl w:val="12"/>
          <w:numId w:val="0"/>
        </w:numPr>
        <w:ind w:right="-2"/>
        <w:rPr>
          <w:szCs w:val="22"/>
        </w:rPr>
      </w:pPr>
      <w:r w:rsidRPr="00E81995">
        <w:rPr>
          <w:b/>
          <w:bCs/>
          <w:sz w:val="22"/>
          <w:szCs w:val="22"/>
          <w:lang w:eastAsia="en-US"/>
        </w:rPr>
        <w:t>Niet bekend</w:t>
      </w:r>
      <w:r w:rsidRPr="00E81995">
        <w:rPr>
          <w:sz w:val="22"/>
          <w:szCs w:val="22"/>
          <w:lang w:eastAsia="en-US"/>
        </w:rPr>
        <w:t xml:space="preserve"> (kan met de beschikbare gegevens niet worden bepaald)</w:t>
      </w:r>
    </w:p>
    <w:p w14:paraId="782FE3DB" w14:textId="77777777" w:rsidR="00C125F0" w:rsidRPr="00E81995" w:rsidRDefault="00C125F0" w:rsidP="00C125F0">
      <w:pPr>
        <w:pStyle w:val="ListParagraph"/>
        <w:keepNext/>
        <w:numPr>
          <w:ilvl w:val="0"/>
          <w:numId w:val="18"/>
        </w:numPr>
        <w:tabs>
          <w:tab w:val="clear" w:pos="567"/>
        </w:tabs>
        <w:spacing w:line="240" w:lineRule="auto"/>
        <w:ind w:left="567" w:hanging="567"/>
        <w:rPr>
          <w:szCs w:val="22"/>
          <w:lang w:val="nl-NL"/>
        </w:rPr>
      </w:pPr>
      <w:r w:rsidRPr="00E81995">
        <w:rPr>
          <w:szCs w:val="22"/>
          <w:lang w:val="nl-NL"/>
        </w:rPr>
        <w:t>overgevoeligheidsreacties</w:t>
      </w:r>
    </w:p>
    <w:p w14:paraId="2B52458F" w14:textId="77777777" w:rsidR="00C125F0" w:rsidRPr="00E81995" w:rsidRDefault="00C125F0" w:rsidP="00167972">
      <w:pPr>
        <w:numPr>
          <w:ilvl w:val="12"/>
          <w:numId w:val="0"/>
        </w:numPr>
        <w:rPr>
          <w:bCs/>
          <w:sz w:val="22"/>
          <w:szCs w:val="22"/>
        </w:rPr>
      </w:pPr>
    </w:p>
    <w:p w14:paraId="714EABE0" w14:textId="67EBED30" w:rsidR="00167972" w:rsidRPr="00E81995" w:rsidRDefault="009C3473" w:rsidP="00167972">
      <w:pPr>
        <w:keepNext/>
        <w:numPr>
          <w:ilvl w:val="12"/>
          <w:numId w:val="0"/>
        </w:numPr>
        <w:rPr>
          <w:b/>
          <w:sz w:val="22"/>
          <w:szCs w:val="22"/>
        </w:rPr>
      </w:pPr>
      <w:r w:rsidRPr="00E81995">
        <w:rPr>
          <w:b/>
          <w:sz w:val="22"/>
          <w:szCs w:val="22"/>
        </w:rPr>
        <w:t xml:space="preserve">Het melden </w:t>
      </w:r>
      <w:r w:rsidR="00167972" w:rsidRPr="00E81995">
        <w:rPr>
          <w:b/>
          <w:sz w:val="22"/>
          <w:szCs w:val="22"/>
        </w:rPr>
        <w:t>van bijwerkingen</w:t>
      </w:r>
    </w:p>
    <w:p w14:paraId="7224A1F7" w14:textId="77777777" w:rsidR="00167972" w:rsidRPr="00E81995" w:rsidRDefault="00167972" w:rsidP="00167972">
      <w:pPr>
        <w:pStyle w:val="BodytextAgency"/>
        <w:spacing w:after="0" w:line="240" w:lineRule="auto"/>
        <w:rPr>
          <w:sz w:val="22"/>
          <w:szCs w:val="22"/>
        </w:rPr>
      </w:pPr>
      <w:r w:rsidRPr="00E81995">
        <w:rPr>
          <w:sz w:val="22"/>
          <w:szCs w:val="22"/>
        </w:rPr>
        <w:t xml:space="preserve">Krijgt uw kind last van bijwerkingen, neem dan contact op met uw arts, apotheker of verpleegkundige. Dit geldt ook voor mogelijke bijwerkingen die niet in deze bijsluiter staan. U kunt bijwerkingen ook rechtstreeks melden via </w:t>
      </w:r>
      <w:r w:rsidRPr="00E81995">
        <w:rPr>
          <w:sz w:val="22"/>
          <w:szCs w:val="22"/>
          <w:highlight w:val="lightGray"/>
        </w:rPr>
        <w:t xml:space="preserve">het nationale meldsysteem zoals vermeld in </w:t>
      </w:r>
      <w:hyperlink r:id="rId16" w:history="1">
        <w:r w:rsidRPr="00E81995">
          <w:rPr>
            <w:rStyle w:val="Hyperlink"/>
            <w:sz w:val="22"/>
            <w:szCs w:val="22"/>
          </w:rPr>
          <w:t>aanhangsel V</w:t>
        </w:r>
      </w:hyperlink>
      <w:r w:rsidRPr="00E81995">
        <w:rPr>
          <w:sz w:val="22"/>
          <w:szCs w:val="22"/>
        </w:rPr>
        <w:t>. Door bijwerkingen te melden, kunt u ons helpen meer informatie te verkrijgen over de veiligheid van dit geneesmiddel.</w:t>
      </w:r>
    </w:p>
    <w:p w14:paraId="026668A9" w14:textId="77777777" w:rsidR="00167972" w:rsidRPr="00E81995" w:rsidRDefault="00167972" w:rsidP="00167972">
      <w:pPr>
        <w:autoSpaceDE w:val="0"/>
        <w:autoSpaceDN w:val="0"/>
        <w:adjustRightInd w:val="0"/>
        <w:rPr>
          <w:sz w:val="22"/>
          <w:szCs w:val="22"/>
        </w:rPr>
      </w:pPr>
    </w:p>
    <w:p w14:paraId="2DC9CC79" w14:textId="77777777" w:rsidR="00167972" w:rsidRPr="00E81995" w:rsidRDefault="00167972" w:rsidP="00167972">
      <w:pPr>
        <w:autoSpaceDE w:val="0"/>
        <w:autoSpaceDN w:val="0"/>
        <w:adjustRightInd w:val="0"/>
        <w:rPr>
          <w:sz w:val="22"/>
          <w:szCs w:val="22"/>
        </w:rPr>
      </w:pPr>
    </w:p>
    <w:p w14:paraId="31B616D3" w14:textId="60F73954" w:rsidR="00167972" w:rsidRPr="00E81995" w:rsidRDefault="00167972" w:rsidP="00167972">
      <w:pPr>
        <w:keepNext/>
        <w:numPr>
          <w:ilvl w:val="12"/>
          <w:numId w:val="0"/>
        </w:numPr>
        <w:ind w:left="567" w:hanging="567"/>
        <w:rPr>
          <w:b/>
          <w:sz w:val="22"/>
          <w:szCs w:val="22"/>
        </w:rPr>
      </w:pPr>
      <w:r w:rsidRPr="00E81995">
        <w:rPr>
          <w:b/>
          <w:sz w:val="22"/>
          <w:szCs w:val="22"/>
        </w:rPr>
        <w:t xml:space="preserve">5. Hoe bewaart u </w:t>
      </w:r>
      <w:r w:rsidR="00136E0F" w:rsidRPr="00E81995">
        <w:rPr>
          <w:b/>
          <w:sz w:val="22"/>
          <w:szCs w:val="22"/>
        </w:rPr>
        <w:t>dit middel</w:t>
      </w:r>
      <w:r w:rsidRPr="00E81995">
        <w:rPr>
          <w:b/>
          <w:sz w:val="22"/>
          <w:szCs w:val="22"/>
        </w:rPr>
        <w:t>?</w:t>
      </w:r>
    </w:p>
    <w:p w14:paraId="31967777" w14:textId="77777777" w:rsidR="00167972" w:rsidRPr="00E81995" w:rsidRDefault="00167972" w:rsidP="00167972">
      <w:pPr>
        <w:keepNext/>
        <w:numPr>
          <w:ilvl w:val="12"/>
          <w:numId w:val="0"/>
        </w:numPr>
        <w:rPr>
          <w:sz w:val="22"/>
          <w:szCs w:val="22"/>
        </w:rPr>
      </w:pPr>
    </w:p>
    <w:p w14:paraId="3B384146" w14:textId="002EE969" w:rsidR="00BF5F74" w:rsidRPr="00E81995" w:rsidRDefault="004C6944" w:rsidP="00167972">
      <w:pPr>
        <w:numPr>
          <w:ilvl w:val="12"/>
          <w:numId w:val="0"/>
        </w:numPr>
        <w:ind w:right="-2"/>
        <w:rPr>
          <w:sz w:val="22"/>
          <w:szCs w:val="22"/>
        </w:rPr>
      </w:pPr>
      <w:r w:rsidRPr="00E81995">
        <w:rPr>
          <w:sz w:val="22"/>
          <w:szCs w:val="22"/>
        </w:rPr>
        <w:t>Uw arts, apotheker of verpleegkundige is verantwoordelijk voor het bewaren van dit geneesmiddel en het op de juiste manier weggooien van ongebruikt product. De volgende informatie is bedoeld voor beroepsbeoefenaren in de gezondheidszorg.</w:t>
      </w:r>
    </w:p>
    <w:p w14:paraId="6C6AD1DA" w14:textId="77777777" w:rsidR="00BF5F74" w:rsidRPr="00E81995" w:rsidRDefault="00BF5F74" w:rsidP="00167972">
      <w:pPr>
        <w:numPr>
          <w:ilvl w:val="12"/>
          <w:numId w:val="0"/>
        </w:numPr>
        <w:ind w:right="-2"/>
        <w:rPr>
          <w:sz w:val="22"/>
          <w:szCs w:val="22"/>
        </w:rPr>
      </w:pPr>
    </w:p>
    <w:p w14:paraId="7471EFC3" w14:textId="782CDEC3" w:rsidR="00167972" w:rsidRPr="00E81995" w:rsidRDefault="00167972" w:rsidP="00167972">
      <w:pPr>
        <w:numPr>
          <w:ilvl w:val="12"/>
          <w:numId w:val="0"/>
        </w:numPr>
        <w:ind w:right="-2"/>
        <w:rPr>
          <w:sz w:val="22"/>
          <w:szCs w:val="22"/>
        </w:rPr>
      </w:pPr>
      <w:r w:rsidRPr="00E81995">
        <w:rPr>
          <w:sz w:val="22"/>
          <w:szCs w:val="22"/>
        </w:rPr>
        <w:t>Buiten het zicht en bereik van kinderen houden.</w:t>
      </w:r>
    </w:p>
    <w:p w14:paraId="5207FC62" w14:textId="77777777" w:rsidR="00167972" w:rsidRPr="00E81995" w:rsidRDefault="00167972" w:rsidP="00167972">
      <w:pPr>
        <w:numPr>
          <w:ilvl w:val="12"/>
          <w:numId w:val="0"/>
        </w:numPr>
        <w:ind w:right="-2"/>
        <w:rPr>
          <w:sz w:val="22"/>
          <w:szCs w:val="22"/>
        </w:rPr>
      </w:pPr>
    </w:p>
    <w:p w14:paraId="176A0EDA" w14:textId="77777777" w:rsidR="00167972" w:rsidRPr="00E81995" w:rsidRDefault="00167972" w:rsidP="00167972">
      <w:pPr>
        <w:numPr>
          <w:ilvl w:val="12"/>
          <w:numId w:val="0"/>
        </w:numPr>
        <w:ind w:right="-2"/>
        <w:rPr>
          <w:sz w:val="22"/>
          <w:szCs w:val="22"/>
        </w:rPr>
      </w:pPr>
      <w:r w:rsidRPr="00E81995">
        <w:rPr>
          <w:sz w:val="22"/>
          <w:szCs w:val="22"/>
        </w:rPr>
        <w:t>Gebruik dit geneesmiddel niet meer na de uiterste houdbaarheidsdatum. Die vindt u op de doos na EXP. Daar staat een maand en een jaar. De laatste dag van die maand is de uiterste houdbaarheidsdatum.</w:t>
      </w:r>
    </w:p>
    <w:p w14:paraId="5AC86D1A" w14:textId="77777777" w:rsidR="00167972" w:rsidRPr="00E81995" w:rsidRDefault="00167972" w:rsidP="00167972">
      <w:pPr>
        <w:numPr>
          <w:ilvl w:val="12"/>
          <w:numId w:val="0"/>
        </w:numPr>
        <w:ind w:right="-2"/>
        <w:rPr>
          <w:sz w:val="22"/>
          <w:szCs w:val="22"/>
        </w:rPr>
      </w:pPr>
      <w:r w:rsidRPr="00E81995">
        <w:rPr>
          <w:sz w:val="22"/>
          <w:szCs w:val="22"/>
        </w:rPr>
        <w:tab/>
      </w:r>
    </w:p>
    <w:p w14:paraId="560E6938" w14:textId="075F4521" w:rsidR="00167972" w:rsidRPr="00E81995" w:rsidRDefault="00167972" w:rsidP="00167972">
      <w:pPr>
        <w:numPr>
          <w:ilvl w:val="12"/>
          <w:numId w:val="0"/>
        </w:numPr>
        <w:ind w:right="-2"/>
        <w:rPr>
          <w:sz w:val="22"/>
          <w:szCs w:val="22"/>
        </w:rPr>
      </w:pPr>
      <w:r w:rsidRPr="00E81995">
        <w:rPr>
          <w:sz w:val="22"/>
          <w:szCs w:val="22"/>
        </w:rPr>
        <w:t>Bewaren in de koelkast (2°C - 8°C). Na</w:t>
      </w:r>
      <w:r w:rsidR="00C803C4" w:rsidRPr="00E81995">
        <w:rPr>
          <w:sz w:val="22"/>
          <w:szCs w:val="22"/>
        </w:rPr>
        <w:t xml:space="preserve">dat </w:t>
      </w:r>
      <w:r w:rsidR="00136E0F" w:rsidRPr="00E81995">
        <w:rPr>
          <w:sz w:val="22"/>
          <w:szCs w:val="22"/>
        </w:rPr>
        <w:t xml:space="preserve">dit middel </w:t>
      </w:r>
      <w:r w:rsidR="00C803C4" w:rsidRPr="00E81995">
        <w:rPr>
          <w:sz w:val="22"/>
          <w:szCs w:val="22"/>
        </w:rPr>
        <w:t>u</w:t>
      </w:r>
      <w:r w:rsidRPr="00E81995">
        <w:rPr>
          <w:sz w:val="22"/>
          <w:szCs w:val="22"/>
        </w:rPr>
        <w:t>it de koelkast</w:t>
      </w:r>
      <w:r w:rsidR="00C803C4" w:rsidRPr="00E81995">
        <w:rPr>
          <w:sz w:val="22"/>
          <w:szCs w:val="22"/>
        </w:rPr>
        <w:t xml:space="preserve"> is gehaald,</w:t>
      </w:r>
      <w:r w:rsidRPr="00E81995">
        <w:rPr>
          <w:sz w:val="22"/>
          <w:szCs w:val="22"/>
        </w:rPr>
        <w:t xml:space="preserve"> moet </w:t>
      </w:r>
      <w:r w:rsidR="00C803C4" w:rsidRPr="00E81995">
        <w:rPr>
          <w:sz w:val="22"/>
          <w:szCs w:val="22"/>
        </w:rPr>
        <w:t>het</w:t>
      </w:r>
      <w:r w:rsidRPr="00E81995">
        <w:rPr>
          <w:sz w:val="22"/>
          <w:szCs w:val="22"/>
        </w:rPr>
        <w:t xml:space="preserve"> worden beschermd tegen licht en binnen 8 uur worden gebruikt of worden weggegooid.</w:t>
      </w:r>
    </w:p>
    <w:p w14:paraId="01E75CF8" w14:textId="77777777" w:rsidR="00167972" w:rsidRPr="00E81995" w:rsidRDefault="00167972" w:rsidP="00167972">
      <w:pPr>
        <w:numPr>
          <w:ilvl w:val="12"/>
          <w:numId w:val="0"/>
        </w:numPr>
        <w:ind w:right="-2"/>
        <w:rPr>
          <w:sz w:val="22"/>
          <w:szCs w:val="22"/>
        </w:rPr>
      </w:pPr>
    </w:p>
    <w:p w14:paraId="481CBBEB" w14:textId="6CEBAEE5" w:rsidR="008467CE" w:rsidRPr="00E81995" w:rsidRDefault="008467CE" w:rsidP="5E91626C">
      <w:pPr>
        <w:ind w:right="-2"/>
        <w:rPr>
          <w:sz w:val="22"/>
          <w:szCs w:val="22"/>
        </w:rPr>
      </w:pPr>
      <w:r w:rsidRPr="00E81995">
        <w:rPr>
          <w:sz w:val="22"/>
          <w:szCs w:val="22"/>
        </w:rPr>
        <w:t>De voorgevulde spuit in de buitenverpakking bewaren ter bescherming tegen licht.</w:t>
      </w:r>
    </w:p>
    <w:p w14:paraId="52F7CADA" w14:textId="77777777" w:rsidR="00167972" w:rsidRPr="00E81995" w:rsidRDefault="00167972" w:rsidP="00167972">
      <w:pPr>
        <w:numPr>
          <w:ilvl w:val="12"/>
          <w:numId w:val="0"/>
        </w:numPr>
        <w:ind w:right="-2"/>
        <w:rPr>
          <w:sz w:val="22"/>
          <w:szCs w:val="22"/>
        </w:rPr>
      </w:pPr>
    </w:p>
    <w:p w14:paraId="072DF9B2" w14:textId="780C3460" w:rsidR="00167972" w:rsidRPr="00E81995" w:rsidRDefault="00167972" w:rsidP="00167972">
      <w:pPr>
        <w:numPr>
          <w:ilvl w:val="12"/>
          <w:numId w:val="0"/>
        </w:numPr>
        <w:ind w:right="-2"/>
        <w:rPr>
          <w:sz w:val="22"/>
          <w:szCs w:val="22"/>
        </w:rPr>
      </w:pPr>
      <w:r w:rsidRPr="00E81995">
        <w:rPr>
          <w:sz w:val="22"/>
          <w:szCs w:val="22"/>
        </w:rPr>
        <w:t>Niet in</w:t>
      </w:r>
      <w:r w:rsidR="0093482C" w:rsidRPr="00E81995">
        <w:rPr>
          <w:sz w:val="22"/>
          <w:szCs w:val="22"/>
        </w:rPr>
        <w:t xml:space="preserve"> de vriezer bewaren</w:t>
      </w:r>
      <w:r w:rsidRPr="00E81995">
        <w:rPr>
          <w:sz w:val="22"/>
          <w:szCs w:val="22"/>
        </w:rPr>
        <w:t>, schudden of blootstellen aan directe hitte.</w:t>
      </w:r>
    </w:p>
    <w:p w14:paraId="09D0D5BE" w14:textId="77777777" w:rsidR="00167972" w:rsidRPr="00E81995" w:rsidRDefault="00167972" w:rsidP="00167972">
      <w:pPr>
        <w:numPr>
          <w:ilvl w:val="12"/>
          <w:numId w:val="0"/>
        </w:numPr>
        <w:ind w:right="-2"/>
        <w:rPr>
          <w:sz w:val="22"/>
          <w:szCs w:val="22"/>
        </w:rPr>
      </w:pPr>
    </w:p>
    <w:p w14:paraId="2BA496B8" w14:textId="7C692FD2" w:rsidR="00167972" w:rsidRPr="00E81995" w:rsidRDefault="00167972" w:rsidP="00167972">
      <w:pPr>
        <w:numPr>
          <w:ilvl w:val="12"/>
          <w:numId w:val="0"/>
        </w:numPr>
        <w:ind w:right="-2"/>
        <w:rPr>
          <w:i/>
          <w:iCs/>
          <w:sz w:val="22"/>
          <w:szCs w:val="22"/>
        </w:rPr>
      </w:pPr>
      <w:r w:rsidRPr="00E81995">
        <w:rPr>
          <w:sz w:val="22"/>
          <w:szCs w:val="22"/>
        </w:rPr>
        <w:t xml:space="preserve">Al het ongebruikte geneesmiddel </w:t>
      </w:r>
      <w:r w:rsidR="00136E0F" w:rsidRPr="00E81995">
        <w:rPr>
          <w:sz w:val="22"/>
          <w:szCs w:val="22"/>
        </w:rPr>
        <w:t xml:space="preserve">of </w:t>
      </w:r>
      <w:r w:rsidRPr="00E81995">
        <w:rPr>
          <w:sz w:val="22"/>
          <w:szCs w:val="22"/>
        </w:rPr>
        <w:t xml:space="preserve">afvalmateriaal </w:t>
      </w:r>
      <w:r w:rsidR="00136E0F" w:rsidRPr="00E81995">
        <w:rPr>
          <w:sz w:val="22"/>
          <w:szCs w:val="22"/>
        </w:rPr>
        <w:t>dient te worden vernietigd overeenkomstig lokale voorschriften</w:t>
      </w:r>
      <w:r w:rsidRPr="00E81995">
        <w:rPr>
          <w:sz w:val="22"/>
          <w:szCs w:val="22"/>
        </w:rPr>
        <w:t>.</w:t>
      </w:r>
    </w:p>
    <w:p w14:paraId="6436C943" w14:textId="77777777" w:rsidR="00167972" w:rsidRPr="00E81995" w:rsidRDefault="00167972" w:rsidP="00167972">
      <w:pPr>
        <w:numPr>
          <w:ilvl w:val="12"/>
          <w:numId w:val="0"/>
        </w:numPr>
        <w:ind w:right="-2"/>
        <w:rPr>
          <w:sz w:val="22"/>
          <w:szCs w:val="22"/>
        </w:rPr>
      </w:pPr>
    </w:p>
    <w:p w14:paraId="24D406ED" w14:textId="77777777" w:rsidR="00167972" w:rsidRPr="00E81995" w:rsidRDefault="00167972" w:rsidP="00167972">
      <w:pPr>
        <w:numPr>
          <w:ilvl w:val="12"/>
          <w:numId w:val="0"/>
        </w:numPr>
        <w:ind w:right="-2"/>
        <w:rPr>
          <w:sz w:val="22"/>
          <w:szCs w:val="22"/>
        </w:rPr>
      </w:pPr>
    </w:p>
    <w:p w14:paraId="751A880A" w14:textId="77777777" w:rsidR="00167972" w:rsidRPr="00E81995" w:rsidRDefault="00167972" w:rsidP="00167972">
      <w:pPr>
        <w:keepNext/>
        <w:numPr>
          <w:ilvl w:val="12"/>
          <w:numId w:val="0"/>
        </w:numPr>
        <w:ind w:right="-2"/>
        <w:rPr>
          <w:b/>
          <w:sz w:val="22"/>
          <w:szCs w:val="22"/>
        </w:rPr>
      </w:pPr>
      <w:r w:rsidRPr="00E81995">
        <w:rPr>
          <w:b/>
          <w:sz w:val="22"/>
          <w:szCs w:val="22"/>
        </w:rPr>
        <w:t>6. Inhoud van de verpakking en overige informatie</w:t>
      </w:r>
    </w:p>
    <w:p w14:paraId="15E1CE96" w14:textId="77777777" w:rsidR="00167972" w:rsidRPr="00E81995" w:rsidRDefault="00167972" w:rsidP="00167972">
      <w:pPr>
        <w:keepNext/>
        <w:numPr>
          <w:ilvl w:val="12"/>
          <w:numId w:val="0"/>
        </w:numPr>
        <w:rPr>
          <w:sz w:val="22"/>
          <w:szCs w:val="22"/>
        </w:rPr>
      </w:pPr>
    </w:p>
    <w:p w14:paraId="12BF1A26" w14:textId="77777777" w:rsidR="00167972" w:rsidRPr="00E81995" w:rsidRDefault="00167972" w:rsidP="00167972">
      <w:pPr>
        <w:keepNext/>
        <w:numPr>
          <w:ilvl w:val="12"/>
          <w:numId w:val="0"/>
        </w:numPr>
        <w:ind w:right="-2"/>
        <w:rPr>
          <w:b/>
          <w:sz w:val="22"/>
          <w:szCs w:val="22"/>
        </w:rPr>
      </w:pPr>
      <w:r w:rsidRPr="00E81995">
        <w:rPr>
          <w:b/>
          <w:sz w:val="22"/>
          <w:szCs w:val="22"/>
        </w:rPr>
        <w:t>Welke stoffen zitten er in dit middel?</w:t>
      </w:r>
    </w:p>
    <w:p w14:paraId="485AEC7C" w14:textId="77777777" w:rsidR="00167972" w:rsidRPr="00E81995" w:rsidRDefault="00167972" w:rsidP="00167972">
      <w:pPr>
        <w:keepNext/>
        <w:numPr>
          <w:ilvl w:val="0"/>
          <w:numId w:val="15"/>
        </w:numPr>
        <w:ind w:left="567" w:right="-2" w:hanging="567"/>
        <w:rPr>
          <w:i/>
          <w:iCs/>
          <w:sz w:val="22"/>
          <w:szCs w:val="22"/>
        </w:rPr>
      </w:pPr>
      <w:r w:rsidRPr="00E81995">
        <w:rPr>
          <w:sz w:val="22"/>
          <w:szCs w:val="22"/>
        </w:rPr>
        <w:t xml:space="preserve">De werkzame stof in dit middel is nirsevimab. </w:t>
      </w:r>
    </w:p>
    <w:p w14:paraId="632F323A" w14:textId="31424DF3" w:rsidR="00167972" w:rsidRPr="00E81995" w:rsidRDefault="00167972" w:rsidP="00167972">
      <w:pPr>
        <w:pStyle w:val="ListParagraph"/>
        <w:numPr>
          <w:ilvl w:val="0"/>
          <w:numId w:val="16"/>
        </w:numPr>
        <w:rPr>
          <w:szCs w:val="22"/>
          <w:lang w:val="nl-NL"/>
        </w:rPr>
      </w:pPr>
      <w:r w:rsidRPr="00E81995">
        <w:rPr>
          <w:szCs w:val="22"/>
          <w:lang w:val="nl-NL"/>
        </w:rPr>
        <w:t xml:space="preserve">Eén voorgevulde spuit </w:t>
      </w:r>
      <w:r w:rsidR="00C803C4" w:rsidRPr="00E81995">
        <w:rPr>
          <w:szCs w:val="22"/>
          <w:lang w:val="nl-NL"/>
        </w:rPr>
        <w:t>met</w:t>
      </w:r>
      <w:r w:rsidRPr="00E81995">
        <w:rPr>
          <w:szCs w:val="22"/>
          <w:lang w:val="nl-NL"/>
        </w:rPr>
        <w:t xml:space="preserve"> 0,5 ml oplossing bevat 50 mg nirsevimab.</w:t>
      </w:r>
    </w:p>
    <w:p w14:paraId="24A6CB77" w14:textId="77777777" w:rsidR="00167972" w:rsidRPr="00E81995" w:rsidRDefault="00167972" w:rsidP="00167972">
      <w:pPr>
        <w:pStyle w:val="ListParagraph"/>
        <w:numPr>
          <w:ilvl w:val="0"/>
          <w:numId w:val="16"/>
        </w:numPr>
        <w:rPr>
          <w:szCs w:val="22"/>
          <w:lang w:val="nl-NL"/>
        </w:rPr>
      </w:pPr>
      <w:r w:rsidRPr="00E81995">
        <w:rPr>
          <w:szCs w:val="22"/>
          <w:lang w:val="nl-NL"/>
        </w:rPr>
        <w:t>Eén voorgevulde spuit met 1 ml oplossing bevat 100 mg nirsevimab.</w:t>
      </w:r>
    </w:p>
    <w:p w14:paraId="2DD85964" w14:textId="77777777" w:rsidR="00167972" w:rsidRPr="00E81995" w:rsidRDefault="00167972" w:rsidP="00167972">
      <w:pPr>
        <w:rPr>
          <w:sz w:val="22"/>
          <w:szCs w:val="22"/>
        </w:rPr>
      </w:pPr>
    </w:p>
    <w:p w14:paraId="5FEA1DE7" w14:textId="60C615A0" w:rsidR="00167972" w:rsidRPr="00E81995" w:rsidRDefault="00167972" w:rsidP="5E91626C">
      <w:pPr>
        <w:pStyle w:val="ListParagraph"/>
        <w:numPr>
          <w:ilvl w:val="0"/>
          <w:numId w:val="15"/>
        </w:numPr>
        <w:rPr>
          <w:lang w:val="nl-NL"/>
        </w:rPr>
      </w:pPr>
      <w:r w:rsidRPr="00E81995">
        <w:rPr>
          <w:lang w:val="nl-NL"/>
        </w:rPr>
        <w:t>De andere stoffen in dit middel zijn</w:t>
      </w:r>
      <w:r w:rsidR="00C803C4" w:rsidRPr="00E81995">
        <w:rPr>
          <w:lang w:val="nl-NL"/>
        </w:rPr>
        <w:t>:</w:t>
      </w:r>
      <w:r w:rsidRPr="00E81995">
        <w:rPr>
          <w:lang w:val="nl-NL"/>
        </w:rPr>
        <w:t xml:space="preserve"> L-histidine, L-</w:t>
      </w:r>
      <w:proofErr w:type="spellStart"/>
      <w:r w:rsidRPr="00E81995">
        <w:rPr>
          <w:lang w:val="nl-NL"/>
        </w:rPr>
        <w:t>histidinehydrochloride</w:t>
      </w:r>
      <w:proofErr w:type="spellEnd"/>
      <w:r w:rsidRPr="00E81995">
        <w:rPr>
          <w:lang w:val="nl-NL"/>
        </w:rPr>
        <w:t xml:space="preserve">, L-argininehydrochloride, sucrose, polysorbaat 80 </w:t>
      </w:r>
      <w:r w:rsidR="001E429E" w:rsidRPr="00E81995">
        <w:rPr>
          <w:lang w:val="nl-NL"/>
        </w:rPr>
        <w:t xml:space="preserve">(E433) </w:t>
      </w:r>
      <w:r w:rsidRPr="00E81995">
        <w:rPr>
          <w:lang w:val="nl-NL"/>
        </w:rPr>
        <w:t>en water voor injecties.</w:t>
      </w:r>
    </w:p>
    <w:p w14:paraId="338A192F" w14:textId="77777777" w:rsidR="00167972" w:rsidRPr="00E81995" w:rsidRDefault="00167972" w:rsidP="00167972">
      <w:pPr>
        <w:numPr>
          <w:ilvl w:val="12"/>
          <w:numId w:val="0"/>
        </w:numPr>
        <w:ind w:right="-2"/>
        <w:rPr>
          <w:sz w:val="22"/>
          <w:szCs w:val="22"/>
        </w:rPr>
      </w:pPr>
    </w:p>
    <w:p w14:paraId="53F4F9FD" w14:textId="77777777" w:rsidR="00167972" w:rsidRPr="00E81995" w:rsidRDefault="00167972" w:rsidP="00167972">
      <w:pPr>
        <w:keepNext/>
        <w:numPr>
          <w:ilvl w:val="12"/>
          <w:numId w:val="0"/>
        </w:numPr>
        <w:rPr>
          <w:b/>
          <w:sz w:val="22"/>
          <w:szCs w:val="22"/>
        </w:rPr>
      </w:pPr>
      <w:r w:rsidRPr="00E81995">
        <w:rPr>
          <w:b/>
          <w:sz w:val="22"/>
          <w:szCs w:val="22"/>
        </w:rPr>
        <w:t>Hoe ziet Beyfortus eruit en hoeveel zit er in een verpakking?</w:t>
      </w:r>
    </w:p>
    <w:p w14:paraId="7827378C" w14:textId="77777777" w:rsidR="00167972" w:rsidRPr="00E81995" w:rsidRDefault="00167972" w:rsidP="00167972">
      <w:pPr>
        <w:rPr>
          <w:sz w:val="22"/>
          <w:szCs w:val="22"/>
        </w:rPr>
      </w:pPr>
      <w:r w:rsidRPr="00E81995">
        <w:rPr>
          <w:sz w:val="22"/>
          <w:szCs w:val="22"/>
        </w:rPr>
        <w:t>Beyfortus is een kleurloze tot gele oplossing voor injectie.</w:t>
      </w:r>
    </w:p>
    <w:p w14:paraId="138AF17E" w14:textId="77777777" w:rsidR="00167972" w:rsidRPr="00E81995" w:rsidRDefault="00167972" w:rsidP="00167972">
      <w:pPr>
        <w:keepNext/>
        <w:numPr>
          <w:ilvl w:val="12"/>
          <w:numId w:val="0"/>
        </w:numPr>
        <w:rPr>
          <w:b/>
          <w:sz w:val="22"/>
          <w:szCs w:val="22"/>
        </w:rPr>
      </w:pPr>
    </w:p>
    <w:p w14:paraId="545F3D86" w14:textId="77777777" w:rsidR="00167972" w:rsidRPr="00E81995" w:rsidRDefault="00167972" w:rsidP="00167972">
      <w:pPr>
        <w:keepNext/>
        <w:numPr>
          <w:ilvl w:val="12"/>
          <w:numId w:val="0"/>
        </w:numPr>
        <w:rPr>
          <w:bCs/>
          <w:sz w:val="22"/>
          <w:szCs w:val="22"/>
        </w:rPr>
      </w:pPr>
      <w:r w:rsidRPr="00E81995">
        <w:rPr>
          <w:bCs/>
          <w:sz w:val="22"/>
          <w:szCs w:val="22"/>
        </w:rPr>
        <w:t xml:space="preserve">Beyfortus is verkrijgbaar als: </w:t>
      </w:r>
    </w:p>
    <w:p w14:paraId="64C813D8" w14:textId="602444B5" w:rsidR="00167972" w:rsidRPr="00E81995" w:rsidRDefault="00167972" w:rsidP="00167972">
      <w:pPr>
        <w:pStyle w:val="ListParagraph"/>
        <w:keepNext/>
        <w:numPr>
          <w:ilvl w:val="0"/>
          <w:numId w:val="17"/>
        </w:numPr>
        <w:tabs>
          <w:tab w:val="clear" w:pos="567"/>
        </w:tabs>
        <w:spacing w:line="240" w:lineRule="auto"/>
        <w:rPr>
          <w:szCs w:val="22"/>
          <w:lang w:val="nl-NL"/>
        </w:rPr>
      </w:pPr>
      <w:r w:rsidRPr="00E81995">
        <w:rPr>
          <w:szCs w:val="22"/>
          <w:lang w:val="nl-NL"/>
        </w:rPr>
        <w:t>1 of 5 voorgevulde spuit(en) zonder naald</w:t>
      </w:r>
      <w:r w:rsidR="00C803C4" w:rsidRPr="00E81995">
        <w:rPr>
          <w:szCs w:val="22"/>
          <w:lang w:val="nl-NL"/>
        </w:rPr>
        <w:t>(</w:t>
      </w:r>
      <w:r w:rsidRPr="00E81995">
        <w:rPr>
          <w:szCs w:val="22"/>
          <w:lang w:val="nl-NL"/>
        </w:rPr>
        <w:t>en</w:t>
      </w:r>
      <w:r w:rsidR="00C803C4" w:rsidRPr="00E81995">
        <w:rPr>
          <w:szCs w:val="22"/>
          <w:lang w:val="nl-NL"/>
        </w:rPr>
        <w:t>)</w:t>
      </w:r>
      <w:r w:rsidRPr="00E81995">
        <w:rPr>
          <w:szCs w:val="22"/>
          <w:lang w:val="nl-NL"/>
        </w:rPr>
        <w:t>.</w:t>
      </w:r>
    </w:p>
    <w:p w14:paraId="6AAE4153" w14:textId="77777777" w:rsidR="00167972" w:rsidRPr="00E81995" w:rsidRDefault="00167972" w:rsidP="00167972">
      <w:pPr>
        <w:pStyle w:val="ListParagraph"/>
        <w:numPr>
          <w:ilvl w:val="0"/>
          <w:numId w:val="17"/>
        </w:numPr>
        <w:tabs>
          <w:tab w:val="clear" w:pos="567"/>
        </w:tabs>
        <w:spacing w:line="240" w:lineRule="auto"/>
        <w:ind w:right="-2"/>
        <w:rPr>
          <w:szCs w:val="22"/>
          <w:lang w:val="nl-NL"/>
        </w:rPr>
      </w:pPr>
      <w:r w:rsidRPr="00E81995">
        <w:rPr>
          <w:bCs/>
          <w:szCs w:val="22"/>
          <w:lang w:val="nl-NL"/>
        </w:rPr>
        <w:t xml:space="preserve">1 voorgevulde spuit verpakt met twee afzonderlijke naalden van verschillende grootte. </w:t>
      </w:r>
    </w:p>
    <w:p w14:paraId="3A0CF0A8" w14:textId="77777777" w:rsidR="00167972" w:rsidRPr="00E81995" w:rsidRDefault="00167972" w:rsidP="00167972">
      <w:pPr>
        <w:numPr>
          <w:ilvl w:val="12"/>
          <w:numId w:val="0"/>
        </w:numPr>
        <w:rPr>
          <w:sz w:val="22"/>
          <w:szCs w:val="22"/>
        </w:rPr>
      </w:pPr>
    </w:p>
    <w:p w14:paraId="1D793F44" w14:textId="3FC6ECC5" w:rsidR="00167972" w:rsidRPr="00E81995" w:rsidRDefault="00167972" w:rsidP="00167972">
      <w:pPr>
        <w:numPr>
          <w:ilvl w:val="12"/>
          <w:numId w:val="0"/>
        </w:numPr>
        <w:rPr>
          <w:sz w:val="22"/>
          <w:szCs w:val="22"/>
        </w:rPr>
      </w:pPr>
      <w:r w:rsidRPr="00E81995">
        <w:rPr>
          <w:sz w:val="22"/>
          <w:szCs w:val="22"/>
        </w:rPr>
        <w:t>Het is mogelijk dat niet alle verpakkingsgrootten in de handel worden gebracht.</w:t>
      </w:r>
    </w:p>
    <w:p w14:paraId="4F7CCC33" w14:textId="77777777" w:rsidR="00167972" w:rsidRPr="00E81995" w:rsidRDefault="00167972" w:rsidP="00167972">
      <w:pPr>
        <w:numPr>
          <w:ilvl w:val="12"/>
          <w:numId w:val="0"/>
        </w:numPr>
        <w:rPr>
          <w:sz w:val="22"/>
          <w:szCs w:val="22"/>
        </w:rPr>
      </w:pPr>
    </w:p>
    <w:p w14:paraId="01B298B9" w14:textId="77777777" w:rsidR="00167972" w:rsidRPr="00E81995" w:rsidRDefault="00167972" w:rsidP="00167972">
      <w:pPr>
        <w:keepNext/>
        <w:numPr>
          <w:ilvl w:val="12"/>
          <w:numId w:val="0"/>
        </w:numPr>
        <w:rPr>
          <w:b/>
          <w:sz w:val="22"/>
          <w:szCs w:val="22"/>
        </w:rPr>
      </w:pPr>
      <w:r w:rsidRPr="00E81995">
        <w:rPr>
          <w:b/>
          <w:sz w:val="22"/>
          <w:szCs w:val="22"/>
        </w:rPr>
        <w:t xml:space="preserve">Houder van de vergunning voor het in de handel brengen </w:t>
      </w:r>
    </w:p>
    <w:p w14:paraId="740E8488" w14:textId="77777777" w:rsidR="009E3054" w:rsidRPr="00E81995" w:rsidRDefault="009E3054" w:rsidP="009E3054">
      <w:pPr>
        <w:rPr>
          <w:sz w:val="22"/>
          <w:szCs w:val="22"/>
        </w:rPr>
      </w:pPr>
      <w:r w:rsidRPr="00E81995">
        <w:rPr>
          <w:sz w:val="22"/>
          <w:szCs w:val="22"/>
        </w:rPr>
        <w:t xml:space="preserve">Sanofi </w:t>
      </w:r>
      <w:proofErr w:type="spellStart"/>
      <w:r w:rsidRPr="00E81995">
        <w:rPr>
          <w:sz w:val="22"/>
          <w:szCs w:val="22"/>
        </w:rPr>
        <w:t>Winthrop</w:t>
      </w:r>
      <w:proofErr w:type="spellEnd"/>
      <w:r w:rsidRPr="00E81995">
        <w:rPr>
          <w:sz w:val="22"/>
          <w:szCs w:val="22"/>
        </w:rPr>
        <w:t xml:space="preserve"> Industrie</w:t>
      </w:r>
    </w:p>
    <w:p w14:paraId="6BFF4E43" w14:textId="77777777" w:rsidR="009E3054" w:rsidRPr="00E81995" w:rsidRDefault="009E3054" w:rsidP="009E3054">
      <w:pPr>
        <w:rPr>
          <w:sz w:val="22"/>
          <w:szCs w:val="22"/>
        </w:rPr>
      </w:pPr>
      <w:r w:rsidRPr="00E81995">
        <w:rPr>
          <w:sz w:val="22"/>
          <w:szCs w:val="22"/>
        </w:rPr>
        <w:t xml:space="preserve">82 avenue </w:t>
      </w:r>
      <w:proofErr w:type="spellStart"/>
      <w:r w:rsidRPr="00E81995">
        <w:rPr>
          <w:sz w:val="22"/>
          <w:szCs w:val="22"/>
        </w:rPr>
        <w:t>Raspail</w:t>
      </w:r>
      <w:proofErr w:type="spellEnd"/>
    </w:p>
    <w:p w14:paraId="3C6A6018" w14:textId="77777777" w:rsidR="009E3054" w:rsidRPr="00E81995" w:rsidRDefault="009E3054" w:rsidP="009E3054">
      <w:pPr>
        <w:rPr>
          <w:sz w:val="22"/>
          <w:szCs w:val="22"/>
        </w:rPr>
      </w:pPr>
      <w:r w:rsidRPr="00E81995">
        <w:rPr>
          <w:sz w:val="22"/>
          <w:szCs w:val="22"/>
        </w:rPr>
        <w:t xml:space="preserve">94250 </w:t>
      </w:r>
      <w:proofErr w:type="spellStart"/>
      <w:r w:rsidRPr="00E81995">
        <w:rPr>
          <w:sz w:val="22"/>
          <w:szCs w:val="22"/>
        </w:rPr>
        <w:t>Gentilly</w:t>
      </w:r>
      <w:proofErr w:type="spellEnd"/>
    </w:p>
    <w:p w14:paraId="1BA01D9F" w14:textId="05AA32E7" w:rsidR="00167972" w:rsidRPr="00E81995" w:rsidRDefault="009E3054" w:rsidP="009E3054">
      <w:pPr>
        <w:numPr>
          <w:ilvl w:val="12"/>
          <w:numId w:val="0"/>
        </w:numPr>
        <w:ind w:right="-2"/>
        <w:rPr>
          <w:sz w:val="22"/>
          <w:szCs w:val="22"/>
        </w:rPr>
      </w:pPr>
      <w:r w:rsidRPr="00E81995">
        <w:rPr>
          <w:sz w:val="22"/>
          <w:szCs w:val="22"/>
        </w:rPr>
        <w:t>Frankrijk</w:t>
      </w:r>
    </w:p>
    <w:p w14:paraId="689D2285" w14:textId="77777777" w:rsidR="00167972" w:rsidRPr="00E81995" w:rsidRDefault="00167972" w:rsidP="00167972">
      <w:pPr>
        <w:numPr>
          <w:ilvl w:val="12"/>
          <w:numId w:val="0"/>
        </w:numPr>
        <w:ind w:right="-2"/>
        <w:rPr>
          <w:sz w:val="22"/>
          <w:szCs w:val="22"/>
        </w:rPr>
      </w:pPr>
    </w:p>
    <w:p w14:paraId="0797FB43" w14:textId="77777777" w:rsidR="006F626D" w:rsidRPr="00E81995" w:rsidRDefault="006F626D" w:rsidP="00167972">
      <w:pPr>
        <w:numPr>
          <w:ilvl w:val="12"/>
          <w:numId w:val="0"/>
        </w:numPr>
        <w:ind w:right="-2"/>
        <w:rPr>
          <w:sz w:val="22"/>
          <w:szCs w:val="22"/>
        </w:rPr>
      </w:pPr>
    </w:p>
    <w:p w14:paraId="6F422646" w14:textId="77777777" w:rsidR="00167972" w:rsidRPr="00E81995" w:rsidRDefault="00167972" w:rsidP="00167972">
      <w:pPr>
        <w:numPr>
          <w:ilvl w:val="12"/>
          <w:numId w:val="0"/>
        </w:numPr>
        <w:ind w:right="-2"/>
        <w:rPr>
          <w:b/>
          <w:sz w:val="22"/>
          <w:szCs w:val="22"/>
        </w:rPr>
      </w:pPr>
      <w:r w:rsidRPr="00E81995">
        <w:rPr>
          <w:b/>
          <w:sz w:val="22"/>
          <w:szCs w:val="22"/>
        </w:rPr>
        <w:t>Fabrikant</w:t>
      </w:r>
    </w:p>
    <w:p w14:paraId="57C34317" w14:textId="77777777" w:rsidR="00167972" w:rsidRPr="00E81995" w:rsidRDefault="00167972" w:rsidP="00167972">
      <w:pPr>
        <w:numPr>
          <w:ilvl w:val="12"/>
          <w:numId w:val="0"/>
        </w:numPr>
        <w:ind w:right="-2"/>
        <w:rPr>
          <w:sz w:val="22"/>
          <w:szCs w:val="22"/>
        </w:rPr>
      </w:pPr>
      <w:r w:rsidRPr="00E81995">
        <w:rPr>
          <w:sz w:val="22"/>
          <w:szCs w:val="22"/>
        </w:rPr>
        <w:t>AstraZeneca AB</w:t>
      </w:r>
    </w:p>
    <w:p w14:paraId="2A2AD7B6" w14:textId="77777777" w:rsidR="00904171" w:rsidRPr="00E81995" w:rsidRDefault="00904171" w:rsidP="00904171">
      <w:pPr>
        <w:rPr>
          <w:sz w:val="22"/>
          <w:szCs w:val="22"/>
        </w:rPr>
      </w:pPr>
      <w:proofErr w:type="spellStart"/>
      <w:r w:rsidRPr="00E81995">
        <w:rPr>
          <w:sz w:val="22"/>
          <w:szCs w:val="22"/>
        </w:rPr>
        <w:t>Karlebyhusentren</w:t>
      </w:r>
      <w:proofErr w:type="spellEnd"/>
      <w:r w:rsidRPr="00E81995">
        <w:rPr>
          <w:sz w:val="22"/>
          <w:szCs w:val="22"/>
        </w:rPr>
        <w:t xml:space="preserve">, </w:t>
      </w:r>
      <w:proofErr w:type="spellStart"/>
      <w:r w:rsidRPr="00E81995">
        <w:rPr>
          <w:sz w:val="22"/>
          <w:szCs w:val="22"/>
        </w:rPr>
        <w:t>Astraallen</w:t>
      </w:r>
      <w:proofErr w:type="spellEnd"/>
    </w:p>
    <w:p w14:paraId="48A23872" w14:textId="77777777" w:rsidR="00904171" w:rsidRPr="00E81995" w:rsidRDefault="00904171" w:rsidP="00904171">
      <w:pPr>
        <w:rPr>
          <w:sz w:val="22"/>
          <w:szCs w:val="22"/>
        </w:rPr>
      </w:pPr>
      <w:r w:rsidRPr="00E81995">
        <w:rPr>
          <w:sz w:val="22"/>
          <w:szCs w:val="22"/>
        </w:rPr>
        <w:t xml:space="preserve">152 57 </w:t>
      </w:r>
      <w:proofErr w:type="spellStart"/>
      <w:r w:rsidRPr="00E81995">
        <w:rPr>
          <w:sz w:val="22"/>
          <w:szCs w:val="22"/>
        </w:rPr>
        <w:t>Södertälje</w:t>
      </w:r>
      <w:proofErr w:type="spellEnd"/>
    </w:p>
    <w:p w14:paraId="04E4F88B" w14:textId="77777777" w:rsidR="00167972" w:rsidRPr="00E81995" w:rsidRDefault="00167972" w:rsidP="00167972">
      <w:pPr>
        <w:numPr>
          <w:ilvl w:val="12"/>
          <w:numId w:val="0"/>
        </w:numPr>
        <w:ind w:right="-2"/>
        <w:rPr>
          <w:sz w:val="22"/>
          <w:szCs w:val="22"/>
        </w:rPr>
      </w:pPr>
      <w:r w:rsidRPr="00E81995">
        <w:rPr>
          <w:sz w:val="22"/>
          <w:szCs w:val="22"/>
        </w:rPr>
        <w:t>Zweden</w:t>
      </w:r>
    </w:p>
    <w:p w14:paraId="5F1FA417" w14:textId="77777777" w:rsidR="00167972" w:rsidRPr="00E81995" w:rsidRDefault="00167972" w:rsidP="00167972">
      <w:pPr>
        <w:numPr>
          <w:ilvl w:val="12"/>
          <w:numId w:val="0"/>
        </w:numPr>
        <w:ind w:right="-2"/>
        <w:rPr>
          <w:sz w:val="22"/>
          <w:szCs w:val="22"/>
        </w:rPr>
      </w:pPr>
    </w:p>
    <w:p w14:paraId="5BE6FE04" w14:textId="77777777" w:rsidR="00167972" w:rsidRPr="00E81995" w:rsidRDefault="00167972" w:rsidP="00167972">
      <w:pPr>
        <w:numPr>
          <w:ilvl w:val="12"/>
          <w:numId w:val="0"/>
        </w:numPr>
        <w:ind w:right="-2"/>
        <w:rPr>
          <w:sz w:val="22"/>
          <w:szCs w:val="22"/>
        </w:rPr>
      </w:pPr>
      <w:r w:rsidRPr="00E81995">
        <w:rPr>
          <w:sz w:val="22"/>
          <w:szCs w:val="22"/>
        </w:rPr>
        <w:t>Neem voor informatie over dit geneesmiddel contact op met de lokale vertegenwoordiger van de houder van de vergunning voor het in de handel brengen:</w:t>
      </w:r>
    </w:p>
    <w:p w14:paraId="47ABBC5D" w14:textId="77777777" w:rsidR="00167972" w:rsidRPr="00E81995" w:rsidRDefault="00167972" w:rsidP="00167972">
      <w:pPr>
        <w:rPr>
          <w:sz w:val="22"/>
          <w:szCs w:val="22"/>
        </w:rPr>
      </w:pPr>
    </w:p>
    <w:tbl>
      <w:tblPr>
        <w:tblW w:w="9356" w:type="dxa"/>
        <w:tblInd w:w="-34" w:type="dxa"/>
        <w:tblLayout w:type="fixed"/>
        <w:tblLook w:val="0000" w:firstRow="0" w:lastRow="0" w:firstColumn="0" w:lastColumn="0" w:noHBand="0" w:noVBand="0"/>
      </w:tblPr>
      <w:tblGrid>
        <w:gridCol w:w="34"/>
        <w:gridCol w:w="4644"/>
        <w:gridCol w:w="4678"/>
      </w:tblGrid>
      <w:tr w:rsidR="00167972" w:rsidRPr="00E81995" w14:paraId="02ABF5AA" w14:textId="77777777" w:rsidTr="00167972">
        <w:trPr>
          <w:gridBefore w:val="1"/>
          <w:wBefore w:w="34" w:type="dxa"/>
        </w:trPr>
        <w:tc>
          <w:tcPr>
            <w:tcW w:w="4644" w:type="dxa"/>
          </w:tcPr>
          <w:p w14:paraId="22661E9E" w14:textId="77777777" w:rsidR="00167972" w:rsidRPr="00E81995" w:rsidRDefault="00167972" w:rsidP="00167972">
            <w:pPr>
              <w:rPr>
                <w:b/>
                <w:sz w:val="22"/>
                <w:szCs w:val="22"/>
              </w:rPr>
            </w:pPr>
            <w:r w:rsidRPr="00E81995">
              <w:rPr>
                <w:b/>
                <w:sz w:val="22"/>
                <w:szCs w:val="22"/>
              </w:rPr>
              <w:t>België/</w:t>
            </w:r>
            <w:proofErr w:type="spellStart"/>
            <w:r w:rsidRPr="00E81995">
              <w:rPr>
                <w:b/>
                <w:sz w:val="22"/>
                <w:szCs w:val="22"/>
              </w:rPr>
              <w:t>Belgique</w:t>
            </w:r>
            <w:proofErr w:type="spellEnd"/>
            <w:r w:rsidRPr="00E81995">
              <w:rPr>
                <w:b/>
                <w:sz w:val="22"/>
                <w:szCs w:val="22"/>
              </w:rPr>
              <w:t>/</w:t>
            </w:r>
            <w:proofErr w:type="spellStart"/>
            <w:r w:rsidRPr="00E81995">
              <w:rPr>
                <w:b/>
                <w:sz w:val="22"/>
                <w:szCs w:val="22"/>
              </w:rPr>
              <w:t>Belgien</w:t>
            </w:r>
            <w:proofErr w:type="spellEnd"/>
          </w:p>
          <w:p w14:paraId="42B15D47" w14:textId="77777777" w:rsidR="00167972" w:rsidRPr="00E81995" w:rsidRDefault="00167972" w:rsidP="00167972">
            <w:pPr>
              <w:rPr>
                <w:sz w:val="22"/>
                <w:szCs w:val="22"/>
              </w:rPr>
            </w:pPr>
            <w:r w:rsidRPr="00E81995">
              <w:rPr>
                <w:sz w:val="22"/>
                <w:szCs w:val="22"/>
              </w:rPr>
              <w:t>Sanofi België</w:t>
            </w:r>
          </w:p>
          <w:p w14:paraId="29544A61" w14:textId="303389A5" w:rsidR="00167972" w:rsidRPr="00E81995" w:rsidRDefault="00893574" w:rsidP="00167972">
            <w:pPr>
              <w:rPr>
                <w:sz w:val="22"/>
                <w:szCs w:val="22"/>
              </w:rPr>
            </w:pPr>
            <w:r w:rsidRPr="00E81995">
              <w:rPr>
                <w:sz w:val="22"/>
                <w:szCs w:val="22"/>
              </w:rPr>
              <w:t>Tél/</w:t>
            </w:r>
            <w:r w:rsidR="00167972" w:rsidRPr="00E81995">
              <w:rPr>
                <w:sz w:val="22"/>
                <w:szCs w:val="22"/>
              </w:rPr>
              <w:t>Tel: +32 2 710.54.00</w:t>
            </w:r>
          </w:p>
          <w:p w14:paraId="21B6400F" w14:textId="77777777" w:rsidR="00167972" w:rsidRPr="00E81995" w:rsidRDefault="00167972" w:rsidP="00167972">
            <w:pPr>
              <w:ind w:right="34"/>
              <w:rPr>
                <w:sz w:val="22"/>
                <w:szCs w:val="22"/>
              </w:rPr>
            </w:pPr>
          </w:p>
        </w:tc>
        <w:tc>
          <w:tcPr>
            <w:tcW w:w="4678" w:type="dxa"/>
          </w:tcPr>
          <w:p w14:paraId="67C44A9A" w14:textId="77777777" w:rsidR="00167972" w:rsidRPr="00E81995" w:rsidRDefault="00167972" w:rsidP="00167972">
            <w:pPr>
              <w:autoSpaceDE w:val="0"/>
              <w:autoSpaceDN w:val="0"/>
              <w:adjustRightInd w:val="0"/>
              <w:rPr>
                <w:b/>
                <w:sz w:val="22"/>
                <w:szCs w:val="22"/>
              </w:rPr>
            </w:pPr>
            <w:r w:rsidRPr="00E81995">
              <w:rPr>
                <w:b/>
                <w:sz w:val="22"/>
                <w:szCs w:val="22"/>
              </w:rPr>
              <w:t>Lietuva</w:t>
            </w:r>
          </w:p>
          <w:p w14:paraId="706ED6E6" w14:textId="77777777" w:rsidR="00167972" w:rsidRPr="00E81995" w:rsidRDefault="00167972" w:rsidP="00167972">
            <w:pPr>
              <w:autoSpaceDE w:val="0"/>
              <w:autoSpaceDN w:val="0"/>
              <w:adjustRightInd w:val="0"/>
              <w:rPr>
                <w:bCs/>
                <w:sz w:val="22"/>
                <w:szCs w:val="22"/>
              </w:rPr>
            </w:pPr>
            <w:proofErr w:type="spellStart"/>
            <w:r w:rsidRPr="00E81995">
              <w:rPr>
                <w:bCs/>
                <w:sz w:val="22"/>
                <w:szCs w:val="22"/>
              </w:rPr>
              <w:t>Swixx</w:t>
            </w:r>
            <w:proofErr w:type="spellEnd"/>
            <w:r w:rsidRPr="00E81995">
              <w:rPr>
                <w:bCs/>
                <w:sz w:val="22"/>
                <w:szCs w:val="22"/>
              </w:rPr>
              <w:t xml:space="preserve"> </w:t>
            </w:r>
            <w:proofErr w:type="spellStart"/>
            <w:r w:rsidRPr="00E81995">
              <w:rPr>
                <w:bCs/>
                <w:sz w:val="22"/>
                <w:szCs w:val="22"/>
              </w:rPr>
              <w:t>Biopharma</w:t>
            </w:r>
            <w:proofErr w:type="spellEnd"/>
            <w:r w:rsidRPr="00E81995">
              <w:rPr>
                <w:bCs/>
                <w:sz w:val="22"/>
                <w:szCs w:val="22"/>
              </w:rPr>
              <w:t xml:space="preserve"> UAB </w:t>
            </w:r>
          </w:p>
          <w:p w14:paraId="67373767" w14:textId="07424342" w:rsidR="00167972" w:rsidRPr="00E81995" w:rsidRDefault="00167972" w:rsidP="00167972">
            <w:pPr>
              <w:autoSpaceDE w:val="0"/>
              <w:autoSpaceDN w:val="0"/>
              <w:adjustRightInd w:val="0"/>
              <w:rPr>
                <w:sz w:val="22"/>
                <w:szCs w:val="22"/>
              </w:rPr>
            </w:pPr>
            <w:r w:rsidRPr="00E81995">
              <w:rPr>
                <w:bCs/>
                <w:sz w:val="22"/>
                <w:szCs w:val="22"/>
              </w:rPr>
              <w:t>Tel: +370 5 236 91 40</w:t>
            </w:r>
          </w:p>
          <w:p w14:paraId="4C556261" w14:textId="77777777" w:rsidR="00167972" w:rsidRPr="00E81995" w:rsidRDefault="00167972" w:rsidP="00167972">
            <w:pPr>
              <w:suppressAutoHyphens/>
              <w:rPr>
                <w:sz w:val="22"/>
                <w:szCs w:val="22"/>
              </w:rPr>
            </w:pPr>
          </w:p>
        </w:tc>
      </w:tr>
      <w:tr w:rsidR="00167972" w:rsidRPr="00E81995" w14:paraId="76F159AA" w14:textId="77777777" w:rsidTr="00167972">
        <w:trPr>
          <w:gridBefore w:val="1"/>
          <w:wBefore w:w="34" w:type="dxa"/>
        </w:trPr>
        <w:tc>
          <w:tcPr>
            <w:tcW w:w="4644" w:type="dxa"/>
          </w:tcPr>
          <w:p w14:paraId="19FC26BE" w14:textId="77777777" w:rsidR="00167972" w:rsidRPr="00E81995" w:rsidRDefault="00167972" w:rsidP="00167972">
            <w:pPr>
              <w:autoSpaceDE w:val="0"/>
              <w:autoSpaceDN w:val="0"/>
              <w:adjustRightInd w:val="0"/>
              <w:rPr>
                <w:b/>
                <w:sz w:val="22"/>
                <w:szCs w:val="22"/>
              </w:rPr>
            </w:pPr>
            <w:proofErr w:type="spellStart"/>
            <w:r w:rsidRPr="00E81995">
              <w:rPr>
                <w:b/>
                <w:bCs/>
                <w:sz w:val="22"/>
                <w:szCs w:val="22"/>
              </w:rPr>
              <w:t>България</w:t>
            </w:r>
            <w:proofErr w:type="spellEnd"/>
          </w:p>
          <w:p w14:paraId="79671267" w14:textId="77777777" w:rsidR="00167972" w:rsidRPr="00E81995" w:rsidRDefault="00167972" w:rsidP="00167972">
            <w:pPr>
              <w:autoSpaceDE w:val="0"/>
              <w:autoSpaceDN w:val="0"/>
              <w:adjustRightInd w:val="0"/>
              <w:rPr>
                <w:sz w:val="22"/>
                <w:szCs w:val="22"/>
              </w:rPr>
            </w:pPr>
            <w:proofErr w:type="spellStart"/>
            <w:r w:rsidRPr="00E81995">
              <w:rPr>
                <w:sz w:val="22"/>
                <w:szCs w:val="22"/>
              </w:rPr>
              <w:t>Swixx</w:t>
            </w:r>
            <w:proofErr w:type="spellEnd"/>
            <w:r w:rsidRPr="00E81995">
              <w:rPr>
                <w:sz w:val="22"/>
                <w:szCs w:val="22"/>
              </w:rPr>
              <w:t xml:space="preserve"> </w:t>
            </w:r>
            <w:proofErr w:type="spellStart"/>
            <w:r w:rsidRPr="00E81995">
              <w:rPr>
                <w:sz w:val="22"/>
                <w:szCs w:val="22"/>
              </w:rPr>
              <w:t>Biopharma</w:t>
            </w:r>
            <w:proofErr w:type="spellEnd"/>
            <w:r w:rsidRPr="00E81995">
              <w:rPr>
                <w:sz w:val="22"/>
                <w:szCs w:val="22"/>
              </w:rPr>
              <w:t xml:space="preserve"> EOOD</w:t>
            </w:r>
          </w:p>
          <w:p w14:paraId="015026CC" w14:textId="1714543E" w:rsidR="00167972" w:rsidRPr="00E81995" w:rsidRDefault="00167972" w:rsidP="00B47B61">
            <w:pPr>
              <w:autoSpaceDE w:val="0"/>
              <w:autoSpaceDN w:val="0"/>
              <w:adjustRightInd w:val="0"/>
              <w:rPr>
                <w:sz w:val="22"/>
                <w:szCs w:val="22"/>
              </w:rPr>
            </w:pPr>
            <w:proofErr w:type="spellStart"/>
            <w:r w:rsidRPr="00E81995">
              <w:rPr>
                <w:sz w:val="22"/>
                <w:szCs w:val="22"/>
              </w:rPr>
              <w:t>Тел</w:t>
            </w:r>
            <w:proofErr w:type="spellEnd"/>
            <w:r w:rsidRPr="00E81995">
              <w:rPr>
                <w:sz w:val="22"/>
                <w:szCs w:val="22"/>
              </w:rPr>
              <w:t>.: +359 2 4942 480</w:t>
            </w:r>
          </w:p>
        </w:tc>
        <w:tc>
          <w:tcPr>
            <w:tcW w:w="4678" w:type="dxa"/>
          </w:tcPr>
          <w:p w14:paraId="7AED0D37" w14:textId="758229C0" w:rsidR="00167972" w:rsidRPr="00E81995" w:rsidRDefault="00167972" w:rsidP="00167972">
            <w:pPr>
              <w:tabs>
                <w:tab w:val="left" w:pos="-720"/>
              </w:tabs>
              <w:suppressAutoHyphens/>
              <w:rPr>
                <w:b/>
                <w:sz w:val="22"/>
                <w:szCs w:val="22"/>
              </w:rPr>
            </w:pPr>
            <w:r w:rsidRPr="00E81995">
              <w:rPr>
                <w:b/>
                <w:sz w:val="22"/>
                <w:szCs w:val="22"/>
              </w:rPr>
              <w:t>Luxemb</w:t>
            </w:r>
            <w:r w:rsidR="009E2787" w:rsidRPr="00E81995">
              <w:rPr>
                <w:b/>
                <w:sz w:val="22"/>
                <w:szCs w:val="22"/>
              </w:rPr>
              <w:t>o</w:t>
            </w:r>
            <w:r w:rsidRPr="00E81995">
              <w:rPr>
                <w:b/>
                <w:sz w:val="22"/>
                <w:szCs w:val="22"/>
              </w:rPr>
              <w:t>urg/Luxemburg</w:t>
            </w:r>
          </w:p>
          <w:p w14:paraId="7320F527" w14:textId="77777777" w:rsidR="00167972" w:rsidRPr="00E81995" w:rsidRDefault="00167972" w:rsidP="00167972">
            <w:pPr>
              <w:tabs>
                <w:tab w:val="left" w:pos="-720"/>
              </w:tabs>
              <w:suppressAutoHyphens/>
              <w:rPr>
                <w:sz w:val="22"/>
                <w:szCs w:val="22"/>
              </w:rPr>
            </w:pPr>
            <w:r w:rsidRPr="00E81995">
              <w:rPr>
                <w:sz w:val="22"/>
                <w:szCs w:val="22"/>
              </w:rPr>
              <w:t>Sanofi België</w:t>
            </w:r>
          </w:p>
          <w:p w14:paraId="5269C1D8" w14:textId="2B55BD54" w:rsidR="00167972" w:rsidRPr="00E81995" w:rsidRDefault="00893574" w:rsidP="00167972">
            <w:pPr>
              <w:tabs>
                <w:tab w:val="left" w:pos="-720"/>
              </w:tabs>
              <w:suppressAutoHyphens/>
              <w:rPr>
                <w:sz w:val="22"/>
                <w:szCs w:val="22"/>
              </w:rPr>
            </w:pPr>
            <w:r w:rsidRPr="00E81995">
              <w:rPr>
                <w:sz w:val="22"/>
                <w:szCs w:val="22"/>
              </w:rPr>
              <w:t>Tél/</w:t>
            </w:r>
            <w:r w:rsidR="00167972" w:rsidRPr="00E81995">
              <w:rPr>
                <w:sz w:val="22"/>
                <w:szCs w:val="22"/>
              </w:rPr>
              <w:t>Tel: +32 2 710.54.00</w:t>
            </w:r>
          </w:p>
          <w:p w14:paraId="3E3E4BDE" w14:textId="77777777" w:rsidR="00167972" w:rsidRPr="00E81995" w:rsidRDefault="00167972" w:rsidP="00167972">
            <w:pPr>
              <w:tabs>
                <w:tab w:val="left" w:pos="-720"/>
              </w:tabs>
              <w:suppressAutoHyphens/>
              <w:rPr>
                <w:sz w:val="22"/>
                <w:szCs w:val="22"/>
              </w:rPr>
            </w:pPr>
          </w:p>
        </w:tc>
      </w:tr>
      <w:tr w:rsidR="00167972" w:rsidRPr="00E81995" w14:paraId="2A0C50B5" w14:textId="77777777" w:rsidTr="00167972">
        <w:trPr>
          <w:gridBefore w:val="1"/>
          <w:wBefore w:w="34" w:type="dxa"/>
          <w:trHeight w:val="1211"/>
        </w:trPr>
        <w:tc>
          <w:tcPr>
            <w:tcW w:w="4644" w:type="dxa"/>
          </w:tcPr>
          <w:p w14:paraId="2409BCAE" w14:textId="77777777" w:rsidR="00167972" w:rsidRPr="00E81995" w:rsidRDefault="00167972" w:rsidP="00167972">
            <w:pPr>
              <w:tabs>
                <w:tab w:val="left" w:pos="-720"/>
              </w:tabs>
              <w:suppressAutoHyphens/>
              <w:rPr>
                <w:b/>
                <w:sz w:val="22"/>
                <w:szCs w:val="22"/>
              </w:rPr>
            </w:pPr>
            <w:proofErr w:type="spellStart"/>
            <w:r w:rsidRPr="00E81995">
              <w:rPr>
                <w:b/>
                <w:sz w:val="22"/>
                <w:szCs w:val="22"/>
              </w:rPr>
              <w:t>Česká</w:t>
            </w:r>
            <w:proofErr w:type="spellEnd"/>
            <w:r w:rsidRPr="00E81995">
              <w:rPr>
                <w:b/>
                <w:sz w:val="22"/>
                <w:szCs w:val="22"/>
              </w:rPr>
              <w:t xml:space="preserve"> </w:t>
            </w:r>
            <w:proofErr w:type="spellStart"/>
            <w:r w:rsidRPr="00E81995">
              <w:rPr>
                <w:b/>
                <w:sz w:val="22"/>
                <w:szCs w:val="22"/>
              </w:rPr>
              <w:t>republika</w:t>
            </w:r>
            <w:proofErr w:type="spellEnd"/>
          </w:p>
          <w:p w14:paraId="7BC39C91" w14:textId="7CB07109" w:rsidR="00167972" w:rsidRPr="00E81995" w:rsidRDefault="00167972" w:rsidP="00167972">
            <w:pPr>
              <w:tabs>
                <w:tab w:val="left" w:pos="-720"/>
              </w:tabs>
              <w:suppressAutoHyphens/>
              <w:rPr>
                <w:sz w:val="22"/>
                <w:szCs w:val="22"/>
              </w:rPr>
            </w:pPr>
            <w:r w:rsidRPr="00E81995">
              <w:rPr>
                <w:sz w:val="22"/>
                <w:szCs w:val="22"/>
              </w:rPr>
              <w:t xml:space="preserve">Sanofi </w:t>
            </w:r>
            <w:proofErr w:type="spellStart"/>
            <w:r w:rsidRPr="00E81995">
              <w:rPr>
                <w:sz w:val="22"/>
                <w:szCs w:val="22"/>
              </w:rPr>
              <w:t>s.r.o</w:t>
            </w:r>
            <w:proofErr w:type="spellEnd"/>
            <w:r w:rsidRPr="00E81995">
              <w:rPr>
                <w:sz w:val="22"/>
                <w:szCs w:val="22"/>
              </w:rPr>
              <w:t>.</w:t>
            </w:r>
          </w:p>
          <w:p w14:paraId="1A5A6ED3" w14:textId="77777777" w:rsidR="00167972" w:rsidRPr="00E81995" w:rsidRDefault="00167972" w:rsidP="00167972">
            <w:pPr>
              <w:tabs>
                <w:tab w:val="left" w:pos="-720"/>
              </w:tabs>
              <w:suppressAutoHyphens/>
              <w:rPr>
                <w:sz w:val="22"/>
                <w:szCs w:val="22"/>
              </w:rPr>
            </w:pPr>
            <w:r w:rsidRPr="00E81995">
              <w:rPr>
                <w:sz w:val="22"/>
                <w:szCs w:val="22"/>
              </w:rPr>
              <w:t>Tel.: +420 233 086 111</w:t>
            </w:r>
          </w:p>
        </w:tc>
        <w:tc>
          <w:tcPr>
            <w:tcW w:w="4678" w:type="dxa"/>
          </w:tcPr>
          <w:p w14:paraId="1A5A49C7" w14:textId="77777777" w:rsidR="00167972" w:rsidRPr="00E81995" w:rsidRDefault="00167972" w:rsidP="00167972">
            <w:pPr>
              <w:rPr>
                <w:b/>
                <w:sz w:val="22"/>
                <w:szCs w:val="22"/>
              </w:rPr>
            </w:pPr>
            <w:proofErr w:type="spellStart"/>
            <w:r w:rsidRPr="00E81995">
              <w:rPr>
                <w:b/>
                <w:sz w:val="22"/>
                <w:szCs w:val="22"/>
              </w:rPr>
              <w:t>Magyarország</w:t>
            </w:r>
            <w:proofErr w:type="spellEnd"/>
          </w:p>
          <w:p w14:paraId="14CD28D1" w14:textId="77777777" w:rsidR="00167972" w:rsidRPr="00E81995" w:rsidRDefault="00167972" w:rsidP="00167972">
            <w:pPr>
              <w:rPr>
                <w:bCs/>
                <w:sz w:val="22"/>
                <w:szCs w:val="22"/>
              </w:rPr>
            </w:pPr>
            <w:proofErr w:type="spellStart"/>
            <w:r w:rsidRPr="00E81995">
              <w:rPr>
                <w:bCs/>
                <w:sz w:val="22"/>
                <w:szCs w:val="22"/>
              </w:rPr>
              <w:t>sanofi-aventis</w:t>
            </w:r>
            <w:proofErr w:type="spellEnd"/>
            <w:r w:rsidRPr="00E81995">
              <w:rPr>
                <w:bCs/>
                <w:sz w:val="22"/>
                <w:szCs w:val="22"/>
              </w:rPr>
              <w:t xml:space="preserve"> </w:t>
            </w:r>
            <w:proofErr w:type="spellStart"/>
            <w:r w:rsidRPr="00E81995">
              <w:rPr>
                <w:bCs/>
                <w:sz w:val="22"/>
                <w:szCs w:val="22"/>
              </w:rPr>
              <w:t>zrt</w:t>
            </w:r>
            <w:proofErr w:type="spellEnd"/>
            <w:r w:rsidRPr="00E81995">
              <w:rPr>
                <w:bCs/>
                <w:sz w:val="22"/>
                <w:szCs w:val="22"/>
              </w:rPr>
              <w:t xml:space="preserve"> |</w:t>
            </w:r>
          </w:p>
          <w:p w14:paraId="1DA3A562" w14:textId="141B0289" w:rsidR="00167972" w:rsidRPr="00E81995" w:rsidRDefault="00167972" w:rsidP="00167972">
            <w:pPr>
              <w:rPr>
                <w:bCs/>
                <w:sz w:val="22"/>
                <w:szCs w:val="22"/>
              </w:rPr>
            </w:pPr>
            <w:r w:rsidRPr="00E81995">
              <w:rPr>
                <w:bCs/>
                <w:sz w:val="22"/>
                <w:szCs w:val="22"/>
              </w:rPr>
              <w:t>Tel</w:t>
            </w:r>
            <w:r w:rsidR="00893574" w:rsidRPr="00E81995">
              <w:rPr>
                <w:bCs/>
                <w:sz w:val="22"/>
                <w:szCs w:val="22"/>
              </w:rPr>
              <w:t>.</w:t>
            </w:r>
            <w:r w:rsidRPr="00E81995">
              <w:rPr>
                <w:bCs/>
                <w:sz w:val="22"/>
                <w:szCs w:val="22"/>
              </w:rPr>
              <w:t>: +36 1 505 0055</w:t>
            </w:r>
          </w:p>
        </w:tc>
      </w:tr>
      <w:tr w:rsidR="00167972" w:rsidRPr="00E81995" w14:paraId="2BF4C082" w14:textId="77777777" w:rsidTr="00167972">
        <w:trPr>
          <w:gridBefore w:val="1"/>
          <w:wBefore w:w="34" w:type="dxa"/>
        </w:trPr>
        <w:tc>
          <w:tcPr>
            <w:tcW w:w="4644" w:type="dxa"/>
          </w:tcPr>
          <w:p w14:paraId="3580FAC2" w14:textId="1F4844A7" w:rsidR="00167972" w:rsidRPr="00E81995" w:rsidRDefault="00167972" w:rsidP="00167972">
            <w:pPr>
              <w:rPr>
                <w:b/>
                <w:sz w:val="22"/>
                <w:szCs w:val="22"/>
              </w:rPr>
            </w:pPr>
            <w:r w:rsidRPr="00E81995">
              <w:rPr>
                <w:b/>
                <w:sz w:val="22"/>
                <w:szCs w:val="22"/>
              </w:rPr>
              <w:t>Denmark</w:t>
            </w:r>
          </w:p>
          <w:p w14:paraId="3020B780" w14:textId="327E7A49" w:rsidR="00167972" w:rsidRPr="00E81995" w:rsidRDefault="00167972" w:rsidP="00167972">
            <w:pPr>
              <w:rPr>
                <w:sz w:val="22"/>
                <w:szCs w:val="22"/>
              </w:rPr>
            </w:pPr>
            <w:r w:rsidRPr="00E81995">
              <w:rPr>
                <w:sz w:val="22"/>
                <w:szCs w:val="22"/>
              </w:rPr>
              <w:t>Sanofi A/S</w:t>
            </w:r>
          </w:p>
          <w:p w14:paraId="722C66DD" w14:textId="0386714F" w:rsidR="00167972" w:rsidRPr="00E81995" w:rsidRDefault="00313C99" w:rsidP="00167972">
            <w:pPr>
              <w:rPr>
                <w:sz w:val="22"/>
                <w:szCs w:val="22"/>
              </w:rPr>
            </w:pPr>
            <w:proofErr w:type="spellStart"/>
            <w:r w:rsidRPr="00E81995">
              <w:rPr>
                <w:sz w:val="22"/>
                <w:szCs w:val="22"/>
              </w:rPr>
              <w:t>Tlf</w:t>
            </w:r>
            <w:proofErr w:type="spellEnd"/>
            <w:r w:rsidR="00167972" w:rsidRPr="00E81995">
              <w:rPr>
                <w:sz w:val="22"/>
                <w:szCs w:val="22"/>
              </w:rPr>
              <w:t>: +45 4516 7000</w:t>
            </w:r>
          </w:p>
        </w:tc>
        <w:tc>
          <w:tcPr>
            <w:tcW w:w="4678" w:type="dxa"/>
          </w:tcPr>
          <w:p w14:paraId="2C73236C" w14:textId="77777777" w:rsidR="00167972" w:rsidRPr="00E81995" w:rsidRDefault="00167972" w:rsidP="00167972">
            <w:pPr>
              <w:rPr>
                <w:b/>
                <w:sz w:val="22"/>
                <w:szCs w:val="22"/>
              </w:rPr>
            </w:pPr>
            <w:r w:rsidRPr="00E81995">
              <w:rPr>
                <w:b/>
                <w:sz w:val="22"/>
                <w:szCs w:val="22"/>
              </w:rPr>
              <w:t>Malta</w:t>
            </w:r>
          </w:p>
          <w:p w14:paraId="5822B8E1" w14:textId="6149E577" w:rsidR="00167972" w:rsidRPr="00E81995" w:rsidRDefault="00167972" w:rsidP="00167972">
            <w:pPr>
              <w:rPr>
                <w:b/>
                <w:sz w:val="22"/>
                <w:szCs w:val="22"/>
              </w:rPr>
            </w:pPr>
            <w:r w:rsidRPr="00E81995">
              <w:rPr>
                <w:bCs/>
                <w:sz w:val="22"/>
                <w:szCs w:val="22"/>
              </w:rPr>
              <w:t xml:space="preserve">Sanofi </w:t>
            </w:r>
            <w:proofErr w:type="spellStart"/>
            <w:r w:rsidRPr="00E81995">
              <w:rPr>
                <w:bCs/>
                <w:sz w:val="22"/>
                <w:szCs w:val="22"/>
              </w:rPr>
              <w:t>S</w:t>
            </w:r>
            <w:r w:rsidR="00320C8B" w:rsidRPr="00E81995">
              <w:rPr>
                <w:bCs/>
                <w:sz w:val="22"/>
                <w:szCs w:val="22"/>
              </w:rPr>
              <w:t>.</w:t>
            </w:r>
            <w:r w:rsidRPr="00E81995">
              <w:rPr>
                <w:bCs/>
                <w:sz w:val="22"/>
                <w:szCs w:val="22"/>
              </w:rPr>
              <w:t>r</w:t>
            </w:r>
            <w:r w:rsidR="00320C8B" w:rsidRPr="00E81995">
              <w:rPr>
                <w:bCs/>
                <w:sz w:val="22"/>
                <w:szCs w:val="22"/>
              </w:rPr>
              <w:t>.</w:t>
            </w:r>
            <w:r w:rsidRPr="00E81995">
              <w:rPr>
                <w:bCs/>
                <w:sz w:val="22"/>
                <w:szCs w:val="22"/>
              </w:rPr>
              <w:t>l</w:t>
            </w:r>
            <w:proofErr w:type="spellEnd"/>
            <w:r w:rsidR="00320C8B" w:rsidRPr="00E81995">
              <w:rPr>
                <w:bCs/>
                <w:sz w:val="22"/>
                <w:szCs w:val="22"/>
              </w:rPr>
              <w:t>.</w:t>
            </w:r>
          </w:p>
          <w:p w14:paraId="471B76FD" w14:textId="0ADCD1FC" w:rsidR="00167972" w:rsidRPr="00E81995" w:rsidRDefault="00167972" w:rsidP="00167972">
            <w:pPr>
              <w:rPr>
                <w:bCs/>
                <w:sz w:val="22"/>
                <w:szCs w:val="22"/>
              </w:rPr>
            </w:pPr>
            <w:r w:rsidRPr="00E81995">
              <w:rPr>
                <w:bCs/>
                <w:sz w:val="22"/>
                <w:szCs w:val="22"/>
              </w:rPr>
              <w:t xml:space="preserve">Tel: </w:t>
            </w:r>
            <w:r w:rsidR="00B96E5A" w:rsidRPr="00E81995">
              <w:rPr>
                <w:bCs/>
                <w:sz w:val="22"/>
                <w:szCs w:val="22"/>
              </w:rPr>
              <w:t>+39 02 39394275</w:t>
            </w:r>
          </w:p>
          <w:p w14:paraId="03B0AD4B" w14:textId="77777777" w:rsidR="00167972" w:rsidRPr="00E81995" w:rsidRDefault="00167972" w:rsidP="00167972">
            <w:pPr>
              <w:rPr>
                <w:sz w:val="22"/>
                <w:szCs w:val="22"/>
              </w:rPr>
            </w:pPr>
          </w:p>
        </w:tc>
      </w:tr>
      <w:tr w:rsidR="00167972" w:rsidRPr="00E81995" w14:paraId="5CFA28CB" w14:textId="77777777" w:rsidTr="00167972">
        <w:trPr>
          <w:gridBefore w:val="1"/>
          <w:wBefore w:w="34" w:type="dxa"/>
        </w:trPr>
        <w:tc>
          <w:tcPr>
            <w:tcW w:w="4644" w:type="dxa"/>
          </w:tcPr>
          <w:p w14:paraId="6789FFC9" w14:textId="77777777" w:rsidR="00167972" w:rsidRPr="00E81995" w:rsidRDefault="00167972" w:rsidP="00167972">
            <w:pPr>
              <w:rPr>
                <w:b/>
                <w:sz w:val="22"/>
                <w:szCs w:val="22"/>
              </w:rPr>
            </w:pPr>
            <w:r w:rsidRPr="00E81995">
              <w:rPr>
                <w:b/>
                <w:sz w:val="22"/>
                <w:szCs w:val="22"/>
              </w:rPr>
              <w:t>Deutschland</w:t>
            </w:r>
          </w:p>
          <w:p w14:paraId="3426A394" w14:textId="77777777" w:rsidR="00167972" w:rsidRPr="00E81995" w:rsidRDefault="00167972" w:rsidP="00167972">
            <w:pPr>
              <w:rPr>
                <w:sz w:val="22"/>
                <w:szCs w:val="22"/>
              </w:rPr>
            </w:pPr>
            <w:r w:rsidRPr="00E81995">
              <w:rPr>
                <w:sz w:val="22"/>
                <w:szCs w:val="22"/>
              </w:rPr>
              <w:t>Sanofi-Aventis Deutschland GmbH</w:t>
            </w:r>
          </w:p>
          <w:p w14:paraId="495E2B46" w14:textId="337C0B2C" w:rsidR="00167972" w:rsidRPr="00E81995" w:rsidRDefault="00167972" w:rsidP="00167972">
            <w:pPr>
              <w:rPr>
                <w:sz w:val="22"/>
                <w:szCs w:val="22"/>
              </w:rPr>
            </w:pPr>
            <w:r w:rsidRPr="00E81995">
              <w:rPr>
                <w:sz w:val="22"/>
                <w:szCs w:val="22"/>
              </w:rPr>
              <w:t>Tel</w:t>
            </w:r>
            <w:r w:rsidR="001B70E9" w:rsidRPr="00E81995">
              <w:rPr>
                <w:sz w:val="22"/>
                <w:szCs w:val="22"/>
              </w:rPr>
              <w:t>.</w:t>
            </w:r>
            <w:r w:rsidRPr="00E81995">
              <w:rPr>
                <w:sz w:val="22"/>
                <w:szCs w:val="22"/>
              </w:rPr>
              <w:t>: 0800 54 54 010</w:t>
            </w:r>
          </w:p>
          <w:p w14:paraId="3CAEF359" w14:textId="77777777" w:rsidR="00167972" w:rsidRPr="00E81995" w:rsidRDefault="00167972" w:rsidP="00167972">
            <w:pPr>
              <w:rPr>
                <w:sz w:val="22"/>
                <w:szCs w:val="22"/>
              </w:rPr>
            </w:pPr>
            <w:r w:rsidRPr="00E81995">
              <w:rPr>
                <w:sz w:val="22"/>
                <w:szCs w:val="22"/>
              </w:rPr>
              <w:t xml:space="preserve">Tel. </w:t>
            </w:r>
            <w:proofErr w:type="spellStart"/>
            <w:r w:rsidRPr="00E81995">
              <w:rPr>
                <w:sz w:val="22"/>
                <w:szCs w:val="22"/>
              </w:rPr>
              <w:t>aus</w:t>
            </w:r>
            <w:proofErr w:type="spellEnd"/>
            <w:r w:rsidRPr="00E81995">
              <w:rPr>
                <w:sz w:val="22"/>
                <w:szCs w:val="22"/>
              </w:rPr>
              <w:t xml:space="preserve"> </w:t>
            </w:r>
            <w:proofErr w:type="spellStart"/>
            <w:r w:rsidRPr="00E81995">
              <w:rPr>
                <w:sz w:val="22"/>
                <w:szCs w:val="22"/>
              </w:rPr>
              <w:t>dem</w:t>
            </w:r>
            <w:proofErr w:type="spellEnd"/>
            <w:r w:rsidRPr="00E81995">
              <w:rPr>
                <w:sz w:val="22"/>
                <w:szCs w:val="22"/>
              </w:rPr>
              <w:t xml:space="preserve"> </w:t>
            </w:r>
            <w:proofErr w:type="spellStart"/>
            <w:r w:rsidRPr="00E81995">
              <w:rPr>
                <w:sz w:val="22"/>
                <w:szCs w:val="22"/>
              </w:rPr>
              <w:t>Ausland</w:t>
            </w:r>
            <w:proofErr w:type="spellEnd"/>
            <w:r w:rsidRPr="00E81995">
              <w:rPr>
                <w:sz w:val="22"/>
                <w:szCs w:val="22"/>
              </w:rPr>
              <w:t>: +49 69 305 21 130</w:t>
            </w:r>
          </w:p>
          <w:p w14:paraId="1EBA6BC9" w14:textId="77777777" w:rsidR="00167972" w:rsidRPr="00E81995" w:rsidRDefault="00167972" w:rsidP="00167972">
            <w:pPr>
              <w:tabs>
                <w:tab w:val="left" w:pos="-720"/>
              </w:tabs>
              <w:suppressAutoHyphens/>
              <w:rPr>
                <w:sz w:val="22"/>
                <w:szCs w:val="22"/>
              </w:rPr>
            </w:pPr>
          </w:p>
        </w:tc>
        <w:tc>
          <w:tcPr>
            <w:tcW w:w="4678" w:type="dxa"/>
          </w:tcPr>
          <w:p w14:paraId="70C5B850" w14:textId="77777777" w:rsidR="00167972" w:rsidRPr="00E81995" w:rsidRDefault="00167972" w:rsidP="00167972">
            <w:pPr>
              <w:tabs>
                <w:tab w:val="left" w:pos="-720"/>
              </w:tabs>
              <w:suppressAutoHyphens/>
              <w:rPr>
                <w:b/>
                <w:sz w:val="22"/>
                <w:szCs w:val="22"/>
              </w:rPr>
            </w:pPr>
            <w:r w:rsidRPr="00E81995">
              <w:rPr>
                <w:b/>
                <w:sz w:val="22"/>
                <w:szCs w:val="22"/>
              </w:rPr>
              <w:t>Nederland</w:t>
            </w:r>
          </w:p>
          <w:p w14:paraId="6C3CBB0A" w14:textId="547063A6" w:rsidR="00167972" w:rsidRPr="00E81995" w:rsidRDefault="00B96E5A" w:rsidP="00167972">
            <w:pPr>
              <w:tabs>
                <w:tab w:val="left" w:pos="-720"/>
              </w:tabs>
              <w:suppressAutoHyphens/>
              <w:rPr>
                <w:sz w:val="22"/>
                <w:szCs w:val="22"/>
              </w:rPr>
            </w:pPr>
            <w:r w:rsidRPr="00E81995">
              <w:rPr>
                <w:sz w:val="22"/>
                <w:szCs w:val="22"/>
              </w:rPr>
              <w:t>Sanofi B.V.</w:t>
            </w:r>
          </w:p>
          <w:p w14:paraId="70E050B6" w14:textId="38C567AF" w:rsidR="00167972" w:rsidRPr="00E81995" w:rsidRDefault="00167972" w:rsidP="00167972">
            <w:pPr>
              <w:tabs>
                <w:tab w:val="left" w:pos="-720"/>
              </w:tabs>
              <w:suppressAutoHyphens/>
              <w:rPr>
                <w:sz w:val="22"/>
                <w:szCs w:val="22"/>
              </w:rPr>
            </w:pPr>
            <w:r w:rsidRPr="00E81995">
              <w:rPr>
                <w:sz w:val="22"/>
                <w:szCs w:val="22"/>
              </w:rPr>
              <w:t>Tel: +31 20 245 4000</w:t>
            </w:r>
          </w:p>
          <w:p w14:paraId="68854D7A" w14:textId="77777777" w:rsidR="00167972" w:rsidRPr="00E81995" w:rsidRDefault="00167972" w:rsidP="00167972">
            <w:pPr>
              <w:tabs>
                <w:tab w:val="left" w:pos="-720"/>
              </w:tabs>
              <w:suppressAutoHyphens/>
              <w:rPr>
                <w:sz w:val="22"/>
                <w:szCs w:val="22"/>
              </w:rPr>
            </w:pPr>
          </w:p>
        </w:tc>
      </w:tr>
      <w:tr w:rsidR="00167972" w:rsidRPr="00E81995" w14:paraId="3C373DED" w14:textId="77777777" w:rsidTr="00167972">
        <w:trPr>
          <w:gridBefore w:val="1"/>
          <w:wBefore w:w="34" w:type="dxa"/>
        </w:trPr>
        <w:tc>
          <w:tcPr>
            <w:tcW w:w="4644" w:type="dxa"/>
          </w:tcPr>
          <w:p w14:paraId="03FBEE08" w14:textId="77777777" w:rsidR="00167972" w:rsidRPr="00E81995" w:rsidRDefault="00167972" w:rsidP="00167972">
            <w:pPr>
              <w:tabs>
                <w:tab w:val="left" w:pos="-720"/>
              </w:tabs>
              <w:suppressAutoHyphens/>
              <w:rPr>
                <w:b/>
                <w:bCs/>
                <w:sz w:val="22"/>
                <w:szCs w:val="22"/>
              </w:rPr>
            </w:pPr>
            <w:r w:rsidRPr="00E81995">
              <w:rPr>
                <w:b/>
                <w:bCs/>
                <w:sz w:val="22"/>
                <w:szCs w:val="22"/>
              </w:rPr>
              <w:t>Eesti</w:t>
            </w:r>
          </w:p>
          <w:p w14:paraId="72E76D2A" w14:textId="77777777" w:rsidR="00167972" w:rsidRPr="00E81995" w:rsidRDefault="00167972" w:rsidP="00167972">
            <w:pPr>
              <w:tabs>
                <w:tab w:val="left" w:pos="-720"/>
              </w:tabs>
              <w:suppressAutoHyphens/>
              <w:rPr>
                <w:sz w:val="22"/>
                <w:szCs w:val="22"/>
              </w:rPr>
            </w:pPr>
            <w:proofErr w:type="spellStart"/>
            <w:r w:rsidRPr="00E81995">
              <w:rPr>
                <w:sz w:val="22"/>
                <w:szCs w:val="22"/>
              </w:rPr>
              <w:t>Swixx</w:t>
            </w:r>
            <w:proofErr w:type="spellEnd"/>
            <w:r w:rsidRPr="00E81995">
              <w:rPr>
                <w:sz w:val="22"/>
                <w:szCs w:val="22"/>
              </w:rPr>
              <w:t xml:space="preserve"> </w:t>
            </w:r>
            <w:proofErr w:type="spellStart"/>
            <w:r w:rsidRPr="00E81995">
              <w:rPr>
                <w:sz w:val="22"/>
                <w:szCs w:val="22"/>
              </w:rPr>
              <w:t>Biopharma</w:t>
            </w:r>
            <w:proofErr w:type="spellEnd"/>
            <w:r w:rsidRPr="00E81995">
              <w:rPr>
                <w:sz w:val="22"/>
                <w:szCs w:val="22"/>
              </w:rPr>
              <w:t xml:space="preserve"> OÜ </w:t>
            </w:r>
          </w:p>
          <w:p w14:paraId="3353D04E" w14:textId="08277B9B" w:rsidR="00167972" w:rsidRPr="00E81995" w:rsidRDefault="00167972" w:rsidP="00167972">
            <w:pPr>
              <w:tabs>
                <w:tab w:val="left" w:pos="-720"/>
              </w:tabs>
              <w:suppressAutoHyphens/>
              <w:rPr>
                <w:sz w:val="22"/>
                <w:szCs w:val="22"/>
              </w:rPr>
            </w:pPr>
            <w:r w:rsidRPr="00E81995">
              <w:rPr>
                <w:sz w:val="22"/>
                <w:szCs w:val="22"/>
              </w:rPr>
              <w:t>Tel: +372 640 10 30</w:t>
            </w:r>
          </w:p>
          <w:p w14:paraId="316B177B" w14:textId="77777777" w:rsidR="00167972" w:rsidRPr="00E81995" w:rsidRDefault="00167972" w:rsidP="00167972">
            <w:pPr>
              <w:tabs>
                <w:tab w:val="left" w:pos="-720"/>
              </w:tabs>
              <w:suppressAutoHyphens/>
              <w:rPr>
                <w:sz w:val="22"/>
                <w:szCs w:val="22"/>
              </w:rPr>
            </w:pPr>
          </w:p>
        </w:tc>
        <w:tc>
          <w:tcPr>
            <w:tcW w:w="4678" w:type="dxa"/>
          </w:tcPr>
          <w:p w14:paraId="747086AC" w14:textId="77777777" w:rsidR="00167972" w:rsidRPr="00E81995" w:rsidRDefault="00167972" w:rsidP="00167972">
            <w:pPr>
              <w:rPr>
                <w:b/>
                <w:sz w:val="22"/>
                <w:szCs w:val="22"/>
              </w:rPr>
            </w:pPr>
            <w:r w:rsidRPr="00E81995">
              <w:rPr>
                <w:b/>
                <w:sz w:val="22"/>
                <w:szCs w:val="22"/>
              </w:rPr>
              <w:t>Norge</w:t>
            </w:r>
          </w:p>
          <w:p w14:paraId="1BEB6F25" w14:textId="77777777" w:rsidR="00167972" w:rsidRPr="00E81995" w:rsidRDefault="00167972" w:rsidP="00167972">
            <w:pPr>
              <w:rPr>
                <w:sz w:val="22"/>
                <w:szCs w:val="22"/>
              </w:rPr>
            </w:pPr>
            <w:r w:rsidRPr="00E81995">
              <w:rPr>
                <w:sz w:val="22"/>
                <w:szCs w:val="22"/>
              </w:rPr>
              <w:t>Sanofi-</w:t>
            </w:r>
            <w:proofErr w:type="spellStart"/>
            <w:r w:rsidRPr="00E81995">
              <w:rPr>
                <w:sz w:val="22"/>
                <w:szCs w:val="22"/>
              </w:rPr>
              <w:t>aventis</w:t>
            </w:r>
            <w:proofErr w:type="spellEnd"/>
            <w:r w:rsidRPr="00E81995">
              <w:rPr>
                <w:sz w:val="22"/>
                <w:szCs w:val="22"/>
              </w:rPr>
              <w:t xml:space="preserve"> Norge AS</w:t>
            </w:r>
          </w:p>
          <w:p w14:paraId="32139F41" w14:textId="6D3BC218" w:rsidR="00167972" w:rsidRPr="00E81995" w:rsidRDefault="009C41F2" w:rsidP="00167972">
            <w:pPr>
              <w:rPr>
                <w:sz w:val="22"/>
                <w:szCs w:val="22"/>
              </w:rPr>
            </w:pPr>
            <w:proofErr w:type="spellStart"/>
            <w:r w:rsidRPr="00E81995">
              <w:rPr>
                <w:sz w:val="22"/>
                <w:szCs w:val="22"/>
              </w:rPr>
              <w:t>Tlf</w:t>
            </w:r>
            <w:proofErr w:type="spellEnd"/>
            <w:r w:rsidR="00167972" w:rsidRPr="00E81995">
              <w:rPr>
                <w:sz w:val="22"/>
                <w:szCs w:val="22"/>
              </w:rPr>
              <w:t>: + 47 67 10 71 00</w:t>
            </w:r>
          </w:p>
          <w:p w14:paraId="35D15F06" w14:textId="77777777" w:rsidR="00167972" w:rsidRPr="00E81995" w:rsidRDefault="00167972" w:rsidP="00167972">
            <w:pPr>
              <w:rPr>
                <w:sz w:val="22"/>
                <w:szCs w:val="22"/>
              </w:rPr>
            </w:pPr>
          </w:p>
        </w:tc>
      </w:tr>
      <w:tr w:rsidR="00167972" w:rsidRPr="00E81995" w14:paraId="5C681851" w14:textId="77777777" w:rsidTr="00167972">
        <w:trPr>
          <w:gridBefore w:val="1"/>
          <w:wBefore w:w="34" w:type="dxa"/>
        </w:trPr>
        <w:tc>
          <w:tcPr>
            <w:tcW w:w="4644" w:type="dxa"/>
          </w:tcPr>
          <w:p w14:paraId="2E4F7149" w14:textId="77777777" w:rsidR="00167972" w:rsidRPr="00E81995" w:rsidRDefault="00167972" w:rsidP="00167972">
            <w:pPr>
              <w:rPr>
                <w:b/>
                <w:sz w:val="22"/>
                <w:szCs w:val="22"/>
              </w:rPr>
            </w:pPr>
            <w:proofErr w:type="spellStart"/>
            <w:r w:rsidRPr="00E81995">
              <w:rPr>
                <w:b/>
                <w:sz w:val="22"/>
                <w:szCs w:val="22"/>
              </w:rPr>
              <w:t>Ελλάδ</w:t>
            </w:r>
            <w:proofErr w:type="spellEnd"/>
            <w:r w:rsidRPr="00E81995">
              <w:rPr>
                <w:b/>
                <w:sz w:val="22"/>
                <w:szCs w:val="22"/>
              </w:rPr>
              <w:t>α</w:t>
            </w:r>
          </w:p>
          <w:p w14:paraId="38B9BC3C" w14:textId="77777777" w:rsidR="00167972" w:rsidRPr="00E81995" w:rsidRDefault="00167972" w:rsidP="00167972">
            <w:pPr>
              <w:rPr>
                <w:sz w:val="22"/>
                <w:szCs w:val="22"/>
              </w:rPr>
            </w:pPr>
            <w:r w:rsidRPr="00E81995">
              <w:rPr>
                <w:sz w:val="22"/>
                <w:szCs w:val="22"/>
              </w:rPr>
              <w:t xml:space="preserve">ΒΙΑΝΕΞ Α.Ε. </w:t>
            </w:r>
          </w:p>
          <w:p w14:paraId="487724E9" w14:textId="77777777" w:rsidR="00167972" w:rsidRPr="00E81995" w:rsidRDefault="00167972" w:rsidP="00167972">
            <w:pPr>
              <w:rPr>
                <w:sz w:val="22"/>
                <w:szCs w:val="22"/>
              </w:rPr>
            </w:pPr>
            <w:proofErr w:type="spellStart"/>
            <w:r w:rsidRPr="00E81995">
              <w:rPr>
                <w:sz w:val="22"/>
                <w:szCs w:val="22"/>
              </w:rPr>
              <w:t>Τηλ</w:t>
            </w:r>
            <w:proofErr w:type="spellEnd"/>
            <w:r w:rsidRPr="00E81995">
              <w:rPr>
                <w:sz w:val="22"/>
                <w:szCs w:val="22"/>
              </w:rPr>
              <w:t>: +30.210.8009111</w:t>
            </w:r>
          </w:p>
          <w:p w14:paraId="1DCFD3B1" w14:textId="77777777" w:rsidR="00167972" w:rsidRPr="00E81995" w:rsidRDefault="00167972" w:rsidP="00167972">
            <w:pPr>
              <w:tabs>
                <w:tab w:val="left" w:pos="-720"/>
              </w:tabs>
              <w:suppressAutoHyphens/>
              <w:rPr>
                <w:sz w:val="22"/>
                <w:szCs w:val="22"/>
              </w:rPr>
            </w:pPr>
          </w:p>
        </w:tc>
        <w:tc>
          <w:tcPr>
            <w:tcW w:w="4678" w:type="dxa"/>
          </w:tcPr>
          <w:p w14:paraId="48F8E6FF" w14:textId="77777777" w:rsidR="00167972" w:rsidRPr="00E81995" w:rsidRDefault="00167972" w:rsidP="00167972">
            <w:pPr>
              <w:tabs>
                <w:tab w:val="left" w:pos="-720"/>
              </w:tabs>
              <w:suppressAutoHyphens/>
              <w:rPr>
                <w:b/>
                <w:sz w:val="22"/>
                <w:szCs w:val="22"/>
              </w:rPr>
            </w:pPr>
            <w:proofErr w:type="spellStart"/>
            <w:r w:rsidRPr="00E81995">
              <w:rPr>
                <w:b/>
                <w:sz w:val="22"/>
                <w:szCs w:val="22"/>
              </w:rPr>
              <w:t>Österreich</w:t>
            </w:r>
            <w:proofErr w:type="spellEnd"/>
          </w:p>
          <w:p w14:paraId="0FC2993C" w14:textId="77777777" w:rsidR="00167972" w:rsidRPr="00E81995" w:rsidRDefault="00167972" w:rsidP="00167972">
            <w:pPr>
              <w:tabs>
                <w:tab w:val="left" w:pos="-720"/>
              </w:tabs>
              <w:suppressAutoHyphens/>
              <w:rPr>
                <w:sz w:val="22"/>
                <w:szCs w:val="22"/>
              </w:rPr>
            </w:pPr>
            <w:r w:rsidRPr="00E81995">
              <w:rPr>
                <w:sz w:val="22"/>
                <w:szCs w:val="22"/>
              </w:rPr>
              <w:t>Sanofi-Aventis GmbH</w:t>
            </w:r>
          </w:p>
          <w:p w14:paraId="377D490C" w14:textId="20EF1D44" w:rsidR="00167972" w:rsidRPr="00E81995" w:rsidRDefault="00167972" w:rsidP="00167972">
            <w:pPr>
              <w:tabs>
                <w:tab w:val="left" w:pos="-720"/>
              </w:tabs>
              <w:suppressAutoHyphens/>
              <w:rPr>
                <w:sz w:val="22"/>
                <w:szCs w:val="22"/>
              </w:rPr>
            </w:pPr>
            <w:r w:rsidRPr="00E81995">
              <w:rPr>
                <w:sz w:val="22"/>
                <w:szCs w:val="22"/>
              </w:rPr>
              <w:t>Tel: +43 1 80 185-0</w:t>
            </w:r>
          </w:p>
        </w:tc>
      </w:tr>
      <w:tr w:rsidR="00167972" w:rsidRPr="00E81995" w14:paraId="64FBD6AA" w14:textId="77777777" w:rsidTr="00167972">
        <w:tc>
          <w:tcPr>
            <w:tcW w:w="4678" w:type="dxa"/>
            <w:gridSpan w:val="2"/>
          </w:tcPr>
          <w:p w14:paraId="2079B5CB" w14:textId="10428F33" w:rsidR="00167972" w:rsidRPr="00E81995" w:rsidRDefault="00893574" w:rsidP="00167972">
            <w:pPr>
              <w:tabs>
                <w:tab w:val="left" w:pos="-720"/>
                <w:tab w:val="left" w:pos="4536"/>
              </w:tabs>
              <w:suppressAutoHyphens/>
              <w:rPr>
                <w:b/>
                <w:sz w:val="22"/>
                <w:szCs w:val="22"/>
              </w:rPr>
            </w:pPr>
            <w:r w:rsidRPr="00E81995">
              <w:rPr>
                <w:b/>
                <w:sz w:val="22"/>
                <w:szCs w:val="22"/>
              </w:rPr>
              <w:t>España</w:t>
            </w:r>
          </w:p>
          <w:p w14:paraId="783FE277" w14:textId="77777777" w:rsidR="00167972" w:rsidRPr="00E81995" w:rsidRDefault="00167972" w:rsidP="00167972">
            <w:pPr>
              <w:rPr>
                <w:sz w:val="22"/>
                <w:szCs w:val="22"/>
                <w:lang w:eastAsia="fr-FR"/>
              </w:rPr>
            </w:pPr>
            <w:proofErr w:type="spellStart"/>
            <w:r w:rsidRPr="00E81995">
              <w:rPr>
                <w:sz w:val="22"/>
                <w:szCs w:val="22"/>
                <w:lang w:eastAsia="fr-FR"/>
              </w:rPr>
              <w:t>sanofi-aventis</w:t>
            </w:r>
            <w:proofErr w:type="spellEnd"/>
            <w:r w:rsidRPr="00E81995">
              <w:rPr>
                <w:sz w:val="22"/>
                <w:szCs w:val="22"/>
                <w:lang w:eastAsia="fr-FR"/>
              </w:rPr>
              <w:t xml:space="preserve">, S.A. </w:t>
            </w:r>
          </w:p>
          <w:p w14:paraId="45DFF880" w14:textId="647C54AB" w:rsidR="00167972" w:rsidRPr="00E81995" w:rsidRDefault="00167972" w:rsidP="00167972">
            <w:pPr>
              <w:tabs>
                <w:tab w:val="left" w:pos="-720"/>
                <w:tab w:val="left" w:pos="4536"/>
              </w:tabs>
              <w:suppressAutoHyphens/>
              <w:rPr>
                <w:b/>
                <w:sz w:val="22"/>
                <w:szCs w:val="22"/>
              </w:rPr>
            </w:pPr>
            <w:r w:rsidRPr="00E81995">
              <w:rPr>
                <w:sz w:val="22"/>
                <w:szCs w:val="22"/>
                <w:lang w:eastAsia="fr-FR"/>
              </w:rPr>
              <w:t>Tel: +34 93 485 94 00</w:t>
            </w:r>
          </w:p>
          <w:p w14:paraId="3C4D1759" w14:textId="77777777" w:rsidR="00167972" w:rsidRPr="00E81995" w:rsidRDefault="00167972" w:rsidP="00167972">
            <w:pPr>
              <w:tabs>
                <w:tab w:val="left" w:pos="-720"/>
              </w:tabs>
              <w:suppressAutoHyphens/>
              <w:rPr>
                <w:sz w:val="22"/>
                <w:szCs w:val="22"/>
              </w:rPr>
            </w:pPr>
          </w:p>
        </w:tc>
        <w:tc>
          <w:tcPr>
            <w:tcW w:w="4678" w:type="dxa"/>
          </w:tcPr>
          <w:p w14:paraId="74858ACB" w14:textId="77777777" w:rsidR="00167972" w:rsidRPr="00E81995" w:rsidRDefault="00167972" w:rsidP="00167972">
            <w:pPr>
              <w:tabs>
                <w:tab w:val="left" w:pos="-720"/>
              </w:tabs>
              <w:suppressAutoHyphens/>
              <w:rPr>
                <w:b/>
                <w:sz w:val="22"/>
                <w:szCs w:val="22"/>
              </w:rPr>
            </w:pPr>
            <w:r w:rsidRPr="00E81995">
              <w:rPr>
                <w:b/>
                <w:sz w:val="22"/>
                <w:szCs w:val="22"/>
              </w:rPr>
              <w:t>Polska</w:t>
            </w:r>
          </w:p>
          <w:p w14:paraId="422A894E" w14:textId="1818001D" w:rsidR="00167972" w:rsidRPr="00E81995" w:rsidRDefault="00167972" w:rsidP="00167972">
            <w:pPr>
              <w:tabs>
                <w:tab w:val="left" w:pos="-720"/>
              </w:tabs>
              <w:suppressAutoHyphens/>
              <w:rPr>
                <w:sz w:val="22"/>
                <w:szCs w:val="22"/>
              </w:rPr>
            </w:pPr>
            <w:r w:rsidRPr="00E81995">
              <w:rPr>
                <w:sz w:val="22"/>
                <w:szCs w:val="22"/>
              </w:rPr>
              <w:t xml:space="preserve">Sanofi </w:t>
            </w:r>
            <w:proofErr w:type="spellStart"/>
            <w:r w:rsidRPr="00E81995">
              <w:rPr>
                <w:sz w:val="22"/>
                <w:szCs w:val="22"/>
              </w:rPr>
              <w:t>Sp</w:t>
            </w:r>
            <w:proofErr w:type="spellEnd"/>
            <w:r w:rsidRPr="00E81995">
              <w:rPr>
                <w:sz w:val="22"/>
                <w:szCs w:val="22"/>
              </w:rPr>
              <w:t xml:space="preserve">. </w:t>
            </w:r>
            <w:proofErr w:type="spellStart"/>
            <w:r w:rsidRPr="00E81995">
              <w:rPr>
                <w:sz w:val="22"/>
                <w:szCs w:val="22"/>
              </w:rPr>
              <w:t>z</w:t>
            </w:r>
            <w:proofErr w:type="spellEnd"/>
            <w:r w:rsidRPr="00E81995">
              <w:rPr>
                <w:sz w:val="22"/>
                <w:szCs w:val="22"/>
              </w:rPr>
              <w:t xml:space="preserve"> o. o.</w:t>
            </w:r>
          </w:p>
          <w:p w14:paraId="74E23D0A" w14:textId="10C9065B" w:rsidR="00167972" w:rsidRPr="00E81995" w:rsidRDefault="00167972" w:rsidP="00167972">
            <w:pPr>
              <w:tabs>
                <w:tab w:val="left" w:pos="-720"/>
              </w:tabs>
              <w:suppressAutoHyphens/>
              <w:rPr>
                <w:sz w:val="22"/>
                <w:szCs w:val="22"/>
              </w:rPr>
            </w:pPr>
            <w:r w:rsidRPr="00E81995">
              <w:rPr>
                <w:sz w:val="22"/>
                <w:szCs w:val="22"/>
              </w:rPr>
              <w:t>Tel</w:t>
            </w:r>
            <w:r w:rsidR="00893574" w:rsidRPr="00E81995">
              <w:rPr>
                <w:sz w:val="22"/>
                <w:szCs w:val="22"/>
              </w:rPr>
              <w:t>.</w:t>
            </w:r>
            <w:r w:rsidRPr="00E81995">
              <w:rPr>
                <w:sz w:val="22"/>
                <w:szCs w:val="22"/>
              </w:rPr>
              <w:t>: +48 22 280 00 00</w:t>
            </w:r>
          </w:p>
          <w:p w14:paraId="264CA251" w14:textId="77777777" w:rsidR="00167972" w:rsidRPr="00E81995" w:rsidRDefault="00167972" w:rsidP="00167972">
            <w:pPr>
              <w:tabs>
                <w:tab w:val="left" w:pos="-720"/>
              </w:tabs>
              <w:suppressAutoHyphens/>
              <w:rPr>
                <w:sz w:val="22"/>
                <w:szCs w:val="22"/>
              </w:rPr>
            </w:pPr>
          </w:p>
        </w:tc>
      </w:tr>
      <w:tr w:rsidR="00167972" w:rsidRPr="00E81995" w14:paraId="080959AF" w14:textId="77777777" w:rsidTr="00167972">
        <w:tc>
          <w:tcPr>
            <w:tcW w:w="4678" w:type="dxa"/>
            <w:gridSpan w:val="2"/>
          </w:tcPr>
          <w:p w14:paraId="2C671E69" w14:textId="0B05898F" w:rsidR="00167972" w:rsidRPr="00E81995" w:rsidRDefault="00167972" w:rsidP="00167972">
            <w:pPr>
              <w:tabs>
                <w:tab w:val="left" w:pos="-720"/>
                <w:tab w:val="left" w:pos="4536"/>
              </w:tabs>
              <w:suppressAutoHyphens/>
              <w:rPr>
                <w:b/>
                <w:sz w:val="22"/>
                <w:szCs w:val="22"/>
              </w:rPr>
            </w:pPr>
            <w:r w:rsidRPr="00E81995">
              <w:rPr>
                <w:b/>
                <w:sz w:val="22"/>
                <w:szCs w:val="22"/>
              </w:rPr>
              <w:lastRenderedPageBreak/>
              <w:t>Fran</w:t>
            </w:r>
            <w:r w:rsidR="00893574" w:rsidRPr="00E81995">
              <w:rPr>
                <w:b/>
                <w:sz w:val="22"/>
                <w:szCs w:val="22"/>
              </w:rPr>
              <w:t>ce</w:t>
            </w:r>
          </w:p>
          <w:p w14:paraId="2A6D62E0" w14:textId="3476CB58" w:rsidR="000C4DC4" w:rsidRPr="00E81995" w:rsidRDefault="000C4DC4" w:rsidP="000C4DC4">
            <w:pPr>
              <w:tabs>
                <w:tab w:val="left" w:pos="-720"/>
                <w:tab w:val="left" w:pos="4536"/>
              </w:tabs>
              <w:suppressAutoHyphens/>
              <w:rPr>
                <w:bCs/>
                <w:sz w:val="22"/>
                <w:szCs w:val="22"/>
              </w:rPr>
            </w:pPr>
            <w:r w:rsidRPr="00E81995">
              <w:rPr>
                <w:bCs/>
                <w:sz w:val="22"/>
                <w:szCs w:val="22"/>
              </w:rPr>
              <w:t xml:space="preserve">Sanofi </w:t>
            </w:r>
            <w:proofErr w:type="spellStart"/>
            <w:r w:rsidRPr="00E81995">
              <w:rPr>
                <w:bCs/>
                <w:sz w:val="22"/>
                <w:szCs w:val="22"/>
              </w:rPr>
              <w:t>Winthrop</w:t>
            </w:r>
            <w:proofErr w:type="spellEnd"/>
            <w:r w:rsidRPr="00E81995">
              <w:rPr>
                <w:bCs/>
                <w:sz w:val="22"/>
                <w:szCs w:val="22"/>
              </w:rPr>
              <w:t xml:space="preserve"> Industrie</w:t>
            </w:r>
          </w:p>
          <w:p w14:paraId="4176F448" w14:textId="77777777" w:rsidR="000C4DC4" w:rsidRPr="00E81995" w:rsidRDefault="000C4DC4" w:rsidP="000C4DC4">
            <w:pPr>
              <w:tabs>
                <w:tab w:val="left" w:pos="-720"/>
                <w:tab w:val="left" w:pos="4536"/>
              </w:tabs>
              <w:suppressAutoHyphens/>
              <w:rPr>
                <w:bCs/>
                <w:sz w:val="22"/>
                <w:szCs w:val="22"/>
              </w:rPr>
            </w:pPr>
            <w:r w:rsidRPr="00E81995">
              <w:rPr>
                <w:bCs/>
                <w:sz w:val="22"/>
                <w:szCs w:val="22"/>
              </w:rPr>
              <w:t>Tél: 0 800 222 555</w:t>
            </w:r>
          </w:p>
          <w:p w14:paraId="0B863DE2" w14:textId="2B801A59" w:rsidR="000C4DC4" w:rsidRPr="00E81995" w:rsidRDefault="000C4DC4" w:rsidP="000C4DC4">
            <w:pPr>
              <w:tabs>
                <w:tab w:val="left" w:pos="-720"/>
                <w:tab w:val="left" w:pos="4536"/>
              </w:tabs>
              <w:suppressAutoHyphens/>
              <w:rPr>
                <w:bCs/>
                <w:sz w:val="22"/>
                <w:szCs w:val="22"/>
              </w:rPr>
            </w:pPr>
            <w:r w:rsidRPr="00E81995">
              <w:rPr>
                <w:bCs/>
                <w:sz w:val="22"/>
                <w:szCs w:val="22"/>
              </w:rPr>
              <w:t xml:space="preserve">Appel </w:t>
            </w:r>
            <w:proofErr w:type="spellStart"/>
            <w:r w:rsidRPr="00E81995">
              <w:rPr>
                <w:bCs/>
                <w:sz w:val="22"/>
                <w:szCs w:val="22"/>
              </w:rPr>
              <w:t>depuis</w:t>
            </w:r>
            <w:proofErr w:type="spellEnd"/>
            <w:r w:rsidRPr="00E81995">
              <w:rPr>
                <w:bCs/>
                <w:sz w:val="22"/>
                <w:szCs w:val="22"/>
              </w:rPr>
              <w:t xml:space="preserve"> </w:t>
            </w:r>
            <w:proofErr w:type="spellStart"/>
            <w:r w:rsidRPr="00E81995">
              <w:rPr>
                <w:bCs/>
                <w:sz w:val="22"/>
                <w:szCs w:val="22"/>
              </w:rPr>
              <w:t>l’étranger</w:t>
            </w:r>
            <w:proofErr w:type="spellEnd"/>
            <w:r w:rsidRPr="00E81995">
              <w:rPr>
                <w:bCs/>
                <w:sz w:val="22"/>
                <w:szCs w:val="22"/>
              </w:rPr>
              <w:t xml:space="preserve"> : +33 1 57 63 23 23</w:t>
            </w:r>
          </w:p>
          <w:p w14:paraId="1D9E17B5" w14:textId="77777777" w:rsidR="00167972" w:rsidRPr="00E81995" w:rsidRDefault="00167972" w:rsidP="00167972">
            <w:pPr>
              <w:rPr>
                <w:b/>
                <w:sz w:val="22"/>
                <w:szCs w:val="22"/>
              </w:rPr>
            </w:pPr>
          </w:p>
        </w:tc>
        <w:tc>
          <w:tcPr>
            <w:tcW w:w="4678" w:type="dxa"/>
          </w:tcPr>
          <w:p w14:paraId="55004CA6" w14:textId="77777777" w:rsidR="00167972" w:rsidRPr="00E81995" w:rsidRDefault="00167972" w:rsidP="00167972">
            <w:pPr>
              <w:tabs>
                <w:tab w:val="left" w:pos="-720"/>
              </w:tabs>
              <w:suppressAutoHyphens/>
              <w:rPr>
                <w:b/>
                <w:sz w:val="22"/>
                <w:szCs w:val="22"/>
              </w:rPr>
            </w:pPr>
            <w:r w:rsidRPr="00E81995">
              <w:rPr>
                <w:b/>
                <w:sz w:val="22"/>
                <w:szCs w:val="22"/>
              </w:rPr>
              <w:t>Portugal</w:t>
            </w:r>
          </w:p>
          <w:p w14:paraId="07896A9A" w14:textId="77777777" w:rsidR="00167972" w:rsidRPr="00E81995" w:rsidRDefault="00167972" w:rsidP="00167972">
            <w:pPr>
              <w:tabs>
                <w:tab w:val="left" w:pos="-720"/>
              </w:tabs>
              <w:suppressAutoHyphens/>
              <w:rPr>
                <w:sz w:val="22"/>
                <w:szCs w:val="22"/>
              </w:rPr>
            </w:pPr>
            <w:r w:rsidRPr="00E81995">
              <w:rPr>
                <w:sz w:val="22"/>
                <w:szCs w:val="22"/>
              </w:rPr>
              <w:t xml:space="preserve">Sanofi – </w:t>
            </w:r>
            <w:proofErr w:type="spellStart"/>
            <w:r w:rsidRPr="00E81995">
              <w:rPr>
                <w:sz w:val="22"/>
                <w:szCs w:val="22"/>
              </w:rPr>
              <w:t>Produtos</w:t>
            </w:r>
            <w:proofErr w:type="spellEnd"/>
            <w:r w:rsidRPr="00E81995">
              <w:rPr>
                <w:sz w:val="22"/>
                <w:szCs w:val="22"/>
              </w:rPr>
              <w:t xml:space="preserve"> </w:t>
            </w:r>
            <w:proofErr w:type="spellStart"/>
            <w:r w:rsidRPr="00E81995">
              <w:rPr>
                <w:sz w:val="22"/>
                <w:szCs w:val="22"/>
              </w:rPr>
              <w:t>Farmacêuticos</w:t>
            </w:r>
            <w:proofErr w:type="spellEnd"/>
            <w:r w:rsidRPr="00E81995">
              <w:rPr>
                <w:sz w:val="22"/>
                <w:szCs w:val="22"/>
              </w:rPr>
              <w:t xml:space="preserve">, </w:t>
            </w:r>
            <w:proofErr w:type="spellStart"/>
            <w:r w:rsidRPr="00E81995">
              <w:rPr>
                <w:sz w:val="22"/>
                <w:szCs w:val="22"/>
              </w:rPr>
              <w:t>Lda</w:t>
            </w:r>
            <w:proofErr w:type="spellEnd"/>
            <w:r w:rsidRPr="00E81995">
              <w:rPr>
                <w:sz w:val="22"/>
                <w:szCs w:val="22"/>
              </w:rPr>
              <w:t>.</w:t>
            </w:r>
          </w:p>
          <w:p w14:paraId="3DCB57CF" w14:textId="7BA7781D" w:rsidR="00167972" w:rsidRPr="00E81995" w:rsidRDefault="00167972" w:rsidP="00167972">
            <w:pPr>
              <w:tabs>
                <w:tab w:val="left" w:pos="-720"/>
              </w:tabs>
              <w:suppressAutoHyphens/>
              <w:rPr>
                <w:sz w:val="22"/>
                <w:szCs w:val="22"/>
              </w:rPr>
            </w:pPr>
            <w:r w:rsidRPr="00E81995">
              <w:rPr>
                <w:sz w:val="22"/>
                <w:szCs w:val="22"/>
              </w:rPr>
              <w:t>Tel: + 351 21 35 89 400</w:t>
            </w:r>
          </w:p>
          <w:p w14:paraId="3CF46D13" w14:textId="77777777" w:rsidR="00167972" w:rsidRPr="00E81995" w:rsidRDefault="00167972" w:rsidP="00167972">
            <w:pPr>
              <w:tabs>
                <w:tab w:val="left" w:pos="-720"/>
              </w:tabs>
              <w:suppressAutoHyphens/>
              <w:rPr>
                <w:sz w:val="22"/>
                <w:szCs w:val="22"/>
              </w:rPr>
            </w:pPr>
          </w:p>
        </w:tc>
      </w:tr>
      <w:tr w:rsidR="00167972" w:rsidRPr="00E81995" w14:paraId="61A4FD83" w14:textId="77777777" w:rsidTr="00167972">
        <w:tc>
          <w:tcPr>
            <w:tcW w:w="4678" w:type="dxa"/>
            <w:gridSpan w:val="2"/>
          </w:tcPr>
          <w:p w14:paraId="69C231A3" w14:textId="77777777" w:rsidR="00167972" w:rsidRPr="00E81995" w:rsidRDefault="00167972" w:rsidP="00167972">
            <w:pPr>
              <w:rPr>
                <w:b/>
                <w:sz w:val="22"/>
                <w:szCs w:val="22"/>
              </w:rPr>
            </w:pPr>
            <w:r w:rsidRPr="00E81995">
              <w:rPr>
                <w:sz w:val="22"/>
                <w:szCs w:val="22"/>
              </w:rPr>
              <w:br w:type="page"/>
            </w:r>
            <w:r w:rsidRPr="00E81995">
              <w:rPr>
                <w:b/>
                <w:sz w:val="22"/>
                <w:szCs w:val="22"/>
              </w:rPr>
              <w:t>Hrvatska</w:t>
            </w:r>
          </w:p>
          <w:p w14:paraId="59F73AB7" w14:textId="77777777" w:rsidR="00167972" w:rsidRPr="00E81995" w:rsidRDefault="00167972" w:rsidP="00167972">
            <w:pPr>
              <w:rPr>
                <w:sz w:val="22"/>
                <w:szCs w:val="22"/>
              </w:rPr>
            </w:pPr>
            <w:proofErr w:type="spellStart"/>
            <w:r w:rsidRPr="00E81995">
              <w:rPr>
                <w:sz w:val="22"/>
                <w:szCs w:val="22"/>
              </w:rPr>
              <w:t>Swixx</w:t>
            </w:r>
            <w:proofErr w:type="spellEnd"/>
            <w:r w:rsidRPr="00E81995">
              <w:rPr>
                <w:sz w:val="22"/>
                <w:szCs w:val="22"/>
              </w:rPr>
              <w:t xml:space="preserve"> </w:t>
            </w:r>
            <w:proofErr w:type="spellStart"/>
            <w:r w:rsidRPr="00E81995">
              <w:rPr>
                <w:sz w:val="22"/>
                <w:szCs w:val="22"/>
              </w:rPr>
              <w:t>Biopharma</w:t>
            </w:r>
            <w:proofErr w:type="spellEnd"/>
            <w:r w:rsidRPr="00E81995">
              <w:rPr>
                <w:sz w:val="22"/>
                <w:szCs w:val="22"/>
              </w:rPr>
              <w:t xml:space="preserve"> </w:t>
            </w:r>
            <w:proofErr w:type="spellStart"/>
            <w:r w:rsidRPr="00E81995">
              <w:rPr>
                <w:sz w:val="22"/>
                <w:szCs w:val="22"/>
              </w:rPr>
              <w:t>d.o.o</w:t>
            </w:r>
            <w:proofErr w:type="spellEnd"/>
            <w:r w:rsidRPr="00E81995">
              <w:rPr>
                <w:sz w:val="22"/>
                <w:szCs w:val="22"/>
              </w:rPr>
              <w:t>.</w:t>
            </w:r>
          </w:p>
          <w:p w14:paraId="7C946C06" w14:textId="62B7D7DC" w:rsidR="00167972" w:rsidRPr="00E81995" w:rsidRDefault="00167972" w:rsidP="00167972">
            <w:pPr>
              <w:rPr>
                <w:sz w:val="22"/>
                <w:szCs w:val="22"/>
              </w:rPr>
            </w:pPr>
            <w:r w:rsidRPr="00E81995">
              <w:rPr>
                <w:sz w:val="22"/>
                <w:szCs w:val="22"/>
              </w:rPr>
              <w:t>Tel: +385 1 2078 500</w:t>
            </w:r>
          </w:p>
          <w:p w14:paraId="65011172" w14:textId="77777777" w:rsidR="00167972" w:rsidRPr="00E81995" w:rsidRDefault="00167972" w:rsidP="00167972">
            <w:pPr>
              <w:rPr>
                <w:sz w:val="22"/>
                <w:szCs w:val="22"/>
              </w:rPr>
            </w:pPr>
          </w:p>
        </w:tc>
        <w:tc>
          <w:tcPr>
            <w:tcW w:w="4678" w:type="dxa"/>
          </w:tcPr>
          <w:p w14:paraId="75073893" w14:textId="41E0FF58" w:rsidR="00167972" w:rsidRPr="00E81995" w:rsidRDefault="0061465B" w:rsidP="00167972">
            <w:pPr>
              <w:tabs>
                <w:tab w:val="left" w:pos="-720"/>
              </w:tabs>
              <w:suppressAutoHyphens/>
              <w:rPr>
                <w:b/>
                <w:sz w:val="22"/>
                <w:szCs w:val="22"/>
              </w:rPr>
            </w:pPr>
            <w:proofErr w:type="spellStart"/>
            <w:r w:rsidRPr="00E81995">
              <w:rPr>
                <w:b/>
                <w:sz w:val="22"/>
                <w:szCs w:val="24"/>
              </w:rPr>
              <w:t>România</w:t>
            </w:r>
            <w:proofErr w:type="spellEnd"/>
          </w:p>
          <w:p w14:paraId="31124A67" w14:textId="66EDFDDD" w:rsidR="00167972" w:rsidRPr="00E81995" w:rsidRDefault="00167972" w:rsidP="00167972">
            <w:pPr>
              <w:tabs>
                <w:tab w:val="left" w:pos="-720"/>
              </w:tabs>
              <w:suppressAutoHyphens/>
              <w:rPr>
                <w:bCs/>
                <w:sz w:val="22"/>
                <w:szCs w:val="22"/>
              </w:rPr>
            </w:pPr>
            <w:r w:rsidRPr="00E81995">
              <w:rPr>
                <w:bCs/>
                <w:sz w:val="22"/>
                <w:szCs w:val="22"/>
              </w:rPr>
              <w:t>Sanofi Ro</w:t>
            </w:r>
            <w:r w:rsidR="004877E0" w:rsidRPr="00E81995">
              <w:rPr>
                <w:bCs/>
                <w:sz w:val="22"/>
                <w:szCs w:val="22"/>
              </w:rPr>
              <w:t>ma</w:t>
            </w:r>
            <w:r w:rsidRPr="00E81995">
              <w:rPr>
                <w:bCs/>
                <w:sz w:val="22"/>
                <w:szCs w:val="22"/>
              </w:rPr>
              <w:t>ni</w:t>
            </w:r>
            <w:r w:rsidR="006F7253" w:rsidRPr="00E81995">
              <w:rPr>
                <w:bCs/>
                <w:sz w:val="22"/>
                <w:szCs w:val="22"/>
              </w:rPr>
              <w:t>a</w:t>
            </w:r>
            <w:r w:rsidRPr="00E81995">
              <w:rPr>
                <w:bCs/>
                <w:sz w:val="22"/>
                <w:szCs w:val="22"/>
              </w:rPr>
              <w:t xml:space="preserve"> SRL</w:t>
            </w:r>
          </w:p>
          <w:p w14:paraId="25BD1395" w14:textId="5330E5C5" w:rsidR="00167972" w:rsidRPr="00E81995" w:rsidRDefault="00167972" w:rsidP="00167972">
            <w:pPr>
              <w:tabs>
                <w:tab w:val="left" w:pos="-720"/>
              </w:tabs>
              <w:suppressAutoHyphens/>
              <w:rPr>
                <w:bCs/>
                <w:sz w:val="22"/>
                <w:szCs w:val="22"/>
              </w:rPr>
            </w:pPr>
            <w:r w:rsidRPr="00E81995">
              <w:rPr>
                <w:bCs/>
                <w:sz w:val="22"/>
                <w:szCs w:val="22"/>
              </w:rPr>
              <w:t>Tel: +40(21) 317 31 36</w:t>
            </w:r>
          </w:p>
        </w:tc>
      </w:tr>
      <w:tr w:rsidR="00167972" w:rsidRPr="00E81995" w14:paraId="6117D0F7" w14:textId="77777777" w:rsidTr="00167972">
        <w:tc>
          <w:tcPr>
            <w:tcW w:w="4678" w:type="dxa"/>
            <w:gridSpan w:val="2"/>
          </w:tcPr>
          <w:p w14:paraId="119E883F" w14:textId="15EB9248" w:rsidR="00167972" w:rsidRPr="00E81995" w:rsidRDefault="00167972" w:rsidP="00167972">
            <w:pPr>
              <w:rPr>
                <w:b/>
                <w:sz w:val="22"/>
                <w:szCs w:val="22"/>
              </w:rPr>
            </w:pPr>
            <w:r w:rsidRPr="00E81995">
              <w:rPr>
                <w:b/>
                <w:sz w:val="22"/>
                <w:szCs w:val="22"/>
              </w:rPr>
              <w:t>Ir</w:t>
            </w:r>
            <w:r w:rsidR="0061465B" w:rsidRPr="00E81995">
              <w:rPr>
                <w:b/>
                <w:sz w:val="22"/>
                <w:szCs w:val="22"/>
              </w:rPr>
              <w:t>e</w:t>
            </w:r>
            <w:r w:rsidRPr="00E81995">
              <w:rPr>
                <w:b/>
                <w:sz w:val="22"/>
                <w:szCs w:val="22"/>
              </w:rPr>
              <w:t>land</w:t>
            </w:r>
          </w:p>
          <w:p w14:paraId="09DDA3D2" w14:textId="09579439" w:rsidR="00167972" w:rsidRPr="00E81995" w:rsidRDefault="00167972" w:rsidP="00167972">
            <w:pPr>
              <w:rPr>
                <w:sz w:val="22"/>
                <w:szCs w:val="22"/>
              </w:rPr>
            </w:pPr>
            <w:proofErr w:type="spellStart"/>
            <w:r w:rsidRPr="00E81995">
              <w:rPr>
                <w:sz w:val="22"/>
                <w:szCs w:val="22"/>
              </w:rPr>
              <w:t>sanofi-aventis</w:t>
            </w:r>
            <w:proofErr w:type="spellEnd"/>
            <w:r w:rsidRPr="00E81995">
              <w:rPr>
                <w:sz w:val="22"/>
                <w:szCs w:val="22"/>
              </w:rPr>
              <w:t xml:space="preserve"> Ir</w:t>
            </w:r>
            <w:r w:rsidR="00FB4339" w:rsidRPr="00E81995">
              <w:rPr>
                <w:sz w:val="22"/>
                <w:szCs w:val="22"/>
              </w:rPr>
              <w:t>e</w:t>
            </w:r>
            <w:r w:rsidRPr="00E81995">
              <w:rPr>
                <w:sz w:val="22"/>
                <w:szCs w:val="22"/>
              </w:rPr>
              <w:t>land T/A SANOFI</w:t>
            </w:r>
          </w:p>
          <w:p w14:paraId="03E2E2AD" w14:textId="63B855A1" w:rsidR="00167972" w:rsidRPr="00E81995" w:rsidRDefault="00167972" w:rsidP="00B47B61">
            <w:pPr>
              <w:rPr>
                <w:b/>
                <w:sz w:val="22"/>
                <w:szCs w:val="22"/>
              </w:rPr>
            </w:pPr>
            <w:r w:rsidRPr="00E81995">
              <w:rPr>
                <w:sz w:val="22"/>
                <w:szCs w:val="22"/>
              </w:rPr>
              <w:t>Tel: + 353 (0) 1 4035 600</w:t>
            </w:r>
          </w:p>
        </w:tc>
        <w:tc>
          <w:tcPr>
            <w:tcW w:w="4678" w:type="dxa"/>
          </w:tcPr>
          <w:p w14:paraId="321EB0E2" w14:textId="04C422B4" w:rsidR="00167972" w:rsidRPr="00E81995" w:rsidRDefault="0061465B" w:rsidP="00167972">
            <w:pPr>
              <w:rPr>
                <w:b/>
                <w:sz w:val="22"/>
                <w:szCs w:val="22"/>
              </w:rPr>
            </w:pPr>
            <w:r w:rsidRPr="00E81995">
              <w:rPr>
                <w:b/>
                <w:sz w:val="22"/>
                <w:szCs w:val="24"/>
              </w:rPr>
              <w:t>Slovenija</w:t>
            </w:r>
          </w:p>
          <w:p w14:paraId="5E74A41E" w14:textId="77777777" w:rsidR="00167972" w:rsidRPr="00E81995" w:rsidRDefault="00167972" w:rsidP="00167972">
            <w:pPr>
              <w:rPr>
                <w:sz w:val="22"/>
                <w:szCs w:val="22"/>
              </w:rPr>
            </w:pPr>
            <w:proofErr w:type="spellStart"/>
            <w:r w:rsidRPr="00E81995">
              <w:rPr>
                <w:sz w:val="22"/>
                <w:szCs w:val="22"/>
              </w:rPr>
              <w:t>Swixx</w:t>
            </w:r>
            <w:proofErr w:type="spellEnd"/>
            <w:r w:rsidRPr="00E81995">
              <w:rPr>
                <w:sz w:val="22"/>
                <w:szCs w:val="22"/>
              </w:rPr>
              <w:t xml:space="preserve"> </w:t>
            </w:r>
            <w:proofErr w:type="spellStart"/>
            <w:r w:rsidRPr="00E81995">
              <w:rPr>
                <w:sz w:val="22"/>
                <w:szCs w:val="22"/>
              </w:rPr>
              <w:t>Biopharma</w:t>
            </w:r>
            <w:proofErr w:type="spellEnd"/>
            <w:r w:rsidRPr="00E81995">
              <w:rPr>
                <w:sz w:val="22"/>
                <w:szCs w:val="22"/>
              </w:rPr>
              <w:t xml:space="preserve"> </w:t>
            </w:r>
            <w:proofErr w:type="spellStart"/>
            <w:r w:rsidRPr="00E81995">
              <w:rPr>
                <w:sz w:val="22"/>
                <w:szCs w:val="22"/>
              </w:rPr>
              <w:t>d.o.o</w:t>
            </w:r>
            <w:proofErr w:type="spellEnd"/>
            <w:r w:rsidRPr="00E81995">
              <w:rPr>
                <w:sz w:val="22"/>
                <w:szCs w:val="22"/>
              </w:rPr>
              <w:t xml:space="preserve"> </w:t>
            </w:r>
          </w:p>
          <w:p w14:paraId="29313DAD" w14:textId="31B9DDBA" w:rsidR="00167972" w:rsidRPr="00E81995" w:rsidRDefault="00167972" w:rsidP="00B47B61">
            <w:pPr>
              <w:rPr>
                <w:b/>
                <w:sz w:val="22"/>
                <w:szCs w:val="22"/>
              </w:rPr>
            </w:pPr>
            <w:r w:rsidRPr="00E81995">
              <w:rPr>
                <w:sz w:val="22"/>
                <w:szCs w:val="22"/>
              </w:rPr>
              <w:t>Tel: +386 1 235 51 00</w:t>
            </w:r>
          </w:p>
        </w:tc>
      </w:tr>
      <w:tr w:rsidR="00167972" w:rsidRPr="00E81995" w14:paraId="264A3A37" w14:textId="77777777" w:rsidTr="00167972">
        <w:tc>
          <w:tcPr>
            <w:tcW w:w="4678" w:type="dxa"/>
            <w:gridSpan w:val="2"/>
          </w:tcPr>
          <w:p w14:paraId="404874CF" w14:textId="77777777" w:rsidR="006F626D" w:rsidRPr="00E81995" w:rsidRDefault="006F626D" w:rsidP="00167972">
            <w:pPr>
              <w:rPr>
                <w:b/>
                <w:sz w:val="22"/>
                <w:szCs w:val="22"/>
              </w:rPr>
            </w:pPr>
          </w:p>
          <w:p w14:paraId="69B879A1" w14:textId="6C8EE086" w:rsidR="00167972" w:rsidRPr="00E81995" w:rsidRDefault="00167972" w:rsidP="00167972">
            <w:pPr>
              <w:rPr>
                <w:b/>
                <w:sz w:val="22"/>
                <w:szCs w:val="22"/>
              </w:rPr>
            </w:pPr>
            <w:proofErr w:type="spellStart"/>
            <w:r w:rsidRPr="00E81995">
              <w:rPr>
                <w:b/>
                <w:sz w:val="22"/>
                <w:szCs w:val="22"/>
              </w:rPr>
              <w:t>Ísland</w:t>
            </w:r>
            <w:proofErr w:type="spellEnd"/>
          </w:p>
          <w:p w14:paraId="651F16E3" w14:textId="0E7DD028" w:rsidR="00167972" w:rsidRPr="00E81995" w:rsidRDefault="0061465B" w:rsidP="00167972">
            <w:pPr>
              <w:rPr>
                <w:bCs/>
                <w:sz w:val="22"/>
                <w:szCs w:val="22"/>
              </w:rPr>
            </w:pPr>
            <w:proofErr w:type="spellStart"/>
            <w:r w:rsidRPr="00E81995">
              <w:rPr>
                <w:bCs/>
                <w:sz w:val="22"/>
                <w:szCs w:val="22"/>
              </w:rPr>
              <w:t>Vistor</w:t>
            </w:r>
            <w:proofErr w:type="spellEnd"/>
          </w:p>
          <w:p w14:paraId="74BDF6E7" w14:textId="2CE39E26" w:rsidR="00167972" w:rsidRPr="00E81995" w:rsidRDefault="0061465B" w:rsidP="00167972">
            <w:pPr>
              <w:rPr>
                <w:bCs/>
                <w:sz w:val="22"/>
                <w:szCs w:val="22"/>
              </w:rPr>
            </w:pPr>
            <w:r w:rsidRPr="00E81995">
              <w:rPr>
                <w:bCs/>
                <w:sz w:val="22"/>
                <w:szCs w:val="22"/>
              </w:rPr>
              <w:t>Sími</w:t>
            </w:r>
            <w:r w:rsidR="00167972" w:rsidRPr="00E81995">
              <w:rPr>
                <w:bCs/>
                <w:sz w:val="22"/>
                <w:szCs w:val="22"/>
              </w:rPr>
              <w:t>: +354 535 7000</w:t>
            </w:r>
          </w:p>
          <w:p w14:paraId="36B5E019" w14:textId="77777777" w:rsidR="00167972" w:rsidRPr="00E81995" w:rsidRDefault="00167972" w:rsidP="00167972">
            <w:pPr>
              <w:tabs>
                <w:tab w:val="left" w:pos="-720"/>
              </w:tabs>
              <w:suppressAutoHyphens/>
              <w:rPr>
                <w:sz w:val="22"/>
                <w:szCs w:val="22"/>
              </w:rPr>
            </w:pPr>
          </w:p>
        </w:tc>
        <w:tc>
          <w:tcPr>
            <w:tcW w:w="4678" w:type="dxa"/>
          </w:tcPr>
          <w:p w14:paraId="7D60822B" w14:textId="77777777" w:rsidR="006F626D" w:rsidRPr="00E81995" w:rsidRDefault="006F626D" w:rsidP="00167972">
            <w:pPr>
              <w:tabs>
                <w:tab w:val="left" w:pos="-720"/>
              </w:tabs>
              <w:suppressAutoHyphens/>
              <w:rPr>
                <w:b/>
                <w:sz w:val="22"/>
                <w:szCs w:val="22"/>
              </w:rPr>
            </w:pPr>
          </w:p>
          <w:p w14:paraId="7A62F360" w14:textId="36B5F40E" w:rsidR="00167972" w:rsidRPr="00E81995" w:rsidRDefault="00167972" w:rsidP="00167972">
            <w:pPr>
              <w:tabs>
                <w:tab w:val="left" w:pos="-720"/>
              </w:tabs>
              <w:suppressAutoHyphens/>
              <w:rPr>
                <w:b/>
                <w:sz w:val="22"/>
                <w:szCs w:val="22"/>
              </w:rPr>
            </w:pPr>
            <w:proofErr w:type="spellStart"/>
            <w:r w:rsidRPr="00E81995">
              <w:rPr>
                <w:b/>
                <w:sz w:val="22"/>
                <w:szCs w:val="22"/>
              </w:rPr>
              <w:t>Slovenská</w:t>
            </w:r>
            <w:proofErr w:type="spellEnd"/>
            <w:r w:rsidRPr="00E81995">
              <w:rPr>
                <w:b/>
                <w:sz w:val="22"/>
                <w:szCs w:val="22"/>
              </w:rPr>
              <w:t xml:space="preserve"> </w:t>
            </w:r>
            <w:proofErr w:type="spellStart"/>
            <w:r w:rsidRPr="00E81995">
              <w:rPr>
                <w:b/>
                <w:sz w:val="22"/>
                <w:szCs w:val="22"/>
              </w:rPr>
              <w:t>republika</w:t>
            </w:r>
            <w:proofErr w:type="spellEnd"/>
          </w:p>
          <w:p w14:paraId="411F90FA" w14:textId="77777777" w:rsidR="00167972" w:rsidRPr="00E81995" w:rsidRDefault="00167972" w:rsidP="00167972">
            <w:pPr>
              <w:tabs>
                <w:tab w:val="left" w:pos="-720"/>
              </w:tabs>
              <w:suppressAutoHyphens/>
              <w:rPr>
                <w:bCs/>
                <w:sz w:val="22"/>
                <w:szCs w:val="22"/>
              </w:rPr>
            </w:pPr>
            <w:proofErr w:type="spellStart"/>
            <w:r w:rsidRPr="00E81995">
              <w:rPr>
                <w:bCs/>
                <w:sz w:val="22"/>
                <w:szCs w:val="22"/>
              </w:rPr>
              <w:t>Swixx</w:t>
            </w:r>
            <w:proofErr w:type="spellEnd"/>
            <w:r w:rsidRPr="00E81995">
              <w:rPr>
                <w:bCs/>
                <w:sz w:val="22"/>
                <w:szCs w:val="22"/>
              </w:rPr>
              <w:t xml:space="preserve"> </w:t>
            </w:r>
            <w:proofErr w:type="spellStart"/>
            <w:r w:rsidRPr="00E81995">
              <w:rPr>
                <w:bCs/>
                <w:sz w:val="22"/>
                <w:szCs w:val="22"/>
              </w:rPr>
              <w:t>Biopharma</w:t>
            </w:r>
            <w:proofErr w:type="spellEnd"/>
            <w:r w:rsidRPr="00E81995">
              <w:rPr>
                <w:bCs/>
                <w:sz w:val="22"/>
                <w:szCs w:val="22"/>
              </w:rPr>
              <w:t xml:space="preserve"> </w:t>
            </w:r>
            <w:proofErr w:type="spellStart"/>
            <w:r w:rsidRPr="00E81995">
              <w:rPr>
                <w:bCs/>
                <w:sz w:val="22"/>
                <w:szCs w:val="22"/>
              </w:rPr>
              <w:t>s.r.o</w:t>
            </w:r>
            <w:proofErr w:type="spellEnd"/>
            <w:r w:rsidRPr="00E81995">
              <w:rPr>
                <w:bCs/>
                <w:sz w:val="22"/>
                <w:szCs w:val="22"/>
              </w:rPr>
              <w:t>.</w:t>
            </w:r>
          </w:p>
          <w:p w14:paraId="73099E42" w14:textId="3336D240" w:rsidR="00167972" w:rsidRPr="00E81995" w:rsidRDefault="00167972" w:rsidP="00167972">
            <w:pPr>
              <w:tabs>
                <w:tab w:val="left" w:pos="-720"/>
              </w:tabs>
              <w:suppressAutoHyphens/>
              <w:rPr>
                <w:b/>
                <w:sz w:val="22"/>
                <w:szCs w:val="22"/>
              </w:rPr>
            </w:pPr>
            <w:r w:rsidRPr="00E81995">
              <w:rPr>
                <w:bCs/>
                <w:sz w:val="22"/>
                <w:szCs w:val="22"/>
              </w:rPr>
              <w:t>Tel: +421 2 208 33 600</w:t>
            </w:r>
          </w:p>
          <w:p w14:paraId="53094934" w14:textId="77777777" w:rsidR="00167972" w:rsidRPr="00E81995" w:rsidRDefault="00167972" w:rsidP="00167972">
            <w:pPr>
              <w:tabs>
                <w:tab w:val="left" w:pos="-720"/>
              </w:tabs>
              <w:suppressAutoHyphens/>
              <w:rPr>
                <w:b/>
                <w:color w:val="008000"/>
                <w:sz w:val="22"/>
                <w:szCs w:val="22"/>
              </w:rPr>
            </w:pPr>
          </w:p>
        </w:tc>
      </w:tr>
      <w:tr w:rsidR="00167972" w:rsidRPr="00E81995" w14:paraId="74487592" w14:textId="77777777" w:rsidTr="00167972">
        <w:tc>
          <w:tcPr>
            <w:tcW w:w="4678" w:type="dxa"/>
            <w:gridSpan w:val="2"/>
          </w:tcPr>
          <w:p w14:paraId="08A82028" w14:textId="77777777" w:rsidR="00167972" w:rsidRPr="00E81995" w:rsidRDefault="00167972" w:rsidP="00167972">
            <w:pPr>
              <w:rPr>
                <w:b/>
                <w:sz w:val="22"/>
                <w:szCs w:val="22"/>
              </w:rPr>
            </w:pPr>
            <w:r w:rsidRPr="00E81995">
              <w:rPr>
                <w:b/>
                <w:sz w:val="22"/>
                <w:szCs w:val="22"/>
              </w:rPr>
              <w:t>Italia</w:t>
            </w:r>
          </w:p>
          <w:p w14:paraId="34E65FA5" w14:textId="3689D99D" w:rsidR="00167972" w:rsidRPr="00E81995" w:rsidRDefault="00167972" w:rsidP="00167972">
            <w:pPr>
              <w:rPr>
                <w:sz w:val="22"/>
                <w:szCs w:val="22"/>
              </w:rPr>
            </w:pPr>
            <w:r w:rsidRPr="00E81995">
              <w:rPr>
                <w:sz w:val="22"/>
                <w:szCs w:val="22"/>
              </w:rPr>
              <w:t xml:space="preserve">Sanofi </w:t>
            </w:r>
            <w:proofErr w:type="spellStart"/>
            <w:r w:rsidRPr="00E81995">
              <w:rPr>
                <w:sz w:val="22"/>
                <w:szCs w:val="22"/>
              </w:rPr>
              <w:t>S</w:t>
            </w:r>
            <w:r w:rsidR="00F43346" w:rsidRPr="00E81995">
              <w:rPr>
                <w:sz w:val="22"/>
                <w:szCs w:val="22"/>
              </w:rPr>
              <w:t>.</w:t>
            </w:r>
            <w:r w:rsidRPr="00E81995">
              <w:rPr>
                <w:sz w:val="22"/>
                <w:szCs w:val="22"/>
              </w:rPr>
              <w:t>r</w:t>
            </w:r>
            <w:r w:rsidR="00F43346" w:rsidRPr="00E81995">
              <w:rPr>
                <w:sz w:val="22"/>
                <w:szCs w:val="22"/>
              </w:rPr>
              <w:t>.</w:t>
            </w:r>
            <w:r w:rsidRPr="00E81995">
              <w:rPr>
                <w:sz w:val="22"/>
                <w:szCs w:val="22"/>
              </w:rPr>
              <w:t>l</w:t>
            </w:r>
            <w:proofErr w:type="spellEnd"/>
            <w:r w:rsidR="00F43346" w:rsidRPr="00E81995">
              <w:rPr>
                <w:sz w:val="22"/>
                <w:szCs w:val="22"/>
              </w:rPr>
              <w:t>.</w:t>
            </w:r>
          </w:p>
          <w:p w14:paraId="04F010DD" w14:textId="592CAECD" w:rsidR="00167972" w:rsidRPr="00E81995" w:rsidRDefault="00167972" w:rsidP="00167972">
            <w:pPr>
              <w:rPr>
                <w:sz w:val="22"/>
                <w:szCs w:val="22"/>
              </w:rPr>
            </w:pPr>
            <w:r w:rsidRPr="00E81995">
              <w:rPr>
                <w:sz w:val="22"/>
                <w:szCs w:val="22"/>
              </w:rPr>
              <w:t xml:space="preserve">Tel: 800536389 </w:t>
            </w:r>
          </w:p>
          <w:p w14:paraId="08C3B28C" w14:textId="72F84EB3" w:rsidR="00167972" w:rsidRPr="00E81995" w:rsidRDefault="00167972" w:rsidP="00167972">
            <w:pPr>
              <w:rPr>
                <w:b/>
                <w:sz w:val="22"/>
                <w:szCs w:val="22"/>
              </w:rPr>
            </w:pPr>
          </w:p>
        </w:tc>
        <w:tc>
          <w:tcPr>
            <w:tcW w:w="4678" w:type="dxa"/>
          </w:tcPr>
          <w:p w14:paraId="56A56A8B" w14:textId="77777777" w:rsidR="00167972" w:rsidRPr="00E81995" w:rsidRDefault="00167972" w:rsidP="00167972">
            <w:pPr>
              <w:tabs>
                <w:tab w:val="left" w:pos="-720"/>
                <w:tab w:val="left" w:pos="4536"/>
              </w:tabs>
              <w:suppressAutoHyphens/>
              <w:rPr>
                <w:b/>
                <w:sz w:val="22"/>
                <w:szCs w:val="22"/>
              </w:rPr>
            </w:pPr>
            <w:r w:rsidRPr="00E81995">
              <w:rPr>
                <w:b/>
                <w:sz w:val="22"/>
                <w:szCs w:val="22"/>
              </w:rPr>
              <w:t>Suomi/Finland</w:t>
            </w:r>
          </w:p>
          <w:p w14:paraId="22F52D7D" w14:textId="77777777" w:rsidR="00167972" w:rsidRPr="00E81995" w:rsidRDefault="00167972" w:rsidP="00167972">
            <w:pPr>
              <w:tabs>
                <w:tab w:val="left" w:pos="-720"/>
                <w:tab w:val="left" w:pos="4536"/>
              </w:tabs>
              <w:suppressAutoHyphens/>
              <w:rPr>
                <w:sz w:val="22"/>
                <w:szCs w:val="22"/>
              </w:rPr>
            </w:pPr>
            <w:r w:rsidRPr="00E81995">
              <w:rPr>
                <w:sz w:val="22"/>
                <w:szCs w:val="22"/>
              </w:rPr>
              <w:t xml:space="preserve">Sanofi </w:t>
            </w:r>
            <w:proofErr w:type="spellStart"/>
            <w:r w:rsidRPr="00E81995">
              <w:rPr>
                <w:sz w:val="22"/>
                <w:szCs w:val="22"/>
              </w:rPr>
              <w:t>Oy</w:t>
            </w:r>
            <w:proofErr w:type="spellEnd"/>
          </w:p>
          <w:p w14:paraId="32DEE9D4" w14:textId="223AC83D" w:rsidR="00167972" w:rsidRPr="00E81995" w:rsidRDefault="0061465B" w:rsidP="00167972">
            <w:pPr>
              <w:tabs>
                <w:tab w:val="left" w:pos="-720"/>
                <w:tab w:val="left" w:pos="4536"/>
              </w:tabs>
              <w:suppressAutoHyphens/>
              <w:rPr>
                <w:sz w:val="22"/>
                <w:szCs w:val="22"/>
              </w:rPr>
            </w:pPr>
            <w:r w:rsidRPr="00E81995">
              <w:rPr>
                <w:sz w:val="22"/>
                <w:szCs w:val="22"/>
              </w:rPr>
              <w:t>Puh/</w:t>
            </w:r>
            <w:r w:rsidR="00167972" w:rsidRPr="00E81995">
              <w:rPr>
                <w:sz w:val="22"/>
                <w:szCs w:val="22"/>
              </w:rPr>
              <w:t>Tel: +358 (0) 201 200 300</w:t>
            </w:r>
          </w:p>
          <w:p w14:paraId="2CBD468E" w14:textId="77777777" w:rsidR="00167972" w:rsidRPr="00E81995" w:rsidRDefault="00167972" w:rsidP="00167972">
            <w:pPr>
              <w:tabs>
                <w:tab w:val="left" w:pos="-720"/>
              </w:tabs>
              <w:suppressAutoHyphens/>
              <w:rPr>
                <w:sz w:val="22"/>
                <w:szCs w:val="22"/>
              </w:rPr>
            </w:pPr>
          </w:p>
        </w:tc>
      </w:tr>
      <w:tr w:rsidR="00167972" w:rsidRPr="00E81995" w14:paraId="2CA6FAA6" w14:textId="77777777" w:rsidTr="00167972">
        <w:tc>
          <w:tcPr>
            <w:tcW w:w="4678" w:type="dxa"/>
            <w:gridSpan w:val="2"/>
          </w:tcPr>
          <w:p w14:paraId="1AD366E4" w14:textId="77777777" w:rsidR="00167972" w:rsidRPr="00E81995" w:rsidRDefault="00167972" w:rsidP="00167972">
            <w:pPr>
              <w:rPr>
                <w:b/>
                <w:sz w:val="22"/>
                <w:szCs w:val="22"/>
              </w:rPr>
            </w:pPr>
          </w:p>
        </w:tc>
        <w:tc>
          <w:tcPr>
            <w:tcW w:w="4678" w:type="dxa"/>
          </w:tcPr>
          <w:p w14:paraId="3B1EEE41" w14:textId="77777777" w:rsidR="00167972" w:rsidRPr="00E81995" w:rsidRDefault="00167972" w:rsidP="00167972">
            <w:pPr>
              <w:tabs>
                <w:tab w:val="left" w:pos="-720"/>
                <w:tab w:val="left" w:pos="4536"/>
              </w:tabs>
              <w:suppressAutoHyphens/>
              <w:rPr>
                <w:b/>
                <w:sz w:val="22"/>
                <w:szCs w:val="22"/>
              </w:rPr>
            </w:pPr>
          </w:p>
        </w:tc>
      </w:tr>
      <w:tr w:rsidR="00167972" w:rsidRPr="00E81995" w14:paraId="64F1FA21" w14:textId="77777777" w:rsidTr="00167972">
        <w:tc>
          <w:tcPr>
            <w:tcW w:w="4678" w:type="dxa"/>
            <w:gridSpan w:val="2"/>
          </w:tcPr>
          <w:p w14:paraId="1CEA6D47" w14:textId="77777777" w:rsidR="00167972" w:rsidRPr="00E81995" w:rsidRDefault="00167972" w:rsidP="00167972">
            <w:pPr>
              <w:rPr>
                <w:b/>
                <w:sz w:val="22"/>
                <w:szCs w:val="22"/>
              </w:rPr>
            </w:pPr>
            <w:proofErr w:type="spellStart"/>
            <w:r w:rsidRPr="00E81995">
              <w:rPr>
                <w:b/>
                <w:sz w:val="22"/>
                <w:szCs w:val="22"/>
              </w:rPr>
              <w:t>Κύ</w:t>
            </w:r>
            <w:proofErr w:type="spellEnd"/>
            <w:r w:rsidRPr="00E81995">
              <w:rPr>
                <w:b/>
                <w:sz w:val="22"/>
                <w:szCs w:val="22"/>
              </w:rPr>
              <w:t>προς</w:t>
            </w:r>
          </w:p>
          <w:p w14:paraId="686EEE65" w14:textId="16952720" w:rsidR="00167972" w:rsidRPr="00E81995" w:rsidRDefault="00167972" w:rsidP="00167972">
            <w:pPr>
              <w:rPr>
                <w:bCs/>
                <w:sz w:val="22"/>
                <w:szCs w:val="22"/>
              </w:rPr>
            </w:pPr>
            <w:r w:rsidRPr="00E81995">
              <w:rPr>
                <w:bCs/>
                <w:sz w:val="22"/>
                <w:szCs w:val="22"/>
              </w:rPr>
              <w:t xml:space="preserve">C.A. </w:t>
            </w:r>
            <w:proofErr w:type="spellStart"/>
            <w:r w:rsidRPr="00E81995">
              <w:rPr>
                <w:bCs/>
                <w:sz w:val="22"/>
                <w:szCs w:val="22"/>
              </w:rPr>
              <w:t>Papaellinas</w:t>
            </w:r>
            <w:proofErr w:type="spellEnd"/>
            <w:r w:rsidRPr="00E81995">
              <w:rPr>
                <w:bCs/>
                <w:sz w:val="22"/>
                <w:szCs w:val="22"/>
              </w:rPr>
              <w:t xml:space="preserve"> Ltd</w:t>
            </w:r>
            <w:r w:rsidR="009E117A" w:rsidRPr="00E81995">
              <w:rPr>
                <w:bCs/>
                <w:sz w:val="22"/>
                <w:szCs w:val="22"/>
              </w:rPr>
              <w:t>.</w:t>
            </w:r>
          </w:p>
          <w:p w14:paraId="02BC7BFA" w14:textId="77777777" w:rsidR="00167972" w:rsidRPr="00E81995" w:rsidRDefault="00167972" w:rsidP="00167972">
            <w:pPr>
              <w:rPr>
                <w:bCs/>
                <w:sz w:val="22"/>
                <w:szCs w:val="22"/>
              </w:rPr>
            </w:pPr>
            <w:proofErr w:type="spellStart"/>
            <w:r w:rsidRPr="00E81995">
              <w:rPr>
                <w:bCs/>
                <w:sz w:val="22"/>
                <w:szCs w:val="22"/>
              </w:rPr>
              <w:t>Τηλ</w:t>
            </w:r>
            <w:proofErr w:type="spellEnd"/>
            <w:r w:rsidRPr="00E81995">
              <w:rPr>
                <w:bCs/>
                <w:sz w:val="22"/>
                <w:szCs w:val="22"/>
              </w:rPr>
              <w:t>: +357 22 741741</w:t>
            </w:r>
          </w:p>
          <w:p w14:paraId="13ECCCC9" w14:textId="77777777" w:rsidR="00167972" w:rsidRPr="00E81995" w:rsidRDefault="00167972" w:rsidP="00167972">
            <w:pPr>
              <w:rPr>
                <w:b/>
                <w:sz w:val="22"/>
                <w:szCs w:val="22"/>
              </w:rPr>
            </w:pPr>
          </w:p>
        </w:tc>
        <w:tc>
          <w:tcPr>
            <w:tcW w:w="4678" w:type="dxa"/>
          </w:tcPr>
          <w:p w14:paraId="7E78FFE1" w14:textId="77777777" w:rsidR="00167972" w:rsidRPr="00E81995" w:rsidRDefault="00167972" w:rsidP="00167972">
            <w:pPr>
              <w:tabs>
                <w:tab w:val="left" w:pos="-720"/>
                <w:tab w:val="left" w:pos="4536"/>
              </w:tabs>
              <w:suppressAutoHyphens/>
              <w:rPr>
                <w:b/>
                <w:sz w:val="22"/>
                <w:szCs w:val="22"/>
              </w:rPr>
            </w:pPr>
            <w:r w:rsidRPr="00E81995">
              <w:rPr>
                <w:b/>
                <w:sz w:val="22"/>
                <w:szCs w:val="22"/>
              </w:rPr>
              <w:t>Sverige</w:t>
            </w:r>
          </w:p>
          <w:p w14:paraId="02FD48D0" w14:textId="77777777" w:rsidR="00167972" w:rsidRPr="00E81995" w:rsidRDefault="00167972" w:rsidP="00167972">
            <w:pPr>
              <w:tabs>
                <w:tab w:val="left" w:pos="-720"/>
                <w:tab w:val="left" w:pos="4536"/>
              </w:tabs>
              <w:suppressAutoHyphens/>
              <w:rPr>
                <w:bCs/>
                <w:sz w:val="22"/>
                <w:szCs w:val="22"/>
              </w:rPr>
            </w:pPr>
            <w:r w:rsidRPr="00E81995">
              <w:rPr>
                <w:bCs/>
                <w:sz w:val="22"/>
                <w:szCs w:val="22"/>
              </w:rPr>
              <w:t>Sanofi AB</w:t>
            </w:r>
          </w:p>
          <w:p w14:paraId="49DF0098" w14:textId="442096DD" w:rsidR="00167972" w:rsidRPr="00E81995" w:rsidRDefault="00167972" w:rsidP="00167972">
            <w:pPr>
              <w:tabs>
                <w:tab w:val="left" w:pos="-720"/>
                <w:tab w:val="left" w:pos="4536"/>
              </w:tabs>
              <w:suppressAutoHyphens/>
              <w:rPr>
                <w:bCs/>
                <w:sz w:val="22"/>
                <w:szCs w:val="22"/>
              </w:rPr>
            </w:pPr>
            <w:r w:rsidRPr="00E81995">
              <w:rPr>
                <w:bCs/>
                <w:sz w:val="22"/>
                <w:szCs w:val="22"/>
              </w:rPr>
              <w:t>Tel: +46 8-634 50 00</w:t>
            </w:r>
          </w:p>
          <w:p w14:paraId="0B26A76F" w14:textId="77777777" w:rsidR="00167972" w:rsidRPr="00E81995" w:rsidRDefault="00167972" w:rsidP="00167972">
            <w:pPr>
              <w:tabs>
                <w:tab w:val="left" w:pos="-720"/>
                <w:tab w:val="left" w:pos="4536"/>
              </w:tabs>
              <w:suppressAutoHyphens/>
              <w:rPr>
                <w:b/>
                <w:sz w:val="22"/>
                <w:szCs w:val="22"/>
              </w:rPr>
            </w:pPr>
          </w:p>
        </w:tc>
      </w:tr>
      <w:tr w:rsidR="00167972" w:rsidRPr="00E81995" w14:paraId="62B5DCFB" w14:textId="77777777" w:rsidTr="00167972">
        <w:tc>
          <w:tcPr>
            <w:tcW w:w="4678" w:type="dxa"/>
            <w:gridSpan w:val="2"/>
          </w:tcPr>
          <w:p w14:paraId="3215B5A8" w14:textId="77777777" w:rsidR="00167972" w:rsidRPr="00E81995" w:rsidRDefault="00167972" w:rsidP="00167972">
            <w:pPr>
              <w:rPr>
                <w:b/>
                <w:sz w:val="22"/>
                <w:szCs w:val="22"/>
              </w:rPr>
            </w:pPr>
            <w:r w:rsidRPr="00E81995">
              <w:rPr>
                <w:b/>
                <w:sz w:val="22"/>
                <w:szCs w:val="22"/>
              </w:rPr>
              <w:t>Latvija</w:t>
            </w:r>
          </w:p>
          <w:p w14:paraId="05E6B691" w14:textId="77777777" w:rsidR="00167972" w:rsidRPr="00E81995" w:rsidRDefault="00167972" w:rsidP="00167972">
            <w:pPr>
              <w:rPr>
                <w:bCs/>
                <w:sz w:val="22"/>
                <w:szCs w:val="22"/>
              </w:rPr>
            </w:pPr>
            <w:proofErr w:type="spellStart"/>
            <w:r w:rsidRPr="00E81995">
              <w:rPr>
                <w:bCs/>
                <w:sz w:val="22"/>
                <w:szCs w:val="22"/>
              </w:rPr>
              <w:t>Swixx</w:t>
            </w:r>
            <w:proofErr w:type="spellEnd"/>
            <w:r w:rsidRPr="00E81995">
              <w:rPr>
                <w:bCs/>
                <w:sz w:val="22"/>
                <w:szCs w:val="22"/>
              </w:rPr>
              <w:t xml:space="preserve"> </w:t>
            </w:r>
            <w:proofErr w:type="spellStart"/>
            <w:r w:rsidRPr="00E81995">
              <w:rPr>
                <w:bCs/>
                <w:sz w:val="22"/>
                <w:szCs w:val="22"/>
              </w:rPr>
              <w:t>Biopharma</w:t>
            </w:r>
            <w:proofErr w:type="spellEnd"/>
            <w:r w:rsidRPr="00E81995">
              <w:rPr>
                <w:bCs/>
                <w:sz w:val="22"/>
                <w:szCs w:val="22"/>
              </w:rPr>
              <w:t xml:space="preserve"> SIA </w:t>
            </w:r>
          </w:p>
          <w:p w14:paraId="7EF6858E" w14:textId="314879CC" w:rsidR="00167972" w:rsidRPr="00E81995" w:rsidRDefault="00167972" w:rsidP="00167972">
            <w:pPr>
              <w:rPr>
                <w:bCs/>
                <w:sz w:val="22"/>
                <w:szCs w:val="22"/>
              </w:rPr>
            </w:pPr>
            <w:r w:rsidRPr="00E81995">
              <w:rPr>
                <w:bCs/>
                <w:sz w:val="22"/>
                <w:szCs w:val="22"/>
              </w:rPr>
              <w:t>Tel: +371 6 616 47 50</w:t>
            </w:r>
          </w:p>
          <w:p w14:paraId="526E9138" w14:textId="77777777" w:rsidR="00167972" w:rsidRPr="00E81995" w:rsidRDefault="00167972" w:rsidP="00167972">
            <w:pPr>
              <w:rPr>
                <w:b/>
                <w:sz w:val="22"/>
                <w:szCs w:val="22"/>
              </w:rPr>
            </w:pPr>
          </w:p>
        </w:tc>
        <w:tc>
          <w:tcPr>
            <w:tcW w:w="4678" w:type="dxa"/>
          </w:tcPr>
          <w:p w14:paraId="76C5FC43" w14:textId="7B8701EA" w:rsidR="00167972" w:rsidRPr="00E81995" w:rsidRDefault="0061465B" w:rsidP="00167972">
            <w:pPr>
              <w:tabs>
                <w:tab w:val="left" w:pos="-720"/>
                <w:tab w:val="left" w:pos="4536"/>
              </w:tabs>
              <w:suppressAutoHyphens/>
              <w:rPr>
                <w:b/>
                <w:sz w:val="22"/>
                <w:szCs w:val="22"/>
              </w:rPr>
            </w:pPr>
            <w:r w:rsidRPr="00E81995">
              <w:rPr>
                <w:b/>
                <w:sz w:val="22"/>
                <w:szCs w:val="22"/>
              </w:rPr>
              <w:t xml:space="preserve">United </w:t>
            </w:r>
            <w:proofErr w:type="spellStart"/>
            <w:r w:rsidRPr="00E81995">
              <w:rPr>
                <w:b/>
                <w:sz w:val="22"/>
                <w:szCs w:val="22"/>
              </w:rPr>
              <w:t>Kingdom</w:t>
            </w:r>
            <w:proofErr w:type="spellEnd"/>
            <w:r w:rsidRPr="00E81995">
              <w:rPr>
                <w:b/>
                <w:sz w:val="22"/>
                <w:szCs w:val="22"/>
              </w:rPr>
              <w:t xml:space="preserve"> (</w:t>
            </w:r>
            <w:proofErr w:type="spellStart"/>
            <w:r w:rsidRPr="00E81995">
              <w:rPr>
                <w:b/>
                <w:sz w:val="22"/>
                <w:szCs w:val="22"/>
              </w:rPr>
              <w:t>Northern</w:t>
            </w:r>
            <w:proofErr w:type="spellEnd"/>
            <w:r w:rsidRPr="00E81995">
              <w:rPr>
                <w:b/>
                <w:sz w:val="22"/>
                <w:szCs w:val="22"/>
              </w:rPr>
              <w:t xml:space="preserve"> Ireland</w:t>
            </w:r>
            <w:r w:rsidR="00167972" w:rsidRPr="00E81995">
              <w:rPr>
                <w:b/>
                <w:sz w:val="22"/>
                <w:szCs w:val="22"/>
              </w:rPr>
              <w:t>)</w:t>
            </w:r>
          </w:p>
          <w:p w14:paraId="246B9E43" w14:textId="3DB0040D" w:rsidR="00167972" w:rsidRPr="00E81995" w:rsidRDefault="00167972" w:rsidP="00167972">
            <w:pPr>
              <w:tabs>
                <w:tab w:val="left" w:pos="-720"/>
                <w:tab w:val="left" w:pos="4536"/>
              </w:tabs>
              <w:suppressAutoHyphens/>
              <w:rPr>
                <w:bCs/>
                <w:sz w:val="22"/>
                <w:szCs w:val="22"/>
              </w:rPr>
            </w:pPr>
            <w:proofErr w:type="spellStart"/>
            <w:r w:rsidRPr="00E81995">
              <w:rPr>
                <w:bCs/>
                <w:sz w:val="22"/>
                <w:szCs w:val="22"/>
              </w:rPr>
              <w:t>sanofi-aventis</w:t>
            </w:r>
            <w:proofErr w:type="spellEnd"/>
            <w:r w:rsidRPr="00E81995">
              <w:rPr>
                <w:bCs/>
                <w:sz w:val="22"/>
                <w:szCs w:val="22"/>
              </w:rPr>
              <w:t xml:space="preserve"> Ir</w:t>
            </w:r>
            <w:r w:rsidR="0061465B" w:rsidRPr="00E81995">
              <w:rPr>
                <w:bCs/>
                <w:sz w:val="22"/>
                <w:szCs w:val="22"/>
              </w:rPr>
              <w:t>e</w:t>
            </w:r>
            <w:r w:rsidRPr="00E81995">
              <w:rPr>
                <w:bCs/>
                <w:sz w:val="22"/>
                <w:szCs w:val="22"/>
              </w:rPr>
              <w:t>land Ltd</w:t>
            </w:r>
            <w:r w:rsidR="007F1335" w:rsidRPr="00E81995">
              <w:rPr>
                <w:bCs/>
                <w:sz w:val="22"/>
                <w:szCs w:val="22"/>
              </w:rPr>
              <w:t>.</w:t>
            </w:r>
            <w:r w:rsidRPr="00E81995">
              <w:rPr>
                <w:bCs/>
                <w:sz w:val="22"/>
                <w:szCs w:val="22"/>
              </w:rPr>
              <w:t xml:space="preserve"> T/A SANOFI</w:t>
            </w:r>
          </w:p>
          <w:p w14:paraId="4FA336FF" w14:textId="7DF1FD00" w:rsidR="00167972" w:rsidRPr="00E81995" w:rsidRDefault="00167972" w:rsidP="00167972">
            <w:pPr>
              <w:tabs>
                <w:tab w:val="left" w:pos="-720"/>
                <w:tab w:val="left" w:pos="4536"/>
              </w:tabs>
              <w:suppressAutoHyphens/>
              <w:rPr>
                <w:bCs/>
                <w:sz w:val="22"/>
                <w:szCs w:val="22"/>
              </w:rPr>
            </w:pPr>
            <w:r w:rsidRPr="00E81995">
              <w:rPr>
                <w:bCs/>
                <w:sz w:val="22"/>
                <w:szCs w:val="22"/>
              </w:rPr>
              <w:t>Tel: +44 (0) 800 035 2525</w:t>
            </w:r>
          </w:p>
          <w:p w14:paraId="4381B97E" w14:textId="77777777" w:rsidR="00167972" w:rsidRPr="00E81995" w:rsidRDefault="00167972" w:rsidP="00167972">
            <w:pPr>
              <w:tabs>
                <w:tab w:val="left" w:pos="-720"/>
                <w:tab w:val="left" w:pos="4536"/>
              </w:tabs>
              <w:suppressAutoHyphens/>
              <w:rPr>
                <w:b/>
                <w:sz w:val="22"/>
                <w:szCs w:val="22"/>
              </w:rPr>
            </w:pPr>
          </w:p>
        </w:tc>
      </w:tr>
    </w:tbl>
    <w:p w14:paraId="75EB6A96" w14:textId="77777777" w:rsidR="00167972" w:rsidRPr="00E81995" w:rsidRDefault="00167972" w:rsidP="00167972">
      <w:pPr>
        <w:numPr>
          <w:ilvl w:val="12"/>
          <w:numId w:val="0"/>
        </w:numPr>
        <w:ind w:right="-2"/>
        <w:rPr>
          <w:sz w:val="22"/>
          <w:szCs w:val="22"/>
        </w:rPr>
      </w:pPr>
      <w:r w:rsidRPr="00E81995">
        <w:rPr>
          <w:b/>
          <w:sz w:val="22"/>
          <w:szCs w:val="22"/>
        </w:rPr>
        <w:t xml:space="preserve">Deze bijsluiter is voor het laatst goedgekeurd in </w:t>
      </w:r>
    </w:p>
    <w:p w14:paraId="636501CA" w14:textId="77777777" w:rsidR="00167972" w:rsidRPr="00E81995" w:rsidRDefault="00167972" w:rsidP="00167972">
      <w:pPr>
        <w:keepNext/>
        <w:numPr>
          <w:ilvl w:val="12"/>
          <w:numId w:val="0"/>
        </w:numPr>
        <w:rPr>
          <w:sz w:val="22"/>
          <w:szCs w:val="22"/>
        </w:rPr>
      </w:pPr>
    </w:p>
    <w:p w14:paraId="3502819E" w14:textId="408CEF7D" w:rsidR="00167972" w:rsidRPr="00E81995" w:rsidRDefault="00167972" w:rsidP="00167972">
      <w:pPr>
        <w:numPr>
          <w:ilvl w:val="12"/>
          <w:numId w:val="0"/>
        </w:numPr>
        <w:ind w:right="-2"/>
        <w:rPr>
          <w:sz w:val="22"/>
          <w:szCs w:val="22"/>
        </w:rPr>
      </w:pPr>
      <w:r w:rsidRPr="00E81995">
        <w:rPr>
          <w:sz w:val="22"/>
          <w:szCs w:val="22"/>
        </w:rPr>
        <w:t xml:space="preserve">Meer informatie over dit geneesmiddel is beschikbaar op de website van het Europees Geneesmiddelenbureau: </w:t>
      </w:r>
      <w:hyperlink r:id="rId17" w:history="1">
        <w:r w:rsidR="00AD242F" w:rsidRPr="00E81995">
          <w:rPr>
            <w:rStyle w:val="Hyperlink"/>
            <w:sz w:val="22"/>
            <w:szCs w:val="22"/>
          </w:rPr>
          <w:t>http://www.ema.europa.eu.</w:t>
        </w:r>
      </w:hyperlink>
      <w:r w:rsidRPr="00E81995">
        <w:rPr>
          <w:rStyle w:val="Hyperlink"/>
          <w:sz w:val="22"/>
          <w:szCs w:val="22"/>
        </w:rPr>
        <w:t xml:space="preserve"> </w:t>
      </w:r>
    </w:p>
    <w:p w14:paraId="3C335F11" w14:textId="77777777" w:rsidR="00167972" w:rsidRPr="00E81995" w:rsidRDefault="00167972" w:rsidP="00167972">
      <w:pPr>
        <w:numPr>
          <w:ilvl w:val="12"/>
          <w:numId w:val="0"/>
        </w:numPr>
        <w:ind w:right="-2"/>
        <w:rPr>
          <w:sz w:val="22"/>
          <w:szCs w:val="22"/>
        </w:rPr>
      </w:pPr>
    </w:p>
    <w:p w14:paraId="19D2F2C2" w14:textId="77777777" w:rsidR="00167972" w:rsidRPr="00E81995" w:rsidRDefault="00167972" w:rsidP="00167972">
      <w:pPr>
        <w:numPr>
          <w:ilvl w:val="12"/>
          <w:numId w:val="0"/>
        </w:numPr>
        <w:ind w:right="-2"/>
        <w:rPr>
          <w:sz w:val="22"/>
          <w:szCs w:val="22"/>
        </w:rPr>
      </w:pPr>
      <w:r w:rsidRPr="00E81995">
        <w:rPr>
          <w:sz w:val="22"/>
          <w:szCs w:val="22"/>
        </w:rPr>
        <w:t>---------------------------------------------------------------------------------------------------------------------------</w:t>
      </w:r>
    </w:p>
    <w:p w14:paraId="4CB7BF50" w14:textId="77777777" w:rsidR="00167972" w:rsidRPr="00E81995" w:rsidRDefault="00167972" w:rsidP="00167972">
      <w:pPr>
        <w:numPr>
          <w:ilvl w:val="12"/>
          <w:numId w:val="0"/>
        </w:numPr>
        <w:ind w:right="-2"/>
        <w:rPr>
          <w:b/>
          <w:bCs/>
          <w:sz w:val="22"/>
          <w:szCs w:val="22"/>
        </w:rPr>
      </w:pPr>
      <w:r w:rsidRPr="00E81995">
        <w:rPr>
          <w:b/>
          <w:bCs/>
          <w:sz w:val="22"/>
          <w:szCs w:val="22"/>
        </w:rPr>
        <w:t>De volgende informatie is alleen bestemd voor beroepsbeoefenaren in de gezondheidszorg:</w:t>
      </w:r>
    </w:p>
    <w:p w14:paraId="40333ACD" w14:textId="77777777" w:rsidR="00167972" w:rsidRPr="00E81995" w:rsidRDefault="00167972" w:rsidP="00167972">
      <w:pPr>
        <w:numPr>
          <w:ilvl w:val="12"/>
          <w:numId w:val="0"/>
        </w:numPr>
        <w:rPr>
          <w:sz w:val="22"/>
          <w:szCs w:val="22"/>
        </w:rPr>
      </w:pPr>
    </w:p>
    <w:p w14:paraId="4A8CB228" w14:textId="14887F95" w:rsidR="009C4F66" w:rsidRPr="00E81995" w:rsidRDefault="009C4F66" w:rsidP="00167972">
      <w:pPr>
        <w:numPr>
          <w:ilvl w:val="12"/>
          <w:numId w:val="0"/>
        </w:numPr>
        <w:rPr>
          <w:sz w:val="22"/>
          <w:szCs w:val="22"/>
        </w:rPr>
      </w:pPr>
      <w:r w:rsidRPr="00E81995">
        <w:rPr>
          <w:sz w:val="22"/>
          <w:szCs w:val="22"/>
        </w:rPr>
        <w:t xml:space="preserve">Om </w:t>
      </w:r>
      <w:r w:rsidR="00E563FD" w:rsidRPr="00E81995">
        <w:rPr>
          <w:sz w:val="22"/>
          <w:szCs w:val="22"/>
        </w:rPr>
        <w:t>het terugvinden van de herkomst van biologicals</w:t>
      </w:r>
      <w:r w:rsidRPr="00E81995">
        <w:rPr>
          <w:sz w:val="22"/>
          <w:szCs w:val="22"/>
        </w:rPr>
        <w:t xml:space="preserve"> te verbeteren, </w:t>
      </w:r>
      <w:r w:rsidR="00E563FD" w:rsidRPr="00E81995">
        <w:rPr>
          <w:sz w:val="22"/>
          <w:szCs w:val="22"/>
        </w:rPr>
        <w:t xml:space="preserve">moeten </w:t>
      </w:r>
      <w:r w:rsidRPr="00E81995">
        <w:rPr>
          <w:sz w:val="22"/>
          <w:szCs w:val="22"/>
        </w:rPr>
        <w:t xml:space="preserve">de naam en het batchnummer van het toegediende product </w:t>
      </w:r>
      <w:r w:rsidR="00E563FD" w:rsidRPr="00E81995">
        <w:rPr>
          <w:sz w:val="22"/>
          <w:szCs w:val="22"/>
        </w:rPr>
        <w:t>goed</w:t>
      </w:r>
      <w:r w:rsidRPr="00E81995">
        <w:rPr>
          <w:sz w:val="22"/>
          <w:szCs w:val="22"/>
        </w:rPr>
        <w:t xml:space="preserve"> </w:t>
      </w:r>
      <w:r w:rsidR="001F159B" w:rsidRPr="00E81995">
        <w:rPr>
          <w:sz w:val="22"/>
          <w:szCs w:val="22"/>
        </w:rPr>
        <w:t>geregistreerd</w:t>
      </w:r>
      <w:r w:rsidR="00E563FD" w:rsidRPr="00E81995">
        <w:rPr>
          <w:sz w:val="22"/>
          <w:szCs w:val="22"/>
        </w:rPr>
        <w:t xml:space="preserve"> worden</w:t>
      </w:r>
      <w:r w:rsidRPr="00E81995">
        <w:rPr>
          <w:sz w:val="22"/>
          <w:szCs w:val="22"/>
        </w:rPr>
        <w:t>.</w:t>
      </w:r>
    </w:p>
    <w:p w14:paraId="72A32B28" w14:textId="77777777" w:rsidR="009C4F66" w:rsidRPr="00E81995" w:rsidRDefault="009C4F66" w:rsidP="00167972">
      <w:pPr>
        <w:numPr>
          <w:ilvl w:val="12"/>
          <w:numId w:val="0"/>
        </w:numPr>
        <w:rPr>
          <w:sz w:val="22"/>
          <w:szCs w:val="22"/>
        </w:rPr>
      </w:pPr>
    </w:p>
    <w:p w14:paraId="0863A30B" w14:textId="055FE2CE" w:rsidR="00167972" w:rsidRPr="00E81995" w:rsidRDefault="00167972" w:rsidP="00167972">
      <w:pPr>
        <w:numPr>
          <w:ilvl w:val="12"/>
          <w:numId w:val="0"/>
        </w:numPr>
        <w:rPr>
          <w:sz w:val="22"/>
          <w:szCs w:val="22"/>
        </w:rPr>
      </w:pPr>
      <w:r w:rsidRPr="00E81995">
        <w:rPr>
          <w:sz w:val="22"/>
          <w:szCs w:val="22"/>
        </w:rPr>
        <w:t>Inspecteer Beyfortus vóór toediening visueel op deeltjes en verkleuring. Beyfortus is een heldere tot opalescente, kleurloze tot gele oplossing. Injecteer Beyfortus niet als de vloeistof troebel of verkleurd is of grote deeltjes of vreemde deeltjes bevat.</w:t>
      </w:r>
    </w:p>
    <w:p w14:paraId="717284EE" w14:textId="77777777" w:rsidR="00167972" w:rsidRPr="00E81995" w:rsidRDefault="00167972" w:rsidP="00167972">
      <w:pPr>
        <w:numPr>
          <w:ilvl w:val="12"/>
          <w:numId w:val="0"/>
        </w:numPr>
        <w:rPr>
          <w:sz w:val="22"/>
          <w:szCs w:val="22"/>
        </w:rPr>
      </w:pPr>
    </w:p>
    <w:p w14:paraId="5162978B" w14:textId="77777777" w:rsidR="00167972" w:rsidRPr="00E81995" w:rsidRDefault="00167972" w:rsidP="00167972">
      <w:pPr>
        <w:numPr>
          <w:ilvl w:val="12"/>
          <w:numId w:val="0"/>
        </w:numPr>
        <w:rPr>
          <w:sz w:val="22"/>
          <w:szCs w:val="22"/>
        </w:rPr>
      </w:pPr>
      <w:r w:rsidRPr="00E81995">
        <w:rPr>
          <w:sz w:val="22"/>
          <w:szCs w:val="22"/>
        </w:rPr>
        <w:t>Niet gebruiken als de voorgevulde spuit van Beyfortus is gevallen of beschadigd of als de veiligheidszegel op de doos is verbroken.</w:t>
      </w:r>
    </w:p>
    <w:p w14:paraId="4E5C9DB7" w14:textId="77777777" w:rsidR="00167972" w:rsidRPr="00E81995" w:rsidRDefault="00167972" w:rsidP="00167972">
      <w:pPr>
        <w:numPr>
          <w:ilvl w:val="12"/>
          <w:numId w:val="0"/>
        </w:numPr>
        <w:rPr>
          <w:sz w:val="22"/>
          <w:szCs w:val="22"/>
        </w:rPr>
      </w:pPr>
    </w:p>
    <w:p w14:paraId="2406847C" w14:textId="2B35CA63" w:rsidR="00A7627B" w:rsidRPr="00E81995" w:rsidRDefault="00167972" w:rsidP="00A7627B">
      <w:pPr>
        <w:rPr>
          <w:sz w:val="22"/>
          <w:szCs w:val="22"/>
        </w:rPr>
      </w:pPr>
      <w:r w:rsidRPr="00E81995">
        <w:rPr>
          <w:sz w:val="22"/>
          <w:szCs w:val="22"/>
        </w:rPr>
        <w:t xml:space="preserve">Dien de volledige inhoud van de voorgevulde spuit toe als een intramusculaire injectie, </w:t>
      </w:r>
      <w:r w:rsidR="0051025A" w:rsidRPr="00E81995">
        <w:rPr>
          <w:sz w:val="22"/>
          <w:szCs w:val="22"/>
        </w:rPr>
        <w:t xml:space="preserve">bij voorkeur in de anterolaterale zijde van de dij. </w:t>
      </w:r>
      <w:r w:rsidR="00A7627B" w:rsidRPr="00E81995">
        <w:rPr>
          <w:sz w:val="22"/>
          <w:szCs w:val="22"/>
        </w:rPr>
        <w:t xml:space="preserve">De gluteale spieren </w:t>
      </w:r>
      <w:r w:rsidR="00A7627B" w:rsidRPr="00E81995">
        <w:rPr>
          <w:iCs/>
          <w:sz w:val="22"/>
          <w:szCs w:val="22"/>
        </w:rPr>
        <w:t xml:space="preserve">mogen niet routinematig als injectieplaats worden gebruikt vanwege het risico op beschadiging van de </w:t>
      </w:r>
      <w:r w:rsidR="00A7627B" w:rsidRPr="00E81995">
        <w:rPr>
          <w:sz w:val="22"/>
          <w:szCs w:val="22"/>
        </w:rPr>
        <w:t>ischiaszenuw.</w:t>
      </w:r>
    </w:p>
    <w:p w14:paraId="521B56BD" w14:textId="05DC6287" w:rsidR="00167972" w:rsidRPr="00E81995" w:rsidRDefault="00167972" w:rsidP="00167972">
      <w:pPr>
        <w:numPr>
          <w:ilvl w:val="12"/>
          <w:numId w:val="0"/>
        </w:numPr>
        <w:rPr>
          <w:sz w:val="22"/>
          <w:szCs w:val="22"/>
        </w:rPr>
      </w:pPr>
    </w:p>
    <w:p w14:paraId="0A7E66F4" w14:textId="7DDB61A7" w:rsidR="00274AF6" w:rsidRPr="006727D1" w:rsidRDefault="00274AF6" w:rsidP="00167972">
      <w:pPr>
        <w:jc w:val="center"/>
        <w:outlineLvl w:val="0"/>
        <w:rPr>
          <w:sz w:val="22"/>
          <w:szCs w:val="22"/>
        </w:rPr>
      </w:pPr>
    </w:p>
    <w:sectPr w:rsidR="00274AF6" w:rsidRPr="006727D1" w:rsidSect="00E620FF">
      <w:footerReference w:type="default" r:id="rId18"/>
      <w:footerReference w:type="first" r:id="rId19"/>
      <w:endnotePr>
        <w:numFmt w:val="decimal"/>
      </w:endnotePr>
      <w:pgSz w:w="11907" w:h="16840" w:code="9"/>
      <w:pgMar w:top="1134" w:right="1134" w:bottom="1134" w:left="1134"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BECF5" w14:textId="77777777" w:rsidR="002401D6" w:rsidRPr="00E81995" w:rsidRDefault="002401D6">
      <w:r w:rsidRPr="00E81995">
        <w:separator/>
      </w:r>
    </w:p>
  </w:endnote>
  <w:endnote w:type="continuationSeparator" w:id="0">
    <w:p w14:paraId="0082CE28" w14:textId="77777777" w:rsidR="002401D6" w:rsidRPr="00E81995" w:rsidRDefault="002401D6">
      <w:r w:rsidRPr="00E81995">
        <w:continuationSeparator/>
      </w:r>
    </w:p>
  </w:endnote>
  <w:endnote w:type="continuationNotice" w:id="1">
    <w:p w14:paraId="6371F65C" w14:textId="77777777" w:rsidR="002401D6" w:rsidRPr="00E81995" w:rsidRDefault="002401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DEC7D" w14:textId="77777777" w:rsidR="00595120" w:rsidRPr="00E81995" w:rsidRDefault="00595120">
    <w:pPr>
      <w:pStyle w:val="Voettekst1"/>
      <w:tabs>
        <w:tab w:val="right" w:pos="8931"/>
      </w:tabs>
      <w:ind w:right="96"/>
      <w:jc w:val="center"/>
      <w:rPr>
        <w:szCs w:val="24"/>
        <w:lang w:val="nl-NL"/>
      </w:rPr>
    </w:pPr>
    <w:r w:rsidRPr="00E81995">
      <w:rPr>
        <w:szCs w:val="24"/>
        <w:lang w:val="nl-NL"/>
      </w:rPr>
      <w:fldChar w:fldCharType="begin"/>
    </w:r>
    <w:r w:rsidRPr="00E81995">
      <w:rPr>
        <w:szCs w:val="24"/>
        <w:lang w:val="nl-NL"/>
      </w:rPr>
      <w:instrText xml:space="preserve"> EQ </w:instrText>
    </w:r>
    <w:r w:rsidRPr="00E81995">
      <w:rPr>
        <w:szCs w:val="24"/>
        <w:lang w:val="nl-NL"/>
      </w:rPr>
      <w:fldChar w:fldCharType="end"/>
    </w:r>
    <w:r w:rsidRPr="00E81995">
      <w:rPr>
        <w:rStyle w:val="Paginanummer1"/>
        <w:rFonts w:ascii="Arial" w:hAnsi="Arial" w:cs="Arial"/>
        <w:sz w:val="16"/>
        <w:szCs w:val="16"/>
        <w:lang w:val="nl-NL"/>
      </w:rPr>
      <w:fldChar w:fldCharType="begin"/>
    </w:r>
    <w:r w:rsidRPr="00E81995">
      <w:rPr>
        <w:rStyle w:val="Paginanummer1"/>
        <w:rFonts w:ascii="Arial" w:hAnsi="Arial" w:cs="Arial"/>
        <w:sz w:val="16"/>
        <w:szCs w:val="16"/>
        <w:lang w:val="nl-NL"/>
      </w:rPr>
      <w:instrText xml:space="preserve">PAGE  </w:instrText>
    </w:r>
    <w:r w:rsidRPr="00E81995">
      <w:rPr>
        <w:rStyle w:val="Paginanummer1"/>
        <w:rFonts w:ascii="Arial" w:hAnsi="Arial" w:cs="Arial"/>
        <w:sz w:val="16"/>
        <w:szCs w:val="16"/>
        <w:lang w:val="nl-NL"/>
      </w:rPr>
      <w:fldChar w:fldCharType="separate"/>
    </w:r>
    <w:r w:rsidRPr="00E81995">
      <w:rPr>
        <w:rStyle w:val="Paginanummer1"/>
        <w:rFonts w:ascii="Arial" w:hAnsi="Arial" w:cs="Arial"/>
        <w:sz w:val="16"/>
        <w:szCs w:val="16"/>
        <w:lang w:val="nl-NL"/>
      </w:rPr>
      <w:t>22</w:t>
    </w:r>
    <w:r w:rsidRPr="00E81995">
      <w:rPr>
        <w:rStyle w:val="Paginanummer1"/>
        <w:rFonts w:ascii="Arial" w:hAnsi="Arial" w:cs="Arial"/>
        <w:sz w:val="16"/>
        <w:szCs w:val="16"/>
        <w:lang w:val="nl-N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8EBA9" w14:textId="77777777" w:rsidR="00595120" w:rsidRPr="00E81995" w:rsidRDefault="00595120">
    <w:pPr>
      <w:pStyle w:val="Voettekst1"/>
      <w:tabs>
        <w:tab w:val="right" w:pos="8931"/>
      </w:tabs>
      <w:ind w:right="96"/>
      <w:jc w:val="center"/>
      <w:rPr>
        <w:rFonts w:ascii="Arial" w:hAnsi="Arial" w:cs="Arial"/>
        <w:sz w:val="16"/>
        <w:szCs w:val="16"/>
        <w:lang w:val="nl-NL"/>
      </w:rPr>
    </w:pPr>
    <w:r w:rsidRPr="00E81995">
      <w:rPr>
        <w:rFonts w:ascii="Arial" w:hAnsi="Arial" w:cs="Arial"/>
        <w:sz w:val="16"/>
        <w:szCs w:val="16"/>
        <w:lang w:val="nl-NL"/>
      </w:rPr>
      <w:fldChar w:fldCharType="begin"/>
    </w:r>
    <w:r w:rsidRPr="00E81995">
      <w:rPr>
        <w:rFonts w:ascii="Arial" w:hAnsi="Arial" w:cs="Arial"/>
        <w:sz w:val="16"/>
        <w:szCs w:val="16"/>
        <w:lang w:val="nl-NL"/>
      </w:rPr>
      <w:instrText xml:space="preserve"> EQ </w:instrText>
    </w:r>
    <w:r w:rsidRPr="00E81995">
      <w:rPr>
        <w:rFonts w:ascii="Arial" w:hAnsi="Arial" w:cs="Arial"/>
        <w:sz w:val="16"/>
        <w:szCs w:val="16"/>
        <w:lang w:val="nl-NL"/>
      </w:rPr>
      <w:fldChar w:fldCharType="end"/>
    </w:r>
    <w:r w:rsidRPr="00E81995">
      <w:rPr>
        <w:rStyle w:val="Paginanummer1"/>
        <w:rFonts w:ascii="Arial" w:hAnsi="Arial" w:cs="Arial"/>
        <w:sz w:val="16"/>
        <w:szCs w:val="16"/>
        <w:lang w:val="nl-NL"/>
      </w:rPr>
      <w:fldChar w:fldCharType="begin"/>
    </w:r>
    <w:r w:rsidRPr="00E81995">
      <w:rPr>
        <w:rStyle w:val="Paginanummer1"/>
        <w:rFonts w:ascii="Arial" w:hAnsi="Arial" w:cs="Arial"/>
        <w:sz w:val="16"/>
        <w:szCs w:val="16"/>
        <w:lang w:val="nl-NL"/>
      </w:rPr>
      <w:instrText xml:space="preserve">PAGE  </w:instrText>
    </w:r>
    <w:r w:rsidRPr="00E81995">
      <w:rPr>
        <w:rStyle w:val="Paginanummer1"/>
        <w:rFonts w:ascii="Arial" w:hAnsi="Arial" w:cs="Arial"/>
        <w:sz w:val="16"/>
        <w:szCs w:val="16"/>
        <w:lang w:val="nl-NL"/>
      </w:rPr>
      <w:fldChar w:fldCharType="separate"/>
    </w:r>
    <w:r w:rsidRPr="00E81995">
      <w:rPr>
        <w:rStyle w:val="Paginanummer1"/>
        <w:rFonts w:ascii="Arial" w:hAnsi="Arial" w:cs="Arial"/>
        <w:sz w:val="16"/>
        <w:szCs w:val="16"/>
        <w:lang w:val="nl-NL"/>
      </w:rPr>
      <w:t>1</w:t>
    </w:r>
    <w:r w:rsidRPr="00E81995">
      <w:rPr>
        <w:rStyle w:val="Paginanummer1"/>
        <w:rFonts w:ascii="Arial" w:hAnsi="Arial" w:cs="Arial"/>
        <w:sz w:val="16"/>
        <w:szCs w:val="16"/>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A63E6" w14:textId="77777777" w:rsidR="002401D6" w:rsidRPr="00E81995" w:rsidRDefault="002401D6">
      <w:r w:rsidRPr="00E81995">
        <w:separator/>
      </w:r>
    </w:p>
  </w:footnote>
  <w:footnote w:type="continuationSeparator" w:id="0">
    <w:p w14:paraId="75BA1F98" w14:textId="77777777" w:rsidR="002401D6" w:rsidRPr="00E81995" w:rsidRDefault="002401D6">
      <w:r w:rsidRPr="00E81995">
        <w:continuationSeparator/>
      </w:r>
    </w:p>
  </w:footnote>
  <w:footnote w:type="continuationNotice" w:id="1">
    <w:p w14:paraId="3CBD64D0" w14:textId="77777777" w:rsidR="002401D6" w:rsidRPr="00E81995" w:rsidRDefault="002401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45DC9D76">
      <w:start w:val="1"/>
      <w:numFmt w:val="bullet"/>
      <w:lvlText w:val=""/>
      <w:lvlJc w:val="left"/>
      <w:pPr>
        <w:tabs>
          <w:tab w:val="num" w:pos="720"/>
        </w:tabs>
        <w:ind w:left="720" w:hanging="360"/>
      </w:pPr>
      <w:rPr>
        <w:rFonts w:ascii="Symbol" w:hAnsi="Symbol" w:hint="default"/>
      </w:rPr>
    </w:lvl>
    <w:lvl w:ilvl="1" w:tplc="26808010" w:tentative="1">
      <w:start w:val="1"/>
      <w:numFmt w:val="bullet"/>
      <w:lvlText w:val="o"/>
      <w:lvlJc w:val="left"/>
      <w:pPr>
        <w:tabs>
          <w:tab w:val="num" w:pos="1440"/>
        </w:tabs>
        <w:ind w:left="1440" w:hanging="360"/>
      </w:pPr>
      <w:rPr>
        <w:rFonts w:ascii="Courier New" w:hAnsi="Courier New" w:hint="default"/>
      </w:rPr>
    </w:lvl>
    <w:lvl w:ilvl="2" w:tplc="51185C44" w:tentative="1">
      <w:start w:val="1"/>
      <w:numFmt w:val="bullet"/>
      <w:lvlText w:val=""/>
      <w:lvlJc w:val="left"/>
      <w:pPr>
        <w:tabs>
          <w:tab w:val="num" w:pos="2160"/>
        </w:tabs>
        <w:ind w:left="2160" w:hanging="360"/>
      </w:pPr>
      <w:rPr>
        <w:rFonts w:ascii="Wingdings" w:hAnsi="Wingdings" w:hint="default"/>
      </w:rPr>
    </w:lvl>
    <w:lvl w:ilvl="3" w:tplc="18724F48" w:tentative="1">
      <w:start w:val="1"/>
      <w:numFmt w:val="bullet"/>
      <w:lvlText w:val=""/>
      <w:lvlJc w:val="left"/>
      <w:pPr>
        <w:tabs>
          <w:tab w:val="num" w:pos="2880"/>
        </w:tabs>
        <w:ind w:left="2880" w:hanging="360"/>
      </w:pPr>
      <w:rPr>
        <w:rFonts w:ascii="Symbol" w:hAnsi="Symbol" w:hint="default"/>
      </w:rPr>
    </w:lvl>
    <w:lvl w:ilvl="4" w:tplc="00D44154" w:tentative="1">
      <w:start w:val="1"/>
      <w:numFmt w:val="bullet"/>
      <w:lvlText w:val="o"/>
      <w:lvlJc w:val="left"/>
      <w:pPr>
        <w:tabs>
          <w:tab w:val="num" w:pos="3600"/>
        </w:tabs>
        <w:ind w:left="3600" w:hanging="360"/>
      </w:pPr>
      <w:rPr>
        <w:rFonts w:ascii="Courier New" w:hAnsi="Courier New" w:hint="default"/>
      </w:rPr>
    </w:lvl>
    <w:lvl w:ilvl="5" w:tplc="B666DF90" w:tentative="1">
      <w:start w:val="1"/>
      <w:numFmt w:val="bullet"/>
      <w:lvlText w:val=""/>
      <w:lvlJc w:val="left"/>
      <w:pPr>
        <w:tabs>
          <w:tab w:val="num" w:pos="4320"/>
        </w:tabs>
        <w:ind w:left="4320" w:hanging="360"/>
      </w:pPr>
      <w:rPr>
        <w:rFonts w:ascii="Wingdings" w:hAnsi="Wingdings" w:hint="default"/>
      </w:rPr>
    </w:lvl>
    <w:lvl w:ilvl="6" w:tplc="2A00CEFA" w:tentative="1">
      <w:start w:val="1"/>
      <w:numFmt w:val="bullet"/>
      <w:lvlText w:val=""/>
      <w:lvlJc w:val="left"/>
      <w:pPr>
        <w:tabs>
          <w:tab w:val="num" w:pos="5040"/>
        </w:tabs>
        <w:ind w:left="5040" w:hanging="360"/>
      </w:pPr>
      <w:rPr>
        <w:rFonts w:ascii="Symbol" w:hAnsi="Symbol" w:hint="default"/>
      </w:rPr>
    </w:lvl>
    <w:lvl w:ilvl="7" w:tplc="E3CE1B0C" w:tentative="1">
      <w:start w:val="1"/>
      <w:numFmt w:val="bullet"/>
      <w:lvlText w:val="o"/>
      <w:lvlJc w:val="left"/>
      <w:pPr>
        <w:tabs>
          <w:tab w:val="num" w:pos="5760"/>
        </w:tabs>
        <w:ind w:left="5760" w:hanging="360"/>
      </w:pPr>
      <w:rPr>
        <w:rFonts w:ascii="Courier New" w:hAnsi="Courier New" w:hint="default"/>
      </w:rPr>
    </w:lvl>
    <w:lvl w:ilvl="8" w:tplc="F406244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7D4F62"/>
    <w:multiLevelType w:val="hybridMultilevel"/>
    <w:tmpl w:val="63A894E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242D0202"/>
    <w:multiLevelType w:val="hybridMultilevel"/>
    <w:tmpl w:val="8D9898F0"/>
    <w:lvl w:ilvl="0" w:tplc="B8FE7AEC">
      <w:start w:val="1"/>
      <w:numFmt w:val="bullet"/>
      <w:lvlText w:val=""/>
      <w:lvlJc w:val="left"/>
      <w:pPr>
        <w:ind w:left="720" w:hanging="360"/>
      </w:pPr>
      <w:rPr>
        <w:rFonts w:ascii="Symbol" w:hAnsi="Symbol" w:hint="default"/>
      </w:rPr>
    </w:lvl>
    <w:lvl w:ilvl="1" w:tplc="48EE54C0" w:tentative="1">
      <w:start w:val="1"/>
      <w:numFmt w:val="bullet"/>
      <w:lvlText w:val="o"/>
      <w:lvlJc w:val="left"/>
      <w:pPr>
        <w:ind w:left="1440" w:hanging="360"/>
      </w:pPr>
      <w:rPr>
        <w:rFonts w:ascii="Courier New" w:hAnsi="Courier New" w:cs="Courier New" w:hint="default"/>
      </w:rPr>
    </w:lvl>
    <w:lvl w:ilvl="2" w:tplc="B9569468" w:tentative="1">
      <w:start w:val="1"/>
      <w:numFmt w:val="bullet"/>
      <w:lvlText w:val=""/>
      <w:lvlJc w:val="left"/>
      <w:pPr>
        <w:ind w:left="2160" w:hanging="360"/>
      </w:pPr>
      <w:rPr>
        <w:rFonts w:ascii="Wingdings" w:hAnsi="Wingdings" w:hint="default"/>
      </w:rPr>
    </w:lvl>
    <w:lvl w:ilvl="3" w:tplc="F2B25F98" w:tentative="1">
      <w:start w:val="1"/>
      <w:numFmt w:val="bullet"/>
      <w:lvlText w:val=""/>
      <w:lvlJc w:val="left"/>
      <w:pPr>
        <w:ind w:left="2880" w:hanging="360"/>
      </w:pPr>
      <w:rPr>
        <w:rFonts w:ascii="Symbol" w:hAnsi="Symbol" w:hint="default"/>
      </w:rPr>
    </w:lvl>
    <w:lvl w:ilvl="4" w:tplc="BD641F32" w:tentative="1">
      <w:start w:val="1"/>
      <w:numFmt w:val="bullet"/>
      <w:lvlText w:val="o"/>
      <w:lvlJc w:val="left"/>
      <w:pPr>
        <w:ind w:left="3600" w:hanging="360"/>
      </w:pPr>
      <w:rPr>
        <w:rFonts w:ascii="Courier New" w:hAnsi="Courier New" w:cs="Courier New" w:hint="default"/>
      </w:rPr>
    </w:lvl>
    <w:lvl w:ilvl="5" w:tplc="1C52DB84" w:tentative="1">
      <w:start w:val="1"/>
      <w:numFmt w:val="bullet"/>
      <w:lvlText w:val=""/>
      <w:lvlJc w:val="left"/>
      <w:pPr>
        <w:ind w:left="4320" w:hanging="360"/>
      </w:pPr>
      <w:rPr>
        <w:rFonts w:ascii="Wingdings" w:hAnsi="Wingdings" w:hint="default"/>
      </w:rPr>
    </w:lvl>
    <w:lvl w:ilvl="6" w:tplc="F81E3950" w:tentative="1">
      <w:start w:val="1"/>
      <w:numFmt w:val="bullet"/>
      <w:lvlText w:val=""/>
      <w:lvlJc w:val="left"/>
      <w:pPr>
        <w:ind w:left="5040" w:hanging="360"/>
      </w:pPr>
      <w:rPr>
        <w:rFonts w:ascii="Symbol" w:hAnsi="Symbol" w:hint="default"/>
      </w:rPr>
    </w:lvl>
    <w:lvl w:ilvl="7" w:tplc="3F5E784E" w:tentative="1">
      <w:start w:val="1"/>
      <w:numFmt w:val="bullet"/>
      <w:lvlText w:val="o"/>
      <w:lvlJc w:val="left"/>
      <w:pPr>
        <w:ind w:left="5760" w:hanging="360"/>
      </w:pPr>
      <w:rPr>
        <w:rFonts w:ascii="Courier New" w:hAnsi="Courier New" w:cs="Courier New" w:hint="default"/>
      </w:rPr>
    </w:lvl>
    <w:lvl w:ilvl="8" w:tplc="EA94B456" w:tentative="1">
      <w:start w:val="1"/>
      <w:numFmt w:val="bullet"/>
      <w:lvlText w:val=""/>
      <w:lvlJc w:val="left"/>
      <w:pPr>
        <w:ind w:left="6480" w:hanging="360"/>
      </w:pPr>
      <w:rPr>
        <w:rFonts w:ascii="Wingdings" w:hAnsi="Wingdings" w:hint="default"/>
      </w:rPr>
    </w:lvl>
  </w:abstractNum>
  <w:abstractNum w:abstractNumId="5" w15:restartNumberingAfterBreak="0">
    <w:nsid w:val="252A63B0"/>
    <w:multiLevelType w:val="hybridMultilevel"/>
    <w:tmpl w:val="344EF0EA"/>
    <w:lvl w:ilvl="0" w:tplc="271A7496">
      <w:start w:val="1"/>
      <w:numFmt w:val="bullet"/>
      <w:lvlText w:val=""/>
      <w:lvlJc w:val="left"/>
      <w:pPr>
        <w:ind w:left="720" w:hanging="360"/>
      </w:pPr>
      <w:rPr>
        <w:rFonts w:ascii="Symbol" w:hAnsi="Symbol" w:hint="default"/>
      </w:rPr>
    </w:lvl>
    <w:lvl w:ilvl="1" w:tplc="3BFA4B9E" w:tentative="1">
      <w:start w:val="1"/>
      <w:numFmt w:val="bullet"/>
      <w:lvlText w:val="o"/>
      <w:lvlJc w:val="left"/>
      <w:pPr>
        <w:ind w:left="1440" w:hanging="360"/>
      </w:pPr>
      <w:rPr>
        <w:rFonts w:ascii="Courier New" w:hAnsi="Courier New" w:cs="Courier New" w:hint="default"/>
      </w:rPr>
    </w:lvl>
    <w:lvl w:ilvl="2" w:tplc="7E167FCC" w:tentative="1">
      <w:start w:val="1"/>
      <w:numFmt w:val="bullet"/>
      <w:lvlText w:val=""/>
      <w:lvlJc w:val="left"/>
      <w:pPr>
        <w:ind w:left="2160" w:hanging="360"/>
      </w:pPr>
      <w:rPr>
        <w:rFonts w:ascii="Wingdings" w:hAnsi="Wingdings" w:hint="default"/>
      </w:rPr>
    </w:lvl>
    <w:lvl w:ilvl="3" w:tplc="3934E6D6" w:tentative="1">
      <w:start w:val="1"/>
      <w:numFmt w:val="bullet"/>
      <w:lvlText w:val=""/>
      <w:lvlJc w:val="left"/>
      <w:pPr>
        <w:ind w:left="2880" w:hanging="360"/>
      </w:pPr>
      <w:rPr>
        <w:rFonts w:ascii="Symbol" w:hAnsi="Symbol" w:hint="default"/>
      </w:rPr>
    </w:lvl>
    <w:lvl w:ilvl="4" w:tplc="2E48E26A" w:tentative="1">
      <w:start w:val="1"/>
      <w:numFmt w:val="bullet"/>
      <w:lvlText w:val="o"/>
      <w:lvlJc w:val="left"/>
      <w:pPr>
        <w:ind w:left="3600" w:hanging="360"/>
      </w:pPr>
      <w:rPr>
        <w:rFonts w:ascii="Courier New" w:hAnsi="Courier New" w:cs="Courier New" w:hint="default"/>
      </w:rPr>
    </w:lvl>
    <w:lvl w:ilvl="5" w:tplc="9A624728" w:tentative="1">
      <w:start w:val="1"/>
      <w:numFmt w:val="bullet"/>
      <w:lvlText w:val=""/>
      <w:lvlJc w:val="left"/>
      <w:pPr>
        <w:ind w:left="4320" w:hanging="360"/>
      </w:pPr>
      <w:rPr>
        <w:rFonts w:ascii="Wingdings" w:hAnsi="Wingdings" w:hint="default"/>
      </w:rPr>
    </w:lvl>
    <w:lvl w:ilvl="6" w:tplc="3FB80204" w:tentative="1">
      <w:start w:val="1"/>
      <w:numFmt w:val="bullet"/>
      <w:lvlText w:val=""/>
      <w:lvlJc w:val="left"/>
      <w:pPr>
        <w:ind w:left="5040" w:hanging="360"/>
      </w:pPr>
      <w:rPr>
        <w:rFonts w:ascii="Symbol" w:hAnsi="Symbol" w:hint="default"/>
      </w:rPr>
    </w:lvl>
    <w:lvl w:ilvl="7" w:tplc="D35AC624" w:tentative="1">
      <w:start w:val="1"/>
      <w:numFmt w:val="bullet"/>
      <w:lvlText w:val="o"/>
      <w:lvlJc w:val="left"/>
      <w:pPr>
        <w:ind w:left="5760" w:hanging="360"/>
      </w:pPr>
      <w:rPr>
        <w:rFonts w:ascii="Courier New" w:hAnsi="Courier New" w:cs="Courier New" w:hint="default"/>
      </w:rPr>
    </w:lvl>
    <w:lvl w:ilvl="8" w:tplc="C67406D4" w:tentative="1">
      <w:start w:val="1"/>
      <w:numFmt w:val="bullet"/>
      <w:lvlText w:val=""/>
      <w:lvlJc w:val="left"/>
      <w:pPr>
        <w:ind w:left="6480" w:hanging="360"/>
      </w:pPr>
      <w:rPr>
        <w:rFonts w:ascii="Wingdings" w:hAnsi="Wingdings" w:hint="default"/>
      </w:rPr>
    </w:lvl>
  </w:abstractNum>
  <w:abstractNum w:abstractNumId="6" w15:restartNumberingAfterBreak="0">
    <w:nsid w:val="25FE4A99"/>
    <w:multiLevelType w:val="hybridMultilevel"/>
    <w:tmpl w:val="DAE6321E"/>
    <w:lvl w:ilvl="0" w:tplc="D096A6DC">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8A036E8"/>
    <w:multiLevelType w:val="hybridMultilevel"/>
    <w:tmpl w:val="8AB23D46"/>
    <w:lvl w:ilvl="0" w:tplc="FA60E9D4">
      <w:start w:val="1"/>
      <w:numFmt w:val="bullet"/>
      <w:lvlText w:val=""/>
      <w:lvlJc w:val="left"/>
      <w:pPr>
        <w:ind w:left="360" w:hanging="360"/>
      </w:pPr>
      <w:rPr>
        <w:rFonts w:ascii="Symbol" w:hAnsi="Symbol" w:hint="default"/>
      </w:rPr>
    </w:lvl>
    <w:lvl w:ilvl="1" w:tplc="0CC2BC3E">
      <w:start w:val="1"/>
      <w:numFmt w:val="bullet"/>
      <w:lvlText w:val="-"/>
      <w:lvlJc w:val="left"/>
      <w:pPr>
        <w:ind w:left="1080" w:hanging="360"/>
      </w:pPr>
      <w:rPr>
        <w:rFonts w:hint="default"/>
      </w:rPr>
    </w:lvl>
    <w:lvl w:ilvl="2" w:tplc="3740FC16" w:tentative="1">
      <w:start w:val="1"/>
      <w:numFmt w:val="bullet"/>
      <w:lvlText w:val=""/>
      <w:lvlJc w:val="left"/>
      <w:pPr>
        <w:ind w:left="1800" w:hanging="360"/>
      </w:pPr>
      <w:rPr>
        <w:rFonts w:ascii="Wingdings" w:hAnsi="Wingdings" w:hint="default"/>
      </w:rPr>
    </w:lvl>
    <w:lvl w:ilvl="3" w:tplc="69601F48" w:tentative="1">
      <w:start w:val="1"/>
      <w:numFmt w:val="bullet"/>
      <w:lvlText w:val=""/>
      <w:lvlJc w:val="left"/>
      <w:pPr>
        <w:ind w:left="2520" w:hanging="360"/>
      </w:pPr>
      <w:rPr>
        <w:rFonts w:ascii="Symbol" w:hAnsi="Symbol" w:hint="default"/>
      </w:rPr>
    </w:lvl>
    <w:lvl w:ilvl="4" w:tplc="7E4CAD6C" w:tentative="1">
      <w:start w:val="1"/>
      <w:numFmt w:val="bullet"/>
      <w:lvlText w:val="o"/>
      <w:lvlJc w:val="left"/>
      <w:pPr>
        <w:ind w:left="3240" w:hanging="360"/>
      </w:pPr>
      <w:rPr>
        <w:rFonts w:ascii="Courier New" w:hAnsi="Courier New" w:cs="Courier New" w:hint="default"/>
      </w:rPr>
    </w:lvl>
    <w:lvl w:ilvl="5" w:tplc="9606E074" w:tentative="1">
      <w:start w:val="1"/>
      <w:numFmt w:val="bullet"/>
      <w:lvlText w:val=""/>
      <w:lvlJc w:val="left"/>
      <w:pPr>
        <w:ind w:left="3960" w:hanging="360"/>
      </w:pPr>
      <w:rPr>
        <w:rFonts w:ascii="Wingdings" w:hAnsi="Wingdings" w:hint="default"/>
      </w:rPr>
    </w:lvl>
    <w:lvl w:ilvl="6" w:tplc="853A88D4" w:tentative="1">
      <w:start w:val="1"/>
      <w:numFmt w:val="bullet"/>
      <w:lvlText w:val=""/>
      <w:lvlJc w:val="left"/>
      <w:pPr>
        <w:ind w:left="4680" w:hanging="360"/>
      </w:pPr>
      <w:rPr>
        <w:rFonts w:ascii="Symbol" w:hAnsi="Symbol" w:hint="default"/>
      </w:rPr>
    </w:lvl>
    <w:lvl w:ilvl="7" w:tplc="921A8F6E" w:tentative="1">
      <w:start w:val="1"/>
      <w:numFmt w:val="bullet"/>
      <w:lvlText w:val="o"/>
      <w:lvlJc w:val="left"/>
      <w:pPr>
        <w:ind w:left="5400" w:hanging="360"/>
      </w:pPr>
      <w:rPr>
        <w:rFonts w:ascii="Courier New" w:hAnsi="Courier New" w:cs="Courier New" w:hint="default"/>
      </w:rPr>
    </w:lvl>
    <w:lvl w:ilvl="8" w:tplc="DC4C0892" w:tentative="1">
      <w:start w:val="1"/>
      <w:numFmt w:val="bullet"/>
      <w:lvlText w:val=""/>
      <w:lvlJc w:val="left"/>
      <w:pPr>
        <w:ind w:left="6120" w:hanging="360"/>
      </w:pPr>
      <w:rPr>
        <w:rFonts w:ascii="Wingdings" w:hAnsi="Wingdings" w:hint="default"/>
      </w:rPr>
    </w:lvl>
  </w:abstractNum>
  <w:abstractNum w:abstractNumId="8" w15:restartNumberingAfterBreak="0">
    <w:nsid w:val="2B5639B6"/>
    <w:multiLevelType w:val="hybridMultilevel"/>
    <w:tmpl w:val="90EAF5CC"/>
    <w:lvl w:ilvl="0" w:tplc="EB104C74">
      <w:start w:val="1"/>
      <w:numFmt w:val="bullet"/>
      <w:lvlText w:val=""/>
      <w:lvlJc w:val="left"/>
      <w:pPr>
        <w:ind w:left="720" w:hanging="360"/>
      </w:pPr>
      <w:rPr>
        <w:rFonts w:ascii="Symbol" w:hAnsi="Symbol" w:hint="default"/>
      </w:rPr>
    </w:lvl>
    <w:lvl w:ilvl="1" w:tplc="6CF675BC" w:tentative="1">
      <w:start w:val="1"/>
      <w:numFmt w:val="bullet"/>
      <w:lvlText w:val="o"/>
      <w:lvlJc w:val="left"/>
      <w:pPr>
        <w:ind w:left="1440" w:hanging="360"/>
      </w:pPr>
      <w:rPr>
        <w:rFonts w:ascii="Courier New" w:hAnsi="Courier New" w:cs="Courier New" w:hint="default"/>
      </w:rPr>
    </w:lvl>
    <w:lvl w:ilvl="2" w:tplc="0BC04048" w:tentative="1">
      <w:start w:val="1"/>
      <w:numFmt w:val="bullet"/>
      <w:lvlText w:val=""/>
      <w:lvlJc w:val="left"/>
      <w:pPr>
        <w:ind w:left="2160" w:hanging="360"/>
      </w:pPr>
      <w:rPr>
        <w:rFonts w:ascii="Wingdings" w:hAnsi="Wingdings" w:hint="default"/>
      </w:rPr>
    </w:lvl>
    <w:lvl w:ilvl="3" w:tplc="6950898E" w:tentative="1">
      <w:start w:val="1"/>
      <w:numFmt w:val="bullet"/>
      <w:lvlText w:val=""/>
      <w:lvlJc w:val="left"/>
      <w:pPr>
        <w:ind w:left="2880" w:hanging="360"/>
      </w:pPr>
      <w:rPr>
        <w:rFonts w:ascii="Symbol" w:hAnsi="Symbol" w:hint="default"/>
      </w:rPr>
    </w:lvl>
    <w:lvl w:ilvl="4" w:tplc="ADCE413C" w:tentative="1">
      <w:start w:val="1"/>
      <w:numFmt w:val="bullet"/>
      <w:lvlText w:val="o"/>
      <w:lvlJc w:val="left"/>
      <w:pPr>
        <w:ind w:left="3600" w:hanging="360"/>
      </w:pPr>
      <w:rPr>
        <w:rFonts w:ascii="Courier New" w:hAnsi="Courier New" w:cs="Courier New" w:hint="default"/>
      </w:rPr>
    </w:lvl>
    <w:lvl w:ilvl="5" w:tplc="ED103E66" w:tentative="1">
      <w:start w:val="1"/>
      <w:numFmt w:val="bullet"/>
      <w:lvlText w:val=""/>
      <w:lvlJc w:val="left"/>
      <w:pPr>
        <w:ind w:left="4320" w:hanging="360"/>
      </w:pPr>
      <w:rPr>
        <w:rFonts w:ascii="Wingdings" w:hAnsi="Wingdings" w:hint="default"/>
      </w:rPr>
    </w:lvl>
    <w:lvl w:ilvl="6" w:tplc="4310086A" w:tentative="1">
      <w:start w:val="1"/>
      <w:numFmt w:val="bullet"/>
      <w:lvlText w:val=""/>
      <w:lvlJc w:val="left"/>
      <w:pPr>
        <w:ind w:left="5040" w:hanging="360"/>
      </w:pPr>
      <w:rPr>
        <w:rFonts w:ascii="Symbol" w:hAnsi="Symbol" w:hint="default"/>
      </w:rPr>
    </w:lvl>
    <w:lvl w:ilvl="7" w:tplc="1ADE2310" w:tentative="1">
      <w:start w:val="1"/>
      <w:numFmt w:val="bullet"/>
      <w:lvlText w:val="o"/>
      <w:lvlJc w:val="left"/>
      <w:pPr>
        <w:ind w:left="5760" w:hanging="360"/>
      </w:pPr>
      <w:rPr>
        <w:rFonts w:ascii="Courier New" w:hAnsi="Courier New" w:cs="Courier New" w:hint="default"/>
      </w:rPr>
    </w:lvl>
    <w:lvl w:ilvl="8" w:tplc="A50E8E7A" w:tentative="1">
      <w:start w:val="1"/>
      <w:numFmt w:val="bullet"/>
      <w:lvlText w:val=""/>
      <w:lvlJc w:val="left"/>
      <w:pPr>
        <w:ind w:left="6480" w:hanging="360"/>
      </w:pPr>
      <w:rPr>
        <w:rFonts w:ascii="Wingdings" w:hAnsi="Wingdings" w:hint="default"/>
      </w:rPr>
    </w:lvl>
  </w:abstractNum>
  <w:abstractNum w:abstractNumId="9" w15:restartNumberingAfterBreak="0">
    <w:nsid w:val="2E541609"/>
    <w:multiLevelType w:val="hybridMultilevel"/>
    <w:tmpl w:val="1E5AABE8"/>
    <w:lvl w:ilvl="0" w:tplc="9642D394">
      <w:start w:val="1"/>
      <w:numFmt w:val="decimal"/>
      <w:lvlText w:val="%1."/>
      <w:lvlJc w:val="left"/>
      <w:pPr>
        <w:tabs>
          <w:tab w:val="num" w:pos="570"/>
        </w:tabs>
        <w:ind w:left="570" w:hanging="570"/>
      </w:pPr>
      <w:rPr>
        <w:rFonts w:cs="Times New Roman" w:hint="default"/>
      </w:rPr>
    </w:lvl>
    <w:lvl w:ilvl="1" w:tplc="51129718" w:tentative="1">
      <w:start w:val="1"/>
      <w:numFmt w:val="lowerLetter"/>
      <w:lvlText w:val="%2."/>
      <w:lvlJc w:val="left"/>
      <w:pPr>
        <w:tabs>
          <w:tab w:val="num" w:pos="1080"/>
        </w:tabs>
        <w:ind w:left="1080" w:hanging="360"/>
      </w:pPr>
      <w:rPr>
        <w:rFonts w:cs="Times New Roman"/>
      </w:rPr>
    </w:lvl>
    <w:lvl w:ilvl="2" w:tplc="F4586D9E" w:tentative="1">
      <w:start w:val="1"/>
      <w:numFmt w:val="lowerRoman"/>
      <w:lvlText w:val="%3."/>
      <w:lvlJc w:val="right"/>
      <w:pPr>
        <w:tabs>
          <w:tab w:val="num" w:pos="1800"/>
        </w:tabs>
        <w:ind w:left="1800" w:hanging="180"/>
      </w:pPr>
      <w:rPr>
        <w:rFonts w:cs="Times New Roman"/>
      </w:rPr>
    </w:lvl>
    <w:lvl w:ilvl="3" w:tplc="A142C93C" w:tentative="1">
      <w:start w:val="1"/>
      <w:numFmt w:val="decimal"/>
      <w:lvlText w:val="%4."/>
      <w:lvlJc w:val="left"/>
      <w:pPr>
        <w:tabs>
          <w:tab w:val="num" w:pos="2520"/>
        </w:tabs>
        <w:ind w:left="2520" w:hanging="360"/>
      </w:pPr>
      <w:rPr>
        <w:rFonts w:cs="Times New Roman"/>
      </w:rPr>
    </w:lvl>
    <w:lvl w:ilvl="4" w:tplc="B98255EE" w:tentative="1">
      <w:start w:val="1"/>
      <w:numFmt w:val="lowerLetter"/>
      <w:lvlText w:val="%5."/>
      <w:lvlJc w:val="left"/>
      <w:pPr>
        <w:tabs>
          <w:tab w:val="num" w:pos="3240"/>
        </w:tabs>
        <w:ind w:left="3240" w:hanging="360"/>
      </w:pPr>
      <w:rPr>
        <w:rFonts w:cs="Times New Roman"/>
      </w:rPr>
    </w:lvl>
    <w:lvl w:ilvl="5" w:tplc="E940D264" w:tentative="1">
      <w:start w:val="1"/>
      <w:numFmt w:val="lowerRoman"/>
      <w:lvlText w:val="%6."/>
      <w:lvlJc w:val="right"/>
      <w:pPr>
        <w:tabs>
          <w:tab w:val="num" w:pos="3960"/>
        </w:tabs>
        <w:ind w:left="3960" w:hanging="180"/>
      </w:pPr>
      <w:rPr>
        <w:rFonts w:cs="Times New Roman"/>
      </w:rPr>
    </w:lvl>
    <w:lvl w:ilvl="6" w:tplc="C12C6094" w:tentative="1">
      <w:start w:val="1"/>
      <w:numFmt w:val="decimal"/>
      <w:lvlText w:val="%7."/>
      <w:lvlJc w:val="left"/>
      <w:pPr>
        <w:tabs>
          <w:tab w:val="num" w:pos="4680"/>
        </w:tabs>
        <w:ind w:left="4680" w:hanging="360"/>
      </w:pPr>
      <w:rPr>
        <w:rFonts w:cs="Times New Roman"/>
      </w:rPr>
    </w:lvl>
    <w:lvl w:ilvl="7" w:tplc="8BBE97CA" w:tentative="1">
      <w:start w:val="1"/>
      <w:numFmt w:val="lowerLetter"/>
      <w:lvlText w:val="%8."/>
      <w:lvlJc w:val="left"/>
      <w:pPr>
        <w:tabs>
          <w:tab w:val="num" w:pos="5400"/>
        </w:tabs>
        <w:ind w:left="5400" w:hanging="360"/>
      </w:pPr>
      <w:rPr>
        <w:rFonts w:cs="Times New Roman"/>
      </w:rPr>
    </w:lvl>
    <w:lvl w:ilvl="8" w:tplc="9612D776" w:tentative="1">
      <w:start w:val="1"/>
      <w:numFmt w:val="lowerRoman"/>
      <w:lvlText w:val="%9."/>
      <w:lvlJc w:val="right"/>
      <w:pPr>
        <w:tabs>
          <w:tab w:val="num" w:pos="6120"/>
        </w:tabs>
        <w:ind w:left="6120" w:hanging="180"/>
      </w:pPr>
      <w:rPr>
        <w:rFonts w:cs="Times New Roman"/>
      </w:rPr>
    </w:lvl>
  </w:abstractNum>
  <w:abstractNum w:abstractNumId="10" w15:restartNumberingAfterBreak="0">
    <w:nsid w:val="2E9F4E66"/>
    <w:multiLevelType w:val="hybridMultilevel"/>
    <w:tmpl w:val="B4C6A32E"/>
    <w:lvl w:ilvl="0" w:tplc="FC5E4286">
      <w:start w:val="1"/>
      <w:numFmt w:val="bullet"/>
      <w:lvlText w:val=""/>
      <w:lvlJc w:val="left"/>
      <w:pPr>
        <w:ind w:left="360" w:hanging="360"/>
      </w:pPr>
      <w:rPr>
        <w:rFonts w:ascii="Symbol" w:hAnsi="Symbol" w:hint="default"/>
      </w:rPr>
    </w:lvl>
    <w:lvl w:ilvl="1" w:tplc="72689F2A" w:tentative="1">
      <w:start w:val="1"/>
      <w:numFmt w:val="bullet"/>
      <w:lvlText w:val="o"/>
      <w:lvlJc w:val="left"/>
      <w:pPr>
        <w:ind w:left="1080" w:hanging="360"/>
      </w:pPr>
      <w:rPr>
        <w:rFonts w:ascii="Courier New" w:hAnsi="Courier New" w:hint="default"/>
      </w:rPr>
    </w:lvl>
    <w:lvl w:ilvl="2" w:tplc="B232BE78" w:tentative="1">
      <w:start w:val="1"/>
      <w:numFmt w:val="bullet"/>
      <w:lvlText w:val=""/>
      <w:lvlJc w:val="left"/>
      <w:pPr>
        <w:ind w:left="1800" w:hanging="360"/>
      </w:pPr>
      <w:rPr>
        <w:rFonts w:ascii="Wingdings" w:hAnsi="Wingdings" w:hint="default"/>
      </w:rPr>
    </w:lvl>
    <w:lvl w:ilvl="3" w:tplc="A56E1ECC" w:tentative="1">
      <w:start w:val="1"/>
      <w:numFmt w:val="bullet"/>
      <w:lvlText w:val=""/>
      <w:lvlJc w:val="left"/>
      <w:pPr>
        <w:ind w:left="2520" w:hanging="360"/>
      </w:pPr>
      <w:rPr>
        <w:rFonts w:ascii="Symbol" w:hAnsi="Symbol" w:hint="default"/>
      </w:rPr>
    </w:lvl>
    <w:lvl w:ilvl="4" w:tplc="FADA35B4" w:tentative="1">
      <w:start w:val="1"/>
      <w:numFmt w:val="bullet"/>
      <w:lvlText w:val="o"/>
      <w:lvlJc w:val="left"/>
      <w:pPr>
        <w:ind w:left="3240" w:hanging="360"/>
      </w:pPr>
      <w:rPr>
        <w:rFonts w:ascii="Courier New" w:hAnsi="Courier New" w:hint="default"/>
      </w:rPr>
    </w:lvl>
    <w:lvl w:ilvl="5" w:tplc="B6B27B1A" w:tentative="1">
      <w:start w:val="1"/>
      <w:numFmt w:val="bullet"/>
      <w:lvlText w:val=""/>
      <w:lvlJc w:val="left"/>
      <w:pPr>
        <w:ind w:left="3960" w:hanging="360"/>
      </w:pPr>
      <w:rPr>
        <w:rFonts w:ascii="Wingdings" w:hAnsi="Wingdings" w:hint="default"/>
      </w:rPr>
    </w:lvl>
    <w:lvl w:ilvl="6" w:tplc="1C64ADE8" w:tentative="1">
      <w:start w:val="1"/>
      <w:numFmt w:val="bullet"/>
      <w:lvlText w:val=""/>
      <w:lvlJc w:val="left"/>
      <w:pPr>
        <w:ind w:left="4680" w:hanging="360"/>
      </w:pPr>
      <w:rPr>
        <w:rFonts w:ascii="Symbol" w:hAnsi="Symbol" w:hint="default"/>
      </w:rPr>
    </w:lvl>
    <w:lvl w:ilvl="7" w:tplc="23C81600" w:tentative="1">
      <w:start w:val="1"/>
      <w:numFmt w:val="bullet"/>
      <w:lvlText w:val="o"/>
      <w:lvlJc w:val="left"/>
      <w:pPr>
        <w:ind w:left="5400" w:hanging="360"/>
      </w:pPr>
      <w:rPr>
        <w:rFonts w:ascii="Courier New" w:hAnsi="Courier New" w:hint="default"/>
      </w:rPr>
    </w:lvl>
    <w:lvl w:ilvl="8" w:tplc="723869A8" w:tentative="1">
      <w:start w:val="1"/>
      <w:numFmt w:val="bullet"/>
      <w:lvlText w:val=""/>
      <w:lvlJc w:val="left"/>
      <w:pPr>
        <w:ind w:left="6120" w:hanging="360"/>
      </w:pPr>
      <w:rPr>
        <w:rFonts w:ascii="Wingdings" w:hAnsi="Wingdings" w:hint="default"/>
      </w:rPr>
    </w:lvl>
  </w:abstractNum>
  <w:abstractNum w:abstractNumId="11"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3E020B6B"/>
    <w:multiLevelType w:val="hybridMultilevel"/>
    <w:tmpl w:val="D500EF4A"/>
    <w:lvl w:ilvl="0" w:tplc="5588B4E8">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D5185C"/>
    <w:multiLevelType w:val="hybridMultilevel"/>
    <w:tmpl w:val="13A2A042"/>
    <w:lvl w:ilvl="0" w:tplc="C54EEC8E">
      <w:start w:val="1"/>
      <w:numFmt w:val="bullet"/>
      <w:lvlText w:val=""/>
      <w:lvlJc w:val="left"/>
      <w:pPr>
        <w:tabs>
          <w:tab w:val="num" w:pos="720"/>
        </w:tabs>
        <w:ind w:left="720" w:hanging="360"/>
      </w:pPr>
      <w:rPr>
        <w:rFonts w:ascii="Symbol" w:hAnsi="Symbol" w:hint="default"/>
      </w:rPr>
    </w:lvl>
    <w:lvl w:ilvl="1" w:tplc="89A60EAC">
      <w:start w:val="1"/>
      <w:numFmt w:val="decimal"/>
      <w:lvlText w:val="%2."/>
      <w:lvlJc w:val="left"/>
      <w:pPr>
        <w:tabs>
          <w:tab w:val="num" w:pos="1440"/>
        </w:tabs>
        <w:ind w:left="1440" w:hanging="360"/>
      </w:pPr>
      <w:rPr>
        <w:rFonts w:cs="Times New Roman"/>
      </w:rPr>
    </w:lvl>
    <w:lvl w:ilvl="2" w:tplc="4DD8F12E">
      <w:start w:val="1"/>
      <w:numFmt w:val="decimal"/>
      <w:lvlText w:val="%3."/>
      <w:lvlJc w:val="left"/>
      <w:pPr>
        <w:tabs>
          <w:tab w:val="num" w:pos="2160"/>
        </w:tabs>
        <w:ind w:left="2160" w:hanging="360"/>
      </w:pPr>
      <w:rPr>
        <w:rFonts w:cs="Times New Roman"/>
      </w:rPr>
    </w:lvl>
    <w:lvl w:ilvl="3" w:tplc="0D469DA2">
      <w:start w:val="1"/>
      <w:numFmt w:val="decimal"/>
      <w:lvlText w:val="%4."/>
      <w:lvlJc w:val="left"/>
      <w:pPr>
        <w:tabs>
          <w:tab w:val="num" w:pos="2880"/>
        </w:tabs>
        <w:ind w:left="2880" w:hanging="360"/>
      </w:pPr>
      <w:rPr>
        <w:rFonts w:cs="Times New Roman"/>
      </w:rPr>
    </w:lvl>
    <w:lvl w:ilvl="4" w:tplc="EFF8C0EA">
      <w:start w:val="1"/>
      <w:numFmt w:val="decimal"/>
      <w:lvlText w:val="%5."/>
      <w:lvlJc w:val="left"/>
      <w:pPr>
        <w:tabs>
          <w:tab w:val="num" w:pos="3600"/>
        </w:tabs>
        <w:ind w:left="3600" w:hanging="360"/>
      </w:pPr>
      <w:rPr>
        <w:rFonts w:cs="Times New Roman"/>
      </w:rPr>
    </w:lvl>
    <w:lvl w:ilvl="5" w:tplc="43F8FF3A">
      <w:start w:val="1"/>
      <w:numFmt w:val="decimal"/>
      <w:lvlText w:val="%6."/>
      <w:lvlJc w:val="left"/>
      <w:pPr>
        <w:tabs>
          <w:tab w:val="num" w:pos="4320"/>
        </w:tabs>
        <w:ind w:left="4320" w:hanging="360"/>
      </w:pPr>
      <w:rPr>
        <w:rFonts w:cs="Times New Roman"/>
      </w:rPr>
    </w:lvl>
    <w:lvl w:ilvl="6" w:tplc="E9364CB6">
      <w:start w:val="1"/>
      <w:numFmt w:val="decimal"/>
      <w:lvlText w:val="%7."/>
      <w:lvlJc w:val="left"/>
      <w:pPr>
        <w:tabs>
          <w:tab w:val="num" w:pos="5040"/>
        </w:tabs>
        <w:ind w:left="5040" w:hanging="360"/>
      </w:pPr>
      <w:rPr>
        <w:rFonts w:cs="Times New Roman"/>
      </w:rPr>
    </w:lvl>
    <w:lvl w:ilvl="7" w:tplc="33824C36">
      <w:start w:val="1"/>
      <w:numFmt w:val="decimal"/>
      <w:lvlText w:val="%8."/>
      <w:lvlJc w:val="left"/>
      <w:pPr>
        <w:tabs>
          <w:tab w:val="num" w:pos="5760"/>
        </w:tabs>
        <w:ind w:left="5760" w:hanging="360"/>
      </w:pPr>
      <w:rPr>
        <w:rFonts w:cs="Times New Roman"/>
      </w:rPr>
    </w:lvl>
    <w:lvl w:ilvl="8" w:tplc="2452CE4E">
      <w:start w:val="1"/>
      <w:numFmt w:val="decimal"/>
      <w:lvlText w:val="%9."/>
      <w:lvlJc w:val="left"/>
      <w:pPr>
        <w:tabs>
          <w:tab w:val="num" w:pos="6480"/>
        </w:tabs>
        <w:ind w:left="6480" w:hanging="360"/>
      </w:pPr>
      <w:rPr>
        <w:rFonts w:cs="Times New Roman"/>
      </w:rPr>
    </w:lvl>
  </w:abstractNum>
  <w:abstractNum w:abstractNumId="14" w15:restartNumberingAfterBreak="0">
    <w:nsid w:val="4307372F"/>
    <w:multiLevelType w:val="hybridMultilevel"/>
    <w:tmpl w:val="73EA67A4"/>
    <w:lvl w:ilvl="0" w:tplc="C27227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D20933"/>
    <w:multiLevelType w:val="hybridMultilevel"/>
    <w:tmpl w:val="48A2F7FA"/>
    <w:lvl w:ilvl="0" w:tplc="A9EEB1FE">
      <w:start w:val="1"/>
      <w:numFmt w:val="bullet"/>
      <w:lvlText w:val=""/>
      <w:lvlJc w:val="left"/>
      <w:pPr>
        <w:ind w:left="1185" w:hanging="360"/>
      </w:pPr>
      <w:rPr>
        <w:rFonts w:ascii="Symbol" w:hAnsi="Symbol" w:hint="default"/>
      </w:rPr>
    </w:lvl>
    <w:lvl w:ilvl="1" w:tplc="E1F4DA84" w:tentative="1">
      <w:start w:val="1"/>
      <w:numFmt w:val="bullet"/>
      <w:lvlText w:val="o"/>
      <w:lvlJc w:val="left"/>
      <w:pPr>
        <w:ind w:left="1490" w:hanging="360"/>
      </w:pPr>
      <w:rPr>
        <w:rFonts w:ascii="Courier New" w:hAnsi="Courier New" w:cs="Courier New" w:hint="default"/>
      </w:rPr>
    </w:lvl>
    <w:lvl w:ilvl="2" w:tplc="846E02EA" w:tentative="1">
      <w:start w:val="1"/>
      <w:numFmt w:val="bullet"/>
      <w:lvlText w:val=""/>
      <w:lvlJc w:val="left"/>
      <w:pPr>
        <w:ind w:left="2210" w:hanging="360"/>
      </w:pPr>
      <w:rPr>
        <w:rFonts w:ascii="Wingdings" w:hAnsi="Wingdings" w:hint="default"/>
      </w:rPr>
    </w:lvl>
    <w:lvl w:ilvl="3" w:tplc="3C90AF0A" w:tentative="1">
      <w:start w:val="1"/>
      <w:numFmt w:val="bullet"/>
      <w:lvlText w:val=""/>
      <w:lvlJc w:val="left"/>
      <w:pPr>
        <w:ind w:left="2930" w:hanging="360"/>
      </w:pPr>
      <w:rPr>
        <w:rFonts w:ascii="Symbol" w:hAnsi="Symbol" w:hint="default"/>
      </w:rPr>
    </w:lvl>
    <w:lvl w:ilvl="4" w:tplc="B106C736" w:tentative="1">
      <w:start w:val="1"/>
      <w:numFmt w:val="bullet"/>
      <w:lvlText w:val="o"/>
      <w:lvlJc w:val="left"/>
      <w:pPr>
        <w:ind w:left="3650" w:hanging="360"/>
      </w:pPr>
      <w:rPr>
        <w:rFonts w:ascii="Courier New" w:hAnsi="Courier New" w:cs="Courier New" w:hint="default"/>
      </w:rPr>
    </w:lvl>
    <w:lvl w:ilvl="5" w:tplc="0242E51A" w:tentative="1">
      <w:start w:val="1"/>
      <w:numFmt w:val="bullet"/>
      <w:lvlText w:val=""/>
      <w:lvlJc w:val="left"/>
      <w:pPr>
        <w:ind w:left="4370" w:hanging="360"/>
      </w:pPr>
      <w:rPr>
        <w:rFonts w:ascii="Wingdings" w:hAnsi="Wingdings" w:hint="default"/>
      </w:rPr>
    </w:lvl>
    <w:lvl w:ilvl="6" w:tplc="C050619E" w:tentative="1">
      <w:start w:val="1"/>
      <w:numFmt w:val="bullet"/>
      <w:lvlText w:val=""/>
      <w:lvlJc w:val="left"/>
      <w:pPr>
        <w:ind w:left="5090" w:hanging="360"/>
      </w:pPr>
      <w:rPr>
        <w:rFonts w:ascii="Symbol" w:hAnsi="Symbol" w:hint="default"/>
      </w:rPr>
    </w:lvl>
    <w:lvl w:ilvl="7" w:tplc="639E1298" w:tentative="1">
      <w:start w:val="1"/>
      <w:numFmt w:val="bullet"/>
      <w:lvlText w:val="o"/>
      <w:lvlJc w:val="left"/>
      <w:pPr>
        <w:ind w:left="5810" w:hanging="360"/>
      </w:pPr>
      <w:rPr>
        <w:rFonts w:ascii="Courier New" w:hAnsi="Courier New" w:cs="Courier New" w:hint="default"/>
      </w:rPr>
    </w:lvl>
    <w:lvl w:ilvl="8" w:tplc="BD087286" w:tentative="1">
      <w:start w:val="1"/>
      <w:numFmt w:val="bullet"/>
      <w:lvlText w:val=""/>
      <w:lvlJc w:val="left"/>
      <w:pPr>
        <w:ind w:left="6530" w:hanging="360"/>
      </w:pPr>
      <w:rPr>
        <w:rFonts w:ascii="Wingdings" w:hAnsi="Wingdings" w:hint="default"/>
      </w:rPr>
    </w:lvl>
  </w:abstractNum>
  <w:abstractNum w:abstractNumId="16" w15:restartNumberingAfterBreak="0">
    <w:nsid w:val="553A6218"/>
    <w:multiLevelType w:val="hybridMultilevel"/>
    <w:tmpl w:val="DA6A8D38"/>
    <w:lvl w:ilvl="0" w:tplc="6A4699FE">
      <w:start w:val="1"/>
      <w:numFmt w:val="lowerRoman"/>
      <w:lvlText w:val="%1."/>
      <w:lvlJc w:val="right"/>
      <w:pPr>
        <w:ind w:left="562" w:hanging="404"/>
      </w:pPr>
      <w:rPr>
        <w:rFonts w:ascii="Times New Roman" w:eastAsia="Times New Roman" w:hAnsi="Times New Roman" w:cs="Times New Roman" w:hint="default"/>
      </w:rPr>
    </w:lvl>
    <w:lvl w:ilvl="1" w:tplc="47747EB0">
      <w:start w:val="1"/>
      <w:numFmt w:val="lowerLetter"/>
      <w:lvlText w:val="%2."/>
      <w:lvlJc w:val="left"/>
      <w:pPr>
        <w:ind w:left="1080" w:hanging="360"/>
      </w:pPr>
    </w:lvl>
    <w:lvl w:ilvl="2" w:tplc="A502C45C" w:tentative="1">
      <w:start w:val="1"/>
      <w:numFmt w:val="lowerRoman"/>
      <w:lvlText w:val="%3."/>
      <w:lvlJc w:val="right"/>
      <w:pPr>
        <w:ind w:left="1800" w:hanging="180"/>
      </w:pPr>
    </w:lvl>
    <w:lvl w:ilvl="3" w:tplc="8A348ACC" w:tentative="1">
      <w:start w:val="1"/>
      <w:numFmt w:val="decimal"/>
      <w:lvlText w:val="%4."/>
      <w:lvlJc w:val="left"/>
      <w:pPr>
        <w:ind w:left="2520" w:hanging="360"/>
      </w:pPr>
    </w:lvl>
    <w:lvl w:ilvl="4" w:tplc="48EC168C" w:tentative="1">
      <w:start w:val="1"/>
      <w:numFmt w:val="lowerLetter"/>
      <w:lvlText w:val="%5."/>
      <w:lvlJc w:val="left"/>
      <w:pPr>
        <w:ind w:left="3240" w:hanging="360"/>
      </w:pPr>
    </w:lvl>
    <w:lvl w:ilvl="5" w:tplc="784C8C58" w:tentative="1">
      <w:start w:val="1"/>
      <w:numFmt w:val="lowerRoman"/>
      <w:lvlText w:val="%6."/>
      <w:lvlJc w:val="right"/>
      <w:pPr>
        <w:ind w:left="3960" w:hanging="180"/>
      </w:pPr>
    </w:lvl>
    <w:lvl w:ilvl="6" w:tplc="9128331C" w:tentative="1">
      <w:start w:val="1"/>
      <w:numFmt w:val="decimal"/>
      <w:lvlText w:val="%7."/>
      <w:lvlJc w:val="left"/>
      <w:pPr>
        <w:ind w:left="4680" w:hanging="360"/>
      </w:pPr>
    </w:lvl>
    <w:lvl w:ilvl="7" w:tplc="217A949C" w:tentative="1">
      <w:start w:val="1"/>
      <w:numFmt w:val="lowerLetter"/>
      <w:lvlText w:val="%8."/>
      <w:lvlJc w:val="left"/>
      <w:pPr>
        <w:ind w:left="5400" w:hanging="360"/>
      </w:pPr>
    </w:lvl>
    <w:lvl w:ilvl="8" w:tplc="8E943A32" w:tentative="1">
      <w:start w:val="1"/>
      <w:numFmt w:val="lowerRoman"/>
      <w:lvlText w:val="%9."/>
      <w:lvlJc w:val="right"/>
      <w:pPr>
        <w:ind w:left="6120" w:hanging="180"/>
      </w:pPr>
    </w:lvl>
  </w:abstractNum>
  <w:abstractNum w:abstractNumId="17" w15:restartNumberingAfterBreak="0">
    <w:nsid w:val="58B56C73"/>
    <w:multiLevelType w:val="hybridMultilevel"/>
    <w:tmpl w:val="5BA42128"/>
    <w:lvl w:ilvl="0" w:tplc="66A8B6D8">
      <w:start w:val="2"/>
      <w:numFmt w:val="decimal"/>
      <w:lvlText w:val="%1."/>
      <w:lvlJc w:val="left"/>
      <w:pPr>
        <w:tabs>
          <w:tab w:val="num" w:pos="570"/>
        </w:tabs>
        <w:ind w:left="570" w:hanging="570"/>
      </w:pPr>
      <w:rPr>
        <w:rFonts w:cs="Times New Roman" w:hint="default"/>
      </w:rPr>
    </w:lvl>
    <w:lvl w:ilvl="1" w:tplc="F0A6A8FE" w:tentative="1">
      <w:start w:val="1"/>
      <w:numFmt w:val="lowerLetter"/>
      <w:lvlText w:val="%2."/>
      <w:lvlJc w:val="left"/>
      <w:pPr>
        <w:tabs>
          <w:tab w:val="num" w:pos="1080"/>
        </w:tabs>
        <w:ind w:left="1080" w:hanging="360"/>
      </w:pPr>
      <w:rPr>
        <w:rFonts w:cs="Times New Roman"/>
      </w:rPr>
    </w:lvl>
    <w:lvl w:ilvl="2" w:tplc="925E8612" w:tentative="1">
      <w:start w:val="1"/>
      <w:numFmt w:val="lowerRoman"/>
      <w:lvlText w:val="%3."/>
      <w:lvlJc w:val="right"/>
      <w:pPr>
        <w:tabs>
          <w:tab w:val="num" w:pos="1800"/>
        </w:tabs>
        <w:ind w:left="1800" w:hanging="180"/>
      </w:pPr>
      <w:rPr>
        <w:rFonts w:cs="Times New Roman"/>
      </w:rPr>
    </w:lvl>
    <w:lvl w:ilvl="3" w:tplc="F2AE9AE0" w:tentative="1">
      <w:start w:val="1"/>
      <w:numFmt w:val="decimal"/>
      <w:lvlText w:val="%4."/>
      <w:lvlJc w:val="left"/>
      <w:pPr>
        <w:tabs>
          <w:tab w:val="num" w:pos="2520"/>
        </w:tabs>
        <w:ind w:left="2520" w:hanging="360"/>
      </w:pPr>
      <w:rPr>
        <w:rFonts w:cs="Times New Roman"/>
      </w:rPr>
    </w:lvl>
    <w:lvl w:ilvl="4" w:tplc="0C822658" w:tentative="1">
      <w:start w:val="1"/>
      <w:numFmt w:val="lowerLetter"/>
      <w:lvlText w:val="%5."/>
      <w:lvlJc w:val="left"/>
      <w:pPr>
        <w:tabs>
          <w:tab w:val="num" w:pos="3240"/>
        </w:tabs>
        <w:ind w:left="3240" w:hanging="360"/>
      </w:pPr>
      <w:rPr>
        <w:rFonts w:cs="Times New Roman"/>
      </w:rPr>
    </w:lvl>
    <w:lvl w:ilvl="5" w:tplc="679C49FE" w:tentative="1">
      <w:start w:val="1"/>
      <w:numFmt w:val="lowerRoman"/>
      <w:lvlText w:val="%6."/>
      <w:lvlJc w:val="right"/>
      <w:pPr>
        <w:tabs>
          <w:tab w:val="num" w:pos="3960"/>
        </w:tabs>
        <w:ind w:left="3960" w:hanging="180"/>
      </w:pPr>
      <w:rPr>
        <w:rFonts w:cs="Times New Roman"/>
      </w:rPr>
    </w:lvl>
    <w:lvl w:ilvl="6" w:tplc="0C5CA280" w:tentative="1">
      <w:start w:val="1"/>
      <w:numFmt w:val="decimal"/>
      <w:lvlText w:val="%7."/>
      <w:lvlJc w:val="left"/>
      <w:pPr>
        <w:tabs>
          <w:tab w:val="num" w:pos="4680"/>
        </w:tabs>
        <w:ind w:left="4680" w:hanging="360"/>
      </w:pPr>
      <w:rPr>
        <w:rFonts w:cs="Times New Roman"/>
      </w:rPr>
    </w:lvl>
    <w:lvl w:ilvl="7" w:tplc="99AAB99A" w:tentative="1">
      <w:start w:val="1"/>
      <w:numFmt w:val="lowerLetter"/>
      <w:lvlText w:val="%8."/>
      <w:lvlJc w:val="left"/>
      <w:pPr>
        <w:tabs>
          <w:tab w:val="num" w:pos="5400"/>
        </w:tabs>
        <w:ind w:left="5400" w:hanging="360"/>
      </w:pPr>
      <w:rPr>
        <w:rFonts w:cs="Times New Roman"/>
      </w:rPr>
    </w:lvl>
    <w:lvl w:ilvl="8" w:tplc="F4D08F06" w:tentative="1">
      <w:start w:val="1"/>
      <w:numFmt w:val="lowerRoman"/>
      <w:lvlText w:val="%9."/>
      <w:lvlJc w:val="right"/>
      <w:pPr>
        <w:tabs>
          <w:tab w:val="num" w:pos="6120"/>
        </w:tabs>
        <w:ind w:left="6120" w:hanging="180"/>
      </w:pPr>
      <w:rPr>
        <w:rFonts w:cs="Times New Roman"/>
      </w:rPr>
    </w:lvl>
  </w:abstractNum>
  <w:abstractNum w:abstractNumId="18"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19"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0" w15:restartNumberingAfterBreak="0">
    <w:nsid w:val="6E6033C4"/>
    <w:multiLevelType w:val="hybridMultilevel"/>
    <w:tmpl w:val="44C6F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A93968"/>
    <w:multiLevelType w:val="hybridMultilevel"/>
    <w:tmpl w:val="28604456"/>
    <w:lvl w:ilvl="0" w:tplc="9190A54A">
      <w:start w:val="1"/>
      <w:numFmt w:val="bullet"/>
      <w:lvlText w:val="-"/>
      <w:lvlJc w:val="left"/>
      <w:pPr>
        <w:ind w:left="927" w:hanging="360"/>
      </w:pPr>
    </w:lvl>
    <w:lvl w:ilvl="1" w:tplc="76725D28">
      <w:numFmt w:val="bullet"/>
      <w:lvlText w:val="•"/>
      <w:lvlJc w:val="left"/>
      <w:pPr>
        <w:ind w:left="1857" w:hanging="570"/>
      </w:pPr>
      <w:rPr>
        <w:rFonts w:ascii="Times New Roman" w:eastAsia="Times New Roman" w:hAnsi="Times New Roman" w:cs="Times New Roman" w:hint="default"/>
      </w:rPr>
    </w:lvl>
    <w:lvl w:ilvl="2" w:tplc="5862203E" w:tentative="1">
      <w:start w:val="1"/>
      <w:numFmt w:val="bullet"/>
      <w:lvlText w:val=""/>
      <w:lvlJc w:val="left"/>
      <w:pPr>
        <w:ind w:left="2367" w:hanging="360"/>
      </w:pPr>
      <w:rPr>
        <w:rFonts w:ascii="Wingdings" w:hAnsi="Wingdings" w:hint="default"/>
      </w:rPr>
    </w:lvl>
    <w:lvl w:ilvl="3" w:tplc="304E9656" w:tentative="1">
      <w:start w:val="1"/>
      <w:numFmt w:val="bullet"/>
      <w:lvlText w:val=""/>
      <w:lvlJc w:val="left"/>
      <w:pPr>
        <w:ind w:left="3087" w:hanging="360"/>
      </w:pPr>
      <w:rPr>
        <w:rFonts w:ascii="Symbol" w:hAnsi="Symbol" w:hint="default"/>
      </w:rPr>
    </w:lvl>
    <w:lvl w:ilvl="4" w:tplc="EBF0F926" w:tentative="1">
      <w:start w:val="1"/>
      <w:numFmt w:val="bullet"/>
      <w:lvlText w:val="o"/>
      <w:lvlJc w:val="left"/>
      <w:pPr>
        <w:ind w:left="3807" w:hanging="360"/>
      </w:pPr>
      <w:rPr>
        <w:rFonts w:ascii="Courier New" w:hAnsi="Courier New" w:cs="Courier New" w:hint="default"/>
      </w:rPr>
    </w:lvl>
    <w:lvl w:ilvl="5" w:tplc="E9CCF744" w:tentative="1">
      <w:start w:val="1"/>
      <w:numFmt w:val="bullet"/>
      <w:lvlText w:val=""/>
      <w:lvlJc w:val="left"/>
      <w:pPr>
        <w:ind w:left="4527" w:hanging="360"/>
      </w:pPr>
      <w:rPr>
        <w:rFonts w:ascii="Wingdings" w:hAnsi="Wingdings" w:hint="default"/>
      </w:rPr>
    </w:lvl>
    <w:lvl w:ilvl="6" w:tplc="8DD0F098" w:tentative="1">
      <w:start w:val="1"/>
      <w:numFmt w:val="bullet"/>
      <w:lvlText w:val=""/>
      <w:lvlJc w:val="left"/>
      <w:pPr>
        <w:ind w:left="5247" w:hanging="360"/>
      </w:pPr>
      <w:rPr>
        <w:rFonts w:ascii="Symbol" w:hAnsi="Symbol" w:hint="default"/>
      </w:rPr>
    </w:lvl>
    <w:lvl w:ilvl="7" w:tplc="90A6BF14" w:tentative="1">
      <w:start w:val="1"/>
      <w:numFmt w:val="bullet"/>
      <w:lvlText w:val="o"/>
      <w:lvlJc w:val="left"/>
      <w:pPr>
        <w:ind w:left="5967" w:hanging="360"/>
      </w:pPr>
      <w:rPr>
        <w:rFonts w:ascii="Courier New" w:hAnsi="Courier New" w:cs="Courier New" w:hint="default"/>
      </w:rPr>
    </w:lvl>
    <w:lvl w:ilvl="8" w:tplc="E06AE77A" w:tentative="1">
      <w:start w:val="1"/>
      <w:numFmt w:val="bullet"/>
      <w:lvlText w:val=""/>
      <w:lvlJc w:val="left"/>
      <w:pPr>
        <w:ind w:left="6687" w:hanging="360"/>
      </w:pPr>
      <w:rPr>
        <w:rFonts w:ascii="Wingdings" w:hAnsi="Wingdings" w:hint="default"/>
      </w:rPr>
    </w:lvl>
  </w:abstractNum>
  <w:abstractNum w:abstractNumId="22" w15:restartNumberingAfterBreak="0">
    <w:nsid w:val="7CE65665"/>
    <w:multiLevelType w:val="hybridMultilevel"/>
    <w:tmpl w:val="A4A85D38"/>
    <w:lvl w:ilvl="0" w:tplc="EA125FFE">
      <w:start w:val="1"/>
      <w:numFmt w:val="bullet"/>
      <w:lvlText w:val=""/>
      <w:lvlJc w:val="left"/>
      <w:pPr>
        <w:ind w:left="720" w:hanging="360"/>
      </w:pPr>
      <w:rPr>
        <w:rFonts w:ascii="Symbol" w:hAnsi="Symbol" w:hint="default"/>
      </w:rPr>
    </w:lvl>
    <w:lvl w:ilvl="1" w:tplc="3078BDF2" w:tentative="1">
      <w:start w:val="1"/>
      <w:numFmt w:val="bullet"/>
      <w:lvlText w:val="o"/>
      <w:lvlJc w:val="left"/>
      <w:pPr>
        <w:ind w:left="1440" w:hanging="360"/>
      </w:pPr>
      <w:rPr>
        <w:rFonts w:ascii="Courier New" w:hAnsi="Courier New" w:cs="Courier New" w:hint="default"/>
      </w:rPr>
    </w:lvl>
    <w:lvl w:ilvl="2" w:tplc="958EFBAC" w:tentative="1">
      <w:start w:val="1"/>
      <w:numFmt w:val="bullet"/>
      <w:lvlText w:val=""/>
      <w:lvlJc w:val="left"/>
      <w:pPr>
        <w:ind w:left="2160" w:hanging="360"/>
      </w:pPr>
      <w:rPr>
        <w:rFonts w:ascii="Wingdings" w:hAnsi="Wingdings" w:hint="default"/>
      </w:rPr>
    </w:lvl>
    <w:lvl w:ilvl="3" w:tplc="87EE2DDC" w:tentative="1">
      <w:start w:val="1"/>
      <w:numFmt w:val="bullet"/>
      <w:lvlText w:val=""/>
      <w:lvlJc w:val="left"/>
      <w:pPr>
        <w:ind w:left="2880" w:hanging="360"/>
      </w:pPr>
      <w:rPr>
        <w:rFonts w:ascii="Symbol" w:hAnsi="Symbol" w:hint="default"/>
      </w:rPr>
    </w:lvl>
    <w:lvl w:ilvl="4" w:tplc="DBF28812" w:tentative="1">
      <w:start w:val="1"/>
      <w:numFmt w:val="bullet"/>
      <w:lvlText w:val="o"/>
      <w:lvlJc w:val="left"/>
      <w:pPr>
        <w:ind w:left="3600" w:hanging="360"/>
      </w:pPr>
      <w:rPr>
        <w:rFonts w:ascii="Courier New" w:hAnsi="Courier New" w:cs="Courier New" w:hint="default"/>
      </w:rPr>
    </w:lvl>
    <w:lvl w:ilvl="5" w:tplc="7BA4DB2C" w:tentative="1">
      <w:start w:val="1"/>
      <w:numFmt w:val="bullet"/>
      <w:lvlText w:val=""/>
      <w:lvlJc w:val="left"/>
      <w:pPr>
        <w:ind w:left="4320" w:hanging="360"/>
      </w:pPr>
      <w:rPr>
        <w:rFonts w:ascii="Wingdings" w:hAnsi="Wingdings" w:hint="default"/>
      </w:rPr>
    </w:lvl>
    <w:lvl w:ilvl="6" w:tplc="D19CCFFE" w:tentative="1">
      <w:start w:val="1"/>
      <w:numFmt w:val="bullet"/>
      <w:lvlText w:val=""/>
      <w:lvlJc w:val="left"/>
      <w:pPr>
        <w:ind w:left="5040" w:hanging="360"/>
      </w:pPr>
      <w:rPr>
        <w:rFonts w:ascii="Symbol" w:hAnsi="Symbol" w:hint="default"/>
      </w:rPr>
    </w:lvl>
    <w:lvl w:ilvl="7" w:tplc="E6F281D0" w:tentative="1">
      <w:start w:val="1"/>
      <w:numFmt w:val="bullet"/>
      <w:lvlText w:val="o"/>
      <w:lvlJc w:val="left"/>
      <w:pPr>
        <w:ind w:left="5760" w:hanging="360"/>
      </w:pPr>
      <w:rPr>
        <w:rFonts w:ascii="Courier New" w:hAnsi="Courier New" w:cs="Courier New" w:hint="default"/>
      </w:rPr>
    </w:lvl>
    <w:lvl w:ilvl="8" w:tplc="71928044" w:tentative="1">
      <w:start w:val="1"/>
      <w:numFmt w:val="bullet"/>
      <w:lvlText w:val=""/>
      <w:lvlJc w:val="left"/>
      <w:pPr>
        <w:ind w:left="6480" w:hanging="360"/>
      </w:pPr>
      <w:rPr>
        <w:rFonts w:ascii="Wingdings" w:hAnsi="Wingdings" w:hint="default"/>
      </w:rPr>
    </w:lvl>
  </w:abstractNum>
  <w:num w:numId="1" w16cid:durableId="1178272881">
    <w:abstractNumId w:val="0"/>
    <w:lvlOverride w:ilvl="0">
      <w:lvl w:ilvl="0">
        <w:start w:val="1"/>
        <w:numFmt w:val="bullet"/>
        <w:lvlText w:val="-"/>
        <w:lvlJc w:val="left"/>
        <w:pPr>
          <w:ind w:left="360" w:hanging="360"/>
        </w:pPr>
      </w:lvl>
    </w:lvlOverride>
  </w:num>
  <w:num w:numId="2" w16cid:durableId="1540971272">
    <w:abstractNumId w:val="18"/>
  </w:num>
  <w:num w:numId="3" w16cid:durableId="73625036">
    <w:abstractNumId w:val="17"/>
  </w:num>
  <w:num w:numId="4" w16cid:durableId="1133521853">
    <w:abstractNumId w:val="9"/>
  </w:num>
  <w:num w:numId="5" w16cid:durableId="443505037">
    <w:abstractNumId w:val="19"/>
  </w:num>
  <w:num w:numId="6" w16cid:durableId="414861084">
    <w:abstractNumId w:val="11"/>
  </w:num>
  <w:num w:numId="7" w16cid:durableId="612368838">
    <w:abstractNumId w:val="3"/>
  </w:num>
  <w:num w:numId="8" w16cid:durableId="2144230361">
    <w:abstractNumId w:val="1"/>
  </w:num>
  <w:num w:numId="9" w16cid:durableId="588083519">
    <w:abstractNumId w:val="13"/>
  </w:num>
  <w:num w:numId="10" w16cid:durableId="1343892684">
    <w:abstractNumId w:val="0"/>
    <w:lvlOverride w:ilvl="0">
      <w:lvl w:ilvl="0">
        <w:start w:val="1"/>
        <w:numFmt w:val="bullet"/>
        <w:lvlText w:val="-"/>
        <w:lvlJc w:val="left"/>
        <w:pPr>
          <w:ind w:left="360" w:hanging="360"/>
        </w:pPr>
      </w:lvl>
    </w:lvlOverride>
  </w:num>
  <w:num w:numId="11" w16cid:durableId="423459365">
    <w:abstractNumId w:val="10"/>
  </w:num>
  <w:num w:numId="12" w16cid:durableId="843204341">
    <w:abstractNumId w:val="2"/>
  </w:num>
  <w:num w:numId="13" w16cid:durableId="556941624">
    <w:abstractNumId w:val="0"/>
    <w:lvlOverride w:ilvl="0">
      <w:lvl w:ilvl="0">
        <w:start w:val="1"/>
        <w:numFmt w:val="bullet"/>
        <w:lvlText w:val="-"/>
        <w:legacy w:legacy="1" w:legacySpace="0" w:legacyIndent="360"/>
        <w:lvlJc w:val="left"/>
        <w:pPr>
          <w:tabs>
            <w:tab w:val="num" w:pos="360"/>
          </w:tabs>
          <w:ind w:left="360" w:hanging="360"/>
        </w:pPr>
      </w:lvl>
    </w:lvlOverride>
  </w:num>
  <w:num w:numId="14" w16cid:durableId="2063822099">
    <w:abstractNumId w:val="22"/>
  </w:num>
  <w:num w:numId="15" w16cid:durableId="635792040">
    <w:abstractNumId w:val="7"/>
  </w:num>
  <w:num w:numId="16" w16cid:durableId="1053237066">
    <w:abstractNumId w:val="21"/>
  </w:num>
  <w:num w:numId="17" w16cid:durableId="1126967461">
    <w:abstractNumId w:val="4"/>
  </w:num>
  <w:num w:numId="18" w16cid:durableId="1356035055">
    <w:abstractNumId w:val="8"/>
  </w:num>
  <w:num w:numId="19" w16cid:durableId="2098282204">
    <w:abstractNumId w:val="5"/>
  </w:num>
  <w:num w:numId="20" w16cid:durableId="80570875">
    <w:abstractNumId w:val="12"/>
  </w:num>
  <w:num w:numId="21" w16cid:durableId="1657145512">
    <w:abstractNumId w:val="6"/>
  </w:num>
  <w:num w:numId="22" w16cid:durableId="1359694045">
    <w:abstractNumId w:val="14"/>
  </w:num>
  <w:num w:numId="23" w16cid:durableId="281421116">
    <w:abstractNumId w:val="16"/>
  </w:num>
  <w:num w:numId="24" w16cid:durableId="2100826830">
    <w:abstractNumId w:val="15"/>
  </w:num>
  <w:num w:numId="25" w16cid:durableId="547956775">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rev29">
    <w15:presenceInfo w15:providerId="None" w15:userId="rev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1ae550e-249f-47af-ab2c-4c7d521a0487" w:val=" "/>
    <w:docVar w:name="VAULT_ND_04cc319e-1014-456d-b7fd-d14184af09ec" w:val=" "/>
    <w:docVar w:name="vault_nd_08f226db-143b-41b8-8e66-8d5e0a4bce9e" w:val=" "/>
    <w:docVar w:name="vault_nd_0ca0ed13-d831-4548-bd36-417cacdf5367" w:val=" "/>
    <w:docVar w:name="VAULT_ND_0d3a4d38-aa00-43cf-9bf3-0544c0535027" w:val=" "/>
    <w:docVar w:name="vault_nd_106f25ea-e784-449b-bc91-284c1b4124a8" w:val=" "/>
    <w:docVar w:name="VAULT_ND_14655210-4480-4bd4-831e-fe658bd57884" w:val=" "/>
    <w:docVar w:name="vault_nd_168d8894-ace4-400e-8bcd-70b2447ef37e" w:val=" "/>
    <w:docVar w:name="VAULT_ND_180c7233-3b80-4372-ab4b-33a52ba56eac" w:val=" "/>
    <w:docVar w:name="VAULT_ND_18330319-1075-4d95-a924-6b7e1ed17665" w:val=" "/>
    <w:docVar w:name="VAULT_ND_1a15bc71-43f5-4b46-82d0-48e639815c93" w:val=" "/>
    <w:docVar w:name="VAULT_ND_1d56ffd2-acd0-4216-930f-fb7a6cfdfc12" w:val=" "/>
    <w:docVar w:name="vault_nd_1e095bd8-8895-4cf3-a701-0358dc75b76c" w:val=" "/>
    <w:docVar w:name="VAULT_ND_21e3a8c0-e81f-4325-a1df-a9cc2ac910ab" w:val=" "/>
    <w:docVar w:name="vault_nd_22f31d9b-0b70-422d-9bd3-4a862a7274da" w:val=" "/>
    <w:docVar w:name="vault_nd_2ed283a2-0fa5-489a-b155-3dcb06932a39" w:val=" "/>
    <w:docVar w:name="vault_nd_3568e446-370a-4088-b50e-dcced5d11449" w:val=" "/>
    <w:docVar w:name="vault_nd_3de9a7c6-7317-4ebe-b77d-c214d496ff31" w:val=" "/>
    <w:docVar w:name="VAULT_ND_40c5a563-d213-4b3e-b1bb-e6a879f242b9" w:val=" "/>
    <w:docVar w:name="VAULT_ND_44ecabbf-16ba-4655-b110-5481e9e534d2" w:val=" "/>
    <w:docVar w:name="VAULT_ND_475096d5-7b25-4d25-9e40-1af19033cb43" w:val=" "/>
    <w:docVar w:name="VAULT_ND_4888cc5b-5617-49c9-b75f-9f5515bef6a0" w:val=" "/>
    <w:docVar w:name="vault_nd_505bb63c-d9ea-483a-87d1-f0114ee34543" w:val=" "/>
    <w:docVar w:name="vault_nd_527368a6-7647-4146-8235-ea5ae53ceb6d" w:val=" "/>
    <w:docVar w:name="VAULT_ND_55a5f791-e372-4527-a1c1-efb0de47f07a" w:val=" "/>
    <w:docVar w:name="VAULT_ND_5856f3de-b620-4dae-83ab-150f6fa4872b" w:val=" "/>
    <w:docVar w:name="VAULT_ND_5e0c8741-11e2-4bf5-91fa-c30e753fb491" w:val=" "/>
    <w:docVar w:name="VAULT_ND_5fad2a66-12dd-4ef1-93fd-0aa35b1d7903" w:val=" "/>
    <w:docVar w:name="VAULT_ND_6600df59-fdb4-4273-b0af-f84a10e90963" w:val=" "/>
    <w:docVar w:name="vault_nd_7045410e-d8c3-4c8a-8b76-3656a22d1ad3" w:val=" "/>
    <w:docVar w:name="vault_nd_730da1b7-5f51-44d6-86e8-4f0557256c6f" w:val=" "/>
    <w:docVar w:name="vault_nd_75982595-3ccb-4e04-8648-e9588b1a1161" w:val=" "/>
    <w:docVar w:name="VAULT_ND_763e73a3-9b7b-4d84-acd2-d2952115eb2b" w:val=" "/>
    <w:docVar w:name="VAULT_ND_765fe132-71a8-4745-924c-7dbba4596e08" w:val=" "/>
    <w:docVar w:name="VAULT_ND_77756a46-72b6-4b6d-9548-657a2e038252" w:val=" "/>
    <w:docVar w:name="VAULT_ND_79ec99c8-3efc-43f5-8738-40bd313f7ef0" w:val=" "/>
    <w:docVar w:name="VAULT_ND_7be2dd13-ec60-46a8-9945-628b9a017594" w:val=" "/>
    <w:docVar w:name="VAULT_ND_7de97d6f-3415-4b42-9671-27ffd02c8ab9" w:val=" "/>
    <w:docVar w:name="vault_nd_7e45b920-4c50-4bb0-909c-71ddaaefb394" w:val=" "/>
    <w:docVar w:name="vault_nd_8006f63a-4d6a-4a3e-8c44-c29c405712b3" w:val=" "/>
    <w:docVar w:name="vault_nd_849983aa-545f-4db6-bdd6-be506dde7ee2" w:val=" "/>
    <w:docVar w:name="vault_nd_86702fc6-883e-46bb-a25f-f58d0a882f0e" w:val=" "/>
    <w:docVar w:name="VAULT_ND_8697cc81-0d04-4a9e-8f21-58d0d6a46d6c" w:val=" "/>
    <w:docVar w:name="VAULT_ND_872fd6bb-b7ee-4bc9-827b-1e5b9ad8132e" w:val=" "/>
    <w:docVar w:name="VAULT_ND_89cac842-ef07-4f4d-bb78-6ccee585643e" w:val=" "/>
    <w:docVar w:name="VAULT_ND_8b52bc02-cc19-4468-af9d-926189facc94" w:val=" "/>
    <w:docVar w:name="VAULT_ND_8c774bb9-f12d-4a58-a189-90085bbb8ca6" w:val=" "/>
    <w:docVar w:name="vault_nd_8d322065-c805-4aad-82e8-864b6b2fe4cd" w:val=" "/>
    <w:docVar w:name="VAULT_ND_8ec72de9-bd8e-46bc-b502-71f3b6015763" w:val=" "/>
    <w:docVar w:name="vault_nd_92896281-7194-4f30-8fdc-8ab651e25142" w:val=" "/>
    <w:docVar w:name="VAULT_ND_9464cc2b-8ae2-4deb-95c0-9a02569263de" w:val=" "/>
    <w:docVar w:name="vault_nd_99e653c2-95af-45e8-8766-0c2e7149d6b6" w:val=" "/>
    <w:docVar w:name="VAULT_ND_9b291aa5-3b2a-40cd-b823-71edec42c451" w:val=" "/>
    <w:docVar w:name="VAULT_ND_9b5e2a7f-a686-4226-908e-9475796e90ec" w:val=" "/>
    <w:docVar w:name="VAULT_ND_9d581491-498f-4a51-aa19-c6f2441d2424" w:val=" "/>
    <w:docVar w:name="vault_nd_a58327ad-5afc-480a-9813-d06b9e0b79f9" w:val=" "/>
    <w:docVar w:name="VAULT_ND_a7d1bee1-05fd-4604-bc08-07caa0527964" w:val=" "/>
    <w:docVar w:name="vault_nd_a8951179-46a0-4429-b74b-9a71d19f2bf2" w:val=" "/>
    <w:docVar w:name="VAULT_ND_a989e406-2508-4311-95ef-95d2017a7d43" w:val=" "/>
    <w:docVar w:name="vault_nd_acac57c9-9980-437d-87b0-b2047f892298" w:val=" "/>
    <w:docVar w:name="vault_nd_b2878b1c-17cf-45d2-bae2-df4fc1fcbaf1" w:val=" "/>
    <w:docVar w:name="vault_nd_b2ab6db9-f911-4c8a-94c7-4629e98b5a37" w:val=" "/>
    <w:docVar w:name="VAULT_ND_b6c61a54-e88a-4e5d-b634-f0eced00ea7a" w:val=" "/>
    <w:docVar w:name="VAULT_ND_bb2ef0a0-b027-4e66-aa4e-7b1df56538b0" w:val=" "/>
    <w:docVar w:name="vault_nd_bc7586a6-69d1-40b2-abe2-04fac7e547d6" w:val=" "/>
    <w:docVar w:name="VAULT_ND_be3078eb-4555-4408-a929-6cbfe7520d22" w:val=" "/>
    <w:docVar w:name="VAULT_ND_be6cf1bb-38c5-4955-998b-c51720a513b0" w:val=" "/>
    <w:docVar w:name="vault_nd_c052df91-a25b-449c-b64f-bafa5935c165" w:val=" "/>
    <w:docVar w:name="vault_nd_c1586478-6cfb-4330-b3d2-d2bebc7d433d" w:val=" "/>
    <w:docVar w:name="vault_nd_c2cd8634-bed5-4c0d-9d11-eb3ff47565cd" w:val=" "/>
    <w:docVar w:name="vault_nd_ceca3801-660b-4070-b604-f2470d49d86e" w:val=" "/>
    <w:docVar w:name="vault_nd_dadb548c-96a2-435e-afea-42d464558a7f" w:val=" "/>
    <w:docVar w:name="VAULT_ND_db809f44-79cb-464a-aaa9-3b0c3c42d339" w:val=" "/>
    <w:docVar w:name="vault_nd_e89bb156-a365-4f3b-b6e1-ff61be898bf6" w:val=" "/>
    <w:docVar w:name="VAULT_ND_e99ec0ed-512e-4124-9231-b5c719d00327" w:val=" "/>
    <w:docVar w:name="vault_nd_ec37891b-3757-4d76-9aec-3c0a8a34b5b4" w:val=" "/>
    <w:docVar w:name="VAULT_ND_ed1a69ff-2a31-4d08-80b6-7f278fabdd68" w:val=" "/>
    <w:docVar w:name="vault_nd_f33a44bf-33fa-4958-aea6-cb7d1aa95da1" w:val=" "/>
    <w:docVar w:name="VAULT_ND_f3f69f34-283a-4256-93fe-0d2a5de9b1d2" w:val=" "/>
    <w:docVar w:name="vault_nd_fbb05501-0bc6-43af-9105-a3e2b4f728ca" w:val=" "/>
    <w:docVar w:name="VAULT_ND_fcb896aa-78c6-4795-bbe2-1b6597529fa9" w:val=" "/>
    <w:docVar w:name="Version" w:val="0"/>
  </w:docVars>
  <w:rsids>
    <w:rsidRoot w:val="00325402"/>
    <w:rsid w:val="000003A1"/>
    <w:rsid w:val="00000D62"/>
    <w:rsid w:val="000013EE"/>
    <w:rsid w:val="00001587"/>
    <w:rsid w:val="00001D6C"/>
    <w:rsid w:val="0000269F"/>
    <w:rsid w:val="00002D8D"/>
    <w:rsid w:val="0000362A"/>
    <w:rsid w:val="00003E84"/>
    <w:rsid w:val="00005701"/>
    <w:rsid w:val="00006BA2"/>
    <w:rsid w:val="00007528"/>
    <w:rsid w:val="000103E1"/>
    <w:rsid w:val="0001164F"/>
    <w:rsid w:val="00013402"/>
    <w:rsid w:val="0001374D"/>
    <w:rsid w:val="00013CC8"/>
    <w:rsid w:val="00013D52"/>
    <w:rsid w:val="00014229"/>
    <w:rsid w:val="00014435"/>
    <w:rsid w:val="000150D3"/>
    <w:rsid w:val="000166C1"/>
    <w:rsid w:val="00016782"/>
    <w:rsid w:val="00017E3F"/>
    <w:rsid w:val="00020321"/>
    <w:rsid w:val="00020AE8"/>
    <w:rsid w:val="00021EA1"/>
    <w:rsid w:val="00021F80"/>
    <w:rsid w:val="00024471"/>
    <w:rsid w:val="00025CC3"/>
    <w:rsid w:val="00025EBE"/>
    <w:rsid w:val="00026425"/>
    <w:rsid w:val="00030445"/>
    <w:rsid w:val="000318C7"/>
    <w:rsid w:val="0003233E"/>
    <w:rsid w:val="00033B67"/>
    <w:rsid w:val="00033FDB"/>
    <w:rsid w:val="000344F6"/>
    <w:rsid w:val="00034C97"/>
    <w:rsid w:val="000353BB"/>
    <w:rsid w:val="00035F92"/>
    <w:rsid w:val="00036560"/>
    <w:rsid w:val="00036A59"/>
    <w:rsid w:val="00040192"/>
    <w:rsid w:val="0004122C"/>
    <w:rsid w:val="000414AE"/>
    <w:rsid w:val="00041FCB"/>
    <w:rsid w:val="000421A9"/>
    <w:rsid w:val="00042263"/>
    <w:rsid w:val="0004270B"/>
    <w:rsid w:val="00042A2C"/>
    <w:rsid w:val="00043339"/>
    <w:rsid w:val="00044042"/>
    <w:rsid w:val="000445A0"/>
    <w:rsid w:val="00044C3F"/>
    <w:rsid w:val="00045DCA"/>
    <w:rsid w:val="000474D2"/>
    <w:rsid w:val="000475D8"/>
    <w:rsid w:val="000479C5"/>
    <w:rsid w:val="00050DFD"/>
    <w:rsid w:val="00053809"/>
    <w:rsid w:val="00053914"/>
    <w:rsid w:val="000544BB"/>
    <w:rsid w:val="00054756"/>
    <w:rsid w:val="000550A3"/>
    <w:rsid w:val="000560C5"/>
    <w:rsid w:val="0005614E"/>
    <w:rsid w:val="00056C49"/>
    <w:rsid w:val="00056FE0"/>
    <w:rsid w:val="000603C8"/>
    <w:rsid w:val="000608A4"/>
    <w:rsid w:val="00060AA1"/>
    <w:rsid w:val="00061368"/>
    <w:rsid w:val="00061D65"/>
    <w:rsid w:val="0006215B"/>
    <w:rsid w:val="00062316"/>
    <w:rsid w:val="000631FD"/>
    <w:rsid w:val="000632E1"/>
    <w:rsid w:val="000640B1"/>
    <w:rsid w:val="000652EF"/>
    <w:rsid w:val="00066F40"/>
    <w:rsid w:val="00070E9C"/>
    <w:rsid w:val="00071F28"/>
    <w:rsid w:val="00071F8A"/>
    <w:rsid w:val="000731E7"/>
    <w:rsid w:val="0007327E"/>
    <w:rsid w:val="00073E04"/>
    <w:rsid w:val="0007545F"/>
    <w:rsid w:val="00075C17"/>
    <w:rsid w:val="0007628D"/>
    <w:rsid w:val="00077124"/>
    <w:rsid w:val="00077B91"/>
    <w:rsid w:val="00077BEF"/>
    <w:rsid w:val="00077F80"/>
    <w:rsid w:val="00080444"/>
    <w:rsid w:val="0008077F"/>
    <w:rsid w:val="000814A6"/>
    <w:rsid w:val="00081DAB"/>
    <w:rsid w:val="000842F6"/>
    <w:rsid w:val="00084DCD"/>
    <w:rsid w:val="0008574F"/>
    <w:rsid w:val="00086562"/>
    <w:rsid w:val="000875CA"/>
    <w:rsid w:val="00087F5F"/>
    <w:rsid w:val="00091A23"/>
    <w:rsid w:val="00091BC0"/>
    <w:rsid w:val="00092294"/>
    <w:rsid w:val="0009306E"/>
    <w:rsid w:val="0009351E"/>
    <w:rsid w:val="00093595"/>
    <w:rsid w:val="0009382F"/>
    <w:rsid w:val="0009479A"/>
    <w:rsid w:val="00094A39"/>
    <w:rsid w:val="00095E44"/>
    <w:rsid w:val="0009755A"/>
    <w:rsid w:val="00097A20"/>
    <w:rsid w:val="00097A6D"/>
    <w:rsid w:val="00097E17"/>
    <w:rsid w:val="000A0E6D"/>
    <w:rsid w:val="000A1232"/>
    <w:rsid w:val="000A1A19"/>
    <w:rsid w:val="000A1BA5"/>
    <w:rsid w:val="000A3BA9"/>
    <w:rsid w:val="000A4D8E"/>
    <w:rsid w:val="000A613A"/>
    <w:rsid w:val="000A6DD7"/>
    <w:rsid w:val="000A7C25"/>
    <w:rsid w:val="000B0097"/>
    <w:rsid w:val="000B0510"/>
    <w:rsid w:val="000B0B44"/>
    <w:rsid w:val="000B101F"/>
    <w:rsid w:val="000B1965"/>
    <w:rsid w:val="000B1F4B"/>
    <w:rsid w:val="000B2C18"/>
    <w:rsid w:val="000B2F27"/>
    <w:rsid w:val="000B2F58"/>
    <w:rsid w:val="000B37A8"/>
    <w:rsid w:val="000B3901"/>
    <w:rsid w:val="000B3902"/>
    <w:rsid w:val="000B3BE7"/>
    <w:rsid w:val="000B51D9"/>
    <w:rsid w:val="000C008B"/>
    <w:rsid w:val="000C0A58"/>
    <w:rsid w:val="000C0C1D"/>
    <w:rsid w:val="000C1CFF"/>
    <w:rsid w:val="000C2892"/>
    <w:rsid w:val="000C2933"/>
    <w:rsid w:val="000C308F"/>
    <w:rsid w:val="000C36AF"/>
    <w:rsid w:val="000C4025"/>
    <w:rsid w:val="000C4121"/>
    <w:rsid w:val="000C4DC4"/>
    <w:rsid w:val="000C553E"/>
    <w:rsid w:val="000C5A4E"/>
    <w:rsid w:val="000C635D"/>
    <w:rsid w:val="000C76A5"/>
    <w:rsid w:val="000C7B23"/>
    <w:rsid w:val="000C7F49"/>
    <w:rsid w:val="000D0B1D"/>
    <w:rsid w:val="000D1AEE"/>
    <w:rsid w:val="000D1F4F"/>
    <w:rsid w:val="000D483D"/>
    <w:rsid w:val="000D4B6A"/>
    <w:rsid w:val="000D4D07"/>
    <w:rsid w:val="000D5672"/>
    <w:rsid w:val="000D5FF1"/>
    <w:rsid w:val="000D7535"/>
    <w:rsid w:val="000D7FA4"/>
    <w:rsid w:val="000E165D"/>
    <w:rsid w:val="000E1BAF"/>
    <w:rsid w:val="000E223E"/>
    <w:rsid w:val="000E2491"/>
    <w:rsid w:val="000E2A60"/>
    <w:rsid w:val="000E2EA9"/>
    <w:rsid w:val="000E46A3"/>
    <w:rsid w:val="000E521B"/>
    <w:rsid w:val="000E5726"/>
    <w:rsid w:val="000E6AC7"/>
    <w:rsid w:val="000E6C94"/>
    <w:rsid w:val="000E6DF6"/>
    <w:rsid w:val="000E7EA2"/>
    <w:rsid w:val="000F0DA1"/>
    <w:rsid w:val="000F12E4"/>
    <w:rsid w:val="000F1BB2"/>
    <w:rsid w:val="000F3270"/>
    <w:rsid w:val="000F3F94"/>
    <w:rsid w:val="00101282"/>
    <w:rsid w:val="001016A9"/>
    <w:rsid w:val="00102CAC"/>
    <w:rsid w:val="00103501"/>
    <w:rsid w:val="00103B2D"/>
    <w:rsid w:val="00103CD2"/>
    <w:rsid w:val="00104061"/>
    <w:rsid w:val="00104816"/>
    <w:rsid w:val="001052FC"/>
    <w:rsid w:val="00105620"/>
    <w:rsid w:val="001058A1"/>
    <w:rsid w:val="00105C35"/>
    <w:rsid w:val="00106D38"/>
    <w:rsid w:val="00107236"/>
    <w:rsid w:val="001079A0"/>
    <w:rsid w:val="00107BA4"/>
    <w:rsid w:val="001101A2"/>
    <w:rsid w:val="001103E9"/>
    <w:rsid w:val="001106F7"/>
    <w:rsid w:val="001121B5"/>
    <w:rsid w:val="00112EDA"/>
    <w:rsid w:val="00114174"/>
    <w:rsid w:val="0011497D"/>
    <w:rsid w:val="001159C0"/>
    <w:rsid w:val="001166A0"/>
    <w:rsid w:val="0011694B"/>
    <w:rsid w:val="0011709C"/>
    <w:rsid w:val="001175A2"/>
    <w:rsid w:val="00117C1D"/>
    <w:rsid w:val="00120FFF"/>
    <w:rsid w:val="00121198"/>
    <w:rsid w:val="00121565"/>
    <w:rsid w:val="00121840"/>
    <w:rsid w:val="0012288A"/>
    <w:rsid w:val="001232FC"/>
    <w:rsid w:val="00123539"/>
    <w:rsid w:val="00123688"/>
    <w:rsid w:val="00127136"/>
    <w:rsid w:val="00132342"/>
    <w:rsid w:val="00133572"/>
    <w:rsid w:val="00134EB9"/>
    <w:rsid w:val="00136B48"/>
    <w:rsid w:val="00136D7A"/>
    <w:rsid w:val="00136E0F"/>
    <w:rsid w:val="0013708E"/>
    <w:rsid w:val="00141470"/>
    <w:rsid w:val="00141540"/>
    <w:rsid w:val="00142B1D"/>
    <w:rsid w:val="001438FF"/>
    <w:rsid w:val="0014449B"/>
    <w:rsid w:val="001449DF"/>
    <w:rsid w:val="001454BC"/>
    <w:rsid w:val="0014569B"/>
    <w:rsid w:val="001460A2"/>
    <w:rsid w:val="00146EF0"/>
    <w:rsid w:val="001476FB"/>
    <w:rsid w:val="00152BEC"/>
    <w:rsid w:val="00152C7C"/>
    <w:rsid w:val="00152E06"/>
    <w:rsid w:val="0015469A"/>
    <w:rsid w:val="00154E3F"/>
    <w:rsid w:val="0015704C"/>
    <w:rsid w:val="00157A4A"/>
    <w:rsid w:val="00157D75"/>
    <w:rsid w:val="00160C8D"/>
    <w:rsid w:val="00160EE0"/>
    <w:rsid w:val="00161E87"/>
    <w:rsid w:val="00161F82"/>
    <w:rsid w:val="00162CBA"/>
    <w:rsid w:val="00162D81"/>
    <w:rsid w:val="001648F3"/>
    <w:rsid w:val="0016566C"/>
    <w:rsid w:val="001657D2"/>
    <w:rsid w:val="00165855"/>
    <w:rsid w:val="001665B5"/>
    <w:rsid w:val="00166A64"/>
    <w:rsid w:val="00167972"/>
    <w:rsid w:val="00170927"/>
    <w:rsid w:val="001710F2"/>
    <w:rsid w:val="00171D3F"/>
    <w:rsid w:val="001727F0"/>
    <w:rsid w:val="00172B06"/>
    <w:rsid w:val="001749B9"/>
    <w:rsid w:val="001750B5"/>
    <w:rsid w:val="001752D8"/>
    <w:rsid w:val="00175931"/>
    <w:rsid w:val="00175B0E"/>
    <w:rsid w:val="00175E4E"/>
    <w:rsid w:val="00176B25"/>
    <w:rsid w:val="001774BC"/>
    <w:rsid w:val="0018238B"/>
    <w:rsid w:val="00183419"/>
    <w:rsid w:val="0018394A"/>
    <w:rsid w:val="00183AF0"/>
    <w:rsid w:val="0018580C"/>
    <w:rsid w:val="00185E7D"/>
    <w:rsid w:val="00186A9D"/>
    <w:rsid w:val="001871C0"/>
    <w:rsid w:val="001874A6"/>
    <w:rsid w:val="0018765B"/>
    <w:rsid w:val="00190913"/>
    <w:rsid w:val="00191AB2"/>
    <w:rsid w:val="00192161"/>
    <w:rsid w:val="00192FE0"/>
    <w:rsid w:val="00194261"/>
    <w:rsid w:val="00195F65"/>
    <w:rsid w:val="001964C1"/>
    <w:rsid w:val="00196F97"/>
    <w:rsid w:val="001A07E2"/>
    <w:rsid w:val="001A0D94"/>
    <w:rsid w:val="001A128D"/>
    <w:rsid w:val="001A13AC"/>
    <w:rsid w:val="001A1428"/>
    <w:rsid w:val="001A2018"/>
    <w:rsid w:val="001A21C9"/>
    <w:rsid w:val="001A2A49"/>
    <w:rsid w:val="001A2AB0"/>
    <w:rsid w:val="001A4478"/>
    <w:rsid w:val="001A6967"/>
    <w:rsid w:val="001A75D6"/>
    <w:rsid w:val="001B01C8"/>
    <w:rsid w:val="001B07E5"/>
    <w:rsid w:val="001B13F6"/>
    <w:rsid w:val="001B1747"/>
    <w:rsid w:val="001B1E8D"/>
    <w:rsid w:val="001B2AD8"/>
    <w:rsid w:val="001B2D44"/>
    <w:rsid w:val="001B3470"/>
    <w:rsid w:val="001B399B"/>
    <w:rsid w:val="001B40B8"/>
    <w:rsid w:val="001B462D"/>
    <w:rsid w:val="001B4E73"/>
    <w:rsid w:val="001B5353"/>
    <w:rsid w:val="001B6068"/>
    <w:rsid w:val="001B70E9"/>
    <w:rsid w:val="001B752A"/>
    <w:rsid w:val="001B7549"/>
    <w:rsid w:val="001B7B12"/>
    <w:rsid w:val="001B7C7C"/>
    <w:rsid w:val="001C35E9"/>
    <w:rsid w:val="001C36BD"/>
    <w:rsid w:val="001C3733"/>
    <w:rsid w:val="001C4526"/>
    <w:rsid w:val="001C5B30"/>
    <w:rsid w:val="001D012C"/>
    <w:rsid w:val="001D0F95"/>
    <w:rsid w:val="001D1E99"/>
    <w:rsid w:val="001D2A3F"/>
    <w:rsid w:val="001D3C05"/>
    <w:rsid w:val="001D5309"/>
    <w:rsid w:val="001D640C"/>
    <w:rsid w:val="001D65D0"/>
    <w:rsid w:val="001D6AF4"/>
    <w:rsid w:val="001D6C6E"/>
    <w:rsid w:val="001D7B7D"/>
    <w:rsid w:val="001E0CC1"/>
    <w:rsid w:val="001E0CE2"/>
    <w:rsid w:val="001E2C6F"/>
    <w:rsid w:val="001E3125"/>
    <w:rsid w:val="001E355F"/>
    <w:rsid w:val="001E3CC0"/>
    <w:rsid w:val="001E429E"/>
    <w:rsid w:val="001E623D"/>
    <w:rsid w:val="001E6A9B"/>
    <w:rsid w:val="001E6CDA"/>
    <w:rsid w:val="001E77C3"/>
    <w:rsid w:val="001E7A18"/>
    <w:rsid w:val="001E7B53"/>
    <w:rsid w:val="001E7E01"/>
    <w:rsid w:val="001F0048"/>
    <w:rsid w:val="001F090B"/>
    <w:rsid w:val="001F159B"/>
    <w:rsid w:val="001F180A"/>
    <w:rsid w:val="001F1A28"/>
    <w:rsid w:val="001F35E8"/>
    <w:rsid w:val="001F4014"/>
    <w:rsid w:val="001F445E"/>
    <w:rsid w:val="001F4504"/>
    <w:rsid w:val="001F58B7"/>
    <w:rsid w:val="001F5ABA"/>
    <w:rsid w:val="001F60AD"/>
    <w:rsid w:val="002000E1"/>
    <w:rsid w:val="00201213"/>
    <w:rsid w:val="0020165E"/>
    <w:rsid w:val="00201A15"/>
    <w:rsid w:val="00201F62"/>
    <w:rsid w:val="00201FCB"/>
    <w:rsid w:val="00202394"/>
    <w:rsid w:val="00202E50"/>
    <w:rsid w:val="00203BF8"/>
    <w:rsid w:val="00205180"/>
    <w:rsid w:val="00207572"/>
    <w:rsid w:val="00207F81"/>
    <w:rsid w:val="002106E8"/>
    <w:rsid w:val="002109F4"/>
    <w:rsid w:val="00211FDA"/>
    <w:rsid w:val="0021271E"/>
    <w:rsid w:val="002128DC"/>
    <w:rsid w:val="00212A74"/>
    <w:rsid w:val="00212C1C"/>
    <w:rsid w:val="0021396A"/>
    <w:rsid w:val="00215ACA"/>
    <w:rsid w:val="002160C2"/>
    <w:rsid w:val="002168DF"/>
    <w:rsid w:val="00216D9E"/>
    <w:rsid w:val="0022029E"/>
    <w:rsid w:val="00222BB9"/>
    <w:rsid w:val="002234F3"/>
    <w:rsid w:val="002238F3"/>
    <w:rsid w:val="00223B5F"/>
    <w:rsid w:val="00224F07"/>
    <w:rsid w:val="002256C6"/>
    <w:rsid w:val="002258D6"/>
    <w:rsid w:val="002274FB"/>
    <w:rsid w:val="002302BC"/>
    <w:rsid w:val="0023034F"/>
    <w:rsid w:val="002309D2"/>
    <w:rsid w:val="0023315B"/>
    <w:rsid w:val="002336C6"/>
    <w:rsid w:val="002339E9"/>
    <w:rsid w:val="002347FE"/>
    <w:rsid w:val="002364AE"/>
    <w:rsid w:val="002366F7"/>
    <w:rsid w:val="002369D7"/>
    <w:rsid w:val="00237197"/>
    <w:rsid w:val="00237B8E"/>
    <w:rsid w:val="002401D6"/>
    <w:rsid w:val="002416AA"/>
    <w:rsid w:val="0024178D"/>
    <w:rsid w:val="00242706"/>
    <w:rsid w:val="00245062"/>
    <w:rsid w:val="002453AB"/>
    <w:rsid w:val="00245710"/>
    <w:rsid w:val="00245DCF"/>
    <w:rsid w:val="00246C65"/>
    <w:rsid w:val="00250B4E"/>
    <w:rsid w:val="002518CC"/>
    <w:rsid w:val="00251E84"/>
    <w:rsid w:val="002526FC"/>
    <w:rsid w:val="00253972"/>
    <w:rsid w:val="00253A40"/>
    <w:rsid w:val="002542A8"/>
    <w:rsid w:val="002557CD"/>
    <w:rsid w:val="00255943"/>
    <w:rsid w:val="00255A4D"/>
    <w:rsid w:val="0025638E"/>
    <w:rsid w:val="00256B20"/>
    <w:rsid w:val="00256C47"/>
    <w:rsid w:val="002607FB"/>
    <w:rsid w:val="00260A11"/>
    <w:rsid w:val="00261342"/>
    <w:rsid w:val="0026169A"/>
    <w:rsid w:val="0026256D"/>
    <w:rsid w:val="00262763"/>
    <w:rsid w:val="002642E7"/>
    <w:rsid w:val="00264BAC"/>
    <w:rsid w:val="00264BEA"/>
    <w:rsid w:val="00266672"/>
    <w:rsid w:val="00270229"/>
    <w:rsid w:val="0027046A"/>
    <w:rsid w:val="00270FFB"/>
    <w:rsid w:val="00271032"/>
    <w:rsid w:val="0027183A"/>
    <w:rsid w:val="00272D66"/>
    <w:rsid w:val="00272F0F"/>
    <w:rsid w:val="00273D68"/>
    <w:rsid w:val="00273E3E"/>
    <w:rsid w:val="00274147"/>
    <w:rsid w:val="0027451A"/>
    <w:rsid w:val="00274AF6"/>
    <w:rsid w:val="00275189"/>
    <w:rsid w:val="002756DC"/>
    <w:rsid w:val="00275869"/>
    <w:rsid w:val="00276437"/>
    <w:rsid w:val="002778DF"/>
    <w:rsid w:val="0027790F"/>
    <w:rsid w:val="002803B8"/>
    <w:rsid w:val="0028063F"/>
    <w:rsid w:val="00280740"/>
    <w:rsid w:val="00282DD1"/>
    <w:rsid w:val="00283B02"/>
    <w:rsid w:val="00283C5D"/>
    <w:rsid w:val="0028405A"/>
    <w:rsid w:val="002844B0"/>
    <w:rsid w:val="00286322"/>
    <w:rsid w:val="0028699A"/>
    <w:rsid w:val="0028706E"/>
    <w:rsid w:val="002900AB"/>
    <w:rsid w:val="0029266F"/>
    <w:rsid w:val="00293FA0"/>
    <w:rsid w:val="00296C1F"/>
    <w:rsid w:val="00297884"/>
    <w:rsid w:val="002A097A"/>
    <w:rsid w:val="002A0D12"/>
    <w:rsid w:val="002A11B9"/>
    <w:rsid w:val="002A170D"/>
    <w:rsid w:val="002A183E"/>
    <w:rsid w:val="002A22EB"/>
    <w:rsid w:val="002A41E6"/>
    <w:rsid w:val="002A47C5"/>
    <w:rsid w:val="002A6D50"/>
    <w:rsid w:val="002B0455"/>
    <w:rsid w:val="002B2B8C"/>
    <w:rsid w:val="002B2BEE"/>
    <w:rsid w:val="002B35C5"/>
    <w:rsid w:val="002B3935"/>
    <w:rsid w:val="002B406A"/>
    <w:rsid w:val="002B40AD"/>
    <w:rsid w:val="002B41D4"/>
    <w:rsid w:val="002B4641"/>
    <w:rsid w:val="002B49F3"/>
    <w:rsid w:val="002B5028"/>
    <w:rsid w:val="002B543F"/>
    <w:rsid w:val="002B6F24"/>
    <w:rsid w:val="002B73F7"/>
    <w:rsid w:val="002B7D73"/>
    <w:rsid w:val="002C06E3"/>
    <w:rsid w:val="002C0801"/>
    <w:rsid w:val="002C1F8F"/>
    <w:rsid w:val="002C2E92"/>
    <w:rsid w:val="002C3195"/>
    <w:rsid w:val="002C33B3"/>
    <w:rsid w:val="002C44B0"/>
    <w:rsid w:val="002C4E07"/>
    <w:rsid w:val="002C6092"/>
    <w:rsid w:val="002C71B9"/>
    <w:rsid w:val="002C7DDC"/>
    <w:rsid w:val="002D0586"/>
    <w:rsid w:val="002D1023"/>
    <w:rsid w:val="002D142E"/>
    <w:rsid w:val="002D1459"/>
    <w:rsid w:val="002D1470"/>
    <w:rsid w:val="002D1490"/>
    <w:rsid w:val="002D21CF"/>
    <w:rsid w:val="002D2A27"/>
    <w:rsid w:val="002D3C1B"/>
    <w:rsid w:val="002D44E2"/>
    <w:rsid w:val="002D450F"/>
    <w:rsid w:val="002D4705"/>
    <w:rsid w:val="002D4C95"/>
    <w:rsid w:val="002D5310"/>
    <w:rsid w:val="002D5B65"/>
    <w:rsid w:val="002D6396"/>
    <w:rsid w:val="002D7E5E"/>
    <w:rsid w:val="002E07EF"/>
    <w:rsid w:val="002E0D06"/>
    <w:rsid w:val="002E188B"/>
    <w:rsid w:val="002E2A55"/>
    <w:rsid w:val="002E448F"/>
    <w:rsid w:val="002E4E94"/>
    <w:rsid w:val="002E6846"/>
    <w:rsid w:val="002F08EA"/>
    <w:rsid w:val="002F1270"/>
    <w:rsid w:val="002F1F28"/>
    <w:rsid w:val="002F3AD8"/>
    <w:rsid w:val="002F43CA"/>
    <w:rsid w:val="002F4554"/>
    <w:rsid w:val="002F567B"/>
    <w:rsid w:val="002F57AA"/>
    <w:rsid w:val="002F603B"/>
    <w:rsid w:val="002F607C"/>
    <w:rsid w:val="002F6648"/>
    <w:rsid w:val="002F714C"/>
    <w:rsid w:val="002F73EB"/>
    <w:rsid w:val="002F77BF"/>
    <w:rsid w:val="003004A2"/>
    <w:rsid w:val="003034BB"/>
    <w:rsid w:val="00303B7D"/>
    <w:rsid w:val="00303DD5"/>
    <w:rsid w:val="0030495C"/>
    <w:rsid w:val="003052F5"/>
    <w:rsid w:val="00305E33"/>
    <w:rsid w:val="00305FD7"/>
    <w:rsid w:val="00306E9A"/>
    <w:rsid w:val="00307B04"/>
    <w:rsid w:val="00310764"/>
    <w:rsid w:val="00310A12"/>
    <w:rsid w:val="00313C99"/>
    <w:rsid w:val="00313E54"/>
    <w:rsid w:val="003155CC"/>
    <w:rsid w:val="0031651E"/>
    <w:rsid w:val="00317081"/>
    <w:rsid w:val="00320203"/>
    <w:rsid w:val="00320C8B"/>
    <w:rsid w:val="00322002"/>
    <w:rsid w:val="0032296D"/>
    <w:rsid w:val="00324311"/>
    <w:rsid w:val="00324736"/>
    <w:rsid w:val="003247B0"/>
    <w:rsid w:val="00325402"/>
    <w:rsid w:val="00325C06"/>
    <w:rsid w:val="00325E81"/>
    <w:rsid w:val="00326599"/>
    <w:rsid w:val="00326ED3"/>
    <w:rsid w:val="00327156"/>
    <w:rsid w:val="00330519"/>
    <w:rsid w:val="00330EC5"/>
    <w:rsid w:val="00331357"/>
    <w:rsid w:val="0033265B"/>
    <w:rsid w:val="0033486D"/>
    <w:rsid w:val="00334CCC"/>
    <w:rsid w:val="003367C4"/>
    <w:rsid w:val="00336D8E"/>
    <w:rsid w:val="003374A1"/>
    <w:rsid w:val="003376B3"/>
    <w:rsid w:val="003400BD"/>
    <w:rsid w:val="00340613"/>
    <w:rsid w:val="00340679"/>
    <w:rsid w:val="003417FC"/>
    <w:rsid w:val="00341D01"/>
    <w:rsid w:val="00341E9C"/>
    <w:rsid w:val="003430E4"/>
    <w:rsid w:val="00343EB6"/>
    <w:rsid w:val="00343FD6"/>
    <w:rsid w:val="00344ACE"/>
    <w:rsid w:val="00344B6F"/>
    <w:rsid w:val="003471E2"/>
    <w:rsid w:val="00347776"/>
    <w:rsid w:val="0035175B"/>
    <w:rsid w:val="00351A91"/>
    <w:rsid w:val="0035200E"/>
    <w:rsid w:val="003520C4"/>
    <w:rsid w:val="003533AE"/>
    <w:rsid w:val="003548B0"/>
    <w:rsid w:val="00355E14"/>
    <w:rsid w:val="00356CBB"/>
    <w:rsid w:val="003602A1"/>
    <w:rsid w:val="00360774"/>
    <w:rsid w:val="00360B25"/>
    <w:rsid w:val="00361280"/>
    <w:rsid w:val="003615F1"/>
    <w:rsid w:val="00361A6E"/>
    <w:rsid w:val="0036285D"/>
    <w:rsid w:val="00362983"/>
    <w:rsid w:val="00362CAB"/>
    <w:rsid w:val="0036330E"/>
    <w:rsid w:val="0036363F"/>
    <w:rsid w:val="00363D7F"/>
    <w:rsid w:val="0036537D"/>
    <w:rsid w:val="003656D6"/>
    <w:rsid w:val="00367C66"/>
    <w:rsid w:val="00370288"/>
    <w:rsid w:val="0037233D"/>
    <w:rsid w:val="00372912"/>
    <w:rsid w:val="00372E46"/>
    <w:rsid w:val="00373674"/>
    <w:rsid w:val="003736EF"/>
    <w:rsid w:val="003737E3"/>
    <w:rsid w:val="0037499F"/>
    <w:rsid w:val="00380D80"/>
    <w:rsid w:val="0038124A"/>
    <w:rsid w:val="003830DF"/>
    <w:rsid w:val="003906F8"/>
    <w:rsid w:val="00390B5B"/>
    <w:rsid w:val="003914D4"/>
    <w:rsid w:val="00391B6A"/>
    <w:rsid w:val="003935EE"/>
    <w:rsid w:val="0039408A"/>
    <w:rsid w:val="00394D6C"/>
    <w:rsid w:val="0039507A"/>
    <w:rsid w:val="0039673D"/>
    <w:rsid w:val="00397893"/>
    <w:rsid w:val="00397F52"/>
    <w:rsid w:val="003A2B22"/>
    <w:rsid w:val="003A2B77"/>
    <w:rsid w:val="003A2CF0"/>
    <w:rsid w:val="003A33D3"/>
    <w:rsid w:val="003A3880"/>
    <w:rsid w:val="003A3DD8"/>
    <w:rsid w:val="003A4D58"/>
    <w:rsid w:val="003A4EFF"/>
    <w:rsid w:val="003A5BC5"/>
    <w:rsid w:val="003A5D55"/>
    <w:rsid w:val="003A75E6"/>
    <w:rsid w:val="003B09AD"/>
    <w:rsid w:val="003B17FB"/>
    <w:rsid w:val="003B188A"/>
    <w:rsid w:val="003B255B"/>
    <w:rsid w:val="003B3317"/>
    <w:rsid w:val="003B449A"/>
    <w:rsid w:val="003B52D4"/>
    <w:rsid w:val="003B61E9"/>
    <w:rsid w:val="003B6AF4"/>
    <w:rsid w:val="003B741A"/>
    <w:rsid w:val="003C0A5E"/>
    <w:rsid w:val="003C19A7"/>
    <w:rsid w:val="003C1CA5"/>
    <w:rsid w:val="003C1EC7"/>
    <w:rsid w:val="003C405E"/>
    <w:rsid w:val="003C41F6"/>
    <w:rsid w:val="003C4AF8"/>
    <w:rsid w:val="003C4CC8"/>
    <w:rsid w:val="003C64A0"/>
    <w:rsid w:val="003C68F5"/>
    <w:rsid w:val="003C7087"/>
    <w:rsid w:val="003C7429"/>
    <w:rsid w:val="003C7BA3"/>
    <w:rsid w:val="003D034D"/>
    <w:rsid w:val="003D052A"/>
    <w:rsid w:val="003D2A2C"/>
    <w:rsid w:val="003D4E9C"/>
    <w:rsid w:val="003D59CA"/>
    <w:rsid w:val="003D7AAE"/>
    <w:rsid w:val="003E0D78"/>
    <w:rsid w:val="003E3A1D"/>
    <w:rsid w:val="003E3A69"/>
    <w:rsid w:val="003E4573"/>
    <w:rsid w:val="003E5081"/>
    <w:rsid w:val="003E6462"/>
    <w:rsid w:val="003E6CA0"/>
    <w:rsid w:val="003E7381"/>
    <w:rsid w:val="003E7DCC"/>
    <w:rsid w:val="003F003A"/>
    <w:rsid w:val="003F0A27"/>
    <w:rsid w:val="003F194F"/>
    <w:rsid w:val="003F2FDE"/>
    <w:rsid w:val="003F330B"/>
    <w:rsid w:val="003F4402"/>
    <w:rsid w:val="003F4CF1"/>
    <w:rsid w:val="003F6FDF"/>
    <w:rsid w:val="003F758D"/>
    <w:rsid w:val="003F7AF9"/>
    <w:rsid w:val="003F7C84"/>
    <w:rsid w:val="004002E3"/>
    <w:rsid w:val="00400512"/>
    <w:rsid w:val="004016F5"/>
    <w:rsid w:val="004024A7"/>
    <w:rsid w:val="00402AB2"/>
    <w:rsid w:val="004045AA"/>
    <w:rsid w:val="00405CC9"/>
    <w:rsid w:val="00407DBD"/>
    <w:rsid w:val="00411D88"/>
    <w:rsid w:val="00412A3E"/>
    <w:rsid w:val="004138DE"/>
    <w:rsid w:val="00414090"/>
    <w:rsid w:val="00414B2F"/>
    <w:rsid w:val="004153E3"/>
    <w:rsid w:val="00415E58"/>
    <w:rsid w:val="00416231"/>
    <w:rsid w:val="0041642C"/>
    <w:rsid w:val="004165D2"/>
    <w:rsid w:val="004166F2"/>
    <w:rsid w:val="00416CB6"/>
    <w:rsid w:val="00417053"/>
    <w:rsid w:val="00417829"/>
    <w:rsid w:val="004208AB"/>
    <w:rsid w:val="004218B5"/>
    <w:rsid w:val="004219EF"/>
    <w:rsid w:val="00422371"/>
    <w:rsid w:val="0042273B"/>
    <w:rsid w:val="0042290A"/>
    <w:rsid w:val="00422A05"/>
    <w:rsid w:val="00423F1E"/>
    <w:rsid w:val="0042545F"/>
    <w:rsid w:val="004254D5"/>
    <w:rsid w:val="00425991"/>
    <w:rsid w:val="00426CD9"/>
    <w:rsid w:val="00427E61"/>
    <w:rsid w:val="00430FEB"/>
    <w:rsid w:val="004310EE"/>
    <w:rsid w:val="004312D9"/>
    <w:rsid w:val="00431F90"/>
    <w:rsid w:val="00432453"/>
    <w:rsid w:val="00433276"/>
    <w:rsid w:val="00433677"/>
    <w:rsid w:val="00433D55"/>
    <w:rsid w:val="004340D5"/>
    <w:rsid w:val="00434880"/>
    <w:rsid w:val="00435A0F"/>
    <w:rsid w:val="00435A91"/>
    <w:rsid w:val="004373BF"/>
    <w:rsid w:val="00437E49"/>
    <w:rsid w:val="00441CEF"/>
    <w:rsid w:val="0044327C"/>
    <w:rsid w:val="004435BC"/>
    <w:rsid w:val="004437B6"/>
    <w:rsid w:val="00443FED"/>
    <w:rsid w:val="004447BF"/>
    <w:rsid w:val="004460E9"/>
    <w:rsid w:val="00447B6F"/>
    <w:rsid w:val="00447BD3"/>
    <w:rsid w:val="00451127"/>
    <w:rsid w:val="0045144E"/>
    <w:rsid w:val="0045382E"/>
    <w:rsid w:val="00453C11"/>
    <w:rsid w:val="00454F54"/>
    <w:rsid w:val="004554DA"/>
    <w:rsid w:val="004557B0"/>
    <w:rsid w:val="00455A43"/>
    <w:rsid w:val="00457946"/>
    <w:rsid w:val="00457BB9"/>
    <w:rsid w:val="00457D8B"/>
    <w:rsid w:val="00457E9A"/>
    <w:rsid w:val="00460320"/>
    <w:rsid w:val="00460A17"/>
    <w:rsid w:val="00464527"/>
    <w:rsid w:val="0046477B"/>
    <w:rsid w:val="00465855"/>
    <w:rsid w:val="00465D3E"/>
    <w:rsid w:val="00466000"/>
    <w:rsid w:val="00467A2A"/>
    <w:rsid w:val="004708D8"/>
    <w:rsid w:val="00470CB5"/>
    <w:rsid w:val="00471EAB"/>
    <w:rsid w:val="004723EE"/>
    <w:rsid w:val="00473205"/>
    <w:rsid w:val="004735B9"/>
    <w:rsid w:val="004756BD"/>
    <w:rsid w:val="00475A92"/>
    <w:rsid w:val="004769F4"/>
    <w:rsid w:val="00477BB9"/>
    <w:rsid w:val="00483AF6"/>
    <w:rsid w:val="00485422"/>
    <w:rsid w:val="00486117"/>
    <w:rsid w:val="00486D81"/>
    <w:rsid w:val="004871A3"/>
    <w:rsid w:val="00487366"/>
    <w:rsid w:val="004873E4"/>
    <w:rsid w:val="004877E0"/>
    <w:rsid w:val="0049072C"/>
    <w:rsid w:val="00490FD1"/>
    <w:rsid w:val="00491154"/>
    <w:rsid w:val="0049122E"/>
    <w:rsid w:val="00491AD2"/>
    <w:rsid w:val="00492959"/>
    <w:rsid w:val="004935C0"/>
    <w:rsid w:val="00493B43"/>
    <w:rsid w:val="00493B8A"/>
    <w:rsid w:val="00494B98"/>
    <w:rsid w:val="00494D42"/>
    <w:rsid w:val="00494EB1"/>
    <w:rsid w:val="00495439"/>
    <w:rsid w:val="00496414"/>
    <w:rsid w:val="0049648B"/>
    <w:rsid w:val="00496C54"/>
    <w:rsid w:val="00497A38"/>
    <w:rsid w:val="004A05DB"/>
    <w:rsid w:val="004A281D"/>
    <w:rsid w:val="004A433D"/>
    <w:rsid w:val="004A45BD"/>
    <w:rsid w:val="004A4656"/>
    <w:rsid w:val="004A516F"/>
    <w:rsid w:val="004A62B3"/>
    <w:rsid w:val="004A77B0"/>
    <w:rsid w:val="004A7A97"/>
    <w:rsid w:val="004B006F"/>
    <w:rsid w:val="004B1CED"/>
    <w:rsid w:val="004B2BF0"/>
    <w:rsid w:val="004B34A7"/>
    <w:rsid w:val="004B3B06"/>
    <w:rsid w:val="004B42A4"/>
    <w:rsid w:val="004B4643"/>
    <w:rsid w:val="004B5258"/>
    <w:rsid w:val="004B5608"/>
    <w:rsid w:val="004B6025"/>
    <w:rsid w:val="004B6100"/>
    <w:rsid w:val="004B6148"/>
    <w:rsid w:val="004B6F06"/>
    <w:rsid w:val="004B7911"/>
    <w:rsid w:val="004B7F67"/>
    <w:rsid w:val="004C1451"/>
    <w:rsid w:val="004C1994"/>
    <w:rsid w:val="004C28C8"/>
    <w:rsid w:val="004C3ADF"/>
    <w:rsid w:val="004C47E2"/>
    <w:rsid w:val="004C49C8"/>
    <w:rsid w:val="004C5122"/>
    <w:rsid w:val="004C5D08"/>
    <w:rsid w:val="004C5D99"/>
    <w:rsid w:val="004C6194"/>
    <w:rsid w:val="004C6944"/>
    <w:rsid w:val="004C694F"/>
    <w:rsid w:val="004C71CC"/>
    <w:rsid w:val="004C7B00"/>
    <w:rsid w:val="004D003A"/>
    <w:rsid w:val="004D1639"/>
    <w:rsid w:val="004D1BA8"/>
    <w:rsid w:val="004D20BC"/>
    <w:rsid w:val="004D3FBA"/>
    <w:rsid w:val="004D4080"/>
    <w:rsid w:val="004D4464"/>
    <w:rsid w:val="004E04EA"/>
    <w:rsid w:val="004E05FD"/>
    <w:rsid w:val="004E1A0D"/>
    <w:rsid w:val="004E1C09"/>
    <w:rsid w:val="004E23F5"/>
    <w:rsid w:val="004E4992"/>
    <w:rsid w:val="004E5CEF"/>
    <w:rsid w:val="004E63E5"/>
    <w:rsid w:val="004E669E"/>
    <w:rsid w:val="004E6B76"/>
    <w:rsid w:val="004E731E"/>
    <w:rsid w:val="004E7556"/>
    <w:rsid w:val="004F1E24"/>
    <w:rsid w:val="004F2589"/>
    <w:rsid w:val="004F2E15"/>
    <w:rsid w:val="004F2E3B"/>
    <w:rsid w:val="004F3540"/>
    <w:rsid w:val="004F5624"/>
    <w:rsid w:val="004F58AD"/>
    <w:rsid w:val="004F5DA4"/>
    <w:rsid w:val="004F62B2"/>
    <w:rsid w:val="004F6424"/>
    <w:rsid w:val="0050058E"/>
    <w:rsid w:val="0050135D"/>
    <w:rsid w:val="00503A90"/>
    <w:rsid w:val="005040CD"/>
    <w:rsid w:val="00505229"/>
    <w:rsid w:val="00505654"/>
    <w:rsid w:val="005058A5"/>
    <w:rsid w:val="00505AB9"/>
    <w:rsid w:val="00506157"/>
    <w:rsid w:val="005066B9"/>
    <w:rsid w:val="0050741E"/>
    <w:rsid w:val="005079FB"/>
    <w:rsid w:val="00507F98"/>
    <w:rsid w:val="0051025A"/>
    <w:rsid w:val="005105C8"/>
    <w:rsid w:val="005108A3"/>
    <w:rsid w:val="00510900"/>
    <w:rsid w:val="00510DD8"/>
    <w:rsid w:val="00510F6E"/>
    <w:rsid w:val="005118AE"/>
    <w:rsid w:val="005140D7"/>
    <w:rsid w:val="00515411"/>
    <w:rsid w:val="00515583"/>
    <w:rsid w:val="0051587A"/>
    <w:rsid w:val="005158FA"/>
    <w:rsid w:val="005169AD"/>
    <w:rsid w:val="00520122"/>
    <w:rsid w:val="005208B9"/>
    <w:rsid w:val="005221F0"/>
    <w:rsid w:val="00523B22"/>
    <w:rsid w:val="00524807"/>
    <w:rsid w:val="00525514"/>
    <w:rsid w:val="00525FF9"/>
    <w:rsid w:val="00526469"/>
    <w:rsid w:val="0053060D"/>
    <w:rsid w:val="00530DEF"/>
    <w:rsid w:val="005310C6"/>
    <w:rsid w:val="005311C9"/>
    <w:rsid w:val="005318A2"/>
    <w:rsid w:val="00532D3F"/>
    <w:rsid w:val="0053386D"/>
    <w:rsid w:val="00534961"/>
    <w:rsid w:val="005354DD"/>
    <w:rsid w:val="0053791F"/>
    <w:rsid w:val="00540DB8"/>
    <w:rsid w:val="00541424"/>
    <w:rsid w:val="00541447"/>
    <w:rsid w:val="0054157F"/>
    <w:rsid w:val="00541822"/>
    <w:rsid w:val="00541B97"/>
    <w:rsid w:val="00543130"/>
    <w:rsid w:val="005432B4"/>
    <w:rsid w:val="005436B6"/>
    <w:rsid w:val="005438DB"/>
    <w:rsid w:val="00544EC9"/>
    <w:rsid w:val="00545100"/>
    <w:rsid w:val="0054587C"/>
    <w:rsid w:val="005468C5"/>
    <w:rsid w:val="00546B5E"/>
    <w:rsid w:val="00547538"/>
    <w:rsid w:val="0054798A"/>
    <w:rsid w:val="00547A8B"/>
    <w:rsid w:val="00550903"/>
    <w:rsid w:val="00552BB1"/>
    <w:rsid w:val="00552CFD"/>
    <w:rsid w:val="00553BFA"/>
    <w:rsid w:val="00555762"/>
    <w:rsid w:val="0055608C"/>
    <w:rsid w:val="00556B78"/>
    <w:rsid w:val="00556CE6"/>
    <w:rsid w:val="0056077E"/>
    <w:rsid w:val="0056118D"/>
    <w:rsid w:val="005629EE"/>
    <w:rsid w:val="005648FA"/>
    <w:rsid w:val="00564D50"/>
    <w:rsid w:val="00565785"/>
    <w:rsid w:val="00565B60"/>
    <w:rsid w:val="00566DB8"/>
    <w:rsid w:val="00567346"/>
    <w:rsid w:val="00570D23"/>
    <w:rsid w:val="0057260C"/>
    <w:rsid w:val="00573251"/>
    <w:rsid w:val="0057371B"/>
    <w:rsid w:val="00574C4A"/>
    <w:rsid w:val="00575B53"/>
    <w:rsid w:val="00575C95"/>
    <w:rsid w:val="00575EB8"/>
    <w:rsid w:val="00577468"/>
    <w:rsid w:val="00577716"/>
    <w:rsid w:val="0057774F"/>
    <w:rsid w:val="00582727"/>
    <w:rsid w:val="00582817"/>
    <w:rsid w:val="00582A9B"/>
    <w:rsid w:val="005832AB"/>
    <w:rsid w:val="005833DD"/>
    <w:rsid w:val="0058437C"/>
    <w:rsid w:val="005846ED"/>
    <w:rsid w:val="0058569B"/>
    <w:rsid w:val="005862DB"/>
    <w:rsid w:val="00586CB4"/>
    <w:rsid w:val="00591892"/>
    <w:rsid w:val="00591D77"/>
    <w:rsid w:val="00592391"/>
    <w:rsid w:val="005924D8"/>
    <w:rsid w:val="005926E6"/>
    <w:rsid w:val="00592BEF"/>
    <w:rsid w:val="005935F4"/>
    <w:rsid w:val="00593ADE"/>
    <w:rsid w:val="00594E6C"/>
    <w:rsid w:val="00595120"/>
    <w:rsid w:val="005951EA"/>
    <w:rsid w:val="005956BF"/>
    <w:rsid w:val="00597965"/>
    <w:rsid w:val="005A0AF2"/>
    <w:rsid w:val="005A1E07"/>
    <w:rsid w:val="005A2054"/>
    <w:rsid w:val="005A26A4"/>
    <w:rsid w:val="005A346E"/>
    <w:rsid w:val="005A4CB1"/>
    <w:rsid w:val="005A5004"/>
    <w:rsid w:val="005A59C7"/>
    <w:rsid w:val="005A73CF"/>
    <w:rsid w:val="005A796E"/>
    <w:rsid w:val="005B024A"/>
    <w:rsid w:val="005B0CE5"/>
    <w:rsid w:val="005B1B10"/>
    <w:rsid w:val="005B226D"/>
    <w:rsid w:val="005B4546"/>
    <w:rsid w:val="005B45B3"/>
    <w:rsid w:val="005B6214"/>
    <w:rsid w:val="005B67A5"/>
    <w:rsid w:val="005B798B"/>
    <w:rsid w:val="005C0689"/>
    <w:rsid w:val="005C0A34"/>
    <w:rsid w:val="005C0EB0"/>
    <w:rsid w:val="005C1016"/>
    <w:rsid w:val="005C1C71"/>
    <w:rsid w:val="005C1FAE"/>
    <w:rsid w:val="005C213B"/>
    <w:rsid w:val="005C291B"/>
    <w:rsid w:val="005C2B59"/>
    <w:rsid w:val="005C2EDC"/>
    <w:rsid w:val="005C39AE"/>
    <w:rsid w:val="005C39E8"/>
    <w:rsid w:val="005C3F6B"/>
    <w:rsid w:val="005C4C7D"/>
    <w:rsid w:val="005C5660"/>
    <w:rsid w:val="005C74CB"/>
    <w:rsid w:val="005C7BB2"/>
    <w:rsid w:val="005C7E90"/>
    <w:rsid w:val="005D2350"/>
    <w:rsid w:val="005D3E0B"/>
    <w:rsid w:val="005D3E9A"/>
    <w:rsid w:val="005D4211"/>
    <w:rsid w:val="005D4493"/>
    <w:rsid w:val="005D4B68"/>
    <w:rsid w:val="005E11C1"/>
    <w:rsid w:val="005E1B92"/>
    <w:rsid w:val="005E24CC"/>
    <w:rsid w:val="005E2563"/>
    <w:rsid w:val="005E37D3"/>
    <w:rsid w:val="005E394C"/>
    <w:rsid w:val="005E42BF"/>
    <w:rsid w:val="005E4E70"/>
    <w:rsid w:val="005E522D"/>
    <w:rsid w:val="005E60B8"/>
    <w:rsid w:val="005E65BB"/>
    <w:rsid w:val="005E6C36"/>
    <w:rsid w:val="005E79A3"/>
    <w:rsid w:val="005E7ED6"/>
    <w:rsid w:val="005F0DA0"/>
    <w:rsid w:val="005F0DA4"/>
    <w:rsid w:val="005F4914"/>
    <w:rsid w:val="005F5280"/>
    <w:rsid w:val="005F533C"/>
    <w:rsid w:val="005F5CE1"/>
    <w:rsid w:val="005F62B7"/>
    <w:rsid w:val="005F6869"/>
    <w:rsid w:val="005F6904"/>
    <w:rsid w:val="005F6BB9"/>
    <w:rsid w:val="005F6E6B"/>
    <w:rsid w:val="005F7438"/>
    <w:rsid w:val="005F79D9"/>
    <w:rsid w:val="00600E3A"/>
    <w:rsid w:val="006010B8"/>
    <w:rsid w:val="00603148"/>
    <w:rsid w:val="006035EF"/>
    <w:rsid w:val="0060380B"/>
    <w:rsid w:val="00604214"/>
    <w:rsid w:val="006049A9"/>
    <w:rsid w:val="00604F1E"/>
    <w:rsid w:val="00606FC7"/>
    <w:rsid w:val="006103B7"/>
    <w:rsid w:val="00610456"/>
    <w:rsid w:val="00611473"/>
    <w:rsid w:val="0061171B"/>
    <w:rsid w:val="00611B36"/>
    <w:rsid w:val="0061264A"/>
    <w:rsid w:val="00612783"/>
    <w:rsid w:val="006136B7"/>
    <w:rsid w:val="00613941"/>
    <w:rsid w:val="00613A34"/>
    <w:rsid w:val="00613E93"/>
    <w:rsid w:val="00613F93"/>
    <w:rsid w:val="0061465B"/>
    <w:rsid w:val="00615ADA"/>
    <w:rsid w:val="0061749A"/>
    <w:rsid w:val="00617938"/>
    <w:rsid w:val="00620533"/>
    <w:rsid w:val="00621D4B"/>
    <w:rsid w:val="00621EA2"/>
    <w:rsid w:val="006221CD"/>
    <w:rsid w:val="00622926"/>
    <w:rsid w:val="00623774"/>
    <w:rsid w:val="006238F7"/>
    <w:rsid w:val="00625B38"/>
    <w:rsid w:val="00625F53"/>
    <w:rsid w:val="006266A9"/>
    <w:rsid w:val="00627C1B"/>
    <w:rsid w:val="00630426"/>
    <w:rsid w:val="00630461"/>
    <w:rsid w:val="00630DA2"/>
    <w:rsid w:val="006310C6"/>
    <w:rsid w:val="006316C1"/>
    <w:rsid w:val="006316F1"/>
    <w:rsid w:val="006319B5"/>
    <w:rsid w:val="00631ED4"/>
    <w:rsid w:val="00632ED4"/>
    <w:rsid w:val="00633BC7"/>
    <w:rsid w:val="00634379"/>
    <w:rsid w:val="00635E9C"/>
    <w:rsid w:val="00635F4E"/>
    <w:rsid w:val="00636966"/>
    <w:rsid w:val="0063750A"/>
    <w:rsid w:val="00637B41"/>
    <w:rsid w:val="006414EE"/>
    <w:rsid w:val="0064265C"/>
    <w:rsid w:val="00642D0A"/>
    <w:rsid w:val="00643147"/>
    <w:rsid w:val="006466F1"/>
    <w:rsid w:val="00646E88"/>
    <w:rsid w:val="00646FE1"/>
    <w:rsid w:val="00647F4A"/>
    <w:rsid w:val="006509F0"/>
    <w:rsid w:val="00650D06"/>
    <w:rsid w:val="00653CD4"/>
    <w:rsid w:val="00654C71"/>
    <w:rsid w:val="006554FA"/>
    <w:rsid w:val="00656A3E"/>
    <w:rsid w:val="00661140"/>
    <w:rsid w:val="006710DD"/>
    <w:rsid w:val="0067155C"/>
    <w:rsid w:val="006727D1"/>
    <w:rsid w:val="00672BBA"/>
    <w:rsid w:val="00672FFB"/>
    <w:rsid w:val="00673200"/>
    <w:rsid w:val="00673D41"/>
    <w:rsid w:val="0067501E"/>
    <w:rsid w:val="00676F1F"/>
    <w:rsid w:val="006773D2"/>
    <w:rsid w:val="00677F9B"/>
    <w:rsid w:val="00680253"/>
    <w:rsid w:val="006816CE"/>
    <w:rsid w:val="00681A41"/>
    <w:rsid w:val="006821B2"/>
    <w:rsid w:val="00682E58"/>
    <w:rsid w:val="006838C0"/>
    <w:rsid w:val="006842D8"/>
    <w:rsid w:val="00685901"/>
    <w:rsid w:val="00685BB9"/>
    <w:rsid w:val="00685E26"/>
    <w:rsid w:val="006868F2"/>
    <w:rsid w:val="00690127"/>
    <w:rsid w:val="00691BFF"/>
    <w:rsid w:val="006928AC"/>
    <w:rsid w:val="00693F31"/>
    <w:rsid w:val="00695260"/>
    <w:rsid w:val="006953C1"/>
    <w:rsid w:val="00696C0B"/>
    <w:rsid w:val="00696EB2"/>
    <w:rsid w:val="006A1342"/>
    <w:rsid w:val="006A16E9"/>
    <w:rsid w:val="006A28EF"/>
    <w:rsid w:val="006A364D"/>
    <w:rsid w:val="006A5450"/>
    <w:rsid w:val="006A5496"/>
    <w:rsid w:val="006A5F00"/>
    <w:rsid w:val="006B0199"/>
    <w:rsid w:val="006B0A32"/>
    <w:rsid w:val="006B0B0D"/>
    <w:rsid w:val="006B0BD8"/>
    <w:rsid w:val="006B219E"/>
    <w:rsid w:val="006B243F"/>
    <w:rsid w:val="006B5513"/>
    <w:rsid w:val="006B587A"/>
    <w:rsid w:val="006B5CE3"/>
    <w:rsid w:val="006B6201"/>
    <w:rsid w:val="006C0251"/>
    <w:rsid w:val="006C2B9A"/>
    <w:rsid w:val="006C39BB"/>
    <w:rsid w:val="006C4502"/>
    <w:rsid w:val="006C4579"/>
    <w:rsid w:val="006C4894"/>
    <w:rsid w:val="006C4C4B"/>
    <w:rsid w:val="006C539C"/>
    <w:rsid w:val="006C5B79"/>
    <w:rsid w:val="006C661F"/>
    <w:rsid w:val="006C6A18"/>
    <w:rsid w:val="006C78FD"/>
    <w:rsid w:val="006D2265"/>
    <w:rsid w:val="006D355B"/>
    <w:rsid w:val="006D3BBA"/>
    <w:rsid w:val="006D58DE"/>
    <w:rsid w:val="006D5E91"/>
    <w:rsid w:val="006D7308"/>
    <w:rsid w:val="006D7F80"/>
    <w:rsid w:val="006E05CF"/>
    <w:rsid w:val="006E0E70"/>
    <w:rsid w:val="006E14E6"/>
    <w:rsid w:val="006E1529"/>
    <w:rsid w:val="006E1AEE"/>
    <w:rsid w:val="006E1AF2"/>
    <w:rsid w:val="006E32DF"/>
    <w:rsid w:val="006E3B9C"/>
    <w:rsid w:val="006E51A2"/>
    <w:rsid w:val="006E55CF"/>
    <w:rsid w:val="006E74B1"/>
    <w:rsid w:val="006F0DE2"/>
    <w:rsid w:val="006F2EDC"/>
    <w:rsid w:val="006F3495"/>
    <w:rsid w:val="006F417D"/>
    <w:rsid w:val="006F5A4C"/>
    <w:rsid w:val="006F5C83"/>
    <w:rsid w:val="006F5D93"/>
    <w:rsid w:val="006F626D"/>
    <w:rsid w:val="006F67CC"/>
    <w:rsid w:val="006F706A"/>
    <w:rsid w:val="006F7253"/>
    <w:rsid w:val="006F7D6D"/>
    <w:rsid w:val="007016DC"/>
    <w:rsid w:val="00701C2D"/>
    <w:rsid w:val="00702162"/>
    <w:rsid w:val="007035F6"/>
    <w:rsid w:val="00703930"/>
    <w:rsid w:val="00704FAB"/>
    <w:rsid w:val="0070597B"/>
    <w:rsid w:val="0070610E"/>
    <w:rsid w:val="00706628"/>
    <w:rsid w:val="00706701"/>
    <w:rsid w:val="00706B80"/>
    <w:rsid w:val="00707759"/>
    <w:rsid w:val="00710081"/>
    <w:rsid w:val="00710B0D"/>
    <w:rsid w:val="00710B3A"/>
    <w:rsid w:val="0071151B"/>
    <w:rsid w:val="00713A15"/>
    <w:rsid w:val="00713CB5"/>
    <w:rsid w:val="0071558B"/>
    <w:rsid w:val="00717258"/>
    <w:rsid w:val="0072041D"/>
    <w:rsid w:val="00721189"/>
    <w:rsid w:val="007221C3"/>
    <w:rsid w:val="00722F2C"/>
    <w:rsid w:val="00723C48"/>
    <w:rsid w:val="007251C2"/>
    <w:rsid w:val="007254D1"/>
    <w:rsid w:val="007259F4"/>
    <w:rsid w:val="00725B18"/>
    <w:rsid w:val="00725B32"/>
    <w:rsid w:val="00725B3C"/>
    <w:rsid w:val="007274C1"/>
    <w:rsid w:val="00727894"/>
    <w:rsid w:val="007279E4"/>
    <w:rsid w:val="007325B7"/>
    <w:rsid w:val="00733D54"/>
    <w:rsid w:val="00736346"/>
    <w:rsid w:val="00736A4F"/>
    <w:rsid w:val="00737753"/>
    <w:rsid w:val="00740CE9"/>
    <w:rsid w:val="00741828"/>
    <w:rsid w:val="007428E3"/>
    <w:rsid w:val="00742ED6"/>
    <w:rsid w:val="00743420"/>
    <w:rsid w:val="0074392F"/>
    <w:rsid w:val="0074394E"/>
    <w:rsid w:val="00747460"/>
    <w:rsid w:val="00747C83"/>
    <w:rsid w:val="00750C6F"/>
    <w:rsid w:val="00750D0A"/>
    <w:rsid w:val="00751AFB"/>
    <w:rsid w:val="00751D93"/>
    <w:rsid w:val="00752089"/>
    <w:rsid w:val="00752300"/>
    <w:rsid w:val="00753481"/>
    <w:rsid w:val="007546F8"/>
    <w:rsid w:val="007554CF"/>
    <w:rsid w:val="00755ABD"/>
    <w:rsid w:val="00755BAB"/>
    <w:rsid w:val="00756618"/>
    <w:rsid w:val="00760355"/>
    <w:rsid w:val="0076080E"/>
    <w:rsid w:val="007609CD"/>
    <w:rsid w:val="007615E5"/>
    <w:rsid w:val="007624BF"/>
    <w:rsid w:val="0076260F"/>
    <w:rsid w:val="007628F8"/>
    <w:rsid w:val="007640D4"/>
    <w:rsid w:val="0076411D"/>
    <w:rsid w:val="007670F8"/>
    <w:rsid w:val="007671D4"/>
    <w:rsid w:val="00767595"/>
    <w:rsid w:val="0076785D"/>
    <w:rsid w:val="00767B71"/>
    <w:rsid w:val="00770A85"/>
    <w:rsid w:val="00771186"/>
    <w:rsid w:val="00773DC9"/>
    <w:rsid w:val="00774D59"/>
    <w:rsid w:val="0077572E"/>
    <w:rsid w:val="00775E8A"/>
    <w:rsid w:val="007774C5"/>
    <w:rsid w:val="0078031B"/>
    <w:rsid w:val="00784F44"/>
    <w:rsid w:val="00786082"/>
    <w:rsid w:val="00786564"/>
    <w:rsid w:val="00786672"/>
    <w:rsid w:val="007869EE"/>
    <w:rsid w:val="0078702E"/>
    <w:rsid w:val="007872CF"/>
    <w:rsid w:val="007901D6"/>
    <w:rsid w:val="0079118B"/>
    <w:rsid w:val="0079201C"/>
    <w:rsid w:val="007922ED"/>
    <w:rsid w:val="007925AD"/>
    <w:rsid w:val="0079307F"/>
    <w:rsid w:val="00793503"/>
    <w:rsid w:val="007947C4"/>
    <w:rsid w:val="00795727"/>
    <w:rsid w:val="00795CE1"/>
    <w:rsid w:val="0079733A"/>
    <w:rsid w:val="007A06AC"/>
    <w:rsid w:val="007A0BE3"/>
    <w:rsid w:val="007A11BD"/>
    <w:rsid w:val="007A1501"/>
    <w:rsid w:val="007A300A"/>
    <w:rsid w:val="007A35CC"/>
    <w:rsid w:val="007A413C"/>
    <w:rsid w:val="007A43B1"/>
    <w:rsid w:val="007A5001"/>
    <w:rsid w:val="007A614D"/>
    <w:rsid w:val="007B0A54"/>
    <w:rsid w:val="007B1014"/>
    <w:rsid w:val="007B103F"/>
    <w:rsid w:val="007B1484"/>
    <w:rsid w:val="007B1A10"/>
    <w:rsid w:val="007B1E3E"/>
    <w:rsid w:val="007B291B"/>
    <w:rsid w:val="007B49B9"/>
    <w:rsid w:val="007B514F"/>
    <w:rsid w:val="007B6659"/>
    <w:rsid w:val="007B6669"/>
    <w:rsid w:val="007B76AB"/>
    <w:rsid w:val="007B7DBD"/>
    <w:rsid w:val="007C0DD4"/>
    <w:rsid w:val="007C1230"/>
    <w:rsid w:val="007C17FA"/>
    <w:rsid w:val="007C1CF9"/>
    <w:rsid w:val="007C2679"/>
    <w:rsid w:val="007C45D3"/>
    <w:rsid w:val="007C48A3"/>
    <w:rsid w:val="007C597B"/>
    <w:rsid w:val="007C760C"/>
    <w:rsid w:val="007C7E91"/>
    <w:rsid w:val="007D08FD"/>
    <w:rsid w:val="007D1584"/>
    <w:rsid w:val="007D2044"/>
    <w:rsid w:val="007D3281"/>
    <w:rsid w:val="007D43AB"/>
    <w:rsid w:val="007D4F33"/>
    <w:rsid w:val="007D519A"/>
    <w:rsid w:val="007D65C7"/>
    <w:rsid w:val="007D6E6A"/>
    <w:rsid w:val="007D74D2"/>
    <w:rsid w:val="007D79B5"/>
    <w:rsid w:val="007E0700"/>
    <w:rsid w:val="007E1891"/>
    <w:rsid w:val="007E1DB7"/>
    <w:rsid w:val="007E2334"/>
    <w:rsid w:val="007E2359"/>
    <w:rsid w:val="007E23CE"/>
    <w:rsid w:val="007E2CE7"/>
    <w:rsid w:val="007E43D0"/>
    <w:rsid w:val="007E485B"/>
    <w:rsid w:val="007E54F8"/>
    <w:rsid w:val="007E58A4"/>
    <w:rsid w:val="007E5987"/>
    <w:rsid w:val="007E5BD8"/>
    <w:rsid w:val="007E5E5B"/>
    <w:rsid w:val="007E6CFF"/>
    <w:rsid w:val="007E7229"/>
    <w:rsid w:val="007E7BF9"/>
    <w:rsid w:val="007F02BC"/>
    <w:rsid w:val="007F1335"/>
    <w:rsid w:val="007F133E"/>
    <w:rsid w:val="007F1D17"/>
    <w:rsid w:val="007F2C55"/>
    <w:rsid w:val="007F2E65"/>
    <w:rsid w:val="007F3100"/>
    <w:rsid w:val="007F43BA"/>
    <w:rsid w:val="007F45D1"/>
    <w:rsid w:val="007F6C9C"/>
    <w:rsid w:val="007F6DC3"/>
    <w:rsid w:val="007F7D58"/>
    <w:rsid w:val="00800344"/>
    <w:rsid w:val="008006B4"/>
    <w:rsid w:val="00801BD3"/>
    <w:rsid w:val="008030BB"/>
    <w:rsid w:val="00803695"/>
    <w:rsid w:val="00803E92"/>
    <w:rsid w:val="00803FD4"/>
    <w:rsid w:val="0080481C"/>
    <w:rsid w:val="00804ACB"/>
    <w:rsid w:val="00804C54"/>
    <w:rsid w:val="00804C66"/>
    <w:rsid w:val="008056DD"/>
    <w:rsid w:val="0080594D"/>
    <w:rsid w:val="008059FA"/>
    <w:rsid w:val="00805BCD"/>
    <w:rsid w:val="008068B9"/>
    <w:rsid w:val="00807E67"/>
    <w:rsid w:val="00810144"/>
    <w:rsid w:val="00810563"/>
    <w:rsid w:val="0081104C"/>
    <w:rsid w:val="0081154B"/>
    <w:rsid w:val="00812D16"/>
    <w:rsid w:val="00816070"/>
    <w:rsid w:val="00817B94"/>
    <w:rsid w:val="008205EC"/>
    <w:rsid w:val="008206EA"/>
    <w:rsid w:val="00821865"/>
    <w:rsid w:val="0082327D"/>
    <w:rsid w:val="00823A26"/>
    <w:rsid w:val="00823AD7"/>
    <w:rsid w:val="0082433D"/>
    <w:rsid w:val="00826509"/>
    <w:rsid w:val="00827166"/>
    <w:rsid w:val="008274F5"/>
    <w:rsid w:val="008277C0"/>
    <w:rsid w:val="008304C3"/>
    <w:rsid w:val="0083088E"/>
    <w:rsid w:val="0083105C"/>
    <w:rsid w:val="00831B3D"/>
    <w:rsid w:val="0083354D"/>
    <w:rsid w:val="008336DB"/>
    <w:rsid w:val="0083561B"/>
    <w:rsid w:val="00835F99"/>
    <w:rsid w:val="00836F50"/>
    <w:rsid w:val="00837D78"/>
    <w:rsid w:val="00837FB8"/>
    <w:rsid w:val="0084012F"/>
    <w:rsid w:val="008404C5"/>
    <w:rsid w:val="00840D79"/>
    <w:rsid w:val="0084225F"/>
    <w:rsid w:val="00842A21"/>
    <w:rsid w:val="0084335B"/>
    <w:rsid w:val="00844469"/>
    <w:rsid w:val="0084567C"/>
    <w:rsid w:val="00845DAD"/>
    <w:rsid w:val="00845EB6"/>
    <w:rsid w:val="008467CE"/>
    <w:rsid w:val="00846EF1"/>
    <w:rsid w:val="00851B66"/>
    <w:rsid w:val="00853177"/>
    <w:rsid w:val="0085481C"/>
    <w:rsid w:val="00854B2F"/>
    <w:rsid w:val="00854B68"/>
    <w:rsid w:val="0085519E"/>
    <w:rsid w:val="008552A6"/>
    <w:rsid w:val="00855761"/>
    <w:rsid w:val="00855858"/>
    <w:rsid w:val="00856354"/>
    <w:rsid w:val="008568E1"/>
    <w:rsid w:val="00856BE9"/>
    <w:rsid w:val="00857547"/>
    <w:rsid w:val="008578F8"/>
    <w:rsid w:val="00857FCE"/>
    <w:rsid w:val="00860566"/>
    <w:rsid w:val="0086165C"/>
    <w:rsid w:val="00861B26"/>
    <w:rsid w:val="00862065"/>
    <w:rsid w:val="00862EED"/>
    <w:rsid w:val="00863B81"/>
    <w:rsid w:val="00863CBD"/>
    <w:rsid w:val="008643FC"/>
    <w:rsid w:val="0086468C"/>
    <w:rsid w:val="008649B9"/>
    <w:rsid w:val="00865942"/>
    <w:rsid w:val="008662C3"/>
    <w:rsid w:val="0086784F"/>
    <w:rsid w:val="00870394"/>
    <w:rsid w:val="0087073B"/>
    <w:rsid w:val="00871309"/>
    <w:rsid w:val="00872DFF"/>
    <w:rsid w:val="0087438E"/>
    <w:rsid w:val="00874C4F"/>
    <w:rsid w:val="00876234"/>
    <w:rsid w:val="008770D4"/>
    <w:rsid w:val="008770E8"/>
    <w:rsid w:val="0088127F"/>
    <w:rsid w:val="008815EF"/>
    <w:rsid w:val="0088219A"/>
    <w:rsid w:val="00885273"/>
    <w:rsid w:val="00885497"/>
    <w:rsid w:val="00885F2C"/>
    <w:rsid w:val="0088616E"/>
    <w:rsid w:val="00886386"/>
    <w:rsid w:val="0088701C"/>
    <w:rsid w:val="00887182"/>
    <w:rsid w:val="00887961"/>
    <w:rsid w:val="0089146B"/>
    <w:rsid w:val="00893574"/>
    <w:rsid w:val="0089366A"/>
    <w:rsid w:val="008938DF"/>
    <w:rsid w:val="00894493"/>
    <w:rsid w:val="0089499B"/>
    <w:rsid w:val="00894ACA"/>
    <w:rsid w:val="00894EC5"/>
    <w:rsid w:val="0089630E"/>
    <w:rsid w:val="0089635C"/>
    <w:rsid w:val="008967B5"/>
    <w:rsid w:val="00897466"/>
    <w:rsid w:val="008A03AC"/>
    <w:rsid w:val="008A0F56"/>
    <w:rsid w:val="008A1FA0"/>
    <w:rsid w:val="008A2040"/>
    <w:rsid w:val="008A345A"/>
    <w:rsid w:val="008A3DB9"/>
    <w:rsid w:val="008A4E0D"/>
    <w:rsid w:val="008A5242"/>
    <w:rsid w:val="008A6A5C"/>
    <w:rsid w:val="008A7237"/>
    <w:rsid w:val="008A7316"/>
    <w:rsid w:val="008B03AD"/>
    <w:rsid w:val="008B24A3"/>
    <w:rsid w:val="008B27E1"/>
    <w:rsid w:val="008B3053"/>
    <w:rsid w:val="008B351D"/>
    <w:rsid w:val="008B4DED"/>
    <w:rsid w:val="008B500A"/>
    <w:rsid w:val="008B6DE5"/>
    <w:rsid w:val="008B7EB1"/>
    <w:rsid w:val="008C1610"/>
    <w:rsid w:val="008C26D9"/>
    <w:rsid w:val="008C2988"/>
    <w:rsid w:val="008C2F1E"/>
    <w:rsid w:val="008C30E5"/>
    <w:rsid w:val="008C3B5B"/>
    <w:rsid w:val="008C409F"/>
    <w:rsid w:val="008C602D"/>
    <w:rsid w:val="008C6BCC"/>
    <w:rsid w:val="008C7042"/>
    <w:rsid w:val="008D098D"/>
    <w:rsid w:val="008D135A"/>
    <w:rsid w:val="008D18E8"/>
    <w:rsid w:val="008D19E1"/>
    <w:rsid w:val="008D1E9D"/>
    <w:rsid w:val="008D2205"/>
    <w:rsid w:val="008D2331"/>
    <w:rsid w:val="008D2F0C"/>
    <w:rsid w:val="008D36CD"/>
    <w:rsid w:val="008D3C3F"/>
    <w:rsid w:val="008D4380"/>
    <w:rsid w:val="008D48D1"/>
    <w:rsid w:val="008D5C7D"/>
    <w:rsid w:val="008D5F49"/>
    <w:rsid w:val="008D67DA"/>
    <w:rsid w:val="008E1159"/>
    <w:rsid w:val="008E1803"/>
    <w:rsid w:val="008E2015"/>
    <w:rsid w:val="008E2274"/>
    <w:rsid w:val="008E2700"/>
    <w:rsid w:val="008E2C58"/>
    <w:rsid w:val="008E41EB"/>
    <w:rsid w:val="008E50B2"/>
    <w:rsid w:val="008E55C7"/>
    <w:rsid w:val="008E58AE"/>
    <w:rsid w:val="008E5FAD"/>
    <w:rsid w:val="008F2359"/>
    <w:rsid w:val="008F2C49"/>
    <w:rsid w:val="008F33E1"/>
    <w:rsid w:val="008F3DCD"/>
    <w:rsid w:val="008F4E81"/>
    <w:rsid w:val="008F5E2B"/>
    <w:rsid w:val="008F69BB"/>
    <w:rsid w:val="008F6E8A"/>
    <w:rsid w:val="008F72E4"/>
    <w:rsid w:val="008F7CFF"/>
    <w:rsid w:val="008F7ED1"/>
    <w:rsid w:val="00901C8D"/>
    <w:rsid w:val="00901EE9"/>
    <w:rsid w:val="009028BD"/>
    <w:rsid w:val="009036B6"/>
    <w:rsid w:val="00903996"/>
    <w:rsid w:val="00903C9F"/>
    <w:rsid w:val="00904171"/>
    <w:rsid w:val="009042B1"/>
    <w:rsid w:val="0090452F"/>
    <w:rsid w:val="00904A4D"/>
    <w:rsid w:val="00904B7B"/>
    <w:rsid w:val="00905EE9"/>
    <w:rsid w:val="00906376"/>
    <w:rsid w:val="009065F4"/>
    <w:rsid w:val="009072A5"/>
    <w:rsid w:val="009075A7"/>
    <w:rsid w:val="00907E3A"/>
    <w:rsid w:val="0091065A"/>
    <w:rsid w:val="00910FBA"/>
    <w:rsid w:val="0091149B"/>
    <w:rsid w:val="00911D39"/>
    <w:rsid w:val="00912B9F"/>
    <w:rsid w:val="0091309E"/>
    <w:rsid w:val="00913709"/>
    <w:rsid w:val="0091429A"/>
    <w:rsid w:val="00914F84"/>
    <w:rsid w:val="00916EC6"/>
    <w:rsid w:val="00917B0F"/>
    <w:rsid w:val="00917C0F"/>
    <w:rsid w:val="00917C2B"/>
    <w:rsid w:val="0092033E"/>
    <w:rsid w:val="0092040E"/>
    <w:rsid w:val="00920480"/>
    <w:rsid w:val="00920C6C"/>
    <w:rsid w:val="00920D00"/>
    <w:rsid w:val="0092151B"/>
    <w:rsid w:val="00921BF8"/>
    <w:rsid w:val="009227D9"/>
    <w:rsid w:val="009234AD"/>
    <w:rsid w:val="009263C6"/>
    <w:rsid w:val="00927791"/>
    <w:rsid w:val="00930607"/>
    <w:rsid w:val="00930D0A"/>
    <w:rsid w:val="009329BA"/>
    <w:rsid w:val="0093304D"/>
    <w:rsid w:val="009340DE"/>
    <w:rsid w:val="0093482C"/>
    <w:rsid w:val="009349FD"/>
    <w:rsid w:val="0093692A"/>
    <w:rsid w:val="00936939"/>
    <w:rsid w:val="009369F6"/>
    <w:rsid w:val="00937C03"/>
    <w:rsid w:val="0094053B"/>
    <w:rsid w:val="00941806"/>
    <w:rsid w:val="00942040"/>
    <w:rsid w:val="00942C9F"/>
    <w:rsid w:val="0094467E"/>
    <w:rsid w:val="009448F5"/>
    <w:rsid w:val="00944D06"/>
    <w:rsid w:val="00945631"/>
    <w:rsid w:val="00946836"/>
    <w:rsid w:val="00947549"/>
    <w:rsid w:val="00947D20"/>
    <w:rsid w:val="00951670"/>
    <w:rsid w:val="009526CB"/>
    <w:rsid w:val="00952FF9"/>
    <w:rsid w:val="009533D2"/>
    <w:rsid w:val="0095405C"/>
    <w:rsid w:val="0095793C"/>
    <w:rsid w:val="00957F72"/>
    <w:rsid w:val="00960E1C"/>
    <w:rsid w:val="0096111E"/>
    <w:rsid w:val="00961125"/>
    <w:rsid w:val="00962186"/>
    <w:rsid w:val="00962358"/>
    <w:rsid w:val="00963777"/>
    <w:rsid w:val="00963BD1"/>
    <w:rsid w:val="00966319"/>
    <w:rsid w:val="00966B1F"/>
    <w:rsid w:val="00970027"/>
    <w:rsid w:val="009716B7"/>
    <w:rsid w:val="00971F0F"/>
    <w:rsid w:val="009721F7"/>
    <w:rsid w:val="00973C45"/>
    <w:rsid w:val="009744D1"/>
    <w:rsid w:val="00974518"/>
    <w:rsid w:val="00980A8D"/>
    <w:rsid w:val="00980FE0"/>
    <w:rsid w:val="00983624"/>
    <w:rsid w:val="00984022"/>
    <w:rsid w:val="0098479A"/>
    <w:rsid w:val="009859E7"/>
    <w:rsid w:val="00985BB0"/>
    <w:rsid w:val="00985C6C"/>
    <w:rsid w:val="0099066A"/>
    <w:rsid w:val="009908B2"/>
    <w:rsid w:val="00990B93"/>
    <w:rsid w:val="00990E9A"/>
    <w:rsid w:val="009928B7"/>
    <w:rsid w:val="00992CA3"/>
    <w:rsid w:val="0099321A"/>
    <w:rsid w:val="009938C7"/>
    <w:rsid w:val="0099498E"/>
    <w:rsid w:val="00995258"/>
    <w:rsid w:val="009953D3"/>
    <w:rsid w:val="00995551"/>
    <w:rsid w:val="009960B7"/>
    <w:rsid w:val="009977C5"/>
    <w:rsid w:val="0099786C"/>
    <w:rsid w:val="009A1FAB"/>
    <w:rsid w:val="009A542A"/>
    <w:rsid w:val="009A5E3B"/>
    <w:rsid w:val="009A6242"/>
    <w:rsid w:val="009A6BEE"/>
    <w:rsid w:val="009A7056"/>
    <w:rsid w:val="009A7BA5"/>
    <w:rsid w:val="009B418C"/>
    <w:rsid w:val="009B41D8"/>
    <w:rsid w:val="009B4CFB"/>
    <w:rsid w:val="009B536C"/>
    <w:rsid w:val="009B6496"/>
    <w:rsid w:val="009B656E"/>
    <w:rsid w:val="009C01DA"/>
    <w:rsid w:val="009C1748"/>
    <w:rsid w:val="009C1B36"/>
    <w:rsid w:val="009C20CC"/>
    <w:rsid w:val="009C282B"/>
    <w:rsid w:val="009C3473"/>
    <w:rsid w:val="009C3558"/>
    <w:rsid w:val="009C3D20"/>
    <w:rsid w:val="009C41F2"/>
    <w:rsid w:val="009C44D8"/>
    <w:rsid w:val="009C4F66"/>
    <w:rsid w:val="009C5024"/>
    <w:rsid w:val="009C562E"/>
    <w:rsid w:val="009C5CB1"/>
    <w:rsid w:val="009C6472"/>
    <w:rsid w:val="009C7531"/>
    <w:rsid w:val="009D220C"/>
    <w:rsid w:val="009D221F"/>
    <w:rsid w:val="009D3480"/>
    <w:rsid w:val="009D3EDB"/>
    <w:rsid w:val="009D4179"/>
    <w:rsid w:val="009D58A0"/>
    <w:rsid w:val="009D651C"/>
    <w:rsid w:val="009E0240"/>
    <w:rsid w:val="009E09F0"/>
    <w:rsid w:val="009E117A"/>
    <w:rsid w:val="009E19E8"/>
    <w:rsid w:val="009E2787"/>
    <w:rsid w:val="009E3054"/>
    <w:rsid w:val="009E377C"/>
    <w:rsid w:val="009E458A"/>
    <w:rsid w:val="009E50D2"/>
    <w:rsid w:val="009E5DFC"/>
    <w:rsid w:val="009E6278"/>
    <w:rsid w:val="009E7131"/>
    <w:rsid w:val="009E78FD"/>
    <w:rsid w:val="009F0797"/>
    <w:rsid w:val="009F1789"/>
    <w:rsid w:val="009F36D2"/>
    <w:rsid w:val="009F3770"/>
    <w:rsid w:val="009F421A"/>
    <w:rsid w:val="009F44C5"/>
    <w:rsid w:val="009F4504"/>
    <w:rsid w:val="009F4CAC"/>
    <w:rsid w:val="009F5017"/>
    <w:rsid w:val="009F502C"/>
    <w:rsid w:val="009F5229"/>
    <w:rsid w:val="009F5638"/>
    <w:rsid w:val="009F5781"/>
    <w:rsid w:val="009F5E57"/>
    <w:rsid w:val="009F603B"/>
    <w:rsid w:val="009F6987"/>
    <w:rsid w:val="009F720F"/>
    <w:rsid w:val="00A010E7"/>
    <w:rsid w:val="00A01744"/>
    <w:rsid w:val="00A01A17"/>
    <w:rsid w:val="00A01A60"/>
    <w:rsid w:val="00A02EB2"/>
    <w:rsid w:val="00A03161"/>
    <w:rsid w:val="00A035C2"/>
    <w:rsid w:val="00A04790"/>
    <w:rsid w:val="00A04839"/>
    <w:rsid w:val="00A06FBF"/>
    <w:rsid w:val="00A076F9"/>
    <w:rsid w:val="00A07997"/>
    <w:rsid w:val="00A07F87"/>
    <w:rsid w:val="00A07FB0"/>
    <w:rsid w:val="00A10C06"/>
    <w:rsid w:val="00A11959"/>
    <w:rsid w:val="00A13618"/>
    <w:rsid w:val="00A14C62"/>
    <w:rsid w:val="00A15AE1"/>
    <w:rsid w:val="00A206ED"/>
    <w:rsid w:val="00A20806"/>
    <w:rsid w:val="00A20936"/>
    <w:rsid w:val="00A20B06"/>
    <w:rsid w:val="00A20C7F"/>
    <w:rsid w:val="00A2145D"/>
    <w:rsid w:val="00A22DBA"/>
    <w:rsid w:val="00A23359"/>
    <w:rsid w:val="00A23F5E"/>
    <w:rsid w:val="00A23F61"/>
    <w:rsid w:val="00A2410E"/>
    <w:rsid w:val="00A2494E"/>
    <w:rsid w:val="00A25677"/>
    <w:rsid w:val="00A25BFF"/>
    <w:rsid w:val="00A27522"/>
    <w:rsid w:val="00A3349C"/>
    <w:rsid w:val="00A33681"/>
    <w:rsid w:val="00A3490E"/>
    <w:rsid w:val="00A34D76"/>
    <w:rsid w:val="00A34F9D"/>
    <w:rsid w:val="00A365D0"/>
    <w:rsid w:val="00A3752F"/>
    <w:rsid w:val="00A402B8"/>
    <w:rsid w:val="00A443A6"/>
    <w:rsid w:val="00A45A1A"/>
    <w:rsid w:val="00A466FA"/>
    <w:rsid w:val="00A46AC7"/>
    <w:rsid w:val="00A47BEC"/>
    <w:rsid w:val="00A47C86"/>
    <w:rsid w:val="00A47F32"/>
    <w:rsid w:val="00A509B3"/>
    <w:rsid w:val="00A50C15"/>
    <w:rsid w:val="00A51565"/>
    <w:rsid w:val="00A52BD1"/>
    <w:rsid w:val="00A53220"/>
    <w:rsid w:val="00A538E6"/>
    <w:rsid w:val="00A53C92"/>
    <w:rsid w:val="00A55703"/>
    <w:rsid w:val="00A56800"/>
    <w:rsid w:val="00A56D7E"/>
    <w:rsid w:val="00A57404"/>
    <w:rsid w:val="00A575BD"/>
    <w:rsid w:val="00A602AA"/>
    <w:rsid w:val="00A60854"/>
    <w:rsid w:val="00A60EEC"/>
    <w:rsid w:val="00A60FBC"/>
    <w:rsid w:val="00A62774"/>
    <w:rsid w:val="00A63FE8"/>
    <w:rsid w:val="00A64825"/>
    <w:rsid w:val="00A65379"/>
    <w:rsid w:val="00A65BD9"/>
    <w:rsid w:val="00A66718"/>
    <w:rsid w:val="00A70B31"/>
    <w:rsid w:val="00A70F11"/>
    <w:rsid w:val="00A72198"/>
    <w:rsid w:val="00A72B39"/>
    <w:rsid w:val="00A732A4"/>
    <w:rsid w:val="00A73311"/>
    <w:rsid w:val="00A74F9D"/>
    <w:rsid w:val="00A7513D"/>
    <w:rsid w:val="00A75806"/>
    <w:rsid w:val="00A759FE"/>
    <w:rsid w:val="00A7620D"/>
    <w:rsid w:val="00A7627B"/>
    <w:rsid w:val="00A7672B"/>
    <w:rsid w:val="00A76D67"/>
    <w:rsid w:val="00A776B8"/>
    <w:rsid w:val="00A8291D"/>
    <w:rsid w:val="00A83ADD"/>
    <w:rsid w:val="00A852E2"/>
    <w:rsid w:val="00A85357"/>
    <w:rsid w:val="00A87326"/>
    <w:rsid w:val="00A902DD"/>
    <w:rsid w:val="00A9126C"/>
    <w:rsid w:val="00A91617"/>
    <w:rsid w:val="00A91D4E"/>
    <w:rsid w:val="00A9299D"/>
    <w:rsid w:val="00A93B1F"/>
    <w:rsid w:val="00A9544E"/>
    <w:rsid w:val="00A96FA8"/>
    <w:rsid w:val="00A971B6"/>
    <w:rsid w:val="00A97350"/>
    <w:rsid w:val="00A9770A"/>
    <w:rsid w:val="00AA0DD3"/>
    <w:rsid w:val="00AA1C07"/>
    <w:rsid w:val="00AA320F"/>
    <w:rsid w:val="00AA34C7"/>
    <w:rsid w:val="00AA3688"/>
    <w:rsid w:val="00AA38A5"/>
    <w:rsid w:val="00AA5679"/>
    <w:rsid w:val="00AA5887"/>
    <w:rsid w:val="00AA59BA"/>
    <w:rsid w:val="00AA6C58"/>
    <w:rsid w:val="00AA7E22"/>
    <w:rsid w:val="00AB19F8"/>
    <w:rsid w:val="00AB2A61"/>
    <w:rsid w:val="00AB3A12"/>
    <w:rsid w:val="00AB5156"/>
    <w:rsid w:val="00AB52F4"/>
    <w:rsid w:val="00AB5A8D"/>
    <w:rsid w:val="00AB6642"/>
    <w:rsid w:val="00AB732B"/>
    <w:rsid w:val="00AC003A"/>
    <w:rsid w:val="00AC1115"/>
    <w:rsid w:val="00AC1F33"/>
    <w:rsid w:val="00AC2235"/>
    <w:rsid w:val="00AC2EFE"/>
    <w:rsid w:val="00AC329F"/>
    <w:rsid w:val="00AC3930"/>
    <w:rsid w:val="00AC3AB1"/>
    <w:rsid w:val="00AC4266"/>
    <w:rsid w:val="00AC5949"/>
    <w:rsid w:val="00AC68C6"/>
    <w:rsid w:val="00AC6A3C"/>
    <w:rsid w:val="00AC74A0"/>
    <w:rsid w:val="00AC79C1"/>
    <w:rsid w:val="00AC7CA4"/>
    <w:rsid w:val="00AC7D3B"/>
    <w:rsid w:val="00AD027A"/>
    <w:rsid w:val="00AD0B6B"/>
    <w:rsid w:val="00AD165A"/>
    <w:rsid w:val="00AD242F"/>
    <w:rsid w:val="00AD30AA"/>
    <w:rsid w:val="00AD3D25"/>
    <w:rsid w:val="00AD4A64"/>
    <w:rsid w:val="00AD598F"/>
    <w:rsid w:val="00AD6D09"/>
    <w:rsid w:val="00AD7DF1"/>
    <w:rsid w:val="00AE04CB"/>
    <w:rsid w:val="00AE098E"/>
    <w:rsid w:val="00AE0BBA"/>
    <w:rsid w:val="00AE0C1A"/>
    <w:rsid w:val="00AE1B1F"/>
    <w:rsid w:val="00AE2291"/>
    <w:rsid w:val="00AE25C8"/>
    <w:rsid w:val="00AE3382"/>
    <w:rsid w:val="00AE4005"/>
    <w:rsid w:val="00AE4113"/>
    <w:rsid w:val="00AE4380"/>
    <w:rsid w:val="00AE5525"/>
    <w:rsid w:val="00AE5F7E"/>
    <w:rsid w:val="00AE6381"/>
    <w:rsid w:val="00AE656F"/>
    <w:rsid w:val="00AE766F"/>
    <w:rsid w:val="00AE7D78"/>
    <w:rsid w:val="00AF19A5"/>
    <w:rsid w:val="00AF312A"/>
    <w:rsid w:val="00AF31B2"/>
    <w:rsid w:val="00AF355C"/>
    <w:rsid w:val="00AF37A0"/>
    <w:rsid w:val="00AF438E"/>
    <w:rsid w:val="00AF45CA"/>
    <w:rsid w:val="00AF4F85"/>
    <w:rsid w:val="00AF5CEE"/>
    <w:rsid w:val="00AF5DEE"/>
    <w:rsid w:val="00AF7506"/>
    <w:rsid w:val="00AF7910"/>
    <w:rsid w:val="00B001F3"/>
    <w:rsid w:val="00B007DD"/>
    <w:rsid w:val="00B0098A"/>
    <w:rsid w:val="00B01016"/>
    <w:rsid w:val="00B0146E"/>
    <w:rsid w:val="00B027CB"/>
    <w:rsid w:val="00B028DC"/>
    <w:rsid w:val="00B0352B"/>
    <w:rsid w:val="00B059C7"/>
    <w:rsid w:val="00B074F8"/>
    <w:rsid w:val="00B07C00"/>
    <w:rsid w:val="00B11BF0"/>
    <w:rsid w:val="00B137FE"/>
    <w:rsid w:val="00B14498"/>
    <w:rsid w:val="00B14EEC"/>
    <w:rsid w:val="00B15107"/>
    <w:rsid w:val="00B17F71"/>
    <w:rsid w:val="00B17FAB"/>
    <w:rsid w:val="00B224B6"/>
    <w:rsid w:val="00B22C5F"/>
    <w:rsid w:val="00B23687"/>
    <w:rsid w:val="00B23E3F"/>
    <w:rsid w:val="00B24391"/>
    <w:rsid w:val="00B24896"/>
    <w:rsid w:val="00B24AF3"/>
    <w:rsid w:val="00B25710"/>
    <w:rsid w:val="00B25B4F"/>
    <w:rsid w:val="00B25B94"/>
    <w:rsid w:val="00B27B03"/>
    <w:rsid w:val="00B3022F"/>
    <w:rsid w:val="00B30C50"/>
    <w:rsid w:val="00B31B62"/>
    <w:rsid w:val="00B31F87"/>
    <w:rsid w:val="00B330D8"/>
    <w:rsid w:val="00B336BF"/>
    <w:rsid w:val="00B33711"/>
    <w:rsid w:val="00B34889"/>
    <w:rsid w:val="00B34E9C"/>
    <w:rsid w:val="00B35446"/>
    <w:rsid w:val="00B35F67"/>
    <w:rsid w:val="00B36D86"/>
    <w:rsid w:val="00B370A6"/>
    <w:rsid w:val="00B37550"/>
    <w:rsid w:val="00B37B9B"/>
    <w:rsid w:val="00B402C6"/>
    <w:rsid w:val="00B41DC1"/>
    <w:rsid w:val="00B43C04"/>
    <w:rsid w:val="00B44FE2"/>
    <w:rsid w:val="00B459D7"/>
    <w:rsid w:val="00B46681"/>
    <w:rsid w:val="00B46EC7"/>
    <w:rsid w:val="00B47B61"/>
    <w:rsid w:val="00B50941"/>
    <w:rsid w:val="00B50A91"/>
    <w:rsid w:val="00B51958"/>
    <w:rsid w:val="00B52022"/>
    <w:rsid w:val="00B52187"/>
    <w:rsid w:val="00B52F80"/>
    <w:rsid w:val="00B53B10"/>
    <w:rsid w:val="00B53D12"/>
    <w:rsid w:val="00B54691"/>
    <w:rsid w:val="00B548B2"/>
    <w:rsid w:val="00B549D9"/>
    <w:rsid w:val="00B60CCD"/>
    <w:rsid w:val="00B60E16"/>
    <w:rsid w:val="00B621C6"/>
    <w:rsid w:val="00B62854"/>
    <w:rsid w:val="00B62EF1"/>
    <w:rsid w:val="00B640CC"/>
    <w:rsid w:val="00B64204"/>
    <w:rsid w:val="00B645B6"/>
    <w:rsid w:val="00B667BF"/>
    <w:rsid w:val="00B670B4"/>
    <w:rsid w:val="00B678C6"/>
    <w:rsid w:val="00B6797D"/>
    <w:rsid w:val="00B71919"/>
    <w:rsid w:val="00B735B8"/>
    <w:rsid w:val="00B74858"/>
    <w:rsid w:val="00B74A2B"/>
    <w:rsid w:val="00B752EB"/>
    <w:rsid w:val="00B769AA"/>
    <w:rsid w:val="00B7750A"/>
    <w:rsid w:val="00B77BE4"/>
    <w:rsid w:val="00B8011D"/>
    <w:rsid w:val="00B812BE"/>
    <w:rsid w:val="00B81CB6"/>
    <w:rsid w:val="00B84D2E"/>
    <w:rsid w:val="00B86608"/>
    <w:rsid w:val="00B87514"/>
    <w:rsid w:val="00B87847"/>
    <w:rsid w:val="00B87906"/>
    <w:rsid w:val="00B87EDB"/>
    <w:rsid w:val="00B90150"/>
    <w:rsid w:val="00B90477"/>
    <w:rsid w:val="00B92061"/>
    <w:rsid w:val="00B92AA5"/>
    <w:rsid w:val="00B94518"/>
    <w:rsid w:val="00B94974"/>
    <w:rsid w:val="00B959DC"/>
    <w:rsid w:val="00B96744"/>
    <w:rsid w:val="00B96B4E"/>
    <w:rsid w:val="00B96E5A"/>
    <w:rsid w:val="00B9747D"/>
    <w:rsid w:val="00BA0EB8"/>
    <w:rsid w:val="00BA18BE"/>
    <w:rsid w:val="00BA1E59"/>
    <w:rsid w:val="00BA43F4"/>
    <w:rsid w:val="00BA58FD"/>
    <w:rsid w:val="00BA5EED"/>
    <w:rsid w:val="00BA6419"/>
    <w:rsid w:val="00BA6550"/>
    <w:rsid w:val="00BA665C"/>
    <w:rsid w:val="00BA6927"/>
    <w:rsid w:val="00BB03DC"/>
    <w:rsid w:val="00BB1862"/>
    <w:rsid w:val="00BB3031"/>
    <w:rsid w:val="00BB3642"/>
    <w:rsid w:val="00BB55C5"/>
    <w:rsid w:val="00BB5D34"/>
    <w:rsid w:val="00BB66AB"/>
    <w:rsid w:val="00BB7E5F"/>
    <w:rsid w:val="00BC0A2E"/>
    <w:rsid w:val="00BC0AD6"/>
    <w:rsid w:val="00BC0CBB"/>
    <w:rsid w:val="00BC3584"/>
    <w:rsid w:val="00BC4542"/>
    <w:rsid w:val="00BC60F9"/>
    <w:rsid w:val="00BC6F6B"/>
    <w:rsid w:val="00BC7E9A"/>
    <w:rsid w:val="00BD04B5"/>
    <w:rsid w:val="00BD0BCF"/>
    <w:rsid w:val="00BD2294"/>
    <w:rsid w:val="00BD2B9A"/>
    <w:rsid w:val="00BD3F4A"/>
    <w:rsid w:val="00BD400C"/>
    <w:rsid w:val="00BD4A85"/>
    <w:rsid w:val="00BD50F2"/>
    <w:rsid w:val="00BD696F"/>
    <w:rsid w:val="00BD7E6C"/>
    <w:rsid w:val="00BE021F"/>
    <w:rsid w:val="00BE19D7"/>
    <w:rsid w:val="00BE1CB6"/>
    <w:rsid w:val="00BE1EEA"/>
    <w:rsid w:val="00BE1F0C"/>
    <w:rsid w:val="00BE3B4D"/>
    <w:rsid w:val="00BE4ED6"/>
    <w:rsid w:val="00BE54F3"/>
    <w:rsid w:val="00BE5F67"/>
    <w:rsid w:val="00BE7328"/>
    <w:rsid w:val="00BE7920"/>
    <w:rsid w:val="00BF084E"/>
    <w:rsid w:val="00BF1ABD"/>
    <w:rsid w:val="00BF1F40"/>
    <w:rsid w:val="00BF1F6F"/>
    <w:rsid w:val="00BF2354"/>
    <w:rsid w:val="00BF2CD1"/>
    <w:rsid w:val="00BF443E"/>
    <w:rsid w:val="00BF4AF9"/>
    <w:rsid w:val="00BF4B6A"/>
    <w:rsid w:val="00BF5135"/>
    <w:rsid w:val="00BF5E36"/>
    <w:rsid w:val="00BF5F74"/>
    <w:rsid w:val="00BF737C"/>
    <w:rsid w:val="00C009F5"/>
    <w:rsid w:val="00C01129"/>
    <w:rsid w:val="00C02239"/>
    <w:rsid w:val="00C022E1"/>
    <w:rsid w:val="00C0398D"/>
    <w:rsid w:val="00C0502A"/>
    <w:rsid w:val="00C0506C"/>
    <w:rsid w:val="00C06092"/>
    <w:rsid w:val="00C0613C"/>
    <w:rsid w:val="00C0663B"/>
    <w:rsid w:val="00C073C7"/>
    <w:rsid w:val="00C10135"/>
    <w:rsid w:val="00C1045C"/>
    <w:rsid w:val="00C10771"/>
    <w:rsid w:val="00C11E4C"/>
    <w:rsid w:val="00C12104"/>
    <w:rsid w:val="00C125F0"/>
    <w:rsid w:val="00C14305"/>
    <w:rsid w:val="00C146B2"/>
    <w:rsid w:val="00C14954"/>
    <w:rsid w:val="00C15D5A"/>
    <w:rsid w:val="00C15F36"/>
    <w:rsid w:val="00C169CE"/>
    <w:rsid w:val="00C1735F"/>
    <w:rsid w:val="00C209E6"/>
    <w:rsid w:val="00C20CA6"/>
    <w:rsid w:val="00C21588"/>
    <w:rsid w:val="00C220E5"/>
    <w:rsid w:val="00C22137"/>
    <w:rsid w:val="00C23398"/>
    <w:rsid w:val="00C234DB"/>
    <w:rsid w:val="00C23711"/>
    <w:rsid w:val="00C23B23"/>
    <w:rsid w:val="00C24363"/>
    <w:rsid w:val="00C24519"/>
    <w:rsid w:val="00C26BB9"/>
    <w:rsid w:val="00C26C22"/>
    <w:rsid w:val="00C27275"/>
    <w:rsid w:val="00C2798E"/>
    <w:rsid w:val="00C27B03"/>
    <w:rsid w:val="00C305BB"/>
    <w:rsid w:val="00C3089B"/>
    <w:rsid w:val="00C30AC3"/>
    <w:rsid w:val="00C31B7B"/>
    <w:rsid w:val="00C3201C"/>
    <w:rsid w:val="00C3212B"/>
    <w:rsid w:val="00C345E3"/>
    <w:rsid w:val="00C34B40"/>
    <w:rsid w:val="00C35836"/>
    <w:rsid w:val="00C36ABC"/>
    <w:rsid w:val="00C37511"/>
    <w:rsid w:val="00C379A3"/>
    <w:rsid w:val="00C41405"/>
    <w:rsid w:val="00C41CD3"/>
    <w:rsid w:val="00C43438"/>
    <w:rsid w:val="00C44264"/>
    <w:rsid w:val="00C44673"/>
    <w:rsid w:val="00C44D4B"/>
    <w:rsid w:val="00C45B40"/>
    <w:rsid w:val="00C46251"/>
    <w:rsid w:val="00C469F6"/>
    <w:rsid w:val="00C46CD7"/>
    <w:rsid w:val="00C474E4"/>
    <w:rsid w:val="00C4790F"/>
    <w:rsid w:val="00C47D29"/>
    <w:rsid w:val="00C47FC0"/>
    <w:rsid w:val="00C5118F"/>
    <w:rsid w:val="00C512AA"/>
    <w:rsid w:val="00C528CC"/>
    <w:rsid w:val="00C53ABD"/>
    <w:rsid w:val="00C53AD3"/>
    <w:rsid w:val="00C53C94"/>
    <w:rsid w:val="00C54867"/>
    <w:rsid w:val="00C553A5"/>
    <w:rsid w:val="00C553A7"/>
    <w:rsid w:val="00C57741"/>
    <w:rsid w:val="00C57D98"/>
    <w:rsid w:val="00C57EE4"/>
    <w:rsid w:val="00C60F4B"/>
    <w:rsid w:val="00C617B0"/>
    <w:rsid w:val="00C624ED"/>
    <w:rsid w:val="00C62568"/>
    <w:rsid w:val="00C64143"/>
    <w:rsid w:val="00C6434D"/>
    <w:rsid w:val="00C64AB4"/>
    <w:rsid w:val="00C64CA0"/>
    <w:rsid w:val="00C652E5"/>
    <w:rsid w:val="00C6590D"/>
    <w:rsid w:val="00C67446"/>
    <w:rsid w:val="00C70C6A"/>
    <w:rsid w:val="00C71BCE"/>
    <w:rsid w:val="00C7345E"/>
    <w:rsid w:val="00C74407"/>
    <w:rsid w:val="00C74B63"/>
    <w:rsid w:val="00C76224"/>
    <w:rsid w:val="00C7697F"/>
    <w:rsid w:val="00C769A8"/>
    <w:rsid w:val="00C803C4"/>
    <w:rsid w:val="00C8097A"/>
    <w:rsid w:val="00C80DE0"/>
    <w:rsid w:val="00C8136C"/>
    <w:rsid w:val="00C813E5"/>
    <w:rsid w:val="00C8162F"/>
    <w:rsid w:val="00C82291"/>
    <w:rsid w:val="00C824A2"/>
    <w:rsid w:val="00C82FFA"/>
    <w:rsid w:val="00C834DA"/>
    <w:rsid w:val="00C85052"/>
    <w:rsid w:val="00C85521"/>
    <w:rsid w:val="00C863EE"/>
    <w:rsid w:val="00C87401"/>
    <w:rsid w:val="00C87826"/>
    <w:rsid w:val="00C87A57"/>
    <w:rsid w:val="00C9217B"/>
    <w:rsid w:val="00C92646"/>
    <w:rsid w:val="00C9316A"/>
    <w:rsid w:val="00C93B5E"/>
    <w:rsid w:val="00C944A4"/>
    <w:rsid w:val="00C95A8D"/>
    <w:rsid w:val="00C95CAA"/>
    <w:rsid w:val="00C95D8D"/>
    <w:rsid w:val="00C96B0E"/>
    <w:rsid w:val="00CA02D7"/>
    <w:rsid w:val="00CA2AEF"/>
    <w:rsid w:val="00CA506B"/>
    <w:rsid w:val="00CA6C47"/>
    <w:rsid w:val="00CB2901"/>
    <w:rsid w:val="00CB4C1F"/>
    <w:rsid w:val="00CB4CAA"/>
    <w:rsid w:val="00CB5032"/>
    <w:rsid w:val="00CB7DF6"/>
    <w:rsid w:val="00CC1EED"/>
    <w:rsid w:val="00CC26D9"/>
    <w:rsid w:val="00CC2A86"/>
    <w:rsid w:val="00CC303F"/>
    <w:rsid w:val="00CC3C96"/>
    <w:rsid w:val="00CC65C7"/>
    <w:rsid w:val="00CD077C"/>
    <w:rsid w:val="00CD11DB"/>
    <w:rsid w:val="00CD1663"/>
    <w:rsid w:val="00CD20A9"/>
    <w:rsid w:val="00CD342A"/>
    <w:rsid w:val="00CD35B2"/>
    <w:rsid w:val="00CD3940"/>
    <w:rsid w:val="00CD3AFE"/>
    <w:rsid w:val="00CD4E8F"/>
    <w:rsid w:val="00CD67FC"/>
    <w:rsid w:val="00CE0298"/>
    <w:rsid w:val="00CE158B"/>
    <w:rsid w:val="00CE1D7D"/>
    <w:rsid w:val="00CE1E93"/>
    <w:rsid w:val="00CE2353"/>
    <w:rsid w:val="00CE274E"/>
    <w:rsid w:val="00CE5AE9"/>
    <w:rsid w:val="00CE6A0B"/>
    <w:rsid w:val="00CE6B83"/>
    <w:rsid w:val="00CF0824"/>
    <w:rsid w:val="00CF0950"/>
    <w:rsid w:val="00CF1B9B"/>
    <w:rsid w:val="00CF277E"/>
    <w:rsid w:val="00CF2FC5"/>
    <w:rsid w:val="00CF3B07"/>
    <w:rsid w:val="00CF449C"/>
    <w:rsid w:val="00CF4C13"/>
    <w:rsid w:val="00CF4EF2"/>
    <w:rsid w:val="00CF6384"/>
    <w:rsid w:val="00CF6902"/>
    <w:rsid w:val="00CF6C1E"/>
    <w:rsid w:val="00CF770C"/>
    <w:rsid w:val="00D002C3"/>
    <w:rsid w:val="00D01AA2"/>
    <w:rsid w:val="00D02367"/>
    <w:rsid w:val="00D030E3"/>
    <w:rsid w:val="00D03BFB"/>
    <w:rsid w:val="00D0549A"/>
    <w:rsid w:val="00D056F9"/>
    <w:rsid w:val="00D06E88"/>
    <w:rsid w:val="00D07D44"/>
    <w:rsid w:val="00D10C5E"/>
    <w:rsid w:val="00D11F90"/>
    <w:rsid w:val="00D133EE"/>
    <w:rsid w:val="00D13527"/>
    <w:rsid w:val="00D1378D"/>
    <w:rsid w:val="00D1584D"/>
    <w:rsid w:val="00D15E4E"/>
    <w:rsid w:val="00D17601"/>
    <w:rsid w:val="00D203A3"/>
    <w:rsid w:val="00D20B38"/>
    <w:rsid w:val="00D20D6E"/>
    <w:rsid w:val="00D20F60"/>
    <w:rsid w:val="00D21300"/>
    <w:rsid w:val="00D2272A"/>
    <w:rsid w:val="00D22F36"/>
    <w:rsid w:val="00D230DC"/>
    <w:rsid w:val="00D2375A"/>
    <w:rsid w:val="00D2686D"/>
    <w:rsid w:val="00D2706E"/>
    <w:rsid w:val="00D274D8"/>
    <w:rsid w:val="00D27EC4"/>
    <w:rsid w:val="00D303E8"/>
    <w:rsid w:val="00D31BA6"/>
    <w:rsid w:val="00D32F52"/>
    <w:rsid w:val="00D335E1"/>
    <w:rsid w:val="00D336C6"/>
    <w:rsid w:val="00D33983"/>
    <w:rsid w:val="00D35ACC"/>
    <w:rsid w:val="00D35C64"/>
    <w:rsid w:val="00D35FEA"/>
    <w:rsid w:val="00D366E4"/>
    <w:rsid w:val="00D369A2"/>
    <w:rsid w:val="00D40699"/>
    <w:rsid w:val="00D41513"/>
    <w:rsid w:val="00D423AC"/>
    <w:rsid w:val="00D4240D"/>
    <w:rsid w:val="00D4488E"/>
    <w:rsid w:val="00D44DC6"/>
    <w:rsid w:val="00D50D1C"/>
    <w:rsid w:val="00D514E5"/>
    <w:rsid w:val="00D517E4"/>
    <w:rsid w:val="00D539D5"/>
    <w:rsid w:val="00D5423F"/>
    <w:rsid w:val="00D544D5"/>
    <w:rsid w:val="00D5459D"/>
    <w:rsid w:val="00D601BC"/>
    <w:rsid w:val="00D602DE"/>
    <w:rsid w:val="00D6096A"/>
    <w:rsid w:val="00D60ABE"/>
    <w:rsid w:val="00D60CE5"/>
    <w:rsid w:val="00D611F9"/>
    <w:rsid w:val="00D61811"/>
    <w:rsid w:val="00D6255E"/>
    <w:rsid w:val="00D62BF9"/>
    <w:rsid w:val="00D63D30"/>
    <w:rsid w:val="00D63E75"/>
    <w:rsid w:val="00D63F9F"/>
    <w:rsid w:val="00D646D3"/>
    <w:rsid w:val="00D649A3"/>
    <w:rsid w:val="00D662F2"/>
    <w:rsid w:val="00D665F1"/>
    <w:rsid w:val="00D6692C"/>
    <w:rsid w:val="00D66DF0"/>
    <w:rsid w:val="00D6711E"/>
    <w:rsid w:val="00D70A62"/>
    <w:rsid w:val="00D70DA7"/>
    <w:rsid w:val="00D70FE0"/>
    <w:rsid w:val="00D7136E"/>
    <w:rsid w:val="00D71EFA"/>
    <w:rsid w:val="00D72D0B"/>
    <w:rsid w:val="00D73B08"/>
    <w:rsid w:val="00D74283"/>
    <w:rsid w:val="00D74D95"/>
    <w:rsid w:val="00D7524F"/>
    <w:rsid w:val="00D760DB"/>
    <w:rsid w:val="00D80127"/>
    <w:rsid w:val="00D805D1"/>
    <w:rsid w:val="00D80FA8"/>
    <w:rsid w:val="00D82FD7"/>
    <w:rsid w:val="00D84A60"/>
    <w:rsid w:val="00D84FA6"/>
    <w:rsid w:val="00D85ECC"/>
    <w:rsid w:val="00D864A6"/>
    <w:rsid w:val="00D864C7"/>
    <w:rsid w:val="00D86552"/>
    <w:rsid w:val="00D868DB"/>
    <w:rsid w:val="00D86EB7"/>
    <w:rsid w:val="00D87366"/>
    <w:rsid w:val="00D9265E"/>
    <w:rsid w:val="00D92B5E"/>
    <w:rsid w:val="00D93388"/>
    <w:rsid w:val="00D93AB5"/>
    <w:rsid w:val="00D93CED"/>
    <w:rsid w:val="00D93F8A"/>
    <w:rsid w:val="00D95457"/>
    <w:rsid w:val="00D9578E"/>
    <w:rsid w:val="00D9716D"/>
    <w:rsid w:val="00D9721D"/>
    <w:rsid w:val="00D97251"/>
    <w:rsid w:val="00D973DE"/>
    <w:rsid w:val="00D97A7B"/>
    <w:rsid w:val="00D97C19"/>
    <w:rsid w:val="00D97ECC"/>
    <w:rsid w:val="00DA1259"/>
    <w:rsid w:val="00DA1AAD"/>
    <w:rsid w:val="00DA1B18"/>
    <w:rsid w:val="00DA1D51"/>
    <w:rsid w:val="00DA1E08"/>
    <w:rsid w:val="00DA2AA0"/>
    <w:rsid w:val="00DA2AC9"/>
    <w:rsid w:val="00DA3239"/>
    <w:rsid w:val="00DA4A52"/>
    <w:rsid w:val="00DA4FBC"/>
    <w:rsid w:val="00DA5019"/>
    <w:rsid w:val="00DA54C6"/>
    <w:rsid w:val="00DA5A5D"/>
    <w:rsid w:val="00DA6249"/>
    <w:rsid w:val="00DA6944"/>
    <w:rsid w:val="00DA7457"/>
    <w:rsid w:val="00DA7FE0"/>
    <w:rsid w:val="00DB089E"/>
    <w:rsid w:val="00DB2995"/>
    <w:rsid w:val="00DB2ED0"/>
    <w:rsid w:val="00DB33B5"/>
    <w:rsid w:val="00DB38F0"/>
    <w:rsid w:val="00DB3EE8"/>
    <w:rsid w:val="00DB4701"/>
    <w:rsid w:val="00DB487B"/>
    <w:rsid w:val="00DB4E99"/>
    <w:rsid w:val="00DB5696"/>
    <w:rsid w:val="00DB59C0"/>
    <w:rsid w:val="00DB7618"/>
    <w:rsid w:val="00DC0146"/>
    <w:rsid w:val="00DC020C"/>
    <w:rsid w:val="00DC03EE"/>
    <w:rsid w:val="00DC0461"/>
    <w:rsid w:val="00DC0EC2"/>
    <w:rsid w:val="00DC19C9"/>
    <w:rsid w:val="00DC36B8"/>
    <w:rsid w:val="00DC53F2"/>
    <w:rsid w:val="00DC590C"/>
    <w:rsid w:val="00DC6567"/>
    <w:rsid w:val="00DC6568"/>
    <w:rsid w:val="00DC6B01"/>
    <w:rsid w:val="00DC7296"/>
    <w:rsid w:val="00DC7797"/>
    <w:rsid w:val="00DD070C"/>
    <w:rsid w:val="00DD078A"/>
    <w:rsid w:val="00DD07F6"/>
    <w:rsid w:val="00DD1737"/>
    <w:rsid w:val="00DD34E1"/>
    <w:rsid w:val="00DD3940"/>
    <w:rsid w:val="00DD4C08"/>
    <w:rsid w:val="00DD5E5D"/>
    <w:rsid w:val="00DD6A51"/>
    <w:rsid w:val="00DD7667"/>
    <w:rsid w:val="00DD777C"/>
    <w:rsid w:val="00DD7E7E"/>
    <w:rsid w:val="00DE0D75"/>
    <w:rsid w:val="00DE1911"/>
    <w:rsid w:val="00DE19EB"/>
    <w:rsid w:val="00DE2214"/>
    <w:rsid w:val="00DE2B38"/>
    <w:rsid w:val="00DE37F8"/>
    <w:rsid w:val="00DE41BD"/>
    <w:rsid w:val="00DE5030"/>
    <w:rsid w:val="00DE5B0F"/>
    <w:rsid w:val="00DE5D14"/>
    <w:rsid w:val="00DE66FF"/>
    <w:rsid w:val="00DE687E"/>
    <w:rsid w:val="00DE6FDF"/>
    <w:rsid w:val="00DE7248"/>
    <w:rsid w:val="00DF0070"/>
    <w:rsid w:val="00DF2889"/>
    <w:rsid w:val="00DF2CB1"/>
    <w:rsid w:val="00DF4AA9"/>
    <w:rsid w:val="00DF67E3"/>
    <w:rsid w:val="00DF6811"/>
    <w:rsid w:val="00DF68DA"/>
    <w:rsid w:val="00DF69F9"/>
    <w:rsid w:val="00E00D06"/>
    <w:rsid w:val="00E014FB"/>
    <w:rsid w:val="00E015D2"/>
    <w:rsid w:val="00E01B19"/>
    <w:rsid w:val="00E02B50"/>
    <w:rsid w:val="00E02FDC"/>
    <w:rsid w:val="00E03A8E"/>
    <w:rsid w:val="00E03AAE"/>
    <w:rsid w:val="00E04B3F"/>
    <w:rsid w:val="00E060C1"/>
    <w:rsid w:val="00E0641E"/>
    <w:rsid w:val="00E06B1E"/>
    <w:rsid w:val="00E07787"/>
    <w:rsid w:val="00E1036A"/>
    <w:rsid w:val="00E1056B"/>
    <w:rsid w:val="00E107A2"/>
    <w:rsid w:val="00E10AAF"/>
    <w:rsid w:val="00E11D97"/>
    <w:rsid w:val="00E1241B"/>
    <w:rsid w:val="00E12B99"/>
    <w:rsid w:val="00E14208"/>
    <w:rsid w:val="00E147D5"/>
    <w:rsid w:val="00E14C0E"/>
    <w:rsid w:val="00E16642"/>
    <w:rsid w:val="00E1787C"/>
    <w:rsid w:val="00E20888"/>
    <w:rsid w:val="00E21ABB"/>
    <w:rsid w:val="00E2249E"/>
    <w:rsid w:val="00E2293C"/>
    <w:rsid w:val="00E22B76"/>
    <w:rsid w:val="00E23219"/>
    <w:rsid w:val="00E23238"/>
    <w:rsid w:val="00E234F1"/>
    <w:rsid w:val="00E25373"/>
    <w:rsid w:val="00E25AF8"/>
    <w:rsid w:val="00E25B8D"/>
    <w:rsid w:val="00E268B3"/>
    <w:rsid w:val="00E26C55"/>
    <w:rsid w:val="00E26F6C"/>
    <w:rsid w:val="00E34CA3"/>
    <w:rsid w:val="00E34E29"/>
    <w:rsid w:val="00E37DA6"/>
    <w:rsid w:val="00E37FE3"/>
    <w:rsid w:val="00E40CDD"/>
    <w:rsid w:val="00E42BA5"/>
    <w:rsid w:val="00E43AAA"/>
    <w:rsid w:val="00E43F6C"/>
    <w:rsid w:val="00E44C62"/>
    <w:rsid w:val="00E45196"/>
    <w:rsid w:val="00E4541A"/>
    <w:rsid w:val="00E5002F"/>
    <w:rsid w:val="00E5311A"/>
    <w:rsid w:val="00E54EF2"/>
    <w:rsid w:val="00E563FD"/>
    <w:rsid w:val="00E56C8B"/>
    <w:rsid w:val="00E602D8"/>
    <w:rsid w:val="00E60DC5"/>
    <w:rsid w:val="00E620FF"/>
    <w:rsid w:val="00E63559"/>
    <w:rsid w:val="00E66534"/>
    <w:rsid w:val="00E67180"/>
    <w:rsid w:val="00E676E2"/>
    <w:rsid w:val="00E7014E"/>
    <w:rsid w:val="00E70B2D"/>
    <w:rsid w:val="00E72309"/>
    <w:rsid w:val="00E7287C"/>
    <w:rsid w:val="00E72918"/>
    <w:rsid w:val="00E73599"/>
    <w:rsid w:val="00E73C94"/>
    <w:rsid w:val="00E74FA5"/>
    <w:rsid w:val="00E7502B"/>
    <w:rsid w:val="00E756A8"/>
    <w:rsid w:val="00E75B3C"/>
    <w:rsid w:val="00E75EB4"/>
    <w:rsid w:val="00E76032"/>
    <w:rsid w:val="00E76824"/>
    <w:rsid w:val="00E768F2"/>
    <w:rsid w:val="00E77E9E"/>
    <w:rsid w:val="00E81995"/>
    <w:rsid w:val="00E81DED"/>
    <w:rsid w:val="00E82316"/>
    <w:rsid w:val="00E825B3"/>
    <w:rsid w:val="00E8289A"/>
    <w:rsid w:val="00E849DE"/>
    <w:rsid w:val="00E84D8C"/>
    <w:rsid w:val="00E85948"/>
    <w:rsid w:val="00E85E94"/>
    <w:rsid w:val="00E86536"/>
    <w:rsid w:val="00E87224"/>
    <w:rsid w:val="00E873C1"/>
    <w:rsid w:val="00E87EDB"/>
    <w:rsid w:val="00E9167E"/>
    <w:rsid w:val="00E91C3B"/>
    <w:rsid w:val="00E922A4"/>
    <w:rsid w:val="00E9349C"/>
    <w:rsid w:val="00E93A84"/>
    <w:rsid w:val="00E93F3F"/>
    <w:rsid w:val="00E944AC"/>
    <w:rsid w:val="00EA05D9"/>
    <w:rsid w:val="00EA08B5"/>
    <w:rsid w:val="00EA1104"/>
    <w:rsid w:val="00EA142D"/>
    <w:rsid w:val="00EA165F"/>
    <w:rsid w:val="00EA2970"/>
    <w:rsid w:val="00EA3857"/>
    <w:rsid w:val="00EA5257"/>
    <w:rsid w:val="00EA59B6"/>
    <w:rsid w:val="00EB0433"/>
    <w:rsid w:val="00EB1B8B"/>
    <w:rsid w:val="00EB3C54"/>
    <w:rsid w:val="00EB4951"/>
    <w:rsid w:val="00EC098E"/>
    <w:rsid w:val="00EC0BCB"/>
    <w:rsid w:val="00EC0E71"/>
    <w:rsid w:val="00EC17C1"/>
    <w:rsid w:val="00EC3742"/>
    <w:rsid w:val="00EC5D2C"/>
    <w:rsid w:val="00EC6BF8"/>
    <w:rsid w:val="00EC7AE2"/>
    <w:rsid w:val="00ED0BAD"/>
    <w:rsid w:val="00ED12E6"/>
    <w:rsid w:val="00ED2688"/>
    <w:rsid w:val="00ED30EF"/>
    <w:rsid w:val="00ED490F"/>
    <w:rsid w:val="00ED59FA"/>
    <w:rsid w:val="00ED613A"/>
    <w:rsid w:val="00ED69E4"/>
    <w:rsid w:val="00ED6B00"/>
    <w:rsid w:val="00ED6CFA"/>
    <w:rsid w:val="00ED6D53"/>
    <w:rsid w:val="00EE0EE1"/>
    <w:rsid w:val="00EE1855"/>
    <w:rsid w:val="00EE2136"/>
    <w:rsid w:val="00EE2B68"/>
    <w:rsid w:val="00EE3023"/>
    <w:rsid w:val="00EE3218"/>
    <w:rsid w:val="00EE3D9D"/>
    <w:rsid w:val="00EE4488"/>
    <w:rsid w:val="00EE51D8"/>
    <w:rsid w:val="00EE5517"/>
    <w:rsid w:val="00EE6CA3"/>
    <w:rsid w:val="00EE6D70"/>
    <w:rsid w:val="00EF1386"/>
    <w:rsid w:val="00EF2491"/>
    <w:rsid w:val="00EF256B"/>
    <w:rsid w:val="00EF31A6"/>
    <w:rsid w:val="00EF401F"/>
    <w:rsid w:val="00EF5277"/>
    <w:rsid w:val="00EF5CAD"/>
    <w:rsid w:val="00EF611F"/>
    <w:rsid w:val="00F00213"/>
    <w:rsid w:val="00F009C8"/>
    <w:rsid w:val="00F012C2"/>
    <w:rsid w:val="00F01DBF"/>
    <w:rsid w:val="00F021FD"/>
    <w:rsid w:val="00F05E61"/>
    <w:rsid w:val="00F06466"/>
    <w:rsid w:val="00F07C94"/>
    <w:rsid w:val="00F1030E"/>
    <w:rsid w:val="00F10925"/>
    <w:rsid w:val="00F12CC0"/>
    <w:rsid w:val="00F12F6C"/>
    <w:rsid w:val="00F13DAE"/>
    <w:rsid w:val="00F14D1D"/>
    <w:rsid w:val="00F157D8"/>
    <w:rsid w:val="00F1628D"/>
    <w:rsid w:val="00F17D8D"/>
    <w:rsid w:val="00F201AD"/>
    <w:rsid w:val="00F21481"/>
    <w:rsid w:val="00F22280"/>
    <w:rsid w:val="00F222AD"/>
    <w:rsid w:val="00F222BB"/>
    <w:rsid w:val="00F2491A"/>
    <w:rsid w:val="00F24AA2"/>
    <w:rsid w:val="00F24EF6"/>
    <w:rsid w:val="00F253EA"/>
    <w:rsid w:val="00F254E4"/>
    <w:rsid w:val="00F275F7"/>
    <w:rsid w:val="00F31383"/>
    <w:rsid w:val="00F314E6"/>
    <w:rsid w:val="00F32156"/>
    <w:rsid w:val="00F32DBF"/>
    <w:rsid w:val="00F3411D"/>
    <w:rsid w:val="00F348BC"/>
    <w:rsid w:val="00F349CA"/>
    <w:rsid w:val="00F35D19"/>
    <w:rsid w:val="00F36474"/>
    <w:rsid w:val="00F376C3"/>
    <w:rsid w:val="00F40EEC"/>
    <w:rsid w:val="00F41269"/>
    <w:rsid w:val="00F41319"/>
    <w:rsid w:val="00F419C7"/>
    <w:rsid w:val="00F43041"/>
    <w:rsid w:val="00F43346"/>
    <w:rsid w:val="00F43DE4"/>
    <w:rsid w:val="00F44B13"/>
    <w:rsid w:val="00F45946"/>
    <w:rsid w:val="00F45BE7"/>
    <w:rsid w:val="00F45CD4"/>
    <w:rsid w:val="00F463D7"/>
    <w:rsid w:val="00F46EBC"/>
    <w:rsid w:val="00F47E1B"/>
    <w:rsid w:val="00F50163"/>
    <w:rsid w:val="00F5102E"/>
    <w:rsid w:val="00F510E2"/>
    <w:rsid w:val="00F515F1"/>
    <w:rsid w:val="00F518F3"/>
    <w:rsid w:val="00F525F4"/>
    <w:rsid w:val="00F5273A"/>
    <w:rsid w:val="00F52D6B"/>
    <w:rsid w:val="00F52E54"/>
    <w:rsid w:val="00F535CF"/>
    <w:rsid w:val="00F546FB"/>
    <w:rsid w:val="00F54B02"/>
    <w:rsid w:val="00F54C26"/>
    <w:rsid w:val="00F55335"/>
    <w:rsid w:val="00F56185"/>
    <w:rsid w:val="00F56751"/>
    <w:rsid w:val="00F56CC1"/>
    <w:rsid w:val="00F578C0"/>
    <w:rsid w:val="00F57C0C"/>
    <w:rsid w:val="00F57D1C"/>
    <w:rsid w:val="00F60706"/>
    <w:rsid w:val="00F6086A"/>
    <w:rsid w:val="00F618E7"/>
    <w:rsid w:val="00F61C57"/>
    <w:rsid w:val="00F61DD3"/>
    <w:rsid w:val="00F61FC2"/>
    <w:rsid w:val="00F62824"/>
    <w:rsid w:val="00F62C2F"/>
    <w:rsid w:val="00F62D7C"/>
    <w:rsid w:val="00F63465"/>
    <w:rsid w:val="00F634C8"/>
    <w:rsid w:val="00F64707"/>
    <w:rsid w:val="00F647E9"/>
    <w:rsid w:val="00F64BCD"/>
    <w:rsid w:val="00F64D73"/>
    <w:rsid w:val="00F65191"/>
    <w:rsid w:val="00F67155"/>
    <w:rsid w:val="00F700DF"/>
    <w:rsid w:val="00F7058F"/>
    <w:rsid w:val="00F70D21"/>
    <w:rsid w:val="00F70FEF"/>
    <w:rsid w:val="00F74398"/>
    <w:rsid w:val="00F74F3A"/>
    <w:rsid w:val="00F75404"/>
    <w:rsid w:val="00F75C02"/>
    <w:rsid w:val="00F76123"/>
    <w:rsid w:val="00F77ECB"/>
    <w:rsid w:val="00F81C45"/>
    <w:rsid w:val="00F81E47"/>
    <w:rsid w:val="00F824EF"/>
    <w:rsid w:val="00F84B89"/>
    <w:rsid w:val="00F86474"/>
    <w:rsid w:val="00F868B4"/>
    <w:rsid w:val="00F872C1"/>
    <w:rsid w:val="00F8730A"/>
    <w:rsid w:val="00F90601"/>
    <w:rsid w:val="00F9083E"/>
    <w:rsid w:val="00F91BFB"/>
    <w:rsid w:val="00F93CFC"/>
    <w:rsid w:val="00F945BD"/>
    <w:rsid w:val="00F95AED"/>
    <w:rsid w:val="00F95BD7"/>
    <w:rsid w:val="00FA2218"/>
    <w:rsid w:val="00FA2802"/>
    <w:rsid w:val="00FA3A79"/>
    <w:rsid w:val="00FA4B98"/>
    <w:rsid w:val="00FA6110"/>
    <w:rsid w:val="00FA634A"/>
    <w:rsid w:val="00FA731C"/>
    <w:rsid w:val="00FA7FB7"/>
    <w:rsid w:val="00FB01BB"/>
    <w:rsid w:val="00FB11BE"/>
    <w:rsid w:val="00FB12E4"/>
    <w:rsid w:val="00FB1357"/>
    <w:rsid w:val="00FB1B56"/>
    <w:rsid w:val="00FB20C7"/>
    <w:rsid w:val="00FB2270"/>
    <w:rsid w:val="00FB2ACE"/>
    <w:rsid w:val="00FB4339"/>
    <w:rsid w:val="00FB46A4"/>
    <w:rsid w:val="00FB4C6F"/>
    <w:rsid w:val="00FB609A"/>
    <w:rsid w:val="00FB7A52"/>
    <w:rsid w:val="00FC0358"/>
    <w:rsid w:val="00FC04FC"/>
    <w:rsid w:val="00FC0F90"/>
    <w:rsid w:val="00FC198D"/>
    <w:rsid w:val="00FC1CEE"/>
    <w:rsid w:val="00FC2037"/>
    <w:rsid w:val="00FC2568"/>
    <w:rsid w:val="00FC3E94"/>
    <w:rsid w:val="00FC4305"/>
    <w:rsid w:val="00FC5E76"/>
    <w:rsid w:val="00FC69CF"/>
    <w:rsid w:val="00FC6DDF"/>
    <w:rsid w:val="00FC7214"/>
    <w:rsid w:val="00FD0020"/>
    <w:rsid w:val="00FD0B70"/>
    <w:rsid w:val="00FD11B8"/>
    <w:rsid w:val="00FD1440"/>
    <w:rsid w:val="00FD1489"/>
    <w:rsid w:val="00FD241F"/>
    <w:rsid w:val="00FD2DA9"/>
    <w:rsid w:val="00FD59F1"/>
    <w:rsid w:val="00FD5C05"/>
    <w:rsid w:val="00FD6FE2"/>
    <w:rsid w:val="00FD74CB"/>
    <w:rsid w:val="00FD7543"/>
    <w:rsid w:val="00FD7BF5"/>
    <w:rsid w:val="00FE104C"/>
    <w:rsid w:val="00FE185C"/>
    <w:rsid w:val="00FE1C3D"/>
    <w:rsid w:val="00FE3C5F"/>
    <w:rsid w:val="00FE4705"/>
    <w:rsid w:val="00FE557C"/>
    <w:rsid w:val="00FE6208"/>
    <w:rsid w:val="00FE6742"/>
    <w:rsid w:val="00FE7F07"/>
    <w:rsid w:val="00FF068C"/>
    <w:rsid w:val="00FF0C88"/>
    <w:rsid w:val="00FF382E"/>
    <w:rsid w:val="00FF446E"/>
    <w:rsid w:val="00FF44FC"/>
    <w:rsid w:val="00FF4AA9"/>
    <w:rsid w:val="00FF4C3A"/>
    <w:rsid w:val="00FF5F43"/>
    <w:rsid w:val="00FF62F4"/>
    <w:rsid w:val="00FF6519"/>
    <w:rsid w:val="00FF6BC9"/>
    <w:rsid w:val="00FF7137"/>
    <w:rsid w:val="01439C70"/>
    <w:rsid w:val="01AE8FE1"/>
    <w:rsid w:val="0242D7C3"/>
    <w:rsid w:val="0639B9E9"/>
    <w:rsid w:val="066F6755"/>
    <w:rsid w:val="08FDCA9B"/>
    <w:rsid w:val="0A8DD65B"/>
    <w:rsid w:val="0B0D1527"/>
    <w:rsid w:val="0B438C9E"/>
    <w:rsid w:val="0B658EA2"/>
    <w:rsid w:val="0BD8F913"/>
    <w:rsid w:val="0C1491AB"/>
    <w:rsid w:val="0C40C26F"/>
    <w:rsid w:val="0D168E5C"/>
    <w:rsid w:val="0DDF553A"/>
    <w:rsid w:val="0EA86BF0"/>
    <w:rsid w:val="0F378484"/>
    <w:rsid w:val="10C7D2B9"/>
    <w:rsid w:val="111F664F"/>
    <w:rsid w:val="11623887"/>
    <w:rsid w:val="12A03E4E"/>
    <w:rsid w:val="12E0AC4E"/>
    <w:rsid w:val="13FC2613"/>
    <w:rsid w:val="15C650A5"/>
    <w:rsid w:val="19B78D40"/>
    <w:rsid w:val="1A1AD2F3"/>
    <w:rsid w:val="1AC68072"/>
    <w:rsid w:val="1ADB1AD4"/>
    <w:rsid w:val="1B4F0E38"/>
    <w:rsid w:val="1B9ABD08"/>
    <w:rsid w:val="1C38F6C0"/>
    <w:rsid w:val="1DD4C721"/>
    <w:rsid w:val="1FC63C68"/>
    <w:rsid w:val="208D7CAB"/>
    <w:rsid w:val="216BF017"/>
    <w:rsid w:val="218B3AA0"/>
    <w:rsid w:val="218F48EE"/>
    <w:rsid w:val="21B04FD6"/>
    <w:rsid w:val="2397335C"/>
    <w:rsid w:val="246B4293"/>
    <w:rsid w:val="260CFD93"/>
    <w:rsid w:val="2868DED6"/>
    <w:rsid w:val="2DDD7CC2"/>
    <w:rsid w:val="2F43D37D"/>
    <w:rsid w:val="31524BB6"/>
    <w:rsid w:val="317F2C92"/>
    <w:rsid w:val="3208E79F"/>
    <w:rsid w:val="340E74D2"/>
    <w:rsid w:val="3427A59F"/>
    <w:rsid w:val="358E4CC8"/>
    <w:rsid w:val="35F369E7"/>
    <w:rsid w:val="369F5160"/>
    <w:rsid w:val="36FF5B50"/>
    <w:rsid w:val="3715F2FC"/>
    <w:rsid w:val="38AA8F0D"/>
    <w:rsid w:val="38DAD063"/>
    <w:rsid w:val="3A5B1A02"/>
    <w:rsid w:val="3B55C5FB"/>
    <w:rsid w:val="3CDB17BD"/>
    <w:rsid w:val="3D1FE151"/>
    <w:rsid w:val="3F3E92DD"/>
    <w:rsid w:val="3F7BA424"/>
    <w:rsid w:val="4197651F"/>
    <w:rsid w:val="424C62FA"/>
    <w:rsid w:val="43124D2D"/>
    <w:rsid w:val="43348554"/>
    <w:rsid w:val="449A3B2E"/>
    <w:rsid w:val="45C85683"/>
    <w:rsid w:val="46090F97"/>
    <w:rsid w:val="47285DE0"/>
    <w:rsid w:val="486222F4"/>
    <w:rsid w:val="4940B059"/>
    <w:rsid w:val="49786785"/>
    <w:rsid w:val="49832098"/>
    <w:rsid w:val="4A17B97B"/>
    <w:rsid w:val="4B43267D"/>
    <w:rsid w:val="4E95631E"/>
    <w:rsid w:val="4F3FADA9"/>
    <w:rsid w:val="52B023E9"/>
    <w:rsid w:val="52DB862F"/>
    <w:rsid w:val="53A02091"/>
    <w:rsid w:val="53CF295B"/>
    <w:rsid w:val="58717559"/>
    <w:rsid w:val="5A64957F"/>
    <w:rsid w:val="5A905753"/>
    <w:rsid w:val="5B13A341"/>
    <w:rsid w:val="5BBAFC91"/>
    <w:rsid w:val="5BF7E113"/>
    <w:rsid w:val="5BFE64E8"/>
    <w:rsid w:val="5E91626C"/>
    <w:rsid w:val="5E97C2D6"/>
    <w:rsid w:val="5FA3242C"/>
    <w:rsid w:val="605FF729"/>
    <w:rsid w:val="606914BC"/>
    <w:rsid w:val="61E9A4A8"/>
    <w:rsid w:val="62AB4349"/>
    <w:rsid w:val="62DC3CA1"/>
    <w:rsid w:val="62E81550"/>
    <w:rsid w:val="65265D72"/>
    <w:rsid w:val="66162A1B"/>
    <w:rsid w:val="6694C992"/>
    <w:rsid w:val="669FAD8D"/>
    <w:rsid w:val="67E0FF84"/>
    <w:rsid w:val="697C9DAB"/>
    <w:rsid w:val="6AB6499B"/>
    <w:rsid w:val="6AC6F6FF"/>
    <w:rsid w:val="6C935DD8"/>
    <w:rsid w:val="6E4667F5"/>
    <w:rsid w:val="6F01DB49"/>
    <w:rsid w:val="70086CF2"/>
    <w:rsid w:val="709E1066"/>
    <w:rsid w:val="73BCBC82"/>
    <w:rsid w:val="73F21D44"/>
    <w:rsid w:val="74124052"/>
    <w:rsid w:val="74F78DE0"/>
    <w:rsid w:val="75588CE3"/>
    <w:rsid w:val="75C3C2BE"/>
    <w:rsid w:val="780FDC8F"/>
    <w:rsid w:val="783E29C4"/>
    <w:rsid w:val="78449C5B"/>
    <w:rsid w:val="79506995"/>
    <w:rsid w:val="7C50B2C6"/>
    <w:rsid w:val="7D1EFC76"/>
    <w:rsid w:val="7DA2BD13"/>
    <w:rsid w:val="7DCA00A1"/>
    <w:rsid w:val="7E86B224"/>
    <w:rsid w:val="7EF35E56"/>
    <w:rsid w:val="7F26C5A7"/>
    <w:rsid w:val="7F467C56"/>
    <w:rsid w:val="7F8EFE05"/>
  </w:rsids>
  <m:mathPr>
    <m:mathFont m:val="Cambria Math"/>
    <m:brkBin m:val="before"/>
    <m:brkBinSub m:val="--"/>
    <m:smallFrac m:val="0"/>
    <m:dispDef/>
    <m:lMargin m:val="0"/>
    <m:rMargin m:val="0"/>
    <m:defJc m:val="centerGroup"/>
    <m:wrapRight/>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00E63B"/>
  <w15:docId w15:val="{1269C248-4D53-4D65-A073-C16D0409D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68B9"/>
    <w:rPr>
      <w:lang w:val="nl-NL" w:eastAsia="fr-LU"/>
    </w:rPr>
  </w:style>
  <w:style w:type="paragraph" w:styleId="Heading1">
    <w:name w:val="heading 1"/>
    <w:basedOn w:val="Normal"/>
    <w:next w:val="Normal"/>
    <w:link w:val="Heading1Char"/>
    <w:qFormat/>
    <w:locked/>
    <w:rsid w:val="00F95AED"/>
    <w:pPr>
      <w:keepNext/>
      <w:keepLines/>
      <w:spacing w:before="240"/>
      <w:outlineLvl w:val="0"/>
    </w:pPr>
    <w:rPr>
      <w:rFonts w:eastAsiaTheme="majorEastAsia"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op21">
    <w:name w:val="Kop 21"/>
    <w:basedOn w:val="Normal"/>
    <w:next w:val="Normal"/>
    <w:link w:val="Kop2Char"/>
    <w:uiPriority w:val="99"/>
    <w:qFormat/>
    <w:rsid w:val="00F24AA2"/>
    <w:pPr>
      <w:keepNext/>
      <w:suppressAutoHyphens/>
      <w:jc w:val="both"/>
      <w:outlineLvl w:val="1"/>
    </w:pPr>
    <w:rPr>
      <w:rFonts w:ascii="Cambria" w:hAnsi="Cambria"/>
      <w:b/>
      <w:bCs/>
      <w:i/>
      <w:iCs/>
      <w:sz w:val="28"/>
      <w:szCs w:val="28"/>
      <w:lang w:val="en-GB" w:eastAsia="zh-CN"/>
    </w:rPr>
  </w:style>
  <w:style w:type="character" w:customStyle="1" w:styleId="Kop2Char">
    <w:name w:val="Kop 2 Char"/>
    <w:link w:val="Kop21"/>
    <w:uiPriority w:val="99"/>
    <w:semiHidden/>
    <w:locked/>
    <w:rsid w:val="00F24AA2"/>
    <w:rPr>
      <w:rFonts w:ascii="Cambria" w:hAnsi="Cambria" w:cs="Times New Roman"/>
      <w:b/>
      <w:i/>
      <w:sz w:val="28"/>
      <w:lang w:val="en-GB"/>
    </w:rPr>
  </w:style>
  <w:style w:type="paragraph" w:customStyle="1" w:styleId="Voettekst1">
    <w:name w:val="Voettekst1"/>
    <w:basedOn w:val="Normal"/>
    <w:link w:val="VoettekstChar"/>
    <w:uiPriority w:val="99"/>
    <w:rsid w:val="008068B9"/>
    <w:pPr>
      <w:tabs>
        <w:tab w:val="center" w:pos="4536"/>
        <w:tab w:val="right" w:pos="8306"/>
      </w:tabs>
    </w:pPr>
    <w:rPr>
      <w:sz w:val="22"/>
      <w:lang w:val="en-GB" w:eastAsia="zh-CN"/>
    </w:rPr>
  </w:style>
  <w:style w:type="character" w:customStyle="1" w:styleId="VoettekstChar">
    <w:name w:val="Voettekst Char"/>
    <w:link w:val="Voettekst1"/>
    <w:uiPriority w:val="99"/>
    <w:semiHidden/>
    <w:locked/>
    <w:rsid w:val="008068B9"/>
    <w:rPr>
      <w:rFonts w:ascii="Times New Roman" w:hAnsi="Times New Roman" w:cs="Times New Roman"/>
      <w:snapToGrid w:val="0"/>
      <w:sz w:val="22"/>
      <w:lang w:val="en-GB"/>
    </w:rPr>
  </w:style>
  <w:style w:type="paragraph" w:customStyle="1" w:styleId="Ballontekst1">
    <w:name w:val="Ballontekst1"/>
    <w:basedOn w:val="Normal"/>
    <w:link w:val="BallontekstChar1"/>
    <w:uiPriority w:val="99"/>
    <w:rsid w:val="00680253"/>
    <w:rPr>
      <w:rFonts w:ascii="Tahoma" w:hAnsi="Tahoma" w:cs="Tahoma"/>
      <w:sz w:val="16"/>
      <w:szCs w:val="16"/>
    </w:rPr>
  </w:style>
  <w:style w:type="character" w:customStyle="1" w:styleId="BallontekstChar1">
    <w:name w:val="Ballontekst Char1"/>
    <w:link w:val="Ballontekst1"/>
    <w:uiPriority w:val="99"/>
    <w:locked/>
    <w:rsid w:val="00680253"/>
    <w:rPr>
      <w:rFonts w:ascii="Tahoma" w:hAnsi="Tahoma" w:cs="Tahoma"/>
      <w:sz w:val="16"/>
      <w:szCs w:val="16"/>
    </w:rPr>
  </w:style>
  <w:style w:type="character" w:customStyle="1" w:styleId="KoptekstChar">
    <w:name w:val="Koptekst Char"/>
    <w:uiPriority w:val="99"/>
    <w:rsid w:val="008068B9"/>
    <w:rPr>
      <w:snapToGrid w:val="0"/>
      <w:sz w:val="22"/>
      <w:lang w:val="en-GB"/>
    </w:rPr>
  </w:style>
  <w:style w:type="character" w:customStyle="1" w:styleId="Paginanummer1">
    <w:name w:val="Paginanummer1"/>
    <w:uiPriority w:val="99"/>
    <w:rsid w:val="008068B9"/>
    <w:rPr>
      <w:rFonts w:cs="Times New Roman"/>
    </w:rPr>
  </w:style>
  <w:style w:type="character" w:styleId="Hyperlink">
    <w:name w:val="Hyperlink"/>
    <w:uiPriority w:val="99"/>
    <w:rsid w:val="008068B9"/>
    <w:rPr>
      <w:rFonts w:cs="Times New Roman"/>
      <w:color w:val="0000FF"/>
      <w:u w:val="single"/>
    </w:rPr>
  </w:style>
  <w:style w:type="paragraph" w:customStyle="1" w:styleId="BodytextAgency">
    <w:name w:val="Body text (Agency)"/>
    <w:basedOn w:val="Normal"/>
    <w:link w:val="BodytextAgencyChar"/>
    <w:qFormat/>
    <w:rsid w:val="008068B9"/>
    <w:pPr>
      <w:spacing w:after="140" w:line="280" w:lineRule="atLeast"/>
    </w:pPr>
    <w:rPr>
      <w:sz w:val="18"/>
    </w:rPr>
  </w:style>
  <w:style w:type="paragraph" w:customStyle="1" w:styleId="NormalAgency">
    <w:name w:val="Normal (Agency)"/>
    <w:uiPriority w:val="99"/>
    <w:rsid w:val="008068B9"/>
    <w:rPr>
      <w:rFonts w:ascii="Verdana" w:hAnsi="Verdana"/>
      <w:sz w:val="18"/>
      <w:lang w:eastAsia="en-US"/>
    </w:rPr>
  </w:style>
  <w:style w:type="paragraph" w:customStyle="1" w:styleId="TabletextrowsAgency">
    <w:name w:val="Table text rows (Agency)"/>
    <w:basedOn w:val="Normal"/>
    <w:uiPriority w:val="99"/>
    <w:rsid w:val="008068B9"/>
    <w:pPr>
      <w:spacing w:line="280" w:lineRule="exact"/>
    </w:pPr>
    <w:rPr>
      <w:sz w:val="18"/>
    </w:rPr>
  </w:style>
  <w:style w:type="character" w:customStyle="1" w:styleId="tw4winError">
    <w:name w:val="tw4winError"/>
    <w:uiPriority w:val="99"/>
    <w:rsid w:val="008068B9"/>
    <w:rPr>
      <w:rFonts w:ascii="Courier New" w:hAnsi="Courier New"/>
      <w:color w:val="00FF00"/>
      <w:sz w:val="40"/>
    </w:rPr>
  </w:style>
  <w:style w:type="character" w:customStyle="1" w:styleId="tw4winTerm">
    <w:name w:val="tw4winTerm"/>
    <w:uiPriority w:val="99"/>
    <w:rsid w:val="008068B9"/>
    <w:rPr>
      <w:color w:val="0000FF"/>
    </w:rPr>
  </w:style>
  <w:style w:type="character" w:customStyle="1" w:styleId="tw4winPopup">
    <w:name w:val="tw4winPopup"/>
    <w:uiPriority w:val="99"/>
    <w:rsid w:val="008068B9"/>
    <w:rPr>
      <w:rFonts w:ascii="Courier New" w:hAnsi="Courier New"/>
      <w:noProof/>
      <w:color w:val="008000"/>
    </w:rPr>
  </w:style>
  <w:style w:type="character" w:customStyle="1" w:styleId="tw4winJump">
    <w:name w:val="tw4winJump"/>
    <w:uiPriority w:val="99"/>
    <w:rsid w:val="008068B9"/>
    <w:rPr>
      <w:rFonts w:ascii="Courier New" w:hAnsi="Courier New"/>
      <w:noProof/>
      <w:color w:val="008080"/>
    </w:rPr>
  </w:style>
  <w:style w:type="character" w:customStyle="1" w:styleId="tw4winExternal">
    <w:name w:val="tw4winExternal"/>
    <w:uiPriority w:val="99"/>
    <w:rsid w:val="008068B9"/>
    <w:rPr>
      <w:rFonts w:ascii="Courier New" w:hAnsi="Courier New"/>
      <w:noProof/>
      <w:color w:val="808080"/>
    </w:rPr>
  </w:style>
  <w:style w:type="character" w:customStyle="1" w:styleId="tw4winInternal">
    <w:name w:val="tw4winInternal"/>
    <w:uiPriority w:val="99"/>
    <w:rsid w:val="008068B9"/>
    <w:rPr>
      <w:rFonts w:ascii="Courier New" w:hAnsi="Courier New"/>
      <w:noProof/>
      <w:color w:val="FF0000"/>
    </w:rPr>
  </w:style>
  <w:style w:type="character" w:customStyle="1" w:styleId="DONOTTRANSLATE">
    <w:name w:val="DO_NOT_TRANSLATE"/>
    <w:uiPriority w:val="99"/>
    <w:rsid w:val="008068B9"/>
    <w:rPr>
      <w:rFonts w:ascii="Courier New" w:hAnsi="Courier New"/>
      <w:noProof/>
      <w:color w:val="800000"/>
    </w:rPr>
  </w:style>
  <w:style w:type="character" w:customStyle="1" w:styleId="TekstopmerkingChar">
    <w:name w:val="Tekst opmerking Char"/>
    <w:uiPriority w:val="99"/>
    <w:rsid w:val="00F24AA2"/>
    <w:rPr>
      <w:rFonts w:eastAsia="SimSun"/>
    </w:rPr>
  </w:style>
  <w:style w:type="character" w:customStyle="1" w:styleId="OnderwerpvanopmerkingChar">
    <w:name w:val="Onderwerp van opmerking Char"/>
    <w:uiPriority w:val="99"/>
    <w:rsid w:val="00F24AA2"/>
    <w:rPr>
      <w:rFonts w:eastAsia="SimSun"/>
      <w:b/>
    </w:rPr>
  </w:style>
  <w:style w:type="character" w:customStyle="1" w:styleId="BallontekstChar">
    <w:name w:val="Ballontekst Char"/>
    <w:uiPriority w:val="99"/>
    <w:rsid w:val="00F24AA2"/>
    <w:rPr>
      <w:rFonts w:ascii="Tahoma" w:eastAsia="SimSun" w:hAnsi="Tahoma"/>
      <w:sz w:val="16"/>
      <w:lang w:val="en-GB"/>
    </w:rPr>
  </w:style>
  <w:style w:type="paragraph" w:customStyle="1" w:styleId="Revisie1">
    <w:name w:val="Revisie1"/>
    <w:hidden/>
    <w:uiPriority w:val="99"/>
    <w:semiHidden/>
    <w:rsid w:val="00C76224"/>
    <w:rPr>
      <w:rFonts w:ascii="Verdana" w:hAnsi="Verdana"/>
      <w:sz w:val="22"/>
      <w:lang w:eastAsia="en-US"/>
    </w:rPr>
  </w:style>
  <w:style w:type="paragraph" w:customStyle="1" w:styleId="Koptekst1">
    <w:name w:val="Koptekst1"/>
    <w:basedOn w:val="Normal"/>
    <w:link w:val="KoptekstChar1"/>
    <w:uiPriority w:val="99"/>
    <w:rsid w:val="009D651C"/>
    <w:pPr>
      <w:tabs>
        <w:tab w:val="center" w:pos="4513"/>
        <w:tab w:val="right" w:pos="9026"/>
      </w:tabs>
    </w:pPr>
  </w:style>
  <w:style w:type="character" w:customStyle="1" w:styleId="KoptekstChar1">
    <w:name w:val="Koptekst Char1"/>
    <w:link w:val="Koptekst1"/>
    <w:uiPriority w:val="99"/>
    <w:locked/>
    <w:rsid w:val="009D651C"/>
    <w:rPr>
      <w:rFonts w:cs="Times New Roman"/>
    </w:rPr>
  </w:style>
  <w:style w:type="character" w:customStyle="1" w:styleId="Verwijzingopmerking1">
    <w:name w:val="Verwijzing opmerking1"/>
    <w:uiPriority w:val="99"/>
    <w:rsid w:val="00372912"/>
    <w:rPr>
      <w:rFonts w:cs="Times New Roman"/>
      <w:sz w:val="16"/>
      <w:szCs w:val="16"/>
    </w:rPr>
  </w:style>
  <w:style w:type="paragraph" w:customStyle="1" w:styleId="Tekstopmerking1">
    <w:name w:val="Tekst opmerking1"/>
    <w:basedOn w:val="Normal"/>
    <w:link w:val="TekstopmerkingChar1"/>
    <w:uiPriority w:val="99"/>
    <w:rsid w:val="00372912"/>
  </w:style>
  <w:style w:type="character" w:customStyle="1" w:styleId="TekstopmerkingChar1">
    <w:name w:val="Tekst opmerking Char1"/>
    <w:link w:val="Tekstopmerking1"/>
    <w:uiPriority w:val="99"/>
    <w:locked/>
    <w:rsid w:val="00372912"/>
    <w:rPr>
      <w:rFonts w:cs="Times New Roman"/>
    </w:rPr>
  </w:style>
  <w:style w:type="paragraph" w:customStyle="1" w:styleId="Onderwerpvanopmerking1">
    <w:name w:val="Onderwerp van opmerking1"/>
    <w:basedOn w:val="Tekstopmerking1"/>
    <w:next w:val="Tekstopmerking1"/>
    <w:link w:val="OnderwerpvanopmerkingChar1"/>
    <w:uiPriority w:val="99"/>
    <w:rsid w:val="00372912"/>
    <w:rPr>
      <w:b/>
      <w:bCs/>
    </w:rPr>
  </w:style>
  <w:style w:type="character" w:customStyle="1" w:styleId="OnderwerpvanopmerkingChar1">
    <w:name w:val="Onderwerp van opmerking Char1"/>
    <w:link w:val="Onderwerpvanopmerking1"/>
    <w:uiPriority w:val="99"/>
    <w:locked/>
    <w:rsid w:val="00372912"/>
    <w:rPr>
      <w:rFonts w:cs="Times New Roman"/>
      <w:b/>
      <w:bCs/>
    </w:rPr>
  </w:style>
  <w:style w:type="paragraph" w:styleId="BalloonText">
    <w:name w:val="Balloon Text"/>
    <w:basedOn w:val="Normal"/>
    <w:link w:val="BalloonTextChar"/>
    <w:uiPriority w:val="99"/>
    <w:semiHidden/>
    <w:unhideWhenUsed/>
    <w:rsid w:val="00D971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716D"/>
    <w:rPr>
      <w:rFonts w:ascii="Segoe UI" w:hAnsi="Segoe UI" w:cs="Segoe UI"/>
      <w:sz w:val="18"/>
      <w:szCs w:val="18"/>
      <w:lang w:val="fr-LU" w:eastAsia="fr-LU"/>
    </w:rPr>
  </w:style>
  <w:style w:type="paragraph" w:customStyle="1" w:styleId="TableCenter">
    <w:name w:val="Table Center"/>
    <w:basedOn w:val="Normal"/>
    <w:link w:val="TableCenterChar"/>
    <w:uiPriority w:val="12"/>
    <w:qFormat/>
    <w:rsid w:val="00105620"/>
    <w:pPr>
      <w:spacing w:before="40" w:after="40" w:line="276" w:lineRule="auto"/>
      <w:jc w:val="center"/>
    </w:pPr>
    <w:rPr>
      <w:szCs w:val="24"/>
      <w:lang w:val="en-GB" w:eastAsia="en-US"/>
    </w:rPr>
  </w:style>
  <w:style w:type="paragraph" w:customStyle="1" w:styleId="TableHead">
    <w:name w:val="Table Head"/>
    <w:basedOn w:val="Normal"/>
    <w:uiPriority w:val="11"/>
    <w:qFormat/>
    <w:rsid w:val="00105620"/>
    <w:pPr>
      <w:spacing w:before="40" w:after="40"/>
      <w:jc w:val="center"/>
    </w:pPr>
    <w:rPr>
      <w:b/>
      <w:szCs w:val="48"/>
      <w:lang w:val="en-GB" w:eastAsia="en-US"/>
    </w:rPr>
  </w:style>
  <w:style w:type="character" w:styleId="CommentReference">
    <w:name w:val="annotation reference"/>
    <w:aliases w:val="-H18,Annotationmark"/>
    <w:basedOn w:val="DefaultParagraphFont"/>
    <w:uiPriority w:val="99"/>
    <w:unhideWhenUsed/>
    <w:qFormat/>
    <w:rsid w:val="00952FF9"/>
    <w:rPr>
      <w:sz w:val="16"/>
      <w:szCs w:val="16"/>
    </w:rPr>
  </w:style>
  <w:style w:type="paragraph" w:styleId="CommentText">
    <w:name w:val="annotation text"/>
    <w:aliases w:val=" Car, Car17, Car17 Car, Char Char Char, Char Char1,- H19,Annotationtext,Car,Car17,Car17 Car,Char,Char Char Char,Char Char1,Comment Text Char Char,Comment Text Char Char Char,Comment Text Char Char1,Comment Text Char1"/>
    <w:basedOn w:val="Normal"/>
    <w:link w:val="CommentTextChar"/>
    <w:uiPriority w:val="99"/>
    <w:unhideWhenUsed/>
    <w:qFormat/>
    <w:rsid w:val="00952FF9"/>
  </w:style>
  <w:style w:type="character" w:customStyle="1" w:styleId="CommentTextChar">
    <w:name w:val="Comment Text Char"/>
    <w:aliases w:val=" Car Char, Car17 Char, Car17 Car Char, Char Char Char Char, Char Char1 Char,- H19 Char,Annotationtext Char,Car Char,Car17 Char,Car17 Car Char,Char Char,Char Char Char Char,Char Char1 Char,Comment Text Char Char Char1"/>
    <w:basedOn w:val="DefaultParagraphFont"/>
    <w:link w:val="CommentText"/>
    <w:uiPriority w:val="99"/>
    <w:qFormat/>
    <w:rsid w:val="00952FF9"/>
    <w:rPr>
      <w:lang w:val="fr-LU" w:eastAsia="fr-LU"/>
    </w:rPr>
  </w:style>
  <w:style w:type="paragraph" w:styleId="CommentSubject">
    <w:name w:val="annotation subject"/>
    <w:basedOn w:val="CommentText"/>
    <w:next w:val="CommentText"/>
    <w:link w:val="CommentSubjectChar"/>
    <w:uiPriority w:val="99"/>
    <w:semiHidden/>
    <w:unhideWhenUsed/>
    <w:rsid w:val="00952FF9"/>
    <w:rPr>
      <w:b/>
      <w:bCs/>
    </w:rPr>
  </w:style>
  <w:style w:type="character" w:customStyle="1" w:styleId="CommentSubjectChar">
    <w:name w:val="Comment Subject Char"/>
    <w:basedOn w:val="CommentTextChar"/>
    <w:link w:val="CommentSubject"/>
    <w:uiPriority w:val="99"/>
    <w:semiHidden/>
    <w:rsid w:val="00952FF9"/>
    <w:rPr>
      <w:b/>
      <w:bCs/>
      <w:lang w:val="fr-LU" w:eastAsia="fr-LU"/>
    </w:rPr>
  </w:style>
  <w:style w:type="paragraph" w:styleId="Header">
    <w:name w:val="header"/>
    <w:basedOn w:val="Normal"/>
    <w:link w:val="HeaderChar"/>
    <w:uiPriority w:val="99"/>
    <w:locked/>
    <w:rsid w:val="00417829"/>
    <w:pPr>
      <w:tabs>
        <w:tab w:val="center" w:pos="4536"/>
        <w:tab w:val="right" w:pos="9072"/>
      </w:tabs>
    </w:pPr>
  </w:style>
  <w:style w:type="character" w:customStyle="1" w:styleId="HeaderChar">
    <w:name w:val="Header Char"/>
    <w:basedOn w:val="DefaultParagraphFont"/>
    <w:link w:val="Header"/>
    <w:uiPriority w:val="99"/>
    <w:rsid w:val="00417829"/>
    <w:rPr>
      <w:lang w:val="fr-LU" w:eastAsia="fr-LU"/>
    </w:rPr>
  </w:style>
  <w:style w:type="paragraph" w:styleId="Footer">
    <w:name w:val="footer"/>
    <w:basedOn w:val="Normal"/>
    <w:link w:val="FooterChar"/>
    <w:uiPriority w:val="99"/>
    <w:locked/>
    <w:rsid w:val="00417829"/>
    <w:pPr>
      <w:tabs>
        <w:tab w:val="center" w:pos="4536"/>
        <w:tab w:val="right" w:pos="9072"/>
      </w:tabs>
    </w:pPr>
  </w:style>
  <w:style w:type="character" w:customStyle="1" w:styleId="FooterChar">
    <w:name w:val="Footer Char"/>
    <w:basedOn w:val="DefaultParagraphFont"/>
    <w:link w:val="Footer"/>
    <w:uiPriority w:val="99"/>
    <w:rsid w:val="00417829"/>
    <w:rPr>
      <w:lang w:val="fr-LU" w:eastAsia="fr-LU"/>
    </w:rPr>
  </w:style>
  <w:style w:type="character" w:styleId="UnresolvedMention">
    <w:name w:val="Unresolved Mention"/>
    <w:basedOn w:val="DefaultParagraphFont"/>
    <w:uiPriority w:val="99"/>
    <w:rsid w:val="00AE3382"/>
    <w:rPr>
      <w:color w:val="605E5C"/>
      <w:shd w:val="clear" w:color="auto" w:fill="E1DFDD"/>
    </w:rPr>
  </w:style>
  <w:style w:type="character" w:styleId="FollowedHyperlink">
    <w:name w:val="FollowedHyperlink"/>
    <w:basedOn w:val="DefaultParagraphFont"/>
    <w:uiPriority w:val="99"/>
    <w:semiHidden/>
    <w:unhideWhenUsed/>
    <w:rsid w:val="00A7513D"/>
    <w:rPr>
      <w:color w:val="800080" w:themeColor="followedHyperlink"/>
      <w:u w:val="single"/>
    </w:rPr>
  </w:style>
  <w:style w:type="paragraph" w:customStyle="1" w:styleId="Paragraph">
    <w:name w:val="Paragraph"/>
    <w:link w:val="ParagraphChar"/>
    <w:qFormat/>
    <w:rsid w:val="00121198"/>
    <w:pPr>
      <w:spacing w:after="240" w:line="276" w:lineRule="auto"/>
    </w:pPr>
    <w:rPr>
      <w:sz w:val="22"/>
      <w:szCs w:val="24"/>
      <w:lang w:eastAsia="en-US"/>
    </w:rPr>
  </w:style>
  <w:style w:type="character" w:customStyle="1" w:styleId="ParagraphChar">
    <w:name w:val="Paragraph Char"/>
    <w:basedOn w:val="DefaultParagraphFont"/>
    <w:link w:val="Paragraph"/>
    <w:rsid w:val="00121198"/>
    <w:rPr>
      <w:sz w:val="22"/>
      <w:szCs w:val="24"/>
      <w:lang w:eastAsia="en-US"/>
    </w:rPr>
  </w:style>
  <w:style w:type="table" w:styleId="TableGrid">
    <w:name w:val="Table Grid"/>
    <w:basedOn w:val="TableNormal"/>
    <w:uiPriority w:val="39"/>
    <w:locked/>
    <w:rsid w:val="00F5102E"/>
    <w:rPr>
      <w:rFonts w:asciiTheme="minorHAnsi" w:eastAsiaTheme="minorEastAsia" w:hAnsiTheme="minorHAnsi" w:cstheme="minorBid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83AF6"/>
    <w:pPr>
      <w:tabs>
        <w:tab w:val="left" w:pos="567"/>
      </w:tabs>
      <w:spacing w:line="260" w:lineRule="exact"/>
      <w:ind w:left="720"/>
      <w:contextualSpacing/>
    </w:pPr>
    <w:rPr>
      <w:sz w:val="22"/>
      <w:lang w:val="en-GB" w:eastAsia="en-US"/>
    </w:rPr>
  </w:style>
  <w:style w:type="paragraph" w:styleId="Caption">
    <w:name w:val="caption"/>
    <w:basedOn w:val="Normal"/>
    <w:next w:val="Normal"/>
    <w:unhideWhenUsed/>
    <w:qFormat/>
    <w:locked/>
    <w:rsid w:val="001B4E73"/>
    <w:pPr>
      <w:tabs>
        <w:tab w:val="left" w:pos="567"/>
      </w:tabs>
      <w:spacing w:after="200"/>
    </w:pPr>
    <w:rPr>
      <w:i/>
      <w:iCs/>
      <w:color w:val="1F497D" w:themeColor="text2"/>
      <w:sz w:val="18"/>
      <w:szCs w:val="18"/>
      <w:lang w:val="en-GB" w:eastAsia="en-US"/>
    </w:rPr>
  </w:style>
  <w:style w:type="character" w:customStyle="1" w:styleId="BodytextAgencyChar">
    <w:name w:val="Body text (Agency) Char"/>
    <w:link w:val="BodytextAgency"/>
    <w:qFormat/>
    <w:rsid w:val="00167972"/>
    <w:rPr>
      <w:sz w:val="18"/>
      <w:lang w:val="fr-LU" w:eastAsia="fr-LU"/>
    </w:rPr>
  </w:style>
  <w:style w:type="paragraph" w:styleId="Revision">
    <w:name w:val="Revision"/>
    <w:hidden/>
    <w:uiPriority w:val="99"/>
    <w:semiHidden/>
    <w:rsid w:val="001016A9"/>
    <w:rPr>
      <w:lang w:val="fr-LU" w:eastAsia="fr-LU"/>
    </w:rPr>
  </w:style>
  <w:style w:type="character" w:customStyle="1" w:styleId="Heading1Char">
    <w:name w:val="Heading 1 Char"/>
    <w:basedOn w:val="DefaultParagraphFont"/>
    <w:link w:val="Heading1"/>
    <w:rsid w:val="00F95AED"/>
    <w:rPr>
      <w:rFonts w:eastAsiaTheme="majorEastAsia" w:cstheme="majorBidi"/>
      <w:color w:val="365F91" w:themeColor="accent1" w:themeShade="BF"/>
      <w:sz w:val="32"/>
      <w:szCs w:val="32"/>
      <w:lang w:val="fr-LU" w:eastAsia="fr-LU"/>
    </w:rPr>
  </w:style>
  <w:style w:type="paragraph" w:styleId="Subtitle">
    <w:name w:val="Subtitle"/>
    <w:basedOn w:val="Normal"/>
    <w:next w:val="Normal"/>
    <w:link w:val="SubtitleChar"/>
    <w:qFormat/>
    <w:locked/>
    <w:rsid w:val="00F95AED"/>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rsid w:val="00F95AED"/>
    <w:rPr>
      <w:rFonts w:eastAsiaTheme="minorEastAsia" w:cstheme="minorBidi"/>
      <w:color w:val="5A5A5A" w:themeColor="text1" w:themeTint="A5"/>
      <w:spacing w:val="15"/>
      <w:sz w:val="22"/>
      <w:szCs w:val="22"/>
      <w:lang w:val="fr-LU" w:eastAsia="fr-LU"/>
    </w:rPr>
  </w:style>
  <w:style w:type="paragraph" w:styleId="Title">
    <w:name w:val="Title"/>
    <w:basedOn w:val="Normal"/>
    <w:next w:val="Normal"/>
    <w:link w:val="TitleChar"/>
    <w:qFormat/>
    <w:locked/>
    <w:rsid w:val="00F95AED"/>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rsid w:val="00F95AED"/>
    <w:rPr>
      <w:rFonts w:eastAsiaTheme="majorEastAsia" w:cstheme="majorBidi"/>
      <w:spacing w:val="-10"/>
      <w:kern w:val="28"/>
      <w:sz w:val="56"/>
      <w:szCs w:val="56"/>
      <w:lang w:val="fr-LU" w:eastAsia="fr-LU"/>
    </w:rPr>
  </w:style>
  <w:style w:type="paragraph" w:customStyle="1" w:styleId="A-Heading1">
    <w:name w:val="A-Heading 1"/>
    <w:basedOn w:val="Normal"/>
    <w:qFormat/>
    <w:rsid w:val="000C0C1D"/>
    <w:pPr>
      <w:tabs>
        <w:tab w:val="left" w:pos="-1440"/>
        <w:tab w:val="left" w:pos="-720"/>
      </w:tabs>
      <w:jc w:val="center"/>
    </w:pPr>
    <w:rPr>
      <w:b/>
      <w:sz w:val="22"/>
      <w:szCs w:val="22"/>
    </w:rPr>
  </w:style>
  <w:style w:type="character" w:customStyle="1" w:styleId="TableCenterChar">
    <w:name w:val="Table Center Char"/>
    <w:link w:val="TableCenter"/>
    <w:uiPriority w:val="12"/>
    <w:locked/>
    <w:rsid w:val="00FD5C05"/>
    <w:rPr>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01580">
      <w:bodyDiv w:val="1"/>
      <w:marLeft w:val="0"/>
      <w:marRight w:val="0"/>
      <w:marTop w:val="0"/>
      <w:marBottom w:val="0"/>
      <w:divBdr>
        <w:top w:val="none" w:sz="0" w:space="0" w:color="auto"/>
        <w:left w:val="none" w:sz="0" w:space="0" w:color="auto"/>
        <w:bottom w:val="none" w:sz="0" w:space="0" w:color="auto"/>
        <w:right w:val="none" w:sz="0" w:space="0" w:color="auto"/>
      </w:divBdr>
    </w:div>
    <w:div w:id="1219438098">
      <w:bodyDiv w:val="1"/>
      <w:marLeft w:val="0"/>
      <w:marRight w:val="0"/>
      <w:marTop w:val="0"/>
      <w:marBottom w:val="0"/>
      <w:divBdr>
        <w:top w:val="none" w:sz="0" w:space="0" w:color="auto"/>
        <w:left w:val="none" w:sz="0" w:space="0" w:color="auto"/>
        <w:bottom w:val="none" w:sz="0" w:space="0" w:color="auto"/>
        <w:right w:val="none" w:sz="0" w:space="0" w:color="auto"/>
      </w:divBdr>
    </w:div>
    <w:div w:id="19552066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Beyfortus%3e" TargetMode="Externa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ema.europa.eu." TargetMode="External"/><Relationship Id="rId2" Type="http://schemas.openxmlformats.org/officeDocument/2006/relationships/numbering" Target="numbering.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ema.europa.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DC5BF-0753-4DE1-B8BA-8C796F578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8909</Words>
  <Characters>61537</Characters>
  <Application>Microsoft Office Word</Application>
  <DocSecurity>0</DocSecurity>
  <Lines>512</Lines>
  <Paragraphs>140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Beyfortus: EPAR – Product information - tracked changes</vt:lpstr>
      <vt:lpstr/>
    </vt:vector>
  </TitlesOfParts>
  <Company/>
  <LinksUpToDate>false</LinksUpToDate>
  <CharactersWithSpaces>70306</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Beyfortus: EPAR – Product information - tracked changes</dc:title>
  <dc:subject/>
  <dc:creator>rev29</dc:creator>
  <cp:keywords/>
  <cp:lastModifiedBy>rev29</cp:lastModifiedBy>
  <cp:revision>2</cp:revision>
  <dcterms:created xsi:type="dcterms:W3CDTF">2025-05-06T13:56:00Z</dcterms:created>
  <dcterms:modified xsi:type="dcterms:W3CDTF">2025-05-06T13:56:00Z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2025-04-25T12:55:12Z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fb5f0dae-4f27-417b-89e2-82dc9519723a</vt:lpwstr>
  </property>
  <property fmtid="{D5CDD505-2E9C-101B-9397-08002B2CF9AE}" pid="8" name="MSIP_Label_d9088468-0951-4aef-9cc3-0a346e475ddc_ContentBits">
    <vt:lpwstr>0</vt:lpwstr>
  </property>
</Properties>
</file>