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FE0D" w14:textId="4EF9F661" w:rsidR="00C950C6" w:rsidRPr="00C950C6" w:rsidRDefault="00C950C6" w:rsidP="00C950C6">
      <w:pPr>
        <w:pBdr>
          <w:top w:val="single" w:sz="4" w:space="1" w:color="auto"/>
          <w:left w:val="single" w:sz="4" w:space="4" w:color="auto"/>
          <w:bottom w:val="single" w:sz="4" w:space="1" w:color="auto"/>
          <w:right w:val="single" w:sz="4" w:space="4" w:color="auto"/>
        </w:pBdr>
        <w:rPr>
          <w:lang w:val="nl-NL"/>
        </w:rPr>
      </w:pPr>
      <w:r w:rsidRPr="00C950C6">
        <w:rPr>
          <w:lang w:val="nl-NL"/>
        </w:rPr>
        <w:t xml:space="preserve">Dit document bevat de goedgekeurde productinformatie voor </w:t>
      </w:r>
      <w:proofErr w:type="spellStart"/>
      <w:r w:rsidRPr="00C950C6">
        <w:rPr>
          <w:lang w:val="nl-NL"/>
        </w:rPr>
        <w:t>Binocrit</w:t>
      </w:r>
      <w:proofErr w:type="spellEnd"/>
      <w:r w:rsidRPr="00C950C6">
        <w:rPr>
          <w:lang w:val="nl-NL"/>
        </w:rPr>
        <w:t>, waarbij de wijzigingen ten opzichte van de vorige procedure met wijzigingen in de productinformatie (EMEA/H/C/000725/WS2534/0103) zijn gemarkeerd.</w:t>
      </w:r>
    </w:p>
    <w:p w14:paraId="78913EC4" w14:textId="77777777" w:rsidR="00C950C6" w:rsidRPr="00C950C6" w:rsidRDefault="00C950C6" w:rsidP="00C950C6">
      <w:pPr>
        <w:pBdr>
          <w:top w:val="single" w:sz="4" w:space="1" w:color="auto"/>
          <w:left w:val="single" w:sz="4" w:space="4" w:color="auto"/>
          <w:bottom w:val="single" w:sz="4" w:space="1" w:color="auto"/>
          <w:right w:val="single" w:sz="4" w:space="4" w:color="auto"/>
        </w:pBdr>
        <w:rPr>
          <w:lang w:val="nl-NL"/>
        </w:rPr>
      </w:pPr>
    </w:p>
    <w:p w14:paraId="7721E3C1" w14:textId="016296B6" w:rsidR="00C950C6" w:rsidRPr="00C950C6" w:rsidRDefault="00C950C6" w:rsidP="00C950C6">
      <w:pPr>
        <w:pBdr>
          <w:top w:val="single" w:sz="4" w:space="1" w:color="auto"/>
          <w:left w:val="single" w:sz="4" w:space="4" w:color="auto"/>
          <w:bottom w:val="single" w:sz="4" w:space="1" w:color="auto"/>
          <w:right w:val="single" w:sz="4" w:space="4" w:color="auto"/>
        </w:pBdr>
        <w:rPr>
          <w:lang w:val="nl-NL"/>
        </w:rPr>
      </w:pPr>
      <w:r w:rsidRPr="00C950C6">
        <w:rPr>
          <w:lang w:val="nl-NL"/>
        </w:rPr>
        <w:t xml:space="preserve">Zie voor meer informatie de website van het Europees Geneesmiddelenbureau: </w:t>
      </w:r>
      <w:r>
        <w:fldChar w:fldCharType="begin"/>
      </w:r>
      <w:r w:rsidRPr="00F55CAB">
        <w:rPr>
          <w:lang w:val="nl-NL"/>
        </w:rPr>
        <w:instrText>HYPERLINK "https://www.ema.europa.eu/en/medicines/human/epar/binocrit"</w:instrText>
      </w:r>
      <w:r>
        <w:fldChar w:fldCharType="separate"/>
      </w:r>
      <w:r w:rsidRPr="00C950C6">
        <w:rPr>
          <w:rStyle w:val="Hyperlink"/>
          <w:lang w:val="nl-NL"/>
        </w:rPr>
        <w:t>https://www.ema.europa.eu/en/medicines/human/epar/binocrit</w:t>
      </w:r>
      <w:r>
        <w:fldChar w:fldCharType="end"/>
      </w:r>
    </w:p>
    <w:p w14:paraId="7432B4B8" w14:textId="77777777" w:rsidR="002573F7" w:rsidRPr="00C950C6" w:rsidRDefault="002573F7" w:rsidP="002238F1">
      <w:pPr>
        <w:pStyle w:val="spc-title1-firstpage"/>
        <w:spacing w:before="0"/>
        <w:rPr>
          <w:noProof/>
          <w:lang w:val="nl-NL"/>
        </w:rPr>
      </w:pPr>
    </w:p>
    <w:p w14:paraId="584BDA33" w14:textId="77777777" w:rsidR="002573F7" w:rsidRPr="00C950C6" w:rsidRDefault="002573F7" w:rsidP="002238F1">
      <w:pPr>
        <w:pStyle w:val="spc-title1-firstpage"/>
        <w:spacing w:before="0"/>
        <w:rPr>
          <w:noProof/>
          <w:lang w:val="nl-NL"/>
        </w:rPr>
      </w:pPr>
    </w:p>
    <w:p w14:paraId="70FEAAF8" w14:textId="77777777" w:rsidR="002573F7" w:rsidRPr="00C950C6" w:rsidRDefault="002573F7" w:rsidP="002238F1">
      <w:pPr>
        <w:pStyle w:val="spc-title1-firstpage"/>
        <w:spacing w:before="0"/>
        <w:rPr>
          <w:noProof/>
          <w:lang w:val="nl-NL"/>
        </w:rPr>
      </w:pPr>
    </w:p>
    <w:p w14:paraId="74F1E121" w14:textId="77777777" w:rsidR="002573F7" w:rsidRPr="00C950C6" w:rsidRDefault="002573F7" w:rsidP="002238F1">
      <w:pPr>
        <w:pStyle w:val="spc-title1-firstpage"/>
        <w:spacing w:before="0"/>
        <w:rPr>
          <w:noProof/>
          <w:lang w:val="nl-NL"/>
        </w:rPr>
      </w:pPr>
    </w:p>
    <w:p w14:paraId="0DD2FF24" w14:textId="77777777" w:rsidR="002573F7" w:rsidRPr="00C950C6" w:rsidRDefault="002573F7" w:rsidP="002238F1">
      <w:pPr>
        <w:pStyle w:val="spc-title1-firstpage"/>
        <w:spacing w:before="0"/>
        <w:rPr>
          <w:noProof/>
          <w:lang w:val="nl-NL"/>
        </w:rPr>
      </w:pPr>
    </w:p>
    <w:p w14:paraId="7292B209" w14:textId="77777777" w:rsidR="002573F7" w:rsidRPr="00C950C6" w:rsidRDefault="002573F7" w:rsidP="002238F1">
      <w:pPr>
        <w:pStyle w:val="spc-title1-firstpage"/>
        <w:spacing w:before="0"/>
        <w:rPr>
          <w:noProof/>
          <w:lang w:val="nl-NL"/>
        </w:rPr>
      </w:pPr>
    </w:p>
    <w:p w14:paraId="00C4F8B0" w14:textId="77777777" w:rsidR="002573F7" w:rsidRPr="00C950C6" w:rsidRDefault="002573F7" w:rsidP="002238F1">
      <w:pPr>
        <w:pStyle w:val="spc-title1-firstpage"/>
        <w:spacing w:before="0"/>
        <w:rPr>
          <w:noProof/>
          <w:lang w:val="nl-NL"/>
        </w:rPr>
      </w:pPr>
    </w:p>
    <w:p w14:paraId="1F851D54" w14:textId="77777777" w:rsidR="002573F7" w:rsidRPr="00C950C6" w:rsidRDefault="002573F7" w:rsidP="002238F1">
      <w:pPr>
        <w:pStyle w:val="spc-title1-firstpage"/>
        <w:spacing w:before="0"/>
        <w:rPr>
          <w:noProof/>
          <w:lang w:val="nl-NL"/>
        </w:rPr>
      </w:pPr>
    </w:p>
    <w:p w14:paraId="50C2EB7E" w14:textId="77777777" w:rsidR="002573F7" w:rsidRPr="00C950C6" w:rsidRDefault="002573F7" w:rsidP="002238F1">
      <w:pPr>
        <w:pStyle w:val="spc-title1-firstpage"/>
        <w:spacing w:before="0"/>
        <w:rPr>
          <w:noProof/>
          <w:lang w:val="nl-NL"/>
        </w:rPr>
      </w:pPr>
    </w:p>
    <w:p w14:paraId="60D12D28" w14:textId="77777777" w:rsidR="002573F7" w:rsidRPr="00C950C6" w:rsidRDefault="002573F7" w:rsidP="002238F1">
      <w:pPr>
        <w:pStyle w:val="spc-title1-firstpage"/>
        <w:spacing w:before="0"/>
        <w:rPr>
          <w:noProof/>
          <w:lang w:val="nl-NL"/>
        </w:rPr>
      </w:pPr>
    </w:p>
    <w:p w14:paraId="53BE3ABC" w14:textId="77777777" w:rsidR="002573F7" w:rsidRPr="00C950C6" w:rsidRDefault="002573F7" w:rsidP="002238F1">
      <w:pPr>
        <w:pStyle w:val="spc-title1-firstpage"/>
        <w:spacing w:before="0"/>
        <w:rPr>
          <w:noProof/>
          <w:lang w:val="nl-NL"/>
        </w:rPr>
      </w:pPr>
    </w:p>
    <w:p w14:paraId="43E02B05" w14:textId="77777777" w:rsidR="002573F7" w:rsidRPr="00C950C6" w:rsidRDefault="002573F7" w:rsidP="002238F1">
      <w:pPr>
        <w:pStyle w:val="spc-title1-firstpage"/>
        <w:spacing w:before="0"/>
        <w:rPr>
          <w:noProof/>
          <w:lang w:val="nl-NL"/>
        </w:rPr>
      </w:pPr>
    </w:p>
    <w:p w14:paraId="09DF27CD" w14:textId="77777777" w:rsidR="002573F7" w:rsidRPr="00C950C6" w:rsidRDefault="002573F7" w:rsidP="002238F1">
      <w:pPr>
        <w:pStyle w:val="spc-title1-firstpage"/>
        <w:spacing w:before="0"/>
        <w:rPr>
          <w:noProof/>
          <w:lang w:val="nl-NL"/>
        </w:rPr>
      </w:pPr>
    </w:p>
    <w:p w14:paraId="510693CD" w14:textId="77777777" w:rsidR="002573F7" w:rsidRPr="00C950C6" w:rsidRDefault="002573F7" w:rsidP="002238F1">
      <w:pPr>
        <w:pStyle w:val="spc-title1-firstpage"/>
        <w:spacing w:before="0"/>
        <w:rPr>
          <w:noProof/>
          <w:lang w:val="nl-NL"/>
        </w:rPr>
      </w:pPr>
    </w:p>
    <w:p w14:paraId="0460FF63" w14:textId="77777777" w:rsidR="002573F7" w:rsidRPr="00C950C6" w:rsidRDefault="002573F7" w:rsidP="002238F1">
      <w:pPr>
        <w:pStyle w:val="spc-title1-firstpage"/>
        <w:spacing w:before="0"/>
        <w:rPr>
          <w:noProof/>
          <w:lang w:val="nl-NL"/>
        </w:rPr>
      </w:pPr>
    </w:p>
    <w:p w14:paraId="18321943" w14:textId="77777777" w:rsidR="002573F7" w:rsidRPr="00C950C6" w:rsidRDefault="002573F7" w:rsidP="002238F1">
      <w:pPr>
        <w:pStyle w:val="spc-title1-firstpage"/>
        <w:spacing w:before="0"/>
        <w:rPr>
          <w:noProof/>
          <w:lang w:val="nl-NL"/>
        </w:rPr>
      </w:pPr>
    </w:p>
    <w:p w14:paraId="54FFDDD4" w14:textId="77777777" w:rsidR="002573F7" w:rsidRPr="00C950C6" w:rsidRDefault="002573F7" w:rsidP="002238F1">
      <w:pPr>
        <w:pStyle w:val="spc-title1-firstpage"/>
        <w:spacing w:before="0"/>
        <w:rPr>
          <w:noProof/>
          <w:lang w:val="nl-NL"/>
        </w:rPr>
      </w:pPr>
    </w:p>
    <w:p w14:paraId="1BFD2D92" w14:textId="0B6CA951" w:rsidR="002573F7" w:rsidRPr="00357775" w:rsidRDefault="00436CE2" w:rsidP="00FD7962">
      <w:pPr>
        <w:pStyle w:val="spc-title1-firstpage"/>
        <w:spacing w:before="0"/>
        <w:rPr>
          <w:noProof/>
          <w:lang w:val="nl-NL"/>
        </w:rPr>
      </w:pPr>
      <w:r w:rsidRPr="00357775">
        <w:rPr>
          <w:noProof/>
          <w:lang w:val="nl-NL"/>
        </w:rPr>
        <w:t>BIJLAGE I</w:t>
      </w:r>
    </w:p>
    <w:p w14:paraId="5ACA07BD" w14:textId="22A77939" w:rsidR="002573F7" w:rsidRPr="00FD7962" w:rsidRDefault="00041D73" w:rsidP="00783FB8">
      <w:pPr>
        <w:pStyle w:val="Heading1"/>
        <w:jc w:val="center"/>
        <w:rPr>
          <w:rFonts w:ascii="Times New Roman" w:hAnsi="Times New Roman" w:cs="Times New Roman"/>
          <w:bCs w:val="0"/>
          <w:caps/>
          <w:noProof/>
          <w:kern w:val="0"/>
          <w:sz w:val="22"/>
          <w:szCs w:val="22"/>
          <w:lang w:val="nl-NL"/>
        </w:rPr>
      </w:pPr>
      <w:r w:rsidRPr="00FD7962">
        <w:rPr>
          <w:rFonts w:ascii="Times New Roman" w:hAnsi="Times New Roman" w:cs="Times New Roman"/>
          <w:bCs w:val="0"/>
          <w:caps/>
          <w:noProof/>
          <w:kern w:val="0"/>
          <w:sz w:val="22"/>
          <w:szCs w:val="22"/>
          <w:lang w:val="nl-NL"/>
        </w:rPr>
        <w:t>SAMENVATTING VAN DE PRODUCTKENMERKEN</w:t>
      </w:r>
    </w:p>
    <w:p w14:paraId="1397C55D" w14:textId="77777777" w:rsidR="002573F7" w:rsidRPr="00357775" w:rsidRDefault="002238F1" w:rsidP="002238F1">
      <w:pPr>
        <w:pStyle w:val="spc-h1"/>
        <w:spacing w:before="0" w:after="0"/>
        <w:rPr>
          <w:noProof/>
          <w:lang w:val="nl-NL"/>
        </w:rPr>
      </w:pPr>
      <w:r w:rsidRPr="00357775">
        <w:rPr>
          <w:noProof/>
          <w:lang w:val="nl-NL"/>
        </w:rPr>
        <w:br w:type="page"/>
      </w:r>
      <w:r w:rsidR="002573F7" w:rsidRPr="00357775">
        <w:rPr>
          <w:noProof/>
          <w:lang w:val="nl-NL"/>
        </w:rPr>
        <w:lastRenderedPageBreak/>
        <w:t>1.</w:t>
      </w:r>
      <w:r w:rsidR="002573F7" w:rsidRPr="00357775">
        <w:rPr>
          <w:noProof/>
          <w:lang w:val="nl-NL"/>
        </w:rPr>
        <w:tab/>
        <w:t>NAAM VAN HET GENEESMIDDEL</w:t>
      </w:r>
    </w:p>
    <w:p w14:paraId="407B433F" w14:textId="77777777" w:rsidR="002573F7" w:rsidRPr="00357775" w:rsidRDefault="002573F7" w:rsidP="002238F1">
      <w:pPr>
        <w:rPr>
          <w:noProof/>
          <w:lang w:val="nl-NL"/>
        </w:rPr>
      </w:pPr>
    </w:p>
    <w:p w14:paraId="53CFA625" w14:textId="77777777" w:rsidR="00BF277C" w:rsidRPr="00357775" w:rsidRDefault="00CF7112" w:rsidP="002238F1">
      <w:pPr>
        <w:pStyle w:val="spc-p1"/>
        <w:rPr>
          <w:noProof/>
          <w:lang w:val="nl-NL"/>
        </w:rPr>
      </w:pPr>
      <w:r w:rsidRPr="00357775">
        <w:rPr>
          <w:noProof/>
          <w:lang w:val="nl-NL"/>
        </w:rPr>
        <w:t>Binocrit</w:t>
      </w:r>
      <w:r w:rsidR="00436CE2" w:rsidRPr="00357775">
        <w:rPr>
          <w:noProof/>
          <w:lang w:val="nl-NL"/>
        </w:rPr>
        <w:t xml:space="preserve"> 1.000 </w:t>
      </w:r>
      <w:r w:rsidR="00630A87" w:rsidRPr="00357775">
        <w:rPr>
          <w:noProof/>
          <w:lang w:val="nl-NL"/>
        </w:rPr>
        <w:t>I.E.</w:t>
      </w:r>
      <w:r w:rsidR="00436CE2" w:rsidRPr="00357775">
        <w:rPr>
          <w:noProof/>
          <w:lang w:val="nl-NL"/>
        </w:rPr>
        <w:t>/0,5 ml oplossing voor injectie in een voorgevulde spuit</w:t>
      </w:r>
    </w:p>
    <w:p w14:paraId="6025C69C" w14:textId="77777777" w:rsidR="00BF277C" w:rsidRPr="00357775" w:rsidRDefault="00BF277C" w:rsidP="002238F1">
      <w:pPr>
        <w:pStyle w:val="spc-p1"/>
        <w:rPr>
          <w:noProof/>
          <w:lang w:val="nl-NL"/>
        </w:rPr>
      </w:pPr>
      <w:r w:rsidRPr="00357775">
        <w:rPr>
          <w:noProof/>
          <w:lang w:val="nl-NL"/>
        </w:rPr>
        <w:t>Binocrit 2.000 </w:t>
      </w:r>
      <w:r w:rsidR="00630A87" w:rsidRPr="00357775">
        <w:rPr>
          <w:noProof/>
          <w:lang w:val="nl-NL"/>
        </w:rPr>
        <w:t>I.E.</w:t>
      </w:r>
      <w:r w:rsidRPr="00357775">
        <w:rPr>
          <w:noProof/>
          <w:lang w:val="nl-NL"/>
        </w:rPr>
        <w:t>/1 ml oplossing voor injectie in een voorgevulde spuit</w:t>
      </w:r>
    </w:p>
    <w:p w14:paraId="24414177" w14:textId="77777777" w:rsidR="00BF277C" w:rsidRPr="00357775" w:rsidRDefault="00BF277C" w:rsidP="002238F1">
      <w:pPr>
        <w:pStyle w:val="spc-p1"/>
        <w:rPr>
          <w:noProof/>
          <w:lang w:val="nl-NL"/>
        </w:rPr>
      </w:pPr>
      <w:r w:rsidRPr="00357775">
        <w:rPr>
          <w:noProof/>
          <w:lang w:val="nl-NL"/>
        </w:rPr>
        <w:t>Binocrit 3.000 </w:t>
      </w:r>
      <w:r w:rsidR="00630A87" w:rsidRPr="00357775">
        <w:rPr>
          <w:noProof/>
          <w:lang w:val="nl-NL"/>
        </w:rPr>
        <w:t>I.E.</w:t>
      </w:r>
      <w:r w:rsidRPr="00357775">
        <w:rPr>
          <w:noProof/>
          <w:lang w:val="nl-NL"/>
        </w:rPr>
        <w:t>/0,3 ml oplossing voor injectie in een voorgevulde spuit</w:t>
      </w:r>
    </w:p>
    <w:p w14:paraId="76793031" w14:textId="77777777" w:rsidR="00BF277C" w:rsidRPr="00357775" w:rsidRDefault="00BF277C" w:rsidP="002238F1">
      <w:pPr>
        <w:pStyle w:val="spc-p1"/>
        <w:rPr>
          <w:noProof/>
          <w:lang w:val="nl-NL"/>
        </w:rPr>
      </w:pPr>
      <w:r w:rsidRPr="00357775">
        <w:rPr>
          <w:noProof/>
          <w:lang w:val="nl-NL"/>
        </w:rPr>
        <w:t>Binocrit 4.000 </w:t>
      </w:r>
      <w:r w:rsidR="00630A87" w:rsidRPr="00357775">
        <w:rPr>
          <w:noProof/>
          <w:lang w:val="nl-NL"/>
        </w:rPr>
        <w:t>I.E.</w:t>
      </w:r>
      <w:r w:rsidRPr="00357775">
        <w:rPr>
          <w:noProof/>
          <w:lang w:val="nl-NL"/>
        </w:rPr>
        <w:t>/0,4 ml oplossing voor injectie in een voorgevulde spuit</w:t>
      </w:r>
    </w:p>
    <w:p w14:paraId="223AD053" w14:textId="77777777" w:rsidR="00BF277C" w:rsidRPr="00357775" w:rsidRDefault="00BF277C" w:rsidP="002238F1">
      <w:pPr>
        <w:pStyle w:val="spc-p1"/>
        <w:rPr>
          <w:noProof/>
          <w:lang w:val="nl-NL"/>
        </w:rPr>
      </w:pPr>
      <w:r w:rsidRPr="00357775">
        <w:rPr>
          <w:noProof/>
          <w:lang w:val="nl-NL"/>
        </w:rPr>
        <w:t>Binocrit 5.000 </w:t>
      </w:r>
      <w:r w:rsidR="00630A87" w:rsidRPr="00357775">
        <w:rPr>
          <w:noProof/>
          <w:lang w:val="nl-NL"/>
        </w:rPr>
        <w:t>I.E.</w:t>
      </w:r>
      <w:r w:rsidRPr="00357775">
        <w:rPr>
          <w:noProof/>
          <w:lang w:val="nl-NL"/>
        </w:rPr>
        <w:t>/0,5 ml oplossing voor injectie in een voorgevulde spuit</w:t>
      </w:r>
    </w:p>
    <w:p w14:paraId="4556B1D4" w14:textId="77777777" w:rsidR="00BF277C" w:rsidRPr="00357775" w:rsidRDefault="00BF277C" w:rsidP="002238F1">
      <w:pPr>
        <w:pStyle w:val="spc-p1"/>
        <w:rPr>
          <w:noProof/>
          <w:lang w:val="nl-NL"/>
        </w:rPr>
      </w:pPr>
      <w:r w:rsidRPr="00357775">
        <w:rPr>
          <w:noProof/>
          <w:lang w:val="nl-NL"/>
        </w:rPr>
        <w:t>Binocrit 6.000 </w:t>
      </w:r>
      <w:r w:rsidR="00630A87" w:rsidRPr="00357775">
        <w:rPr>
          <w:noProof/>
          <w:lang w:val="nl-NL"/>
        </w:rPr>
        <w:t>I.E.</w:t>
      </w:r>
      <w:r w:rsidRPr="00357775">
        <w:rPr>
          <w:noProof/>
          <w:lang w:val="nl-NL"/>
        </w:rPr>
        <w:t>/0,6 ml oplossing voor injectie in een voorgevulde spuit</w:t>
      </w:r>
    </w:p>
    <w:p w14:paraId="29F0FC44" w14:textId="77777777" w:rsidR="00BF277C" w:rsidRPr="00357775" w:rsidRDefault="00BF277C" w:rsidP="002238F1">
      <w:pPr>
        <w:pStyle w:val="spc-p1"/>
        <w:rPr>
          <w:noProof/>
          <w:lang w:val="nl-NL"/>
        </w:rPr>
      </w:pPr>
      <w:r w:rsidRPr="00357775">
        <w:rPr>
          <w:noProof/>
          <w:lang w:val="nl-NL"/>
        </w:rPr>
        <w:t>Binocrit 7.000 </w:t>
      </w:r>
      <w:r w:rsidR="00630A87" w:rsidRPr="00357775">
        <w:rPr>
          <w:noProof/>
          <w:lang w:val="nl-NL"/>
        </w:rPr>
        <w:t>I.E.</w:t>
      </w:r>
      <w:r w:rsidRPr="00357775">
        <w:rPr>
          <w:noProof/>
          <w:lang w:val="nl-NL"/>
        </w:rPr>
        <w:t>/0,7 ml oplossing voor injectie in een voorgevulde spuit</w:t>
      </w:r>
    </w:p>
    <w:p w14:paraId="1D0A85E9" w14:textId="77777777" w:rsidR="00BF277C" w:rsidRPr="00357775" w:rsidRDefault="00BF277C" w:rsidP="002238F1">
      <w:pPr>
        <w:pStyle w:val="spc-p1"/>
        <w:rPr>
          <w:noProof/>
          <w:lang w:val="nl-NL"/>
        </w:rPr>
      </w:pPr>
      <w:r w:rsidRPr="00357775">
        <w:rPr>
          <w:noProof/>
          <w:lang w:val="nl-NL"/>
        </w:rPr>
        <w:t>Binocrit 8.000 </w:t>
      </w:r>
      <w:r w:rsidR="00630A87" w:rsidRPr="00357775">
        <w:rPr>
          <w:noProof/>
          <w:lang w:val="nl-NL"/>
        </w:rPr>
        <w:t>I.E.</w:t>
      </w:r>
      <w:r w:rsidRPr="00357775">
        <w:rPr>
          <w:noProof/>
          <w:lang w:val="nl-NL"/>
        </w:rPr>
        <w:t>/0,8 ml oplossing voor injectie in een voorgevulde spuit</w:t>
      </w:r>
    </w:p>
    <w:p w14:paraId="37C000E1" w14:textId="77777777" w:rsidR="00BF277C" w:rsidRPr="00357775" w:rsidRDefault="00BF277C" w:rsidP="002238F1">
      <w:pPr>
        <w:pStyle w:val="spc-p1"/>
        <w:rPr>
          <w:noProof/>
          <w:lang w:val="nl-NL"/>
        </w:rPr>
      </w:pPr>
      <w:r w:rsidRPr="00357775">
        <w:rPr>
          <w:noProof/>
          <w:lang w:val="nl-NL"/>
        </w:rPr>
        <w:t>Binocrit 9.000 </w:t>
      </w:r>
      <w:r w:rsidR="00630A87" w:rsidRPr="00357775">
        <w:rPr>
          <w:noProof/>
          <w:lang w:val="nl-NL"/>
        </w:rPr>
        <w:t>I.E.</w:t>
      </w:r>
      <w:r w:rsidRPr="00357775">
        <w:rPr>
          <w:noProof/>
          <w:lang w:val="nl-NL"/>
        </w:rPr>
        <w:t>/0,9 ml oplossing voor injectie in een voorgevulde spuit</w:t>
      </w:r>
    </w:p>
    <w:p w14:paraId="5BEE8B48" w14:textId="77777777" w:rsidR="00BF277C" w:rsidRPr="00357775" w:rsidRDefault="00BF277C" w:rsidP="002238F1">
      <w:pPr>
        <w:pStyle w:val="spc-p1"/>
        <w:rPr>
          <w:noProof/>
          <w:lang w:val="nl-NL"/>
        </w:rPr>
      </w:pPr>
      <w:r w:rsidRPr="00357775">
        <w:rPr>
          <w:noProof/>
          <w:lang w:val="nl-NL"/>
        </w:rPr>
        <w:t>Binocrit 10.000 </w:t>
      </w:r>
      <w:r w:rsidR="00630A87" w:rsidRPr="00357775">
        <w:rPr>
          <w:noProof/>
          <w:lang w:val="nl-NL"/>
        </w:rPr>
        <w:t>I.E.</w:t>
      </w:r>
      <w:r w:rsidRPr="00357775">
        <w:rPr>
          <w:noProof/>
          <w:lang w:val="nl-NL"/>
        </w:rPr>
        <w:t>/1 ml oplossing voor injectie in een voorgevulde spuit</w:t>
      </w:r>
    </w:p>
    <w:p w14:paraId="6962374C" w14:textId="77777777" w:rsidR="00BF277C" w:rsidRPr="00357775" w:rsidRDefault="00BF277C" w:rsidP="002238F1">
      <w:pPr>
        <w:pStyle w:val="spc-p1"/>
        <w:rPr>
          <w:noProof/>
          <w:lang w:val="nl-NL"/>
        </w:rPr>
      </w:pPr>
      <w:r w:rsidRPr="00357775">
        <w:rPr>
          <w:noProof/>
          <w:lang w:val="nl-NL"/>
        </w:rPr>
        <w:t>Binocrit 20.000 </w:t>
      </w:r>
      <w:r w:rsidR="00630A87" w:rsidRPr="00357775">
        <w:rPr>
          <w:noProof/>
          <w:lang w:val="nl-NL"/>
        </w:rPr>
        <w:t>I.E.</w:t>
      </w:r>
      <w:r w:rsidRPr="00357775">
        <w:rPr>
          <w:noProof/>
          <w:lang w:val="nl-NL"/>
        </w:rPr>
        <w:t>/0,5 ml oplossing voor injectie in een voorgevulde spuit</w:t>
      </w:r>
    </w:p>
    <w:p w14:paraId="77F05F42" w14:textId="77777777" w:rsidR="00BF277C" w:rsidRPr="00357775" w:rsidRDefault="00BF277C" w:rsidP="002238F1">
      <w:pPr>
        <w:pStyle w:val="spc-p1"/>
        <w:rPr>
          <w:noProof/>
          <w:lang w:val="nl-NL"/>
        </w:rPr>
      </w:pPr>
      <w:r w:rsidRPr="00357775">
        <w:rPr>
          <w:noProof/>
          <w:lang w:val="nl-NL"/>
        </w:rPr>
        <w:t>Binocrit 30.000 </w:t>
      </w:r>
      <w:r w:rsidR="00630A87" w:rsidRPr="00357775">
        <w:rPr>
          <w:noProof/>
          <w:lang w:val="nl-NL"/>
        </w:rPr>
        <w:t>I.E.</w:t>
      </w:r>
      <w:r w:rsidRPr="00357775">
        <w:rPr>
          <w:noProof/>
          <w:lang w:val="nl-NL"/>
        </w:rPr>
        <w:t>/0,75 ml oplossing voor injectie in een voorgevulde spuit</w:t>
      </w:r>
    </w:p>
    <w:p w14:paraId="5B836275" w14:textId="77777777" w:rsidR="00436CE2" w:rsidRPr="00357775" w:rsidRDefault="00BF277C" w:rsidP="002238F1">
      <w:pPr>
        <w:pStyle w:val="spc-p1"/>
        <w:rPr>
          <w:noProof/>
          <w:lang w:val="nl-NL"/>
        </w:rPr>
      </w:pPr>
      <w:r w:rsidRPr="00357775">
        <w:rPr>
          <w:noProof/>
          <w:lang w:val="nl-NL"/>
        </w:rPr>
        <w:t>Binocrit 40.000 </w:t>
      </w:r>
      <w:r w:rsidR="00630A87" w:rsidRPr="00357775">
        <w:rPr>
          <w:noProof/>
          <w:lang w:val="nl-NL"/>
        </w:rPr>
        <w:t>I.E.</w:t>
      </w:r>
      <w:r w:rsidRPr="00357775">
        <w:rPr>
          <w:noProof/>
          <w:lang w:val="nl-NL"/>
        </w:rPr>
        <w:t>/1 ml oplossing voor injectie in een voorgevulde spuit</w:t>
      </w:r>
    </w:p>
    <w:p w14:paraId="5A650987" w14:textId="77777777" w:rsidR="002573F7" w:rsidRPr="00357775" w:rsidRDefault="002573F7" w:rsidP="002238F1">
      <w:pPr>
        <w:pStyle w:val="spc-h1"/>
        <w:spacing w:before="0" w:after="0"/>
        <w:rPr>
          <w:noProof/>
          <w:lang w:val="nl-NL"/>
        </w:rPr>
      </w:pPr>
    </w:p>
    <w:p w14:paraId="712B76E0" w14:textId="77777777" w:rsidR="002573F7" w:rsidRPr="00357775" w:rsidRDefault="002573F7" w:rsidP="002238F1">
      <w:pPr>
        <w:pStyle w:val="spc-h1"/>
        <w:spacing w:before="0" w:after="0"/>
        <w:rPr>
          <w:noProof/>
          <w:lang w:val="nl-NL"/>
        </w:rPr>
      </w:pPr>
    </w:p>
    <w:p w14:paraId="2B7C72BA" w14:textId="77777777" w:rsidR="002573F7" w:rsidRPr="00357775" w:rsidRDefault="002573F7" w:rsidP="002238F1">
      <w:pPr>
        <w:pStyle w:val="spc-h1"/>
        <w:spacing w:before="0" w:after="0"/>
        <w:rPr>
          <w:noProof/>
          <w:lang w:val="nl-NL"/>
        </w:rPr>
      </w:pPr>
      <w:r w:rsidRPr="00357775">
        <w:rPr>
          <w:noProof/>
          <w:lang w:val="nl-NL"/>
        </w:rPr>
        <w:t>2.</w:t>
      </w:r>
      <w:r w:rsidRPr="00357775">
        <w:rPr>
          <w:noProof/>
          <w:lang w:val="nl-NL"/>
        </w:rPr>
        <w:tab/>
        <w:t>KWALITATIEVE EN KWANTITATIEVE SAMENSTELLING</w:t>
      </w:r>
    </w:p>
    <w:p w14:paraId="604A0D14" w14:textId="77777777" w:rsidR="002573F7" w:rsidRPr="00357775" w:rsidRDefault="002573F7" w:rsidP="002238F1">
      <w:pPr>
        <w:pStyle w:val="spc-p2"/>
        <w:spacing w:before="0"/>
        <w:rPr>
          <w:noProof/>
          <w:u w:val="single"/>
          <w:lang w:val="nl-NL"/>
        </w:rPr>
      </w:pPr>
    </w:p>
    <w:p w14:paraId="13E4AB5C" w14:textId="77777777" w:rsidR="002573F7" w:rsidRPr="00357775" w:rsidRDefault="002573F7" w:rsidP="002238F1">
      <w:pPr>
        <w:pStyle w:val="spc-p2"/>
        <w:spacing w:before="0"/>
        <w:rPr>
          <w:noProof/>
          <w:u w:val="single"/>
          <w:lang w:val="nl-NL"/>
        </w:rPr>
      </w:pPr>
      <w:r w:rsidRPr="00357775">
        <w:rPr>
          <w:noProof/>
          <w:u w:val="single"/>
          <w:lang w:val="nl-NL"/>
        </w:rPr>
        <w:t>Binocrit 1.000 I.E./0,5 ml oplossing voor injectie in een voorgevulde spuit</w:t>
      </w:r>
    </w:p>
    <w:p w14:paraId="468E9BE6" w14:textId="77777777" w:rsidR="001F439E" w:rsidRPr="00357775" w:rsidRDefault="00436CE2" w:rsidP="002238F1">
      <w:pPr>
        <w:rPr>
          <w:noProof/>
          <w:lang w:val="nl-NL"/>
        </w:rPr>
      </w:pPr>
      <w:r w:rsidRPr="00357775">
        <w:rPr>
          <w:noProof/>
          <w:lang w:val="nl-NL"/>
        </w:rPr>
        <w:t>Elke ml oplossing bevat 2.000 </w:t>
      </w:r>
      <w:r w:rsidR="00630A87" w:rsidRPr="00357775">
        <w:rPr>
          <w:noProof/>
          <w:lang w:val="nl-NL"/>
        </w:rPr>
        <w:t>I.E.</w:t>
      </w:r>
      <w:r w:rsidRPr="00357775">
        <w:rPr>
          <w:noProof/>
          <w:lang w:val="nl-NL"/>
        </w:rPr>
        <w:t xml:space="preserve"> epoëtine alfa</w:t>
      </w:r>
      <w:r w:rsidRPr="00357775">
        <w:rPr>
          <w:noProof/>
          <w:vertAlign w:val="superscript"/>
          <w:lang w:val="nl-NL"/>
        </w:rPr>
        <w:t>*</w:t>
      </w:r>
      <w:r w:rsidRPr="00357775">
        <w:rPr>
          <w:noProof/>
          <w:lang w:val="nl-NL"/>
        </w:rPr>
        <w:t xml:space="preserve"> wat overeenkomt met 16,8 microgram per ml.</w:t>
      </w:r>
    </w:p>
    <w:p w14:paraId="67FF9839" w14:textId="77777777" w:rsidR="001F439E" w:rsidRPr="00357775" w:rsidRDefault="00B13064" w:rsidP="002238F1">
      <w:pPr>
        <w:pStyle w:val="spc-p1"/>
        <w:rPr>
          <w:noProof/>
          <w:lang w:val="nl-NL"/>
        </w:rPr>
      </w:pPr>
      <w:r w:rsidRPr="00357775">
        <w:rPr>
          <w:noProof/>
          <w:lang w:val="nl-NL"/>
        </w:rPr>
        <w:t>Een</w:t>
      </w:r>
      <w:r w:rsidR="00B42D9E" w:rsidRPr="00357775">
        <w:rPr>
          <w:noProof/>
          <w:lang w:val="nl-NL"/>
        </w:rPr>
        <w:t xml:space="preserve"> </w:t>
      </w:r>
      <w:r w:rsidR="00436CE2" w:rsidRPr="00357775">
        <w:rPr>
          <w:noProof/>
          <w:lang w:val="nl-NL"/>
        </w:rPr>
        <w:t>voorgevulde spuit van 0,5 ml bevat 1.000 internationale eenheden (</w:t>
      </w:r>
      <w:r w:rsidR="00630A87" w:rsidRPr="00357775">
        <w:rPr>
          <w:noProof/>
          <w:lang w:val="nl-NL"/>
        </w:rPr>
        <w:t>I.E.</w:t>
      </w:r>
      <w:r w:rsidR="00436CE2" w:rsidRPr="00357775">
        <w:rPr>
          <w:noProof/>
          <w:lang w:val="nl-NL"/>
        </w:rPr>
        <w:t>) wat overeenkomt met 8,4 microgram epoëtine alfa</w:t>
      </w:r>
      <w:r w:rsidR="007C1A92" w:rsidRPr="00357775">
        <w:rPr>
          <w:noProof/>
          <w:lang w:val="nl-NL"/>
        </w:rPr>
        <w:t>.</w:t>
      </w:r>
      <w:r w:rsidR="00DA5781" w:rsidRPr="00357775">
        <w:rPr>
          <w:noProof/>
          <w:lang w:val="nl-NL"/>
        </w:rPr>
        <w:t xml:space="preserve"> </w:t>
      </w:r>
      <w:r w:rsidR="00436CE2" w:rsidRPr="00357775">
        <w:rPr>
          <w:noProof/>
          <w:lang w:val="nl-NL"/>
        </w:rPr>
        <w:t>*</w:t>
      </w:r>
    </w:p>
    <w:p w14:paraId="537FC275" w14:textId="77777777" w:rsidR="002573F7" w:rsidRPr="00357775" w:rsidRDefault="002573F7" w:rsidP="002238F1">
      <w:pPr>
        <w:pStyle w:val="spc-p2"/>
        <w:spacing w:before="0"/>
        <w:rPr>
          <w:noProof/>
          <w:u w:val="single"/>
          <w:lang w:val="nl-NL"/>
        </w:rPr>
      </w:pPr>
    </w:p>
    <w:p w14:paraId="6753F717" w14:textId="77777777" w:rsidR="002573F7" w:rsidRPr="00357775" w:rsidRDefault="002573F7" w:rsidP="002238F1">
      <w:pPr>
        <w:pStyle w:val="spc-p2"/>
        <w:spacing w:before="0"/>
        <w:rPr>
          <w:noProof/>
          <w:u w:val="single"/>
          <w:lang w:val="nl-NL"/>
        </w:rPr>
      </w:pPr>
      <w:r w:rsidRPr="00357775">
        <w:rPr>
          <w:noProof/>
          <w:u w:val="single"/>
          <w:lang w:val="nl-NL"/>
        </w:rPr>
        <w:t>Binocrit 2.000 I.E./1 ml oplossing voor injectie in een voorgevulde spuit</w:t>
      </w:r>
    </w:p>
    <w:p w14:paraId="1B3B1F79" w14:textId="77777777" w:rsidR="001F439E" w:rsidRPr="00357775" w:rsidRDefault="001F439E" w:rsidP="002238F1">
      <w:pPr>
        <w:pStyle w:val="spc-p1"/>
        <w:rPr>
          <w:noProof/>
          <w:lang w:val="nl-NL"/>
        </w:rPr>
      </w:pPr>
      <w:r w:rsidRPr="00357775">
        <w:rPr>
          <w:noProof/>
          <w:lang w:val="nl-NL"/>
        </w:rPr>
        <w:t>Elke ml oplossing bevat 2.000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16,8 microgram per ml.</w:t>
      </w:r>
    </w:p>
    <w:p w14:paraId="463330EF" w14:textId="77777777" w:rsidR="001F439E" w:rsidRPr="00357775" w:rsidRDefault="001F439E" w:rsidP="002238F1">
      <w:pPr>
        <w:pStyle w:val="spc-p1"/>
        <w:rPr>
          <w:noProof/>
          <w:lang w:val="nl-NL"/>
        </w:rPr>
      </w:pPr>
      <w:r w:rsidRPr="00357775">
        <w:rPr>
          <w:noProof/>
          <w:lang w:val="nl-NL"/>
        </w:rPr>
        <w:t>Een voorgevulde spuit van 1 ml bevat 2.000 internationale eenheden (</w:t>
      </w:r>
      <w:r w:rsidR="00630A87" w:rsidRPr="00357775">
        <w:rPr>
          <w:noProof/>
          <w:lang w:val="nl-NL"/>
        </w:rPr>
        <w:t>I.E.</w:t>
      </w:r>
      <w:r w:rsidRPr="00357775">
        <w:rPr>
          <w:noProof/>
          <w:lang w:val="nl-NL"/>
        </w:rPr>
        <w:t>) wat overeenkomt met 16,8 microgram epoëtine alfa. *</w:t>
      </w:r>
    </w:p>
    <w:p w14:paraId="34E921B5" w14:textId="77777777" w:rsidR="002573F7" w:rsidRPr="00357775" w:rsidRDefault="002573F7" w:rsidP="002238F1">
      <w:pPr>
        <w:pStyle w:val="spc-p2"/>
        <w:spacing w:before="0"/>
        <w:rPr>
          <w:noProof/>
          <w:u w:val="single"/>
          <w:lang w:val="nl-NL"/>
        </w:rPr>
      </w:pPr>
    </w:p>
    <w:p w14:paraId="6EBEF145" w14:textId="77777777" w:rsidR="002573F7" w:rsidRPr="00357775" w:rsidRDefault="002573F7" w:rsidP="002238F1">
      <w:pPr>
        <w:pStyle w:val="spc-p2"/>
        <w:spacing w:before="0"/>
        <w:rPr>
          <w:noProof/>
          <w:u w:val="single"/>
          <w:lang w:val="nl-NL"/>
        </w:rPr>
      </w:pPr>
      <w:r w:rsidRPr="00357775">
        <w:rPr>
          <w:noProof/>
          <w:u w:val="single"/>
          <w:lang w:val="nl-NL"/>
        </w:rPr>
        <w:t>Binocrit 3.000 I.E./0,3 ml oplossing voor injectie in een voorgevulde spuit</w:t>
      </w:r>
    </w:p>
    <w:p w14:paraId="2E3AE013" w14:textId="77777777" w:rsidR="001F439E" w:rsidRPr="00357775" w:rsidRDefault="001F439E" w:rsidP="002238F1">
      <w:pPr>
        <w:pStyle w:val="spc-p1"/>
        <w:rPr>
          <w:noProof/>
          <w:lang w:val="nl-NL"/>
        </w:rPr>
      </w:pPr>
      <w:r w:rsidRPr="00357775">
        <w:rPr>
          <w:noProof/>
          <w:lang w:val="nl-NL"/>
        </w:rPr>
        <w:t>Elke ml oplossing bevat 10.000 </w:t>
      </w:r>
      <w:r w:rsidR="00630A87" w:rsidRPr="00357775">
        <w:rPr>
          <w:noProof/>
          <w:lang w:val="nl-NL"/>
        </w:rPr>
        <w:t>I.E.</w:t>
      </w:r>
      <w:r w:rsidRPr="00357775">
        <w:rPr>
          <w:noProof/>
          <w:lang w:val="nl-NL"/>
        </w:rPr>
        <w:t xml:space="preserve"> epoëtine alfa</w:t>
      </w:r>
      <w:r w:rsidRPr="00357775">
        <w:rPr>
          <w:noProof/>
          <w:vertAlign w:val="superscript"/>
          <w:lang w:val="nl-NL"/>
        </w:rPr>
        <w:t>*</w:t>
      </w:r>
      <w:r w:rsidRPr="00357775">
        <w:rPr>
          <w:noProof/>
          <w:lang w:val="nl-NL"/>
        </w:rPr>
        <w:t xml:space="preserve"> wat overeenkomt met 84,0 microgram per ml.</w:t>
      </w:r>
    </w:p>
    <w:p w14:paraId="23B3040F" w14:textId="77777777" w:rsidR="001F439E" w:rsidRPr="00357775" w:rsidRDefault="001F439E" w:rsidP="002238F1">
      <w:pPr>
        <w:pStyle w:val="spc-p1"/>
        <w:rPr>
          <w:noProof/>
          <w:lang w:val="nl-NL"/>
        </w:rPr>
      </w:pPr>
      <w:r w:rsidRPr="00357775">
        <w:rPr>
          <w:noProof/>
          <w:lang w:val="nl-NL"/>
        </w:rPr>
        <w:t>Een voorgevulde spuit van 0,3 ml bevat 3.000 internationale eenheden (</w:t>
      </w:r>
      <w:r w:rsidR="00630A87" w:rsidRPr="00357775">
        <w:rPr>
          <w:noProof/>
          <w:lang w:val="nl-NL"/>
        </w:rPr>
        <w:t>I.E.</w:t>
      </w:r>
      <w:r w:rsidRPr="00357775">
        <w:rPr>
          <w:noProof/>
          <w:lang w:val="nl-NL"/>
        </w:rPr>
        <w:t>) wat overeenkomt met 25,2 microgram epoëtine alfa. *</w:t>
      </w:r>
    </w:p>
    <w:p w14:paraId="25AF6E0C" w14:textId="77777777" w:rsidR="002573F7" w:rsidRPr="00357775" w:rsidRDefault="002573F7" w:rsidP="002238F1">
      <w:pPr>
        <w:pStyle w:val="spc-p2"/>
        <w:spacing w:before="0"/>
        <w:rPr>
          <w:noProof/>
          <w:u w:val="single"/>
          <w:lang w:val="nl-NL"/>
        </w:rPr>
      </w:pPr>
    </w:p>
    <w:p w14:paraId="561D777C" w14:textId="77777777" w:rsidR="002573F7" w:rsidRPr="00357775" w:rsidRDefault="002573F7" w:rsidP="002238F1">
      <w:pPr>
        <w:pStyle w:val="spc-p2"/>
        <w:spacing w:before="0"/>
        <w:rPr>
          <w:noProof/>
          <w:u w:val="single"/>
          <w:lang w:val="nl-NL"/>
        </w:rPr>
      </w:pPr>
      <w:r w:rsidRPr="00357775">
        <w:rPr>
          <w:noProof/>
          <w:u w:val="single"/>
          <w:lang w:val="nl-NL"/>
        </w:rPr>
        <w:t>Binocrit 4.000 I.E./0,4 ml oplossing voor injectie in een voorgevulde spuit</w:t>
      </w:r>
    </w:p>
    <w:p w14:paraId="437DA192" w14:textId="77777777" w:rsidR="001F439E" w:rsidRPr="00357775" w:rsidRDefault="001F439E" w:rsidP="002238F1">
      <w:pPr>
        <w:pStyle w:val="spc-p1"/>
        <w:rPr>
          <w:noProof/>
          <w:lang w:val="nl-NL"/>
        </w:rPr>
      </w:pPr>
      <w:r w:rsidRPr="00357775">
        <w:rPr>
          <w:noProof/>
          <w:lang w:val="nl-NL"/>
        </w:rPr>
        <w:t>Elke ml oplossing bevat 10.000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84,0 microgram per ml.</w:t>
      </w:r>
    </w:p>
    <w:p w14:paraId="45AC297E" w14:textId="77777777" w:rsidR="001F439E" w:rsidRPr="00357775" w:rsidRDefault="001F439E" w:rsidP="002238F1">
      <w:pPr>
        <w:pStyle w:val="spc-p1"/>
        <w:rPr>
          <w:noProof/>
          <w:lang w:val="nl-NL"/>
        </w:rPr>
      </w:pPr>
      <w:r w:rsidRPr="00357775">
        <w:rPr>
          <w:noProof/>
          <w:lang w:val="nl-NL"/>
        </w:rPr>
        <w:t>Een voorgevulde spuit van 0,4 ml bevat 4.000 internationale eenheden (</w:t>
      </w:r>
      <w:r w:rsidR="00630A87" w:rsidRPr="00357775">
        <w:rPr>
          <w:noProof/>
          <w:lang w:val="nl-NL"/>
        </w:rPr>
        <w:t>I.E.</w:t>
      </w:r>
      <w:r w:rsidRPr="00357775">
        <w:rPr>
          <w:noProof/>
          <w:lang w:val="nl-NL"/>
        </w:rPr>
        <w:t xml:space="preserve">) wat overeenkomt met </w:t>
      </w:r>
      <w:r w:rsidR="00B0101B" w:rsidRPr="00357775">
        <w:rPr>
          <w:noProof/>
          <w:lang w:val="nl-NL"/>
        </w:rPr>
        <w:t>33.6</w:t>
      </w:r>
      <w:r w:rsidRPr="00357775">
        <w:rPr>
          <w:noProof/>
          <w:lang w:val="nl-NL"/>
        </w:rPr>
        <w:t> microgram epoëtine alfa. *</w:t>
      </w:r>
    </w:p>
    <w:p w14:paraId="78C09D3D" w14:textId="77777777" w:rsidR="002573F7" w:rsidRPr="00357775" w:rsidRDefault="002573F7" w:rsidP="002238F1">
      <w:pPr>
        <w:pStyle w:val="spc-p2"/>
        <w:spacing w:before="0"/>
        <w:rPr>
          <w:noProof/>
          <w:u w:val="single"/>
          <w:lang w:val="nl-NL"/>
        </w:rPr>
      </w:pPr>
    </w:p>
    <w:p w14:paraId="105D1E88" w14:textId="77777777" w:rsidR="002573F7" w:rsidRPr="00357775" w:rsidRDefault="002573F7" w:rsidP="002238F1">
      <w:pPr>
        <w:pStyle w:val="spc-p2"/>
        <w:spacing w:before="0"/>
        <w:rPr>
          <w:noProof/>
          <w:u w:val="single"/>
          <w:lang w:val="nl-NL"/>
        </w:rPr>
      </w:pPr>
      <w:r w:rsidRPr="00357775">
        <w:rPr>
          <w:noProof/>
          <w:u w:val="single"/>
          <w:lang w:val="nl-NL"/>
        </w:rPr>
        <w:t>Binocrit 5.000 I.E./0,5 ml oplossing voor injectie in een voorgevulde spuit</w:t>
      </w:r>
    </w:p>
    <w:p w14:paraId="5F68F423" w14:textId="77777777" w:rsidR="001F439E" w:rsidRPr="00357775" w:rsidRDefault="00AC10D1" w:rsidP="002238F1">
      <w:pPr>
        <w:pStyle w:val="spc-p1"/>
        <w:rPr>
          <w:noProof/>
          <w:lang w:val="nl-NL"/>
        </w:rPr>
      </w:pPr>
      <w:r w:rsidRPr="00357775">
        <w:rPr>
          <w:noProof/>
          <w:lang w:val="nl-NL"/>
        </w:rPr>
        <w:t>Elke ml oplossing bevat</w:t>
      </w:r>
      <w:r w:rsidR="001F439E" w:rsidRPr="00357775">
        <w:rPr>
          <w:noProof/>
          <w:lang w:val="nl-NL"/>
        </w:rPr>
        <w:t xml:space="preserve"> 10</w:t>
      </w:r>
      <w:r w:rsidRPr="00357775">
        <w:rPr>
          <w:noProof/>
          <w:lang w:val="nl-NL"/>
        </w:rPr>
        <w:t>.</w:t>
      </w:r>
      <w:r w:rsidR="001F439E" w:rsidRPr="00357775">
        <w:rPr>
          <w:noProof/>
          <w:lang w:val="nl-NL"/>
        </w:rPr>
        <w:t>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84,0 microgram per ml.</w:t>
      </w:r>
    </w:p>
    <w:p w14:paraId="586ACD69" w14:textId="77777777" w:rsidR="001F439E" w:rsidRPr="00357775" w:rsidRDefault="00AC10D1" w:rsidP="002238F1">
      <w:pPr>
        <w:pStyle w:val="spc-p1"/>
        <w:rPr>
          <w:noProof/>
          <w:lang w:val="nl-NL"/>
        </w:rPr>
      </w:pPr>
      <w:r w:rsidRPr="00357775">
        <w:rPr>
          <w:noProof/>
          <w:lang w:val="nl-NL"/>
        </w:rPr>
        <w:t>Een voorgevulde spuit van 0,</w:t>
      </w:r>
      <w:r w:rsidR="001F439E" w:rsidRPr="00357775">
        <w:rPr>
          <w:noProof/>
          <w:lang w:val="nl-NL"/>
        </w:rPr>
        <w:t xml:space="preserve">5 ml </w:t>
      </w:r>
      <w:r w:rsidRPr="00357775">
        <w:rPr>
          <w:noProof/>
          <w:lang w:val="nl-NL"/>
        </w:rPr>
        <w:t>bevat</w:t>
      </w:r>
      <w:r w:rsidR="001F439E" w:rsidRPr="00357775">
        <w:rPr>
          <w:noProof/>
          <w:lang w:val="nl-NL"/>
        </w:rPr>
        <w:t xml:space="preserve"> 5</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w:t>
      </w:r>
      <w:r w:rsidRPr="00357775">
        <w:rPr>
          <w:noProof/>
          <w:lang w:val="nl-NL"/>
        </w:rPr>
        <w:t>42,</w:t>
      </w:r>
      <w:r w:rsidR="001F439E" w:rsidRPr="00357775">
        <w:rPr>
          <w:noProof/>
          <w:lang w:val="nl-NL"/>
        </w:rPr>
        <w:t>0 microgram</w:t>
      </w:r>
      <w:r w:rsidRPr="00357775">
        <w:rPr>
          <w:noProof/>
          <w:lang w:val="nl-NL"/>
        </w:rPr>
        <w:t xml:space="preserve"> epoëtine alfa. *</w:t>
      </w:r>
    </w:p>
    <w:p w14:paraId="1457282A" w14:textId="77777777" w:rsidR="002573F7" w:rsidRPr="00357775" w:rsidRDefault="002573F7" w:rsidP="002238F1">
      <w:pPr>
        <w:pStyle w:val="spc-p2"/>
        <w:spacing w:before="0"/>
        <w:rPr>
          <w:noProof/>
          <w:u w:val="single"/>
          <w:lang w:val="nl-NL"/>
        </w:rPr>
      </w:pPr>
    </w:p>
    <w:p w14:paraId="6EAC7FC3" w14:textId="77777777" w:rsidR="002573F7" w:rsidRPr="00357775" w:rsidRDefault="002573F7" w:rsidP="002238F1">
      <w:pPr>
        <w:pStyle w:val="spc-p2"/>
        <w:spacing w:before="0"/>
        <w:rPr>
          <w:noProof/>
          <w:u w:val="single"/>
          <w:lang w:val="nl-NL"/>
        </w:rPr>
      </w:pPr>
      <w:r w:rsidRPr="00357775">
        <w:rPr>
          <w:noProof/>
          <w:u w:val="single"/>
          <w:lang w:val="nl-NL"/>
        </w:rPr>
        <w:t>Binocrit 6.000 I.E./0,6 ml oplossing voor injectie in een voorgevulde spuit</w:t>
      </w:r>
    </w:p>
    <w:p w14:paraId="6AAE57FE" w14:textId="77777777" w:rsidR="001F439E" w:rsidRPr="00357775" w:rsidRDefault="00AC10D1" w:rsidP="002238F1">
      <w:pPr>
        <w:pStyle w:val="spc-p1"/>
        <w:rPr>
          <w:noProof/>
          <w:lang w:val="nl-NL"/>
        </w:rPr>
      </w:pPr>
      <w:r w:rsidRPr="00357775">
        <w:rPr>
          <w:noProof/>
          <w:lang w:val="nl-NL"/>
        </w:rPr>
        <w:t>Elke ml oplossing bevat</w:t>
      </w:r>
      <w:r w:rsidR="001F439E" w:rsidRPr="00357775">
        <w:rPr>
          <w:noProof/>
          <w:lang w:val="nl-NL"/>
        </w:rPr>
        <w:t xml:space="preserve"> 10</w:t>
      </w:r>
      <w:r w:rsidRPr="00357775">
        <w:rPr>
          <w:noProof/>
          <w:lang w:val="nl-NL"/>
        </w:rPr>
        <w:t>.</w:t>
      </w:r>
      <w:r w:rsidR="001F439E" w:rsidRPr="00357775">
        <w:rPr>
          <w:noProof/>
          <w:lang w:val="nl-NL"/>
        </w:rPr>
        <w:t>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84,0 microgram per ml.</w:t>
      </w:r>
    </w:p>
    <w:p w14:paraId="3D72AABA" w14:textId="77777777" w:rsidR="001F439E" w:rsidRPr="00357775" w:rsidRDefault="00AC10D1" w:rsidP="002238F1">
      <w:pPr>
        <w:pStyle w:val="spc-p1"/>
        <w:rPr>
          <w:noProof/>
          <w:lang w:val="nl-NL"/>
        </w:rPr>
      </w:pPr>
      <w:r w:rsidRPr="00357775">
        <w:rPr>
          <w:noProof/>
          <w:lang w:val="nl-NL"/>
        </w:rPr>
        <w:t>Een voorgevulde spuit van 0,</w:t>
      </w:r>
      <w:r w:rsidR="001F439E" w:rsidRPr="00357775">
        <w:rPr>
          <w:noProof/>
          <w:lang w:val="nl-NL"/>
        </w:rPr>
        <w:t xml:space="preserve">6 ml </w:t>
      </w:r>
      <w:r w:rsidRPr="00357775">
        <w:rPr>
          <w:noProof/>
          <w:lang w:val="nl-NL"/>
        </w:rPr>
        <w:t>bevat</w:t>
      </w:r>
      <w:r w:rsidR="001F439E" w:rsidRPr="00357775">
        <w:rPr>
          <w:noProof/>
          <w:lang w:val="nl-NL"/>
        </w:rPr>
        <w:t xml:space="preserve"> 6</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50</w:t>
      </w:r>
      <w:r w:rsidRPr="00357775">
        <w:rPr>
          <w:noProof/>
          <w:lang w:val="nl-NL"/>
        </w:rPr>
        <w:t>,</w:t>
      </w:r>
      <w:r w:rsidR="001F439E" w:rsidRPr="00357775">
        <w:rPr>
          <w:noProof/>
          <w:lang w:val="nl-NL"/>
        </w:rPr>
        <w:t>4 microgram</w:t>
      </w:r>
      <w:r w:rsidRPr="00357775">
        <w:rPr>
          <w:noProof/>
          <w:lang w:val="nl-NL"/>
        </w:rPr>
        <w:t xml:space="preserve"> epoëtine alfa. *</w:t>
      </w:r>
    </w:p>
    <w:p w14:paraId="730C7A48" w14:textId="77777777" w:rsidR="002573F7" w:rsidRPr="00357775" w:rsidRDefault="002573F7" w:rsidP="002238F1">
      <w:pPr>
        <w:pStyle w:val="spc-p2"/>
        <w:spacing w:before="0"/>
        <w:rPr>
          <w:noProof/>
          <w:u w:val="single"/>
          <w:lang w:val="nl-NL"/>
        </w:rPr>
      </w:pPr>
    </w:p>
    <w:p w14:paraId="40BC1EC2" w14:textId="77777777" w:rsidR="002573F7" w:rsidRPr="00357775" w:rsidRDefault="002573F7" w:rsidP="002238F1">
      <w:pPr>
        <w:pStyle w:val="spc-p2"/>
        <w:spacing w:before="0"/>
        <w:rPr>
          <w:noProof/>
          <w:u w:val="single"/>
          <w:lang w:val="nl-NL"/>
        </w:rPr>
      </w:pPr>
      <w:r w:rsidRPr="00357775">
        <w:rPr>
          <w:noProof/>
          <w:u w:val="single"/>
          <w:lang w:val="nl-NL"/>
        </w:rPr>
        <w:t>Binocrit 7.000 I.E./0,7 ml oplossing voor injectie in een voorgevulde spuit</w:t>
      </w:r>
    </w:p>
    <w:p w14:paraId="0BF4C309" w14:textId="77777777" w:rsidR="001F439E" w:rsidRPr="00357775" w:rsidRDefault="00AC10D1" w:rsidP="002238F1">
      <w:pPr>
        <w:pStyle w:val="spc-p1"/>
        <w:rPr>
          <w:noProof/>
          <w:lang w:val="nl-NL"/>
        </w:rPr>
      </w:pPr>
      <w:r w:rsidRPr="00357775">
        <w:rPr>
          <w:noProof/>
          <w:lang w:val="nl-NL"/>
        </w:rPr>
        <w:t>Elke ml oplossing bevat 10.000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84,0 microgram per ml.</w:t>
      </w:r>
    </w:p>
    <w:p w14:paraId="47EAD97B" w14:textId="77777777" w:rsidR="001F439E" w:rsidRPr="00357775" w:rsidRDefault="00AC10D1" w:rsidP="002238F1">
      <w:pPr>
        <w:pStyle w:val="spc-p1"/>
        <w:rPr>
          <w:noProof/>
          <w:lang w:val="nl-NL"/>
        </w:rPr>
      </w:pPr>
      <w:r w:rsidRPr="00357775">
        <w:rPr>
          <w:noProof/>
          <w:lang w:val="nl-NL"/>
        </w:rPr>
        <w:t>Een voorgevulde spuit van 0,</w:t>
      </w:r>
      <w:r w:rsidR="001F439E" w:rsidRPr="00357775">
        <w:rPr>
          <w:noProof/>
          <w:lang w:val="nl-NL"/>
        </w:rPr>
        <w:t xml:space="preserve">7 ml </w:t>
      </w:r>
      <w:r w:rsidRPr="00357775">
        <w:rPr>
          <w:noProof/>
          <w:lang w:val="nl-NL"/>
        </w:rPr>
        <w:t>bevat</w:t>
      </w:r>
      <w:r w:rsidR="001F439E" w:rsidRPr="00357775">
        <w:rPr>
          <w:noProof/>
          <w:lang w:val="nl-NL"/>
        </w:rPr>
        <w:t xml:space="preserve"> 7</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58</w:t>
      </w:r>
      <w:r w:rsidRPr="00357775">
        <w:rPr>
          <w:noProof/>
          <w:lang w:val="nl-NL"/>
        </w:rPr>
        <w:t>,</w:t>
      </w:r>
      <w:r w:rsidR="001F439E" w:rsidRPr="00357775">
        <w:rPr>
          <w:noProof/>
          <w:lang w:val="nl-NL"/>
        </w:rPr>
        <w:t>8 microgram</w:t>
      </w:r>
      <w:r w:rsidRPr="00357775">
        <w:rPr>
          <w:noProof/>
          <w:lang w:val="nl-NL"/>
        </w:rPr>
        <w:t xml:space="preserve"> epoëtine alfa. *</w:t>
      </w:r>
    </w:p>
    <w:p w14:paraId="17A619C7" w14:textId="77777777" w:rsidR="002573F7" w:rsidRPr="00357775" w:rsidRDefault="002573F7" w:rsidP="002238F1">
      <w:pPr>
        <w:pStyle w:val="spc-p2"/>
        <w:spacing w:before="0"/>
        <w:rPr>
          <w:noProof/>
          <w:u w:val="single"/>
          <w:lang w:val="nl-NL"/>
        </w:rPr>
      </w:pPr>
    </w:p>
    <w:p w14:paraId="5A37B5D1" w14:textId="77777777" w:rsidR="002573F7" w:rsidRPr="00357775" w:rsidRDefault="002573F7" w:rsidP="002238F1">
      <w:pPr>
        <w:pStyle w:val="spc-p2"/>
        <w:keepNext/>
        <w:spacing w:before="0"/>
        <w:rPr>
          <w:noProof/>
          <w:u w:val="single"/>
          <w:lang w:val="nl-NL"/>
        </w:rPr>
      </w:pPr>
      <w:r w:rsidRPr="00357775">
        <w:rPr>
          <w:noProof/>
          <w:u w:val="single"/>
          <w:lang w:val="nl-NL"/>
        </w:rPr>
        <w:lastRenderedPageBreak/>
        <w:t>Binocrit 8.000 I.E./0,8 ml oplossing voor injectie in een voorgevulde spuit</w:t>
      </w:r>
    </w:p>
    <w:p w14:paraId="2646FA8E" w14:textId="77777777" w:rsidR="001F439E" w:rsidRPr="00357775" w:rsidRDefault="00AC10D1" w:rsidP="002238F1">
      <w:pPr>
        <w:pStyle w:val="spc-p1"/>
        <w:keepNext/>
        <w:rPr>
          <w:noProof/>
          <w:lang w:val="nl-NL"/>
        </w:rPr>
      </w:pPr>
      <w:r w:rsidRPr="00357775">
        <w:rPr>
          <w:noProof/>
          <w:lang w:val="nl-NL"/>
        </w:rPr>
        <w:t>Elke ml oplossing bevat</w:t>
      </w:r>
      <w:r w:rsidR="001F439E" w:rsidRPr="00357775">
        <w:rPr>
          <w:noProof/>
          <w:lang w:val="nl-NL"/>
        </w:rPr>
        <w:t xml:space="preserve"> 10</w:t>
      </w:r>
      <w:r w:rsidR="009805B2" w:rsidRPr="00357775">
        <w:rPr>
          <w:noProof/>
          <w:lang w:val="nl-NL"/>
        </w:rPr>
        <w:t>.</w:t>
      </w:r>
      <w:r w:rsidR="001F439E" w:rsidRPr="00357775">
        <w:rPr>
          <w:noProof/>
          <w:lang w:val="nl-NL"/>
        </w:rPr>
        <w:t>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84,0 microgram per ml.</w:t>
      </w:r>
    </w:p>
    <w:p w14:paraId="0C06D515" w14:textId="77777777" w:rsidR="001F439E" w:rsidRPr="00357775" w:rsidRDefault="00AC10D1" w:rsidP="002238F1">
      <w:pPr>
        <w:pStyle w:val="spc-p1"/>
        <w:rPr>
          <w:noProof/>
          <w:lang w:val="nl-NL"/>
        </w:rPr>
      </w:pPr>
      <w:r w:rsidRPr="00357775">
        <w:rPr>
          <w:noProof/>
          <w:lang w:val="nl-NL"/>
        </w:rPr>
        <w:t>Een voorgevulde spuit van 0,</w:t>
      </w:r>
      <w:r w:rsidR="001F439E" w:rsidRPr="00357775">
        <w:rPr>
          <w:noProof/>
          <w:lang w:val="nl-NL"/>
        </w:rPr>
        <w:t xml:space="preserve">8 ml </w:t>
      </w:r>
      <w:r w:rsidRPr="00357775">
        <w:rPr>
          <w:noProof/>
          <w:lang w:val="nl-NL"/>
        </w:rPr>
        <w:t>bevat</w:t>
      </w:r>
      <w:r w:rsidR="001F439E" w:rsidRPr="00357775">
        <w:rPr>
          <w:noProof/>
          <w:lang w:val="nl-NL"/>
        </w:rPr>
        <w:t xml:space="preserve"> 8</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67</w:t>
      </w:r>
      <w:r w:rsidRPr="00357775">
        <w:rPr>
          <w:noProof/>
          <w:lang w:val="nl-NL"/>
        </w:rPr>
        <w:t>,</w:t>
      </w:r>
      <w:r w:rsidR="001F439E" w:rsidRPr="00357775">
        <w:rPr>
          <w:noProof/>
          <w:lang w:val="nl-NL"/>
        </w:rPr>
        <w:t>2 microgram</w:t>
      </w:r>
      <w:r w:rsidRPr="00357775">
        <w:rPr>
          <w:noProof/>
          <w:lang w:val="nl-NL"/>
        </w:rPr>
        <w:t xml:space="preserve"> epoëtine alfa. *</w:t>
      </w:r>
    </w:p>
    <w:p w14:paraId="7D2942A5" w14:textId="77777777" w:rsidR="002573F7" w:rsidRPr="00357775" w:rsidRDefault="002573F7" w:rsidP="002238F1">
      <w:pPr>
        <w:pStyle w:val="spc-p2"/>
        <w:spacing w:before="0"/>
        <w:rPr>
          <w:noProof/>
          <w:u w:val="single"/>
          <w:lang w:val="nl-NL"/>
        </w:rPr>
      </w:pPr>
    </w:p>
    <w:p w14:paraId="32EEA0BD" w14:textId="77777777" w:rsidR="002573F7" w:rsidRPr="00357775" w:rsidRDefault="002573F7" w:rsidP="002238F1">
      <w:pPr>
        <w:pStyle w:val="spc-p2"/>
        <w:spacing w:before="0"/>
        <w:rPr>
          <w:noProof/>
          <w:u w:val="single"/>
          <w:lang w:val="nl-NL"/>
        </w:rPr>
      </w:pPr>
      <w:r w:rsidRPr="00357775">
        <w:rPr>
          <w:noProof/>
          <w:u w:val="single"/>
          <w:lang w:val="nl-NL"/>
        </w:rPr>
        <w:t>Binocrit 9.000 I.E./0,9 ml oplossing voor injectie in een voorgevulde spuit</w:t>
      </w:r>
    </w:p>
    <w:p w14:paraId="0799429D" w14:textId="77777777" w:rsidR="001F439E" w:rsidRPr="00357775" w:rsidRDefault="004561AC" w:rsidP="002238F1">
      <w:pPr>
        <w:pStyle w:val="spc-p1"/>
        <w:rPr>
          <w:noProof/>
          <w:lang w:val="nl-NL"/>
        </w:rPr>
      </w:pPr>
      <w:r w:rsidRPr="00357775">
        <w:rPr>
          <w:noProof/>
          <w:lang w:val="nl-NL"/>
        </w:rPr>
        <w:t>Elke ml oplossing bevat 10</w:t>
      </w:r>
      <w:r w:rsidR="009805B2" w:rsidRPr="00357775">
        <w:rPr>
          <w:noProof/>
          <w:lang w:val="nl-NL"/>
        </w:rPr>
        <w:t>.</w:t>
      </w:r>
      <w:r w:rsidRPr="00357775">
        <w:rPr>
          <w:noProof/>
          <w:lang w:val="nl-NL"/>
        </w:rPr>
        <w:t>000 </w:t>
      </w:r>
      <w:r w:rsidR="00630A87" w:rsidRPr="00357775">
        <w:rPr>
          <w:noProof/>
          <w:lang w:val="nl-NL"/>
        </w:rPr>
        <w:t>I.E.</w:t>
      </w:r>
      <w:r w:rsidRPr="00357775">
        <w:rPr>
          <w:noProof/>
          <w:lang w:val="nl-NL"/>
        </w:rPr>
        <w:t xml:space="preserve"> epoëtine alfa</w:t>
      </w:r>
      <w:r w:rsidRPr="00357775">
        <w:rPr>
          <w:noProof/>
          <w:vertAlign w:val="superscript"/>
          <w:lang w:val="nl-NL"/>
        </w:rPr>
        <w:t>*</w:t>
      </w:r>
      <w:r w:rsidRPr="00357775">
        <w:rPr>
          <w:noProof/>
          <w:lang w:val="nl-NL"/>
        </w:rPr>
        <w:t xml:space="preserve"> wat overeenkomt met 84,0 microgram per ml.</w:t>
      </w:r>
    </w:p>
    <w:p w14:paraId="1D9D2D3F" w14:textId="77777777" w:rsidR="001F439E" w:rsidRPr="00357775" w:rsidRDefault="004561AC" w:rsidP="002238F1">
      <w:pPr>
        <w:pStyle w:val="spc-p1"/>
        <w:rPr>
          <w:noProof/>
          <w:lang w:val="nl-NL"/>
        </w:rPr>
      </w:pPr>
      <w:r w:rsidRPr="00357775">
        <w:rPr>
          <w:noProof/>
          <w:lang w:val="nl-NL"/>
        </w:rPr>
        <w:t>Een voorgevulde spuit van 0,</w:t>
      </w:r>
      <w:r w:rsidR="001F439E" w:rsidRPr="00357775">
        <w:rPr>
          <w:noProof/>
          <w:lang w:val="nl-NL"/>
        </w:rPr>
        <w:t xml:space="preserve">9 ml </w:t>
      </w:r>
      <w:r w:rsidRPr="00357775">
        <w:rPr>
          <w:noProof/>
          <w:lang w:val="nl-NL"/>
        </w:rPr>
        <w:t>bevat</w:t>
      </w:r>
      <w:r w:rsidR="001F439E" w:rsidRPr="00357775">
        <w:rPr>
          <w:noProof/>
          <w:lang w:val="nl-NL"/>
        </w:rPr>
        <w:t xml:space="preserve"> 9</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75</w:t>
      </w:r>
      <w:r w:rsidRPr="00357775">
        <w:rPr>
          <w:noProof/>
          <w:lang w:val="nl-NL"/>
        </w:rPr>
        <w:t>,</w:t>
      </w:r>
      <w:r w:rsidR="001F439E" w:rsidRPr="00357775">
        <w:rPr>
          <w:noProof/>
          <w:lang w:val="nl-NL"/>
        </w:rPr>
        <w:t>6 microgram</w:t>
      </w:r>
      <w:r w:rsidRPr="00357775">
        <w:rPr>
          <w:noProof/>
          <w:lang w:val="nl-NL"/>
        </w:rPr>
        <w:t xml:space="preserve"> epoëtine alfa. *</w:t>
      </w:r>
    </w:p>
    <w:p w14:paraId="31DD83CF" w14:textId="77777777" w:rsidR="002573F7" w:rsidRPr="00357775" w:rsidRDefault="002573F7" w:rsidP="002238F1">
      <w:pPr>
        <w:pStyle w:val="spc-p2"/>
        <w:spacing w:before="0"/>
        <w:rPr>
          <w:noProof/>
          <w:u w:val="single"/>
          <w:lang w:val="nl-NL"/>
        </w:rPr>
      </w:pPr>
    </w:p>
    <w:p w14:paraId="1A165F56" w14:textId="77777777" w:rsidR="002573F7" w:rsidRPr="00357775" w:rsidRDefault="002573F7" w:rsidP="002238F1">
      <w:pPr>
        <w:pStyle w:val="spc-p2"/>
        <w:spacing w:before="0"/>
        <w:rPr>
          <w:noProof/>
          <w:u w:val="single"/>
          <w:lang w:val="nl-NL"/>
        </w:rPr>
      </w:pPr>
      <w:r w:rsidRPr="00357775">
        <w:rPr>
          <w:noProof/>
          <w:u w:val="single"/>
          <w:lang w:val="nl-NL"/>
        </w:rPr>
        <w:t>Binocrit 10.000 I.E./1 ml oplossing voor injectie in een voorgevulde spuit</w:t>
      </w:r>
    </w:p>
    <w:p w14:paraId="6754367D" w14:textId="77777777" w:rsidR="001F439E" w:rsidRPr="00357775" w:rsidRDefault="004561AC" w:rsidP="002238F1">
      <w:pPr>
        <w:pStyle w:val="spc-p1"/>
        <w:rPr>
          <w:noProof/>
          <w:lang w:val="nl-NL"/>
        </w:rPr>
      </w:pPr>
      <w:r w:rsidRPr="00357775">
        <w:rPr>
          <w:noProof/>
          <w:lang w:val="nl-NL"/>
        </w:rPr>
        <w:t>Elke ml oplossing bevat 10</w:t>
      </w:r>
      <w:r w:rsidR="009805B2" w:rsidRPr="00357775">
        <w:rPr>
          <w:noProof/>
          <w:lang w:val="nl-NL"/>
        </w:rPr>
        <w:t>.</w:t>
      </w:r>
      <w:r w:rsidRPr="00357775">
        <w:rPr>
          <w:noProof/>
          <w:lang w:val="nl-NL"/>
        </w:rPr>
        <w:t>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84,0 microgram per ml.</w:t>
      </w:r>
    </w:p>
    <w:p w14:paraId="24BB47DB" w14:textId="77777777" w:rsidR="001F439E" w:rsidRPr="00357775" w:rsidRDefault="004561AC" w:rsidP="002238F1">
      <w:pPr>
        <w:pStyle w:val="spc-p1"/>
        <w:rPr>
          <w:noProof/>
          <w:lang w:val="nl-NL"/>
        </w:rPr>
      </w:pPr>
      <w:r w:rsidRPr="00357775">
        <w:rPr>
          <w:noProof/>
          <w:lang w:val="nl-NL"/>
        </w:rPr>
        <w:t>Een voorgevulde spuit van</w:t>
      </w:r>
      <w:r w:rsidR="001F439E" w:rsidRPr="00357775">
        <w:rPr>
          <w:noProof/>
          <w:lang w:val="nl-NL"/>
        </w:rPr>
        <w:t xml:space="preserve"> 1 ml </w:t>
      </w:r>
      <w:r w:rsidRPr="00357775">
        <w:rPr>
          <w:noProof/>
          <w:lang w:val="nl-NL"/>
        </w:rPr>
        <w:t>bevat</w:t>
      </w:r>
      <w:r w:rsidR="001F439E" w:rsidRPr="00357775">
        <w:rPr>
          <w:noProof/>
          <w:lang w:val="nl-NL"/>
        </w:rPr>
        <w:t xml:space="preserve"> 10</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84</w:t>
      </w:r>
      <w:r w:rsidRPr="00357775">
        <w:rPr>
          <w:noProof/>
          <w:lang w:val="nl-NL"/>
        </w:rPr>
        <w:t>,</w:t>
      </w:r>
      <w:r w:rsidR="001F439E" w:rsidRPr="00357775">
        <w:rPr>
          <w:noProof/>
          <w:lang w:val="nl-NL"/>
        </w:rPr>
        <w:t>0 microgram</w:t>
      </w:r>
      <w:r w:rsidRPr="00357775">
        <w:rPr>
          <w:noProof/>
          <w:lang w:val="nl-NL"/>
        </w:rPr>
        <w:t xml:space="preserve"> epoëtine alfa. *</w:t>
      </w:r>
    </w:p>
    <w:p w14:paraId="3FC06C5C" w14:textId="77777777" w:rsidR="002573F7" w:rsidRPr="00357775" w:rsidRDefault="002573F7" w:rsidP="002238F1">
      <w:pPr>
        <w:pStyle w:val="spc-p2"/>
        <w:spacing w:before="0"/>
        <w:rPr>
          <w:noProof/>
          <w:u w:val="single"/>
          <w:lang w:val="nl-NL"/>
        </w:rPr>
      </w:pPr>
    </w:p>
    <w:p w14:paraId="5409CA0E" w14:textId="77777777" w:rsidR="002573F7" w:rsidRPr="00357775" w:rsidRDefault="002573F7" w:rsidP="002238F1">
      <w:pPr>
        <w:pStyle w:val="spc-p2"/>
        <w:spacing w:before="0"/>
        <w:rPr>
          <w:noProof/>
          <w:u w:val="single"/>
          <w:lang w:val="nl-NL"/>
        </w:rPr>
      </w:pPr>
      <w:r w:rsidRPr="00357775">
        <w:rPr>
          <w:noProof/>
          <w:u w:val="single"/>
          <w:lang w:val="nl-NL"/>
        </w:rPr>
        <w:t>Binocrit 20.000 I.E./0,5 ml oplossing voor injectie in een voorgevulde spuit</w:t>
      </w:r>
    </w:p>
    <w:p w14:paraId="1699639D" w14:textId="77777777" w:rsidR="001F439E" w:rsidRPr="00357775" w:rsidRDefault="004561AC" w:rsidP="002238F1">
      <w:pPr>
        <w:pStyle w:val="spc-p1"/>
        <w:rPr>
          <w:noProof/>
          <w:lang w:val="nl-NL"/>
        </w:rPr>
      </w:pPr>
      <w:r w:rsidRPr="00357775">
        <w:rPr>
          <w:noProof/>
          <w:lang w:val="nl-NL"/>
        </w:rPr>
        <w:t>Elke ml oplossing bevat</w:t>
      </w:r>
      <w:r w:rsidR="001F439E" w:rsidRPr="00357775">
        <w:rPr>
          <w:noProof/>
          <w:lang w:val="nl-NL"/>
        </w:rPr>
        <w:t xml:space="preserve"> 40</w:t>
      </w:r>
      <w:r w:rsidRPr="00357775">
        <w:rPr>
          <w:noProof/>
          <w:lang w:val="nl-NL"/>
        </w:rPr>
        <w:t>.</w:t>
      </w:r>
      <w:r w:rsidR="001F439E" w:rsidRPr="00357775">
        <w:rPr>
          <w:noProof/>
          <w:lang w:val="nl-NL"/>
        </w:rPr>
        <w:t>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w:t>
      </w:r>
      <w:r w:rsidR="001F439E" w:rsidRPr="00357775">
        <w:rPr>
          <w:noProof/>
          <w:lang w:val="nl-NL"/>
        </w:rPr>
        <w:t xml:space="preserve"> 336</w:t>
      </w:r>
      <w:r w:rsidRPr="00357775">
        <w:rPr>
          <w:noProof/>
          <w:lang w:val="nl-NL"/>
        </w:rPr>
        <w:t>,</w:t>
      </w:r>
      <w:r w:rsidR="001F439E" w:rsidRPr="00357775">
        <w:rPr>
          <w:noProof/>
          <w:lang w:val="nl-NL"/>
        </w:rPr>
        <w:t>0 </w:t>
      </w:r>
      <w:r w:rsidRPr="00357775">
        <w:rPr>
          <w:noProof/>
          <w:lang w:val="nl-NL"/>
        </w:rPr>
        <w:t>microgram</w:t>
      </w:r>
      <w:r w:rsidR="001F439E" w:rsidRPr="00357775">
        <w:rPr>
          <w:noProof/>
          <w:lang w:val="nl-NL"/>
        </w:rPr>
        <w:t xml:space="preserve"> per ml</w:t>
      </w:r>
      <w:r w:rsidRPr="00357775">
        <w:rPr>
          <w:noProof/>
          <w:lang w:val="nl-NL"/>
        </w:rPr>
        <w:t>.</w:t>
      </w:r>
    </w:p>
    <w:p w14:paraId="158F406D" w14:textId="77777777" w:rsidR="001F439E" w:rsidRPr="00357775" w:rsidRDefault="004561AC" w:rsidP="002238F1">
      <w:pPr>
        <w:pStyle w:val="spc-p1"/>
        <w:rPr>
          <w:noProof/>
          <w:lang w:val="nl-NL"/>
        </w:rPr>
      </w:pPr>
      <w:r w:rsidRPr="00357775">
        <w:rPr>
          <w:noProof/>
          <w:lang w:val="nl-NL"/>
        </w:rPr>
        <w:t>Een voorgevulde spuit van 0,</w:t>
      </w:r>
      <w:r w:rsidR="001F439E" w:rsidRPr="00357775">
        <w:rPr>
          <w:noProof/>
          <w:lang w:val="nl-NL"/>
        </w:rPr>
        <w:t xml:space="preserve">5 ml </w:t>
      </w:r>
      <w:r w:rsidRPr="00357775">
        <w:rPr>
          <w:noProof/>
          <w:lang w:val="nl-NL"/>
        </w:rPr>
        <w:t>bevat</w:t>
      </w:r>
      <w:r w:rsidR="001F439E" w:rsidRPr="00357775">
        <w:rPr>
          <w:noProof/>
          <w:lang w:val="nl-NL"/>
        </w:rPr>
        <w:t xml:space="preserve"> 20</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w:t>
      </w:r>
      <w:r w:rsidRPr="00357775">
        <w:rPr>
          <w:noProof/>
          <w:lang w:val="nl-NL"/>
        </w:rPr>
        <w:t>168,</w:t>
      </w:r>
      <w:r w:rsidR="001F439E" w:rsidRPr="00357775">
        <w:rPr>
          <w:noProof/>
          <w:lang w:val="nl-NL"/>
        </w:rPr>
        <w:t>0 microgram</w:t>
      </w:r>
      <w:r w:rsidRPr="00357775">
        <w:rPr>
          <w:noProof/>
          <w:lang w:val="nl-NL"/>
        </w:rPr>
        <w:t xml:space="preserve"> epoëtine alfa. *</w:t>
      </w:r>
    </w:p>
    <w:p w14:paraId="33A74687" w14:textId="77777777" w:rsidR="002573F7" w:rsidRPr="00357775" w:rsidRDefault="002573F7" w:rsidP="002238F1">
      <w:pPr>
        <w:pStyle w:val="spc-p2"/>
        <w:spacing w:before="0"/>
        <w:rPr>
          <w:noProof/>
          <w:u w:val="single"/>
          <w:lang w:val="nl-NL"/>
        </w:rPr>
      </w:pPr>
    </w:p>
    <w:p w14:paraId="334973F9" w14:textId="77777777" w:rsidR="002573F7" w:rsidRPr="00357775" w:rsidRDefault="002573F7" w:rsidP="002238F1">
      <w:pPr>
        <w:pStyle w:val="spc-p2"/>
        <w:spacing w:before="0"/>
        <w:rPr>
          <w:noProof/>
          <w:u w:val="single"/>
          <w:lang w:val="nl-NL"/>
        </w:rPr>
      </w:pPr>
      <w:r w:rsidRPr="00357775">
        <w:rPr>
          <w:noProof/>
          <w:u w:val="single"/>
          <w:lang w:val="nl-NL"/>
        </w:rPr>
        <w:t>Binocrit 30.000 I.E./0,75 ml oplossing voor injectie in een voorgevulde spuit</w:t>
      </w:r>
    </w:p>
    <w:p w14:paraId="23F2E383" w14:textId="77777777" w:rsidR="001F439E" w:rsidRPr="00357775" w:rsidRDefault="004561AC" w:rsidP="002238F1">
      <w:pPr>
        <w:pStyle w:val="spc-p1"/>
        <w:rPr>
          <w:noProof/>
          <w:lang w:val="nl-NL"/>
        </w:rPr>
      </w:pPr>
      <w:r w:rsidRPr="00357775">
        <w:rPr>
          <w:noProof/>
          <w:lang w:val="nl-NL"/>
        </w:rPr>
        <w:t>Elke ml oplossing bevat 40.000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336,0 microgram per ml.</w:t>
      </w:r>
    </w:p>
    <w:p w14:paraId="380EDA14" w14:textId="77777777" w:rsidR="001F439E" w:rsidRPr="00357775" w:rsidRDefault="004561AC" w:rsidP="002238F1">
      <w:pPr>
        <w:pStyle w:val="spc-p1"/>
        <w:rPr>
          <w:noProof/>
          <w:lang w:val="nl-NL"/>
        </w:rPr>
      </w:pPr>
      <w:r w:rsidRPr="00357775">
        <w:rPr>
          <w:noProof/>
          <w:lang w:val="nl-NL"/>
        </w:rPr>
        <w:t>Een voorgevulde spuit van 0,</w:t>
      </w:r>
      <w:r w:rsidR="001F439E" w:rsidRPr="00357775">
        <w:rPr>
          <w:noProof/>
          <w:lang w:val="nl-NL"/>
        </w:rPr>
        <w:t xml:space="preserve">75 ml </w:t>
      </w:r>
      <w:r w:rsidRPr="00357775">
        <w:rPr>
          <w:noProof/>
          <w:lang w:val="nl-NL"/>
        </w:rPr>
        <w:t>bevat</w:t>
      </w:r>
      <w:r w:rsidR="001F439E" w:rsidRPr="00357775">
        <w:rPr>
          <w:noProof/>
          <w:lang w:val="nl-NL"/>
        </w:rPr>
        <w:t xml:space="preserve"> 30</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252</w:t>
      </w:r>
      <w:r w:rsidRPr="00357775">
        <w:rPr>
          <w:noProof/>
          <w:lang w:val="nl-NL"/>
        </w:rPr>
        <w:t>,</w:t>
      </w:r>
      <w:r w:rsidR="001F439E" w:rsidRPr="00357775">
        <w:rPr>
          <w:noProof/>
          <w:lang w:val="nl-NL"/>
        </w:rPr>
        <w:t>0 microgram</w:t>
      </w:r>
      <w:r w:rsidRPr="00357775">
        <w:rPr>
          <w:noProof/>
          <w:lang w:val="nl-NL"/>
        </w:rPr>
        <w:t xml:space="preserve"> epoëtine alfa. *</w:t>
      </w:r>
    </w:p>
    <w:p w14:paraId="2CD101AA" w14:textId="77777777" w:rsidR="002573F7" w:rsidRPr="00357775" w:rsidRDefault="002573F7" w:rsidP="002238F1">
      <w:pPr>
        <w:pStyle w:val="spc-p2"/>
        <w:spacing w:before="0"/>
        <w:rPr>
          <w:noProof/>
          <w:u w:val="single"/>
          <w:lang w:val="nl-NL"/>
        </w:rPr>
      </w:pPr>
    </w:p>
    <w:p w14:paraId="6939ACC6" w14:textId="77777777" w:rsidR="002573F7" w:rsidRPr="00357775" w:rsidRDefault="002573F7" w:rsidP="002238F1">
      <w:pPr>
        <w:pStyle w:val="spc-p2"/>
        <w:spacing w:before="0"/>
        <w:rPr>
          <w:noProof/>
          <w:u w:val="single"/>
          <w:lang w:val="nl-NL"/>
        </w:rPr>
      </w:pPr>
      <w:r w:rsidRPr="00357775">
        <w:rPr>
          <w:noProof/>
          <w:u w:val="single"/>
          <w:lang w:val="nl-NL"/>
        </w:rPr>
        <w:t>Binocrit 40.000 I.E./1 ml oplossing voor injectie in een voorgevulde spuit</w:t>
      </w:r>
    </w:p>
    <w:p w14:paraId="64A615D9" w14:textId="77777777" w:rsidR="001F439E" w:rsidRPr="00357775" w:rsidRDefault="004561AC" w:rsidP="002238F1">
      <w:pPr>
        <w:pStyle w:val="spc-p1"/>
        <w:rPr>
          <w:noProof/>
          <w:lang w:val="nl-NL"/>
        </w:rPr>
      </w:pPr>
      <w:r w:rsidRPr="00357775">
        <w:rPr>
          <w:noProof/>
          <w:lang w:val="nl-NL"/>
        </w:rPr>
        <w:t>Elke ml oplossing bevat 40.000 </w:t>
      </w:r>
      <w:r w:rsidR="00630A87" w:rsidRPr="00357775">
        <w:rPr>
          <w:noProof/>
          <w:lang w:val="nl-NL"/>
        </w:rPr>
        <w:t xml:space="preserve">I.E. </w:t>
      </w:r>
      <w:r w:rsidRPr="00357775">
        <w:rPr>
          <w:noProof/>
          <w:lang w:val="nl-NL"/>
        </w:rPr>
        <w:t>epoëtine alfa</w:t>
      </w:r>
      <w:r w:rsidRPr="00357775">
        <w:rPr>
          <w:noProof/>
          <w:vertAlign w:val="superscript"/>
          <w:lang w:val="nl-NL"/>
        </w:rPr>
        <w:t>*</w:t>
      </w:r>
      <w:r w:rsidRPr="00357775">
        <w:rPr>
          <w:noProof/>
          <w:lang w:val="nl-NL"/>
        </w:rPr>
        <w:t xml:space="preserve"> wat overeenkomt met 336,0 microgram per ml.</w:t>
      </w:r>
    </w:p>
    <w:p w14:paraId="52A11194" w14:textId="77777777" w:rsidR="001F439E" w:rsidRPr="00357775" w:rsidRDefault="004561AC" w:rsidP="002238F1">
      <w:pPr>
        <w:pStyle w:val="spc-p1"/>
        <w:rPr>
          <w:noProof/>
          <w:lang w:val="nl-NL"/>
        </w:rPr>
      </w:pPr>
      <w:r w:rsidRPr="00357775">
        <w:rPr>
          <w:noProof/>
          <w:lang w:val="nl-NL"/>
        </w:rPr>
        <w:t>Een voorgevulde spuit van</w:t>
      </w:r>
      <w:r w:rsidR="001F439E" w:rsidRPr="00357775">
        <w:rPr>
          <w:noProof/>
          <w:lang w:val="nl-NL"/>
        </w:rPr>
        <w:t xml:space="preserve"> 1 ml </w:t>
      </w:r>
      <w:r w:rsidRPr="00357775">
        <w:rPr>
          <w:noProof/>
          <w:lang w:val="nl-NL"/>
        </w:rPr>
        <w:t>bevat</w:t>
      </w:r>
      <w:r w:rsidR="001F439E" w:rsidRPr="00357775">
        <w:rPr>
          <w:noProof/>
          <w:lang w:val="nl-NL"/>
        </w:rPr>
        <w:t xml:space="preserve"> 40</w:t>
      </w:r>
      <w:r w:rsidRPr="00357775">
        <w:rPr>
          <w:noProof/>
          <w:lang w:val="nl-NL"/>
        </w:rPr>
        <w:t>.</w:t>
      </w:r>
      <w:r w:rsidR="001F439E" w:rsidRPr="00357775">
        <w:rPr>
          <w:noProof/>
          <w:lang w:val="nl-NL"/>
        </w:rPr>
        <w:t>000 </w:t>
      </w:r>
      <w:r w:rsidRPr="00357775">
        <w:rPr>
          <w:noProof/>
          <w:lang w:val="nl-NL"/>
        </w:rPr>
        <w:t>internationale eenheden (</w:t>
      </w:r>
      <w:r w:rsidR="00630A87" w:rsidRPr="00357775">
        <w:rPr>
          <w:noProof/>
          <w:lang w:val="nl-NL"/>
        </w:rPr>
        <w:t>I.E.</w:t>
      </w:r>
      <w:r w:rsidRPr="00357775">
        <w:rPr>
          <w:noProof/>
          <w:lang w:val="nl-NL"/>
        </w:rPr>
        <w:t>) wat overeenkomt met</w:t>
      </w:r>
      <w:r w:rsidR="001F439E" w:rsidRPr="00357775">
        <w:rPr>
          <w:noProof/>
          <w:lang w:val="nl-NL"/>
        </w:rPr>
        <w:t xml:space="preserve"> 336</w:t>
      </w:r>
      <w:r w:rsidRPr="00357775">
        <w:rPr>
          <w:noProof/>
          <w:lang w:val="nl-NL"/>
        </w:rPr>
        <w:t>,</w:t>
      </w:r>
      <w:r w:rsidR="001F439E" w:rsidRPr="00357775">
        <w:rPr>
          <w:noProof/>
          <w:lang w:val="nl-NL"/>
        </w:rPr>
        <w:t>0 </w:t>
      </w:r>
      <w:r w:rsidRPr="00357775">
        <w:rPr>
          <w:noProof/>
          <w:lang w:val="nl-NL"/>
        </w:rPr>
        <w:t>microgram epoëtine alfa. *</w:t>
      </w:r>
    </w:p>
    <w:p w14:paraId="082C3C40" w14:textId="77777777" w:rsidR="002573F7" w:rsidRPr="00357775" w:rsidRDefault="002573F7" w:rsidP="002238F1">
      <w:pPr>
        <w:pStyle w:val="spc-p2"/>
        <w:spacing w:before="0"/>
        <w:rPr>
          <w:noProof/>
          <w:lang w:val="nl-NL"/>
        </w:rPr>
      </w:pPr>
    </w:p>
    <w:p w14:paraId="241022CB" w14:textId="77777777" w:rsidR="002573F7" w:rsidRPr="00357775" w:rsidRDefault="002573F7" w:rsidP="002238F1">
      <w:pPr>
        <w:pStyle w:val="spc-p2"/>
        <w:spacing w:before="0"/>
        <w:rPr>
          <w:noProof/>
          <w:lang w:val="nl-NL"/>
        </w:rPr>
      </w:pPr>
      <w:r w:rsidRPr="00357775">
        <w:rPr>
          <w:noProof/>
          <w:lang w:val="nl-NL"/>
        </w:rPr>
        <w:t xml:space="preserve">* Geproduceerd met behulp van recombinant-DNA-technologie in ovariumcellen van de Chinese hamster (CHO-cellen). </w:t>
      </w:r>
    </w:p>
    <w:p w14:paraId="784C4F4E" w14:textId="0B8B033E" w:rsidR="00FC1AD3" w:rsidRPr="00357775" w:rsidRDefault="00436CE2" w:rsidP="00214471">
      <w:pPr>
        <w:pStyle w:val="spc-p1"/>
        <w:rPr>
          <w:noProof/>
          <w:lang w:val="nl-NL"/>
        </w:rPr>
      </w:pPr>
      <w:r w:rsidRPr="00357775">
        <w:rPr>
          <w:noProof/>
          <w:lang w:val="nl-NL"/>
        </w:rPr>
        <w:t xml:space="preserve">Voor </w:t>
      </w:r>
      <w:r w:rsidR="009C2E04" w:rsidRPr="00357775">
        <w:rPr>
          <w:noProof/>
          <w:lang w:val="nl-NL"/>
        </w:rPr>
        <w:t>de</w:t>
      </w:r>
      <w:r w:rsidRPr="00357775">
        <w:rPr>
          <w:noProof/>
          <w:lang w:val="nl-NL"/>
        </w:rPr>
        <w:t xml:space="preserve"> volledige lijst van hulpstoffen, zie rubriek 6.1.</w:t>
      </w:r>
    </w:p>
    <w:p w14:paraId="228B6DE1" w14:textId="77777777" w:rsidR="002573F7" w:rsidRPr="00357775" w:rsidRDefault="002573F7" w:rsidP="002238F1">
      <w:pPr>
        <w:pStyle w:val="spc-h1"/>
        <w:spacing w:before="0" w:after="0"/>
        <w:rPr>
          <w:noProof/>
          <w:lang w:val="nl-NL"/>
        </w:rPr>
      </w:pPr>
    </w:p>
    <w:p w14:paraId="5A032508" w14:textId="77777777" w:rsidR="002573F7" w:rsidRPr="00357775" w:rsidRDefault="002573F7" w:rsidP="002238F1">
      <w:pPr>
        <w:pStyle w:val="spc-h1"/>
        <w:spacing w:before="0" w:after="0"/>
        <w:rPr>
          <w:noProof/>
          <w:lang w:val="nl-NL"/>
        </w:rPr>
      </w:pPr>
    </w:p>
    <w:p w14:paraId="45B08B02" w14:textId="77777777" w:rsidR="002573F7" w:rsidRPr="00357775" w:rsidRDefault="002573F7" w:rsidP="002238F1">
      <w:pPr>
        <w:pStyle w:val="spc-h1"/>
        <w:spacing w:before="0" w:after="0"/>
        <w:rPr>
          <w:noProof/>
          <w:lang w:val="nl-NL"/>
        </w:rPr>
      </w:pPr>
      <w:r w:rsidRPr="00357775">
        <w:rPr>
          <w:noProof/>
          <w:lang w:val="nl-NL"/>
        </w:rPr>
        <w:t>3.</w:t>
      </w:r>
      <w:r w:rsidRPr="00357775">
        <w:rPr>
          <w:noProof/>
          <w:lang w:val="nl-NL"/>
        </w:rPr>
        <w:tab/>
        <w:t>FARMACEUTISCHE VORM</w:t>
      </w:r>
    </w:p>
    <w:p w14:paraId="20D1A32C" w14:textId="77777777" w:rsidR="00C43E72" w:rsidRPr="00357775" w:rsidRDefault="00C43E72" w:rsidP="00C43E72">
      <w:pPr>
        <w:rPr>
          <w:noProof/>
          <w:lang w:val="nl-NL"/>
        </w:rPr>
      </w:pPr>
    </w:p>
    <w:p w14:paraId="256D817D" w14:textId="77777777" w:rsidR="00436CE2" w:rsidRPr="00357775" w:rsidRDefault="00436CE2" w:rsidP="002238F1">
      <w:pPr>
        <w:pStyle w:val="spc-p1"/>
        <w:rPr>
          <w:noProof/>
          <w:lang w:val="nl-NL"/>
        </w:rPr>
      </w:pPr>
      <w:r w:rsidRPr="00357775">
        <w:rPr>
          <w:noProof/>
          <w:lang w:val="nl-NL"/>
        </w:rPr>
        <w:t>Oplossing voor injectie in een voorgevulde spuit (injectievloeistof)</w:t>
      </w:r>
    </w:p>
    <w:p w14:paraId="750D5C38" w14:textId="77777777" w:rsidR="00436CE2" w:rsidRPr="00357775" w:rsidRDefault="00436CE2" w:rsidP="002238F1">
      <w:pPr>
        <w:pStyle w:val="spc-p1"/>
        <w:rPr>
          <w:noProof/>
          <w:lang w:val="nl-NL"/>
        </w:rPr>
      </w:pPr>
      <w:r w:rsidRPr="00357775">
        <w:rPr>
          <w:noProof/>
          <w:lang w:val="nl-NL"/>
        </w:rPr>
        <w:t>Heldere</w:t>
      </w:r>
      <w:r w:rsidR="00B13064" w:rsidRPr="00357775">
        <w:rPr>
          <w:noProof/>
          <w:lang w:val="nl-NL"/>
        </w:rPr>
        <w:t>,</w:t>
      </w:r>
      <w:r w:rsidRPr="00357775">
        <w:rPr>
          <w:noProof/>
          <w:lang w:val="nl-NL"/>
        </w:rPr>
        <w:t xml:space="preserve"> kleurloze oplossing</w:t>
      </w:r>
    </w:p>
    <w:p w14:paraId="1C97B8F2" w14:textId="77777777" w:rsidR="002573F7" w:rsidRPr="00357775" w:rsidRDefault="002573F7" w:rsidP="002238F1">
      <w:pPr>
        <w:pStyle w:val="spc-h1"/>
        <w:spacing w:before="0" w:after="0"/>
        <w:rPr>
          <w:noProof/>
          <w:lang w:val="nl-NL"/>
        </w:rPr>
      </w:pPr>
    </w:p>
    <w:p w14:paraId="039EE546" w14:textId="77777777" w:rsidR="002573F7" w:rsidRPr="00357775" w:rsidRDefault="002573F7" w:rsidP="002238F1">
      <w:pPr>
        <w:pStyle w:val="spc-h1"/>
        <w:spacing w:before="0" w:after="0"/>
        <w:rPr>
          <w:noProof/>
          <w:lang w:val="nl-NL"/>
        </w:rPr>
      </w:pPr>
    </w:p>
    <w:p w14:paraId="01CE5B3E" w14:textId="77777777" w:rsidR="002573F7" w:rsidRPr="00357775" w:rsidRDefault="002573F7" w:rsidP="002238F1">
      <w:pPr>
        <w:pStyle w:val="spc-h1"/>
        <w:spacing w:before="0" w:after="0"/>
        <w:rPr>
          <w:noProof/>
          <w:lang w:val="nl-NL"/>
        </w:rPr>
      </w:pPr>
      <w:r w:rsidRPr="00357775">
        <w:rPr>
          <w:noProof/>
          <w:lang w:val="nl-NL"/>
        </w:rPr>
        <w:t>4.</w:t>
      </w:r>
      <w:r w:rsidRPr="00357775">
        <w:rPr>
          <w:noProof/>
          <w:lang w:val="nl-NL"/>
        </w:rPr>
        <w:tab/>
        <w:t>Klinische gegevens</w:t>
      </w:r>
    </w:p>
    <w:p w14:paraId="648EFE76" w14:textId="77777777" w:rsidR="002573F7" w:rsidRPr="00357775" w:rsidRDefault="002573F7" w:rsidP="002238F1">
      <w:pPr>
        <w:pStyle w:val="spc-h2"/>
        <w:spacing w:before="0" w:after="0"/>
        <w:rPr>
          <w:noProof/>
          <w:lang w:val="nl-NL"/>
        </w:rPr>
      </w:pPr>
    </w:p>
    <w:p w14:paraId="5CC4E3C3" w14:textId="77777777" w:rsidR="002573F7" w:rsidRPr="00357775" w:rsidRDefault="002573F7" w:rsidP="002238F1">
      <w:pPr>
        <w:pStyle w:val="spc-h2"/>
        <w:spacing w:before="0" w:after="0"/>
        <w:rPr>
          <w:noProof/>
          <w:lang w:val="nl-NL"/>
        </w:rPr>
      </w:pPr>
      <w:r w:rsidRPr="00357775">
        <w:rPr>
          <w:noProof/>
          <w:lang w:val="nl-NL"/>
        </w:rPr>
        <w:t>4.1</w:t>
      </w:r>
      <w:r w:rsidRPr="00357775">
        <w:rPr>
          <w:noProof/>
          <w:lang w:val="nl-NL"/>
        </w:rPr>
        <w:tab/>
        <w:t>Therapeutische indicaties</w:t>
      </w:r>
    </w:p>
    <w:p w14:paraId="08629A18" w14:textId="77777777" w:rsidR="00C43E72" w:rsidRPr="00357775" w:rsidRDefault="00C43E72" w:rsidP="00C43E72">
      <w:pPr>
        <w:rPr>
          <w:noProof/>
          <w:lang w:val="nl-NL"/>
        </w:rPr>
      </w:pPr>
    </w:p>
    <w:p w14:paraId="49BE2D8F" w14:textId="77777777" w:rsidR="00436CE2" w:rsidRPr="00357775" w:rsidRDefault="00B13064" w:rsidP="002238F1">
      <w:pPr>
        <w:pStyle w:val="spc-p1"/>
        <w:rPr>
          <w:noProof/>
          <w:lang w:val="nl-NL"/>
        </w:rPr>
      </w:pPr>
      <w:r w:rsidRPr="00357775">
        <w:rPr>
          <w:noProof/>
          <w:lang w:val="nl-NL"/>
        </w:rPr>
        <w:t>Binocrit is geïndiceerd voor de b</w:t>
      </w:r>
      <w:r w:rsidR="00436CE2" w:rsidRPr="00357775">
        <w:rPr>
          <w:noProof/>
          <w:lang w:val="nl-NL"/>
        </w:rPr>
        <w:t>ehandeling van symptomatische anemie gerelateerd aan chronisch nierfalen (CRF):</w:t>
      </w:r>
    </w:p>
    <w:p w14:paraId="1FE6B28C" w14:textId="77777777" w:rsidR="002573F7" w:rsidRPr="00357775" w:rsidRDefault="002573F7" w:rsidP="002238F1">
      <w:pPr>
        <w:pStyle w:val="spc-p2"/>
        <w:spacing w:before="0"/>
        <w:rPr>
          <w:noProof/>
          <w:lang w:val="nl-NL"/>
        </w:rPr>
      </w:pPr>
    </w:p>
    <w:p w14:paraId="705C7867" w14:textId="77777777" w:rsidR="002573F7" w:rsidRPr="00357775" w:rsidRDefault="002573F7" w:rsidP="002238F1">
      <w:pPr>
        <w:pStyle w:val="spc-p2"/>
        <w:numPr>
          <w:ilvl w:val="0"/>
          <w:numId w:val="12"/>
        </w:numPr>
        <w:spacing w:before="0"/>
        <w:rPr>
          <w:noProof/>
          <w:lang w:val="nl-NL"/>
        </w:rPr>
      </w:pPr>
      <w:r w:rsidRPr="00357775">
        <w:rPr>
          <w:noProof/>
          <w:lang w:val="nl-NL"/>
        </w:rPr>
        <w:t xml:space="preserve">bij volwassenen en kinderen in de leeftijd van 1 tot 18 jaar die hemodialyse ondergaan en bij volwassenen die peritoneale dialyse ondergaan (zie rubriek 4.4). </w:t>
      </w:r>
    </w:p>
    <w:p w14:paraId="2F706FC1" w14:textId="6F08088F" w:rsidR="002573F7" w:rsidRPr="00357775" w:rsidRDefault="002573F7" w:rsidP="002238F1">
      <w:pPr>
        <w:pStyle w:val="spc-p2"/>
        <w:numPr>
          <w:ilvl w:val="0"/>
          <w:numId w:val="12"/>
        </w:numPr>
        <w:spacing w:before="0"/>
        <w:rPr>
          <w:noProof/>
          <w:lang w:val="nl-NL"/>
        </w:rPr>
      </w:pPr>
      <w:r w:rsidRPr="00357775">
        <w:rPr>
          <w:noProof/>
          <w:lang w:val="nl-NL"/>
        </w:rPr>
        <w:t xml:space="preserve">bij volwassenen met </w:t>
      </w:r>
      <w:r w:rsidR="00EB0BEA" w:rsidRPr="00357775">
        <w:rPr>
          <w:noProof/>
          <w:lang w:val="nl-NL"/>
        </w:rPr>
        <w:t xml:space="preserve">renale </w:t>
      </w:r>
      <w:r w:rsidRPr="00357775">
        <w:rPr>
          <w:noProof/>
          <w:lang w:val="nl-NL"/>
        </w:rPr>
        <w:t xml:space="preserve">insufficiëntie die nog niet worden gedialyseerd voor de behandeling van ernstige anemie van renale oorsprong die met klinische symptomen gepaard gaat bij patiënten (zie rubriek 4.4). </w:t>
      </w:r>
    </w:p>
    <w:p w14:paraId="077BFBCF" w14:textId="77777777" w:rsidR="002573F7" w:rsidRPr="00357775" w:rsidRDefault="002573F7" w:rsidP="002238F1">
      <w:pPr>
        <w:pStyle w:val="spc-p2"/>
        <w:spacing w:before="0"/>
        <w:rPr>
          <w:noProof/>
          <w:lang w:val="nl-NL"/>
        </w:rPr>
      </w:pPr>
    </w:p>
    <w:p w14:paraId="3A77EC9F" w14:textId="6AF4039C" w:rsidR="002573F7" w:rsidRPr="00357775" w:rsidRDefault="002573F7" w:rsidP="002238F1">
      <w:pPr>
        <w:pStyle w:val="spc-p2"/>
        <w:keepLines/>
        <w:spacing w:before="0"/>
        <w:rPr>
          <w:noProof/>
          <w:lang w:val="nl-NL"/>
        </w:rPr>
      </w:pPr>
      <w:r w:rsidRPr="00357775">
        <w:rPr>
          <w:noProof/>
          <w:lang w:val="nl-NL"/>
        </w:rPr>
        <w:lastRenderedPageBreak/>
        <w:t xml:space="preserve">Binocrit is geïndiceerd </w:t>
      </w:r>
      <w:r w:rsidR="00256520" w:rsidRPr="00357775">
        <w:rPr>
          <w:noProof/>
          <w:lang w:val="nl-NL"/>
        </w:rPr>
        <w:t xml:space="preserve">voor de behandeling van anemie en vermindering van de noodzaak voor transfusie </w:t>
      </w:r>
      <w:r w:rsidRPr="00357775">
        <w:rPr>
          <w:noProof/>
          <w:lang w:val="nl-NL"/>
        </w:rPr>
        <w:t xml:space="preserve">bij volwassenen die voor vaste tumoren, maligne lymfomen of multipel myeloom </w:t>
      </w:r>
      <w:r w:rsidR="00622912" w:rsidRPr="00357775">
        <w:rPr>
          <w:noProof/>
          <w:lang w:val="nl-NL"/>
        </w:rPr>
        <w:t xml:space="preserve">een </w:t>
      </w:r>
      <w:r w:rsidR="00664D47" w:rsidRPr="00357775">
        <w:rPr>
          <w:noProof/>
          <w:lang w:val="nl-NL"/>
        </w:rPr>
        <w:t>chemokuur</w:t>
      </w:r>
      <w:r w:rsidRPr="00357775">
        <w:rPr>
          <w:noProof/>
          <w:lang w:val="nl-NL"/>
        </w:rPr>
        <w:t xml:space="preserve"> ondergaan en bij wie een verhoogd risico </w:t>
      </w:r>
      <w:r w:rsidR="00256520" w:rsidRPr="00357775">
        <w:rPr>
          <w:noProof/>
          <w:lang w:val="nl-NL"/>
        </w:rPr>
        <w:t xml:space="preserve">op </w:t>
      </w:r>
      <w:r w:rsidRPr="00357775">
        <w:rPr>
          <w:noProof/>
          <w:lang w:val="nl-NL"/>
        </w:rPr>
        <w:t xml:space="preserve">een transfusie aanwezig is. Dit wordt aan de hand van de algemene toestand van de patiënt (bv. cardiovasculaire toestand, reeds bestaande anemie bij aanvang van de </w:t>
      </w:r>
      <w:r w:rsidR="00EB0BEA" w:rsidRPr="00357775">
        <w:rPr>
          <w:noProof/>
          <w:lang w:val="nl-NL"/>
        </w:rPr>
        <w:t>chemokuur</w:t>
      </w:r>
      <w:r w:rsidRPr="00357775">
        <w:rPr>
          <w:noProof/>
          <w:lang w:val="nl-NL"/>
        </w:rPr>
        <w:t>) beoordeeld.</w:t>
      </w:r>
    </w:p>
    <w:p w14:paraId="25BD60FC" w14:textId="77777777" w:rsidR="002573F7" w:rsidRPr="00357775" w:rsidRDefault="002573F7" w:rsidP="002238F1">
      <w:pPr>
        <w:pStyle w:val="spc-p2"/>
        <w:spacing w:before="0"/>
        <w:rPr>
          <w:noProof/>
          <w:lang w:val="nl-NL"/>
        </w:rPr>
      </w:pPr>
    </w:p>
    <w:p w14:paraId="6D3E797D" w14:textId="36312F10" w:rsidR="002573F7" w:rsidRPr="00357775" w:rsidRDefault="002573F7" w:rsidP="002238F1">
      <w:pPr>
        <w:pStyle w:val="spc-p2"/>
        <w:spacing w:before="0"/>
        <w:rPr>
          <w:noProof/>
          <w:lang w:val="nl-NL"/>
        </w:rPr>
      </w:pPr>
      <w:r w:rsidRPr="00357775">
        <w:rPr>
          <w:noProof/>
          <w:lang w:val="nl-NL"/>
        </w:rPr>
        <w:t xml:space="preserve">Binocrit is geïndiceerd voor gebruik bij volwassenen die een predonatieprogramma volgen voor het vergroten van de opbrengst van autoloog bloed. De behandeling mag alleen worden gegeven aan patiënten met matige anemie (hemoglobine [Hb] concentratiebereik van 10 tot 13 g/dl [6,2 tot 8,1 mmol/l], zonder </w:t>
      </w:r>
      <w:r w:rsidR="00535E57" w:rsidRPr="00357775">
        <w:rPr>
          <w:rStyle w:val="cf01"/>
          <w:rFonts w:ascii="Times New Roman" w:hAnsi="Times New Roman" w:cs="Times New Roman"/>
          <w:sz w:val="22"/>
          <w:szCs w:val="22"/>
          <w:lang w:val="nl-NL"/>
        </w:rPr>
        <w:t>ijzerdeficiëntie</w:t>
      </w:r>
      <w:r w:rsidRPr="00357775">
        <w:rPr>
          <w:noProof/>
          <w:lang w:val="nl-NL"/>
        </w:rPr>
        <w:t xml:space="preserve">), als bloedbesparende procedures niet beschikbaar of niet toereikend zijn en wanneer voor de geplande grote </w:t>
      </w:r>
      <w:r w:rsidR="00066CE0" w:rsidRPr="00357775">
        <w:rPr>
          <w:noProof/>
          <w:lang w:val="nl-NL"/>
        </w:rPr>
        <w:t xml:space="preserve">electieve </w:t>
      </w:r>
      <w:r w:rsidRPr="00357775">
        <w:rPr>
          <w:noProof/>
          <w:lang w:val="nl-NL"/>
        </w:rPr>
        <w:t>operatie een grote hoeveelheid bloed nodig is (4 of meer eenheden bloed voor vrouwen en 5 of meer eenheden voor mannen).</w:t>
      </w:r>
    </w:p>
    <w:p w14:paraId="10C7975D" w14:textId="77777777" w:rsidR="002573F7" w:rsidRPr="00357775" w:rsidRDefault="002573F7" w:rsidP="002238F1">
      <w:pPr>
        <w:pStyle w:val="spc-p2"/>
        <w:spacing w:before="0"/>
        <w:rPr>
          <w:noProof/>
          <w:lang w:val="nl-NL"/>
        </w:rPr>
      </w:pPr>
    </w:p>
    <w:p w14:paraId="54069470" w14:textId="17E74731" w:rsidR="002573F7" w:rsidRPr="00357775" w:rsidRDefault="002573F7" w:rsidP="002238F1">
      <w:pPr>
        <w:pStyle w:val="spc-p2"/>
        <w:spacing w:before="0"/>
        <w:rPr>
          <w:noProof/>
          <w:lang w:val="nl-NL"/>
        </w:rPr>
      </w:pPr>
      <w:r w:rsidRPr="00357775">
        <w:rPr>
          <w:noProof/>
          <w:lang w:val="nl-NL"/>
        </w:rPr>
        <w:t>Binocrit is geïndiceerd voor gebruik bij volwassenen die geen ijzertekort hebben voorafgaand aan een grote electieve orthopedische ingreep, waarbij het risico op transfusiecomplicaties naar verwachting hoog is, om de blootstelling aan allogene bloedtransfusies te verminderen. Het gebruik moet worden beperkt tot patiënten met matige anemie (bv. hemoglobineconcentratiebereik van 10 tot 13 g/dl of 6,2 tot 8,1 mmol/l) bij wie vooraf geen voorraad autoloog bloed is verzameld en bij wie het te verwachten bloedverlies matig is (900 tot 1.800 ml).</w:t>
      </w:r>
    </w:p>
    <w:p w14:paraId="1B797BBC" w14:textId="77777777" w:rsidR="004B67E2" w:rsidRPr="00357775" w:rsidRDefault="004B67E2" w:rsidP="002238F1">
      <w:pPr>
        <w:rPr>
          <w:noProof/>
          <w:lang w:val="nl-NL"/>
        </w:rPr>
      </w:pPr>
    </w:p>
    <w:p w14:paraId="1E8C961E" w14:textId="77777777" w:rsidR="004B67E2" w:rsidRPr="00357775" w:rsidRDefault="004B67E2" w:rsidP="002238F1">
      <w:pPr>
        <w:rPr>
          <w:noProof/>
          <w:lang w:val="nl-NL"/>
        </w:rPr>
      </w:pPr>
      <w:r w:rsidRPr="00357775">
        <w:rPr>
          <w:noProof/>
          <w:lang w:val="nl-NL"/>
        </w:rPr>
        <w:t>Binocrit is geïndiceerd voor de behandeling van symptomatische anemie (hemoglobineconcentratie ≤ 10 g/dl) bij volwassenen met laag- of intermediair-1 risico primaire myelodysplastische syndromen (MDS) die een laag serumgehalte van erytropoëtine (&lt; 200 </w:t>
      </w:r>
      <w:r w:rsidR="00525527" w:rsidRPr="00357775">
        <w:rPr>
          <w:noProof/>
          <w:lang w:val="nl-NL"/>
        </w:rPr>
        <w:t>milli-eenheden (</w:t>
      </w:r>
      <w:r w:rsidR="00B0028D" w:rsidRPr="00357775">
        <w:rPr>
          <w:noProof/>
          <w:lang w:val="nl-NL"/>
        </w:rPr>
        <w:t>mE</w:t>
      </w:r>
      <w:r w:rsidR="00525527" w:rsidRPr="00357775">
        <w:rPr>
          <w:noProof/>
          <w:lang w:val="nl-NL"/>
        </w:rPr>
        <w:t>)</w:t>
      </w:r>
      <w:r w:rsidR="00B0028D" w:rsidRPr="00357775">
        <w:rPr>
          <w:noProof/>
          <w:lang w:val="nl-NL"/>
        </w:rPr>
        <w:t>/</w:t>
      </w:r>
      <w:r w:rsidRPr="00357775">
        <w:rPr>
          <w:noProof/>
          <w:lang w:val="nl-NL"/>
        </w:rPr>
        <w:t>ml) hebben.</w:t>
      </w:r>
    </w:p>
    <w:p w14:paraId="1267C6EE" w14:textId="77777777" w:rsidR="002573F7" w:rsidRPr="00357775" w:rsidRDefault="002573F7" w:rsidP="002238F1">
      <w:pPr>
        <w:pStyle w:val="spc-h2"/>
        <w:spacing w:before="0" w:after="0"/>
        <w:rPr>
          <w:noProof/>
          <w:lang w:val="nl-NL"/>
        </w:rPr>
      </w:pPr>
    </w:p>
    <w:p w14:paraId="32475D9F" w14:textId="77777777" w:rsidR="002573F7" w:rsidRPr="00357775" w:rsidRDefault="002573F7" w:rsidP="002238F1">
      <w:pPr>
        <w:pStyle w:val="spc-h2"/>
        <w:spacing w:before="0" w:after="0"/>
        <w:rPr>
          <w:noProof/>
          <w:lang w:val="nl-NL"/>
        </w:rPr>
      </w:pPr>
      <w:r w:rsidRPr="00357775">
        <w:rPr>
          <w:noProof/>
          <w:lang w:val="nl-NL"/>
        </w:rPr>
        <w:t>4.2</w:t>
      </w:r>
      <w:r w:rsidRPr="00357775">
        <w:rPr>
          <w:noProof/>
          <w:lang w:val="nl-NL"/>
        </w:rPr>
        <w:tab/>
        <w:t>Dosering en wijze van toediening</w:t>
      </w:r>
    </w:p>
    <w:p w14:paraId="76DF6956" w14:textId="77777777" w:rsidR="005421AE" w:rsidRPr="00357775" w:rsidRDefault="005421AE" w:rsidP="005421AE">
      <w:pPr>
        <w:rPr>
          <w:noProof/>
          <w:lang w:val="nl-NL"/>
        </w:rPr>
      </w:pPr>
    </w:p>
    <w:p w14:paraId="73D8FA81" w14:textId="77777777" w:rsidR="00436CE2" w:rsidRPr="00357775" w:rsidRDefault="00436CE2" w:rsidP="002238F1">
      <w:pPr>
        <w:pStyle w:val="spc-p1"/>
        <w:rPr>
          <w:noProof/>
          <w:lang w:val="nl-NL"/>
        </w:rPr>
      </w:pPr>
      <w:r w:rsidRPr="00357775">
        <w:rPr>
          <w:noProof/>
          <w:lang w:val="nl-NL"/>
        </w:rPr>
        <w:t xml:space="preserve">Behandeling met </w:t>
      </w:r>
      <w:r w:rsidR="00CF7112" w:rsidRPr="00357775">
        <w:rPr>
          <w:noProof/>
          <w:lang w:val="nl-NL"/>
        </w:rPr>
        <w:t>Binocrit</w:t>
      </w:r>
      <w:r w:rsidRPr="00357775">
        <w:rPr>
          <w:noProof/>
          <w:lang w:val="nl-NL"/>
        </w:rPr>
        <w:t xml:space="preserve"> mag uitsluitend plaatsvinden onder toezicht van een arts met ervaring in de behandeling van patiënten met de hierboven vermelde indicaties.</w:t>
      </w:r>
    </w:p>
    <w:p w14:paraId="660F2737" w14:textId="77777777" w:rsidR="002573F7" w:rsidRPr="00357775" w:rsidRDefault="002573F7" w:rsidP="002238F1">
      <w:pPr>
        <w:pStyle w:val="spc-hsub2"/>
        <w:spacing w:before="0" w:after="0"/>
        <w:rPr>
          <w:noProof/>
          <w:lang w:val="nl-NL"/>
        </w:rPr>
      </w:pPr>
    </w:p>
    <w:p w14:paraId="6E6048A9" w14:textId="77777777" w:rsidR="002573F7" w:rsidRPr="00357775" w:rsidRDefault="002573F7" w:rsidP="002238F1">
      <w:pPr>
        <w:pStyle w:val="spc-hsub2"/>
        <w:spacing w:before="0" w:after="0"/>
        <w:rPr>
          <w:noProof/>
          <w:lang w:val="nl-NL"/>
        </w:rPr>
      </w:pPr>
      <w:r w:rsidRPr="00357775">
        <w:rPr>
          <w:noProof/>
          <w:lang w:val="nl-NL"/>
        </w:rPr>
        <w:t>Dosering</w:t>
      </w:r>
    </w:p>
    <w:p w14:paraId="7ED079DF" w14:textId="77777777" w:rsidR="00541F7B" w:rsidRPr="00357775" w:rsidRDefault="00541F7B" w:rsidP="002238F1">
      <w:pPr>
        <w:pStyle w:val="spc-p1"/>
        <w:rPr>
          <w:noProof/>
          <w:lang w:val="nl-NL"/>
        </w:rPr>
      </w:pPr>
      <w:r w:rsidRPr="00357775">
        <w:rPr>
          <w:noProof/>
          <w:lang w:val="nl-NL"/>
        </w:rPr>
        <w:t>Alle andere oorzaken van anemie (ijzer</w:t>
      </w:r>
      <w:r w:rsidR="00B42D9E" w:rsidRPr="00357775">
        <w:rPr>
          <w:noProof/>
          <w:lang w:val="nl-NL"/>
        </w:rPr>
        <w:t>-</w:t>
      </w:r>
      <w:r w:rsidRPr="00357775">
        <w:rPr>
          <w:noProof/>
          <w:lang w:val="nl-NL"/>
        </w:rPr>
        <w:t>, folaat</w:t>
      </w:r>
      <w:r w:rsidR="00B42D9E" w:rsidRPr="00357775">
        <w:rPr>
          <w:noProof/>
          <w:lang w:val="nl-NL"/>
        </w:rPr>
        <w:t>-</w:t>
      </w:r>
      <w:r w:rsidR="008524C4" w:rsidRPr="00357775">
        <w:rPr>
          <w:noProof/>
          <w:lang w:val="nl-NL"/>
        </w:rPr>
        <w:t xml:space="preserve"> of</w:t>
      </w:r>
      <w:r w:rsidRPr="00357775">
        <w:rPr>
          <w:noProof/>
          <w:lang w:val="nl-NL"/>
        </w:rPr>
        <w:t xml:space="preserve"> vitamine B</w:t>
      </w:r>
      <w:r w:rsidRPr="00357775">
        <w:rPr>
          <w:noProof/>
          <w:vertAlign w:val="subscript"/>
          <w:lang w:val="nl-NL"/>
        </w:rPr>
        <w:t>12</w:t>
      </w:r>
      <w:r w:rsidRPr="00357775">
        <w:rPr>
          <w:noProof/>
          <w:lang w:val="nl-NL"/>
        </w:rPr>
        <w:noBreakHyphen/>
        <w:t xml:space="preserve">tekort, aluminiumintoxicatie, infectie of ontsteking, bloedverlies, hemolyse en beenmergfibrose van om het even welke oorsprong) moeten worden </w:t>
      </w:r>
      <w:r w:rsidR="000100AA" w:rsidRPr="00357775">
        <w:rPr>
          <w:noProof/>
          <w:lang w:val="nl-NL"/>
        </w:rPr>
        <w:t>geëvalueerd</w:t>
      </w:r>
      <w:r w:rsidRPr="00357775">
        <w:rPr>
          <w:noProof/>
          <w:lang w:val="nl-NL"/>
        </w:rPr>
        <w:t xml:space="preserve"> en behandeld voordat met de behandeling met epoëtine alfa wordt gestart, en wanneer beslist wordt om de dosis te verhogen. Om een optimale respons op epoëtine alfa te verzekeren, moet de ijzervoorraad voldoende zijn en moet, indien nodig, ijzersupple</w:t>
      </w:r>
      <w:r w:rsidR="008524C4" w:rsidRPr="00357775">
        <w:rPr>
          <w:noProof/>
          <w:lang w:val="nl-NL"/>
        </w:rPr>
        <w:t>tie</w:t>
      </w:r>
      <w:r w:rsidRPr="00357775">
        <w:rPr>
          <w:noProof/>
          <w:lang w:val="nl-NL"/>
        </w:rPr>
        <w:t xml:space="preserve"> worden toegediend (zie rubriek 4.4).</w:t>
      </w:r>
    </w:p>
    <w:p w14:paraId="1EE0513B" w14:textId="77777777" w:rsidR="002573F7" w:rsidRPr="00357775" w:rsidRDefault="002573F7" w:rsidP="002238F1">
      <w:pPr>
        <w:pStyle w:val="spc-hsub3italicunderlined"/>
        <w:spacing w:before="0"/>
        <w:rPr>
          <w:noProof/>
          <w:lang w:val="nl-NL"/>
        </w:rPr>
      </w:pPr>
    </w:p>
    <w:p w14:paraId="1E990998" w14:textId="77777777" w:rsidR="002573F7" w:rsidRPr="00357775" w:rsidRDefault="002573F7" w:rsidP="002238F1">
      <w:pPr>
        <w:pStyle w:val="spc-hsub3italicunderlined"/>
        <w:spacing w:before="0"/>
        <w:rPr>
          <w:noProof/>
          <w:lang w:val="nl-NL"/>
        </w:rPr>
      </w:pPr>
      <w:r w:rsidRPr="00357775">
        <w:rPr>
          <w:noProof/>
          <w:lang w:val="nl-NL"/>
        </w:rPr>
        <w:t>Behandeling van symptomatische anemie bij volwassen patiënten met chronisch nierfalen</w:t>
      </w:r>
    </w:p>
    <w:p w14:paraId="7011D8CB" w14:textId="77777777" w:rsidR="002573F7" w:rsidRPr="00357775" w:rsidRDefault="002573F7" w:rsidP="002238F1">
      <w:pPr>
        <w:pStyle w:val="spc-p2"/>
        <w:spacing w:before="0"/>
        <w:rPr>
          <w:noProof/>
          <w:lang w:val="nl-NL"/>
        </w:rPr>
      </w:pPr>
    </w:p>
    <w:p w14:paraId="77B6D602" w14:textId="77777777" w:rsidR="002573F7" w:rsidRPr="00357775" w:rsidRDefault="002573F7" w:rsidP="002238F1">
      <w:pPr>
        <w:pStyle w:val="spc-p2"/>
        <w:spacing w:before="0"/>
        <w:rPr>
          <w:noProof/>
          <w:lang w:val="nl-NL"/>
        </w:rPr>
      </w:pPr>
      <w:r w:rsidRPr="00357775">
        <w:rPr>
          <w:noProof/>
          <w:lang w:val="nl-NL"/>
        </w:rPr>
        <w:t>De symptomen en gevolgen van anemie kunnen variëren met leeftijd, geslacht en comorbide medische aandoeningen; het is noodzakelijk dat een arts per individuele patiënt het klinische verloop en de conditie beoordeelt.</w:t>
      </w:r>
    </w:p>
    <w:p w14:paraId="3C3D0B14" w14:textId="77777777" w:rsidR="002573F7" w:rsidRPr="00357775" w:rsidRDefault="002573F7" w:rsidP="002238F1">
      <w:pPr>
        <w:pStyle w:val="spc-p2"/>
        <w:spacing w:before="0"/>
        <w:rPr>
          <w:noProof/>
          <w:lang w:val="nl-NL"/>
        </w:rPr>
      </w:pPr>
    </w:p>
    <w:p w14:paraId="0CDEDDF4" w14:textId="1EA2D621" w:rsidR="002573F7" w:rsidRPr="00357775" w:rsidRDefault="002573F7" w:rsidP="002238F1">
      <w:pPr>
        <w:pStyle w:val="spc-p2"/>
        <w:spacing w:before="0"/>
        <w:rPr>
          <w:noProof/>
          <w:lang w:val="nl-NL"/>
        </w:rPr>
      </w:pPr>
      <w:r w:rsidRPr="00357775">
        <w:rPr>
          <w:noProof/>
          <w:lang w:val="nl-NL"/>
        </w:rPr>
        <w:t xml:space="preserve">Het aanbevolen gewenste hemoglobineconcentratiebereik ligt tussen 10 g/dl en 12 g/dl (tussen 6,2 en 7,5 mmol/l). Binocrit moet worden toegediend om de hemoglobinewaarde te verhogen tot niet </w:t>
      </w:r>
      <w:r w:rsidR="0063178E" w:rsidRPr="00357775">
        <w:rPr>
          <w:noProof/>
          <w:lang w:val="nl-NL"/>
        </w:rPr>
        <w:t xml:space="preserve">meer </w:t>
      </w:r>
      <w:r w:rsidRPr="00357775">
        <w:rPr>
          <w:noProof/>
          <w:lang w:val="nl-NL"/>
        </w:rPr>
        <w:t>dan 12 g/dl (7,5 mmol/l). Een stijging van de hemoglobinewaarde met meer dan 2 g/dl (1,25 mmol/l) over een periode van vier weken moet worden vermeden. Als dit toch voorvalt, moet de dosis op de aangewezen manier worden aangepast.</w:t>
      </w:r>
    </w:p>
    <w:p w14:paraId="5CF58B64" w14:textId="77777777" w:rsidR="002573F7" w:rsidRPr="00357775" w:rsidRDefault="002573F7" w:rsidP="002238F1">
      <w:pPr>
        <w:pStyle w:val="spc-p2"/>
        <w:spacing w:before="0"/>
        <w:rPr>
          <w:noProof/>
          <w:lang w:val="nl-NL"/>
        </w:rPr>
      </w:pPr>
    </w:p>
    <w:p w14:paraId="52F16C8B" w14:textId="77777777" w:rsidR="002573F7" w:rsidRPr="00357775" w:rsidRDefault="002573F7" w:rsidP="002238F1">
      <w:pPr>
        <w:pStyle w:val="spc-p2"/>
        <w:spacing w:before="0"/>
        <w:rPr>
          <w:noProof/>
          <w:spacing w:val="-4"/>
          <w:lang w:val="nl-NL"/>
        </w:rPr>
      </w:pPr>
      <w:r w:rsidRPr="00357775">
        <w:rPr>
          <w:noProof/>
          <w:spacing w:val="-4"/>
          <w:lang w:val="nl-NL"/>
        </w:rPr>
        <w:t xml:space="preserve">Vanwege de variabiliteit tussen patiënten kunnen soms individuele hemoglobinewaarden voor een patiënt </w:t>
      </w:r>
      <w:r w:rsidRPr="00357775">
        <w:rPr>
          <w:noProof/>
          <w:spacing w:val="-2"/>
          <w:lang w:val="nl-NL"/>
        </w:rPr>
        <w:t>worden waargenomen die hoger of lager zijn dan het gewenste hemoglobineconcentratiebereik. De</w:t>
      </w:r>
      <w:r w:rsidR="005421AE" w:rsidRPr="00357775">
        <w:rPr>
          <w:noProof/>
          <w:spacing w:val="-2"/>
          <w:lang w:val="nl-NL"/>
        </w:rPr>
        <w:t> </w:t>
      </w:r>
      <w:r w:rsidRPr="00357775">
        <w:rPr>
          <w:noProof/>
          <w:spacing w:val="-2"/>
          <w:lang w:val="nl-NL"/>
        </w:rPr>
        <w:t xml:space="preserve">variabiliteit </w:t>
      </w:r>
      <w:r w:rsidRPr="00357775">
        <w:rPr>
          <w:noProof/>
          <w:spacing w:val="-4"/>
          <w:lang w:val="nl-NL"/>
        </w:rPr>
        <w:t xml:space="preserve">van de hemoglobinewaarde dient aan de hand van de dosis te worden gereguleerd, rekening </w:t>
      </w:r>
      <w:r w:rsidRPr="00357775">
        <w:rPr>
          <w:noProof/>
          <w:spacing w:val="-2"/>
          <w:lang w:val="nl-NL"/>
        </w:rPr>
        <w:t>houdend met het hemoglobineconcentratiebereik van 10 g/dl (6,2 mmol/l) tot 12 g/dl (7,5 mmol/l).</w:t>
      </w:r>
    </w:p>
    <w:p w14:paraId="12DDFBF2" w14:textId="77777777" w:rsidR="002573F7" w:rsidRPr="00357775" w:rsidRDefault="002573F7" w:rsidP="002238F1">
      <w:pPr>
        <w:pStyle w:val="spc-p2"/>
        <w:spacing w:before="0"/>
        <w:rPr>
          <w:noProof/>
          <w:lang w:val="nl-NL"/>
        </w:rPr>
      </w:pPr>
    </w:p>
    <w:p w14:paraId="69173885" w14:textId="67FD73B9" w:rsidR="002573F7" w:rsidRPr="00357775" w:rsidRDefault="002573F7" w:rsidP="002238F1">
      <w:pPr>
        <w:pStyle w:val="spc-p2"/>
        <w:spacing w:before="0"/>
        <w:rPr>
          <w:noProof/>
          <w:lang w:val="nl-NL"/>
        </w:rPr>
      </w:pPr>
      <w:r w:rsidRPr="00357775">
        <w:rPr>
          <w:noProof/>
          <w:lang w:val="nl-NL"/>
        </w:rPr>
        <w:t>Een aanhoudende hemoglobinespiegel hoger dan 12 g/dl (7,5 mmol/l) dient te worden vermeden. Als</w:t>
      </w:r>
      <w:r w:rsidR="00C43E72" w:rsidRPr="00357775">
        <w:rPr>
          <w:noProof/>
          <w:lang w:val="nl-NL"/>
        </w:rPr>
        <w:t> </w:t>
      </w:r>
      <w:r w:rsidRPr="00357775">
        <w:rPr>
          <w:noProof/>
          <w:lang w:val="nl-NL"/>
        </w:rPr>
        <w:t xml:space="preserve">de hemoglobinespiegel sneller stijgt dan met 2 g/dl (1,25 mmol/l) per maand of als de aanhoudende hemoglobinespiegel hoger wordt dan 12 g/dl (7,5 mmol/l), moet de dosis Binocrit met </w:t>
      </w:r>
      <w:r w:rsidRPr="00357775">
        <w:rPr>
          <w:noProof/>
          <w:lang w:val="nl-NL"/>
        </w:rPr>
        <w:lastRenderedPageBreak/>
        <w:t>25% worden verlaagd. Als de hemoglobinewaarde hoger wordt dan 13 g/dl (8,1 mmol/l), staak dan de therapie tot deze waarde daalt tot onder de 12 g/dl (7,5 mmol/l) en start dan weer met Binocrit met een 25% lagere dosis dan de vorige dosis.</w:t>
      </w:r>
    </w:p>
    <w:p w14:paraId="3AE03CB4" w14:textId="77777777" w:rsidR="002573F7" w:rsidRPr="00357775" w:rsidRDefault="002573F7" w:rsidP="002238F1">
      <w:pPr>
        <w:pStyle w:val="spc-p2"/>
        <w:spacing w:before="0"/>
        <w:rPr>
          <w:noProof/>
          <w:lang w:val="nl-NL"/>
        </w:rPr>
      </w:pPr>
    </w:p>
    <w:p w14:paraId="47859EEE" w14:textId="77777777" w:rsidR="002573F7" w:rsidRPr="00357775" w:rsidRDefault="002573F7" w:rsidP="002238F1">
      <w:pPr>
        <w:pStyle w:val="spc-p2"/>
        <w:spacing w:before="0"/>
        <w:rPr>
          <w:noProof/>
          <w:lang w:val="nl-NL"/>
        </w:rPr>
      </w:pPr>
      <w:r w:rsidRPr="00357775">
        <w:rPr>
          <w:noProof/>
          <w:lang w:val="nl-NL"/>
        </w:rPr>
        <w:t>Patiënten dienen nauwgezet te worden gecontroleerd om er zeker van te zijn dat de laagste effectieve goedgekeurde dosis Binocrit wordt gebruikt om een adequate beheersing van anemie en van de symptomen van anemie te bereiken, terwijl de hemoglobineconcentratie lager dan of op 12 g/dl (7,5 mmol/l) wordt gehandhaafd.</w:t>
      </w:r>
    </w:p>
    <w:p w14:paraId="6C2EEC9F" w14:textId="77777777" w:rsidR="002573F7" w:rsidRPr="00357775" w:rsidRDefault="002573F7" w:rsidP="002238F1">
      <w:pPr>
        <w:pStyle w:val="spc-p2"/>
        <w:spacing w:before="0"/>
        <w:rPr>
          <w:noProof/>
          <w:lang w:val="nl-NL"/>
        </w:rPr>
      </w:pPr>
    </w:p>
    <w:p w14:paraId="5F3879A2" w14:textId="69EDFE6C" w:rsidR="002573F7" w:rsidRPr="00357775" w:rsidRDefault="002573F7" w:rsidP="002238F1">
      <w:pPr>
        <w:pStyle w:val="spc-p2"/>
        <w:spacing w:before="0"/>
        <w:rPr>
          <w:noProof/>
          <w:lang w:val="nl-NL"/>
        </w:rPr>
      </w:pPr>
      <w:r w:rsidRPr="00357775">
        <w:rPr>
          <w:noProof/>
          <w:lang w:val="nl-NL"/>
        </w:rPr>
        <w:t xml:space="preserve">Voorzichtigheid is geboden wanneer doses </w:t>
      </w:r>
      <w:r w:rsidR="006B367A" w:rsidRPr="00357775">
        <w:rPr>
          <w:noProof/>
          <w:lang w:val="nl-NL"/>
        </w:rPr>
        <w:t>erytropoëse-stimulerend middel (ESA)</w:t>
      </w:r>
      <w:r w:rsidR="005A2946" w:rsidRPr="00357775">
        <w:rPr>
          <w:noProof/>
          <w:lang w:val="nl-NL"/>
        </w:rPr>
        <w:t xml:space="preserve"> </w:t>
      </w:r>
      <w:r w:rsidRPr="00357775">
        <w:rPr>
          <w:noProof/>
          <w:lang w:val="nl-NL"/>
        </w:rPr>
        <w:t xml:space="preserve">worden verhoogd bij patiënten met </w:t>
      </w:r>
      <w:r w:rsidR="005A2946" w:rsidRPr="00357775">
        <w:rPr>
          <w:noProof/>
          <w:lang w:val="nl-NL"/>
        </w:rPr>
        <w:t>CRF</w:t>
      </w:r>
      <w:r w:rsidRPr="00357775">
        <w:rPr>
          <w:noProof/>
          <w:lang w:val="nl-NL"/>
        </w:rPr>
        <w:t xml:space="preserve">. Bij patiënten met een geringe hemoglobinerespons op </w:t>
      </w:r>
      <w:r w:rsidR="005A2946" w:rsidRPr="00357775">
        <w:rPr>
          <w:noProof/>
          <w:lang w:val="nl-NL"/>
        </w:rPr>
        <w:t xml:space="preserve">ESA </w:t>
      </w:r>
      <w:r w:rsidRPr="00357775">
        <w:rPr>
          <w:noProof/>
          <w:lang w:val="nl-NL"/>
        </w:rPr>
        <w:t>moeten andere verklaringen voor de geringe respons overwogen worden (zie rubriek 4.4 en 5.1).</w:t>
      </w:r>
    </w:p>
    <w:p w14:paraId="149F2F05" w14:textId="77777777" w:rsidR="002573F7" w:rsidRPr="00357775" w:rsidRDefault="002573F7" w:rsidP="002238F1">
      <w:pPr>
        <w:pStyle w:val="spc-p2"/>
        <w:spacing w:before="0"/>
        <w:rPr>
          <w:noProof/>
          <w:lang w:val="nl-NL"/>
        </w:rPr>
      </w:pPr>
    </w:p>
    <w:p w14:paraId="39DB8D43" w14:textId="77777777" w:rsidR="002573F7" w:rsidRPr="00357775" w:rsidRDefault="002573F7" w:rsidP="002238F1">
      <w:pPr>
        <w:pStyle w:val="spc-p2"/>
        <w:spacing w:before="0"/>
        <w:rPr>
          <w:noProof/>
          <w:lang w:val="nl-NL"/>
        </w:rPr>
      </w:pPr>
      <w:r w:rsidRPr="00357775">
        <w:rPr>
          <w:noProof/>
          <w:lang w:val="nl-NL"/>
        </w:rPr>
        <w:t>De behandeling met Binocrit is in twee fasen onderverdeeld: de correctiefase en de onderhoudsfase.</w:t>
      </w:r>
    </w:p>
    <w:p w14:paraId="36C710E4" w14:textId="77777777" w:rsidR="002573F7" w:rsidRPr="00357775" w:rsidRDefault="002573F7" w:rsidP="002238F1">
      <w:pPr>
        <w:pStyle w:val="spc-hsub4"/>
        <w:spacing w:before="0" w:after="0"/>
        <w:rPr>
          <w:noProof/>
          <w:lang w:val="nl-NL"/>
        </w:rPr>
      </w:pPr>
    </w:p>
    <w:p w14:paraId="0DDFD498" w14:textId="77777777" w:rsidR="002573F7" w:rsidRPr="00357775" w:rsidRDefault="002573F7" w:rsidP="002238F1">
      <w:pPr>
        <w:pStyle w:val="spc-hsub4"/>
        <w:spacing w:before="0" w:after="0"/>
        <w:rPr>
          <w:noProof/>
          <w:lang w:val="nl-NL"/>
        </w:rPr>
      </w:pPr>
      <w:r w:rsidRPr="00357775">
        <w:rPr>
          <w:noProof/>
          <w:lang w:val="nl-NL"/>
        </w:rPr>
        <w:t>Volwassen patiënten die hemodialyse ondergaan</w:t>
      </w:r>
    </w:p>
    <w:p w14:paraId="5EEB95EC" w14:textId="77777777" w:rsidR="002573F7" w:rsidRPr="00357775" w:rsidRDefault="002573F7" w:rsidP="002238F1">
      <w:pPr>
        <w:pStyle w:val="spc-p2"/>
        <w:spacing w:before="0"/>
        <w:rPr>
          <w:noProof/>
          <w:lang w:val="nl-NL"/>
        </w:rPr>
      </w:pPr>
    </w:p>
    <w:p w14:paraId="0EE35C40" w14:textId="7504DC7A" w:rsidR="002573F7" w:rsidRPr="00357775" w:rsidRDefault="002573F7" w:rsidP="002238F1">
      <w:pPr>
        <w:pStyle w:val="spc-p2"/>
        <w:spacing w:before="0"/>
        <w:rPr>
          <w:noProof/>
          <w:lang w:val="nl-NL"/>
        </w:rPr>
      </w:pPr>
      <w:r w:rsidRPr="00357775">
        <w:rPr>
          <w:noProof/>
          <w:lang w:val="nl-NL"/>
        </w:rPr>
        <w:t>Bij patiënten die hemodialyse ondergaan en bij wie intraveneuze toegang meteen beschikbaar is, verdient toediening via de intraveneuze</w:t>
      </w:r>
      <w:r w:rsidR="005A2946" w:rsidRPr="00357775">
        <w:rPr>
          <w:noProof/>
          <w:lang w:val="nl-NL"/>
        </w:rPr>
        <w:t xml:space="preserve"> </w:t>
      </w:r>
      <w:r w:rsidRPr="00357775">
        <w:rPr>
          <w:noProof/>
          <w:lang w:val="nl-NL"/>
        </w:rPr>
        <w:t>route de voorkeur.</w:t>
      </w:r>
    </w:p>
    <w:p w14:paraId="4356AABD" w14:textId="77777777" w:rsidR="002573F7" w:rsidRPr="00357775" w:rsidRDefault="002573F7" w:rsidP="002238F1">
      <w:pPr>
        <w:pStyle w:val="spc-hsub5"/>
        <w:spacing w:before="0"/>
        <w:rPr>
          <w:noProof/>
          <w:lang w:val="nl-NL"/>
        </w:rPr>
      </w:pPr>
    </w:p>
    <w:p w14:paraId="6EE0E3EF" w14:textId="77777777" w:rsidR="002573F7" w:rsidRPr="00357775" w:rsidRDefault="002573F7" w:rsidP="002238F1">
      <w:pPr>
        <w:pStyle w:val="spc-hsub5"/>
        <w:spacing w:before="0"/>
        <w:rPr>
          <w:noProof/>
          <w:lang w:val="nl-NL"/>
        </w:rPr>
      </w:pPr>
      <w:r w:rsidRPr="00357775">
        <w:rPr>
          <w:noProof/>
          <w:lang w:val="nl-NL"/>
        </w:rPr>
        <w:t>Correctiefase</w:t>
      </w:r>
    </w:p>
    <w:p w14:paraId="44952868" w14:textId="77777777" w:rsidR="000E45C0" w:rsidRPr="00357775" w:rsidRDefault="000E45C0" w:rsidP="002238F1">
      <w:pPr>
        <w:pStyle w:val="spc-p1"/>
        <w:rPr>
          <w:noProof/>
          <w:lang w:val="nl-NL"/>
        </w:rPr>
      </w:pPr>
      <w:r w:rsidRPr="00357775">
        <w:rPr>
          <w:noProof/>
          <w:lang w:val="nl-NL"/>
        </w:rPr>
        <w:t xml:space="preserve">De aanvangsdosis is </w:t>
      </w:r>
      <w:r w:rsidR="00436CE2" w:rsidRPr="00357775">
        <w:rPr>
          <w:noProof/>
          <w:lang w:val="nl-NL"/>
        </w:rPr>
        <w:t>50 </w:t>
      </w:r>
      <w:r w:rsidR="000A36BC" w:rsidRPr="00357775">
        <w:rPr>
          <w:noProof/>
          <w:lang w:val="nl-NL"/>
        </w:rPr>
        <w:t>I.E.</w:t>
      </w:r>
      <w:r w:rsidR="00436CE2" w:rsidRPr="00357775">
        <w:rPr>
          <w:noProof/>
          <w:lang w:val="nl-NL"/>
        </w:rPr>
        <w:t>/kg</w:t>
      </w:r>
      <w:r w:rsidRPr="00357775">
        <w:rPr>
          <w:noProof/>
          <w:lang w:val="nl-NL"/>
        </w:rPr>
        <w:t>,</w:t>
      </w:r>
      <w:r w:rsidR="00436CE2" w:rsidRPr="00357775">
        <w:rPr>
          <w:noProof/>
          <w:lang w:val="nl-NL"/>
        </w:rPr>
        <w:t xml:space="preserve"> 3 maal per week.</w:t>
      </w:r>
    </w:p>
    <w:p w14:paraId="293BFCDE" w14:textId="77777777" w:rsidR="002573F7" w:rsidRPr="00357775" w:rsidRDefault="002573F7" w:rsidP="002238F1">
      <w:pPr>
        <w:pStyle w:val="spc-p2"/>
        <w:spacing w:before="0"/>
        <w:rPr>
          <w:noProof/>
          <w:lang w:val="nl-NL"/>
        </w:rPr>
      </w:pPr>
    </w:p>
    <w:p w14:paraId="7D609761" w14:textId="77777777" w:rsidR="002573F7" w:rsidRPr="00357775" w:rsidRDefault="002573F7" w:rsidP="002238F1">
      <w:pPr>
        <w:pStyle w:val="spc-p2"/>
        <w:spacing w:before="0"/>
        <w:rPr>
          <w:noProof/>
          <w:lang w:val="nl-NL"/>
        </w:rPr>
      </w:pPr>
      <w:r w:rsidRPr="00357775">
        <w:rPr>
          <w:noProof/>
          <w:lang w:val="nl-NL"/>
        </w:rPr>
        <w:t>Indien nodig, verhoog of verlaag dan de dosis met 25 I.E./kg (3 maal per week) tot het gewenste hemoglobineconcentratiebereik van 10 g/dl tot 12 g/dl (6,2 tot 7,5 mmol/l) is bereikt (dit moet in stappen van minimaal vier weken plaatsvinden).</w:t>
      </w:r>
    </w:p>
    <w:p w14:paraId="7D9C500F" w14:textId="77777777" w:rsidR="002573F7" w:rsidRPr="00357775" w:rsidRDefault="002573F7" w:rsidP="002238F1">
      <w:pPr>
        <w:pStyle w:val="spc-hsub5"/>
        <w:spacing w:before="0"/>
        <w:rPr>
          <w:noProof/>
          <w:lang w:val="nl-NL"/>
        </w:rPr>
      </w:pPr>
    </w:p>
    <w:p w14:paraId="70B837F9" w14:textId="77777777" w:rsidR="002573F7" w:rsidRPr="00357775" w:rsidRDefault="002573F7" w:rsidP="002238F1">
      <w:pPr>
        <w:pStyle w:val="spc-hsub5"/>
        <w:spacing w:before="0"/>
        <w:rPr>
          <w:noProof/>
          <w:lang w:val="nl-NL"/>
        </w:rPr>
      </w:pPr>
      <w:r w:rsidRPr="00357775">
        <w:rPr>
          <w:noProof/>
          <w:lang w:val="nl-NL"/>
        </w:rPr>
        <w:t>Onderhoudsfase</w:t>
      </w:r>
    </w:p>
    <w:p w14:paraId="66483448" w14:textId="77777777" w:rsidR="00C51C5A" w:rsidRPr="00357775" w:rsidRDefault="00C51C5A" w:rsidP="002238F1">
      <w:pPr>
        <w:pStyle w:val="spc-p1"/>
        <w:rPr>
          <w:noProof/>
          <w:lang w:val="nl-NL"/>
        </w:rPr>
      </w:pPr>
      <w:r w:rsidRPr="00357775">
        <w:rPr>
          <w:noProof/>
          <w:lang w:val="nl-NL"/>
        </w:rPr>
        <w:t>De aanbevolen totale wekelijkse dosis ligt tussen 75 </w:t>
      </w:r>
      <w:r w:rsidR="000A36BC" w:rsidRPr="00357775">
        <w:rPr>
          <w:noProof/>
          <w:lang w:val="nl-NL"/>
        </w:rPr>
        <w:t>I.E.</w:t>
      </w:r>
      <w:r w:rsidRPr="00357775">
        <w:rPr>
          <w:noProof/>
          <w:lang w:val="nl-NL"/>
        </w:rPr>
        <w:t>/kg en 300 </w:t>
      </w:r>
      <w:r w:rsidR="000A36BC" w:rsidRPr="00357775">
        <w:rPr>
          <w:noProof/>
          <w:lang w:val="nl-NL"/>
        </w:rPr>
        <w:t>I.E.</w:t>
      </w:r>
      <w:r w:rsidRPr="00357775">
        <w:rPr>
          <w:noProof/>
          <w:lang w:val="nl-NL"/>
        </w:rPr>
        <w:t>/kg.</w:t>
      </w:r>
    </w:p>
    <w:p w14:paraId="7B0A8C7D" w14:textId="77777777" w:rsidR="002573F7" w:rsidRPr="00357775" w:rsidRDefault="002573F7" w:rsidP="002238F1">
      <w:pPr>
        <w:pStyle w:val="spc-p2"/>
        <w:spacing w:before="0"/>
        <w:rPr>
          <w:noProof/>
          <w:lang w:val="nl-NL"/>
        </w:rPr>
      </w:pPr>
    </w:p>
    <w:p w14:paraId="5EBC8B8C" w14:textId="77777777" w:rsidR="002573F7" w:rsidRPr="00357775" w:rsidRDefault="002573F7" w:rsidP="002238F1">
      <w:pPr>
        <w:pStyle w:val="spc-p2"/>
        <w:spacing w:before="0"/>
        <w:rPr>
          <w:noProof/>
          <w:lang w:val="nl-NL"/>
        </w:rPr>
      </w:pPr>
      <w:r w:rsidRPr="00357775">
        <w:rPr>
          <w:noProof/>
          <w:lang w:val="nl-NL"/>
        </w:rPr>
        <w:t>De dosis moet op de aangewezen manier worden aangepast om de hemoglobinewaarden binnen het gewenste concentratiebereik te houden tussen 10 g/dl en 12 g/dl (tussen 6,2 en 7,5 mmol/l).</w:t>
      </w:r>
    </w:p>
    <w:p w14:paraId="024268AF" w14:textId="77777777" w:rsidR="002573F7" w:rsidRPr="00357775" w:rsidRDefault="002573F7" w:rsidP="002238F1">
      <w:pPr>
        <w:pStyle w:val="spc-p2"/>
        <w:spacing w:before="0"/>
        <w:rPr>
          <w:noProof/>
          <w:lang w:val="nl-NL"/>
        </w:rPr>
      </w:pPr>
    </w:p>
    <w:p w14:paraId="48B6A77D" w14:textId="77777777" w:rsidR="002573F7" w:rsidRPr="00357775" w:rsidRDefault="002573F7" w:rsidP="002238F1">
      <w:pPr>
        <w:pStyle w:val="spc-p2"/>
        <w:spacing w:before="0"/>
        <w:rPr>
          <w:noProof/>
          <w:lang w:val="nl-NL"/>
        </w:rPr>
      </w:pPr>
      <w:r w:rsidRPr="00357775">
        <w:rPr>
          <w:noProof/>
          <w:lang w:val="nl-NL"/>
        </w:rPr>
        <w:t>Patiënten met een zeer lage aanvankelijke hemoglobinewaarde (&lt; 6 g/dl of &lt; 3,75 mmol/l) kunnen een hogere onderhoudsdosis nodig hebben dan patiënten bij wie de initiële anemie minder ernstig is (&gt; 8 g/dl of &gt; 5 mmol/l).</w:t>
      </w:r>
    </w:p>
    <w:p w14:paraId="22443CCF" w14:textId="77777777" w:rsidR="002573F7" w:rsidRPr="00357775" w:rsidRDefault="002573F7" w:rsidP="002238F1">
      <w:pPr>
        <w:pStyle w:val="spc-hsub4"/>
        <w:spacing w:before="0" w:after="0"/>
        <w:rPr>
          <w:noProof/>
          <w:lang w:val="nl-NL"/>
        </w:rPr>
      </w:pPr>
    </w:p>
    <w:p w14:paraId="2EDD85E0" w14:textId="77777777" w:rsidR="002573F7" w:rsidRPr="00357775" w:rsidRDefault="002573F7" w:rsidP="002238F1">
      <w:pPr>
        <w:pStyle w:val="spc-hsub4"/>
        <w:spacing w:before="0" w:after="0"/>
        <w:rPr>
          <w:noProof/>
          <w:lang w:val="nl-NL"/>
        </w:rPr>
      </w:pPr>
      <w:r w:rsidRPr="00357775">
        <w:rPr>
          <w:noProof/>
          <w:lang w:val="nl-NL"/>
        </w:rPr>
        <w:t>Volwassen patiënten met nierinsufficiëntie die nog niet worden gedialyseerd</w:t>
      </w:r>
    </w:p>
    <w:p w14:paraId="0365B074" w14:textId="77777777" w:rsidR="002573F7" w:rsidRPr="00357775" w:rsidRDefault="002573F7" w:rsidP="002238F1">
      <w:pPr>
        <w:pStyle w:val="spc-p2"/>
        <w:spacing w:before="0"/>
        <w:rPr>
          <w:noProof/>
          <w:lang w:val="nl-NL"/>
        </w:rPr>
      </w:pPr>
    </w:p>
    <w:p w14:paraId="6F2F0FF4" w14:textId="2FEEF76B" w:rsidR="002573F7" w:rsidRPr="00357775" w:rsidRDefault="002573F7" w:rsidP="002238F1">
      <w:pPr>
        <w:pStyle w:val="spc-p2"/>
        <w:spacing w:before="0"/>
        <w:rPr>
          <w:noProof/>
          <w:lang w:val="nl-NL"/>
        </w:rPr>
      </w:pPr>
      <w:r w:rsidRPr="00357775">
        <w:rPr>
          <w:noProof/>
          <w:lang w:val="nl-NL"/>
        </w:rPr>
        <w:t>Indien intraveneuze toegang niet meteen beschikbaar is, kan Binocrit subcutaan worden toegediend.</w:t>
      </w:r>
    </w:p>
    <w:p w14:paraId="7B83FE38" w14:textId="77777777" w:rsidR="002573F7" w:rsidRPr="00357775" w:rsidRDefault="002573F7" w:rsidP="002238F1">
      <w:pPr>
        <w:pStyle w:val="spc-hsub5"/>
        <w:spacing w:before="0"/>
        <w:rPr>
          <w:noProof/>
          <w:lang w:val="nl-NL"/>
        </w:rPr>
      </w:pPr>
    </w:p>
    <w:p w14:paraId="11BCB0D8" w14:textId="77777777" w:rsidR="002573F7" w:rsidRPr="00357775" w:rsidRDefault="002573F7" w:rsidP="002238F1">
      <w:pPr>
        <w:pStyle w:val="spc-hsub5"/>
        <w:spacing w:before="0"/>
        <w:rPr>
          <w:noProof/>
          <w:lang w:val="nl-NL"/>
        </w:rPr>
      </w:pPr>
      <w:r w:rsidRPr="00357775">
        <w:rPr>
          <w:noProof/>
          <w:lang w:val="nl-NL"/>
        </w:rPr>
        <w:t>Correctiefase</w:t>
      </w:r>
    </w:p>
    <w:p w14:paraId="0ED903BF" w14:textId="77777777" w:rsidR="0039576D" w:rsidRPr="00357775" w:rsidRDefault="0039576D" w:rsidP="002238F1">
      <w:pPr>
        <w:pStyle w:val="spc-p1"/>
        <w:rPr>
          <w:noProof/>
          <w:lang w:val="nl-NL"/>
        </w:rPr>
      </w:pPr>
      <w:r w:rsidRPr="00357775">
        <w:rPr>
          <w:noProof/>
          <w:lang w:val="nl-NL"/>
        </w:rPr>
        <w:t xml:space="preserve">Aanvangsdosis van 3 maal per week </w:t>
      </w:r>
      <w:r w:rsidR="00AE02FC" w:rsidRPr="00357775">
        <w:rPr>
          <w:noProof/>
          <w:lang w:val="nl-NL"/>
        </w:rPr>
        <w:t>50 </w:t>
      </w:r>
      <w:r w:rsidR="000A36BC" w:rsidRPr="00357775">
        <w:rPr>
          <w:noProof/>
          <w:lang w:val="nl-NL"/>
        </w:rPr>
        <w:t>I.E.</w:t>
      </w:r>
      <w:r w:rsidR="00AE02FC" w:rsidRPr="00357775">
        <w:rPr>
          <w:noProof/>
          <w:lang w:val="nl-NL"/>
        </w:rPr>
        <w:t>/kg</w:t>
      </w:r>
      <w:r w:rsidRPr="00357775">
        <w:rPr>
          <w:noProof/>
          <w:lang w:val="nl-NL"/>
        </w:rPr>
        <w:t>, indien nodig gevolgd door een dosisverhoging in stappen van 25 </w:t>
      </w:r>
      <w:r w:rsidR="000A36BC" w:rsidRPr="00357775">
        <w:rPr>
          <w:noProof/>
          <w:lang w:val="nl-NL"/>
        </w:rPr>
        <w:t>I.E.</w:t>
      </w:r>
      <w:r w:rsidRPr="00357775">
        <w:rPr>
          <w:noProof/>
          <w:lang w:val="nl-NL"/>
        </w:rPr>
        <w:t>/kg (3 maal per week) totdat het gewenste doel is bereikt (dit moet in stappen van min</w:t>
      </w:r>
      <w:r w:rsidR="00574F27" w:rsidRPr="00357775">
        <w:rPr>
          <w:noProof/>
          <w:lang w:val="nl-NL"/>
        </w:rPr>
        <w:t>imaal vier weken plaatsvinden).</w:t>
      </w:r>
    </w:p>
    <w:p w14:paraId="36716F7C" w14:textId="77777777" w:rsidR="002573F7" w:rsidRPr="00357775" w:rsidRDefault="002573F7" w:rsidP="002238F1">
      <w:pPr>
        <w:pStyle w:val="spc-hsub5"/>
        <w:spacing w:before="0"/>
        <w:rPr>
          <w:noProof/>
          <w:lang w:val="nl-NL"/>
        </w:rPr>
      </w:pPr>
    </w:p>
    <w:p w14:paraId="38CEAB42" w14:textId="77777777" w:rsidR="002573F7" w:rsidRPr="00357775" w:rsidRDefault="002573F7" w:rsidP="002238F1">
      <w:pPr>
        <w:pStyle w:val="spc-hsub5"/>
        <w:spacing w:before="0"/>
        <w:rPr>
          <w:noProof/>
          <w:lang w:val="nl-NL"/>
        </w:rPr>
      </w:pPr>
      <w:r w:rsidRPr="00357775">
        <w:rPr>
          <w:noProof/>
          <w:lang w:val="nl-NL"/>
        </w:rPr>
        <w:t>Onderhoudsfase</w:t>
      </w:r>
    </w:p>
    <w:p w14:paraId="6B8CDA31" w14:textId="77777777" w:rsidR="00E84885" w:rsidRPr="00357775" w:rsidRDefault="0039576D" w:rsidP="002238F1">
      <w:pPr>
        <w:pStyle w:val="spc-p1"/>
        <w:rPr>
          <w:noProof/>
          <w:lang w:val="nl-NL"/>
        </w:rPr>
      </w:pPr>
      <w:r w:rsidRPr="00357775">
        <w:rPr>
          <w:noProof/>
          <w:lang w:val="nl-NL"/>
        </w:rPr>
        <w:t xml:space="preserve">Tijdens de onderhoudsfase kan Binocrit </w:t>
      </w:r>
      <w:r w:rsidR="0078198E" w:rsidRPr="00357775">
        <w:rPr>
          <w:noProof/>
          <w:lang w:val="nl-NL"/>
        </w:rPr>
        <w:t>ofwel</w:t>
      </w:r>
      <w:r w:rsidR="00E84885" w:rsidRPr="00357775">
        <w:rPr>
          <w:noProof/>
          <w:lang w:val="nl-NL"/>
        </w:rPr>
        <w:t xml:space="preserve"> </w:t>
      </w:r>
      <w:r w:rsidRPr="00357775">
        <w:rPr>
          <w:noProof/>
          <w:lang w:val="nl-NL"/>
        </w:rPr>
        <w:t>3 maal per week worden toegediend</w:t>
      </w:r>
      <w:r w:rsidR="00E84885" w:rsidRPr="00357775">
        <w:rPr>
          <w:noProof/>
          <w:lang w:val="nl-NL"/>
        </w:rPr>
        <w:t xml:space="preserve">, </w:t>
      </w:r>
      <w:r w:rsidR="0078750C" w:rsidRPr="00357775">
        <w:rPr>
          <w:noProof/>
          <w:lang w:val="nl-NL"/>
        </w:rPr>
        <w:t>ofwel</w:t>
      </w:r>
      <w:r w:rsidR="00E84885" w:rsidRPr="00357775">
        <w:rPr>
          <w:noProof/>
          <w:lang w:val="nl-NL"/>
        </w:rPr>
        <w:t xml:space="preserve"> bij subcutane toediening eenmaal per week </w:t>
      </w:r>
      <w:r w:rsidR="0078198E" w:rsidRPr="00357775">
        <w:rPr>
          <w:noProof/>
          <w:lang w:val="nl-NL"/>
        </w:rPr>
        <w:t xml:space="preserve">of </w:t>
      </w:r>
      <w:r w:rsidR="00E84885" w:rsidRPr="00357775">
        <w:rPr>
          <w:noProof/>
          <w:lang w:val="nl-NL"/>
        </w:rPr>
        <w:t>eenmaal per 2 weken</w:t>
      </w:r>
      <w:r w:rsidRPr="00357775">
        <w:rPr>
          <w:noProof/>
          <w:lang w:val="nl-NL"/>
        </w:rPr>
        <w:t>.</w:t>
      </w:r>
    </w:p>
    <w:p w14:paraId="159B7420" w14:textId="77777777" w:rsidR="002573F7" w:rsidRPr="00357775" w:rsidRDefault="002573F7" w:rsidP="002238F1">
      <w:pPr>
        <w:pStyle w:val="spc-p2"/>
        <w:spacing w:before="0"/>
        <w:rPr>
          <w:noProof/>
          <w:lang w:val="nl-NL"/>
        </w:rPr>
      </w:pPr>
    </w:p>
    <w:p w14:paraId="07C2BFE1" w14:textId="77777777" w:rsidR="002573F7" w:rsidRPr="00357775" w:rsidRDefault="002573F7" w:rsidP="002238F1">
      <w:pPr>
        <w:pStyle w:val="spc-p2"/>
        <w:spacing w:before="0"/>
        <w:rPr>
          <w:noProof/>
          <w:lang w:val="nl-NL"/>
        </w:rPr>
      </w:pPr>
      <w:r w:rsidRPr="00357775">
        <w:rPr>
          <w:noProof/>
          <w:lang w:val="nl-NL"/>
        </w:rPr>
        <w:t>De dosis en de dosisintervallen moeten op de aangewezen manier worden aangepast om de hemoglobinewaarden op het gewenste niveau te houden: hemoglobine tussen 10 g/dl en 12 g/dl (tussen 6,2 en 7,5 mmol/l). Wanneer de intervallen tussen doses worden verlengd, moet de dosis mogelijk worden verhoogd.</w:t>
      </w:r>
    </w:p>
    <w:p w14:paraId="5547BC74" w14:textId="77777777" w:rsidR="002573F7" w:rsidRPr="00357775" w:rsidRDefault="002573F7" w:rsidP="002238F1">
      <w:pPr>
        <w:pStyle w:val="spc-p2"/>
        <w:spacing w:before="0"/>
        <w:rPr>
          <w:noProof/>
          <w:lang w:val="nl-NL"/>
        </w:rPr>
      </w:pPr>
    </w:p>
    <w:p w14:paraId="3C15A44E" w14:textId="77777777" w:rsidR="002573F7" w:rsidRPr="00357775" w:rsidRDefault="002573F7" w:rsidP="002238F1">
      <w:pPr>
        <w:pStyle w:val="spc-p2"/>
        <w:spacing w:before="0"/>
        <w:rPr>
          <w:noProof/>
          <w:lang w:val="nl-NL"/>
        </w:rPr>
      </w:pPr>
      <w:r w:rsidRPr="00357775">
        <w:rPr>
          <w:noProof/>
          <w:lang w:val="nl-NL"/>
        </w:rPr>
        <w:lastRenderedPageBreak/>
        <w:t>De maximale dosis mag niet groter zijn dan 3 maal per week 150 I.E./kg, eenmaal per week 240 I.E./kg (tot een maximum van 20.000 I.E.), of eenmaal per 2 weken 480 I.E./kg (tot een maximum van 40.000 I.E.).</w:t>
      </w:r>
    </w:p>
    <w:p w14:paraId="254D08F9" w14:textId="77777777" w:rsidR="002573F7" w:rsidRPr="00357775" w:rsidRDefault="002573F7" w:rsidP="002238F1">
      <w:pPr>
        <w:pStyle w:val="spc-hsub4"/>
        <w:spacing w:before="0" w:after="0"/>
        <w:rPr>
          <w:noProof/>
          <w:lang w:val="nl-NL"/>
        </w:rPr>
      </w:pPr>
    </w:p>
    <w:p w14:paraId="175DFA9F" w14:textId="77777777" w:rsidR="002573F7" w:rsidRPr="00357775" w:rsidRDefault="002573F7" w:rsidP="002238F1">
      <w:pPr>
        <w:pStyle w:val="spc-hsub4"/>
        <w:spacing w:before="0" w:after="0"/>
        <w:rPr>
          <w:noProof/>
          <w:lang w:val="nl-NL"/>
        </w:rPr>
      </w:pPr>
      <w:r w:rsidRPr="00357775">
        <w:rPr>
          <w:noProof/>
          <w:lang w:val="nl-NL"/>
        </w:rPr>
        <w:t>Volwassen patiënten die peritoneale dialyse ondergaan</w:t>
      </w:r>
    </w:p>
    <w:p w14:paraId="0B646827" w14:textId="77777777" w:rsidR="002573F7" w:rsidRPr="00357775" w:rsidRDefault="002573F7" w:rsidP="002238F1">
      <w:pPr>
        <w:pStyle w:val="spc-p2"/>
        <w:spacing w:before="0"/>
        <w:rPr>
          <w:noProof/>
          <w:lang w:val="nl-NL"/>
        </w:rPr>
      </w:pPr>
    </w:p>
    <w:p w14:paraId="25FC5119" w14:textId="77777777" w:rsidR="002573F7" w:rsidRPr="00357775" w:rsidRDefault="002573F7" w:rsidP="002238F1">
      <w:pPr>
        <w:pStyle w:val="spc-p2"/>
        <w:spacing w:before="0"/>
        <w:rPr>
          <w:noProof/>
          <w:lang w:val="nl-NL"/>
        </w:rPr>
      </w:pPr>
      <w:r w:rsidRPr="00357775">
        <w:rPr>
          <w:noProof/>
          <w:lang w:val="nl-NL"/>
        </w:rPr>
        <w:t>Indien intraveneuze toegang niet meteen beschikbaar is, kan Binocrit subcutaan worden toegediend.</w:t>
      </w:r>
    </w:p>
    <w:p w14:paraId="5BBFF702" w14:textId="77777777" w:rsidR="002573F7" w:rsidRPr="00357775" w:rsidRDefault="002573F7" w:rsidP="002238F1">
      <w:pPr>
        <w:pStyle w:val="spc-hsub5"/>
        <w:spacing w:before="0"/>
        <w:rPr>
          <w:noProof/>
          <w:lang w:val="nl-NL"/>
        </w:rPr>
      </w:pPr>
    </w:p>
    <w:p w14:paraId="6E73FA24" w14:textId="77777777" w:rsidR="002573F7" w:rsidRPr="00357775" w:rsidRDefault="002573F7" w:rsidP="002238F1">
      <w:pPr>
        <w:pStyle w:val="spc-hsub5"/>
        <w:spacing w:before="0"/>
        <w:rPr>
          <w:noProof/>
          <w:lang w:val="nl-NL"/>
        </w:rPr>
      </w:pPr>
      <w:r w:rsidRPr="00357775">
        <w:rPr>
          <w:noProof/>
          <w:lang w:val="nl-NL"/>
        </w:rPr>
        <w:t>Correctiefase</w:t>
      </w:r>
    </w:p>
    <w:p w14:paraId="72501EED" w14:textId="77777777" w:rsidR="00436CE2" w:rsidRPr="00357775" w:rsidRDefault="0039576D" w:rsidP="002238F1">
      <w:pPr>
        <w:pStyle w:val="spc-p1"/>
        <w:rPr>
          <w:noProof/>
          <w:lang w:val="nl-NL"/>
        </w:rPr>
      </w:pPr>
      <w:r w:rsidRPr="00357775">
        <w:rPr>
          <w:noProof/>
          <w:lang w:val="nl-NL"/>
        </w:rPr>
        <w:t>De a</w:t>
      </w:r>
      <w:r w:rsidR="00436CE2" w:rsidRPr="00357775">
        <w:rPr>
          <w:noProof/>
          <w:lang w:val="nl-NL"/>
        </w:rPr>
        <w:t xml:space="preserve">anvangsdosis </w:t>
      </w:r>
      <w:r w:rsidRPr="00357775">
        <w:rPr>
          <w:noProof/>
          <w:lang w:val="nl-NL"/>
        </w:rPr>
        <w:t xml:space="preserve">is </w:t>
      </w:r>
      <w:r w:rsidR="00436CE2" w:rsidRPr="00357775">
        <w:rPr>
          <w:noProof/>
          <w:lang w:val="nl-NL"/>
        </w:rPr>
        <w:t>50 </w:t>
      </w:r>
      <w:r w:rsidR="000A36BC" w:rsidRPr="00357775">
        <w:rPr>
          <w:noProof/>
          <w:lang w:val="nl-NL"/>
        </w:rPr>
        <w:t>I.E.</w:t>
      </w:r>
      <w:r w:rsidR="00436CE2" w:rsidRPr="00357775">
        <w:rPr>
          <w:noProof/>
          <w:lang w:val="nl-NL"/>
        </w:rPr>
        <w:t>/kg</w:t>
      </w:r>
      <w:r w:rsidRPr="00357775">
        <w:rPr>
          <w:noProof/>
          <w:lang w:val="nl-NL"/>
        </w:rPr>
        <w:t>,</w:t>
      </w:r>
      <w:r w:rsidR="00436CE2" w:rsidRPr="00357775">
        <w:rPr>
          <w:noProof/>
          <w:lang w:val="nl-NL"/>
        </w:rPr>
        <w:t xml:space="preserve"> </w:t>
      </w:r>
      <w:r w:rsidR="00BE40B5" w:rsidRPr="00357775">
        <w:rPr>
          <w:noProof/>
          <w:lang w:val="nl-NL"/>
        </w:rPr>
        <w:t>2 </w:t>
      </w:r>
      <w:r w:rsidR="00436CE2" w:rsidRPr="00357775">
        <w:rPr>
          <w:noProof/>
          <w:lang w:val="nl-NL"/>
        </w:rPr>
        <w:t xml:space="preserve">maal per week. </w:t>
      </w:r>
    </w:p>
    <w:p w14:paraId="06BF6103" w14:textId="77777777" w:rsidR="002573F7" w:rsidRPr="00357775" w:rsidRDefault="002573F7" w:rsidP="002238F1">
      <w:pPr>
        <w:pStyle w:val="spc-hsub5"/>
        <w:spacing w:before="0"/>
        <w:rPr>
          <w:noProof/>
          <w:lang w:val="nl-NL"/>
        </w:rPr>
      </w:pPr>
    </w:p>
    <w:p w14:paraId="76F96DC1" w14:textId="77777777" w:rsidR="002573F7" w:rsidRPr="00357775" w:rsidRDefault="002573F7" w:rsidP="002238F1">
      <w:pPr>
        <w:pStyle w:val="spc-hsub5"/>
        <w:spacing w:before="0"/>
        <w:rPr>
          <w:noProof/>
          <w:lang w:val="nl-NL"/>
        </w:rPr>
      </w:pPr>
      <w:r w:rsidRPr="00357775">
        <w:rPr>
          <w:noProof/>
          <w:lang w:val="nl-NL"/>
        </w:rPr>
        <w:t>Onderhoudsfase</w:t>
      </w:r>
    </w:p>
    <w:p w14:paraId="59F471C2" w14:textId="77777777" w:rsidR="00914239" w:rsidRPr="00357775" w:rsidRDefault="00914239" w:rsidP="002238F1">
      <w:pPr>
        <w:pStyle w:val="spc-p1"/>
        <w:rPr>
          <w:noProof/>
          <w:lang w:val="nl-NL"/>
        </w:rPr>
      </w:pPr>
      <w:r w:rsidRPr="00357775">
        <w:rPr>
          <w:noProof/>
          <w:lang w:val="nl-NL"/>
        </w:rPr>
        <w:t>De aanbevolen onderhoudsdosis ligt tussen 25 </w:t>
      </w:r>
      <w:r w:rsidR="000A36BC" w:rsidRPr="00357775">
        <w:rPr>
          <w:noProof/>
          <w:lang w:val="nl-NL"/>
        </w:rPr>
        <w:t>I.E.</w:t>
      </w:r>
      <w:r w:rsidRPr="00357775">
        <w:rPr>
          <w:noProof/>
          <w:lang w:val="nl-NL"/>
        </w:rPr>
        <w:t>/kg en 50 </w:t>
      </w:r>
      <w:r w:rsidR="000A36BC" w:rsidRPr="00357775">
        <w:rPr>
          <w:noProof/>
          <w:lang w:val="nl-NL"/>
        </w:rPr>
        <w:t>I.E.</w:t>
      </w:r>
      <w:r w:rsidRPr="00357775">
        <w:rPr>
          <w:noProof/>
          <w:lang w:val="nl-NL"/>
        </w:rPr>
        <w:t>/kg, 2 maal per week verdeeld over 2 gelijke injecties.</w:t>
      </w:r>
    </w:p>
    <w:p w14:paraId="11BD0801" w14:textId="77777777" w:rsidR="00436CE2" w:rsidRPr="00357775" w:rsidRDefault="00914239" w:rsidP="002238F1">
      <w:pPr>
        <w:pStyle w:val="spc-p1"/>
        <w:rPr>
          <w:noProof/>
          <w:lang w:val="nl-NL"/>
        </w:rPr>
      </w:pPr>
      <w:r w:rsidRPr="00357775">
        <w:rPr>
          <w:noProof/>
          <w:lang w:val="nl-NL"/>
        </w:rPr>
        <w:t>De d</w:t>
      </w:r>
      <w:r w:rsidR="00436CE2" w:rsidRPr="00357775">
        <w:rPr>
          <w:noProof/>
          <w:lang w:val="nl-NL"/>
        </w:rPr>
        <w:t>osis</w:t>
      </w:r>
      <w:r w:rsidRPr="00357775">
        <w:rPr>
          <w:noProof/>
          <w:lang w:val="nl-NL"/>
        </w:rPr>
        <w:t xml:space="preserve"> moet op de aangewezen manier worden aangepast</w:t>
      </w:r>
      <w:r w:rsidR="00436CE2" w:rsidRPr="00357775">
        <w:rPr>
          <w:noProof/>
          <w:lang w:val="nl-NL"/>
        </w:rPr>
        <w:t xml:space="preserve"> om de hemoglobinewaarden </w:t>
      </w:r>
      <w:r w:rsidR="003D438C" w:rsidRPr="00357775">
        <w:rPr>
          <w:noProof/>
          <w:lang w:val="nl-NL"/>
        </w:rPr>
        <w:t xml:space="preserve">op </w:t>
      </w:r>
      <w:r w:rsidR="00436CE2" w:rsidRPr="00357775">
        <w:rPr>
          <w:noProof/>
          <w:lang w:val="nl-NL"/>
        </w:rPr>
        <w:t xml:space="preserve">het gewenste </w:t>
      </w:r>
      <w:r w:rsidR="003D438C" w:rsidRPr="00357775">
        <w:rPr>
          <w:noProof/>
          <w:lang w:val="nl-NL"/>
        </w:rPr>
        <w:t xml:space="preserve">niveau </w:t>
      </w:r>
      <w:r w:rsidR="00436CE2" w:rsidRPr="00357775">
        <w:rPr>
          <w:noProof/>
          <w:lang w:val="nl-NL"/>
        </w:rPr>
        <w:t>te houden tussen 10 </w:t>
      </w:r>
      <w:r w:rsidRPr="00357775">
        <w:rPr>
          <w:noProof/>
          <w:lang w:val="nl-NL"/>
        </w:rPr>
        <w:t xml:space="preserve">g/dl </w:t>
      </w:r>
      <w:r w:rsidR="00436CE2" w:rsidRPr="00357775">
        <w:rPr>
          <w:noProof/>
          <w:lang w:val="nl-NL"/>
        </w:rPr>
        <w:t>en 12 g/dl (</w:t>
      </w:r>
      <w:r w:rsidRPr="00357775">
        <w:rPr>
          <w:noProof/>
          <w:lang w:val="nl-NL"/>
        </w:rPr>
        <w:t xml:space="preserve">tussen </w:t>
      </w:r>
      <w:r w:rsidR="00436CE2" w:rsidRPr="00357775">
        <w:rPr>
          <w:noProof/>
          <w:lang w:val="nl-NL"/>
        </w:rPr>
        <w:t>6,2</w:t>
      </w:r>
      <w:r w:rsidRPr="00357775">
        <w:rPr>
          <w:noProof/>
          <w:lang w:val="nl-NL"/>
        </w:rPr>
        <w:t xml:space="preserve"> en </w:t>
      </w:r>
      <w:r w:rsidR="00436CE2" w:rsidRPr="00357775">
        <w:rPr>
          <w:noProof/>
          <w:lang w:val="nl-NL"/>
        </w:rPr>
        <w:t>7,5 mmol/l).</w:t>
      </w:r>
    </w:p>
    <w:p w14:paraId="1BE8D0C1" w14:textId="77777777" w:rsidR="002573F7" w:rsidRPr="00357775" w:rsidRDefault="002573F7" w:rsidP="002238F1">
      <w:pPr>
        <w:pStyle w:val="spc-hsub3italicunderlined"/>
        <w:spacing w:before="0"/>
        <w:rPr>
          <w:noProof/>
          <w:lang w:val="nl-NL"/>
        </w:rPr>
      </w:pPr>
    </w:p>
    <w:p w14:paraId="4D9D2D0A" w14:textId="7D969803" w:rsidR="002573F7" w:rsidRPr="00357775" w:rsidRDefault="002573F7" w:rsidP="002238F1">
      <w:pPr>
        <w:pStyle w:val="spc-hsub3italicunderlined"/>
        <w:spacing w:before="0"/>
        <w:rPr>
          <w:noProof/>
          <w:lang w:val="nl-NL"/>
        </w:rPr>
      </w:pPr>
      <w:r w:rsidRPr="00357775">
        <w:rPr>
          <w:noProof/>
          <w:lang w:val="nl-NL"/>
        </w:rPr>
        <w:t xml:space="preserve">Behandeling van volwassen patiënten met door </w:t>
      </w:r>
      <w:r w:rsidR="00EB0BEA" w:rsidRPr="00357775">
        <w:rPr>
          <w:noProof/>
          <w:lang w:val="nl-NL"/>
        </w:rPr>
        <w:t>chemokuur</w:t>
      </w:r>
      <w:r w:rsidRPr="00357775">
        <w:rPr>
          <w:noProof/>
          <w:lang w:val="nl-NL"/>
        </w:rPr>
        <w:t xml:space="preserve"> geïnduceerde anemie</w:t>
      </w:r>
    </w:p>
    <w:p w14:paraId="21D5C9ED" w14:textId="77777777" w:rsidR="002573F7" w:rsidRPr="00357775" w:rsidRDefault="002573F7" w:rsidP="002238F1">
      <w:pPr>
        <w:rPr>
          <w:noProof/>
          <w:lang w:val="nl-NL"/>
        </w:rPr>
      </w:pPr>
    </w:p>
    <w:p w14:paraId="21B05527" w14:textId="77777777" w:rsidR="00914239" w:rsidRPr="00357775" w:rsidRDefault="00914239" w:rsidP="002238F1">
      <w:pPr>
        <w:pStyle w:val="spc-p1"/>
        <w:rPr>
          <w:noProof/>
          <w:lang w:val="nl-NL"/>
        </w:rPr>
      </w:pPr>
      <w:r w:rsidRPr="00357775">
        <w:rPr>
          <w:noProof/>
          <w:lang w:val="nl-NL"/>
        </w:rPr>
        <w:t>Symptomen van anemie en de hieruit voortvloeiende gevolgen kunnen variëren met leeftijd, geslacht en totale ziektelast; een arts dient het klinische verloop en de toestand van de individuele patiënt te beoordelen.</w:t>
      </w:r>
    </w:p>
    <w:p w14:paraId="04BF7AA9" w14:textId="77777777" w:rsidR="002573F7" w:rsidRPr="00357775" w:rsidRDefault="002573F7" w:rsidP="002238F1">
      <w:pPr>
        <w:pStyle w:val="spc-p2"/>
        <w:spacing w:before="0"/>
        <w:rPr>
          <w:noProof/>
          <w:lang w:val="nl-NL"/>
        </w:rPr>
      </w:pPr>
    </w:p>
    <w:p w14:paraId="40D14F6E" w14:textId="77777777" w:rsidR="002573F7" w:rsidRPr="00357775" w:rsidRDefault="002573F7" w:rsidP="002238F1">
      <w:pPr>
        <w:pStyle w:val="spc-p2"/>
        <w:spacing w:before="0"/>
        <w:rPr>
          <w:noProof/>
          <w:lang w:val="nl-NL"/>
        </w:rPr>
      </w:pPr>
      <w:r w:rsidRPr="00357775">
        <w:rPr>
          <w:noProof/>
          <w:lang w:val="nl-NL"/>
        </w:rPr>
        <w:t>Binocrit dient te worden toegediend aan patiënten met anemie (bv. hemoglobineconcentratie ≤ 10 g/dl (6,2 mmol/l)).</w:t>
      </w:r>
    </w:p>
    <w:p w14:paraId="38E104FB" w14:textId="77777777" w:rsidR="002573F7" w:rsidRPr="00357775" w:rsidRDefault="002573F7" w:rsidP="002238F1">
      <w:pPr>
        <w:pStyle w:val="spc-p2"/>
        <w:spacing w:before="0"/>
        <w:rPr>
          <w:noProof/>
          <w:lang w:val="nl-NL"/>
        </w:rPr>
      </w:pPr>
    </w:p>
    <w:p w14:paraId="2B88D8BE" w14:textId="77777777" w:rsidR="002573F7" w:rsidRPr="00357775" w:rsidRDefault="002573F7" w:rsidP="002238F1">
      <w:pPr>
        <w:pStyle w:val="spc-p2"/>
        <w:spacing w:before="0"/>
        <w:rPr>
          <w:noProof/>
          <w:lang w:val="nl-NL"/>
        </w:rPr>
      </w:pPr>
      <w:r w:rsidRPr="00357775">
        <w:rPr>
          <w:noProof/>
          <w:lang w:val="nl-NL"/>
        </w:rPr>
        <w:t>De aanvankelijke dosis is 3 maal per week 150 I.E./kg, subcutaan.</w:t>
      </w:r>
    </w:p>
    <w:p w14:paraId="3BEFB668" w14:textId="77777777" w:rsidR="002573F7" w:rsidRPr="00357775" w:rsidRDefault="002573F7" w:rsidP="002238F1">
      <w:pPr>
        <w:pStyle w:val="spc-p2"/>
        <w:spacing w:before="0"/>
        <w:rPr>
          <w:noProof/>
          <w:lang w:val="nl-NL"/>
        </w:rPr>
      </w:pPr>
    </w:p>
    <w:p w14:paraId="76359543" w14:textId="77777777" w:rsidR="002573F7" w:rsidRPr="00357775" w:rsidRDefault="002573F7" w:rsidP="002238F1">
      <w:pPr>
        <w:pStyle w:val="spc-p2"/>
        <w:spacing w:before="0"/>
        <w:rPr>
          <w:noProof/>
          <w:lang w:val="nl-NL"/>
        </w:rPr>
      </w:pPr>
      <w:r w:rsidRPr="00357775">
        <w:rPr>
          <w:noProof/>
          <w:lang w:val="nl-NL"/>
        </w:rPr>
        <w:t>Als alternatief kan Binocrit worden toegediend bij een aanvankelijke dosis van eenmaal per week 450 I.E./kg, subcutaan.</w:t>
      </w:r>
    </w:p>
    <w:p w14:paraId="00AC113F" w14:textId="77777777" w:rsidR="002573F7" w:rsidRPr="00357775" w:rsidRDefault="002573F7" w:rsidP="002238F1">
      <w:pPr>
        <w:pStyle w:val="spc-p2"/>
        <w:spacing w:before="0"/>
        <w:rPr>
          <w:noProof/>
          <w:lang w:val="nl-NL"/>
        </w:rPr>
      </w:pPr>
    </w:p>
    <w:p w14:paraId="641E528F" w14:textId="77777777" w:rsidR="002573F7" w:rsidRPr="00357775" w:rsidRDefault="002573F7" w:rsidP="002238F1">
      <w:pPr>
        <w:pStyle w:val="spc-p2"/>
        <w:spacing w:before="0"/>
        <w:rPr>
          <w:noProof/>
          <w:lang w:val="nl-NL"/>
        </w:rPr>
      </w:pPr>
      <w:r w:rsidRPr="00357775">
        <w:rPr>
          <w:noProof/>
          <w:lang w:val="nl-NL"/>
        </w:rPr>
        <w:t>De dosis moet op de aangewezen manier worden aangepast om de hemoglobineconcentraties binnen het gewenste concentratiebereik te houden tussen 10 g/dl en 12 g/dl (tussen 6,2 en 7,5 mmol/l).</w:t>
      </w:r>
    </w:p>
    <w:p w14:paraId="7A522C63" w14:textId="77777777" w:rsidR="002573F7" w:rsidRPr="00357775" w:rsidRDefault="002573F7" w:rsidP="002238F1">
      <w:pPr>
        <w:pStyle w:val="spc-p2"/>
        <w:spacing w:before="0"/>
        <w:rPr>
          <w:noProof/>
          <w:lang w:val="nl-NL"/>
        </w:rPr>
      </w:pPr>
    </w:p>
    <w:p w14:paraId="3D7DC19C" w14:textId="77777777" w:rsidR="002573F7" w:rsidRPr="00357775" w:rsidRDefault="002573F7" w:rsidP="002238F1">
      <w:pPr>
        <w:pStyle w:val="spc-p2"/>
        <w:spacing w:before="0"/>
        <w:rPr>
          <w:noProof/>
          <w:lang w:val="nl-NL"/>
        </w:rPr>
      </w:pPr>
      <w:r w:rsidRPr="00357775">
        <w:rPr>
          <w:noProof/>
          <w:lang w:val="nl-NL"/>
        </w:rPr>
        <w:t>Vanwege de variabiliteit tussen patiënten kunnen in een enkel geval bij een patiënt individuele hemoglobineconcentraties boven of onder het gewenste hemoglobineconcentratiebereik worden waargenomen. De variabiliteit in hemoglobinewaarden moet worden gecompenseerd door dosisaanpassingen, waarbij wordt uitgegaan van een gewenst hemoglobineconcentratiebereik tussen 10 g/dl (6,2 mmol/l) en 12 g/dl (7,5 mmol/l). Een aanhoudende hemoglobineconcentratie hoger dan 12 g/dl (7,5 mmol/l) dient te worden vermeden; hieronder worden richtlijnen beschreven voor dosisaanpassing wanneer de hemoglobineconcentraties hoger zijn dan 12 g/dl (7,5 mmol/l).</w:t>
      </w:r>
    </w:p>
    <w:p w14:paraId="1C794A07" w14:textId="77777777" w:rsidR="00436CE2" w:rsidRPr="00357775" w:rsidRDefault="00436CE2" w:rsidP="002238F1">
      <w:pPr>
        <w:pStyle w:val="spc-p2"/>
        <w:numPr>
          <w:ilvl w:val="0"/>
          <w:numId w:val="65"/>
        </w:numPr>
        <w:tabs>
          <w:tab w:val="clear" w:pos="720"/>
          <w:tab w:val="num" w:pos="540"/>
        </w:tabs>
        <w:spacing w:before="0"/>
        <w:ind w:left="540" w:hanging="540"/>
        <w:rPr>
          <w:noProof/>
          <w:lang w:val="nl-NL"/>
        </w:rPr>
      </w:pPr>
      <w:r w:rsidRPr="00357775">
        <w:rPr>
          <w:noProof/>
          <w:lang w:val="nl-NL"/>
        </w:rPr>
        <w:t>Als de hemoglobine</w:t>
      </w:r>
      <w:r w:rsidR="00945E69" w:rsidRPr="00357775">
        <w:rPr>
          <w:noProof/>
          <w:lang w:val="nl-NL"/>
        </w:rPr>
        <w:t>concentratie</w:t>
      </w:r>
      <w:r w:rsidRPr="00357775">
        <w:rPr>
          <w:noProof/>
          <w:lang w:val="nl-NL"/>
        </w:rPr>
        <w:t xml:space="preserve"> met minimaal 1 g/dl (0,62 mmol/l) is gestegen of als de reticulocytentelling na 4 weken behandeling is gestegen met </w:t>
      </w:r>
      <w:r w:rsidRPr="00357775">
        <w:rPr>
          <w:noProof/>
          <w:lang w:val="nl-NL"/>
        </w:rPr>
        <w:sym w:font="Symbol" w:char="F0B3"/>
      </w:r>
      <w:r w:rsidRPr="00357775">
        <w:rPr>
          <w:noProof/>
          <w:lang w:val="nl-NL"/>
        </w:rPr>
        <w:t> 40.000 cellen/µl ten opzichte van de uitgangssituatie, moet de dosis op 150 </w:t>
      </w:r>
      <w:r w:rsidR="000A36BC" w:rsidRPr="00357775">
        <w:rPr>
          <w:noProof/>
          <w:lang w:val="nl-NL"/>
        </w:rPr>
        <w:t>I.E.</w:t>
      </w:r>
      <w:r w:rsidRPr="00357775">
        <w:rPr>
          <w:noProof/>
          <w:lang w:val="nl-NL"/>
        </w:rPr>
        <w:t>/kg 3 maal per week of 450 </w:t>
      </w:r>
      <w:r w:rsidR="000A36BC" w:rsidRPr="00357775">
        <w:rPr>
          <w:noProof/>
          <w:lang w:val="nl-NL"/>
        </w:rPr>
        <w:t>I.E.</w:t>
      </w:r>
      <w:r w:rsidRPr="00357775">
        <w:rPr>
          <w:noProof/>
          <w:lang w:val="nl-NL"/>
        </w:rPr>
        <w:t>/kg eenmaal per week worden gehandhaafd.</w:t>
      </w:r>
    </w:p>
    <w:p w14:paraId="7419A58A" w14:textId="77777777" w:rsidR="00945E69" w:rsidRPr="00357775" w:rsidRDefault="00436CE2" w:rsidP="002238F1">
      <w:pPr>
        <w:pStyle w:val="spc-p2"/>
        <w:numPr>
          <w:ilvl w:val="0"/>
          <w:numId w:val="65"/>
        </w:numPr>
        <w:tabs>
          <w:tab w:val="clear" w:pos="720"/>
          <w:tab w:val="num" w:pos="540"/>
        </w:tabs>
        <w:spacing w:before="0"/>
        <w:ind w:left="540" w:hanging="540"/>
        <w:rPr>
          <w:noProof/>
          <w:lang w:val="nl-NL"/>
        </w:rPr>
      </w:pPr>
      <w:r w:rsidRPr="00357775">
        <w:rPr>
          <w:noProof/>
          <w:lang w:val="nl-NL"/>
        </w:rPr>
        <w:t>Als de stijging van de hemoglobine</w:t>
      </w:r>
      <w:r w:rsidR="00945E69" w:rsidRPr="00357775">
        <w:rPr>
          <w:noProof/>
          <w:lang w:val="nl-NL"/>
        </w:rPr>
        <w:t>concentratie</w:t>
      </w:r>
      <w:r w:rsidRPr="00357775">
        <w:rPr>
          <w:noProof/>
          <w:lang w:val="nl-NL"/>
        </w:rPr>
        <w:t xml:space="preserve"> &lt; 1 g/dl (&lt; 0,62 mmol/l) bedraagt en als de reticulocytentelling is gestegen met &lt; 40.000 cellen/µl ten opzichte van de uitgangswaarde, verhoog de dosis dan tot 3 maal per week 300 </w:t>
      </w:r>
      <w:r w:rsidR="000A36BC" w:rsidRPr="00357775">
        <w:rPr>
          <w:noProof/>
          <w:lang w:val="nl-NL"/>
        </w:rPr>
        <w:t>I.E.</w:t>
      </w:r>
      <w:r w:rsidRPr="00357775">
        <w:rPr>
          <w:noProof/>
          <w:lang w:val="nl-NL"/>
        </w:rPr>
        <w:t>/kg. Als na nog eens 4 weken behandeling met 3 maal per week 300 </w:t>
      </w:r>
      <w:r w:rsidR="000A36BC" w:rsidRPr="00357775">
        <w:rPr>
          <w:noProof/>
          <w:lang w:val="nl-NL"/>
        </w:rPr>
        <w:t>I.E.</w:t>
      </w:r>
      <w:r w:rsidRPr="00357775">
        <w:rPr>
          <w:noProof/>
          <w:lang w:val="nl-NL"/>
        </w:rPr>
        <w:t>/kg de hemoglobine</w:t>
      </w:r>
      <w:r w:rsidR="00945E69" w:rsidRPr="00357775">
        <w:rPr>
          <w:noProof/>
          <w:lang w:val="nl-NL"/>
        </w:rPr>
        <w:t>concentratie</w:t>
      </w:r>
      <w:r w:rsidRPr="00357775">
        <w:rPr>
          <w:noProof/>
          <w:lang w:val="nl-NL"/>
        </w:rPr>
        <w:t xml:space="preserve"> met </w:t>
      </w:r>
      <w:r w:rsidRPr="00357775">
        <w:rPr>
          <w:noProof/>
          <w:lang w:val="nl-NL"/>
        </w:rPr>
        <w:sym w:font="Symbol" w:char="F0B3"/>
      </w:r>
      <w:r w:rsidRPr="00357775">
        <w:rPr>
          <w:noProof/>
          <w:lang w:val="nl-NL"/>
        </w:rPr>
        <w:t> 1 g/dl (&gt;</w:t>
      </w:r>
      <w:r w:rsidR="00E97999" w:rsidRPr="00357775">
        <w:rPr>
          <w:noProof/>
          <w:lang w:val="nl-NL"/>
        </w:rPr>
        <w:t> </w:t>
      </w:r>
      <w:r w:rsidRPr="00357775">
        <w:rPr>
          <w:noProof/>
          <w:lang w:val="nl-NL"/>
        </w:rPr>
        <w:t xml:space="preserve">0,62 mmol/l) is gestegen of als de reticulocytentelling is gestegen met </w:t>
      </w:r>
      <w:r w:rsidRPr="00357775">
        <w:rPr>
          <w:noProof/>
          <w:lang w:val="nl-NL"/>
        </w:rPr>
        <w:sym w:font="Symbol" w:char="F0B3"/>
      </w:r>
      <w:r w:rsidRPr="00357775">
        <w:rPr>
          <w:noProof/>
          <w:lang w:val="nl-NL"/>
        </w:rPr>
        <w:t> 40.000 cellen/µl, moet de dosis op 3 maal per week 300 </w:t>
      </w:r>
      <w:r w:rsidR="000A36BC" w:rsidRPr="00357775">
        <w:rPr>
          <w:noProof/>
          <w:lang w:val="nl-NL"/>
        </w:rPr>
        <w:t>I.E.</w:t>
      </w:r>
      <w:r w:rsidRPr="00357775">
        <w:rPr>
          <w:noProof/>
          <w:lang w:val="nl-NL"/>
        </w:rPr>
        <w:t>/kg worden gehandhaafd.</w:t>
      </w:r>
    </w:p>
    <w:p w14:paraId="16F0856A" w14:textId="77777777" w:rsidR="00436CE2" w:rsidRPr="00357775" w:rsidRDefault="00436CE2" w:rsidP="002238F1">
      <w:pPr>
        <w:pStyle w:val="spc-p2"/>
        <w:numPr>
          <w:ilvl w:val="0"/>
          <w:numId w:val="65"/>
        </w:numPr>
        <w:tabs>
          <w:tab w:val="clear" w:pos="720"/>
          <w:tab w:val="num" w:pos="540"/>
        </w:tabs>
        <w:spacing w:before="0"/>
        <w:ind w:left="540" w:hanging="540"/>
        <w:rPr>
          <w:noProof/>
          <w:lang w:val="nl-NL"/>
        </w:rPr>
      </w:pPr>
      <w:r w:rsidRPr="00357775">
        <w:rPr>
          <w:noProof/>
          <w:lang w:val="nl-NL"/>
        </w:rPr>
        <w:t xml:space="preserve">Als de stijging </w:t>
      </w:r>
      <w:r w:rsidR="00AC0BB9" w:rsidRPr="00357775">
        <w:rPr>
          <w:noProof/>
          <w:lang w:val="nl-NL"/>
        </w:rPr>
        <w:t>va</w:t>
      </w:r>
      <w:r w:rsidRPr="00357775">
        <w:rPr>
          <w:noProof/>
          <w:lang w:val="nl-NL"/>
        </w:rPr>
        <w:t>n de hemoglobine</w:t>
      </w:r>
      <w:r w:rsidR="00945E69" w:rsidRPr="00357775">
        <w:rPr>
          <w:noProof/>
          <w:lang w:val="nl-NL"/>
        </w:rPr>
        <w:t>concentratie</w:t>
      </w:r>
      <w:r w:rsidRPr="00357775">
        <w:rPr>
          <w:noProof/>
          <w:lang w:val="nl-NL"/>
        </w:rPr>
        <w:t xml:space="preserve"> &lt; 1 g/dl (&lt; 0,62 mmol/l) is en als de reticulocytentelling is gestegen met &lt; 40.000 cellen/µl ten opzichte van de uitgangswaarde, is</w:t>
      </w:r>
      <w:r w:rsidR="00783938" w:rsidRPr="00357775">
        <w:rPr>
          <w:noProof/>
          <w:lang w:val="nl-NL"/>
        </w:rPr>
        <w:t> </w:t>
      </w:r>
      <w:r w:rsidRPr="00357775">
        <w:rPr>
          <w:noProof/>
          <w:lang w:val="nl-NL"/>
        </w:rPr>
        <w:t xml:space="preserve">een </w:t>
      </w:r>
      <w:r w:rsidR="00FD0DF3" w:rsidRPr="00357775">
        <w:rPr>
          <w:noProof/>
          <w:lang w:val="nl-NL"/>
        </w:rPr>
        <w:t xml:space="preserve">respons </w:t>
      </w:r>
      <w:r w:rsidRPr="00357775">
        <w:rPr>
          <w:noProof/>
          <w:lang w:val="nl-NL"/>
        </w:rPr>
        <w:t xml:space="preserve">onwaarschijnlijk en moet de behandeling worden gestaakt. </w:t>
      </w:r>
    </w:p>
    <w:p w14:paraId="243AE4BD" w14:textId="77777777" w:rsidR="002573F7" w:rsidRPr="00357775" w:rsidRDefault="002573F7" w:rsidP="002238F1">
      <w:pPr>
        <w:pStyle w:val="spc-hsub4"/>
        <w:keepNext w:val="0"/>
        <w:spacing w:before="0" w:after="0"/>
        <w:rPr>
          <w:noProof/>
          <w:lang w:val="nl-NL"/>
        </w:rPr>
      </w:pPr>
    </w:p>
    <w:p w14:paraId="0265E71A" w14:textId="77777777" w:rsidR="002573F7" w:rsidRPr="00357775" w:rsidRDefault="002573F7" w:rsidP="002238F1">
      <w:pPr>
        <w:pStyle w:val="spc-hsub4"/>
        <w:spacing w:before="0" w:after="0"/>
        <w:rPr>
          <w:noProof/>
          <w:lang w:val="nl-NL"/>
        </w:rPr>
      </w:pPr>
      <w:r w:rsidRPr="00357775">
        <w:rPr>
          <w:noProof/>
          <w:lang w:val="nl-NL"/>
        </w:rPr>
        <w:lastRenderedPageBreak/>
        <w:t>Dosisaanpassing om de hemoglobineconcentraties tussen 10 g/dl en 12 g/dl (tussen 6,2 en 7,5 mmol/l) te houden</w:t>
      </w:r>
    </w:p>
    <w:p w14:paraId="1A5F8C04" w14:textId="77777777" w:rsidR="002573F7" w:rsidRPr="00357775" w:rsidRDefault="002573F7" w:rsidP="002238F1">
      <w:pPr>
        <w:rPr>
          <w:noProof/>
          <w:lang w:val="nl-NL"/>
        </w:rPr>
      </w:pPr>
    </w:p>
    <w:p w14:paraId="5E8B3871" w14:textId="77777777" w:rsidR="00945E69" w:rsidRPr="00357775" w:rsidRDefault="00945E69" w:rsidP="002238F1">
      <w:pPr>
        <w:pStyle w:val="spc-p1"/>
        <w:rPr>
          <w:noProof/>
          <w:lang w:val="nl-NL"/>
        </w:rPr>
      </w:pPr>
      <w:r w:rsidRPr="00357775">
        <w:rPr>
          <w:noProof/>
          <w:lang w:val="nl-NL"/>
        </w:rPr>
        <w:t>Als de hemoglobineconcentratie sneller stijgt dan met 2 g/dl (1,25 mmol/l) per maand, of als de hemoglobineconcentratie</w:t>
      </w:r>
      <w:r w:rsidR="00A3263D" w:rsidRPr="00357775">
        <w:rPr>
          <w:noProof/>
          <w:lang w:val="nl-NL"/>
        </w:rPr>
        <w:t>waarde</w:t>
      </w:r>
      <w:r w:rsidRPr="00357775">
        <w:rPr>
          <w:noProof/>
          <w:lang w:val="nl-NL"/>
        </w:rPr>
        <w:t xml:space="preserve"> hoger is dan 12 g/dl (7,5 mmol/l), verlaag dan de dosis Binocrit met ongeveer 25 tot 50%.</w:t>
      </w:r>
    </w:p>
    <w:p w14:paraId="1E01205E" w14:textId="77777777" w:rsidR="002573F7" w:rsidRPr="00357775" w:rsidRDefault="002573F7" w:rsidP="002238F1">
      <w:pPr>
        <w:pStyle w:val="spc-p2"/>
        <w:spacing w:before="0"/>
        <w:rPr>
          <w:noProof/>
          <w:lang w:val="nl-NL"/>
        </w:rPr>
      </w:pPr>
    </w:p>
    <w:p w14:paraId="2C437D68" w14:textId="77777777" w:rsidR="002573F7" w:rsidRPr="00357775" w:rsidRDefault="002573F7" w:rsidP="002238F1">
      <w:pPr>
        <w:pStyle w:val="spc-p2"/>
        <w:spacing w:before="0"/>
        <w:rPr>
          <w:noProof/>
          <w:lang w:val="nl-NL"/>
        </w:rPr>
      </w:pPr>
      <w:r w:rsidRPr="00357775">
        <w:rPr>
          <w:noProof/>
          <w:lang w:val="nl-NL"/>
        </w:rPr>
        <w:t>Als de hemoglobineconcentratiewaarde hoger wordt dan 13 g/dl (8,1 mmol/l), staak dan de therapie tot deze waarde daalt tot onder de 12 g/dl (7,5 mmol/l) en start dan weer met Binocrit met een 25% lagere dosis dan de vorige dosis.</w:t>
      </w:r>
    </w:p>
    <w:p w14:paraId="342ECEA8" w14:textId="77777777" w:rsidR="002573F7" w:rsidRPr="00357775" w:rsidRDefault="002573F7" w:rsidP="002238F1">
      <w:pPr>
        <w:rPr>
          <w:noProof/>
          <w:lang w:val="nl-NL"/>
        </w:rPr>
      </w:pPr>
    </w:p>
    <w:p w14:paraId="02BACEA3" w14:textId="77777777" w:rsidR="00436CE2" w:rsidRPr="00357775" w:rsidRDefault="00436CE2" w:rsidP="002238F1">
      <w:pPr>
        <w:pStyle w:val="spc-p3"/>
        <w:keepNext/>
        <w:spacing w:before="0" w:after="0"/>
        <w:rPr>
          <w:noProof/>
          <w:lang w:val="nl-NL"/>
        </w:rPr>
      </w:pPr>
      <w:r w:rsidRPr="00357775">
        <w:rPr>
          <w:noProof/>
          <w:lang w:val="nl-NL"/>
        </w:rPr>
        <w:t xml:space="preserve">Het aanbevolen doseringsregime wordt in het volgende diagram beschreven: </w:t>
      </w:r>
    </w:p>
    <w:p w14:paraId="53960141" w14:textId="77777777" w:rsidR="002573F7" w:rsidRPr="00357775" w:rsidRDefault="002573F7" w:rsidP="002238F1">
      <w:pPr>
        <w:keepNext/>
        <w:rPr>
          <w:noProof/>
          <w:lang w:val="nl-NL"/>
        </w:rPr>
      </w:pPr>
    </w:p>
    <w:tbl>
      <w:tblPr>
        <w:tblW w:w="0" w:type="auto"/>
        <w:tblLook w:val="0000" w:firstRow="0" w:lastRow="0" w:firstColumn="0" w:lastColumn="0" w:noHBand="0" w:noVBand="0"/>
      </w:tblPr>
      <w:tblGrid>
        <w:gridCol w:w="600"/>
        <w:gridCol w:w="1493"/>
        <w:gridCol w:w="1514"/>
        <w:gridCol w:w="1802"/>
        <w:gridCol w:w="1841"/>
        <w:gridCol w:w="1820"/>
      </w:tblGrid>
      <w:tr w:rsidR="00436CE2" w:rsidRPr="00EB15DE" w14:paraId="6D8B546E" w14:textId="77777777">
        <w:tc>
          <w:tcPr>
            <w:tcW w:w="9286" w:type="dxa"/>
            <w:gridSpan w:val="6"/>
          </w:tcPr>
          <w:p w14:paraId="3CBB03BE" w14:textId="77777777" w:rsidR="00436CE2" w:rsidRPr="00357775" w:rsidRDefault="00436CE2" w:rsidP="002238F1">
            <w:pPr>
              <w:pStyle w:val="spc-t2"/>
              <w:keepNext/>
              <w:keepLines/>
              <w:rPr>
                <w:noProof/>
                <w:lang w:val="nl-NL"/>
              </w:rPr>
            </w:pPr>
            <w:bookmarkStart w:id="0" w:name="_Hlk151435721"/>
            <w:r w:rsidRPr="00357775">
              <w:rPr>
                <w:noProof/>
                <w:lang w:val="nl-NL"/>
              </w:rPr>
              <w:t>3 x per week 150 </w:t>
            </w:r>
            <w:r w:rsidR="000A36BC" w:rsidRPr="00357775">
              <w:rPr>
                <w:noProof/>
                <w:lang w:val="nl-NL"/>
              </w:rPr>
              <w:t>I.E.</w:t>
            </w:r>
            <w:r w:rsidRPr="00357775">
              <w:rPr>
                <w:noProof/>
                <w:lang w:val="nl-NL"/>
              </w:rPr>
              <w:t xml:space="preserve">/kg </w:t>
            </w:r>
            <w:bookmarkEnd w:id="0"/>
          </w:p>
        </w:tc>
      </w:tr>
      <w:tr w:rsidR="00436CE2" w:rsidRPr="00EB15DE" w14:paraId="5FAB87A9" w14:textId="77777777">
        <w:tc>
          <w:tcPr>
            <w:tcW w:w="9286" w:type="dxa"/>
            <w:gridSpan w:val="6"/>
          </w:tcPr>
          <w:p w14:paraId="1532F9F2" w14:textId="77777777" w:rsidR="00436CE2" w:rsidRPr="00357775" w:rsidRDefault="00436CE2" w:rsidP="002238F1">
            <w:pPr>
              <w:pStyle w:val="spc-t2"/>
              <w:keepNext/>
              <w:keepLines/>
              <w:rPr>
                <w:noProof/>
                <w:lang w:val="nl-NL"/>
              </w:rPr>
            </w:pPr>
            <w:r w:rsidRPr="00357775">
              <w:rPr>
                <w:noProof/>
                <w:lang w:val="nl-NL"/>
              </w:rPr>
              <w:t>of eenmaal per week 450 </w:t>
            </w:r>
            <w:r w:rsidR="000A36BC" w:rsidRPr="00357775">
              <w:rPr>
                <w:noProof/>
                <w:lang w:val="nl-NL"/>
              </w:rPr>
              <w:t>I.E.</w:t>
            </w:r>
            <w:r w:rsidRPr="00357775">
              <w:rPr>
                <w:noProof/>
                <w:lang w:val="nl-NL"/>
              </w:rPr>
              <w:t xml:space="preserve">/kg </w:t>
            </w:r>
          </w:p>
        </w:tc>
      </w:tr>
      <w:tr w:rsidR="00436CE2" w:rsidRPr="00EB15DE" w14:paraId="4D17163C" w14:textId="77777777">
        <w:tc>
          <w:tcPr>
            <w:tcW w:w="611" w:type="dxa"/>
          </w:tcPr>
          <w:p w14:paraId="52805AED" w14:textId="77777777" w:rsidR="00436CE2" w:rsidRPr="00357775" w:rsidRDefault="00436CE2" w:rsidP="002238F1">
            <w:pPr>
              <w:pStyle w:val="spc-t2"/>
              <w:keepNext/>
              <w:keepLines/>
              <w:rPr>
                <w:noProof/>
                <w:lang w:val="nl-NL"/>
              </w:rPr>
            </w:pPr>
          </w:p>
        </w:tc>
        <w:tc>
          <w:tcPr>
            <w:tcW w:w="3083" w:type="dxa"/>
            <w:gridSpan w:val="2"/>
          </w:tcPr>
          <w:p w14:paraId="212D0B98" w14:textId="77777777" w:rsidR="00436CE2" w:rsidRPr="00357775" w:rsidRDefault="00436CE2" w:rsidP="002238F1">
            <w:pPr>
              <w:pStyle w:val="spc-t2"/>
              <w:keepNext/>
              <w:keepLines/>
              <w:rPr>
                <w:noProof/>
                <w:lang w:val="nl-NL"/>
              </w:rPr>
            </w:pPr>
          </w:p>
        </w:tc>
        <w:tc>
          <w:tcPr>
            <w:tcW w:w="1851" w:type="dxa"/>
          </w:tcPr>
          <w:p w14:paraId="5822835C" w14:textId="77777777" w:rsidR="00436CE2" w:rsidRPr="00357775" w:rsidRDefault="00436CE2" w:rsidP="002238F1">
            <w:pPr>
              <w:pStyle w:val="spc-t2"/>
              <w:keepNext/>
              <w:keepLines/>
              <w:rPr>
                <w:noProof/>
                <w:lang w:val="nl-NL"/>
              </w:rPr>
            </w:pPr>
          </w:p>
        </w:tc>
        <w:tc>
          <w:tcPr>
            <w:tcW w:w="1874" w:type="dxa"/>
          </w:tcPr>
          <w:p w14:paraId="3F1642A7" w14:textId="77777777" w:rsidR="00436CE2" w:rsidRPr="00357775" w:rsidRDefault="00436CE2" w:rsidP="002238F1">
            <w:pPr>
              <w:pStyle w:val="spc-t2"/>
              <w:keepNext/>
              <w:keepLines/>
              <w:rPr>
                <w:noProof/>
                <w:lang w:val="nl-NL"/>
              </w:rPr>
            </w:pPr>
          </w:p>
        </w:tc>
        <w:tc>
          <w:tcPr>
            <w:tcW w:w="1867" w:type="dxa"/>
          </w:tcPr>
          <w:p w14:paraId="5407DF87" w14:textId="77777777" w:rsidR="00436CE2" w:rsidRPr="00357775" w:rsidRDefault="00436CE2" w:rsidP="002238F1">
            <w:pPr>
              <w:pStyle w:val="spc-t2"/>
              <w:keepNext/>
              <w:keepLines/>
              <w:rPr>
                <w:noProof/>
                <w:lang w:val="nl-NL"/>
              </w:rPr>
            </w:pPr>
          </w:p>
        </w:tc>
      </w:tr>
      <w:tr w:rsidR="00436CE2" w:rsidRPr="00357775" w14:paraId="2B290DBA" w14:textId="77777777">
        <w:tc>
          <w:tcPr>
            <w:tcW w:w="9286" w:type="dxa"/>
            <w:gridSpan w:val="6"/>
          </w:tcPr>
          <w:p w14:paraId="09BCCD9F" w14:textId="0AD1AAFC" w:rsidR="00436CE2" w:rsidRPr="00357775" w:rsidRDefault="008A2DFB" w:rsidP="002238F1">
            <w:pPr>
              <w:pStyle w:val="spc-t2"/>
              <w:keepNext/>
              <w:keepLines/>
              <w:rPr>
                <w:noProof/>
                <w:lang w:val="nl-NL"/>
              </w:rPr>
            </w:pPr>
            <w:r w:rsidRPr="00357775">
              <w:rPr>
                <w:noProof/>
                <w:lang w:val="nl-NL"/>
              </w:rPr>
              <mc:AlternateContent>
                <mc:Choice Requires="wpg">
                  <w:drawing>
                    <wp:anchor distT="0" distB="0" distL="114300" distR="114300" simplePos="0" relativeHeight="251659264" behindDoc="0" locked="0" layoutInCell="1" allowOverlap="1" wp14:anchorId="6A04F192" wp14:editId="59D63C3C">
                      <wp:simplePos x="0" y="0"/>
                      <wp:positionH relativeFrom="column">
                        <wp:posOffset>3933825</wp:posOffset>
                      </wp:positionH>
                      <wp:positionV relativeFrom="paragraph">
                        <wp:posOffset>150495</wp:posOffset>
                      </wp:positionV>
                      <wp:extent cx="457200" cy="274320"/>
                      <wp:effectExtent l="0" t="0" r="57150" b="3048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6772" y="14030"/>
                                <a:chExt cx="720" cy="432"/>
                              </a:xfrm>
                            </wpg:grpSpPr>
                            <wps:wsp>
                              <wps:cNvPr id="16" name="Line 3"/>
                              <wps:cNvCnPr>
                                <a:cxnSpLocks noChangeShapeType="1"/>
                              </wps:cNvCnPr>
                              <wps:spPr bwMode="auto">
                                <a:xfrm>
                                  <a:off x="6772" y="14030"/>
                                  <a:ext cx="720" cy="0"/>
                                </a:xfrm>
                                <a:prstGeom prst="line">
                                  <a:avLst/>
                                </a:prstGeom>
                                <a:noFill/>
                                <a:ln w="9525">
                                  <a:solidFill>
                                    <a:srgbClr val="000000"/>
                                  </a:solidFill>
                                  <a:round/>
                                  <a:headEnd/>
                                  <a:tailEnd/>
                                </a:ln>
                              </wps:spPr>
                              <wps:bodyPr/>
                            </wps:wsp>
                            <wps:wsp>
                              <wps:cNvPr id="17" name="Line 4"/>
                              <wps:cNvCnPr>
                                <a:cxnSpLocks noChangeShapeType="1"/>
                              </wps:cNvCnPr>
                              <wps:spPr bwMode="auto">
                                <a:xfrm>
                                  <a:off x="7492" y="14030"/>
                                  <a:ext cx="0" cy="432"/>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7506E944" id="Group 15" o:spid="_x0000_s1026" style="position:absolute;margin-left:309.75pt;margin-top:11.85pt;width:36pt;height:21.6pt;z-index:251659264"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">
                      <v:line id="Line 3" o:spid="_x0000_s1027" style="position:absolute;visibility:visible;mso-wrap-style:squar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4" o:spid="_x0000_s1028" style="position:absolute;visibility:visible;mso-wrap-style:squar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group>
                  </w:pict>
                </mc:Fallback>
              </mc:AlternateContent>
            </w:r>
            <w:r w:rsidR="00436CE2" w:rsidRPr="00357775">
              <w:rPr>
                <w:noProof/>
                <w:lang w:val="nl-NL"/>
              </w:rPr>
              <w:t>gedurende 4 weken</w:t>
            </w:r>
          </w:p>
        </w:tc>
      </w:tr>
      <w:tr w:rsidR="00436CE2" w:rsidRPr="00357775" w14:paraId="794DBA00" w14:textId="77777777">
        <w:tc>
          <w:tcPr>
            <w:tcW w:w="611" w:type="dxa"/>
          </w:tcPr>
          <w:p w14:paraId="61005E8D" w14:textId="77777777" w:rsidR="00436CE2" w:rsidRPr="00357775" w:rsidRDefault="00436CE2" w:rsidP="002238F1">
            <w:pPr>
              <w:pStyle w:val="spc-t2"/>
              <w:keepNext/>
              <w:keepLines/>
              <w:rPr>
                <w:noProof/>
                <w:lang w:val="nl-NL"/>
              </w:rPr>
            </w:pPr>
          </w:p>
        </w:tc>
        <w:tc>
          <w:tcPr>
            <w:tcW w:w="3083" w:type="dxa"/>
            <w:gridSpan w:val="2"/>
          </w:tcPr>
          <w:p w14:paraId="66383A16" w14:textId="7530A3F0" w:rsidR="00436CE2" w:rsidRPr="00357775" w:rsidRDefault="008A2DFB" w:rsidP="002238F1">
            <w:pPr>
              <w:pStyle w:val="spc-t2"/>
              <w:keepNext/>
              <w:keepLines/>
              <w:rPr>
                <w:noProof/>
                <w:lang w:val="nl-NL"/>
              </w:rPr>
            </w:pPr>
            <w:r w:rsidRPr="00357775">
              <w:rPr>
                <w:noProof/>
                <w:lang w:val="nl-NL"/>
              </w:rPr>
              <mc:AlternateContent>
                <mc:Choice Requires="wpg">
                  <w:drawing>
                    <wp:anchor distT="0" distB="0" distL="114300" distR="114300" simplePos="0" relativeHeight="251654144" behindDoc="0" locked="0" layoutInCell="1" allowOverlap="1" wp14:anchorId="5AB44DF2" wp14:editId="65973748">
                      <wp:simplePos x="0" y="0"/>
                      <wp:positionH relativeFrom="column">
                        <wp:posOffset>1162050</wp:posOffset>
                      </wp:positionH>
                      <wp:positionV relativeFrom="paragraph">
                        <wp:posOffset>-635</wp:posOffset>
                      </wp:positionV>
                      <wp:extent cx="457200" cy="274320"/>
                      <wp:effectExtent l="76200" t="0" r="0" b="3048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3748" y="14030"/>
                                <a:chExt cx="720" cy="432"/>
                              </a:xfrm>
                            </wpg:grpSpPr>
                            <wps:wsp>
                              <wps:cNvPr id="13" name="Line 6"/>
                              <wps:cNvCnPr>
                                <a:cxnSpLocks noChangeShapeType="1"/>
                              </wps:cNvCnPr>
                              <wps:spPr bwMode="auto">
                                <a:xfrm flipH="1">
                                  <a:off x="3748" y="14030"/>
                                  <a:ext cx="720" cy="0"/>
                                </a:xfrm>
                                <a:prstGeom prst="line">
                                  <a:avLst/>
                                </a:prstGeom>
                                <a:noFill/>
                                <a:ln w="9525">
                                  <a:solidFill>
                                    <a:srgbClr val="000000"/>
                                  </a:solidFill>
                                  <a:round/>
                                  <a:headEnd/>
                                  <a:tailEnd/>
                                </a:ln>
                              </wps:spPr>
                              <wps:bodyPr/>
                            </wps:wsp>
                            <wps:wsp>
                              <wps:cNvPr id="14" name="Line 7"/>
                              <wps:cNvCnPr>
                                <a:cxnSpLocks noChangeShapeType="1"/>
                              </wps:cNvCnPr>
                              <wps:spPr bwMode="auto">
                                <a:xfrm>
                                  <a:off x="3748" y="14030"/>
                                  <a:ext cx="0" cy="432"/>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2F290862" id="Group 12" o:spid="_x0000_s1026" style="position:absolute;margin-left:91.5pt;margin-top:-.05pt;width:36pt;height:21.6pt;z-index:251654144"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">
                      <v:line id="Line 6" o:spid="_x0000_s1027" style="position:absolute;flip:x;visibility:visible;mso-wrap-style:squar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7" o:spid="_x0000_s1028" style="position:absolute;visibility:visible;mso-wrap-style:squar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mc:Fallback>
              </mc:AlternateContent>
            </w:r>
          </w:p>
        </w:tc>
        <w:tc>
          <w:tcPr>
            <w:tcW w:w="1851" w:type="dxa"/>
          </w:tcPr>
          <w:p w14:paraId="1619494B" w14:textId="77777777" w:rsidR="00436CE2" w:rsidRPr="00357775" w:rsidRDefault="00436CE2" w:rsidP="002238F1">
            <w:pPr>
              <w:pStyle w:val="spc-t2"/>
              <w:keepNext/>
              <w:keepLines/>
              <w:rPr>
                <w:noProof/>
                <w:lang w:val="nl-NL"/>
              </w:rPr>
            </w:pPr>
          </w:p>
        </w:tc>
        <w:tc>
          <w:tcPr>
            <w:tcW w:w="1874" w:type="dxa"/>
          </w:tcPr>
          <w:p w14:paraId="631D79EA" w14:textId="77777777" w:rsidR="00436CE2" w:rsidRPr="00357775" w:rsidRDefault="00436CE2" w:rsidP="002238F1">
            <w:pPr>
              <w:pStyle w:val="spc-t2"/>
              <w:keepNext/>
              <w:keepLines/>
              <w:rPr>
                <w:noProof/>
                <w:lang w:val="nl-NL"/>
              </w:rPr>
            </w:pPr>
          </w:p>
        </w:tc>
        <w:tc>
          <w:tcPr>
            <w:tcW w:w="1867" w:type="dxa"/>
          </w:tcPr>
          <w:p w14:paraId="7CDB04A2" w14:textId="77777777" w:rsidR="00436CE2" w:rsidRPr="00357775" w:rsidRDefault="00436CE2" w:rsidP="002238F1">
            <w:pPr>
              <w:pStyle w:val="spc-t2"/>
              <w:keepNext/>
              <w:keepLines/>
              <w:rPr>
                <w:noProof/>
                <w:lang w:val="nl-NL"/>
              </w:rPr>
            </w:pPr>
          </w:p>
        </w:tc>
      </w:tr>
      <w:tr w:rsidR="00436CE2" w:rsidRPr="00357775" w14:paraId="169044BB" w14:textId="77777777">
        <w:tc>
          <w:tcPr>
            <w:tcW w:w="611" w:type="dxa"/>
          </w:tcPr>
          <w:p w14:paraId="35E59BA5" w14:textId="77777777" w:rsidR="00436CE2" w:rsidRPr="00357775" w:rsidRDefault="00436CE2" w:rsidP="002238F1">
            <w:pPr>
              <w:pStyle w:val="spc-t2"/>
              <w:keepNext/>
              <w:keepLines/>
              <w:rPr>
                <w:noProof/>
                <w:lang w:val="nl-NL"/>
              </w:rPr>
            </w:pPr>
          </w:p>
        </w:tc>
        <w:tc>
          <w:tcPr>
            <w:tcW w:w="3083" w:type="dxa"/>
            <w:gridSpan w:val="2"/>
          </w:tcPr>
          <w:p w14:paraId="4490D658" w14:textId="77777777" w:rsidR="00436CE2" w:rsidRPr="00357775" w:rsidRDefault="00436CE2" w:rsidP="002238F1">
            <w:pPr>
              <w:pStyle w:val="spc-t2"/>
              <w:keepNext/>
              <w:keepLines/>
              <w:rPr>
                <w:noProof/>
                <w:lang w:val="nl-NL"/>
              </w:rPr>
            </w:pPr>
          </w:p>
        </w:tc>
        <w:tc>
          <w:tcPr>
            <w:tcW w:w="1851" w:type="dxa"/>
          </w:tcPr>
          <w:p w14:paraId="037BB9CD" w14:textId="77777777" w:rsidR="00436CE2" w:rsidRPr="00357775" w:rsidRDefault="00436CE2" w:rsidP="002238F1">
            <w:pPr>
              <w:pStyle w:val="spc-t2"/>
              <w:keepNext/>
              <w:keepLines/>
              <w:rPr>
                <w:noProof/>
                <w:lang w:val="nl-NL"/>
              </w:rPr>
            </w:pPr>
          </w:p>
        </w:tc>
        <w:tc>
          <w:tcPr>
            <w:tcW w:w="1874" w:type="dxa"/>
          </w:tcPr>
          <w:p w14:paraId="3C939A0E" w14:textId="77777777" w:rsidR="00436CE2" w:rsidRPr="00357775" w:rsidRDefault="00436CE2" w:rsidP="002238F1">
            <w:pPr>
              <w:pStyle w:val="spc-t2"/>
              <w:keepNext/>
              <w:keepLines/>
              <w:rPr>
                <w:noProof/>
                <w:lang w:val="nl-NL"/>
              </w:rPr>
            </w:pPr>
          </w:p>
        </w:tc>
        <w:tc>
          <w:tcPr>
            <w:tcW w:w="1867" w:type="dxa"/>
          </w:tcPr>
          <w:p w14:paraId="0589E7DA" w14:textId="77777777" w:rsidR="00436CE2" w:rsidRPr="00357775" w:rsidRDefault="00436CE2" w:rsidP="002238F1">
            <w:pPr>
              <w:pStyle w:val="spc-t2"/>
              <w:keepNext/>
              <w:keepLines/>
              <w:rPr>
                <w:noProof/>
                <w:lang w:val="nl-NL"/>
              </w:rPr>
            </w:pPr>
          </w:p>
        </w:tc>
      </w:tr>
      <w:tr w:rsidR="00436CE2" w:rsidRPr="00357775" w14:paraId="13582381" w14:textId="77777777">
        <w:tc>
          <w:tcPr>
            <w:tcW w:w="611" w:type="dxa"/>
          </w:tcPr>
          <w:p w14:paraId="37A965B1" w14:textId="77777777" w:rsidR="00436CE2" w:rsidRPr="00357775" w:rsidRDefault="00436CE2" w:rsidP="002238F1">
            <w:pPr>
              <w:pStyle w:val="spc-t2"/>
              <w:keepNext/>
              <w:keepLines/>
              <w:rPr>
                <w:noProof/>
                <w:lang w:val="nl-NL"/>
              </w:rPr>
            </w:pPr>
          </w:p>
        </w:tc>
        <w:tc>
          <w:tcPr>
            <w:tcW w:w="3083" w:type="dxa"/>
            <w:gridSpan w:val="2"/>
          </w:tcPr>
          <w:p w14:paraId="78AF1422" w14:textId="77777777" w:rsidR="00436CE2" w:rsidRPr="00357775" w:rsidRDefault="00436CE2" w:rsidP="002238F1">
            <w:pPr>
              <w:pStyle w:val="spc-t2"/>
              <w:keepNext/>
              <w:keepLines/>
              <w:rPr>
                <w:noProof/>
                <w:lang w:val="nl-NL"/>
              </w:rPr>
            </w:pPr>
          </w:p>
        </w:tc>
        <w:tc>
          <w:tcPr>
            <w:tcW w:w="1851" w:type="dxa"/>
          </w:tcPr>
          <w:p w14:paraId="6FA45E93" w14:textId="77777777" w:rsidR="00436CE2" w:rsidRPr="00357775" w:rsidRDefault="00436CE2" w:rsidP="002238F1">
            <w:pPr>
              <w:pStyle w:val="spc-t2"/>
              <w:keepNext/>
              <w:keepLines/>
              <w:rPr>
                <w:noProof/>
                <w:lang w:val="nl-NL"/>
              </w:rPr>
            </w:pPr>
          </w:p>
        </w:tc>
        <w:tc>
          <w:tcPr>
            <w:tcW w:w="1874" w:type="dxa"/>
          </w:tcPr>
          <w:p w14:paraId="0FCD21EB" w14:textId="77777777" w:rsidR="00436CE2" w:rsidRPr="00357775" w:rsidRDefault="00436CE2" w:rsidP="002238F1">
            <w:pPr>
              <w:pStyle w:val="spc-t2"/>
              <w:keepNext/>
              <w:keepLines/>
              <w:rPr>
                <w:noProof/>
                <w:lang w:val="nl-NL"/>
              </w:rPr>
            </w:pPr>
          </w:p>
        </w:tc>
        <w:tc>
          <w:tcPr>
            <w:tcW w:w="1867" w:type="dxa"/>
          </w:tcPr>
          <w:p w14:paraId="4B9AF93B" w14:textId="77777777" w:rsidR="00436CE2" w:rsidRPr="00357775" w:rsidRDefault="00436CE2" w:rsidP="002238F1">
            <w:pPr>
              <w:pStyle w:val="spc-t2"/>
              <w:keepNext/>
              <w:keepLines/>
              <w:rPr>
                <w:noProof/>
                <w:lang w:val="nl-NL"/>
              </w:rPr>
            </w:pPr>
          </w:p>
        </w:tc>
      </w:tr>
      <w:tr w:rsidR="00436CE2" w:rsidRPr="00357775" w14:paraId="0EEB9F1C" w14:textId="77777777">
        <w:tc>
          <w:tcPr>
            <w:tcW w:w="611" w:type="dxa"/>
          </w:tcPr>
          <w:p w14:paraId="3756C1E3" w14:textId="77777777" w:rsidR="00436CE2" w:rsidRPr="00357775" w:rsidRDefault="00436CE2" w:rsidP="002238F1">
            <w:pPr>
              <w:pStyle w:val="spc-t2"/>
              <w:keepNext/>
              <w:keepLines/>
              <w:rPr>
                <w:noProof/>
                <w:lang w:val="nl-NL"/>
              </w:rPr>
            </w:pPr>
          </w:p>
        </w:tc>
        <w:tc>
          <w:tcPr>
            <w:tcW w:w="3083" w:type="dxa"/>
            <w:gridSpan w:val="2"/>
          </w:tcPr>
          <w:p w14:paraId="1658F9E2" w14:textId="77777777" w:rsidR="00436CE2" w:rsidRPr="00357775" w:rsidRDefault="00436CE2" w:rsidP="002238F1">
            <w:pPr>
              <w:pStyle w:val="spc-t2"/>
              <w:keepNext/>
              <w:keepLines/>
              <w:rPr>
                <w:noProof/>
                <w:lang w:val="nl-NL"/>
              </w:rPr>
            </w:pPr>
          </w:p>
        </w:tc>
        <w:tc>
          <w:tcPr>
            <w:tcW w:w="1851" w:type="dxa"/>
          </w:tcPr>
          <w:p w14:paraId="6E771376" w14:textId="77777777" w:rsidR="00436CE2" w:rsidRPr="00357775" w:rsidRDefault="00436CE2" w:rsidP="002238F1">
            <w:pPr>
              <w:pStyle w:val="spc-t2"/>
              <w:keepNext/>
              <w:keepLines/>
              <w:rPr>
                <w:noProof/>
                <w:lang w:val="nl-NL"/>
              </w:rPr>
            </w:pPr>
          </w:p>
        </w:tc>
        <w:tc>
          <w:tcPr>
            <w:tcW w:w="1874" w:type="dxa"/>
          </w:tcPr>
          <w:p w14:paraId="69329731" w14:textId="77777777" w:rsidR="00436CE2" w:rsidRPr="00357775" w:rsidRDefault="00436CE2" w:rsidP="002238F1">
            <w:pPr>
              <w:pStyle w:val="spc-t2"/>
              <w:keepNext/>
              <w:keepLines/>
              <w:rPr>
                <w:noProof/>
                <w:lang w:val="nl-NL"/>
              </w:rPr>
            </w:pPr>
          </w:p>
        </w:tc>
        <w:tc>
          <w:tcPr>
            <w:tcW w:w="1867" w:type="dxa"/>
          </w:tcPr>
          <w:p w14:paraId="54DF206C" w14:textId="77777777" w:rsidR="00436CE2" w:rsidRPr="00357775" w:rsidRDefault="00436CE2" w:rsidP="002238F1">
            <w:pPr>
              <w:pStyle w:val="spc-t2"/>
              <w:keepNext/>
              <w:keepLines/>
              <w:rPr>
                <w:noProof/>
                <w:lang w:val="nl-NL"/>
              </w:rPr>
            </w:pPr>
          </w:p>
        </w:tc>
      </w:tr>
      <w:tr w:rsidR="00436CE2" w:rsidRPr="00EB15DE" w14:paraId="22102686" w14:textId="77777777">
        <w:tc>
          <w:tcPr>
            <w:tcW w:w="611" w:type="dxa"/>
          </w:tcPr>
          <w:p w14:paraId="0043C0C7" w14:textId="77777777" w:rsidR="00436CE2" w:rsidRPr="00357775" w:rsidRDefault="00436CE2" w:rsidP="002238F1">
            <w:pPr>
              <w:pStyle w:val="spc-t1"/>
              <w:keepNext/>
              <w:keepLines/>
              <w:rPr>
                <w:noProof/>
                <w:lang w:val="nl-NL"/>
              </w:rPr>
            </w:pPr>
          </w:p>
        </w:tc>
        <w:tc>
          <w:tcPr>
            <w:tcW w:w="4934" w:type="dxa"/>
            <w:gridSpan w:val="3"/>
          </w:tcPr>
          <w:p w14:paraId="42475055" w14:textId="77777777" w:rsidR="00436CE2" w:rsidRPr="00357775" w:rsidRDefault="00436CE2" w:rsidP="002238F1">
            <w:pPr>
              <w:pStyle w:val="spc-t1"/>
              <w:keepNext/>
              <w:keepLines/>
              <w:rPr>
                <w:noProof/>
                <w:lang w:val="nl-NL"/>
              </w:rPr>
            </w:pPr>
            <w:r w:rsidRPr="00357775">
              <w:rPr>
                <w:noProof/>
                <w:lang w:val="nl-NL"/>
              </w:rPr>
              <w:t xml:space="preserve">Stijging van de reticulocytentelling met </w:t>
            </w:r>
            <w:r w:rsidRPr="00357775">
              <w:rPr>
                <w:noProof/>
                <w:lang w:val="nl-NL"/>
              </w:rPr>
              <w:sym w:font="Symbol" w:char="F0B3"/>
            </w:r>
            <w:r w:rsidRPr="00357775">
              <w:rPr>
                <w:noProof/>
                <w:lang w:val="nl-NL"/>
              </w:rPr>
              <w:t> 40.000/µl</w:t>
            </w:r>
          </w:p>
        </w:tc>
        <w:tc>
          <w:tcPr>
            <w:tcW w:w="3741" w:type="dxa"/>
            <w:gridSpan w:val="2"/>
          </w:tcPr>
          <w:p w14:paraId="44E1B601" w14:textId="77777777" w:rsidR="00436CE2" w:rsidRPr="00357775" w:rsidRDefault="00436CE2" w:rsidP="002238F1">
            <w:pPr>
              <w:pStyle w:val="spc-t1"/>
              <w:keepNext/>
              <w:keepLines/>
              <w:rPr>
                <w:noProof/>
                <w:lang w:val="nl-NL"/>
              </w:rPr>
            </w:pPr>
            <w:r w:rsidRPr="00357775">
              <w:rPr>
                <w:noProof/>
                <w:lang w:val="nl-NL"/>
              </w:rPr>
              <w:t xml:space="preserve">Stijging van de reticulocytentelling met </w:t>
            </w:r>
          </w:p>
        </w:tc>
      </w:tr>
      <w:tr w:rsidR="00436CE2" w:rsidRPr="00EB15DE" w14:paraId="0BE1451D" w14:textId="77777777">
        <w:tc>
          <w:tcPr>
            <w:tcW w:w="611" w:type="dxa"/>
          </w:tcPr>
          <w:p w14:paraId="60A29435" w14:textId="77777777" w:rsidR="00436CE2" w:rsidRPr="00357775" w:rsidRDefault="00436CE2" w:rsidP="002238F1">
            <w:pPr>
              <w:pStyle w:val="spc-t1"/>
              <w:keepNext/>
              <w:keepLines/>
              <w:rPr>
                <w:noProof/>
                <w:lang w:val="nl-NL"/>
              </w:rPr>
            </w:pPr>
          </w:p>
        </w:tc>
        <w:tc>
          <w:tcPr>
            <w:tcW w:w="4934" w:type="dxa"/>
            <w:gridSpan w:val="3"/>
          </w:tcPr>
          <w:p w14:paraId="581C9190" w14:textId="77777777" w:rsidR="00436CE2" w:rsidRPr="00357775" w:rsidRDefault="00436CE2" w:rsidP="002238F1">
            <w:pPr>
              <w:pStyle w:val="spc-t1"/>
              <w:keepNext/>
              <w:keepLines/>
              <w:rPr>
                <w:noProof/>
                <w:lang w:val="nl-NL"/>
              </w:rPr>
            </w:pPr>
            <w:r w:rsidRPr="00357775">
              <w:rPr>
                <w:noProof/>
                <w:lang w:val="nl-NL"/>
              </w:rPr>
              <w:t xml:space="preserve">of Hb-stijging </w:t>
            </w:r>
            <w:r w:rsidRPr="00357775">
              <w:rPr>
                <w:noProof/>
                <w:lang w:val="nl-NL"/>
              </w:rPr>
              <w:sym w:font="Symbol" w:char="F0B3"/>
            </w:r>
            <w:r w:rsidRPr="00357775">
              <w:rPr>
                <w:noProof/>
                <w:lang w:val="nl-NL"/>
              </w:rPr>
              <w:t> 1 g/dl</w:t>
            </w:r>
          </w:p>
        </w:tc>
        <w:tc>
          <w:tcPr>
            <w:tcW w:w="3741" w:type="dxa"/>
            <w:gridSpan w:val="2"/>
          </w:tcPr>
          <w:p w14:paraId="5B09391F" w14:textId="77777777" w:rsidR="00436CE2" w:rsidRPr="00357775" w:rsidRDefault="00B7044F" w:rsidP="002238F1">
            <w:pPr>
              <w:pStyle w:val="spc-t1"/>
              <w:keepNext/>
              <w:keepLines/>
              <w:rPr>
                <w:noProof/>
                <w:lang w:val="nl-NL"/>
              </w:rPr>
            </w:pPr>
            <w:r w:rsidRPr="00357775">
              <w:rPr>
                <w:noProof/>
                <w:lang w:val="nl-NL"/>
              </w:rPr>
              <w:t>&lt; 40.000/µl en Hb-stijging &lt; 1 g/dl</w:t>
            </w:r>
          </w:p>
        </w:tc>
      </w:tr>
      <w:tr w:rsidR="00436CE2" w:rsidRPr="00EB15DE" w14:paraId="3C0EA1D9" w14:textId="77777777">
        <w:tc>
          <w:tcPr>
            <w:tcW w:w="611" w:type="dxa"/>
          </w:tcPr>
          <w:p w14:paraId="5C251DC2" w14:textId="77777777" w:rsidR="00436CE2" w:rsidRPr="00357775" w:rsidRDefault="00436CE2" w:rsidP="002238F1">
            <w:pPr>
              <w:pStyle w:val="spc-t1"/>
              <w:keepNext/>
              <w:keepLines/>
              <w:rPr>
                <w:noProof/>
                <w:lang w:val="nl-NL"/>
              </w:rPr>
            </w:pPr>
          </w:p>
        </w:tc>
        <w:tc>
          <w:tcPr>
            <w:tcW w:w="1524" w:type="dxa"/>
          </w:tcPr>
          <w:p w14:paraId="16F38C79" w14:textId="77777777" w:rsidR="00436CE2" w:rsidRPr="00357775" w:rsidRDefault="00436CE2" w:rsidP="002238F1">
            <w:pPr>
              <w:pStyle w:val="spc-t1"/>
              <w:keepNext/>
              <w:keepLines/>
              <w:rPr>
                <w:noProof/>
                <w:lang w:val="nl-NL"/>
              </w:rPr>
            </w:pPr>
          </w:p>
        </w:tc>
        <w:tc>
          <w:tcPr>
            <w:tcW w:w="3410" w:type="dxa"/>
            <w:gridSpan w:val="2"/>
          </w:tcPr>
          <w:p w14:paraId="1860AE23" w14:textId="1E23C9D3" w:rsidR="00436CE2" w:rsidRPr="00357775" w:rsidRDefault="008A2DFB" w:rsidP="002238F1">
            <w:pPr>
              <w:pStyle w:val="spc-t1"/>
              <w:keepNext/>
              <w:keepLines/>
              <w:rPr>
                <w:noProof/>
                <w:lang w:val="nl-NL"/>
              </w:rPr>
            </w:pPr>
            <w:r w:rsidRPr="00357775">
              <w:rPr>
                <w:noProof/>
                <w:lang w:val="nl-NL"/>
              </w:rPr>
              <mc:AlternateContent>
                <mc:Choice Requires="wps">
                  <w:drawing>
                    <wp:anchor distT="0" distB="0" distL="114298" distR="114298" simplePos="0" relativeHeight="251656192" behindDoc="0" locked="0" layoutInCell="1" allowOverlap="1" wp14:anchorId="521F29EF" wp14:editId="6D02C3F0">
                      <wp:simplePos x="0" y="0"/>
                      <wp:positionH relativeFrom="column">
                        <wp:posOffset>198754</wp:posOffset>
                      </wp:positionH>
                      <wp:positionV relativeFrom="paragraph">
                        <wp:posOffset>56515</wp:posOffset>
                      </wp:positionV>
                      <wp:extent cx="0" cy="274320"/>
                      <wp:effectExtent l="76200" t="0" r="38100" b="304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96E583A" id="Straight Connector 11"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">
                      <v:stroke endarrow="block"/>
                    </v:line>
                  </w:pict>
                </mc:Fallback>
              </mc:AlternateContent>
            </w:r>
          </w:p>
        </w:tc>
        <w:tc>
          <w:tcPr>
            <w:tcW w:w="1874" w:type="dxa"/>
          </w:tcPr>
          <w:p w14:paraId="500546B0" w14:textId="0C75DC89" w:rsidR="00436CE2" w:rsidRPr="00357775" w:rsidRDefault="008A2DFB" w:rsidP="002238F1">
            <w:pPr>
              <w:pStyle w:val="spc-t1"/>
              <w:keepNext/>
              <w:keepLines/>
              <w:rPr>
                <w:noProof/>
                <w:lang w:val="nl-NL"/>
              </w:rPr>
            </w:pPr>
            <w:r w:rsidRPr="00357775">
              <w:rPr>
                <w:noProof/>
                <w:lang w:val="nl-NL"/>
              </w:rPr>
              <mc:AlternateContent>
                <mc:Choice Requires="wps">
                  <w:drawing>
                    <wp:anchor distT="0" distB="0" distL="114298" distR="114298" simplePos="0" relativeHeight="251657216" behindDoc="0" locked="0" layoutInCell="1" allowOverlap="1" wp14:anchorId="10989AAE" wp14:editId="1A3F60EB">
                      <wp:simplePos x="0" y="0"/>
                      <wp:positionH relativeFrom="column">
                        <wp:posOffset>866774</wp:posOffset>
                      </wp:positionH>
                      <wp:positionV relativeFrom="paragraph">
                        <wp:posOffset>94615</wp:posOffset>
                      </wp:positionV>
                      <wp:extent cx="0" cy="274320"/>
                      <wp:effectExtent l="76200" t="0" r="38100" b="304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5AA50E1" id="Straight Connector 10"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25pt,7.45pt" to="68.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">
                      <v:stroke endarrow="block"/>
                    </v:line>
                  </w:pict>
                </mc:Fallback>
              </mc:AlternateContent>
            </w:r>
          </w:p>
        </w:tc>
        <w:tc>
          <w:tcPr>
            <w:tcW w:w="1867" w:type="dxa"/>
          </w:tcPr>
          <w:p w14:paraId="75759CD6" w14:textId="77777777" w:rsidR="00436CE2" w:rsidRPr="00357775" w:rsidRDefault="00436CE2" w:rsidP="002238F1">
            <w:pPr>
              <w:pStyle w:val="spc-t1"/>
              <w:keepNext/>
              <w:keepLines/>
              <w:rPr>
                <w:noProof/>
                <w:lang w:val="nl-NL"/>
              </w:rPr>
            </w:pPr>
          </w:p>
        </w:tc>
      </w:tr>
      <w:tr w:rsidR="00436CE2" w:rsidRPr="00EB15DE" w14:paraId="3EECBAF5" w14:textId="77777777">
        <w:tc>
          <w:tcPr>
            <w:tcW w:w="611" w:type="dxa"/>
          </w:tcPr>
          <w:p w14:paraId="1863CF16" w14:textId="77777777" w:rsidR="00436CE2" w:rsidRPr="00357775" w:rsidRDefault="00436CE2" w:rsidP="002238F1">
            <w:pPr>
              <w:pStyle w:val="spc-t1"/>
              <w:keepNext/>
              <w:keepLines/>
              <w:rPr>
                <w:noProof/>
                <w:lang w:val="nl-NL"/>
              </w:rPr>
            </w:pPr>
          </w:p>
        </w:tc>
        <w:tc>
          <w:tcPr>
            <w:tcW w:w="1524" w:type="dxa"/>
          </w:tcPr>
          <w:p w14:paraId="480C3CE2" w14:textId="77777777" w:rsidR="00436CE2" w:rsidRPr="00357775" w:rsidRDefault="00436CE2" w:rsidP="002238F1">
            <w:pPr>
              <w:pStyle w:val="spc-t1"/>
              <w:keepNext/>
              <w:keepLines/>
              <w:rPr>
                <w:noProof/>
                <w:lang w:val="nl-NL"/>
              </w:rPr>
            </w:pPr>
          </w:p>
        </w:tc>
        <w:tc>
          <w:tcPr>
            <w:tcW w:w="3410" w:type="dxa"/>
            <w:gridSpan w:val="2"/>
          </w:tcPr>
          <w:p w14:paraId="1888854B" w14:textId="77777777" w:rsidR="00436CE2" w:rsidRPr="00357775" w:rsidRDefault="00436CE2" w:rsidP="002238F1">
            <w:pPr>
              <w:pStyle w:val="spc-t1"/>
              <w:keepNext/>
              <w:keepLines/>
              <w:rPr>
                <w:noProof/>
                <w:lang w:val="nl-NL"/>
              </w:rPr>
            </w:pPr>
          </w:p>
        </w:tc>
        <w:tc>
          <w:tcPr>
            <w:tcW w:w="1874" w:type="dxa"/>
          </w:tcPr>
          <w:p w14:paraId="486E43E5" w14:textId="77777777" w:rsidR="00436CE2" w:rsidRPr="00357775" w:rsidRDefault="00436CE2" w:rsidP="002238F1">
            <w:pPr>
              <w:pStyle w:val="spc-t1"/>
              <w:keepNext/>
              <w:keepLines/>
              <w:rPr>
                <w:noProof/>
                <w:lang w:val="nl-NL"/>
              </w:rPr>
            </w:pPr>
          </w:p>
        </w:tc>
        <w:tc>
          <w:tcPr>
            <w:tcW w:w="1867" w:type="dxa"/>
          </w:tcPr>
          <w:p w14:paraId="492F8421" w14:textId="77777777" w:rsidR="00436CE2" w:rsidRPr="00357775" w:rsidRDefault="00436CE2" w:rsidP="002238F1">
            <w:pPr>
              <w:pStyle w:val="spc-t1"/>
              <w:keepNext/>
              <w:keepLines/>
              <w:rPr>
                <w:noProof/>
                <w:lang w:val="nl-NL"/>
              </w:rPr>
            </w:pPr>
          </w:p>
        </w:tc>
      </w:tr>
      <w:tr w:rsidR="00436CE2" w:rsidRPr="00EB15DE" w14:paraId="05AD39EA" w14:textId="77777777">
        <w:tc>
          <w:tcPr>
            <w:tcW w:w="611" w:type="dxa"/>
          </w:tcPr>
          <w:p w14:paraId="1ACD2219" w14:textId="77777777" w:rsidR="00436CE2" w:rsidRPr="00357775" w:rsidRDefault="00436CE2" w:rsidP="002238F1">
            <w:pPr>
              <w:pStyle w:val="spc-t1"/>
              <w:keepNext/>
              <w:keepLines/>
              <w:rPr>
                <w:noProof/>
                <w:lang w:val="nl-NL"/>
              </w:rPr>
            </w:pPr>
          </w:p>
        </w:tc>
        <w:tc>
          <w:tcPr>
            <w:tcW w:w="1524" w:type="dxa"/>
          </w:tcPr>
          <w:p w14:paraId="4AA1CB6F" w14:textId="77777777" w:rsidR="00436CE2" w:rsidRPr="00357775" w:rsidRDefault="00436CE2" w:rsidP="002238F1">
            <w:pPr>
              <w:pStyle w:val="spc-t1"/>
              <w:keepNext/>
              <w:keepLines/>
              <w:rPr>
                <w:noProof/>
                <w:lang w:val="nl-NL"/>
              </w:rPr>
            </w:pPr>
          </w:p>
        </w:tc>
        <w:tc>
          <w:tcPr>
            <w:tcW w:w="3410" w:type="dxa"/>
            <w:gridSpan w:val="2"/>
          </w:tcPr>
          <w:p w14:paraId="3C063D90" w14:textId="77777777" w:rsidR="00436CE2" w:rsidRPr="00357775" w:rsidRDefault="00436CE2" w:rsidP="002238F1">
            <w:pPr>
              <w:pStyle w:val="spc-t1"/>
              <w:keepNext/>
              <w:keepLines/>
              <w:rPr>
                <w:noProof/>
                <w:lang w:val="nl-NL"/>
              </w:rPr>
            </w:pPr>
          </w:p>
        </w:tc>
        <w:tc>
          <w:tcPr>
            <w:tcW w:w="1874" w:type="dxa"/>
          </w:tcPr>
          <w:p w14:paraId="567487CA" w14:textId="77777777" w:rsidR="00436CE2" w:rsidRPr="00357775" w:rsidRDefault="00436CE2" w:rsidP="002238F1">
            <w:pPr>
              <w:pStyle w:val="spc-t1"/>
              <w:keepNext/>
              <w:keepLines/>
              <w:rPr>
                <w:noProof/>
                <w:lang w:val="nl-NL"/>
              </w:rPr>
            </w:pPr>
          </w:p>
        </w:tc>
        <w:tc>
          <w:tcPr>
            <w:tcW w:w="1867" w:type="dxa"/>
          </w:tcPr>
          <w:p w14:paraId="4F8A3F5A" w14:textId="77777777" w:rsidR="00436CE2" w:rsidRPr="00357775" w:rsidRDefault="00436CE2" w:rsidP="002238F1">
            <w:pPr>
              <w:pStyle w:val="spc-t1"/>
              <w:keepNext/>
              <w:keepLines/>
              <w:rPr>
                <w:noProof/>
                <w:lang w:val="nl-NL"/>
              </w:rPr>
            </w:pPr>
          </w:p>
        </w:tc>
      </w:tr>
      <w:tr w:rsidR="00436CE2" w:rsidRPr="00357775" w14:paraId="231B033E" w14:textId="77777777">
        <w:tc>
          <w:tcPr>
            <w:tcW w:w="611" w:type="dxa"/>
          </w:tcPr>
          <w:p w14:paraId="61936DCB" w14:textId="77777777" w:rsidR="00436CE2" w:rsidRPr="00357775" w:rsidRDefault="00436CE2" w:rsidP="002238F1">
            <w:pPr>
              <w:pStyle w:val="spc-t1"/>
              <w:keepNext/>
              <w:keepLines/>
              <w:rPr>
                <w:noProof/>
                <w:lang w:val="nl-NL"/>
              </w:rPr>
            </w:pPr>
          </w:p>
        </w:tc>
        <w:tc>
          <w:tcPr>
            <w:tcW w:w="1524" w:type="dxa"/>
          </w:tcPr>
          <w:p w14:paraId="6FE7EFE4" w14:textId="77777777" w:rsidR="00436CE2" w:rsidRPr="00357775" w:rsidRDefault="00436CE2" w:rsidP="002238F1">
            <w:pPr>
              <w:pStyle w:val="spc-t1"/>
              <w:keepNext/>
              <w:keepLines/>
              <w:rPr>
                <w:noProof/>
                <w:lang w:val="nl-NL"/>
              </w:rPr>
            </w:pPr>
          </w:p>
        </w:tc>
        <w:tc>
          <w:tcPr>
            <w:tcW w:w="3410" w:type="dxa"/>
            <w:gridSpan w:val="2"/>
          </w:tcPr>
          <w:p w14:paraId="2FEAF44B" w14:textId="77777777" w:rsidR="00436CE2" w:rsidRPr="00357775" w:rsidRDefault="00436CE2" w:rsidP="002238F1">
            <w:pPr>
              <w:pStyle w:val="spc-t1"/>
              <w:keepNext/>
              <w:keepLines/>
              <w:rPr>
                <w:noProof/>
                <w:lang w:val="nl-NL"/>
              </w:rPr>
            </w:pPr>
            <w:r w:rsidRPr="00357775">
              <w:rPr>
                <w:noProof/>
                <w:lang w:val="nl-NL"/>
              </w:rPr>
              <w:t>Doelwaarde Hb</w:t>
            </w:r>
          </w:p>
        </w:tc>
        <w:tc>
          <w:tcPr>
            <w:tcW w:w="3741" w:type="dxa"/>
            <w:gridSpan w:val="2"/>
          </w:tcPr>
          <w:p w14:paraId="63AA9B77" w14:textId="77777777" w:rsidR="00436CE2" w:rsidRPr="00357775" w:rsidRDefault="00436CE2" w:rsidP="002238F1">
            <w:pPr>
              <w:pStyle w:val="spc-t1"/>
              <w:keepNext/>
              <w:keepLines/>
              <w:rPr>
                <w:noProof/>
                <w:lang w:val="nl-NL"/>
              </w:rPr>
            </w:pPr>
            <w:r w:rsidRPr="00357775">
              <w:rPr>
                <w:noProof/>
                <w:lang w:val="nl-NL"/>
              </w:rPr>
              <w:t>300 </w:t>
            </w:r>
            <w:r w:rsidR="000A36BC" w:rsidRPr="00357775">
              <w:rPr>
                <w:noProof/>
                <w:lang w:val="nl-NL"/>
              </w:rPr>
              <w:t>I.E.</w:t>
            </w:r>
            <w:r w:rsidRPr="00357775">
              <w:rPr>
                <w:noProof/>
                <w:lang w:val="nl-NL"/>
              </w:rPr>
              <w:t>/kg</w:t>
            </w:r>
          </w:p>
        </w:tc>
      </w:tr>
      <w:tr w:rsidR="00436CE2" w:rsidRPr="00357775" w14:paraId="75BD4C15" w14:textId="77777777">
        <w:tc>
          <w:tcPr>
            <w:tcW w:w="611" w:type="dxa"/>
          </w:tcPr>
          <w:p w14:paraId="5E582149" w14:textId="77777777" w:rsidR="00436CE2" w:rsidRPr="00357775" w:rsidRDefault="00436CE2" w:rsidP="002238F1">
            <w:pPr>
              <w:pStyle w:val="spc-t1"/>
              <w:keepNext/>
              <w:keepLines/>
              <w:rPr>
                <w:noProof/>
                <w:lang w:val="nl-NL"/>
              </w:rPr>
            </w:pPr>
          </w:p>
        </w:tc>
        <w:tc>
          <w:tcPr>
            <w:tcW w:w="1524" w:type="dxa"/>
          </w:tcPr>
          <w:p w14:paraId="7601DD76" w14:textId="77777777" w:rsidR="00436CE2" w:rsidRPr="00357775" w:rsidRDefault="00436CE2" w:rsidP="002238F1">
            <w:pPr>
              <w:pStyle w:val="spc-t1"/>
              <w:keepNext/>
              <w:keepLines/>
              <w:rPr>
                <w:noProof/>
                <w:lang w:val="nl-NL"/>
              </w:rPr>
            </w:pPr>
          </w:p>
        </w:tc>
        <w:tc>
          <w:tcPr>
            <w:tcW w:w="3410" w:type="dxa"/>
            <w:gridSpan w:val="2"/>
          </w:tcPr>
          <w:p w14:paraId="4099DFF1" w14:textId="77777777" w:rsidR="00436CE2" w:rsidRPr="00357775" w:rsidRDefault="00436CE2" w:rsidP="002238F1">
            <w:pPr>
              <w:pStyle w:val="spc-t1"/>
              <w:keepNext/>
              <w:keepLines/>
              <w:rPr>
                <w:noProof/>
                <w:lang w:val="nl-NL"/>
              </w:rPr>
            </w:pPr>
            <w:r w:rsidRPr="00357775">
              <w:rPr>
                <w:noProof/>
                <w:lang w:val="nl-NL"/>
              </w:rPr>
              <w:t>(</w:t>
            </w:r>
            <w:r w:rsidR="00FE00E6" w:rsidRPr="00357775">
              <w:rPr>
                <w:noProof/>
                <w:lang w:val="nl-NL"/>
              </w:rPr>
              <w:t>≤ </w:t>
            </w:r>
            <w:r w:rsidRPr="00357775">
              <w:rPr>
                <w:noProof/>
                <w:lang w:val="nl-NL"/>
              </w:rPr>
              <w:t>12 g/dl)</w:t>
            </w:r>
          </w:p>
        </w:tc>
        <w:tc>
          <w:tcPr>
            <w:tcW w:w="3741" w:type="dxa"/>
            <w:gridSpan w:val="2"/>
          </w:tcPr>
          <w:p w14:paraId="6A3105ED" w14:textId="77777777" w:rsidR="00436CE2" w:rsidRPr="00357775" w:rsidRDefault="00436CE2" w:rsidP="002238F1">
            <w:pPr>
              <w:pStyle w:val="spc-t1"/>
              <w:keepNext/>
              <w:keepLines/>
              <w:rPr>
                <w:noProof/>
                <w:lang w:val="nl-NL"/>
              </w:rPr>
            </w:pPr>
            <w:r w:rsidRPr="00357775">
              <w:rPr>
                <w:noProof/>
                <w:lang w:val="nl-NL"/>
              </w:rPr>
              <w:t>3 x per week</w:t>
            </w:r>
          </w:p>
        </w:tc>
      </w:tr>
      <w:tr w:rsidR="00436CE2" w:rsidRPr="00357775" w14:paraId="180F0DE5" w14:textId="77777777">
        <w:tc>
          <w:tcPr>
            <w:tcW w:w="611" w:type="dxa"/>
          </w:tcPr>
          <w:p w14:paraId="7A1CAC8C" w14:textId="77777777" w:rsidR="00436CE2" w:rsidRPr="00357775" w:rsidRDefault="00436CE2" w:rsidP="002238F1">
            <w:pPr>
              <w:pStyle w:val="spc-t1"/>
              <w:keepNext/>
              <w:keepLines/>
              <w:rPr>
                <w:noProof/>
                <w:lang w:val="nl-NL"/>
              </w:rPr>
            </w:pPr>
          </w:p>
        </w:tc>
        <w:tc>
          <w:tcPr>
            <w:tcW w:w="1524" w:type="dxa"/>
          </w:tcPr>
          <w:p w14:paraId="39147EDB" w14:textId="77777777" w:rsidR="00436CE2" w:rsidRPr="00357775" w:rsidRDefault="00436CE2" w:rsidP="002238F1">
            <w:pPr>
              <w:pStyle w:val="spc-t1"/>
              <w:keepNext/>
              <w:keepLines/>
              <w:rPr>
                <w:noProof/>
                <w:lang w:val="nl-NL"/>
              </w:rPr>
            </w:pPr>
          </w:p>
        </w:tc>
        <w:tc>
          <w:tcPr>
            <w:tcW w:w="3410" w:type="dxa"/>
            <w:gridSpan w:val="2"/>
          </w:tcPr>
          <w:p w14:paraId="6253651C" w14:textId="13BC1DCA" w:rsidR="00436CE2" w:rsidRPr="00357775" w:rsidRDefault="008A2DFB" w:rsidP="002238F1">
            <w:pPr>
              <w:pStyle w:val="spc-t1"/>
              <w:keepNext/>
              <w:keepLines/>
              <w:rPr>
                <w:noProof/>
                <w:lang w:val="nl-NL"/>
              </w:rPr>
            </w:pPr>
            <w:r w:rsidRPr="00357775">
              <w:rPr>
                <w:noProof/>
                <w:lang w:val="nl-NL"/>
              </w:rPr>
              <mc:AlternateContent>
                <mc:Choice Requires="wps">
                  <w:drawing>
                    <wp:anchor distT="0" distB="0" distL="114298" distR="114298" simplePos="0" relativeHeight="251658240" behindDoc="0" locked="0" layoutInCell="1" allowOverlap="1" wp14:anchorId="4972CB6B" wp14:editId="1C701AAD">
                      <wp:simplePos x="0" y="0"/>
                      <wp:positionH relativeFrom="column">
                        <wp:posOffset>201929</wp:posOffset>
                      </wp:positionH>
                      <wp:positionV relativeFrom="paragraph">
                        <wp:posOffset>109220</wp:posOffset>
                      </wp:positionV>
                      <wp:extent cx="0" cy="274320"/>
                      <wp:effectExtent l="76200" t="38100" r="3810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4EF1901" id="Straight Connector 9" o:spid="_x0000_s1026" style="position:absolute;flip:y;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">
                      <v:stroke endarrow="block"/>
                    </v:line>
                  </w:pict>
                </mc:Fallback>
              </mc:AlternateContent>
            </w:r>
          </w:p>
        </w:tc>
        <w:tc>
          <w:tcPr>
            <w:tcW w:w="3741" w:type="dxa"/>
            <w:gridSpan w:val="2"/>
          </w:tcPr>
          <w:p w14:paraId="345ABCF0" w14:textId="77777777" w:rsidR="00436CE2" w:rsidRPr="00357775" w:rsidRDefault="00436CE2" w:rsidP="002238F1">
            <w:pPr>
              <w:pStyle w:val="spc-t1"/>
              <w:keepNext/>
              <w:keepLines/>
              <w:rPr>
                <w:noProof/>
                <w:lang w:val="nl-NL"/>
              </w:rPr>
            </w:pPr>
            <w:r w:rsidRPr="00357775">
              <w:rPr>
                <w:noProof/>
                <w:lang w:val="nl-NL"/>
              </w:rPr>
              <w:t>gedurende 4 weken</w:t>
            </w:r>
          </w:p>
        </w:tc>
      </w:tr>
      <w:tr w:rsidR="00436CE2" w:rsidRPr="00357775" w14:paraId="5725EEBA" w14:textId="77777777">
        <w:tc>
          <w:tcPr>
            <w:tcW w:w="611" w:type="dxa"/>
          </w:tcPr>
          <w:p w14:paraId="1494C157" w14:textId="77777777" w:rsidR="00436CE2" w:rsidRPr="00357775" w:rsidRDefault="00436CE2" w:rsidP="002238F1">
            <w:pPr>
              <w:pStyle w:val="spc-t1"/>
              <w:keepNext/>
              <w:keepLines/>
              <w:rPr>
                <w:noProof/>
                <w:lang w:val="nl-NL"/>
              </w:rPr>
            </w:pPr>
          </w:p>
        </w:tc>
        <w:tc>
          <w:tcPr>
            <w:tcW w:w="1524" w:type="dxa"/>
          </w:tcPr>
          <w:p w14:paraId="29C9F475" w14:textId="77777777" w:rsidR="00436CE2" w:rsidRPr="00357775" w:rsidRDefault="00436CE2" w:rsidP="002238F1">
            <w:pPr>
              <w:pStyle w:val="spc-t1"/>
              <w:keepNext/>
              <w:keepLines/>
              <w:rPr>
                <w:noProof/>
                <w:lang w:val="nl-NL"/>
              </w:rPr>
            </w:pPr>
          </w:p>
        </w:tc>
        <w:tc>
          <w:tcPr>
            <w:tcW w:w="3410" w:type="dxa"/>
            <w:gridSpan w:val="2"/>
          </w:tcPr>
          <w:p w14:paraId="43B3FBC7" w14:textId="2D83E360" w:rsidR="00436CE2" w:rsidRPr="00357775" w:rsidRDefault="008A2DFB" w:rsidP="002238F1">
            <w:pPr>
              <w:pStyle w:val="spc-t1"/>
              <w:keepNext/>
              <w:keepLines/>
              <w:rPr>
                <w:noProof/>
                <w:lang w:val="nl-NL"/>
              </w:rPr>
            </w:pPr>
            <w:r w:rsidRPr="00357775">
              <w:rPr>
                <w:noProof/>
                <w:lang w:val="nl-NL"/>
              </w:rPr>
              <mc:AlternateContent>
                <mc:Choice Requires="wpg">
                  <w:drawing>
                    <wp:anchor distT="0" distB="0" distL="114300" distR="114300" simplePos="0" relativeHeight="251655168" behindDoc="0" locked="0" layoutInCell="1" allowOverlap="1" wp14:anchorId="53F2A947" wp14:editId="0623FBEA">
                      <wp:simplePos x="0" y="0"/>
                      <wp:positionH relativeFrom="column">
                        <wp:posOffset>2114550</wp:posOffset>
                      </wp:positionH>
                      <wp:positionV relativeFrom="paragraph">
                        <wp:posOffset>137795</wp:posOffset>
                      </wp:positionV>
                      <wp:extent cx="914400" cy="822960"/>
                      <wp:effectExtent l="38100" t="0" r="38100" b="3429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22960"/>
                                <a:chOff x="6228" y="10571"/>
                                <a:chExt cx="1440" cy="1296"/>
                              </a:xfrm>
                            </wpg:grpSpPr>
                            <wps:wsp>
                              <wps:cNvPr id="7" name="Line 12"/>
                              <wps:cNvCnPr>
                                <a:cxnSpLocks noChangeShapeType="1"/>
                              </wps:cNvCnPr>
                              <wps:spPr bwMode="auto">
                                <a:xfrm>
                                  <a:off x="7668" y="10571"/>
                                  <a:ext cx="0" cy="1296"/>
                                </a:xfrm>
                                <a:prstGeom prst="line">
                                  <a:avLst/>
                                </a:prstGeom>
                                <a:noFill/>
                                <a:ln w="9525">
                                  <a:solidFill>
                                    <a:srgbClr val="000000"/>
                                  </a:solidFill>
                                  <a:round/>
                                  <a:headEnd/>
                                  <a:tailEnd type="triangle" w="med" len="med"/>
                                </a:ln>
                              </wps:spPr>
                              <wps:bodyPr/>
                            </wps:wsp>
                            <wps:wsp>
                              <wps:cNvPr id="8" name="Line 13"/>
                              <wps:cNvCnPr>
                                <a:cxnSpLocks noChangeShapeType="1"/>
                              </wps:cNvCnPr>
                              <wps:spPr bwMode="auto">
                                <a:xfrm flipH="1">
                                  <a:off x="6228" y="11120"/>
                                  <a:ext cx="1440" cy="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4FF2056F" id="Group 6" o:spid="_x0000_s1026" style="position:absolute;margin-left:166.5pt;margin-top:10.85pt;width:1in;height:64.8pt;z-index:251655168"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">
                      <v:line id="Line 12" o:spid="_x0000_s1027" style="position:absolute;visibility:visible;mso-wrap-style:squar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Line 13" o:spid="_x0000_s1028" style="position:absolute;flip:x;visibility:visible;mso-wrap-style:squar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group>
                  </w:pict>
                </mc:Fallback>
              </mc:AlternateContent>
            </w:r>
          </w:p>
        </w:tc>
        <w:tc>
          <w:tcPr>
            <w:tcW w:w="1874" w:type="dxa"/>
          </w:tcPr>
          <w:p w14:paraId="6ACEE1E0" w14:textId="77777777" w:rsidR="00436CE2" w:rsidRPr="00357775" w:rsidRDefault="00436CE2" w:rsidP="002238F1">
            <w:pPr>
              <w:pStyle w:val="spc-t1"/>
              <w:keepNext/>
              <w:keepLines/>
              <w:rPr>
                <w:noProof/>
                <w:lang w:val="nl-NL"/>
              </w:rPr>
            </w:pPr>
          </w:p>
        </w:tc>
        <w:tc>
          <w:tcPr>
            <w:tcW w:w="1867" w:type="dxa"/>
          </w:tcPr>
          <w:p w14:paraId="1DBC2D63" w14:textId="77777777" w:rsidR="00436CE2" w:rsidRPr="00357775" w:rsidRDefault="00436CE2" w:rsidP="002238F1">
            <w:pPr>
              <w:pStyle w:val="spc-t1"/>
              <w:keepNext/>
              <w:keepLines/>
              <w:rPr>
                <w:noProof/>
                <w:lang w:val="nl-NL"/>
              </w:rPr>
            </w:pPr>
          </w:p>
        </w:tc>
      </w:tr>
      <w:tr w:rsidR="00436CE2" w:rsidRPr="00357775" w14:paraId="00820E9E" w14:textId="77777777">
        <w:tc>
          <w:tcPr>
            <w:tcW w:w="611" w:type="dxa"/>
          </w:tcPr>
          <w:p w14:paraId="65444583" w14:textId="77777777" w:rsidR="00436CE2" w:rsidRPr="00357775" w:rsidRDefault="00436CE2" w:rsidP="002238F1">
            <w:pPr>
              <w:pStyle w:val="spc-t1"/>
              <w:keepNext/>
              <w:keepLines/>
              <w:rPr>
                <w:noProof/>
                <w:lang w:val="nl-NL"/>
              </w:rPr>
            </w:pPr>
          </w:p>
        </w:tc>
        <w:tc>
          <w:tcPr>
            <w:tcW w:w="1524" w:type="dxa"/>
          </w:tcPr>
          <w:p w14:paraId="072B9AAB" w14:textId="77777777" w:rsidR="00436CE2" w:rsidRPr="00357775" w:rsidRDefault="00436CE2" w:rsidP="002238F1">
            <w:pPr>
              <w:pStyle w:val="spc-t1"/>
              <w:keepNext/>
              <w:keepLines/>
              <w:rPr>
                <w:noProof/>
                <w:lang w:val="nl-NL"/>
              </w:rPr>
            </w:pPr>
          </w:p>
        </w:tc>
        <w:tc>
          <w:tcPr>
            <w:tcW w:w="3410" w:type="dxa"/>
            <w:gridSpan w:val="2"/>
          </w:tcPr>
          <w:p w14:paraId="2ED95110" w14:textId="77777777" w:rsidR="00436CE2" w:rsidRPr="00357775" w:rsidRDefault="00436CE2" w:rsidP="002238F1">
            <w:pPr>
              <w:pStyle w:val="spc-t1"/>
              <w:keepNext/>
              <w:keepLines/>
              <w:rPr>
                <w:noProof/>
                <w:lang w:val="nl-NL"/>
              </w:rPr>
            </w:pPr>
          </w:p>
        </w:tc>
        <w:tc>
          <w:tcPr>
            <w:tcW w:w="1874" w:type="dxa"/>
          </w:tcPr>
          <w:p w14:paraId="62079C77" w14:textId="77777777" w:rsidR="00436CE2" w:rsidRPr="00357775" w:rsidRDefault="00436CE2" w:rsidP="002238F1">
            <w:pPr>
              <w:pStyle w:val="spc-t1"/>
              <w:keepNext/>
              <w:keepLines/>
              <w:rPr>
                <w:noProof/>
                <w:lang w:val="nl-NL"/>
              </w:rPr>
            </w:pPr>
          </w:p>
        </w:tc>
        <w:tc>
          <w:tcPr>
            <w:tcW w:w="1867" w:type="dxa"/>
          </w:tcPr>
          <w:p w14:paraId="590A7046" w14:textId="77777777" w:rsidR="00436CE2" w:rsidRPr="00357775" w:rsidRDefault="00436CE2" w:rsidP="002238F1">
            <w:pPr>
              <w:pStyle w:val="spc-t1"/>
              <w:keepNext/>
              <w:keepLines/>
              <w:rPr>
                <w:noProof/>
                <w:lang w:val="nl-NL"/>
              </w:rPr>
            </w:pPr>
          </w:p>
        </w:tc>
      </w:tr>
      <w:tr w:rsidR="00436CE2" w:rsidRPr="00EB15DE" w14:paraId="1F560700" w14:textId="77777777">
        <w:tc>
          <w:tcPr>
            <w:tcW w:w="611" w:type="dxa"/>
          </w:tcPr>
          <w:p w14:paraId="18776711" w14:textId="77777777" w:rsidR="00436CE2" w:rsidRPr="00357775" w:rsidRDefault="00436CE2" w:rsidP="002238F1">
            <w:pPr>
              <w:pStyle w:val="spc-t1"/>
              <w:keepNext/>
              <w:keepLines/>
              <w:rPr>
                <w:noProof/>
                <w:lang w:val="nl-NL"/>
              </w:rPr>
            </w:pPr>
          </w:p>
        </w:tc>
        <w:tc>
          <w:tcPr>
            <w:tcW w:w="4934" w:type="dxa"/>
            <w:gridSpan w:val="3"/>
          </w:tcPr>
          <w:p w14:paraId="37B9BC56" w14:textId="77777777" w:rsidR="00436CE2" w:rsidRPr="00357775" w:rsidRDefault="00436CE2" w:rsidP="002238F1">
            <w:pPr>
              <w:pStyle w:val="spc-t1"/>
              <w:keepNext/>
              <w:keepLines/>
              <w:rPr>
                <w:noProof/>
                <w:lang w:val="nl-NL"/>
              </w:rPr>
            </w:pPr>
            <w:r w:rsidRPr="00357775">
              <w:rPr>
                <w:noProof/>
                <w:lang w:val="nl-NL"/>
              </w:rPr>
              <w:t xml:space="preserve">Stijging van de reticulocytentelling met </w:t>
            </w:r>
            <w:r w:rsidRPr="00357775">
              <w:rPr>
                <w:noProof/>
                <w:lang w:val="nl-NL"/>
              </w:rPr>
              <w:sym w:font="Symbol" w:char="F0B3"/>
            </w:r>
            <w:r w:rsidRPr="00357775">
              <w:rPr>
                <w:noProof/>
                <w:lang w:val="nl-NL"/>
              </w:rPr>
              <w:t> 40.000/µl</w:t>
            </w:r>
          </w:p>
        </w:tc>
        <w:tc>
          <w:tcPr>
            <w:tcW w:w="1874" w:type="dxa"/>
          </w:tcPr>
          <w:p w14:paraId="6B7B0751" w14:textId="77777777" w:rsidR="00436CE2" w:rsidRPr="00357775" w:rsidRDefault="00436CE2" w:rsidP="002238F1">
            <w:pPr>
              <w:pStyle w:val="spc-t1"/>
              <w:keepNext/>
              <w:keepLines/>
              <w:rPr>
                <w:noProof/>
                <w:lang w:val="nl-NL"/>
              </w:rPr>
            </w:pPr>
          </w:p>
        </w:tc>
        <w:tc>
          <w:tcPr>
            <w:tcW w:w="1867" w:type="dxa"/>
          </w:tcPr>
          <w:p w14:paraId="69D4AF4D" w14:textId="77777777" w:rsidR="00436CE2" w:rsidRPr="00357775" w:rsidRDefault="00436CE2" w:rsidP="002238F1">
            <w:pPr>
              <w:pStyle w:val="spc-t1"/>
              <w:keepNext/>
              <w:keepLines/>
              <w:rPr>
                <w:noProof/>
                <w:lang w:val="nl-NL"/>
              </w:rPr>
            </w:pPr>
          </w:p>
        </w:tc>
      </w:tr>
      <w:tr w:rsidR="00436CE2" w:rsidRPr="00EB15DE" w14:paraId="28DAA75C" w14:textId="77777777">
        <w:tc>
          <w:tcPr>
            <w:tcW w:w="611" w:type="dxa"/>
          </w:tcPr>
          <w:p w14:paraId="42573F4D" w14:textId="77777777" w:rsidR="00436CE2" w:rsidRPr="00357775" w:rsidRDefault="00436CE2" w:rsidP="002238F1">
            <w:pPr>
              <w:pStyle w:val="spc-t1"/>
              <w:keepNext/>
              <w:keepLines/>
              <w:rPr>
                <w:noProof/>
                <w:lang w:val="nl-NL"/>
              </w:rPr>
            </w:pPr>
          </w:p>
        </w:tc>
        <w:tc>
          <w:tcPr>
            <w:tcW w:w="4934" w:type="dxa"/>
            <w:gridSpan w:val="3"/>
          </w:tcPr>
          <w:p w14:paraId="28243E92" w14:textId="77777777" w:rsidR="00436CE2" w:rsidRPr="00357775" w:rsidRDefault="00436CE2" w:rsidP="002238F1">
            <w:pPr>
              <w:pStyle w:val="spc-t1"/>
              <w:keepNext/>
              <w:keepLines/>
              <w:rPr>
                <w:noProof/>
                <w:lang w:val="nl-NL"/>
              </w:rPr>
            </w:pPr>
            <w:r w:rsidRPr="00357775">
              <w:rPr>
                <w:noProof/>
                <w:lang w:val="nl-NL"/>
              </w:rPr>
              <w:t xml:space="preserve">of Hb-stijging </w:t>
            </w:r>
            <w:r w:rsidRPr="00357775">
              <w:rPr>
                <w:noProof/>
                <w:lang w:val="nl-NL"/>
              </w:rPr>
              <w:sym w:font="Symbol" w:char="F0B3"/>
            </w:r>
            <w:r w:rsidRPr="00357775">
              <w:rPr>
                <w:noProof/>
                <w:lang w:val="nl-NL"/>
              </w:rPr>
              <w:t> 1 g/dl</w:t>
            </w:r>
          </w:p>
        </w:tc>
        <w:tc>
          <w:tcPr>
            <w:tcW w:w="1874" w:type="dxa"/>
          </w:tcPr>
          <w:p w14:paraId="11813977" w14:textId="77777777" w:rsidR="00436CE2" w:rsidRPr="00357775" w:rsidRDefault="00436CE2" w:rsidP="002238F1">
            <w:pPr>
              <w:pStyle w:val="spc-t1"/>
              <w:keepNext/>
              <w:keepLines/>
              <w:rPr>
                <w:noProof/>
                <w:lang w:val="nl-NL"/>
              </w:rPr>
            </w:pPr>
          </w:p>
        </w:tc>
        <w:tc>
          <w:tcPr>
            <w:tcW w:w="1867" w:type="dxa"/>
          </w:tcPr>
          <w:p w14:paraId="25863637" w14:textId="77777777" w:rsidR="00436CE2" w:rsidRPr="00357775" w:rsidRDefault="00436CE2" w:rsidP="002238F1">
            <w:pPr>
              <w:pStyle w:val="spc-t1"/>
              <w:keepNext/>
              <w:keepLines/>
              <w:rPr>
                <w:noProof/>
                <w:lang w:val="nl-NL"/>
              </w:rPr>
            </w:pPr>
          </w:p>
        </w:tc>
      </w:tr>
      <w:tr w:rsidR="00436CE2" w:rsidRPr="00EB15DE" w14:paraId="6286731C" w14:textId="77777777">
        <w:tc>
          <w:tcPr>
            <w:tcW w:w="611" w:type="dxa"/>
          </w:tcPr>
          <w:p w14:paraId="675343EB" w14:textId="77777777" w:rsidR="00436CE2" w:rsidRPr="00357775" w:rsidRDefault="00436CE2" w:rsidP="002238F1">
            <w:pPr>
              <w:pStyle w:val="spc-t1"/>
              <w:keepNext/>
              <w:keepLines/>
              <w:rPr>
                <w:noProof/>
                <w:lang w:val="nl-NL"/>
              </w:rPr>
            </w:pPr>
          </w:p>
        </w:tc>
        <w:tc>
          <w:tcPr>
            <w:tcW w:w="1524" w:type="dxa"/>
          </w:tcPr>
          <w:p w14:paraId="006183DD" w14:textId="77777777" w:rsidR="00436CE2" w:rsidRPr="00357775" w:rsidRDefault="00436CE2" w:rsidP="002238F1">
            <w:pPr>
              <w:pStyle w:val="spc-t1"/>
              <w:keepNext/>
              <w:keepLines/>
              <w:rPr>
                <w:noProof/>
                <w:lang w:val="nl-NL"/>
              </w:rPr>
            </w:pPr>
          </w:p>
        </w:tc>
        <w:tc>
          <w:tcPr>
            <w:tcW w:w="3410" w:type="dxa"/>
            <w:gridSpan w:val="2"/>
          </w:tcPr>
          <w:p w14:paraId="380C6192" w14:textId="77777777" w:rsidR="00436CE2" w:rsidRPr="00357775" w:rsidRDefault="00436CE2" w:rsidP="002238F1">
            <w:pPr>
              <w:pStyle w:val="spc-t1"/>
              <w:keepNext/>
              <w:keepLines/>
              <w:rPr>
                <w:noProof/>
                <w:lang w:val="nl-NL"/>
              </w:rPr>
            </w:pPr>
          </w:p>
        </w:tc>
        <w:tc>
          <w:tcPr>
            <w:tcW w:w="1874" w:type="dxa"/>
          </w:tcPr>
          <w:p w14:paraId="4E07DEEE" w14:textId="77777777" w:rsidR="00436CE2" w:rsidRPr="00357775" w:rsidRDefault="00436CE2" w:rsidP="002238F1">
            <w:pPr>
              <w:pStyle w:val="spc-t1"/>
              <w:keepNext/>
              <w:keepLines/>
              <w:rPr>
                <w:noProof/>
                <w:lang w:val="nl-NL"/>
              </w:rPr>
            </w:pPr>
          </w:p>
        </w:tc>
        <w:tc>
          <w:tcPr>
            <w:tcW w:w="1867" w:type="dxa"/>
          </w:tcPr>
          <w:p w14:paraId="1F001DDD" w14:textId="77777777" w:rsidR="00436CE2" w:rsidRPr="00357775" w:rsidRDefault="00436CE2" w:rsidP="002238F1">
            <w:pPr>
              <w:pStyle w:val="spc-t1"/>
              <w:keepNext/>
              <w:keepLines/>
              <w:rPr>
                <w:noProof/>
                <w:lang w:val="nl-NL"/>
              </w:rPr>
            </w:pPr>
          </w:p>
        </w:tc>
      </w:tr>
      <w:tr w:rsidR="00436CE2" w:rsidRPr="00EB15DE" w14:paraId="4157477D" w14:textId="77777777">
        <w:tc>
          <w:tcPr>
            <w:tcW w:w="611" w:type="dxa"/>
          </w:tcPr>
          <w:p w14:paraId="5AFAF27B" w14:textId="77777777" w:rsidR="00436CE2" w:rsidRPr="00357775" w:rsidRDefault="00436CE2" w:rsidP="002238F1">
            <w:pPr>
              <w:pStyle w:val="spc-t1"/>
              <w:keepNext/>
              <w:keepLines/>
              <w:rPr>
                <w:noProof/>
                <w:lang w:val="nl-NL"/>
              </w:rPr>
            </w:pPr>
          </w:p>
        </w:tc>
        <w:tc>
          <w:tcPr>
            <w:tcW w:w="1524" w:type="dxa"/>
          </w:tcPr>
          <w:p w14:paraId="68353571" w14:textId="77777777" w:rsidR="00436CE2" w:rsidRPr="00357775" w:rsidRDefault="00436CE2" w:rsidP="002238F1">
            <w:pPr>
              <w:pStyle w:val="spc-t1"/>
              <w:keepNext/>
              <w:keepLines/>
              <w:rPr>
                <w:noProof/>
                <w:lang w:val="nl-NL"/>
              </w:rPr>
            </w:pPr>
          </w:p>
        </w:tc>
        <w:tc>
          <w:tcPr>
            <w:tcW w:w="3410" w:type="dxa"/>
            <w:gridSpan w:val="2"/>
          </w:tcPr>
          <w:p w14:paraId="5C502B4E" w14:textId="77777777" w:rsidR="00436CE2" w:rsidRPr="00357775" w:rsidRDefault="00436CE2" w:rsidP="002238F1">
            <w:pPr>
              <w:pStyle w:val="spc-t1"/>
              <w:keepNext/>
              <w:keepLines/>
              <w:rPr>
                <w:noProof/>
                <w:lang w:val="nl-NL"/>
              </w:rPr>
            </w:pPr>
          </w:p>
        </w:tc>
        <w:tc>
          <w:tcPr>
            <w:tcW w:w="1874" w:type="dxa"/>
          </w:tcPr>
          <w:p w14:paraId="0A9A47D3" w14:textId="77777777" w:rsidR="00436CE2" w:rsidRPr="00357775" w:rsidRDefault="00436CE2" w:rsidP="002238F1">
            <w:pPr>
              <w:pStyle w:val="spc-t1"/>
              <w:keepNext/>
              <w:keepLines/>
              <w:rPr>
                <w:noProof/>
                <w:lang w:val="nl-NL"/>
              </w:rPr>
            </w:pPr>
          </w:p>
        </w:tc>
        <w:tc>
          <w:tcPr>
            <w:tcW w:w="1867" w:type="dxa"/>
          </w:tcPr>
          <w:p w14:paraId="5BC22020" w14:textId="77777777" w:rsidR="00436CE2" w:rsidRPr="00357775" w:rsidRDefault="00436CE2" w:rsidP="002238F1">
            <w:pPr>
              <w:pStyle w:val="spc-t1"/>
              <w:keepNext/>
              <w:keepLines/>
              <w:rPr>
                <w:noProof/>
                <w:lang w:val="nl-NL"/>
              </w:rPr>
            </w:pPr>
          </w:p>
        </w:tc>
      </w:tr>
      <w:tr w:rsidR="00436CE2" w:rsidRPr="00EB15DE" w14:paraId="5BD284C7" w14:textId="77777777">
        <w:tc>
          <w:tcPr>
            <w:tcW w:w="611" w:type="dxa"/>
          </w:tcPr>
          <w:p w14:paraId="4C5E5469" w14:textId="77777777" w:rsidR="00436CE2" w:rsidRPr="00357775" w:rsidRDefault="00436CE2" w:rsidP="002238F1">
            <w:pPr>
              <w:pStyle w:val="spc-t1"/>
              <w:keepNext/>
              <w:keepLines/>
              <w:rPr>
                <w:noProof/>
                <w:lang w:val="nl-NL"/>
              </w:rPr>
            </w:pPr>
          </w:p>
        </w:tc>
        <w:tc>
          <w:tcPr>
            <w:tcW w:w="1524" w:type="dxa"/>
          </w:tcPr>
          <w:p w14:paraId="59D91D5B" w14:textId="77777777" w:rsidR="00436CE2" w:rsidRPr="00357775" w:rsidRDefault="00436CE2" w:rsidP="002238F1">
            <w:pPr>
              <w:pStyle w:val="spc-t1"/>
              <w:keepNext/>
              <w:keepLines/>
              <w:rPr>
                <w:noProof/>
                <w:lang w:val="nl-NL"/>
              </w:rPr>
            </w:pPr>
          </w:p>
        </w:tc>
        <w:tc>
          <w:tcPr>
            <w:tcW w:w="3410" w:type="dxa"/>
            <w:gridSpan w:val="2"/>
          </w:tcPr>
          <w:p w14:paraId="79480465" w14:textId="77777777" w:rsidR="00436CE2" w:rsidRPr="00357775" w:rsidRDefault="00436CE2" w:rsidP="002238F1">
            <w:pPr>
              <w:pStyle w:val="spc-t1"/>
              <w:keepNext/>
              <w:keepLines/>
              <w:rPr>
                <w:noProof/>
                <w:lang w:val="nl-NL"/>
              </w:rPr>
            </w:pPr>
          </w:p>
        </w:tc>
        <w:tc>
          <w:tcPr>
            <w:tcW w:w="1874" w:type="dxa"/>
          </w:tcPr>
          <w:p w14:paraId="5ADD9CD0" w14:textId="77777777" w:rsidR="00436CE2" w:rsidRPr="00357775" w:rsidRDefault="00436CE2" w:rsidP="002238F1">
            <w:pPr>
              <w:pStyle w:val="spc-t1"/>
              <w:keepNext/>
              <w:keepLines/>
              <w:rPr>
                <w:noProof/>
                <w:lang w:val="nl-NL"/>
              </w:rPr>
            </w:pPr>
          </w:p>
        </w:tc>
        <w:tc>
          <w:tcPr>
            <w:tcW w:w="1867" w:type="dxa"/>
          </w:tcPr>
          <w:p w14:paraId="02D5B6CD" w14:textId="77777777" w:rsidR="00436CE2" w:rsidRPr="00357775" w:rsidRDefault="00436CE2" w:rsidP="002238F1">
            <w:pPr>
              <w:pStyle w:val="spc-t1"/>
              <w:keepNext/>
              <w:keepLines/>
              <w:rPr>
                <w:noProof/>
                <w:lang w:val="nl-NL"/>
              </w:rPr>
            </w:pPr>
          </w:p>
        </w:tc>
      </w:tr>
      <w:tr w:rsidR="00436CE2" w:rsidRPr="00EB15DE" w14:paraId="63B244AC" w14:textId="77777777">
        <w:tc>
          <w:tcPr>
            <w:tcW w:w="611" w:type="dxa"/>
          </w:tcPr>
          <w:p w14:paraId="363CA9E0" w14:textId="77777777" w:rsidR="00436CE2" w:rsidRPr="00357775" w:rsidRDefault="00436CE2" w:rsidP="002238F1">
            <w:pPr>
              <w:pStyle w:val="spc-t1"/>
              <w:keepNext/>
              <w:keepLines/>
              <w:rPr>
                <w:noProof/>
                <w:lang w:val="nl-NL"/>
              </w:rPr>
            </w:pPr>
          </w:p>
        </w:tc>
        <w:tc>
          <w:tcPr>
            <w:tcW w:w="1524" w:type="dxa"/>
          </w:tcPr>
          <w:p w14:paraId="504DD037" w14:textId="77777777" w:rsidR="00436CE2" w:rsidRPr="00357775" w:rsidRDefault="00436CE2" w:rsidP="002238F1">
            <w:pPr>
              <w:pStyle w:val="spc-t1"/>
              <w:keepNext/>
              <w:keepLines/>
              <w:rPr>
                <w:noProof/>
                <w:lang w:val="nl-NL"/>
              </w:rPr>
            </w:pPr>
          </w:p>
        </w:tc>
        <w:tc>
          <w:tcPr>
            <w:tcW w:w="3410" w:type="dxa"/>
            <w:gridSpan w:val="2"/>
          </w:tcPr>
          <w:p w14:paraId="54399FA7" w14:textId="77777777" w:rsidR="00436CE2" w:rsidRPr="00357775" w:rsidRDefault="00436CE2" w:rsidP="002238F1">
            <w:pPr>
              <w:pStyle w:val="spc-t1"/>
              <w:keepNext/>
              <w:keepLines/>
              <w:rPr>
                <w:noProof/>
                <w:lang w:val="nl-NL"/>
              </w:rPr>
            </w:pPr>
          </w:p>
        </w:tc>
        <w:tc>
          <w:tcPr>
            <w:tcW w:w="3741" w:type="dxa"/>
            <w:gridSpan w:val="2"/>
          </w:tcPr>
          <w:p w14:paraId="41AEA30F" w14:textId="77777777" w:rsidR="00436CE2" w:rsidRPr="00357775" w:rsidRDefault="00436CE2" w:rsidP="002238F1">
            <w:pPr>
              <w:pStyle w:val="spc-t1"/>
              <w:keepNext/>
              <w:keepLines/>
              <w:rPr>
                <w:noProof/>
                <w:lang w:val="nl-NL"/>
              </w:rPr>
            </w:pPr>
            <w:r w:rsidRPr="00357775">
              <w:rPr>
                <w:noProof/>
                <w:lang w:val="nl-NL"/>
              </w:rPr>
              <w:t xml:space="preserve">Stijging van de reticulocytentelling met </w:t>
            </w:r>
          </w:p>
        </w:tc>
      </w:tr>
      <w:tr w:rsidR="00436CE2" w:rsidRPr="00EB15DE" w14:paraId="22C81F04" w14:textId="77777777">
        <w:tc>
          <w:tcPr>
            <w:tcW w:w="611" w:type="dxa"/>
          </w:tcPr>
          <w:p w14:paraId="49016C9A" w14:textId="77777777" w:rsidR="00436CE2" w:rsidRPr="00357775" w:rsidRDefault="00436CE2" w:rsidP="002238F1">
            <w:pPr>
              <w:pStyle w:val="spc-t1"/>
              <w:keepNext/>
              <w:keepLines/>
              <w:rPr>
                <w:noProof/>
                <w:lang w:val="nl-NL"/>
              </w:rPr>
            </w:pPr>
          </w:p>
        </w:tc>
        <w:tc>
          <w:tcPr>
            <w:tcW w:w="1524" w:type="dxa"/>
          </w:tcPr>
          <w:p w14:paraId="56B01BEC" w14:textId="77777777" w:rsidR="00436CE2" w:rsidRPr="00357775" w:rsidRDefault="00436CE2" w:rsidP="002238F1">
            <w:pPr>
              <w:pStyle w:val="spc-t1"/>
              <w:keepNext/>
              <w:keepLines/>
              <w:rPr>
                <w:noProof/>
                <w:lang w:val="nl-NL"/>
              </w:rPr>
            </w:pPr>
          </w:p>
        </w:tc>
        <w:tc>
          <w:tcPr>
            <w:tcW w:w="3410" w:type="dxa"/>
            <w:gridSpan w:val="2"/>
          </w:tcPr>
          <w:p w14:paraId="3D2C0D9E" w14:textId="77777777" w:rsidR="00436CE2" w:rsidRPr="00357775" w:rsidRDefault="00436CE2" w:rsidP="002238F1">
            <w:pPr>
              <w:pStyle w:val="spc-t1"/>
              <w:keepNext/>
              <w:keepLines/>
              <w:rPr>
                <w:noProof/>
                <w:lang w:val="nl-NL"/>
              </w:rPr>
            </w:pPr>
          </w:p>
        </w:tc>
        <w:tc>
          <w:tcPr>
            <w:tcW w:w="3741" w:type="dxa"/>
            <w:gridSpan w:val="2"/>
          </w:tcPr>
          <w:p w14:paraId="5E133AEB" w14:textId="77777777" w:rsidR="00436CE2" w:rsidRPr="00357775" w:rsidRDefault="00B7044F" w:rsidP="002238F1">
            <w:pPr>
              <w:pStyle w:val="spc-t1"/>
              <w:keepNext/>
              <w:keepLines/>
              <w:rPr>
                <w:noProof/>
                <w:lang w:val="nl-NL"/>
              </w:rPr>
            </w:pPr>
            <w:r w:rsidRPr="00357775">
              <w:rPr>
                <w:noProof/>
                <w:lang w:val="nl-NL"/>
              </w:rPr>
              <w:t xml:space="preserve">&lt; 40.000/µl </w:t>
            </w:r>
            <w:r w:rsidR="00436CE2" w:rsidRPr="00357775">
              <w:rPr>
                <w:noProof/>
                <w:lang w:val="nl-NL"/>
              </w:rPr>
              <w:t>en Hb-stijging &lt; 1 g/dl</w:t>
            </w:r>
          </w:p>
        </w:tc>
      </w:tr>
      <w:tr w:rsidR="00436CE2" w:rsidRPr="00EB15DE" w14:paraId="17CAA013" w14:textId="77777777">
        <w:tc>
          <w:tcPr>
            <w:tcW w:w="611" w:type="dxa"/>
          </w:tcPr>
          <w:p w14:paraId="725AA787" w14:textId="77777777" w:rsidR="00436CE2" w:rsidRPr="00357775" w:rsidRDefault="00436CE2" w:rsidP="002238F1">
            <w:pPr>
              <w:pStyle w:val="spc-t1"/>
              <w:keepNext/>
              <w:keepLines/>
              <w:rPr>
                <w:noProof/>
                <w:lang w:val="nl-NL"/>
              </w:rPr>
            </w:pPr>
          </w:p>
        </w:tc>
        <w:tc>
          <w:tcPr>
            <w:tcW w:w="1524" w:type="dxa"/>
          </w:tcPr>
          <w:p w14:paraId="1AD9E666" w14:textId="77777777" w:rsidR="00436CE2" w:rsidRPr="00357775" w:rsidRDefault="00436CE2" w:rsidP="002238F1">
            <w:pPr>
              <w:pStyle w:val="spc-t1"/>
              <w:keepNext/>
              <w:keepLines/>
              <w:rPr>
                <w:noProof/>
                <w:lang w:val="nl-NL"/>
              </w:rPr>
            </w:pPr>
          </w:p>
        </w:tc>
        <w:tc>
          <w:tcPr>
            <w:tcW w:w="3410" w:type="dxa"/>
            <w:gridSpan w:val="2"/>
          </w:tcPr>
          <w:p w14:paraId="34689060" w14:textId="77777777" w:rsidR="00436CE2" w:rsidRPr="00357775" w:rsidRDefault="00436CE2" w:rsidP="002238F1">
            <w:pPr>
              <w:pStyle w:val="spc-t1"/>
              <w:keepNext/>
              <w:keepLines/>
              <w:rPr>
                <w:noProof/>
                <w:lang w:val="nl-NL"/>
              </w:rPr>
            </w:pPr>
          </w:p>
        </w:tc>
        <w:tc>
          <w:tcPr>
            <w:tcW w:w="1874" w:type="dxa"/>
          </w:tcPr>
          <w:p w14:paraId="2A778AFE" w14:textId="3B32EAB2" w:rsidR="00436CE2" w:rsidRPr="00357775" w:rsidRDefault="008A2DFB" w:rsidP="002238F1">
            <w:pPr>
              <w:pStyle w:val="spc-t1"/>
              <w:keepNext/>
              <w:keepLines/>
              <w:rPr>
                <w:noProof/>
                <w:lang w:val="nl-NL"/>
              </w:rPr>
            </w:pPr>
            <w:r w:rsidRPr="00357775">
              <w:rPr>
                <w:noProof/>
                <w:lang w:val="nl-NL"/>
              </w:rPr>
              <mc:AlternateContent>
                <mc:Choice Requires="wps">
                  <w:drawing>
                    <wp:anchor distT="0" distB="0" distL="114298" distR="114298" simplePos="0" relativeHeight="251653120" behindDoc="0" locked="0" layoutInCell="1" allowOverlap="1" wp14:anchorId="1F54E7BB" wp14:editId="5AB05ED5">
                      <wp:simplePos x="0" y="0"/>
                      <wp:positionH relativeFrom="column">
                        <wp:posOffset>872489</wp:posOffset>
                      </wp:positionH>
                      <wp:positionV relativeFrom="paragraph">
                        <wp:posOffset>82550</wp:posOffset>
                      </wp:positionV>
                      <wp:extent cx="0" cy="274320"/>
                      <wp:effectExtent l="76200" t="0" r="38100" b="304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26CF012" id="Straight Connector 5" o:spid="_x0000_s1026" style="position:absolute;z-index:251653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7pt,6.5pt" to="68.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">
                      <v:stroke endarrow="block"/>
                    </v:line>
                  </w:pict>
                </mc:Fallback>
              </mc:AlternateContent>
            </w:r>
          </w:p>
        </w:tc>
        <w:tc>
          <w:tcPr>
            <w:tcW w:w="1867" w:type="dxa"/>
          </w:tcPr>
          <w:p w14:paraId="471BFD20" w14:textId="77777777" w:rsidR="00436CE2" w:rsidRPr="00357775" w:rsidRDefault="00436CE2" w:rsidP="002238F1">
            <w:pPr>
              <w:pStyle w:val="spc-t1"/>
              <w:keepNext/>
              <w:keepLines/>
              <w:rPr>
                <w:noProof/>
                <w:lang w:val="nl-NL"/>
              </w:rPr>
            </w:pPr>
          </w:p>
        </w:tc>
      </w:tr>
      <w:tr w:rsidR="00436CE2" w:rsidRPr="00EB15DE" w14:paraId="663B0629" w14:textId="77777777">
        <w:tc>
          <w:tcPr>
            <w:tcW w:w="611" w:type="dxa"/>
          </w:tcPr>
          <w:p w14:paraId="536BBE83" w14:textId="77777777" w:rsidR="00436CE2" w:rsidRPr="00357775" w:rsidRDefault="00436CE2" w:rsidP="002238F1">
            <w:pPr>
              <w:pStyle w:val="spc-t1"/>
              <w:keepNext/>
              <w:keepLines/>
              <w:rPr>
                <w:noProof/>
                <w:lang w:val="nl-NL"/>
              </w:rPr>
            </w:pPr>
          </w:p>
        </w:tc>
        <w:tc>
          <w:tcPr>
            <w:tcW w:w="1524" w:type="dxa"/>
          </w:tcPr>
          <w:p w14:paraId="6778779C" w14:textId="77777777" w:rsidR="00436CE2" w:rsidRPr="00357775" w:rsidRDefault="00436CE2" w:rsidP="002238F1">
            <w:pPr>
              <w:pStyle w:val="spc-t1"/>
              <w:keepNext/>
              <w:keepLines/>
              <w:rPr>
                <w:noProof/>
                <w:lang w:val="nl-NL"/>
              </w:rPr>
            </w:pPr>
          </w:p>
        </w:tc>
        <w:tc>
          <w:tcPr>
            <w:tcW w:w="3410" w:type="dxa"/>
            <w:gridSpan w:val="2"/>
          </w:tcPr>
          <w:p w14:paraId="13919B94" w14:textId="77777777" w:rsidR="00436CE2" w:rsidRPr="00357775" w:rsidRDefault="00436CE2" w:rsidP="002238F1">
            <w:pPr>
              <w:pStyle w:val="spc-t1"/>
              <w:keepNext/>
              <w:keepLines/>
              <w:rPr>
                <w:noProof/>
                <w:lang w:val="nl-NL"/>
              </w:rPr>
            </w:pPr>
          </w:p>
        </w:tc>
        <w:tc>
          <w:tcPr>
            <w:tcW w:w="1874" w:type="dxa"/>
          </w:tcPr>
          <w:p w14:paraId="540A3290" w14:textId="77777777" w:rsidR="00436CE2" w:rsidRPr="00357775" w:rsidRDefault="00436CE2" w:rsidP="002238F1">
            <w:pPr>
              <w:pStyle w:val="spc-t1"/>
              <w:keepNext/>
              <w:keepLines/>
              <w:rPr>
                <w:noProof/>
                <w:lang w:val="nl-NL"/>
              </w:rPr>
            </w:pPr>
          </w:p>
        </w:tc>
        <w:tc>
          <w:tcPr>
            <w:tcW w:w="1867" w:type="dxa"/>
          </w:tcPr>
          <w:p w14:paraId="2642A830" w14:textId="77777777" w:rsidR="00436CE2" w:rsidRPr="00357775" w:rsidRDefault="00436CE2" w:rsidP="002238F1">
            <w:pPr>
              <w:pStyle w:val="spc-t1"/>
              <w:keepNext/>
              <w:keepLines/>
              <w:rPr>
                <w:noProof/>
                <w:lang w:val="nl-NL"/>
              </w:rPr>
            </w:pPr>
          </w:p>
        </w:tc>
      </w:tr>
      <w:tr w:rsidR="00436CE2" w:rsidRPr="00EB15DE" w14:paraId="3B2F2D4D" w14:textId="77777777">
        <w:tc>
          <w:tcPr>
            <w:tcW w:w="611" w:type="dxa"/>
          </w:tcPr>
          <w:p w14:paraId="0168531A" w14:textId="77777777" w:rsidR="00436CE2" w:rsidRPr="00357775" w:rsidRDefault="00436CE2" w:rsidP="002238F1">
            <w:pPr>
              <w:pStyle w:val="spc-t1"/>
              <w:keepNext/>
              <w:keepLines/>
              <w:rPr>
                <w:noProof/>
                <w:lang w:val="nl-NL"/>
              </w:rPr>
            </w:pPr>
          </w:p>
        </w:tc>
        <w:tc>
          <w:tcPr>
            <w:tcW w:w="1524" w:type="dxa"/>
          </w:tcPr>
          <w:p w14:paraId="1A48B7C2" w14:textId="77777777" w:rsidR="00436CE2" w:rsidRPr="00357775" w:rsidRDefault="00436CE2" w:rsidP="002238F1">
            <w:pPr>
              <w:pStyle w:val="spc-t1"/>
              <w:keepNext/>
              <w:keepLines/>
              <w:rPr>
                <w:noProof/>
                <w:lang w:val="nl-NL"/>
              </w:rPr>
            </w:pPr>
          </w:p>
        </w:tc>
        <w:tc>
          <w:tcPr>
            <w:tcW w:w="3410" w:type="dxa"/>
            <w:gridSpan w:val="2"/>
          </w:tcPr>
          <w:p w14:paraId="72BE4080" w14:textId="77777777" w:rsidR="00436CE2" w:rsidRPr="00357775" w:rsidRDefault="00436CE2" w:rsidP="002238F1">
            <w:pPr>
              <w:pStyle w:val="spc-t1"/>
              <w:keepNext/>
              <w:keepLines/>
              <w:rPr>
                <w:noProof/>
                <w:lang w:val="nl-NL"/>
              </w:rPr>
            </w:pPr>
          </w:p>
        </w:tc>
        <w:tc>
          <w:tcPr>
            <w:tcW w:w="1874" w:type="dxa"/>
          </w:tcPr>
          <w:p w14:paraId="07BD6E98" w14:textId="77777777" w:rsidR="00436CE2" w:rsidRPr="00357775" w:rsidRDefault="00436CE2" w:rsidP="002238F1">
            <w:pPr>
              <w:pStyle w:val="spc-t1"/>
              <w:keepNext/>
              <w:keepLines/>
              <w:rPr>
                <w:noProof/>
                <w:lang w:val="nl-NL"/>
              </w:rPr>
            </w:pPr>
          </w:p>
        </w:tc>
        <w:tc>
          <w:tcPr>
            <w:tcW w:w="1867" w:type="dxa"/>
          </w:tcPr>
          <w:p w14:paraId="0948714C" w14:textId="77777777" w:rsidR="00436CE2" w:rsidRPr="00357775" w:rsidRDefault="00436CE2" w:rsidP="002238F1">
            <w:pPr>
              <w:pStyle w:val="spc-t1"/>
              <w:keepNext/>
              <w:keepLines/>
              <w:rPr>
                <w:noProof/>
                <w:lang w:val="nl-NL"/>
              </w:rPr>
            </w:pPr>
          </w:p>
        </w:tc>
      </w:tr>
      <w:tr w:rsidR="00436CE2" w:rsidRPr="00357775" w14:paraId="2C998ABC" w14:textId="77777777">
        <w:tc>
          <w:tcPr>
            <w:tcW w:w="611" w:type="dxa"/>
          </w:tcPr>
          <w:p w14:paraId="1BE9C1C2" w14:textId="77777777" w:rsidR="00436CE2" w:rsidRPr="00357775" w:rsidRDefault="00436CE2" w:rsidP="002238F1">
            <w:pPr>
              <w:pStyle w:val="spc-t1"/>
              <w:keepNext/>
              <w:keepLines/>
              <w:rPr>
                <w:noProof/>
                <w:lang w:val="nl-NL"/>
              </w:rPr>
            </w:pPr>
          </w:p>
        </w:tc>
        <w:tc>
          <w:tcPr>
            <w:tcW w:w="1524" w:type="dxa"/>
          </w:tcPr>
          <w:p w14:paraId="71BB00B2" w14:textId="77777777" w:rsidR="00436CE2" w:rsidRPr="00357775" w:rsidRDefault="00436CE2" w:rsidP="002238F1">
            <w:pPr>
              <w:pStyle w:val="spc-t1"/>
              <w:keepNext/>
              <w:keepLines/>
              <w:rPr>
                <w:noProof/>
                <w:lang w:val="nl-NL"/>
              </w:rPr>
            </w:pPr>
          </w:p>
        </w:tc>
        <w:tc>
          <w:tcPr>
            <w:tcW w:w="3410" w:type="dxa"/>
            <w:gridSpan w:val="2"/>
          </w:tcPr>
          <w:p w14:paraId="2E16A8F9" w14:textId="77777777" w:rsidR="00436CE2" w:rsidRPr="00357775" w:rsidRDefault="00436CE2" w:rsidP="002238F1">
            <w:pPr>
              <w:pStyle w:val="spc-t1"/>
              <w:keepNext/>
              <w:keepLines/>
              <w:rPr>
                <w:noProof/>
                <w:lang w:val="nl-NL"/>
              </w:rPr>
            </w:pPr>
          </w:p>
        </w:tc>
        <w:tc>
          <w:tcPr>
            <w:tcW w:w="3741" w:type="dxa"/>
            <w:gridSpan w:val="2"/>
          </w:tcPr>
          <w:p w14:paraId="365D191F" w14:textId="77777777" w:rsidR="00436CE2" w:rsidRPr="00357775" w:rsidRDefault="00436CE2" w:rsidP="002238F1">
            <w:pPr>
              <w:pStyle w:val="spc-t1"/>
              <w:keepNext/>
              <w:keepLines/>
              <w:rPr>
                <w:noProof/>
                <w:lang w:val="nl-NL"/>
              </w:rPr>
            </w:pPr>
            <w:r w:rsidRPr="00357775">
              <w:rPr>
                <w:noProof/>
                <w:lang w:val="nl-NL"/>
              </w:rPr>
              <w:t>Therapie staken</w:t>
            </w:r>
          </w:p>
        </w:tc>
      </w:tr>
    </w:tbl>
    <w:p w14:paraId="196C2B49" w14:textId="77777777" w:rsidR="002573F7" w:rsidRPr="00357775" w:rsidRDefault="002573F7" w:rsidP="002238F1">
      <w:pPr>
        <w:pStyle w:val="spc-p2"/>
        <w:spacing w:before="0"/>
        <w:rPr>
          <w:noProof/>
          <w:lang w:val="nl-NL"/>
        </w:rPr>
      </w:pPr>
    </w:p>
    <w:p w14:paraId="65C552F4" w14:textId="1F684F3C" w:rsidR="002573F7" w:rsidRPr="00357775" w:rsidRDefault="002573F7" w:rsidP="002238F1">
      <w:pPr>
        <w:pStyle w:val="spc-p2"/>
        <w:spacing w:before="0"/>
        <w:rPr>
          <w:noProof/>
          <w:lang w:val="nl-NL"/>
        </w:rPr>
      </w:pPr>
      <w:r w:rsidRPr="00357775">
        <w:rPr>
          <w:noProof/>
          <w:lang w:val="nl-NL"/>
        </w:rPr>
        <w:t>Patiënten dienen nauwgezet te worden gecontroleerd om er zeker van te zijn dat de laagste goedgekeurde dosis ESA wordt gebruikt om een adequate beheersing van de symptomen van anemie te bereiken.</w:t>
      </w:r>
    </w:p>
    <w:p w14:paraId="5E0C46C3" w14:textId="77777777" w:rsidR="002573F7" w:rsidRPr="00357775" w:rsidRDefault="002573F7" w:rsidP="002238F1">
      <w:pPr>
        <w:pStyle w:val="spc-p2"/>
        <w:spacing w:before="0"/>
        <w:rPr>
          <w:noProof/>
          <w:lang w:val="nl-NL"/>
        </w:rPr>
      </w:pPr>
    </w:p>
    <w:p w14:paraId="180384CD" w14:textId="7FB4707B" w:rsidR="002573F7" w:rsidRPr="00357775" w:rsidRDefault="002573F7" w:rsidP="002238F1">
      <w:pPr>
        <w:pStyle w:val="spc-p2"/>
        <w:spacing w:before="0"/>
        <w:rPr>
          <w:noProof/>
          <w:lang w:val="nl-NL"/>
        </w:rPr>
      </w:pPr>
      <w:r w:rsidRPr="00357775">
        <w:rPr>
          <w:noProof/>
          <w:lang w:val="nl-NL"/>
        </w:rPr>
        <w:t xml:space="preserve">Therapie met epoëtine alfa moet tot één maand na het einde van </w:t>
      </w:r>
      <w:r w:rsidR="00557F7C" w:rsidRPr="00357775">
        <w:rPr>
          <w:noProof/>
          <w:lang w:val="nl-NL"/>
        </w:rPr>
        <w:t xml:space="preserve">de </w:t>
      </w:r>
      <w:r w:rsidR="00EB0BEA" w:rsidRPr="00357775">
        <w:rPr>
          <w:noProof/>
          <w:lang w:val="nl-NL"/>
        </w:rPr>
        <w:t>chemokuur</w:t>
      </w:r>
      <w:r w:rsidRPr="00357775">
        <w:rPr>
          <w:noProof/>
          <w:lang w:val="nl-NL"/>
        </w:rPr>
        <w:t xml:space="preserve"> worden voortgezet.</w:t>
      </w:r>
    </w:p>
    <w:p w14:paraId="5A0A7DC5" w14:textId="77777777" w:rsidR="002573F7" w:rsidRPr="00357775" w:rsidRDefault="002573F7" w:rsidP="002238F1">
      <w:pPr>
        <w:pStyle w:val="spc-hsub3italicunderlined"/>
        <w:spacing w:before="0"/>
        <w:rPr>
          <w:noProof/>
          <w:lang w:val="nl-NL"/>
        </w:rPr>
      </w:pPr>
    </w:p>
    <w:p w14:paraId="5F87CB7A" w14:textId="77777777" w:rsidR="002573F7" w:rsidRPr="00357775" w:rsidRDefault="002573F7" w:rsidP="002238F1">
      <w:pPr>
        <w:pStyle w:val="spc-hsub3italicunderlined"/>
        <w:spacing w:before="0"/>
        <w:rPr>
          <w:noProof/>
          <w:lang w:val="nl-NL"/>
        </w:rPr>
      </w:pPr>
      <w:r w:rsidRPr="00357775">
        <w:rPr>
          <w:noProof/>
          <w:lang w:val="nl-NL"/>
        </w:rPr>
        <w:t>Behandeling van volwassen operatiepatiënten in een autoloog predonatieprogramma</w:t>
      </w:r>
    </w:p>
    <w:p w14:paraId="7795EA26" w14:textId="77777777" w:rsidR="002573F7" w:rsidRPr="00357775" w:rsidRDefault="002573F7" w:rsidP="002238F1">
      <w:pPr>
        <w:pStyle w:val="spc-p2"/>
        <w:spacing w:before="0"/>
        <w:rPr>
          <w:noProof/>
          <w:lang w:val="nl-NL"/>
        </w:rPr>
      </w:pPr>
    </w:p>
    <w:p w14:paraId="4D44A40C" w14:textId="77777777" w:rsidR="002573F7" w:rsidRPr="00357775" w:rsidRDefault="002573F7" w:rsidP="002238F1">
      <w:pPr>
        <w:pStyle w:val="spc-p2"/>
        <w:spacing w:before="0"/>
        <w:rPr>
          <w:noProof/>
          <w:lang w:val="nl-NL"/>
        </w:rPr>
      </w:pPr>
      <w:r w:rsidRPr="00357775">
        <w:rPr>
          <w:noProof/>
          <w:lang w:val="nl-NL"/>
        </w:rPr>
        <w:t xml:space="preserve">Licht anemische patiënten (hematocriet van 33 tot 39%) voor wie vooraf deponeren van </w:t>
      </w:r>
      <w:r w:rsidRPr="00357775">
        <w:rPr>
          <w:noProof/>
          <w:lang w:val="nl-NL"/>
        </w:rPr>
        <w:sym w:font="Symbol" w:char="F0B3"/>
      </w:r>
      <w:r w:rsidRPr="00357775">
        <w:rPr>
          <w:noProof/>
          <w:lang w:val="nl-NL"/>
        </w:rPr>
        <w:t> 4 eenheden bloed noodzakelijk is, moeten gedurende 3 weken voorafgaand aan de operatie 2 maal per week met Binocrit 600 I.E./kg intraveneus worden behandeld. Binocrit moet worden toegediend na afloop van de bloeddonatieprocedure.</w:t>
      </w:r>
    </w:p>
    <w:p w14:paraId="5D563E18" w14:textId="77777777" w:rsidR="002573F7" w:rsidRPr="00357775" w:rsidRDefault="002573F7" w:rsidP="002238F1">
      <w:pPr>
        <w:pStyle w:val="spc-hsub3italicunderlined"/>
        <w:spacing w:before="0"/>
        <w:rPr>
          <w:noProof/>
          <w:lang w:val="nl-NL"/>
        </w:rPr>
      </w:pPr>
    </w:p>
    <w:p w14:paraId="50990179" w14:textId="77777777" w:rsidR="002573F7" w:rsidRPr="00357775" w:rsidRDefault="002573F7" w:rsidP="002238F1">
      <w:pPr>
        <w:pStyle w:val="spc-hsub3italicunderlined"/>
        <w:keepNext/>
        <w:spacing w:before="0"/>
        <w:rPr>
          <w:noProof/>
          <w:spacing w:val="-2"/>
          <w:lang w:val="nl-NL"/>
        </w:rPr>
      </w:pPr>
      <w:r w:rsidRPr="00357775">
        <w:rPr>
          <w:noProof/>
          <w:spacing w:val="-2"/>
          <w:lang w:val="nl-NL"/>
        </w:rPr>
        <w:t>Behandeling van volwassen patiënten die voor een grote electieve orthopedische ingreep zijn ingepland</w:t>
      </w:r>
    </w:p>
    <w:p w14:paraId="18DA683C" w14:textId="77777777" w:rsidR="002573F7" w:rsidRPr="00357775" w:rsidRDefault="002573F7" w:rsidP="002238F1">
      <w:pPr>
        <w:pStyle w:val="spc-p2"/>
        <w:spacing w:before="0"/>
        <w:rPr>
          <w:noProof/>
          <w:lang w:val="nl-NL"/>
        </w:rPr>
      </w:pPr>
    </w:p>
    <w:p w14:paraId="0DDD8125" w14:textId="77777777" w:rsidR="002573F7" w:rsidRPr="00357775" w:rsidRDefault="002573F7" w:rsidP="002238F1">
      <w:pPr>
        <w:pStyle w:val="spc-p2"/>
        <w:spacing w:before="0"/>
        <w:rPr>
          <w:noProof/>
          <w:lang w:val="nl-NL"/>
        </w:rPr>
      </w:pPr>
      <w:r w:rsidRPr="00357775">
        <w:rPr>
          <w:noProof/>
          <w:lang w:val="nl-NL"/>
        </w:rPr>
        <w:t>De aanbevolen dosis is Binocrit 600 I.E./kg, die wekelijks gedurende drie weken voorafgaand aan de ingreep (dag </w:t>
      </w:r>
      <w:r w:rsidRPr="00357775">
        <w:rPr>
          <w:noProof/>
          <w:lang w:val="nl-NL"/>
        </w:rPr>
        <w:noBreakHyphen/>
        <w:t xml:space="preserve"> 21, </w:t>
      </w:r>
      <w:r w:rsidRPr="00357775">
        <w:rPr>
          <w:noProof/>
          <w:lang w:val="nl-NL"/>
        </w:rPr>
        <w:noBreakHyphen/>
        <w:t xml:space="preserve"> 14 en </w:t>
      </w:r>
      <w:r w:rsidRPr="00357775">
        <w:rPr>
          <w:noProof/>
          <w:lang w:val="nl-NL"/>
        </w:rPr>
        <w:noBreakHyphen/>
        <w:t> 7) en op de dag van de ingreep (dag 0) subcutaan wordt toegediend.</w:t>
      </w:r>
    </w:p>
    <w:p w14:paraId="05B01687" w14:textId="77777777" w:rsidR="002573F7" w:rsidRPr="00357775" w:rsidRDefault="002573F7" w:rsidP="002238F1">
      <w:pPr>
        <w:pStyle w:val="spc-p2"/>
        <w:spacing w:before="0"/>
        <w:rPr>
          <w:noProof/>
          <w:lang w:val="nl-NL"/>
        </w:rPr>
      </w:pPr>
    </w:p>
    <w:p w14:paraId="4F5CE15B" w14:textId="77777777" w:rsidR="002573F7" w:rsidRPr="00357775" w:rsidRDefault="002573F7" w:rsidP="002238F1">
      <w:pPr>
        <w:pStyle w:val="spc-p2"/>
        <w:spacing w:before="0"/>
        <w:rPr>
          <w:noProof/>
          <w:lang w:val="nl-NL"/>
        </w:rPr>
      </w:pPr>
      <w:r w:rsidRPr="00357775">
        <w:rPr>
          <w:noProof/>
          <w:lang w:val="nl-NL"/>
        </w:rPr>
        <w:t>Als de preoperatieve voorbereidingsperiode om medische redenen moet worden ingekort tot minder dan drie weken, moet gedurende 10 opeenvolgende dagen voorafgaand aan de ingreep, op de dag van de ingreep en gedurende vier dagen onmiddellijk na de ingreep dagelijks Binocrit 300 I.E./kg subcutaan worden toegediend.</w:t>
      </w:r>
    </w:p>
    <w:p w14:paraId="393E2F42" w14:textId="77777777" w:rsidR="002573F7" w:rsidRPr="00357775" w:rsidRDefault="002573F7" w:rsidP="002238F1">
      <w:pPr>
        <w:pStyle w:val="spc-p2"/>
        <w:spacing w:before="0"/>
        <w:rPr>
          <w:noProof/>
          <w:lang w:val="nl-NL"/>
        </w:rPr>
      </w:pPr>
    </w:p>
    <w:p w14:paraId="21A7D098" w14:textId="77777777" w:rsidR="002573F7" w:rsidRPr="00357775" w:rsidRDefault="002573F7" w:rsidP="002238F1">
      <w:pPr>
        <w:pStyle w:val="spc-p2"/>
        <w:spacing w:before="0"/>
        <w:rPr>
          <w:noProof/>
          <w:lang w:val="nl-NL"/>
        </w:rPr>
      </w:pPr>
      <w:r w:rsidRPr="00357775">
        <w:rPr>
          <w:noProof/>
          <w:lang w:val="nl-NL"/>
        </w:rPr>
        <w:t>Als de hemoglobinewaarde tijdens de preoperatieve periode 15 g/dl (9,38 mmol/l) of hoger is, moet de toediening van Binocrit worden gestopt en mogen geen verdere doses meer worden toegediend.</w:t>
      </w:r>
    </w:p>
    <w:p w14:paraId="3DFA13FC" w14:textId="77777777" w:rsidR="002573F7" w:rsidRPr="00357775" w:rsidRDefault="002573F7" w:rsidP="002238F1">
      <w:pPr>
        <w:rPr>
          <w:i/>
          <w:noProof/>
          <w:u w:val="single"/>
          <w:lang w:val="nl-NL"/>
        </w:rPr>
      </w:pPr>
    </w:p>
    <w:p w14:paraId="3DDD904D" w14:textId="77777777" w:rsidR="002573F7" w:rsidRPr="00357775" w:rsidRDefault="002573F7" w:rsidP="002238F1">
      <w:pPr>
        <w:rPr>
          <w:i/>
          <w:noProof/>
          <w:u w:val="single"/>
          <w:lang w:val="nl-NL"/>
        </w:rPr>
      </w:pPr>
      <w:r w:rsidRPr="00357775">
        <w:rPr>
          <w:i/>
          <w:noProof/>
          <w:u w:val="single"/>
          <w:lang w:val="nl-NL"/>
        </w:rPr>
        <w:t>Behandeling van volwassen patiënten met laag- of intermediair-1 risico MDS</w:t>
      </w:r>
    </w:p>
    <w:p w14:paraId="77F5A712" w14:textId="77777777" w:rsidR="002573F7" w:rsidRPr="00357775" w:rsidRDefault="002573F7" w:rsidP="002238F1">
      <w:pPr>
        <w:rPr>
          <w:noProof/>
          <w:lang w:val="nl-NL"/>
        </w:rPr>
      </w:pPr>
    </w:p>
    <w:p w14:paraId="26175A39" w14:textId="77777777" w:rsidR="002573F7" w:rsidRPr="00357775" w:rsidRDefault="002573F7" w:rsidP="002238F1">
      <w:pPr>
        <w:rPr>
          <w:noProof/>
          <w:lang w:val="nl-NL"/>
        </w:rPr>
      </w:pPr>
      <w:r w:rsidRPr="00357775">
        <w:rPr>
          <w:noProof/>
          <w:lang w:val="nl-NL"/>
        </w:rPr>
        <w:t>Binocrit dient te worden toegediend aan patiënten met symptomatische anemie (bv. hemoglobineconcentratie ≤ 10 g/dl (6,2 mmol/l)).</w:t>
      </w:r>
    </w:p>
    <w:p w14:paraId="68ECF9C5" w14:textId="77777777" w:rsidR="002573F7" w:rsidRPr="00357775" w:rsidRDefault="002573F7" w:rsidP="002238F1">
      <w:pPr>
        <w:rPr>
          <w:noProof/>
          <w:lang w:val="nl-NL"/>
        </w:rPr>
      </w:pPr>
    </w:p>
    <w:p w14:paraId="6636FC31" w14:textId="77777777" w:rsidR="002573F7" w:rsidRPr="00357775" w:rsidRDefault="002573F7" w:rsidP="002238F1">
      <w:pPr>
        <w:rPr>
          <w:noProof/>
          <w:lang w:val="nl-NL"/>
        </w:rPr>
      </w:pPr>
      <w:r w:rsidRPr="00357775">
        <w:rPr>
          <w:noProof/>
          <w:lang w:val="nl-NL"/>
        </w:rPr>
        <w:t>De aanbevolen aanvangsdosis is Binocrit 450 I.E./kg (maximale totale dosis: 40.000 I.E.), eenmaal per week subcutaan toe te dienen, met tussenpozen van minimaal 5 dagen tussen de doses.</w:t>
      </w:r>
    </w:p>
    <w:p w14:paraId="6675C6C7" w14:textId="77777777" w:rsidR="002573F7" w:rsidRPr="00357775" w:rsidRDefault="002573F7" w:rsidP="002238F1">
      <w:pPr>
        <w:rPr>
          <w:noProof/>
          <w:lang w:val="nl-NL"/>
        </w:rPr>
      </w:pPr>
    </w:p>
    <w:p w14:paraId="4F57BE79" w14:textId="77777777" w:rsidR="002573F7" w:rsidRPr="00357775" w:rsidRDefault="002573F7" w:rsidP="002238F1">
      <w:pPr>
        <w:rPr>
          <w:noProof/>
          <w:lang w:val="nl-NL"/>
        </w:rPr>
      </w:pPr>
      <w:r w:rsidRPr="00357775">
        <w:rPr>
          <w:noProof/>
          <w:lang w:val="nl-NL"/>
        </w:rPr>
        <w:t>Er dienen passende dosisaanpassingen te worden gedaan om de hemoglobineconcentraties binnen het beoogde bereik van 10 g/dl tot 12 g/dl (6,2 tot 7,5 mmol/l) te houden. Het wordt aanbevolen de initiële erytroïde respons 8 tot 12 weken na de start van de behandeling te beoordelen. De dosis dient met één doseringsniveau tegelijk te worden verhoogd of verlaagd (zie het schema hieronder). Een hemoglobineconcentratie hoger dan 12 g/dl (7,5 mmol/l) dient te worden vermeden.</w:t>
      </w:r>
    </w:p>
    <w:p w14:paraId="7432FD4C" w14:textId="77777777" w:rsidR="002573F7" w:rsidRPr="00357775" w:rsidRDefault="002573F7" w:rsidP="002238F1">
      <w:pPr>
        <w:rPr>
          <w:noProof/>
          <w:lang w:val="nl-NL"/>
        </w:rPr>
      </w:pPr>
    </w:p>
    <w:p w14:paraId="632C488A" w14:textId="77777777" w:rsidR="002573F7" w:rsidRPr="00357775" w:rsidRDefault="002573F7" w:rsidP="002238F1">
      <w:pPr>
        <w:rPr>
          <w:noProof/>
          <w:spacing w:val="-4"/>
          <w:lang w:val="nl-NL"/>
        </w:rPr>
      </w:pPr>
      <w:r w:rsidRPr="00357775">
        <w:rPr>
          <w:noProof/>
          <w:spacing w:val="-4"/>
          <w:lang w:val="nl-NL"/>
        </w:rPr>
        <w:t>Dosisverhoging: de dosis dient niet te worden verhoogd tot boven de maximale dosis van 1</w:t>
      </w:r>
      <w:r w:rsidR="007B4F54" w:rsidRPr="00357775">
        <w:rPr>
          <w:noProof/>
          <w:spacing w:val="-4"/>
          <w:lang w:val="nl-NL"/>
        </w:rPr>
        <w:t>.</w:t>
      </w:r>
      <w:r w:rsidRPr="00357775">
        <w:rPr>
          <w:noProof/>
          <w:spacing w:val="-4"/>
          <w:lang w:val="nl-NL"/>
        </w:rPr>
        <w:t>050 I.E./kg (totale dosis 80.000 I.E.) per week. Indien de patiënt een verminderde respons heeft of indien de hemoglobineconcentratie met ≥ 1 g/dl daalt na een dosisverlaging, dient de dosis met één doseringsniveau te worden verhoogd. Er dienen minimaal 4 weken te zitten tussen twee opeenvolgende dosisverhogingen.</w:t>
      </w:r>
    </w:p>
    <w:p w14:paraId="34E7C0C2" w14:textId="77777777" w:rsidR="002573F7" w:rsidRPr="00357775" w:rsidRDefault="002573F7" w:rsidP="002238F1">
      <w:pPr>
        <w:rPr>
          <w:noProof/>
          <w:lang w:val="nl-NL"/>
        </w:rPr>
      </w:pPr>
    </w:p>
    <w:p w14:paraId="39DA9829" w14:textId="77777777" w:rsidR="002573F7" w:rsidRPr="00357775" w:rsidRDefault="002573F7" w:rsidP="002238F1">
      <w:pPr>
        <w:rPr>
          <w:noProof/>
          <w:lang w:val="nl-NL"/>
        </w:rPr>
      </w:pPr>
      <w:r w:rsidRPr="00357775">
        <w:rPr>
          <w:noProof/>
          <w:lang w:val="nl-NL"/>
        </w:rPr>
        <w:t>Tijdelijk stopzetten van de dosis en dosisverlaging: epoëtine alfa dient niet meer te worden gegeven wanneer de hemoglobineconcentratie tot boven 12 g/dl (7,5 mmol/l) stijgt. Zodra de hemoglobineconcentratie &lt; 11 g/dl is, kan de toediening op basis van het oordeel van de arts worden hervat op hetzelfde doseringsniveau of op één doseringsniveau lager. Bij een snelle stijging van het hemoglobinegehalte (&gt; 2 g/dl in 4 weken), dient verlaging van de dosis met één doseringsniveau te worden overwogen.</w:t>
      </w:r>
    </w:p>
    <w:p w14:paraId="120C33E4" w14:textId="77777777" w:rsidR="002573F7" w:rsidRPr="00357775" w:rsidRDefault="002573F7" w:rsidP="002238F1">
      <w:pPr>
        <w:rPr>
          <w:noProof/>
          <w:lang w:val="nl-NL"/>
        </w:rPr>
      </w:pPr>
    </w:p>
    <w:p w14:paraId="792F60E1" w14:textId="6D500ECC" w:rsidR="002573F7" w:rsidRPr="00357775" w:rsidRDefault="008A2DFB" w:rsidP="002238F1">
      <w:pPr>
        <w:rPr>
          <w:noProof/>
          <w:lang w:val="nl-NL"/>
        </w:rPr>
      </w:pPr>
      <w:r w:rsidRPr="00357775">
        <w:rPr>
          <w:noProof/>
          <w:lang w:val="nl-NL"/>
        </w:rPr>
        <mc:AlternateContent>
          <mc:Choice Requires="wps">
            <w:drawing>
              <wp:anchor distT="0" distB="0" distL="114300" distR="114300" simplePos="0" relativeHeight="251662336" behindDoc="0" locked="0" layoutInCell="1" allowOverlap="1" wp14:anchorId="174AA9BB" wp14:editId="09005881">
                <wp:simplePos x="0" y="0"/>
                <wp:positionH relativeFrom="column">
                  <wp:posOffset>3641090</wp:posOffset>
                </wp:positionH>
                <wp:positionV relativeFrom="paragraph">
                  <wp:posOffset>246380</wp:posOffset>
                </wp:positionV>
                <wp:extent cx="1059180" cy="342900"/>
                <wp:effectExtent l="2540" t="0" r="0" b="127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FD37A" w14:textId="77777777" w:rsidR="004F5893" w:rsidRPr="004F5893" w:rsidRDefault="004F5893">
                            <w:pPr>
                              <w:rPr>
                                <w:sz w:val="24"/>
                                <w:szCs w:val="24"/>
                                <w:lang w:val="sk-SK"/>
                              </w:rPr>
                            </w:pPr>
                            <w:r w:rsidRPr="004F5893">
                              <w:rPr>
                                <w:sz w:val="24"/>
                                <w:szCs w:val="24"/>
                                <w:lang w:val="sk-SK"/>
                              </w:rPr>
                              <w:t>1.050 I.E./kg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AA9BB" id="_x0000_t202" coordsize="21600,21600" o:spt="202" path="m,l,21600r21600,l21600,xe">
                <v:stroke joinstyle="miter"/>
                <v:path gradientshapeok="t" o:connecttype="rect"/>
              </v:shapetype>
              <v:shape id="Text Box 17" o:spid="_x0000_s1026" type="#_x0000_t202" style="position:absolute;margin-left:286.7pt;margin-top:19.4pt;width:83.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" stroked="f">
                <v:textbox>
                  <w:txbxContent>
                    <w:p w14:paraId="3BFFD37A" w14:textId="77777777" w:rsidR="004F5893" w:rsidRPr="004F5893" w:rsidRDefault="004F5893">
                      <w:pPr>
                        <w:rPr>
                          <w:sz w:val="24"/>
                          <w:szCs w:val="24"/>
                          <w:lang w:val="sk-SK"/>
                        </w:rPr>
                      </w:pPr>
                      <w:r w:rsidRPr="004F5893">
                        <w:rPr>
                          <w:sz w:val="24"/>
                          <w:szCs w:val="24"/>
                          <w:lang w:val="sk-SK"/>
                        </w:rPr>
                        <w:t>1.050 I.E./kg</w:t>
                      </w:r>
                    </w:p>
                  </w:txbxContent>
                </v:textbox>
              </v:shape>
            </w:pict>
          </mc:Fallback>
        </mc:AlternateContent>
      </w:r>
      <w:r w:rsidRPr="00357775">
        <w:rPr>
          <w:noProof/>
          <w:lang w:val="nl-NL"/>
        </w:rPr>
        <w:drawing>
          <wp:inline distT="0" distB="0" distL="0" distR="0" wp14:anchorId="3615285C" wp14:editId="72B35A1A">
            <wp:extent cx="5124450"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0" cy="2228850"/>
                    </a:xfrm>
                    <a:prstGeom prst="rect">
                      <a:avLst/>
                    </a:prstGeom>
                    <a:noFill/>
                    <a:ln>
                      <a:noFill/>
                    </a:ln>
                  </pic:spPr>
                </pic:pic>
              </a:graphicData>
            </a:graphic>
          </wp:inline>
        </w:drawing>
      </w:r>
    </w:p>
    <w:p w14:paraId="29A49AA4" w14:textId="77777777" w:rsidR="00B7044F" w:rsidRPr="00357775" w:rsidRDefault="00B7044F" w:rsidP="002238F1">
      <w:pPr>
        <w:rPr>
          <w:noProof/>
          <w:lang w:val="nl-NL"/>
        </w:rPr>
      </w:pPr>
    </w:p>
    <w:p w14:paraId="2ACD45A5" w14:textId="77777777" w:rsidR="004B67E2" w:rsidRPr="00357775" w:rsidRDefault="00E97999" w:rsidP="002238F1">
      <w:pPr>
        <w:rPr>
          <w:noProof/>
          <w:lang w:val="nl-NL"/>
        </w:rPr>
      </w:pPr>
      <w:r w:rsidRPr="00357775">
        <w:rPr>
          <w:noProof/>
          <w:lang w:val="nl-NL"/>
        </w:rPr>
        <w:lastRenderedPageBreak/>
        <w:t>Symptomen van anemie en de hieruit voortvloeiende gevolgen kunnen variëren met leeftijd, geslacht en comorbide medische aandoeningen; een arts dient het klinische verloop en de toestand van de individuele patiënt te beoordelen.</w:t>
      </w:r>
    </w:p>
    <w:p w14:paraId="1FF58A09" w14:textId="77777777" w:rsidR="002573F7" w:rsidRPr="00357775" w:rsidRDefault="002573F7" w:rsidP="002238F1">
      <w:pPr>
        <w:pStyle w:val="spc-hsub3italicunderlined"/>
        <w:spacing w:before="0"/>
        <w:rPr>
          <w:noProof/>
          <w:lang w:val="nl-NL"/>
        </w:rPr>
      </w:pPr>
    </w:p>
    <w:p w14:paraId="29BD2C80" w14:textId="77777777" w:rsidR="002573F7" w:rsidRPr="00357775" w:rsidRDefault="002573F7" w:rsidP="002238F1">
      <w:pPr>
        <w:pStyle w:val="spc-hsub3italicunderlined"/>
        <w:spacing w:before="0"/>
        <w:rPr>
          <w:noProof/>
          <w:lang w:val="nl-NL"/>
        </w:rPr>
      </w:pPr>
      <w:r w:rsidRPr="00357775">
        <w:rPr>
          <w:noProof/>
          <w:lang w:val="nl-NL"/>
        </w:rPr>
        <w:t>Pediatrische patiënten</w:t>
      </w:r>
    </w:p>
    <w:p w14:paraId="5960EAF0" w14:textId="77777777" w:rsidR="002573F7" w:rsidRPr="00357775" w:rsidRDefault="002573F7" w:rsidP="002238F1">
      <w:pPr>
        <w:pStyle w:val="spc-hsub3italicunderlined"/>
        <w:spacing w:before="0"/>
        <w:rPr>
          <w:noProof/>
          <w:lang w:val="nl-NL"/>
        </w:rPr>
      </w:pPr>
    </w:p>
    <w:p w14:paraId="7621DB1E" w14:textId="77777777" w:rsidR="002573F7" w:rsidRPr="00357775" w:rsidRDefault="002573F7" w:rsidP="002238F1">
      <w:pPr>
        <w:pStyle w:val="spc-hsub3italicunderlined"/>
        <w:spacing w:before="0"/>
        <w:rPr>
          <w:noProof/>
          <w:lang w:val="nl-NL"/>
        </w:rPr>
      </w:pPr>
      <w:r w:rsidRPr="00357775">
        <w:rPr>
          <w:noProof/>
          <w:lang w:val="nl-NL"/>
        </w:rPr>
        <w:t>Behandeling van symptomatische anemie bij patiënten met chronisch nierfalen die hemodialyse ondergaan</w:t>
      </w:r>
    </w:p>
    <w:p w14:paraId="0BDFF740" w14:textId="77777777" w:rsidR="00773CCD" w:rsidRPr="00357775" w:rsidRDefault="00773CCD" w:rsidP="002238F1">
      <w:pPr>
        <w:pStyle w:val="spc-p1"/>
        <w:rPr>
          <w:noProof/>
          <w:lang w:val="nl-NL"/>
        </w:rPr>
      </w:pPr>
      <w:r w:rsidRPr="00357775">
        <w:rPr>
          <w:noProof/>
          <w:lang w:val="nl-NL"/>
        </w:rPr>
        <w:t xml:space="preserve">Symptomen van anemie en de hieruit voortvloeiende gevolgen kunnen variëren met leeftijd, geslacht en </w:t>
      </w:r>
      <w:r w:rsidR="005A2ADB" w:rsidRPr="00357775">
        <w:rPr>
          <w:noProof/>
          <w:lang w:val="nl-NL"/>
        </w:rPr>
        <w:t>comorbide medische aandoeningen</w:t>
      </w:r>
      <w:r w:rsidRPr="00357775">
        <w:rPr>
          <w:noProof/>
          <w:lang w:val="nl-NL"/>
        </w:rPr>
        <w:t>; een arts dient het klinische verloop en de toestand van de individuele patiënt te beoordelen.</w:t>
      </w:r>
    </w:p>
    <w:p w14:paraId="2A1D14B7" w14:textId="77777777" w:rsidR="002573F7" w:rsidRPr="00357775" w:rsidRDefault="002573F7" w:rsidP="002238F1">
      <w:pPr>
        <w:pStyle w:val="spc-p2"/>
        <w:spacing w:before="0"/>
        <w:rPr>
          <w:noProof/>
          <w:lang w:val="nl-NL"/>
        </w:rPr>
      </w:pPr>
    </w:p>
    <w:p w14:paraId="38B06861" w14:textId="77777777" w:rsidR="002573F7" w:rsidRPr="00357775" w:rsidRDefault="002573F7" w:rsidP="002238F1">
      <w:pPr>
        <w:pStyle w:val="spc-p2"/>
        <w:spacing w:before="0"/>
        <w:rPr>
          <w:noProof/>
          <w:lang w:val="nl-NL"/>
        </w:rPr>
      </w:pPr>
      <w:r w:rsidRPr="00357775">
        <w:rPr>
          <w:noProof/>
          <w:lang w:val="nl-NL"/>
        </w:rPr>
        <w:t>Bij pediatrische patiënten ligt het aanbevolen hemoglobineconcentratiebereik tussen 9,5 g/dl en 11 g/dl (tussen 5,9 en 6,8 mmol/l). Binocrit moet worden toegediend om de hemoglobinewaarde te verhogen tot niet hoger dan 11 g/dl (6,8 mmol/l). Een stijging van de hemoglobinewaarde met meer dan 2 g/dl (1,25 mmol/l) over een periode van vier weken moet worden vermeden. Als dit toch voorvalt, moet de dosis op de aangewezen manier worden aangepast.</w:t>
      </w:r>
    </w:p>
    <w:p w14:paraId="62A1180B" w14:textId="77777777" w:rsidR="002573F7" w:rsidRPr="00357775" w:rsidRDefault="002573F7" w:rsidP="002238F1">
      <w:pPr>
        <w:pStyle w:val="spc-p2"/>
        <w:spacing w:before="0"/>
        <w:rPr>
          <w:noProof/>
          <w:lang w:val="nl-NL"/>
        </w:rPr>
      </w:pPr>
    </w:p>
    <w:p w14:paraId="592450C9" w14:textId="77777777" w:rsidR="002573F7" w:rsidRPr="00357775" w:rsidRDefault="002573F7" w:rsidP="002238F1">
      <w:pPr>
        <w:pStyle w:val="spc-p2"/>
        <w:spacing w:before="0"/>
        <w:rPr>
          <w:noProof/>
          <w:lang w:val="nl-NL"/>
        </w:rPr>
      </w:pPr>
      <w:r w:rsidRPr="00357775">
        <w:rPr>
          <w:noProof/>
          <w:lang w:val="nl-NL"/>
        </w:rPr>
        <w:t>Patiënten dienen nauwgezet te worden gecontroleerd om er zeker van te zijn dat de laagste goedgekeurde dosis Binocrit wordt gebruikt om een adequate beheersing van anemie en de symptomen van anemie te bereiken.</w:t>
      </w:r>
    </w:p>
    <w:p w14:paraId="613C1359" w14:textId="77777777" w:rsidR="002573F7" w:rsidRPr="00357775" w:rsidRDefault="002573F7" w:rsidP="002238F1">
      <w:pPr>
        <w:pStyle w:val="spc-p2"/>
        <w:spacing w:before="0"/>
        <w:rPr>
          <w:noProof/>
          <w:lang w:val="nl-NL"/>
        </w:rPr>
      </w:pPr>
    </w:p>
    <w:p w14:paraId="58BF1F7D" w14:textId="77777777" w:rsidR="002573F7" w:rsidRPr="00357775" w:rsidRDefault="002573F7" w:rsidP="002238F1">
      <w:pPr>
        <w:pStyle w:val="spc-p2"/>
        <w:spacing w:before="0"/>
        <w:rPr>
          <w:noProof/>
          <w:lang w:val="nl-NL"/>
        </w:rPr>
      </w:pPr>
      <w:r w:rsidRPr="00357775">
        <w:rPr>
          <w:noProof/>
          <w:lang w:val="nl-NL"/>
        </w:rPr>
        <w:t>De behandeling met Binocrit is in twee fasen onderverdeeld: de correctiefase en de onderhoudsfase.</w:t>
      </w:r>
    </w:p>
    <w:p w14:paraId="3727D64D" w14:textId="77777777" w:rsidR="002573F7" w:rsidRPr="00357775" w:rsidRDefault="002573F7" w:rsidP="002238F1">
      <w:pPr>
        <w:pStyle w:val="spc-p2"/>
        <w:spacing w:before="0"/>
        <w:rPr>
          <w:noProof/>
          <w:lang w:val="nl-NL"/>
        </w:rPr>
      </w:pPr>
    </w:p>
    <w:p w14:paraId="0E55244A" w14:textId="77777777" w:rsidR="002573F7" w:rsidRPr="00357775" w:rsidRDefault="002573F7" w:rsidP="002238F1">
      <w:pPr>
        <w:pStyle w:val="spc-p2"/>
        <w:spacing w:before="0"/>
        <w:rPr>
          <w:noProof/>
          <w:lang w:val="nl-NL"/>
        </w:rPr>
      </w:pPr>
      <w:r w:rsidRPr="00357775">
        <w:rPr>
          <w:noProof/>
          <w:lang w:val="nl-NL"/>
        </w:rPr>
        <w:t>Bij pediatrische patiënten die hemodialyse ondergaan en bij wie intraveneuze toegang meteen beschikbaar is, verdient toediening via de intraveneuze route de voorkeur.</w:t>
      </w:r>
    </w:p>
    <w:p w14:paraId="735DD5F7" w14:textId="77777777" w:rsidR="002573F7" w:rsidRPr="00357775" w:rsidRDefault="002573F7" w:rsidP="002238F1">
      <w:pPr>
        <w:pStyle w:val="spc-hsub5"/>
        <w:spacing w:before="0"/>
        <w:rPr>
          <w:noProof/>
          <w:lang w:val="nl-NL"/>
        </w:rPr>
      </w:pPr>
    </w:p>
    <w:p w14:paraId="71E64F93" w14:textId="77777777" w:rsidR="002573F7" w:rsidRPr="00357775" w:rsidRDefault="002573F7" w:rsidP="002238F1">
      <w:pPr>
        <w:pStyle w:val="spc-hsub5"/>
        <w:spacing w:before="0"/>
        <w:rPr>
          <w:noProof/>
          <w:lang w:val="nl-NL"/>
        </w:rPr>
      </w:pPr>
      <w:r w:rsidRPr="00357775">
        <w:rPr>
          <w:noProof/>
          <w:lang w:val="nl-NL"/>
        </w:rPr>
        <w:t>Correctiefase</w:t>
      </w:r>
    </w:p>
    <w:p w14:paraId="2B87BB81" w14:textId="77777777" w:rsidR="00AB49A7" w:rsidRPr="00357775" w:rsidRDefault="00AB49A7" w:rsidP="002238F1">
      <w:pPr>
        <w:pStyle w:val="spc-p1"/>
        <w:rPr>
          <w:noProof/>
          <w:lang w:val="nl-NL"/>
        </w:rPr>
      </w:pPr>
      <w:r w:rsidRPr="00357775">
        <w:rPr>
          <w:noProof/>
          <w:lang w:val="nl-NL"/>
        </w:rPr>
        <w:t>De aanvangsdosis is 50 </w:t>
      </w:r>
      <w:r w:rsidR="005879BC" w:rsidRPr="00357775">
        <w:rPr>
          <w:noProof/>
          <w:lang w:val="nl-NL"/>
        </w:rPr>
        <w:t>I.E.</w:t>
      </w:r>
      <w:r w:rsidRPr="00357775">
        <w:rPr>
          <w:noProof/>
          <w:lang w:val="nl-NL"/>
        </w:rPr>
        <w:t>/kg</w:t>
      </w:r>
      <w:r w:rsidR="00A90C79" w:rsidRPr="00357775">
        <w:rPr>
          <w:noProof/>
          <w:lang w:val="nl-NL"/>
        </w:rPr>
        <w:t xml:space="preserve"> intraveneus</w:t>
      </w:r>
      <w:r w:rsidRPr="00357775">
        <w:rPr>
          <w:noProof/>
          <w:lang w:val="nl-NL"/>
        </w:rPr>
        <w:t>, 3 maal pe</w:t>
      </w:r>
      <w:r w:rsidR="00A90C79" w:rsidRPr="00357775">
        <w:rPr>
          <w:noProof/>
          <w:lang w:val="nl-NL"/>
        </w:rPr>
        <w:t>r week</w:t>
      </w:r>
      <w:r w:rsidRPr="00357775">
        <w:rPr>
          <w:noProof/>
          <w:lang w:val="nl-NL"/>
        </w:rPr>
        <w:t>.</w:t>
      </w:r>
    </w:p>
    <w:p w14:paraId="11311C82" w14:textId="77777777" w:rsidR="002573F7" w:rsidRPr="00357775" w:rsidRDefault="002573F7" w:rsidP="002238F1">
      <w:pPr>
        <w:pStyle w:val="spc-p2"/>
        <w:spacing w:before="0"/>
        <w:rPr>
          <w:noProof/>
          <w:lang w:val="nl-NL"/>
        </w:rPr>
      </w:pPr>
    </w:p>
    <w:p w14:paraId="241F5622" w14:textId="77777777" w:rsidR="002573F7" w:rsidRPr="00357775" w:rsidRDefault="002573F7" w:rsidP="002238F1">
      <w:pPr>
        <w:pStyle w:val="spc-p2"/>
        <w:spacing w:before="0"/>
        <w:rPr>
          <w:noProof/>
          <w:lang w:val="nl-NL"/>
        </w:rPr>
      </w:pPr>
      <w:r w:rsidRPr="00357775">
        <w:rPr>
          <w:noProof/>
          <w:lang w:val="nl-NL"/>
        </w:rPr>
        <w:t>Indien nodig, verhoog of verlaag dan de dosis met 25 I.E./kg (3 maal per week) tot het gewenste hemoglobineconcentratiebereik van 9,5 g/dl tot 11 g/dl (5,9 tot 6,8 mmol/l) is bereikt (dit moet in stappen van minimaal vier weken plaatsvinden).</w:t>
      </w:r>
    </w:p>
    <w:p w14:paraId="613824F3" w14:textId="77777777" w:rsidR="002573F7" w:rsidRPr="00357775" w:rsidRDefault="002573F7" w:rsidP="002238F1">
      <w:pPr>
        <w:pStyle w:val="spc-hsub5"/>
        <w:spacing w:before="0"/>
        <w:rPr>
          <w:noProof/>
          <w:lang w:val="nl-NL"/>
        </w:rPr>
      </w:pPr>
    </w:p>
    <w:p w14:paraId="41EE6CDF" w14:textId="77777777" w:rsidR="002573F7" w:rsidRPr="00357775" w:rsidRDefault="002573F7" w:rsidP="002238F1">
      <w:pPr>
        <w:pStyle w:val="spc-hsub5"/>
        <w:spacing w:before="0"/>
        <w:rPr>
          <w:noProof/>
          <w:lang w:val="nl-NL"/>
        </w:rPr>
      </w:pPr>
      <w:r w:rsidRPr="00357775">
        <w:rPr>
          <w:noProof/>
          <w:lang w:val="nl-NL"/>
        </w:rPr>
        <w:t>Onderhoudsfase</w:t>
      </w:r>
    </w:p>
    <w:p w14:paraId="72D384BF" w14:textId="77777777" w:rsidR="00AB49A7" w:rsidRPr="00357775" w:rsidRDefault="00AB49A7" w:rsidP="002238F1">
      <w:pPr>
        <w:pStyle w:val="spc-p1"/>
        <w:rPr>
          <w:noProof/>
          <w:lang w:val="nl-NL"/>
        </w:rPr>
      </w:pPr>
      <w:r w:rsidRPr="00357775">
        <w:rPr>
          <w:noProof/>
          <w:lang w:val="nl-NL"/>
        </w:rPr>
        <w:t>De dosis moet op de aangewezen manier worden aangepast om de hemoglobinewaarden binnen het gewenste concentratiebereik te houden tussen 9,5 g/dl en 11 g/dl (tussen 5,9 en 6,8 mmol/l).</w:t>
      </w:r>
    </w:p>
    <w:p w14:paraId="37987625" w14:textId="77777777" w:rsidR="002573F7" w:rsidRPr="00357775" w:rsidRDefault="002573F7" w:rsidP="002238F1">
      <w:pPr>
        <w:pStyle w:val="spc-p2"/>
        <w:spacing w:before="0"/>
        <w:rPr>
          <w:noProof/>
          <w:lang w:val="nl-NL"/>
        </w:rPr>
      </w:pPr>
    </w:p>
    <w:p w14:paraId="6EF92C80" w14:textId="77777777" w:rsidR="002573F7" w:rsidRPr="00357775" w:rsidRDefault="002573F7" w:rsidP="002238F1">
      <w:pPr>
        <w:pStyle w:val="spc-p2"/>
        <w:spacing w:before="0"/>
        <w:rPr>
          <w:noProof/>
          <w:lang w:val="nl-NL"/>
        </w:rPr>
      </w:pPr>
      <w:r w:rsidRPr="00357775">
        <w:rPr>
          <w:noProof/>
          <w:lang w:val="nl-NL"/>
        </w:rPr>
        <w:t xml:space="preserve">Gewoonlijk is bij kinderen lichter dan </w:t>
      </w:r>
      <w:smartTag w:uri="urn:schemas-microsoft-com:office:smarttags" w:element="metricconverter">
        <w:smartTagPr>
          <w:attr w:name="ProductID" w:val="30ﾠkg"/>
        </w:smartTagPr>
        <w:r w:rsidRPr="00357775">
          <w:rPr>
            <w:noProof/>
            <w:lang w:val="nl-NL"/>
          </w:rPr>
          <w:t>30 kg</w:t>
        </w:r>
      </w:smartTag>
      <w:r w:rsidRPr="00357775">
        <w:rPr>
          <w:noProof/>
          <w:lang w:val="nl-NL"/>
        </w:rPr>
        <w:t xml:space="preserve"> een hogere onderhoudsdosis noodzakelijk dan bij kinderen zwaarder dan </w:t>
      </w:r>
      <w:smartTag w:uri="urn:schemas-microsoft-com:office:smarttags" w:element="metricconverter">
        <w:smartTagPr>
          <w:attr w:name="ProductID" w:val="30ﾠkg"/>
        </w:smartTagPr>
        <w:r w:rsidRPr="00357775">
          <w:rPr>
            <w:noProof/>
            <w:lang w:val="nl-NL"/>
          </w:rPr>
          <w:t>30 kg</w:t>
        </w:r>
      </w:smartTag>
      <w:r w:rsidRPr="00357775">
        <w:rPr>
          <w:noProof/>
          <w:lang w:val="nl-NL"/>
        </w:rPr>
        <w:t xml:space="preserve"> en bij volwassenen.</w:t>
      </w:r>
    </w:p>
    <w:p w14:paraId="682D1A24" w14:textId="77777777" w:rsidR="00AB49A7" w:rsidRPr="00357775" w:rsidRDefault="00AB49A7" w:rsidP="002238F1">
      <w:pPr>
        <w:pStyle w:val="spc-p1"/>
        <w:rPr>
          <w:noProof/>
          <w:lang w:val="nl-NL"/>
        </w:rPr>
      </w:pPr>
      <w:r w:rsidRPr="00357775">
        <w:rPr>
          <w:noProof/>
          <w:lang w:val="nl-NL"/>
        </w:rPr>
        <w:t xml:space="preserve">Pediatrische patiënten met een </w:t>
      </w:r>
      <w:r w:rsidR="008D2ED3" w:rsidRPr="00357775">
        <w:rPr>
          <w:noProof/>
          <w:lang w:val="nl-NL"/>
        </w:rPr>
        <w:t>zeer</w:t>
      </w:r>
      <w:r w:rsidRPr="00357775">
        <w:rPr>
          <w:noProof/>
          <w:lang w:val="nl-NL"/>
        </w:rPr>
        <w:t xml:space="preserve"> lage aanvankelijke hemoglobinewaarde (&lt; 6,8 g/dl of &lt; 4,25 mmol/l) hebben mogelijk een hogere onderhoudsdosis nodig dan patiënten van wie de aanvankelijke hemoglobinewaarde hoger is (&gt; 6,8 g/dl of &gt; 4,25 mmol/l).</w:t>
      </w:r>
    </w:p>
    <w:p w14:paraId="2550C9CC" w14:textId="77777777" w:rsidR="002573F7" w:rsidRPr="00357775" w:rsidRDefault="002573F7" w:rsidP="002238F1">
      <w:pPr>
        <w:pStyle w:val="spc-hsub3italicunderlined"/>
        <w:spacing w:before="0"/>
        <w:rPr>
          <w:noProof/>
          <w:lang w:val="nl-NL"/>
        </w:rPr>
      </w:pPr>
    </w:p>
    <w:p w14:paraId="275A4E1C" w14:textId="77777777" w:rsidR="002573F7" w:rsidRPr="00357775" w:rsidRDefault="002573F7" w:rsidP="002238F1">
      <w:pPr>
        <w:pStyle w:val="spc-hsub3italicunderlined"/>
        <w:spacing w:before="0"/>
        <w:rPr>
          <w:noProof/>
          <w:lang w:val="nl-NL"/>
        </w:rPr>
      </w:pPr>
      <w:r w:rsidRPr="00357775">
        <w:rPr>
          <w:noProof/>
          <w:lang w:val="nl-NL"/>
        </w:rPr>
        <w:t>Anemie bij patiënten met chronisch nierfalen die nog niet worden gedialyseerd of die peritoneale dialyse ondergaan</w:t>
      </w:r>
    </w:p>
    <w:p w14:paraId="4E734816" w14:textId="77777777" w:rsidR="00E830EC" w:rsidRPr="00357775" w:rsidRDefault="00E830EC" w:rsidP="002238F1">
      <w:pPr>
        <w:pStyle w:val="spc-p1"/>
        <w:rPr>
          <w:noProof/>
          <w:spacing w:val="-2"/>
          <w:lang w:val="nl-NL"/>
        </w:rPr>
      </w:pPr>
      <w:r w:rsidRPr="00357775">
        <w:rPr>
          <w:noProof/>
          <w:spacing w:val="-2"/>
          <w:lang w:val="nl-NL"/>
        </w:rPr>
        <w:t xml:space="preserve">De veiligheid en werkzaamheid van epoëtine alfa bij patiënten met chronisch nierfalen met anemie </w:t>
      </w:r>
      <w:r w:rsidR="00751722" w:rsidRPr="00357775">
        <w:rPr>
          <w:noProof/>
          <w:spacing w:val="-2"/>
          <w:lang w:val="nl-NL"/>
        </w:rPr>
        <w:t>die nog niet</w:t>
      </w:r>
      <w:r w:rsidRPr="00357775">
        <w:rPr>
          <w:noProof/>
          <w:spacing w:val="-2"/>
          <w:lang w:val="nl-NL"/>
        </w:rPr>
        <w:t xml:space="preserve"> worden gedialyseerd of die peritoneale dialyse ondergaan, zijn niet vastgesteld. </w:t>
      </w:r>
      <w:r w:rsidR="00A24FCE" w:rsidRPr="00357775">
        <w:rPr>
          <w:noProof/>
          <w:spacing w:val="-2"/>
          <w:lang w:val="nl-NL"/>
        </w:rPr>
        <w:t>De mome</w:t>
      </w:r>
      <w:r w:rsidR="00751722" w:rsidRPr="00357775">
        <w:rPr>
          <w:noProof/>
          <w:spacing w:val="-2"/>
          <w:lang w:val="nl-NL"/>
        </w:rPr>
        <w:t>n</w:t>
      </w:r>
      <w:r w:rsidR="00A24FCE" w:rsidRPr="00357775">
        <w:rPr>
          <w:noProof/>
          <w:spacing w:val="-2"/>
          <w:lang w:val="nl-NL"/>
        </w:rPr>
        <w:t>teel beschikbare gegevens voor subcutaan gebruik van epoëtine alfa bij deze patiëntenpopulaties worden beschreven in rubriek 5.1, maar er kan geen doseringsadvies worden gegeven.</w:t>
      </w:r>
    </w:p>
    <w:p w14:paraId="37A14B82" w14:textId="77777777" w:rsidR="002573F7" w:rsidRPr="00357775" w:rsidRDefault="002573F7" w:rsidP="002238F1">
      <w:pPr>
        <w:pStyle w:val="spc-hsub3italicunderlined"/>
        <w:spacing w:before="0"/>
        <w:rPr>
          <w:noProof/>
          <w:lang w:val="nl-NL"/>
        </w:rPr>
      </w:pPr>
    </w:p>
    <w:p w14:paraId="41DA9A0F" w14:textId="2D8E6217" w:rsidR="002573F7" w:rsidRPr="00357775" w:rsidRDefault="002573F7" w:rsidP="002238F1">
      <w:pPr>
        <w:pStyle w:val="spc-hsub3italicunderlined"/>
        <w:spacing w:before="0"/>
        <w:rPr>
          <w:noProof/>
          <w:lang w:val="nl-NL"/>
        </w:rPr>
      </w:pPr>
      <w:r w:rsidRPr="00357775">
        <w:rPr>
          <w:noProof/>
          <w:lang w:val="nl-NL"/>
        </w:rPr>
        <w:t xml:space="preserve">Behandeling van pediatrische patiënten met door </w:t>
      </w:r>
      <w:r w:rsidR="00EB0BEA" w:rsidRPr="00357775">
        <w:rPr>
          <w:noProof/>
          <w:lang w:val="nl-NL"/>
        </w:rPr>
        <w:t>chemokuur</w:t>
      </w:r>
      <w:r w:rsidRPr="00357775">
        <w:rPr>
          <w:noProof/>
          <w:lang w:val="nl-NL"/>
        </w:rPr>
        <w:t xml:space="preserve"> geïnduceerde anemie</w:t>
      </w:r>
    </w:p>
    <w:p w14:paraId="7A551780" w14:textId="4A55D1E3" w:rsidR="00AB49A7" w:rsidRPr="00357775" w:rsidRDefault="00AB49A7" w:rsidP="002238F1">
      <w:pPr>
        <w:pStyle w:val="spc-p1"/>
        <w:rPr>
          <w:noProof/>
          <w:lang w:val="nl-NL"/>
        </w:rPr>
      </w:pPr>
      <w:r w:rsidRPr="00357775">
        <w:rPr>
          <w:noProof/>
          <w:lang w:val="nl-NL"/>
        </w:rPr>
        <w:t xml:space="preserve">De veiligheid en werkzaamheid van epoëtine alfa bij pediatrische patiënten die </w:t>
      </w:r>
      <w:r w:rsidR="00557F7C" w:rsidRPr="00357775">
        <w:rPr>
          <w:noProof/>
          <w:lang w:val="nl-NL"/>
        </w:rPr>
        <w:t xml:space="preserve">een </w:t>
      </w:r>
      <w:r w:rsidR="00664D47" w:rsidRPr="00357775">
        <w:rPr>
          <w:noProof/>
          <w:lang w:val="nl-NL"/>
        </w:rPr>
        <w:t>chemokuur</w:t>
      </w:r>
      <w:r w:rsidRPr="00357775">
        <w:rPr>
          <w:noProof/>
          <w:lang w:val="nl-NL"/>
        </w:rPr>
        <w:t xml:space="preserve"> krijgen, zijn niet vastgesteld</w:t>
      </w:r>
      <w:r w:rsidR="00A24FCE" w:rsidRPr="00357775">
        <w:rPr>
          <w:noProof/>
          <w:lang w:val="nl-NL"/>
        </w:rPr>
        <w:t xml:space="preserve"> (zie rubriek 5.1)</w:t>
      </w:r>
      <w:r w:rsidRPr="00357775">
        <w:rPr>
          <w:noProof/>
          <w:lang w:val="nl-NL"/>
        </w:rPr>
        <w:t>.</w:t>
      </w:r>
    </w:p>
    <w:p w14:paraId="2D73727A" w14:textId="77777777" w:rsidR="002573F7" w:rsidRPr="00357775" w:rsidRDefault="002573F7" w:rsidP="002238F1">
      <w:pPr>
        <w:pStyle w:val="spc-hsub3italicunderlined"/>
        <w:spacing w:before="0"/>
        <w:rPr>
          <w:noProof/>
          <w:lang w:val="nl-NL"/>
        </w:rPr>
      </w:pPr>
    </w:p>
    <w:p w14:paraId="40FB783B" w14:textId="77777777" w:rsidR="002573F7" w:rsidRPr="00357775" w:rsidRDefault="002573F7" w:rsidP="002238F1">
      <w:pPr>
        <w:pStyle w:val="spc-hsub3italicunderlined"/>
        <w:spacing w:before="0"/>
        <w:rPr>
          <w:noProof/>
          <w:lang w:val="nl-NL"/>
        </w:rPr>
      </w:pPr>
      <w:r w:rsidRPr="00357775">
        <w:rPr>
          <w:noProof/>
          <w:lang w:val="nl-NL"/>
        </w:rPr>
        <w:t>Behandeling van pediatrische operatiepatiënten in een autoloog predonatieprogramma</w:t>
      </w:r>
    </w:p>
    <w:p w14:paraId="0A4034F8" w14:textId="77777777" w:rsidR="00AB49A7" w:rsidRPr="00357775" w:rsidRDefault="00AB49A7" w:rsidP="002238F1">
      <w:pPr>
        <w:pStyle w:val="spc-p1"/>
        <w:rPr>
          <w:noProof/>
          <w:lang w:val="nl-NL"/>
        </w:rPr>
      </w:pPr>
      <w:r w:rsidRPr="00357775">
        <w:rPr>
          <w:noProof/>
          <w:lang w:val="nl-NL"/>
        </w:rPr>
        <w:lastRenderedPageBreak/>
        <w:t>De veiligheid en werkzaamheid van epoëtine alfa bij kinderen zijn niet vastgesteld. Er zijn geen gegevens beschikbaar.</w:t>
      </w:r>
    </w:p>
    <w:p w14:paraId="5C3CD726" w14:textId="77777777" w:rsidR="002573F7" w:rsidRPr="00357775" w:rsidRDefault="002573F7" w:rsidP="002238F1">
      <w:pPr>
        <w:pStyle w:val="spc-hsub3italicunderlined"/>
        <w:spacing w:before="0"/>
        <w:rPr>
          <w:noProof/>
          <w:lang w:val="nl-NL"/>
        </w:rPr>
      </w:pPr>
    </w:p>
    <w:p w14:paraId="2516AA78" w14:textId="77777777" w:rsidR="002573F7" w:rsidRPr="00357775" w:rsidRDefault="002573F7" w:rsidP="00CD7D12">
      <w:pPr>
        <w:pStyle w:val="spc-hsub3italicunderlined"/>
        <w:keepNext/>
        <w:spacing w:before="0"/>
        <w:rPr>
          <w:noProof/>
          <w:spacing w:val="-4"/>
          <w:lang w:val="nl-NL"/>
        </w:rPr>
      </w:pPr>
      <w:r w:rsidRPr="00357775">
        <w:rPr>
          <w:noProof/>
          <w:spacing w:val="-4"/>
          <w:lang w:val="nl-NL"/>
        </w:rPr>
        <w:t>Behandeling van pediatrische patiënten die voor een grote electieve orthopedische ingreep zijn ingepland</w:t>
      </w:r>
    </w:p>
    <w:p w14:paraId="71967304" w14:textId="77777777" w:rsidR="00AB49A7" w:rsidRPr="00357775" w:rsidRDefault="00AB49A7" w:rsidP="002238F1">
      <w:pPr>
        <w:pStyle w:val="spc-p1"/>
        <w:rPr>
          <w:noProof/>
          <w:lang w:val="nl-NL"/>
        </w:rPr>
      </w:pPr>
      <w:r w:rsidRPr="00357775">
        <w:rPr>
          <w:noProof/>
          <w:lang w:val="nl-NL"/>
        </w:rPr>
        <w:t>De veiligheid en werkzaamheid van epoëtine alfa bij kinderen zijn niet vastgesteld. Er zijn geen gegevens beschikbaar.</w:t>
      </w:r>
    </w:p>
    <w:p w14:paraId="33C74DD9" w14:textId="77777777" w:rsidR="002573F7" w:rsidRPr="00357775" w:rsidRDefault="002573F7" w:rsidP="002238F1">
      <w:pPr>
        <w:pStyle w:val="spc-hsub2"/>
        <w:spacing w:before="0" w:after="0"/>
        <w:rPr>
          <w:noProof/>
          <w:lang w:val="nl-NL"/>
        </w:rPr>
      </w:pPr>
    </w:p>
    <w:p w14:paraId="00025F2B" w14:textId="77777777" w:rsidR="002573F7" w:rsidRPr="00357775" w:rsidRDefault="002573F7" w:rsidP="002238F1">
      <w:pPr>
        <w:pStyle w:val="spc-hsub2"/>
        <w:spacing w:before="0" w:after="0"/>
        <w:rPr>
          <w:noProof/>
          <w:lang w:val="nl-NL"/>
        </w:rPr>
      </w:pPr>
      <w:r w:rsidRPr="00357775">
        <w:rPr>
          <w:noProof/>
          <w:lang w:val="nl-NL"/>
        </w:rPr>
        <w:t>Wijze van toediening</w:t>
      </w:r>
    </w:p>
    <w:p w14:paraId="7609A638" w14:textId="77777777" w:rsidR="00B7044F" w:rsidRPr="00357775" w:rsidRDefault="00B7044F" w:rsidP="002238F1">
      <w:pPr>
        <w:rPr>
          <w:noProof/>
          <w:lang w:val="nl-NL"/>
        </w:rPr>
      </w:pPr>
    </w:p>
    <w:p w14:paraId="6B3ABBFC" w14:textId="77777777" w:rsidR="00AB49A7" w:rsidRPr="00357775" w:rsidRDefault="00304627" w:rsidP="002238F1">
      <w:pPr>
        <w:pStyle w:val="spc-p1"/>
        <w:rPr>
          <w:iCs/>
          <w:noProof/>
          <w:lang w:val="nl-NL"/>
        </w:rPr>
      </w:pPr>
      <w:r w:rsidRPr="00357775">
        <w:rPr>
          <w:iCs/>
          <w:noProof/>
          <w:lang w:val="nl-NL"/>
        </w:rPr>
        <w:t>Te nemen voorzorgen voorafgaand aan gebruik of toediening van het geneesmiddel</w:t>
      </w:r>
      <w:r w:rsidR="00AB49A7" w:rsidRPr="00357775">
        <w:rPr>
          <w:iCs/>
          <w:noProof/>
          <w:lang w:val="nl-NL"/>
        </w:rPr>
        <w:t>.</w:t>
      </w:r>
    </w:p>
    <w:p w14:paraId="474AB419" w14:textId="77777777" w:rsidR="002573F7" w:rsidRPr="00357775" w:rsidRDefault="002573F7" w:rsidP="002238F1">
      <w:pPr>
        <w:pStyle w:val="spc-p2"/>
        <w:spacing w:before="0"/>
        <w:rPr>
          <w:noProof/>
          <w:lang w:val="nl-NL"/>
        </w:rPr>
      </w:pPr>
    </w:p>
    <w:p w14:paraId="17EBFF2C" w14:textId="5961E0E2" w:rsidR="002573F7" w:rsidRPr="00357775" w:rsidRDefault="002573F7" w:rsidP="002238F1">
      <w:pPr>
        <w:pStyle w:val="spc-p2"/>
        <w:spacing w:before="0"/>
        <w:rPr>
          <w:noProof/>
          <w:lang w:val="nl-NL"/>
        </w:rPr>
      </w:pPr>
      <w:r w:rsidRPr="00357775">
        <w:rPr>
          <w:noProof/>
          <w:lang w:val="nl-NL"/>
        </w:rPr>
        <w:t xml:space="preserve">Laat de spuit met Binocrit vóór gebruik staan totdat </w:t>
      </w:r>
      <w:r w:rsidR="00EC2A1B" w:rsidRPr="00357775">
        <w:rPr>
          <w:noProof/>
          <w:lang w:val="nl-NL"/>
        </w:rPr>
        <w:t xml:space="preserve">die </w:t>
      </w:r>
      <w:r w:rsidRPr="00357775">
        <w:rPr>
          <w:noProof/>
          <w:lang w:val="nl-NL"/>
        </w:rPr>
        <w:t>op kamertemperatuur is gekomen. Dit duurt meestal 15 tot 30 minuten.</w:t>
      </w:r>
    </w:p>
    <w:p w14:paraId="53A8F787" w14:textId="77777777" w:rsidR="00111AD1" w:rsidRPr="00357775" w:rsidRDefault="00330C38" w:rsidP="002238F1">
      <w:pPr>
        <w:pStyle w:val="spc-p1"/>
        <w:rPr>
          <w:noProof/>
          <w:lang w:val="nl-NL"/>
        </w:rPr>
      </w:pPr>
      <w:r w:rsidRPr="00357775">
        <w:rPr>
          <w:noProof/>
          <w:lang w:val="nl-NL"/>
        </w:rPr>
        <w:t xml:space="preserve">Controleer, zoals met elk injecteerbaar middel, of er geen deeltjes in de oplossing aanwezig zijn en of de oplossing niet verkleurd is. </w:t>
      </w:r>
      <w:r w:rsidR="00CF7112" w:rsidRPr="00357775">
        <w:rPr>
          <w:noProof/>
          <w:lang w:val="nl-NL"/>
        </w:rPr>
        <w:t>Binocrit</w:t>
      </w:r>
      <w:r w:rsidR="00436CE2" w:rsidRPr="00357775">
        <w:rPr>
          <w:noProof/>
          <w:lang w:val="nl-NL"/>
        </w:rPr>
        <w:t xml:space="preserve"> is een steriel, maar niet geconserveerd product en is uitsluitend bedoeld voor eenmalig gebruik. Dien de vereiste hoeveelheid toe.</w:t>
      </w:r>
    </w:p>
    <w:p w14:paraId="142CC6E5" w14:textId="77777777" w:rsidR="002573F7" w:rsidRPr="00357775" w:rsidRDefault="002573F7" w:rsidP="002238F1">
      <w:pPr>
        <w:pStyle w:val="spc-hsub3italicunderlined"/>
        <w:keepNext/>
        <w:spacing w:before="0"/>
        <w:rPr>
          <w:noProof/>
          <w:lang w:val="nl-NL"/>
        </w:rPr>
      </w:pPr>
    </w:p>
    <w:p w14:paraId="14D6F24C" w14:textId="77777777" w:rsidR="002573F7" w:rsidRPr="00357775" w:rsidRDefault="002573F7" w:rsidP="002238F1">
      <w:pPr>
        <w:pStyle w:val="spc-hsub3italicunderlined"/>
        <w:keepNext/>
        <w:spacing w:before="0"/>
        <w:rPr>
          <w:noProof/>
          <w:lang w:val="nl-NL"/>
        </w:rPr>
      </w:pPr>
      <w:r w:rsidRPr="00357775">
        <w:rPr>
          <w:noProof/>
          <w:lang w:val="nl-NL"/>
        </w:rPr>
        <w:t>Behandeling van symptomatische anemie bij volwassen patiënten met chronisch nierfalen</w:t>
      </w:r>
    </w:p>
    <w:p w14:paraId="1519FC71" w14:textId="77777777" w:rsidR="002573F7" w:rsidRPr="00357775" w:rsidRDefault="002573F7" w:rsidP="002238F1">
      <w:pPr>
        <w:pStyle w:val="spc-p2"/>
        <w:spacing w:before="0"/>
        <w:rPr>
          <w:noProof/>
          <w:lang w:val="nl-NL"/>
        </w:rPr>
      </w:pPr>
    </w:p>
    <w:p w14:paraId="20F642AF" w14:textId="77777777" w:rsidR="002573F7" w:rsidRPr="00357775" w:rsidRDefault="002573F7" w:rsidP="002238F1">
      <w:pPr>
        <w:pStyle w:val="spc-p2"/>
        <w:spacing w:before="0"/>
        <w:rPr>
          <w:noProof/>
          <w:lang w:val="nl-NL"/>
        </w:rPr>
      </w:pPr>
      <w:r w:rsidRPr="00357775">
        <w:rPr>
          <w:noProof/>
          <w:lang w:val="nl-NL"/>
        </w:rPr>
        <w:t>Bij patiënten met chronisch nierfalen bij wie intraveneuze toegang standaard beschikbaar is (hemodialysepatiënten), verdient toediening van Binocrit via de intraveneuze route de voorkeur.</w:t>
      </w:r>
    </w:p>
    <w:p w14:paraId="2268FFEE" w14:textId="77777777" w:rsidR="002573F7" w:rsidRPr="00357775" w:rsidRDefault="002573F7" w:rsidP="002238F1">
      <w:pPr>
        <w:pStyle w:val="spc-p2"/>
        <w:spacing w:before="0"/>
        <w:rPr>
          <w:noProof/>
          <w:lang w:val="nl-NL"/>
        </w:rPr>
      </w:pPr>
    </w:p>
    <w:p w14:paraId="312F0476" w14:textId="77777777" w:rsidR="002573F7" w:rsidRPr="00357775" w:rsidRDefault="002573F7" w:rsidP="002238F1">
      <w:pPr>
        <w:pStyle w:val="spc-p2"/>
        <w:spacing w:before="0"/>
        <w:rPr>
          <w:noProof/>
          <w:spacing w:val="-2"/>
          <w:lang w:val="nl-NL"/>
        </w:rPr>
      </w:pPr>
      <w:r w:rsidRPr="00357775">
        <w:rPr>
          <w:noProof/>
          <w:spacing w:val="-2"/>
          <w:lang w:val="nl-NL"/>
        </w:rPr>
        <w:t>Indien intraveneuze toegang niet meteen beschikbaar is (patiënten die nog geen dialyse ondergingen en patiënten die peritoneale dialyse ondergaan)</w:t>
      </w:r>
      <w:r w:rsidR="00EC7778" w:rsidRPr="00357775">
        <w:rPr>
          <w:noProof/>
          <w:spacing w:val="-2"/>
          <w:lang w:val="nl-NL"/>
        </w:rPr>
        <w:t>,</w:t>
      </w:r>
      <w:r w:rsidRPr="00357775">
        <w:rPr>
          <w:noProof/>
          <w:spacing w:val="-2"/>
          <w:lang w:val="nl-NL"/>
        </w:rPr>
        <w:t xml:space="preserve"> kan Binocrit als een subcutane injectie worden toegediend.</w:t>
      </w:r>
    </w:p>
    <w:p w14:paraId="73CAE2C7" w14:textId="77777777" w:rsidR="002573F7" w:rsidRPr="00357775" w:rsidRDefault="002573F7" w:rsidP="002238F1">
      <w:pPr>
        <w:pStyle w:val="spc-hsub3italicunderlined"/>
        <w:spacing w:before="0"/>
        <w:rPr>
          <w:noProof/>
          <w:lang w:val="nl-NL"/>
        </w:rPr>
      </w:pPr>
    </w:p>
    <w:p w14:paraId="496AEA2C" w14:textId="1AFD1BC4" w:rsidR="002573F7" w:rsidRPr="00357775" w:rsidRDefault="002573F7" w:rsidP="002238F1">
      <w:pPr>
        <w:pStyle w:val="spc-hsub3italicunderlined"/>
        <w:spacing w:before="0"/>
        <w:rPr>
          <w:noProof/>
          <w:lang w:val="nl-NL"/>
        </w:rPr>
      </w:pPr>
      <w:r w:rsidRPr="00357775">
        <w:rPr>
          <w:noProof/>
          <w:lang w:val="nl-NL"/>
        </w:rPr>
        <w:t xml:space="preserve">Behandeling van volwassen patiënten met door </w:t>
      </w:r>
      <w:r w:rsidR="00664D47" w:rsidRPr="00357775">
        <w:rPr>
          <w:noProof/>
          <w:lang w:val="nl-NL"/>
        </w:rPr>
        <w:t>chemokuur</w:t>
      </w:r>
      <w:r w:rsidRPr="00357775">
        <w:rPr>
          <w:noProof/>
          <w:lang w:val="nl-NL"/>
        </w:rPr>
        <w:t xml:space="preserve"> geïnduceerde anemie</w:t>
      </w:r>
    </w:p>
    <w:p w14:paraId="25A679D2" w14:textId="77777777" w:rsidR="00AB49A7" w:rsidRPr="00357775" w:rsidRDefault="00AB49A7" w:rsidP="002238F1">
      <w:pPr>
        <w:pStyle w:val="spc-p1"/>
        <w:rPr>
          <w:noProof/>
          <w:lang w:val="nl-NL"/>
        </w:rPr>
      </w:pPr>
      <w:r w:rsidRPr="00357775">
        <w:rPr>
          <w:noProof/>
          <w:lang w:val="nl-NL"/>
        </w:rPr>
        <w:t>Binocrit moet als een subcutane injectie worden toegediend.</w:t>
      </w:r>
    </w:p>
    <w:p w14:paraId="7E9C2CFA" w14:textId="77777777" w:rsidR="002573F7" w:rsidRPr="00357775" w:rsidRDefault="002573F7" w:rsidP="002238F1">
      <w:pPr>
        <w:pStyle w:val="spc-hsub3italicunderlined"/>
        <w:spacing w:before="0"/>
        <w:rPr>
          <w:noProof/>
          <w:lang w:val="nl-NL"/>
        </w:rPr>
      </w:pPr>
    </w:p>
    <w:p w14:paraId="48765BCB" w14:textId="77777777" w:rsidR="002573F7" w:rsidRPr="00357775" w:rsidRDefault="002573F7" w:rsidP="002238F1">
      <w:pPr>
        <w:pStyle w:val="spc-hsub3italicunderlined"/>
        <w:spacing w:before="0"/>
        <w:rPr>
          <w:noProof/>
          <w:lang w:val="nl-NL"/>
        </w:rPr>
      </w:pPr>
      <w:r w:rsidRPr="00357775">
        <w:rPr>
          <w:noProof/>
          <w:lang w:val="nl-NL"/>
        </w:rPr>
        <w:t>Behandeling van volwassen operatiepatiënten in een autoloog predonatieprogramma</w:t>
      </w:r>
    </w:p>
    <w:p w14:paraId="7FAC6704" w14:textId="77777777" w:rsidR="00AB49A7" w:rsidRPr="00357775" w:rsidRDefault="00AB49A7" w:rsidP="002238F1">
      <w:pPr>
        <w:pStyle w:val="spc-p1"/>
        <w:rPr>
          <w:noProof/>
          <w:lang w:val="nl-NL"/>
        </w:rPr>
      </w:pPr>
      <w:r w:rsidRPr="00357775">
        <w:rPr>
          <w:noProof/>
          <w:lang w:val="nl-NL"/>
        </w:rPr>
        <w:t>Binocrit moet via de intraveneuze route worden toegediend.</w:t>
      </w:r>
    </w:p>
    <w:p w14:paraId="13F8F05A" w14:textId="77777777" w:rsidR="002573F7" w:rsidRPr="00357775" w:rsidRDefault="002573F7" w:rsidP="002238F1">
      <w:pPr>
        <w:pStyle w:val="spc-hsub3italicunderlined"/>
        <w:spacing w:before="0"/>
        <w:rPr>
          <w:noProof/>
          <w:lang w:val="nl-NL"/>
        </w:rPr>
      </w:pPr>
    </w:p>
    <w:p w14:paraId="502975C0" w14:textId="77777777" w:rsidR="002573F7" w:rsidRPr="00357775" w:rsidRDefault="002573F7" w:rsidP="002238F1">
      <w:pPr>
        <w:pStyle w:val="spc-hsub3italicunderlined"/>
        <w:spacing w:before="0"/>
        <w:rPr>
          <w:noProof/>
          <w:spacing w:val="-2"/>
          <w:lang w:val="nl-NL"/>
        </w:rPr>
      </w:pPr>
      <w:r w:rsidRPr="00357775">
        <w:rPr>
          <w:noProof/>
          <w:spacing w:val="-2"/>
          <w:lang w:val="nl-NL"/>
        </w:rPr>
        <w:t>Behandeling van volwassen patiënten die voor een grote electieve orthopedische ingreep zijn ingepland</w:t>
      </w:r>
    </w:p>
    <w:p w14:paraId="61972469" w14:textId="77777777" w:rsidR="00AB49A7" w:rsidRPr="00357775" w:rsidRDefault="00AB49A7" w:rsidP="002238F1">
      <w:pPr>
        <w:pStyle w:val="spc-p1"/>
        <w:rPr>
          <w:noProof/>
          <w:lang w:val="nl-NL"/>
        </w:rPr>
      </w:pPr>
      <w:r w:rsidRPr="00357775">
        <w:rPr>
          <w:noProof/>
          <w:lang w:val="nl-NL"/>
        </w:rPr>
        <w:t>Binocrit moet als een subcutane injectie worden toegediend.</w:t>
      </w:r>
    </w:p>
    <w:p w14:paraId="7E5CABEE" w14:textId="77777777" w:rsidR="002573F7" w:rsidRPr="00357775" w:rsidRDefault="002573F7" w:rsidP="002238F1">
      <w:pPr>
        <w:rPr>
          <w:i/>
          <w:noProof/>
          <w:u w:val="single"/>
          <w:lang w:val="nl-NL"/>
        </w:rPr>
      </w:pPr>
    </w:p>
    <w:p w14:paraId="443CB6DB" w14:textId="77777777" w:rsidR="002573F7" w:rsidRPr="00357775" w:rsidRDefault="002573F7" w:rsidP="002238F1">
      <w:pPr>
        <w:rPr>
          <w:i/>
          <w:noProof/>
          <w:u w:val="single"/>
          <w:lang w:val="nl-NL"/>
        </w:rPr>
      </w:pPr>
      <w:r w:rsidRPr="00357775">
        <w:rPr>
          <w:i/>
          <w:noProof/>
          <w:u w:val="single"/>
          <w:lang w:val="nl-NL"/>
        </w:rPr>
        <w:t>Behandeling van volwassen patiënten met laag- of intermediair-1 risico MDS</w:t>
      </w:r>
    </w:p>
    <w:p w14:paraId="683FD0E3" w14:textId="77777777" w:rsidR="004B67E2" w:rsidRPr="00357775" w:rsidRDefault="004B67E2" w:rsidP="002238F1">
      <w:pPr>
        <w:rPr>
          <w:noProof/>
          <w:lang w:val="nl-NL"/>
        </w:rPr>
      </w:pPr>
      <w:r w:rsidRPr="00357775">
        <w:rPr>
          <w:noProof/>
          <w:lang w:val="nl-NL"/>
        </w:rPr>
        <w:t xml:space="preserve">Binocrit </w:t>
      </w:r>
      <w:r w:rsidR="00E97999" w:rsidRPr="00357775">
        <w:rPr>
          <w:noProof/>
          <w:lang w:val="nl-NL"/>
        </w:rPr>
        <w:t>moet als een</w:t>
      </w:r>
      <w:r w:rsidRPr="00357775">
        <w:rPr>
          <w:noProof/>
          <w:lang w:val="nl-NL"/>
        </w:rPr>
        <w:t xml:space="preserve"> </w:t>
      </w:r>
      <w:r w:rsidR="00E97999" w:rsidRPr="00357775">
        <w:rPr>
          <w:noProof/>
          <w:lang w:val="nl-NL"/>
        </w:rPr>
        <w:t>subcutane injectie worden toegediend</w:t>
      </w:r>
      <w:r w:rsidRPr="00357775">
        <w:rPr>
          <w:noProof/>
          <w:lang w:val="nl-NL"/>
        </w:rPr>
        <w:t>.</w:t>
      </w:r>
    </w:p>
    <w:p w14:paraId="733D92CB" w14:textId="77777777" w:rsidR="002573F7" w:rsidRPr="00357775" w:rsidRDefault="002573F7" w:rsidP="002238F1">
      <w:pPr>
        <w:pStyle w:val="spc-hsub3italicunderlined"/>
        <w:spacing w:before="0"/>
        <w:rPr>
          <w:noProof/>
          <w:lang w:val="nl-NL"/>
        </w:rPr>
      </w:pPr>
    </w:p>
    <w:p w14:paraId="1C355907" w14:textId="77777777" w:rsidR="002573F7" w:rsidRPr="00357775" w:rsidRDefault="002573F7" w:rsidP="002238F1">
      <w:pPr>
        <w:pStyle w:val="spc-hsub3italicunderlined"/>
        <w:spacing w:before="0"/>
        <w:rPr>
          <w:noProof/>
          <w:lang w:val="nl-NL"/>
        </w:rPr>
      </w:pPr>
      <w:r w:rsidRPr="00357775">
        <w:rPr>
          <w:noProof/>
          <w:lang w:val="nl-NL"/>
        </w:rPr>
        <w:t>Behandeling van symptomatische anemie bij pediatrische patiënten met chronisch nierfalen die hemodialyse ondergaan</w:t>
      </w:r>
    </w:p>
    <w:p w14:paraId="45A52EF2" w14:textId="77777777" w:rsidR="002573F7" w:rsidRPr="00357775" w:rsidRDefault="002573F7" w:rsidP="002238F1">
      <w:pPr>
        <w:pStyle w:val="spc-p2"/>
        <w:spacing w:before="0"/>
        <w:rPr>
          <w:noProof/>
          <w:lang w:val="nl-NL"/>
        </w:rPr>
      </w:pPr>
    </w:p>
    <w:p w14:paraId="6D06C5BD" w14:textId="77777777" w:rsidR="002573F7" w:rsidRPr="00357775" w:rsidRDefault="002573F7" w:rsidP="002238F1">
      <w:pPr>
        <w:pStyle w:val="spc-p2"/>
        <w:spacing w:before="0"/>
        <w:rPr>
          <w:noProof/>
          <w:lang w:val="nl-NL"/>
        </w:rPr>
      </w:pPr>
      <w:r w:rsidRPr="00357775">
        <w:rPr>
          <w:noProof/>
          <w:lang w:val="nl-NL"/>
        </w:rPr>
        <w:t>Bij pediatrische patiënten met chronisch nierfalen bij wie intraveneuze toegang standaard beschikbaar is (hemodialysepatiënten), verdient toediening van Binocrit via de intraveneuze route de voorkeur.</w:t>
      </w:r>
    </w:p>
    <w:p w14:paraId="37DCDCF8" w14:textId="77777777" w:rsidR="002573F7" w:rsidRPr="00357775" w:rsidRDefault="002573F7" w:rsidP="002238F1">
      <w:pPr>
        <w:pStyle w:val="spc-hsub3italicunderlined"/>
        <w:spacing w:before="0"/>
        <w:rPr>
          <w:noProof/>
          <w:lang w:val="nl-NL"/>
        </w:rPr>
      </w:pPr>
    </w:p>
    <w:p w14:paraId="2F15F2EE" w14:textId="77777777" w:rsidR="002573F7" w:rsidRPr="00357775" w:rsidRDefault="002573F7" w:rsidP="002238F1">
      <w:pPr>
        <w:pStyle w:val="spc-hsub3italicunderlined"/>
        <w:spacing w:before="0"/>
        <w:rPr>
          <w:noProof/>
          <w:lang w:val="nl-NL"/>
        </w:rPr>
      </w:pPr>
      <w:r w:rsidRPr="00357775">
        <w:rPr>
          <w:noProof/>
          <w:lang w:val="nl-NL"/>
        </w:rPr>
        <w:t>Intraveneuze toediening</w:t>
      </w:r>
    </w:p>
    <w:p w14:paraId="78157052" w14:textId="77777777" w:rsidR="008D2ED3" w:rsidRPr="00357775" w:rsidRDefault="00AB49A7" w:rsidP="002238F1">
      <w:pPr>
        <w:pStyle w:val="spc-p1"/>
        <w:rPr>
          <w:noProof/>
          <w:lang w:val="nl-NL"/>
        </w:rPr>
      </w:pPr>
      <w:r w:rsidRPr="00357775">
        <w:rPr>
          <w:noProof/>
          <w:lang w:val="nl-NL"/>
        </w:rPr>
        <w:t xml:space="preserve">Toedienen </w:t>
      </w:r>
      <w:r w:rsidR="00436CE2" w:rsidRPr="00357775">
        <w:rPr>
          <w:noProof/>
          <w:lang w:val="nl-NL"/>
        </w:rPr>
        <w:t>gedurende minimaal een tot vijf minuten, afhankelijk van de totale dosis. Bij patiënten die hemodialyse ondergaan, kan tijdens een dialysesessie via een geschikte veneuze poort in de dialyselijn een bolusinjectie worden gegeven. Het is ook mogelijk om de injectie aan het einde van de dialysesessie te geven via de slang van de fistelnaald, gevolgd door 10 ml isotone fysiologische zoutoplossing om de slang door te spoelen en er zeker van te zijn dat het product voldoende in de bloedcirculatie is geïnjecteerd</w:t>
      </w:r>
      <w:r w:rsidRPr="00357775">
        <w:rPr>
          <w:noProof/>
          <w:lang w:val="nl-NL"/>
        </w:rPr>
        <w:t xml:space="preserve"> (zie Dosering, Volwassen patiënten die </w:t>
      </w:r>
      <w:r w:rsidR="00270175" w:rsidRPr="00357775">
        <w:rPr>
          <w:noProof/>
          <w:lang w:val="nl-NL"/>
        </w:rPr>
        <w:t>hemo</w:t>
      </w:r>
      <w:r w:rsidRPr="00357775">
        <w:rPr>
          <w:noProof/>
          <w:lang w:val="nl-NL"/>
        </w:rPr>
        <w:t>dialyse ondergaan)</w:t>
      </w:r>
      <w:r w:rsidR="00436CE2" w:rsidRPr="00357775">
        <w:rPr>
          <w:noProof/>
          <w:lang w:val="nl-NL"/>
        </w:rPr>
        <w:t>.</w:t>
      </w:r>
    </w:p>
    <w:p w14:paraId="6982EE27" w14:textId="77777777" w:rsidR="002573F7" w:rsidRPr="00357775" w:rsidRDefault="002573F7" w:rsidP="002238F1">
      <w:pPr>
        <w:pStyle w:val="spc-p2"/>
        <w:spacing w:before="0"/>
        <w:rPr>
          <w:noProof/>
          <w:lang w:val="nl-NL"/>
        </w:rPr>
      </w:pPr>
    </w:p>
    <w:p w14:paraId="5EF72B74" w14:textId="77777777" w:rsidR="002573F7" w:rsidRPr="00357775" w:rsidRDefault="002573F7" w:rsidP="002238F1">
      <w:pPr>
        <w:pStyle w:val="spc-p2"/>
        <w:spacing w:before="0"/>
        <w:rPr>
          <w:noProof/>
          <w:lang w:val="nl-NL"/>
        </w:rPr>
      </w:pPr>
      <w:r w:rsidRPr="00357775">
        <w:rPr>
          <w:noProof/>
          <w:lang w:val="nl-NL"/>
        </w:rPr>
        <w:t xml:space="preserve">Een tragere toediening verdient de voorkeur bij patiënten die met 'griepachtige' symptomen op de behandeling reageren (zie rubriek 4.8). </w:t>
      </w:r>
    </w:p>
    <w:p w14:paraId="4B4AE073" w14:textId="77777777" w:rsidR="002573F7" w:rsidRPr="00357775" w:rsidRDefault="002573F7" w:rsidP="002238F1">
      <w:pPr>
        <w:pStyle w:val="spc-p2"/>
        <w:spacing w:before="0"/>
        <w:rPr>
          <w:noProof/>
          <w:lang w:val="nl-NL"/>
        </w:rPr>
      </w:pPr>
    </w:p>
    <w:p w14:paraId="1291776B" w14:textId="77777777" w:rsidR="002573F7" w:rsidRPr="00357775" w:rsidRDefault="002573F7" w:rsidP="002238F1">
      <w:pPr>
        <w:pStyle w:val="spc-p2"/>
        <w:spacing w:before="0"/>
        <w:rPr>
          <w:noProof/>
          <w:lang w:val="nl-NL"/>
        </w:rPr>
      </w:pPr>
      <w:r w:rsidRPr="00357775">
        <w:rPr>
          <w:noProof/>
          <w:lang w:val="nl-NL"/>
        </w:rPr>
        <w:t>Dien Binocrit niet via een intraveneuze infusie toe of in combinatie met andere geneesmiddeloplossingen (raadpleeg rubriek</w:t>
      </w:r>
      <w:r w:rsidRPr="00357775">
        <w:rPr>
          <w:rStyle w:val="spc-p2Zchn"/>
          <w:noProof/>
          <w:lang w:val="nl-NL"/>
        </w:rPr>
        <w:t> 6.6 voor meer informatie)</w:t>
      </w:r>
      <w:r w:rsidRPr="00357775">
        <w:rPr>
          <w:noProof/>
          <w:lang w:val="nl-NL"/>
        </w:rPr>
        <w:t>.</w:t>
      </w:r>
    </w:p>
    <w:p w14:paraId="719EFCF7" w14:textId="77777777" w:rsidR="002573F7" w:rsidRPr="00357775" w:rsidRDefault="002573F7" w:rsidP="002238F1">
      <w:pPr>
        <w:pStyle w:val="spc-p2"/>
        <w:spacing w:before="0"/>
        <w:rPr>
          <w:i/>
          <w:noProof/>
          <w:u w:val="single"/>
          <w:lang w:val="nl-NL"/>
        </w:rPr>
      </w:pPr>
    </w:p>
    <w:p w14:paraId="7B5B794D" w14:textId="77777777" w:rsidR="002573F7" w:rsidRPr="00357775" w:rsidRDefault="002573F7" w:rsidP="002238F1">
      <w:pPr>
        <w:pStyle w:val="spc-p2"/>
        <w:keepNext/>
        <w:spacing w:before="0"/>
        <w:rPr>
          <w:i/>
          <w:noProof/>
          <w:u w:val="single"/>
          <w:lang w:val="nl-NL"/>
        </w:rPr>
      </w:pPr>
      <w:r w:rsidRPr="00357775">
        <w:rPr>
          <w:i/>
          <w:noProof/>
          <w:u w:val="single"/>
          <w:lang w:val="nl-NL"/>
        </w:rPr>
        <w:lastRenderedPageBreak/>
        <w:t>Subcutane toediening</w:t>
      </w:r>
    </w:p>
    <w:p w14:paraId="7F497CA0" w14:textId="77777777" w:rsidR="003770E1" w:rsidRPr="00357775" w:rsidRDefault="003770E1" w:rsidP="002238F1">
      <w:pPr>
        <w:pStyle w:val="spc-p1"/>
        <w:rPr>
          <w:rStyle w:val="spc-p2Zchn"/>
          <w:noProof/>
          <w:lang w:val="nl-NL"/>
        </w:rPr>
      </w:pPr>
      <w:r w:rsidRPr="00357775">
        <w:rPr>
          <w:rStyle w:val="spc-p2Zchn"/>
          <w:noProof/>
          <w:lang w:val="nl-NL"/>
        </w:rPr>
        <w:t>E</w:t>
      </w:r>
      <w:r w:rsidR="00436CE2" w:rsidRPr="00357775">
        <w:rPr>
          <w:rStyle w:val="spc-p2Zchn"/>
          <w:noProof/>
          <w:lang w:val="nl-NL"/>
        </w:rPr>
        <w:t>en maximaal volume van 1 ml per injectieplaats mag gewoonlijk niet worden overschreden. In geval van grotere volumes moet voor de injectie meer dan één injectieplaats worden gekozen.</w:t>
      </w:r>
    </w:p>
    <w:p w14:paraId="413EF77E" w14:textId="77777777" w:rsidR="002573F7" w:rsidRPr="00357775" w:rsidRDefault="002573F7" w:rsidP="002238F1">
      <w:pPr>
        <w:pStyle w:val="spc-p2"/>
        <w:spacing w:before="0"/>
        <w:rPr>
          <w:noProof/>
          <w:lang w:val="nl-NL"/>
        </w:rPr>
      </w:pPr>
    </w:p>
    <w:p w14:paraId="27A96FDF" w14:textId="77777777" w:rsidR="002573F7" w:rsidRPr="00357775" w:rsidRDefault="002573F7" w:rsidP="002238F1">
      <w:pPr>
        <w:pStyle w:val="spc-p2"/>
        <w:spacing w:before="0"/>
        <w:rPr>
          <w:noProof/>
          <w:lang w:val="nl-NL"/>
        </w:rPr>
      </w:pPr>
      <w:r w:rsidRPr="00357775">
        <w:rPr>
          <w:noProof/>
          <w:lang w:val="nl-NL"/>
        </w:rPr>
        <w:t>De injecties moeten in de ledematen of in de buikwand worden toegediend.</w:t>
      </w:r>
    </w:p>
    <w:p w14:paraId="2A358259" w14:textId="77777777" w:rsidR="002573F7" w:rsidRPr="00357775" w:rsidRDefault="002573F7" w:rsidP="002238F1">
      <w:pPr>
        <w:pStyle w:val="spc-p2"/>
        <w:spacing w:before="0"/>
        <w:rPr>
          <w:noProof/>
          <w:lang w:val="nl-NL"/>
        </w:rPr>
      </w:pPr>
    </w:p>
    <w:p w14:paraId="61D65CFB" w14:textId="77777777" w:rsidR="002573F7" w:rsidRPr="00357775" w:rsidRDefault="002573F7" w:rsidP="002238F1">
      <w:pPr>
        <w:pStyle w:val="spc-p2"/>
        <w:spacing w:before="0"/>
        <w:rPr>
          <w:noProof/>
          <w:lang w:val="nl-NL"/>
        </w:rPr>
      </w:pPr>
      <w:r w:rsidRPr="00357775">
        <w:rPr>
          <w:noProof/>
          <w:lang w:val="nl-NL"/>
        </w:rPr>
        <w:t xml:space="preserve">In die situaties waarin de arts vaststelt dat een patiënt of zorgverlener Binocrit veilig en effectief zelf </w:t>
      </w:r>
      <w:r w:rsidRPr="00357775">
        <w:rPr>
          <w:noProof/>
          <w:spacing w:val="-2"/>
          <w:lang w:val="nl-NL"/>
        </w:rPr>
        <w:t>subcutaan kan toedienen, dienen aanwijzingen te worden gegeven over de juiste dosering en toediening.</w:t>
      </w:r>
    </w:p>
    <w:p w14:paraId="77BA026A" w14:textId="77777777" w:rsidR="002573F7" w:rsidRPr="00357775" w:rsidRDefault="002573F7" w:rsidP="002238F1">
      <w:pPr>
        <w:pStyle w:val="spc-hsub3italicunderlined"/>
        <w:spacing w:before="0"/>
        <w:rPr>
          <w:noProof/>
          <w:lang w:val="nl-NL"/>
        </w:rPr>
      </w:pPr>
    </w:p>
    <w:p w14:paraId="35FB98AA" w14:textId="77777777" w:rsidR="002573F7" w:rsidRPr="00357775" w:rsidRDefault="002573F7" w:rsidP="002238F1">
      <w:pPr>
        <w:pStyle w:val="spc-hsub3italicunderlined"/>
        <w:spacing w:before="0"/>
        <w:rPr>
          <w:noProof/>
          <w:lang w:val="nl-NL"/>
        </w:rPr>
      </w:pPr>
      <w:r w:rsidRPr="00357775">
        <w:rPr>
          <w:noProof/>
          <w:lang w:val="nl-NL"/>
        </w:rPr>
        <w:t>Schaalverdeling</w:t>
      </w:r>
    </w:p>
    <w:p w14:paraId="101C8ADA" w14:textId="77777777" w:rsidR="009474AA" w:rsidRPr="00357775" w:rsidRDefault="004E13D7" w:rsidP="002238F1">
      <w:pPr>
        <w:pStyle w:val="spc-p2"/>
        <w:spacing w:before="0"/>
        <w:rPr>
          <w:noProof/>
          <w:lang w:val="nl-NL"/>
        </w:rPr>
      </w:pPr>
      <w:r w:rsidRPr="00357775">
        <w:rPr>
          <w:noProof/>
          <w:lang w:val="nl-NL"/>
        </w:rPr>
        <w:t>D</w:t>
      </w:r>
      <w:r w:rsidR="009474AA" w:rsidRPr="00357775">
        <w:rPr>
          <w:noProof/>
          <w:lang w:val="nl-NL"/>
        </w:rPr>
        <w:t xml:space="preserve">e spuit </w:t>
      </w:r>
      <w:r w:rsidRPr="00357775">
        <w:rPr>
          <w:noProof/>
          <w:lang w:val="nl-NL"/>
        </w:rPr>
        <w:t>is voorzien van</w:t>
      </w:r>
      <w:r w:rsidR="009474AA" w:rsidRPr="00357775">
        <w:rPr>
          <w:noProof/>
          <w:lang w:val="nl-NL"/>
        </w:rPr>
        <w:t xml:space="preserve"> ringen voor de</w:t>
      </w:r>
      <w:r w:rsidRPr="00357775">
        <w:rPr>
          <w:noProof/>
          <w:lang w:val="nl-NL"/>
        </w:rPr>
        <w:t xml:space="preserve"> schaal</w:t>
      </w:r>
      <w:r w:rsidR="009474AA" w:rsidRPr="00357775">
        <w:rPr>
          <w:noProof/>
          <w:lang w:val="nl-NL"/>
        </w:rPr>
        <w:t xml:space="preserve">verdeling, zodat een gedeelte van de dosis kan worden toegediend (zie rubriek 6.6). </w:t>
      </w:r>
      <w:r w:rsidR="005F12F8" w:rsidRPr="00357775">
        <w:rPr>
          <w:noProof/>
          <w:lang w:val="nl-NL"/>
        </w:rPr>
        <w:t>Het product is echter uitsluitend bedoeld voor eenmalig gebruik.</w:t>
      </w:r>
      <w:r w:rsidR="009474AA" w:rsidRPr="00357775">
        <w:rPr>
          <w:noProof/>
          <w:lang w:val="nl-NL"/>
        </w:rPr>
        <w:t xml:space="preserve"> </w:t>
      </w:r>
      <w:r w:rsidR="005F12F8" w:rsidRPr="00357775">
        <w:rPr>
          <w:noProof/>
          <w:lang w:val="nl-NL"/>
        </w:rPr>
        <w:t>Er mag slechts één dosis Binocrit uit elke spuit worden genomen</w:t>
      </w:r>
      <w:r w:rsidR="009474AA" w:rsidRPr="00357775">
        <w:rPr>
          <w:noProof/>
          <w:lang w:val="nl-NL"/>
        </w:rPr>
        <w:t>.</w:t>
      </w:r>
    </w:p>
    <w:p w14:paraId="32077F8C" w14:textId="77777777" w:rsidR="002573F7" w:rsidRPr="00357775" w:rsidRDefault="002573F7" w:rsidP="002238F1">
      <w:pPr>
        <w:pStyle w:val="spc-p2"/>
        <w:spacing w:before="0"/>
        <w:rPr>
          <w:noProof/>
          <w:lang w:val="nl-NL"/>
        </w:rPr>
      </w:pPr>
    </w:p>
    <w:p w14:paraId="64B4FA18" w14:textId="34024675" w:rsidR="002573F7" w:rsidRPr="00357775" w:rsidRDefault="002573F7" w:rsidP="002238F1">
      <w:pPr>
        <w:pStyle w:val="spc-p2"/>
        <w:spacing w:before="0"/>
        <w:rPr>
          <w:noProof/>
          <w:lang w:val="nl-NL"/>
        </w:rPr>
      </w:pPr>
      <w:r w:rsidRPr="00357775">
        <w:rPr>
          <w:noProof/>
          <w:lang w:val="nl-NL"/>
        </w:rPr>
        <w:t>"</w:t>
      </w:r>
      <w:r w:rsidR="00C63761" w:rsidRPr="00357775">
        <w:rPr>
          <w:rFonts w:eastAsia="SimSun"/>
          <w:noProof/>
          <w:lang w:val="nl-NL"/>
        </w:rPr>
        <w:t>Instructies voor het zelf injecteren van Binocrit</w:t>
      </w:r>
      <w:r w:rsidRPr="00357775">
        <w:rPr>
          <w:rFonts w:eastAsia="SimSun"/>
          <w:noProof/>
          <w:lang w:val="nl-NL"/>
        </w:rPr>
        <w:t>" staan aan het eind van de bijsluiter.</w:t>
      </w:r>
    </w:p>
    <w:p w14:paraId="0DEB5B90" w14:textId="77777777" w:rsidR="002573F7" w:rsidRPr="00357775" w:rsidRDefault="002573F7" w:rsidP="002238F1">
      <w:pPr>
        <w:pStyle w:val="spc-h2"/>
        <w:spacing w:before="0" w:after="0"/>
        <w:rPr>
          <w:noProof/>
          <w:lang w:val="nl-NL"/>
        </w:rPr>
      </w:pPr>
    </w:p>
    <w:p w14:paraId="19246BEC" w14:textId="77777777" w:rsidR="002573F7" w:rsidRPr="00357775" w:rsidRDefault="002573F7" w:rsidP="002238F1">
      <w:pPr>
        <w:pStyle w:val="spc-h2"/>
        <w:spacing w:before="0" w:after="0"/>
        <w:rPr>
          <w:noProof/>
          <w:lang w:val="nl-NL"/>
        </w:rPr>
      </w:pPr>
      <w:r w:rsidRPr="00357775">
        <w:rPr>
          <w:noProof/>
          <w:lang w:val="nl-NL"/>
        </w:rPr>
        <w:t>4.3</w:t>
      </w:r>
      <w:r w:rsidRPr="00357775">
        <w:rPr>
          <w:noProof/>
          <w:lang w:val="nl-NL"/>
        </w:rPr>
        <w:tab/>
        <w:t>Contra</w:t>
      </w:r>
      <w:r w:rsidRPr="00357775">
        <w:rPr>
          <w:noProof/>
          <w:lang w:val="nl-NL"/>
        </w:rPr>
        <w:noBreakHyphen/>
        <w:t>indicaties</w:t>
      </w:r>
    </w:p>
    <w:p w14:paraId="254CF096" w14:textId="77777777" w:rsidR="00C43E72" w:rsidRPr="00357775" w:rsidRDefault="00C43E72" w:rsidP="00C43E72">
      <w:pPr>
        <w:rPr>
          <w:noProof/>
          <w:lang w:val="nl-NL"/>
        </w:rPr>
      </w:pPr>
    </w:p>
    <w:p w14:paraId="13B678A5" w14:textId="34351C81" w:rsidR="00436CE2" w:rsidRPr="00357775" w:rsidRDefault="00436CE2" w:rsidP="00CD7D12">
      <w:pPr>
        <w:pStyle w:val="spc-p2"/>
        <w:numPr>
          <w:ilvl w:val="0"/>
          <w:numId w:val="65"/>
        </w:numPr>
        <w:tabs>
          <w:tab w:val="clear" w:pos="720"/>
          <w:tab w:val="num" w:pos="540"/>
        </w:tabs>
        <w:spacing w:before="0"/>
        <w:ind w:left="540" w:hanging="540"/>
        <w:rPr>
          <w:noProof/>
          <w:spacing w:val="-4"/>
          <w:lang w:val="nl-NL"/>
        </w:rPr>
      </w:pPr>
      <w:r w:rsidRPr="00357775">
        <w:rPr>
          <w:noProof/>
          <w:lang w:val="nl-NL"/>
        </w:rPr>
        <w:t>Overgevoeligheid</w:t>
      </w:r>
      <w:r w:rsidRPr="00357775">
        <w:rPr>
          <w:noProof/>
          <w:spacing w:val="-4"/>
          <w:lang w:val="nl-NL"/>
        </w:rPr>
        <w:t xml:space="preserve"> voor </w:t>
      </w:r>
      <w:r w:rsidR="00BB1A5F" w:rsidRPr="00357775">
        <w:rPr>
          <w:noProof/>
          <w:spacing w:val="-4"/>
          <w:lang w:val="nl-NL"/>
        </w:rPr>
        <w:t xml:space="preserve">de </w:t>
      </w:r>
      <w:r w:rsidRPr="00357775">
        <w:rPr>
          <w:noProof/>
          <w:spacing w:val="-4"/>
          <w:lang w:val="nl-NL"/>
        </w:rPr>
        <w:t xml:space="preserve">werkzame </w:t>
      </w:r>
      <w:r w:rsidR="00BB1A5F" w:rsidRPr="00357775">
        <w:rPr>
          <w:noProof/>
          <w:spacing w:val="-4"/>
          <w:lang w:val="nl-NL"/>
        </w:rPr>
        <w:t xml:space="preserve">stof </w:t>
      </w:r>
      <w:r w:rsidRPr="00357775">
        <w:rPr>
          <w:noProof/>
          <w:spacing w:val="-4"/>
          <w:lang w:val="nl-NL"/>
        </w:rPr>
        <w:t xml:space="preserve">of voor </w:t>
      </w:r>
      <w:r w:rsidR="009B58EB" w:rsidRPr="00357775">
        <w:rPr>
          <w:noProof/>
          <w:spacing w:val="-4"/>
          <w:lang w:val="nl-NL"/>
        </w:rPr>
        <w:t xml:space="preserve">een </w:t>
      </w:r>
      <w:r w:rsidRPr="00357775">
        <w:rPr>
          <w:noProof/>
          <w:spacing w:val="-4"/>
          <w:lang w:val="nl-NL"/>
        </w:rPr>
        <w:t xml:space="preserve">van de </w:t>
      </w:r>
      <w:r w:rsidR="0095244B" w:rsidRPr="00357775">
        <w:rPr>
          <w:noProof/>
          <w:spacing w:val="-4"/>
          <w:lang w:val="nl-NL"/>
        </w:rPr>
        <w:t xml:space="preserve">in rubriek 6.1 vermelde </w:t>
      </w:r>
      <w:r w:rsidRPr="00357775">
        <w:rPr>
          <w:noProof/>
          <w:spacing w:val="-4"/>
          <w:lang w:val="nl-NL"/>
        </w:rPr>
        <w:t>hulpstoffen.</w:t>
      </w:r>
    </w:p>
    <w:p w14:paraId="5A3F16B9" w14:textId="77777777" w:rsidR="002573F7" w:rsidRPr="00357775" w:rsidRDefault="002573F7" w:rsidP="002238F1">
      <w:pPr>
        <w:pStyle w:val="spc-p2"/>
        <w:spacing w:before="0"/>
        <w:rPr>
          <w:noProof/>
          <w:lang w:val="nl-NL"/>
        </w:rPr>
      </w:pPr>
    </w:p>
    <w:p w14:paraId="4157ADAB" w14:textId="77777777" w:rsidR="002573F7" w:rsidRPr="00357775" w:rsidRDefault="002573F7" w:rsidP="00CD7D12">
      <w:pPr>
        <w:pStyle w:val="spc-p2"/>
        <w:numPr>
          <w:ilvl w:val="0"/>
          <w:numId w:val="65"/>
        </w:numPr>
        <w:tabs>
          <w:tab w:val="clear" w:pos="720"/>
          <w:tab w:val="num" w:pos="540"/>
        </w:tabs>
        <w:spacing w:before="0"/>
        <w:ind w:left="540" w:hanging="540"/>
        <w:rPr>
          <w:noProof/>
          <w:lang w:val="nl-NL"/>
        </w:rPr>
      </w:pPr>
      <w:bookmarkStart w:id="1" w:name="OLE_LINK1"/>
      <w:r w:rsidRPr="00357775">
        <w:rPr>
          <w:noProof/>
          <w:lang w:val="nl-NL"/>
        </w:rPr>
        <w:t xml:space="preserve">Patiënten die na behandeling met een erytropoëtine </w:t>
      </w:r>
      <w:r w:rsidRPr="00357775">
        <w:rPr>
          <w:i/>
          <w:noProof/>
          <w:lang w:val="nl-NL"/>
        </w:rPr>
        <w:t>pure red cell aplasia</w:t>
      </w:r>
      <w:r w:rsidRPr="00357775">
        <w:rPr>
          <w:noProof/>
          <w:lang w:val="nl-NL"/>
        </w:rPr>
        <w:t xml:space="preserve"> (PRCA) ontwikkelen, mogen geen Binocrit of een andere erytropoëtine ontvangen (zie rubriek 4.4).</w:t>
      </w:r>
    </w:p>
    <w:bookmarkEnd w:id="1"/>
    <w:p w14:paraId="5BAE59A1" w14:textId="77777777" w:rsidR="002573F7" w:rsidRPr="00357775" w:rsidRDefault="002573F7" w:rsidP="002238F1">
      <w:pPr>
        <w:pStyle w:val="spc-p2"/>
        <w:spacing w:before="0"/>
        <w:rPr>
          <w:noProof/>
          <w:lang w:val="nl-NL"/>
        </w:rPr>
      </w:pPr>
    </w:p>
    <w:p w14:paraId="4AB14D87" w14:textId="77777777" w:rsidR="002573F7" w:rsidRPr="00357775" w:rsidRDefault="002573F7" w:rsidP="00CD7D12">
      <w:pPr>
        <w:pStyle w:val="spc-p2"/>
        <w:numPr>
          <w:ilvl w:val="0"/>
          <w:numId w:val="65"/>
        </w:numPr>
        <w:tabs>
          <w:tab w:val="clear" w:pos="720"/>
          <w:tab w:val="num" w:pos="540"/>
        </w:tabs>
        <w:spacing w:before="0"/>
        <w:ind w:left="540" w:hanging="540"/>
        <w:rPr>
          <w:noProof/>
          <w:lang w:val="nl-NL"/>
        </w:rPr>
      </w:pPr>
      <w:r w:rsidRPr="00357775">
        <w:rPr>
          <w:noProof/>
          <w:lang w:val="nl-NL"/>
        </w:rPr>
        <w:t>Ongecontroleerde hypertensie.</w:t>
      </w:r>
    </w:p>
    <w:p w14:paraId="0EF81E4B" w14:textId="77777777" w:rsidR="002573F7" w:rsidRPr="00357775" w:rsidRDefault="002573F7" w:rsidP="002238F1">
      <w:pPr>
        <w:pStyle w:val="spc-p2"/>
        <w:spacing w:before="0"/>
        <w:rPr>
          <w:noProof/>
          <w:lang w:val="nl-NL"/>
        </w:rPr>
      </w:pPr>
    </w:p>
    <w:p w14:paraId="5FAEEC73" w14:textId="77777777" w:rsidR="002573F7" w:rsidRPr="00357775" w:rsidRDefault="002573F7" w:rsidP="00CD7D12">
      <w:pPr>
        <w:pStyle w:val="spc-p2"/>
        <w:numPr>
          <w:ilvl w:val="0"/>
          <w:numId w:val="65"/>
        </w:numPr>
        <w:tabs>
          <w:tab w:val="clear" w:pos="720"/>
          <w:tab w:val="num" w:pos="540"/>
        </w:tabs>
        <w:spacing w:before="0"/>
        <w:ind w:left="540" w:hanging="540"/>
        <w:rPr>
          <w:noProof/>
          <w:lang w:val="nl-NL"/>
        </w:rPr>
      </w:pPr>
      <w:r w:rsidRPr="00357775">
        <w:rPr>
          <w:noProof/>
          <w:lang w:val="nl-NL"/>
        </w:rPr>
        <w:t>Alle contra</w:t>
      </w:r>
      <w:r w:rsidRPr="00357775">
        <w:rPr>
          <w:noProof/>
          <w:lang w:val="nl-NL"/>
        </w:rPr>
        <w:noBreakHyphen/>
        <w:t>indicaties voor predonatieprogramma’s van autoloog bloed dienen te worden gerespecteerd bij patiënten die Binocrit krijgen.</w:t>
      </w:r>
    </w:p>
    <w:p w14:paraId="54B1E360" w14:textId="77777777" w:rsidR="002573F7" w:rsidRPr="00357775" w:rsidRDefault="002573F7" w:rsidP="002238F1">
      <w:pPr>
        <w:pStyle w:val="spc-p2"/>
        <w:spacing w:before="0"/>
        <w:rPr>
          <w:noProof/>
          <w:lang w:val="nl-NL"/>
        </w:rPr>
      </w:pPr>
    </w:p>
    <w:p w14:paraId="476CAD6B" w14:textId="77777777" w:rsidR="002573F7" w:rsidRPr="00357775" w:rsidRDefault="002573F7" w:rsidP="002238F1">
      <w:pPr>
        <w:pStyle w:val="spc-p2"/>
        <w:spacing w:before="0"/>
        <w:rPr>
          <w:noProof/>
          <w:lang w:val="nl-NL"/>
        </w:rPr>
      </w:pPr>
      <w:r w:rsidRPr="00357775">
        <w:rPr>
          <w:noProof/>
          <w:lang w:val="nl-NL"/>
        </w:rPr>
        <w:t>Het gebruik van Binocrit bij patiënten die voor een grote electieve orthopedische ingreep zijn ingepland en bij wie vooraf geen voorraad autoloog bloed is verzameld, is gecontra-indiceerd bij patiënten met een ernstige aandoening van de kransslagaders, de perifere arteriën, de arteria carotis of de bloedvaten van de hersenen. Hieronder vallen ook patiënten die onlangs een myocardinfarct of een cerebrovasculair accident hebben doorgemaakt.</w:t>
      </w:r>
    </w:p>
    <w:p w14:paraId="2F45D004" w14:textId="77777777" w:rsidR="002573F7" w:rsidRPr="00357775" w:rsidRDefault="002573F7" w:rsidP="002238F1">
      <w:pPr>
        <w:pStyle w:val="spc-p2"/>
        <w:spacing w:before="0"/>
        <w:rPr>
          <w:noProof/>
          <w:lang w:val="nl-NL"/>
        </w:rPr>
      </w:pPr>
    </w:p>
    <w:p w14:paraId="244A03BE" w14:textId="77777777" w:rsidR="002573F7" w:rsidRPr="00357775" w:rsidRDefault="002573F7" w:rsidP="00CD7D12">
      <w:pPr>
        <w:pStyle w:val="spc-p2"/>
        <w:numPr>
          <w:ilvl w:val="0"/>
          <w:numId w:val="65"/>
        </w:numPr>
        <w:tabs>
          <w:tab w:val="clear" w:pos="720"/>
          <w:tab w:val="num" w:pos="540"/>
        </w:tabs>
        <w:spacing w:before="0"/>
        <w:ind w:left="540" w:hanging="540"/>
        <w:rPr>
          <w:noProof/>
          <w:lang w:val="nl-NL"/>
        </w:rPr>
      </w:pPr>
      <w:r w:rsidRPr="00357775">
        <w:rPr>
          <w:noProof/>
          <w:lang w:val="nl-NL"/>
        </w:rPr>
        <w:t xml:space="preserve">Operatiepatiënten bij wie om welke reden dan ook geen adequate antitrombotische profylaxe kan plaatsvinden. </w:t>
      </w:r>
    </w:p>
    <w:p w14:paraId="467E6524" w14:textId="77777777" w:rsidR="002573F7" w:rsidRPr="00357775" w:rsidRDefault="002573F7" w:rsidP="002238F1">
      <w:pPr>
        <w:pStyle w:val="spc-h2"/>
        <w:spacing w:before="0" w:after="0"/>
        <w:rPr>
          <w:noProof/>
          <w:lang w:val="nl-NL"/>
        </w:rPr>
      </w:pPr>
    </w:p>
    <w:p w14:paraId="79FAFD1A" w14:textId="77777777" w:rsidR="002573F7" w:rsidRPr="00357775" w:rsidRDefault="002573F7" w:rsidP="002238F1">
      <w:pPr>
        <w:pStyle w:val="spc-h2"/>
        <w:spacing w:before="0" w:after="0"/>
        <w:rPr>
          <w:noProof/>
          <w:lang w:val="nl-NL"/>
        </w:rPr>
      </w:pPr>
      <w:r w:rsidRPr="00357775">
        <w:rPr>
          <w:noProof/>
          <w:lang w:val="nl-NL"/>
        </w:rPr>
        <w:t>4.4</w:t>
      </w:r>
      <w:r w:rsidRPr="00357775">
        <w:rPr>
          <w:noProof/>
          <w:lang w:val="nl-NL"/>
        </w:rPr>
        <w:tab/>
        <w:t>Bijzondere waarschuwingen en voorzorgen bij gebruik</w:t>
      </w:r>
    </w:p>
    <w:p w14:paraId="2CCCC548" w14:textId="77777777" w:rsidR="002573F7" w:rsidRPr="00357775" w:rsidRDefault="002573F7" w:rsidP="002238F1">
      <w:pPr>
        <w:pStyle w:val="spc-hsub2"/>
        <w:spacing w:before="0" w:after="0"/>
        <w:rPr>
          <w:noProof/>
          <w:lang w:val="nl-NL"/>
        </w:rPr>
      </w:pPr>
    </w:p>
    <w:p w14:paraId="4AB1669E" w14:textId="74935B26" w:rsidR="0006186E" w:rsidRPr="00357775" w:rsidRDefault="0006186E" w:rsidP="00A51DE0">
      <w:pPr>
        <w:pStyle w:val="spc-hsub2"/>
        <w:spacing w:before="0" w:after="0"/>
        <w:rPr>
          <w:lang w:val="nl-NL"/>
        </w:rPr>
      </w:pPr>
      <w:r w:rsidRPr="00357775">
        <w:rPr>
          <w:rStyle w:val="cf01"/>
          <w:rFonts w:ascii="Times New Roman" w:hAnsi="Times New Roman" w:cs="Times New Roman"/>
          <w:sz w:val="22"/>
          <w:szCs w:val="22"/>
          <w:lang w:val="nl-NL"/>
        </w:rPr>
        <w:t>Terugvinden herkomst</w:t>
      </w:r>
    </w:p>
    <w:p w14:paraId="12BA9F48" w14:textId="77777777" w:rsidR="0006186E" w:rsidRPr="00357775" w:rsidRDefault="0006186E" w:rsidP="00A51DE0">
      <w:pPr>
        <w:rPr>
          <w:lang w:val="nl-NL"/>
        </w:rPr>
      </w:pPr>
    </w:p>
    <w:p w14:paraId="1C7D4581" w14:textId="6D70238B" w:rsidR="00892880" w:rsidRPr="00357775" w:rsidRDefault="0006186E" w:rsidP="00892880">
      <w:pPr>
        <w:pStyle w:val="spc-hsub2"/>
        <w:spacing w:before="0" w:after="0"/>
        <w:rPr>
          <w:noProof/>
          <w:u w:val="none"/>
          <w:lang w:val="nl-NL"/>
        </w:rPr>
      </w:pPr>
      <w:r w:rsidRPr="00357775">
        <w:rPr>
          <w:rStyle w:val="cf01"/>
          <w:rFonts w:ascii="Times New Roman" w:hAnsi="Times New Roman" w:cs="Times New Roman"/>
          <w:sz w:val="22"/>
          <w:szCs w:val="22"/>
          <w:u w:val="none"/>
          <w:lang w:val="nl-NL"/>
        </w:rPr>
        <w:t>Om het terugvinden</w:t>
      </w:r>
      <w:r w:rsidR="00BB0AEF" w:rsidRPr="00357775">
        <w:rPr>
          <w:rStyle w:val="cf01"/>
          <w:rFonts w:ascii="Times New Roman" w:hAnsi="Times New Roman" w:cs="Times New Roman"/>
          <w:sz w:val="22"/>
          <w:szCs w:val="22"/>
          <w:u w:val="none"/>
          <w:lang w:val="nl-NL"/>
        </w:rPr>
        <w:t xml:space="preserve"> van de herkomst</w:t>
      </w:r>
      <w:r w:rsidRPr="00357775">
        <w:rPr>
          <w:rStyle w:val="cf01"/>
          <w:rFonts w:ascii="Times New Roman" w:hAnsi="Times New Roman" w:cs="Times New Roman"/>
          <w:sz w:val="22"/>
          <w:szCs w:val="22"/>
          <w:u w:val="none"/>
          <w:lang w:val="nl-NL"/>
        </w:rPr>
        <w:t xml:space="preserve"> </w:t>
      </w:r>
      <w:r w:rsidR="00892880" w:rsidRPr="00357775">
        <w:rPr>
          <w:noProof/>
          <w:u w:val="none"/>
          <w:lang w:val="nl-NL"/>
        </w:rPr>
        <w:t>van erytropoëse</w:t>
      </w:r>
      <w:r w:rsidR="00892880" w:rsidRPr="00357775">
        <w:rPr>
          <w:noProof/>
          <w:u w:val="none"/>
          <w:lang w:val="nl-NL"/>
        </w:rPr>
        <w:noBreakHyphen/>
        <w:t>stimulerende middelen (ESA</w:t>
      </w:r>
      <w:r w:rsidR="00901104" w:rsidRPr="00357775">
        <w:rPr>
          <w:noProof/>
          <w:u w:val="none"/>
          <w:lang w:val="nl-NL"/>
        </w:rPr>
        <w:t>’</w:t>
      </w:r>
      <w:r w:rsidR="00892880" w:rsidRPr="00357775">
        <w:rPr>
          <w:noProof/>
          <w:u w:val="none"/>
          <w:lang w:val="nl-NL"/>
        </w:rPr>
        <w:t xml:space="preserve">s) te verbeteren moeten de </w:t>
      </w:r>
      <w:r w:rsidR="00901104" w:rsidRPr="00357775">
        <w:rPr>
          <w:noProof/>
          <w:u w:val="none"/>
          <w:lang w:val="nl-NL"/>
        </w:rPr>
        <w:t>handels</w:t>
      </w:r>
      <w:r w:rsidR="00892880" w:rsidRPr="00357775">
        <w:rPr>
          <w:noProof/>
          <w:u w:val="none"/>
          <w:lang w:val="nl-NL"/>
        </w:rPr>
        <w:t>naam en het batchnummer van het toegediende ESA goed geregistreerd (of vermeld) worden in het patiëntendossier.</w:t>
      </w:r>
    </w:p>
    <w:p w14:paraId="0FA2C8F7" w14:textId="77777777" w:rsidR="00892880" w:rsidRPr="00357775" w:rsidRDefault="00892880" w:rsidP="00892880">
      <w:pPr>
        <w:pStyle w:val="spc-hsub2"/>
        <w:spacing w:before="0" w:after="0"/>
        <w:rPr>
          <w:noProof/>
          <w:u w:val="none"/>
          <w:lang w:val="nl-NL"/>
        </w:rPr>
      </w:pPr>
      <w:r w:rsidRPr="00357775">
        <w:rPr>
          <w:noProof/>
          <w:u w:val="none"/>
          <w:lang w:val="nl-NL"/>
        </w:rPr>
        <w:t>Patiënten dienen alleen onder gepast toezicht over te schakelen op een ander ESA.</w:t>
      </w:r>
    </w:p>
    <w:p w14:paraId="73046BF1" w14:textId="77777777" w:rsidR="00892880" w:rsidRPr="00357775" w:rsidRDefault="00892880" w:rsidP="00CD767A">
      <w:pPr>
        <w:rPr>
          <w:noProof/>
          <w:lang w:val="nl-NL"/>
        </w:rPr>
      </w:pPr>
    </w:p>
    <w:p w14:paraId="0BADEFF2" w14:textId="77777777" w:rsidR="002573F7" w:rsidRPr="00357775" w:rsidRDefault="002573F7" w:rsidP="002238F1">
      <w:pPr>
        <w:pStyle w:val="spc-hsub2"/>
        <w:spacing w:before="0" w:after="0"/>
        <w:rPr>
          <w:noProof/>
          <w:lang w:val="nl-NL"/>
        </w:rPr>
      </w:pPr>
      <w:r w:rsidRPr="00357775">
        <w:rPr>
          <w:noProof/>
          <w:lang w:val="nl-NL"/>
        </w:rPr>
        <w:t>Algemeen</w:t>
      </w:r>
    </w:p>
    <w:p w14:paraId="2ADABFE7" w14:textId="77777777" w:rsidR="005521F1" w:rsidRPr="00357775" w:rsidRDefault="005521F1" w:rsidP="00A51DE0">
      <w:pPr>
        <w:rPr>
          <w:lang w:val="nl-NL"/>
        </w:rPr>
      </w:pPr>
    </w:p>
    <w:p w14:paraId="2500C21C" w14:textId="02108256" w:rsidR="00436CE2" w:rsidRPr="00357775" w:rsidRDefault="00436CE2" w:rsidP="002238F1">
      <w:pPr>
        <w:pStyle w:val="spc-p1"/>
        <w:rPr>
          <w:noProof/>
          <w:lang w:val="nl-NL"/>
        </w:rPr>
      </w:pPr>
      <w:r w:rsidRPr="00357775">
        <w:rPr>
          <w:noProof/>
          <w:lang w:val="nl-NL"/>
        </w:rPr>
        <w:t>Bij alle patiënten die epoëtine alfa ontvangen, moet de bloeddruk nauwkeurig worden bewaakt en indien nodig behandeld. Epoëtine alfa moet met voorzichtigheid worden gebruikt bij een</w:t>
      </w:r>
      <w:r w:rsidR="00C43E72" w:rsidRPr="00357775">
        <w:rPr>
          <w:noProof/>
          <w:lang w:val="nl-NL"/>
        </w:rPr>
        <w:t> </w:t>
      </w:r>
      <w:r w:rsidRPr="00357775">
        <w:rPr>
          <w:noProof/>
          <w:lang w:val="nl-NL"/>
        </w:rPr>
        <w:t xml:space="preserve">onbehandelde of niet </w:t>
      </w:r>
      <w:r w:rsidR="00EE3E54" w:rsidRPr="00357775">
        <w:rPr>
          <w:noProof/>
          <w:lang w:val="nl-NL"/>
        </w:rPr>
        <w:t xml:space="preserve">voldoende </w:t>
      </w:r>
      <w:r w:rsidRPr="00357775">
        <w:rPr>
          <w:noProof/>
          <w:lang w:val="nl-NL"/>
        </w:rPr>
        <w:t xml:space="preserve">behandelde hypertensie of bij een hypertensie die slecht onder controle is. Het instellen of verhogen van een antihypertensieve behandeling kan nodig zijn. Als de bloeddruk niet kan worden gereguleerd, moet de behandeling met epoëtine alfa worden gestaakt. </w:t>
      </w:r>
    </w:p>
    <w:p w14:paraId="292360B3" w14:textId="77777777" w:rsidR="002573F7" w:rsidRPr="00357775" w:rsidRDefault="002573F7" w:rsidP="002238F1">
      <w:pPr>
        <w:pStyle w:val="spc-p2"/>
        <w:spacing w:before="0"/>
        <w:rPr>
          <w:noProof/>
          <w:lang w:val="nl-NL"/>
        </w:rPr>
      </w:pPr>
    </w:p>
    <w:p w14:paraId="4D41732A" w14:textId="77777777" w:rsidR="002573F7" w:rsidRPr="00357775" w:rsidRDefault="002573F7" w:rsidP="002238F1">
      <w:pPr>
        <w:pStyle w:val="spc-p2"/>
        <w:spacing w:before="0"/>
        <w:rPr>
          <w:noProof/>
          <w:spacing w:val="-2"/>
          <w:lang w:val="nl-NL"/>
        </w:rPr>
      </w:pPr>
      <w:r w:rsidRPr="00357775">
        <w:rPr>
          <w:noProof/>
          <w:spacing w:val="-2"/>
          <w:lang w:val="nl-NL"/>
        </w:rPr>
        <w:t xml:space="preserve">Er is hypertensieve crisis, met encefalopathie en epileptische aanvallen waarvoor onmiddellijke hulp van een arts en intensieve zorg nodig was, opgetreden, ook tijdens de behandeling met epoëtine alfa van </w:t>
      </w:r>
      <w:r w:rsidRPr="00357775">
        <w:rPr>
          <w:noProof/>
          <w:spacing w:val="-2"/>
          <w:lang w:val="nl-NL"/>
        </w:rPr>
        <w:lastRenderedPageBreak/>
        <w:t>patiënten die daarvoor een normale of lage bloeddruk hadden. Er moet zorgvuldig worden gelet op een plotselinge stekende migraineachtige hoofdpijn als een mogelijk waarschuwingssignaal (zie rubriek 4.8).</w:t>
      </w:r>
    </w:p>
    <w:p w14:paraId="62EBFEAD" w14:textId="77777777" w:rsidR="002573F7" w:rsidRPr="00357775" w:rsidRDefault="002573F7" w:rsidP="002238F1">
      <w:pPr>
        <w:pStyle w:val="spc-p2"/>
        <w:spacing w:before="0"/>
        <w:rPr>
          <w:noProof/>
          <w:lang w:val="nl-NL"/>
        </w:rPr>
      </w:pPr>
    </w:p>
    <w:p w14:paraId="12962CAF" w14:textId="4E64D404" w:rsidR="002573F7" w:rsidRPr="00357775" w:rsidRDefault="002573F7" w:rsidP="002238F1">
      <w:pPr>
        <w:pStyle w:val="spc-p2"/>
        <w:spacing w:before="0"/>
        <w:rPr>
          <w:noProof/>
          <w:lang w:val="nl-NL"/>
        </w:rPr>
      </w:pPr>
      <w:r w:rsidRPr="00357775">
        <w:rPr>
          <w:noProof/>
          <w:lang w:val="nl-NL"/>
        </w:rPr>
        <w:t xml:space="preserve">Bij patiënten met epilepsie, </w:t>
      </w:r>
      <w:r w:rsidR="0023643C" w:rsidRPr="00357775">
        <w:rPr>
          <w:noProof/>
          <w:lang w:val="nl-NL"/>
        </w:rPr>
        <w:t xml:space="preserve">een </w:t>
      </w:r>
      <w:r w:rsidRPr="00357775">
        <w:rPr>
          <w:noProof/>
          <w:lang w:val="nl-NL"/>
        </w:rPr>
        <w:t>voorgeschiedenis van epileptische aanvallen of medische aandoeningen die gepaard gaan met een risicofactor voor epileptische activiteit, zoals infecties van het CZS en hersenmetastasen, moet epoëtine alfa met voorzichtigheid worden gebruikt.</w:t>
      </w:r>
    </w:p>
    <w:p w14:paraId="263CF664" w14:textId="77777777" w:rsidR="002573F7" w:rsidRPr="00357775" w:rsidRDefault="002573F7" w:rsidP="002238F1">
      <w:pPr>
        <w:pStyle w:val="spc-p2"/>
        <w:spacing w:before="0"/>
        <w:rPr>
          <w:noProof/>
          <w:lang w:val="nl-NL"/>
        </w:rPr>
      </w:pPr>
    </w:p>
    <w:p w14:paraId="0BC51261" w14:textId="0D266ED5" w:rsidR="002573F7" w:rsidRPr="00357775" w:rsidRDefault="002573F7" w:rsidP="002238F1">
      <w:pPr>
        <w:pStyle w:val="spc-p2"/>
        <w:spacing w:before="0"/>
        <w:rPr>
          <w:noProof/>
          <w:lang w:val="nl-NL"/>
        </w:rPr>
      </w:pPr>
      <w:bookmarkStart w:id="2" w:name="3.__Darbepoëtine_alfa;_epoëtine_alfa;_ep"/>
      <w:bookmarkEnd w:id="2"/>
      <w:r w:rsidRPr="00357775">
        <w:rPr>
          <w:noProof/>
          <w:lang w:val="nl-NL"/>
        </w:rPr>
        <w:t>Bij patiënten met chronisch leverfalen moet epoëtine alfa met voorzichtigheid worden gebruikt. De</w:t>
      </w:r>
      <w:r w:rsidR="00B7044F" w:rsidRPr="00357775">
        <w:rPr>
          <w:noProof/>
          <w:lang w:val="nl-NL"/>
        </w:rPr>
        <w:t> </w:t>
      </w:r>
      <w:r w:rsidRPr="00357775">
        <w:rPr>
          <w:noProof/>
          <w:lang w:val="nl-NL"/>
        </w:rPr>
        <w:t>veiligheid van epoëtine alfa is niet vastgesteld bij patiënten met leverdisfunctie.</w:t>
      </w:r>
    </w:p>
    <w:p w14:paraId="225EC19F" w14:textId="77777777" w:rsidR="002573F7" w:rsidRPr="00357775" w:rsidRDefault="002573F7" w:rsidP="002238F1">
      <w:pPr>
        <w:pStyle w:val="BodyText"/>
        <w:kinsoku w:val="0"/>
        <w:overflowPunct w:val="0"/>
        <w:spacing w:after="0"/>
        <w:rPr>
          <w:noProof/>
          <w:lang w:val="nl-NL"/>
        </w:rPr>
      </w:pPr>
    </w:p>
    <w:p w14:paraId="2836B4F3" w14:textId="77777777" w:rsidR="002573F7" w:rsidRPr="00357775" w:rsidRDefault="002573F7" w:rsidP="002238F1">
      <w:pPr>
        <w:pStyle w:val="BodyText"/>
        <w:kinsoku w:val="0"/>
        <w:overflowPunct w:val="0"/>
        <w:spacing w:after="0"/>
        <w:rPr>
          <w:noProof/>
          <w:lang w:val="nl-NL"/>
        </w:rPr>
      </w:pPr>
      <w:r w:rsidRPr="00357775">
        <w:rPr>
          <w:noProof/>
          <w:lang w:val="nl-NL"/>
        </w:rPr>
        <w:t>Een verhoogde incidentie van trombotische vasculaire voorvallen (TVV’s) is waargenomen bij patiënten die ESA’s krijgen (zie rubriek 4.8). Deze omvatten veneuze en arteriële trombose en embolie (waaronder enkele gevallen met fatale afloop), bv. diepveneuze trombose, longembolie, retinale trombose en myocardinfarct. Daarnaast zijn cerebrovasculaire accidenten (waaronder herseninfarct, hersenbloeding en TIA’s [</w:t>
      </w:r>
      <w:r w:rsidRPr="00357775">
        <w:rPr>
          <w:i/>
          <w:noProof/>
          <w:lang w:val="nl-NL"/>
        </w:rPr>
        <w:t>transient ischaemic attacks</w:t>
      </w:r>
      <w:r w:rsidRPr="00357775">
        <w:rPr>
          <w:noProof/>
          <w:lang w:val="nl-NL"/>
        </w:rPr>
        <w:t>]) gemeld.</w:t>
      </w:r>
    </w:p>
    <w:p w14:paraId="55C88CFE" w14:textId="77777777" w:rsidR="002573F7" w:rsidRPr="00357775" w:rsidRDefault="002573F7" w:rsidP="002238F1">
      <w:pPr>
        <w:pStyle w:val="spc-p2"/>
        <w:spacing w:before="0"/>
        <w:rPr>
          <w:noProof/>
          <w:lang w:val="nl-NL"/>
        </w:rPr>
      </w:pPr>
    </w:p>
    <w:p w14:paraId="09D5C764" w14:textId="77777777" w:rsidR="002573F7" w:rsidRPr="00357775" w:rsidRDefault="002573F7" w:rsidP="002238F1">
      <w:pPr>
        <w:pStyle w:val="spc-p2"/>
        <w:spacing w:before="0"/>
        <w:rPr>
          <w:noProof/>
          <w:lang w:val="nl-NL"/>
        </w:rPr>
      </w:pPr>
      <w:r w:rsidRPr="00357775">
        <w:rPr>
          <w:noProof/>
          <w:lang w:val="nl-NL"/>
        </w:rPr>
        <w:t>Het gemelde risico van deze TVV’s moet zorgvuldig worden afgewogen tegen de voordelen van behandeling met epoëtine alfa, met name bij patiënten met vooraf bestaande risicofactoren voor TVV, waaronder obesitas en TVV’s die in de ziektegeschiedenis voorkomen (bv. diepveneuze trombose, longembolie en cerebrovasculaire accident).</w:t>
      </w:r>
    </w:p>
    <w:p w14:paraId="694EF602" w14:textId="77777777" w:rsidR="002573F7" w:rsidRPr="00357775" w:rsidRDefault="002573F7" w:rsidP="002238F1">
      <w:pPr>
        <w:pStyle w:val="spc-p2"/>
        <w:spacing w:before="0"/>
        <w:rPr>
          <w:noProof/>
          <w:lang w:val="nl-NL"/>
        </w:rPr>
      </w:pPr>
    </w:p>
    <w:p w14:paraId="15408ACA" w14:textId="77777777" w:rsidR="002573F7" w:rsidRPr="00357775" w:rsidRDefault="002573F7" w:rsidP="002238F1">
      <w:pPr>
        <w:pStyle w:val="spc-p2"/>
        <w:spacing w:before="0"/>
        <w:rPr>
          <w:noProof/>
          <w:lang w:val="nl-NL"/>
        </w:rPr>
      </w:pPr>
      <w:r w:rsidRPr="00357775">
        <w:rPr>
          <w:noProof/>
          <w:lang w:val="nl-NL"/>
        </w:rPr>
        <w:t>Bij alle patiënten moet de hemoglobinespiegel nauwgezet worden gevolgd vanwege een potentieel verhoogde kans op trombo-embolische voorvallen en fatale afloop wanneer patiënten worden behandeld bij hemoglobinespiegels boven het concentratiebereik voor de betreffende indicatie.</w:t>
      </w:r>
    </w:p>
    <w:p w14:paraId="6819159D" w14:textId="77777777" w:rsidR="002573F7" w:rsidRPr="00357775" w:rsidRDefault="002573F7" w:rsidP="002238F1">
      <w:pPr>
        <w:pStyle w:val="spc-p2"/>
        <w:spacing w:before="0"/>
        <w:rPr>
          <w:noProof/>
          <w:lang w:val="nl-NL"/>
        </w:rPr>
      </w:pPr>
    </w:p>
    <w:p w14:paraId="255F04A6" w14:textId="77777777" w:rsidR="002573F7" w:rsidRPr="00357775" w:rsidRDefault="002573F7" w:rsidP="002238F1">
      <w:pPr>
        <w:pStyle w:val="spc-p2"/>
        <w:spacing w:before="0"/>
        <w:rPr>
          <w:noProof/>
          <w:spacing w:val="-2"/>
          <w:lang w:val="nl-NL"/>
        </w:rPr>
      </w:pPr>
      <w:r w:rsidRPr="00357775">
        <w:rPr>
          <w:noProof/>
          <w:spacing w:val="-2"/>
          <w:lang w:val="nl-NL"/>
        </w:rPr>
        <w:t xml:space="preserve">Tijdens de behandeling met epoëtine alfa kan er een matige, dosisafhankelijke stijging van het aantal trombocyten binnen het normale bereik optreden. Deze verhoging neemt tijdens de verdere behandeling weer af. Bovendien is trombocytose boven het normale bereik gemeld. Het verdient aanbeveling de trombocytentelling gedurende de eerste 8 weken van de therapie regelmatig te controleren. </w:t>
      </w:r>
    </w:p>
    <w:p w14:paraId="49421B43" w14:textId="77777777" w:rsidR="002573F7" w:rsidRPr="00357775" w:rsidRDefault="002573F7" w:rsidP="002238F1">
      <w:pPr>
        <w:pStyle w:val="spc-p2"/>
        <w:spacing w:before="0"/>
        <w:rPr>
          <w:noProof/>
          <w:lang w:val="nl-NL"/>
        </w:rPr>
      </w:pPr>
    </w:p>
    <w:p w14:paraId="081CB3B5" w14:textId="16768F8A" w:rsidR="002573F7" w:rsidRPr="00357775" w:rsidRDefault="002573F7" w:rsidP="002238F1">
      <w:pPr>
        <w:pStyle w:val="spc-p2"/>
        <w:spacing w:before="0"/>
        <w:rPr>
          <w:noProof/>
          <w:lang w:val="nl-NL"/>
        </w:rPr>
      </w:pPr>
      <w:r w:rsidRPr="00357775">
        <w:rPr>
          <w:noProof/>
          <w:lang w:val="nl-NL"/>
        </w:rPr>
        <w:t>Alle andere oorzaken van anemie (ijzer-, folaat- of vitamine B</w:t>
      </w:r>
      <w:r w:rsidRPr="00357775">
        <w:rPr>
          <w:noProof/>
          <w:vertAlign w:val="subscript"/>
          <w:lang w:val="nl-NL"/>
        </w:rPr>
        <w:t>12</w:t>
      </w:r>
      <w:r w:rsidRPr="00357775">
        <w:rPr>
          <w:noProof/>
          <w:lang w:val="nl-NL"/>
        </w:rPr>
        <w:noBreakHyphen/>
        <w:t>tekort, aluminiumintoxicatie, infectie of ontsteking, bloedverlies, hemolyse</w:t>
      </w:r>
      <w:r w:rsidRPr="00357775" w:rsidDel="000100AA">
        <w:rPr>
          <w:noProof/>
          <w:lang w:val="nl-NL"/>
        </w:rPr>
        <w:t xml:space="preserve"> </w:t>
      </w:r>
      <w:r w:rsidRPr="00357775">
        <w:rPr>
          <w:noProof/>
          <w:lang w:val="nl-NL"/>
        </w:rPr>
        <w:t>en beenmergfibrose van om het even welke oorsprong) moeten worden geëvalueerd en behandeld voordat met de behandeling met epoëtine alfa wordt gestart, en</w:t>
      </w:r>
      <w:r w:rsidR="00C43E72" w:rsidRPr="00357775">
        <w:rPr>
          <w:noProof/>
          <w:lang w:val="nl-NL"/>
        </w:rPr>
        <w:t> </w:t>
      </w:r>
      <w:r w:rsidRPr="00357775">
        <w:rPr>
          <w:noProof/>
          <w:lang w:val="nl-NL"/>
        </w:rPr>
        <w:t>wanneer beslist wordt om de dosis te verhogen. In de meeste gevallen gaat een daling van de ferritinewaarde in serum gepaard met een stijging van het packed-cell volume. Om een optimale respons op epoëtine alfa te verzekeren, moet de ijzervoorraad voldoende zijn en moet, indien nodig, ijzersuppletie worden toegediend (zie rubriek 4.2)</w:t>
      </w:r>
      <w:r w:rsidR="00623DAE" w:rsidRPr="00357775">
        <w:rPr>
          <w:noProof/>
          <w:lang w:val="nl-NL"/>
        </w:rPr>
        <w:t xml:space="preserve">. Voor het kiezen van de beste </w:t>
      </w:r>
      <w:r w:rsidR="00C37C04" w:rsidRPr="00357775">
        <w:rPr>
          <w:noProof/>
          <w:lang w:val="nl-NL"/>
        </w:rPr>
        <w:t xml:space="preserve">behandeloptie naargelang de behoeften van de patiënt dienen de actuele </w:t>
      </w:r>
      <w:r w:rsidR="00B93F4F" w:rsidRPr="00357775">
        <w:rPr>
          <w:noProof/>
          <w:lang w:val="nl-NL"/>
        </w:rPr>
        <w:t>behandelrichtlijnen voor ijzersuppletie in combinatie met de dosisinstructies die zijn goedgekeurd en beschreven in de SmPC van de ijzermedicatie,</w:t>
      </w:r>
      <w:r w:rsidR="00623DAE" w:rsidRPr="00357775">
        <w:rPr>
          <w:noProof/>
          <w:lang w:val="nl-NL"/>
        </w:rPr>
        <w:t xml:space="preserve"> te worden gevolgd</w:t>
      </w:r>
      <w:r w:rsidRPr="00357775">
        <w:rPr>
          <w:noProof/>
          <w:lang w:val="nl-NL"/>
        </w:rPr>
        <w:t>:</w:t>
      </w:r>
    </w:p>
    <w:p w14:paraId="5026DC7A" w14:textId="77777777" w:rsidR="002573F7" w:rsidRPr="00357775" w:rsidRDefault="002573F7" w:rsidP="002238F1">
      <w:pPr>
        <w:pStyle w:val="spc-p2"/>
        <w:spacing w:before="0"/>
        <w:rPr>
          <w:noProof/>
          <w:lang w:val="nl-NL"/>
        </w:rPr>
      </w:pPr>
    </w:p>
    <w:p w14:paraId="7DE51739" w14:textId="5D6D5069"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Voor patiënten met chronisch nierfalen wordt ijzersuppletie aanbevolen als de ferritinewaarde in het serum lager is dan 100 ng/ml.</w:t>
      </w:r>
    </w:p>
    <w:p w14:paraId="58B8DCEB" w14:textId="77777777" w:rsidR="002573F7" w:rsidRPr="00357775" w:rsidRDefault="002573F7" w:rsidP="002238F1">
      <w:pPr>
        <w:pStyle w:val="spc-p2"/>
        <w:spacing w:before="0"/>
        <w:rPr>
          <w:noProof/>
          <w:lang w:val="nl-NL"/>
        </w:rPr>
      </w:pPr>
    </w:p>
    <w:p w14:paraId="46FFFCE9" w14:textId="45B2BD96"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Voor kankerpatiënten wordt ijzersuppletie aanbevolen als de transferrinesaturatie lager is dan 20%.</w:t>
      </w:r>
    </w:p>
    <w:p w14:paraId="659652CE" w14:textId="77777777" w:rsidR="002573F7" w:rsidRPr="00357775" w:rsidRDefault="002573F7" w:rsidP="002238F1">
      <w:pPr>
        <w:pStyle w:val="spc-p2"/>
        <w:spacing w:before="0"/>
        <w:rPr>
          <w:noProof/>
          <w:lang w:val="nl-NL"/>
        </w:rPr>
      </w:pPr>
    </w:p>
    <w:p w14:paraId="52F392B5" w14:textId="751FFD7A"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Voor patiënten in een autoloog predonatieprogramma moet ijzersuppletie meerdere weken vóór het instellen van het vooraf autologe deponeren worden toegediend om een hoge ijzervoorraad te bereiken voordat therapie met epoëtine alfa wordt ingesteld, en gedurende de gehele therapiekuur met epoëtine alfa.</w:t>
      </w:r>
    </w:p>
    <w:p w14:paraId="65501CD8" w14:textId="77777777" w:rsidR="002573F7" w:rsidRPr="00357775" w:rsidRDefault="002573F7" w:rsidP="002238F1">
      <w:pPr>
        <w:pStyle w:val="spc-p2"/>
        <w:spacing w:before="0"/>
        <w:rPr>
          <w:noProof/>
          <w:lang w:val="nl-NL"/>
        </w:rPr>
      </w:pPr>
    </w:p>
    <w:p w14:paraId="4D6F644F" w14:textId="674C374A"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Voor patiënten die voor een grote electieve orthopedische ingreep zijn ingepland, moet ijzersuppletie worden toegediend gedurende de gehele therapiekuur met epoëtine alfa. Indien mogelijk moet ijzersuppletie worden ingesteld voordat therapie met epoëtine alfa wordt gestart om een aangewezen ijzervoorraad te bereiken.</w:t>
      </w:r>
    </w:p>
    <w:p w14:paraId="4567FC5F" w14:textId="77777777" w:rsidR="002573F7" w:rsidRPr="00357775" w:rsidRDefault="002573F7" w:rsidP="002238F1">
      <w:pPr>
        <w:pStyle w:val="spc-p2"/>
        <w:spacing w:before="0"/>
        <w:rPr>
          <w:noProof/>
          <w:lang w:val="nl-NL"/>
        </w:rPr>
      </w:pPr>
    </w:p>
    <w:p w14:paraId="4149A1E7" w14:textId="71F20964" w:rsidR="002573F7" w:rsidRPr="00357775" w:rsidRDefault="002573F7" w:rsidP="002238F1">
      <w:pPr>
        <w:pStyle w:val="spc-p2"/>
        <w:spacing w:before="0"/>
        <w:rPr>
          <w:noProof/>
          <w:lang w:val="nl-NL"/>
        </w:rPr>
      </w:pPr>
      <w:r w:rsidRPr="00357775">
        <w:rPr>
          <w:noProof/>
          <w:lang w:val="nl-NL"/>
        </w:rPr>
        <w:lastRenderedPageBreak/>
        <w:t>In zeer zeldzame gevallen is ontwikkeling of exacerbatie van porfyrie waargenomen bij patiënten die werden behandeld met epoëtine alfa. Epoëtine alfa moet met voorzichtigheid worden gebruikt bij patiënten met porfyrie.</w:t>
      </w:r>
    </w:p>
    <w:p w14:paraId="40D4E925" w14:textId="77777777" w:rsidR="002573F7" w:rsidRPr="00357775" w:rsidRDefault="002573F7" w:rsidP="002238F1">
      <w:pPr>
        <w:pStyle w:val="BodyText"/>
        <w:kinsoku w:val="0"/>
        <w:overflowPunct w:val="0"/>
        <w:spacing w:after="0"/>
        <w:rPr>
          <w:noProof/>
          <w:spacing w:val="-1"/>
          <w:lang w:val="nl-NL"/>
        </w:rPr>
      </w:pPr>
    </w:p>
    <w:p w14:paraId="4300FC32" w14:textId="77777777" w:rsidR="002573F7" w:rsidRPr="00357775" w:rsidRDefault="002573F7" w:rsidP="002238F1">
      <w:pPr>
        <w:pStyle w:val="BodyText"/>
        <w:kinsoku w:val="0"/>
        <w:overflowPunct w:val="0"/>
        <w:spacing w:after="0"/>
        <w:rPr>
          <w:noProof/>
          <w:lang w:val="nl-NL"/>
        </w:rPr>
      </w:pPr>
      <w:r w:rsidRPr="00357775">
        <w:rPr>
          <w:noProof/>
          <w:spacing w:val="-1"/>
          <w:lang w:val="nl-NL"/>
        </w:rPr>
        <w:t xml:space="preserve">Er </w:t>
      </w:r>
      <w:r w:rsidRPr="00357775">
        <w:rPr>
          <w:noProof/>
          <w:lang w:val="nl-NL"/>
        </w:rPr>
        <w:t>zijn</w:t>
      </w:r>
      <w:r w:rsidRPr="00357775">
        <w:rPr>
          <w:noProof/>
          <w:spacing w:val="-3"/>
          <w:lang w:val="nl-NL"/>
        </w:rPr>
        <w:t xml:space="preserve"> </w:t>
      </w:r>
      <w:r w:rsidRPr="00357775">
        <w:rPr>
          <w:noProof/>
          <w:lang w:val="nl-NL"/>
        </w:rPr>
        <w:t>ernstige</w:t>
      </w:r>
      <w:r w:rsidRPr="00357775">
        <w:rPr>
          <w:noProof/>
          <w:spacing w:val="-1"/>
          <w:lang w:val="nl-NL"/>
        </w:rPr>
        <w:t xml:space="preserve"> bijwerkingen</w:t>
      </w:r>
      <w:r w:rsidRPr="00357775">
        <w:rPr>
          <w:noProof/>
          <w:spacing w:val="-3"/>
          <w:lang w:val="nl-NL"/>
        </w:rPr>
        <w:t xml:space="preserve"> </w:t>
      </w:r>
      <w:r w:rsidRPr="00357775">
        <w:rPr>
          <w:noProof/>
          <w:spacing w:val="-1"/>
          <w:lang w:val="nl-NL"/>
        </w:rPr>
        <w:t>van</w:t>
      </w:r>
      <w:r w:rsidRPr="00357775">
        <w:rPr>
          <w:noProof/>
          <w:lang w:val="nl-NL"/>
        </w:rPr>
        <w:t xml:space="preserve"> de</w:t>
      </w:r>
      <w:r w:rsidRPr="00357775">
        <w:rPr>
          <w:noProof/>
          <w:spacing w:val="-1"/>
          <w:lang w:val="nl-NL"/>
        </w:rPr>
        <w:t xml:space="preserve"> huid</w:t>
      </w:r>
      <w:r w:rsidRPr="00357775">
        <w:rPr>
          <w:noProof/>
          <w:spacing w:val="2"/>
          <w:lang w:val="nl-NL"/>
        </w:rPr>
        <w:t xml:space="preserve"> </w:t>
      </w:r>
      <w:r w:rsidRPr="00357775">
        <w:rPr>
          <w:noProof/>
          <w:lang w:val="nl-NL"/>
        </w:rPr>
        <w:t>zoals</w:t>
      </w:r>
      <w:r w:rsidRPr="00357775">
        <w:rPr>
          <w:noProof/>
          <w:spacing w:val="-2"/>
          <w:lang w:val="nl-NL"/>
        </w:rPr>
        <w:t xml:space="preserve"> </w:t>
      </w:r>
      <w:r w:rsidR="00EC35DE" w:rsidRPr="00357775">
        <w:rPr>
          <w:noProof/>
          <w:spacing w:val="-2"/>
          <w:lang w:val="nl-NL"/>
        </w:rPr>
        <w:t xml:space="preserve">het </w:t>
      </w:r>
      <w:r w:rsidRPr="00357775">
        <w:rPr>
          <w:noProof/>
          <w:spacing w:val="-1"/>
          <w:lang w:val="nl-NL"/>
        </w:rPr>
        <w:t>Stevens-Johnson-syndroom</w:t>
      </w:r>
      <w:r w:rsidRPr="00357775">
        <w:rPr>
          <w:noProof/>
          <w:spacing w:val="-2"/>
          <w:lang w:val="nl-NL"/>
        </w:rPr>
        <w:t xml:space="preserve"> </w:t>
      </w:r>
      <w:r w:rsidRPr="00357775">
        <w:rPr>
          <w:noProof/>
          <w:spacing w:val="-1"/>
          <w:lang w:val="nl-NL"/>
        </w:rPr>
        <w:t>(SJS)</w:t>
      </w:r>
      <w:r w:rsidRPr="00357775">
        <w:rPr>
          <w:noProof/>
          <w:spacing w:val="-2"/>
          <w:lang w:val="nl-NL"/>
        </w:rPr>
        <w:t xml:space="preserve"> </w:t>
      </w:r>
      <w:r w:rsidRPr="00357775">
        <w:rPr>
          <w:noProof/>
          <w:lang w:val="nl-NL"/>
        </w:rPr>
        <w:t>en</w:t>
      </w:r>
      <w:r w:rsidRPr="00357775">
        <w:rPr>
          <w:noProof/>
          <w:spacing w:val="-3"/>
          <w:lang w:val="nl-NL"/>
        </w:rPr>
        <w:t xml:space="preserve"> </w:t>
      </w:r>
      <w:r w:rsidRPr="00357775">
        <w:rPr>
          <w:noProof/>
          <w:spacing w:val="-1"/>
          <w:lang w:val="nl-NL"/>
        </w:rPr>
        <w:t>toxische</w:t>
      </w:r>
      <w:r w:rsidRPr="00357775">
        <w:rPr>
          <w:noProof/>
          <w:lang w:val="nl-NL"/>
        </w:rPr>
        <w:t xml:space="preserve"> </w:t>
      </w:r>
      <w:r w:rsidRPr="00357775">
        <w:rPr>
          <w:noProof/>
          <w:spacing w:val="-1"/>
          <w:lang w:val="nl-NL"/>
        </w:rPr>
        <w:t>epidermale necrolyse (TEN),</w:t>
      </w:r>
      <w:r w:rsidRPr="00357775">
        <w:rPr>
          <w:noProof/>
          <w:spacing w:val="-2"/>
          <w:lang w:val="nl-NL"/>
        </w:rPr>
        <w:t xml:space="preserve"> </w:t>
      </w:r>
      <w:r w:rsidRPr="00357775">
        <w:rPr>
          <w:noProof/>
          <w:lang w:val="nl-NL"/>
        </w:rPr>
        <w:t>die</w:t>
      </w:r>
      <w:r w:rsidRPr="00357775">
        <w:rPr>
          <w:noProof/>
          <w:spacing w:val="-1"/>
          <w:lang w:val="nl-NL"/>
        </w:rPr>
        <w:t xml:space="preserve"> levensbedreigend </w:t>
      </w:r>
      <w:r w:rsidRPr="00357775">
        <w:rPr>
          <w:noProof/>
          <w:lang w:val="nl-NL"/>
        </w:rPr>
        <w:t>of</w:t>
      </w:r>
      <w:r w:rsidRPr="00357775">
        <w:rPr>
          <w:noProof/>
          <w:spacing w:val="-2"/>
          <w:lang w:val="nl-NL"/>
        </w:rPr>
        <w:t xml:space="preserve"> </w:t>
      </w:r>
      <w:r w:rsidRPr="00357775">
        <w:rPr>
          <w:noProof/>
          <w:spacing w:val="-1"/>
          <w:lang w:val="nl-NL"/>
        </w:rPr>
        <w:t>fataal</w:t>
      </w:r>
      <w:r w:rsidRPr="00357775">
        <w:rPr>
          <w:noProof/>
          <w:lang w:val="nl-NL"/>
        </w:rPr>
        <w:t xml:space="preserve"> </w:t>
      </w:r>
      <w:r w:rsidRPr="00357775">
        <w:rPr>
          <w:noProof/>
          <w:spacing w:val="-1"/>
          <w:lang w:val="nl-NL"/>
        </w:rPr>
        <w:t>kunnen zijn,</w:t>
      </w:r>
      <w:r w:rsidRPr="00357775">
        <w:rPr>
          <w:noProof/>
          <w:spacing w:val="-2"/>
          <w:lang w:val="nl-NL"/>
        </w:rPr>
        <w:t xml:space="preserve"> </w:t>
      </w:r>
      <w:r w:rsidRPr="00357775">
        <w:rPr>
          <w:noProof/>
          <w:lang w:val="nl-NL"/>
        </w:rPr>
        <w:t>gemeld</w:t>
      </w:r>
      <w:r w:rsidRPr="00357775">
        <w:rPr>
          <w:noProof/>
          <w:spacing w:val="-1"/>
          <w:lang w:val="nl-NL"/>
        </w:rPr>
        <w:t xml:space="preserve"> </w:t>
      </w:r>
      <w:r w:rsidRPr="00357775">
        <w:rPr>
          <w:noProof/>
          <w:lang w:val="nl-NL"/>
        </w:rPr>
        <w:t>in</w:t>
      </w:r>
      <w:r w:rsidRPr="00357775">
        <w:rPr>
          <w:noProof/>
          <w:spacing w:val="-3"/>
          <w:lang w:val="nl-NL"/>
        </w:rPr>
        <w:t xml:space="preserve"> </w:t>
      </w:r>
      <w:r w:rsidRPr="00357775">
        <w:rPr>
          <w:noProof/>
          <w:spacing w:val="-1"/>
          <w:lang w:val="nl-NL"/>
        </w:rPr>
        <w:t xml:space="preserve">verband </w:t>
      </w:r>
      <w:r w:rsidRPr="00357775">
        <w:rPr>
          <w:noProof/>
          <w:lang w:val="nl-NL"/>
        </w:rPr>
        <w:t>met</w:t>
      </w:r>
      <w:r w:rsidRPr="00357775">
        <w:rPr>
          <w:noProof/>
          <w:spacing w:val="75"/>
          <w:lang w:val="nl-NL"/>
        </w:rPr>
        <w:t xml:space="preserve"> </w:t>
      </w:r>
      <w:r w:rsidRPr="00357775">
        <w:rPr>
          <w:noProof/>
          <w:spacing w:val="-1"/>
          <w:lang w:val="nl-NL"/>
        </w:rPr>
        <w:t>epoëtinebehandeling.</w:t>
      </w:r>
      <w:r w:rsidRPr="00357775">
        <w:rPr>
          <w:noProof/>
          <w:spacing w:val="-3"/>
          <w:lang w:val="nl-NL"/>
        </w:rPr>
        <w:t xml:space="preserve"> </w:t>
      </w:r>
      <w:r w:rsidRPr="00357775">
        <w:rPr>
          <w:noProof/>
          <w:spacing w:val="-1"/>
          <w:lang w:val="nl-NL"/>
        </w:rPr>
        <w:t xml:space="preserve">Er </w:t>
      </w:r>
      <w:r w:rsidRPr="00357775">
        <w:rPr>
          <w:noProof/>
          <w:lang w:val="nl-NL"/>
        </w:rPr>
        <w:t>zijn</w:t>
      </w:r>
      <w:r w:rsidRPr="00357775">
        <w:rPr>
          <w:noProof/>
          <w:spacing w:val="-3"/>
          <w:lang w:val="nl-NL"/>
        </w:rPr>
        <w:t xml:space="preserve"> </w:t>
      </w:r>
      <w:r w:rsidRPr="00357775">
        <w:rPr>
          <w:noProof/>
          <w:spacing w:val="-1"/>
          <w:lang w:val="nl-NL"/>
        </w:rPr>
        <w:t>ernstigere gevallen</w:t>
      </w:r>
      <w:r w:rsidRPr="00357775">
        <w:rPr>
          <w:noProof/>
          <w:spacing w:val="-3"/>
          <w:lang w:val="nl-NL"/>
        </w:rPr>
        <w:t xml:space="preserve"> </w:t>
      </w:r>
      <w:r w:rsidRPr="00357775">
        <w:rPr>
          <w:noProof/>
          <w:spacing w:val="-1"/>
          <w:lang w:val="nl-NL"/>
        </w:rPr>
        <w:t>waargenomen</w:t>
      </w:r>
      <w:r w:rsidRPr="00357775">
        <w:rPr>
          <w:noProof/>
          <w:spacing w:val="-3"/>
          <w:lang w:val="nl-NL"/>
        </w:rPr>
        <w:t xml:space="preserve"> </w:t>
      </w:r>
      <w:r w:rsidRPr="00357775">
        <w:rPr>
          <w:noProof/>
          <w:lang w:val="nl-NL"/>
        </w:rPr>
        <w:t>met</w:t>
      </w:r>
      <w:r w:rsidRPr="00357775">
        <w:rPr>
          <w:noProof/>
          <w:spacing w:val="-1"/>
          <w:lang w:val="nl-NL"/>
        </w:rPr>
        <w:t xml:space="preserve"> langwerkende epoëtinen.</w:t>
      </w:r>
    </w:p>
    <w:p w14:paraId="17D7D625" w14:textId="77777777" w:rsidR="002573F7" w:rsidRPr="00357775" w:rsidRDefault="002573F7" w:rsidP="002238F1">
      <w:pPr>
        <w:pStyle w:val="BodyText"/>
        <w:kinsoku w:val="0"/>
        <w:overflowPunct w:val="0"/>
        <w:spacing w:after="0"/>
        <w:ind w:right="108"/>
        <w:rPr>
          <w:noProof/>
          <w:spacing w:val="-1"/>
          <w:lang w:val="nl-NL"/>
        </w:rPr>
      </w:pPr>
    </w:p>
    <w:p w14:paraId="4E3F03F6" w14:textId="77777777" w:rsidR="002573F7" w:rsidRPr="00357775" w:rsidRDefault="002573F7" w:rsidP="002238F1">
      <w:pPr>
        <w:pStyle w:val="BodyText"/>
        <w:kinsoku w:val="0"/>
        <w:overflowPunct w:val="0"/>
        <w:spacing w:after="0"/>
        <w:ind w:right="108"/>
        <w:rPr>
          <w:noProof/>
          <w:spacing w:val="-1"/>
          <w:lang w:val="nl-NL"/>
        </w:rPr>
      </w:pPr>
      <w:r w:rsidRPr="00357775">
        <w:rPr>
          <w:noProof/>
          <w:spacing w:val="-1"/>
          <w:lang w:val="nl-NL"/>
        </w:rPr>
        <w:t>Op het</w:t>
      </w:r>
      <w:r w:rsidRPr="00357775">
        <w:rPr>
          <w:noProof/>
          <w:lang w:val="nl-NL"/>
        </w:rPr>
        <w:t xml:space="preserve"> </w:t>
      </w:r>
      <w:r w:rsidRPr="00357775">
        <w:rPr>
          <w:noProof/>
          <w:spacing w:val="-1"/>
          <w:lang w:val="nl-NL"/>
        </w:rPr>
        <w:t>moment</w:t>
      </w:r>
      <w:r w:rsidRPr="00357775">
        <w:rPr>
          <w:noProof/>
          <w:lang w:val="nl-NL"/>
        </w:rPr>
        <w:t xml:space="preserve"> </w:t>
      </w:r>
      <w:r w:rsidRPr="00357775">
        <w:rPr>
          <w:noProof/>
          <w:spacing w:val="-1"/>
          <w:lang w:val="nl-NL"/>
        </w:rPr>
        <w:t>van</w:t>
      </w:r>
      <w:r w:rsidRPr="00357775">
        <w:rPr>
          <w:noProof/>
          <w:spacing w:val="-3"/>
          <w:lang w:val="nl-NL"/>
        </w:rPr>
        <w:t xml:space="preserve"> </w:t>
      </w:r>
      <w:r w:rsidRPr="00357775">
        <w:rPr>
          <w:noProof/>
          <w:spacing w:val="-1"/>
          <w:lang w:val="nl-NL"/>
        </w:rPr>
        <w:t>voorschrijven</w:t>
      </w:r>
      <w:r w:rsidRPr="00357775">
        <w:rPr>
          <w:noProof/>
          <w:spacing w:val="-3"/>
          <w:lang w:val="nl-NL"/>
        </w:rPr>
        <w:t xml:space="preserve"> </w:t>
      </w:r>
      <w:r w:rsidRPr="00357775">
        <w:rPr>
          <w:noProof/>
          <w:spacing w:val="-1"/>
          <w:lang w:val="nl-NL"/>
        </w:rPr>
        <w:t>dienen</w:t>
      </w:r>
      <w:r w:rsidRPr="00357775">
        <w:rPr>
          <w:noProof/>
          <w:spacing w:val="-3"/>
          <w:lang w:val="nl-NL"/>
        </w:rPr>
        <w:t xml:space="preserve"> </w:t>
      </w:r>
      <w:r w:rsidRPr="00357775">
        <w:rPr>
          <w:noProof/>
          <w:lang w:val="nl-NL"/>
        </w:rPr>
        <w:t>patiënten</w:t>
      </w:r>
      <w:r w:rsidRPr="00357775">
        <w:rPr>
          <w:noProof/>
          <w:spacing w:val="-3"/>
          <w:lang w:val="nl-NL"/>
        </w:rPr>
        <w:t xml:space="preserve"> </w:t>
      </w:r>
      <w:r w:rsidRPr="00357775">
        <w:rPr>
          <w:noProof/>
          <w:lang w:val="nl-NL"/>
        </w:rPr>
        <w:t>te</w:t>
      </w:r>
      <w:r w:rsidRPr="00357775">
        <w:rPr>
          <w:noProof/>
          <w:spacing w:val="-1"/>
          <w:lang w:val="nl-NL"/>
        </w:rPr>
        <w:t xml:space="preserve"> worden</w:t>
      </w:r>
      <w:r w:rsidRPr="00357775">
        <w:rPr>
          <w:noProof/>
          <w:spacing w:val="-3"/>
          <w:lang w:val="nl-NL"/>
        </w:rPr>
        <w:t xml:space="preserve"> </w:t>
      </w:r>
      <w:r w:rsidRPr="00357775">
        <w:rPr>
          <w:noProof/>
          <w:spacing w:val="-1"/>
          <w:lang w:val="nl-NL"/>
        </w:rPr>
        <w:t>geïnformeerd over</w:t>
      </w:r>
      <w:r w:rsidRPr="00357775">
        <w:rPr>
          <w:noProof/>
          <w:spacing w:val="-2"/>
          <w:lang w:val="nl-NL"/>
        </w:rPr>
        <w:t xml:space="preserve"> </w:t>
      </w:r>
      <w:r w:rsidRPr="00357775">
        <w:rPr>
          <w:noProof/>
          <w:lang w:val="nl-NL"/>
        </w:rPr>
        <w:t>de</w:t>
      </w:r>
      <w:r w:rsidRPr="00357775">
        <w:rPr>
          <w:noProof/>
          <w:spacing w:val="-1"/>
          <w:lang w:val="nl-NL"/>
        </w:rPr>
        <w:t xml:space="preserve"> tekenen</w:t>
      </w:r>
      <w:r w:rsidRPr="00357775">
        <w:rPr>
          <w:noProof/>
          <w:spacing w:val="-3"/>
          <w:lang w:val="nl-NL"/>
        </w:rPr>
        <w:t xml:space="preserve"> </w:t>
      </w:r>
      <w:r w:rsidRPr="00357775">
        <w:rPr>
          <w:noProof/>
          <w:lang w:val="nl-NL"/>
        </w:rPr>
        <w:t>en</w:t>
      </w:r>
      <w:r w:rsidRPr="00357775">
        <w:rPr>
          <w:noProof/>
          <w:spacing w:val="91"/>
          <w:lang w:val="nl-NL"/>
        </w:rPr>
        <w:t xml:space="preserve"> </w:t>
      </w:r>
      <w:r w:rsidRPr="00357775">
        <w:rPr>
          <w:noProof/>
          <w:lang w:val="nl-NL"/>
        </w:rPr>
        <w:t>symptomen</w:t>
      </w:r>
      <w:r w:rsidRPr="00357775">
        <w:rPr>
          <w:noProof/>
          <w:spacing w:val="-3"/>
          <w:lang w:val="nl-NL"/>
        </w:rPr>
        <w:t xml:space="preserve"> </w:t>
      </w:r>
      <w:r w:rsidRPr="00357775">
        <w:rPr>
          <w:noProof/>
          <w:lang w:val="nl-NL"/>
        </w:rPr>
        <w:t>en</w:t>
      </w:r>
      <w:r w:rsidRPr="00357775">
        <w:rPr>
          <w:noProof/>
          <w:spacing w:val="-3"/>
          <w:lang w:val="nl-NL"/>
        </w:rPr>
        <w:t xml:space="preserve"> </w:t>
      </w:r>
      <w:r w:rsidRPr="00357775">
        <w:rPr>
          <w:noProof/>
          <w:spacing w:val="-1"/>
          <w:lang w:val="nl-NL"/>
        </w:rPr>
        <w:t xml:space="preserve">nauwlettend </w:t>
      </w:r>
      <w:r w:rsidRPr="00357775">
        <w:rPr>
          <w:noProof/>
          <w:lang w:val="nl-NL"/>
        </w:rPr>
        <w:t>te</w:t>
      </w:r>
      <w:r w:rsidRPr="00357775">
        <w:rPr>
          <w:noProof/>
          <w:spacing w:val="-1"/>
          <w:lang w:val="nl-NL"/>
        </w:rPr>
        <w:t xml:space="preserve"> worden</w:t>
      </w:r>
      <w:r w:rsidRPr="00357775">
        <w:rPr>
          <w:noProof/>
          <w:spacing w:val="-3"/>
          <w:lang w:val="nl-NL"/>
        </w:rPr>
        <w:t xml:space="preserve"> </w:t>
      </w:r>
      <w:r w:rsidRPr="00357775">
        <w:rPr>
          <w:noProof/>
          <w:spacing w:val="-1"/>
          <w:lang w:val="nl-NL"/>
        </w:rPr>
        <w:t>gecontroleerd</w:t>
      </w:r>
      <w:r w:rsidRPr="00357775">
        <w:rPr>
          <w:noProof/>
          <w:spacing w:val="-3"/>
          <w:lang w:val="nl-NL"/>
        </w:rPr>
        <w:t xml:space="preserve"> </w:t>
      </w:r>
      <w:r w:rsidRPr="00357775">
        <w:rPr>
          <w:noProof/>
          <w:lang w:val="nl-NL"/>
        </w:rPr>
        <w:t>op</w:t>
      </w:r>
      <w:r w:rsidRPr="00357775">
        <w:rPr>
          <w:noProof/>
          <w:spacing w:val="-1"/>
          <w:lang w:val="nl-NL"/>
        </w:rPr>
        <w:t xml:space="preserve"> huidreacties.</w:t>
      </w:r>
      <w:r w:rsidRPr="00357775">
        <w:rPr>
          <w:noProof/>
          <w:spacing w:val="-2"/>
          <w:lang w:val="nl-NL"/>
        </w:rPr>
        <w:t xml:space="preserve"> </w:t>
      </w:r>
      <w:r w:rsidRPr="00357775">
        <w:rPr>
          <w:noProof/>
          <w:lang w:val="nl-NL"/>
        </w:rPr>
        <w:t>Als</w:t>
      </w:r>
      <w:r w:rsidRPr="00357775">
        <w:rPr>
          <w:noProof/>
          <w:spacing w:val="-2"/>
          <w:lang w:val="nl-NL"/>
        </w:rPr>
        <w:t xml:space="preserve"> </w:t>
      </w:r>
      <w:r w:rsidRPr="00357775">
        <w:rPr>
          <w:noProof/>
          <w:spacing w:val="-1"/>
          <w:lang w:val="nl-NL"/>
        </w:rPr>
        <w:t>zich</w:t>
      </w:r>
      <w:r w:rsidRPr="00357775">
        <w:rPr>
          <w:noProof/>
          <w:spacing w:val="-3"/>
          <w:lang w:val="nl-NL"/>
        </w:rPr>
        <w:t xml:space="preserve"> </w:t>
      </w:r>
      <w:r w:rsidRPr="00357775">
        <w:rPr>
          <w:noProof/>
          <w:spacing w:val="-1"/>
          <w:lang w:val="nl-NL"/>
        </w:rPr>
        <w:t>tekenen</w:t>
      </w:r>
      <w:r w:rsidRPr="00357775">
        <w:rPr>
          <w:noProof/>
          <w:spacing w:val="-3"/>
          <w:lang w:val="nl-NL"/>
        </w:rPr>
        <w:t xml:space="preserve"> </w:t>
      </w:r>
      <w:r w:rsidRPr="00357775">
        <w:rPr>
          <w:noProof/>
          <w:lang w:val="nl-NL"/>
        </w:rPr>
        <w:t>en</w:t>
      </w:r>
      <w:r w:rsidRPr="00357775">
        <w:rPr>
          <w:noProof/>
          <w:spacing w:val="-1"/>
          <w:lang w:val="nl-NL"/>
        </w:rPr>
        <w:t xml:space="preserve"> </w:t>
      </w:r>
      <w:r w:rsidRPr="00357775">
        <w:rPr>
          <w:noProof/>
          <w:lang w:val="nl-NL"/>
        </w:rPr>
        <w:t>symptomen</w:t>
      </w:r>
      <w:r w:rsidRPr="00357775">
        <w:rPr>
          <w:noProof/>
          <w:spacing w:val="77"/>
          <w:lang w:val="nl-NL"/>
        </w:rPr>
        <w:t xml:space="preserve"> </w:t>
      </w:r>
      <w:r w:rsidRPr="00357775">
        <w:rPr>
          <w:noProof/>
          <w:spacing w:val="-1"/>
          <w:lang w:val="nl-NL"/>
        </w:rPr>
        <w:t>voordoen</w:t>
      </w:r>
      <w:r w:rsidRPr="00357775">
        <w:rPr>
          <w:noProof/>
          <w:spacing w:val="-3"/>
          <w:lang w:val="nl-NL"/>
        </w:rPr>
        <w:t xml:space="preserve"> </w:t>
      </w:r>
      <w:r w:rsidRPr="00357775">
        <w:rPr>
          <w:noProof/>
          <w:lang w:val="nl-NL"/>
        </w:rPr>
        <w:t>die</w:t>
      </w:r>
      <w:r w:rsidRPr="00357775">
        <w:rPr>
          <w:noProof/>
          <w:spacing w:val="-1"/>
          <w:lang w:val="nl-NL"/>
        </w:rPr>
        <w:t xml:space="preserve"> duiden</w:t>
      </w:r>
      <w:r w:rsidRPr="00357775">
        <w:rPr>
          <w:noProof/>
          <w:spacing w:val="-3"/>
          <w:lang w:val="nl-NL"/>
        </w:rPr>
        <w:t xml:space="preserve"> </w:t>
      </w:r>
      <w:r w:rsidRPr="00357775">
        <w:rPr>
          <w:noProof/>
          <w:lang w:val="nl-NL"/>
        </w:rPr>
        <w:t>op</w:t>
      </w:r>
      <w:r w:rsidRPr="00357775">
        <w:rPr>
          <w:noProof/>
          <w:spacing w:val="-1"/>
          <w:lang w:val="nl-NL"/>
        </w:rPr>
        <w:t xml:space="preserve"> deze reacties,</w:t>
      </w:r>
      <w:r w:rsidRPr="00357775">
        <w:rPr>
          <w:noProof/>
          <w:spacing w:val="-2"/>
          <w:lang w:val="nl-NL"/>
        </w:rPr>
        <w:t xml:space="preserve"> </w:t>
      </w:r>
      <w:r w:rsidRPr="00357775">
        <w:rPr>
          <w:noProof/>
          <w:spacing w:val="-1"/>
          <w:lang w:val="nl-NL"/>
        </w:rPr>
        <w:t>dient</w:t>
      </w:r>
      <w:r w:rsidRPr="00357775">
        <w:rPr>
          <w:noProof/>
          <w:lang w:val="nl-NL"/>
        </w:rPr>
        <w:t xml:space="preserve"> </w:t>
      </w:r>
      <w:r w:rsidRPr="00357775">
        <w:rPr>
          <w:noProof/>
          <w:spacing w:val="-1"/>
          <w:lang w:val="nl-NL"/>
        </w:rPr>
        <w:t>behandeling met Binocrit</w:t>
      </w:r>
      <w:r w:rsidRPr="00357775">
        <w:rPr>
          <w:noProof/>
          <w:spacing w:val="-2"/>
          <w:lang w:val="nl-NL"/>
        </w:rPr>
        <w:t xml:space="preserve"> </w:t>
      </w:r>
      <w:r w:rsidRPr="00357775">
        <w:rPr>
          <w:noProof/>
          <w:lang w:val="nl-NL"/>
        </w:rPr>
        <w:t>onmiddellijk</w:t>
      </w:r>
      <w:r w:rsidRPr="00357775">
        <w:rPr>
          <w:noProof/>
          <w:spacing w:val="-2"/>
          <w:lang w:val="nl-NL"/>
        </w:rPr>
        <w:t xml:space="preserve"> </w:t>
      </w:r>
      <w:r w:rsidRPr="00357775">
        <w:rPr>
          <w:noProof/>
          <w:spacing w:val="1"/>
          <w:lang w:val="nl-NL"/>
        </w:rPr>
        <w:t>te</w:t>
      </w:r>
      <w:r w:rsidRPr="00357775">
        <w:rPr>
          <w:noProof/>
          <w:spacing w:val="-2"/>
          <w:lang w:val="nl-NL"/>
        </w:rPr>
        <w:t xml:space="preserve"> </w:t>
      </w:r>
      <w:r w:rsidRPr="00357775">
        <w:rPr>
          <w:noProof/>
          <w:spacing w:val="-1"/>
          <w:lang w:val="nl-NL"/>
        </w:rPr>
        <w:t>worden</w:t>
      </w:r>
      <w:r w:rsidRPr="00357775">
        <w:rPr>
          <w:noProof/>
          <w:spacing w:val="79"/>
          <w:lang w:val="nl-NL"/>
        </w:rPr>
        <w:t xml:space="preserve"> </w:t>
      </w:r>
      <w:r w:rsidRPr="00357775">
        <w:rPr>
          <w:noProof/>
          <w:spacing w:val="-1"/>
          <w:lang w:val="nl-NL"/>
        </w:rPr>
        <w:t xml:space="preserve">stopgezet </w:t>
      </w:r>
      <w:r w:rsidRPr="00357775">
        <w:rPr>
          <w:noProof/>
          <w:lang w:val="nl-NL"/>
        </w:rPr>
        <w:t>en</w:t>
      </w:r>
      <w:r w:rsidRPr="00357775">
        <w:rPr>
          <w:noProof/>
          <w:spacing w:val="-3"/>
          <w:lang w:val="nl-NL"/>
        </w:rPr>
        <w:t xml:space="preserve"> </w:t>
      </w:r>
      <w:r w:rsidRPr="00357775">
        <w:rPr>
          <w:noProof/>
          <w:spacing w:val="-1"/>
          <w:lang w:val="nl-NL"/>
        </w:rPr>
        <w:t xml:space="preserve">dient </w:t>
      </w:r>
      <w:r w:rsidRPr="00357775">
        <w:rPr>
          <w:noProof/>
          <w:lang w:val="nl-NL"/>
        </w:rPr>
        <w:t>een</w:t>
      </w:r>
      <w:r w:rsidRPr="00357775">
        <w:rPr>
          <w:noProof/>
          <w:spacing w:val="-3"/>
          <w:lang w:val="nl-NL"/>
        </w:rPr>
        <w:t xml:space="preserve"> </w:t>
      </w:r>
      <w:r w:rsidRPr="00357775">
        <w:rPr>
          <w:noProof/>
          <w:spacing w:val="-1"/>
          <w:lang w:val="nl-NL"/>
        </w:rPr>
        <w:t>alternatieve behandeling overwogen</w:t>
      </w:r>
      <w:r w:rsidRPr="00357775">
        <w:rPr>
          <w:noProof/>
          <w:spacing w:val="-3"/>
          <w:lang w:val="nl-NL"/>
        </w:rPr>
        <w:t xml:space="preserve"> </w:t>
      </w:r>
      <w:r w:rsidRPr="00357775">
        <w:rPr>
          <w:noProof/>
          <w:lang w:val="nl-NL"/>
        </w:rPr>
        <w:t>te</w:t>
      </w:r>
      <w:r w:rsidRPr="00357775">
        <w:rPr>
          <w:noProof/>
          <w:spacing w:val="-1"/>
          <w:lang w:val="nl-NL"/>
        </w:rPr>
        <w:t xml:space="preserve"> worden.</w:t>
      </w:r>
    </w:p>
    <w:p w14:paraId="6287C8E2" w14:textId="77777777" w:rsidR="002573F7" w:rsidRPr="00357775" w:rsidRDefault="002573F7" w:rsidP="002238F1">
      <w:pPr>
        <w:pStyle w:val="BodyText"/>
        <w:kinsoku w:val="0"/>
        <w:overflowPunct w:val="0"/>
        <w:spacing w:after="0"/>
        <w:ind w:right="108"/>
        <w:rPr>
          <w:noProof/>
          <w:lang w:val="nl-NL"/>
        </w:rPr>
      </w:pPr>
    </w:p>
    <w:p w14:paraId="0E32821C" w14:textId="77777777" w:rsidR="002573F7" w:rsidRPr="00357775" w:rsidRDefault="002573F7" w:rsidP="002238F1">
      <w:pPr>
        <w:pStyle w:val="BodyText"/>
        <w:kinsoku w:val="0"/>
        <w:overflowPunct w:val="0"/>
        <w:spacing w:after="0"/>
        <w:ind w:right="108"/>
        <w:rPr>
          <w:noProof/>
          <w:spacing w:val="-1"/>
          <w:lang w:val="nl-NL"/>
        </w:rPr>
      </w:pPr>
      <w:r w:rsidRPr="00357775">
        <w:rPr>
          <w:noProof/>
          <w:lang w:val="nl-NL"/>
        </w:rPr>
        <w:t>Als</w:t>
      </w:r>
      <w:r w:rsidRPr="00357775">
        <w:rPr>
          <w:noProof/>
          <w:spacing w:val="-2"/>
          <w:lang w:val="nl-NL"/>
        </w:rPr>
        <w:t xml:space="preserve"> </w:t>
      </w:r>
      <w:r w:rsidRPr="00357775">
        <w:rPr>
          <w:noProof/>
          <w:lang w:val="nl-NL"/>
        </w:rPr>
        <w:t>bij</w:t>
      </w:r>
      <w:r w:rsidRPr="00357775">
        <w:rPr>
          <w:noProof/>
          <w:spacing w:val="-1"/>
          <w:lang w:val="nl-NL"/>
        </w:rPr>
        <w:t xml:space="preserve"> </w:t>
      </w:r>
      <w:r w:rsidRPr="00357775">
        <w:rPr>
          <w:noProof/>
          <w:lang w:val="nl-NL"/>
        </w:rPr>
        <w:t>de</w:t>
      </w:r>
      <w:r w:rsidRPr="00357775">
        <w:rPr>
          <w:noProof/>
          <w:spacing w:val="-1"/>
          <w:lang w:val="nl-NL"/>
        </w:rPr>
        <w:t xml:space="preserve"> patiënt</w:t>
      </w:r>
      <w:r w:rsidRPr="00357775">
        <w:rPr>
          <w:noProof/>
          <w:lang w:val="nl-NL"/>
        </w:rPr>
        <w:t xml:space="preserve"> een</w:t>
      </w:r>
      <w:r w:rsidRPr="00357775">
        <w:rPr>
          <w:noProof/>
          <w:spacing w:val="-3"/>
          <w:lang w:val="nl-NL"/>
        </w:rPr>
        <w:t xml:space="preserve"> </w:t>
      </w:r>
      <w:r w:rsidRPr="00357775">
        <w:rPr>
          <w:noProof/>
          <w:spacing w:val="-1"/>
          <w:lang w:val="nl-NL"/>
        </w:rPr>
        <w:t xml:space="preserve">ernstige huidreactie </w:t>
      </w:r>
      <w:r w:rsidRPr="00357775">
        <w:rPr>
          <w:noProof/>
          <w:lang w:val="nl-NL"/>
        </w:rPr>
        <w:t>zoals</w:t>
      </w:r>
      <w:r w:rsidRPr="00357775">
        <w:rPr>
          <w:noProof/>
          <w:spacing w:val="-2"/>
          <w:lang w:val="nl-NL"/>
        </w:rPr>
        <w:t xml:space="preserve"> </w:t>
      </w:r>
      <w:r w:rsidRPr="00357775">
        <w:rPr>
          <w:noProof/>
          <w:spacing w:val="-1"/>
          <w:lang w:val="nl-NL"/>
        </w:rPr>
        <w:t>SJS</w:t>
      </w:r>
      <w:r w:rsidRPr="00357775">
        <w:rPr>
          <w:noProof/>
          <w:spacing w:val="-2"/>
          <w:lang w:val="nl-NL"/>
        </w:rPr>
        <w:t xml:space="preserve"> </w:t>
      </w:r>
      <w:r w:rsidRPr="00357775">
        <w:rPr>
          <w:noProof/>
          <w:lang w:val="nl-NL"/>
        </w:rPr>
        <w:t>of</w:t>
      </w:r>
      <w:r w:rsidRPr="00357775">
        <w:rPr>
          <w:noProof/>
          <w:spacing w:val="-2"/>
          <w:lang w:val="nl-NL"/>
        </w:rPr>
        <w:t xml:space="preserve"> </w:t>
      </w:r>
      <w:r w:rsidRPr="00357775">
        <w:rPr>
          <w:noProof/>
          <w:spacing w:val="-1"/>
          <w:lang w:val="nl-NL"/>
        </w:rPr>
        <w:t>TEN</w:t>
      </w:r>
      <w:r w:rsidRPr="00357775">
        <w:rPr>
          <w:noProof/>
          <w:spacing w:val="1"/>
          <w:lang w:val="nl-NL"/>
        </w:rPr>
        <w:t xml:space="preserve"> </w:t>
      </w:r>
      <w:r w:rsidRPr="00357775">
        <w:rPr>
          <w:noProof/>
          <w:lang w:val="nl-NL"/>
        </w:rPr>
        <w:t>is</w:t>
      </w:r>
      <w:r w:rsidRPr="00357775">
        <w:rPr>
          <w:noProof/>
          <w:spacing w:val="-2"/>
          <w:lang w:val="nl-NL"/>
        </w:rPr>
        <w:t xml:space="preserve"> </w:t>
      </w:r>
      <w:r w:rsidRPr="00357775">
        <w:rPr>
          <w:noProof/>
          <w:spacing w:val="-1"/>
          <w:lang w:val="nl-NL"/>
        </w:rPr>
        <w:t>ontstaan</w:t>
      </w:r>
      <w:r w:rsidRPr="00357775">
        <w:rPr>
          <w:noProof/>
          <w:spacing w:val="-3"/>
          <w:lang w:val="nl-NL"/>
        </w:rPr>
        <w:t xml:space="preserve"> </w:t>
      </w:r>
      <w:r w:rsidRPr="00357775">
        <w:rPr>
          <w:noProof/>
          <w:lang w:val="nl-NL"/>
        </w:rPr>
        <w:t>als</w:t>
      </w:r>
      <w:r w:rsidRPr="00357775">
        <w:rPr>
          <w:noProof/>
          <w:spacing w:val="-2"/>
          <w:lang w:val="nl-NL"/>
        </w:rPr>
        <w:t xml:space="preserve"> </w:t>
      </w:r>
      <w:r w:rsidRPr="00357775">
        <w:rPr>
          <w:noProof/>
          <w:lang w:val="nl-NL"/>
        </w:rPr>
        <w:t>gevolg</w:t>
      </w:r>
      <w:r w:rsidRPr="00357775">
        <w:rPr>
          <w:noProof/>
          <w:spacing w:val="-1"/>
          <w:lang w:val="nl-NL"/>
        </w:rPr>
        <w:t xml:space="preserve"> van</w:t>
      </w:r>
      <w:r w:rsidRPr="00357775">
        <w:rPr>
          <w:noProof/>
          <w:lang w:val="nl-NL"/>
        </w:rPr>
        <w:t xml:space="preserve"> </w:t>
      </w:r>
      <w:r w:rsidRPr="00357775">
        <w:rPr>
          <w:noProof/>
          <w:spacing w:val="-1"/>
          <w:lang w:val="nl-NL"/>
        </w:rPr>
        <w:t>het gebruik</w:t>
      </w:r>
      <w:r w:rsidRPr="00357775">
        <w:rPr>
          <w:noProof/>
          <w:spacing w:val="-2"/>
          <w:lang w:val="nl-NL"/>
        </w:rPr>
        <w:t xml:space="preserve"> </w:t>
      </w:r>
      <w:r w:rsidRPr="00357775">
        <w:rPr>
          <w:noProof/>
          <w:spacing w:val="-1"/>
          <w:lang w:val="nl-NL"/>
        </w:rPr>
        <w:t>van</w:t>
      </w:r>
      <w:r w:rsidRPr="00357775">
        <w:rPr>
          <w:noProof/>
          <w:lang w:val="nl-NL"/>
        </w:rPr>
        <w:t xml:space="preserve"> </w:t>
      </w:r>
      <w:r w:rsidRPr="00357775">
        <w:rPr>
          <w:noProof/>
          <w:spacing w:val="-1"/>
          <w:lang w:val="nl-NL"/>
        </w:rPr>
        <w:t>Binocrit,</w:t>
      </w:r>
      <w:r w:rsidRPr="00357775">
        <w:rPr>
          <w:noProof/>
          <w:spacing w:val="-2"/>
          <w:lang w:val="nl-NL"/>
        </w:rPr>
        <w:t xml:space="preserve"> </w:t>
      </w:r>
      <w:r w:rsidRPr="00357775">
        <w:rPr>
          <w:noProof/>
          <w:spacing w:val="-1"/>
          <w:lang w:val="nl-NL"/>
        </w:rPr>
        <w:t xml:space="preserve">mag behandeling </w:t>
      </w:r>
      <w:r w:rsidRPr="00357775">
        <w:rPr>
          <w:noProof/>
          <w:lang w:val="nl-NL"/>
        </w:rPr>
        <w:t>met</w:t>
      </w:r>
      <w:r w:rsidRPr="00357775">
        <w:rPr>
          <w:noProof/>
          <w:spacing w:val="-1"/>
          <w:lang w:val="nl-NL"/>
        </w:rPr>
        <w:t xml:space="preserve"> Binocrit</w:t>
      </w:r>
      <w:r w:rsidRPr="00357775">
        <w:rPr>
          <w:noProof/>
          <w:spacing w:val="-3"/>
          <w:lang w:val="nl-NL"/>
        </w:rPr>
        <w:t xml:space="preserve"> </w:t>
      </w:r>
      <w:r w:rsidRPr="00357775">
        <w:rPr>
          <w:noProof/>
          <w:lang w:val="nl-NL"/>
        </w:rPr>
        <w:t>nooit</w:t>
      </w:r>
      <w:r w:rsidRPr="00357775">
        <w:rPr>
          <w:noProof/>
          <w:spacing w:val="-1"/>
          <w:lang w:val="nl-NL"/>
        </w:rPr>
        <w:t xml:space="preserve"> opnieuw</w:t>
      </w:r>
      <w:r w:rsidRPr="00357775">
        <w:rPr>
          <w:noProof/>
          <w:spacing w:val="-2"/>
          <w:lang w:val="nl-NL"/>
        </w:rPr>
        <w:t xml:space="preserve"> </w:t>
      </w:r>
      <w:r w:rsidRPr="00357775">
        <w:rPr>
          <w:noProof/>
          <w:spacing w:val="-1"/>
          <w:lang w:val="nl-NL"/>
        </w:rPr>
        <w:t>worden</w:t>
      </w:r>
      <w:r w:rsidRPr="00357775">
        <w:rPr>
          <w:noProof/>
          <w:spacing w:val="-3"/>
          <w:lang w:val="nl-NL"/>
        </w:rPr>
        <w:t xml:space="preserve"> </w:t>
      </w:r>
      <w:r w:rsidRPr="00357775">
        <w:rPr>
          <w:noProof/>
          <w:spacing w:val="-1"/>
          <w:lang w:val="nl-NL"/>
        </w:rPr>
        <w:t>gestart</w:t>
      </w:r>
      <w:r w:rsidRPr="00357775">
        <w:rPr>
          <w:noProof/>
          <w:lang w:val="nl-NL"/>
        </w:rPr>
        <w:t xml:space="preserve"> bij</w:t>
      </w:r>
      <w:r w:rsidRPr="00357775">
        <w:rPr>
          <w:noProof/>
          <w:spacing w:val="-2"/>
          <w:lang w:val="nl-NL"/>
        </w:rPr>
        <w:t xml:space="preserve"> </w:t>
      </w:r>
      <w:r w:rsidRPr="00357775">
        <w:rPr>
          <w:noProof/>
          <w:spacing w:val="-1"/>
          <w:lang w:val="nl-NL"/>
        </w:rPr>
        <w:t>deze</w:t>
      </w:r>
      <w:r w:rsidRPr="00357775">
        <w:rPr>
          <w:noProof/>
          <w:lang w:val="nl-NL"/>
        </w:rPr>
        <w:t xml:space="preserve"> patiënt.</w:t>
      </w:r>
    </w:p>
    <w:p w14:paraId="592E39B6" w14:textId="77777777" w:rsidR="002573F7" w:rsidRPr="00357775" w:rsidRDefault="002573F7" w:rsidP="002238F1">
      <w:pPr>
        <w:pStyle w:val="spc-hsub2"/>
        <w:spacing w:before="0" w:after="0"/>
        <w:rPr>
          <w:noProof/>
          <w:lang w:val="nl-NL"/>
        </w:rPr>
      </w:pPr>
    </w:p>
    <w:p w14:paraId="5D68F074" w14:textId="77777777" w:rsidR="002573F7" w:rsidRPr="00357775" w:rsidRDefault="002573F7" w:rsidP="002238F1">
      <w:pPr>
        <w:pStyle w:val="spc-hsub2"/>
        <w:spacing w:before="0" w:after="0"/>
        <w:rPr>
          <w:noProof/>
          <w:lang w:val="nl-NL"/>
        </w:rPr>
      </w:pPr>
      <w:r w:rsidRPr="00357775">
        <w:rPr>
          <w:noProof/>
          <w:lang w:val="nl-NL"/>
        </w:rPr>
        <w:t>Pure Red Cell Aplasia (PRCA)</w:t>
      </w:r>
    </w:p>
    <w:p w14:paraId="1DDD7D37" w14:textId="77777777" w:rsidR="002573F7" w:rsidRPr="00357775" w:rsidRDefault="002573F7" w:rsidP="002238F1">
      <w:pPr>
        <w:pStyle w:val="spc-p2"/>
        <w:spacing w:before="0"/>
        <w:rPr>
          <w:noProof/>
          <w:lang w:val="nl-NL"/>
        </w:rPr>
      </w:pPr>
    </w:p>
    <w:p w14:paraId="5519701C" w14:textId="77777777" w:rsidR="002573F7" w:rsidRPr="00357775" w:rsidRDefault="002573F7" w:rsidP="002238F1">
      <w:pPr>
        <w:pStyle w:val="spc-p2"/>
        <w:spacing w:before="0"/>
        <w:rPr>
          <w:noProof/>
          <w:lang w:val="nl-NL"/>
        </w:rPr>
      </w:pPr>
      <w:r w:rsidRPr="00357775">
        <w:rPr>
          <w:noProof/>
          <w:lang w:val="nl-NL"/>
        </w:rPr>
        <w:t>Na maanden tot jaren behandeling met epoëtine alfa is antilichaam</w:t>
      </w:r>
      <w:r w:rsidRPr="00357775">
        <w:rPr>
          <w:noProof/>
          <w:lang w:val="nl-NL"/>
        </w:rPr>
        <w:noBreakHyphen/>
        <w:t>gemedieerde PRCA gemeld. Er</w:t>
      </w:r>
      <w:r w:rsidR="00B7044F" w:rsidRPr="00357775">
        <w:rPr>
          <w:noProof/>
          <w:lang w:val="nl-NL"/>
        </w:rPr>
        <w:t> </w:t>
      </w:r>
      <w:r w:rsidRPr="00357775">
        <w:rPr>
          <w:noProof/>
          <w:lang w:val="nl-NL"/>
        </w:rPr>
        <w:t>zijn ook gevallen gemeld bij patiënten met hepatitis C die werden behandeld met interferon en ribavirine en die gelijktijdig ESA’s gebruikten. Epoëtine alfa is niet toegelaten voor de behandeling van anemie samenhangend met hepatitis C.</w:t>
      </w:r>
    </w:p>
    <w:p w14:paraId="4BEEC6CD" w14:textId="77777777" w:rsidR="002573F7" w:rsidRPr="00357775" w:rsidRDefault="002573F7" w:rsidP="002238F1">
      <w:pPr>
        <w:pStyle w:val="spc-p2"/>
        <w:spacing w:before="0"/>
        <w:rPr>
          <w:noProof/>
          <w:lang w:val="nl-NL"/>
        </w:rPr>
      </w:pPr>
    </w:p>
    <w:p w14:paraId="224D7E24" w14:textId="77777777" w:rsidR="002573F7" w:rsidRPr="00357775" w:rsidRDefault="002573F7" w:rsidP="002238F1">
      <w:pPr>
        <w:pStyle w:val="spc-p2"/>
        <w:spacing w:before="0"/>
        <w:rPr>
          <w:noProof/>
          <w:lang w:val="nl-NL"/>
        </w:rPr>
      </w:pPr>
      <w:r w:rsidRPr="00357775">
        <w:rPr>
          <w:noProof/>
          <w:lang w:val="nl-NL"/>
        </w:rPr>
        <w:t>Bij patiënten bij wie de werkzaamheid plotseling afneemt, gedefinieerd als een daling van de hemoglobinewaarde (1 tot 2 g/dl of 0,62 tot 1,25 mmol/l per maand) waardoor de noodzaak voor transfusies toeneemt, moet een reticulocytentelling worden uitgevoerd en moeten typische oorzaken voor het dalen van de werkzaamheid worden onderzocht (bv. een tekort aan ijzer, folaat of vitamine B</w:t>
      </w:r>
      <w:r w:rsidRPr="00357775">
        <w:rPr>
          <w:noProof/>
          <w:vertAlign w:val="subscript"/>
          <w:lang w:val="nl-NL"/>
        </w:rPr>
        <w:t>12</w:t>
      </w:r>
      <w:r w:rsidRPr="00357775">
        <w:rPr>
          <w:noProof/>
          <w:lang w:val="nl-NL"/>
        </w:rPr>
        <w:t>, aluminiumintoxicatie, infectie of ontsteking, bloedverlies, hemolyse en beenmergfibrose van om het even welke oorsprong).</w:t>
      </w:r>
    </w:p>
    <w:p w14:paraId="11ECF27D" w14:textId="77777777" w:rsidR="002573F7" w:rsidRPr="00357775" w:rsidRDefault="002573F7" w:rsidP="002238F1">
      <w:pPr>
        <w:pStyle w:val="spc-p2"/>
        <w:spacing w:before="0"/>
        <w:rPr>
          <w:noProof/>
          <w:lang w:val="nl-NL"/>
        </w:rPr>
      </w:pPr>
    </w:p>
    <w:p w14:paraId="4A1F5CDB" w14:textId="77777777" w:rsidR="002573F7" w:rsidRPr="00357775" w:rsidRDefault="002573F7" w:rsidP="002238F1">
      <w:pPr>
        <w:pStyle w:val="spc-p2"/>
        <w:spacing w:before="0"/>
        <w:rPr>
          <w:noProof/>
          <w:lang w:val="nl-NL"/>
        </w:rPr>
      </w:pPr>
      <w:r w:rsidRPr="00357775">
        <w:rPr>
          <w:noProof/>
          <w:lang w:val="nl-NL"/>
        </w:rPr>
        <w:t>Een paradoxale afname van hemoglobine en de ontwikkeling van ernstige anemie, gepaard gaand met lage aantallen reticulocyten, zijn redenen om de behandeling met epoëtine alfa te staken en te testen op anti</w:t>
      </w:r>
      <w:r w:rsidRPr="00357775">
        <w:rPr>
          <w:noProof/>
          <w:lang w:val="nl-NL"/>
        </w:rPr>
        <w:noBreakHyphen/>
        <w:t>erytropoëtine</w:t>
      </w:r>
      <w:r w:rsidRPr="00357775">
        <w:rPr>
          <w:noProof/>
          <w:lang w:val="nl-NL"/>
        </w:rPr>
        <w:noBreakHyphen/>
        <w:t>antilichamen. Een beenmergonderzoek dient ook te worden overwogen voor de diagnose van PRCA.</w:t>
      </w:r>
    </w:p>
    <w:p w14:paraId="303A2749" w14:textId="77777777" w:rsidR="002573F7" w:rsidRPr="00357775" w:rsidRDefault="002573F7" w:rsidP="002238F1">
      <w:pPr>
        <w:pStyle w:val="spc-p2"/>
        <w:spacing w:before="0"/>
        <w:rPr>
          <w:noProof/>
          <w:lang w:val="nl-NL"/>
        </w:rPr>
      </w:pPr>
    </w:p>
    <w:p w14:paraId="4201DA4F" w14:textId="77777777" w:rsidR="002573F7" w:rsidRPr="00357775" w:rsidRDefault="002573F7" w:rsidP="002238F1">
      <w:pPr>
        <w:pStyle w:val="spc-p2"/>
        <w:spacing w:before="0"/>
        <w:rPr>
          <w:noProof/>
          <w:lang w:val="nl-NL"/>
        </w:rPr>
      </w:pPr>
      <w:r w:rsidRPr="00357775">
        <w:rPr>
          <w:noProof/>
          <w:lang w:val="nl-NL"/>
        </w:rPr>
        <w:t>Er mag geen andere behandeling met een ESA worden gestart, vanwege het risico op een kruisreactie.</w:t>
      </w:r>
    </w:p>
    <w:p w14:paraId="5C20EAC7" w14:textId="77777777" w:rsidR="002573F7" w:rsidRPr="00357775" w:rsidRDefault="002573F7" w:rsidP="002238F1">
      <w:pPr>
        <w:pStyle w:val="spc-hsub2"/>
        <w:spacing w:before="0" w:after="0"/>
        <w:rPr>
          <w:noProof/>
          <w:lang w:val="nl-NL"/>
        </w:rPr>
      </w:pPr>
    </w:p>
    <w:p w14:paraId="75DBCB93" w14:textId="77777777" w:rsidR="002573F7" w:rsidRPr="00357775" w:rsidRDefault="002573F7" w:rsidP="002238F1">
      <w:pPr>
        <w:pStyle w:val="spc-hsub2"/>
        <w:spacing w:before="0" w:after="0"/>
        <w:rPr>
          <w:noProof/>
          <w:spacing w:val="-4"/>
          <w:lang w:val="nl-NL"/>
        </w:rPr>
      </w:pPr>
      <w:r w:rsidRPr="00357775">
        <w:rPr>
          <w:noProof/>
          <w:spacing w:val="-4"/>
          <w:lang w:val="nl-NL"/>
        </w:rPr>
        <w:t>Behandeling van symptomatische anemie bij volwassen en pediatrische patiënten met chronisch nierfalen</w:t>
      </w:r>
    </w:p>
    <w:p w14:paraId="0C1DCD34" w14:textId="77777777" w:rsidR="002573F7" w:rsidRPr="00357775" w:rsidRDefault="002573F7" w:rsidP="002238F1">
      <w:pPr>
        <w:pStyle w:val="spc-p2"/>
        <w:spacing w:before="0"/>
        <w:rPr>
          <w:noProof/>
          <w:lang w:val="nl-NL"/>
        </w:rPr>
      </w:pPr>
    </w:p>
    <w:p w14:paraId="6E55EEAC" w14:textId="77777777" w:rsidR="002573F7" w:rsidRPr="00357775" w:rsidRDefault="002573F7" w:rsidP="002238F1">
      <w:pPr>
        <w:pStyle w:val="spc-p2"/>
        <w:spacing w:before="0"/>
        <w:rPr>
          <w:noProof/>
          <w:lang w:val="nl-NL"/>
        </w:rPr>
      </w:pPr>
      <w:r w:rsidRPr="00357775">
        <w:rPr>
          <w:noProof/>
          <w:lang w:val="nl-NL"/>
        </w:rPr>
        <w:t>Bij patiënten met chronisch nierfalen die met epoëtine alfa worden behandeld, moet regelmatig de hemoglobinespiegel worden gemeten, totdat een stabiele spiegel is bereikt. Daarna dient de hemoglobinespiegel periodiek te worden gecontroleerd.</w:t>
      </w:r>
    </w:p>
    <w:p w14:paraId="71B231D2" w14:textId="77777777" w:rsidR="002573F7" w:rsidRPr="00357775" w:rsidRDefault="002573F7" w:rsidP="002238F1">
      <w:pPr>
        <w:pStyle w:val="spc-p2"/>
        <w:spacing w:before="0"/>
        <w:rPr>
          <w:noProof/>
          <w:lang w:val="nl-NL"/>
        </w:rPr>
      </w:pPr>
    </w:p>
    <w:p w14:paraId="5C2E3083" w14:textId="77777777" w:rsidR="002573F7" w:rsidRPr="00357775" w:rsidRDefault="002573F7" w:rsidP="002238F1">
      <w:pPr>
        <w:pStyle w:val="spc-p2"/>
        <w:spacing w:before="0"/>
        <w:rPr>
          <w:noProof/>
          <w:lang w:val="nl-NL"/>
        </w:rPr>
      </w:pPr>
      <w:r w:rsidRPr="00357775">
        <w:rPr>
          <w:noProof/>
          <w:lang w:val="nl-NL"/>
        </w:rPr>
        <w:t>Bij patiënten met chronisch nierfalen dient de snelheid van hemoglobinetoename ongeveer 1 g/dl (0,62 mmol/l) per maand te bedragen en mag die niet hoger worden dan 2 g/dl (1,25 mmol/l) per maand, om het risico op een stijging van de hypertensie tot een minimum te beperken.</w:t>
      </w:r>
    </w:p>
    <w:p w14:paraId="7307E8BB" w14:textId="273E7465" w:rsidR="00436CE2" w:rsidRPr="00357775" w:rsidRDefault="00436CE2" w:rsidP="002238F1">
      <w:pPr>
        <w:pStyle w:val="spc-p1"/>
        <w:rPr>
          <w:noProof/>
          <w:spacing w:val="-4"/>
          <w:lang w:val="nl-NL"/>
        </w:rPr>
      </w:pPr>
      <w:r w:rsidRPr="00357775">
        <w:rPr>
          <w:noProof/>
          <w:spacing w:val="-4"/>
          <w:lang w:val="nl-NL"/>
        </w:rPr>
        <w:t xml:space="preserve">Bij patiënten met chronisch nierfalen mag de onderhoudsconcentratie hemoglobine niet hoger zijn dan de bovenste limiet van </w:t>
      </w:r>
      <w:r w:rsidR="00BB1551" w:rsidRPr="00357775">
        <w:rPr>
          <w:noProof/>
          <w:spacing w:val="-4"/>
          <w:lang w:val="nl-NL"/>
        </w:rPr>
        <w:t>het</w:t>
      </w:r>
      <w:r w:rsidRPr="00357775">
        <w:rPr>
          <w:noProof/>
          <w:spacing w:val="-4"/>
          <w:lang w:val="nl-NL"/>
        </w:rPr>
        <w:t xml:space="preserve"> hemoglobine</w:t>
      </w:r>
      <w:r w:rsidR="0032434F" w:rsidRPr="00357775">
        <w:rPr>
          <w:noProof/>
          <w:spacing w:val="-4"/>
          <w:lang w:val="nl-NL"/>
        </w:rPr>
        <w:t>concentratiebereik</w:t>
      </w:r>
      <w:r w:rsidRPr="00357775">
        <w:rPr>
          <w:noProof/>
          <w:spacing w:val="-4"/>
          <w:lang w:val="nl-NL"/>
        </w:rPr>
        <w:t>, zoals aanbevolen in rubriek 4.2. In</w:t>
      </w:r>
      <w:r w:rsidR="00B7044F" w:rsidRPr="00357775">
        <w:rPr>
          <w:noProof/>
          <w:spacing w:val="-4"/>
          <w:lang w:val="nl-NL"/>
        </w:rPr>
        <w:t> </w:t>
      </w:r>
      <w:r w:rsidRPr="00357775">
        <w:rPr>
          <w:noProof/>
          <w:spacing w:val="-4"/>
          <w:lang w:val="nl-NL"/>
        </w:rPr>
        <w:t>klinische</w:t>
      </w:r>
      <w:r w:rsidR="005B1DDE" w:rsidRPr="00357775">
        <w:rPr>
          <w:noProof/>
          <w:spacing w:val="-4"/>
          <w:lang w:val="nl-NL"/>
        </w:rPr>
        <w:t xml:space="preserve"> studies</w:t>
      </w:r>
      <w:r w:rsidRPr="00357775">
        <w:rPr>
          <w:noProof/>
          <w:spacing w:val="-4"/>
          <w:lang w:val="nl-NL"/>
        </w:rPr>
        <w:t xml:space="preserve"> werd een verhoogd risico op overlijden</w:t>
      </w:r>
      <w:r w:rsidR="00BB1551" w:rsidRPr="00357775">
        <w:rPr>
          <w:noProof/>
          <w:spacing w:val="-4"/>
          <w:lang w:val="nl-NL"/>
        </w:rPr>
        <w:t xml:space="preserve"> en</w:t>
      </w:r>
      <w:r w:rsidRPr="00357775">
        <w:rPr>
          <w:noProof/>
          <w:spacing w:val="-4"/>
          <w:lang w:val="nl-NL"/>
        </w:rPr>
        <w:t xml:space="preserve"> ernstige cardiovasculaire voorvallen waargenomen wanneer ESA</w:t>
      </w:r>
      <w:r w:rsidR="00C150EB" w:rsidRPr="00357775">
        <w:rPr>
          <w:noProof/>
          <w:spacing w:val="-4"/>
          <w:lang w:val="nl-NL"/>
        </w:rPr>
        <w:t>'</w:t>
      </w:r>
      <w:r w:rsidRPr="00357775">
        <w:rPr>
          <w:noProof/>
          <w:spacing w:val="-4"/>
          <w:lang w:val="nl-NL"/>
        </w:rPr>
        <w:t xml:space="preserve">s toegediend werden </w:t>
      </w:r>
      <w:r w:rsidR="00EF46E1" w:rsidRPr="00357775">
        <w:rPr>
          <w:noProof/>
          <w:spacing w:val="-4"/>
          <w:lang w:val="nl-NL"/>
        </w:rPr>
        <w:t>om</w:t>
      </w:r>
      <w:r w:rsidRPr="00357775">
        <w:rPr>
          <w:noProof/>
          <w:spacing w:val="-4"/>
          <w:lang w:val="nl-NL"/>
        </w:rPr>
        <w:t xml:space="preserve"> hemoglobineconcentratie</w:t>
      </w:r>
      <w:r w:rsidR="00EF46E1" w:rsidRPr="00357775">
        <w:rPr>
          <w:noProof/>
          <w:spacing w:val="-4"/>
          <w:lang w:val="nl-NL"/>
        </w:rPr>
        <w:t>waarden te bereiken</w:t>
      </w:r>
      <w:r w:rsidRPr="00357775">
        <w:rPr>
          <w:noProof/>
          <w:spacing w:val="-4"/>
          <w:lang w:val="nl-NL"/>
        </w:rPr>
        <w:t xml:space="preserve"> hoger dan 12 g/dl (7,5 mmol/l).</w:t>
      </w:r>
    </w:p>
    <w:p w14:paraId="1178314B" w14:textId="77777777" w:rsidR="002573F7" w:rsidRPr="00357775" w:rsidRDefault="002573F7" w:rsidP="002238F1">
      <w:pPr>
        <w:pStyle w:val="spc-p2"/>
        <w:spacing w:before="0"/>
        <w:rPr>
          <w:noProof/>
          <w:lang w:val="nl-NL"/>
        </w:rPr>
      </w:pPr>
    </w:p>
    <w:p w14:paraId="4B07B854" w14:textId="22040350" w:rsidR="002573F7" w:rsidRPr="00357775" w:rsidRDefault="002573F7" w:rsidP="002238F1">
      <w:pPr>
        <w:pStyle w:val="spc-p2"/>
        <w:spacing w:before="0"/>
        <w:rPr>
          <w:noProof/>
          <w:lang w:val="nl-NL"/>
        </w:rPr>
      </w:pPr>
      <w:r w:rsidRPr="00357775">
        <w:rPr>
          <w:noProof/>
          <w:lang w:val="nl-NL"/>
        </w:rPr>
        <w:t xml:space="preserve">Tijdens gecontroleerde klinische </w:t>
      </w:r>
      <w:r w:rsidR="00436971" w:rsidRPr="00357775">
        <w:rPr>
          <w:noProof/>
          <w:lang w:val="nl-NL"/>
        </w:rPr>
        <w:t>studies</w:t>
      </w:r>
      <w:r w:rsidRPr="00357775">
        <w:rPr>
          <w:noProof/>
          <w:lang w:val="nl-NL"/>
        </w:rPr>
        <w:t xml:space="preserve"> is geen significant voordeel aangetoond dat kan worden toegeschreven aan de toediening van epoëtinen wanneer de hemoglobineconcentratie meer wordt verhoogd dan nodig is om de symptomen van anemie te beheersen en bloedtransfusie te voorkomen.</w:t>
      </w:r>
    </w:p>
    <w:p w14:paraId="02373D32" w14:textId="77777777" w:rsidR="002573F7" w:rsidRPr="00357775" w:rsidRDefault="002573F7" w:rsidP="002238F1">
      <w:pPr>
        <w:pStyle w:val="spc-p2"/>
        <w:spacing w:before="0"/>
        <w:rPr>
          <w:noProof/>
          <w:lang w:val="nl-NL"/>
        </w:rPr>
      </w:pPr>
    </w:p>
    <w:p w14:paraId="1C335001" w14:textId="77777777" w:rsidR="002573F7" w:rsidRPr="00357775" w:rsidRDefault="002573F7" w:rsidP="002238F1">
      <w:pPr>
        <w:pStyle w:val="spc-p2"/>
        <w:spacing w:before="0"/>
        <w:rPr>
          <w:noProof/>
          <w:lang w:val="nl-NL"/>
        </w:rPr>
      </w:pPr>
      <w:r w:rsidRPr="00357775">
        <w:rPr>
          <w:noProof/>
          <w:lang w:val="nl-NL"/>
        </w:rPr>
        <w:lastRenderedPageBreak/>
        <w:t>Voorzichtigheid is geboden wanneer doses van Binocrit worden verhoogd bij patiënten met chronisch nierfalen, aangezien hoge cumulatieve doses epoëtine gepaard kunnen gaan met een verhoogd risico op mortaliteit, ernstige cardiovasculaire en cerebrovasculaire voorvallen. Bij patiënten met een geringe hemoglobinerespons op epoëtinen moeten andere verklaringen voor de geringe respons overwogen worden (zie rubriek 4.2 en 5.1).</w:t>
      </w:r>
    </w:p>
    <w:p w14:paraId="7790E99D" w14:textId="77777777" w:rsidR="002573F7" w:rsidRPr="00357775" w:rsidRDefault="002573F7" w:rsidP="002238F1">
      <w:pPr>
        <w:pStyle w:val="spc-p2"/>
        <w:spacing w:before="0"/>
        <w:rPr>
          <w:noProof/>
          <w:lang w:val="nl-NL"/>
        </w:rPr>
      </w:pPr>
    </w:p>
    <w:p w14:paraId="0D5F262C" w14:textId="77777777" w:rsidR="002573F7" w:rsidRPr="00357775" w:rsidRDefault="002573F7" w:rsidP="002238F1">
      <w:pPr>
        <w:pStyle w:val="spc-p2"/>
        <w:keepLines/>
        <w:spacing w:before="0"/>
        <w:rPr>
          <w:noProof/>
          <w:lang w:val="nl-NL"/>
        </w:rPr>
      </w:pPr>
      <w:r w:rsidRPr="00357775">
        <w:rPr>
          <w:noProof/>
          <w:lang w:val="nl-NL"/>
        </w:rPr>
        <w:t>Patiënten met chronisch nierfalen die via de subcutane route met epoëtine alfa worden behandeld, moeten periodiek worden gecontroleerd op een afname van de werkzaamheid, die wordt gedefinieerd als een ontbrekende of verminderde reactie op de behandeling met epoëtine alfa bij patiënten die eerder op de behandeling reageerden. Kenmerkend hiervoor is een aanhoudende daling van de hemoglobinewaarde ondanks een verhoging van de dosis epoëtine alfa (zie rubriek 4.8).</w:t>
      </w:r>
    </w:p>
    <w:p w14:paraId="16481C76" w14:textId="77777777" w:rsidR="002573F7" w:rsidRPr="00357775" w:rsidRDefault="002573F7" w:rsidP="002238F1">
      <w:pPr>
        <w:pStyle w:val="spc-p2"/>
        <w:spacing w:before="0"/>
        <w:rPr>
          <w:noProof/>
          <w:lang w:val="nl-NL"/>
        </w:rPr>
      </w:pPr>
    </w:p>
    <w:p w14:paraId="6778905D" w14:textId="77777777" w:rsidR="002573F7" w:rsidRPr="00357775" w:rsidRDefault="002573F7" w:rsidP="002238F1">
      <w:pPr>
        <w:pStyle w:val="spc-p2"/>
        <w:spacing w:before="0"/>
        <w:rPr>
          <w:noProof/>
          <w:lang w:val="nl-NL"/>
        </w:rPr>
      </w:pPr>
      <w:r w:rsidRPr="00357775">
        <w:rPr>
          <w:noProof/>
          <w:lang w:val="nl-NL"/>
        </w:rPr>
        <w:t>Bij sommige patiënten bij wie het doseringsinterval van epoëtine alfa langer is verlengd (langer dan eenmaal per week), is het mogelijk dat ze geen toereikende hemoglobinespiegel kunnen handhaven (zie rubriek 5.1); bij hen moet de dosis epoëtine alfa mogelijk worden verhoogd. Hemoglobinespiegels moeten regelmatig worden gecontroleerd.</w:t>
      </w:r>
    </w:p>
    <w:p w14:paraId="17473427" w14:textId="77777777" w:rsidR="002573F7" w:rsidRPr="00357775" w:rsidRDefault="002573F7" w:rsidP="002238F1">
      <w:pPr>
        <w:pStyle w:val="spc-p2"/>
        <w:spacing w:before="0"/>
        <w:rPr>
          <w:noProof/>
          <w:lang w:val="nl-NL"/>
        </w:rPr>
      </w:pPr>
    </w:p>
    <w:p w14:paraId="21A87305" w14:textId="77777777" w:rsidR="002573F7" w:rsidRPr="00357775" w:rsidRDefault="002573F7" w:rsidP="002238F1">
      <w:pPr>
        <w:pStyle w:val="spc-p2"/>
        <w:spacing w:before="0"/>
        <w:rPr>
          <w:noProof/>
          <w:lang w:val="nl-NL"/>
        </w:rPr>
      </w:pPr>
      <w:r w:rsidRPr="00357775">
        <w:rPr>
          <w:noProof/>
          <w:lang w:val="nl-NL"/>
        </w:rPr>
        <w:t>Bij patiënten die hemodialyse ondergaan, is shunttrombose opgetreden, met name bij patiënten met een neiging tot hypotensie of bij patiënten met complicaties van de arterioveneuze fistulae (bv. stenosen, aneurysmata, enz.). Een vroege shuntrevisie en profylaxe voor trombose, bijvoorbeeld door toediening van acetylsalicylzuur, wordt bij deze patiënten aanbevolen.</w:t>
      </w:r>
    </w:p>
    <w:p w14:paraId="565138CB" w14:textId="77777777" w:rsidR="00EC35DE" w:rsidRPr="00357775" w:rsidRDefault="00EC35DE" w:rsidP="00CD767A">
      <w:pPr>
        <w:rPr>
          <w:noProof/>
          <w:lang w:val="nl-NL"/>
        </w:rPr>
      </w:pPr>
    </w:p>
    <w:p w14:paraId="04FCA382" w14:textId="77777777" w:rsidR="00436CE2" w:rsidRPr="00357775" w:rsidRDefault="00436CE2" w:rsidP="002238F1">
      <w:pPr>
        <w:pStyle w:val="spc-p1"/>
        <w:rPr>
          <w:noProof/>
          <w:lang w:val="nl-NL"/>
        </w:rPr>
      </w:pPr>
      <w:r w:rsidRPr="00357775">
        <w:rPr>
          <w:noProof/>
          <w:lang w:val="nl-NL"/>
        </w:rPr>
        <w:t>In geïsoleerde gevallen is hyperkaliëmie waargenomen</w:t>
      </w:r>
      <w:r w:rsidR="00034514" w:rsidRPr="00357775">
        <w:rPr>
          <w:noProof/>
          <w:lang w:val="nl-NL"/>
        </w:rPr>
        <w:t>, hoewel er geen oorzakelijk verband is vastgesteld</w:t>
      </w:r>
      <w:r w:rsidRPr="00357775">
        <w:rPr>
          <w:noProof/>
          <w:lang w:val="nl-NL"/>
        </w:rPr>
        <w:t xml:space="preserve">. Bij patiënten met chronisch nierfalen moeten de elektrolyten in </w:t>
      </w:r>
      <w:r w:rsidR="00694453" w:rsidRPr="00357775">
        <w:rPr>
          <w:noProof/>
          <w:lang w:val="nl-NL"/>
        </w:rPr>
        <w:t xml:space="preserve">het </w:t>
      </w:r>
      <w:r w:rsidRPr="00357775">
        <w:rPr>
          <w:noProof/>
          <w:lang w:val="nl-NL"/>
        </w:rPr>
        <w:t xml:space="preserve">serum worden gecontroleerd. Als een verhoogde of stijgende kaliumspiegel in </w:t>
      </w:r>
      <w:r w:rsidR="00694453" w:rsidRPr="00357775">
        <w:rPr>
          <w:noProof/>
          <w:lang w:val="nl-NL"/>
        </w:rPr>
        <w:t xml:space="preserve">het </w:t>
      </w:r>
      <w:r w:rsidRPr="00357775">
        <w:rPr>
          <w:noProof/>
          <w:lang w:val="nl-NL"/>
        </w:rPr>
        <w:t xml:space="preserve">serum wordt </w:t>
      </w:r>
      <w:r w:rsidR="00694453" w:rsidRPr="00357775">
        <w:rPr>
          <w:noProof/>
          <w:lang w:val="nl-NL"/>
        </w:rPr>
        <w:t>vastgesteld</w:t>
      </w:r>
      <w:r w:rsidRPr="00357775">
        <w:rPr>
          <w:noProof/>
          <w:lang w:val="nl-NL"/>
        </w:rPr>
        <w:t xml:space="preserve">, dan moet worden overwogen </w:t>
      </w:r>
      <w:r w:rsidR="00034514" w:rsidRPr="00357775">
        <w:rPr>
          <w:noProof/>
          <w:lang w:val="nl-NL"/>
        </w:rPr>
        <w:t xml:space="preserve">om, in aanvulling op de gepaste behandeling van de hyperkaliëmie, </w:t>
      </w:r>
      <w:r w:rsidRPr="00357775">
        <w:rPr>
          <w:noProof/>
          <w:lang w:val="nl-NL"/>
        </w:rPr>
        <w:t xml:space="preserve">de toediening van epoëtine alfa te staken totdat </w:t>
      </w:r>
      <w:r w:rsidR="00034514" w:rsidRPr="00357775">
        <w:rPr>
          <w:noProof/>
          <w:lang w:val="nl-NL"/>
        </w:rPr>
        <w:t>het serumkaliumgehalte</w:t>
      </w:r>
      <w:r w:rsidRPr="00357775">
        <w:rPr>
          <w:noProof/>
          <w:lang w:val="nl-NL"/>
        </w:rPr>
        <w:t xml:space="preserve"> is gecorrigeerd. </w:t>
      </w:r>
    </w:p>
    <w:p w14:paraId="6B196AF2" w14:textId="77777777" w:rsidR="002573F7" w:rsidRPr="00357775" w:rsidRDefault="002573F7" w:rsidP="002238F1">
      <w:pPr>
        <w:pStyle w:val="spc-p2"/>
        <w:spacing w:before="0"/>
        <w:rPr>
          <w:noProof/>
          <w:lang w:val="nl-NL"/>
        </w:rPr>
      </w:pPr>
    </w:p>
    <w:p w14:paraId="4928B302" w14:textId="77777777" w:rsidR="002573F7" w:rsidRPr="00357775" w:rsidRDefault="002573F7" w:rsidP="002238F1">
      <w:pPr>
        <w:pStyle w:val="spc-p2"/>
        <w:spacing w:before="0"/>
        <w:rPr>
          <w:noProof/>
          <w:lang w:val="nl-NL"/>
        </w:rPr>
      </w:pPr>
      <w:r w:rsidRPr="00357775">
        <w:rPr>
          <w:noProof/>
          <w:lang w:val="nl-NL"/>
        </w:rPr>
        <w:t xml:space="preserve">Een stijging van de heparinedosis tijdens hemodialyse is tijdens de duur van de behandeling met epoëtine alfa vaak nodig als gevolg van het gestegen packed-cell volume. Occlusie van het dialysesysteem is mogelijk als de heparinisatie niet optimaal is. </w:t>
      </w:r>
    </w:p>
    <w:p w14:paraId="39683F8D" w14:textId="77777777" w:rsidR="002573F7" w:rsidRPr="00357775" w:rsidRDefault="002573F7" w:rsidP="002238F1">
      <w:pPr>
        <w:pStyle w:val="spc-p2"/>
        <w:spacing w:before="0"/>
        <w:rPr>
          <w:noProof/>
          <w:lang w:val="nl-NL"/>
        </w:rPr>
      </w:pPr>
    </w:p>
    <w:p w14:paraId="6F5AC64F" w14:textId="77777777" w:rsidR="002573F7" w:rsidRPr="00357775" w:rsidRDefault="002573F7" w:rsidP="002238F1">
      <w:pPr>
        <w:pStyle w:val="spc-p2"/>
        <w:spacing w:before="0"/>
        <w:rPr>
          <w:noProof/>
          <w:lang w:val="nl-NL"/>
        </w:rPr>
      </w:pPr>
      <w:r w:rsidRPr="00357775">
        <w:rPr>
          <w:noProof/>
          <w:lang w:val="nl-NL"/>
        </w:rPr>
        <w:t>Op basis van de tot op heden beschikbare gegevens versnelt correctie van de anemie met epoëtine alfa bij volwassen patiënten met nierinsufficiëntie die nog niet worden gedialyseerd, de snelheid van de progressie van de nierinsufficiëntie niet.</w:t>
      </w:r>
    </w:p>
    <w:p w14:paraId="0876A67C" w14:textId="77777777" w:rsidR="002573F7" w:rsidRPr="00357775" w:rsidRDefault="002573F7" w:rsidP="002238F1">
      <w:pPr>
        <w:pStyle w:val="spc-hsub2"/>
        <w:spacing w:before="0" w:after="0"/>
        <w:rPr>
          <w:noProof/>
          <w:lang w:val="nl-NL"/>
        </w:rPr>
      </w:pPr>
    </w:p>
    <w:p w14:paraId="4ADD982C" w14:textId="0EFFC585" w:rsidR="002573F7" w:rsidRPr="00357775" w:rsidRDefault="002573F7" w:rsidP="002238F1">
      <w:pPr>
        <w:pStyle w:val="spc-hsub2"/>
        <w:spacing w:before="0" w:after="0"/>
        <w:rPr>
          <w:noProof/>
          <w:lang w:val="nl-NL"/>
        </w:rPr>
      </w:pPr>
      <w:r w:rsidRPr="00357775">
        <w:rPr>
          <w:noProof/>
          <w:lang w:val="nl-NL"/>
        </w:rPr>
        <w:t xml:space="preserve">Behandeling van patiënten met door </w:t>
      </w:r>
      <w:r w:rsidR="00664D47" w:rsidRPr="00357775">
        <w:rPr>
          <w:noProof/>
          <w:lang w:val="nl-NL"/>
        </w:rPr>
        <w:t>chemokuur</w:t>
      </w:r>
      <w:r w:rsidRPr="00357775">
        <w:rPr>
          <w:noProof/>
          <w:lang w:val="nl-NL"/>
        </w:rPr>
        <w:t xml:space="preserve"> geïnduceerde anemie</w:t>
      </w:r>
    </w:p>
    <w:p w14:paraId="3223A182" w14:textId="77777777" w:rsidR="00B7044F" w:rsidRPr="00357775" w:rsidRDefault="00B7044F" w:rsidP="002238F1">
      <w:pPr>
        <w:rPr>
          <w:noProof/>
          <w:lang w:val="nl-NL"/>
        </w:rPr>
      </w:pPr>
    </w:p>
    <w:p w14:paraId="1BF7C3AF" w14:textId="77777777" w:rsidR="00EF46E1" w:rsidRPr="00357775" w:rsidRDefault="00EF46E1" w:rsidP="002238F1">
      <w:pPr>
        <w:pStyle w:val="spc-p1"/>
        <w:rPr>
          <w:noProof/>
          <w:lang w:val="nl-NL"/>
        </w:rPr>
      </w:pPr>
      <w:r w:rsidRPr="00357775">
        <w:rPr>
          <w:noProof/>
          <w:lang w:val="nl-NL"/>
        </w:rPr>
        <w:t>Bij kankerpatiënten die met epoëtine alfa worden behandeld, moet regelmatig de hemoglobinespiegel worden gemeten, totdat een stabiele spiegel is bereikt. Daarna dient de hemoglobinespiegel periodiek te worden gecontroleerd.</w:t>
      </w:r>
    </w:p>
    <w:p w14:paraId="0B1AC0AF" w14:textId="77777777" w:rsidR="002573F7" w:rsidRPr="00357775" w:rsidRDefault="002573F7" w:rsidP="002238F1">
      <w:pPr>
        <w:pStyle w:val="spc-p2"/>
        <w:spacing w:before="0"/>
        <w:rPr>
          <w:noProof/>
          <w:lang w:val="nl-NL"/>
        </w:rPr>
      </w:pPr>
    </w:p>
    <w:p w14:paraId="1C5E9E37" w14:textId="6381EF2D" w:rsidR="002573F7" w:rsidRPr="00357775" w:rsidRDefault="002573F7" w:rsidP="002238F1">
      <w:pPr>
        <w:pStyle w:val="spc-p2"/>
        <w:spacing w:before="0"/>
        <w:rPr>
          <w:noProof/>
          <w:spacing w:val="-2"/>
          <w:lang w:val="nl-NL"/>
        </w:rPr>
      </w:pPr>
      <w:r w:rsidRPr="00357775">
        <w:rPr>
          <w:noProof/>
          <w:spacing w:val="-2"/>
          <w:lang w:val="nl-NL"/>
        </w:rPr>
        <w:t xml:space="preserve">Epoëtinen zijn groeifactoren die primair de </w:t>
      </w:r>
      <w:r w:rsidR="0021631A" w:rsidRPr="00357775">
        <w:rPr>
          <w:noProof/>
          <w:spacing w:val="-2"/>
          <w:lang w:val="nl-NL"/>
        </w:rPr>
        <w:t xml:space="preserve">productie van </w:t>
      </w:r>
      <w:r w:rsidRPr="00357775">
        <w:rPr>
          <w:noProof/>
          <w:spacing w:val="-2"/>
          <w:lang w:val="nl-NL"/>
        </w:rPr>
        <w:t>rode bloedcel</w:t>
      </w:r>
      <w:r w:rsidR="0021631A" w:rsidRPr="00357775">
        <w:rPr>
          <w:noProof/>
          <w:spacing w:val="-2"/>
          <w:lang w:val="nl-NL"/>
        </w:rPr>
        <w:t>len (RBC)</w:t>
      </w:r>
      <w:r w:rsidRPr="00357775">
        <w:rPr>
          <w:noProof/>
          <w:spacing w:val="-2"/>
          <w:lang w:val="nl-NL"/>
        </w:rPr>
        <w:t xml:space="preserve"> stimuleren. Erytropoëtinereceptoren kunnen op het oppervlak van een verscheidenheid aan tumorcellen tot expressie komen. Zoals ook bij andere groeifactoren het geval is, bestaat er ook bij het gebruik van epoëtinen de bezorgdheid dat ze de groei van tumoren kunnen bevorderen. Dat ESA’s een rol spelen in tumorprogressie of afgenomen progressievrije overleving</w:t>
      </w:r>
      <w:r w:rsidR="005164C1" w:rsidRPr="00357775">
        <w:rPr>
          <w:noProof/>
          <w:spacing w:val="-2"/>
          <w:lang w:val="nl-NL"/>
        </w:rPr>
        <w:t>,</w:t>
      </w:r>
      <w:r w:rsidRPr="00357775">
        <w:rPr>
          <w:noProof/>
          <w:spacing w:val="-2"/>
          <w:lang w:val="nl-NL"/>
        </w:rPr>
        <w:t xml:space="preserve"> kan niet worden uitgesloten. Tijdens gecontroleerde klinische </w:t>
      </w:r>
      <w:r w:rsidR="003042F3" w:rsidRPr="00357775">
        <w:rPr>
          <w:noProof/>
          <w:spacing w:val="-2"/>
          <w:lang w:val="nl-NL"/>
        </w:rPr>
        <w:t>studies</w:t>
      </w:r>
      <w:r w:rsidRPr="00357775">
        <w:rPr>
          <w:noProof/>
          <w:spacing w:val="-2"/>
          <w:lang w:val="nl-NL"/>
        </w:rPr>
        <w:t xml:space="preserve"> is het gebruik van epoëtine alfa en andere ESA’s in verband gebracht met verminderde locoregionale tumorcontrole of een verminderde totale overleving:</w:t>
      </w:r>
    </w:p>
    <w:p w14:paraId="74E87700" w14:textId="77777777" w:rsidR="002573F7" w:rsidRPr="00357775" w:rsidRDefault="002573F7" w:rsidP="002238F1">
      <w:pPr>
        <w:pStyle w:val="spc-p2"/>
        <w:spacing w:before="0"/>
        <w:rPr>
          <w:noProof/>
          <w:lang w:val="nl-NL"/>
        </w:rPr>
      </w:pPr>
    </w:p>
    <w:p w14:paraId="152A1EBC" w14:textId="77777777"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verminderde locoregionale controle bij patiënten met gevorderde hoofd-halskanker die bestralingstherapie ondergaan, indien toegediend om een hemoglobineconcentratiewaarde hoger dan 14 g/dl (8,7 mmol/l) te bereiken,</w:t>
      </w:r>
    </w:p>
    <w:p w14:paraId="0BE9BCC9" w14:textId="77777777" w:rsidR="002573F7" w:rsidRPr="00357775" w:rsidRDefault="002573F7" w:rsidP="002238F1">
      <w:pPr>
        <w:pStyle w:val="spc-p2"/>
        <w:spacing w:before="0"/>
        <w:rPr>
          <w:noProof/>
          <w:lang w:val="nl-NL"/>
        </w:rPr>
      </w:pPr>
    </w:p>
    <w:p w14:paraId="20FC1E1F" w14:textId="0AC17BD3"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 xml:space="preserve">kortere totale overleving en hogere sterfte toegeschreven aan ziekteprogressie na 4 maanden bij patiënten met gemetastaseerde borstkanker die </w:t>
      </w:r>
      <w:r w:rsidR="00181C8E" w:rsidRPr="00357775">
        <w:rPr>
          <w:noProof/>
          <w:lang w:val="nl-NL"/>
        </w:rPr>
        <w:t xml:space="preserve">een </w:t>
      </w:r>
      <w:r w:rsidR="00664D47" w:rsidRPr="00357775">
        <w:rPr>
          <w:noProof/>
          <w:lang w:val="nl-NL"/>
        </w:rPr>
        <w:t>chemokuur</w:t>
      </w:r>
      <w:r w:rsidRPr="00357775">
        <w:rPr>
          <w:noProof/>
          <w:lang w:val="nl-NL"/>
        </w:rPr>
        <w:t xml:space="preserve"> krijgen, indien toegediend om een hemoglobineconcentratiebereik tussen 12 en 14 g/dl (tussen 7,5 en 8,7 mmol/l) te bereiken,</w:t>
      </w:r>
    </w:p>
    <w:p w14:paraId="031C6076" w14:textId="77777777" w:rsidR="002573F7" w:rsidRPr="00357775" w:rsidRDefault="002573F7" w:rsidP="002238F1">
      <w:pPr>
        <w:pStyle w:val="spc-p2"/>
        <w:spacing w:before="0"/>
        <w:rPr>
          <w:noProof/>
          <w:lang w:val="nl-NL"/>
        </w:rPr>
      </w:pPr>
    </w:p>
    <w:p w14:paraId="72AD3022" w14:textId="3BB80566"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 xml:space="preserve">verhoogd risico op overlijden, indien </w:t>
      </w:r>
      <w:r w:rsidR="00181C8E" w:rsidRPr="00357775">
        <w:rPr>
          <w:noProof/>
          <w:lang w:val="nl-NL"/>
        </w:rPr>
        <w:t xml:space="preserve">het ESA wordt </w:t>
      </w:r>
      <w:r w:rsidRPr="00357775">
        <w:rPr>
          <w:noProof/>
          <w:lang w:val="nl-NL"/>
        </w:rPr>
        <w:t xml:space="preserve">toegediend om een hemoglobineconcentratiewaarde van 12 g/dl (7,5 mmol/l) te bereiken bij patiënten met een actieve maligne aandoening die noch </w:t>
      </w:r>
      <w:r w:rsidR="00181C8E" w:rsidRPr="00357775">
        <w:rPr>
          <w:noProof/>
          <w:lang w:val="nl-NL"/>
        </w:rPr>
        <w:t xml:space="preserve">een </w:t>
      </w:r>
      <w:r w:rsidR="00664D47" w:rsidRPr="00357775">
        <w:rPr>
          <w:noProof/>
          <w:lang w:val="nl-NL"/>
        </w:rPr>
        <w:t>chemokuur</w:t>
      </w:r>
      <w:r w:rsidRPr="00357775">
        <w:rPr>
          <w:noProof/>
          <w:lang w:val="nl-NL"/>
        </w:rPr>
        <w:t xml:space="preserve"> noch bestralingstherapie krijgen; ESA’s zijn niet geïndiceerd voor gebruik bij deze patiëntenpopulatie,</w:t>
      </w:r>
    </w:p>
    <w:p w14:paraId="791C7B11" w14:textId="77777777" w:rsidR="002573F7" w:rsidRPr="00357775" w:rsidRDefault="002573F7" w:rsidP="002238F1">
      <w:pPr>
        <w:pStyle w:val="spc-p2"/>
        <w:spacing w:before="0"/>
        <w:rPr>
          <w:noProof/>
          <w:lang w:val="nl-NL"/>
        </w:rPr>
      </w:pPr>
    </w:p>
    <w:p w14:paraId="54AA2F8A" w14:textId="1C6F608E" w:rsidR="002573F7" w:rsidRPr="00357775" w:rsidRDefault="002573F7" w:rsidP="002238F1">
      <w:pPr>
        <w:pStyle w:val="spc-p2"/>
        <w:numPr>
          <w:ilvl w:val="0"/>
          <w:numId w:val="65"/>
        </w:numPr>
        <w:tabs>
          <w:tab w:val="clear" w:pos="720"/>
          <w:tab w:val="num" w:pos="540"/>
        </w:tabs>
        <w:spacing w:before="0"/>
        <w:ind w:left="540" w:hanging="540"/>
        <w:rPr>
          <w:noProof/>
          <w:lang w:val="nl-NL"/>
        </w:rPr>
      </w:pPr>
      <w:r w:rsidRPr="00357775">
        <w:rPr>
          <w:noProof/>
          <w:lang w:val="nl-NL"/>
        </w:rPr>
        <w:t xml:space="preserve">een waargenomen stijging van 9% van het risico op ziekteprogressie of overlijden in de groep met epoëtine alfa plus </w:t>
      </w:r>
      <w:r w:rsidR="00901104" w:rsidRPr="00357775">
        <w:rPr>
          <w:noProof/>
          <w:lang w:val="nl-NL"/>
        </w:rPr>
        <w:t xml:space="preserve">de </w:t>
      </w:r>
      <w:r w:rsidRPr="00357775">
        <w:rPr>
          <w:noProof/>
          <w:lang w:val="nl-NL"/>
        </w:rPr>
        <w:t>zorgstandaard, afkomstig uit een primaire analyse, en</w:t>
      </w:r>
      <w:r w:rsidR="00B7044F" w:rsidRPr="00357775">
        <w:rPr>
          <w:noProof/>
          <w:lang w:val="nl-NL"/>
        </w:rPr>
        <w:t> </w:t>
      </w:r>
      <w:r w:rsidRPr="00357775">
        <w:rPr>
          <w:noProof/>
          <w:lang w:val="nl-NL"/>
        </w:rPr>
        <w:t xml:space="preserve">een met 15% toegenomen risico dat statistisch niet kan worden uitgesloten bij patiënten met gemetastaseerde borstkanker die </w:t>
      </w:r>
      <w:r w:rsidR="00181C8E" w:rsidRPr="00357775">
        <w:rPr>
          <w:noProof/>
          <w:lang w:val="nl-NL"/>
        </w:rPr>
        <w:t xml:space="preserve">een </w:t>
      </w:r>
      <w:r w:rsidR="00664D47" w:rsidRPr="00357775">
        <w:rPr>
          <w:noProof/>
          <w:lang w:val="nl-NL"/>
        </w:rPr>
        <w:t>chemokuur</w:t>
      </w:r>
      <w:r w:rsidRPr="00357775">
        <w:rPr>
          <w:noProof/>
          <w:lang w:val="nl-NL"/>
        </w:rPr>
        <w:t xml:space="preserve"> krijgen, indien toegediend om een hemoglobineconcentratiebereik tussen 10 en 12 g/dl (tussen 6,2 en 7,5 mmol/l) te bereiken.</w:t>
      </w:r>
    </w:p>
    <w:p w14:paraId="1FEE9E6C" w14:textId="77777777" w:rsidR="002573F7" w:rsidRPr="00357775" w:rsidRDefault="002573F7" w:rsidP="002238F1">
      <w:pPr>
        <w:pStyle w:val="spc-p2"/>
        <w:spacing w:before="0"/>
        <w:rPr>
          <w:noProof/>
          <w:lang w:val="nl-NL"/>
        </w:rPr>
      </w:pPr>
    </w:p>
    <w:p w14:paraId="20404E2F" w14:textId="77777777" w:rsidR="002573F7" w:rsidRPr="00357775" w:rsidRDefault="002573F7" w:rsidP="002238F1">
      <w:pPr>
        <w:pStyle w:val="spc-p2"/>
        <w:spacing w:before="0"/>
        <w:rPr>
          <w:noProof/>
          <w:lang w:val="nl-NL"/>
        </w:rPr>
      </w:pPr>
      <w:r w:rsidRPr="00357775">
        <w:rPr>
          <w:noProof/>
          <w:lang w:val="nl-NL"/>
        </w:rPr>
        <w:t>Gezien het bovenstaande verdient in sommige klinische situaties een bloedtransfusie de voorkeur voor de behandeling van anemie bij patiënten met kanker. Het besluit om behandeling met recombinant erytropoëtine toe te dienen moet per patiënt en met diens medewerking worden gebaseerd op een beoordeling van de voordelen en de risico's, waarbij rekening moet worden gehouden met de specifieke klinische context. Tot de factoren die bij deze beoordeling moeten worden overwogen</w:t>
      </w:r>
      <w:r w:rsidR="007363DB" w:rsidRPr="00357775">
        <w:rPr>
          <w:noProof/>
          <w:lang w:val="nl-NL"/>
        </w:rPr>
        <w:t>,</w:t>
      </w:r>
      <w:r w:rsidRPr="00357775">
        <w:rPr>
          <w:noProof/>
          <w:lang w:val="nl-NL"/>
        </w:rPr>
        <w:t xml:space="preserve"> behoren het type en het stadium van de tumor, de ernst van de anemie, de levensverwachting, de omgeving waarin de patiënt wordt behandeld en de voorkeur van de patiënt (zie rubriek 5.1).</w:t>
      </w:r>
    </w:p>
    <w:p w14:paraId="5E041659" w14:textId="77777777" w:rsidR="002573F7" w:rsidRPr="00357775" w:rsidRDefault="002573F7" w:rsidP="002238F1">
      <w:pPr>
        <w:pStyle w:val="spc-p2"/>
        <w:spacing w:before="0"/>
        <w:rPr>
          <w:noProof/>
          <w:lang w:val="nl-NL"/>
        </w:rPr>
      </w:pPr>
    </w:p>
    <w:p w14:paraId="5DDA33CA" w14:textId="307175AC" w:rsidR="002573F7" w:rsidRPr="00357775" w:rsidRDefault="002573F7" w:rsidP="002238F1">
      <w:pPr>
        <w:pStyle w:val="spc-p2"/>
        <w:spacing w:before="0"/>
        <w:rPr>
          <w:noProof/>
          <w:lang w:val="nl-NL"/>
        </w:rPr>
      </w:pPr>
      <w:r w:rsidRPr="00357775">
        <w:rPr>
          <w:noProof/>
          <w:lang w:val="nl-NL"/>
        </w:rPr>
        <w:t xml:space="preserve">Bij kankerpatiënten die </w:t>
      </w:r>
      <w:r w:rsidR="00181C8E" w:rsidRPr="00357775">
        <w:rPr>
          <w:noProof/>
          <w:lang w:val="nl-NL"/>
        </w:rPr>
        <w:t xml:space="preserve">een </w:t>
      </w:r>
      <w:r w:rsidR="00664D47" w:rsidRPr="00357775">
        <w:rPr>
          <w:noProof/>
          <w:lang w:val="nl-NL"/>
        </w:rPr>
        <w:t>chemokuur</w:t>
      </w:r>
      <w:r w:rsidRPr="00357775">
        <w:rPr>
          <w:noProof/>
          <w:lang w:val="nl-NL"/>
        </w:rPr>
        <w:t xml:space="preserve"> krijgen, moet bij de beoordeling of behandeling met epoëtine alfa de aangewezen weg is (of de patiënt een verhoogd risico op een bloedtransfusie heeft)</w:t>
      </w:r>
      <w:r w:rsidR="00560F31" w:rsidRPr="00357775">
        <w:rPr>
          <w:noProof/>
          <w:lang w:val="nl-NL"/>
        </w:rPr>
        <w:t>,</w:t>
      </w:r>
      <w:r w:rsidR="007363DB" w:rsidRPr="00357775">
        <w:rPr>
          <w:noProof/>
          <w:lang w:val="nl-NL"/>
        </w:rPr>
        <w:t xml:space="preserve"> </w:t>
      </w:r>
      <w:r w:rsidRPr="00357775">
        <w:rPr>
          <w:noProof/>
          <w:lang w:val="nl-NL"/>
        </w:rPr>
        <w:t>rekening worden gehouden met een vertraging van 2 tot 3 weken tussen de toediening van ESA en het verschijnen van door erytropoëtine geïnduceerde rode bloedcellen.</w:t>
      </w:r>
    </w:p>
    <w:p w14:paraId="1701B5F6" w14:textId="77777777" w:rsidR="002573F7" w:rsidRPr="00357775" w:rsidRDefault="002573F7" w:rsidP="002238F1">
      <w:pPr>
        <w:pStyle w:val="spc-hsub2"/>
        <w:spacing w:before="0" w:after="0"/>
        <w:rPr>
          <w:noProof/>
          <w:lang w:val="nl-NL"/>
        </w:rPr>
      </w:pPr>
    </w:p>
    <w:p w14:paraId="37AE4F39" w14:textId="77777777" w:rsidR="002573F7" w:rsidRPr="00357775" w:rsidRDefault="002573F7" w:rsidP="002238F1">
      <w:pPr>
        <w:pStyle w:val="spc-hsub2"/>
        <w:spacing w:before="0" w:after="0"/>
        <w:rPr>
          <w:noProof/>
          <w:lang w:val="nl-NL"/>
        </w:rPr>
      </w:pPr>
      <w:r w:rsidRPr="00357775">
        <w:rPr>
          <w:noProof/>
          <w:lang w:val="nl-NL"/>
        </w:rPr>
        <w:t>Operatiepatiënten in een autoloog predonatieprogramma’s</w:t>
      </w:r>
    </w:p>
    <w:p w14:paraId="352201AB" w14:textId="77777777" w:rsidR="00B72FF1" w:rsidRPr="00357775" w:rsidRDefault="00B72FF1" w:rsidP="002238F1">
      <w:pPr>
        <w:rPr>
          <w:noProof/>
          <w:lang w:val="nl-NL"/>
        </w:rPr>
      </w:pPr>
    </w:p>
    <w:p w14:paraId="74A6CD4B" w14:textId="77777777" w:rsidR="00436CE2" w:rsidRPr="00357775" w:rsidRDefault="00436CE2" w:rsidP="002238F1">
      <w:pPr>
        <w:pStyle w:val="spc-p1"/>
        <w:rPr>
          <w:noProof/>
          <w:lang w:val="nl-NL"/>
        </w:rPr>
      </w:pPr>
      <w:r w:rsidRPr="00357775">
        <w:rPr>
          <w:noProof/>
          <w:lang w:val="nl-NL"/>
        </w:rPr>
        <w:t xml:space="preserve">Alle bijzondere waarschuwingen en </w:t>
      </w:r>
      <w:r w:rsidR="00F411AF" w:rsidRPr="00357775">
        <w:rPr>
          <w:noProof/>
          <w:lang w:val="nl-NL"/>
        </w:rPr>
        <w:t xml:space="preserve">bijzondere </w:t>
      </w:r>
      <w:r w:rsidRPr="00357775">
        <w:rPr>
          <w:noProof/>
          <w:lang w:val="nl-NL"/>
        </w:rPr>
        <w:t xml:space="preserve">voorzorgsmaatregelen die samenhangen met autologe </w:t>
      </w:r>
      <w:r w:rsidR="004F0497" w:rsidRPr="00357775">
        <w:rPr>
          <w:noProof/>
          <w:spacing w:val="-2"/>
          <w:lang w:val="nl-NL"/>
        </w:rPr>
        <w:t>predonatieprogramma</w:t>
      </w:r>
      <w:r w:rsidR="00DA7934" w:rsidRPr="00357775">
        <w:rPr>
          <w:noProof/>
          <w:spacing w:val="-2"/>
          <w:lang w:val="nl-NL"/>
        </w:rPr>
        <w:t>’</w:t>
      </w:r>
      <w:r w:rsidR="004F0497" w:rsidRPr="00357775">
        <w:rPr>
          <w:noProof/>
          <w:spacing w:val="-2"/>
          <w:lang w:val="nl-NL"/>
        </w:rPr>
        <w:t>s</w:t>
      </w:r>
      <w:r w:rsidRPr="00357775">
        <w:rPr>
          <w:noProof/>
          <w:spacing w:val="-2"/>
          <w:lang w:val="nl-NL"/>
        </w:rPr>
        <w:t>, met name routinematige volumevervanging, moeten in acht worden genomen.</w:t>
      </w:r>
    </w:p>
    <w:p w14:paraId="3E1E9DB9" w14:textId="77777777" w:rsidR="002573F7" w:rsidRPr="00357775" w:rsidRDefault="002573F7" w:rsidP="002238F1">
      <w:pPr>
        <w:pStyle w:val="spc-hsub2"/>
        <w:spacing w:before="0" w:after="0"/>
        <w:rPr>
          <w:noProof/>
          <w:lang w:val="nl-NL"/>
        </w:rPr>
      </w:pPr>
    </w:p>
    <w:p w14:paraId="37959634" w14:textId="77777777" w:rsidR="002573F7" w:rsidRPr="00357775" w:rsidRDefault="002573F7" w:rsidP="002238F1">
      <w:pPr>
        <w:pStyle w:val="spc-hsub2"/>
        <w:spacing w:before="0" w:after="0"/>
        <w:rPr>
          <w:noProof/>
          <w:lang w:val="nl-NL"/>
        </w:rPr>
      </w:pPr>
      <w:r w:rsidRPr="00357775">
        <w:rPr>
          <w:noProof/>
          <w:lang w:val="nl-NL"/>
        </w:rPr>
        <w:t>Patiënten die voor een grote electieve orthopedische ingreep zijn ingepland</w:t>
      </w:r>
    </w:p>
    <w:p w14:paraId="00B0141F" w14:textId="77777777" w:rsidR="00B72FF1" w:rsidRPr="00357775" w:rsidRDefault="00B72FF1" w:rsidP="002238F1">
      <w:pPr>
        <w:rPr>
          <w:noProof/>
          <w:lang w:val="nl-NL"/>
        </w:rPr>
      </w:pPr>
    </w:p>
    <w:p w14:paraId="7E00AAD2" w14:textId="77777777" w:rsidR="00436CE2" w:rsidRPr="00357775" w:rsidRDefault="00F411AF" w:rsidP="002238F1">
      <w:pPr>
        <w:pStyle w:val="spc-p1"/>
        <w:rPr>
          <w:noProof/>
          <w:lang w:val="nl-NL"/>
        </w:rPr>
      </w:pPr>
      <w:r w:rsidRPr="00357775">
        <w:rPr>
          <w:noProof/>
          <w:lang w:val="nl-NL"/>
        </w:rPr>
        <w:t>In de perioperatieve setting moeten altijd goede praktijken voor bloedmanagement worden gevolgd.</w:t>
      </w:r>
    </w:p>
    <w:p w14:paraId="7AA63804" w14:textId="77777777" w:rsidR="002573F7" w:rsidRPr="00357775" w:rsidRDefault="002573F7" w:rsidP="002238F1">
      <w:pPr>
        <w:pStyle w:val="spc-p2"/>
        <w:spacing w:before="0"/>
        <w:rPr>
          <w:noProof/>
          <w:lang w:val="nl-NL"/>
        </w:rPr>
      </w:pPr>
    </w:p>
    <w:p w14:paraId="55BFF540" w14:textId="77777777" w:rsidR="002573F7" w:rsidRPr="00357775" w:rsidRDefault="002573F7" w:rsidP="002238F1">
      <w:pPr>
        <w:pStyle w:val="spc-p2"/>
        <w:spacing w:before="0"/>
        <w:rPr>
          <w:noProof/>
          <w:lang w:val="nl-NL"/>
        </w:rPr>
      </w:pPr>
      <w:r w:rsidRPr="00357775">
        <w:rPr>
          <w:noProof/>
          <w:lang w:val="nl-NL"/>
        </w:rPr>
        <w:t xml:space="preserve">Patiënten die voor een grote electieve orthopedische ingreep zijn ingepland, moeten een adequate antitrombotische profylaxe krijgen, omdat zich bij operatiepatiënten trombotische en vasculaire voorvallen kunnen voordoen, met name bij patiënten met een onderliggende hart- en vaatziekte. Daarnaast moeten speciale voorzorgsmaatregelen worden genomen bij patiënten met een predispositie voor de ontwikkeling van </w:t>
      </w:r>
      <w:r w:rsidR="0021631A" w:rsidRPr="00357775">
        <w:rPr>
          <w:noProof/>
          <w:lang w:val="nl-NL"/>
        </w:rPr>
        <w:t>diepveneuze trombose (</w:t>
      </w:r>
      <w:r w:rsidRPr="00357775">
        <w:rPr>
          <w:noProof/>
          <w:lang w:val="nl-NL"/>
        </w:rPr>
        <w:t>DVT’s</w:t>
      </w:r>
      <w:r w:rsidR="0021631A" w:rsidRPr="00357775">
        <w:rPr>
          <w:noProof/>
          <w:lang w:val="nl-NL"/>
        </w:rPr>
        <w:t>)</w:t>
      </w:r>
      <w:r w:rsidRPr="00357775">
        <w:rPr>
          <w:noProof/>
          <w:lang w:val="nl-NL"/>
        </w:rPr>
        <w:t>. Bovendien kan bij patiënten die een uitgangswaarde van de hemoglobine hebben van &gt; 13 g/dl (&gt; 8,1 mmol/l), de mogelijkheid dat behandeling met epoëtine alfa gepaard gaat met een verhoogd risico op postoperatieve trombotisch/vasculaire voorvallen</w:t>
      </w:r>
      <w:r w:rsidR="00D848BE" w:rsidRPr="00357775">
        <w:rPr>
          <w:noProof/>
          <w:lang w:val="nl-NL"/>
        </w:rPr>
        <w:t>,</w:t>
      </w:r>
      <w:r w:rsidRPr="00357775">
        <w:rPr>
          <w:noProof/>
          <w:lang w:val="nl-NL"/>
        </w:rPr>
        <w:t xml:space="preserve"> niet worden uitgesloten. Daarom mag epoëtine alfa niet worden gebruikt bij patiënten bij wie de uitgangswaarde van de hemoglobine &gt; 13 g/dl (&gt; 8,1 mmol/l) was.</w:t>
      </w:r>
    </w:p>
    <w:p w14:paraId="40308592" w14:textId="77777777" w:rsidR="002573F7" w:rsidRPr="00357775" w:rsidRDefault="002573F7" w:rsidP="002238F1">
      <w:pPr>
        <w:pStyle w:val="spc-hsub2"/>
        <w:spacing w:before="0" w:after="0"/>
        <w:rPr>
          <w:noProof/>
          <w:lang w:val="nl-NL"/>
        </w:rPr>
      </w:pPr>
    </w:p>
    <w:p w14:paraId="20810C68" w14:textId="77777777" w:rsidR="002573F7" w:rsidRPr="00357775" w:rsidRDefault="002573F7" w:rsidP="002238F1">
      <w:pPr>
        <w:pStyle w:val="spc-hsub2"/>
        <w:spacing w:before="0" w:after="0"/>
        <w:rPr>
          <w:noProof/>
          <w:lang w:val="nl-NL"/>
        </w:rPr>
      </w:pPr>
      <w:r w:rsidRPr="00357775">
        <w:rPr>
          <w:noProof/>
          <w:lang w:val="nl-NL"/>
        </w:rPr>
        <w:t>Hulpstoffen</w:t>
      </w:r>
    </w:p>
    <w:p w14:paraId="11C5A782" w14:textId="77777777" w:rsidR="002573F7" w:rsidRPr="00357775" w:rsidRDefault="002573F7" w:rsidP="002238F1">
      <w:pPr>
        <w:pStyle w:val="spc-p2"/>
        <w:spacing w:before="0"/>
        <w:rPr>
          <w:noProof/>
          <w:lang w:val="nl-NL"/>
        </w:rPr>
      </w:pPr>
    </w:p>
    <w:p w14:paraId="66B7E2C4" w14:textId="185EF4BC" w:rsidR="002573F7" w:rsidRPr="00357775" w:rsidRDefault="002573F7" w:rsidP="002238F1">
      <w:pPr>
        <w:pStyle w:val="spc-p2"/>
        <w:spacing w:before="0"/>
        <w:rPr>
          <w:noProof/>
          <w:lang w:val="nl-NL"/>
        </w:rPr>
      </w:pPr>
      <w:r w:rsidRPr="00357775">
        <w:rPr>
          <w:noProof/>
          <w:lang w:val="nl-NL"/>
        </w:rPr>
        <w:t xml:space="preserve">Dit middel bevat minder dan 1 mmol natrium (23 mg) per </w:t>
      </w:r>
      <w:r w:rsidR="00F75234" w:rsidRPr="00357775">
        <w:rPr>
          <w:noProof/>
          <w:lang w:val="nl-NL"/>
        </w:rPr>
        <w:t>dosis</w:t>
      </w:r>
      <w:r w:rsidRPr="00357775">
        <w:rPr>
          <w:noProof/>
          <w:lang w:val="nl-NL"/>
        </w:rPr>
        <w:t xml:space="preserve">, </w:t>
      </w:r>
      <w:r w:rsidR="002D307C" w:rsidRPr="00357775">
        <w:rPr>
          <w:lang w:val="nl-NL"/>
        </w:rPr>
        <w:t>dat wil zeggen</w:t>
      </w:r>
      <w:r w:rsidRPr="00357775">
        <w:rPr>
          <w:noProof/>
          <w:lang w:val="nl-NL"/>
        </w:rPr>
        <w:t xml:space="preserve"> dat het in wezen 'natriumvrij' is.</w:t>
      </w:r>
    </w:p>
    <w:p w14:paraId="3783706A" w14:textId="77777777" w:rsidR="002573F7" w:rsidRPr="00357775" w:rsidRDefault="002573F7" w:rsidP="002238F1">
      <w:pPr>
        <w:pStyle w:val="spc-h2"/>
        <w:spacing w:before="0" w:after="0"/>
        <w:rPr>
          <w:noProof/>
          <w:lang w:val="nl-NL"/>
        </w:rPr>
      </w:pPr>
    </w:p>
    <w:p w14:paraId="487C6BF9" w14:textId="77777777" w:rsidR="002573F7" w:rsidRPr="00357775" w:rsidRDefault="002573F7" w:rsidP="002238F1">
      <w:pPr>
        <w:pStyle w:val="spc-h2"/>
        <w:spacing w:before="0" w:after="0"/>
        <w:rPr>
          <w:noProof/>
          <w:lang w:val="nl-NL"/>
        </w:rPr>
      </w:pPr>
      <w:r w:rsidRPr="00357775">
        <w:rPr>
          <w:noProof/>
          <w:lang w:val="nl-NL"/>
        </w:rPr>
        <w:t>4.5</w:t>
      </w:r>
      <w:r w:rsidRPr="00357775">
        <w:rPr>
          <w:noProof/>
          <w:lang w:val="nl-NL"/>
        </w:rPr>
        <w:tab/>
        <w:t>Interacties met andere geneesmiddelen en andere vormen van interactie</w:t>
      </w:r>
    </w:p>
    <w:p w14:paraId="684704A6" w14:textId="77777777" w:rsidR="00B72FF1" w:rsidRPr="00357775" w:rsidRDefault="00B72FF1" w:rsidP="002238F1">
      <w:pPr>
        <w:rPr>
          <w:noProof/>
          <w:lang w:val="nl-NL"/>
        </w:rPr>
      </w:pPr>
    </w:p>
    <w:p w14:paraId="5E1E5053" w14:textId="0DDF7CA8" w:rsidR="00F411AF" w:rsidRPr="00357775" w:rsidRDefault="00436CE2" w:rsidP="002238F1">
      <w:pPr>
        <w:pStyle w:val="spc-p1"/>
        <w:rPr>
          <w:noProof/>
          <w:lang w:val="nl-NL"/>
        </w:rPr>
      </w:pPr>
      <w:r w:rsidRPr="00357775">
        <w:rPr>
          <w:noProof/>
          <w:lang w:val="nl-NL"/>
        </w:rPr>
        <w:t xml:space="preserve">Er </w:t>
      </w:r>
      <w:r w:rsidR="00F411AF" w:rsidRPr="00357775">
        <w:rPr>
          <w:noProof/>
          <w:lang w:val="nl-NL"/>
        </w:rPr>
        <w:t xml:space="preserve">bestaat </w:t>
      </w:r>
      <w:r w:rsidRPr="00357775">
        <w:rPr>
          <w:noProof/>
          <w:lang w:val="nl-NL"/>
        </w:rPr>
        <w:t xml:space="preserve">geen </w:t>
      </w:r>
      <w:r w:rsidR="00F411AF" w:rsidRPr="00357775">
        <w:rPr>
          <w:noProof/>
          <w:lang w:val="nl-NL"/>
        </w:rPr>
        <w:t>bewijs dat erop duidt</w:t>
      </w:r>
      <w:r w:rsidRPr="00357775">
        <w:rPr>
          <w:noProof/>
          <w:lang w:val="nl-NL"/>
        </w:rPr>
        <w:t xml:space="preserve"> dat behandeling met epoëtine alfa het metabolisme van andere geneesmiddelen verandert.</w:t>
      </w:r>
      <w:r w:rsidR="00D848BE" w:rsidRPr="00357775">
        <w:rPr>
          <w:noProof/>
          <w:lang w:val="nl-NL"/>
        </w:rPr>
        <w:t xml:space="preserve"> </w:t>
      </w:r>
      <w:r w:rsidR="00F411AF" w:rsidRPr="00357775">
        <w:rPr>
          <w:noProof/>
          <w:lang w:val="nl-NL"/>
        </w:rPr>
        <w:t>Geneesmiddelen die erytropoëse verminderen, kunnen de respons op epoëtine alfa verminderen.</w:t>
      </w:r>
    </w:p>
    <w:p w14:paraId="4BFC5D83" w14:textId="77777777" w:rsidR="002573F7" w:rsidRPr="00357775" w:rsidRDefault="002573F7" w:rsidP="002238F1">
      <w:pPr>
        <w:pStyle w:val="spc-p2"/>
        <w:spacing w:before="0"/>
        <w:rPr>
          <w:noProof/>
          <w:lang w:val="nl-NL"/>
        </w:rPr>
      </w:pPr>
    </w:p>
    <w:p w14:paraId="2B9C50DE" w14:textId="0134E5BA" w:rsidR="002573F7" w:rsidRPr="00357775" w:rsidRDefault="002573F7" w:rsidP="002238F1">
      <w:pPr>
        <w:pStyle w:val="spc-p2"/>
        <w:spacing w:before="0"/>
        <w:rPr>
          <w:noProof/>
          <w:lang w:val="nl-NL"/>
        </w:rPr>
      </w:pPr>
      <w:r w:rsidRPr="00357775">
        <w:rPr>
          <w:noProof/>
          <w:lang w:val="nl-NL"/>
        </w:rPr>
        <w:t xml:space="preserve">Omdat ciclosporine aan RBC’s bindt, is er een potentieel voor een interactie met geneesmiddelen. Daarom moeten de bloedwaarden van ciclosporine worden bewaakt als epoëtine alfa gelijktijdig met </w:t>
      </w:r>
      <w:r w:rsidRPr="00357775">
        <w:rPr>
          <w:noProof/>
          <w:lang w:val="nl-NL"/>
        </w:rPr>
        <w:lastRenderedPageBreak/>
        <w:t xml:space="preserve">ciclosporine wordt toegediend, en moet de dosis ciclosporine worden aangepast wanneer de hematocriet stijgt. </w:t>
      </w:r>
    </w:p>
    <w:p w14:paraId="26D72C2B" w14:textId="77777777" w:rsidR="002573F7" w:rsidRPr="00357775" w:rsidRDefault="002573F7" w:rsidP="002238F1">
      <w:pPr>
        <w:pStyle w:val="spc-p2"/>
        <w:spacing w:before="0"/>
        <w:rPr>
          <w:noProof/>
          <w:lang w:val="nl-NL"/>
        </w:rPr>
      </w:pPr>
    </w:p>
    <w:p w14:paraId="27C62718" w14:textId="77777777" w:rsidR="002573F7" w:rsidRPr="00357775" w:rsidRDefault="002573F7" w:rsidP="002238F1">
      <w:pPr>
        <w:pStyle w:val="spc-p2"/>
        <w:keepLines/>
        <w:spacing w:before="0"/>
        <w:rPr>
          <w:noProof/>
          <w:spacing w:val="-4"/>
          <w:lang w:val="nl-NL"/>
        </w:rPr>
      </w:pPr>
      <w:r w:rsidRPr="00357775">
        <w:rPr>
          <w:noProof/>
          <w:spacing w:val="-4"/>
          <w:lang w:val="nl-NL"/>
        </w:rPr>
        <w:t>Er bestaat geen bewijs dat duidt op een interactie tussen epoëtine alfa en granulocyten-koloniestimulerende factor (G</w:t>
      </w:r>
      <w:r w:rsidRPr="00357775">
        <w:rPr>
          <w:noProof/>
          <w:spacing w:val="-4"/>
          <w:lang w:val="nl-NL"/>
        </w:rPr>
        <w:noBreakHyphen/>
        <w:t>CSF) of granulocyten-macrofagen-koloniestimulerende factor (GM</w:t>
      </w:r>
      <w:r w:rsidRPr="00357775">
        <w:rPr>
          <w:noProof/>
          <w:spacing w:val="-4"/>
          <w:lang w:val="nl-NL"/>
        </w:rPr>
        <w:noBreakHyphen/>
        <w:t xml:space="preserve">CSF) met betrekking tot hematologische differentiatie of proliferatie van door biopsie verkregen tumormonsters </w:t>
      </w:r>
      <w:r w:rsidRPr="00357775">
        <w:rPr>
          <w:i/>
          <w:iCs/>
          <w:noProof/>
          <w:spacing w:val="-4"/>
          <w:lang w:val="nl-NL"/>
        </w:rPr>
        <w:t>in vitro.</w:t>
      </w:r>
      <w:r w:rsidRPr="00357775">
        <w:rPr>
          <w:noProof/>
          <w:spacing w:val="-4"/>
          <w:lang w:val="nl-NL"/>
        </w:rPr>
        <w:t xml:space="preserve"> </w:t>
      </w:r>
    </w:p>
    <w:p w14:paraId="77D68368" w14:textId="77777777" w:rsidR="002573F7" w:rsidRPr="00357775" w:rsidRDefault="002573F7" w:rsidP="002238F1">
      <w:pPr>
        <w:pStyle w:val="spc-p2"/>
        <w:spacing w:before="0"/>
        <w:rPr>
          <w:noProof/>
          <w:lang w:val="nl-NL"/>
        </w:rPr>
      </w:pPr>
    </w:p>
    <w:p w14:paraId="7B7C15C1" w14:textId="77777777" w:rsidR="002573F7" w:rsidRPr="00357775" w:rsidRDefault="002573F7" w:rsidP="002238F1">
      <w:pPr>
        <w:pStyle w:val="spc-p2"/>
        <w:spacing w:before="0"/>
        <w:rPr>
          <w:noProof/>
          <w:lang w:val="nl-NL"/>
        </w:rPr>
      </w:pPr>
      <w:r w:rsidRPr="00357775">
        <w:rPr>
          <w:noProof/>
          <w:lang w:val="nl-NL"/>
        </w:rPr>
        <w:t>Bij vrouwelijke volwassen patiënten met gemetastaseerde borstkanker had gelijktijdige subcutane toediening van 40.000 I.E./ml epoëtine alfa met trastuzumab 6 mg/kg geen effect op de farmacokinetiek van trastuzumab.</w:t>
      </w:r>
    </w:p>
    <w:p w14:paraId="625B7962" w14:textId="77777777" w:rsidR="002573F7" w:rsidRPr="00357775" w:rsidRDefault="002573F7" w:rsidP="002238F1">
      <w:pPr>
        <w:pStyle w:val="spc-h2"/>
        <w:spacing w:before="0" w:after="0"/>
        <w:rPr>
          <w:noProof/>
          <w:lang w:val="nl-NL"/>
        </w:rPr>
      </w:pPr>
    </w:p>
    <w:p w14:paraId="6A4C9092" w14:textId="77777777" w:rsidR="002573F7" w:rsidRPr="00357775" w:rsidRDefault="002573F7" w:rsidP="002238F1">
      <w:pPr>
        <w:pStyle w:val="spc-h2"/>
        <w:spacing w:before="0" w:after="0"/>
        <w:rPr>
          <w:noProof/>
          <w:lang w:val="nl-NL"/>
        </w:rPr>
      </w:pPr>
      <w:r w:rsidRPr="00357775">
        <w:rPr>
          <w:noProof/>
          <w:lang w:val="nl-NL"/>
        </w:rPr>
        <w:t>4.6</w:t>
      </w:r>
      <w:r w:rsidRPr="00357775">
        <w:rPr>
          <w:noProof/>
          <w:lang w:val="nl-NL"/>
        </w:rPr>
        <w:tab/>
        <w:t>Vruchtbaarheid, zwangerschap en borstvoeding</w:t>
      </w:r>
    </w:p>
    <w:p w14:paraId="1653276E" w14:textId="77777777" w:rsidR="002573F7" w:rsidRPr="00357775" w:rsidRDefault="002573F7" w:rsidP="002238F1">
      <w:pPr>
        <w:pStyle w:val="spc-hsub2"/>
        <w:spacing w:before="0" w:after="0"/>
        <w:rPr>
          <w:noProof/>
          <w:lang w:val="nl-NL"/>
        </w:rPr>
      </w:pPr>
    </w:p>
    <w:p w14:paraId="0F1C5A24" w14:textId="77777777" w:rsidR="002573F7" w:rsidRPr="00357775" w:rsidRDefault="002573F7" w:rsidP="002238F1">
      <w:pPr>
        <w:pStyle w:val="spc-hsub2"/>
        <w:spacing w:before="0" w:after="0"/>
        <w:rPr>
          <w:noProof/>
          <w:lang w:val="nl-NL"/>
        </w:rPr>
      </w:pPr>
      <w:r w:rsidRPr="00357775">
        <w:rPr>
          <w:noProof/>
          <w:lang w:val="nl-NL"/>
        </w:rPr>
        <w:t>Zwangerschap</w:t>
      </w:r>
    </w:p>
    <w:p w14:paraId="4DBACCE0" w14:textId="77777777" w:rsidR="00B72FF1" w:rsidRPr="00357775" w:rsidRDefault="00B72FF1" w:rsidP="002238F1">
      <w:pPr>
        <w:rPr>
          <w:noProof/>
          <w:lang w:val="nl-NL"/>
        </w:rPr>
      </w:pPr>
    </w:p>
    <w:p w14:paraId="12529740" w14:textId="77777777" w:rsidR="00861524" w:rsidRPr="00357775" w:rsidRDefault="00436CE2" w:rsidP="002238F1">
      <w:pPr>
        <w:pStyle w:val="spc-p1"/>
        <w:rPr>
          <w:noProof/>
          <w:lang w:val="nl-NL"/>
        </w:rPr>
      </w:pPr>
      <w:r w:rsidRPr="00357775">
        <w:rPr>
          <w:noProof/>
          <w:lang w:val="nl-NL"/>
        </w:rPr>
        <w:t xml:space="preserve">Er </w:t>
      </w:r>
      <w:r w:rsidR="006E4425" w:rsidRPr="00357775">
        <w:rPr>
          <w:noProof/>
          <w:lang w:val="nl-NL"/>
        </w:rPr>
        <w:t xml:space="preserve">zijn geen of </w:t>
      </w:r>
      <w:r w:rsidRPr="00357775">
        <w:rPr>
          <w:noProof/>
          <w:lang w:val="nl-NL"/>
        </w:rPr>
        <w:t xml:space="preserve">een </w:t>
      </w:r>
      <w:r w:rsidR="00861524" w:rsidRPr="00357775">
        <w:rPr>
          <w:noProof/>
          <w:lang w:val="nl-NL"/>
        </w:rPr>
        <w:t xml:space="preserve">beperkte hoeveelheid gegevens over het gebruik van </w:t>
      </w:r>
      <w:r w:rsidRPr="00357775">
        <w:rPr>
          <w:noProof/>
          <w:lang w:val="nl-NL"/>
        </w:rPr>
        <w:t xml:space="preserve">epoëtine alfa bij zwangere vrouwen. </w:t>
      </w:r>
      <w:r w:rsidR="00CF7C06" w:rsidRPr="00357775">
        <w:rPr>
          <w:noProof/>
          <w:lang w:val="nl-NL"/>
        </w:rPr>
        <w:t>Uit dieronderzoek is reproductietoxiciteit gebleken (zie rubriek 5.3).</w:t>
      </w:r>
      <w:r w:rsidR="00535546" w:rsidRPr="00357775">
        <w:rPr>
          <w:noProof/>
          <w:lang w:val="nl-NL"/>
        </w:rPr>
        <w:t xml:space="preserve"> </w:t>
      </w:r>
      <w:r w:rsidR="00CF7C06" w:rsidRPr="00357775">
        <w:rPr>
          <w:noProof/>
          <w:lang w:val="nl-NL"/>
        </w:rPr>
        <w:t xml:space="preserve">Daarom mag </w:t>
      </w:r>
      <w:r w:rsidR="00535546" w:rsidRPr="00357775">
        <w:rPr>
          <w:noProof/>
          <w:lang w:val="nl-NL"/>
        </w:rPr>
        <w:t xml:space="preserve">epoëtine alfa </w:t>
      </w:r>
      <w:r w:rsidR="00861524" w:rsidRPr="00357775">
        <w:rPr>
          <w:noProof/>
          <w:lang w:val="nl-NL"/>
        </w:rPr>
        <w:t xml:space="preserve">tijdens de zwangerschap </w:t>
      </w:r>
      <w:r w:rsidR="008D7F00" w:rsidRPr="00357775">
        <w:rPr>
          <w:noProof/>
          <w:lang w:val="nl-NL"/>
        </w:rPr>
        <w:t xml:space="preserve">alleen </w:t>
      </w:r>
      <w:r w:rsidR="00861524" w:rsidRPr="00357775">
        <w:rPr>
          <w:noProof/>
          <w:lang w:val="nl-NL"/>
        </w:rPr>
        <w:t xml:space="preserve">worden gebruikt als het potentiële voordeel opweegt tegen het potentiële risico voor de foetus. </w:t>
      </w:r>
      <w:r w:rsidR="00C21250" w:rsidRPr="00357775">
        <w:rPr>
          <w:noProof/>
          <w:lang w:val="nl-NL"/>
        </w:rPr>
        <w:t>Epoëtine alfa wordt niet aanbevolen voor gebruik b</w:t>
      </w:r>
      <w:r w:rsidR="00861524" w:rsidRPr="00357775">
        <w:rPr>
          <w:noProof/>
          <w:lang w:val="nl-NL"/>
        </w:rPr>
        <w:t>ij operatiepatiënten die zwanger zijn en deelnemen aan een autoloog bloed</w:t>
      </w:r>
      <w:r w:rsidR="002434AE" w:rsidRPr="00357775">
        <w:rPr>
          <w:noProof/>
          <w:lang w:val="nl-NL"/>
        </w:rPr>
        <w:noBreakHyphen/>
      </w:r>
      <w:r w:rsidR="00861524" w:rsidRPr="00357775">
        <w:rPr>
          <w:noProof/>
          <w:lang w:val="nl-NL"/>
        </w:rPr>
        <w:t>predonatieprogramma.</w:t>
      </w:r>
    </w:p>
    <w:p w14:paraId="05813EFB" w14:textId="77777777" w:rsidR="002573F7" w:rsidRPr="00357775" w:rsidRDefault="002573F7" w:rsidP="002238F1">
      <w:pPr>
        <w:pStyle w:val="spc-hsub2"/>
        <w:spacing w:before="0" w:after="0"/>
        <w:rPr>
          <w:noProof/>
          <w:lang w:val="nl-NL"/>
        </w:rPr>
      </w:pPr>
    </w:p>
    <w:p w14:paraId="4A59D6A9" w14:textId="77777777" w:rsidR="002573F7" w:rsidRPr="00357775" w:rsidRDefault="00B72FF1" w:rsidP="002238F1">
      <w:pPr>
        <w:pStyle w:val="spc-hsub2"/>
        <w:spacing w:before="0" w:after="0"/>
        <w:rPr>
          <w:noProof/>
          <w:lang w:val="nl-NL"/>
        </w:rPr>
      </w:pPr>
      <w:r w:rsidRPr="00357775">
        <w:rPr>
          <w:noProof/>
          <w:lang w:val="nl-NL"/>
        </w:rPr>
        <w:t>Borstvoeding</w:t>
      </w:r>
    </w:p>
    <w:p w14:paraId="738CE310" w14:textId="77777777" w:rsidR="00B72FF1" w:rsidRPr="00357775" w:rsidRDefault="00B72FF1" w:rsidP="002238F1">
      <w:pPr>
        <w:rPr>
          <w:noProof/>
          <w:lang w:val="nl-NL"/>
        </w:rPr>
      </w:pPr>
    </w:p>
    <w:p w14:paraId="7EEFDC90" w14:textId="77777777" w:rsidR="0029470C" w:rsidRPr="00357775" w:rsidRDefault="00861524" w:rsidP="002238F1">
      <w:pPr>
        <w:pStyle w:val="spc-p1"/>
        <w:rPr>
          <w:noProof/>
          <w:lang w:val="nl-NL"/>
        </w:rPr>
      </w:pPr>
      <w:r w:rsidRPr="00357775">
        <w:rPr>
          <w:noProof/>
          <w:lang w:val="nl-NL"/>
        </w:rPr>
        <w:t xml:space="preserve">Het is niet bekend of </w:t>
      </w:r>
      <w:r w:rsidR="00535546" w:rsidRPr="00357775">
        <w:rPr>
          <w:noProof/>
          <w:lang w:val="nl-NL"/>
        </w:rPr>
        <w:t xml:space="preserve">exogeen </w:t>
      </w:r>
      <w:r w:rsidRPr="00357775">
        <w:rPr>
          <w:noProof/>
          <w:lang w:val="nl-NL"/>
        </w:rPr>
        <w:t>epoëtine alfa in de moedermelk wordt uitgescheiden.</w:t>
      </w:r>
      <w:r w:rsidR="00535546" w:rsidRPr="00357775">
        <w:rPr>
          <w:noProof/>
          <w:lang w:val="nl-NL"/>
        </w:rPr>
        <w:t xml:space="preserve"> </w:t>
      </w:r>
      <w:r w:rsidR="0029470C" w:rsidRPr="00357775">
        <w:rPr>
          <w:noProof/>
          <w:lang w:val="nl-NL"/>
        </w:rPr>
        <w:t>Risico voor pasgeborenen/zuigelingen kan niet worden uitgesloten.</w:t>
      </w:r>
    </w:p>
    <w:p w14:paraId="7AAD6D9D" w14:textId="349A441F" w:rsidR="00F75234" w:rsidRPr="00357775" w:rsidRDefault="00861524" w:rsidP="004D55DB">
      <w:pPr>
        <w:pStyle w:val="spc-p1"/>
        <w:rPr>
          <w:noProof/>
          <w:lang w:val="nl-NL"/>
        </w:rPr>
      </w:pPr>
      <w:r w:rsidRPr="00357775">
        <w:rPr>
          <w:noProof/>
          <w:lang w:val="nl-NL"/>
        </w:rPr>
        <w:t xml:space="preserve">Epoëtine alfa moet met voorzichtigheid worden gebruikt bij vrouwen die borstvoeding geven. Er moet worden besloten of borstvoeding </w:t>
      </w:r>
      <w:r w:rsidR="000647F5" w:rsidRPr="00357775">
        <w:rPr>
          <w:noProof/>
          <w:lang w:val="nl-NL"/>
        </w:rPr>
        <w:t>moet worden</w:t>
      </w:r>
      <w:r w:rsidRPr="00357775">
        <w:rPr>
          <w:noProof/>
          <w:lang w:val="nl-NL"/>
        </w:rPr>
        <w:t xml:space="preserve"> gestaakt of dat </w:t>
      </w:r>
      <w:r w:rsidR="00CE7C82" w:rsidRPr="00357775">
        <w:rPr>
          <w:noProof/>
          <w:lang w:val="nl-NL"/>
        </w:rPr>
        <w:t xml:space="preserve">de </w:t>
      </w:r>
      <w:r w:rsidRPr="00357775">
        <w:rPr>
          <w:noProof/>
          <w:lang w:val="nl-NL"/>
        </w:rPr>
        <w:t xml:space="preserve">behandeling met </w:t>
      </w:r>
      <w:r w:rsidR="002543CE" w:rsidRPr="00357775">
        <w:rPr>
          <w:noProof/>
          <w:lang w:val="nl-NL"/>
        </w:rPr>
        <w:t>epoëtine alfa</w:t>
      </w:r>
      <w:r w:rsidRPr="00357775">
        <w:rPr>
          <w:noProof/>
          <w:lang w:val="nl-NL"/>
        </w:rPr>
        <w:t xml:space="preserve"> </w:t>
      </w:r>
      <w:r w:rsidR="000647F5" w:rsidRPr="00357775">
        <w:rPr>
          <w:noProof/>
          <w:lang w:val="nl-NL"/>
        </w:rPr>
        <w:t>moet worden</w:t>
      </w:r>
      <w:r w:rsidRPr="00357775">
        <w:rPr>
          <w:noProof/>
          <w:lang w:val="nl-NL"/>
        </w:rPr>
        <w:t xml:space="preserve"> gestaakt</w:t>
      </w:r>
      <w:r w:rsidR="00535546" w:rsidRPr="00357775">
        <w:rPr>
          <w:noProof/>
          <w:lang w:val="nl-NL"/>
        </w:rPr>
        <w:t xml:space="preserve"> dan wel niet moet worden ingesteld</w:t>
      </w:r>
      <w:r w:rsidRPr="00357775">
        <w:rPr>
          <w:noProof/>
          <w:lang w:val="nl-NL"/>
        </w:rPr>
        <w:t xml:space="preserve">, waarbij het voordeel van borstvoeding voor het kind en het voordeel van behandeling </w:t>
      </w:r>
      <w:r w:rsidR="002543CE" w:rsidRPr="00357775">
        <w:rPr>
          <w:noProof/>
          <w:lang w:val="nl-NL"/>
        </w:rPr>
        <w:t xml:space="preserve">met epoëtine alfa </w:t>
      </w:r>
      <w:r w:rsidRPr="00357775">
        <w:rPr>
          <w:noProof/>
          <w:lang w:val="nl-NL"/>
        </w:rPr>
        <w:t>voor de vrouw in overweging moeten worden genomen.</w:t>
      </w:r>
    </w:p>
    <w:p w14:paraId="6A531539" w14:textId="77777777" w:rsidR="002573F7" w:rsidRPr="00357775" w:rsidRDefault="002573F7" w:rsidP="002238F1">
      <w:pPr>
        <w:pStyle w:val="spc-p2"/>
        <w:spacing w:before="0"/>
        <w:rPr>
          <w:noProof/>
          <w:lang w:val="nl-NL"/>
        </w:rPr>
      </w:pPr>
    </w:p>
    <w:p w14:paraId="106208D9" w14:textId="77777777" w:rsidR="002573F7" w:rsidRPr="00357775" w:rsidRDefault="002573F7" w:rsidP="002238F1">
      <w:pPr>
        <w:pStyle w:val="spc-p2"/>
        <w:spacing w:before="0"/>
        <w:rPr>
          <w:b/>
          <w:noProof/>
          <w:lang w:val="nl-NL"/>
        </w:rPr>
      </w:pPr>
      <w:r w:rsidRPr="00357775">
        <w:rPr>
          <w:noProof/>
          <w:lang w:val="nl-NL"/>
        </w:rPr>
        <w:t>Het gebruik van epoëtine alfa wordt niet aangeraden bij operatiepatiënten die borstvoeding geven en deelnemen aan een autoloog bloed</w:t>
      </w:r>
      <w:r w:rsidRPr="00357775">
        <w:rPr>
          <w:noProof/>
          <w:lang w:val="nl-NL"/>
        </w:rPr>
        <w:noBreakHyphen/>
        <w:t>predonatieprogramma.</w:t>
      </w:r>
    </w:p>
    <w:p w14:paraId="1BFA17D8" w14:textId="77777777" w:rsidR="002573F7" w:rsidRPr="00357775" w:rsidRDefault="002573F7" w:rsidP="002238F1">
      <w:pPr>
        <w:pStyle w:val="spc-hsub2"/>
        <w:spacing w:before="0" w:after="0"/>
        <w:rPr>
          <w:noProof/>
          <w:lang w:val="nl-NL"/>
        </w:rPr>
      </w:pPr>
    </w:p>
    <w:p w14:paraId="647176FC" w14:textId="77777777" w:rsidR="002573F7" w:rsidRPr="00357775" w:rsidRDefault="002573F7" w:rsidP="002238F1">
      <w:pPr>
        <w:pStyle w:val="spc-hsub2"/>
        <w:spacing w:before="0" w:after="0"/>
        <w:rPr>
          <w:noProof/>
          <w:lang w:val="nl-NL"/>
        </w:rPr>
      </w:pPr>
      <w:r w:rsidRPr="00357775">
        <w:rPr>
          <w:noProof/>
          <w:lang w:val="nl-NL"/>
        </w:rPr>
        <w:t>Vruchtbaarheid</w:t>
      </w:r>
    </w:p>
    <w:p w14:paraId="6FEE8041" w14:textId="77777777" w:rsidR="00B72FF1" w:rsidRPr="00357775" w:rsidRDefault="00B72FF1" w:rsidP="002238F1">
      <w:pPr>
        <w:rPr>
          <w:noProof/>
          <w:lang w:val="nl-NL"/>
        </w:rPr>
      </w:pPr>
    </w:p>
    <w:p w14:paraId="2BBB2E3B" w14:textId="77777777" w:rsidR="00CF7C06" w:rsidRPr="00357775" w:rsidRDefault="00535546" w:rsidP="002238F1">
      <w:pPr>
        <w:pStyle w:val="spc-p1"/>
        <w:rPr>
          <w:b/>
          <w:noProof/>
          <w:lang w:val="nl-NL"/>
        </w:rPr>
      </w:pPr>
      <w:r w:rsidRPr="00357775">
        <w:rPr>
          <w:noProof/>
          <w:lang w:val="nl-NL"/>
        </w:rPr>
        <w:t xml:space="preserve">Er </w:t>
      </w:r>
      <w:r w:rsidR="008A7EA0" w:rsidRPr="00357775">
        <w:rPr>
          <w:noProof/>
          <w:lang w:val="nl-NL"/>
        </w:rPr>
        <w:t>is</w:t>
      </w:r>
      <w:r w:rsidRPr="00357775">
        <w:rPr>
          <w:noProof/>
          <w:lang w:val="nl-NL"/>
        </w:rPr>
        <w:t xml:space="preserve"> geen onderzoek d</w:t>
      </w:r>
      <w:r w:rsidR="008A7EA0" w:rsidRPr="00357775">
        <w:rPr>
          <w:noProof/>
          <w:lang w:val="nl-NL"/>
        </w:rPr>
        <w:t>at</w:t>
      </w:r>
      <w:r w:rsidRPr="00357775">
        <w:rPr>
          <w:noProof/>
          <w:lang w:val="nl-NL"/>
        </w:rPr>
        <w:t xml:space="preserve"> het mogelijke effect van epoëtine</w:t>
      </w:r>
      <w:r w:rsidR="00CE7C82" w:rsidRPr="00357775">
        <w:rPr>
          <w:noProof/>
          <w:lang w:val="nl-NL"/>
        </w:rPr>
        <w:t> </w:t>
      </w:r>
      <w:r w:rsidRPr="00357775">
        <w:rPr>
          <w:noProof/>
          <w:lang w:val="nl-NL"/>
        </w:rPr>
        <w:t>alfa op de vruchtbaarheid bij de man of bij de vrouw evalue</w:t>
      </w:r>
      <w:r w:rsidR="008A7EA0" w:rsidRPr="00357775">
        <w:rPr>
          <w:noProof/>
          <w:lang w:val="nl-NL"/>
        </w:rPr>
        <w:t>e</w:t>
      </w:r>
      <w:r w:rsidRPr="00357775">
        <w:rPr>
          <w:noProof/>
          <w:lang w:val="nl-NL"/>
        </w:rPr>
        <w:t>r</w:t>
      </w:r>
      <w:r w:rsidR="008A7EA0" w:rsidRPr="00357775">
        <w:rPr>
          <w:noProof/>
          <w:lang w:val="nl-NL"/>
        </w:rPr>
        <w:t>t</w:t>
      </w:r>
      <w:r w:rsidRPr="00357775">
        <w:rPr>
          <w:noProof/>
          <w:lang w:val="nl-NL"/>
        </w:rPr>
        <w:t>.</w:t>
      </w:r>
    </w:p>
    <w:p w14:paraId="46E96792" w14:textId="77777777" w:rsidR="002573F7" w:rsidRPr="00357775" w:rsidRDefault="002573F7" w:rsidP="002238F1">
      <w:pPr>
        <w:pStyle w:val="spc-h2"/>
        <w:spacing w:before="0" w:after="0"/>
        <w:rPr>
          <w:noProof/>
          <w:lang w:val="nl-NL"/>
        </w:rPr>
      </w:pPr>
    </w:p>
    <w:p w14:paraId="03373997" w14:textId="77777777" w:rsidR="002573F7" w:rsidRPr="00357775" w:rsidRDefault="002573F7" w:rsidP="002238F1">
      <w:pPr>
        <w:pStyle w:val="spc-h2"/>
        <w:spacing w:before="0" w:after="0"/>
        <w:rPr>
          <w:noProof/>
          <w:lang w:val="nl-NL"/>
        </w:rPr>
      </w:pPr>
      <w:r w:rsidRPr="00357775">
        <w:rPr>
          <w:noProof/>
          <w:lang w:val="nl-NL"/>
        </w:rPr>
        <w:t>4.7</w:t>
      </w:r>
      <w:r w:rsidRPr="00357775">
        <w:rPr>
          <w:noProof/>
          <w:lang w:val="nl-NL"/>
        </w:rPr>
        <w:tab/>
        <w:t>Beïnvloeding van de rijvaardigheid en het vermogen om machines te bedienen</w:t>
      </w:r>
    </w:p>
    <w:p w14:paraId="78A8F865" w14:textId="77777777" w:rsidR="00B72FF1" w:rsidRPr="00357775" w:rsidRDefault="00B72FF1" w:rsidP="002238F1">
      <w:pPr>
        <w:rPr>
          <w:noProof/>
          <w:lang w:val="nl-NL"/>
        </w:rPr>
      </w:pPr>
    </w:p>
    <w:p w14:paraId="054E30C9" w14:textId="3C2E1B76" w:rsidR="00436CE2" w:rsidRPr="00357775" w:rsidRDefault="00741453" w:rsidP="002238F1">
      <w:pPr>
        <w:pStyle w:val="spc-p1"/>
        <w:rPr>
          <w:noProof/>
          <w:lang w:val="nl-NL"/>
        </w:rPr>
      </w:pPr>
      <w:r w:rsidRPr="00357775">
        <w:rPr>
          <w:noProof/>
          <w:lang w:val="nl-NL"/>
        </w:rPr>
        <w:t>Er is geen onderzoek verricht met betrekking tot de effecten op de rijvaardigheid en op het vermogen om machines te bedienen</w:t>
      </w:r>
      <w:r w:rsidR="0046106B" w:rsidRPr="00357775">
        <w:rPr>
          <w:noProof/>
          <w:lang w:val="nl-NL"/>
        </w:rPr>
        <w:t>.</w:t>
      </w:r>
      <w:r w:rsidR="00C6728A" w:rsidRPr="00357775">
        <w:rPr>
          <w:noProof/>
          <w:lang w:val="nl-NL"/>
        </w:rPr>
        <w:t xml:space="preserve"> Binocrit heeft geen of een verwaarloosbare invloed op de rijvaardigheid en op het vermogen om machines te bedienen. </w:t>
      </w:r>
    </w:p>
    <w:p w14:paraId="23B23D67" w14:textId="77777777" w:rsidR="002573F7" w:rsidRPr="00357775" w:rsidRDefault="002573F7" w:rsidP="002238F1">
      <w:pPr>
        <w:pStyle w:val="spc-h2"/>
        <w:spacing w:before="0" w:after="0"/>
        <w:rPr>
          <w:b w:val="0"/>
          <w:noProof/>
          <w:lang w:val="nl-NL"/>
        </w:rPr>
      </w:pPr>
    </w:p>
    <w:p w14:paraId="07EA5C9B" w14:textId="77777777" w:rsidR="002573F7" w:rsidRPr="00357775" w:rsidRDefault="002573F7" w:rsidP="002238F1">
      <w:pPr>
        <w:pStyle w:val="spc-h2"/>
        <w:spacing w:before="0" w:after="0"/>
        <w:rPr>
          <w:noProof/>
          <w:lang w:val="nl-NL"/>
        </w:rPr>
      </w:pPr>
      <w:r w:rsidRPr="00357775">
        <w:rPr>
          <w:noProof/>
          <w:lang w:val="nl-NL"/>
        </w:rPr>
        <w:t>4.8</w:t>
      </w:r>
      <w:r w:rsidRPr="00357775">
        <w:rPr>
          <w:noProof/>
          <w:lang w:val="nl-NL"/>
        </w:rPr>
        <w:tab/>
        <w:t>Bijwerkingen</w:t>
      </w:r>
    </w:p>
    <w:p w14:paraId="44EF6506" w14:textId="77777777" w:rsidR="002573F7" w:rsidRPr="00357775" w:rsidRDefault="002573F7" w:rsidP="002238F1">
      <w:pPr>
        <w:pStyle w:val="spc-hsub3italicunderlined"/>
        <w:spacing w:before="0"/>
        <w:rPr>
          <w:noProof/>
          <w:lang w:val="nl-NL"/>
        </w:rPr>
      </w:pPr>
    </w:p>
    <w:p w14:paraId="2F03724B" w14:textId="77777777" w:rsidR="002573F7" w:rsidRPr="00357775" w:rsidRDefault="002573F7" w:rsidP="002238F1">
      <w:pPr>
        <w:pStyle w:val="spc-hsub3italicunderlined"/>
        <w:spacing w:before="0"/>
        <w:rPr>
          <w:noProof/>
          <w:lang w:val="nl-NL"/>
        </w:rPr>
      </w:pPr>
      <w:r w:rsidRPr="00357775">
        <w:rPr>
          <w:noProof/>
          <w:lang w:val="nl-NL"/>
        </w:rPr>
        <w:t>Samenvatting van het veiligheidsprofiel</w:t>
      </w:r>
    </w:p>
    <w:p w14:paraId="32447C4A" w14:textId="77777777" w:rsidR="00722065" w:rsidRPr="00357775" w:rsidRDefault="00722065" w:rsidP="00C12481">
      <w:pPr>
        <w:rPr>
          <w:noProof/>
          <w:lang w:val="nl-NL"/>
        </w:rPr>
      </w:pPr>
    </w:p>
    <w:p w14:paraId="086102F2" w14:textId="77777777" w:rsidR="0046106B" w:rsidRPr="00357775" w:rsidRDefault="0046106B" w:rsidP="002238F1">
      <w:pPr>
        <w:pStyle w:val="spc-p1"/>
        <w:rPr>
          <w:noProof/>
          <w:lang w:val="nl-NL"/>
        </w:rPr>
      </w:pPr>
      <w:r w:rsidRPr="00357775">
        <w:rPr>
          <w:noProof/>
          <w:lang w:val="nl-NL"/>
        </w:rPr>
        <w:t>D</w:t>
      </w:r>
      <w:r w:rsidR="00436CE2" w:rsidRPr="00357775">
        <w:rPr>
          <w:noProof/>
          <w:lang w:val="nl-NL"/>
        </w:rPr>
        <w:t xml:space="preserve">e meest voorkomende bijwerking tijdens behandeling met epoëtine alfa </w:t>
      </w:r>
      <w:r w:rsidRPr="00357775">
        <w:rPr>
          <w:noProof/>
          <w:lang w:val="nl-NL"/>
        </w:rPr>
        <w:t xml:space="preserve">is </w:t>
      </w:r>
      <w:r w:rsidR="00436CE2" w:rsidRPr="00357775">
        <w:rPr>
          <w:noProof/>
          <w:lang w:val="nl-NL"/>
        </w:rPr>
        <w:t>een dosisafhankelijke verhoging van de bloeddruk of een verergering van een bestaande hypertensie. De bloeddruk dient te worden bewaakt, met name bij aanvang van de therapie (zie rubriek 4.4).</w:t>
      </w:r>
    </w:p>
    <w:p w14:paraId="0CBAAC26" w14:textId="77777777" w:rsidR="002573F7" w:rsidRPr="00357775" w:rsidRDefault="002573F7" w:rsidP="002238F1">
      <w:pPr>
        <w:pStyle w:val="spc-p2"/>
        <w:spacing w:before="0"/>
        <w:rPr>
          <w:noProof/>
          <w:lang w:val="nl-NL"/>
        </w:rPr>
      </w:pPr>
    </w:p>
    <w:p w14:paraId="706AE40D" w14:textId="6A2A6819" w:rsidR="002573F7" w:rsidRPr="00357775" w:rsidRDefault="002573F7" w:rsidP="002238F1">
      <w:pPr>
        <w:pStyle w:val="spc-p2"/>
        <w:spacing w:before="0"/>
        <w:rPr>
          <w:noProof/>
          <w:lang w:val="nl-NL"/>
        </w:rPr>
      </w:pPr>
      <w:r w:rsidRPr="00357775">
        <w:rPr>
          <w:noProof/>
          <w:lang w:val="nl-NL"/>
        </w:rPr>
        <w:t xml:space="preserve">De bijwerkingen die het vaakst voorkwamen en zijn waargenomen in klinische </w:t>
      </w:r>
      <w:r w:rsidR="00885A1F" w:rsidRPr="00357775">
        <w:rPr>
          <w:noProof/>
          <w:lang w:val="nl-NL"/>
        </w:rPr>
        <w:t xml:space="preserve">geneesmiddelenstudies </w:t>
      </w:r>
      <w:r w:rsidRPr="00357775">
        <w:rPr>
          <w:noProof/>
          <w:lang w:val="nl-NL"/>
        </w:rPr>
        <w:t>met epoëtine alfa</w:t>
      </w:r>
      <w:r w:rsidR="00A82C0E" w:rsidRPr="00357775">
        <w:rPr>
          <w:noProof/>
          <w:lang w:val="nl-NL"/>
        </w:rPr>
        <w:t>,</w:t>
      </w:r>
      <w:r w:rsidRPr="00357775">
        <w:rPr>
          <w:noProof/>
          <w:lang w:val="nl-NL"/>
        </w:rPr>
        <w:t xml:space="preserve"> zijn diarree, misselijkheid, braken, pyrexie en hoofdpijn. </w:t>
      </w:r>
      <w:r w:rsidR="00A82C0E" w:rsidRPr="00357775">
        <w:rPr>
          <w:noProof/>
          <w:lang w:val="nl-NL"/>
        </w:rPr>
        <w:t>Een g</w:t>
      </w:r>
      <w:r w:rsidRPr="00357775">
        <w:rPr>
          <w:noProof/>
          <w:lang w:val="nl-NL"/>
        </w:rPr>
        <w:t>riepachtige ziekte kan vooral bij aanvang van de behandeling optreden.</w:t>
      </w:r>
    </w:p>
    <w:p w14:paraId="4FBBB40B" w14:textId="77777777" w:rsidR="002573F7" w:rsidRPr="00357775" w:rsidRDefault="002573F7" w:rsidP="002238F1">
      <w:pPr>
        <w:pStyle w:val="spc-p2"/>
        <w:spacing w:before="0"/>
        <w:rPr>
          <w:noProof/>
          <w:lang w:val="nl-NL"/>
        </w:rPr>
      </w:pPr>
    </w:p>
    <w:p w14:paraId="6EF6E46F" w14:textId="77E88662" w:rsidR="002573F7" w:rsidRPr="00357775" w:rsidRDefault="002573F7" w:rsidP="002238F1">
      <w:pPr>
        <w:pStyle w:val="spc-p2"/>
        <w:spacing w:before="0"/>
        <w:rPr>
          <w:noProof/>
          <w:lang w:val="nl-NL"/>
        </w:rPr>
      </w:pPr>
      <w:r w:rsidRPr="00357775">
        <w:rPr>
          <w:noProof/>
          <w:lang w:val="nl-NL"/>
        </w:rPr>
        <w:lastRenderedPageBreak/>
        <w:t xml:space="preserve">Congestie van de luchtwegen, waaronder voorvallen van congestie van de bovenste luchtwegen, neuscongestie en nasofaryngitis, is gemeld in </w:t>
      </w:r>
      <w:r w:rsidR="00F23C15" w:rsidRPr="00357775">
        <w:rPr>
          <w:noProof/>
          <w:lang w:val="nl-NL"/>
        </w:rPr>
        <w:t>studies</w:t>
      </w:r>
      <w:r w:rsidR="00F23C15" w:rsidRPr="00357775" w:rsidDel="00F23C15">
        <w:rPr>
          <w:noProof/>
          <w:lang w:val="nl-NL"/>
        </w:rPr>
        <w:t xml:space="preserve"> </w:t>
      </w:r>
      <w:r w:rsidRPr="00357775">
        <w:rPr>
          <w:noProof/>
          <w:lang w:val="nl-NL"/>
        </w:rPr>
        <w:t>met een verlengd doseringsinterval bij volwassen patiënten met nierinsufficiëntie die nog geen dialyse ondergingen.</w:t>
      </w:r>
    </w:p>
    <w:p w14:paraId="10A65962" w14:textId="77777777" w:rsidR="002573F7" w:rsidRPr="00357775" w:rsidRDefault="002573F7" w:rsidP="002238F1">
      <w:pPr>
        <w:pStyle w:val="spc-p2"/>
        <w:spacing w:before="0"/>
        <w:rPr>
          <w:noProof/>
          <w:lang w:val="nl-NL"/>
        </w:rPr>
      </w:pPr>
    </w:p>
    <w:p w14:paraId="58BFBD2C" w14:textId="77777777" w:rsidR="002573F7" w:rsidRPr="00357775" w:rsidRDefault="002573F7" w:rsidP="002238F1">
      <w:pPr>
        <w:pStyle w:val="spc-p2"/>
        <w:spacing w:before="0"/>
        <w:rPr>
          <w:noProof/>
          <w:lang w:val="nl-NL"/>
        </w:rPr>
      </w:pPr>
      <w:r w:rsidRPr="00357775">
        <w:rPr>
          <w:noProof/>
          <w:lang w:val="nl-NL"/>
        </w:rPr>
        <w:t>Een verhoogde incidentie van trombotische vasculaire voorvallen (TVV’s) is waargenomen bij patiënten die ESA’s krijgen (zie rubriek 4.4).</w:t>
      </w:r>
    </w:p>
    <w:p w14:paraId="4EC92025" w14:textId="77777777" w:rsidR="002573F7" w:rsidRPr="00357775" w:rsidRDefault="002573F7" w:rsidP="002238F1">
      <w:pPr>
        <w:pStyle w:val="spc-hsub3italicunderlined"/>
        <w:spacing w:before="0"/>
        <w:rPr>
          <w:noProof/>
          <w:lang w:val="nl-NL"/>
        </w:rPr>
      </w:pPr>
    </w:p>
    <w:p w14:paraId="14E2F925" w14:textId="77777777" w:rsidR="002573F7" w:rsidRPr="00357775" w:rsidRDefault="002573F7" w:rsidP="002238F1">
      <w:pPr>
        <w:pStyle w:val="spc-hsub3italicunderlined"/>
        <w:keepNext/>
        <w:spacing w:before="0"/>
        <w:rPr>
          <w:noProof/>
          <w:lang w:val="nl-NL"/>
        </w:rPr>
      </w:pPr>
      <w:r w:rsidRPr="00357775">
        <w:rPr>
          <w:noProof/>
          <w:lang w:val="nl-NL"/>
        </w:rPr>
        <w:t>Lijst van bijwerkingen in tabelvorm</w:t>
      </w:r>
    </w:p>
    <w:p w14:paraId="627CC1C7" w14:textId="77777777" w:rsidR="00722065" w:rsidRPr="00357775" w:rsidRDefault="00722065" w:rsidP="00C12481">
      <w:pPr>
        <w:rPr>
          <w:noProof/>
          <w:lang w:val="nl-NL"/>
        </w:rPr>
      </w:pPr>
    </w:p>
    <w:p w14:paraId="6722D81E" w14:textId="2E784EBF" w:rsidR="006968D0" w:rsidRPr="00357775" w:rsidRDefault="006968D0" w:rsidP="002238F1">
      <w:pPr>
        <w:pStyle w:val="spc-p1"/>
        <w:rPr>
          <w:noProof/>
          <w:lang w:val="nl-NL"/>
        </w:rPr>
      </w:pPr>
      <w:r w:rsidRPr="00357775">
        <w:rPr>
          <w:noProof/>
          <w:lang w:val="nl-NL"/>
        </w:rPr>
        <w:t>Van een totaal van 3.</w:t>
      </w:r>
      <w:r w:rsidR="00EE2FB6" w:rsidRPr="00357775">
        <w:rPr>
          <w:noProof/>
          <w:lang w:val="nl-NL"/>
        </w:rPr>
        <w:t>417 </w:t>
      </w:r>
      <w:r w:rsidRPr="00357775">
        <w:rPr>
          <w:noProof/>
          <w:lang w:val="nl-NL"/>
        </w:rPr>
        <w:t xml:space="preserve">personen in </w:t>
      </w:r>
      <w:r w:rsidR="00EE2FB6" w:rsidRPr="00357775">
        <w:rPr>
          <w:noProof/>
          <w:lang w:val="nl-NL"/>
        </w:rPr>
        <w:t>25 </w:t>
      </w:r>
      <w:r w:rsidRPr="00357775">
        <w:rPr>
          <w:noProof/>
          <w:lang w:val="nl-NL"/>
        </w:rPr>
        <w:t>gerandomiseerde, dubbelblinde studies met placebo</w:t>
      </w:r>
      <w:r w:rsidRPr="00357775">
        <w:rPr>
          <w:noProof/>
          <w:lang w:val="nl-NL"/>
        </w:rPr>
        <w:noBreakHyphen/>
        <w:t xml:space="preserve"> of standaardzorgcontrole werd het algemene veiligheidsprofiel van epoëtine alfa geëvalueerd bij </w:t>
      </w:r>
      <w:r w:rsidR="00EE2FB6" w:rsidRPr="00357775">
        <w:rPr>
          <w:noProof/>
          <w:lang w:val="nl-NL"/>
        </w:rPr>
        <w:t>2</w:t>
      </w:r>
      <w:r w:rsidRPr="00357775">
        <w:rPr>
          <w:noProof/>
          <w:lang w:val="nl-NL"/>
        </w:rPr>
        <w:t>.</w:t>
      </w:r>
      <w:r w:rsidR="00EE2FB6" w:rsidRPr="00357775">
        <w:rPr>
          <w:noProof/>
          <w:lang w:val="nl-NL"/>
        </w:rPr>
        <w:t>0</w:t>
      </w:r>
      <w:r w:rsidRPr="00357775">
        <w:rPr>
          <w:noProof/>
          <w:lang w:val="nl-NL"/>
        </w:rPr>
        <w:t>9</w:t>
      </w:r>
      <w:r w:rsidR="00EE2FB6" w:rsidRPr="00357775">
        <w:rPr>
          <w:noProof/>
          <w:lang w:val="nl-NL"/>
        </w:rPr>
        <w:t>4</w:t>
      </w:r>
      <w:r w:rsidRPr="00357775">
        <w:rPr>
          <w:noProof/>
          <w:lang w:val="nl-NL"/>
        </w:rPr>
        <w:t> anemische personen. Deze omvatten 228 met epoëtine alfa behandelde CRF</w:t>
      </w:r>
      <w:r w:rsidRPr="00357775">
        <w:rPr>
          <w:noProof/>
          <w:lang w:val="nl-NL"/>
        </w:rPr>
        <w:noBreakHyphen/>
        <w:t xml:space="preserve">personen in 4 studies naar </w:t>
      </w:r>
      <w:r w:rsidR="00E36C68" w:rsidRPr="00357775">
        <w:rPr>
          <w:noProof/>
          <w:lang w:val="nl-NL"/>
        </w:rPr>
        <w:t>CRF</w:t>
      </w:r>
      <w:r w:rsidRPr="00357775">
        <w:rPr>
          <w:noProof/>
          <w:lang w:val="nl-NL"/>
        </w:rPr>
        <w:t xml:space="preserve"> (2 studies bij predialyse [N = 131 blootgestelde CRF</w:t>
      </w:r>
      <w:r w:rsidRPr="00357775">
        <w:rPr>
          <w:noProof/>
          <w:lang w:val="nl-NL"/>
        </w:rPr>
        <w:noBreakHyphen/>
        <w:t>personen] en 2 bij dialyse [N = 97 blootgestelde CRF</w:t>
      </w:r>
      <w:r w:rsidRPr="00357775">
        <w:rPr>
          <w:noProof/>
          <w:lang w:val="nl-NL"/>
        </w:rPr>
        <w:noBreakHyphen/>
        <w:t>personen]</w:t>
      </w:r>
      <w:r w:rsidR="00C12481" w:rsidRPr="00357775">
        <w:rPr>
          <w:noProof/>
          <w:lang w:val="nl-NL"/>
        </w:rPr>
        <w:t>)</w:t>
      </w:r>
      <w:r w:rsidRPr="00357775">
        <w:rPr>
          <w:noProof/>
          <w:lang w:val="nl-NL"/>
        </w:rPr>
        <w:t>; 1.404 blootgestelde kankerp</w:t>
      </w:r>
      <w:r w:rsidR="008A7EA0" w:rsidRPr="00357775">
        <w:rPr>
          <w:noProof/>
          <w:lang w:val="nl-NL"/>
        </w:rPr>
        <w:t>atiënt</w:t>
      </w:r>
      <w:r w:rsidRPr="00357775">
        <w:rPr>
          <w:noProof/>
          <w:lang w:val="nl-NL"/>
        </w:rPr>
        <w:t>en in 16 studies naar anemie als gevolg van chemotherapie; 147 blootgestelde personen in 2 studies voor autologe bloeddonatie; 213 blootgestelde personen in 1 studie in de perioperatieve periode</w:t>
      </w:r>
      <w:r w:rsidR="00EE2FB6" w:rsidRPr="00357775">
        <w:rPr>
          <w:noProof/>
          <w:lang w:val="nl-NL"/>
        </w:rPr>
        <w:t xml:space="preserve"> en </w:t>
      </w:r>
      <w:r w:rsidR="00B00224" w:rsidRPr="00357775">
        <w:rPr>
          <w:noProof/>
          <w:lang w:val="nl-NL"/>
        </w:rPr>
        <w:t>10</w:t>
      </w:r>
      <w:r w:rsidR="00EE2FB6" w:rsidRPr="00357775">
        <w:rPr>
          <w:noProof/>
          <w:lang w:val="nl-NL"/>
        </w:rPr>
        <w:t>2 blootgestelde personen in 2 MDS-studies</w:t>
      </w:r>
      <w:r w:rsidRPr="00357775">
        <w:rPr>
          <w:noProof/>
          <w:lang w:val="nl-NL"/>
        </w:rPr>
        <w:t>. Bijwerkingen die werden gemeld door ≥ 1% van de met epoëtine alfa behandelde personen in deze studies</w:t>
      </w:r>
      <w:r w:rsidR="00EC578E" w:rsidRPr="00357775">
        <w:rPr>
          <w:noProof/>
          <w:lang w:val="nl-NL"/>
        </w:rPr>
        <w:t>,</w:t>
      </w:r>
      <w:r w:rsidRPr="00357775">
        <w:rPr>
          <w:noProof/>
          <w:lang w:val="nl-NL"/>
        </w:rPr>
        <w:t xml:space="preserve"> worden in de tabel hieronder </w:t>
      </w:r>
      <w:r w:rsidR="00675591" w:rsidRPr="00357775">
        <w:rPr>
          <w:noProof/>
          <w:lang w:val="nl-NL"/>
        </w:rPr>
        <w:t>weer</w:t>
      </w:r>
      <w:r w:rsidRPr="00357775">
        <w:rPr>
          <w:noProof/>
          <w:lang w:val="nl-NL"/>
        </w:rPr>
        <w:t>gegeven.</w:t>
      </w:r>
    </w:p>
    <w:p w14:paraId="3EC9D529" w14:textId="77777777" w:rsidR="001B6F68" w:rsidRPr="00357775" w:rsidRDefault="001B6F68" w:rsidP="002238F1">
      <w:pPr>
        <w:pStyle w:val="spc-p1"/>
        <w:rPr>
          <w:noProof/>
          <w:lang w:val="nl-NL"/>
        </w:rPr>
      </w:pPr>
    </w:p>
    <w:p w14:paraId="60034CB3" w14:textId="77777777" w:rsidR="000F655D" w:rsidRPr="00357775" w:rsidRDefault="006968D0" w:rsidP="002238F1">
      <w:pPr>
        <w:pStyle w:val="spc-p1"/>
        <w:rPr>
          <w:noProof/>
          <w:lang w:val="nl-NL"/>
        </w:rPr>
      </w:pPr>
      <w:r w:rsidRPr="00357775">
        <w:rPr>
          <w:noProof/>
          <w:lang w:val="nl-NL"/>
        </w:rPr>
        <w:t>Schatting van</w:t>
      </w:r>
      <w:r w:rsidR="00436CE2" w:rsidRPr="00357775">
        <w:rPr>
          <w:noProof/>
          <w:lang w:val="nl-NL"/>
        </w:rPr>
        <w:t xml:space="preserve"> frequentie: Zeer vaak (≥1/10); Vaak (≥1/100, &lt;1/10); Soms (≥1/1.000, &lt;1/100); Zelden (≥1/10.000, &lt;1/1.000); Zeer zelden (&lt;1/10.000)</w:t>
      </w:r>
      <w:r w:rsidR="004D4A62" w:rsidRPr="00357775">
        <w:rPr>
          <w:noProof/>
          <w:lang w:val="nl-NL"/>
        </w:rPr>
        <w:t>;</w:t>
      </w:r>
      <w:r w:rsidR="00436CE2" w:rsidRPr="00357775">
        <w:rPr>
          <w:noProof/>
          <w:lang w:val="nl-NL"/>
        </w:rPr>
        <w:t xml:space="preserve"> </w:t>
      </w:r>
      <w:r w:rsidR="004D4A62" w:rsidRPr="00357775">
        <w:rPr>
          <w:noProof/>
          <w:lang w:val="nl-NL"/>
        </w:rPr>
        <w:t>N</w:t>
      </w:r>
      <w:r w:rsidR="00436CE2" w:rsidRPr="00357775">
        <w:rPr>
          <w:noProof/>
          <w:lang w:val="nl-NL"/>
        </w:rPr>
        <w:t>iet bekend (kan met de beschikbare gegevens niet worden bepaald).</w:t>
      </w:r>
    </w:p>
    <w:p w14:paraId="79A261D0" w14:textId="77777777" w:rsidR="000F655D" w:rsidRPr="00357775" w:rsidRDefault="000F655D" w:rsidP="002238F1">
      <w:pPr>
        <w:rPr>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08"/>
        <w:gridCol w:w="4140"/>
        <w:gridCol w:w="1438"/>
      </w:tblGrid>
      <w:tr w:rsidR="000F655D" w:rsidRPr="00357775" w14:paraId="3B51CA94" w14:textId="77777777">
        <w:trPr>
          <w:tblHeader/>
        </w:trPr>
        <w:tc>
          <w:tcPr>
            <w:tcW w:w="3708" w:type="dxa"/>
            <w:tcBorders>
              <w:top w:val="single" w:sz="4" w:space="0" w:color="auto"/>
              <w:left w:val="single" w:sz="4" w:space="0" w:color="auto"/>
              <w:bottom w:val="single" w:sz="4" w:space="0" w:color="auto"/>
              <w:right w:val="single" w:sz="4" w:space="0" w:color="auto"/>
            </w:tcBorders>
          </w:tcPr>
          <w:p w14:paraId="658F7341" w14:textId="77777777" w:rsidR="000F655D" w:rsidRPr="00357775" w:rsidRDefault="000F655D" w:rsidP="002238F1">
            <w:pPr>
              <w:keepNext/>
              <w:rPr>
                <w:b/>
                <w:noProof/>
                <w:lang w:val="nl-NL"/>
              </w:rPr>
            </w:pPr>
            <w:r w:rsidRPr="00357775">
              <w:rPr>
                <w:b/>
                <w:noProof/>
                <w:lang w:val="nl-NL"/>
              </w:rPr>
              <w:t>Systeem/Orgaanklasse (SOC) volgens MedDRA</w:t>
            </w:r>
          </w:p>
        </w:tc>
        <w:tc>
          <w:tcPr>
            <w:tcW w:w="4140" w:type="dxa"/>
            <w:tcBorders>
              <w:top w:val="single" w:sz="4" w:space="0" w:color="auto"/>
              <w:left w:val="single" w:sz="4" w:space="0" w:color="auto"/>
              <w:bottom w:val="single" w:sz="4" w:space="0" w:color="auto"/>
              <w:right w:val="single" w:sz="4" w:space="0" w:color="auto"/>
            </w:tcBorders>
          </w:tcPr>
          <w:p w14:paraId="4B4566D8" w14:textId="77777777" w:rsidR="000F655D" w:rsidRPr="00357775" w:rsidRDefault="000F655D" w:rsidP="002238F1">
            <w:pPr>
              <w:keepNext/>
              <w:autoSpaceDE w:val="0"/>
              <w:autoSpaceDN w:val="0"/>
              <w:adjustRightInd w:val="0"/>
              <w:rPr>
                <w:b/>
                <w:noProof/>
                <w:lang w:val="nl-NL"/>
              </w:rPr>
            </w:pPr>
            <w:r w:rsidRPr="00357775">
              <w:rPr>
                <w:b/>
                <w:noProof/>
                <w:lang w:val="nl-NL"/>
              </w:rPr>
              <w:t>Bijwerking</w:t>
            </w:r>
          </w:p>
          <w:p w14:paraId="40874B54" w14:textId="77777777" w:rsidR="000F655D" w:rsidRPr="00357775" w:rsidRDefault="000F655D" w:rsidP="002238F1">
            <w:pPr>
              <w:keepNext/>
              <w:rPr>
                <w:b/>
                <w:noProof/>
                <w:lang w:val="nl-NL"/>
              </w:rPr>
            </w:pPr>
            <w:r w:rsidRPr="00357775">
              <w:rPr>
                <w:b/>
                <w:noProof/>
                <w:lang w:val="nl-NL"/>
              </w:rPr>
              <w:t>(voorkeursterm)</w:t>
            </w:r>
          </w:p>
        </w:tc>
        <w:tc>
          <w:tcPr>
            <w:tcW w:w="1438" w:type="dxa"/>
            <w:tcBorders>
              <w:top w:val="single" w:sz="4" w:space="0" w:color="auto"/>
              <w:left w:val="single" w:sz="4" w:space="0" w:color="auto"/>
              <w:bottom w:val="single" w:sz="4" w:space="0" w:color="auto"/>
              <w:right w:val="single" w:sz="4" w:space="0" w:color="auto"/>
            </w:tcBorders>
          </w:tcPr>
          <w:p w14:paraId="2161ADB5" w14:textId="77777777" w:rsidR="000F655D" w:rsidRPr="00357775" w:rsidRDefault="000F655D" w:rsidP="002238F1">
            <w:pPr>
              <w:keepNext/>
              <w:rPr>
                <w:b/>
                <w:noProof/>
                <w:lang w:val="nl-NL"/>
              </w:rPr>
            </w:pPr>
            <w:r w:rsidRPr="00357775">
              <w:rPr>
                <w:b/>
                <w:noProof/>
                <w:lang w:val="nl-NL"/>
              </w:rPr>
              <w:t>Frequentie</w:t>
            </w:r>
          </w:p>
        </w:tc>
      </w:tr>
      <w:tr w:rsidR="000F655D" w:rsidRPr="00357775" w14:paraId="13A26050" w14:textId="77777777">
        <w:tc>
          <w:tcPr>
            <w:tcW w:w="3708" w:type="dxa"/>
            <w:tcBorders>
              <w:top w:val="single" w:sz="4" w:space="0" w:color="auto"/>
              <w:left w:val="single" w:sz="4" w:space="0" w:color="auto"/>
              <w:bottom w:val="single" w:sz="4" w:space="0" w:color="auto"/>
              <w:right w:val="single" w:sz="4" w:space="0" w:color="auto"/>
            </w:tcBorders>
            <w:vAlign w:val="center"/>
          </w:tcPr>
          <w:p w14:paraId="4BD550BA" w14:textId="77777777" w:rsidR="000F655D" w:rsidRPr="00357775" w:rsidRDefault="000F655D" w:rsidP="002238F1">
            <w:pPr>
              <w:keepNext/>
              <w:rPr>
                <w:noProof/>
                <w:lang w:val="nl-NL"/>
              </w:rPr>
            </w:pPr>
            <w:r w:rsidRPr="00357775">
              <w:rPr>
                <w:noProof/>
                <w:lang w:val="nl-NL"/>
              </w:rPr>
              <w:t>Bloed- en lymfestelselaandoeningen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5186DBEA" w14:textId="77777777" w:rsidR="000F655D" w:rsidRPr="00AF4896" w:rsidRDefault="007C783A" w:rsidP="002238F1">
            <w:pPr>
              <w:keepNext/>
              <w:autoSpaceDE w:val="0"/>
              <w:autoSpaceDN w:val="0"/>
              <w:adjustRightInd w:val="0"/>
              <w:rPr>
                <w:noProof/>
                <w:lang w:val="it-IT"/>
              </w:rPr>
            </w:pPr>
            <w:r w:rsidRPr="00AF4896">
              <w:rPr>
                <w:noProof/>
                <w:lang w:val="it-IT"/>
              </w:rPr>
              <w:t>Pure red cell aplasia</w:t>
            </w:r>
            <w:r w:rsidR="000F655D" w:rsidRPr="00AF4896">
              <w:rPr>
                <w:rFonts w:eastAsia="CIDFont+F2"/>
                <w:noProof/>
                <w:vertAlign w:val="superscript"/>
                <w:lang w:val="it-IT"/>
              </w:rPr>
              <w:t>3</w:t>
            </w:r>
            <w:r w:rsidR="000F655D" w:rsidRPr="00AF4896">
              <w:rPr>
                <w:rFonts w:eastAsia="CIDFont+F2"/>
                <w:noProof/>
                <w:lang w:val="it-IT"/>
              </w:rPr>
              <w:t>,</w:t>
            </w:r>
            <w:r w:rsidRPr="00AF4896">
              <w:rPr>
                <w:rFonts w:eastAsia="CIDFont+F2"/>
                <w:noProof/>
                <w:lang w:val="it-IT"/>
              </w:rPr>
              <w:t xml:space="preserve"> </w:t>
            </w:r>
            <w:r w:rsidR="000F655D" w:rsidRPr="00AF4896">
              <w:rPr>
                <w:rFonts w:eastAsia="CIDFont+F2"/>
                <w:noProof/>
                <w:lang w:val="it-IT"/>
              </w:rPr>
              <w:t>trombocytemie</w:t>
            </w:r>
          </w:p>
        </w:tc>
        <w:tc>
          <w:tcPr>
            <w:tcW w:w="1438" w:type="dxa"/>
            <w:tcBorders>
              <w:top w:val="single" w:sz="4" w:space="0" w:color="auto"/>
              <w:left w:val="single" w:sz="4" w:space="0" w:color="auto"/>
              <w:bottom w:val="single" w:sz="4" w:space="0" w:color="auto"/>
              <w:right w:val="single" w:sz="4" w:space="0" w:color="auto"/>
            </w:tcBorders>
            <w:vAlign w:val="center"/>
          </w:tcPr>
          <w:p w14:paraId="3DAF92E0" w14:textId="77777777" w:rsidR="000F655D" w:rsidRPr="00357775" w:rsidRDefault="000F655D" w:rsidP="002238F1">
            <w:pPr>
              <w:keepNext/>
              <w:rPr>
                <w:noProof/>
                <w:lang w:val="nl-NL"/>
              </w:rPr>
            </w:pPr>
            <w:r w:rsidRPr="00357775">
              <w:rPr>
                <w:rFonts w:eastAsia="CIDFont+F2"/>
                <w:noProof/>
                <w:lang w:val="nl-NL"/>
              </w:rPr>
              <w:t>Zelden</w:t>
            </w:r>
          </w:p>
        </w:tc>
      </w:tr>
      <w:tr w:rsidR="000F655D" w:rsidRPr="00357775" w14:paraId="363469A7" w14:textId="77777777">
        <w:tc>
          <w:tcPr>
            <w:tcW w:w="3708" w:type="dxa"/>
            <w:tcBorders>
              <w:top w:val="single" w:sz="4" w:space="0" w:color="auto"/>
              <w:left w:val="single" w:sz="4" w:space="0" w:color="auto"/>
              <w:bottom w:val="single" w:sz="4" w:space="0" w:color="auto"/>
              <w:right w:val="single" w:sz="4" w:space="0" w:color="auto"/>
            </w:tcBorders>
            <w:vAlign w:val="center"/>
          </w:tcPr>
          <w:p w14:paraId="575594BC" w14:textId="77777777" w:rsidR="000F655D" w:rsidRPr="00357775" w:rsidRDefault="000F655D" w:rsidP="002238F1">
            <w:pPr>
              <w:keepNext/>
              <w:rPr>
                <w:noProof/>
                <w:lang w:val="nl-NL"/>
              </w:rPr>
            </w:pPr>
            <w:r w:rsidRPr="00357775">
              <w:rPr>
                <w:noProof/>
                <w:lang w:val="nl-NL"/>
              </w:rPr>
              <w:t>Voedings- en stofwisselingsstoornissen</w:t>
            </w:r>
          </w:p>
        </w:tc>
        <w:tc>
          <w:tcPr>
            <w:tcW w:w="4140" w:type="dxa"/>
            <w:tcBorders>
              <w:top w:val="single" w:sz="4" w:space="0" w:color="auto"/>
              <w:left w:val="single" w:sz="4" w:space="0" w:color="auto"/>
              <w:bottom w:val="single" w:sz="4" w:space="0" w:color="auto"/>
              <w:right w:val="single" w:sz="4" w:space="0" w:color="auto"/>
            </w:tcBorders>
            <w:vAlign w:val="center"/>
          </w:tcPr>
          <w:p w14:paraId="0937C891" w14:textId="77777777" w:rsidR="000F655D" w:rsidRPr="00357775" w:rsidRDefault="000F655D" w:rsidP="002238F1">
            <w:pPr>
              <w:keepNext/>
              <w:rPr>
                <w:noProof/>
                <w:lang w:val="nl-NL"/>
              </w:rPr>
            </w:pPr>
            <w:r w:rsidRPr="00357775">
              <w:rPr>
                <w:noProof/>
                <w:lang w:val="nl-NL"/>
              </w:rPr>
              <w:t>Hyperkaliëmie</w:t>
            </w:r>
            <w:r w:rsidRPr="00357775">
              <w:rPr>
                <w:noProof/>
                <w:vertAlign w:val="superscript"/>
                <w:lang w:val="nl-NL"/>
              </w:rPr>
              <w:t>1</w:t>
            </w:r>
          </w:p>
        </w:tc>
        <w:tc>
          <w:tcPr>
            <w:tcW w:w="1438" w:type="dxa"/>
            <w:tcBorders>
              <w:top w:val="single" w:sz="4" w:space="0" w:color="auto"/>
              <w:left w:val="single" w:sz="4" w:space="0" w:color="auto"/>
              <w:bottom w:val="single" w:sz="4" w:space="0" w:color="auto"/>
              <w:right w:val="single" w:sz="4" w:space="0" w:color="auto"/>
            </w:tcBorders>
            <w:vAlign w:val="center"/>
          </w:tcPr>
          <w:p w14:paraId="3C16151A" w14:textId="77777777" w:rsidR="000F655D" w:rsidRPr="00357775" w:rsidRDefault="000F655D" w:rsidP="002238F1">
            <w:pPr>
              <w:keepNext/>
              <w:rPr>
                <w:noProof/>
                <w:lang w:val="nl-NL"/>
              </w:rPr>
            </w:pPr>
            <w:r w:rsidRPr="00357775">
              <w:rPr>
                <w:noProof/>
                <w:lang w:val="nl-NL"/>
              </w:rPr>
              <w:t>Soms</w:t>
            </w:r>
          </w:p>
        </w:tc>
      </w:tr>
      <w:tr w:rsidR="000F655D" w:rsidRPr="00357775" w14:paraId="35FD726C"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13C5F207" w14:textId="77777777" w:rsidR="000F655D" w:rsidRPr="00357775" w:rsidRDefault="000F655D" w:rsidP="002238F1">
            <w:pPr>
              <w:rPr>
                <w:noProof/>
                <w:lang w:val="nl-NL"/>
              </w:rPr>
            </w:pPr>
            <w:r w:rsidRPr="00357775">
              <w:rPr>
                <w:noProof/>
                <w:lang w:val="nl-NL"/>
              </w:rPr>
              <w:t>Immuunsysteemaandoeningen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2BE2BF86" w14:textId="77777777" w:rsidR="000F655D" w:rsidRPr="00357775" w:rsidRDefault="000F655D" w:rsidP="002238F1">
            <w:pPr>
              <w:rPr>
                <w:noProof/>
                <w:lang w:val="nl-NL"/>
              </w:rPr>
            </w:pPr>
            <w:r w:rsidRPr="00357775">
              <w:rPr>
                <w:noProof/>
                <w:lang w:val="nl-NL"/>
              </w:rPr>
              <w:t>Overgevoeligheid</w:t>
            </w:r>
            <w:r w:rsidRPr="00357775">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34DA4E5F" w14:textId="77777777" w:rsidR="000F655D" w:rsidRPr="00357775" w:rsidRDefault="000F655D" w:rsidP="002238F1">
            <w:pPr>
              <w:rPr>
                <w:noProof/>
                <w:lang w:val="nl-NL"/>
              </w:rPr>
            </w:pPr>
            <w:r w:rsidRPr="00357775">
              <w:rPr>
                <w:noProof/>
                <w:lang w:val="nl-NL"/>
              </w:rPr>
              <w:t>Soms</w:t>
            </w:r>
          </w:p>
        </w:tc>
      </w:tr>
      <w:tr w:rsidR="000F655D" w:rsidRPr="00357775" w14:paraId="6BF61F10"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571B5FE4"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503A92AE" w14:textId="77777777" w:rsidR="000F655D" w:rsidRPr="00357775" w:rsidRDefault="007C783A" w:rsidP="002238F1">
            <w:pPr>
              <w:rPr>
                <w:noProof/>
                <w:lang w:val="nl-NL"/>
              </w:rPr>
            </w:pPr>
            <w:r w:rsidRPr="00357775">
              <w:rPr>
                <w:noProof/>
                <w:lang w:val="nl-NL"/>
              </w:rPr>
              <w:t>A</w:t>
            </w:r>
            <w:r w:rsidR="000F655D" w:rsidRPr="00357775">
              <w:rPr>
                <w:noProof/>
                <w:lang w:val="nl-NL"/>
              </w:rPr>
              <w:t>nafylactische reactie</w:t>
            </w:r>
            <w:r w:rsidR="000F655D" w:rsidRPr="00357775">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721A09C8" w14:textId="77777777" w:rsidR="000F655D" w:rsidRPr="00357775" w:rsidRDefault="000F655D" w:rsidP="002238F1">
            <w:pPr>
              <w:rPr>
                <w:noProof/>
                <w:lang w:val="nl-NL"/>
              </w:rPr>
            </w:pPr>
            <w:r w:rsidRPr="00357775">
              <w:rPr>
                <w:noProof/>
                <w:lang w:val="nl-NL"/>
              </w:rPr>
              <w:t>Zelden</w:t>
            </w:r>
          </w:p>
        </w:tc>
      </w:tr>
      <w:tr w:rsidR="000F655D" w:rsidRPr="00357775" w14:paraId="6ACCF88A"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5C1287BF" w14:textId="77777777" w:rsidR="000F655D" w:rsidRPr="00357775" w:rsidRDefault="000F655D" w:rsidP="002238F1">
            <w:pPr>
              <w:rPr>
                <w:noProof/>
                <w:lang w:val="nl-NL"/>
              </w:rPr>
            </w:pPr>
            <w:r w:rsidRPr="00357775">
              <w:rPr>
                <w:noProof/>
                <w:lang w:val="nl-NL"/>
              </w:rPr>
              <w:t>Zenuwstelselaandoeningen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4DEE899F" w14:textId="77777777" w:rsidR="000F655D" w:rsidRPr="00357775" w:rsidRDefault="000F655D" w:rsidP="002238F1">
            <w:pPr>
              <w:rPr>
                <w:noProof/>
                <w:lang w:val="nl-NL"/>
              </w:rPr>
            </w:pPr>
            <w:r w:rsidRPr="00357775">
              <w:rPr>
                <w:noProof/>
                <w:lang w:val="nl-NL"/>
              </w:rPr>
              <w:t>Hoofdpijn</w:t>
            </w:r>
          </w:p>
        </w:tc>
        <w:tc>
          <w:tcPr>
            <w:tcW w:w="1438" w:type="dxa"/>
            <w:tcBorders>
              <w:top w:val="single" w:sz="4" w:space="0" w:color="auto"/>
              <w:left w:val="single" w:sz="4" w:space="0" w:color="auto"/>
              <w:bottom w:val="single" w:sz="4" w:space="0" w:color="auto"/>
              <w:right w:val="single" w:sz="4" w:space="0" w:color="auto"/>
            </w:tcBorders>
            <w:vAlign w:val="center"/>
          </w:tcPr>
          <w:p w14:paraId="53226D6E" w14:textId="77777777" w:rsidR="000F655D" w:rsidRPr="00357775" w:rsidRDefault="000F655D" w:rsidP="002238F1">
            <w:pPr>
              <w:rPr>
                <w:noProof/>
                <w:lang w:val="nl-NL"/>
              </w:rPr>
            </w:pPr>
            <w:r w:rsidRPr="00357775">
              <w:rPr>
                <w:noProof/>
                <w:lang w:val="nl-NL"/>
              </w:rPr>
              <w:t>Vaak</w:t>
            </w:r>
          </w:p>
        </w:tc>
      </w:tr>
      <w:tr w:rsidR="000F655D" w:rsidRPr="00357775" w14:paraId="1B851D08"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5467AF55"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28BE2A9E" w14:textId="77777777" w:rsidR="000F655D" w:rsidRPr="00357775" w:rsidRDefault="000F655D" w:rsidP="002238F1">
            <w:pPr>
              <w:rPr>
                <w:noProof/>
                <w:lang w:val="nl-NL"/>
              </w:rPr>
            </w:pPr>
            <w:r w:rsidRPr="00357775">
              <w:rPr>
                <w:noProof/>
                <w:lang w:val="nl-NL"/>
              </w:rPr>
              <w:t>Convulsie</w:t>
            </w:r>
          </w:p>
        </w:tc>
        <w:tc>
          <w:tcPr>
            <w:tcW w:w="1438" w:type="dxa"/>
            <w:tcBorders>
              <w:top w:val="single" w:sz="4" w:space="0" w:color="auto"/>
              <w:left w:val="single" w:sz="4" w:space="0" w:color="auto"/>
              <w:bottom w:val="single" w:sz="4" w:space="0" w:color="auto"/>
              <w:right w:val="single" w:sz="4" w:space="0" w:color="auto"/>
            </w:tcBorders>
            <w:vAlign w:val="center"/>
          </w:tcPr>
          <w:p w14:paraId="2275C7F7" w14:textId="77777777" w:rsidR="000F655D" w:rsidRPr="00357775" w:rsidRDefault="000F655D" w:rsidP="002238F1">
            <w:pPr>
              <w:rPr>
                <w:noProof/>
                <w:lang w:val="nl-NL"/>
              </w:rPr>
            </w:pPr>
            <w:r w:rsidRPr="00357775">
              <w:rPr>
                <w:noProof/>
                <w:lang w:val="nl-NL"/>
              </w:rPr>
              <w:t>Soms</w:t>
            </w:r>
          </w:p>
        </w:tc>
      </w:tr>
      <w:tr w:rsidR="000F655D" w:rsidRPr="00357775" w14:paraId="39DB9D12"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5CB78EA0" w14:textId="77777777" w:rsidR="000F655D" w:rsidRPr="00357775" w:rsidRDefault="000F655D" w:rsidP="002238F1">
            <w:pPr>
              <w:rPr>
                <w:noProof/>
                <w:lang w:val="nl-NL"/>
              </w:rPr>
            </w:pPr>
            <w:r w:rsidRPr="00357775">
              <w:rPr>
                <w:noProof/>
                <w:lang w:val="nl-NL"/>
              </w:rPr>
              <w:t>Bloedvataandoeningen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08E77E59" w14:textId="77777777" w:rsidR="000F655D" w:rsidRPr="00357775" w:rsidRDefault="007963A4" w:rsidP="002238F1">
            <w:pPr>
              <w:rPr>
                <w:noProof/>
                <w:lang w:val="nl-NL"/>
              </w:rPr>
            </w:pPr>
            <w:r w:rsidRPr="00357775">
              <w:rPr>
                <w:noProof/>
                <w:lang w:val="nl-NL"/>
              </w:rPr>
              <w:t>Hypertensie</w:t>
            </w:r>
            <w:r w:rsidR="000F655D" w:rsidRPr="00357775">
              <w:rPr>
                <w:noProof/>
                <w:lang w:val="nl-NL"/>
              </w:rPr>
              <w:t>, veneuze en arteriële trombose</w:t>
            </w:r>
            <w:r w:rsidR="000F655D" w:rsidRPr="00357775">
              <w:rPr>
                <w:noProof/>
                <w:vertAlign w:val="superscript"/>
                <w:lang w:val="nl-NL"/>
              </w:rPr>
              <w:t>2</w:t>
            </w:r>
          </w:p>
        </w:tc>
        <w:tc>
          <w:tcPr>
            <w:tcW w:w="1438" w:type="dxa"/>
            <w:tcBorders>
              <w:top w:val="single" w:sz="4" w:space="0" w:color="auto"/>
              <w:left w:val="single" w:sz="4" w:space="0" w:color="auto"/>
              <w:bottom w:val="single" w:sz="4" w:space="0" w:color="auto"/>
              <w:right w:val="single" w:sz="4" w:space="0" w:color="auto"/>
            </w:tcBorders>
            <w:vAlign w:val="center"/>
          </w:tcPr>
          <w:p w14:paraId="33E6D73A" w14:textId="77777777" w:rsidR="000F655D" w:rsidRPr="00357775" w:rsidRDefault="000F655D" w:rsidP="002238F1">
            <w:pPr>
              <w:rPr>
                <w:noProof/>
                <w:lang w:val="nl-NL"/>
              </w:rPr>
            </w:pPr>
            <w:r w:rsidRPr="00357775">
              <w:rPr>
                <w:noProof/>
                <w:lang w:val="nl-NL"/>
              </w:rPr>
              <w:t>Vaak</w:t>
            </w:r>
          </w:p>
        </w:tc>
      </w:tr>
      <w:tr w:rsidR="000F655D" w:rsidRPr="00357775" w14:paraId="37E43B88"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39257C94"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6E2906B7" w14:textId="77777777" w:rsidR="000F655D" w:rsidRPr="00357775" w:rsidRDefault="000F655D" w:rsidP="002238F1">
            <w:pPr>
              <w:rPr>
                <w:noProof/>
                <w:lang w:val="nl-NL"/>
              </w:rPr>
            </w:pPr>
            <w:r w:rsidRPr="00357775">
              <w:rPr>
                <w:noProof/>
                <w:lang w:val="nl-NL"/>
              </w:rPr>
              <w:t>Hypertensieve crisis</w:t>
            </w:r>
            <w:r w:rsidRPr="00357775">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36F3893A" w14:textId="77777777" w:rsidR="000F655D" w:rsidRPr="00357775" w:rsidRDefault="000F655D" w:rsidP="002238F1">
            <w:pPr>
              <w:rPr>
                <w:noProof/>
                <w:lang w:val="nl-NL"/>
              </w:rPr>
            </w:pPr>
            <w:r w:rsidRPr="00357775">
              <w:rPr>
                <w:noProof/>
                <w:lang w:val="nl-NL"/>
              </w:rPr>
              <w:t>Niet bekend</w:t>
            </w:r>
          </w:p>
        </w:tc>
      </w:tr>
      <w:tr w:rsidR="000F655D" w:rsidRPr="00357775" w14:paraId="5C9B768D"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49CC927E" w14:textId="77777777" w:rsidR="000F655D" w:rsidRPr="00357775" w:rsidRDefault="000F655D" w:rsidP="002238F1">
            <w:pPr>
              <w:rPr>
                <w:noProof/>
                <w:lang w:val="nl-NL"/>
              </w:rPr>
            </w:pPr>
            <w:r w:rsidRPr="00357775">
              <w:rPr>
                <w:noProof/>
                <w:lang w:val="nl-NL"/>
              </w:rPr>
              <w:t>Ademhalingsstelsel-, borstkas- en mediastinumaandoeningen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481CCD8E" w14:textId="77777777" w:rsidR="000F655D" w:rsidRPr="00357775" w:rsidRDefault="000F655D" w:rsidP="002238F1">
            <w:pPr>
              <w:rPr>
                <w:noProof/>
                <w:lang w:val="nl-NL"/>
              </w:rPr>
            </w:pPr>
            <w:r w:rsidRPr="00357775">
              <w:rPr>
                <w:noProof/>
                <w:lang w:val="nl-NL"/>
              </w:rPr>
              <w:t>Hoesten</w:t>
            </w:r>
          </w:p>
        </w:tc>
        <w:tc>
          <w:tcPr>
            <w:tcW w:w="1438" w:type="dxa"/>
            <w:tcBorders>
              <w:top w:val="single" w:sz="4" w:space="0" w:color="auto"/>
              <w:left w:val="single" w:sz="4" w:space="0" w:color="auto"/>
              <w:bottom w:val="single" w:sz="4" w:space="0" w:color="auto"/>
              <w:right w:val="single" w:sz="4" w:space="0" w:color="auto"/>
            </w:tcBorders>
            <w:vAlign w:val="center"/>
          </w:tcPr>
          <w:p w14:paraId="14069C00" w14:textId="77777777" w:rsidR="000F655D" w:rsidRPr="00357775" w:rsidRDefault="000F655D" w:rsidP="002238F1">
            <w:pPr>
              <w:rPr>
                <w:noProof/>
                <w:lang w:val="nl-NL"/>
              </w:rPr>
            </w:pPr>
            <w:r w:rsidRPr="00357775">
              <w:rPr>
                <w:noProof/>
                <w:lang w:val="nl-NL"/>
              </w:rPr>
              <w:t>Vaak</w:t>
            </w:r>
          </w:p>
        </w:tc>
      </w:tr>
      <w:tr w:rsidR="000F655D" w:rsidRPr="00357775" w14:paraId="545A74F3"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531FF529"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0C0CFBFE" w14:textId="77777777" w:rsidR="000F655D" w:rsidRPr="00357775" w:rsidRDefault="0059767A" w:rsidP="002238F1">
            <w:pPr>
              <w:rPr>
                <w:noProof/>
                <w:lang w:val="nl-NL"/>
              </w:rPr>
            </w:pPr>
            <w:r w:rsidRPr="00357775">
              <w:rPr>
                <w:noProof/>
                <w:lang w:val="nl-NL"/>
              </w:rPr>
              <w:t>Congestie van de luchtwegen</w:t>
            </w:r>
          </w:p>
        </w:tc>
        <w:tc>
          <w:tcPr>
            <w:tcW w:w="1438" w:type="dxa"/>
            <w:tcBorders>
              <w:top w:val="single" w:sz="4" w:space="0" w:color="auto"/>
              <w:left w:val="single" w:sz="4" w:space="0" w:color="auto"/>
              <w:bottom w:val="single" w:sz="4" w:space="0" w:color="auto"/>
              <w:right w:val="single" w:sz="4" w:space="0" w:color="auto"/>
            </w:tcBorders>
            <w:vAlign w:val="center"/>
          </w:tcPr>
          <w:p w14:paraId="692BE76F" w14:textId="77777777" w:rsidR="000F655D" w:rsidRPr="00357775" w:rsidRDefault="000F655D" w:rsidP="002238F1">
            <w:pPr>
              <w:rPr>
                <w:noProof/>
                <w:lang w:val="nl-NL"/>
              </w:rPr>
            </w:pPr>
            <w:r w:rsidRPr="00357775">
              <w:rPr>
                <w:noProof/>
                <w:lang w:val="nl-NL"/>
              </w:rPr>
              <w:t>Soms</w:t>
            </w:r>
          </w:p>
        </w:tc>
      </w:tr>
      <w:tr w:rsidR="000F655D" w:rsidRPr="00357775" w14:paraId="0B7F39E3" w14:textId="77777777">
        <w:tc>
          <w:tcPr>
            <w:tcW w:w="3708" w:type="dxa"/>
            <w:tcBorders>
              <w:top w:val="single" w:sz="4" w:space="0" w:color="auto"/>
              <w:left w:val="single" w:sz="4" w:space="0" w:color="auto"/>
              <w:bottom w:val="single" w:sz="4" w:space="0" w:color="auto"/>
              <w:right w:val="single" w:sz="4" w:space="0" w:color="auto"/>
            </w:tcBorders>
            <w:vAlign w:val="center"/>
          </w:tcPr>
          <w:p w14:paraId="2D457023" w14:textId="77777777" w:rsidR="000F655D" w:rsidRPr="00357775" w:rsidRDefault="000F655D" w:rsidP="002238F1">
            <w:pPr>
              <w:rPr>
                <w:noProof/>
                <w:lang w:val="nl-NL"/>
              </w:rPr>
            </w:pPr>
            <w:r w:rsidRPr="00357775">
              <w:rPr>
                <w:noProof/>
                <w:lang w:val="nl-NL"/>
              </w:rPr>
              <w:t>Maagdarmstelselaandoeningen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5BEBAABB" w14:textId="77777777" w:rsidR="000F655D" w:rsidRPr="00357775" w:rsidRDefault="000F655D" w:rsidP="002238F1">
            <w:pPr>
              <w:rPr>
                <w:noProof/>
                <w:lang w:val="nl-NL"/>
              </w:rPr>
            </w:pPr>
            <w:r w:rsidRPr="00357775">
              <w:rPr>
                <w:noProof/>
                <w:lang w:val="nl-NL"/>
              </w:rPr>
              <w:t>Diarree, nausea, braken</w:t>
            </w:r>
          </w:p>
        </w:tc>
        <w:tc>
          <w:tcPr>
            <w:tcW w:w="1438" w:type="dxa"/>
            <w:tcBorders>
              <w:top w:val="single" w:sz="4" w:space="0" w:color="auto"/>
              <w:left w:val="single" w:sz="4" w:space="0" w:color="auto"/>
              <w:bottom w:val="single" w:sz="4" w:space="0" w:color="auto"/>
              <w:right w:val="single" w:sz="4" w:space="0" w:color="auto"/>
            </w:tcBorders>
            <w:vAlign w:val="center"/>
          </w:tcPr>
          <w:p w14:paraId="7B01B4BA" w14:textId="77777777" w:rsidR="000F655D" w:rsidRPr="00357775" w:rsidRDefault="000F655D" w:rsidP="002238F1">
            <w:pPr>
              <w:rPr>
                <w:noProof/>
                <w:lang w:val="nl-NL"/>
              </w:rPr>
            </w:pPr>
            <w:r w:rsidRPr="00357775">
              <w:rPr>
                <w:noProof/>
                <w:lang w:val="nl-NL"/>
              </w:rPr>
              <w:t>Zeer vaak</w:t>
            </w:r>
          </w:p>
        </w:tc>
      </w:tr>
      <w:tr w:rsidR="000F655D" w:rsidRPr="00357775" w14:paraId="3B9C90D8"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2ADC65C0" w14:textId="77777777" w:rsidR="000F655D" w:rsidRPr="00357775" w:rsidRDefault="000F655D" w:rsidP="002238F1">
            <w:pPr>
              <w:rPr>
                <w:noProof/>
                <w:lang w:val="nl-NL"/>
              </w:rPr>
            </w:pPr>
            <w:r w:rsidRPr="00357775">
              <w:rPr>
                <w:noProof/>
                <w:lang w:val="nl-NL"/>
              </w:rPr>
              <w:t>Huid- en onderhuidaandoeningen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643837A3" w14:textId="5871B3A7" w:rsidR="000F655D" w:rsidRPr="00357775" w:rsidRDefault="000E0350" w:rsidP="002238F1">
            <w:pPr>
              <w:rPr>
                <w:noProof/>
                <w:lang w:val="nl-NL"/>
              </w:rPr>
            </w:pPr>
            <w:r w:rsidRPr="00357775">
              <w:rPr>
                <w:noProof/>
                <w:lang w:val="nl-NL"/>
              </w:rPr>
              <w:t>Huiduitslag</w:t>
            </w:r>
          </w:p>
        </w:tc>
        <w:tc>
          <w:tcPr>
            <w:tcW w:w="1438" w:type="dxa"/>
            <w:tcBorders>
              <w:top w:val="single" w:sz="4" w:space="0" w:color="auto"/>
              <w:left w:val="single" w:sz="4" w:space="0" w:color="auto"/>
              <w:bottom w:val="single" w:sz="4" w:space="0" w:color="auto"/>
              <w:right w:val="single" w:sz="4" w:space="0" w:color="auto"/>
            </w:tcBorders>
            <w:vAlign w:val="center"/>
          </w:tcPr>
          <w:p w14:paraId="5BBB4D97" w14:textId="77777777" w:rsidR="000F655D" w:rsidRPr="00357775" w:rsidRDefault="000F655D" w:rsidP="002238F1">
            <w:pPr>
              <w:rPr>
                <w:noProof/>
                <w:lang w:val="nl-NL"/>
              </w:rPr>
            </w:pPr>
            <w:r w:rsidRPr="00357775">
              <w:rPr>
                <w:noProof/>
                <w:lang w:val="nl-NL"/>
              </w:rPr>
              <w:t>Vaak</w:t>
            </w:r>
          </w:p>
        </w:tc>
      </w:tr>
      <w:tr w:rsidR="000F655D" w:rsidRPr="00357775" w14:paraId="4F42AF0E"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006D7308"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01E2B51B" w14:textId="77777777" w:rsidR="000F655D" w:rsidRPr="00357775" w:rsidRDefault="000F655D" w:rsidP="002238F1">
            <w:pPr>
              <w:rPr>
                <w:noProof/>
                <w:lang w:val="nl-NL"/>
              </w:rPr>
            </w:pPr>
            <w:r w:rsidRPr="00357775">
              <w:rPr>
                <w:noProof/>
                <w:lang w:val="nl-NL"/>
              </w:rPr>
              <w:t>Urticaria</w:t>
            </w:r>
            <w:r w:rsidRPr="00357775">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714A6CF4" w14:textId="77777777" w:rsidR="000F655D" w:rsidRPr="00357775" w:rsidRDefault="000F655D" w:rsidP="002238F1">
            <w:pPr>
              <w:rPr>
                <w:noProof/>
                <w:lang w:val="nl-NL"/>
              </w:rPr>
            </w:pPr>
            <w:r w:rsidRPr="00357775">
              <w:rPr>
                <w:noProof/>
                <w:lang w:val="nl-NL"/>
              </w:rPr>
              <w:t>Soms</w:t>
            </w:r>
          </w:p>
        </w:tc>
      </w:tr>
      <w:tr w:rsidR="000F655D" w:rsidRPr="00357775" w14:paraId="02F853ED"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4C4298A8"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31E74670" w14:textId="77777777" w:rsidR="000F655D" w:rsidRPr="00357775" w:rsidRDefault="000F655D" w:rsidP="002238F1">
            <w:pPr>
              <w:rPr>
                <w:noProof/>
                <w:lang w:val="nl-NL"/>
              </w:rPr>
            </w:pPr>
            <w:r w:rsidRPr="00357775">
              <w:rPr>
                <w:noProof/>
                <w:lang w:val="nl-NL"/>
              </w:rPr>
              <w:t>Angioneurotisch oedeem</w:t>
            </w:r>
            <w:r w:rsidRPr="00357775">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108615A0" w14:textId="77777777" w:rsidR="000F655D" w:rsidRPr="00357775" w:rsidRDefault="000F655D" w:rsidP="002238F1">
            <w:pPr>
              <w:rPr>
                <w:noProof/>
                <w:lang w:val="nl-NL"/>
              </w:rPr>
            </w:pPr>
            <w:r w:rsidRPr="00357775">
              <w:rPr>
                <w:noProof/>
                <w:lang w:val="nl-NL"/>
              </w:rPr>
              <w:t>Niet bekend</w:t>
            </w:r>
          </w:p>
        </w:tc>
      </w:tr>
      <w:tr w:rsidR="000F655D" w:rsidRPr="00357775" w14:paraId="5EFA47E8" w14:textId="77777777">
        <w:tc>
          <w:tcPr>
            <w:tcW w:w="3708" w:type="dxa"/>
            <w:tcBorders>
              <w:top w:val="single" w:sz="4" w:space="0" w:color="auto"/>
              <w:left w:val="single" w:sz="4" w:space="0" w:color="auto"/>
              <w:bottom w:val="single" w:sz="4" w:space="0" w:color="auto"/>
              <w:right w:val="single" w:sz="4" w:space="0" w:color="auto"/>
            </w:tcBorders>
            <w:vAlign w:val="center"/>
          </w:tcPr>
          <w:p w14:paraId="0BB85270" w14:textId="77777777" w:rsidR="000F655D" w:rsidRPr="00357775" w:rsidRDefault="000F655D" w:rsidP="002238F1">
            <w:pPr>
              <w:rPr>
                <w:noProof/>
                <w:lang w:val="nl-NL"/>
              </w:rPr>
            </w:pPr>
            <w:r w:rsidRPr="00357775">
              <w:rPr>
                <w:noProof/>
                <w:lang w:val="nl-NL"/>
              </w:rPr>
              <w:t>Skeletspierstelsel- en bindweefselaandoeningen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393F5407" w14:textId="77777777" w:rsidR="000F655D" w:rsidRPr="00357775" w:rsidRDefault="000F655D" w:rsidP="002238F1">
            <w:pPr>
              <w:rPr>
                <w:noProof/>
                <w:lang w:val="nl-NL"/>
              </w:rPr>
            </w:pPr>
            <w:r w:rsidRPr="00357775">
              <w:rPr>
                <w:noProof/>
                <w:lang w:val="nl-NL"/>
              </w:rPr>
              <w:t>Artralgie, botpijn, myalgie, pijn in extremiteit</w:t>
            </w:r>
          </w:p>
        </w:tc>
        <w:tc>
          <w:tcPr>
            <w:tcW w:w="1438" w:type="dxa"/>
            <w:tcBorders>
              <w:top w:val="single" w:sz="4" w:space="0" w:color="auto"/>
              <w:left w:val="single" w:sz="4" w:space="0" w:color="auto"/>
              <w:bottom w:val="single" w:sz="4" w:space="0" w:color="auto"/>
              <w:right w:val="single" w:sz="4" w:space="0" w:color="auto"/>
            </w:tcBorders>
            <w:vAlign w:val="center"/>
          </w:tcPr>
          <w:p w14:paraId="4D8769FF" w14:textId="77777777" w:rsidR="000F655D" w:rsidRPr="00357775" w:rsidRDefault="000F655D" w:rsidP="002238F1">
            <w:pPr>
              <w:rPr>
                <w:noProof/>
                <w:lang w:val="nl-NL"/>
              </w:rPr>
            </w:pPr>
            <w:r w:rsidRPr="00357775">
              <w:rPr>
                <w:noProof/>
                <w:lang w:val="nl-NL"/>
              </w:rPr>
              <w:t>Vaak</w:t>
            </w:r>
          </w:p>
        </w:tc>
      </w:tr>
      <w:tr w:rsidR="000F655D" w:rsidRPr="00357775" w14:paraId="10ED0213" w14:textId="77777777">
        <w:tc>
          <w:tcPr>
            <w:tcW w:w="3708" w:type="dxa"/>
            <w:tcBorders>
              <w:top w:val="single" w:sz="4" w:space="0" w:color="auto"/>
              <w:left w:val="single" w:sz="4" w:space="0" w:color="auto"/>
              <w:bottom w:val="single" w:sz="4" w:space="0" w:color="auto"/>
              <w:right w:val="single" w:sz="4" w:space="0" w:color="auto"/>
            </w:tcBorders>
            <w:vAlign w:val="center"/>
          </w:tcPr>
          <w:p w14:paraId="42A57B2E" w14:textId="77777777" w:rsidR="000F655D" w:rsidRPr="00357775" w:rsidRDefault="007C783A" w:rsidP="002238F1">
            <w:pPr>
              <w:rPr>
                <w:noProof/>
                <w:lang w:val="nl-NL"/>
              </w:rPr>
            </w:pPr>
            <w:r w:rsidRPr="00357775">
              <w:rPr>
                <w:noProof/>
                <w:lang w:val="nl-NL"/>
              </w:rPr>
              <w:t>Congenitale, familiale en genetische 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61735CC4" w14:textId="77777777" w:rsidR="000F655D" w:rsidRPr="00357775" w:rsidRDefault="000F655D" w:rsidP="002238F1">
            <w:pPr>
              <w:rPr>
                <w:noProof/>
                <w:lang w:val="nl-NL"/>
              </w:rPr>
            </w:pPr>
            <w:r w:rsidRPr="00357775">
              <w:rPr>
                <w:noProof/>
                <w:lang w:val="nl-NL"/>
              </w:rPr>
              <w:t>Porfyrie acuut</w:t>
            </w:r>
            <w:r w:rsidRPr="00357775">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21BAA8DE" w14:textId="77777777" w:rsidR="000F655D" w:rsidRPr="00357775" w:rsidRDefault="000F655D" w:rsidP="002238F1">
            <w:pPr>
              <w:rPr>
                <w:noProof/>
                <w:lang w:val="nl-NL"/>
              </w:rPr>
            </w:pPr>
            <w:r w:rsidRPr="00357775">
              <w:rPr>
                <w:noProof/>
                <w:lang w:val="nl-NL"/>
              </w:rPr>
              <w:t>Zelden</w:t>
            </w:r>
          </w:p>
        </w:tc>
      </w:tr>
      <w:tr w:rsidR="000F655D" w:rsidRPr="00357775" w14:paraId="0D37084A"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6F7559EF" w14:textId="77777777" w:rsidR="000F655D" w:rsidRPr="00357775" w:rsidRDefault="000F655D" w:rsidP="002238F1">
            <w:pPr>
              <w:rPr>
                <w:noProof/>
                <w:lang w:val="nl-NL"/>
              </w:rPr>
            </w:pPr>
            <w:r w:rsidRPr="00357775">
              <w:rPr>
                <w:noProof/>
                <w:lang w:val="nl-NL"/>
              </w:rPr>
              <w:t>Algemene aandoeningen en toedieningsplaatsstoornissen</w:t>
            </w:r>
          </w:p>
        </w:tc>
        <w:tc>
          <w:tcPr>
            <w:tcW w:w="4140" w:type="dxa"/>
            <w:tcBorders>
              <w:top w:val="single" w:sz="4" w:space="0" w:color="auto"/>
              <w:left w:val="single" w:sz="4" w:space="0" w:color="auto"/>
              <w:bottom w:val="single" w:sz="4" w:space="0" w:color="auto"/>
              <w:right w:val="single" w:sz="4" w:space="0" w:color="auto"/>
            </w:tcBorders>
            <w:vAlign w:val="center"/>
          </w:tcPr>
          <w:p w14:paraId="04080729" w14:textId="77777777" w:rsidR="000F655D" w:rsidRPr="00357775" w:rsidRDefault="000F655D" w:rsidP="002238F1">
            <w:pPr>
              <w:rPr>
                <w:noProof/>
                <w:lang w:val="nl-NL"/>
              </w:rPr>
            </w:pPr>
            <w:r w:rsidRPr="00357775">
              <w:rPr>
                <w:noProof/>
                <w:lang w:val="nl-NL"/>
              </w:rPr>
              <w:t>Pyrexie</w:t>
            </w:r>
          </w:p>
        </w:tc>
        <w:tc>
          <w:tcPr>
            <w:tcW w:w="1438" w:type="dxa"/>
            <w:tcBorders>
              <w:top w:val="single" w:sz="4" w:space="0" w:color="auto"/>
              <w:left w:val="single" w:sz="4" w:space="0" w:color="auto"/>
              <w:bottom w:val="single" w:sz="4" w:space="0" w:color="auto"/>
              <w:right w:val="single" w:sz="4" w:space="0" w:color="auto"/>
            </w:tcBorders>
            <w:vAlign w:val="center"/>
          </w:tcPr>
          <w:p w14:paraId="43076192" w14:textId="77777777" w:rsidR="000F655D" w:rsidRPr="00357775" w:rsidRDefault="000F655D" w:rsidP="002238F1">
            <w:pPr>
              <w:rPr>
                <w:noProof/>
                <w:lang w:val="nl-NL"/>
              </w:rPr>
            </w:pPr>
            <w:r w:rsidRPr="00357775">
              <w:rPr>
                <w:noProof/>
                <w:lang w:val="nl-NL"/>
              </w:rPr>
              <w:t>Zeer vaak</w:t>
            </w:r>
          </w:p>
        </w:tc>
      </w:tr>
      <w:tr w:rsidR="000F655D" w:rsidRPr="00357775" w14:paraId="38287246"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1345C817"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7719DF96" w14:textId="77777777" w:rsidR="000F655D" w:rsidRPr="00357775" w:rsidRDefault="000F655D" w:rsidP="002238F1">
            <w:pPr>
              <w:rPr>
                <w:noProof/>
                <w:lang w:val="nl-NL"/>
              </w:rPr>
            </w:pPr>
            <w:r w:rsidRPr="00357775">
              <w:rPr>
                <w:noProof/>
                <w:lang w:val="nl-NL"/>
              </w:rPr>
              <w:t>Koude rillingen, influenza-achtige ziekte, injectieplaatsreactie, oedeem perifeer</w:t>
            </w:r>
          </w:p>
        </w:tc>
        <w:tc>
          <w:tcPr>
            <w:tcW w:w="1438" w:type="dxa"/>
            <w:tcBorders>
              <w:top w:val="single" w:sz="4" w:space="0" w:color="auto"/>
              <w:left w:val="single" w:sz="4" w:space="0" w:color="auto"/>
              <w:bottom w:val="single" w:sz="4" w:space="0" w:color="auto"/>
              <w:right w:val="single" w:sz="4" w:space="0" w:color="auto"/>
            </w:tcBorders>
            <w:vAlign w:val="center"/>
          </w:tcPr>
          <w:p w14:paraId="36A37767" w14:textId="77777777" w:rsidR="000F655D" w:rsidRPr="00357775" w:rsidRDefault="000F655D" w:rsidP="002238F1">
            <w:pPr>
              <w:rPr>
                <w:noProof/>
                <w:lang w:val="nl-NL"/>
              </w:rPr>
            </w:pPr>
            <w:r w:rsidRPr="00357775">
              <w:rPr>
                <w:noProof/>
                <w:lang w:val="nl-NL"/>
              </w:rPr>
              <w:t>Vaak</w:t>
            </w:r>
          </w:p>
        </w:tc>
      </w:tr>
      <w:tr w:rsidR="000F655D" w:rsidRPr="00357775" w14:paraId="69150519"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02B4C8B1" w14:textId="77777777" w:rsidR="000F655D" w:rsidRPr="00357775"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6C83D8EF" w14:textId="77777777" w:rsidR="000F655D" w:rsidRPr="00357775" w:rsidRDefault="000F655D" w:rsidP="002238F1">
            <w:pPr>
              <w:rPr>
                <w:noProof/>
                <w:lang w:val="nl-NL"/>
              </w:rPr>
            </w:pPr>
            <w:r w:rsidRPr="00357775">
              <w:rPr>
                <w:noProof/>
                <w:lang w:val="nl-NL"/>
              </w:rPr>
              <w:t>Geneesmiddel ineffectief</w:t>
            </w:r>
            <w:r w:rsidRPr="00357775">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1926303B" w14:textId="77777777" w:rsidR="000F655D" w:rsidRPr="00357775" w:rsidRDefault="000F655D" w:rsidP="002238F1">
            <w:pPr>
              <w:rPr>
                <w:noProof/>
                <w:lang w:val="nl-NL"/>
              </w:rPr>
            </w:pPr>
            <w:r w:rsidRPr="00357775">
              <w:rPr>
                <w:noProof/>
                <w:lang w:val="nl-NL"/>
              </w:rPr>
              <w:t>Niet bekend</w:t>
            </w:r>
          </w:p>
        </w:tc>
      </w:tr>
      <w:tr w:rsidR="000F655D" w:rsidRPr="00357775" w14:paraId="0A7B501C" w14:textId="77777777">
        <w:tc>
          <w:tcPr>
            <w:tcW w:w="3708" w:type="dxa"/>
            <w:tcBorders>
              <w:top w:val="single" w:sz="4" w:space="0" w:color="auto"/>
              <w:left w:val="single" w:sz="4" w:space="0" w:color="auto"/>
              <w:bottom w:val="single" w:sz="4" w:space="0" w:color="auto"/>
              <w:right w:val="single" w:sz="4" w:space="0" w:color="auto"/>
            </w:tcBorders>
            <w:vAlign w:val="center"/>
          </w:tcPr>
          <w:p w14:paraId="66717CBA" w14:textId="77777777" w:rsidR="000F655D" w:rsidRPr="00357775" w:rsidRDefault="000F655D" w:rsidP="002238F1">
            <w:pPr>
              <w:rPr>
                <w:noProof/>
                <w:lang w:val="nl-NL"/>
              </w:rPr>
            </w:pPr>
            <w:r w:rsidRPr="00357775">
              <w:rPr>
                <w:noProof/>
                <w:lang w:val="nl-NL"/>
              </w:rPr>
              <w:t>Onderzoeken</w:t>
            </w:r>
          </w:p>
        </w:tc>
        <w:tc>
          <w:tcPr>
            <w:tcW w:w="4140" w:type="dxa"/>
            <w:tcBorders>
              <w:top w:val="single" w:sz="4" w:space="0" w:color="auto"/>
              <w:left w:val="single" w:sz="4" w:space="0" w:color="auto"/>
              <w:bottom w:val="single" w:sz="4" w:space="0" w:color="auto"/>
              <w:right w:val="single" w:sz="4" w:space="0" w:color="auto"/>
            </w:tcBorders>
            <w:vAlign w:val="center"/>
          </w:tcPr>
          <w:p w14:paraId="2ACAD3F2" w14:textId="77777777" w:rsidR="000F655D" w:rsidRPr="00357775" w:rsidRDefault="000F655D" w:rsidP="002238F1">
            <w:pPr>
              <w:rPr>
                <w:noProof/>
                <w:lang w:val="nl-NL"/>
              </w:rPr>
            </w:pPr>
            <w:r w:rsidRPr="00357775">
              <w:rPr>
                <w:noProof/>
                <w:lang w:val="nl-NL"/>
              </w:rPr>
              <w:t>Anti-erytropoëtineantistof positief</w:t>
            </w:r>
          </w:p>
        </w:tc>
        <w:tc>
          <w:tcPr>
            <w:tcW w:w="1438" w:type="dxa"/>
            <w:tcBorders>
              <w:top w:val="single" w:sz="4" w:space="0" w:color="auto"/>
              <w:left w:val="single" w:sz="4" w:space="0" w:color="auto"/>
              <w:bottom w:val="single" w:sz="4" w:space="0" w:color="auto"/>
              <w:right w:val="single" w:sz="4" w:space="0" w:color="auto"/>
            </w:tcBorders>
            <w:vAlign w:val="center"/>
          </w:tcPr>
          <w:p w14:paraId="4231C5BA" w14:textId="77777777" w:rsidR="000F655D" w:rsidRPr="00357775" w:rsidRDefault="000F655D" w:rsidP="002238F1">
            <w:pPr>
              <w:rPr>
                <w:noProof/>
                <w:lang w:val="nl-NL"/>
              </w:rPr>
            </w:pPr>
            <w:r w:rsidRPr="00357775">
              <w:rPr>
                <w:noProof/>
                <w:lang w:val="nl-NL"/>
              </w:rPr>
              <w:t>Zelden</w:t>
            </w:r>
          </w:p>
        </w:tc>
      </w:tr>
      <w:tr w:rsidR="000F655D" w:rsidRPr="00281265" w14:paraId="1B4C3D77" w14:textId="77777777">
        <w:tc>
          <w:tcPr>
            <w:tcW w:w="9286" w:type="dxa"/>
            <w:gridSpan w:val="3"/>
            <w:tcBorders>
              <w:top w:val="single" w:sz="4" w:space="0" w:color="auto"/>
              <w:left w:val="single" w:sz="4" w:space="0" w:color="auto"/>
              <w:bottom w:val="single" w:sz="4" w:space="0" w:color="auto"/>
              <w:right w:val="single" w:sz="4" w:space="0" w:color="auto"/>
            </w:tcBorders>
          </w:tcPr>
          <w:p w14:paraId="37BCE5FD" w14:textId="77777777" w:rsidR="000F655D" w:rsidRPr="00AF4896" w:rsidRDefault="000F655D" w:rsidP="002238F1">
            <w:pPr>
              <w:pStyle w:val="spc-p1"/>
              <w:rPr>
                <w:noProof/>
              </w:rPr>
            </w:pPr>
            <w:r w:rsidRPr="00AF4896">
              <w:rPr>
                <w:noProof/>
                <w:vertAlign w:val="superscript"/>
              </w:rPr>
              <w:t>1</w:t>
            </w:r>
            <w:r w:rsidRPr="00AF4896">
              <w:rPr>
                <w:noProof/>
              </w:rPr>
              <w:t xml:space="preserve"> Vaak bij dialyse</w:t>
            </w:r>
          </w:p>
          <w:p w14:paraId="64CFEE01" w14:textId="77777777" w:rsidR="000F655D" w:rsidRPr="00AF4896" w:rsidRDefault="000F655D" w:rsidP="002238F1">
            <w:pPr>
              <w:pStyle w:val="spc-p1"/>
              <w:rPr>
                <w:noProof/>
              </w:rPr>
            </w:pPr>
            <w:r w:rsidRPr="00AF4896">
              <w:rPr>
                <w:noProof/>
                <w:vertAlign w:val="superscript"/>
              </w:rPr>
              <w:t>2</w:t>
            </w:r>
            <w:r w:rsidRPr="00AF4896">
              <w:rPr>
                <w:noProof/>
              </w:rPr>
              <w:t xml:space="preserve"> </w:t>
            </w:r>
            <w:r w:rsidR="0059767A" w:rsidRPr="00AF4896">
              <w:rPr>
                <w:noProof/>
              </w:rPr>
              <w:t>Omvat arteriële en veneuze, fatale en niet-fatale voorvallen, zoals diepveneuze trombose, longembolie, retinale trombose, arteriële trombose (waaronder myocardinfarct), cerebrovasculaire accidenten (waaronder herseninfarct en hersenbloeding), TIA's (transient ischaemic attacks), en shunttrombose (ook in dialyseapparatuur) en trombose in arterioveneuze shuntaneurysmata</w:t>
            </w:r>
          </w:p>
          <w:p w14:paraId="17EA8710" w14:textId="77777777" w:rsidR="000F655D" w:rsidRPr="00357775" w:rsidRDefault="000F655D" w:rsidP="002238F1">
            <w:pPr>
              <w:rPr>
                <w:noProof/>
                <w:lang w:val="nl-NL"/>
              </w:rPr>
            </w:pPr>
            <w:r w:rsidRPr="00357775">
              <w:rPr>
                <w:noProof/>
                <w:vertAlign w:val="superscript"/>
                <w:lang w:val="nl-NL"/>
              </w:rPr>
              <w:t>3</w:t>
            </w:r>
            <w:r w:rsidRPr="00357775">
              <w:rPr>
                <w:noProof/>
                <w:lang w:val="nl-NL"/>
              </w:rPr>
              <w:t xml:space="preserve"> </w:t>
            </w:r>
            <w:r w:rsidR="0059767A" w:rsidRPr="00357775">
              <w:rPr>
                <w:noProof/>
                <w:lang w:val="nl-NL"/>
              </w:rPr>
              <w:t>Beschreven in de subrubriek hieronder en/of in rubriek 4.4</w:t>
            </w:r>
          </w:p>
        </w:tc>
      </w:tr>
    </w:tbl>
    <w:p w14:paraId="56DED11A" w14:textId="77777777" w:rsidR="002573F7" w:rsidRPr="00357775" w:rsidRDefault="002573F7" w:rsidP="002238F1">
      <w:pPr>
        <w:pStyle w:val="spc-hsub3italicunderlined"/>
        <w:spacing w:before="0"/>
        <w:rPr>
          <w:noProof/>
          <w:lang w:val="nl-NL"/>
        </w:rPr>
      </w:pPr>
    </w:p>
    <w:p w14:paraId="3D08A83D" w14:textId="77777777" w:rsidR="002573F7" w:rsidRPr="00357775" w:rsidRDefault="002573F7" w:rsidP="002238F1">
      <w:pPr>
        <w:pStyle w:val="spc-hsub3italicunderlined"/>
        <w:spacing w:before="0"/>
        <w:rPr>
          <w:noProof/>
          <w:lang w:val="nl-NL"/>
        </w:rPr>
      </w:pPr>
      <w:r w:rsidRPr="00357775">
        <w:rPr>
          <w:noProof/>
          <w:lang w:val="nl-NL"/>
        </w:rPr>
        <w:t>Beschrijving van geselecteerde bijwerkingen</w:t>
      </w:r>
    </w:p>
    <w:p w14:paraId="102B052E" w14:textId="77777777" w:rsidR="00B37EFB" w:rsidRPr="00357775" w:rsidRDefault="00B37EFB" w:rsidP="002238F1">
      <w:pPr>
        <w:pStyle w:val="spc-p1"/>
        <w:rPr>
          <w:noProof/>
          <w:lang w:val="nl-NL"/>
        </w:rPr>
      </w:pPr>
      <w:r w:rsidRPr="00357775">
        <w:rPr>
          <w:noProof/>
          <w:lang w:val="nl-NL"/>
        </w:rPr>
        <w:lastRenderedPageBreak/>
        <w:t>Er zijn overgevoeligheidsreacties, waaronder gevallen van huiduitslag (met inbegrip van urticaria), anafylactische reacties en angioneurotisch oedeem gemeld (zie rubriek 4.4).</w:t>
      </w:r>
    </w:p>
    <w:p w14:paraId="5D726118" w14:textId="77777777" w:rsidR="002573F7" w:rsidRPr="00357775" w:rsidRDefault="002573F7" w:rsidP="002238F1">
      <w:pPr>
        <w:pStyle w:val="spc-p2"/>
        <w:spacing w:before="0"/>
        <w:rPr>
          <w:noProof/>
          <w:lang w:val="nl-NL"/>
        </w:rPr>
      </w:pPr>
    </w:p>
    <w:p w14:paraId="0803B615" w14:textId="77777777" w:rsidR="001176B9" w:rsidRPr="00357775" w:rsidRDefault="001176B9" w:rsidP="002238F1">
      <w:pPr>
        <w:pStyle w:val="spc-p2"/>
        <w:spacing w:before="0"/>
        <w:rPr>
          <w:noProof/>
          <w:spacing w:val="-1"/>
          <w:lang w:val="nl-NL"/>
        </w:rPr>
      </w:pPr>
      <w:r w:rsidRPr="00357775">
        <w:rPr>
          <w:noProof/>
          <w:spacing w:val="-1"/>
          <w:lang w:val="nl-NL"/>
        </w:rPr>
        <w:t xml:space="preserve">Er </w:t>
      </w:r>
      <w:r w:rsidRPr="00357775">
        <w:rPr>
          <w:noProof/>
          <w:lang w:val="nl-NL"/>
        </w:rPr>
        <w:t>zijn</w:t>
      </w:r>
      <w:r w:rsidRPr="00357775">
        <w:rPr>
          <w:noProof/>
          <w:spacing w:val="-3"/>
          <w:lang w:val="nl-NL"/>
        </w:rPr>
        <w:t xml:space="preserve"> </w:t>
      </w:r>
      <w:r w:rsidRPr="00357775">
        <w:rPr>
          <w:noProof/>
          <w:lang w:val="nl-NL"/>
        </w:rPr>
        <w:t>ernstige</w:t>
      </w:r>
      <w:r w:rsidRPr="00357775">
        <w:rPr>
          <w:noProof/>
          <w:spacing w:val="-1"/>
          <w:lang w:val="nl-NL"/>
        </w:rPr>
        <w:t xml:space="preserve"> bijwerkingen</w:t>
      </w:r>
      <w:r w:rsidRPr="00357775">
        <w:rPr>
          <w:noProof/>
          <w:spacing w:val="-3"/>
          <w:lang w:val="nl-NL"/>
        </w:rPr>
        <w:t xml:space="preserve"> </w:t>
      </w:r>
      <w:r w:rsidRPr="00357775">
        <w:rPr>
          <w:noProof/>
          <w:spacing w:val="-1"/>
          <w:lang w:val="nl-NL"/>
        </w:rPr>
        <w:t>van</w:t>
      </w:r>
      <w:r w:rsidRPr="00357775">
        <w:rPr>
          <w:noProof/>
          <w:lang w:val="nl-NL"/>
        </w:rPr>
        <w:t xml:space="preserve"> de</w:t>
      </w:r>
      <w:r w:rsidRPr="00357775">
        <w:rPr>
          <w:noProof/>
          <w:spacing w:val="-1"/>
          <w:lang w:val="nl-NL"/>
        </w:rPr>
        <w:t xml:space="preserve"> huid</w:t>
      </w:r>
      <w:r w:rsidRPr="00357775">
        <w:rPr>
          <w:noProof/>
          <w:spacing w:val="2"/>
          <w:lang w:val="nl-NL"/>
        </w:rPr>
        <w:t xml:space="preserve"> </w:t>
      </w:r>
      <w:r w:rsidRPr="00357775">
        <w:rPr>
          <w:noProof/>
          <w:lang w:val="nl-NL"/>
        </w:rPr>
        <w:t>zoals</w:t>
      </w:r>
      <w:r w:rsidRPr="00357775">
        <w:rPr>
          <w:noProof/>
          <w:spacing w:val="-2"/>
          <w:lang w:val="nl-NL"/>
        </w:rPr>
        <w:t xml:space="preserve"> </w:t>
      </w:r>
      <w:r w:rsidRPr="00357775">
        <w:rPr>
          <w:noProof/>
          <w:spacing w:val="-1"/>
          <w:lang w:val="nl-NL"/>
        </w:rPr>
        <w:t>SJS</w:t>
      </w:r>
      <w:r w:rsidRPr="00357775">
        <w:rPr>
          <w:noProof/>
          <w:spacing w:val="-2"/>
          <w:lang w:val="nl-NL"/>
        </w:rPr>
        <w:t xml:space="preserve"> </w:t>
      </w:r>
      <w:r w:rsidRPr="00357775">
        <w:rPr>
          <w:noProof/>
          <w:lang w:val="nl-NL"/>
        </w:rPr>
        <w:t>en</w:t>
      </w:r>
      <w:r w:rsidRPr="00357775">
        <w:rPr>
          <w:noProof/>
          <w:spacing w:val="-3"/>
          <w:lang w:val="nl-NL"/>
        </w:rPr>
        <w:t xml:space="preserve"> </w:t>
      </w:r>
      <w:r w:rsidRPr="00357775">
        <w:rPr>
          <w:noProof/>
          <w:spacing w:val="-1"/>
          <w:lang w:val="nl-NL"/>
        </w:rPr>
        <w:t>TEN,</w:t>
      </w:r>
      <w:r w:rsidRPr="00357775">
        <w:rPr>
          <w:noProof/>
          <w:spacing w:val="-2"/>
          <w:lang w:val="nl-NL"/>
        </w:rPr>
        <w:t xml:space="preserve"> </w:t>
      </w:r>
      <w:r w:rsidRPr="00357775">
        <w:rPr>
          <w:noProof/>
          <w:lang w:val="nl-NL"/>
        </w:rPr>
        <w:t>die</w:t>
      </w:r>
      <w:r w:rsidRPr="00357775">
        <w:rPr>
          <w:noProof/>
          <w:spacing w:val="-1"/>
          <w:lang w:val="nl-NL"/>
        </w:rPr>
        <w:t xml:space="preserve"> levensbedreigend </w:t>
      </w:r>
      <w:r w:rsidRPr="00357775">
        <w:rPr>
          <w:noProof/>
          <w:lang w:val="nl-NL"/>
        </w:rPr>
        <w:t>of</w:t>
      </w:r>
      <w:r w:rsidRPr="00357775">
        <w:rPr>
          <w:noProof/>
          <w:spacing w:val="-2"/>
          <w:lang w:val="nl-NL"/>
        </w:rPr>
        <w:t xml:space="preserve"> </w:t>
      </w:r>
      <w:r w:rsidRPr="00357775">
        <w:rPr>
          <w:noProof/>
          <w:spacing w:val="-1"/>
          <w:lang w:val="nl-NL"/>
        </w:rPr>
        <w:t>fataal</w:t>
      </w:r>
      <w:r w:rsidRPr="00357775">
        <w:rPr>
          <w:noProof/>
          <w:lang w:val="nl-NL"/>
        </w:rPr>
        <w:t xml:space="preserve"> </w:t>
      </w:r>
      <w:r w:rsidRPr="00357775">
        <w:rPr>
          <w:noProof/>
          <w:spacing w:val="-1"/>
          <w:lang w:val="nl-NL"/>
        </w:rPr>
        <w:t>kunnen zijn,</w:t>
      </w:r>
      <w:r w:rsidRPr="00357775">
        <w:rPr>
          <w:noProof/>
          <w:spacing w:val="-2"/>
          <w:lang w:val="nl-NL"/>
        </w:rPr>
        <w:t xml:space="preserve"> </w:t>
      </w:r>
      <w:r w:rsidRPr="00357775">
        <w:rPr>
          <w:noProof/>
          <w:lang w:val="nl-NL"/>
        </w:rPr>
        <w:t>gemeld</w:t>
      </w:r>
      <w:r w:rsidRPr="00357775">
        <w:rPr>
          <w:noProof/>
          <w:spacing w:val="-1"/>
          <w:lang w:val="nl-NL"/>
        </w:rPr>
        <w:t xml:space="preserve"> </w:t>
      </w:r>
      <w:r w:rsidRPr="00357775">
        <w:rPr>
          <w:noProof/>
          <w:lang w:val="nl-NL"/>
        </w:rPr>
        <w:t>in</w:t>
      </w:r>
      <w:r w:rsidRPr="00357775">
        <w:rPr>
          <w:noProof/>
          <w:spacing w:val="-3"/>
          <w:lang w:val="nl-NL"/>
        </w:rPr>
        <w:t xml:space="preserve"> </w:t>
      </w:r>
      <w:r w:rsidRPr="00357775">
        <w:rPr>
          <w:noProof/>
          <w:spacing w:val="-1"/>
          <w:lang w:val="nl-NL"/>
        </w:rPr>
        <w:t xml:space="preserve">verband </w:t>
      </w:r>
      <w:r w:rsidRPr="00357775">
        <w:rPr>
          <w:noProof/>
          <w:lang w:val="nl-NL"/>
        </w:rPr>
        <w:t>met e</w:t>
      </w:r>
      <w:r w:rsidRPr="00357775">
        <w:rPr>
          <w:noProof/>
          <w:spacing w:val="-1"/>
          <w:lang w:val="nl-NL"/>
        </w:rPr>
        <w:t>poëtinebehandeling (zie rubriek 4.4).</w:t>
      </w:r>
    </w:p>
    <w:p w14:paraId="116CE75F" w14:textId="77777777" w:rsidR="001176B9" w:rsidRPr="00357775" w:rsidRDefault="001176B9" w:rsidP="002238F1">
      <w:pPr>
        <w:pStyle w:val="spc-p2"/>
        <w:spacing w:before="0"/>
        <w:rPr>
          <w:noProof/>
          <w:spacing w:val="-1"/>
          <w:lang w:val="nl-NL"/>
        </w:rPr>
      </w:pPr>
    </w:p>
    <w:p w14:paraId="19F4F3A4" w14:textId="41664D1D" w:rsidR="002573F7" w:rsidRPr="00357775" w:rsidRDefault="002573F7" w:rsidP="002238F1">
      <w:pPr>
        <w:pStyle w:val="spc-p2"/>
        <w:spacing w:before="0"/>
        <w:rPr>
          <w:noProof/>
          <w:spacing w:val="-2"/>
          <w:lang w:val="nl-NL"/>
        </w:rPr>
      </w:pPr>
      <w:r w:rsidRPr="00357775">
        <w:rPr>
          <w:noProof/>
          <w:spacing w:val="-2"/>
          <w:lang w:val="nl-NL"/>
        </w:rPr>
        <w:t xml:space="preserve">Er is </w:t>
      </w:r>
      <w:r w:rsidR="000406E7" w:rsidRPr="00357775">
        <w:rPr>
          <w:noProof/>
          <w:spacing w:val="-2"/>
          <w:lang w:val="nl-NL"/>
        </w:rPr>
        <w:t xml:space="preserve">ook </w:t>
      </w:r>
      <w:r w:rsidRPr="00357775">
        <w:rPr>
          <w:noProof/>
          <w:spacing w:val="-2"/>
          <w:lang w:val="nl-NL"/>
        </w:rPr>
        <w:t>hypertensieve crisis, met encefalopathie en epileptische aanvallen waarvoor onmiddellijke hulp van een arts en intensieve zorg nodig was, opgetreden tijdens de behandeling met epoëtine alfa van patiënten die daarvoor een normale of lage bloeddruk hadden. Er moet zorgvuldig worden gelet op een plotselinge stekende migraineachtige hoofdpijn als een mogelijk waarschuwingssignaal (zie rubriek 4.4).</w:t>
      </w:r>
    </w:p>
    <w:p w14:paraId="6533A308" w14:textId="77777777" w:rsidR="000F655D" w:rsidRPr="00357775" w:rsidRDefault="000F655D" w:rsidP="002238F1">
      <w:pPr>
        <w:rPr>
          <w:noProof/>
          <w:lang w:val="nl-NL"/>
        </w:rPr>
      </w:pPr>
    </w:p>
    <w:p w14:paraId="702BAAA5" w14:textId="7FAA1199" w:rsidR="002573F7" w:rsidRPr="00357775" w:rsidRDefault="002573F7" w:rsidP="002238F1">
      <w:pPr>
        <w:pStyle w:val="spc-p2"/>
        <w:spacing w:before="0"/>
        <w:rPr>
          <w:noProof/>
          <w:lang w:val="nl-NL"/>
        </w:rPr>
      </w:pPr>
      <w:r w:rsidRPr="00357775">
        <w:rPr>
          <w:noProof/>
          <w:lang w:val="nl-NL"/>
        </w:rPr>
        <w:t>Na maanden tot jaren behandeling met epoëtine alfa is in zeldzame gevallen (&lt; 1/10.000 per patiëntjaar) antilichaam-gemedieerde PRCA (</w:t>
      </w:r>
      <w:r w:rsidRPr="00357775">
        <w:rPr>
          <w:i/>
          <w:noProof/>
          <w:lang w:val="nl-NL"/>
        </w:rPr>
        <w:t>pure red cell aplasia</w:t>
      </w:r>
      <w:r w:rsidRPr="00357775">
        <w:rPr>
          <w:noProof/>
          <w:lang w:val="nl-NL"/>
        </w:rPr>
        <w:t>) gemeld (zie rubriek 4.4). Er zijn meer gevallen gemeld bij de subcutane toedieningsweg dan bij de intraveneuze toedieningsweg.</w:t>
      </w:r>
    </w:p>
    <w:p w14:paraId="563E7972" w14:textId="77777777" w:rsidR="002573F7" w:rsidRPr="00357775" w:rsidRDefault="002573F7" w:rsidP="002238F1">
      <w:pPr>
        <w:pStyle w:val="spc-hsub3italicunderlined"/>
        <w:spacing w:before="0"/>
        <w:rPr>
          <w:noProof/>
          <w:lang w:val="nl-NL"/>
        </w:rPr>
      </w:pPr>
    </w:p>
    <w:p w14:paraId="35C5EDD8" w14:textId="77777777" w:rsidR="002573F7" w:rsidRPr="00357775" w:rsidRDefault="002573F7" w:rsidP="002238F1">
      <w:pPr>
        <w:pStyle w:val="spc-hsub3italicunderlined"/>
        <w:spacing w:before="0"/>
        <w:rPr>
          <w:noProof/>
          <w:lang w:val="nl-NL"/>
        </w:rPr>
      </w:pPr>
      <w:r w:rsidRPr="00357775">
        <w:rPr>
          <w:noProof/>
          <w:lang w:val="nl-NL"/>
        </w:rPr>
        <w:t>Volwassen patiënten met laag- of intermediair-1 risico MDS</w:t>
      </w:r>
    </w:p>
    <w:p w14:paraId="054252BC" w14:textId="77777777" w:rsidR="000F655D" w:rsidRPr="00357775" w:rsidRDefault="000F655D" w:rsidP="002238F1">
      <w:pPr>
        <w:pStyle w:val="spc-p1"/>
        <w:rPr>
          <w:noProof/>
          <w:lang w:val="nl-NL"/>
        </w:rPr>
      </w:pPr>
      <w:r w:rsidRPr="00357775">
        <w:rPr>
          <w:noProof/>
          <w:lang w:val="nl-NL"/>
        </w:rPr>
        <w:t>In de gerandomiseerde, dubbelblinde, placebogecontroleerde multicenterstudie ondervonden 4 personen (4,7%) TVV’s (plotselinge dood, ischemische beroerte, embolie en flebitis). Alle TVV’s traden op in de epoëtine alfa-groep en in de eerste 24 weken van de studie. In drie gevallen werd TVV bevestigd en in het resterende geval (plotselinge dood) werd het trombo-embolisch voorval niet bevestigd. Twee personen hadden significante risicofactoren (atriale fibrillatie, hartfalen en tromboflebitis).</w:t>
      </w:r>
    </w:p>
    <w:p w14:paraId="5C6CB2EA" w14:textId="77777777" w:rsidR="002573F7" w:rsidRPr="00357775" w:rsidRDefault="002573F7" w:rsidP="002238F1">
      <w:pPr>
        <w:pStyle w:val="spc-hsub3italicunderlined"/>
        <w:keepNext/>
        <w:spacing w:before="0"/>
        <w:rPr>
          <w:noProof/>
          <w:lang w:val="nl-NL"/>
        </w:rPr>
      </w:pPr>
    </w:p>
    <w:p w14:paraId="511892D3" w14:textId="77777777" w:rsidR="002573F7" w:rsidRPr="00357775" w:rsidRDefault="002573F7" w:rsidP="002238F1">
      <w:pPr>
        <w:pStyle w:val="spc-hsub3italicunderlined"/>
        <w:keepNext/>
        <w:spacing w:before="0"/>
        <w:rPr>
          <w:noProof/>
          <w:lang w:val="nl-NL"/>
        </w:rPr>
      </w:pPr>
      <w:r w:rsidRPr="00357775">
        <w:rPr>
          <w:noProof/>
          <w:lang w:val="nl-NL"/>
        </w:rPr>
        <w:t>Pediatrische patiënten met chronisch nierfalen die hemodialyse ondergaan</w:t>
      </w:r>
    </w:p>
    <w:p w14:paraId="36C57DFF" w14:textId="77777777" w:rsidR="00255D1B" w:rsidRPr="00357775" w:rsidRDefault="00255D1B" w:rsidP="002238F1">
      <w:pPr>
        <w:pStyle w:val="spc-p1"/>
        <w:rPr>
          <w:noProof/>
          <w:lang w:val="nl-NL"/>
        </w:rPr>
      </w:pPr>
      <w:r w:rsidRPr="00357775">
        <w:rPr>
          <w:noProof/>
          <w:lang w:val="nl-NL"/>
        </w:rPr>
        <w:t>De blootstelling van pediatrische patiënten met chronisch nierfalen die hemodialyse ondergaan in klinische studies en postmarketingervaring is beperkt. Er zijn geen kindspecifieke bijwerkingen die niet eerder in de tabel hierboven zijn vermeld, of enige bijwerkingen die niet overeenstemden met de onderliggende ziekte gemeld bij deze patiënten.</w:t>
      </w:r>
    </w:p>
    <w:p w14:paraId="517F7534" w14:textId="77777777" w:rsidR="002573F7" w:rsidRPr="00357775" w:rsidRDefault="002573F7" w:rsidP="002238F1">
      <w:pPr>
        <w:pStyle w:val="spc-hsub2"/>
        <w:spacing w:before="0" w:after="0"/>
        <w:rPr>
          <w:noProof/>
          <w:lang w:val="nl-NL"/>
        </w:rPr>
      </w:pPr>
    </w:p>
    <w:p w14:paraId="21C0365E" w14:textId="77777777" w:rsidR="002573F7" w:rsidRPr="00357775" w:rsidRDefault="002573F7" w:rsidP="002238F1">
      <w:pPr>
        <w:pStyle w:val="spc-hsub2"/>
        <w:spacing w:before="0" w:after="0"/>
        <w:rPr>
          <w:noProof/>
          <w:lang w:val="nl-NL"/>
        </w:rPr>
      </w:pPr>
      <w:r w:rsidRPr="00357775">
        <w:rPr>
          <w:noProof/>
          <w:lang w:val="nl-NL"/>
        </w:rPr>
        <w:t>Melding van vermoedelijke bijwerkingen</w:t>
      </w:r>
    </w:p>
    <w:p w14:paraId="65F26BE5" w14:textId="77777777" w:rsidR="003E6769" w:rsidRPr="00357775" w:rsidRDefault="003E6769" w:rsidP="00C12481">
      <w:pPr>
        <w:rPr>
          <w:noProof/>
          <w:lang w:val="nl-NL"/>
        </w:rPr>
      </w:pPr>
    </w:p>
    <w:p w14:paraId="20220F6D" w14:textId="77777777" w:rsidR="00644C7B" w:rsidRPr="00357775" w:rsidRDefault="00644C7B" w:rsidP="002238F1">
      <w:pPr>
        <w:pStyle w:val="spc-p1"/>
        <w:rPr>
          <w:noProof/>
          <w:lang w:val="nl-NL"/>
        </w:rPr>
      </w:pPr>
      <w:r w:rsidRPr="00357775">
        <w:rPr>
          <w:noProof/>
          <w:lang w:val="nl-NL"/>
        </w:rPr>
        <w:t>Het is belangrijk om na toelating van het geneesmiddel vermoedelijke bijwerkingen te melden. Op</w:t>
      </w:r>
      <w:r w:rsidR="00B72FF1" w:rsidRPr="00357775">
        <w:rPr>
          <w:noProof/>
          <w:lang w:val="nl-NL"/>
        </w:rPr>
        <w:t> </w:t>
      </w:r>
      <w:r w:rsidRPr="00357775">
        <w:rPr>
          <w:noProof/>
          <w:lang w:val="nl-NL"/>
        </w:rPr>
        <w:t xml:space="preserve">deze wijze kan de verhouding tussen voordelen en risico’s van het geneesmiddel voortdurend worden gevolgd. Beroepsbeoefenaren in de gezondheidszorg wordt verzocht alle vermoedelijke bijwerkingen te melden via </w:t>
      </w:r>
      <w:r w:rsidRPr="00357775">
        <w:rPr>
          <w:noProof/>
          <w:highlight w:val="lightGray"/>
          <w:lang w:val="nl-NL"/>
        </w:rPr>
        <w:t xml:space="preserve">het nationale meldsysteem zoals vermeld in </w:t>
      </w:r>
      <w:hyperlink r:id="rId9" w:history="1">
        <w:r w:rsidRPr="00357775">
          <w:rPr>
            <w:rStyle w:val="Hyperlink"/>
            <w:noProof/>
            <w:highlight w:val="lightGray"/>
            <w:lang w:val="nl-NL"/>
          </w:rPr>
          <w:t>aanhangsel V</w:t>
        </w:r>
      </w:hyperlink>
      <w:r w:rsidRPr="00357775">
        <w:rPr>
          <w:noProof/>
          <w:lang w:val="nl-NL"/>
        </w:rPr>
        <w:t>.</w:t>
      </w:r>
    </w:p>
    <w:p w14:paraId="55B69D44" w14:textId="77777777" w:rsidR="002573F7" w:rsidRPr="00357775" w:rsidRDefault="002573F7" w:rsidP="002238F1">
      <w:pPr>
        <w:pStyle w:val="spc-h2"/>
        <w:spacing w:before="0" w:after="0"/>
        <w:rPr>
          <w:noProof/>
          <w:lang w:val="nl-NL"/>
        </w:rPr>
      </w:pPr>
    </w:p>
    <w:p w14:paraId="59BC1D48" w14:textId="77777777" w:rsidR="002573F7" w:rsidRPr="00357775" w:rsidRDefault="002573F7" w:rsidP="002238F1">
      <w:pPr>
        <w:pStyle w:val="spc-h2"/>
        <w:spacing w:before="0" w:after="0"/>
        <w:rPr>
          <w:noProof/>
          <w:lang w:val="nl-NL"/>
        </w:rPr>
      </w:pPr>
      <w:r w:rsidRPr="00357775">
        <w:rPr>
          <w:noProof/>
          <w:lang w:val="nl-NL"/>
        </w:rPr>
        <w:t>4.9</w:t>
      </w:r>
      <w:r w:rsidRPr="00357775">
        <w:rPr>
          <w:noProof/>
          <w:lang w:val="nl-NL"/>
        </w:rPr>
        <w:tab/>
        <w:t>Overdosering</w:t>
      </w:r>
    </w:p>
    <w:p w14:paraId="20BC3C5C" w14:textId="77777777" w:rsidR="00C43E72" w:rsidRPr="00357775" w:rsidRDefault="00C43E72" w:rsidP="00C43E72">
      <w:pPr>
        <w:rPr>
          <w:noProof/>
          <w:lang w:val="nl-NL"/>
        </w:rPr>
      </w:pPr>
    </w:p>
    <w:p w14:paraId="706449CB" w14:textId="77777777" w:rsidR="00436CE2" w:rsidRPr="00357775" w:rsidRDefault="00436CE2" w:rsidP="002238F1">
      <w:pPr>
        <w:pStyle w:val="spc-p1"/>
        <w:rPr>
          <w:noProof/>
          <w:lang w:val="nl-NL"/>
        </w:rPr>
      </w:pPr>
      <w:r w:rsidRPr="00357775">
        <w:rPr>
          <w:noProof/>
          <w:lang w:val="nl-NL"/>
        </w:rPr>
        <w:t>Het therapeutisch</w:t>
      </w:r>
      <w:r w:rsidR="00815CF3" w:rsidRPr="00357775">
        <w:rPr>
          <w:noProof/>
          <w:lang w:val="nl-NL"/>
        </w:rPr>
        <w:t>e</w:t>
      </w:r>
      <w:r w:rsidRPr="00357775">
        <w:rPr>
          <w:noProof/>
          <w:lang w:val="nl-NL"/>
        </w:rPr>
        <w:t xml:space="preserve"> bereik van epoëtine alfa is groot. Een overdos</w:t>
      </w:r>
      <w:r w:rsidR="00CC0A1F" w:rsidRPr="00357775">
        <w:rPr>
          <w:noProof/>
          <w:lang w:val="nl-NL"/>
        </w:rPr>
        <w:t>ering van</w:t>
      </w:r>
      <w:r w:rsidRPr="00357775">
        <w:rPr>
          <w:noProof/>
          <w:lang w:val="nl-NL"/>
        </w:rPr>
        <w:t xml:space="preserve"> epoëtine alfa kan effecten hebben die in het verlengde liggen van de farmacologische werking van het hormoon. In geval van een excessief hoge hemoglobinewaarde kan een flebotomie worden verricht. Indien nodig moet aanvullende ondersteunende zorg worden gegeven. </w:t>
      </w:r>
    </w:p>
    <w:p w14:paraId="526FEFAD" w14:textId="77777777" w:rsidR="002573F7" w:rsidRPr="00357775" w:rsidRDefault="002573F7" w:rsidP="002238F1">
      <w:pPr>
        <w:pStyle w:val="spc-h1"/>
        <w:spacing w:before="0" w:after="0"/>
        <w:rPr>
          <w:noProof/>
          <w:lang w:val="nl-NL"/>
        </w:rPr>
      </w:pPr>
    </w:p>
    <w:p w14:paraId="2B4A8E4D" w14:textId="77777777" w:rsidR="002573F7" w:rsidRPr="00357775" w:rsidRDefault="002573F7" w:rsidP="002238F1">
      <w:pPr>
        <w:pStyle w:val="spc-h1"/>
        <w:spacing w:before="0" w:after="0"/>
        <w:rPr>
          <w:noProof/>
          <w:lang w:val="nl-NL"/>
        </w:rPr>
      </w:pPr>
    </w:p>
    <w:p w14:paraId="6641DA44" w14:textId="77777777" w:rsidR="002573F7" w:rsidRPr="00357775" w:rsidRDefault="002573F7" w:rsidP="002238F1">
      <w:pPr>
        <w:pStyle w:val="spc-h1"/>
        <w:spacing w:before="0" w:after="0"/>
        <w:rPr>
          <w:noProof/>
          <w:lang w:val="nl-NL"/>
        </w:rPr>
      </w:pPr>
      <w:r w:rsidRPr="00357775">
        <w:rPr>
          <w:noProof/>
          <w:lang w:val="nl-NL"/>
        </w:rPr>
        <w:t>5.</w:t>
      </w:r>
      <w:r w:rsidRPr="00357775">
        <w:rPr>
          <w:noProof/>
          <w:lang w:val="nl-NL"/>
        </w:rPr>
        <w:tab/>
        <w:t>FARMACOLOGISCHE EIGENSCHAPPEN</w:t>
      </w:r>
    </w:p>
    <w:p w14:paraId="075F48AF" w14:textId="77777777" w:rsidR="002573F7" w:rsidRPr="00357775" w:rsidRDefault="002573F7" w:rsidP="002238F1">
      <w:pPr>
        <w:pStyle w:val="spc-h2"/>
        <w:spacing w:before="0" w:after="0"/>
        <w:rPr>
          <w:noProof/>
          <w:lang w:val="nl-NL"/>
        </w:rPr>
      </w:pPr>
    </w:p>
    <w:p w14:paraId="6D741D37" w14:textId="77777777" w:rsidR="002573F7" w:rsidRPr="00357775" w:rsidRDefault="002573F7" w:rsidP="002238F1">
      <w:pPr>
        <w:pStyle w:val="spc-h2"/>
        <w:spacing w:before="0" w:after="0"/>
        <w:rPr>
          <w:noProof/>
          <w:lang w:val="nl-NL"/>
        </w:rPr>
      </w:pPr>
      <w:r w:rsidRPr="00357775">
        <w:rPr>
          <w:noProof/>
          <w:lang w:val="nl-NL"/>
        </w:rPr>
        <w:t>5.1</w:t>
      </w:r>
      <w:r w:rsidRPr="00357775">
        <w:rPr>
          <w:noProof/>
          <w:lang w:val="nl-NL"/>
        </w:rPr>
        <w:tab/>
        <w:t>Farmacodynamische eigenschappen</w:t>
      </w:r>
    </w:p>
    <w:p w14:paraId="1A91B74D" w14:textId="77777777" w:rsidR="00C43E72" w:rsidRPr="00357775" w:rsidRDefault="00C43E72" w:rsidP="00C43E72">
      <w:pPr>
        <w:rPr>
          <w:noProof/>
          <w:lang w:val="nl-NL"/>
        </w:rPr>
      </w:pPr>
    </w:p>
    <w:p w14:paraId="6331C33C" w14:textId="77777777" w:rsidR="00436CE2" w:rsidRPr="00357775" w:rsidRDefault="00436CE2" w:rsidP="002238F1">
      <w:pPr>
        <w:pStyle w:val="spc-p1"/>
        <w:rPr>
          <w:noProof/>
          <w:lang w:val="nl-NL"/>
        </w:rPr>
      </w:pPr>
      <w:r w:rsidRPr="00357775">
        <w:rPr>
          <w:noProof/>
          <w:lang w:val="nl-NL"/>
        </w:rPr>
        <w:t xml:space="preserve">Farmacotherapeutische categorie: </w:t>
      </w:r>
      <w:r w:rsidR="00C70B9D" w:rsidRPr="00357775">
        <w:rPr>
          <w:noProof/>
          <w:lang w:val="nl-NL"/>
        </w:rPr>
        <w:t xml:space="preserve">overig </w:t>
      </w:r>
      <w:r w:rsidRPr="00357775">
        <w:rPr>
          <w:noProof/>
          <w:lang w:val="nl-NL"/>
        </w:rPr>
        <w:t>middel</w:t>
      </w:r>
      <w:r w:rsidR="00CC0A1F" w:rsidRPr="00357775">
        <w:rPr>
          <w:noProof/>
          <w:lang w:val="nl-NL"/>
        </w:rPr>
        <w:t xml:space="preserve"> tegen</w:t>
      </w:r>
      <w:r w:rsidRPr="00357775">
        <w:rPr>
          <w:noProof/>
          <w:lang w:val="nl-NL"/>
        </w:rPr>
        <w:t xml:space="preserve"> anemie, </w:t>
      </w:r>
      <w:r w:rsidR="002A7663" w:rsidRPr="00357775">
        <w:rPr>
          <w:noProof/>
          <w:lang w:val="nl-NL"/>
        </w:rPr>
        <w:t xml:space="preserve">erytropoëtine, </w:t>
      </w:r>
      <w:r w:rsidRPr="00357775">
        <w:rPr>
          <w:noProof/>
          <w:lang w:val="nl-NL"/>
        </w:rPr>
        <w:t>ATC</w:t>
      </w:r>
      <w:r w:rsidR="006C6910" w:rsidRPr="00357775">
        <w:rPr>
          <w:noProof/>
          <w:lang w:val="nl-NL"/>
        </w:rPr>
        <w:noBreakHyphen/>
      </w:r>
      <w:r w:rsidRPr="00357775">
        <w:rPr>
          <w:noProof/>
          <w:lang w:val="nl-NL"/>
        </w:rPr>
        <w:t>code: B03XA01</w:t>
      </w:r>
    </w:p>
    <w:p w14:paraId="071BD2D4" w14:textId="77777777" w:rsidR="002573F7" w:rsidRPr="00357775" w:rsidRDefault="002573F7" w:rsidP="002238F1">
      <w:pPr>
        <w:pStyle w:val="spc-p2"/>
        <w:spacing w:before="0"/>
        <w:rPr>
          <w:noProof/>
          <w:lang w:val="nl-NL"/>
        </w:rPr>
      </w:pPr>
    </w:p>
    <w:p w14:paraId="5173D66C" w14:textId="77777777" w:rsidR="002573F7" w:rsidRPr="00357775" w:rsidRDefault="002573F7" w:rsidP="002238F1">
      <w:pPr>
        <w:pStyle w:val="spc-p2"/>
        <w:spacing w:before="0"/>
        <w:rPr>
          <w:noProof/>
          <w:lang w:val="nl-NL"/>
        </w:rPr>
      </w:pPr>
      <w:r w:rsidRPr="00357775">
        <w:rPr>
          <w:noProof/>
          <w:lang w:val="nl-NL"/>
        </w:rPr>
        <w:t>Binocrit is een biosimilar. Gedetailleerde informatie is beschikbaar op de website van het Europees Geneesmiddelenbureau (</w:t>
      </w:r>
      <w:hyperlink r:id="rId10" w:history="1">
        <w:r w:rsidR="001226E1" w:rsidRPr="00357775">
          <w:rPr>
            <w:rStyle w:val="Hyperlink"/>
            <w:noProof/>
            <w:lang w:val="nl-NL"/>
          </w:rPr>
          <w:t>http://www.ema.europa.eu</w:t>
        </w:r>
      </w:hyperlink>
      <w:r w:rsidRPr="00357775">
        <w:rPr>
          <w:noProof/>
          <w:lang w:val="nl-NL"/>
        </w:rPr>
        <w:t>).</w:t>
      </w:r>
    </w:p>
    <w:p w14:paraId="63F5CB0B" w14:textId="77777777" w:rsidR="002573F7" w:rsidRPr="00357775" w:rsidRDefault="002573F7" w:rsidP="002238F1">
      <w:pPr>
        <w:pStyle w:val="spc-hsub2"/>
        <w:spacing w:before="0" w:after="0"/>
        <w:rPr>
          <w:noProof/>
          <w:lang w:val="nl-NL"/>
        </w:rPr>
      </w:pPr>
    </w:p>
    <w:p w14:paraId="677B4EB8" w14:textId="77777777" w:rsidR="002573F7" w:rsidRPr="00357775" w:rsidRDefault="002573F7" w:rsidP="002238F1">
      <w:pPr>
        <w:pStyle w:val="spc-hsub2"/>
        <w:spacing w:before="0" w:after="0"/>
        <w:rPr>
          <w:noProof/>
          <w:lang w:val="nl-NL"/>
        </w:rPr>
      </w:pPr>
      <w:r w:rsidRPr="00357775">
        <w:rPr>
          <w:noProof/>
          <w:lang w:val="nl-NL"/>
        </w:rPr>
        <w:t>Werkingsmechanisme</w:t>
      </w:r>
    </w:p>
    <w:p w14:paraId="0087CE00" w14:textId="77777777" w:rsidR="00B72FF1" w:rsidRPr="00357775" w:rsidRDefault="00B72FF1" w:rsidP="002238F1">
      <w:pPr>
        <w:rPr>
          <w:noProof/>
          <w:lang w:val="nl-NL"/>
        </w:rPr>
      </w:pPr>
    </w:p>
    <w:p w14:paraId="74F691B7" w14:textId="472C9ABF" w:rsidR="00FD6BC9" w:rsidRPr="00357775" w:rsidRDefault="00436CE2" w:rsidP="002238F1">
      <w:pPr>
        <w:pStyle w:val="spc-p1"/>
        <w:rPr>
          <w:noProof/>
          <w:spacing w:val="-4"/>
          <w:lang w:val="nl-NL"/>
        </w:rPr>
      </w:pPr>
      <w:r w:rsidRPr="00357775">
        <w:rPr>
          <w:noProof/>
          <w:spacing w:val="-4"/>
          <w:lang w:val="nl-NL"/>
        </w:rPr>
        <w:t xml:space="preserve">Erytropoëtine </w:t>
      </w:r>
      <w:r w:rsidR="00CC0A1F" w:rsidRPr="00357775">
        <w:rPr>
          <w:noProof/>
          <w:spacing w:val="-4"/>
          <w:lang w:val="nl-NL"/>
        </w:rPr>
        <w:t xml:space="preserve">(EPO) </w:t>
      </w:r>
      <w:r w:rsidRPr="00357775">
        <w:rPr>
          <w:noProof/>
          <w:spacing w:val="-4"/>
          <w:lang w:val="nl-NL"/>
        </w:rPr>
        <w:t>is een glycoproteïne</w:t>
      </w:r>
      <w:r w:rsidR="00DB312D" w:rsidRPr="00357775">
        <w:rPr>
          <w:noProof/>
          <w:spacing w:val="-4"/>
          <w:lang w:val="nl-NL"/>
        </w:rPr>
        <w:t>hormoo</w:t>
      </w:r>
      <w:r w:rsidR="00DF41C0" w:rsidRPr="00357775">
        <w:rPr>
          <w:noProof/>
          <w:spacing w:val="-4"/>
          <w:lang w:val="nl-NL"/>
        </w:rPr>
        <w:t xml:space="preserve">n </w:t>
      </w:r>
      <w:r w:rsidR="00FD6BC9" w:rsidRPr="00357775">
        <w:rPr>
          <w:noProof/>
          <w:spacing w:val="-4"/>
          <w:lang w:val="nl-NL"/>
        </w:rPr>
        <w:t>dat voornamelijk door de nier</w:t>
      </w:r>
      <w:r w:rsidR="00E75E1A" w:rsidRPr="00357775">
        <w:rPr>
          <w:noProof/>
          <w:spacing w:val="-4"/>
          <w:lang w:val="nl-NL"/>
        </w:rPr>
        <w:t>en</w:t>
      </w:r>
      <w:r w:rsidR="00FD6BC9" w:rsidRPr="00357775">
        <w:rPr>
          <w:noProof/>
          <w:spacing w:val="-4"/>
          <w:lang w:val="nl-NL"/>
        </w:rPr>
        <w:t xml:space="preserve"> wordt geproduceerd als</w:t>
      </w:r>
      <w:r w:rsidR="00C43E72" w:rsidRPr="00357775">
        <w:rPr>
          <w:noProof/>
          <w:spacing w:val="-4"/>
          <w:lang w:val="nl-NL"/>
        </w:rPr>
        <w:t> </w:t>
      </w:r>
      <w:r w:rsidR="00FD6BC9" w:rsidRPr="00357775">
        <w:rPr>
          <w:noProof/>
          <w:spacing w:val="-4"/>
          <w:lang w:val="nl-NL"/>
        </w:rPr>
        <w:t>reactie op hypoxie en is de belangrijkste regulator van de productie van RBC’s. EPO</w:t>
      </w:r>
      <w:r w:rsidR="00C43E72" w:rsidRPr="00357775">
        <w:rPr>
          <w:noProof/>
          <w:spacing w:val="-4"/>
          <w:lang w:val="nl-NL"/>
        </w:rPr>
        <w:t> </w:t>
      </w:r>
      <w:r w:rsidR="00FD6BC9" w:rsidRPr="00357775">
        <w:rPr>
          <w:noProof/>
          <w:spacing w:val="-4"/>
          <w:lang w:val="nl-NL"/>
        </w:rPr>
        <w:t xml:space="preserve">is betrokken bij </w:t>
      </w:r>
      <w:r w:rsidR="00FD6BC9" w:rsidRPr="00357775">
        <w:rPr>
          <w:noProof/>
          <w:spacing w:val="-4"/>
          <w:lang w:val="nl-NL"/>
        </w:rPr>
        <w:lastRenderedPageBreak/>
        <w:t xml:space="preserve">alle fasen van erytroïde ontwikkeling en oefent zijn belangrijkste effect uit op het niveau van </w:t>
      </w:r>
      <w:r w:rsidR="00FD6BC9" w:rsidRPr="00357775">
        <w:rPr>
          <w:noProof/>
          <w:spacing w:val="-2"/>
          <w:lang w:val="nl-NL"/>
        </w:rPr>
        <w:t>erytroïde precursoren. Na binding van EPO aan zijn celoppervlakreceptor activeert het signaaloverdrachtswegen</w:t>
      </w:r>
      <w:r w:rsidR="00FD6BC9" w:rsidRPr="00357775">
        <w:rPr>
          <w:noProof/>
          <w:spacing w:val="-4"/>
          <w:lang w:val="nl-NL"/>
        </w:rPr>
        <w:t xml:space="preserve"> die invloed uitoefenen op apoptose en stimuleert pro</w:t>
      </w:r>
      <w:r w:rsidR="008B4B32" w:rsidRPr="00357775">
        <w:rPr>
          <w:noProof/>
          <w:spacing w:val="-4"/>
          <w:lang w:val="nl-NL"/>
        </w:rPr>
        <w:t>liferatie van erytroïde cellen.</w:t>
      </w:r>
    </w:p>
    <w:p w14:paraId="324110C5" w14:textId="77777777" w:rsidR="003E6769" w:rsidRPr="00357775" w:rsidRDefault="003E6769" w:rsidP="00C12481">
      <w:pPr>
        <w:rPr>
          <w:noProof/>
          <w:lang w:val="nl-NL"/>
        </w:rPr>
      </w:pPr>
    </w:p>
    <w:p w14:paraId="052D1B2E" w14:textId="77777777" w:rsidR="00436CE2" w:rsidRPr="00357775" w:rsidRDefault="00FD6BC9" w:rsidP="002238F1">
      <w:pPr>
        <w:pStyle w:val="spc-p1"/>
        <w:rPr>
          <w:noProof/>
          <w:lang w:val="nl-NL"/>
        </w:rPr>
      </w:pPr>
      <w:r w:rsidRPr="00357775">
        <w:rPr>
          <w:noProof/>
          <w:lang w:val="nl-NL"/>
        </w:rPr>
        <w:t xml:space="preserve">Recombinant humaan EPO (epoëtine alfa), dat tot expressie wordt gebracht in </w:t>
      </w:r>
      <w:r w:rsidR="00E75E1A" w:rsidRPr="00357775">
        <w:rPr>
          <w:noProof/>
          <w:lang w:val="nl-NL"/>
        </w:rPr>
        <w:t xml:space="preserve">ovariumcellen van </w:t>
      </w:r>
      <w:r w:rsidRPr="00357775">
        <w:rPr>
          <w:noProof/>
          <w:lang w:val="nl-NL"/>
        </w:rPr>
        <w:t xml:space="preserve">Chinese </w:t>
      </w:r>
      <w:r w:rsidR="00E75E1A" w:rsidRPr="00357775">
        <w:rPr>
          <w:noProof/>
          <w:lang w:val="nl-NL"/>
        </w:rPr>
        <w:t>h</w:t>
      </w:r>
      <w:r w:rsidRPr="00357775">
        <w:rPr>
          <w:noProof/>
          <w:lang w:val="nl-NL"/>
        </w:rPr>
        <w:t>amster</w:t>
      </w:r>
      <w:r w:rsidR="00E75E1A" w:rsidRPr="00357775">
        <w:rPr>
          <w:noProof/>
          <w:lang w:val="nl-NL"/>
        </w:rPr>
        <w:t>s</w:t>
      </w:r>
      <w:r w:rsidRPr="00357775">
        <w:rPr>
          <w:noProof/>
          <w:lang w:val="nl-NL"/>
        </w:rPr>
        <w:t xml:space="preserve">, </w:t>
      </w:r>
      <w:r w:rsidR="00E75E1A" w:rsidRPr="00357775">
        <w:rPr>
          <w:noProof/>
          <w:lang w:val="nl-NL"/>
        </w:rPr>
        <w:t>heef</w:t>
      </w:r>
      <w:r w:rsidRPr="00357775">
        <w:rPr>
          <w:noProof/>
          <w:lang w:val="nl-NL"/>
        </w:rPr>
        <w:t>t een sequentie van 165 aminozuren die identiek zijn aan die van humaan EPO in urine; de</w:t>
      </w:r>
      <w:r w:rsidR="00E75E1A" w:rsidRPr="00357775">
        <w:rPr>
          <w:noProof/>
          <w:lang w:val="nl-NL"/>
        </w:rPr>
        <w:t> </w:t>
      </w:r>
      <w:r w:rsidRPr="00357775">
        <w:rPr>
          <w:noProof/>
          <w:lang w:val="nl-NL"/>
        </w:rPr>
        <w:t>2 zijn niet te onderscheiden op basis van functionele tests</w:t>
      </w:r>
      <w:r w:rsidR="00DF41C0" w:rsidRPr="00357775">
        <w:rPr>
          <w:noProof/>
          <w:lang w:val="nl-NL"/>
        </w:rPr>
        <w:t xml:space="preserve">. </w:t>
      </w:r>
      <w:r w:rsidR="00436CE2" w:rsidRPr="00357775">
        <w:rPr>
          <w:noProof/>
          <w:lang w:val="nl-NL"/>
        </w:rPr>
        <w:t>Het schijnbar</w:t>
      </w:r>
      <w:r w:rsidR="00270BE6" w:rsidRPr="00357775">
        <w:rPr>
          <w:noProof/>
          <w:lang w:val="nl-NL"/>
        </w:rPr>
        <w:t>e</w:t>
      </w:r>
      <w:r w:rsidR="00436CE2" w:rsidRPr="00357775">
        <w:rPr>
          <w:noProof/>
          <w:lang w:val="nl-NL"/>
        </w:rPr>
        <w:t xml:space="preserve"> molecu</w:t>
      </w:r>
      <w:r w:rsidR="00270BE6" w:rsidRPr="00357775">
        <w:rPr>
          <w:noProof/>
          <w:lang w:val="nl-NL"/>
        </w:rPr>
        <w:t>u</w:t>
      </w:r>
      <w:r w:rsidR="00436CE2" w:rsidRPr="00357775">
        <w:rPr>
          <w:noProof/>
          <w:lang w:val="nl-NL"/>
        </w:rPr>
        <w:t>lgewicht van erytropoëtine bedraagt 32.000 tot 40.000 dalton.</w:t>
      </w:r>
    </w:p>
    <w:p w14:paraId="2E785D5F" w14:textId="77777777" w:rsidR="002573F7" w:rsidRPr="00357775" w:rsidRDefault="002573F7" w:rsidP="002238F1">
      <w:pPr>
        <w:pStyle w:val="spc-p2"/>
        <w:spacing w:before="0"/>
        <w:rPr>
          <w:noProof/>
          <w:lang w:val="nl-NL"/>
        </w:rPr>
      </w:pPr>
    </w:p>
    <w:p w14:paraId="5AA2DF0D" w14:textId="77777777" w:rsidR="002573F7" w:rsidRPr="00357775" w:rsidRDefault="002573F7" w:rsidP="002238F1">
      <w:pPr>
        <w:pStyle w:val="spc-p2"/>
        <w:spacing w:before="0"/>
        <w:rPr>
          <w:noProof/>
          <w:lang w:val="nl-NL"/>
        </w:rPr>
      </w:pPr>
      <w:r w:rsidRPr="00357775">
        <w:rPr>
          <w:noProof/>
          <w:lang w:val="nl-NL"/>
        </w:rPr>
        <w:t>Erytropoëtine is een groeifactor die primair de productie van rode bloedcellen stimuleert. Erytropoëtinereceptoren kunnen op het oppervlak van een verscheidenheid aan tumorcellen tot expressie komen.</w:t>
      </w:r>
    </w:p>
    <w:p w14:paraId="3553D1E3" w14:textId="77777777" w:rsidR="002573F7" w:rsidRPr="00357775" w:rsidRDefault="002573F7" w:rsidP="002238F1">
      <w:pPr>
        <w:pStyle w:val="spc-hsub2"/>
        <w:spacing w:before="0" w:after="0"/>
        <w:rPr>
          <w:noProof/>
          <w:lang w:val="nl-NL"/>
        </w:rPr>
      </w:pPr>
    </w:p>
    <w:p w14:paraId="6BA7B4F9" w14:textId="77777777" w:rsidR="002573F7" w:rsidRPr="00357775" w:rsidRDefault="002573F7" w:rsidP="002238F1">
      <w:pPr>
        <w:pStyle w:val="spc-hsub2"/>
        <w:spacing w:before="0" w:after="0"/>
        <w:rPr>
          <w:noProof/>
          <w:lang w:val="nl-NL"/>
        </w:rPr>
      </w:pPr>
      <w:r w:rsidRPr="00357775">
        <w:rPr>
          <w:noProof/>
          <w:lang w:val="nl-NL"/>
        </w:rPr>
        <w:t>Farmacodynamische effecten</w:t>
      </w:r>
    </w:p>
    <w:p w14:paraId="1BD6A78D" w14:textId="77777777" w:rsidR="002573F7" w:rsidRPr="00357775" w:rsidRDefault="002573F7" w:rsidP="002238F1">
      <w:pPr>
        <w:pStyle w:val="spc-hsub3italicunderlined"/>
        <w:spacing w:before="0"/>
        <w:rPr>
          <w:noProof/>
          <w:lang w:val="nl-NL"/>
        </w:rPr>
      </w:pPr>
    </w:p>
    <w:p w14:paraId="14E67FB4" w14:textId="77777777" w:rsidR="002573F7" w:rsidRPr="00357775" w:rsidRDefault="002573F7" w:rsidP="002238F1">
      <w:pPr>
        <w:pStyle w:val="spc-hsub3italicunderlined"/>
        <w:spacing w:before="0"/>
        <w:rPr>
          <w:noProof/>
          <w:lang w:val="nl-NL"/>
        </w:rPr>
      </w:pPr>
      <w:r w:rsidRPr="00357775">
        <w:rPr>
          <w:noProof/>
          <w:lang w:val="nl-NL"/>
        </w:rPr>
        <w:t>Gezonde vrijwilligers</w:t>
      </w:r>
    </w:p>
    <w:p w14:paraId="69BDC7B2" w14:textId="77777777" w:rsidR="00FD6BC9" w:rsidRPr="00357775" w:rsidRDefault="00FD6BC9" w:rsidP="002238F1">
      <w:pPr>
        <w:pStyle w:val="spc-p1"/>
        <w:rPr>
          <w:noProof/>
          <w:lang w:val="nl-NL"/>
        </w:rPr>
      </w:pPr>
      <w:r w:rsidRPr="00357775">
        <w:rPr>
          <w:noProof/>
          <w:lang w:val="nl-NL"/>
        </w:rPr>
        <w:t>Na enkelvoudige doses (20.000 tot 160.000 </w:t>
      </w:r>
      <w:r w:rsidR="005879BC" w:rsidRPr="00357775">
        <w:rPr>
          <w:noProof/>
          <w:lang w:val="nl-NL"/>
        </w:rPr>
        <w:t xml:space="preserve">I.E. </w:t>
      </w:r>
      <w:r w:rsidRPr="00357775">
        <w:rPr>
          <w:noProof/>
          <w:lang w:val="nl-NL"/>
        </w:rPr>
        <w:t xml:space="preserve">subcutaan) van epoëtine alfa werd een dosisafhankelijke respons waargenomen voor de farmacodynamische markers die werden onderzocht, waaronder: reticulocyten, RBC’s en hemoglobine. Een </w:t>
      </w:r>
      <w:r w:rsidR="00E75E1A" w:rsidRPr="00357775">
        <w:rPr>
          <w:noProof/>
          <w:lang w:val="nl-NL"/>
        </w:rPr>
        <w:t>kenmerkend</w:t>
      </w:r>
      <w:r w:rsidRPr="00357775">
        <w:rPr>
          <w:noProof/>
          <w:lang w:val="nl-NL"/>
        </w:rPr>
        <w:t xml:space="preserve"> concentratie</w:t>
      </w:r>
      <w:r w:rsidRPr="00357775">
        <w:rPr>
          <w:noProof/>
          <w:lang w:val="nl-NL"/>
        </w:rPr>
        <w:noBreakHyphen/>
        <w:t xml:space="preserve">tijdprofiel met piek en terugkeer tot de uitgangssituatie werd waargenomen voor veranderingen in het percentage reticulocyten. Een minder </w:t>
      </w:r>
      <w:r w:rsidR="00E75E1A" w:rsidRPr="00357775">
        <w:rPr>
          <w:noProof/>
          <w:lang w:val="nl-NL"/>
        </w:rPr>
        <w:t>duidelijk</w:t>
      </w:r>
      <w:r w:rsidRPr="00357775">
        <w:rPr>
          <w:noProof/>
          <w:lang w:val="nl-NL"/>
        </w:rPr>
        <w:t xml:space="preserve"> profiel werd waargenomen voor RBC’s en hemoglobine. Doorgaans stegen alle farmacodynamische markers lineair, waarbij de dosis een maximumrespons bereikt</w:t>
      </w:r>
      <w:r w:rsidR="00E75E1A" w:rsidRPr="00357775">
        <w:rPr>
          <w:noProof/>
          <w:lang w:val="nl-NL"/>
        </w:rPr>
        <w:t>e</w:t>
      </w:r>
      <w:r w:rsidRPr="00357775">
        <w:rPr>
          <w:noProof/>
          <w:lang w:val="nl-NL"/>
        </w:rPr>
        <w:t xml:space="preserve"> bij de hoogste dosisniveaus.</w:t>
      </w:r>
    </w:p>
    <w:p w14:paraId="30A2F76B" w14:textId="77777777" w:rsidR="002573F7" w:rsidRPr="00357775" w:rsidRDefault="002573F7" w:rsidP="002238F1">
      <w:pPr>
        <w:pStyle w:val="spc-p2"/>
        <w:spacing w:before="0"/>
        <w:rPr>
          <w:noProof/>
          <w:lang w:val="nl-NL"/>
        </w:rPr>
      </w:pPr>
    </w:p>
    <w:p w14:paraId="76FA9218" w14:textId="77777777" w:rsidR="002573F7" w:rsidRPr="00357775" w:rsidRDefault="002573F7" w:rsidP="002238F1">
      <w:pPr>
        <w:pStyle w:val="spc-p2"/>
        <w:spacing w:before="0"/>
        <w:rPr>
          <w:noProof/>
          <w:lang w:val="nl-NL"/>
        </w:rPr>
      </w:pPr>
      <w:r w:rsidRPr="00357775">
        <w:rPr>
          <w:noProof/>
          <w:lang w:val="nl-NL"/>
        </w:rPr>
        <w:t>Verdere farmacodynamische studies onderzochten 40.000 I.E. eenmaal per week tegenover 150 I.E./kg 3 maal per week. Ondanks verschillen in concentratie-tijdprofielen was de farmacodynamische respons (zoals gemeten aan de hand van veranderingen in het percentage reticulocyten, hemoglobine en totale RBC’s) vergelijkbaar tussen deze regimes. Bijkomende studies vergeleken het regime van epoëtine alfa van 40.000 I.E. eenmaal per week met tweewekelijkse doses die varieerden van 80.000 tot 120.000 I.E. subcutaan. In het algemeen blijkt, op basis van de resultaten van deze farmacodynamische studies bij gezonde personen, dat het doseringsregime van 40.000 I.E. eenmaal per week efficiënter is wat betreft de productie van RBC’s dan de tweewekelijkse regimes, ondanks een waargenomen vergelijkbaarheid van de productie van reticulocyten in het regime van eenmaal per week en dat van tweemaal per week.</w:t>
      </w:r>
    </w:p>
    <w:p w14:paraId="05C394D7" w14:textId="77777777" w:rsidR="002573F7" w:rsidRPr="00357775" w:rsidRDefault="002573F7" w:rsidP="002238F1">
      <w:pPr>
        <w:pStyle w:val="spc-hsub3italicunderlined"/>
        <w:spacing w:before="0"/>
        <w:rPr>
          <w:noProof/>
          <w:lang w:val="nl-NL"/>
        </w:rPr>
      </w:pPr>
    </w:p>
    <w:p w14:paraId="3B31A1CC" w14:textId="77777777" w:rsidR="002573F7" w:rsidRPr="00357775" w:rsidRDefault="002573F7" w:rsidP="002238F1">
      <w:pPr>
        <w:pStyle w:val="spc-hsub3italicunderlined"/>
        <w:spacing w:before="0"/>
        <w:rPr>
          <w:noProof/>
          <w:lang w:val="nl-NL"/>
        </w:rPr>
      </w:pPr>
      <w:r w:rsidRPr="00357775">
        <w:rPr>
          <w:noProof/>
          <w:lang w:val="nl-NL"/>
        </w:rPr>
        <w:t>Chronisch nierfalen</w:t>
      </w:r>
    </w:p>
    <w:p w14:paraId="7A18D098" w14:textId="77777777" w:rsidR="00FD6BC9" w:rsidRPr="00357775" w:rsidRDefault="00FD6BC9" w:rsidP="002238F1">
      <w:pPr>
        <w:pStyle w:val="spc-p1"/>
        <w:rPr>
          <w:noProof/>
          <w:lang w:val="nl-NL"/>
        </w:rPr>
      </w:pPr>
      <w:r w:rsidRPr="00357775">
        <w:rPr>
          <w:noProof/>
          <w:lang w:val="nl-NL"/>
        </w:rPr>
        <w:t>Epoëtine alfa blijkt erytropoëse te stimuleren bij anemische patiënten met CRF, waaronder patiënten die dialyse ondergaan en patiënten vóór dialyse. Het eerste bewijs van een respons op epoëtine alfa is een stijging van het aantal reticulocyten binnen 10 dagen, gevolgd door een stijging van het aantal rode cellen, de hemoglobine</w:t>
      </w:r>
      <w:r w:rsidR="00E75E1A" w:rsidRPr="00357775">
        <w:rPr>
          <w:noProof/>
          <w:lang w:val="nl-NL"/>
        </w:rPr>
        <w:t>waarde</w:t>
      </w:r>
      <w:r w:rsidRPr="00357775">
        <w:rPr>
          <w:noProof/>
          <w:lang w:val="nl-NL"/>
        </w:rPr>
        <w:t xml:space="preserve"> en </w:t>
      </w:r>
      <w:r w:rsidR="00E75E1A" w:rsidRPr="00357775">
        <w:rPr>
          <w:noProof/>
          <w:lang w:val="nl-NL"/>
        </w:rPr>
        <w:t xml:space="preserve">de </w:t>
      </w:r>
      <w:r w:rsidRPr="00357775">
        <w:rPr>
          <w:noProof/>
          <w:lang w:val="nl-NL"/>
        </w:rPr>
        <w:t>hematocrietwaarde, doorgaans binnen 2 tot 6 weken. De hemoglobinerespons varieert van patiënt tot patiënt en kan worden beïnvloed door ijzervoorraden en de aanwezigheid van gelijktijdige medische problemen.</w:t>
      </w:r>
    </w:p>
    <w:p w14:paraId="25074DFB" w14:textId="77777777" w:rsidR="002573F7" w:rsidRPr="00357775" w:rsidRDefault="002573F7" w:rsidP="002238F1">
      <w:pPr>
        <w:pStyle w:val="spc-hsub3italicunderlined"/>
        <w:spacing w:before="0"/>
        <w:rPr>
          <w:noProof/>
          <w:lang w:val="nl-NL"/>
        </w:rPr>
      </w:pPr>
    </w:p>
    <w:p w14:paraId="24476C47" w14:textId="15397EC9" w:rsidR="002573F7" w:rsidRPr="00357775" w:rsidRDefault="002573F7" w:rsidP="002238F1">
      <w:pPr>
        <w:pStyle w:val="spc-hsub3italicunderlined"/>
        <w:spacing w:before="0"/>
        <w:rPr>
          <w:noProof/>
          <w:lang w:val="nl-NL"/>
        </w:rPr>
      </w:pPr>
      <w:r w:rsidRPr="00357775">
        <w:rPr>
          <w:noProof/>
          <w:lang w:val="nl-NL"/>
        </w:rPr>
        <w:t xml:space="preserve">Door </w:t>
      </w:r>
      <w:r w:rsidR="00664D47" w:rsidRPr="00357775">
        <w:rPr>
          <w:noProof/>
          <w:lang w:val="nl-NL"/>
        </w:rPr>
        <w:t>chemokuur</w:t>
      </w:r>
      <w:r w:rsidRPr="00357775">
        <w:rPr>
          <w:noProof/>
          <w:lang w:val="nl-NL"/>
        </w:rPr>
        <w:t xml:space="preserve"> geïnduceerde anemie</w:t>
      </w:r>
    </w:p>
    <w:p w14:paraId="6311AE51" w14:textId="59C19FFD" w:rsidR="00FD6BC9" w:rsidRPr="00357775" w:rsidRDefault="00FD6BC9" w:rsidP="002238F1">
      <w:pPr>
        <w:pStyle w:val="spc-p1"/>
        <w:rPr>
          <w:noProof/>
          <w:lang w:val="nl-NL"/>
        </w:rPr>
      </w:pPr>
      <w:r w:rsidRPr="00357775">
        <w:rPr>
          <w:noProof/>
          <w:lang w:val="nl-NL"/>
        </w:rPr>
        <w:t xml:space="preserve">Epoëtine alfa dat 3 maal per week of eenmaal per week wordt toegediend, blijkt bij anemische kankerpatiënten die </w:t>
      </w:r>
      <w:r w:rsidR="000406E7" w:rsidRPr="00357775">
        <w:rPr>
          <w:noProof/>
          <w:lang w:val="nl-NL"/>
        </w:rPr>
        <w:t xml:space="preserve">een </w:t>
      </w:r>
      <w:r w:rsidR="00664D47" w:rsidRPr="00357775">
        <w:rPr>
          <w:noProof/>
          <w:lang w:val="nl-NL"/>
        </w:rPr>
        <w:t>chemokuur</w:t>
      </w:r>
      <w:r w:rsidRPr="00357775">
        <w:rPr>
          <w:noProof/>
          <w:lang w:val="nl-NL"/>
        </w:rPr>
        <w:t xml:space="preserve"> krijgen</w:t>
      </w:r>
      <w:r w:rsidR="00B71133" w:rsidRPr="00357775">
        <w:rPr>
          <w:noProof/>
          <w:lang w:val="nl-NL"/>
        </w:rPr>
        <w:t>,</w:t>
      </w:r>
      <w:r w:rsidRPr="00357775">
        <w:rPr>
          <w:noProof/>
          <w:lang w:val="nl-NL"/>
        </w:rPr>
        <w:t xml:space="preserve"> te leiden tot een stijging van de hemoglobinewaarde en tot een afname van de noodzaak van transfusie na de eerste maand van therapie.</w:t>
      </w:r>
    </w:p>
    <w:p w14:paraId="3859410D" w14:textId="77777777" w:rsidR="002573F7" w:rsidRPr="00357775" w:rsidRDefault="002573F7" w:rsidP="002238F1">
      <w:pPr>
        <w:pStyle w:val="spc-p2"/>
        <w:spacing w:before="0"/>
        <w:rPr>
          <w:noProof/>
          <w:lang w:val="nl-NL"/>
        </w:rPr>
      </w:pPr>
    </w:p>
    <w:p w14:paraId="53217194" w14:textId="742384E0" w:rsidR="002573F7" w:rsidRPr="00357775" w:rsidRDefault="002573F7" w:rsidP="002238F1">
      <w:pPr>
        <w:pStyle w:val="spc-p2"/>
        <w:spacing w:before="0"/>
        <w:rPr>
          <w:noProof/>
          <w:lang w:val="nl-NL"/>
        </w:rPr>
      </w:pPr>
      <w:r w:rsidRPr="00357775">
        <w:rPr>
          <w:noProof/>
          <w:lang w:val="nl-NL"/>
        </w:rPr>
        <w:t>In een studie waarin het doseringsregime van 150 I.E./kg 3 maal per week werd vergeleken met een doseringsregime van 40.000 I.E. eenmaal per week bij gezonde personen en bij anemische kankerpatiënten</w:t>
      </w:r>
      <w:r w:rsidR="00B71133" w:rsidRPr="00357775">
        <w:rPr>
          <w:noProof/>
          <w:lang w:val="nl-NL"/>
        </w:rPr>
        <w:t>,</w:t>
      </w:r>
      <w:r w:rsidRPr="00357775">
        <w:rPr>
          <w:noProof/>
          <w:lang w:val="nl-NL"/>
        </w:rPr>
        <w:t xml:space="preserve"> waren de tijdprofielen van veranderingen in het percentage reticulocyten, de hemoglobinewaarde en totale rode bloedcellen vergelijkbaar tussen de twee doseringsregimes zowel </w:t>
      </w:r>
      <w:r w:rsidR="002A1B0D" w:rsidRPr="00357775">
        <w:rPr>
          <w:noProof/>
          <w:lang w:val="nl-NL"/>
        </w:rPr>
        <w:t xml:space="preserve">bij </w:t>
      </w:r>
      <w:r w:rsidRPr="00357775">
        <w:rPr>
          <w:noProof/>
          <w:lang w:val="nl-NL"/>
        </w:rPr>
        <w:t xml:space="preserve">gezonde personen als </w:t>
      </w:r>
      <w:r w:rsidR="00B71133" w:rsidRPr="00357775">
        <w:rPr>
          <w:noProof/>
          <w:lang w:val="nl-NL"/>
        </w:rPr>
        <w:t xml:space="preserve">bij </w:t>
      </w:r>
      <w:r w:rsidRPr="00357775">
        <w:rPr>
          <w:noProof/>
          <w:lang w:val="nl-NL"/>
        </w:rPr>
        <w:t>anemische kankerpatiënten. De AUC’s van de respectieve farmacodynamische parameters waren vergelijkbaar voor het doseringsregime van 150 I.E./kg 3 maal per week en het doseringsregime van 40.000 I.E. eenmaal per week bij gezonde personen en ook bij anemische kankerpatiënten.</w:t>
      </w:r>
    </w:p>
    <w:p w14:paraId="450F1D26" w14:textId="77777777" w:rsidR="002573F7" w:rsidRPr="00357775" w:rsidRDefault="002573F7" w:rsidP="002238F1">
      <w:pPr>
        <w:pStyle w:val="spc-hsub3italicunderlined"/>
        <w:spacing w:before="0"/>
        <w:rPr>
          <w:noProof/>
          <w:lang w:val="nl-NL"/>
        </w:rPr>
      </w:pPr>
    </w:p>
    <w:p w14:paraId="6FDE013C" w14:textId="77777777" w:rsidR="002573F7" w:rsidRPr="00357775" w:rsidRDefault="002573F7" w:rsidP="002238F1">
      <w:pPr>
        <w:pStyle w:val="spc-hsub3italicunderlined"/>
        <w:spacing w:before="0"/>
        <w:rPr>
          <w:noProof/>
          <w:lang w:val="nl-NL"/>
        </w:rPr>
      </w:pPr>
      <w:r w:rsidRPr="00357775">
        <w:rPr>
          <w:noProof/>
          <w:lang w:val="nl-NL"/>
        </w:rPr>
        <w:lastRenderedPageBreak/>
        <w:t>Volwassen operatiepatiënten in een autoloog predonatieprogramma</w:t>
      </w:r>
    </w:p>
    <w:p w14:paraId="32E2511C" w14:textId="77777777" w:rsidR="00FD6BC9" w:rsidRPr="00357775" w:rsidRDefault="00FD6BC9" w:rsidP="002238F1">
      <w:pPr>
        <w:pStyle w:val="spc-p1"/>
        <w:rPr>
          <w:noProof/>
          <w:lang w:val="nl-NL"/>
        </w:rPr>
      </w:pPr>
      <w:r w:rsidRPr="00357775">
        <w:rPr>
          <w:noProof/>
          <w:lang w:val="nl-NL"/>
        </w:rPr>
        <w:t xml:space="preserve">Epoëtine alfa blijkt de productie van rode bloedcellen te stimuleren voor een </w:t>
      </w:r>
      <w:r w:rsidR="00FE5225" w:rsidRPr="00357775">
        <w:rPr>
          <w:noProof/>
          <w:lang w:val="nl-NL"/>
        </w:rPr>
        <w:t>verhoging</w:t>
      </w:r>
      <w:r w:rsidRPr="00357775">
        <w:rPr>
          <w:noProof/>
          <w:lang w:val="nl-NL"/>
        </w:rPr>
        <w:t xml:space="preserve"> van </w:t>
      </w:r>
      <w:r w:rsidR="00FE5225" w:rsidRPr="00357775">
        <w:rPr>
          <w:noProof/>
          <w:lang w:val="nl-NL"/>
        </w:rPr>
        <w:t xml:space="preserve">de opbrengst van </w:t>
      </w:r>
      <w:r w:rsidRPr="00357775">
        <w:rPr>
          <w:noProof/>
          <w:lang w:val="nl-NL"/>
        </w:rPr>
        <w:t>autologe bloedafname en voor een beperking van de daling van de hemoglobinewaarde bij volwassen patiënten die voor een grote electieve ingreep ingepland zijn en van wie niet wordt verwacht dat ze hun complete perioperatie</w:t>
      </w:r>
      <w:r w:rsidR="00FE5225" w:rsidRPr="00357775">
        <w:rPr>
          <w:noProof/>
          <w:lang w:val="nl-NL"/>
        </w:rPr>
        <w:t>ve behoefte aan</w:t>
      </w:r>
      <w:r w:rsidRPr="00357775">
        <w:rPr>
          <w:noProof/>
          <w:lang w:val="nl-NL"/>
        </w:rPr>
        <w:t xml:space="preserve"> bloed vooraf deponeren. De grootste effecten worden waargenomen bij patiënten met een lage hemoglobinewaarde (≤ 13 g/dl).</w:t>
      </w:r>
    </w:p>
    <w:p w14:paraId="2F4E71D2" w14:textId="77777777" w:rsidR="002573F7" w:rsidRPr="00357775" w:rsidRDefault="002573F7" w:rsidP="002238F1">
      <w:pPr>
        <w:pStyle w:val="spc-hsub3italicunderlined"/>
        <w:spacing w:before="0"/>
        <w:rPr>
          <w:noProof/>
          <w:lang w:val="nl-NL"/>
        </w:rPr>
      </w:pPr>
    </w:p>
    <w:p w14:paraId="6F71462D" w14:textId="77777777" w:rsidR="002573F7" w:rsidRPr="00357775" w:rsidRDefault="002573F7" w:rsidP="002238F1">
      <w:pPr>
        <w:pStyle w:val="spc-hsub3italicunderlined"/>
        <w:keepNext/>
        <w:spacing w:before="0"/>
        <w:rPr>
          <w:noProof/>
          <w:spacing w:val="-2"/>
          <w:lang w:val="nl-NL"/>
        </w:rPr>
      </w:pPr>
      <w:r w:rsidRPr="00357775">
        <w:rPr>
          <w:noProof/>
          <w:spacing w:val="-2"/>
          <w:lang w:val="nl-NL"/>
        </w:rPr>
        <w:t>Behandeling van volwassen patiënten die voor een grote electieve orthopedische ingreep zijn ingepland</w:t>
      </w:r>
    </w:p>
    <w:p w14:paraId="679E11B9" w14:textId="77777777" w:rsidR="00436CE2" w:rsidRPr="00357775" w:rsidRDefault="00FD6BC9" w:rsidP="002238F1">
      <w:pPr>
        <w:pStyle w:val="spc-p1"/>
        <w:rPr>
          <w:noProof/>
          <w:lang w:val="nl-NL"/>
        </w:rPr>
      </w:pPr>
      <w:r w:rsidRPr="00357775">
        <w:rPr>
          <w:noProof/>
          <w:lang w:val="nl-NL"/>
        </w:rPr>
        <w:t xml:space="preserve">Bij patiënten die zijn ingepland voor een grote electieve orthopedische ingreep met een hemoglobinewaarde van &gt; 10 tot ≤ 13 g/dl vóór de behandeling, bleek epoëtine alfa te leiden tot een </w:t>
      </w:r>
      <w:r w:rsidR="00FE5225" w:rsidRPr="00357775">
        <w:rPr>
          <w:noProof/>
          <w:lang w:val="nl-NL"/>
        </w:rPr>
        <w:t>verlaging van het</w:t>
      </w:r>
      <w:r w:rsidRPr="00357775">
        <w:rPr>
          <w:noProof/>
          <w:lang w:val="nl-NL"/>
        </w:rPr>
        <w:t xml:space="preserve"> risico v</w:t>
      </w:r>
      <w:r w:rsidR="00FE5225" w:rsidRPr="00357775">
        <w:rPr>
          <w:noProof/>
          <w:lang w:val="nl-NL"/>
        </w:rPr>
        <w:t>an</w:t>
      </w:r>
      <w:r w:rsidRPr="00357775">
        <w:rPr>
          <w:noProof/>
          <w:lang w:val="nl-NL"/>
        </w:rPr>
        <w:t xml:space="preserve"> het krijgen van allogene transfusies en een versnelling van erytroïde herstel (stijging van hemoglobinewaarden, hematocrietwaarden en aantal reticulocyten).</w:t>
      </w:r>
    </w:p>
    <w:p w14:paraId="361ADD45" w14:textId="77777777" w:rsidR="002573F7" w:rsidRPr="00357775" w:rsidRDefault="002573F7" w:rsidP="002238F1">
      <w:pPr>
        <w:pStyle w:val="spc-hsub2"/>
        <w:spacing w:before="0" w:after="0"/>
        <w:rPr>
          <w:noProof/>
          <w:lang w:val="nl-NL"/>
        </w:rPr>
      </w:pPr>
    </w:p>
    <w:p w14:paraId="3FA76B98" w14:textId="77777777" w:rsidR="002573F7" w:rsidRPr="00357775" w:rsidRDefault="002573F7" w:rsidP="002238F1">
      <w:pPr>
        <w:pStyle w:val="spc-hsub2"/>
        <w:spacing w:before="0" w:after="0"/>
        <w:rPr>
          <w:noProof/>
          <w:lang w:val="nl-NL"/>
        </w:rPr>
      </w:pPr>
      <w:r w:rsidRPr="00357775">
        <w:rPr>
          <w:noProof/>
          <w:lang w:val="nl-NL"/>
        </w:rPr>
        <w:t>Klinische werkzaamheid en veiligheid</w:t>
      </w:r>
    </w:p>
    <w:p w14:paraId="14D783A8" w14:textId="77777777" w:rsidR="002573F7" w:rsidRPr="00357775" w:rsidRDefault="002573F7" w:rsidP="002238F1">
      <w:pPr>
        <w:pStyle w:val="spc-hsub3italicunderlined"/>
        <w:spacing w:before="0"/>
        <w:rPr>
          <w:noProof/>
          <w:lang w:val="nl-NL"/>
        </w:rPr>
      </w:pPr>
    </w:p>
    <w:p w14:paraId="2AE28AEA" w14:textId="77777777" w:rsidR="002573F7" w:rsidRPr="00357775" w:rsidRDefault="002573F7" w:rsidP="002238F1">
      <w:pPr>
        <w:pStyle w:val="spc-hsub3italicunderlined"/>
        <w:spacing w:before="0"/>
        <w:rPr>
          <w:noProof/>
          <w:lang w:val="nl-NL"/>
        </w:rPr>
      </w:pPr>
      <w:r w:rsidRPr="00357775">
        <w:rPr>
          <w:noProof/>
          <w:lang w:val="nl-NL"/>
        </w:rPr>
        <w:t>Chronisch nierfalen</w:t>
      </w:r>
    </w:p>
    <w:p w14:paraId="4FF80667" w14:textId="77777777" w:rsidR="00FD6BC9" w:rsidRPr="00357775" w:rsidRDefault="00FD6BC9" w:rsidP="002238F1">
      <w:pPr>
        <w:pStyle w:val="spc-p1"/>
        <w:rPr>
          <w:noProof/>
          <w:lang w:val="nl-NL"/>
        </w:rPr>
      </w:pPr>
      <w:r w:rsidRPr="00357775">
        <w:rPr>
          <w:noProof/>
          <w:lang w:val="nl-NL"/>
        </w:rPr>
        <w:t>Epoëtine alfa is onderzocht in klinische studies bij volwassen anemische CRF</w:t>
      </w:r>
      <w:r w:rsidRPr="00357775">
        <w:rPr>
          <w:noProof/>
          <w:lang w:val="nl-NL"/>
        </w:rPr>
        <w:noBreakHyphen/>
        <w:t>patiënten, waaronder patiënten die hemodialyse ondergaan en patiënten vóór dialyse, voor de behandeling van anemie en de handhaving van de hematocrietwaarde binnen een streefconcentratiebereik van 30 tot 36%.</w:t>
      </w:r>
    </w:p>
    <w:p w14:paraId="791A7D9F" w14:textId="77777777" w:rsidR="002573F7" w:rsidRPr="00357775" w:rsidRDefault="002573F7" w:rsidP="002238F1">
      <w:pPr>
        <w:pStyle w:val="spc-p2"/>
        <w:spacing w:before="0"/>
        <w:rPr>
          <w:noProof/>
          <w:lang w:val="nl-NL"/>
        </w:rPr>
      </w:pPr>
    </w:p>
    <w:p w14:paraId="085245A9" w14:textId="77777777" w:rsidR="002573F7" w:rsidRPr="00357775" w:rsidRDefault="002573F7" w:rsidP="002238F1">
      <w:pPr>
        <w:pStyle w:val="spc-p2"/>
        <w:spacing w:before="0"/>
        <w:rPr>
          <w:noProof/>
          <w:spacing w:val="-2"/>
          <w:lang w:val="nl-NL"/>
        </w:rPr>
      </w:pPr>
      <w:r w:rsidRPr="00357775">
        <w:rPr>
          <w:noProof/>
          <w:spacing w:val="-2"/>
          <w:lang w:val="nl-NL"/>
        </w:rPr>
        <w:t>In klinische studies bij aanvangsdoses van 50 tot 150 I.E./kg, driemaal per week, reageerde ongeveer 95% van alle patiënten met een klinisch significante stijging van de hematocrietwaarde. Na een therapie van ongeveer twee maanden, hadden vrijwel alle patiënten geen transfusie meer nodig. Zodra de streefhematocrietwaarde was bereikt, werd de onderhoudsdosis voor iedere patiënt individueel bepaald.</w:t>
      </w:r>
    </w:p>
    <w:p w14:paraId="57471279" w14:textId="77777777" w:rsidR="002573F7" w:rsidRPr="00357775" w:rsidRDefault="002573F7" w:rsidP="002238F1">
      <w:pPr>
        <w:pStyle w:val="spc-p2"/>
        <w:spacing w:before="0"/>
        <w:rPr>
          <w:noProof/>
          <w:lang w:val="nl-NL"/>
        </w:rPr>
      </w:pPr>
    </w:p>
    <w:p w14:paraId="5C9CA0FE" w14:textId="77777777" w:rsidR="002573F7" w:rsidRPr="00357775" w:rsidRDefault="002573F7" w:rsidP="002238F1">
      <w:pPr>
        <w:pStyle w:val="spc-p2"/>
        <w:spacing w:before="0"/>
        <w:rPr>
          <w:noProof/>
          <w:lang w:val="nl-NL"/>
        </w:rPr>
      </w:pPr>
      <w:r w:rsidRPr="00357775">
        <w:rPr>
          <w:noProof/>
          <w:lang w:val="nl-NL"/>
        </w:rPr>
        <w:t>In de drie grootste klinische studies die zijn uitgevoerd bij volwassen patiënten die dialyse ondergingen, bedroeg de mediane onderhoudsdosis die noodzakelijk was om de hematocrietwaarde tussen 30% en 36% te handhaven</w:t>
      </w:r>
      <w:r w:rsidR="008658CD" w:rsidRPr="00357775">
        <w:rPr>
          <w:noProof/>
          <w:lang w:val="nl-NL"/>
        </w:rPr>
        <w:t>,</w:t>
      </w:r>
      <w:r w:rsidRPr="00357775">
        <w:rPr>
          <w:noProof/>
          <w:lang w:val="nl-NL"/>
        </w:rPr>
        <w:t xml:space="preserve"> ongeveer 75 I.E./kg, 3 maal per week gegeven.</w:t>
      </w:r>
    </w:p>
    <w:p w14:paraId="7FD925D5" w14:textId="77777777" w:rsidR="002573F7" w:rsidRPr="00357775" w:rsidRDefault="002573F7" w:rsidP="002238F1">
      <w:pPr>
        <w:pStyle w:val="spc-p2"/>
        <w:spacing w:before="0"/>
        <w:rPr>
          <w:noProof/>
          <w:lang w:val="nl-NL"/>
        </w:rPr>
      </w:pPr>
    </w:p>
    <w:p w14:paraId="488D5C5B" w14:textId="77777777" w:rsidR="002573F7" w:rsidRPr="00357775" w:rsidRDefault="002573F7" w:rsidP="002238F1">
      <w:pPr>
        <w:pStyle w:val="spc-p2"/>
        <w:spacing w:before="0"/>
        <w:rPr>
          <w:noProof/>
          <w:lang w:val="nl-NL"/>
        </w:rPr>
      </w:pPr>
      <w:r w:rsidRPr="00357775">
        <w:rPr>
          <w:noProof/>
          <w:lang w:val="nl-NL"/>
        </w:rPr>
        <w:t>In een dubbelblinde, placebogecontroleerde, multicenter studie naar de levenskwaliteit bij CRF</w:t>
      </w:r>
      <w:r w:rsidRPr="00357775">
        <w:rPr>
          <w:noProof/>
          <w:lang w:val="nl-NL"/>
        </w:rPr>
        <w:noBreakHyphen/>
        <w:t>patiënten die hemodialyse ondergingen, werd in vergelijking met de placebogroep een klinisch en statistisch significante verbetering aangetoond bij de patiënten die met epoëtine alfa werden behandeld wanneer vermoeidheid, fysieke symptomen, relaties en depressie (vragenlijst over nierziekte) werden gemeten na een therapie van zes maanden. Patiënten van de groep die met epoëtine alfa werden behandeld, werden ook opgenomen in een open-label vervolgstudie, die verbeteringen in hun levenskwaliteit aantoonde die gedurende nog eens 12 maanden gehandhaafd bleven.</w:t>
      </w:r>
    </w:p>
    <w:p w14:paraId="721CF230" w14:textId="77777777" w:rsidR="002573F7" w:rsidRPr="00357775" w:rsidRDefault="002573F7" w:rsidP="002238F1">
      <w:pPr>
        <w:pStyle w:val="spc-hsub3italicunderlined"/>
        <w:spacing w:before="0"/>
        <w:rPr>
          <w:noProof/>
          <w:lang w:val="nl-NL"/>
        </w:rPr>
      </w:pPr>
    </w:p>
    <w:p w14:paraId="5B840130" w14:textId="77777777" w:rsidR="002573F7" w:rsidRPr="00357775" w:rsidRDefault="002573F7" w:rsidP="002238F1">
      <w:pPr>
        <w:pStyle w:val="spc-hsub3italicunderlined"/>
        <w:spacing w:before="0"/>
        <w:rPr>
          <w:noProof/>
          <w:lang w:val="nl-NL"/>
        </w:rPr>
      </w:pPr>
      <w:r w:rsidRPr="00357775">
        <w:rPr>
          <w:noProof/>
          <w:lang w:val="nl-NL"/>
        </w:rPr>
        <w:t>Volwassen patiënten met nierinsufficiëntie die nog niet worden gedialyseerd</w:t>
      </w:r>
    </w:p>
    <w:p w14:paraId="722E820D" w14:textId="77777777" w:rsidR="00FD6BC9" w:rsidRPr="00357775" w:rsidRDefault="00FD6BC9" w:rsidP="002238F1">
      <w:pPr>
        <w:pStyle w:val="spc-p1"/>
        <w:rPr>
          <w:noProof/>
          <w:lang w:val="nl-NL"/>
        </w:rPr>
      </w:pPr>
      <w:r w:rsidRPr="00357775">
        <w:rPr>
          <w:noProof/>
          <w:lang w:val="nl-NL"/>
        </w:rPr>
        <w:t>In klinische studies die zijn uitgevoerd bij patiënten met CRF die niet werden gedialyseerd en die werden behandeld met epoëtine alfa</w:t>
      </w:r>
      <w:r w:rsidR="008658CD" w:rsidRPr="00357775">
        <w:rPr>
          <w:noProof/>
          <w:lang w:val="nl-NL"/>
        </w:rPr>
        <w:t>,</w:t>
      </w:r>
      <w:r w:rsidRPr="00357775">
        <w:rPr>
          <w:noProof/>
          <w:lang w:val="nl-NL"/>
        </w:rPr>
        <w:t xml:space="preserve"> bedroeg de gemiddelde therapieduur bijna vijf maanden. Deze patiënten reageerden op een therapie met epoëtine alfa </w:t>
      </w:r>
      <w:r w:rsidR="00570F0B" w:rsidRPr="00357775">
        <w:rPr>
          <w:noProof/>
          <w:lang w:val="nl-NL"/>
        </w:rPr>
        <w:t xml:space="preserve">op een manier </w:t>
      </w:r>
      <w:r w:rsidRPr="00357775">
        <w:rPr>
          <w:noProof/>
          <w:lang w:val="nl-NL"/>
        </w:rPr>
        <w:t xml:space="preserve">die vergelijkbaar was met de </w:t>
      </w:r>
      <w:r w:rsidR="00570F0B" w:rsidRPr="00357775">
        <w:rPr>
          <w:noProof/>
          <w:lang w:val="nl-NL"/>
        </w:rPr>
        <w:t>respons</w:t>
      </w:r>
      <w:r w:rsidRPr="00357775">
        <w:rPr>
          <w:noProof/>
          <w:lang w:val="nl-NL"/>
        </w:rPr>
        <w:t xml:space="preserve"> die is waargenomen bij patiënten die dialyse ondergingen. Patiënten met CRF die niet worden gedialyseerd</w:t>
      </w:r>
      <w:r w:rsidR="008658CD" w:rsidRPr="00357775">
        <w:rPr>
          <w:noProof/>
          <w:lang w:val="nl-NL"/>
        </w:rPr>
        <w:t>,</w:t>
      </w:r>
      <w:r w:rsidRPr="00357775">
        <w:rPr>
          <w:noProof/>
          <w:lang w:val="nl-NL"/>
        </w:rPr>
        <w:t xml:space="preserve"> vertoonden een dosisafhankelijke en aanhoudende stijging van de hematocrietwaarde wanneer epoëtine alfa werd toegediend via ofwel </w:t>
      </w:r>
      <w:r w:rsidR="00570F0B" w:rsidRPr="00357775">
        <w:rPr>
          <w:noProof/>
          <w:lang w:val="nl-NL"/>
        </w:rPr>
        <w:t xml:space="preserve">een </w:t>
      </w:r>
      <w:r w:rsidRPr="00357775">
        <w:rPr>
          <w:noProof/>
          <w:lang w:val="nl-NL"/>
        </w:rPr>
        <w:t xml:space="preserve">intraveneuze of </w:t>
      </w:r>
      <w:r w:rsidR="00570F0B" w:rsidRPr="00357775">
        <w:rPr>
          <w:noProof/>
          <w:lang w:val="nl-NL"/>
        </w:rPr>
        <w:t xml:space="preserve">een </w:t>
      </w:r>
      <w:r w:rsidRPr="00357775">
        <w:rPr>
          <w:noProof/>
          <w:lang w:val="nl-NL"/>
        </w:rPr>
        <w:t xml:space="preserve">subcutane weg. Vergelijkbare percentages van stijging van de hematocrietwaarde werden waargenomen wanneer epoëtine alfa via </w:t>
      </w:r>
      <w:r w:rsidR="00570F0B" w:rsidRPr="00357775">
        <w:rPr>
          <w:noProof/>
          <w:lang w:val="nl-NL"/>
        </w:rPr>
        <w:t>de ene of de andere weg</w:t>
      </w:r>
      <w:r w:rsidRPr="00357775">
        <w:rPr>
          <w:noProof/>
          <w:lang w:val="nl-NL"/>
        </w:rPr>
        <w:t xml:space="preserve"> werd toegediend. Bovendien is gebleken dat doses van epoëtine alfa van 75 tot 150 </w:t>
      </w:r>
      <w:r w:rsidR="005879BC" w:rsidRPr="00357775">
        <w:rPr>
          <w:noProof/>
          <w:lang w:val="nl-NL"/>
        </w:rPr>
        <w:t>I.E.</w:t>
      </w:r>
      <w:r w:rsidRPr="00357775">
        <w:rPr>
          <w:noProof/>
          <w:lang w:val="nl-NL"/>
        </w:rPr>
        <w:t>/kg per week de hematocrietwaarden handhaven op 36 tot 38% gedurende een periode tot zes maanden.</w:t>
      </w:r>
    </w:p>
    <w:p w14:paraId="7D4010F9" w14:textId="77777777" w:rsidR="002573F7" w:rsidRPr="00357775" w:rsidRDefault="002573F7" w:rsidP="002238F1">
      <w:pPr>
        <w:pStyle w:val="spc-p2"/>
        <w:spacing w:before="0"/>
        <w:rPr>
          <w:noProof/>
          <w:lang w:val="nl-NL"/>
        </w:rPr>
      </w:pPr>
    </w:p>
    <w:p w14:paraId="1DD82229" w14:textId="77777777" w:rsidR="002573F7" w:rsidRPr="00357775" w:rsidRDefault="002573F7" w:rsidP="002238F1">
      <w:pPr>
        <w:pStyle w:val="spc-p2"/>
        <w:spacing w:before="0"/>
        <w:rPr>
          <w:noProof/>
          <w:lang w:val="nl-NL"/>
        </w:rPr>
      </w:pPr>
      <w:r w:rsidRPr="00357775">
        <w:rPr>
          <w:noProof/>
          <w:lang w:val="nl-NL"/>
        </w:rPr>
        <w:t>In 2 studies met langere doseringsintervallen van epoëtine alfa (3 maal per week, eenmaal per week, eenmaal per 2 weken en eenmaal per 4 weken) handhaafden sommige patiënten met langere doseringsintervallen de aangewezen hemoglobinewaarden niet en bereikten ze in het protocol gedefinieerde terugtrekkingscriteria voor de hemoglobinewaarde (0% in de groep van eenmaal per week, 3,7% in de groep van eenmaal per 2 weken en 3,3% in de groep van eenmaal per 4 weken).</w:t>
      </w:r>
    </w:p>
    <w:p w14:paraId="07A3428F" w14:textId="77777777" w:rsidR="002573F7" w:rsidRPr="00357775" w:rsidRDefault="002573F7" w:rsidP="002238F1">
      <w:pPr>
        <w:pStyle w:val="spc-p2"/>
        <w:spacing w:before="0"/>
        <w:rPr>
          <w:noProof/>
          <w:lang w:val="nl-NL"/>
        </w:rPr>
      </w:pPr>
    </w:p>
    <w:p w14:paraId="1D3D1C40" w14:textId="77777777" w:rsidR="002573F7" w:rsidRPr="00357775" w:rsidRDefault="002573F7" w:rsidP="002238F1">
      <w:pPr>
        <w:pStyle w:val="spc-p2"/>
        <w:spacing w:before="0"/>
        <w:rPr>
          <w:noProof/>
          <w:lang w:val="nl-NL"/>
        </w:rPr>
      </w:pPr>
      <w:r w:rsidRPr="00357775">
        <w:rPr>
          <w:noProof/>
          <w:lang w:val="nl-NL"/>
        </w:rPr>
        <w:t xml:space="preserve">Een gerandomiseerde, prospectieve studie evalueerde 1.432 anemische patiënten met chronisch nierfalen die geen dialyse ondergingen. Patiënten kregen een behandeling met epoëtine alfa </w:t>
      </w:r>
      <w:r w:rsidRPr="00357775">
        <w:rPr>
          <w:noProof/>
          <w:lang w:val="nl-NL"/>
        </w:rPr>
        <w:lastRenderedPageBreak/>
        <w:t>toegewezen die gericht was op handhaving van een hemoglobinewaarde van 13,5 g/dl (hoger dan de aanbevolen waarde voor de hemoglobineconcentratie) of 11,3 g/dl. Een belangrijk cardiovasculair voorval (overlijden, myocardinfarct, beroerte of ziekenhuisopname voor congestief hartfalen) kwam voor bij 125 (18%) van de 715 patiënten in de hogere hemoglobinegroep, in vergelijking met 97 (14%) van de 717 patiënten in de lagere hemoglobinegroep (hazard ratio [HR] 1,3; 95%-BI: 1,0; 1,7; P = 0,03).</w:t>
      </w:r>
    </w:p>
    <w:p w14:paraId="4C7194D9" w14:textId="77777777" w:rsidR="002573F7" w:rsidRPr="00357775" w:rsidRDefault="002573F7" w:rsidP="002238F1">
      <w:pPr>
        <w:pStyle w:val="spc-p2"/>
        <w:spacing w:before="0"/>
        <w:rPr>
          <w:noProof/>
          <w:lang w:val="nl-NL"/>
        </w:rPr>
      </w:pPr>
    </w:p>
    <w:p w14:paraId="3C681B41" w14:textId="11AD68A8" w:rsidR="002573F7" w:rsidRPr="00357775" w:rsidRDefault="002573F7" w:rsidP="002238F1">
      <w:pPr>
        <w:pStyle w:val="spc-p2"/>
        <w:spacing w:before="0"/>
        <w:rPr>
          <w:noProof/>
          <w:lang w:val="nl-NL"/>
        </w:rPr>
      </w:pPr>
      <w:r w:rsidRPr="00357775">
        <w:rPr>
          <w:noProof/>
          <w:lang w:val="nl-NL"/>
        </w:rPr>
        <w:t xml:space="preserve">Gepoolde </w:t>
      </w:r>
      <w:r w:rsidRPr="00357775">
        <w:rPr>
          <w:i/>
          <w:noProof/>
          <w:lang w:val="nl-NL"/>
        </w:rPr>
        <w:t>post hoc</w:t>
      </w:r>
      <w:r w:rsidRPr="00357775">
        <w:rPr>
          <w:noProof/>
          <w:lang w:val="nl-NL"/>
        </w:rPr>
        <w:t xml:space="preserve"> analyses van klinische </w:t>
      </w:r>
      <w:r w:rsidR="00E15269" w:rsidRPr="00357775">
        <w:rPr>
          <w:noProof/>
          <w:lang w:val="nl-NL"/>
        </w:rPr>
        <w:t xml:space="preserve">studies </w:t>
      </w:r>
      <w:r w:rsidRPr="00357775">
        <w:rPr>
          <w:noProof/>
          <w:lang w:val="nl-NL"/>
        </w:rPr>
        <w:t>met ESA’s zijn uitgevoerd bij patiënten met chronisch nierfalen (bij patiënten die dialyse ondergaan, die geen dialyse ondergaan, die diabeticus zijn en die geen diabeticus zijn). Er is een tendens waargenomen tot verhoogde risicoschattingen voor mortaliteit door welke oorzaak dan ook, cardiovasculaire en cerebrovasculaire voorvallen in verband met hogere cumulatieve doses van ESA, ongeacht de status van diabetes of dialyse (zie rubriek 4.2 en rubriek 4.4).</w:t>
      </w:r>
    </w:p>
    <w:p w14:paraId="00EA5EF7" w14:textId="77777777" w:rsidR="002573F7" w:rsidRPr="00357775" w:rsidRDefault="002573F7" w:rsidP="002238F1">
      <w:pPr>
        <w:pStyle w:val="spc-hsub3italicunderlined"/>
        <w:spacing w:before="0"/>
        <w:rPr>
          <w:noProof/>
          <w:lang w:val="nl-NL"/>
        </w:rPr>
      </w:pPr>
    </w:p>
    <w:p w14:paraId="3A49CEBF" w14:textId="4494C26F" w:rsidR="002573F7" w:rsidRPr="00357775" w:rsidRDefault="002573F7" w:rsidP="002238F1">
      <w:pPr>
        <w:pStyle w:val="spc-hsub3italicunderlined"/>
        <w:spacing w:before="0"/>
        <w:rPr>
          <w:noProof/>
          <w:lang w:val="nl-NL"/>
        </w:rPr>
      </w:pPr>
      <w:r w:rsidRPr="00357775">
        <w:rPr>
          <w:noProof/>
          <w:lang w:val="nl-NL"/>
        </w:rPr>
        <w:t xml:space="preserve">Behandeling van patiënten met door </w:t>
      </w:r>
      <w:r w:rsidR="00664D47" w:rsidRPr="00357775">
        <w:rPr>
          <w:noProof/>
          <w:lang w:val="nl-NL"/>
        </w:rPr>
        <w:t>chemokuur</w:t>
      </w:r>
      <w:r w:rsidRPr="00357775">
        <w:rPr>
          <w:noProof/>
          <w:lang w:val="nl-NL"/>
        </w:rPr>
        <w:t xml:space="preserve"> geïnduceerde anemie</w:t>
      </w:r>
    </w:p>
    <w:p w14:paraId="3C8D44E3" w14:textId="77777777" w:rsidR="00FD6BC9" w:rsidRPr="00357775" w:rsidRDefault="00FD6BC9" w:rsidP="002238F1">
      <w:pPr>
        <w:pStyle w:val="spc-p1"/>
        <w:rPr>
          <w:noProof/>
          <w:lang w:val="nl-NL"/>
        </w:rPr>
      </w:pPr>
      <w:r w:rsidRPr="00357775">
        <w:rPr>
          <w:noProof/>
          <w:lang w:val="nl-NL"/>
        </w:rPr>
        <w:t xml:space="preserve">Epoëtine alfa is onderzocht in klinische studies bij volwassen anemische kankerpatiënten met lymfoïde en vaste tumoren, en patiënten die diverse chemotherapieregimes kregen, waaronder regimes die wel en </w:t>
      </w:r>
      <w:r w:rsidR="00570F0B" w:rsidRPr="00357775">
        <w:rPr>
          <w:noProof/>
          <w:lang w:val="nl-NL"/>
        </w:rPr>
        <w:t>regimes die geen</w:t>
      </w:r>
      <w:r w:rsidRPr="00357775">
        <w:rPr>
          <w:noProof/>
          <w:lang w:val="nl-NL"/>
        </w:rPr>
        <w:t xml:space="preserve"> platina bevatten. In deze studies bleek epoëtine alfa dat 3 maal per week en eenmaal per week werd toegediend bij anemische kankerpatiënten</w:t>
      </w:r>
      <w:r w:rsidR="008658CD" w:rsidRPr="00357775">
        <w:rPr>
          <w:noProof/>
          <w:lang w:val="nl-NL"/>
        </w:rPr>
        <w:t>,</w:t>
      </w:r>
      <w:r w:rsidRPr="00357775">
        <w:rPr>
          <w:noProof/>
          <w:lang w:val="nl-NL"/>
        </w:rPr>
        <w:t xml:space="preserve"> te leiden tot een stijging van de hemoglobinewaarde en tot een afname van de noodzaak van transfusie na de eerste maand van therapie. In sommige studies werd de dubbelblinde fase gevolgd door een open</w:t>
      </w:r>
      <w:r w:rsidR="00570F0B" w:rsidRPr="00357775">
        <w:rPr>
          <w:noProof/>
          <w:lang w:val="nl-NL"/>
        </w:rPr>
        <w:t>-</w:t>
      </w:r>
      <w:r w:rsidRPr="00357775">
        <w:rPr>
          <w:noProof/>
          <w:lang w:val="nl-NL"/>
        </w:rPr>
        <w:t xml:space="preserve">label fase; tijdens die </w:t>
      </w:r>
      <w:r w:rsidRPr="00357775">
        <w:rPr>
          <w:noProof/>
          <w:spacing w:val="-2"/>
          <w:lang w:val="nl-NL"/>
        </w:rPr>
        <w:t>open</w:t>
      </w:r>
      <w:r w:rsidR="00570F0B" w:rsidRPr="00357775">
        <w:rPr>
          <w:noProof/>
          <w:spacing w:val="-2"/>
          <w:lang w:val="nl-NL"/>
        </w:rPr>
        <w:t>-</w:t>
      </w:r>
      <w:r w:rsidRPr="00357775">
        <w:rPr>
          <w:noProof/>
          <w:spacing w:val="-2"/>
          <w:lang w:val="nl-NL"/>
        </w:rPr>
        <w:t>label fase kregen alle patiënten epoëtine alfa en werd een handhaving van het effect waargenomen.</w:t>
      </w:r>
    </w:p>
    <w:p w14:paraId="1298930E" w14:textId="77777777" w:rsidR="002573F7" w:rsidRPr="00357775" w:rsidRDefault="002573F7" w:rsidP="002238F1">
      <w:pPr>
        <w:pStyle w:val="spc-p2"/>
        <w:spacing w:before="0"/>
        <w:rPr>
          <w:noProof/>
          <w:lang w:val="nl-NL"/>
        </w:rPr>
      </w:pPr>
    </w:p>
    <w:p w14:paraId="024E4AB8" w14:textId="3D1DF31D" w:rsidR="002573F7" w:rsidRPr="00357775" w:rsidRDefault="002573F7" w:rsidP="002238F1">
      <w:pPr>
        <w:pStyle w:val="spc-p2"/>
        <w:spacing w:before="0"/>
        <w:rPr>
          <w:noProof/>
          <w:lang w:val="nl-NL"/>
        </w:rPr>
      </w:pPr>
      <w:r w:rsidRPr="00357775">
        <w:rPr>
          <w:noProof/>
          <w:lang w:val="nl-NL"/>
        </w:rPr>
        <w:t xml:space="preserve">Beschikbaar bewijs duidt erop dat patiënten met hematologische maligniteiten en vaste tumoren </w:t>
      </w:r>
      <w:r w:rsidRPr="00357775">
        <w:rPr>
          <w:noProof/>
          <w:spacing w:val="-2"/>
          <w:lang w:val="nl-NL"/>
        </w:rPr>
        <w:t xml:space="preserve">gelijkwaardig reageren op een therapie met epoëtine alfa, en dat patiënten met of zonder tumorinfiltratie </w:t>
      </w:r>
      <w:r w:rsidRPr="00357775">
        <w:rPr>
          <w:noProof/>
          <w:lang w:val="nl-NL"/>
        </w:rPr>
        <w:t xml:space="preserve">van het beenmerg gelijkwaardig reageren op een therapie met epoëtine alfa. Er werd een vergelijkbare intensiteit van </w:t>
      </w:r>
      <w:r w:rsidR="000406E7" w:rsidRPr="00357775">
        <w:rPr>
          <w:noProof/>
          <w:lang w:val="nl-NL"/>
        </w:rPr>
        <w:t xml:space="preserve">de </w:t>
      </w:r>
      <w:r w:rsidR="00664D47" w:rsidRPr="00357775">
        <w:rPr>
          <w:noProof/>
          <w:lang w:val="nl-NL"/>
        </w:rPr>
        <w:t>chemokuur</w:t>
      </w:r>
      <w:r w:rsidRPr="00357775">
        <w:rPr>
          <w:noProof/>
          <w:lang w:val="nl-NL"/>
        </w:rPr>
        <w:t xml:space="preserve"> aangetoond in de groep van epoëtine alfa en de placebogroep in de studies met </w:t>
      </w:r>
      <w:r w:rsidR="000406E7" w:rsidRPr="00357775">
        <w:rPr>
          <w:noProof/>
          <w:lang w:val="nl-NL"/>
        </w:rPr>
        <w:t xml:space="preserve">een </w:t>
      </w:r>
      <w:r w:rsidR="00664D47" w:rsidRPr="00357775">
        <w:rPr>
          <w:noProof/>
          <w:lang w:val="nl-NL"/>
        </w:rPr>
        <w:t>chemokuur</w:t>
      </w:r>
      <w:r w:rsidRPr="00357775">
        <w:rPr>
          <w:noProof/>
          <w:lang w:val="nl-NL"/>
        </w:rPr>
        <w:t>, door een vergelijkbaar gebied onder de neutrofielen-tijdcurve, bij patiënten die werden behandeld met epoëtine alfa en patiënten die werden behandeld met placebo, alsook door een vergelijkbare proportie patiënten van wie het absolute aantal neutrofielen onder 1.000 en 500 cellen/µl daalde in de groepen die met epoëtine alfa werden behandeld en de groepen die met placebo werden behandeld.</w:t>
      </w:r>
    </w:p>
    <w:p w14:paraId="10952507" w14:textId="77777777" w:rsidR="002573F7" w:rsidRPr="00357775" w:rsidRDefault="002573F7" w:rsidP="002238F1">
      <w:pPr>
        <w:pStyle w:val="spc-p2"/>
        <w:spacing w:before="0"/>
        <w:rPr>
          <w:noProof/>
          <w:lang w:val="nl-NL"/>
        </w:rPr>
      </w:pPr>
    </w:p>
    <w:p w14:paraId="44BA2927" w14:textId="24D6D263" w:rsidR="002573F7" w:rsidRPr="00357775" w:rsidRDefault="002573F7" w:rsidP="002238F1">
      <w:pPr>
        <w:pStyle w:val="spc-p2"/>
        <w:spacing w:before="0"/>
        <w:rPr>
          <w:noProof/>
          <w:lang w:val="nl-NL"/>
        </w:rPr>
      </w:pPr>
      <w:r w:rsidRPr="00357775">
        <w:rPr>
          <w:noProof/>
          <w:lang w:val="nl-NL"/>
        </w:rPr>
        <w:t xml:space="preserve">In een </w:t>
      </w:r>
      <w:r w:rsidR="00CC1F69" w:rsidRPr="00357775">
        <w:rPr>
          <w:noProof/>
          <w:lang w:val="nl-NL"/>
        </w:rPr>
        <w:t>prospectieve</w:t>
      </w:r>
      <w:r w:rsidRPr="00357775">
        <w:rPr>
          <w:noProof/>
          <w:lang w:val="nl-NL"/>
        </w:rPr>
        <w:t>, gerandomiseerd</w:t>
      </w:r>
      <w:r w:rsidR="00CC1F69" w:rsidRPr="00357775">
        <w:rPr>
          <w:noProof/>
          <w:lang w:val="nl-NL"/>
        </w:rPr>
        <w:t>e</w:t>
      </w:r>
      <w:r w:rsidRPr="00357775">
        <w:rPr>
          <w:noProof/>
          <w:lang w:val="nl-NL"/>
        </w:rPr>
        <w:t>, dubbelblind</w:t>
      </w:r>
      <w:r w:rsidR="00CC1F69" w:rsidRPr="00357775">
        <w:rPr>
          <w:noProof/>
          <w:lang w:val="nl-NL"/>
        </w:rPr>
        <w:t>e</w:t>
      </w:r>
      <w:r w:rsidRPr="00357775">
        <w:rPr>
          <w:noProof/>
          <w:lang w:val="nl-NL"/>
        </w:rPr>
        <w:t>, placebogecontroleerd</w:t>
      </w:r>
      <w:r w:rsidR="00CC1F69" w:rsidRPr="00357775">
        <w:rPr>
          <w:noProof/>
          <w:lang w:val="nl-NL"/>
        </w:rPr>
        <w:t>e</w:t>
      </w:r>
      <w:r w:rsidRPr="00357775">
        <w:rPr>
          <w:noProof/>
          <w:lang w:val="nl-NL"/>
        </w:rPr>
        <w:t xml:space="preserve"> </w:t>
      </w:r>
      <w:r w:rsidR="00CC1F69" w:rsidRPr="00357775">
        <w:rPr>
          <w:noProof/>
          <w:lang w:val="nl-NL"/>
        </w:rPr>
        <w:t>studie</w:t>
      </w:r>
      <w:r w:rsidRPr="00357775">
        <w:rPr>
          <w:noProof/>
          <w:lang w:val="nl-NL"/>
        </w:rPr>
        <w:t xml:space="preserve"> uitgevoerd bij 375 anemische patiënten met verschillende niet</w:t>
      </w:r>
      <w:r w:rsidRPr="00357775">
        <w:rPr>
          <w:noProof/>
          <w:lang w:val="nl-NL"/>
        </w:rPr>
        <w:noBreakHyphen/>
        <w:t xml:space="preserve">myeloïde maligniteiten die </w:t>
      </w:r>
      <w:r w:rsidR="00785612" w:rsidRPr="00357775">
        <w:rPr>
          <w:noProof/>
          <w:lang w:val="nl-NL"/>
        </w:rPr>
        <w:t xml:space="preserve">een </w:t>
      </w:r>
      <w:r w:rsidRPr="00357775">
        <w:rPr>
          <w:noProof/>
          <w:lang w:val="nl-NL"/>
        </w:rPr>
        <w:t xml:space="preserve">platinavrije </w:t>
      </w:r>
      <w:r w:rsidR="00664D47" w:rsidRPr="00357775">
        <w:rPr>
          <w:noProof/>
          <w:lang w:val="nl-NL"/>
        </w:rPr>
        <w:t>chemokuur</w:t>
      </w:r>
      <w:r w:rsidRPr="00357775">
        <w:rPr>
          <w:noProof/>
          <w:lang w:val="nl-NL"/>
        </w:rPr>
        <w:t xml:space="preserve"> ontvingen, werd een significante afname van de anemiegerelateerde complicaties waargenomen (zoals vermoeidheid, minder energie en een daling van activiteit), gemeten met behulp van de volgende instrumenten en schalen: </w:t>
      </w:r>
      <w:r w:rsidRPr="00357775">
        <w:rPr>
          <w:i/>
          <w:noProof/>
          <w:lang w:val="nl-NL"/>
        </w:rPr>
        <w:t>Functional Assessment of Cancer Therapy</w:t>
      </w:r>
      <w:r w:rsidRPr="00357775">
        <w:rPr>
          <w:i/>
          <w:noProof/>
          <w:lang w:val="nl-NL"/>
        </w:rPr>
        <w:noBreakHyphen/>
        <w:t>Anaemia</w:t>
      </w:r>
      <w:r w:rsidRPr="00357775">
        <w:rPr>
          <w:noProof/>
          <w:lang w:val="nl-NL"/>
        </w:rPr>
        <w:t xml:space="preserve"> (FACT</w:t>
      </w:r>
      <w:r w:rsidRPr="00357775">
        <w:rPr>
          <w:noProof/>
          <w:lang w:val="nl-NL"/>
        </w:rPr>
        <w:noBreakHyphen/>
        <w:t>An) algemene schaal, FACT</w:t>
      </w:r>
      <w:r w:rsidRPr="00357775">
        <w:rPr>
          <w:noProof/>
          <w:lang w:val="nl-NL"/>
        </w:rPr>
        <w:noBreakHyphen/>
        <w:t xml:space="preserve">An vermoeidheidsschaal, en </w:t>
      </w:r>
      <w:r w:rsidRPr="00357775">
        <w:rPr>
          <w:i/>
          <w:noProof/>
          <w:lang w:val="nl-NL"/>
        </w:rPr>
        <w:t>Cancer Linear Analogue Scale</w:t>
      </w:r>
      <w:r w:rsidRPr="00357775">
        <w:rPr>
          <w:noProof/>
          <w:lang w:val="nl-NL"/>
        </w:rPr>
        <w:t xml:space="preserve"> (CLAS). In twee andere, kleinere, gerandomiseerde, placebogecontroleerde </w:t>
      </w:r>
      <w:r w:rsidR="00CC1F69" w:rsidRPr="00357775">
        <w:rPr>
          <w:noProof/>
          <w:lang w:val="nl-NL"/>
        </w:rPr>
        <w:t xml:space="preserve">studies </w:t>
      </w:r>
      <w:r w:rsidRPr="00357775">
        <w:rPr>
          <w:noProof/>
          <w:lang w:val="nl-NL"/>
        </w:rPr>
        <w:t>kon op respectievelijk de EORTC</w:t>
      </w:r>
      <w:r w:rsidRPr="00357775">
        <w:rPr>
          <w:noProof/>
          <w:lang w:val="nl-NL"/>
        </w:rPr>
        <w:noBreakHyphen/>
        <w:t>QLQ</w:t>
      </w:r>
      <w:r w:rsidRPr="00357775">
        <w:rPr>
          <w:noProof/>
          <w:lang w:val="nl-NL"/>
        </w:rPr>
        <w:noBreakHyphen/>
        <w:t>C30 schaal of de CLAS geen significante verbetering van de kwaliteit</w:t>
      </w:r>
      <w:r w:rsidRPr="00357775">
        <w:rPr>
          <w:noProof/>
          <w:lang w:val="nl-NL"/>
        </w:rPr>
        <w:noBreakHyphen/>
        <w:t>van</w:t>
      </w:r>
      <w:r w:rsidRPr="00357775">
        <w:rPr>
          <w:noProof/>
          <w:lang w:val="nl-NL"/>
        </w:rPr>
        <w:noBreakHyphen/>
        <w:t xml:space="preserve">leven-parameters worden aangetoond. </w:t>
      </w:r>
    </w:p>
    <w:p w14:paraId="34C9A312" w14:textId="4115B7AE" w:rsidR="00436CE2" w:rsidRPr="00357775" w:rsidRDefault="00436CE2" w:rsidP="002238F1">
      <w:pPr>
        <w:pStyle w:val="spc-p1"/>
        <w:rPr>
          <w:noProof/>
          <w:spacing w:val="-4"/>
          <w:lang w:val="nl-NL"/>
        </w:rPr>
      </w:pPr>
      <w:r w:rsidRPr="00357775">
        <w:rPr>
          <w:noProof/>
          <w:spacing w:val="-4"/>
          <w:lang w:val="nl-NL"/>
        </w:rPr>
        <w:t xml:space="preserve">De overleving en tumorprogressie zijn onderzocht in vijf grote gecontroleerde </w:t>
      </w:r>
      <w:r w:rsidR="00CC1F69" w:rsidRPr="00357775">
        <w:rPr>
          <w:noProof/>
          <w:spacing w:val="-4"/>
          <w:lang w:val="nl-NL"/>
        </w:rPr>
        <w:t xml:space="preserve">studies </w:t>
      </w:r>
      <w:r w:rsidRPr="00357775">
        <w:rPr>
          <w:noProof/>
          <w:spacing w:val="-4"/>
          <w:lang w:val="nl-NL"/>
        </w:rPr>
        <w:t>waaraan in totaal 2</w:t>
      </w:r>
      <w:r w:rsidR="00B2211A" w:rsidRPr="00357775">
        <w:rPr>
          <w:noProof/>
          <w:spacing w:val="-4"/>
          <w:lang w:val="nl-NL"/>
        </w:rPr>
        <w:t>.</w:t>
      </w:r>
      <w:r w:rsidRPr="00357775">
        <w:rPr>
          <w:noProof/>
          <w:spacing w:val="-4"/>
          <w:lang w:val="nl-NL"/>
        </w:rPr>
        <w:t xml:space="preserve">833 patiënten meededen. Vier van deze </w:t>
      </w:r>
      <w:r w:rsidR="00F23C15" w:rsidRPr="00357775">
        <w:rPr>
          <w:noProof/>
          <w:spacing w:val="-4"/>
          <w:lang w:val="nl-NL"/>
        </w:rPr>
        <w:t>studies</w:t>
      </w:r>
      <w:r w:rsidR="00504151" w:rsidRPr="00357775">
        <w:rPr>
          <w:noProof/>
          <w:spacing w:val="-4"/>
          <w:lang w:val="nl-NL"/>
        </w:rPr>
        <w:t xml:space="preserve"> </w:t>
      </w:r>
      <w:r w:rsidRPr="00357775">
        <w:rPr>
          <w:noProof/>
          <w:spacing w:val="-4"/>
          <w:lang w:val="nl-NL"/>
        </w:rPr>
        <w:t xml:space="preserve">waren dubbelblind en placebogecontroleerd, één ervan was een open-label </w:t>
      </w:r>
      <w:r w:rsidR="00F23C15" w:rsidRPr="00357775">
        <w:rPr>
          <w:noProof/>
          <w:spacing w:val="-4"/>
          <w:lang w:val="nl-NL"/>
        </w:rPr>
        <w:t>studie</w:t>
      </w:r>
      <w:r w:rsidRPr="00357775">
        <w:rPr>
          <w:noProof/>
          <w:spacing w:val="-4"/>
          <w:lang w:val="nl-NL"/>
        </w:rPr>
        <w:t xml:space="preserve">. Voor de </w:t>
      </w:r>
      <w:r w:rsidR="00F23C15" w:rsidRPr="00357775">
        <w:rPr>
          <w:noProof/>
          <w:spacing w:val="-4"/>
          <w:lang w:val="nl-NL"/>
        </w:rPr>
        <w:t>studies</w:t>
      </w:r>
      <w:r w:rsidR="00504151" w:rsidRPr="00357775">
        <w:rPr>
          <w:noProof/>
          <w:spacing w:val="-4"/>
          <w:lang w:val="nl-NL"/>
        </w:rPr>
        <w:t xml:space="preserve"> </w:t>
      </w:r>
      <w:r w:rsidRPr="00357775">
        <w:rPr>
          <w:noProof/>
          <w:spacing w:val="-4"/>
          <w:lang w:val="nl-NL"/>
        </w:rPr>
        <w:t xml:space="preserve">werden óf patiënten geworven die werden behandeld met </w:t>
      </w:r>
      <w:r w:rsidR="00785612" w:rsidRPr="00357775">
        <w:rPr>
          <w:noProof/>
          <w:spacing w:val="-4"/>
          <w:lang w:val="nl-NL"/>
        </w:rPr>
        <w:t xml:space="preserve">een </w:t>
      </w:r>
      <w:r w:rsidR="00664D47" w:rsidRPr="00357775">
        <w:rPr>
          <w:noProof/>
          <w:spacing w:val="-4"/>
          <w:lang w:val="nl-NL"/>
        </w:rPr>
        <w:t>chemokuur</w:t>
      </w:r>
      <w:r w:rsidRPr="00357775">
        <w:rPr>
          <w:noProof/>
          <w:spacing w:val="-4"/>
          <w:lang w:val="nl-NL"/>
        </w:rPr>
        <w:t xml:space="preserve"> (twee </w:t>
      </w:r>
      <w:r w:rsidR="00F23C15" w:rsidRPr="00357775">
        <w:rPr>
          <w:noProof/>
          <w:spacing w:val="-4"/>
          <w:lang w:val="nl-NL"/>
        </w:rPr>
        <w:t>studies</w:t>
      </w:r>
      <w:r w:rsidRPr="00357775">
        <w:rPr>
          <w:noProof/>
          <w:spacing w:val="-4"/>
          <w:lang w:val="nl-NL"/>
        </w:rPr>
        <w:t xml:space="preserve">), óf er werden patiëntpopulaties gebruikt waarvoor </w:t>
      </w:r>
      <w:r w:rsidR="00B2211A" w:rsidRPr="00357775">
        <w:rPr>
          <w:noProof/>
          <w:spacing w:val="-4"/>
          <w:lang w:val="nl-NL"/>
        </w:rPr>
        <w:t>ESA’s</w:t>
      </w:r>
      <w:r w:rsidRPr="00357775">
        <w:rPr>
          <w:noProof/>
          <w:spacing w:val="-4"/>
          <w:lang w:val="nl-NL"/>
        </w:rPr>
        <w:t xml:space="preserve"> niet geïndiceerd zijn: anemie bij patiënten met kanker die geen </w:t>
      </w:r>
      <w:r w:rsidR="00664D47" w:rsidRPr="00357775">
        <w:rPr>
          <w:noProof/>
          <w:spacing w:val="-4"/>
          <w:lang w:val="nl-NL"/>
        </w:rPr>
        <w:t>chemokuur</w:t>
      </w:r>
      <w:r w:rsidRPr="00357775">
        <w:rPr>
          <w:noProof/>
          <w:spacing w:val="-4"/>
          <w:lang w:val="nl-NL"/>
        </w:rPr>
        <w:t xml:space="preserve"> kregen, en patiënten met hoofd-halskanker die radiotherapie kregen. </w:t>
      </w:r>
      <w:r w:rsidR="00A3263D" w:rsidRPr="00357775">
        <w:rPr>
          <w:noProof/>
          <w:spacing w:val="-4"/>
          <w:lang w:val="nl-NL"/>
        </w:rPr>
        <w:t>De</w:t>
      </w:r>
      <w:r w:rsidR="00B2211A" w:rsidRPr="00357775">
        <w:rPr>
          <w:noProof/>
          <w:spacing w:val="-4"/>
          <w:lang w:val="nl-NL"/>
        </w:rPr>
        <w:t xml:space="preserve"> gewenste </w:t>
      </w:r>
      <w:r w:rsidRPr="00357775">
        <w:rPr>
          <w:noProof/>
          <w:spacing w:val="-4"/>
          <w:lang w:val="nl-NL"/>
        </w:rPr>
        <w:t>hemoglobineconcentratie</w:t>
      </w:r>
      <w:r w:rsidR="00A3263D" w:rsidRPr="00357775">
        <w:rPr>
          <w:noProof/>
          <w:spacing w:val="-4"/>
          <w:lang w:val="nl-NL"/>
        </w:rPr>
        <w:t>waarde</w:t>
      </w:r>
      <w:r w:rsidRPr="00357775">
        <w:rPr>
          <w:noProof/>
          <w:spacing w:val="-4"/>
          <w:lang w:val="nl-NL"/>
        </w:rPr>
        <w:t xml:space="preserve"> tijdens twee </w:t>
      </w:r>
      <w:r w:rsidR="00F23C15" w:rsidRPr="00357775">
        <w:rPr>
          <w:noProof/>
          <w:spacing w:val="-4"/>
          <w:lang w:val="nl-NL"/>
        </w:rPr>
        <w:t>studies</w:t>
      </w:r>
      <w:r w:rsidR="00504151" w:rsidRPr="00357775">
        <w:rPr>
          <w:noProof/>
          <w:spacing w:val="-4"/>
          <w:lang w:val="nl-NL"/>
        </w:rPr>
        <w:t xml:space="preserve"> </w:t>
      </w:r>
      <w:r w:rsidR="005715B6" w:rsidRPr="00357775">
        <w:rPr>
          <w:noProof/>
          <w:spacing w:val="-4"/>
          <w:lang w:val="nl-NL"/>
        </w:rPr>
        <w:t xml:space="preserve">was </w:t>
      </w:r>
      <w:r w:rsidRPr="00357775">
        <w:rPr>
          <w:noProof/>
          <w:spacing w:val="-4"/>
          <w:lang w:val="nl-NL"/>
        </w:rPr>
        <w:t xml:space="preserve">&gt; 13 g/dl (8,1 mmol/l); tijdens de overige drie </w:t>
      </w:r>
      <w:r w:rsidR="00F23C15" w:rsidRPr="00357775">
        <w:rPr>
          <w:noProof/>
          <w:spacing w:val="-4"/>
          <w:lang w:val="nl-NL"/>
        </w:rPr>
        <w:t>studies</w:t>
      </w:r>
      <w:r w:rsidR="00504151" w:rsidRPr="00357775">
        <w:rPr>
          <w:noProof/>
          <w:spacing w:val="-4"/>
          <w:lang w:val="nl-NL"/>
        </w:rPr>
        <w:t xml:space="preserve"> </w:t>
      </w:r>
      <w:r w:rsidR="005715B6" w:rsidRPr="00357775">
        <w:rPr>
          <w:noProof/>
          <w:spacing w:val="-4"/>
          <w:lang w:val="nl-NL"/>
        </w:rPr>
        <w:t xml:space="preserve">was die </w:t>
      </w:r>
      <w:r w:rsidRPr="00357775">
        <w:rPr>
          <w:noProof/>
          <w:spacing w:val="-4"/>
          <w:lang w:val="nl-NL"/>
        </w:rPr>
        <w:t>12</w:t>
      </w:r>
      <w:r w:rsidR="00B2211A" w:rsidRPr="00357775">
        <w:rPr>
          <w:noProof/>
          <w:spacing w:val="-4"/>
          <w:lang w:val="nl-NL"/>
        </w:rPr>
        <w:t xml:space="preserve"> tot </w:t>
      </w:r>
      <w:r w:rsidRPr="00357775">
        <w:rPr>
          <w:noProof/>
          <w:spacing w:val="-4"/>
          <w:lang w:val="nl-NL"/>
        </w:rPr>
        <w:t>14 g/dl (7,5</w:t>
      </w:r>
      <w:r w:rsidR="00B2211A" w:rsidRPr="00357775">
        <w:rPr>
          <w:noProof/>
          <w:spacing w:val="-4"/>
          <w:lang w:val="nl-NL"/>
        </w:rPr>
        <w:t xml:space="preserve"> tot </w:t>
      </w:r>
      <w:r w:rsidRPr="00357775">
        <w:rPr>
          <w:noProof/>
          <w:spacing w:val="-4"/>
          <w:lang w:val="nl-NL"/>
        </w:rPr>
        <w:t xml:space="preserve">8,7 mmol/l). Tijdens </w:t>
      </w:r>
      <w:r w:rsidR="00785612" w:rsidRPr="00357775">
        <w:rPr>
          <w:noProof/>
          <w:spacing w:val="-4"/>
          <w:lang w:val="nl-NL"/>
        </w:rPr>
        <w:t>de</w:t>
      </w:r>
      <w:r w:rsidRPr="00357775">
        <w:rPr>
          <w:noProof/>
          <w:spacing w:val="-4"/>
          <w:lang w:val="nl-NL"/>
        </w:rPr>
        <w:t xml:space="preserve"> open</w:t>
      </w:r>
      <w:r w:rsidRPr="00357775">
        <w:rPr>
          <w:noProof/>
          <w:spacing w:val="-4"/>
          <w:lang w:val="nl-NL"/>
        </w:rPr>
        <w:noBreakHyphen/>
        <w:t xml:space="preserve">label </w:t>
      </w:r>
      <w:r w:rsidR="00F23C15" w:rsidRPr="00357775">
        <w:rPr>
          <w:noProof/>
          <w:spacing w:val="-4"/>
          <w:lang w:val="nl-NL"/>
        </w:rPr>
        <w:t>studie</w:t>
      </w:r>
      <w:r w:rsidR="00504151" w:rsidRPr="00357775">
        <w:rPr>
          <w:noProof/>
          <w:spacing w:val="-4"/>
          <w:lang w:val="nl-NL"/>
        </w:rPr>
        <w:t xml:space="preserve"> </w:t>
      </w:r>
      <w:r w:rsidRPr="00357775">
        <w:rPr>
          <w:noProof/>
          <w:spacing w:val="-4"/>
          <w:lang w:val="nl-NL"/>
        </w:rPr>
        <w:t>was er geen verschil in totale overleving tussen patiënten die</w:t>
      </w:r>
      <w:r w:rsidR="009F144D" w:rsidRPr="00357775">
        <w:rPr>
          <w:noProof/>
          <w:spacing w:val="-4"/>
          <w:lang w:val="nl-NL"/>
        </w:rPr>
        <w:t> </w:t>
      </w:r>
      <w:r w:rsidRPr="00357775">
        <w:rPr>
          <w:noProof/>
          <w:spacing w:val="-4"/>
          <w:lang w:val="nl-NL"/>
        </w:rPr>
        <w:t>werden behandeld met recombinant-humaan erytropoëtine</w:t>
      </w:r>
      <w:r w:rsidR="003D52EC" w:rsidRPr="00357775">
        <w:rPr>
          <w:noProof/>
          <w:spacing w:val="-4"/>
          <w:lang w:val="nl-NL"/>
        </w:rPr>
        <w:t>,</w:t>
      </w:r>
      <w:r w:rsidRPr="00357775">
        <w:rPr>
          <w:noProof/>
          <w:spacing w:val="-4"/>
          <w:lang w:val="nl-NL"/>
        </w:rPr>
        <w:t xml:space="preserve"> en de controlegroep. Tijdens de vier placebogecontroleerde </w:t>
      </w:r>
      <w:r w:rsidR="00F23C15" w:rsidRPr="00357775">
        <w:rPr>
          <w:noProof/>
          <w:spacing w:val="-4"/>
          <w:lang w:val="nl-NL"/>
        </w:rPr>
        <w:t>studies</w:t>
      </w:r>
      <w:r w:rsidR="00504151" w:rsidRPr="00357775">
        <w:rPr>
          <w:noProof/>
          <w:spacing w:val="-4"/>
          <w:lang w:val="nl-NL"/>
        </w:rPr>
        <w:t xml:space="preserve"> </w:t>
      </w:r>
      <w:r w:rsidRPr="00357775">
        <w:rPr>
          <w:noProof/>
          <w:spacing w:val="-4"/>
          <w:lang w:val="nl-NL"/>
        </w:rPr>
        <w:t xml:space="preserve">lagen de gevarenratio’s voor totale overleving tussen 1,25 en </w:t>
      </w:r>
      <w:smartTag w:uri="urn:schemas-microsoft-com:office:smarttags" w:element="metricconverter">
        <w:smartTagPr>
          <w:attr w:name="ProductID" w:val="2,47 in"/>
        </w:smartTagPr>
        <w:r w:rsidRPr="00357775">
          <w:rPr>
            <w:noProof/>
            <w:spacing w:val="-4"/>
            <w:lang w:val="nl-NL"/>
          </w:rPr>
          <w:t>2,47 in</w:t>
        </w:r>
      </w:smartTag>
      <w:r w:rsidRPr="00357775">
        <w:rPr>
          <w:noProof/>
          <w:spacing w:val="-4"/>
          <w:lang w:val="nl-NL"/>
        </w:rPr>
        <w:t xml:space="preserve"> het voordeel van de controlegroep. Deze </w:t>
      </w:r>
      <w:r w:rsidR="00F23C15" w:rsidRPr="00357775">
        <w:rPr>
          <w:noProof/>
          <w:spacing w:val="-4"/>
          <w:lang w:val="nl-NL"/>
        </w:rPr>
        <w:t>studies</w:t>
      </w:r>
      <w:r w:rsidR="00504151" w:rsidRPr="00357775">
        <w:rPr>
          <w:noProof/>
          <w:spacing w:val="-4"/>
          <w:lang w:val="nl-NL"/>
        </w:rPr>
        <w:t xml:space="preserve"> </w:t>
      </w:r>
      <w:r w:rsidRPr="00357775">
        <w:rPr>
          <w:noProof/>
          <w:spacing w:val="-4"/>
          <w:lang w:val="nl-NL"/>
        </w:rPr>
        <w:t>vertoonden een consistente, onverklaarde, statistisch significant hogere mortaliteit bij patiënten met anemie gepaard met verscheidene vaak voorkomende kankersoorten die recombinant-humaan erytropoëtine kregen vergeleken met de controlegroep. De</w:t>
      </w:r>
      <w:r w:rsidR="009F144D" w:rsidRPr="00357775">
        <w:rPr>
          <w:noProof/>
          <w:spacing w:val="-4"/>
          <w:lang w:val="nl-NL"/>
        </w:rPr>
        <w:t> </w:t>
      </w:r>
      <w:r w:rsidRPr="00357775">
        <w:rPr>
          <w:noProof/>
          <w:spacing w:val="-4"/>
          <w:lang w:val="nl-NL"/>
        </w:rPr>
        <w:t xml:space="preserve">resultaten voor totale overleving tijdens de </w:t>
      </w:r>
      <w:r w:rsidR="00B16F42" w:rsidRPr="00357775">
        <w:rPr>
          <w:noProof/>
          <w:spacing w:val="-4"/>
          <w:lang w:val="nl-NL"/>
        </w:rPr>
        <w:t xml:space="preserve">studies </w:t>
      </w:r>
      <w:r w:rsidRPr="00357775">
        <w:rPr>
          <w:noProof/>
          <w:spacing w:val="-4"/>
          <w:lang w:val="nl-NL"/>
        </w:rPr>
        <w:t xml:space="preserve">konden niet afdoende worden verklaard door verschillen in incidentie van trombose en verwante </w:t>
      </w:r>
      <w:r w:rsidRPr="00357775">
        <w:rPr>
          <w:noProof/>
          <w:spacing w:val="-4"/>
          <w:lang w:val="nl-NL"/>
        </w:rPr>
        <w:lastRenderedPageBreak/>
        <w:t>complicaties tussen patiënten die recombinant-humaan erytropoëtine kregen en patiënten uit de controlegroep.</w:t>
      </w:r>
    </w:p>
    <w:p w14:paraId="3681C494" w14:textId="77777777" w:rsidR="002573F7" w:rsidRPr="00357775" w:rsidRDefault="002573F7" w:rsidP="002238F1">
      <w:pPr>
        <w:pStyle w:val="spc-p2"/>
        <w:spacing w:before="0"/>
        <w:rPr>
          <w:noProof/>
          <w:lang w:val="nl-NL"/>
        </w:rPr>
      </w:pPr>
    </w:p>
    <w:p w14:paraId="2B5F2FD8" w14:textId="0BCB4871" w:rsidR="002573F7" w:rsidRPr="00357775" w:rsidRDefault="002573F7" w:rsidP="002238F1">
      <w:pPr>
        <w:pStyle w:val="spc-p2"/>
        <w:spacing w:before="0"/>
        <w:rPr>
          <w:noProof/>
          <w:lang w:val="nl-NL"/>
        </w:rPr>
      </w:pPr>
      <w:r w:rsidRPr="00357775">
        <w:rPr>
          <w:noProof/>
          <w:lang w:val="nl-NL"/>
        </w:rPr>
        <w:t>Er is ook een gegevensanalyse op patiëntniveau uitgevoerd met meer dan 13.900 kankerpatiënten (chemo</w:t>
      </w:r>
      <w:r w:rsidRPr="00357775">
        <w:rPr>
          <w:noProof/>
          <w:lang w:val="nl-NL"/>
        </w:rPr>
        <w:noBreakHyphen/>
        <w:t>, radio</w:t>
      </w:r>
      <w:r w:rsidRPr="00357775">
        <w:rPr>
          <w:noProof/>
          <w:lang w:val="nl-NL"/>
        </w:rPr>
        <w:noBreakHyphen/>
        <w:t xml:space="preserve">, chemoradiotherapie of geen therapie) die deelnamen aan 53 gecontroleerde klinische </w:t>
      </w:r>
      <w:r w:rsidR="00A16D58" w:rsidRPr="00357775">
        <w:rPr>
          <w:noProof/>
          <w:lang w:val="nl-NL"/>
        </w:rPr>
        <w:t xml:space="preserve">studies </w:t>
      </w:r>
      <w:r w:rsidRPr="00357775">
        <w:rPr>
          <w:noProof/>
          <w:lang w:val="nl-NL"/>
        </w:rPr>
        <w:t>met verscheidene epoëtinen. Een meta</w:t>
      </w:r>
      <w:r w:rsidRPr="00357775">
        <w:rPr>
          <w:noProof/>
          <w:lang w:val="nl-NL"/>
        </w:rPr>
        <w:noBreakHyphen/>
        <w:t xml:space="preserve">analyse van de totale overlevingsgegevens gaf een puntschatting van de gevarenratio van </w:t>
      </w:r>
      <w:smartTag w:uri="urn:schemas-microsoft-com:office:smarttags" w:element="metricconverter">
        <w:smartTagPr>
          <w:attr w:name="ProductID" w:val="1,06 in"/>
        </w:smartTagPr>
        <w:r w:rsidRPr="00357775">
          <w:rPr>
            <w:noProof/>
            <w:lang w:val="nl-NL"/>
          </w:rPr>
          <w:t>1,06 in</w:t>
        </w:r>
      </w:smartTag>
      <w:r w:rsidRPr="00357775">
        <w:rPr>
          <w:noProof/>
          <w:lang w:val="nl-NL"/>
        </w:rPr>
        <w:t xml:space="preserve"> het voordeel van de controles (95%-BI: 1,00, 1,12; 53 </w:t>
      </w:r>
      <w:r w:rsidR="00793621" w:rsidRPr="00357775">
        <w:rPr>
          <w:noProof/>
          <w:lang w:val="nl-NL"/>
        </w:rPr>
        <w:t xml:space="preserve">studies </w:t>
      </w:r>
      <w:r w:rsidRPr="00357775">
        <w:rPr>
          <w:noProof/>
          <w:lang w:val="nl-NL"/>
        </w:rPr>
        <w:t xml:space="preserve">en 13.933 patiënten) en voor de kankerpatiënten die </w:t>
      </w:r>
      <w:r w:rsidR="00785612" w:rsidRPr="00357775">
        <w:rPr>
          <w:noProof/>
          <w:lang w:val="nl-NL"/>
        </w:rPr>
        <w:t xml:space="preserve">een </w:t>
      </w:r>
      <w:r w:rsidR="00664D47" w:rsidRPr="00357775">
        <w:rPr>
          <w:noProof/>
          <w:lang w:val="nl-NL"/>
        </w:rPr>
        <w:t>chemokuur</w:t>
      </w:r>
      <w:r w:rsidRPr="00357775">
        <w:rPr>
          <w:noProof/>
          <w:lang w:val="nl-NL"/>
        </w:rPr>
        <w:t xml:space="preserve"> kregen</w:t>
      </w:r>
      <w:r w:rsidR="00E50E58" w:rsidRPr="00357775">
        <w:rPr>
          <w:noProof/>
          <w:lang w:val="nl-NL"/>
        </w:rPr>
        <w:t>,</w:t>
      </w:r>
      <w:r w:rsidRPr="00357775">
        <w:rPr>
          <w:noProof/>
          <w:lang w:val="nl-NL"/>
        </w:rPr>
        <w:t xml:space="preserve"> bedroeg de gevarenratio voor de totale overleving 1,04 (95%-BI: 0,97, 1,11; 38 </w:t>
      </w:r>
      <w:r w:rsidR="00793621" w:rsidRPr="00357775">
        <w:rPr>
          <w:noProof/>
          <w:lang w:val="nl-NL"/>
        </w:rPr>
        <w:t>studies</w:t>
      </w:r>
      <w:r w:rsidRPr="00357775">
        <w:rPr>
          <w:noProof/>
          <w:lang w:val="nl-NL"/>
        </w:rPr>
        <w:t xml:space="preserve"> en 10.441 patiënten). Meta</w:t>
      </w:r>
      <w:r w:rsidRPr="00357775">
        <w:rPr>
          <w:noProof/>
          <w:lang w:val="nl-NL"/>
        </w:rPr>
        <w:noBreakHyphen/>
        <w:t>analysen gaven ook consistent een significant verhoogde relatieve kans op trombo</w:t>
      </w:r>
      <w:r w:rsidRPr="00357775">
        <w:rPr>
          <w:noProof/>
          <w:lang w:val="nl-NL"/>
        </w:rPr>
        <w:noBreakHyphen/>
        <w:t>embolische voorvallen aan bij kankerpatiënten die recombinant</w:t>
      </w:r>
      <w:r w:rsidRPr="00357775">
        <w:rPr>
          <w:noProof/>
          <w:lang w:val="nl-NL"/>
        </w:rPr>
        <w:noBreakHyphen/>
        <w:t>humaan erytropoëtine kregen (zie rubriek 4.4).</w:t>
      </w:r>
    </w:p>
    <w:p w14:paraId="7DBB2F48" w14:textId="77777777" w:rsidR="002573F7" w:rsidRPr="00357775" w:rsidRDefault="002573F7" w:rsidP="002238F1">
      <w:pPr>
        <w:pStyle w:val="spc-p2"/>
        <w:spacing w:before="0"/>
        <w:rPr>
          <w:noProof/>
          <w:lang w:val="nl-NL"/>
        </w:rPr>
      </w:pPr>
    </w:p>
    <w:p w14:paraId="1111D7BE" w14:textId="6150B991" w:rsidR="002573F7" w:rsidRPr="00357775" w:rsidRDefault="002573F7" w:rsidP="002238F1">
      <w:pPr>
        <w:pStyle w:val="spc-p2"/>
        <w:spacing w:before="0"/>
        <w:rPr>
          <w:noProof/>
          <w:lang w:val="nl-NL"/>
        </w:rPr>
      </w:pPr>
      <w:r w:rsidRPr="00357775">
        <w:rPr>
          <w:noProof/>
          <w:lang w:val="nl-NL"/>
        </w:rPr>
        <w:t xml:space="preserve">Er werd een gerandomiseerde, open-label multicenter studie uitgevoerd bij 2.098 anemische vrouwen met gemetastaseerde borstkanker die </w:t>
      </w:r>
      <w:r w:rsidR="00785612" w:rsidRPr="00357775">
        <w:rPr>
          <w:noProof/>
          <w:lang w:val="nl-NL"/>
        </w:rPr>
        <w:t xml:space="preserve">een </w:t>
      </w:r>
      <w:r w:rsidRPr="00357775">
        <w:rPr>
          <w:noProof/>
          <w:lang w:val="nl-NL"/>
        </w:rPr>
        <w:t>eerstelijns- of tweedelijns-</w:t>
      </w:r>
      <w:r w:rsidR="00664D47" w:rsidRPr="00357775">
        <w:rPr>
          <w:noProof/>
          <w:lang w:val="nl-NL"/>
        </w:rPr>
        <w:t>chemokuur</w:t>
      </w:r>
      <w:r w:rsidRPr="00357775">
        <w:rPr>
          <w:noProof/>
          <w:lang w:val="nl-NL"/>
        </w:rPr>
        <w:t xml:space="preserve"> kregen. Dit was een non-inferioriteits</w:t>
      </w:r>
      <w:r w:rsidR="00F23C15" w:rsidRPr="00357775">
        <w:rPr>
          <w:noProof/>
          <w:spacing w:val="-4"/>
          <w:lang w:val="nl-NL"/>
        </w:rPr>
        <w:t>studie</w:t>
      </w:r>
      <w:r w:rsidRPr="00357775">
        <w:rPr>
          <w:noProof/>
          <w:lang w:val="nl-NL"/>
        </w:rPr>
        <w:t xml:space="preserve"> bedoeld om een stijging van 15% van het risico op tumorprogressie of overlijden uit te sluiten voor epoëtine alfa plus </w:t>
      </w:r>
      <w:r w:rsidR="0071365C" w:rsidRPr="00357775">
        <w:rPr>
          <w:iCs/>
          <w:noProof/>
          <w:lang w:val="nl-NL"/>
        </w:rPr>
        <w:t xml:space="preserve">de </w:t>
      </w:r>
      <w:r w:rsidR="0071365C" w:rsidRPr="00357775">
        <w:rPr>
          <w:noProof/>
          <w:lang w:val="nl-NL"/>
        </w:rPr>
        <w:t>zorgstandaard</w:t>
      </w:r>
      <w:r w:rsidRPr="00357775">
        <w:rPr>
          <w:noProof/>
          <w:lang w:val="nl-NL"/>
        </w:rPr>
        <w:t xml:space="preserve"> ten opzichte van alleen </w:t>
      </w:r>
      <w:r w:rsidR="0071365C" w:rsidRPr="00357775">
        <w:rPr>
          <w:noProof/>
          <w:lang w:val="nl-NL"/>
        </w:rPr>
        <w:t>de zorgstandaard</w:t>
      </w:r>
      <w:r w:rsidRPr="00357775">
        <w:rPr>
          <w:noProof/>
          <w:lang w:val="nl-NL"/>
        </w:rPr>
        <w:t>. Op het moment van klinische gegevensafkapping was de mediane progressievrije overleving (</w:t>
      </w:r>
      <w:r w:rsidRPr="00357775">
        <w:rPr>
          <w:i/>
          <w:noProof/>
          <w:lang w:val="nl-NL"/>
        </w:rPr>
        <w:t>progression free survival,</w:t>
      </w:r>
      <w:r w:rsidRPr="00357775">
        <w:rPr>
          <w:noProof/>
          <w:lang w:val="nl-NL"/>
        </w:rPr>
        <w:t xml:space="preserve"> PSF) volgens beoordeling door een onderzoeker van de ziekteprogressie 7,4 maanden in elke </w:t>
      </w:r>
      <w:r w:rsidR="00F23C15" w:rsidRPr="00357775">
        <w:rPr>
          <w:noProof/>
          <w:spacing w:val="-4"/>
          <w:lang w:val="nl-NL"/>
        </w:rPr>
        <w:t>studie</w:t>
      </w:r>
      <w:r w:rsidRPr="00357775">
        <w:rPr>
          <w:noProof/>
          <w:lang w:val="nl-NL"/>
        </w:rPr>
        <w:t xml:space="preserve">arm (HR 1,09; 95%-BI: 0,99; 1,20), wat aangeeft dat de doelstelling van de studie niet is bereikt. Significant minder patiënten kregen RBC-transfusies in de </w:t>
      </w:r>
      <w:r w:rsidR="00F23C15" w:rsidRPr="00357775">
        <w:rPr>
          <w:noProof/>
          <w:spacing w:val="-4"/>
          <w:lang w:val="nl-NL"/>
        </w:rPr>
        <w:t>studie</w:t>
      </w:r>
      <w:r w:rsidRPr="00357775">
        <w:rPr>
          <w:noProof/>
          <w:lang w:val="nl-NL"/>
        </w:rPr>
        <w:t xml:space="preserve">arm met epoëtine alfa plus </w:t>
      </w:r>
      <w:r w:rsidR="0071365C" w:rsidRPr="00357775">
        <w:rPr>
          <w:iCs/>
          <w:noProof/>
          <w:lang w:val="nl-NL"/>
        </w:rPr>
        <w:t xml:space="preserve">de </w:t>
      </w:r>
      <w:r w:rsidR="0071365C" w:rsidRPr="00357775">
        <w:rPr>
          <w:noProof/>
          <w:lang w:val="nl-NL"/>
        </w:rPr>
        <w:t>zorgstandaard</w:t>
      </w:r>
      <w:r w:rsidRPr="00357775">
        <w:rPr>
          <w:noProof/>
          <w:lang w:val="nl-NL"/>
        </w:rPr>
        <w:t xml:space="preserve"> (5,8% versus 11,4%); er kregen echter significant meer patiënten trombotische vasculaire voorvallen in de </w:t>
      </w:r>
      <w:r w:rsidR="00F23C15" w:rsidRPr="00357775">
        <w:rPr>
          <w:noProof/>
          <w:spacing w:val="-4"/>
          <w:lang w:val="nl-NL"/>
        </w:rPr>
        <w:t>studie</w:t>
      </w:r>
      <w:r w:rsidRPr="00357775">
        <w:rPr>
          <w:noProof/>
          <w:lang w:val="nl-NL"/>
        </w:rPr>
        <w:t xml:space="preserve">arm met epoëtine alfa plus </w:t>
      </w:r>
      <w:r w:rsidR="0071365C" w:rsidRPr="00357775">
        <w:rPr>
          <w:iCs/>
          <w:noProof/>
          <w:lang w:val="nl-NL"/>
        </w:rPr>
        <w:t xml:space="preserve">de </w:t>
      </w:r>
      <w:r w:rsidR="0071365C" w:rsidRPr="00357775">
        <w:rPr>
          <w:noProof/>
          <w:lang w:val="nl-NL"/>
        </w:rPr>
        <w:t>zorgstandaard</w:t>
      </w:r>
      <w:r w:rsidRPr="00357775">
        <w:rPr>
          <w:noProof/>
          <w:lang w:val="nl-NL"/>
        </w:rPr>
        <w:t xml:space="preserve"> (2,8% versus 1,4%). Bij de eindanalyse waren er 1.653 overlijdens gerapporteerd. De mediane totale overleving in de groep die epoëtine alfa plus </w:t>
      </w:r>
      <w:r w:rsidR="0071365C" w:rsidRPr="00357775">
        <w:rPr>
          <w:iCs/>
          <w:noProof/>
          <w:lang w:val="nl-NL"/>
        </w:rPr>
        <w:t xml:space="preserve">de </w:t>
      </w:r>
      <w:r w:rsidR="0071365C" w:rsidRPr="00357775">
        <w:rPr>
          <w:noProof/>
          <w:lang w:val="nl-NL"/>
        </w:rPr>
        <w:t>zorgstandaard</w:t>
      </w:r>
      <w:r w:rsidRPr="00357775">
        <w:rPr>
          <w:noProof/>
          <w:lang w:val="nl-NL"/>
        </w:rPr>
        <w:t xml:space="preserve"> kreeg, was 17,8 maanden vergeleken met 18,0 maanden in de groep die alleen </w:t>
      </w:r>
      <w:r w:rsidR="0071365C" w:rsidRPr="00357775">
        <w:rPr>
          <w:iCs/>
          <w:noProof/>
          <w:lang w:val="nl-NL"/>
        </w:rPr>
        <w:t xml:space="preserve">de </w:t>
      </w:r>
      <w:r w:rsidR="0071365C" w:rsidRPr="00357775">
        <w:rPr>
          <w:noProof/>
          <w:lang w:val="nl-NL"/>
        </w:rPr>
        <w:t>zorgstandaard</w:t>
      </w:r>
      <w:r w:rsidRPr="00357775">
        <w:rPr>
          <w:noProof/>
          <w:lang w:val="nl-NL"/>
        </w:rPr>
        <w:t xml:space="preserve"> kreeg (HR 1,07; 95%-BI: 0,97; 1,18). De mediane tijd tot progressie (</w:t>
      </w:r>
      <w:r w:rsidRPr="00357775">
        <w:rPr>
          <w:i/>
          <w:noProof/>
          <w:lang w:val="nl-NL"/>
        </w:rPr>
        <w:t>time to progression</w:t>
      </w:r>
      <w:r w:rsidRPr="00357775">
        <w:rPr>
          <w:noProof/>
          <w:lang w:val="nl-NL"/>
        </w:rPr>
        <w:t>, TTP) op basis van door de onderzoeker vastgestelde progressieve ziekte (</w:t>
      </w:r>
      <w:r w:rsidRPr="00357775">
        <w:rPr>
          <w:i/>
          <w:noProof/>
          <w:lang w:val="nl-NL"/>
        </w:rPr>
        <w:t>progressive disease</w:t>
      </w:r>
      <w:r w:rsidRPr="00357775">
        <w:rPr>
          <w:noProof/>
          <w:lang w:val="nl-NL"/>
        </w:rPr>
        <w:t xml:space="preserve">, PD) was 7,5 maanden in </w:t>
      </w:r>
      <w:bookmarkStart w:id="3" w:name="_Hlk9859555"/>
      <w:r w:rsidRPr="00357775">
        <w:rPr>
          <w:noProof/>
          <w:lang w:val="nl-NL"/>
        </w:rPr>
        <w:t xml:space="preserve">de groep met epoëtine alfa plus </w:t>
      </w:r>
      <w:r w:rsidR="0071365C" w:rsidRPr="00357775">
        <w:rPr>
          <w:iCs/>
          <w:noProof/>
          <w:lang w:val="nl-NL"/>
        </w:rPr>
        <w:t xml:space="preserve">de </w:t>
      </w:r>
      <w:r w:rsidR="0071365C" w:rsidRPr="00357775">
        <w:rPr>
          <w:noProof/>
          <w:lang w:val="nl-NL"/>
        </w:rPr>
        <w:t>zorgstandaard</w:t>
      </w:r>
      <w:r w:rsidRPr="00357775">
        <w:rPr>
          <w:noProof/>
          <w:lang w:val="nl-NL"/>
        </w:rPr>
        <w:t xml:space="preserve"> en 7,5 maanden in de groep met </w:t>
      </w:r>
      <w:r w:rsidR="0071365C" w:rsidRPr="00357775">
        <w:rPr>
          <w:iCs/>
          <w:noProof/>
          <w:lang w:val="nl-NL"/>
        </w:rPr>
        <w:t xml:space="preserve">de </w:t>
      </w:r>
      <w:r w:rsidR="0071365C" w:rsidRPr="00357775">
        <w:rPr>
          <w:noProof/>
          <w:lang w:val="nl-NL"/>
        </w:rPr>
        <w:t>zorgstandaard</w:t>
      </w:r>
      <w:r w:rsidRPr="00357775">
        <w:rPr>
          <w:noProof/>
          <w:lang w:val="nl-NL"/>
        </w:rPr>
        <w:t xml:space="preserve"> (HR 1,099; 95%-BI: 0,998; 1,210)</w:t>
      </w:r>
      <w:bookmarkEnd w:id="3"/>
      <w:r w:rsidRPr="00357775">
        <w:rPr>
          <w:noProof/>
          <w:lang w:val="nl-NL"/>
        </w:rPr>
        <w:t xml:space="preserve">. De mediane TTP op basis van door de onafhankelijke beoordelingscommissie (IRC) vastgestelde PD was 8,0 maanden in de groep met epoëtine alfa plus </w:t>
      </w:r>
      <w:r w:rsidR="0071365C" w:rsidRPr="00357775">
        <w:rPr>
          <w:iCs/>
          <w:noProof/>
          <w:lang w:val="nl-NL"/>
        </w:rPr>
        <w:t xml:space="preserve">de </w:t>
      </w:r>
      <w:r w:rsidR="0071365C" w:rsidRPr="00357775">
        <w:rPr>
          <w:noProof/>
          <w:lang w:val="nl-NL"/>
        </w:rPr>
        <w:t>zorgstandaard</w:t>
      </w:r>
      <w:r w:rsidRPr="00357775">
        <w:rPr>
          <w:noProof/>
          <w:lang w:val="nl-NL"/>
        </w:rPr>
        <w:t xml:space="preserve"> en 8,3 maanden in de groep met </w:t>
      </w:r>
      <w:r w:rsidR="0071365C" w:rsidRPr="00357775">
        <w:rPr>
          <w:iCs/>
          <w:noProof/>
          <w:lang w:val="nl-NL"/>
        </w:rPr>
        <w:t xml:space="preserve">de </w:t>
      </w:r>
      <w:r w:rsidR="0071365C" w:rsidRPr="00357775">
        <w:rPr>
          <w:noProof/>
          <w:lang w:val="nl-NL"/>
        </w:rPr>
        <w:t>zorgstandaard</w:t>
      </w:r>
      <w:r w:rsidRPr="00357775">
        <w:rPr>
          <w:noProof/>
          <w:lang w:val="nl-NL"/>
        </w:rPr>
        <w:t xml:space="preserve"> (HR 1,033; 95%-BI: 0,924; 1,156).</w:t>
      </w:r>
    </w:p>
    <w:p w14:paraId="748E4DCA" w14:textId="77777777" w:rsidR="002573F7" w:rsidRPr="00357775" w:rsidRDefault="002573F7" w:rsidP="002238F1">
      <w:pPr>
        <w:pStyle w:val="spc-hsub3italicunderlined"/>
        <w:spacing w:before="0"/>
        <w:rPr>
          <w:noProof/>
          <w:lang w:val="nl-NL"/>
        </w:rPr>
      </w:pPr>
    </w:p>
    <w:p w14:paraId="124B4050" w14:textId="77777777" w:rsidR="002573F7" w:rsidRPr="00357775" w:rsidRDefault="002573F7" w:rsidP="002238F1">
      <w:pPr>
        <w:pStyle w:val="spc-hsub3italicunderlined"/>
        <w:spacing w:before="0"/>
        <w:rPr>
          <w:noProof/>
          <w:lang w:val="nl-NL"/>
        </w:rPr>
      </w:pPr>
      <w:r w:rsidRPr="00357775">
        <w:rPr>
          <w:noProof/>
          <w:lang w:val="nl-NL"/>
        </w:rPr>
        <w:t>Autoloog predonatieprogramma</w:t>
      </w:r>
    </w:p>
    <w:p w14:paraId="6BEEEF56" w14:textId="77777777" w:rsidR="00FD6BC9" w:rsidRPr="00357775" w:rsidRDefault="00FD6BC9" w:rsidP="002238F1">
      <w:pPr>
        <w:pStyle w:val="spc-p1"/>
        <w:rPr>
          <w:noProof/>
          <w:lang w:val="nl-NL"/>
        </w:rPr>
      </w:pPr>
      <w:r w:rsidRPr="00357775">
        <w:rPr>
          <w:noProof/>
          <w:lang w:val="nl-NL"/>
        </w:rPr>
        <w:t>Het effect van epoëtine alfa bij het vergemakkelijken van autologe bloeddonatie bij patiënten met lage hematocrietwaarden (≤ 39% en geen onderliggende anemie als gevolg van ijzertekort) die ingepland waren voor een grote orthopedische ingreep werd geëvalueerd in een dubbelblinde, placebogecontroleerde studie die werd uitgevoerd met 204 patiënten en een enkelblinde, placebogecontro</w:t>
      </w:r>
      <w:r w:rsidR="00184831" w:rsidRPr="00357775">
        <w:rPr>
          <w:noProof/>
          <w:lang w:val="nl-NL"/>
        </w:rPr>
        <w:t>leerde studie met 55 patiënten</w:t>
      </w:r>
      <w:r w:rsidR="001B6F68" w:rsidRPr="00357775">
        <w:rPr>
          <w:noProof/>
          <w:lang w:val="nl-NL"/>
        </w:rPr>
        <w:t>.</w:t>
      </w:r>
    </w:p>
    <w:p w14:paraId="4860B1E0" w14:textId="77777777" w:rsidR="002573F7" w:rsidRPr="00357775" w:rsidRDefault="002573F7" w:rsidP="002238F1">
      <w:pPr>
        <w:pStyle w:val="spc-p2"/>
        <w:spacing w:before="0"/>
        <w:rPr>
          <w:noProof/>
          <w:lang w:val="nl-NL"/>
        </w:rPr>
      </w:pPr>
    </w:p>
    <w:p w14:paraId="4094AD20" w14:textId="77777777" w:rsidR="002573F7" w:rsidRPr="00357775" w:rsidRDefault="002573F7" w:rsidP="002238F1">
      <w:pPr>
        <w:pStyle w:val="spc-p2"/>
        <w:spacing w:before="0"/>
        <w:rPr>
          <w:noProof/>
          <w:lang w:val="nl-NL"/>
        </w:rPr>
      </w:pPr>
      <w:r w:rsidRPr="00357775">
        <w:rPr>
          <w:noProof/>
          <w:lang w:val="nl-NL"/>
        </w:rPr>
        <w:t>In de dubbelblinde studie werden patiënten eenmaal per dag om de 3 tot 4 dagen gedurende 3 weken (totaal 6 doses) intraveneus behandeld met epoëtine alfa 600 I.E./kg of placebo. Gemiddeld konden patiënten die met epoëtine alfa werden behandeld</w:t>
      </w:r>
      <w:r w:rsidR="005C388D" w:rsidRPr="00357775">
        <w:rPr>
          <w:noProof/>
          <w:lang w:val="nl-NL"/>
        </w:rPr>
        <w:t>,</w:t>
      </w:r>
      <w:r w:rsidRPr="00357775">
        <w:rPr>
          <w:noProof/>
          <w:lang w:val="nl-NL"/>
        </w:rPr>
        <w:t xml:space="preserve"> meer eenheden van bloed vooraf deponeren (4,5 eenheden) dan met placebo behandelde patiënten (3,0 eenheden).</w:t>
      </w:r>
    </w:p>
    <w:p w14:paraId="22C27ACB" w14:textId="77777777" w:rsidR="002573F7" w:rsidRPr="00357775" w:rsidRDefault="002573F7" w:rsidP="002238F1">
      <w:pPr>
        <w:pStyle w:val="spc-p2"/>
        <w:spacing w:before="0"/>
        <w:rPr>
          <w:noProof/>
          <w:lang w:val="nl-NL"/>
        </w:rPr>
      </w:pPr>
    </w:p>
    <w:p w14:paraId="19ED933E" w14:textId="77777777" w:rsidR="002573F7" w:rsidRPr="00357775" w:rsidRDefault="002573F7" w:rsidP="002238F1">
      <w:pPr>
        <w:pStyle w:val="spc-p2"/>
        <w:spacing w:before="0"/>
        <w:rPr>
          <w:noProof/>
          <w:lang w:val="nl-NL"/>
        </w:rPr>
      </w:pPr>
      <w:r w:rsidRPr="00357775">
        <w:rPr>
          <w:noProof/>
          <w:lang w:val="nl-NL"/>
        </w:rPr>
        <w:t>In de enkelblinde studie werden patiënten eenmaal per dag om de 3 tot 4 dagen gedurende 3 weken (totaal 6 doses) intraveneus behandeld met epoëtine alfa 300 I.E./kg of 600 I.E./kg of placebo. Patiënten die met epoëtine alfa werden behandeld, konden ook significant meer eenheden van bloed vooraf deponeren (epoëtine alfa 300 I.E./kg = 4,4 eenheden; epoëtine alfa 600 I.E./kg = 4,7 eenheden) dan met placebo behandelde patiënten (2,9 eenheden).</w:t>
      </w:r>
    </w:p>
    <w:p w14:paraId="4A366EAA" w14:textId="77777777" w:rsidR="002573F7" w:rsidRPr="00357775" w:rsidRDefault="002573F7" w:rsidP="002238F1">
      <w:pPr>
        <w:pStyle w:val="spc-p2"/>
        <w:spacing w:before="0"/>
        <w:rPr>
          <w:noProof/>
          <w:lang w:val="nl-NL"/>
        </w:rPr>
      </w:pPr>
    </w:p>
    <w:p w14:paraId="254051FE" w14:textId="77777777" w:rsidR="002573F7" w:rsidRPr="00357775" w:rsidRDefault="002573F7" w:rsidP="002238F1">
      <w:pPr>
        <w:pStyle w:val="spc-p2"/>
        <w:spacing w:before="0"/>
        <w:rPr>
          <w:noProof/>
          <w:lang w:val="nl-NL"/>
        </w:rPr>
      </w:pPr>
      <w:r w:rsidRPr="00357775">
        <w:rPr>
          <w:noProof/>
          <w:lang w:val="nl-NL"/>
        </w:rPr>
        <w:t>Therapie met epoëtine alfa verminderde het risico van blootstelling aan allogeen bloed met 50% in vergelijking met patiënten die geen epoëtine alfa kregen.</w:t>
      </w:r>
    </w:p>
    <w:p w14:paraId="2F9635C5" w14:textId="77777777" w:rsidR="002573F7" w:rsidRPr="00357775" w:rsidRDefault="002573F7" w:rsidP="002238F1">
      <w:pPr>
        <w:pStyle w:val="spc-hsub3italicunderlined"/>
        <w:spacing w:before="0"/>
        <w:rPr>
          <w:noProof/>
          <w:lang w:val="nl-NL"/>
        </w:rPr>
      </w:pPr>
    </w:p>
    <w:p w14:paraId="30999EC2" w14:textId="77777777" w:rsidR="002573F7" w:rsidRPr="00357775" w:rsidRDefault="002573F7" w:rsidP="002238F1">
      <w:pPr>
        <w:pStyle w:val="spc-hsub3italicunderlined"/>
        <w:spacing w:before="0"/>
        <w:rPr>
          <w:noProof/>
          <w:lang w:val="nl-NL"/>
        </w:rPr>
      </w:pPr>
      <w:r w:rsidRPr="00357775">
        <w:rPr>
          <w:noProof/>
          <w:lang w:val="nl-NL"/>
        </w:rPr>
        <w:t>Grote electieve orthopedische ingreep</w:t>
      </w:r>
    </w:p>
    <w:p w14:paraId="106C4A4D" w14:textId="77777777" w:rsidR="00FD6BC9" w:rsidRPr="00357775" w:rsidRDefault="00FD6BC9" w:rsidP="002238F1">
      <w:pPr>
        <w:pStyle w:val="spc-p1"/>
        <w:rPr>
          <w:noProof/>
          <w:spacing w:val="-2"/>
          <w:lang w:val="nl-NL"/>
        </w:rPr>
      </w:pPr>
      <w:r w:rsidRPr="00357775">
        <w:rPr>
          <w:noProof/>
          <w:spacing w:val="-2"/>
          <w:lang w:val="nl-NL"/>
        </w:rPr>
        <w:t>Het effect van epoëtine alfa (300 </w:t>
      </w:r>
      <w:r w:rsidR="005879BC" w:rsidRPr="00357775">
        <w:rPr>
          <w:noProof/>
          <w:spacing w:val="-2"/>
          <w:lang w:val="nl-NL"/>
        </w:rPr>
        <w:t>I.E.</w:t>
      </w:r>
      <w:r w:rsidRPr="00357775">
        <w:rPr>
          <w:noProof/>
          <w:spacing w:val="-2"/>
          <w:lang w:val="nl-NL"/>
        </w:rPr>
        <w:t>/kg of 100 </w:t>
      </w:r>
      <w:r w:rsidR="005879BC" w:rsidRPr="00357775">
        <w:rPr>
          <w:noProof/>
          <w:spacing w:val="-2"/>
          <w:lang w:val="nl-NL"/>
        </w:rPr>
        <w:t>I.E.</w:t>
      </w:r>
      <w:r w:rsidRPr="00357775">
        <w:rPr>
          <w:noProof/>
          <w:spacing w:val="-2"/>
          <w:lang w:val="nl-NL"/>
        </w:rPr>
        <w:t xml:space="preserve">/kg) op de blootstelling aan allogene bloedtransfusie is geëvalueerd in een placebogecontroleerde, dubbelblinde, klinische studie bij volwassen patiënten zonder ijzertekort die ingepland waren voor een grote electieve orthopedische ingreep van heup of knie. </w:t>
      </w:r>
      <w:r w:rsidRPr="00357775">
        <w:rPr>
          <w:noProof/>
          <w:spacing w:val="-2"/>
          <w:lang w:val="nl-NL"/>
        </w:rPr>
        <w:lastRenderedPageBreak/>
        <w:t>Epoëtine alfa werd subcutaan toegediend gedurende 10 dagen vóór de ingreep, op de dag van de ingreep en gedurende vier dagen na de ingreep. Patiënten werden gestratificeerd volgens hun uitgangswaarde van hemoglobine (≤ 10 g/dl, &gt; 10 tot ≤ 13 g/dl en &gt; 13 g/dl).</w:t>
      </w:r>
    </w:p>
    <w:p w14:paraId="256B2CF0" w14:textId="77777777" w:rsidR="002573F7" w:rsidRPr="00357775" w:rsidRDefault="002573F7" w:rsidP="002238F1">
      <w:pPr>
        <w:pStyle w:val="spc-p2"/>
        <w:spacing w:before="0"/>
        <w:rPr>
          <w:noProof/>
          <w:lang w:val="nl-NL"/>
        </w:rPr>
      </w:pPr>
    </w:p>
    <w:p w14:paraId="1BA7B92C" w14:textId="77777777" w:rsidR="002573F7" w:rsidRPr="00357775" w:rsidRDefault="002573F7" w:rsidP="002238F1">
      <w:pPr>
        <w:pStyle w:val="spc-p2"/>
        <w:spacing w:before="0"/>
        <w:rPr>
          <w:noProof/>
          <w:lang w:val="nl-NL"/>
        </w:rPr>
      </w:pPr>
      <w:r w:rsidRPr="00357775">
        <w:rPr>
          <w:noProof/>
          <w:lang w:val="nl-NL"/>
        </w:rPr>
        <w:t>Met epoëtine alfa 300 I.E./kg daalde het risico van allogene transfusie significant bij patiënten met een hemoglobinewaarde van &gt; 10 tot ≤ 13 g/dl vóór de behandeling. Zestien procent van met epoëtine alfa 300 I.E./kg behandelde, 23% van met epoëtine alfa 100 I.E./kg behandelde en 45% van met placebo behandelde patiënten had een transfusie nodig.</w:t>
      </w:r>
    </w:p>
    <w:p w14:paraId="0C77997D" w14:textId="77777777" w:rsidR="002573F7" w:rsidRPr="00357775" w:rsidRDefault="002573F7" w:rsidP="002238F1">
      <w:pPr>
        <w:pStyle w:val="spc-p2"/>
        <w:spacing w:before="0"/>
        <w:rPr>
          <w:noProof/>
          <w:lang w:val="nl-NL"/>
        </w:rPr>
      </w:pPr>
    </w:p>
    <w:p w14:paraId="63481558" w14:textId="77777777" w:rsidR="002573F7" w:rsidRPr="00357775" w:rsidRDefault="002573F7" w:rsidP="002238F1">
      <w:pPr>
        <w:pStyle w:val="spc-p2"/>
        <w:spacing w:before="0"/>
        <w:rPr>
          <w:noProof/>
          <w:spacing w:val="-4"/>
          <w:lang w:val="nl-NL"/>
        </w:rPr>
      </w:pPr>
      <w:r w:rsidRPr="00357775">
        <w:rPr>
          <w:noProof/>
          <w:spacing w:val="-4"/>
          <w:lang w:val="nl-NL"/>
        </w:rPr>
        <w:t>Een open</w:t>
      </w:r>
      <w:r w:rsidRPr="00357775">
        <w:rPr>
          <w:noProof/>
          <w:spacing w:val="-4"/>
          <w:lang w:val="nl-NL"/>
        </w:rPr>
        <w:noBreakHyphen/>
        <w:t>label studie met parallelle groepen met volwassen personen zonder ijzertekort en met een hemoglobinewaarde van ≥ 10 tot ≤ 13 g/dl vóór de behandeling voor wie een grote orthopedische ingreep van heup of knie was ingepland, vergeleek epoëtine alfa 300 I.E./kg subcutaan per dag gedurende 10 dagen vóór de ingreep, op de dag van de ingreep en gedurende vier dagen na de ingreep met epoëtine alfa 600 I.E./kg subcutaan eenmaal per week gedurende 3 weken vóór de ingreep en op de dag van de ingreep.</w:t>
      </w:r>
    </w:p>
    <w:p w14:paraId="5F67AF01" w14:textId="77777777" w:rsidR="002573F7" w:rsidRPr="00357775" w:rsidRDefault="002573F7" w:rsidP="002238F1">
      <w:pPr>
        <w:pStyle w:val="spc-p2"/>
        <w:spacing w:before="0"/>
        <w:rPr>
          <w:noProof/>
          <w:lang w:val="nl-NL"/>
        </w:rPr>
      </w:pPr>
    </w:p>
    <w:p w14:paraId="27B191A1" w14:textId="77777777" w:rsidR="002573F7" w:rsidRPr="00357775" w:rsidRDefault="002573F7" w:rsidP="002238F1">
      <w:pPr>
        <w:pStyle w:val="spc-p2"/>
        <w:spacing w:before="0"/>
        <w:rPr>
          <w:noProof/>
          <w:spacing w:val="-2"/>
          <w:lang w:val="nl-NL"/>
        </w:rPr>
      </w:pPr>
      <w:r w:rsidRPr="00357775">
        <w:rPr>
          <w:noProof/>
          <w:spacing w:val="-2"/>
          <w:lang w:val="nl-NL"/>
        </w:rPr>
        <w:t>Van vóór de behandeling tot vóór de ingreep was de gemiddelde stijging van de hemoglobinewaarde in de groep van 600 I.E./kg wekelijks (1,44 g/dl) tweemaal zo groot als de gemiddelde stijging die werd waargenomen in de groep van 300 I.E./kg dagelijks (0,73 g/dl). De gemiddelde hemoglobinewaarden waren vergelijkbaar voor de twee behandelingsgroepen gedurende de gehele postchirurgische periode.</w:t>
      </w:r>
    </w:p>
    <w:p w14:paraId="622CA647" w14:textId="77777777" w:rsidR="002573F7" w:rsidRPr="00357775" w:rsidRDefault="002573F7" w:rsidP="002238F1">
      <w:pPr>
        <w:pStyle w:val="spc-p2"/>
        <w:spacing w:before="0"/>
        <w:rPr>
          <w:noProof/>
          <w:lang w:val="nl-NL"/>
        </w:rPr>
      </w:pPr>
    </w:p>
    <w:p w14:paraId="65F3D4FF" w14:textId="77777777" w:rsidR="002573F7" w:rsidRPr="00357775" w:rsidRDefault="002573F7" w:rsidP="002238F1">
      <w:pPr>
        <w:pStyle w:val="spc-p2"/>
        <w:spacing w:before="0"/>
        <w:rPr>
          <w:noProof/>
          <w:lang w:val="nl-NL"/>
        </w:rPr>
      </w:pPr>
      <w:r w:rsidRPr="00357775">
        <w:rPr>
          <w:noProof/>
          <w:lang w:val="nl-NL"/>
        </w:rPr>
        <w:t>De erytropoëtische respons die werd waargenomen in beide behandelingsgroepen</w:t>
      </w:r>
      <w:r w:rsidR="00233692" w:rsidRPr="00357775">
        <w:rPr>
          <w:noProof/>
          <w:lang w:val="nl-NL"/>
        </w:rPr>
        <w:t>,</w:t>
      </w:r>
      <w:r w:rsidRPr="00357775">
        <w:rPr>
          <w:noProof/>
          <w:lang w:val="nl-NL"/>
        </w:rPr>
        <w:t xml:space="preserve"> resulteerde in vergelijkbare transfusiepercentages (16% in de groep van 600 I.E./kg wekelijks en 20% in de groep van 300 I.E./kg dagelijks).</w:t>
      </w:r>
    </w:p>
    <w:p w14:paraId="563F275B" w14:textId="77777777" w:rsidR="002573F7" w:rsidRPr="00357775" w:rsidRDefault="002573F7" w:rsidP="002238F1">
      <w:pPr>
        <w:keepNext/>
        <w:rPr>
          <w:i/>
          <w:noProof/>
          <w:u w:val="single"/>
          <w:lang w:val="nl-NL"/>
        </w:rPr>
      </w:pPr>
    </w:p>
    <w:p w14:paraId="4FD5BD67" w14:textId="77777777" w:rsidR="002573F7" w:rsidRPr="00357775" w:rsidRDefault="002573F7" w:rsidP="002238F1">
      <w:pPr>
        <w:keepNext/>
        <w:rPr>
          <w:i/>
          <w:noProof/>
          <w:u w:val="single"/>
          <w:lang w:val="nl-NL"/>
        </w:rPr>
      </w:pPr>
      <w:r w:rsidRPr="00357775">
        <w:rPr>
          <w:i/>
          <w:noProof/>
          <w:u w:val="single"/>
          <w:lang w:val="nl-NL"/>
        </w:rPr>
        <w:t>Behandeling van volwassen patiënten met laag- of intermediair-1 risico MDS</w:t>
      </w:r>
    </w:p>
    <w:p w14:paraId="55CFEF1C" w14:textId="77777777" w:rsidR="001C0C38" w:rsidRPr="00357775" w:rsidRDefault="001C0C38" w:rsidP="002238F1">
      <w:pPr>
        <w:rPr>
          <w:noProof/>
          <w:lang w:val="nl-NL"/>
        </w:rPr>
      </w:pPr>
      <w:r w:rsidRPr="00357775">
        <w:rPr>
          <w:noProof/>
          <w:lang w:val="nl-NL"/>
        </w:rPr>
        <w:t>In een gerandomiseerde, dubbelblinde, placebogecontroleerde, multicenterstudie zijn de werkzaamheid en veiligheid van epoëtine alfa geëvalueerd bij volwassen anemische personen met laag- of intermediair-1 risico MDS.</w:t>
      </w:r>
    </w:p>
    <w:p w14:paraId="2514E515" w14:textId="77777777" w:rsidR="009F144D" w:rsidRPr="00357775" w:rsidRDefault="009F144D" w:rsidP="002238F1">
      <w:pPr>
        <w:rPr>
          <w:noProof/>
          <w:lang w:val="nl-NL"/>
        </w:rPr>
      </w:pPr>
    </w:p>
    <w:p w14:paraId="2DA51D4A" w14:textId="77777777" w:rsidR="001C0C38" w:rsidRPr="00357775" w:rsidRDefault="001C0C38" w:rsidP="002238F1">
      <w:pPr>
        <w:rPr>
          <w:noProof/>
          <w:lang w:val="nl-NL"/>
        </w:rPr>
      </w:pPr>
      <w:r w:rsidRPr="00357775">
        <w:rPr>
          <w:noProof/>
          <w:lang w:val="nl-NL"/>
        </w:rPr>
        <w:t xml:space="preserve">De personen zijn gestratificeerd op basis van het serumgehalte erytropoëtine (sEPO) en voorgaande transfusiestatus bij screening. De belangrijkste eigenschappen </w:t>
      </w:r>
      <w:r w:rsidR="00C728ED" w:rsidRPr="00357775">
        <w:rPr>
          <w:noProof/>
          <w:lang w:val="nl-NL"/>
        </w:rPr>
        <w:t xml:space="preserve">bij de baseline </w:t>
      </w:r>
      <w:r w:rsidRPr="00357775">
        <w:rPr>
          <w:noProof/>
          <w:lang w:val="nl-NL"/>
        </w:rPr>
        <w:t>voor het stratum met minder dan 200 </w:t>
      </w:r>
      <w:r w:rsidR="00B0028D" w:rsidRPr="00357775">
        <w:rPr>
          <w:noProof/>
          <w:lang w:val="nl-NL"/>
        </w:rPr>
        <w:t xml:space="preserve">mE/ml </w:t>
      </w:r>
      <w:r w:rsidRPr="00357775">
        <w:rPr>
          <w:noProof/>
          <w:lang w:val="nl-NL"/>
        </w:rPr>
        <w:t>zijn weergegeven in de onderstaande tabel.</w:t>
      </w:r>
    </w:p>
    <w:p w14:paraId="32615E60" w14:textId="77777777" w:rsidR="009F144D" w:rsidRPr="00357775" w:rsidRDefault="009F144D" w:rsidP="002238F1">
      <w:pPr>
        <w:rPr>
          <w:noProof/>
          <w:lang w:val="nl-NL"/>
        </w:rPr>
      </w:pPr>
    </w:p>
    <w:tbl>
      <w:tblPr>
        <w:tblW w:w="0" w:type="auto"/>
        <w:tblLayout w:type="fixed"/>
        <w:tblLook w:val="00A0" w:firstRow="1" w:lastRow="0" w:firstColumn="1" w:lastColumn="0" w:noHBand="0" w:noVBand="0"/>
      </w:tblPr>
      <w:tblGrid>
        <w:gridCol w:w="828"/>
        <w:gridCol w:w="3108"/>
        <w:gridCol w:w="2693"/>
        <w:gridCol w:w="2657"/>
      </w:tblGrid>
      <w:tr w:rsidR="001C0C38" w:rsidRPr="00281265" w14:paraId="0EDCBA0A" w14:textId="77777777" w:rsidTr="00A51DE0">
        <w:tc>
          <w:tcPr>
            <w:tcW w:w="9286" w:type="dxa"/>
            <w:gridSpan w:val="4"/>
          </w:tcPr>
          <w:p w14:paraId="5C6E4F15" w14:textId="70EBE5C3" w:rsidR="001C0C38" w:rsidRPr="00357775" w:rsidRDefault="00C728ED" w:rsidP="002238F1">
            <w:pPr>
              <w:pStyle w:val="spc-p2"/>
              <w:spacing w:before="0"/>
              <w:rPr>
                <w:noProof/>
                <w:lang w:val="nl-NL"/>
              </w:rPr>
            </w:pPr>
            <w:r w:rsidRPr="00357775">
              <w:rPr>
                <w:b/>
                <w:bCs/>
                <w:noProof/>
                <w:lang w:val="nl-NL"/>
              </w:rPr>
              <w:t>E</w:t>
            </w:r>
            <w:r w:rsidR="001C0C38" w:rsidRPr="00357775">
              <w:rPr>
                <w:b/>
                <w:bCs/>
                <w:noProof/>
                <w:lang w:val="nl-NL"/>
              </w:rPr>
              <w:t>igenschappen</w:t>
            </w:r>
            <w:r w:rsidRPr="00357775">
              <w:rPr>
                <w:b/>
                <w:bCs/>
                <w:noProof/>
                <w:lang w:val="nl-NL"/>
              </w:rPr>
              <w:t xml:space="preserve"> bij de baseline </w:t>
            </w:r>
            <w:r w:rsidR="001C0C38" w:rsidRPr="00357775">
              <w:rPr>
                <w:b/>
                <w:bCs/>
                <w:noProof/>
                <w:lang w:val="nl-NL"/>
              </w:rPr>
              <w:t>voor personen met een sEPO &lt; 200 </w:t>
            </w:r>
            <w:r w:rsidR="00B0028D" w:rsidRPr="00357775">
              <w:rPr>
                <w:b/>
                <w:bCs/>
                <w:noProof/>
                <w:lang w:val="nl-NL"/>
              </w:rPr>
              <w:t>mE/ml</w:t>
            </w:r>
            <w:r w:rsidR="001C0C38" w:rsidRPr="00357775">
              <w:rPr>
                <w:b/>
                <w:bCs/>
                <w:noProof/>
                <w:lang w:val="nl-NL"/>
              </w:rPr>
              <w:t xml:space="preserve"> bij screening</w:t>
            </w:r>
          </w:p>
        </w:tc>
      </w:tr>
      <w:tr w:rsidR="001C0C38" w:rsidRPr="00357775" w14:paraId="11EE1C6D" w14:textId="77777777" w:rsidTr="00A51DE0">
        <w:tc>
          <w:tcPr>
            <w:tcW w:w="3936" w:type="dxa"/>
            <w:gridSpan w:val="2"/>
          </w:tcPr>
          <w:p w14:paraId="44D9CA34" w14:textId="77777777" w:rsidR="001C0C38" w:rsidRPr="00357775" w:rsidRDefault="001C0C38" w:rsidP="002238F1">
            <w:pPr>
              <w:pStyle w:val="spc-p2"/>
              <w:spacing w:before="0"/>
              <w:rPr>
                <w:noProof/>
                <w:lang w:val="nl-NL"/>
              </w:rPr>
            </w:pPr>
          </w:p>
        </w:tc>
        <w:tc>
          <w:tcPr>
            <w:tcW w:w="5350" w:type="dxa"/>
            <w:gridSpan w:val="2"/>
          </w:tcPr>
          <w:p w14:paraId="722F0C0C" w14:textId="77777777" w:rsidR="001C0C38" w:rsidRPr="00357775" w:rsidRDefault="001C0C38" w:rsidP="002238F1">
            <w:pPr>
              <w:pStyle w:val="spc-p2"/>
              <w:spacing w:before="0"/>
              <w:jc w:val="center"/>
              <w:rPr>
                <w:noProof/>
                <w:lang w:val="nl-NL"/>
              </w:rPr>
            </w:pPr>
            <w:r w:rsidRPr="00357775">
              <w:rPr>
                <w:noProof/>
                <w:lang w:val="nl-NL"/>
              </w:rPr>
              <w:t>Gerandomiseerd</w:t>
            </w:r>
          </w:p>
        </w:tc>
      </w:tr>
      <w:tr w:rsidR="001C0C38" w:rsidRPr="00357775" w14:paraId="251EA832" w14:textId="77777777" w:rsidTr="00A51DE0">
        <w:tc>
          <w:tcPr>
            <w:tcW w:w="3936" w:type="dxa"/>
            <w:gridSpan w:val="2"/>
          </w:tcPr>
          <w:p w14:paraId="76C54302" w14:textId="77777777" w:rsidR="001C0C38" w:rsidRPr="00357775" w:rsidRDefault="001C0C38" w:rsidP="002238F1">
            <w:pPr>
              <w:pStyle w:val="spc-p2"/>
              <w:spacing w:before="0"/>
              <w:rPr>
                <w:noProof/>
                <w:lang w:val="nl-NL"/>
              </w:rPr>
            </w:pPr>
            <w:r w:rsidRPr="00357775">
              <w:rPr>
                <w:noProof/>
                <w:lang w:val="nl-NL"/>
              </w:rPr>
              <w:t>Totaal (N)</w:t>
            </w:r>
            <w:r w:rsidRPr="00357775">
              <w:rPr>
                <w:noProof/>
                <w:vertAlign w:val="superscript"/>
                <w:lang w:val="nl-NL"/>
              </w:rPr>
              <w:t>b</w:t>
            </w:r>
          </w:p>
        </w:tc>
        <w:tc>
          <w:tcPr>
            <w:tcW w:w="2693" w:type="dxa"/>
          </w:tcPr>
          <w:p w14:paraId="08A89386" w14:textId="77777777" w:rsidR="001C0C38" w:rsidRPr="00357775" w:rsidRDefault="001C0C38" w:rsidP="002238F1">
            <w:pPr>
              <w:pStyle w:val="spc-p2"/>
              <w:spacing w:before="0"/>
              <w:jc w:val="center"/>
              <w:rPr>
                <w:noProof/>
                <w:lang w:val="nl-NL"/>
              </w:rPr>
            </w:pPr>
            <w:r w:rsidRPr="00357775">
              <w:rPr>
                <w:noProof/>
                <w:lang w:val="nl-NL"/>
              </w:rPr>
              <w:t>Epoëtine alfa</w:t>
            </w:r>
          </w:p>
          <w:p w14:paraId="46302F75" w14:textId="77777777" w:rsidR="001C0C38" w:rsidRPr="00357775" w:rsidRDefault="001C0C38" w:rsidP="002238F1">
            <w:pPr>
              <w:jc w:val="center"/>
              <w:rPr>
                <w:noProof/>
                <w:lang w:val="nl-NL"/>
              </w:rPr>
            </w:pPr>
            <w:r w:rsidRPr="00357775">
              <w:rPr>
                <w:noProof/>
                <w:lang w:val="nl-NL"/>
              </w:rPr>
              <w:t>85</w:t>
            </w:r>
            <w:r w:rsidRPr="00357775">
              <w:rPr>
                <w:noProof/>
                <w:vertAlign w:val="superscript"/>
                <w:lang w:val="nl-NL"/>
              </w:rPr>
              <w:t>a</w:t>
            </w:r>
          </w:p>
        </w:tc>
        <w:tc>
          <w:tcPr>
            <w:tcW w:w="2657" w:type="dxa"/>
          </w:tcPr>
          <w:p w14:paraId="419962B0" w14:textId="77777777" w:rsidR="001C0C38" w:rsidRPr="00357775" w:rsidRDefault="001C0C38" w:rsidP="002238F1">
            <w:pPr>
              <w:pStyle w:val="spc-p2"/>
              <w:spacing w:before="0"/>
              <w:jc w:val="center"/>
              <w:rPr>
                <w:noProof/>
                <w:lang w:val="nl-NL"/>
              </w:rPr>
            </w:pPr>
            <w:r w:rsidRPr="00357775">
              <w:rPr>
                <w:noProof/>
                <w:lang w:val="nl-NL"/>
              </w:rPr>
              <w:t>Placebo</w:t>
            </w:r>
          </w:p>
          <w:p w14:paraId="346BC2D8" w14:textId="77777777" w:rsidR="001C0C38" w:rsidRPr="00357775" w:rsidRDefault="001C0C38" w:rsidP="002238F1">
            <w:pPr>
              <w:jc w:val="center"/>
              <w:rPr>
                <w:noProof/>
                <w:lang w:val="nl-NL"/>
              </w:rPr>
            </w:pPr>
            <w:r w:rsidRPr="00357775">
              <w:rPr>
                <w:noProof/>
                <w:lang w:val="nl-NL"/>
              </w:rPr>
              <w:t>45</w:t>
            </w:r>
          </w:p>
        </w:tc>
      </w:tr>
      <w:tr w:rsidR="001C0C38" w:rsidRPr="00357775" w14:paraId="22B01762" w14:textId="77777777" w:rsidTr="00A51DE0">
        <w:tc>
          <w:tcPr>
            <w:tcW w:w="3936" w:type="dxa"/>
            <w:gridSpan w:val="2"/>
          </w:tcPr>
          <w:p w14:paraId="242743D5" w14:textId="77777777" w:rsidR="001C0C38" w:rsidRPr="00C950C6" w:rsidRDefault="001C0C38" w:rsidP="002238F1">
            <w:pPr>
              <w:pStyle w:val="spc-p2"/>
              <w:spacing w:before="0"/>
              <w:rPr>
                <w:noProof/>
                <w:lang w:val="pt-BR"/>
              </w:rPr>
            </w:pPr>
            <w:r w:rsidRPr="00C950C6">
              <w:rPr>
                <w:noProof/>
                <w:lang w:val="pt-BR"/>
              </w:rPr>
              <w:t>Screening sEPO &lt; 200 </w:t>
            </w:r>
            <w:r w:rsidR="00B0028D" w:rsidRPr="00C950C6">
              <w:rPr>
                <w:noProof/>
                <w:lang w:val="pt-BR"/>
              </w:rPr>
              <w:t>mE/ml</w:t>
            </w:r>
            <w:r w:rsidRPr="00C950C6">
              <w:rPr>
                <w:noProof/>
                <w:lang w:val="pt-BR"/>
              </w:rPr>
              <w:t xml:space="preserve"> (N)</w:t>
            </w:r>
          </w:p>
        </w:tc>
        <w:tc>
          <w:tcPr>
            <w:tcW w:w="2693" w:type="dxa"/>
          </w:tcPr>
          <w:p w14:paraId="116208AA" w14:textId="77777777" w:rsidR="001C0C38" w:rsidRPr="00357775" w:rsidRDefault="001C0C38" w:rsidP="002238F1">
            <w:pPr>
              <w:pStyle w:val="spc-p2"/>
              <w:spacing w:before="0"/>
              <w:jc w:val="center"/>
              <w:rPr>
                <w:noProof/>
                <w:lang w:val="nl-NL"/>
              </w:rPr>
            </w:pPr>
            <w:r w:rsidRPr="00357775">
              <w:rPr>
                <w:noProof/>
                <w:lang w:val="nl-NL"/>
              </w:rPr>
              <w:t>71</w:t>
            </w:r>
          </w:p>
        </w:tc>
        <w:tc>
          <w:tcPr>
            <w:tcW w:w="2657" w:type="dxa"/>
          </w:tcPr>
          <w:p w14:paraId="78F323C4" w14:textId="77777777" w:rsidR="001C0C38" w:rsidRPr="00357775" w:rsidRDefault="001C0C38" w:rsidP="002238F1">
            <w:pPr>
              <w:pStyle w:val="spc-p2"/>
              <w:spacing w:before="0"/>
              <w:jc w:val="center"/>
              <w:rPr>
                <w:noProof/>
                <w:lang w:val="nl-NL"/>
              </w:rPr>
            </w:pPr>
            <w:r w:rsidRPr="00357775">
              <w:rPr>
                <w:noProof/>
                <w:lang w:val="nl-NL"/>
              </w:rPr>
              <w:t>39</w:t>
            </w:r>
          </w:p>
        </w:tc>
      </w:tr>
      <w:tr w:rsidR="001C0C38" w:rsidRPr="00357775" w14:paraId="62456179" w14:textId="77777777" w:rsidTr="00A51DE0">
        <w:tc>
          <w:tcPr>
            <w:tcW w:w="3936" w:type="dxa"/>
            <w:gridSpan w:val="2"/>
          </w:tcPr>
          <w:p w14:paraId="587DC3C5" w14:textId="77777777" w:rsidR="001C0C38" w:rsidRPr="00357775" w:rsidRDefault="001C0C38" w:rsidP="002238F1">
            <w:pPr>
              <w:pStyle w:val="spc-p2"/>
              <w:spacing w:before="0"/>
              <w:rPr>
                <w:noProof/>
                <w:lang w:val="nl-NL"/>
              </w:rPr>
            </w:pPr>
            <w:r w:rsidRPr="00357775">
              <w:rPr>
                <w:noProof/>
                <w:lang w:val="nl-NL"/>
              </w:rPr>
              <w:t>Hemoglobine (g/l)</w:t>
            </w:r>
          </w:p>
        </w:tc>
        <w:tc>
          <w:tcPr>
            <w:tcW w:w="2693" w:type="dxa"/>
          </w:tcPr>
          <w:p w14:paraId="6BCC4D1B" w14:textId="77777777" w:rsidR="001C0C38" w:rsidRPr="00357775" w:rsidRDefault="001C0C38" w:rsidP="002238F1">
            <w:pPr>
              <w:pStyle w:val="spc-p2"/>
              <w:spacing w:before="0"/>
              <w:jc w:val="center"/>
              <w:rPr>
                <w:noProof/>
                <w:lang w:val="nl-NL"/>
              </w:rPr>
            </w:pPr>
          </w:p>
        </w:tc>
        <w:tc>
          <w:tcPr>
            <w:tcW w:w="2657" w:type="dxa"/>
          </w:tcPr>
          <w:p w14:paraId="17B6FE45" w14:textId="77777777" w:rsidR="001C0C38" w:rsidRPr="00357775" w:rsidRDefault="001C0C38" w:rsidP="002238F1">
            <w:pPr>
              <w:pStyle w:val="spc-p2"/>
              <w:spacing w:before="0"/>
              <w:jc w:val="center"/>
              <w:rPr>
                <w:noProof/>
                <w:lang w:val="nl-NL"/>
              </w:rPr>
            </w:pPr>
          </w:p>
        </w:tc>
      </w:tr>
      <w:tr w:rsidR="001C0C38" w:rsidRPr="00357775" w14:paraId="77311E91" w14:textId="77777777" w:rsidTr="00A51DE0">
        <w:tc>
          <w:tcPr>
            <w:tcW w:w="3936" w:type="dxa"/>
            <w:gridSpan w:val="2"/>
          </w:tcPr>
          <w:p w14:paraId="1AB958F1" w14:textId="77777777" w:rsidR="001C0C38" w:rsidRPr="00357775" w:rsidRDefault="001C0C38" w:rsidP="002238F1">
            <w:pPr>
              <w:pStyle w:val="spc-p2"/>
              <w:spacing w:before="0"/>
              <w:rPr>
                <w:noProof/>
                <w:lang w:val="nl-NL"/>
              </w:rPr>
            </w:pPr>
            <w:r w:rsidRPr="00357775">
              <w:rPr>
                <w:noProof/>
                <w:lang w:val="nl-NL"/>
              </w:rPr>
              <w:t>N</w:t>
            </w:r>
          </w:p>
        </w:tc>
        <w:tc>
          <w:tcPr>
            <w:tcW w:w="2693" w:type="dxa"/>
          </w:tcPr>
          <w:p w14:paraId="5395E44D" w14:textId="77777777" w:rsidR="001C0C38" w:rsidRPr="00357775" w:rsidRDefault="001C0C38" w:rsidP="002238F1">
            <w:pPr>
              <w:pStyle w:val="spc-p2"/>
              <w:spacing w:before="0"/>
              <w:jc w:val="center"/>
              <w:rPr>
                <w:noProof/>
                <w:lang w:val="nl-NL"/>
              </w:rPr>
            </w:pPr>
            <w:r w:rsidRPr="00357775">
              <w:rPr>
                <w:noProof/>
                <w:lang w:val="nl-NL"/>
              </w:rPr>
              <w:t>71</w:t>
            </w:r>
          </w:p>
        </w:tc>
        <w:tc>
          <w:tcPr>
            <w:tcW w:w="2657" w:type="dxa"/>
          </w:tcPr>
          <w:p w14:paraId="38643424" w14:textId="77777777" w:rsidR="001C0C38" w:rsidRPr="00357775" w:rsidRDefault="001C0C38" w:rsidP="002238F1">
            <w:pPr>
              <w:pStyle w:val="spc-p2"/>
              <w:spacing w:before="0"/>
              <w:jc w:val="center"/>
              <w:rPr>
                <w:noProof/>
                <w:lang w:val="nl-NL"/>
              </w:rPr>
            </w:pPr>
            <w:r w:rsidRPr="00357775">
              <w:rPr>
                <w:noProof/>
                <w:lang w:val="nl-NL"/>
              </w:rPr>
              <w:t>39</w:t>
            </w:r>
          </w:p>
        </w:tc>
      </w:tr>
      <w:tr w:rsidR="001C0C38" w:rsidRPr="00357775" w14:paraId="4B0CB3FD" w14:textId="77777777" w:rsidTr="00A51DE0">
        <w:tc>
          <w:tcPr>
            <w:tcW w:w="828" w:type="dxa"/>
          </w:tcPr>
          <w:p w14:paraId="326EAA8C" w14:textId="77777777" w:rsidR="001C0C38" w:rsidRPr="00357775" w:rsidRDefault="001C0C38" w:rsidP="002238F1">
            <w:pPr>
              <w:pStyle w:val="spc-p2"/>
              <w:spacing w:before="0"/>
              <w:rPr>
                <w:noProof/>
                <w:lang w:val="nl-NL"/>
              </w:rPr>
            </w:pPr>
          </w:p>
        </w:tc>
        <w:tc>
          <w:tcPr>
            <w:tcW w:w="3108" w:type="dxa"/>
          </w:tcPr>
          <w:p w14:paraId="5A9178BA" w14:textId="77777777" w:rsidR="001C0C38" w:rsidRPr="00357775" w:rsidRDefault="001C0C38" w:rsidP="002238F1">
            <w:pPr>
              <w:pStyle w:val="spc-p2"/>
              <w:spacing w:before="0"/>
              <w:rPr>
                <w:noProof/>
                <w:lang w:val="nl-NL"/>
              </w:rPr>
            </w:pPr>
            <w:r w:rsidRPr="00357775">
              <w:rPr>
                <w:noProof/>
                <w:lang w:val="nl-NL"/>
              </w:rPr>
              <w:t>Gemiddelde</w:t>
            </w:r>
          </w:p>
        </w:tc>
        <w:tc>
          <w:tcPr>
            <w:tcW w:w="2693" w:type="dxa"/>
          </w:tcPr>
          <w:p w14:paraId="19D1566F" w14:textId="77777777" w:rsidR="001C0C38" w:rsidRPr="00357775" w:rsidRDefault="001C0C38" w:rsidP="002238F1">
            <w:pPr>
              <w:pStyle w:val="spc-p2"/>
              <w:spacing w:before="0"/>
              <w:jc w:val="center"/>
              <w:rPr>
                <w:noProof/>
                <w:lang w:val="nl-NL"/>
              </w:rPr>
            </w:pPr>
            <w:r w:rsidRPr="00357775">
              <w:rPr>
                <w:noProof/>
                <w:lang w:val="nl-NL"/>
              </w:rPr>
              <w:t>92</w:t>
            </w:r>
            <w:r w:rsidR="00C728ED" w:rsidRPr="00357775">
              <w:rPr>
                <w:noProof/>
                <w:lang w:val="nl-NL"/>
              </w:rPr>
              <w:t>,</w:t>
            </w:r>
            <w:r w:rsidRPr="00357775">
              <w:rPr>
                <w:noProof/>
                <w:lang w:val="nl-NL"/>
              </w:rPr>
              <w:t>1 (8</w:t>
            </w:r>
            <w:r w:rsidR="00C728ED" w:rsidRPr="00357775">
              <w:rPr>
                <w:noProof/>
                <w:lang w:val="nl-NL"/>
              </w:rPr>
              <w:t>,</w:t>
            </w:r>
            <w:r w:rsidRPr="00357775">
              <w:rPr>
                <w:noProof/>
                <w:lang w:val="nl-NL"/>
              </w:rPr>
              <w:t>57)</w:t>
            </w:r>
          </w:p>
        </w:tc>
        <w:tc>
          <w:tcPr>
            <w:tcW w:w="2657" w:type="dxa"/>
          </w:tcPr>
          <w:p w14:paraId="0EED9228" w14:textId="77777777" w:rsidR="001C0C38" w:rsidRPr="00357775" w:rsidRDefault="001C0C38" w:rsidP="002238F1">
            <w:pPr>
              <w:pStyle w:val="spc-p2"/>
              <w:spacing w:before="0"/>
              <w:jc w:val="center"/>
              <w:rPr>
                <w:noProof/>
                <w:lang w:val="nl-NL"/>
              </w:rPr>
            </w:pPr>
            <w:r w:rsidRPr="00357775">
              <w:rPr>
                <w:noProof/>
                <w:lang w:val="nl-NL"/>
              </w:rPr>
              <w:t>92</w:t>
            </w:r>
            <w:r w:rsidR="00C728ED" w:rsidRPr="00357775">
              <w:rPr>
                <w:noProof/>
                <w:lang w:val="nl-NL"/>
              </w:rPr>
              <w:t>,</w:t>
            </w:r>
            <w:r w:rsidRPr="00357775">
              <w:rPr>
                <w:noProof/>
                <w:lang w:val="nl-NL"/>
              </w:rPr>
              <w:t>1 (8</w:t>
            </w:r>
            <w:r w:rsidR="00C728ED" w:rsidRPr="00357775">
              <w:rPr>
                <w:noProof/>
                <w:lang w:val="nl-NL"/>
              </w:rPr>
              <w:t>,</w:t>
            </w:r>
            <w:r w:rsidRPr="00357775">
              <w:rPr>
                <w:noProof/>
                <w:lang w:val="nl-NL"/>
              </w:rPr>
              <w:t>51)</w:t>
            </w:r>
          </w:p>
        </w:tc>
      </w:tr>
      <w:tr w:rsidR="001C0C38" w:rsidRPr="00357775" w14:paraId="3AD583DE" w14:textId="77777777" w:rsidTr="00A51DE0">
        <w:tc>
          <w:tcPr>
            <w:tcW w:w="828" w:type="dxa"/>
          </w:tcPr>
          <w:p w14:paraId="4161D83D" w14:textId="77777777" w:rsidR="001C0C38" w:rsidRPr="00357775" w:rsidRDefault="001C0C38" w:rsidP="002238F1">
            <w:pPr>
              <w:pStyle w:val="spc-p2"/>
              <w:spacing w:before="0"/>
              <w:rPr>
                <w:noProof/>
                <w:lang w:val="nl-NL"/>
              </w:rPr>
            </w:pPr>
          </w:p>
        </w:tc>
        <w:tc>
          <w:tcPr>
            <w:tcW w:w="3108" w:type="dxa"/>
          </w:tcPr>
          <w:p w14:paraId="61B16224" w14:textId="77777777" w:rsidR="001C0C38" w:rsidRPr="00357775" w:rsidRDefault="001C0C38" w:rsidP="002238F1">
            <w:pPr>
              <w:pStyle w:val="spc-p2"/>
              <w:spacing w:before="0"/>
              <w:rPr>
                <w:noProof/>
                <w:lang w:val="nl-NL"/>
              </w:rPr>
            </w:pPr>
            <w:r w:rsidRPr="00357775">
              <w:rPr>
                <w:noProof/>
                <w:lang w:val="nl-NL"/>
              </w:rPr>
              <w:t>Mediaan</w:t>
            </w:r>
          </w:p>
        </w:tc>
        <w:tc>
          <w:tcPr>
            <w:tcW w:w="2693" w:type="dxa"/>
          </w:tcPr>
          <w:p w14:paraId="6D0EF1F1" w14:textId="77777777" w:rsidR="001C0C38" w:rsidRPr="00357775" w:rsidRDefault="001C0C38" w:rsidP="002238F1">
            <w:pPr>
              <w:pStyle w:val="spc-p2"/>
              <w:spacing w:before="0"/>
              <w:jc w:val="center"/>
              <w:rPr>
                <w:noProof/>
                <w:lang w:val="nl-NL"/>
              </w:rPr>
            </w:pPr>
            <w:r w:rsidRPr="00357775">
              <w:rPr>
                <w:noProof/>
                <w:lang w:val="nl-NL"/>
              </w:rPr>
              <w:t>94</w:t>
            </w:r>
            <w:r w:rsidR="00C728ED" w:rsidRPr="00357775">
              <w:rPr>
                <w:noProof/>
                <w:lang w:val="nl-NL"/>
              </w:rPr>
              <w:t>,</w:t>
            </w:r>
            <w:r w:rsidRPr="00357775">
              <w:rPr>
                <w:noProof/>
                <w:lang w:val="nl-NL"/>
              </w:rPr>
              <w:t>0</w:t>
            </w:r>
          </w:p>
        </w:tc>
        <w:tc>
          <w:tcPr>
            <w:tcW w:w="2657" w:type="dxa"/>
          </w:tcPr>
          <w:p w14:paraId="716495D8" w14:textId="77777777" w:rsidR="001C0C38" w:rsidRPr="00357775" w:rsidRDefault="001C0C38" w:rsidP="002238F1">
            <w:pPr>
              <w:pStyle w:val="spc-p2"/>
              <w:spacing w:before="0"/>
              <w:jc w:val="center"/>
              <w:rPr>
                <w:noProof/>
                <w:lang w:val="nl-NL"/>
              </w:rPr>
            </w:pPr>
            <w:r w:rsidRPr="00357775">
              <w:rPr>
                <w:noProof/>
                <w:lang w:val="nl-NL"/>
              </w:rPr>
              <w:t>96</w:t>
            </w:r>
            <w:r w:rsidR="00C728ED" w:rsidRPr="00357775">
              <w:rPr>
                <w:noProof/>
                <w:lang w:val="nl-NL"/>
              </w:rPr>
              <w:t>,</w:t>
            </w:r>
            <w:r w:rsidRPr="00357775">
              <w:rPr>
                <w:noProof/>
                <w:lang w:val="nl-NL"/>
              </w:rPr>
              <w:t>0</w:t>
            </w:r>
          </w:p>
        </w:tc>
      </w:tr>
      <w:tr w:rsidR="001C0C38" w:rsidRPr="00357775" w14:paraId="6EACF15E" w14:textId="77777777" w:rsidTr="00A51DE0">
        <w:tc>
          <w:tcPr>
            <w:tcW w:w="828" w:type="dxa"/>
          </w:tcPr>
          <w:p w14:paraId="2C30B3FE" w14:textId="77777777" w:rsidR="001C0C38" w:rsidRPr="00357775" w:rsidRDefault="001C0C38" w:rsidP="002238F1">
            <w:pPr>
              <w:pStyle w:val="spc-p2"/>
              <w:spacing w:before="0"/>
              <w:rPr>
                <w:noProof/>
                <w:lang w:val="nl-NL"/>
              </w:rPr>
            </w:pPr>
          </w:p>
        </w:tc>
        <w:tc>
          <w:tcPr>
            <w:tcW w:w="3108" w:type="dxa"/>
          </w:tcPr>
          <w:p w14:paraId="6375D0AB" w14:textId="77777777" w:rsidR="001C0C38" w:rsidRPr="00357775" w:rsidRDefault="001C0C38" w:rsidP="002238F1">
            <w:pPr>
              <w:pStyle w:val="spc-p2"/>
              <w:spacing w:before="0"/>
              <w:rPr>
                <w:noProof/>
                <w:lang w:val="nl-NL"/>
              </w:rPr>
            </w:pPr>
            <w:r w:rsidRPr="00357775">
              <w:rPr>
                <w:noProof/>
                <w:lang w:val="nl-NL"/>
              </w:rPr>
              <w:t>Bereik</w:t>
            </w:r>
          </w:p>
        </w:tc>
        <w:tc>
          <w:tcPr>
            <w:tcW w:w="2693" w:type="dxa"/>
          </w:tcPr>
          <w:p w14:paraId="39D30F35" w14:textId="77777777" w:rsidR="001C0C38" w:rsidRPr="00357775" w:rsidRDefault="001C0C38" w:rsidP="002238F1">
            <w:pPr>
              <w:pStyle w:val="spc-p2"/>
              <w:spacing w:before="0"/>
              <w:jc w:val="center"/>
              <w:rPr>
                <w:noProof/>
                <w:lang w:val="nl-NL"/>
              </w:rPr>
            </w:pPr>
            <w:r w:rsidRPr="00357775">
              <w:rPr>
                <w:noProof/>
                <w:lang w:val="nl-NL"/>
              </w:rPr>
              <w:t>(71, 109)</w:t>
            </w:r>
          </w:p>
        </w:tc>
        <w:tc>
          <w:tcPr>
            <w:tcW w:w="2657" w:type="dxa"/>
          </w:tcPr>
          <w:p w14:paraId="70FB2AFC" w14:textId="77777777" w:rsidR="001C0C38" w:rsidRPr="00357775" w:rsidRDefault="001C0C38" w:rsidP="002238F1">
            <w:pPr>
              <w:pStyle w:val="spc-p2"/>
              <w:spacing w:before="0"/>
              <w:jc w:val="center"/>
              <w:rPr>
                <w:noProof/>
                <w:lang w:val="nl-NL"/>
              </w:rPr>
            </w:pPr>
            <w:r w:rsidRPr="00357775">
              <w:rPr>
                <w:noProof/>
                <w:lang w:val="nl-NL"/>
              </w:rPr>
              <w:t>(69, 105)</w:t>
            </w:r>
          </w:p>
        </w:tc>
      </w:tr>
      <w:tr w:rsidR="001C0C38" w:rsidRPr="00357775" w14:paraId="17CFC2AB" w14:textId="77777777" w:rsidTr="00A51DE0">
        <w:tc>
          <w:tcPr>
            <w:tcW w:w="828" w:type="dxa"/>
          </w:tcPr>
          <w:p w14:paraId="7BB48BAC" w14:textId="77777777" w:rsidR="001C0C38" w:rsidRPr="00357775" w:rsidRDefault="001C0C38" w:rsidP="002238F1">
            <w:pPr>
              <w:pStyle w:val="spc-p2"/>
              <w:spacing w:before="0"/>
              <w:rPr>
                <w:noProof/>
                <w:lang w:val="nl-NL"/>
              </w:rPr>
            </w:pPr>
          </w:p>
        </w:tc>
        <w:tc>
          <w:tcPr>
            <w:tcW w:w="3108" w:type="dxa"/>
          </w:tcPr>
          <w:p w14:paraId="585F2E4F" w14:textId="77777777" w:rsidR="001C0C38" w:rsidRPr="00357775" w:rsidRDefault="001C0C38" w:rsidP="002238F1">
            <w:pPr>
              <w:pStyle w:val="spc-p2"/>
              <w:spacing w:before="0"/>
              <w:rPr>
                <w:noProof/>
                <w:lang w:val="nl-NL"/>
              </w:rPr>
            </w:pPr>
            <w:r w:rsidRPr="00357775">
              <w:rPr>
                <w:noProof/>
                <w:lang w:val="nl-NL"/>
              </w:rPr>
              <w:t>95%</w:t>
            </w:r>
            <w:r w:rsidR="00C97B9A" w:rsidRPr="00357775">
              <w:rPr>
                <w:noProof/>
                <w:lang w:val="nl-NL"/>
              </w:rPr>
              <w:t>-</w:t>
            </w:r>
            <w:r w:rsidRPr="00357775">
              <w:rPr>
                <w:noProof/>
                <w:lang w:val="nl-NL"/>
              </w:rPr>
              <w:t>BI voor gemiddelde</w:t>
            </w:r>
          </w:p>
        </w:tc>
        <w:tc>
          <w:tcPr>
            <w:tcW w:w="2693" w:type="dxa"/>
          </w:tcPr>
          <w:p w14:paraId="56806B08" w14:textId="77777777" w:rsidR="001C0C38" w:rsidRPr="00357775" w:rsidRDefault="001C0C38" w:rsidP="002238F1">
            <w:pPr>
              <w:pStyle w:val="spc-p2"/>
              <w:spacing w:before="0"/>
              <w:jc w:val="center"/>
              <w:rPr>
                <w:noProof/>
                <w:lang w:val="nl-NL"/>
              </w:rPr>
            </w:pPr>
            <w:r w:rsidRPr="00357775">
              <w:rPr>
                <w:noProof/>
                <w:lang w:val="nl-NL"/>
              </w:rPr>
              <w:t>(90</w:t>
            </w:r>
            <w:r w:rsidR="00C728ED" w:rsidRPr="00357775">
              <w:rPr>
                <w:noProof/>
                <w:lang w:val="nl-NL"/>
              </w:rPr>
              <w:t>,</w:t>
            </w:r>
            <w:r w:rsidRPr="00357775">
              <w:rPr>
                <w:noProof/>
                <w:lang w:val="nl-NL"/>
              </w:rPr>
              <w:t>1, 94</w:t>
            </w:r>
            <w:r w:rsidR="00C728ED" w:rsidRPr="00357775">
              <w:rPr>
                <w:noProof/>
                <w:lang w:val="nl-NL"/>
              </w:rPr>
              <w:t>,</w:t>
            </w:r>
            <w:r w:rsidRPr="00357775">
              <w:rPr>
                <w:noProof/>
                <w:lang w:val="nl-NL"/>
              </w:rPr>
              <w:t>1)</w:t>
            </w:r>
          </w:p>
        </w:tc>
        <w:tc>
          <w:tcPr>
            <w:tcW w:w="2657" w:type="dxa"/>
          </w:tcPr>
          <w:p w14:paraId="1797060C" w14:textId="77777777" w:rsidR="001C0C38" w:rsidRPr="00357775" w:rsidRDefault="001C0C38" w:rsidP="002238F1">
            <w:pPr>
              <w:pStyle w:val="spc-p2"/>
              <w:spacing w:before="0"/>
              <w:jc w:val="center"/>
              <w:rPr>
                <w:noProof/>
                <w:lang w:val="nl-NL"/>
              </w:rPr>
            </w:pPr>
            <w:r w:rsidRPr="00357775">
              <w:rPr>
                <w:noProof/>
                <w:lang w:val="nl-NL"/>
              </w:rPr>
              <w:t>(89</w:t>
            </w:r>
            <w:r w:rsidR="00C728ED" w:rsidRPr="00357775">
              <w:rPr>
                <w:noProof/>
                <w:lang w:val="nl-NL"/>
              </w:rPr>
              <w:t>,</w:t>
            </w:r>
            <w:r w:rsidRPr="00357775">
              <w:rPr>
                <w:noProof/>
                <w:lang w:val="nl-NL"/>
              </w:rPr>
              <w:t>3, 94</w:t>
            </w:r>
            <w:r w:rsidR="00C728ED" w:rsidRPr="00357775">
              <w:rPr>
                <w:noProof/>
                <w:lang w:val="nl-NL"/>
              </w:rPr>
              <w:t>,</w:t>
            </w:r>
            <w:r w:rsidRPr="00357775">
              <w:rPr>
                <w:noProof/>
                <w:lang w:val="nl-NL"/>
              </w:rPr>
              <w:t>9)</w:t>
            </w:r>
          </w:p>
        </w:tc>
      </w:tr>
      <w:tr w:rsidR="001C0C38" w:rsidRPr="00357775" w14:paraId="7C5C0580" w14:textId="77777777" w:rsidTr="00A51DE0">
        <w:tc>
          <w:tcPr>
            <w:tcW w:w="9286" w:type="dxa"/>
            <w:gridSpan w:val="4"/>
          </w:tcPr>
          <w:p w14:paraId="186BD877" w14:textId="77777777" w:rsidR="001C0C38" w:rsidRPr="00357775" w:rsidRDefault="001C0C38" w:rsidP="002238F1">
            <w:pPr>
              <w:pStyle w:val="spc-p2"/>
              <w:spacing w:before="0"/>
              <w:rPr>
                <w:noProof/>
                <w:lang w:val="nl-NL"/>
              </w:rPr>
            </w:pPr>
            <w:r w:rsidRPr="00357775">
              <w:rPr>
                <w:noProof/>
                <w:lang w:val="nl-NL"/>
              </w:rPr>
              <w:t>Voorgaande transfusies</w:t>
            </w:r>
          </w:p>
        </w:tc>
      </w:tr>
      <w:tr w:rsidR="001C0C38" w:rsidRPr="00357775" w14:paraId="199F40BD" w14:textId="77777777" w:rsidTr="00A51DE0">
        <w:tc>
          <w:tcPr>
            <w:tcW w:w="3936" w:type="dxa"/>
            <w:gridSpan w:val="2"/>
          </w:tcPr>
          <w:p w14:paraId="714BE925" w14:textId="77777777" w:rsidR="001C0C38" w:rsidRPr="00357775" w:rsidRDefault="001C0C38" w:rsidP="002238F1">
            <w:pPr>
              <w:pStyle w:val="spc-p2"/>
              <w:spacing w:before="0"/>
              <w:rPr>
                <w:noProof/>
                <w:lang w:val="nl-NL"/>
              </w:rPr>
            </w:pPr>
            <w:r w:rsidRPr="00357775">
              <w:rPr>
                <w:noProof/>
                <w:lang w:val="nl-NL"/>
              </w:rPr>
              <w:t>N</w:t>
            </w:r>
          </w:p>
        </w:tc>
        <w:tc>
          <w:tcPr>
            <w:tcW w:w="2693" w:type="dxa"/>
          </w:tcPr>
          <w:p w14:paraId="083C3525" w14:textId="77777777" w:rsidR="001C0C38" w:rsidRPr="00357775" w:rsidRDefault="001C0C38" w:rsidP="002238F1">
            <w:pPr>
              <w:pStyle w:val="spc-p2"/>
              <w:spacing w:before="0"/>
              <w:jc w:val="center"/>
              <w:rPr>
                <w:noProof/>
                <w:lang w:val="nl-NL"/>
              </w:rPr>
            </w:pPr>
            <w:r w:rsidRPr="00357775">
              <w:rPr>
                <w:noProof/>
                <w:lang w:val="nl-NL"/>
              </w:rPr>
              <w:t>71</w:t>
            </w:r>
          </w:p>
        </w:tc>
        <w:tc>
          <w:tcPr>
            <w:tcW w:w="2657" w:type="dxa"/>
          </w:tcPr>
          <w:p w14:paraId="08CF73EF" w14:textId="77777777" w:rsidR="001C0C38" w:rsidRPr="00357775" w:rsidRDefault="001C0C38" w:rsidP="002238F1">
            <w:pPr>
              <w:pStyle w:val="spc-p2"/>
              <w:spacing w:before="0"/>
              <w:jc w:val="center"/>
              <w:rPr>
                <w:noProof/>
                <w:lang w:val="nl-NL"/>
              </w:rPr>
            </w:pPr>
            <w:r w:rsidRPr="00357775">
              <w:rPr>
                <w:noProof/>
                <w:lang w:val="nl-NL"/>
              </w:rPr>
              <w:t>39</w:t>
            </w:r>
          </w:p>
        </w:tc>
      </w:tr>
      <w:tr w:rsidR="001C0C38" w:rsidRPr="00357775" w14:paraId="44362489" w14:textId="77777777" w:rsidTr="00A51DE0">
        <w:tc>
          <w:tcPr>
            <w:tcW w:w="3936" w:type="dxa"/>
            <w:gridSpan w:val="2"/>
          </w:tcPr>
          <w:p w14:paraId="0D834CE2" w14:textId="77777777" w:rsidR="001C0C38" w:rsidRPr="00357775" w:rsidRDefault="001C0C38" w:rsidP="002238F1">
            <w:pPr>
              <w:pStyle w:val="spc-p2"/>
              <w:spacing w:before="0"/>
              <w:rPr>
                <w:noProof/>
                <w:lang w:val="nl-NL"/>
              </w:rPr>
            </w:pPr>
            <w:r w:rsidRPr="00357775">
              <w:rPr>
                <w:noProof/>
                <w:lang w:val="nl-NL"/>
              </w:rPr>
              <w:t>Ja</w:t>
            </w:r>
          </w:p>
        </w:tc>
        <w:tc>
          <w:tcPr>
            <w:tcW w:w="2693" w:type="dxa"/>
          </w:tcPr>
          <w:p w14:paraId="012932C0" w14:textId="77777777" w:rsidR="001C0C38" w:rsidRPr="00357775" w:rsidRDefault="001C0C38" w:rsidP="002238F1">
            <w:pPr>
              <w:pStyle w:val="spc-p2"/>
              <w:spacing w:before="0"/>
              <w:jc w:val="center"/>
              <w:rPr>
                <w:noProof/>
                <w:lang w:val="nl-NL"/>
              </w:rPr>
            </w:pPr>
            <w:r w:rsidRPr="00357775">
              <w:rPr>
                <w:noProof/>
                <w:lang w:val="nl-NL"/>
              </w:rPr>
              <w:t>31 (43</w:t>
            </w:r>
            <w:r w:rsidR="00C728ED" w:rsidRPr="00357775">
              <w:rPr>
                <w:noProof/>
                <w:lang w:val="nl-NL"/>
              </w:rPr>
              <w:t>,</w:t>
            </w:r>
            <w:r w:rsidRPr="00357775">
              <w:rPr>
                <w:noProof/>
                <w:lang w:val="nl-NL"/>
              </w:rPr>
              <w:t>7%)</w:t>
            </w:r>
          </w:p>
        </w:tc>
        <w:tc>
          <w:tcPr>
            <w:tcW w:w="2657" w:type="dxa"/>
          </w:tcPr>
          <w:p w14:paraId="248CAF84" w14:textId="77777777" w:rsidR="001C0C38" w:rsidRPr="00357775" w:rsidRDefault="001C0C38" w:rsidP="002238F1">
            <w:pPr>
              <w:pStyle w:val="spc-p2"/>
              <w:spacing w:before="0"/>
              <w:jc w:val="center"/>
              <w:rPr>
                <w:noProof/>
                <w:lang w:val="nl-NL"/>
              </w:rPr>
            </w:pPr>
            <w:r w:rsidRPr="00357775">
              <w:rPr>
                <w:noProof/>
                <w:lang w:val="nl-NL"/>
              </w:rPr>
              <w:t>17 (43</w:t>
            </w:r>
            <w:r w:rsidR="00C728ED" w:rsidRPr="00357775">
              <w:rPr>
                <w:noProof/>
                <w:lang w:val="nl-NL"/>
              </w:rPr>
              <w:t>,</w:t>
            </w:r>
            <w:r w:rsidRPr="00357775">
              <w:rPr>
                <w:noProof/>
                <w:lang w:val="nl-NL"/>
              </w:rPr>
              <w:t>6%)</w:t>
            </w:r>
          </w:p>
        </w:tc>
      </w:tr>
      <w:tr w:rsidR="001C0C38" w:rsidRPr="00357775" w14:paraId="1BB27D7C" w14:textId="77777777" w:rsidTr="00A51DE0">
        <w:tc>
          <w:tcPr>
            <w:tcW w:w="828" w:type="dxa"/>
          </w:tcPr>
          <w:p w14:paraId="6C2468FB" w14:textId="77777777" w:rsidR="001C0C38" w:rsidRPr="00357775" w:rsidRDefault="001C0C38" w:rsidP="002238F1">
            <w:pPr>
              <w:pStyle w:val="spc-p2"/>
              <w:spacing w:before="0"/>
              <w:rPr>
                <w:noProof/>
                <w:lang w:val="nl-NL"/>
              </w:rPr>
            </w:pPr>
          </w:p>
        </w:tc>
        <w:tc>
          <w:tcPr>
            <w:tcW w:w="3108" w:type="dxa"/>
          </w:tcPr>
          <w:p w14:paraId="4BDC592C" w14:textId="77777777" w:rsidR="001C0C38" w:rsidRPr="00357775" w:rsidRDefault="001C0C38" w:rsidP="002238F1">
            <w:pPr>
              <w:pStyle w:val="spc-p2"/>
              <w:spacing w:before="0"/>
              <w:rPr>
                <w:noProof/>
                <w:lang w:val="nl-NL"/>
              </w:rPr>
            </w:pPr>
            <w:r w:rsidRPr="00357775">
              <w:rPr>
                <w:rFonts w:eastAsia="T5"/>
                <w:noProof/>
                <w:lang w:val="nl-NL"/>
              </w:rPr>
              <w:t>≤ 2 eenheden erytrocyten</w:t>
            </w:r>
          </w:p>
        </w:tc>
        <w:tc>
          <w:tcPr>
            <w:tcW w:w="2693" w:type="dxa"/>
          </w:tcPr>
          <w:p w14:paraId="5F55CDB7" w14:textId="77777777" w:rsidR="001C0C38" w:rsidRPr="00357775" w:rsidRDefault="001C0C38" w:rsidP="002238F1">
            <w:pPr>
              <w:pStyle w:val="spc-p2"/>
              <w:spacing w:before="0"/>
              <w:jc w:val="center"/>
              <w:rPr>
                <w:noProof/>
                <w:lang w:val="nl-NL"/>
              </w:rPr>
            </w:pPr>
            <w:r w:rsidRPr="00357775">
              <w:rPr>
                <w:noProof/>
                <w:lang w:val="nl-NL"/>
              </w:rPr>
              <w:t>16 (51</w:t>
            </w:r>
            <w:r w:rsidR="00C728ED" w:rsidRPr="00357775">
              <w:rPr>
                <w:noProof/>
                <w:lang w:val="nl-NL"/>
              </w:rPr>
              <w:t>,</w:t>
            </w:r>
            <w:r w:rsidRPr="00357775">
              <w:rPr>
                <w:noProof/>
                <w:lang w:val="nl-NL"/>
              </w:rPr>
              <w:t>6%)</w:t>
            </w:r>
          </w:p>
        </w:tc>
        <w:tc>
          <w:tcPr>
            <w:tcW w:w="2657" w:type="dxa"/>
          </w:tcPr>
          <w:p w14:paraId="79C1D26C" w14:textId="77777777" w:rsidR="001C0C38" w:rsidRPr="00357775" w:rsidRDefault="001C0C38" w:rsidP="002238F1">
            <w:pPr>
              <w:pStyle w:val="spc-p2"/>
              <w:spacing w:before="0"/>
              <w:jc w:val="center"/>
              <w:rPr>
                <w:noProof/>
                <w:lang w:val="nl-NL"/>
              </w:rPr>
            </w:pPr>
            <w:r w:rsidRPr="00357775">
              <w:rPr>
                <w:noProof/>
                <w:lang w:val="nl-NL"/>
              </w:rPr>
              <w:t>9 (52</w:t>
            </w:r>
            <w:r w:rsidR="00C728ED" w:rsidRPr="00357775">
              <w:rPr>
                <w:noProof/>
                <w:lang w:val="nl-NL"/>
              </w:rPr>
              <w:t>,</w:t>
            </w:r>
            <w:r w:rsidRPr="00357775">
              <w:rPr>
                <w:noProof/>
                <w:lang w:val="nl-NL"/>
              </w:rPr>
              <w:t>9%)</w:t>
            </w:r>
          </w:p>
        </w:tc>
      </w:tr>
      <w:tr w:rsidR="001C0C38" w:rsidRPr="00357775" w14:paraId="59179602" w14:textId="77777777" w:rsidTr="00A51DE0">
        <w:tc>
          <w:tcPr>
            <w:tcW w:w="828" w:type="dxa"/>
          </w:tcPr>
          <w:p w14:paraId="2984C874" w14:textId="77777777" w:rsidR="001C0C38" w:rsidRPr="00357775" w:rsidRDefault="001C0C38" w:rsidP="002238F1">
            <w:pPr>
              <w:pStyle w:val="spc-p2"/>
              <w:spacing w:before="0"/>
              <w:rPr>
                <w:noProof/>
                <w:lang w:val="nl-NL"/>
              </w:rPr>
            </w:pPr>
          </w:p>
        </w:tc>
        <w:tc>
          <w:tcPr>
            <w:tcW w:w="3108" w:type="dxa"/>
          </w:tcPr>
          <w:p w14:paraId="660ACBC7" w14:textId="77777777" w:rsidR="001C0C38" w:rsidRPr="00357775" w:rsidRDefault="001C0C38" w:rsidP="002238F1">
            <w:pPr>
              <w:pStyle w:val="spc-p2"/>
              <w:spacing w:before="0"/>
              <w:rPr>
                <w:noProof/>
                <w:lang w:val="nl-NL"/>
              </w:rPr>
            </w:pPr>
            <w:r w:rsidRPr="00357775">
              <w:rPr>
                <w:noProof/>
                <w:lang w:val="nl-NL"/>
              </w:rPr>
              <w:t xml:space="preserve">&gt; 2 en </w:t>
            </w:r>
            <w:r w:rsidRPr="00357775">
              <w:rPr>
                <w:rFonts w:eastAsia="T5"/>
                <w:noProof/>
                <w:lang w:val="nl-NL"/>
              </w:rPr>
              <w:t>≤ </w:t>
            </w:r>
            <w:r w:rsidRPr="00357775">
              <w:rPr>
                <w:noProof/>
                <w:lang w:val="nl-NL"/>
              </w:rPr>
              <w:t>4 eenheden erytrocyten</w:t>
            </w:r>
          </w:p>
        </w:tc>
        <w:tc>
          <w:tcPr>
            <w:tcW w:w="2693" w:type="dxa"/>
          </w:tcPr>
          <w:p w14:paraId="47386FA1" w14:textId="77777777" w:rsidR="001C0C38" w:rsidRPr="00357775" w:rsidRDefault="001C0C38" w:rsidP="002238F1">
            <w:pPr>
              <w:pStyle w:val="spc-p2"/>
              <w:spacing w:before="0"/>
              <w:jc w:val="center"/>
              <w:rPr>
                <w:noProof/>
                <w:lang w:val="nl-NL"/>
              </w:rPr>
            </w:pPr>
            <w:r w:rsidRPr="00357775">
              <w:rPr>
                <w:noProof/>
                <w:lang w:val="nl-NL"/>
              </w:rPr>
              <w:t>14 (45</w:t>
            </w:r>
            <w:r w:rsidR="00C728ED" w:rsidRPr="00357775">
              <w:rPr>
                <w:noProof/>
                <w:lang w:val="nl-NL"/>
              </w:rPr>
              <w:t>,</w:t>
            </w:r>
            <w:r w:rsidRPr="00357775">
              <w:rPr>
                <w:noProof/>
                <w:lang w:val="nl-NL"/>
              </w:rPr>
              <w:t>2%)</w:t>
            </w:r>
          </w:p>
        </w:tc>
        <w:tc>
          <w:tcPr>
            <w:tcW w:w="2657" w:type="dxa"/>
          </w:tcPr>
          <w:p w14:paraId="5B1F4143" w14:textId="77777777" w:rsidR="001C0C38" w:rsidRPr="00357775" w:rsidRDefault="001C0C38" w:rsidP="002238F1">
            <w:pPr>
              <w:pStyle w:val="spc-p2"/>
              <w:spacing w:before="0"/>
              <w:jc w:val="center"/>
              <w:rPr>
                <w:noProof/>
                <w:lang w:val="nl-NL"/>
              </w:rPr>
            </w:pPr>
            <w:r w:rsidRPr="00357775">
              <w:rPr>
                <w:noProof/>
                <w:lang w:val="nl-NL"/>
              </w:rPr>
              <w:t>8 (47</w:t>
            </w:r>
            <w:r w:rsidR="00C728ED" w:rsidRPr="00357775">
              <w:rPr>
                <w:noProof/>
                <w:lang w:val="nl-NL"/>
              </w:rPr>
              <w:t>,</w:t>
            </w:r>
            <w:r w:rsidRPr="00357775">
              <w:rPr>
                <w:noProof/>
                <w:lang w:val="nl-NL"/>
              </w:rPr>
              <w:t>1%)</w:t>
            </w:r>
          </w:p>
        </w:tc>
      </w:tr>
      <w:tr w:rsidR="001C0C38" w:rsidRPr="00357775" w14:paraId="23936679" w14:textId="77777777" w:rsidTr="00A51DE0">
        <w:tc>
          <w:tcPr>
            <w:tcW w:w="828" w:type="dxa"/>
          </w:tcPr>
          <w:p w14:paraId="78E2AF6D" w14:textId="77777777" w:rsidR="001C0C38" w:rsidRPr="00357775" w:rsidRDefault="001C0C38" w:rsidP="002238F1">
            <w:pPr>
              <w:pStyle w:val="spc-p2"/>
              <w:spacing w:before="0"/>
              <w:rPr>
                <w:noProof/>
                <w:lang w:val="nl-NL"/>
              </w:rPr>
            </w:pPr>
          </w:p>
        </w:tc>
        <w:tc>
          <w:tcPr>
            <w:tcW w:w="3108" w:type="dxa"/>
          </w:tcPr>
          <w:p w14:paraId="2B70ED99" w14:textId="77777777" w:rsidR="001C0C38" w:rsidRPr="00357775" w:rsidRDefault="001C0C38" w:rsidP="002238F1">
            <w:pPr>
              <w:pStyle w:val="spc-p2"/>
              <w:spacing w:before="0"/>
              <w:rPr>
                <w:noProof/>
                <w:lang w:val="nl-NL"/>
              </w:rPr>
            </w:pPr>
            <w:r w:rsidRPr="00357775">
              <w:rPr>
                <w:noProof/>
                <w:lang w:val="nl-NL"/>
              </w:rPr>
              <w:t>&gt; 4 eenheden erytrocyten</w:t>
            </w:r>
          </w:p>
        </w:tc>
        <w:tc>
          <w:tcPr>
            <w:tcW w:w="2693" w:type="dxa"/>
          </w:tcPr>
          <w:p w14:paraId="2657C9F2" w14:textId="77777777" w:rsidR="001C0C38" w:rsidRPr="00357775" w:rsidRDefault="001C0C38" w:rsidP="002238F1">
            <w:pPr>
              <w:pStyle w:val="spc-p2"/>
              <w:spacing w:before="0"/>
              <w:jc w:val="center"/>
              <w:rPr>
                <w:noProof/>
                <w:lang w:val="nl-NL"/>
              </w:rPr>
            </w:pPr>
            <w:r w:rsidRPr="00357775">
              <w:rPr>
                <w:noProof/>
                <w:lang w:val="nl-NL"/>
              </w:rPr>
              <w:t>1 (3</w:t>
            </w:r>
            <w:r w:rsidR="00C728ED" w:rsidRPr="00357775">
              <w:rPr>
                <w:noProof/>
                <w:lang w:val="nl-NL"/>
              </w:rPr>
              <w:t>,</w:t>
            </w:r>
            <w:r w:rsidRPr="00357775">
              <w:rPr>
                <w:noProof/>
                <w:lang w:val="nl-NL"/>
              </w:rPr>
              <w:t>2%)</w:t>
            </w:r>
          </w:p>
        </w:tc>
        <w:tc>
          <w:tcPr>
            <w:tcW w:w="2657" w:type="dxa"/>
          </w:tcPr>
          <w:p w14:paraId="10EB07B5" w14:textId="77777777" w:rsidR="001C0C38" w:rsidRPr="00357775" w:rsidRDefault="001C0C38" w:rsidP="002238F1">
            <w:pPr>
              <w:pStyle w:val="spc-p2"/>
              <w:spacing w:before="0"/>
              <w:jc w:val="center"/>
              <w:rPr>
                <w:noProof/>
                <w:lang w:val="nl-NL"/>
              </w:rPr>
            </w:pPr>
            <w:r w:rsidRPr="00357775">
              <w:rPr>
                <w:noProof/>
                <w:lang w:val="nl-NL"/>
              </w:rPr>
              <w:t>0</w:t>
            </w:r>
          </w:p>
        </w:tc>
      </w:tr>
      <w:tr w:rsidR="001C0C38" w:rsidRPr="00357775" w14:paraId="3C8A8475" w14:textId="77777777" w:rsidTr="00A51DE0">
        <w:tc>
          <w:tcPr>
            <w:tcW w:w="3936" w:type="dxa"/>
            <w:gridSpan w:val="2"/>
          </w:tcPr>
          <w:p w14:paraId="68CF00E1" w14:textId="77777777" w:rsidR="001C0C38" w:rsidRPr="00357775" w:rsidRDefault="001C0C38" w:rsidP="002238F1">
            <w:pPr>
              <w:pStyle w:val="spc-p2"/>
              <w:keepNext/>
              <w:keepLines/>
              <w:widowControl w:val="0"/>
              <w:spacing w:before="0"/>
              <w:rPr>
                <w:noProof/>
                <w:lang w:val="nl-NL"/>
              </w:rPr>
            </w:pPr>
            <w:r w:rsidRPr="00357775">
              <w:rPr>
                <w:noProof/>
                <w:lang w:val="nl-NL"/>
              </w:rPr>
              <w:t>Nee</w:t>
            </w:r>
          </w:p>
        </w:tc>
        <w:tc>
          <w:tcPr>
            <w:tcW w:w="2693" w:type="dxa"/>
          </w:tcPr>
          <w:p w14:paraId="6861982B" w14:textId="77777777" w:rsidR="001C0C38" w:rsidRPr="00357775" w:rsidRDefault="001C0C38" w:rsidP="002238F1">
            <w:pPr>
              <w:pStyle w:val="spc-p2"/>
              <w:spacing w:before="0"/>
              <w:jc w:val="center"/>
              <w:rPr>
                <w:noProof/>
                <w:lang w:val="nl-NL"/>
              </w:rPr>
            </w:pPr>
            <w:r w:rsidRPr="00357775">
              <w:rPr>
                <w:noProof/>
                <w:lang w:val="nl-NL"/>
              </w:rPr>
              <w:t>40 (56</w:t>
            </w:r>
            <w:r w:rsidR="00C728ED" w:rsidRPr="00357775">
              <w:rPr>
                <w:noProof/>
                <w:lang w:val="nl-NL"/>
              </w:rPr>
              <w:t>,</w:t>
            </w:r>
            <w:r w:rsidRPr="00357775">
              <w:rPr>
                <w:noProof/>
                <w:lang w:val="nl-NL"/>
              </w:rPr>
              <w:t>3%)</w:t>
            </w:r>
          </w:p>
        </w:tc>
        <w:tc>
          <w:tcPr>
            <w:tcW w:w="2657" w:type="dxa"/>
          </w:tcPr>
          <w:p w14:paraId="0317A110" w14:textId="77777777" w:rsidR="001C0C38" w:rsidRPr="00357775" w:rsidRDefault="001C0C38" w:rsidP="002238F1">
            <w:pPr>
              <w:pStyle w:val="spc-p2"/>
              <w:spacing w:before="0"/>
              <w:jc w:val="center"/>
              <w:rPr>
                <w:noProof/>
                <w:lang w:val="nl-NL"/>
              </w:rPr>
            </w:pPr>
            <w:r w:rsidRPr="00357775">
              <w:rPr>
                <w:noProof/>
                <w:lang w:val="nl-NL"/>
              </w:rPr>
              <w:t>22 (56</w:t>
            </w:r>
            <w:r w:rsidR="00C728ED" w:rsidRPr="00357775">
              <w:rPr>
                <w:noProof/>
                <w:lang w:val="nl-NL"/>
              </w:rPr>
              <w:t>,</w:t>
            </w:r>
            <w:r w:rsidRPr="00357775">
              <w:rPr>
                <w:noProof/>
                <w:lang w:val="nl-NL"/>
              </w:rPr>
              <w:t>4%)</w:t>
            </w:r>
          </w:p>
        </w:tc>
      </w:tr>
      <w:tr w:rsidR="001C0C38" w:rsidRPr="00357775" w14:paraId="431989BA" w14:textId="77777777" w:rsidTr="00A51DE0">
        <w:tc>
          <w:tcPr>
            <w:tcW w:w="3936" w:type="dxa"/>
            <w:gridSpan w:val="2"/>
          </w:tcPr>
          <w:p w14:paraId="29084557" w14:textId="77777777" w:rsidR="001C0C38" w:rsidRPr="00357775" w:rsidRDefault="001C0C38" w:rsidP="002238F1">
            <w:pPr>
              <w:pStyle w:val="spc-p2"/>
              <w:keepNext/>
              <w:keepLines/>
              <w:widowControl w:val="0"/>
              <w:spacing w:before="0"/>
              <w:rPr>
                <w:noProof/>
                <w:lang w:val="nl-NL"/>
              </w:rPr>
            </w:pPr>
          </w:p>
        </w:tc>
        <w:tc>
          <w:tcPr>
            <w:tcW w:w="2693" w:type="dxa"/>
          </w:tcPr>
          <w:p w14:paraId="3D58D400" w14:textId="77777777" w:rsidR="001C0C38" w:rsidRPr="00357775" w:rsidRDefault="001C0C38" w:rsidP="002238F1">
            <w:pPr>
              <w:pStyle w:val="spc-p2"/>
              <w:spacing w:before="0"/>
              <w:jc w:val="center"/>
              <w:rPr>
                <w:noProof/>
                <w:lang w:val="nl-NL"/>
              </w:rPr>
            </w:pPr>
          </w:p>
        </w:tc>
        <w:tc>
          <w:tcPr>
            <w:tcW w:w="2657" w:type="dxa"/>
          </w:tcPr>
          <w:p w14:paraId="13C9E316" w14:textId="77777777" w:rsidR="001C0C38" w:rsidRPr="00357775" w:rsidRDefault="001C0C38" w:rsidP="002238F1">
            <w:pPr>
              <w:pStyle w:val="spc-p2"/>
              <w:spacing w:before="0"/>
              <w:jc w:val="center"/>
              <w:rPr>
                <w:noProof/>
                <w:lang w:val="nl-NL"/>
              </w:rPr>
            </w:pPr>
          </w:p>
        </w:tc>
      </w:tr>
      <w:tr w:rsidR="001C0C38" w:rsidRPr="00C950C6" w14:paraId="1EBED00F" w14:textId="77777777" w:rsidTr="00A51DE0">
        <w:tc>
          <w:tcPr>
            <w:tcW w:w="9286" w:type="dxa"/>
            <w:gridSpan w:val="4"/>
          </w:tcPr>
          <w:p w14:paraId="45C56A07" w14:textId="24DA4DDF" w:rsidR="001C0C38" w:rsidRPr="00357775" w:rsidRDefault="001C0C38" w:rsidP="002238F1">
            <w:pPr>
              <w:keepNext/>
              <w:keepLines/>
              <w:widowControl w:val="0"/>
              <w:autoSpaceDE w:val="0"/>
              <w:autoSpaceDN w:val="0"/>
              <w:adjustRightInd w:val="0"/>
              <w:rPr>
                <w:noProof/>
                <w:spacing w:val="-4"/>
                <w:lang w:val="nl-NL"/>
              </w:rPr>
            </w:pPr>
            <w:r w:rsidRPr="00357775">
              <w:rPr>
                <w:noProof/>
                <w:spacing w:val="-4"/>
                <w:vertAlign w:val="superscript"/>
                <w:lang w:val="nl-NL"/>
              </w:rPr>
              <w:t>a</w:t>
            </w:r>
            <w:r w:rsidRPr="00357775">
              <w:rPr>
                <w:noProof/>
                <w:spacing w:val="-4"/>
                <w:lang w:val="nl-NL"/>
              </w:rPr>
              <w:t> één persoon had geen sEPO</w:t>
            </w:r>
            <w:r w:rsidR="00B30148" w:rsidRPr="00357775">
              <w:rPr>
                <w:noProof/>
                <w:spacing w:val="-4"/>
                <w:lang w:val="nl-NL"/>
              </w:rPr>
              <w:t>-</w:t>
            </w:r>
            <w:r w:rsidRPr="00357775">
              <w:rPr>
                <w:noProof/>
                <w:spacing w:val="-4"/>
                <w:lang w:val="nl-NL"/>
              </w:rPr>
              <w:t>gegevens</w:t>
            </w:r>
          </w:p>
          <w:p w14:paraId="418176FE" w14:textId="77777777" w:rsidR="001C0C38" w:rsidRPr="00357775" w:rsidRDefault="001C0C38" w:rsidP="002238F1">
            <w:pPr>
              <w:keepNext/>
              <w:keepLines/>
              <w:widowControl w:val="0"/>
              <w:autoSpaceDE w:val="0"/>
              <w:autoSpaceDN w:val="0"/>
              <w:adjustRightInd w:val="0"/>
              <w:rPr>
                <w:noProof/>
                <w:spacing w:val="-4"/>
                <w:lang w:val="nl-NL"/>
              </w:rPr>
            </w:pPr>
            <w:r w:rsidRPr="00357775">
              <w:rPr>
                <w:noProof/>
                <w:spacing w:val="-4"/>
                <w:vertAlign w:val="superscript"/>
                <w:lang w:val="nl-NL"/>
              </w:rPr>
              <w:t>b</w:t>
            </w:r>
            <w:r w:rsidRPr="00357775">
              <w:rPr>
                <w:noProof/>
                <w:spacing w:val="-4"/>
                <w:lang w:val="nl-NL"/>
              </w:rPr>
              <w:t xml:space="preserve"> in het </w:t>
            </w:r>
            <w:r w:rsidRPr="00357775">
              <w:rPr>
                <w:rFonts w:eastAsia="T5"/>
                <w:noProof/>
                <w:spacing w:val="-4"/>
                <w:lang w:val="nl-NL"/>
              </w:rPr>
              <w:t>≥ </w:t>
            </w:r>
            <w:r w:rsidRPr="00357775">
              <w:rPr>
                <w:noProof/>
                <w:spacing w:val="-4"/>
                <w:lang w:val="nl-NL"/>
              </w:rPr>
              <w:t>200 </w:t>
            </w:r>
            <w:r w:rsidR="00B0028D" w:rsidRPr="00357775">
              <w:rPr>
                <w:noProof/>
                <w:spacing w:val="-4"/>
                <w:lang w:val="nl-NL"/>
              </w:rPr>
              <w:t xml:space="preserve">mE/ml </w:t>
            </w:r>
            <w:r w:rsidRPr="00357775">
              <w:rPr>
                <w:noProof/>
                <w:spacing w:val="-4"/>
                <w:lang w:val="nl-NL"/>
              </w:rPr>
              <w:t>stratum zaten 13 personen in de epoëtine alfa-groep en 6 personen in de placebogroep</w:t>
            </w:r>
          </w:p>
        </w:tc>
      </w:tr>
    </w:tbl>
    <w:p w14:paraId="19408480" w14:textId="77777777" w:rsidR="002573F7" w:rsidRPr="00357775" w:rsidRDefault="002573F7" w:rsidP="002238F1">
      <w:pPr>
        <w:rPr>
          <w:noProof/>
          <w:lang w:val="nl-NL"/>
        </w:rPr>
      </w:pPr>
    </w:p>
    <w:p w14:paraId="5B27ED0D" w14:textId="77777777" w:rsidR="002573F7" w:rsidRPr="00357775" w:rsidRDefault="002573F7" w:rsidP="002238F1">
      <w:pPr>
        <w:rPr>
          <w:noProof/>
          <w:lang w:val="nl-NL"/>
        </w:rPr>
      </w:pPr>
      <w:r w:rsidRPr="00357775">
        <w:rPr>
          <w:noProof/>
          <w:lang w:val="nl-NL"/>
        </w:rPr>
        <w:t xml:space="preserve">Een erytroïde respons werd volgens de criteria van de internationale werkgroep (IWG) van 2006 gedefinieerd als een stijging van het hemoglobinegehalte van ≥ 1,5 g/dl ten opzichte van baseline of </w:t>
      </w:r>
      <w:r w:rsidRPr="00357775">
        <w:rPr>
          <w:noProof/>
          <w:lang w:val="nl-NL"/>
        </w:rPr>
        <w:lastRenderedPageBreak/>
        <w:t>als een daling van het aantal toegediende eenheden erytrocyten met een absoluut aantal van minstens 4 eenheden per 8 weken ten opzichte van de 8 weken voorafgaand aan baseline en een responsduur van minstens 8 weken.</w:t>
      </w:r>
    </w:p>
    <w:p w14:paraId="25BE01A9" w14:textId="77777777" w:rsidR="002573F7" w:rsidRPr="00357775" w:rsidRDefault="002573F7" w:rsidP="002238F1">
      <w:pPr>
        <w:rPr>
          <w:noProof/>
          <w:lang w:val="nl-NL"/>
        </w:rPr>
      </w:pPr>
    </w:p>
    <w:p w14:paraId="0552867E" w14:textId="77777777" w:rsidR="002573F7" w:rsidRPr="00357775" w:rsidRDefault="002573F7" w:rsidP="002238F1">
      <w:pPr>
        <w:rPr>
          <w:noProof/>
          <w:spacing w:val="-2"/>
          <w:lang w:val="nl-NL"/>
        </w:rPr>
      </w:pPr>
      <w:r w:rsidRPr="00357775">
        <w:rPr>
          <w:noProof/>
          <w:spacing w:val="-2"/>
          <w:lang w:val="nl-NL"/>
        </w:rPr>
        <w:t>Een erytroïde respons tijdens de eerste 24 weken van de studie werd aangetoond bij 27/85 (31,8%) van de personen in de epoëtine alfa-groep ten opzichte van 2/45 (4,4%) van de personen in de placebogroep (p&lt; 0,001). Alle personen met een respons bevonden zich in het stratum met een sEPO van minder dan 200 mE/ml tijdens de screening. In dat stratum toonden 20/40 (50%) van de personen zonder voorgaande transfusies een erytroïde respons tijdens de eerste 24 weken, ten opzichte van 7/31 (22,6%) van de personen met voorgaande transfusies (twee personen met voorgaande transfusies bereikten het primaire eindpunt gebaseerd op een daling van het aantal toegediende eenheden erytrocyten met een absoluut aantal van minstens 4 eenheden per 8 weken ten opzichte van de 8 weken voorafgaand aan baseline).</w:t>
      </w:r>
    </w:p>
    <w:p w14:paraId="49FE37EF" w14:textId="77777777" w:rsidR="002573F7" w:rsidRPr="00357775" w:rsidRDefault="002573F7" w:rsidP="002238F1">
      <w:pPr>
        <w:rPr>
          <w:noProof/>
          <w:lang w:val="nl-NL"/>
        </w:rPr>
      </w:pPr>
    </w:p>
    <w:p w14:paraId="38B4B373" w14:textId="77777777" w:rsidR="002573F7" w:rsidRPr="00357775" w:rsidRDefault="002573F7" w:rsidP="002238F1">
      <w:pPr>
        <w:rPr>
          <w:noProof/>
          <w:spacing w:val="-2"/>
          <w:lang w:val="nl-NL"/>
        </w:rPr>
      </w:pPr>
      <w:r w:rsidRPr="00357775">
        <w:rPr>
          <w:noProof/>
          <w:spacing w:val="-2"/>
          <w:lang w:val="nl-NL"/>
        </w:rPr>
        <w:t>De mediane tijd vanaf baseline tot de eerste transfusie was statistisch significant langer in de epoëtine alfa-groep ten opzichte van de placebogroep (49 vs. 37 dagen; p=0,046). Na 4 weken behandeling nam de tijd tot de eerste transfusie verder toe in de epoëtine alfa-groep (142 vs. 50 dagen, p=0,007). Het</w:t>
      </w:r>
      <w:r w:rsidR="009F144D" w:rsidRPr="00357775">
        <w:rPr>
          <w:noProof/>
          <w:spacing w:val="-2"/>
          <w:lang w:val="nl-NL"/>
        </w:rPr>
        <w:t> </w:t>
      </w:r>
      <w:r w:rsidRPr="00357775">
        <w:rPr>
          <w:noProof/>
          <w:spacing w:val="-2"/>
          <w:lang w:val="nl-NL"/>
        </w:rPr>
        <w:t>percentage personen in de epoëtine alfa-groep dat een transfusie onderging, nam af van 51,8% in de 8 weken voorafgaand aan baseline tot 24,7% tussen week 16 en 24, ten opzichte van de placebogroep die in dezelfde periode een toename in percentage transfusies liet zien van 48,9% naar 54,1%.</w:t>
      </w:r>
    </w:p>
    <w:p w14:paraId="075524A3" w14:textId="77777777" w:rsidR="002573F7" w:rsidRPr="00357775" w:rsidRDefault="002573F7" w:rsidP="002238F1">
      <w:pPr>
        <w:pStyle w:val="spc-hsub2"/>
        <w:widowControl w:val="0"/>
        <w:spacing w:before="0" w:after="0"/>
        <w:rPr>
          <w:noProof/>
          <w:lang w:val="nl-NL"/>
        </w:rPr>
      </w:pPr>
    </w:p>
    <w:p w14:paraId="686B3D3B" w14:textId="77777777" w:rsidR="002573F7" w:rsidRPr="00357775" w:rsidRDefault="002573F7" w:rsidP="002238F1">
      <w:pPr>
        <w:pStyle w:val="spc-hsub2"/>
        <w:widowControl w:val="0"/>
        <w:spacing w:before="0" w:after="0"/>
        <w:rPr>
          <w:noProof/>
          <w:lang w:val="nl-NL"/>
        </w:rPr>
      </w:pPr>
      <w:r w:rsidRPr="00357775">
        <w:rPr>
          <w:noProof/>
          <w:lang w:val="nl-NL"/>
        </w:rPr>
        <w:t>Pediatrische patiënten</w:t>
      </w:r>
    </w:p>
    <w:p w14:paraId="7518ED3A" w14:textId="77777777" w:rsidR="002573F7" w:rsidRPr="00357775" w:rsidRDefault="002573F7" w:rsidP="002238F1">
      <w:pPr>
        <w:pStyle w:val="spc-hsub3italicunderlined"/>
        <w:keepNext/>
        <w:spacing w:before="0"/>
        <w:rPr>
          <w:noProof/>
          <w:lang w:val="nl-NL"/>
        </w:rPr>
      </w:pPr>
    </w:p>
    <w:p w14:paraId="5851C062" w14:textId="77777777" w:rsidR="002573F7" w:rsidRPr="00357775" w:rsidRDefault="002573F7" w:rsidP="002238F1">
      <w:pPr>
        <w:pStyle w:val="spc-hsub3italicunderlined"/>
        <w:keepNext/>
        <w:spacing w:before="0"/>
        <w:rPr>
          <w:noProof/>
          <w:lang w:val="nl-NL"/>
        </w:rPr>
      </w:pPr>
      <w:r w:rsidRPr="00357775">
        <w:rPr>
          <w:noProof/>
          <w:lang w:val="nl-NL"/>
        </w:rPr>
        <w:t>Chronisch nierfalen</w:t>
      </w:r>
    </w:p>
    <w:p w14:paraId="534E423F" w14:textId="77777777" w:rsidR="00FD6BC9" w:rsidRPr="00357775" w:rsidRDefault="00FD6BC9" w:rsidP="002238F1">
      <w:pPr>
        <w:pStyle w:val="spc-p1"/>
        <w:rPr>
          <w:noProof/>
          <w:lang w:val="nl-NL"/>
        </w:rPr>
      </w:pPr>
      <w:r w:rsidRPr="00357775">
        <w:rPr>
          <w:noProof/>
          <w:lang w:val="nl-NL"/>
        </w:rPr>
        <w:t>Epoëtine alfa werd geëvalueerd in een open</w:t>
      </w:r>
      <w:r w:rsidRPr="00357775">
        <w:rPr>
          <w:noProof/>
          <w:lang w:val="nl-NL"/>
        </w:rPr>
        <w:noBreakHyphen/>
        <w:t>label, niet</w:t>
      </w:r>
      <w:r w:rsidRPr="00357775">
        <w:rPr>
          <w:noProof/>
          <w:lang w:val="nl-NL"/>
        </w:rPr>
        <w:noBreakHyphen/>
        <w:t>gerandomiseerde, 52 weken durende, klinische studie met open dosisbereik bij pediatrische CRF</w:t>
      </w:r>
      <w:r w:rsidRPr="00357775">
        <w:rPr>
          <w:noProof/>
          <w:lang w:val="nl-NL"/>
        </w:rPr>
        <w:noBreakHyphen/>
        <w:t>patiënten die hemodialyse ondergingen. De mediane leeftijd van patiënten die in de studie werden opgenomen, bedroeg 11,6 jaar (bereik 0,5 tot 20,1 jaar).</w:t>
      </w:r>
    </w:p>
    <w:p w14:paraId="7C505222" w14:textId="77777777" w:rsidR="002573F7" w:rsidRPr="00357775" w:rsidRDefault="002573F7" w:rsidP="002238F1">
      <w:pPr>
        <w:pStyle w:val="spc-p2"/>
        <w:spacing w:before="0"/>
        <w:rPr>
          <w:noProof/>
          <w:lang w:val="nl-NL"/>
        </w:rPr>
      </w:pPr>
    </w:p>
    <w:p w14:paraId="306BEE18" w14:textId="77777777" w:rsidR="002573F7" w:rsidRPr="00357775" w:rsidRDefault="002573F7" w:rsidP="002238F1">
      <w:pPr>
        <w:pStyle w:val="spc-p2"/>
        <w:spacing w:before="0"/>
        <w:rPr>
          <w:noProof/>
          <w:lang w:val="nl-NL"/>
        </w:rPr>
      </w:pPr>
      <w:r w:rsidRPr="00357775">
        <w:rPr>
          <w:noProof/>
          <w:lang w:val="nl-NL"/>
        </w:rPr>
        <w:t>Epoëtine alfa werd intraveneus toegediend bij 75 I.E./kg/week verdeeld over 2 of 3 doses na de dialyse, getitreerd met 75 I.E./kg/week met intervallen van 4 weken (tot een maximum van 300 I.E./kg/week), om een stijging van 1 g/dl/maand te bereiken voor de hemoglobinewaarde. Het</w:t>
      </w:r>
      <w:r w:rsidR="009F144D" w:rsidRPr="00357775">
        <w:rPr>
          <w:noProof/>
          <w:lang w:val="nl-NL"/>
        </w:rPr>
        <w:t> </w:t>
      </w:r>
      <w:r w:rsidRPr="00357775">
        <w:rPr>
          <w:noProof/>
          <w:lang w:val="nl-NL"/>
        </w:rPr>
        <w:t>gewenste concentratiebereik van hemoglobine was 9,6 tot 11,2 g/dl. Eenentachtig procent van de patiënten bereikte de hemoglobineconcentratiewaarde. De mediane tijd tot de streefwaarde was 11 weken en de mediane dosis bij de streefwaarde was 150 I.E./kg/week. Van de patiënten die de streefwaarde bereikten, had 90% daarbij een doseringsregime van 3 maal per week.</w:t>
      </w:r>
    </w:p>
    <w:p w14:paraId="3799DF6B" w14:textId="77777777" w:rsidR="002573F7" w:rsidRPr="00357775" w:rsidRDefault="002573F7" w:rsidP="002238F1">
      <w:pPr>
        <w:pStyle w:val="spc-p2"/>
        <w:spacing w:before="0"/>
        <w:rPr>
          <w:noProof/>
          <w:lang w:val="nl-NL"/>
        </w:rPr>
      </w:pPr>
    </w:p>
    <w:p w14:paraId="251CD767" w14:textId="77777777" w:rsidR="002573F7" w:rsidRPr="00357775" w:rsidRDefault="002573F7" w:rsidP="002238F1">
      <w:pPr>
        <w:pStyle w:val="spc-p2"/>
        <w:spacing w:before="0"/>
        <w:rPr>
          <w:noProof/>
          <w:lang w:val="nl-NL"/>
        </w:rPr>
      </w:pPr>
      <w:r w:rsidRPr="00357775">
        <w:rPr>
          <w:noProof/>
          <w:lang w:val="nl-NL"/>
        </w:rPr>
        <w:t>Na 52 weken bleef 57% van de patiënten in de studie, waarbij deze patiënten een mediane dosis van 200 I.E./kg/week kregen.</w:t>
      </w:r>
    </w:p>
    <w:p w14:paraId="5E80417D" w14:textId="77777777" w:rsidR="002573F7" w:rsidRPr="00357775" w:rsidRDefault="002573F7" w:rsidP="002238F1">
      <w:pPr>
        <w:pStyle w:val="spc-p2"/>
        <w:spacing w:before="0"/>
        <w:rPr>
          <w:noProof/>
          <w:lang w:val="nl-NL"/>
        </w:rPr>
      </w:pPr>
    </w:p>
    <w:p w14:paraId="795D45A7" w14:textId="77777777" w:rsidR="002573F7" w:rsidRPr="00357775" w:rsidRDefault="002573F7" w:rsidP="002238F1">
      <w:pPr>
        <w:pStyle w:val="spc-p2"/>
        <w:spacing w:before="0"/>
        <w:rPr>
          <w:noProof/>
          <w:lang w:val="nl-NL"/>
        </w:rPr>
      </w:pPr>
      <w:r w:rsidRPr="00357775">
        <w:rPr>
          <w:noProof/>
          <w:lang w:val="nl-NL"/>
        </w:rPr>
        <w:t>Klinische gegevens over subcutane toediening bij kinderen zijn beperkt. In 5 kleine, niet-gecontroleerde open</w:t>
      </w:r>
      <w:r w:rsidRPr="00357775">
        <w:rPr>
          <w:noProof/>
          <w:lang w:val="nl-NL"/>
        </w:rPr>
        <w:noBreakHyphen/>
        <w:t>label studies (aantal patiënten varieerde van 9-22, totaal N = 72) is epoëtine alfa subcutaan toegediend bij kinderen met begindoseringen van 100 I.E./kg/week tot 150 I.E./kg/week met de mogelijkheid om deze te verhogen tot 300 I.E./kg/week. In deze studies werden de meeste patiënten nog niet gedialyseerd (N = 44), ondergingen 27 patiënten peritoneale dialyse en ondergingen er 2 hemodialyse; hun leeftijd liep uiteen van 4 maanden tot 17 jaar. Over het algemeen kennen deze studies methodologische beperkingen, maar de behandeling werd in verband gebracht met positieve trends naar hogere hemoglobinewaarden. Er werden geen onverwachte bijwerkingen gemeld (zie rubriek 4.2).</w:t>
      </w:r>
    </w:p>
    <w:p w14:paraId="0A46116E" w14:textId="77777777" w:rsidR="002573F7" w:rsidRPr="00357775" w:rsidRDefault="002573F7" w:rsidP="002238F1">
      <w:pPr>
        <w:pStyle w:val="spc-hsub3italicunderlined"/>
        <w:spacing w:before="0"/>
        <w:rPr>
          <w:noProof/>
          <w:lang w:val="nl-NL"/>
        </w:rPr>
      </w:pPr>
    </w:p>
    <w:p w14:paraId="3D1762E2" w14:textId="65EA2A5E" w:rsidR="002573F7" w:rsidRPr="00357775" w:rsidRDefault="002573F7" w:rsidP="002238F1">
      <w:pPr>
        <w:pStyle w:val="spc-hsub3italicunderlined"/>
        <w:spacing w:before="0"/>
        <w:rPr>
          <w:noProof/>
          <w:lang w:val="nl-NL"/>
        </w:rPr>
      </w:pPr>
      <w:r w:rsidRPr="00357775">
        <w:rPr>
          <w:noProof/>
          <w:lang w:val="nl-NL"/>
        </w:rPr>
        <w:t xml:space="preserve">Door </w:t>
      </w:r>
      <w:r w:rsidR="00664D47" w:rsidRPr="00357775">
        <w:rPr>
          <w:noProof/>
          <w:lang w:val="nl-NL"/>
        </w:rPr>
        <w:t>chemokuur</w:t>
      </w:r>
      <w:r w:rsidRPr="00357775">
        <w:rPr>
          <w:noProof/>
          <w:lang w:val="nl-NL"/>
        </w:rPr>
        <w:t xml:space="preserve"> geïnduceerde anemie</w:t>
      </w:r>
    </w:p>
    <w:p w14:paraId="45393B3D" w14:textId="77777777" w:rsidR="002573F7" w:rsidRPr="00357775" w:rsidRDefault="002573F7" w:rsidP="002238F1">
      <w:pPr>
        <w:pStyle w:val="spc-p2"/>
        <w:spacing w:before="0"/>
        <w:rPr>
          <w:noProof/>
          <w:lang w:val="nl-NL"/>
        </w:rPr>
      </w:pPr>
    </w:p>
    <w:p w14:paraId="3FA26369" w14:textId="6368477D" w:rsidR="002573F7" w:rsidRPr="00357775" w:rsidRDefault="002573F7" w:rsidP="002238F1">
      <w:pPr>
        <w:pStyle w:val="spc-p2"/>
        <w:spacing w:before="0"/>
        <w:rPr>
          <w:noProof/>
          <w:lang w:val="nl-NL"/>
        </w:rPr>
      </w:pPr>
      <w:r w:rsidRPr="00357775">
        <w:rPr>
          <w:noProof/>
          <w:lang w:val="nl-NL"/>
        </w:rPr>
        <w:t>Epoëtine alfa 600 I.E./kg (eenmaal per week intraveneus of subcutaan toegediend) is onderzocht in een 16 weken durende gerandomiseerde, dubbelblinde, placebogecontroleerde studie en in een 20 weken durende gerandomiseerde, gecontroleerde, open</w:t>
      </w:r>
      <w:r w:rsidRPr="00357775">
        <w:rPr>
          <w:noProof/>
          <w:lang w:val="nl-NL"/>
        </w:rPr>
        <w:noBreakHyphen/>
        <w:t xml:space="preserve">label studie bij anemische pediatrische patiënten die </w:t>
      </w:r>
      <w:r w:rsidR="00785612" w:rsidRPr="00357775">
        <w:rPr>
          <w:noProof/>
          <w:lang w:val="nl-NL"/>
        </w:rPr>
        <w:t xml:space="preserve">een </w:t>
      </w:r>
      <w:r w:rsidRPr="00357775">
        <w:rPr>
          <w:noProof/>
          <w:lang w:val="nl-NL"/>
        </w:rPr>
        <w:t xml:space="preserve">myelosuppressieve </w:t>
      </w:r>
      <w:r w:rsidR="00664D47" w:rsidRPr="00357775">
        <w:rPr>
          <w:noProof/>
          <w:lang w:val="nl-NL"/>
        </w:rPr>
        <w:t>chemokuur</w:t>
      </w:r>
      <w:r w:rsidRPr="00357775">
        <w:rPr>
          <w:noProof/>
          <w:lang w:val="nl-NL"/>
        </w:rPr>
        <w:t xml:space="preserve"> kregen voor de behandeling van verschillende niet</w:t>
      </w:r>
      <w:r w:rsidRPr="00357775">
        <w:rPr>
          <w:noProof/>
          <w:lang w:val="nl-NL"/>
        </w:rPr>
        <w:noBreakHyphen/>
        <w:t>myeloïde maligniteiten uit de kindertijd.</w:t>
      </w:r>
    </w:p>
    <w:p w14:paraId="53CC7B3A" w14:textId="77777777" w:rsidR="002573F7" w:rsidRPr="00357775" w:rsidRDefault="002573F7" w:rsidP="002238F1">
      <w:pPr>
        <w:pStyle w:val="spc-p2"/>
        <w:spacing w:before="0"/>
        <w:rPr>
          <w:noProof/>
          <w:lang w:val="nl-NL"/>
        </w:rPr>
      </w:pPr>
    </w:p>
    <w:p w14:paraId="66A02FDE" w14:textId="77777777" w:rsidR="002573F7" w:rsidRPr="00357775" w:rsidRDefault="002573F7" w:rsidP="002238F1">
      <w:pPr>
        <w:pStyle w:val="spc-p2"/>
        <w:spacing w:before="0"/>
        <w:rPr>
          <w:noProof/>
          <w:lang w:val="nl-NL"/>
        </w:rPr>
      </w:pPr>
      <w:r w:rsidRPr="00357775">
        <w:rPr>
          <w:noProof/>
          <w:lang w:val="nl-NL"/>
        </w:rPr>
        <w:lastRenderedPageBreak/>
        <w:t xml:space="preserve">In de 16 weken durende studie (n = 222) was er bij de met epoëtine alfa behandelde patiënten geen statistisch significant effect op door patiënten of ouders gerapporteerde scores op de </w:t>
      </w:r>
      <w:r w:rsidRPr="00357775">
        <w:rPr>
          <w:i/>
          <w:noProof/>
          <w:lang w:val="nl-NL"/>
        </w:rPr>
        <w:t xml:space="preserve">Paediatric </w:t>
      </w:r>
      <w:r w:rsidRPr="00357775">
        <w:rPr>
          <w:i/>
          <w:noProof/>
          <w:spacing w:val="-2"/>
          <w:lang w:val="nl-NL"/>
        </w:rPr>
        <w:t>Quality of Life Inventory of Cancer Module</w:t>
      </w:r>
      <w:r w:rsidRPr="00357775">
        <w:rPr>
          <w:noProof/>
          <w:spacing w:val="-2"/>
          <w:lang w:val="nl-NL"/>
        </w:rPr>
        <w:t xml:space="preserve"> vergeleken met placebo (primair werkzaamheidseindpunt).</w:t>
      </w:r>
      <w:r w:rsidRPr="00357775">
        <w:rPr>
          <w:noProof/>
          <w:lang w:val="nl-NL"/>
        </w:rPr>
        <w:t xml:space="preserve"> Bovendien was er geen statistisch verschil in het aandeel patiënten dat pRBC-transfusies nodig had tussen de groep die epoëtine alfa kreeg en de placebogroep.</w:t>
      </w:r>
    </w:p>
    <w:p w14:paraId="2A5942A6" w14:textId="77777777" w:rsidR="002573F7" w:rsidRPr="00357775" w:rsidRDefault="002573F7" w:rsidP="002238F1">
      <w:pPr>
        <w:pStyle w:val="spc-p2"/>
        <w:spacing w:before="0"/>
        <w:rPr>
          <w:noProof/>
          <w:lang w:val="nl-NL"/>
        </w:rPr>
      </w:pPr>
    </w:p>
    <w:p w14:paraId="3D5E9C78" w14:textId="77777777" w:rsidR="002238F1" w:rsidRPr="00357775" w:rsidRDefault="002573F7" w:rsidP="002238F1">
      <w:pPr>
        <w:pStyle w:val="spc-p2"/>
        <w:spacing w:before="0"/>
        <w:rPr>
          <w:noProof/>
          <w:spacing w:val="-2"/>
          <w:lang w:val="nl-NL"/>
        </w:rPr>
      </w:pPr>
      <w:r w:rsidRPr="00357775">
        <w:rPr>
          <w:noProof/>
          <w:spacing w:val="-2"/>
          <w:lang w:val="nl-NL"/>
        </w:rPr>
        <w:t>In de 20 weken durende studie (n = 225) werd er geen significant verschil waargenomen in het primaire werkzaamheidseindpunt, d.w.z. het aandeel patiënten dat een RBC-transfusie nodig had na dag 28 (62% van de patiënten die epoëtine alfa kregen versus 69% van de patiënten die standaardtherapie kregen).</w:t>
      </w:r>
    </w:p>
    <w:p w14:paraId="71A569FA" w14:textId="77777777" w:rsidR="002573F7" w:rsidRPr="00357775" w:rsidRDefault="002573F7" w:rsidP="002238F1">
      <w:pPr>
        <w:pStyle w:val="spc-h2"/>
        <w:keepNext w:val="0"/>
        <w:spacing w:before="0" w:after="0"/>
        <w:rPr>
          <w:noProof/>
          <w:lang w:val="nl-NL"/>
        </w:rPr>
      </w:pPr>
    </w:p>
    <w:p w14:paraId="71DF9979" w14:textId="77777777" w:rsidR="002573F7" w:rsidRPr="00357775" w:rsidRDefault="002573F7" w:rsidP="002238F1">
      <w:pPr>
        <w:pStyle w:val="spc-h2"/>
        <w:spacing w:before="0" w:after="0"/>
        <w:rPr>
          <w:noProof/>
          <w:lang w:val="nl-NL"/>
        </w:rPr>
      </w:pPr>
      <w:r w:rsidRPr="00357775">
        <w:rPr>
          <w:noProof/>
          <w:lang w:val="nl-NL"/>
        </w:rPr>
        <w:t>5.2</w:t>
      </w:r>
      <w:r w:rsidRPr="00357775">
        <w:rPr>
          <w:noProof/>
          <w:lang w:val="nl-NL"/>
        </w:rPr>
        <w:tab/>
        <w:t>Farmacokinetische eigenschappen</w:t>
      </w:r>
    </w:p>
    <w:p w14:paraId="2A0FA853" w14:textId="77777777" w:rsidR="002573F7" w:rsidRPr="00357775" w:rsidRDefault="002573F7" w:rsidP="002238F1">
      <w:pPr>
        <w:pStyle w:val="spc-hsub3italicunderlined"/>
        <w:keepNext/>
        <w:spacing w:before="0"/>
        <w:rPr>
          <w:noProof/>
          <w:lang w:val="nl-NL"/>
        </w:rPr>
      </w:pPr>
    </w:p>
    <w:p w14:paraId="35B94B40" w14:textId="77777777" w:rsidR="002573F7" w:rsidRPr="00357775" w:rsidRDefault="002573F7" w:rsidP="002238F1">
      <w:pPr>
        <w:pStyle w:val="spc-hsub3italicunderlined"/>
        <w:keepNext/>
        <w:spacing w:before="0"/>
        <w:rPr>
          <w:noProof/>
          <w:lang w:val="nl-NL"/>
        </w:rPr>
      </w:pPr>
      <w:r w:rsidRPr="00357775">
        <w:rPr>
          <w:noProof/>
          <w:lang w:val="nl-NL"/>
        </w:rPr>
        <w:t>Absorptie</w:t>
      </w:r>
    </w:p>
    <w:p w14:paraId="20889A96" w14:textId="77777777" w:rsidR="00FD6BC9" w:rsidRPr="00357775" w:rsidRDefault="00FD6BC9" w:rsidP="002238F1">
      <w:pPr>
        <w:pStyle w:val="spc-p1"/>
        <w:rPr>
          <w:noProof/>
          <w:lang w:val="nl-NL"/>
        </w:rPr>
      </w:pPr>
      <w:r w:rsidRPr="00357775">
        <w:rPr>
          <w:noProof/>
          <w:lang w:val="nl-NL"/>
        </w:rPr>
        <w:t>Na subcutane injectie bereiken serumwaarden van epoëtine alfa een piek tussen 12 en 18 uur na de dosis. Er was geen accumulatie na toediening van meerdere doses van 600 </w:t>
      </w:r>
      <w:r w:rsidR="005879BC" w:rsidRPr="00357775">
        <w:rPr>
          <w:noProof/>
          <w:lang w:val="nl-NL"/>
        </w:rPr>
        <w:t>I.E.</w:t>
      </w:r>
      <w:r w:rsidRPr="00357775">
        <w:rPr>
          <w:noProof/>
          <w:lang w:val="nl-NL"/>
        </w:rPr>
        <w:t>/kg, wekelijks subcutaan toegediend.</w:t>
      </w:r>
    </w:p>
    <w:p w14:paraId="339F3925" w14:textId="77777777" w:rsidR="002573F7" w:rsidRPr="00357775" w:rsidRDefault="002573F7" w:rsidP="002238F1">
      <w:pPr>
        <w:pStyle w:val="spc-p2"/>
        <w:spacing w:before="0"/>
        <w:rPr>
          <w:noProof/>
          <w:lang w:val="nl-NL"/>
        </w:rPr>
      </w:pPr>
    </w:p>
    <w:p w14:paraId="7E60134F" w14:textId="77777777" w:rsidR="002573F7" w:rsidRPr="00357775" w:rsidRDefault="002573F7" w:rsidP="002238F1">
      <w:pPr>
        <w:pStyle w:val="spc-p2"/>
        <w:spacing w:before="0"/>
        <w:rPr>
          <w:noProof/>
          <w:lang w:val="nl-NL"/>
        </w:rPr>
      </w:pPr>
      <w:r w:rsidRPr="00357775">
        <w:rPr>
          <w:noProof/>
          <w:lang w:val="nl-NL"/>
        </w:rPr>
        <w:t>De absolute biologische beschikbaarheid van subcutaan injecteerbare epoëtine alfa is ongeveer 20% bij gezonde personen.</w:t>
      </w:r>
    </w:p>
    <w:p w14:paraId="46D1B9DB" w14:textId="77777777" w:rsidR="002573F7" w:rsidRPr="00357775" w:rsidRDefault="002573F7" w:rsidP="002238F1">
      <w:pPr>
        <w:pStyle w:val="spc-hsub3italicunderlined"/>
        <w:keepNext/>
        <w:spacing w:before="0"/>
        <w:rPr>
          <w:noProof/>
          <w:lang w:val="nl-NL"/>
        </w:rPr>
      </w:pPr>
    </w:p>
    <w:p w14:paraId="76D3DFA5" w14:textId="77777777" w:rsidR="002573F7" w:rsidRPr="00357775" w:rsidRDefault="002573F7" w:rsidP="002238F1">
      <w:pPr>
        <w:pStyle w:val="spc-hsub3italicunderlined"/>
        <w:keepNext/>
        <w:spacing w:before="0"/>
        <w:rPr>
          <w:noProof/>
          <w:lang w:val="nl-NL"/>
        </w:rPr>
      </w:pPr>
      <w:r w:rsidRPr="00357775">
        <w:rPr>
          <w:noProof/>
          <w:lang w:val="nl-NL"/>
        </w:rPr>
        <w:t>Distributie</w:t>
      </w:r>
    </w:p>
    <w:p w14:paraId="3937BC05" w14:textId="77777777" w:rsidR="00720124" w:rsidRPr="00357775" w:rsidRDefault="00FD6BC9" w:rsidP="002238F1">
      <w:pPr>
        <w:pStyle w:val="spc-p1"/>
        <w:keepNext/>
        <w:rPr>
          <w:noProof/>
          <w:lang w:val="nl-NL"/>
        </w:rPr>
      </w:pPr>
      <w:r w:rsidRPr="00357775">
        <w:rPr>
          <w:noProof/>
          <w:lang w:val="nl-NL"/>
        </w:rPr>
        <w:t>Het gemiddelde distributievolume was 49,3 ml/kg na intraveneuze doses van 50 en 100 </w:t>
      </w:r>
      <w:r w:rsidR="005879BC" w:rsidRPr="00357775">
        <w:rPr>
          <w:noProof/>
          <w:lang w:val="nl-NL"/>
        </w:rPr>
        <w:t>I.E.</w:t>
      </w:r>
      <w:r w:rsidRPr="00357775">
        <w:rPr>
          <w:noProof/>
          <w:lang w:val="nl-NL"/>
        </w:rPr>
        <w:t>/kg bij gezonde personen. Na intraveneuze toediening van epoëtine alfa bij personen met chronisch nierfalen varieerde het distributievolume van respectievelijk 57</w:t>
      </w:r>
      <w:r w:rsidR="0033767D" w:rsidRPr="00357775">
        <w:rPr>
          <w:noProof/>
          <w:lang w:val="nl-NL"/>
        </w:rPr>
        <w:noBreakHyphen/>
      </w:r>
      <w:r w:rsidRPr="00357775">
        <w:rPr>
          <w:noProof/>
          <w:lang w:val="nl-NL"/>
        </w:rPr>
        <w:t>107 ml/kg na enkelvoudige dosering (12 </w:t>
      </w:r>
      <w:r w:rsidR="005879BC" w:rsidRPr="00357775">
        <w:rPr>
          <w:noProof/>
          <w:lang w:val="nl-NL"/>
        </w:rPr>
        <w:t>I.E.</w:t>
      </w:r>
      <w:r w:rsidRPr="00357775">
        <w:rPr>
          <w:noProof/>
          <w:lang w:val="nl-NL"/>
        </w:rPr>
        <w:t>/kg) tot 42</w:t>
      </w:r>
      <w:r w:rsidR="0033767D" w:rsidRPr="00357775">
        <w:rPr>
          <w:noProof/>
          <w:lang w:val="nl-NL"/>
        </w:rPr>
        <w:noBreakHyphen/>
      </w:r>
      <w:r w:rsidRPr="00357775">
        <w:rPr>
          <w:noProof/>
          <w:lang w:val="nl-NL"/>
        </w:rPr>
        <w:t>64 ml/kg na meervoudige dosering (48</w:t>
      </w:r>
      <w:r w:rsidR="0033767D" w:rsidRPr="00357775">
        <w:rPr>
          <w:noProof/>
          <w:lang w:val="nl-NL"/>
        </w:rPr>
        <w:noBreakHyphen/>
      </w:r>
      <w:r w:rsidRPr="00357775">
        <w:rPr>
          <w:noProof/>
          <w:lang w:val="nl-NL"/>
        </w:rPr>
        <w:t>192 </w:t>
      </w:r>
      <w:r w:rsidR="005879BC" w:rsidRPr="00357775">
        <w:rPr>
          <w:noProof/>
          <w:lang w:val="nl-NL"/>
        </w:rPr>
        <w:t>I.E.</w:t>
      </w:r>
      <w:r w:rsidRPr="00357775">
        <w:rPr>
          <w:noProof/>
          <w:lang w:val="nl-NL"/>
        </w:rPr>
        <w:t>/kg). Het distributievolume is bijgevolg enigszins groter dan de plasmaruimte.</w:t>
      </w:r>
    </w:p>
    <w:p w14:paraId="2A34E80E" w14:textId="77777777" w:rsidR="002573F7" w:rsidRPr="00357775" w:rsidRDefault="002573F7" w:rsidP="002238F1">
      <w:pPr>
        <w:pStyle w:val="spc-hsub3italicunderlined"/>
        <w:spacing w:before="0"/>
        <w:rPr>
          <w:noProof/>
          <w:lang w:val="nl-NL"/>
        </w:rPr>
      </w:pPr>
    </w:p>
    <w:p w14:paraId="4AB72B90" w14:textId="77777777" w:rsidR="002573F7" w:rsidRPr="00357775" w:rsidRDefault="002573F7" w:rsidP="002238F1">
      <w:pPr>
        <w:pStyle w:val="spc-hsub3italicunderlined"/>
        <w:spacing w:before="0"/>
        <w:rPr>
          <w:noProof/>
          <w:lang w:val="nl-NL"/>
        </w:rPr>
      </w:pPr>
      <w:r w:rsidRPr="00357775">
        <w:rPr>
          <w:noProof/>
          <w:lang w:val="nl-NL"/>
        </w:rPr>
        <w:t>Eliminatie</w:t>
      </w:r>
    </w:p>
    <w:p w14:paraId="700F2247" w14:textId="77777777" w:rsidR="00436CE2" w:rsidRPr="00357775" w:rsidRDefault="004150D7" w:rsidP="002238F1">
      <w:pPr>
        <w:pStyle w:val="spc-p1"/>
        <w:rPr>
          <w:noProof/>
          <w:lang w:val="nl-NL"/>
        </w:rPr>
      </w:pPr>
      <w:r w:rsidRPr="00357775">
        <w:rPr>
          <w:noProof/>
          <w:lang w:val="nl-NL"/>
        </w:rPr>
        <w:t>De halfwaardetijd</w:t>
      </w:r>
      <w:r w:rsidR="00436CE2" w:rsidRPr="00357775">
        <w:rPr>
          <w:noProof/>
          <w:lang w:val="nl-NL"/>
        </w:rPr>
        <w:t xml:space="preserve"> van epoëtine alfa na intraveneuze toediening van meerdere doses </w:t>
      </w:r>
      <w:r w:rsidRPr="00357775">
        <w:rPr>
          <w:noProof/>
          <w:lang w:val="nl-NL"/>
        </w:rPr>
        <w:t xml:space="preserve">is </w:t>
      </w:r>
      <w:r w:rsidR="00436CE2" w:rsidRPr="00357775">
        <w:rPr>
          <w:noProof/>
          <w:lang w:val="nl-NL"/>
        </w:rPr>
        <w:t xml:space="preserve">ongeveer 4 uur bij </w:t>
      </w:r>
      <w:r w:rsidRPr="00357775">
        <w:rPr>
          <w:noProof/>
          <w:lang w:val="nl-NL"/>
        </w:rPr>
        <w:t>gezonde personen</w:t>
      </w:r>
      <w:r w:rsidR="00436CE2" w:rsidRPr="00357775">
        <w:rPr>
          <w:noProof/>
          <w:lang w:val="nl-NL"/>
        </w:rPr>
        <w:t xml:space="preserve">. </w:t>
      </w:r>
    </w:p>
    <w:p w14:paraId="0FA2FE60" w14:textId="77777777" w:rsidR="00436CE2" w:rsidRPr="00357775" w:rsidRDefault="00436CE2" w:rsidP="002238F1">
      <w:pPr>
        <w:pStyle w:val="spc-p1"/>
        <w:rPr>
          <w:noProof/>
          <w:lang w:val="nl-NL"/>
        </w:rPr>
      </w:pPr>
      <w:r w:rsidRPr="00357775">
        <w:rPr>
          <w:noProof/>
          <w:lang w:val="nl-NL"/>
        </w:rPr>
        <w:t>De halfwaardetijd bij de subcutane route wordt geschat op ongeveer 24 uur</w:t>
      </w:r>
      <w:r w:rsidR="004150D7" w:rsidRPr="00357775">
        <w:rPr>
          <w:noProof/>
          <w:lang w:val="nl-NL"/>
        </w:rPr>
        <w:t xml:space="preserve"> bij gezonde personen</w:t>
      </w:r>
      <w:r w:rsidRPr="00357775">
        <w:rPr>
          <w:noProof/>
          <w:lang w:val="nl-NL"/>
        </w:rPr>
        <w:t xml:space="preserve">. </w:t>
      </w:r>
    </w:p>
    <w:p w14:paraId="7B0550A9" w14:textId="77777777" w:rsidR="002573F7" w:rsidRPr="00357775" w:rsidRDefault="002573F7" w:rsidP="002238F1">
      <w:pPr>
        <w:pStyle w:val="spc-p2"/>
        <w:spacing w:before="0"/>
        <w:rPr>
          <w:noProof/>
          <w:lang w:val="nl-NL"/>
        </w:rPr>
      </w:pPr>
    </w:p>
    <w:p w14:paraId="15F44E8B" w14:textId="328B8377" w:rsidR="002573F7" w:rsidRPr="00357775" w:rsidRDefault="002573F7" w:rsidP="002238F1">
      <w:pPr>
        <w:pStyle w:val="spc-p2"/>
        <w:spacing w:before="0"/>
        <w:rPr>
          <w:noProof/>
          <w:lang w:val="nl-NL"/>
        </w:rPr>
      </w:pPr>
      <w:r w:rsidRPr="00357775">
        <w:rPr>
          <w:noProof/>
          <w:lang w:val="nl-NL"/>
        </w:rPr>
        <w:t xml:space="preserve">De gemiddelde CL/F voor het regime van 150 I.E./kg 3 maal per week en het regime van 40.000 I.E. eenmaal per week bij gezonde personen was respectievelijk 31,2 en 12,6 ml/uur/kg. De gemiddelde CL/F voor het regime van 150 I.E./kg 3 maal per week en het regime van 40.000 I.E. eenmaal per week bij de anemische kankerpatiënten was respectievelijk 45,8 en 11,3 ml/uur/kg. Bij de meeste anemische personen met kanker die </w:t>
      </w:r>
      <w:r w:rsidR="00785612" w:rsidRPr="00357775">
        <w:rPr>
          <w:noProof/>
          <w:lang w:val="nl-NL"/>
        </w:rPr>
        <w:t xml:space="preserve">een </w:t>
      </w:r>
      <w:r w:rsidRPr="00357775">
        <w:rPr>
          <w:noProof/>
          <w:lang w:val="nl-NL"/>
        </w:rPr>
        <w:t xml:space="preserve">cyclische </w:t>
      </w:r>
      <w:r w:rsidR="00664D47" w:rsidRPr="00357775">
        <w:rPr>
          <w:noProof/>
          <w:lang w:val="nl-NL"/>
        </w:rPr>
        <w:t>chemokuur</w:t>
      </w:r>
      <w:r w:rsidRPr="00357775">
        <w:rPr>
          <w:noProof/>
          <w:lang w:val="nl-NL"/>
        </w:rPr>
        <w:t xml:space="preserve"> kregen, was de CL/F lager na subcutane doses van 40.000 I.E. eenmaal per week en 150 I.E./kg, 3 maal per week in vergelijking met de waarden voor gezonde personen.</w:t>
      </w:r>
    </w:p>
    <w:p w14:paraId="5875FABE" w14:textId="77777777" w:rsidR="002573F7" w:rsidRPr="00357775" w:rsidRDefault="002573F7" w:rsidP="002238F1">
      <w:pPr>
        <w:pStyle w:val="spc-hsub3italicunderlined"/>
        <w:spacing w:before="0"/>
        <w:rPr>
          <w:noProof/>
          <w:lang w:val="nl-NL"/>
        </w:rPr>
      </w:pPr>
    </w:p>
    <w:p w14:paraId="41213978" w14:textId="77777777" w:rsidR="002573F7" w:rsidRPr="00357775" w:rsidRDefault="002573F7" w:rsidP="002238F1">
      <w:pPr>
        <w:pStyle w:val="spc-hsub3italicunderlined"/>
        <w:spacing w:before="0"/>
        <w:rPr>
          <w:noProof/>
          <w:lang w:val="nl-NL"/>
        </w:rPr>
      </w:pPr>
      <w:r w:rsidRPr="00357775">
        <w:rPr>
          <w:noProof/>
          <w:lang w:val="nl-NL"/>
        </w:rPr>
        <w:t>Lineariteit/non</w:t>
      </w:r>
      <w:r w:rsidRPr="00357775">
        <w:rPr>
          <w:noProof/>
          <w:lang w:val="nl-NL"/>
        </w:rPr>
        <w:noBreakHyphen/>
        <w:t>lineariteit</w:t>
      </w:r>
    </w:p>
    <w:p w14:paraId="32A68065" w14:textId="77777777" w:rsidR="00FD6BC9" w:rsidRPr="00357775" w:rsidRDefault="00FD6BC9" w:rsidP="002238F1">
      <w:pPr>
        <w:pStyle w:val="spc-p1"/>
        <w:rPr>
          <w:noProof/>
          <w:lang w:val="nl-NL"/>
        </w:rPr>
      </w:pPr>
      <w:r w:rsidRPr="00357775">
        <w:rPr>
          <w:noProof/>
          <w:lang w:val="nl-NL"/>
        </w:rPr>
        <w:t>Bij gezonde personen werd een dosis</w:t>
      </w:r>
      <w:r w:rsidR="003F1906" w:rsidRPr="00357775">
        <w:rPr>
          <w:noProof/>
          <w:lang w:val="nl-NL"/>
        </w:rPr>
        <w:t>evenredig</w:t>
      </w:r>
      <w:r w:rsidRPr="00357775">
        <w:rPr>
          <w:noProof/>
          <w:lang w:val="nl-NL"/>
        </w:rPr>
        <w:t>e stijging van serumconcentraties van epoëtine alfa waargenomen na intraveneuze toediening van 150 en 300 </w:t>
      </w:r>
      <w:r w:rsidR="005879BC" w:rsidRPr="00357775">
        <w:rPr>
          <w:noProof/>
          <w:lang w:val="nl-NL"/>
        </w:rPr>
        <w:t>I.E.</w:t>
      </w:r>
      <w:r w:rsidRPr="00357775">
        <w:rPr>
          <w:noProof/>
          <w:lang w:val="nl-NL"/>
        </w:rPr>
        <w:t>/kg, 3 maal per week. Subcutane toediening van enkelvoudige doses van 300 tot 2.400 </w:t>
      </w:r>
      <w:r w:rsidR="005879BC" w:rsidRPr="00357775">
        <w:rPr>
          <w:noProof/>
          <w:lang w:val="nl-NL"/>
        </w:rPr>
        <w:t>I.E.</w:t>
      </w:r>
      <w:r w:rsidRPr="00357775">
        <w:rPr>
          <w:noProof/>
          <w:lang w:val="nl-NL"/>
        </w:rPr>
        <w:t xml:space="preserve">/kg epoëtine alfa resulteerde in een lineair verband tussen gemiddelde </w:t>
      </w:r>
      <w:r w:rsidR="003F1906" w:rsidRPr="00357775">
        <w:rPr>
          <w:noProof/>
          <w:lang w:val="nl-NL"/>
        </w:rPr>
        <w:t>C</w:t>
      </w:r>
      <w:r w:rsidRPr="00357775">
        <w:rPr>
          <w:noProof/>
          <w:vertAlign w:val="subscript"/>
          <w:lang w:val="nl-NL"/>
        </w:rPr>
        <w:t>max</w:t>
      </w:r>
      <w:r w:rsidRPr="00357775">
        <w:rPr>
          <w:noProof/>
          <w:lang w:val="nl-NL"/>
        </w:rPr>
        <w:t xml:space="preserve"> en de dosis, en tussen gemiddelde AUC en de dosis. Een omgekeerd </w:t>
      </w:r>
      <w:r w:rsidR="003F1906" w:rsidRPr="00357775">
        <w:rPr>
          <w:noProof/>
          <w:lang w:val="nl-NL"/>
        </w:rPr>
        <w:t xml:space="preserve">evenredig </w:t>
      </w:r>
      <w:r w:rsidRPr="00357775">
        <w:rPr>
          <w:noProof/>
          <w:lang w:val="nl-NL"/>
        </w:rPr>
        <w:t xml:space="preserve">verband tussen </w:t>
      </w:r>
      <w:r w:rsidR="003F1906" w:rsidRPr="00357775">
        <w:rPr>
          <w:noProof/>
          <w:lang w:val="nl-NL"/>
        </w:rPr>
        <w:t xml:space="preserve">de </w:t>
      </w:r>
      <w:r w:rsidRPr="00357775">
        <w:rPr>
          <w:noProof/>
          <w:lang w:val="nl-NL"/>
        </w:rPr>
        <w:t>schijnbare klaring en de dosis werd waargenomen bij gezonde personen.</w:t>
      </w:r>
    </w:p>
    <w:p w14:paraId="38986754" w14:textId="77777777" w:rsidR="002573F7" w:rsidRPr="00357775" w:rsidRDefault="002573F7" w:rsidP="002238F1">
      <w:pPr>
        <w:pStyle w:val="spc-p2"/>
        <w:spacing w:before="0"/>
        <w:rPr>
          <w:noProof/>
          <w:lang w:val="nl-NL"/>
        </w:rPr>
      </w:pPr>
    </w:p>
    <w:p w14:paraId="49C0C3AD" w14:textId="77777777" w:rsidR="002573F7" w:rsidRPr="00357775" w:rsidRDefault="002573F7" w:rsidP="002238F1">
      <w:pPr>
        <w:pStyle w:val="spc-p2"/>
        <w:spacing w:before="0"/>
        <w:rPr>
          <w:noProof/>
          <w:spacing w:val="-4"/>
          <w:lang w:val="nl-NL"/>
        </w:rPr>
      </w:pPr>
      <w:r w:rsidRPr="00357775">
        <w:rPr>
          <w:noProof/>
          <w:spacing w:val="-4"/>
          <w:lang w:val="nl-NL"/>
        </w:rPr>
        <w:t>In studies naar het verlengen van het doseringsinterval (40.000 I.E. eenmaal per week, en 80.000, 100.000 en 120.000 I.E. tweemaal per week) werd een lineair maar niet</w:t>
      </w:r>
      <w:r w:rsidRPr="00357775">
        <w:rPr>
          <w:noProof/>
          <w:spacing w:val="-4"/>
          <w:lang w:val="nl-NL"/>
        </w:rPr>
        <w:noBreakHyphen/>
        <w:t>dosisevenredig verband waargenomen tussen de gemiddelde C</w:t>
      </w:r>
      <w:r w:rsidRPr="00357775">
        <w:rPr>
          <w:noProof/>
          <w:spacing w:val="-4"/>
          <w:vertAlign w:val="subscript"/>
          <w:lang w:val="nl-NL"/>
        </w:rPr>
        <w:t>max</w:t>
      </w:r>
      <w:r w:rsidRPr="00357775">
        <w:rPr>
          <w:noProof/>
          <w:spacing w:val="-4"/>
          <w:lang w:val="nl-NL"/>
        </w:rPr>
        <w:t xml:space="preserve"> en de dosis, en tussen de gemiddelde AUC en de dosis bij </w:t>
      </w:r>
      <w:r w:rsidRPr="00357775">
        <w:rPr>
          <w:i/>
          <w:noProof/>
          <w:spacing w:val="-4"/>
          <w:lang w:val="nl-NL"/>
        </w:rPr>
        <w:t>steady</w:t>
      </w:r>
      <w:r w:rsidRPr="00357775">
        <w:rPr>
          <w:i/>
          <w:noProof/>
          <w:spacing w:val="-4"/>
          <w:lang w:val="nl-NL"/>
        </w:rPr>
        <w:noBreakHyphen/>
        <w:t>state</w:t>
      </w:r>
      <w:r w:rsidRPr="00357775">
        <w:rPr>
          <w:noProof/>
          <w:spacing w:val="-4"/>
          <w:lang w:val="nl-NL"/>
        </w:rPr>
        <w:t>.</w:t>
      </w:r>
    </w:p>
    <w:p w14:paraId="031FAC9A" w14:textId="77777777" w:rsidR="002573F7" w:rsidRPr="00357775" w:rsidRDefault="002573F7" w:rsidP="002238F1">
      <w:pPr>
        <w:pStyle w:val="spc-hsub3italicunderlined"/>
        <w:spacing w:before="0"/>
        <w:rPr>
          <w:noProof/>
          <w:lang w:val="nl-NL"/>
        </w:rPr>
      </w:pPr>
    </w:p>
    <w:p w14:paraId="712D40DF" w14:textId="77777777" w:rsidR="002573F7" w:rsidRPr="00357775" w:rsidRDefault="002573F7" w:rsidP="002238F1">
      <w:pPr>
        <w:pStyle w:val="spc-hsub3italicunderlined"/>
        <w:spacing w:before="0"/>
        <w:rPr>
          <w:noProof/>
          <w:lang w:val="nl-NL"/>
        </w:rPr>
      </w:pPr>
      <w:r w:rsidRPr="00357775">
        <w:rPr>
          <w:noProof/>
          <w:lang w:val="nl-NL"/>
        </w:rPr>
        <w:t>Farmacokinetische/farmacodynamische relaties</w:t>
      </w:r>
    </w:p>
    <w:p w14:paraId="701E9C4E" w14:textId="77777777" w:rsidR="00FD6BC9" w:rsidRPr="00357775" w:rsidRDefault="00FD6BC9" w:rsidP="002238F1">
      <w:pPr>
        <w:pStyle w:val="spc-p1"/>
        <w:rPr>
          <w:noProof/>
          <w:lang w:val="nl-NL"/>
        </w:rPr>
      </w:pPr>
      <w:r w:rsidRPr="00357775">
        <w:rPr>
          <w:noProof/>
          <w:lang w:val="nl-NL"/>
        </w:rPr>
        <w:t xml:space="preserve">Epoëtine alfa vertoont een dosisgerelateerd effect op hematologische parameters dat </w:t>
      </w:r>
      <w:r w:rsidR="003F1906" w:rsidRPr="00357775">
        <w:rPr>
          <w:noProof/>
          <w:lang w:val="nl-NL"/>
        </w:rPr>
        <w:t>onafhankelijk is van</w:t>
      </w:r>
      <w:r w:rsidRPr="00357775">
        <w:rPr>
          <w:noProof/>
          <w:lang w:val="nl-NL"/>
        </w:rPr>
        <w:t xml:space="preserve"> de toedieningsweg.</w:t>
      </w:r>
    </w:p>
    <w:p w14:paraId="615F3F77" w14:textId="77777777" w:rsidR="002573F7" w:rsidRPr="00357775" w:rsidRDefault="002573F7" w:rsidP="002238F1">
      <w:pPr>
        <w:pStyle w:val="spc-hsub3italicunderlined"/>
        <w:spacing w:before="0"/>
        <w:rPr>
          <w:noProof/>
          <w:lang w:val="nl-NL"/>
        </w:rPr>
      </w:pPr>
    </w:p>
    <w:p w14:paraId="1E129E0F" w14:textId="77777777" w:rsidR="002573F7" w:rsidRPr="00357775" w:rsidRDefault="002573F7" w:rsidP="002238F1">
      <w:pPr>
        <w:pStyle w:val="spc-hsub3italicunderlined"/>
        <w:spacing w:before="0"/>
        <w:rPr>
          <w:noProof/>
          <w:lang w:val="nl-NL"/>
        </w:rPr>
      </w:pPr>
      <w:r w:rsidRPr="00357775">
        <w:rPr>
          <w:noProof/>
          <w:lang w:val="nl-NL"/>
        </w:rPr>
        <w:t>Pediatrische patiënten</w:t>
      </w:r>
    </w:p>
    <w:p w14:paraId="4B467985" w14:textId="77777777" w:rsidR="00FD6BC9" w:rsidRPr="00357775" w:rsidRDefault="00FD6BC9" w:rsidP="002238F1">
      <w:pPr>
        <w:pStyle w:val="spc-p1"/>
        <w:rPr>
          <w:noProof/>
          <w:lang w:val="nl-NL"/>
        </w:rPr>
      </w:pPr>
      <w:r w:rsidRPr="00357775">
        <w:rPr>
          <w:noProof/>
          <w:lang w:val="nl-NL"/>
        </w:rPr>
        <w:lastRenderedPageBreak/>
        <w:t>Een halfwaardetijd van ongeveer 6,2 tot 8,7 uur is gemeld bij kinderen met chronisch nierfalen na intraveneuze toediening van meerdere doses epoëtine alfa. Het farmacokinetische profiel van epoëtine alfa bij kinderen en adolescenten blijkt vergelijkbaar te zijn met dat van volwassenen.</w:t>
      </w:r>
    </w:p>
    <w:p w14:paraId="69B0B583" w14:textId="77777777" w:rsidR="002573F7" w:rsidRPr="00357775" w:rsidRDefault="002573F7" w:rsidP="002238F1">
      <w:pPr>
        <w:pStyle w:val="spc-p2"/>
        <w:spacing w:before="0"/>
        <w:rPr>
          <w:noProof/>
          <w:lang w:val="nl-NL"/>
        </w:rPr>
      </w:pPr>
    </w:p>
    <w:p w14:paraId="3B304665" w14:textId="77777777" w:rsidR="002573F7" w:rsidRPr="00357775" w:rsidRDefault="002573F7" w:rsidP="002238F1">
      <w:pPr>
        <w:pStyle w:val="spc-p2"/>
        <w:spacing w:before="0"/>
        <w:rPr>
          <w:noProof/>
          <w:lang w:val="nl-NL"/>
        </w:rPr>
      </w:pPr>
      <w:r w:rsidRPr="00357775">
        <w:rPr>
          <w:noProof/>
          <w:lang w:val="nl-NL"/>
        </w:rPr>
        <w:t>De farmacokinetische gegevens over zuigelingen zijn beperkt.</w:t>
      </w:r>
    </w:p>
    <w:p w14:paraId="4609686F" w14:textId="77777777" w:rsidR="002573F7" w:rsidRPr="00357775" w:rsidRDefault="002573F7" w:rsidP="002238F1">
      <w:pPr>
        <w:pStyle w:val="spc-p2"/>
        <w:spacing w:before="0"/>
        <w:rPr>
          <w:noProof/>
          <w:lang w:val="nl-NL"/>
        </w:rPr>
      </w:pPr>
    </w:p>
    <w:p w14:paraId="71F838B2" w14:textId="77777777" w:rsidR="002573F7" w:rsidRPr="00357775" w:rsidRDefault="002573F7" w:rsidP="002238F1">
      <w:pPr>
        <w:pStyle w:val="spc-p2"/>
        <w:spacing w:before="0"/>
        <w:rPr>
          <w:noProof/>
          <w:lang w:val="nl-NL"/>
        </w:rPr>
      </w:pPr>
      <w:r w:rsidRPr="00357775">
        <w:rPr>
          <w:noProof/>
          <w:lang w:val="nl-NL"/>
        </w:rPr>
        <w:t>Een studie met 7 te vroeg geboren zuigelingen met een zeer laag geboortegewicht en 10 gezonde volwassenen die i.v. erytropoëtine kregen, duidde erop dat het distributievolume bij de te vroeg geboren zuigelingen ongeveer 1,5 tot 2 keer hoger was dan bij de gezonde volwassenen; en de klaring was ongeveer 3 keer hoger bij de te vroeg geboren zuigelingen dan bij de gezonde volwassenen.</w:t>
      </w:r>
    </w:p>
    <w:p w14:paraId="5AA404B7" w14:textId="77777777" w:rsidR="002573F7" w:rsidRPr="00357775" w:rsidRDefault="002573F7" w:rsidP="002238F1">
      <w:pPr>
        <w:pStyle w:val="spc-hsub3italicunderlined"/>
        <w:spacing w:before="0"/>
        <w:rPr>
          <w:noProof/>
          <w:lang w:val="nl-NL"/>
        </w:rPr>
      </w:pPr>
    </w:p>
    <w:p w14:paraId="6155CAA7" w14:textId="77777777" w:rsidR="002573F7" w:rsidRPr="00357775" w:rsidRDefault="002573F7" w:rsidP="002238F1">
      <w:pPr>
        <w:pStyle w:val="spc-hsub3italicunderlined"/>
        <w:keepNext/>
        <w:spacing w:before="0"/>
        <w:rPr>
          <w:noProof/>
          <w:lang w:val="nl-NL"/>
        </w:rPr>
      </w:pPr>
      <w:r w:rsidRPr="00357775">
        <w:rPr>
          <w:noProof/>
          <w:lang w:val="nl-NL"/>
        </w:rPr>
        <w:t>Nierfunctiestoornis</w:t>
      </w:r>
    </w:p>
    <w:p w14:paraId="334C5145" w14:textId="77777777" w:rsidR="00720124" w:rsidRPr="00357775" w:rsidRDefault="00FD6BC9" w:rsidP="002238F1">
      <w:pPr>
        <w:pStyle w:val="spc-p1"/>
        <w:rPr>
          <w:noProof/>
          <w:lang w:val="nl-NL"/>
        </w:rPr>
      </w:pPr>
      <w:r w:rsidRPr="00357775">
        <w:rPr>
          <w:noProof/>
          <w:lang w:val="nl-NL"/>
        </w:rPr>
        <w:t>Bij patiënten met chronisch nierfalen is de halfwaardetijd van intraveneus toegediend epoëtine alfa</w:t>
      </w:r>
      <w:r w:rsidR="003F1906" w:rsidRPr="00357775">
        <w:rPr>
          <w:noProof/>
          <w:lang w:val="nl-NL"/>
        </w:rPr>
        <w:t xml:space="preserve"> ongeveer 5 uur</w:t>
      </w:r>
      <w:r w:rsidR="00E34F40" w:rsidRPr="00357775">
        <w:rPr>
          <w:noProof/>
          <w:lang w:val="nl-NL"/>
        </w:rPr>
        <w:t>,</w:t>
      </w:r>
      <w:r w:rsidR="003F1906" w:rsidRPr="00357775">
        <w:rPr>
          <w:noProof/>
          <w:lang w:val="nl-NL"/>
        </w:rPr>
        <w:t xml:space="preserve"> </w:t>
      </w:r>
      <w:r w:rsidRPr="00357775">
        <w:rPr>
          <w:noProof/>
          <w:lang w:val="nl-NL"/>
        </w:rPr>
        <w:t>enigszins langer</w:t>
      </w:r>
      <w:r w:rsidR="003F1906" w:rsidRPr="00357775">
        <w:rPr>
          <w:noProof/>
          <w:lang w:val="nl-NL"/>
        </w:rPr>
        <w:t xml:space="preserve"> dan bij gezonde personen</w:t>
      </w:r>
      <w:r w:rsidRPr="00357775">
        <w:rPr>
          <w:noProof/>
          <w:lang w:val="nl-NL"/>
        </w:rPr>
        <w:t>.</w:t>
      </w:r>
    </w:p>
    <w:p w14:paraId="11D68D6D" w14:textId="77777777" w:rsidR="002573F7" w:rsidRPr="00357775" w:rsidRDefault="002573F7" w:rsidP="002238F1">
      <w:pPr>
        <w:pStyle w:val="spc-h2"/>
        <w:spacing w:before="0" w:after="0"/>
        <w:rPr>
          <w:noProof/>
          <w:lang w:val="nl-NL"/>
        </w:rPr>
      </w:pPr>
    </w:p>
    <w:p w14:paraId="6EFC3B67" w14:textId="77777777" w:rsidR="002573F7" w:rsidRPr="00357775" w:rsidRDefault="002573F7" w:rsidP="002238F1">
      <w:pPr>
        <w:pStyle w:val="spc-h2"/>
        <w:spacing w:before="0" w:after="0"/>
        <w:rPr>
          <w:noProof/>
          <w:lang w:val="nl-NL"/>
        </w:rPr>
      </w:pPr>
      <w:r w:rsidRPr="00357775">
        <w:rPr>
          <w:noProof/>
          <w:lang w:val="nl-NL"/>
        </w:rPr>
        <w:t>5.3</w:t>
      </w:r>
      <w:r w:rsidRPr="00357775">
        <w:rPr>
          <w:noProof/>
          <w:lang w:val="nl-NL"/>
        </w:rPr>
        <w:tab/>
        <w:t>Gegevens uit het preklinisch veiligheidsonderzoek</w:t>
      </w:r>
    </w:p>
    <w:p w14:paraId="5D7FD015" w14:textId="77777777" w:rsidR="009F144D" w:rsidRPr="00357775" w:rsidRDefault="009F144D" w:rsidP="002238F1">
      <w:pPr>
        <w:rPr>
          <w:noProof/>
          <w:lang w:val="nl-NL"/>
        </w:rPr>
      </w:pPr>
    </w:p>
    <w:p w14:paraId="0B5EA49A" w14:textId="77777777" w:rsidR="00436CE2" w:rsidRPr="00357775" w:rsidRDefault="00436CE2" w:rsidP="002238F1">
      <w:pPr>
        <w:pStyle w:val="spc-p1"/>
        <w:rPr>
          <w:noProof/>
          <w:lang w:val="nl-NL"/>
        </w:rPr>
      </w:pPr>
      <w:r w:rsidRPr="00357775">
        <w:rPr>
          <w:noProof/>
          <w:lang w:val="nl-NL"/>
        </w:rPr>
        <w:t xml:space="preserve">In toxicologische onderzoeken </w:t>
      </w:r>
      <w:r w:rsidR="00D342F0" w:rsidRPr="00357775">
        <w:rPr>
          <w:noProof/>
          <w:lang w:val="nl-NL"/>
        </w:rPr>
        <w:t xml:space="preserve">met herhaalde dosering </w:t>
      </w:r>
      <w:r w:rsidRPr="00357775">
        <w:rPr>
          <w:noProof/>
          <w:lang w:val="nl-NL"/>
        </w:rPr>
        <w:t xml:space="preserve">bij honden en ratten, maar niet bij apen, </w:t>
      </w:r>
      <w:r w:rsidR="003C6C07" w:rsidRPr="00357775">
        <w:rPr>
          <w:noProof/>
          <w:lang w:val="nl-NL"/>
        </w:rPr>
        <w:t xml:space="preserve">ging </w:t>
      </w:r>
      <w:r w:rsidRPr="00357775">
        <w:rPr>
          <w:noProof/>
          <w:lang w:val="nl-NL"/>
        </w:rPr>
        <w:t xml:space="preserve">de behandeling met epoëtine alfa </w:t>
      </w:r>
      <w:r w:rsidR="003C6C07" w:rsidRPr="00357775">
        <w:rPr>
          <w:noProof/>
          <w:lang w:val="nl-NL"/>
        </w:rPr>
        <w:t xml:space="preserve">gepaard </w:t>
      </w:r>
      <w:r w:rsidRPr="00357775">
        <w:rPr>
          <w:noProof/>
          <w:lang w:val="nl-NL"/>
        </w:rPr>
        <w:t>met subklinische beenmergfibrose</w:t>
      </w:r>
      <w:r w:rsidR="00D342F0" w:rsidRPr="00357775">
        <w:rPr>
          <w:noProof/>
          <w:lang w:val="nl-NL"/>
        </w:rPr>
        <w:t>. B</w:t>
      </w:r>
      <w:r w:rsidRPr="00357775">
        <w:rPr>
          <w:noProof/>
          <w:lang w:val="nl-NL"/>
        </w:rPr>
        <w:t xml:space="preserve">eenmergfibrose is een bekende complicatie van chronisch nierfalen bij de mens en mogelijk is er een verband met secundaire hyperparathyreoïdie of onbekende factoren. </w:t>
      </w:r>
      <w:r w:rsidR="004F0497" w:rsidRPr="00357775">
        <w:rPr>
          <w:noProof/>
          <w:lang w:val="nl-NL"/>
        </w:rPr>
        <w:t>In een onderzoek waarin hemodialysepatiënten gedurende 3 jaar met epoëtine alfa werden behandeld, was de incidentie van beenmergfibrose niet verhoogd in vergelijking met een vergelijkbare controlegroep van dialysepatiënten die niet met epoëtine alfa waren behandeld.</w:t>
      </w:r>
    </w:p>
    <w:p w14:paraId="48DD5BCC" w14:textId="77777777" w:rsidR="002573F7" w:rsidRPr="00357775" w:rsidRDefault="002573F7" w:rsidP="002238F1">
      <w:pPr>
        <w:pStyle w:val="spc-p2"/>
        <w:spacing w:before="0"/>
        <w:rPr>
          <w:noProof/>
          <w:lang w:val="nl-NL"/>
        </w:rPr>
      </w:pPr>
    </w:p>
    <w:p w14:paraId="6F176F42" w14:textId="77777777" w:rsidR="002573F7" w:rsidRPr="00357775" w:rsidRDefault="002573F7" w:rsidP="002238F1">
      <w:pPr>
        <w:pStyle w:val="spc-p2"/>
        <w:spacing w:before="0"/>
        <w:rPr>
          <w:noProof/>
          <w:lang w:val="nl-NL"/>
        </w:rPr>
      </w:pPr>
      <w:r w:rsidRPr="00357775">
        <w:rPr>
          <w:noProof/>
          <w:lang w:val="nl-NL"/>
        </w:rPr>
        <w:t>Epoëtine alfa induceert geen bacteriële genmutatie (Ames-test), chromosomale afwijkingen in zoogdiercellen, micronuclei in muizen of genmutatie op de HGPRT</w:t>
      </w:r>
      <w:r w:rsidRPr="00357775">
        <w:rPr>
          <w:noProof/>
          <w:lang w:val="nl-NL"/>
        </w:rPr>
        <w:noBreakHyphen/>
        <w:t xml:space="preserve">locus. </w:t>
      </w:r>
    </w:p>
    <w:p w14:paraId="7114221F" w14:textId="77777777" w:rsidR="002573F7" w:rsidRPr="00357775" w:rsidRDefault="002573F7" w:rsidP="002238F1">
      <w:pPr>
        <w:pStyle w:val="spc-p2"/>
        <w:spacing w:before="0"/>
        <w:rPr>
          <w:noProof/>
          <w:lang w:val="nl-NL"/>
        </w:rPr>
      </w:pPr>
    </w:p>
    <w:p w14:paraId="2C6DF5E0" w14:textId="77777777" w:rsidR="002573F7" w:rsidRPr="00357775" w:rsidRDefault="002573F7" w:rsidP="002238F1">
      <w:pPr>
        <w:pStyle w:val="spc-p2"/>
        <w:spacing w:before="0"/>
        <w:rPr>
          <w:noProof/>
          <w:lang w:val="nl-NL"/>
        </w:rPr>
      </w:pPr>
      <w:r w:rsidRPr="00357775">
        <w:rPr>
          <w:noProof/>
          <w:lang w:val="nl-NL"/>
        </w:rPr>
        <w:t xml:space="preserve">Er zijn geen langetermijn carcinogeniteitsonderzoeken uitgevoerd. Conflicterende rapporten in de literatuur, gebaseerd op </w:t>
      </w:r>
      <w:r w:rsidRPr="00357775">
        <w:rPr>
          <w:i/>
          <w:iCs/>
          <w:noProof/>
          <w:lang w:val="nl-NL"/>
        </w:rPr>
        <w:t>in-vitro</w:t>
      </w:r>
      <w:r w:rsidRPr="00357775">
        <w:rPr>
          <w:noProof/>
          <w:lang w:val="nl-NL"/>
        </w:rPr>
        <w:t xml:space="preserve">-bevindingen met humane tumormonsters, duiden erop dat erytropoëtinen een rol kunnen spelen bij het bevorderen van woekering van tumoren. De betekenis ervan in de klinische situatie is onzeker. </w:t>
      </w:r>
    </w:p>
    <w:p w14:paraId="117E5A89" w14:textId="77777777" w:rsidR="002573F7" w:rsidRPr="00357775" w:rsidRDefault="002573F7" w:rsidP="002238F1">
      <w:pPr>
        <w:pStyle w:val="spc-p2"/>
        <w:spacing w:before="0"/>
        <w:rPr>
          <w:noProof/>
          <w:lang w:val="nl-NL"/>
        </w:rPr>
      </w:pPr>
    </w:p>
    <w:p w14:paraId="3763EA2D" w14:textId="77777777" w:rsidR="002573F7" w:rsidRPr="00357775" w:rsidRDefault="002573F7" w:rsidP="002238F1">
      <w:pPr>
        <w:pStyle w:val="spc-p2"/>
        <w:spacing w:before="0"/>
        <w:rPr>
          <w:noProof/>
          <w:lang w:val="nl-NL"/>
        </w:rPr>
      </w:pPr>
      <w:r w:rsidRPr="00357775">
        <w:rPr>
          <w:noProof/>
          <w:lang w:val="nl-NL"/>
        </w:rPr>
        <w:t>In celkweken van humane beenmergcellen stimuleert epoëtine alfa specifiek de erytropoëse en heeft het geen invloed op de leukopoëse. Er werd geen cytotoxische werking van epoëtine alfa op beenmergcellen aangetoond.</w:t>
      </w:r>
    </w:p>
    <w:p w14:paraId="0F1B80DD" w14:textId="77777777" w:rsidR="00FB2FF0" w:rsidRPr="00357775" w:rsidRDefault="00FB2FF0" w:rsidP="00FD70AD">
      <w:pPr>
        <w:rPr>
          <w:noProof/>
          <w:lang w:val="nl-NL"/>
        </w:rPr>
      </w:pPr>
    </w:p>
    <w:p w14:paraId="2D2B60D3" w14:textId="77777777" w:rsidR="00D342F0" w:rsidRPr="00357775" w:rsidRDefault="00D342F0" w:rsidP="002238F1">
      <w:pPr>
        <w:pStyle w:val="spc-p1"/>
        <w:rPr>
          <w:noProof/>
          <w:lang w:val="nl-NL"/>
        </w:rPr>
      </w:pPr>
      <w:r w:rsidRPr="00357775">
        <w:rPr>
          <w:noProof/>
          <w:lang w:val="nl-NL"/>
        </w:rPr>
        <w:t>In experimenteel onderzoek bij dieren is aangetoond dat epoëtine alfa het foetale lichaamsgewicht verlaagt, de ossificatie vertraagt en de foetale mortaliteit verhoogt wanneer het wordt toegediend in wekelijkse doses van ongeveer 20 maal de aanbevolen wekelijkse dosis voor de mens. Deze veranderingen worden geïnterpreteerd als secundair aan de gedaalde gewichtstoename van de moeder</w:t>
      </w:r>
      <w:r w:rsidR="00E34F40" w:rsidRPr="00357775">
        <w:rPr>
          <w:noProof/>
          <w:lang w:val="nl-NL"/>
        </w:rPr>
        <w:t>,</w:t>
      </w:r>
      <w:r w:rsidR="00DF41C0" w:rsidRPr="00357775">
        <w:rPr>
          <w:noProof/>
          <w:lang w:val="nl-NL"/>
        </w:rPr>
        <w:t xml:space="preserve"> en het belang voor de mens is niet bekend bij therapeutische dosisniveaus</w:t>
      </w:r>
      <w:r w:rsidRPr="00357775">
        <w:rPr>
          <w:noProof/>
          <w:lang w:val="nl-NL"/>
        </w:rPr>
        <w:t>.</w:t>
      </w:r>
    </w:p>
    <w:p w14:paraId="742E3D84" w14:textId="77777777" w:rsidR="002573F7" w:rsidRPr="00357775" w:rsidRDefault="002573F7" w:rsidP="002238F1">
      <w:pPr>
        <w:pStyle w:val="spc-h1"/>
        <w:spacing w:before="0" w:after="0"/>
        <w:rPr>
          <w:noProof/>
          <w:lang w:val="nl-NL"/>
        </w:rPr>
      </w:pPr>
    </w:p>
    <w:p w14:paraId="2CFADA01" w14:textId="77777777" w:rsidR="002573F7" w:rsidRPr="00357775" w:rsidRDefault="002573F7" w:rsidP="002238F1">
      <w:pPr>
        <w:pStyle w:val="spc-h1"/>
        <w:spacing w:before="0" w:after="0"/>
        <w:rPr>
          <w:noProof/>
          <w:lang w:val="nl-NL"/>
        </w:rPr>
      </w:pPr>
    </w:p>
    <w:p w14:paraId="2E8A2551" w14:textId="77777777" w:rsidR="002573F7" w:rsidRPr="00357775" w:rsidRDefault="002573F7" w:rsidP="002238F1">
      <w:pPr>
        <w:pStyle w:val="spc-h1"/>
        <w:spacing w:before="0" w:after="0"/>
        <w:rPr>
          <w:noProof/>
          <w:lang w:val="nl-NL"/>
        </w:rPr>
      </w:pPr>
      <w:r w:rsidRPr="00357775">
        <w:rPr>
          <w:noProof/>
          <w:lang w:val="nl-NL"/>
        </w:rPr>
        <w:t>6.</w:t>
      </w:r>
      <w:r w:rsidRPr="00357775">
        <w:rPr>
          <w:noProof/>
          <w:lang w:val="nl-NL"/>
        </w:rPr>
        <w:tab/>
        <w:t>FARMACEUTISCHE GEGEVENS</w:t>
      </w:r>
    </w:p>
    <w:p w14:paraId="04C65CCF" w14:textId="77777777" w:rsidR="002573F7" w:rsidRPr="00357775" w:rsidRDefault="002573F7" w:rsidP="002238F1">
      <w:pPr>
        <w:pStyle w:val="spc-h2"/>
        <w:spacing w:before="0" w:after="0"/>
        <w:rPr>
          <w:noProof/>
          <w:lang w:val="nl-NL"/>
        </w:rPr>
      </w:pPr>
    </w:p>
    <w:p w14:paraId="48E33682" w14:textId="77777777" w:rsidR="002573F7" w:rsidRPr="00357775" w:rsidRDefault="002573F7" w:rsidP="002238F1">
      <w:pPr>
        <w:pStyle w:val="spc-h2"/>
        <w:spacing w:before="0" w:after="0"/>
        <w:rPr>
          <w:noProof/>
          <w:lang w:val="nl-NL"/>
        </w:rPr>
      </w:pPr>
      <w:r w:rsidRPr="00357775">
        <w:rPr>
          <w:noProof/>
          <w:lang w:val="nl-NL"/>
        </w:rPr>
        <w:t>6.1</w:t>
      </w:r>
      <w:r w:rsidRPr="00357775">
        <w:rPr>
          <w:noProof/>
          <w:lang w:val="nl-NL"/>
        </w:rPr>
        <w:tab/>
        <w:t>Lijst van hulpstoffen</w:t>
      </w:r>
    </w:p>
    <w:p w14:paraId="4FAEF3BD" w14:textId="77777777" w:rsidR="009F144D" w:rsidRPr="00357775" w:rsidRDefault="009F144D" w:rsidP="002238F1">
      <w:pPr>
        <w:rPr>
          <w:noProof/>
          <w:lang w:val="nl-NL"/>
        </w:rPr>
      </w:pPr>
    </w:p>
    <w:p w14:paraId="05C983B0" w14:textId="77777777" w:rsidR="00436CE2" w:rsidRPr="00357775" w:rsidRDefault="003C6C07" w:rsidP="002238F1">
      <w:pPr>
        <w:pStyle w:val="spc-p1"/>
        <w:rPr>
          <w:noProof/>
          <w:lang w:val="nl-NL"/>
        </w:rPr>
      </w:pPr>
      <w:r w:rsidRPr="00357775">
        <w:rPr>
          <w:noProof/>
          <w:lang w:val="nl-NL"/>
        </w:rPr>
        <w:t>Natriumdiwaterstoffosfaat</w:t>
      </w:r>
      <w:r w:rsidR="00436CE2" w:rsidRPr="00357775">
        <w:rPr>
          <w:noProof/>
          <w:lang w:val="nl-NL"/>
        </w:rPr>
        <w:t>dihydraat</w:t>
      </w:r>
    </w:p>
    <w:p w14:paraId="1ECDAB3D" w14:textId="77777777" w:rsidR="00436CE2" w:rsidRPr="00357775" w:rsidRDefault="00436CE2" w:rsidP="002238F1">
      <w:pPr>
        <w:pStyle w:val="spc-p1"/>
        <w:rPr>
          <w:noProof/>
          <w:lang w:val="nl-NL"/>
        </w:rPr>
      </w:pPr>
      <w:r w:rsidRPr="00357775">
        <w:rPr>
          <w:noProof/>
          <w:lang w:val="nl-NL"/>
        </w:rPr>
        <w:t>Dinatriumfosfaatdihydraat</w:t>
      </w:r>
    </w:p>
    <w:p w14:paraId="532F14C2" w14:textId="77777777" w:rsidR="00436CE2" w:rsidRPr="00357775" w:rsidRDefault="00436CE2" w:rsidP="002238F1">
      <w:pPr>
        <w:pStyle w:val="spc-p1"/>
        <w:rPr>
          <w:noProof/>
          <w:lang w:val="nl-NL"/>
        </w:rPr>
      </w:pPr>
      <w:r w:rsidRPr="00357775">
        <w:rPr>
          <w:noProof/>
          <w:lang w:val="nl-NL"/>
        </w:rPr>
        <w:t>Natriumchloride</w:t>
      </w:r>
    </w:p>
    <w:p w14:paraId="503C28E6" w14:textId="77777777" w:rsidR="00436CE2" w:rsidRPr="00357775" w:rsidRDefault="00436CE2" w:rsidP="002238F1">
      <w:pPr>
        <w:pStyle w:val="spc-p1"/>
        <w:rPr>
          <w:noProof/>
          <w:lang w:val="nl-NL"/>
        </w:rPr>
      </w:pPr>
      <w:r w:rsidRPr="00357775">
        <w:rPr>
          <w:noProof/>
          <w:lang w:val="nl-NL"/>
        </w:rPr>
        <w:t>Glycine</w:t>
      </w:r>
    </w:p>
    <w:p w14:paraId="2EF9D1E7" w14:textId="77777777" w:rsidR="00436CE2" w:rsidRPr="00357775" w:rsidRDefault="00436CE2" w:rsidP="002238F1">
      <w:pPr>
        <w:pStyle w:val="spc-p1"/>
        <w:rPr>
          <w:noProof/>
          <w:lang w:val="nl-NL"/>
        </w:rPr>
      </w:pPr>
      <w:r w:rsidRPr="00357775">
        <w:rPr>
          <w:noProof/>
          <w:lang w:val="nl-NL"/>
        </w:rPr>
        <w:t>Polysorbaat 80</w:t>
      </w:r>
    </w:p>
    <w:p w14:paraId="40F6564C" w14:textId="77777777" w:rsidR="00436CE2" w:rsidRPr="00357775" w:rsidRDefault="00436CE2" w:rsidP="002238F1">
      <w:pPr>
        <w:pStyle w:val="spc-p1"/>
        <w:rPr>
          <w:noProof/>
          <w:lang w:val="nl-NL"/>
        </w:rPr>
      </w:pPr>
      <w:r w:rsidRPr="00357775">
        <w:rPr>
          <w:noProof/>
          <w:lang w:val="nl-NL"/>
        </w:rPr>
        <w:t>Water voor injecties</w:t>
      </w:r>
    </w:p>
    <w:p w14:paraId="4559711C" w14:textId="77777777" w:rsidR="00436CE2" w:rsidRPr="00357775" w:rsidRDefault="00436CE2" w:rsidP="002238F1">
      <w:pPr>
        <w:pStyle w:val="spc-p1"/>
        <w:rPr>
          <w:noProof/>
          <w:lang w:val="nl-NL"/>
        </w:rPr>
      </w:pPr>
      <w:r w:rsidRPr="00357775">
        <w:rPr>
          <w:noProof/>
          <w:lang w:val="nl-NL"/>
        </w:rPr>
        <w:t>Zoutzuur (voor aanpassing van de pH)</w:t>
      </w:r>
    </w:p>
    <w:p w14:paraId="13550E4D" w14:textId="77777777" w:rsidR="00436CE2" w:rsidRPr="00357775" w:rsidRDefault="00436CE2" w:rsidP="002238F1">
      <w:pPr>
        <w:pStyle w:val="spc-p1"/>
        <w:rPr>
          <w:noProof/>
          <w:lang w:val="nl-NL"/>
        </w:rPr>
      </w:pPr>
      <w:r w:rsidRPr="00357775">
        <w:rPr>
          <w:noProof/>
          <w:lang w:val="nl-NL"/>
        </w:rPr>
        <w:t>Natriumhydroxide (voor aanpassing van de pH)</w:t>
      </w:r>
    </w:p>
    <w:p w14:paraId="41124C41" w14:textId="77777777" w:rsidR="002573F7" w:rsidRPr="00357775" w:rsidRDefault="002573F7" w:rsidP="002238F1">
      <w:pPr>
        <w:pStyle w:val="spc-h2"/>
        <w:spacing w:before="0" w:after="0"/>
        <w:rPr>
          <w:noProof/>
          <w:lang w:val="nl-NL"/>
        </w:rPr>
      </w:pPr>
    </w:p>
    <w:p w14:paraId="760440DD" w14:textId="77777777" w:rsidR="002573F7" w:rsidRPr="00357775" w:rsidRDefault="002573F7" w:rsidP="002238F1">
      <w:pPr>
        <w:pStyle w:val="spc-h2"/>
        <w:spacing w:before="0" w:after="0"/>
        <w:rPr>
          <w:noProof/>
          <w:lang w:val="nl-NL"/>
        </w:rPr>
      </w:pPr>
      <w:r w:rsidRPr="00357775">
        <w:rPr>
          <w:noProof/>
          <w:lang w:val="nl-NL"/>
        </w:rPr>
        <w:t>6.2</w:t>
      </w:r>
      <w:r w:rsidRPr="00357775">
        <w:rPr>
          <w:noProof/>
          <w:lang w:val="nl-NL"/>
        </w:rPr>
        <w:tab/>
        <w:t>Gevallen van onverenigbaarheid</w:t>
      </w:r>
    </w:p>
    <w:p w14:paraId="1C3943AA" w14:textId="77777777" w:rsidR="009F144D" w:rsidRPr="00357775" w:rsidRDefault="009F144D" w:rsidP="002238F1">
      <w:pPr>
        <w:rPr>
          <w:noProof/>
          <w:lang w:val="nl-NL"/>
        </w:rPr>
      </w:pPr>
    </w:p>
    <w:p w14:paraId="5BE5A174" w14:textId="77777777" w:rsidR="00436CE2" w:rsidRPr="00357775" w:rsidRDefault="008578D4" w:rsidP="002238F1">
      <w:pPr>
        <w:pStyle w:val="spc-p1"/>
        <w:rPr>
          <w:noProof/>
          <w:lang w:val="nl-NL"/>
        </w:rPr>
      </w:pPr>
      <w:r w:rsidRPr="00357775">
        <w:rPr>
          <w:noProof/>
          <w:lang w:val="nl-NL"/>
        </w:rPr>
        <w:t>Bij gebrek aan</w:t>
      </w:r>
      <w:r w:rsidR="00436CE2" w:rsidRPr="00357775">
        <w:rPr>
          <w:noProof/>
          <w:lang w:val="nl-NL"/>
        </w:rPr>
        <w:t xml:space="preserve"> onderzoek naar </w:t>
      </w:r>
      <w:r w:rsidR="00A060D2" w:rsidRPr="00357775">
        <w:rPr>
          <w:noProof/>
          <w:lang w:val="nl-NL"/>
        </w:rPr>
        <w:t>on</w:t>
      </w:r>
      <w:r w:rsidR="00436CE2" w:rsidRPr="00357775">
        <w:rPr>
          <w:noProof/>
          <w:lang w:val="nl-NL"/>
        </w:rPr>
        <w:t>verenigbaarheden</w:t>
      </w:r>
      <w:r w:rsidR="00A060D2" w:rsidRPr="00357775">
        <w:rPr>
          <w:noProof/>
          <w:lang w:val="nl-NL"/>
        </w:rPr>
        <w:t>,</w:t>
      </w:r>
      <w:r w:rsidR="00436CE2" w:rsidRPr="00357775">
        <w:rPr>
          <w:noProof/>
          <w:lang w:val="nl-NL"/>
        </w:rPr>
        <w:t xml:space="preserve"> mag dit geneesmiddel niet met andere geneesmiddelen gemengd worden.</w:t>
      </w:r>
    </w:p>
    <w:p w14:paraId="136FD109" w14:textId="77777777" w:rsidR="002573F7" w:rsidRPr="00357775" w:rsidRDefault="002573F7" w:rsidP="002238F1">
      <w:pPr>
        <w:pStyle w:val="spc-h2"/>
        <w:spacing w:before="0" w:after="0"/>
        <w:rPr>
          <w:noProof/>
          <w:lang w:val="nl-NL"/>
        </w:rPr>
      </w:pPr>
    </w:p>
    <w:p w14:paraId="43B2FD58" w14:textId="77777777" w:rsidR="002573F7" w:rsidRPr="00357775" w:rsidRDefault="002573F7" w:rsidP="002238F1">
      <w:pPr>
        <w:pStyle w:val="spc-h2"/>
        <w:spacing w:before="0" w:after="0"/>
        <w:rPr>
          <w:noProof/>
          <w:lang w:val="nl-NL"/>
        </w:rPr>
      </w:pPr>
      <w:r w:rsidRPr="00357775">
        <w:rPr>
          <w:noProof/>
          <w:lang w:val="nl-NL"/>
        </w:rPr>
        <w:t>6.3</w:t>
      </w:r>
      <w:r w:rsidRPr="00357775">
        <w:rPr>
          <w:noProof/>
          <w:lang w:val="nl-NL"/>
        </w:rPr>
        <w:tab/>
        <w:t>Houdbaarheid</w:t>
      </w:r>
    </w:p>
    <w:p w14:paraId="44ADDFDA" w14:textId="77777777" w:rsidR="009F144D" w:rsidRPr="00357775" w:rsidRDefault="009F144D" w:rsidP="002238F1">
      <w:pPr>
        <w:rPr>
          <w:noProof/>
          <w:lang w:val="nl-NL"/>
        </w:rPr>
      </w:pPr>
    </w:p>
    <w:p w14:paraId="5D718197" w14:textId="77777777" w:rsidR="00436CE2" w:rsidRPr="00357775" w:rsidRDefault="00436CE2" w:rsidP="002238F1">
      <w:pPr>
        <w:pStyle w:val="spc-p1"/>
        <w:rPr>
          <w:noProof/>
          <w:lang w:val="nl-NL"/>
        </w:rPr>
      </w:pPr>
      <w:r w:rsidRPr="00357775">
        <w:rPr>
          <w:noProof/>
          <w:lang w:val="nl-NL"/>
        </w:rPr>
        <w:t>2 jaar</w:t>
      </w:r>
    </w:p>
    <w:p w14:paraId="66855E10" w14:textId="77777777" w:rsidR="002573F7" w:rsidRPr="00357775" w:rsidRDefault="002573F7" w:rsidP="002238F1">
      <w:pPr>
        <w:pStyle w:val="spc-h2"/>
        <w:keepNext w:val="0"/>
        <w:spacing w:before="0" w:after="0"/>
        <w:rPr>
          <w:noProof/>
          <w:lang w:val="nl-NL"/>
        </w:rPr>
      </w:pPr>
    </w:p>
    <w:p w14:paraId="25766E58" w14:textId="77777777" w:rsidR="002573F7" w:rsidRPr="00357775" w:rsidRDefault="002573F7" w:rsidP="002238F1">
      <w:pPr>
        <w:pStyle w:val="spc-h2"/>
        <w:spacing w:before="0" w:after="0"/>
        <w:rPr>
          <w:noProof/>
          <w:lang w:val="nl-NL"/>
        </w:rPr>
      </w:pPr>
      <w:r w:rsidRPr="00357775">
        <w:rPr>
          <w:noProof/>
          <w:lang w:val="nl-NL"/>
        </w:rPr>
        <w:t>6.4</w:t>
      </w:r>
      <w:r w:rsidRPr="00357775">
        <w:rPr>
          <w:noProof/>
          <w:lang w:val="nl-NL"/>
        </w:rPr>
        <w:tab/>
        <w:t>Speciale voorzorgsmaatregelen bij bewaren</w:t>
      </w:r>
    </w:p>
    <w:p w14:paraId="4B73FA56" w14:textId="77777777" w:rsidR="009F144D" w:rsidRPr="00357775" w:rsidRDefault="009F144D" w:rsidP="002238F1">
      <w:pPr>
        <w:keepNext/>
        <w:rPr>
          <w:noProof/>
          <w:lang w:val="nl-NL"/>
        </w:rPr>
      </w:pPr>
    </w:p>
    <w:p w14:paraId="3B57A350" w14:textId="77777777" w:rsidR="00436CE2" w:rsidRPr="00357775" w:rsidRDefault="00436CE2" w:rsidP="002238F1">
      <w:pPr>
        <w:pStyle w:val="spc-p1"/>
        <w:rPr>
          <w:noProof/>
          <w:lang w:val="nl-NL"/>
        </w:rPr>
      </w:pPr>
      <w:r w:rsidRPr="00357775">
        <w:rPr>
          <w:noProof/>
          <w:lang w:val="nl-NL"/>
        </w:rPr>
        <w:t>Gekoeld bewaren en transporteren</w:t>
      </w:r>
      <w:r w:rsidRPr="00357775">
        <w:rPr>
          <w:i/>
          <w:iCs/>
          <w:noProof/>
          <w:lang w:val="nl-NL"/>
        </w:rPr>
        <w:t xml:space="preserve"> </w:t>
      </w:r>
      <w:r w:rsidRPr="00357775">
        <w:rPr>
          <w:noProof/>
          <w:lang w:val="nl-NL"/>
        </w:rPr>
        <w:t>(2</w:t>
      </w:r>
      <w:r w:rsidR="003E4688" w:rsidRPr="00357775">
        <w:rPr>
          <w:noProof/>
          <w:lang w:val="nl-NL"/>
        </w:rPr>
        <w:t> </w:t>
      </w:r>
      <w:r w:rsidRPr="00357775">
        <w:rPr>
          <w:noProof/>
          <w:lang w:val="nl-NL"/>
        </w:rPr>
        <w:t>°C</w:t>
      </w:r>
      <w:r w:rsidR="0068204B" w:rsidRPr="00357775">
        <w:rPr>
          <w:noProof/>
          <w:lang w:val="nl-NL"/>
        </w:rPr>
        <w:t xml:space="preserve"> </w:t>
      </w:r>
      <w:r w:rsidR="00BE3554" w:rsidRPr="00357775">
        <w:rPr>
          <w:noProof/>
          <w:lang w:val="nl-NL"/>
        </w:rPr>
        <w:t>tot</w:t>
      </w:r>
      <w:r w:rsidR="0068204B" w:rsidRPr="00357775">
        <w:rPr>
          <w:noProof/>
          <w:lang w:val="nl-NL"/>
        </w:rPr>
        <w:t xml:space="preserve"> </w:t>
      </w:r>
      <w:r w:rsidRPr="00357775">
        <w:rPr>
          <w:noProof/>
          <w:lang w:val="nl-NL"/>
        </w:rPr>
        <w:t>8</w:t>
      </w:r>
      <w:r w:rsidR="003E4688" w:rsidRPr="00357775">
        <w:rPr>
          <w:noProof/>
          <w:lang w:val="nl-NL"/>
        </w:rPr>
        <w:t> </w:t>
      </w:r>
      <w:r w:rsidRPr="00357775">
        <w:rPr>
          <w:noProof/>
          <w:lang w:val="nl-NL"/>
        </w:rPr>
        <w:t>°C).</w:t>
      </w:r>
      <w:r w:rsidR="00BE3554" w:rsidRPr="00357775">
        <w:rPr>
          <w:noProof/>
          <w:lang w:val="nl-NL"/>
        </w:rPr>
        <w:t xml:space="preserve"> Dit temperatuurbereik moet nauwgezet worden gehandhaafd tot toediening bij de patiënt.</w:t>
      </w:r>
    </w:p>
    <w:p w14:paraId="0A2513D8" w14:textId="77777777" w:rsidR="002573F7" w:rsidRPr="00357775" w:rsidRDefault="002573F7" w:rsidP="002238F1">
      <w:pPr>
        <w:pStyle w:val="spc-p2"/>
        <w:spacing w:before="0"/>
        <w:rPr>
          <w:noProof/>
          <w:lang w:val="nl-NL"/>
        </w:rPr>
      </w:pPr>
      <w:r w:rsidRPr="00357775">
        <w:rPr>
          <w:noProof/>
          <w:lang w:val="nl-NL"/>
        </w:rPr>
        <w:t>Voor ambulant gebruik mag het product uit de koelkast worden genomen, zonder het erin terug te plaatsen, gedurende een periode van maximaal 3 dagen bij een temperatuur beneden 25</w:t>
      </w:r>
      <w:r w:rsidR="003E4688" w:rsidRPr="00357775">
        <w:rPr>
          <w:noProof/>
          <w:lang w:val="nl-NL"/>
        </w:rPr>
        <w:t> </w:t>
      </w:r>
      <w:r w:rsidRPr="00357775">
        <w:rPr>
          <w:noProof/>
          <w:lang w:val="nl-NL"/>
        </w:rPr>
        <w:t>°C. Als het geneesmiddel aan het einde van deze periode niet is gebruikt, moet het worden vernietigd.</w:t>
      </w:r>
    </w:p>
    <w:p w14:paraId="4B7705C2" w14:textId="77777777" w:rsidR="00416B72" w:rsidRPr="00357775" w:rsidRDefault="00416B72" w:rsidP="00FD70AD">
      <w:pPr>
        <w:rPr>
          <w:noProof/>
          <w:lang w:val="nl-NL"/>
        </w:rPr>
      </w:pPr>
    </w:p>
    <w:p w14:paraId="3024B779" w14:textId="77777777" w:rsidR="00C53487" w:rsidRPr="00357775" w:rsidRDefault="00C53487" w:rsidP="002238F1">
      <w:pPr>
        <w:pStyle w:val="spc-p1"/>
        <w:rPr>
          <w:noProof/>
          <w:lang w:val="nl-NL"/>
        </w:rPr>
      </w:pPr>
      <w:r w:rsidRPr="00357775">
        <w:rPr>
          <w:noProof/>
          <w:lang w:val="nl-NL"/>
        </w:rPr>
        <w:t>Niet in de vriezer bewaren en niet schudden.</w:t>
      </w:r>
    </w:p>
    <w:p w14:paraId="0B9F6830" w14:textId="77777777" w:rsidR="00C53487" w:rsidRPr="00357775" w:rsidRDefault="00C53487" w:rsidP="002238F1">
      <w:pPr>
        <w:pStyle w:val="spc-p1"/>
        <w:rPr>
          <w:noProof/>
          <w:lang w:val="nl-NL"/>
        </w:rPr>
      </w:pPr>
      <w:r w:rsidRPr="00357775">
        <w:rPr>
          <w:noProof/>
          <w:lang w:val="nl-NL"/>
        </w:rPr>
        <w:t>Bewaren in de oorspronkelijke verpakking ter bescherming tegen licht.</w:t>
      </w:r>
    </w:p>
    <w:p w14:paraId="7D6CBAFF" w14:textId="77777777" w:rsidR="002573F7" w:rsidRPr="00357775" w:rsidRDefault="002573F7" w:rsidP="002238F1">
      <w:pPr>
        <w:pStyle w:val="spc-h2"/>
        <w:spacing w:before="0" w:after="0"/>
        <w:rPr>
          <w:noProof/>
          <w:lang w:val="nl-NL"/>
        </w:rPr>
      </w:pPr>
    </w:p>
    <w:p w14:paraId="4F4EC65E" w14:textId="77777777" w:rsidR="002573F7" w:rsidRPr="00357775" w:rsidRDefault="002573F7" w:rsidP="002238F1">
      <w:pPr>
        <w:pStyle w:val="spc-h2"/>
        <w:spacing w:before="0" w:after="0"/>
        <w:rPr>
          <w:noProof/>
          <w:lang w:val="nl-NL"/>
        </w:rPr>
      </w:pPr>
      <w:r w:rsidRPr="00357775">
        <w:rPr>
          <w:noProof/>
          <w:lang w:val="nl-NL"/>
        </w:rPr>
        <w:t>6.5</w:t>
      </w:r>
      <w:r w:rsidRPr="00357775">
        <w:rPr>
          <w:noProof/>
          <w:lang w:val="nl-NL"/>
        </w:rPr>
        <w:tab/>
        <w:t>Aard en inhoud van de verpakking</w:t>
      </w:r>
    </w:p>
    <w:p w14:paraId="1C1CD633" w14:textId="77777777" w:rsidR="002238F1" w:rsidRPr="00357775" w:rsidRDefault="002238F1" w:rsidP="002238F1">
      <w:pPr>
        <w:rPr>
          <w:noProof/>
          <w:lang w:val="nl-NL"/>
        </w:rPr>
      </w:pPr>
    </w:p>
    <w:p w14:paraId="19521209" w14:textId="77777777" w:rsidR="00436CE2" w:rsidRPr="00357775" w:rsidRDefault="004918D3" w:rsidP="002238F1">
      <w:pPr>
        <w:pStyle w:val="spc-p1"/>
        <w:rPr>
          <w:noProof/>
          <w:lang w:val="nl-NL"/>
        </w:rPr>
      </w:pPr>
      <w:r w:rsidRPr="00357775">
        <w:rPr>
          <w:noProof/>
          <w:lang w:val="nl-NL"/>
        </w:rPr>
        <w:t>V</w:t>
      </w:r>
      <w:r w:rsidR="00436CE2" w:rsidRPr="00357775">
        <w:rPr>
          <w:noProof/>
          <w:lang w:val="nl-NL"/>
        </w:rPr>
        <w:t>oorgevulde spuiten (type-I-glas)</w:t>
      </w:r>
      <w:r w:rsidR="00436CE2" w:rsidRPr="00357775">
        <w:rPr>
          <w:rFonts w:eastAsia="SimSun"/>
          <w:noProof/>
          <w:lang w:val="nl-NL"/>
        </w:rPr>
        <w:t>, met of zonder veiligheidsbescherming voor de naald,</w:t>
      </w:r>
      <w:r w:rsidR="00436CE2" w:rsidRPr="00357775">
        <w:rPr>
          <w:noProof/>
          <w:lang w:val="nl-NL"/>
        </w:rPr>
        <w:t xml:space="preserve"> afgesloten met een zuigerstop (rubber met Teflon</w:t>
      </w:r>
      <w:r w:rsidR="00436CE2" w:rsidRPr="00357775">
        <w:rPr>
          <w:noProof/>
          <w:lang w:val="nl-NL"/>
        </w:rPr>
        <w:noBreakHyphen/>
        <w:t>laagje) verzegeld in een blisterverpakking.</w:t>
      </w:r>
    </w:p>
    <w:p w14:paraId="7C8A9CE3" w14:textId="77777777" w:rsidR="002573F7" w:rsidRPr="00357775" w:rsidRDefault="002573F7" w:rsidP="002238F1">
      <w:pPr>
        <w:pStyle w:val="spc-p2"/>
        <w:spacing w:before="0"/>
        <w:rPr>
          <w:noProof/>
          <w:u w:val="single"/>
          <w:lang w:val="nl-NL"/>
        </w:rPr>
      </w:pPr>
    </w:p>
    <w:p w14:paraId="6CB1A474" w14:textId="77777777" w:rsidR="002573F7" w:rsidRPr="00357775" w:rsidRDefault="002573F7" w:rsidP="002238F1">
      <w:pPr>
        <w:pStyle w:val="spc-p2"/>
        <w:spacing w:before="0"/>
        <w:rPr>
          <w:noProof/>
          <w:u w:val="single"/>
          <w:lang w:val="nl-NL"/>
        </w:rPr>
      </w:pPr>
      <w:r w:rsidRPr="00357775">
        <w:rPr>
          <w:noProof/>
          <w:u w:val="single"/>
          <w:lang w:val="nl-NL"/>
        </w:rPr>
        <w:t>Binocrit 1.000 I.E./0,5 ml oplossing voor injectie in een voorgevulde spuit</w:t>
      </w:r>
    </w:p>
    <w:p w14:paraId="75FED6DF" w14:textId="77777777" w:rsidR="004918D3" w:rsidRPr="00357775" w:rsidRDefault="004918D3" w:rsidP="002238F1">
      <w:pPr>
        <w:pStyle w:val="spc-p1"/>
        <w:rPr>
          <w:noProof/>
          <w:lang w:val="nl-NL"/>
        </w:rPr>
      </w:pPr>
      <w:r w:rsidRPr="00357775">
        <w:rPr>
          <w:noProof/>
          <w:lang w:val="nl-NL"/>
        </w:rPr>
        <w:t>Elke voorgevulde spuit bevat 0,5 ml oplossing</w:t>
      </w:r>
      <w:r w:rsidR="00343616" w:rsidRPr="00357775">
        <w:rPr>
          <w:noProof/>
          <w:lang w:val="nl-NL"/>
        </w:rPr>
        <w:t xml:space="preserve"> voor injectie</w:t>
      </w:r>
      <w:r w:rsidRPr="00357775">
        <w:rPr>
          <w:noProof/>
          <w:lang w:val="nl-NL"/>
        </w:rPr>
        <w:t>.</w:t>
      </w:r>
    </w:p>
    <w:p w14:paraId="4C861608" w14:textId="77777777" w:rsidR="00436CE2" w:rsidRPr="00357775" w:rsidRDefault="00436CE2" w:rsidP="002238F1">
      <w:pPr>
        <w:pStyle w:val="spc-p1"/>
        <w:rPr>
          <w:noProof/>
          <w:lang w:val="nl-NL"/>
        </w:rPr>
      </w:pPr>
      <w:r w:rsidRPr="00357775">
        <w:rPr>
          <w:noProof/>
          <w:lang w:val="nl-NL"/>
        </w:rPr>
        <w:t>Verpakkingen met 1 of 6 spuiten.</w:t>
      </w:r>
    </w:p>
    <w:p w14:paraId="4F0815D6" w14:textId="77777777" w:rsidR="002573F7" w:rsidRPr="00357775" w:rsidRDefault="002573F7" w:rsidP="002238F1">
      <w:pPr>
        <w:pStyle w:val="spc-p2"/>
        <w:spacing w:before="0"/>
        <w:rPr>
          <w:noProof/>
          <w:u w:val="single"/>
          <w:lang w:val="nl-NL"/>
        </w:rPr>
      </w:pPr>
    </w:p>
    <w:p w14:paraId="043A7FEC" w14:textId="77777777" w:rsidR="002573F7" w:rsidRPr="00357775" w:rsidRDefault="002573F7" w:rsidP="002238F1">
      <w:pPr>
        <w:pStyle w:val="spc-p2"/>
        <w:spacing w:before="0"/>
        <w:rPr>
          <w:noProof/>
          <w:u w:val="single"/>
          <w:lang w:val="nl-NL"/>
        </w:rPr>
      </w:pPr>
      <w:r w:rsidRPr="00357775">
        <w:rPr>
          <w:noProof/>
          <w:u w:val="single"/>
          <w:lang w:val="nl-NL"/>
        </w:rPr>
        <w:t>Binocrit 2.000 I.E./1 ml oplossing voor injectie in een voorgevulde spuit</w:t>
      </w:r>
    </w:p>
    <w:p w14:paraId="534A37A8" w14:textId="77777777" w:rsidR="00D859E7" w:rsidRPr="00357775" w:rsidRDefault="00D859E7" w:rsidP="002238F1">
      <w:pPr>
        <w:pStyle w:val="spc-p1"/>
        <w:rPr>
          <w:noProof/>
          <w:lang w:val="nl-NL"/>
        </w:rPr>
      </w:pPr>
      <w:r w:rsidRPr="00357775">
        <w:rPr>
          <w:noProof/>
          <w:lang w:val="nl-NL"/>
        </w:rPr>
        <w:t>Elke voorgevulde spuit bevat 1 ml oplossing</w:t>
      </w:r>
      <w:r w:rsidR="00343616" w:rsidRPr="00357775">
        <w:rPr>
          <w:noProof/>
          <w:lang w:val="nl-NL"/>
        </w:rPr>
        <w:t xml:space="preserve"> voor injectie</w:t>
      </w:r>
      <w:r w:rsidRPr="00357775">
        <w:rPr>
          <w:noProof/>
          <w:lang w:val="nl-NL"/>
        </w:rPr>
        <w:t>.</w:t>
      </w:r>
    </w:p>
    <w:p w14:paraId="61460757" w14:textId="77777777" w:rsidR="00D859E7" w:rsidRPr="00357775" w:rsidRDefault="00D859E7" w:rsidP="002238F1">
      <w:pPr>
        <w:pStyle w:val="spc-p1"/>
        <w:rPr>
          <w:noProof/>
          <w:lang w:val="nl-NL"/>
        </w:rPr>
      </w:pPr>
      <w:r w:rsidRPr="00357775">
        <w:rPr>
          <w:noProof/>
          <w:lang w:val="nl-NL"/>
        </w:rPr>
        <w:t>Verpakkingen met 1 of 6 spuiten.</w:t>
      </w:r>
    </w:p>
    <w:p w14:paraId="5694703E" w14:textId="77777777" w:rsidR="002573F7" w:rsidRPr="00357775" w:rsidRDefault="002573F7" w:rsidP="002238F1">
      <w:pPr>
        <w:pStyle w:val="spc-p2"/>
        <w:spacing w:before="0"/>
        <w:rPr>
          <w:noProof/>
          <w:u w:val="single"/>
          <w:lang w:val="nl-NL"/>
        </w:rPr>
      </w:pPr>
    </w:p>
    <w:p w14:paraId="17A2D9FC" w14:textId="77777777" w:rsidR="002573F7" w:rsidRPr="00357775" w:rsidRDefault="002573F7" w:rsidP="002238F1">
      <w:pPr>
        <w:pStyle w:val="spc-p2"/>
        <w:spacing w:before="0"/>
        <w:rPr>
          <w:noProof/>
          <w:u w:val="single"/>
          <w:lang w:val="nl-NL"/>
        </w:rPr>
      </w:pPr>
      <w:r w:rsidRPr="00357775">
        <w:rPr>
          <w:noProof/>
          <w:u w:val="single"/>
          <w:lang w:val="nl-NL"/>
        </w:rPr>
        <w:t>Binocrit 3.000 I.E./0,3 ml oplossing voor injectie in een voorgevulde spuit</w:t>
      </w:r>
    </w:p>
    <w:p w14:paraId="5D915BC2" w14:textId="77777777" w:rsidR="00D859E7" w:rsidRPr="00357775" w:rsidRDefault="00D859E7" w:rsidP="002238F1">
      <w:pPr>
        <w:pStyle w:val="spc-p1"/>
        <w:rPr>
          <w:noProof/>
          <w:lang w:val="nl-NL"/>
        </w:rPr>
      </w:pPr>
      <w:r w:rsidRPr="00357775">
        <w:rPr>
          <w:noProof/>
          <w:lang w:val="nl-NL"/>
        </w:rPr>
        <w:t>Elke voorgevulde spuit bevat 0,3 ml oplossing</w:t>
      </w:r>
      <w:r w:rsidR="00343616" w:rsidRPr="00357775">
        <w:rPr>
          <w:noProof/>
          <w:lang w:val="nl-NL"/>
        </w:rPr>
        <w:t xml:space="preserve"> voor injectie</w:t>
      </w:r>
      <w:r w:rsidRPr="00357775">
        <w:rPr>
          <w:noProof/>
          <w:lang w:val="nl-NL"/>
        </w:rPr>
        <w:t>.</w:t>
      </w:r>
    </w:p>
    <w:p w14:paraId="2C79F8B2" w14:textId="77777777" w:rsidR="00D859E7" w:rsidRPr="00357775" w:rsidRDefault="00D859E7" w:rsidP="002238F1">
      <w:pPr>
        <w:pStyle w:val="spc-p1"/>
        <w:rPr>
          <w:noProof/>
          <w:lang w:val="nl-NL"/>
        </w:rPr>
      </w:pPr>
      <w:r w:rsidRPr="00357775">
        <w:rPr>
          <w:noProof/>
          <w:lang w:val="nl-NL"/>
        </w:rPr>
        <w:t>Verpakkingen met 1 of 6 spuiten.</w:t>
      </w:r>
    </w:p>
    <w:p w14:paraId="5E46889F" w14:textId="77777777" w:rsidR="002573F7" w:rsidRPr="00357775" w:rsidRDefault="002573F7" w:rsidP="002238F1">
      <w:pPr>
        <w:pStyle w:val="spc-p2"/>
        <w:spacing w:before="0"/>
        <w:rPr>
          <w:noProof/>
          <w:u w:val="single"/>
          <w:lang w:val="nl-NL"/>
        </w:rPr>
      </w:pPr>
    </w:p>
    <w:p w14:paraId="52F4324C" w14:textId="77777777" w:rsidR="002573F7" w:rsidRPr="00357775" w:rsidRDefault="002573F7" w:rsidP="002238F1">
      <w:pPr>
        <w:pStyle w:val="spc-p2"/>
        <w:spacing w:before="0"/>
        <w:rPr>
          <w:noProof/>
          <w:u w:val="single"/>
          <w:lang w:val="nl-NL"/>
        </w:rPr>
      </w:pPr>
      <w:r w:rsidRPr="00357775">
        <w:rPr>
          <w:noProof/>
          <w:u w:val="single"/>
          <w:lang w:val="nl-NL"/>
        </w:rPr>
        <w:t>Binocrit 4.000 I.E./0,4 ml oplossing voor injectie in een voorgevulde spuit</w:t>
      </w:r>
    </w:p>
    <w:p w14:paraId="7D3A7515" w14:textId="77777777" w:rsidR="00551C78" w:rsidRPr="00357775" w:rsidRDefault="00551C78" w:rsidP="002238F1">
      <w:pPr>
        <w:pStyle w:val="spc-p1"/>
        <w:rPr>
          <w:noProof/>
          <w:lang w:val="nl-NL"/>
        </w:rPr>
      </w:pPr>
      <w:r w:rsidRPr="00357775">
        <w:rPr>
          <w:noProof/>
          <w:lang w:val="nl-NL"/>
        </w:rPr>
        <w:t>Elke voorgevulde spuit bevat</w:t>
      </w:r>
      <w:r w:rsidR="00D859E7" w:rsidRPr="00357775">
        <w:rPr>
          <w:noProof/>
          <w:lang w:val="nl-NL"/>
        </w:rPr>
        <w:t xml:space="preserve"> 0</w:t>
      </w:r>
      <w:r w:rsidRPr="00357775">
        <w:rPr>
          <w:noProof/>
          <w:lang w:val="nl-NL"/>
        </w:rPr>
        <w:t>,</w:t>
      </w:r>
      <w:r w:rsidR="00D859E7" w:rsidRPr="00357775">
        <w:rPr>
          <w:noProof/>
          <w:lang w:val="nl-NL"/>
        </w:rPr>
        <w:t xml:space="preserve">4 ml </w:t>
      </w:r>
      <w:r w:rsidRPr="00357775">
        <w:rPr>
          <w:noProof/>
          <w:lang w:val="nl-NL"/>
        </w:rPr>
        <w:t>oplossing</w:t>
      </w:r>
      <w:r w:rsidR="00343616" w:rsidRPr="00357775">
        <w:rPr>
          <w:noProof/>
          <w:lang w:val="nl-NL"/>
        </w:rPr>
        <w:t xml:space="preserve"> voor injectie</w:t>
      </w:r>
      <w:r w:rsidRPr="00357775">
        <w:rPr>
          <w:noProof/>
          <w:lang w:val="nl-NL"/>
        </w:rPr>
        <w:t>.</w:t>
      </w:r>
    </w:p>
    <w:p w14:paraId="46AAA0E9" w14:textId="77777777" w:rsidR="00D859E7" w:rsidRPr="00357775" w:rsidRDefault="00551C78" w:rsidP="002238F1">
      <w:pPr>
        <w:pStyle w:val="spc-p1"/>
        <w:rPr>
          <w:noProof/>
          <w:lang w:val="nl-NL"/>
        </w:rPr>
      </w:pPr>
      <w:r w:rsidRPr="00357775">
        <w:rPr>
          <w:noProof/>
          <w:lang w:val="nl-NL"/>
        </w:rPr>
        <w:t>Verpakkingen met 1 of 6 spuiten.</w:t>
      </w:r>
    </w:p>
    <w:p w14:paraId="1AEBF545" w14:textId="77777777" w:rsidR="002573F7" w:rsidRPr="00357775" w:rsidRDefault="002573F7" w:rsidP="002238F1">
      <w:pPr>
        <w:pStyle w:val="spc-p2"/>
        <w:spacing w:before="0"/>
        <w:rPr>
          <w:noProof/>
          <w:u w:val="single"/>
          <w:lang w:val="nl-NL"/>
        </w:rPr>
      </w:pPr>
    </w:p>
    <w:p w14:paraId="692D1DBF" w14:textId="77777777" w:rsidR="002573F7" w:rsidRPr="00357775" w:rsidDel="002162EC" w:rsidRDefault="002573F7" w:rsidP="002238F1">
      <w:pPr>
        <w:pStyle w:val="spc-p2"/>
        <w:spacing w:before="0"/>
        <w:rPr>
          <w:noProof/>
          <w:u w:val="single"/>
          <w:lang w:val="nl-NL"/>
        </w:rPr>
      </w:pPr>
      <w:r w:rsidRPr="00357775">
        <w:rPr>
          <w:noProof/>
          <w:u w:val="single"/>
          <w:lang w:val="nl-NL"/>
        </w:rPr>
        <w:t>Binocrit 5.000 I.E./0,5 ml oplossing voor injectie in een voorgevulde spuit</w:t>
      </w:r>
    </w:p>
    <w:p w14:paraId="02DB25BF" w14:textId="77777777" w:rsidR="00551C78" w:rsidRPr="00357775" w:rsidRDefault="00551C78" w:rsidP="002238F1">
      <w:pPr>
        <w:pStyle w:val="spc-p1"/>
        <w:rPr>
          <w:noProof/>
          <w:lang w:val="nl-NL"/>
        </w:rPr>
      </w:pPr>
      <w:r w:rsidRPr="00357775">
        <w:rPr>
          <w:noProof/>
          <w:lang w:val="nl-NL"/>
        </w:rPr>
        <w:t>Elke voorgevulde spuit bevat</w:t>
      </w:r>
      <w:r w:rsidR="00D859E7" w:rsidRPr="00357775">
        <w:rPr>
          <w:noProof/>
          <w:lang w:val="nl-NL"/>
        </w:rPr>
        <w:t xml:space="preserve"> </w:t>
      </w:r>
      <w:r w:rsidRPr="00357775">
        <w:rPr>
          <w:noProof/>
          <w:lang w:val="nl-NL"/>
        </w:rPr>
        <w:t>0,</w:t>
      </w:r>
      <w:r w:rsidR="00D859E7" w:rsidRPr="00357775">
        <w:rPr>
          <w:noProof/>
          <w:lang w:val="nl-NL"/>
        </w:rPr>
        <w:t xml:space="preserve">5 ml </w:t>
      </w:r>
      <w:r w:rsidRPr="00357775">
        <w:rPr>
          <w:noProof/>
          <w:lang w:val="nl-NL"/>
        </w:rPr>
        <w:t>oplossing</w:t>
      </w:r>
      <w:r w:rsidR="00343616" w:rsidRPr="00357775">
        <w:rPr>
          <w:noProof/>
          <w:lang w:val="nl-NL"/>
        </w:rPr>
        <w:t xml:space="preserve"> voor injectie</w:t>
      </w:r>
      <w:r w:rsidRPr="00357775">
        <w:rPr>
          <w:noProof/>
          <w:lang w:val="nl-NL"/>
        </w:rPr>
        <w:t>.</w:t>
      </w:r>
    </w:p>
    <w:p w14:paraId="2C43BF71" w14:textId="77777777" w:rsidR="00D859E7" w:rsidRPr="00357775" w:rsidRDefault="00551C78" w:rsidP="002238F1">
      <w:pPr>
        <w:pStyle w:val="spc-p1"/>
        <w:rPr>
          <w:noProof/>
          <w:lang w:val="nl-NL"/>
        </w:rPr>
      </w:pPr>
      <w:r w:rsidRPr="00357775">
        <w:rPr>
          <w:noProof/>
          <w:lang w:val="nl-NL"/>
        </w:rPr>
        <w:t>Verpakkingen met 1 of 6 spuiten.</w:t>
      </w:r>
    </w:p>
    <w:p w14:paraId="3E142E97" w14:textId="77777777" w:rsidR="002573F7" w:rsidRPr="00357775" w:rsidRDefault="002573F7" w:rsidP="002238F1">
      <w:pPr>
        <w:pStyle w:val="spc-p2"/>
        <w:spacing w:before="0"/>
        <w:rPr>
          <w:noProof/>
          <w:u w:val="single"/>
          <w:lang w:val="nl-NL"/>
        </w:rPr>
      </w:pPr>
    </w:p>
    <w:p w14:paraId="274C2DD9" w14:textId="77777777" w:rsidR="002573F7" w:rsidRPr="00357775" w:rsidDel="002162EC" w:rsidRDefault="002573F7" w:rsidP="002238F1">
      <w:pPr>
        <w:pStyle w:val="spc-p2"/>
        <w:spacing w:before="0"/>
        <w:rPr>
          <w:noProof/>
          <w:u w:val="single"/>
          <w:lang w:val="nl-NL"/>
        </w:rPr>
      </w:pPr>
      <w:r w:rsidRPr="00357775">
        <w:rPr>
          <w:noProof/>
          <w:u w:val="single"/>
          <w:lang w:val="nl-NL"/>
        </w:rPr>
        <w:t>Binocrit 6.000 I.E./0,6 ml oplossing voor injectie in een voorgevulde spuit</w:t>
      </w:r>
    </w:p>
    <w:p w14:paraId="3087B340" w14:textId="77777777" w:rsidR="00551C78" w:rsidRPr="00357775" w:rsidRDefault="00551C78" w:rsidP="002238F1">
      <w:pPr>
        <w:pStyle w:val="spc-p1"/>
        <w:rPr>
          <w:noProof/>
          <w:lang w:val="nl-NL"/>
        </w:rPr>
      </w:pPr>
      <w:r w:rsidRPr="00357775">
        <w:rPr>
          <w:noProof/>
          <w:lang w:val="nl-NL"/>
        </w:rPr>
        <w:t>Elke voorgevulde spuit bevat</w:t>
      </w:r>
      <w:r w:rsidR="00D859E7" w:rsidRPr="00357775">
        <w:rPr>
          <w:noProof/>
          <w:lang w:val="nl-NL"/>
        </w:rPr>
        <w:t xml:space="preserve"> </w:t>
      </w:r>
      <w:r w:rsidRPr="00357775">
        <w:rPr>
          <w:noProof/>
          <w:lang w:val="nl-NL"/>
        </w:rPr>
        <w:t>0,</w:t>
      </w:r>
      <w:r w:rsidR="00D859E7" w:rsidRPr="00357775">
        <w:rPr>
          <w:noProof/>
          <w:lang w:val="nl-NL"/>
        </w:rPr>
        <w:t xml:space="preserve">6 ml </w:t>
      </w:r>
      <w:r w:rsidRPr="00357775">
        <w:rPr>
          <w:noProof/>
          <w:lang w:val="nl-NL"/>
        </w:rPr>
        <w:t>oplossing</w:t>
      </w:r>
      <w:r w:rsidR="00343616" w:rsidRPr="00357775">
        <w:rPr>
          <w:noProof/>
          <w:lang w:val="nl-NL"/>
        </w:rPr>
        <w:t xml:space="preserve"> voor injectie</w:t>
      </w:r>
      <w:r w:rsidRPr="00357775">
        <w:rPr>
          <w:noProof/>
          <w:lang w:val="nl-NL"/>
        </w:rPr>
        <w:t>.</w:t>
      </w:r>
    </w:p>
    <w:p w14:paraId="60F47AC9" w14:textId="77777777" w:rsidR="00D859E7" w:rsidRPr="00357775" w:rsidRDefault="00551C78" w:rsidP="002238F1">
      <w:pPr>
        <w:pStyle w:val="spc-p1"/>
        <w:rPr>
          <w:noProof/>
          <w:lang w:val="nl-NL"/>
        </w:rPr>
      </w:pPr>
      <w:r w:rsidRPr="00357775">
        <w:rPr>
          <w:noProof/>
          <w:lang w:val="nl-NL"/>
        </w:rPr>
        <w:t>Verpakkingen met 1 of 6 spuiten.</w:t>
      </w:r>
    </w:p>
    <w:p w14:paraId="1E175760" w14:textId="77777777" w:rsidR="002573F7" w:rsidRPr="00357775" w:rsidRDefault="002573F7" w:rsidP="002238F1">
      <w:pPr>
        <w:pStyle w:val="spc-p2"/>
        <w:spacing w:before="0"/>
        <w:rPr>
          <w:noProof/>
          <w:u w:val="single"/>
          <w:lang w:val="nl-NL"/>
        </w:rPr>
      </w:pPr>
    </w:p>
    <w:p w14:paraId="007FB600" w14:textId="77777777" w:rsidR="002573F7" w:rsidRPr="00357775" w:rsidDel="002162EC" w:rsidRDefault="002573F7" w:rsidP="002238F1">
      <w:pPr>
        <w:pStyle w:val="spc-p2"/>
        <w:spacing w:before="0"/>
        <w:rPr>
          <w:noProof/>
          <w:u w:val="single"/>
          <w:lang w:val="nl-NL"/>
        </w:rPr>
      </w:pPr>
      <w:r w:rsidRPr="00357775">
        <w:rPr>
          <w:noProof/>
          <w:u w:val="single"/>
          <w:lang w:val="nl-NL"/>
        </w:rPr>
        <w:t>Binocrit 7.000 I.E./0,7 ml oplossing voor injectie in een voorgevulde spuit</w:t>
      </w:r>
    </w:p>
    <w:p w14:paraId="3E75D359" w14:textId="77777777" w:rsidR="00551C78" w:rsidRPr="00357775" w:rsidRDefault="00551C78" w:rsidP="002238F1">
      <w:pPr>
        <w:pStyle w:val="spc-p1"/>
        <w:rPr>
          <w:noProof/>
          <w:lang w:val="nl-NL"/>
        </w:rPr>
      </w:pPr>
      <w:r w:rsidRPr="00357775">
        <w:rPr>
          <w:noProof/>
          <w:lang w:val="nl-NL"/>
        </w:rPr>
        <w:t>Elke voorgevulde spuit bevat</w:t>
      </w:r>
      <w:r w:rsidR="00D859E7" w:rsidRPr="00357775">
        <w:rPr>
          <w:noProof/>
          <w:lang w:val="nl-NL"/>
        </w:rPr>
        <w:t xml:space="preserve"> </w:t>
      </w:r>
      <w:r w:rsidRPr="00357775">
        <w:rPr>
          <w:noProof/>
          <w:lang w:val="nl-NL"/>
        </w:rPr>
        <w:t>0,</w:t>
      </w:r>
      <w:r w:rsidR="00D859E7" w:rsidRPr="00357775">
        <w:rPr>
          <w:noProof/>
          <w:lang w:val="nl-NL"/>
        </w:rPr>
        <w:t xml:space="preserve">7 ml </w:t>
      </w:r>
      <w:r w:rsidRPr="00357775">
        <w:rPr>
          <w:noProof/>
          <w:lang w:val="nl-NL"/>
        </w:rPr>
        <w:t>oplossing</w:t>
      </w:r>
      <w:r w:rsidR="00343616" w:rsidRPr="00357775">
        <w:rPr>
          <w:noProof/>
          <w:lang w:val="nl-NL"/>
        </w:rPr>
        <w:t xml:space="preserve"> voor injectie</w:t>
      </w:r>
      <w:r w:rsidRPr="00357775">
        <w:rPr>
          <w:noProof/>
          <w:lang w:val="nl-NL"/>
        </w:rPr>
        <w:t>.</w:t>
      </w:r>
    </w:p>
    <w:p w14:paraId="4939E3C3" w14:textId="77777777" w:rsidR="00D859E7" w:rsidRPr="00357775" w:rsidRDefault="00551C78" w:rsidP="002238F1">
      <w:pPr>
        <w:pStyle w:val="spc-p1"/>
        <w:rPr>
          <w:noProof/>
          <w:lang w:val="nl-NL"/>
        </w:rPr>
      </w:pPr>
      <w:r w:rsidRPr="00357775">
        <w:rPr>
          <w:noProof/>
          <w:lang w:val="nl-NL"/>
        </w:rPr>
        <w:t>Verpakkingen met 1 of 6 spuiten.</w:t>
      </w:r>
    </w:p>
    <w:p w14:paraId="4CE37A65" w14:textId="77777777" w:rsidR="002573F7" w:rsidRPr="00357775" w:rsidRDefault="002573F7" w:rsidP="002238F1">
      <w:pPr>
        <w:pStyle w:val="spc-p2"/>
        <w:spacing w:before="0"/>
        <w:rPr>
          <w:noProof/>
          <w:u w:val="single"/>
          <w:lang w:val="nl-NL"/>
        </w:rPr>
      </w:pPr>
    </w:p>
    <w:p w14:paraId="4DDB4444" w14:textId="77777777" w:rsidR="002573F7" w:rsidRPr="00357775" w:rsidDel="002162EC" w:rsidRDefault="002573F7" w:rsidP="002238F1">
      <w:pPr>
        <w:pStyle w:val="spc-p2"/>
        <w:spacing w:before="0"/>
        <w:rPr>
          <w:noProof/>
          <w:u w:val="single"/>
          <w:lang w:val="nl-NL"/>
        </w:rPr>
      </w:pPr>
      <w:r w:rsidRPr="00357775">
        <w:rPr>
          <w:noProof/>
          <w:u w:val="single"/>
          <w:lang w:val="nl-NL"/>
        </w:rPr>
        <w:t>Binocrit 8.000 I.E./0,8 ml oplossing voor injectie in een voorgevulde spuit</w:t>
      </w:r>
    </w:p>
    <w:p w14:paraId="6FD6BACB" w14:textId="77777777" w:rsidR="00551C78" w:rsidRPr="00357775" w:rsidRDefault="00551C78" w:rsidP="002238F1">
      <w:pPr>
        <w:pStyle w:val="spc-p1"/>
        <w:rPr>
          <w:noProof/>
          <w:lang w:val="nl-NL"/>
        </w:rPr>
      </w:pPr>
      <w:r w:rsidRPr="00357775">
        <w:rPr>
          <w:noProof/>
          <w:lang w:val="nl-NL"/>
        </w:rPr>
        <w:t>Elke voorgevulde spuit bevat</w:t>
      </w:r>
      <w:r w:rsidR="00D859E7" w:rsidRPr="00357775">
        <w:rPr>
          <w:noProof/>
          <w:lang w:val="nl-NL"/>
        </w:rPr>
        <w:t xml:space="preserve"> </w:t>
      </w:r>
      <w:r w:rsidRPr="00357775">
        <w:rPr>
          <w:noProof/>
          <w:lang w:val="nl-NL"/>
        </w:rPr>
        <w:t>0,</w:t>
      </w:r>
      <w:r w:rsidR="00D859E7" w:rsidRPr="00357775">
        <w:rPr>
          <w:noProof/>
          <w:lang w:val="nl-NL"/>
        </w:rPr>
        <w:t xml:space="preserve">8 ml </w:t>
      </w:r>
      <w:r w:rsidRPr="00357775">
        <w:rPr>
          <w:noProof/>
          <w:lang w:val="nl-NL"/>
        </w:rPr>
        <w:t>oplossing</w:t>
      </w:r>
      <w:r w:rsidR="00343616" w:rsidRPr="00357775">
        <w:rPr>
          <w:noProof/>
          <w:lang w:val="nl-NL"/>
        </w:rPr>
        <w:t xml:space="preserve"> voor injectie</w:t>
      </w:r>
      <w:r w:rsidRPr="00357775">
        <w:rPr>
          <w:noProof/>
          <w:lang w:val="nl-NL"/>
        </w:rPr>
        <w:t>.</w:t>
      </w:r>
    </w:p>
    <w:p w14:paraId="1BC8F2A3" w14:textId="77777777" w:rsidR="00D859E7" w:rsidRPr="00357775" w:rsidRDefault="00551C78" w:rsidP="002238F1">
      <w:pPr>
        <w:pStyle w:val="spc-p1"/>
        <w:rPr>
          <w:noProof/>
          <w:lang w:val="nl-NL"/>
        </w:rPr>
      </w:pPr>
      <w:r w:rsidRPr="00357775">
        <w:rPr>
          <w:noProof/>
          <w:lang w:val="nl-NL"/>
        </w:rPr>
        <w:t>Verpakkingen met 1 of 6 spuiten.</w:t>
      </w:r>
    </w:p>
    <w:p w14:paraId="0711187B" w14:textId="77777777" w:rsidR="002573F7" w:rsidRPr="00357775" w:rsidRDefault="002573F7" w:rsidP="002238F1">
      <w:pPr>
        <w:pStyle w:val="spc-p2"/>
        <w:spacing w:before="0"/>
        <w:rPr>
          <w:noProof/>
          <w:u w:val="single"/>
          <w:lang w:val="nl-NL"/>
        </w:rPr>
      </w:pPr>
    </w:p>
    <w:p w14:paraId="35E4E22D" w14:textId="77777777" w:rsidR="002573F7" w:rsidRPr="00357775" w:rsidDel="002162EC" w:rsidRDefault="002573F7" w:rsidP="002238F1">
      <w:pPr>
        <w:pStyle w:val="spc-p2"/>
        <w:spacing w:before="0"/>
        <w:rPr>
          <w:noProof/>
          <w:u w:val="single"/>
          <w:lang w:val="nl-NL"/>
        </w:rPr>
      </w:pPr>
      <w:r w:rsidRPr="00357775">
        <w:rPr>
          <w:noProof/>
          <w:u w:val="single"/>
          <w:lang w:val="nl-NL"/>
        </w:rPr>
        <w:t>Binocrit 9.000 I.E./0,9 ml oplossing voor injectie in een voorgevulde spuit</w:t>
      </w:r>
    </w:p>
    <w:p w14:paraId="28C5BABB" w14:textId="77777777" w:rsidR="00551C78" w:rsidRPr="00357775" w:rsidRDefault="00551C78" w:rsidP="002238F1">
      <w:pPr>
        <w:pStyle w:val="spc-p1"/>
        <w:rPr>
          <w:noProof/>
          <w:lang w:val="nl-NL"/>
        </w:rPr>
      </w:pPr>
      <w:r w:rsidRPr="00357775">
        <w:rPr>
          <w:noProof/>
          <w:lang w:val="nl-NL"/>
        </w:rPr>
        <w:t>Elke voorgevulde spuit bevat</w:t>
      </w:r>
      <w:r w:rsidR="00D859E7" w:rsidRPr="00357775">
        <w:rPr>
          <w:noProof/>
          <w:lang w:val="nl-NL"/>
        </w:rPr>
        <w:t xml:space="preserve"> </w:t>
      </w:r>
      <w:r w:rsidRPr="00357775">
        <w:rPr>
          <w:noProof/>
          <w:lang w:val="nl-NL"/>
        </w:rPr>
        <w:t>0,</w:t>
      </w:r>
      <w:r w:rsidR="00D859E7" w:rsidRPr="00357775">
        <w:rPr>
          <w:noProof/>
          <w:lang w:val="nl-NL"/>
        </w:rPr>
        <w:t xml:space="preserve">9 ml </w:t>
      </w:r>
      <w:r w:rsidRPr="00357775">
        <w:rPr>
          <w:noProof/>
          <w:lang w:val="nl-NL"/>
        </w:rPr>
        <w:t>oplossing</w:t>
      </w:r>
      <w:r w:rsidR="00343616" w:rsidRPr="00357775">
        <w:rPr>
          <w:noProof/>
          <w:lang w:val="nl-NL"/>
        </w:rPr>
        <w:t xml:space="preserve"> voor injectie</w:t>
      </w:r>
      <w:r w:rsidRPr="00357775">
        <w:rPr>
          <w:noProof/>
          <w:lang w:val="nl-NL"/>
        </w:rPr>
        <w:t>.</w:t>
      </w:r>
    </w:p>
    <w:p w14:paraId="44995E5E" w14:textId="77777777" w:rsidR="00D859E7" w:rsidRPr="00357775" w:rsidRDefault="00551C78" w:rsidP="002238F1">
      <w:pPr>
        <w:pStyle w:val="spc-p1"/>
        <w:rPr>
          <w:noProof/>
          <w:lang w:val="nl-NL"/>
        </w:rPr>
      </w:pPr>
      <w:r w:rsidRPr="00357775">
        <w:rPr>
          <w:noProof/>
          <w:lang w:val="nl-NL"/>
        </w:rPr>
        <w:t>Verpakkingen met 1 of 6 spuiten.</w:t>
      </w:r>
    </w:p>
    <w:p w14:paraId="4AC60C19" w14:textId="77777777" w:rsidR="002573F7" w:rsidRPr="00357775" w:rsidRDefault="002573F7" w:rsidP="002238F1">
      <w:pPr>
        <w:pStyle w:val="spc-p2"/>
        <w:spacing w:before="0"/>
        <w:rPr>
          <w:noProof/>
          <w:u w:val="single"/>
          <w:lang w:val="nl-NL"/>
        </w:rPr>
      </w:pPr>
    </w:p>
    <w:p w14:paraId="2ACAEDA8" w14:textId="77777777" w:rsidR="002573F7" w:rsidRPr="00357775" w:rsidDel="002162EC" w:rsidRDefault="002573F7" w:rsidP="002238F1">
      <w:pPr>
        <w:pStyle w:val="spc-p2"/>
        <w:spacing w:before="0"/>
        <w:rPr>
          <w:noProof/>
          <w:u w:val="single"/>
          <w:lang w:val="nl-NL"/>
        </w:rPr>
      </w:pPr>
      <w:r w:rsidRPr="00357775">
        <w:rPr>
          <w:noProof/>
          <w:u w:val="single"/>
          <w:lang w:val="nl-NL"/>
        </w:rPr>
        <w:t>Binocrit 10.000 I.E./1 ml oplossing voor injectie in een voorgevulde spuit</w:t>
      </w:r>
    </w:p>
    <w:p w14:paraId="460BFFF3" w14:textId="77777777" w:rsidR="00551C78" w:rsidRPr="00357775" w:rsidRDefault="00551C78" w:rsidP="002238F1">
      <w:pPr>
        <w:pStyle w:val="spc-p1"/>
        <w:rPr>
          <w:noProof/>
          <w:lang w:val="nl-NL"/>
        </w:rPr>
      </w:pPr>
      <w:r w:rsidRPr="00357775">
        <w:rPr>
          <w:noProof/>
          <w:lang w:val="nl-NL"/>
        </w:rPr>
        <w:t>Elke voorgevulde spuit bevat</w:t>
      </w:r>
      <w:r w:rsidR="00D859E7" w:rsidRPr="00357775">
        <w:rPr>
          <w:noProof/>
          <w:lang w:val="nl-NL"/>
        </w:rPr>
        <w:t xml:space="preserve"> 1 ml </w:t>
      </w:r>
      <w:r w:rsidRPr="00357775">
        <w:rPr>
          <w:noProof/>
          <w:lang w:val="nl-NL"/>
        </w:rPr>
        <w:t>oplossing</w:t>
      </w:r>
      <w:r w:rsidR="00343616" w:rsidRPr="00357775">
        <w:rPr>
          <w:noProof/>
          <w:lang w:val="nl-NL"/>
        </w:rPr>
        <w:t xml:space="preserve"> voor injectie</w:t>
      </w:r>
      <w:r w:rsidRPr="00357775">
        <w:rPr>
          <w:noProof/>
          <w:lang w:val="nl-NL"/>
        </w:rPr>
        <w:t>.</w:t>
      </w:r>
    </w:p>
    <w:p w14:paraId="5566F6C7" w14:textId="77777777" w:rsidR="00D859E7" w:rsidRPr="00357775" w:rsidRDefault="00551C78" w:rsidP="002238F1">
      <w:pPr>
        <w:pStyle w:val="spc-p1"/>
        <w:rPr>
          <w:noProof/>
          <w:lang w:val="nl-NL"/>
        </w:rPr>
      </w:pPr>
      <w:r w:rsidRPr="00357775">
        <w:rPr>
          <w:noProof/>
          <w:lang w:val="nl-NL"/>
        </w:rPr>
        <w:t>Verpakkingen met 1 of 6 spuiten.</w:t>
      </w:r>
    </w:p>
    <w:p w14:paraId="6A16008A" w14:textId="77777777" w:rsidR="002573F7" w:rsidRPr="00357775" w:rsidRDefault="002573F7" w:rsidP="002238F1">
      <w:pPr>
        <w:pStyle w:val="spc-p2"/>
        <w:spacing w:before="0"/>
        <w:rPr>
          <w:noProof/>
          <w:u w:val="single"/>
          <w:lang w:val="nl-NL"/>
        </w:rPr>
      </w:pPr>
    </w:p>
    <w:p w14:paraId="691F9C93" w14:textId="77777777" w:rsidR="002573F7" w:rsidRPr="00357775" w:rsidDel="002162EC" w:rsidRDefault="002573F7" w:rsidP="002238F1">
      <w:pPr>
        <w:pStyle w:val="spc-p2"/>
        <w:keepNext/>
        <w:spacing w:before="0"/>
        <w:rPr>
          <w:noProof/>
          <w:u w:val="single"/>
          <w:lang w:val="nl-NL"/>
        </w:rPr>
      </w:pPr>
      <w:r w:rsidRPr="00357775">
        <w:rPr>
          <w:noProof/>
          <w:u w:val="single"/>
          <w:lang w:val="nl-NL"/>
        </w:rPr>
        <w:t>Binocrit 20.000 I.E./0,5 ml oplossing voor injectie in een voorgevulde spuit</w:t>
      </w:r>
    </w:p>
    <w:p w14:paraId="7CC6A990" w14:textId="77777777" w:rsidR="00551C78" w:rsidRPr="00357775" w:rsidRDefault="002F2CD8" w:rsidP="002238F1">
      <w:pPr>
        <w:pStyle w:val="spc-p1"/>
        <w:rPr>
          <w:noProof/>
          <w:lang w:val="nl-NL"/>
        </w:rPr>
      </w:pPr>
      <w:r w:rsidRPr="00357775">
        <w:rPr>
          <w:noProof/>
          <w:lang w:val="nl-NL"/>
        </w:rPr>
        <w:t>Elke voorgevulde spuit bevat</w:t>
      </w:r>
      <w:r w:rsidR="00D859E7" w:rsidRPr="00357775">
        <w:rPr>
          <w:noProof/>
          <w:lang w:val="nl-NL"/>
        </w:rPr>
        <w:t xml:space="preserve"> </w:t>
      </w:r>
      <w:r w:rsidRPr="00357775">
        <w:rPr>
          <w:noProof/>
          <w:lang w:val="nl-NL"/>
        </w:rPr>
        <w:t>0,</w:t>
      </w:r>
      <w:r w:rsidR="00D859E7" w:rsidRPr="00357775">
        <w:rPr>
          <w:noProof/>
          <w:lang w:val="nl-NL"/>
        </w:rPr>
        <w:t xml:space="preserve">5 ml </w:t>
      </w:r>
      <w:r w:rsidR="00551C78" w:rsidRPr="00357775">
        <w:rPr>
          <w:noProof/>
          <w:lang w:val="nl-NL"/>
        </w:rPr>
        <w:t>oplossing</w:t>
      </w:r>
      <w:r w:rsidR="00343616" w:rsidRPr="00357775">
        <w:rPr>
          <w:noProof/>
          <w:lang w:val="nl-NL"/>
        </w:rPr>
        <w:t xml:space="preserve"> voor injectie</w:t>
      </w:r>
      <w:r w:rsidR="00551C78" w:rsidRPr="00357775">
        <w:rPr>
          <w:noProof/>
          <w:lang w:val="nl-NL"/>
        </w:rPr>
        <w:t>.</w:t>
      </w:r>
    </w:p>
    <w:p w14:paraId="6C63E44F" w14:textId="77777777" w:rsidR="00D859E7" w:rsidRPr="00357775" w:rsidRDefault="00551C78" w:rsidP="002238F1">
      <w:pPr>
        <w:pStyle w:val="spc-p1"/>
        <w:rPr>
          <w:noProof/>
          <w:lang w:val="nl-NL"/>
        </w:rPr>
      </w:pPr>
      <w:r w:rsidRPr="00357775">
        <w:rPr>
          <w:noProof/>
          <w:lang w:val="nl-NL"/>
        </w:rPr>
        <w:t>Verpakkingen met 1, 4 of 6 spuiten.</w:t>
      </w:r>
    </w:p>
    <w:p w14:paraId="4F3A9339" w14:textId="77777777" w:rsidR="002573F7" w:rsidRPr="00357775" w:rsidRDefault="002573F7" w:rsidP="002238F1">
      <w:pPr>
        <w:pStyle w:val="spc-p2"/>
        <w:spacing w:before="0"/>
        <w:rPr>
          <w:noProof/>
          <w:u w:val="single"/>
          <w:lang w:val="nl-NL"/>
        </w:rPr>
      </w:pPr>
    </w:p>
    <w:p w14:paraId="152EDA89" w14:textId="77777777" w:rsidR="002573F7" w:rsidRPr="00357775" w:rsidDel="002162EC" w:rsidRDefault="002573F7" w:rsidP="002238F1">
      <w:pPr>
        <w:pStyle w:val="spc-p2"/>
        <w:spacing w:before="0"/>
        <w:rPr>
          <w:noProof/>
          <w:u w:val="single"/>
          <w:lang w:val="nl-NL"/>
        </w:rPr>
      </w:pPr>
      <w:r w:rsidRPr="00357775">
        <w:rPr>
          <w:noProof/>
          <w:u w:val="single"/>
          <w:lang w:val="nl-NL"/>
        </w:rPr>
        <w:t>Binocrit 30.000 I.E./0,75 ml oplossing voor injectie in een voorgevulde spuit</w:t>
      </w:r>
    </w:p>
    <w:p w14:paraId="418271AB" w14:textId="77777777" w:rsidR="002F2CD8" w:rsidRPr="00357775" w:rsidRDefault="002F2CD8" w:rsidP="002238F1">
      <w:pPr>
        <w:pStyle w:val="spc-p1"/>
        <w:rPr>
          <w:noProof/>
          <w:lang w:val="nl-NL"/>
        </w:rPr>
      </w:pPr>
      <w:r w:rsidRPr="00357775">
        <w:rPr>
          <w:noProof/>
          <w:lang w:val="nl-NL"/>
        </w:rPr>
        <w:t>Elke voorgevulde spuit bevat</w:t>
      </w:r>
      <w:r w:rsidR="00D859E7" w:rsidRPr="00357775">
        <w:rPr>
          <w:noProof/>
          <w:lang w:val="nl-NL"/>
        </w:rPr>
        <w:t xml:space="preserve"> </w:t>
      </w:r>
      <w:r w:rsidRPr="00357775">
        <w:rPr>
          <w:noProof/>
          <w:lang w:val="nl-NL"/>
        </w:rPr>
        <w:t>0,</w:t>
      </w:r>
      <w:r w:rsidR="00D859E7" w:rsidRPr="00357775">
        <w:rPr>
          <w:noProof/>
          <w:lang w:val="nl-NL"/>
        </w:rPr>
        <w:t xml:space="preserve">75 ml </w:t>
      </w:r>
      <w:r w:rsidRPr="00357775">
        <w:rPr>
          <w:noProof/>
          <w:lang w:val="nl-NL"/>
        </w:rPr>
        <w:t>oplossing</w:t>
      </w:r>
      <w:r w:rsidR="00343616" w:rsidRPr="00357775">
        <w:rPr>
          <w:noProof/>
          <w:lang w:val="nl-NL"/>
        </w:rPr>
        <w:t xml:space="preserve"> voor injectie</w:t>
      </w:r>
      <w:r w:rsidRPr="00357775">
        <w:rPr>
          <w:noProof/>
          <w:lang w:val="nl-NL"/>
        </w:rPr>
        <w:t>.</w:t>
      </w:r>
    </w:p>
    <w:p w14:paraId="444F73EE" w14:textId="77777777" w:rsidR="00D859E7" w:rsidRPr="00357775" w:rsidRDefault="002F2CD8" w:rsidP="002238F1">
      <w:pPr>
        <w:pStyle w:val="spc-p1"/>
        <w:rPr>
          <w:noProof/>
          <w:lang w:val="nl-NL"/>
        </w:rPr>
      </w:pPr>
      <w:r w:rsidRPr="00357775">
        <w:rPr>
          <w:noProof/>
          <w:lang w:val="nl-NL"/>
        </w:rPr>
        <w:t>Verpakkingen met 1, 4 of 6 spuiten.</w:t>
      </w:r>
    </w:p>
    <w:p w14:paraId="371F3DE3" w14:textId="77777777" w:rsidR="002573F7" w:rsidRPr="00357775" w:rsidRDefault="002573F7" w:rsidP="002238F1">
      <w:pPr>
        <w:pStyle w:val="spc-p2"/>
        <w:spacing w:before="0"/>
        <w:rPr>
          <w:noProof/>
          <w:u w:val="single"/>
          <w:lang w:val="nl-NL"/>
        </w:rPr>
      </w:pPr>
    </w:p>
    <w:p w14:paraId="449611CB" w14:textId="77777777" w:rsidR="002573F7" w:rsidRPr="00357775" w:rsidDel="002162EC" w:rsidRDefault="002573F7" w:rsidP="002238F1">
      <w:pPr>
        <w:pStyle w:val="spc-p2"/>
        <w:spacing w:before="0"/>
        <w:rPr>
          <w:noProof/>
          <w:u w:val="single"/>
          <w:lang w:val="nl-NL"/>
        </w:rPr>
      </w:pPr>
      <w:r w:rsidRPr="00357775">
        <w:rPr>
          <w:noProof/>
          <w:u w:val="single"/>
          <w:lang w:val="nl-NL"/>
        </w:rPr>
        <w:t>Binocrit 40.000 I.E./1 ml oplossing voor injectie in een voorgevulde spuit</w:t>
      </w:r>
    </w:p>
    <w:p w14:paraId="4C357AE7" w14:textId="77777777" w:rsidR="002F2CD8" w:rsidRPr="00357775" w:rsidRDefault="002F2CD8" w:rsidP="002238F1">
      <w:pPr>
        <w:pStyle w:val="spc-p1"/>
        <w:rPr>
          <w:noProof/>
          <w:lang w:val="nl-NL"/>
        </w:rPr>
      </w:pPr>
      <w:r w:rsidRPr="00357775">
        <w:rPr>
          <w:noProof/>
          <w:lang w:val="nl-NL"/>
        </w:rPr>
        <w:t>Elke voorgevulde spuit bevat</w:t>
      </w:r>
      <w:r w:rsidR="00D859E7" w:rsidRPr="00357775">
        <w:rPr>
          <w:noProof/>
          <w:lang w:val="nl-NL"/>
        </w:rPr>
        <w:t xml:space="preserve"> 1 ml </w:t>
      </w:r>
      <w:r w:rsidRPr="00357775">
        <w:rPr>
          <w:noProof/>
          <w:lang w:val="nl-NL"/>
        </w:rPr>
        <w:t>oplossing</w:t>
      </w:r>
      <w:r w:rsidR="00343616" w:rsidRPr="00357775">
        <w:rPr>
          <w:noProof/>
          <w:lang w:val="nl-NL"/>
        </w:rPr>
        <w:t xml:space="preserve"> voor injectie</w:t>
      </w:r>
      <w:r w:rsidRPr="00357775">
        <w:rPr>
          <w:noProof/>
          <w:lang w:val="nl-NL"/>
        </w:rPr>
        <w:t>.</w:t>
      </w:r>
    </w:p>
    <w:p w14:paraId="3AB8C7CF" w14:textId="77777777" w:rsidR="00D859E7" w:rsidRPr="00357775" w:rsidRDefault="002F2CD8" w:rsidP="002238F1">
      <w:pPr>
        <w:pStyle w:val="spc-p1"/>
        <w:rPr>
          <w:noProof/>
          <w:lang w:val="nl-NL"/>
        </w:rPr>
      </w:pPr>
      <w:r w:rsidRPr="00357775">
        <w:rPr>
          <w:noProof/>
          <w:lang w:val="nl-NL"/>
        </w:rPr>
        <w:t>Verpakkingen met 1, 4 of 6 spuiten.</w:t>
      </w:r>
    </w:p>
    <w:p w14:paraId="5DD62C82" w14:textId="77777777" w:rsidR="002573F7" w:rsidRPr="00357775" w:rsidRDefault="002573F7" w:rsidP="002238F1">
      <w:pPr>
        <w:pStyle w:val="spc-p2"/>
        <w:spacing w:before="0"/>
        <w:rPr>
          <w:noProof/>
          <w:lang w:val="nl-NL"/>
        </w:rPr>
      </w:pPr>
    </w:p>
    <w:p w14:paraId="7C766F09" w14:textId="77777777" w:rsidR="002573F7" w:rsidRPr="00357775" w:rsidRDefault="002573F7" w:rsidP="002238F1">
      <w:pPr>
        <w:pStyle w:val="spc-p2"/>
        <w:spacing w:before="0"/>
        <w:rPr>
          <w:noProof/>
          <w:lang w:val="nl-NL"/>
        </w:rPr>
      </w:pPr>
      <w:r w:rsidRPr="00357775">
        <w:rPr>
          <w:noProof/>
          <w:lang w:val="nl-NL"/>
        </w:rPr>
        <w:t>Niet alle genoemde verpakkingsgrootten worden in de handel gebracht.</w:t>
      </w:r>
    </w:p>
    <w:p w14:paraId="668E971E" w14:textId="77777777" w:rsidR="002573F7" w:rsidRPr="00357775" w:rsidRDefault="002573F7" w:rsidP="002238F1">
      <w:pPr>
        <w:pStyle w:val="spc-h2"/>
        <w:spacing w:before="0" w:after="0"/>
        <w:rPr>
          <w:noProof/>
          <w:lang w:val="nl-NL"/>
        </w:rPr>
      </w:pPr>
    </w:p>
    <w:p w14:paraId="074834A4" w14:textId="77777777" w:rsidR="002573F7" w:rsidRPr="00357775" w:rsidRDefault="002573F7" w:rsidP="002238F1">
      <w:pPr>
        <w:pStyle w:val="spc-h2"/>
        <w:spacing w:before="0" w:after="0"/>
        <w:rPr>
          <w:noProof/>
          <w:lang w:val="nl-NL"/>
        </w:rPr>
      </w:pPr>
      <w:r w:rsidRPr="00357775">
        <w:rPr>
          <w:noProof/>
          <w:lang w:val="nl-NL"/>
        </w:rPr>
        <w:t>6.6</w:t>
      </w:r>
      <w:r w:rsidRPr="00357775">
        <w:rPr>
          <w:noProof/>
          <w:lang w:val="nl-NL"/>
        </w:rPr>
        <w:tab/>
        <w:t>Speciale voorzorgsmaatregelen voor het verwijderen en andere instructies</w:t>
      </w:r>
    </w:p>
    <w:p w14:paraId="781829C7" w14:textId="77777777" w:rsidR="009F144D" w:rsidRPr="00357775" w:rsidRDefault="009F144D" w:rsidP="002238F1">
      <w:pPr>
        <w:rPr>
          <w:noProof/>
          <w:lang w:val="nl-NL"/>
        </w:rPr>
      </w:pPr>
    </w:p>
    <w:p w14:paraId="5207ABF5" w14:textId="77777777" w:rsidR="00436CE2" w:rsidRPr="00357775" w:rsidRDefault="00CF7112" w:rsidP="002238F1">
      <w:pPr>
        <w:pStyle w:val="spc-p1"/>
        <w:rPr>
          <w:noProof/>
          <w:lang w:val="nl-NL"/>
        </w:rPr>
      </w:pPr>
      <w:r w:rsidRPr="00357775">
        <w:rPr>
          <w:noProof/>
          <w:lang w:val="nl-NL"/>
        </w:rPr>
        <w:t>Binocrit</w:t>
      </w:r>
      <w:r w:rsidR="00436CE2" w:rsidRPr="00357775">
        <w:rPr>
          <w:noProof/>
          <w:lang w:val="nl-NL"/>
        </w:rPr>
        <w:t xml:space="preserve"> mag niet worden gebruikt </w:t>
      </w:r>
      <w:r w:rsidR="00992635" w:rsidRPr="00357775">
        <w:rPr>
          <w:noProof/>
          <w:lang w:val="nl-NL"/>
        </w:rPr>
        <w:t xml:space="preserve">en </w:t>
      </w:r>
      <w:r w:rsidR="00A060D2" w:rsidRPr="00357775">
        <w:rPr>
          <w:noProof/>
          <w:lang w:val="nl-NL"/>
        </w:rPr>
        <w:t xml:space="preserve">moet worden </w:t>
      </w:r>
      <w:r w:rsidR="00992635" w:rsidRPr="00357775">
        <w:rPr>
          <w:noProof/>
          <w:lang w:val="nl-NL"/>
        </w:rPr>
        <w:t>weggegooid</w:t>
      </w:r>
    </w:p>
    <w:p w14:paraId="0B5CA8CE" w14:textId="77777777" w:rsidR="00436CE2" w:rsidRPr="00357775" w:rsidRDefault="00436CE2" w:rsidP="002238F1">
      <w:pPr>
        <w:pStyle w:val="spc-p2"/>
        <w:numPr>
          <w:ilvl w:val="0"/>
          <w:numId w:val="65"/>
        </w:numPr>
        <w:tabs>
          <w:tab w:val="clear" w:pos="720"/>
          <w:tab w:val="num" w:pos="540"/>
        </w:tabs>
        <w:spacing w:before="0"/>
        <w:ind w:left="540" w:hanging="540"/>
        <w:rPr>
          <w:noProof/>
          <w:lang w:val="nl-NL"/>
        </w:rPr>
      </w:pPr>
      <w:r w:rsidRPr="00357775">
        <w:rPr>
          <w:noProof/>
          <w:lang w:val="nl-NL"/>
        </w:rPr>
        <w:t xml:space="preserve">als de </w:t>
      </w:r>
      <w:r w:rsidR="00992635" w:rsidRPr="00357775">
        <w:rPr>
          <w:noProof/>
          <w:lang w:val="nl-NL"/>
        </w:rPr>
        <w:t>vloeistof</w:t>
      </w:r>
      <w:r w:rsidRPr="00357775">
        <w:rPr>
          <w:noProof/>
          <w:lang w:val="nl-NL"/>
        </w:rPr>
        <w:t xml:space="preserve"> </w:t>
      </w:r>
      <w:r w:rsidR="00992635" w:rsidRPr="00357775">
        <w:rPr>
          <w:noProof/>
          <w:lang w:val="nl-NL"/>
        </w:rPr>
        <w:t>verkleurd</w:t>
      </w:r>
      <w:r w:rsidRPr="00357775">
        <w:rPr>
          <w:noProof/>
          <w:lang w:val="nl-NL"/>
        </w:rPr>
        <w:t xml:space="preserve"> is of</w:t>
      </w:r>
      <w:r w:rsidR="00992635" w:rsidRPr="00357775">
        <w:rPr>
          <w:noProof/>
          <w:lang w:val="nl-NL"/>
        </w:rPr>
        <w:t xml:space="preserve"> als u kunt zien dat er</w:t>
      </w:r>
      <w:r w:rsidRPr="00357775">
        <w:rPr>
          <w:noProof/>
          <w:lang w:val="nl-NL"/>
        </w:rPr>
        <w:t xml:space="preserve"> deeltjes</w:t>
      </w:r>
      <w:r w:rsidR="00992635" w:rsidRPr="00357775">
        <w:rPr>
          <w:noProof/>
          <w:lang w:val="nl-NL"/>
        </w:rPr>
        <w:t xml:space="preserve"> in drijven,</w:t>
      </w:r>
    </w:p>
    <w:p w14:paraId="7CC48F4B" w14:textId="77777777" w:rsidR="00436CE2" w:rsidRPr="00357775" w:rsidRDefault="00436CE2" w:rsidP="002238F1">
      <w:pPr>
        <w:pStyle w:val="spc-p2"/>
        <w:numPr>
          <w:ilvl w:val="0"/>
          <w:numId w:val="65"/>
        </w:numPr>
        <w:tabs>
          <w:tab w:val="clear" w:pos="720"/>
          <w:tab w:val="num" w:pos="540"/>
        </w:tabs>
        <w:spacing w:before="0"/>
        <w:ind w:left="540" w:hanging="540"/>
        <w:rPr>
          <w:noProof/>
          <w:lang w:val="nl-NL"/>
        </w:rPr>
      </w:pPr>
      <w:r w:rsidRPr="00357775">
        <w:rPr>
          <w:noProof/>
          <w:lang w:val="nl-NL"/>
        </w:rPr>
        <w:t>als de verzegeling is verbroken</w:t>
      </w:r>
      <w:r w:rsidR="00992635" w:rsidRPr="00357775">
        <w:rPr>
          <w:noProof/>
          <w:lang w:val="nl-NL"/>
        </w:rPr>
        <w:t>,</w:t>
      </w:r>
    </w:p>
    <w:p w14:paraId="1BBA33BF" w14:textId="77777777" w:rsidR="00992635" w:rsidRPr="00357775" w:rsidRDefault="00436CE2" w:rsidP="002238F1">
      <w:pPr>
        <w:pStyle w:val="spc-p2"/>
        <w:numPr>
          <w:ilvl w:val="0"/>
          <w:numId w:val="65"/>
        </w:numPr>
        <w:tabs>
          <w:tab w:val="clear" w:pos="720"/>
          <w:tab w:val="num" w:pos="540"/>
        </w:tabs>
        <w:spacing w:before="0"/>
        <w:ind w:left="540" w:hanging="540"/>
        <w:rPr>
          <w:noProof/>
          <w:lang w:val="nl-NL"/>
        </w:rPr>
      </w:pPr>
      <w:r w:rsidRPr="00357775">
        <w:rPr>
          <w:noProof/>
          <w:lang w:val="nl-NL"/>
        </w:rPr>
        <w:t xml:space="preserve">als </w:t>
      </w:r>
      <w:r w:rsidR="00992635" w:rsidRPr="00357775">
        <w:rPr>
          <w:noProof/>
          <w:lang w:val="nl-NL"/>
        </w:rPr>
        <w:t xml:space="preserve">u weet of denkt dat </w:t>
      </w:r>
      <w:r w:rsidRPr="00357775">
        <w:rPr>
          <w:noProof/>
          <w:lang w:val="nl-NL"/>
        </w:rPr>
        <w:t xml:space="preserve">de oplossing per ongeluk bevroren </w:t>
      </w:r>
      <w:r w:rsidR="002E33F0" w:rsidRPr="00357775">
        <w:rPr>
          <w:noProof/>
          <w:lang w:val="nl-NL"/>
        </w:rPr>
        <w:t>kan zijn</w:t>
      </w:r>
      <w:r w:rsidR="00646AAF" w:rsidRPr="00357775">
        <w:rPr>
          <w:noProof/>
          <w:lang w:val="nl-NL"/>
        </w:rPr>
        <w:t xml:space="preserve"> geweest</w:t>
      </w:r>
      <w:r w:rsidR="00992635" w:rsidRPr="00357775">
        <w:rPr>
          <w:noProof/>
          <w:lang w:val="nl-NL"/>
        </w:rPr>
        <w:t>, of</w:t>
      </w:r>
    </w:p>
    <w:p w14:paraId="515FF7D5" w14:textId="77777777" w:rsidR="00436CE2" w:rsidRPr="00357775" w:rsidRDefault="00992635" w:rsidP="002238F1">
      <w:pPr>
        <w:pStyle w:val="spc-p2"/>
        <w:numPr>
          <w:ilvl w:val="0"/>
          <w:numId w:val="65"/>
        </w:numPr>
        <w:tabs>
          <w:tab w:val="clear" w:pos="720"/>
          <w:tab w:val="num" w:pos="540"/>
        </w:tabs>
        <w:spacing w:before="0"/>
        <w:ind w:left="540" w:hanging="540"/>
        <w:rPr>
          <w:noProof/>
          <w:lang w:val="nl-NL"/>
        </w:rPr>
      </w:pPr>
      <w:r w:rsidRPr="00357775">
        <w:rPr>
          <w:noProof/>
          <w:lang w:val="nl-NL"/>
        </w:rPr>
        <w:t>als de koelkast niet goed heeft gewerkt</w:t>
      </w:r>
      <w:r w:rsidR="00436CE2" w:rsidRPr="00357775">
        <w:rPr>
          <w:noProof/>
          <w:lang w:val="nl-NL"/>
        </w:rPr>
        <w:t>.</w:t>
      </w:r>
    </w:p>
    <w:p w14:paraId="69B39139" w14:textId="77777777" w:rsidR="002573F7" w:rsidRPr="00357775" w:rsidRDefault="002573F7" w:rsidP="002238F1">
      <w:pPr>
        <w:pStyle w:val="spc-p2"/>
        <w:tabs>
          <w:tab w:val="left" w:pos="3600"/>
        </w:tabs>
        <w:spacing w:before="0"/>
        <w:rPr>
          <w:noProof/>
          <w:lang w:val="nl-NL"/>
        </w:rPr>
      </w:pPr>
    </w:p>
    <w:p w14:paraId="28D738A9" w14:textId="77777777" w:rsidR="002573F7" w:rsidRPr="00357775" w:rsidRDefault="002573F7" w:rsidP="002238F1">
      <w:pPr>
        <w:pStyle w:val="spc-p2"/>
        <w:tabs>
          <w:tab w:val="left" w:pos="3600"/>
        </w:tabs>
        <w:spacing w:before="0"/>
        <w:rPr>
          <w:noProof/>
          <w:lang w:val="nl-NL"/>
        </w:rPr>
      </w:pPr>
      <w:r w:rsidRPr="00357775">
        <w:rPr>
          <w:noProof/>
          <w:lang w:val="nl-NL"/>
        </w:rPr>
        <w:t>De voorgevulde spuiten zijn klaar voor gebruik (zie rubriek 4.2). De voorgevulde spuit mag niet worden geschud. Op de spuiten zijn ringen aangebracht voor de schaalverdeling, zodat eventueel ook gebruik van een deel van de spuit mogelijk is. Elke ring komt overeen met een volume van 0,1 ml. Het</w:t>
      </w:r>
      <w:r w:rsidR="009F144D" w:rsidRPr="00357775">
        <w:rPr>
          <w:noProof/>
          <w:lang w:val="nl-NL"/>
        </w:rPr>
        <w:t> </w:t>
      </w:r>
      <w:r w:rsidRPr="00357775">
        <w:rPr>
          <w:noProof/>
          <w:lang w:val="nl-NL"/>
        </w:rPr>
        <w:t>product is uitsluitend bedoeld voor eenmalig gebruik. Neem niet meer dan één dosis Binocrit uit elke spuit en gooi de oplossing die u niet gebruikt vóór het injecteren weg.</w:t>
      </w:r>
    </w:p>
    <w:p w14:paraId="63A57605" w14:textId="77777777" w:rsidR="002573F7" w:rsidRPr="00357775" w:rsidRDefault="002573F7" w:rsidP="002238F1">
      <w:pPr>
        <w:pStyle w:val="spc-hsub2"/>
        <w:spacing w:before="0" w:after="0"/>
        <w:rPr>
          <w:rFonts w:eastAsia="SimSun"/>
          <w:noProof/>
          <w:lang w:val="nl-NL"/>
        </w:rPr>
      </w:pPr>
    </w:p>
    <w:p w14:paraId="5DAD9AB8" w14:textId="77777777" w:rsidR="002573F7" w:rsidRPr="00357775" w:rsidRDefault="002573F7" w:rsidP="002238F1">
      <w:pPr>
        <w:pStyle w:val="spc-hsub2"/>
        <w:spacing w:before="0" w:after="0"/>
        <w:rPr>
          <w:rFonts w:eastAsia="SimSun"/>
          <w:noProof/>
          <w:lang w:val="nl-NL"/>
        </w:rPr>
      </w:pPr>
      <w:r w:rsidRPr="00357775">
        <w:rPr>
          <w:rFonts w:eastAsia="SimSun"/>
          <w:noProof/>
          <w:lang w:val="nl-NL"/>
        </w:rPr>
        <w:t>Gebruik van de voorgevulde spuit met veiligheidsbescherming voor de naald</w:t>
      </w:r>
    </w:p>
    <w:p w14:paraId="68157D2D" w14:textId="77777777" w:rsidR="009F144D" w:rsidRPr="00357775" w:rsidRDefault="009F144D" w:rsidP="002238F1">
      <w:pPr>
        <w:rPr>
          <w:rFonts w:eastAsia="SimSun"/>
          <w:noProof/>
          <w:lang w:val="nl-NL"/>
        </w:rPr>
      </w:pPr>
    </w:p>
    <w:p w14:paraId="1B701C9D" w14:textId="77777777" w:rsidR="00436CE2" w:rsidRPr="00357775" w:rsidRDefault="00436CE2" w:rsidP="002238F1">
      <w:pPr>
        <w:pStyle w:val="spc-p1"/>
        <w:rPr>
          <w:rFonts w:eastAsia="SimSun"/>
          <w:noProof/>
          <w:lang w:val="nl-NL"/>
        </w:rPr>
      </w:pPr>
      <w:r w:rsidRPr="00357775">
        <w:rPr>
          <w:rFonts w:eastAsia="SimSun"/>
          <w:noProof/>
          <w:lang w:val="nl-NL"/>
        </w:rPr>
        <w:t>De veiligheidsbescherming voor de naald bedekt de naald na de injectie om letsel door naaldprikken te voorkomen. Dit heeft geen invloed op de normale werking van de spuit. Duw de plunjer langzaam en gelijkmatig omlaag, totdat de hele dosis is toegediend en de plunjer niet verder kan worden geduwd. Verwijder, terwijl u druk houdt op de plunjer, de spuit uit de patiënt. De veiligheidsbescherming van de naald zal de naald bedekken wanneer de plunjer wordt losgelaten.</w:t>
      </w:r>
    </w:p>
    <w:p w14:paraId="370670C7" w14:textId="77777777" w:rsidR="002573F7" w:rsidRPr="00357775" w:rsidRDefault="002573F7" w:rsidP="002238F1">
      <w:pPr>
        <w:pStyle w:val="spc-hsub2"/>
        <w:spacing w:before="0" w:after="0"/>
        <w:rPr>
          <w:rFonts w:eastAsia="SimSun"/>
          <w:noProof/>
          <w:lang w:val="nl-NL"/>
        </w:rPr>
      </w:pPr>
    </w:p>
    <w:p w14:paraId="0D214F8C" w14:textId="77777777" w:rsidR="002573F7" w:rsidRPr="00357775" w:rsidRDefault="002573F7" w:rsidP="002238F1">
      <w:pPr>
        <w:pStyle w:val="spc-hsub2"/>
        <w:spacing w:before="0" w:after="0"/>
        <w:rPr>
          <w:rFonts w:eastAsia="SimSun"/>
          <w:noProof/>
          <w:lang w:val="nl-NL"/>
        </w:rPr>
      </w:pPr>
      <w:r w:rsidRPr="00357775">
        <w:rPr>
          <w:rFonts w:eastAsia="SimSun"/>
          <w:noProof/>
          <w:lang w:val="nl-NL"/>
        </w:rPr>
        <w:t>Gebruik van de voorgevulde spuit zonder veiligheidsbescherming voor de naald</w:t>
      </w:r>
    </w:p>
    <w:p w14:paraId="51F56BC0" w14:textId="77777777" w:rsidR="009F144D" w:rsidRPr="00357775" w:rsidRDefault="009F144D" w:rsidP="002238F1">
      <w:pPr>
        <w:rPr>
          <w:rFonts w:eastAsia="SimSun"/>
          <w:noProof/>
          <w:lang w:val="nl-NL"/>
        </w:rPr>
      </w:pPr>
    </w:p>
    <w:p w14:paraId="4F337FF0" w14:textId="77777777" w:rsidR="00436CE2" w:rsidRPr="00357775" w:rsidRDefault="00436CE2" w:rsidP="002238F1">
      <w:pPr>
        <w:pStyle w:val="spc-p1"/>
        <w:rPr>
          <w:rFonts w:eastAsia="SimSun"/>
          <w:noProof/>
          <w:lang w:val="nl-NL"/>
        </w:rPr>
      </w:pPr>
      <w:r w:rsidRPr="00357775">
        <w:rPr>
          <w:rFonts w:eastAsia="SimSun"/>
          <w:noProof/>
          <w:lang w:val="nl-NL"/>
        </w:rPr>
        <w:t>Dien de dosis toe volgens standaardprotocol.</w:t>
      </w:r>
    </w:p>
    <w:p w14:paraId="05BFF634" w14:textId="77777777" w:rsidR="002573F7" w:rsidRPr="00357775" w:rsidRDefault="002573F7" w:rsidP="002238F1">
      <w:pPr>
        <w:pStyle w:val="spc-p2"/>
        <w:spacing w:before="0"/>
        <w:rPr>
          <w:noProof/>
          <w:lang w:val="nl-NL"/>
        </w:rPr>
      </w:pPr>
    </w:p>
    <w:p w14:paraId="3054DE77" w14:textId="77777777" w:rsidR="002573F7" w:rsidRPr="00357775" w:rsidRDefault="002573F7" w:rsidP="002238F1">
      <w:pPr>
        <w:pStyle w:val="spc-p2"/>
        <w:spacing w:before="0"/>
        <w:rPr>
          <w:noProof/>
          <w:lang w:val="nl-NL"/>
        </w:rPr>
      </w:pPr>
      <w:r w:rsidRPr="00357775">
        <w:rPr>
          <w:noProof/>
          <w:lang w:val="nl-NL"/>
        </w:rPr>
        <w:t>Al het ongebruikte geneesmiddel of afvalmateriaal dient te worden vernietigd overeenkomstig lokale voorschriften.</w:t>
      </w:r>
    </w:p>
    <w:p w14:paraId="42E75033" w14:textId="77777777" w:rsidR="002573F7" w:rsidRPr="00357775" w:rsidRDefault="002573F7" w:rsidP="002238F1">
      <w:pPr>
        <w:pStyle w:val="spc-h1"/>
        <w:spacing w:before="0" w:after="0"/>
        <w:rPr>
          <w:noProof/>
          <w:lang w:val="nl-NL"/>
        </w:rPr>
      </w:pPr>
    </w:p>
    <w:p w14:paraId="3EFC8D9E" w14:textId="77777777" w:rsidR="002573F7" w:rsidRPr="00357775" w:rsidRDefault="002573F7" w:rsidP="002238F1">
      <w:pPr>
        <w:pStyle w:val="spc-h1"/>
        <w:spacing w:before="0" w:after="0"/>
        <w:rPr>
          <w:noProof/>
          <w:lang w:val="nl-NL"/>
        </w:rPr>
      </w:pPr>
    </w:p>
    <w:p w14:paraId="79D1BF1C" w14:textId="77777777" w:rsidR="002573F7" w:rsidRPr="00357775" w:rsidRDefault="002573F7" w:rsidP="002238F1">
      <w:pPr>
        <w:pStyle w:val="spc-h1"/>
        <w:spacing w:before="0" w:after="0"/>
        <w:rPr>
          <w:noProof/>
          <w:lang w:val="nl-NL"/>
        </w:rPr>
      </w:pPr>
      <w:r w:rsidRPr="00357775">
        <w:rPr>
          <w:noProof/>
          <w:lang w:val="nl-NL"/>
        </w:rPr>
        <w:t>7.</w:t>
      </w:r>
      <w:r w:rsidRPr="00357775">
        <w:rPr>
          <w:noProof/>
          <w:lang w:val="nl-NL"/>
        </w:rPr>
        <w:tab/>
        <w:t>HOUDER VAN DE VERGUNNING VOOR HET IN DE HANDEL BRENGEN</w:t>
      </w:r>
    </w:p>
    <w:p w14:paraId="7E9D97C5" w14:textId="77777777" w:rsidR="009F144D" w:rsidRPr="00357775" w:rsidRDefault="009F144D" w:rsidP="002238F1">
      <w:pPr>
        <w:rPr>
          <w:noProof/>
          <w:lang w:val="nl-NL"/>
        </w:rPr>
      </w:pPr>
    </w:p>
    <w:p w14:paraId="7ED4517B" w14:textId="77777777" w:rsidR="00CF7112" w:rsidRPr="00357775" w:rsidRDefault="00CF7112" w:rsidP="002238F1">
      <w:pPr>
        <w:pStyle w:val="spc-p1"/>
        <w:rPr>
          <w:noProof/>
          <w:lang w:val="nl-NL"/>
        </w:rPr>
      </w:pPr>
      <w:r w:rsidRPr="00357775">
        <w:rPr>
          <w:noProof/>
          <w:lang w:val="nl-NL"/>
        </w:rPr>
        <w:t>Sandoz GmbH</w:t>
      </w:r>
    </w:p>
    <w:p w14:paraId="3246D1B2" w14:textId="77777777" w:rsidR="00CF7112" w:rsidRPr="00357775" w:rsidRDefault="00CF7112" w:rsidP="002238F1">
      <w:pPr>
        <w:pStyle w:val="spc-p1"/>
        <w:rPr>
          <w:noProof/>
          <w:lang w:val="nl-NL"/>
        </w:rPr>
      </w:pPr>
      <w:r w:rsidRPr="00357775">
        <w:rPr>
          <w:noProof/>
          <w:lang w:val="nl-NL"/>
        </w:rPr>
        <w:t>Biochemiestr. 10</w:t>
      </w:r>
    </w:p>
    <w:p w14:paraId="61E776CC" w14:textId="2D3F4C24" w:rsidR="00CF7112" w:rsidRPr="00357775" w:rsidRDefault="00CF7112" w:rsidP="002238F1">
      <w:pPr>
        <w:pStyle w:val="spc-p1"/>
        <w:rPr>
          <w:noProof/>
          <w:lang w:val="nl-NL"/>
        </w:rPr>
      </w:pPr>
      <w:r w:rsidRPr="00357775">
        <w:rPr>
          <w:noProof/>
          <w:lang w:val="nl-NL"/>
        </w:rPr>
        <w:lastRenderedPageBreak/>
        <w:t>6250 Kundl</w:t>
      </w:r>
    </w:p>
    <w:p w14:paraId="07C567D9" w14:textId="77777777" w:rsidR="00CF7112" w:rsidRPr="00357775" w:rsidRDefault="00CF7112" w:rsidP="002238F1">
      <w:pPr>
        <w:pStyle w:val="spc-p1"/>
        <w:rPr>
          <w:b/>
          <w:bCs/>
          <w:noProof/>
          <w:lang w:val="nl-NL"/>
        </w:rPr>
      </w:pPr>
      <w:r w:rsidRPr="00357775">
        <w:rPr>
          <w:noProof/>
          <w:lang w:val="nl-NL"/>
        </w:rPr>
        <w:t>Oostenrijk</w:t>
      </w:r>
    </w:p>
    <w:p w14:paraId="3B2DAD59" w14:textId="77777777" w:rsidR="002573F7" w:rsidRPr="00357775" w:rsidRDefault="002573F7" w:rsidP="002238F1">
      <w:pPr>
        <w:pStyle w:val="spc-h1"/>
        <w:keepNext w:val="0"/>
        <w:spacing w:before="0" w:after="0"/>
        <w:rPr>
          <w:noProof/>
          <w:lang w:val="nl-NL"/>
        </w:rPr>
      </w:pPr>
    </w:p>
    <w:p w14:paraId="62600E0A" w14:textId="77777777" w:rsidR="002573F7" w:rsidRPr="00357775" w:rsidRDefault="002573F7" w:rsidP="002238F1">
      <w:pPr>
        <w:pStyle w:val="spc-h1"/>
        <w:keepNext w:val="0"/>
        <w:spacing w:before="0" w:after="0"/>
        <w:rPr>
          <w:noProof/>
          <w:lang w:val="nl-NL"/>
        </w:rPr>
      </w:pPr>
    </w:p>
    <w:p w14:paraId="1A078641" w14:textId="77777777" w:rsidR="002573F7" w:rsidRPr="00357775" w:rsidRDefault="002573F7" w:rsidP="002238F1">
      <w:pPr>
        <w:pStyle w:val="spc-h1"/>
        <w:spacing w:before="0" w:after="0"/>
        <w:rPr>
          <w:noProof/>
          <w:lang w:val="nl-NL"/>
        </w:rPr>
      </w:pPr>
      <w:r w:rsidRPr="00357775">
        <w:rPr>
          <w:noProof/>
          <w:lang w:val="nl-NL"/>
        </w:rPr>
        <w:t>8.</w:t>
      </w:r>
      <w:r w:rsidRPr="00357775">
        <w:rPr>
          <w:noProof/>
          <w:lang w:val="nl-NL"/>
        </w:rPr>
        <w:tab/>
        <w:t xml:space="preserve">NUMMER(S) VAN DE VERGUNNING VOOR HET IN DE HANDEL BRENGEN </w:t>
      </w:r>
    </w:p>
    <w:p w14:paraId="2DB61F51" w14:textId="77777777" w:rsidR="002573F7" w:rsidRPr="00357775" w:rsidRDefault="002573F7" w:rsidP="002238F1">
      <w:pPr>
        <w:pStyle w:val="spc-p2"/>
        <w:keepNext/>
        <w:spacing w:before="0"/>
        <w:rPr>
          <w:noProof/>
          <w:lang w:val="nl-NL"/>
        </w:rPr>
      </w:pPr>
    </w:p>
    <w:p w14:paraId="3EDC26A4" w14:textId="77777777" w:rsidR="002573F7" w:rsidRPr="00357775" w:rsidRDefault="002573F7" w:rsidP="002238F1">
      <w:pPr>
        <w:pStyle w:val="spc-p2"/>
        <w:keepNext/>
        <w:spacing w:before="0"/>
        <w:rPr>
          <w:noProof/>
          <w:lang w:val="nl-NL"/>
        </w:rPr>
      </w:pPr>
      <w:r w:rsidRPr="00357775">
        <w:rPr>
          <w:noProof/>
          <w:lang w:val="nl-NL"/>
        </w:rPr>
        <w:t>Binocrit 1.000 I.E./0,5 ml oplossing voor injectie in een voorgevulde spuit</w:t>
      </w:r>
    </w:p>
    <w:p w14:paraId="1EC32E9B" w14:textId="77777777" w:rsidR="00CF7112" w:rsidRPr="00357775" w:rsidRDefault="00CF7112" w:rsidP="002238F1">
      <w:pPr>
        <w:pStyle w:val="spc-p1"/>
        <w:keepNext/>
        <w:rPr>
          <w:noProof/>
          <w:lang w:val="nl-NL"/>
        </w:rPr>
      </w:pPr>
      <w:r w:rsidRPr="00357775">
        <w:rPr>
          <w:noProof/>
          <w:lang w:val="nl-NL"/>
        </w:rPr>
        <w:t>EU/1/07/410/001</w:t>
      </w:r>
    </w:p>
    <w:p w14:paraId="40DFBFA8" w14:textId="77777777" w:rsidR="00CF7112" w:rsidRPr="00357775" w:rsidRDefault="00CF7112" w:rsidP="002238F1">
      <w:pPr>
        <w:pStyle w:val="spc-p1"/>
        <w:keepNext/>
        <w:rPr>
          <w:noProof/>
          <w:lang w:val="nl-NL"/>
        </w:rPr>
      </w:pPr>
      <w:r w:rsidRPr="00357775">
        <w:rPr>
          <w:noProof/>
          <w:lang w:val="nl-NL"/>
        </w:rPr>
        <w:t>EU/1/07/410/002</w:t>
      </w:r>
    </w:p>
    <w:p w14:paraId="62C87795" w14:textId="77777777" w:rsidR="00CF7112" w:rsidRPr="00357775" w:rsidRDefault="00CF7112" w:rsidP="002238F1">
      <w:pPr>
        <w:pStyle w:val="spc-p1"/>
        <w:rPr>
          <w:noProof/>
          <w:lang w:val="nl-NL"/>
        </w:rPr>
      </w:pPr>
      <w:r w:rsidRPr="00357775">
        <w:rPr>
          <w:noProof/>
          <w:lang w:val="nl-NL"/>
        </w:rPr>
        <w:t>EU/1/07/410/027</w:t>
      </w:r>
    </w:p>
    <w:p w14:paraId="3FA06A04" w14:textId="77777777" w:rsidR="002F2CD8" w:rsidRPr="00357775" w:rsidRDefault="00CF7112" w:rsidP="002238F1">
      <w:pPr>
        <w:pStyle w:val="spc-p1"/>
        <w:rPr>
          <w:noProof/>
          <w:lang w:val="nl-NL"/>
        </w:rPr>
      </w:pPr>
      <w:r w:rsidRPr="00357775">
        <w:rPr>
          <w:noProof/>
          <w:lang w:val="nl-NL"/>
        </w:rPr>
        <w:t>EU/1/07/410/028</w:t>
      </w:r>
    </w:p>
    <w:p w14:paraId="081001F5" w14:textId="77777777" w:rsidR="002573F7" w:rsidRPr="00357775" w:rsidRDefault="002573F7" w:rsidP="002238F1">
      <w:pPr>
        <w:pStyle w:val="spc-p2"/>
        <w:spacing w:before="0"/>
        <w:rPr>
          <w:noProof/>
          <w:lang w:val="nl-NL"/>
        </w:rPr>
      </w:pPr>
    </w:p>
    <w:p w14:paraId="6927DA0F" w14:textId="77777777" w:rsidR="002573F7" w:rsidRPr="00357775" w:rsidRDefault="002573F7" w:rsidP="002238F1">
      <w:pPr>
        <w:pStyle w:val="spc-p2"/>
        <w:keepNext/>
        <w:spacing w:before="0"/>
        <w:rPr>
          <w:noProof/>
          <w:lang w:val="nl-NL"/>
        </w:rPr>
      </w:pPr>
      <w:r w:rsidRPr="00357775">
        <w:rPr>
          <w:noProof/>
          <w:lang w:val="nl-NL"/>
        </w:rPr>
        <w:t>Binocrit 2.000 I.E./1 ml oplossing voor injectie in een voorgevulde spuit</w:t>
      </w:r>
    </w:p>
    <w:p w14:paraId="38E56B49" w14:textId="77777777" w:rsidR="002F2CD8" w:rsidRPr="00357775" w:rsidRDefault="002F2CD8" w:rsidP="002238F1">
      <w:pPr>
        <w:pStyle w:val="spc-p1"/>
        <w:rPr>
          <w:noProof/>
          <w:lang w:val="nl-NL"/>
        </w:rPr>
      </w:pPr>
      <w:r w:rsidRPr="00357775">
        <w:rPr>
          <w:noProof/>
          <w:lang w:val="nl-NL"/>
        </w:rPr>
        <w:t>EU/1/07/410/003</w:t>
      </w:r>
    </w:p>
    <w:p w14:paraId="54519055" w14:textId="77777777" w:rsidR="002F2CD8" w:rsidRPr="00357775" w:rsidRDefault="002F2CD8" w:rsidP="002238F1">
      <w:pPr>
        <w:pStyle w:val="spc-p1"/>
        <w:rPr>
          <w:noProof/>
          <w:lang w:val="nl-NL"/>
        </w:rPr>
      </w:pPr>
      <w:r w:rsidRPr="00357775">
        <w:rPr>
          <w:noProof/>
          <w:lang w:val="nl-NL"/>
        </w:rPr>
        <w:t>EU/1/07/410/004</w:t>
      </w:r>
    </w:p>
    <w:p w14:paraId="581AEB4A" w14:textId="77777777" w:rsidR="002F2CD8" w:rsidRPr="00357775" w:rsidRDefault="002F2CD8" w:rsidP="002238F1">
      <w:pPr>
        <w:pStyle w:val="spc-p1"/>
        <w:rPr>
          <w:noProof/>
          <w:lang w:val="nl-NL"/>
        </w:rPr>
      </w:pPr>
      <w:r w:rsidRPr="00357775">
        <w:rPr>
          <w:noProof/>
          <w:lang w:val="nl-NL"/>
        </w:rPr>
        <w:t>EU/1/07/410/029</w:t>
      </w:r>
    </w:p>
    <w:p w14:paraId="1BC14AA1" w14:textId="77777777" w:rsidR="002F2CD8" w:rsidRPr="00357775" w:rsidRDefault="002F2CD8" w:rsidP="002238F1">
      <w:pPr>
        <w:pStyle w:val="spc-p1"/>
        <w:rPr>
          <w:noProof/>
          <w:lang w:val="nl-NL"/>
        </w:rPr>
      </w:pPr>
      <w:r w:rsidRPr="00357775">
        <w:rPr>
          <w:noProof/>
          <w:lang w:val="nl-NL"/>
        </w:rPr>
        <w:t>EU/1/07/410/030</w:t>
      </w:r>
    </w:p>
    <w:p w14:paraId="6158C6AC" w14:textId="77777777" w:rsidR="002573F7" w:rsidRPr="00357775" w:rsidRDefault="002573F7" w:rsidP="002238F1">
      <w:pPr>
        <w:pStyle w:val="spc-p2"/>
        <w:keepNext/>
        <w:spacing w:before="0"/>
        <w:rPr>
          <w:noProof/>
          <w:lang w:val="nl-NL"/>
        </w:rPr>
      </w:pPr>
    </w:p>
    <w:p w14:paraId="25CA9991" w14:textId="77777777" w:rsidR="002573F7" w:rsidRPr="00357775" w:rsidRDefault="002573F7" w:rsidP="002238F1">
      <w:pPr>
        <w:pStyle w:val="spc-p2"/>
        <w:keepNext/>
        <w:spacing w:before="0"/>
        <w:rPr>
          <w:noProof/>
          <w:lang w:val="nl-NL"/>
        </w:rPr>
      </w:pPr>
      <w:r w:rsidRPr="00357775">
        <w:rPr>
          <w:noProof/>
          <w:lang w:val="nl-NL"/>
        </w:rPr>
        <w:t>Binocrit 3.000 I.E./0,3 ml oplossing voor injectie in een voorgevulde spuit</w:t>
      </w:r>
    </w:p>
    <w:p w14:paraId="6872046C" w14:textId="77777777" w:rsidR="002F2CD8" w:rsidRPr="00357775" w:rsidRDefault="002F2CD8" w:rsidP="002238F1">
      <w:pPr>
        <w:pStyle w:val="spc-p1"/>
        <w:rPr>
          <w:noProof/>
          <w:lang w:val="nl-NL"/>
        </w:rPr>
      </w:pPr>
      <w:r w:rsidRPr="00357775">
        <w:rPr>
          <w:noProof/>
          <w:lang w:val="nl-NL"/>
        </w:rPr>
        <w:t>EU/1/07/410/005</w:t>
      </w:r>
    </w:p>
    <w:p w14:paraId="79209EA3" w14:textId="77777777" w:rsidR="002F2CD8" w:rsidRPr="00357775" w:rsidRDefault="002F2CD8" w:rsidP="002238F1">
      <w:pPr>
        <w:pStyle w:val="spc-p1"/>
        <w:rPr>
          <w:noProof/>
          <w:lang w:val="nl-NL"/>
        </w:rPr>
      </w:pPr>
      <w:r w:rsidRPr="00357775">
        <w:rPr>
          <w:noProof/>
          <w:lang w:val="nl-NL"/>
        </w:rPr>
        <w:t>EU/1/07/410/006</w:t>
      </w:r>
    </w:p>
    <w:p w14:paraId="7372D9A2" w14:textId="77777777" w:rsidR="002F2CD8" w:rsidRPr="00357775" w:rsidRDefault="002F2CD8" w:rsidP="002238F1">
      <w:pPr>
        <w:pStyle w:val="spc-p1"/>
        <w:rPr>
          <w:noProof/>
          <w:lang w:val="nl-NL"/>
        </w:rPr>
      </w:pPr>
      <w:r w:rsidRPr="00357775">
        <w:rPr>
          <w:noProof/>
          <w:lang w:val="nl-NL"/>
        </w:rPr>
        <w:t>EU/1/07/410/031</w:t>
      </w:r>
    </w:p>
    <w:p w14:paraId="181416F6" w14:textId="77777777" w:rsidR="002F2CD8" w:rsidRPr="00357775" w:rsidRDefault="002F2CD8" w:rsidP="002238F1">
      <w:pPr>
        <w:pStyle w:val="spc-p1"/>
        <w:rPr>
          <w:noProof/>
          <w:lang w:val="nl-NL"/>
        </w:rPr>
      </w:pPr>
      <w:r w:rsidRPr="00357775">
        <w:rPr>
          <w:noProof/>
          <w:lang w:val="nl-NL"/>
        </w:rPr>
        <w:t>EU/1/07/410/032</w:t>
      </w:r>
    </w:p>
    <w:p w14:paraId="55C19FA0" w14:textId="77777777" w:rsidR="002573F7" w:rsidRPr="00357775" w:rsidRDefault="002573F7" w:rsidP="002238F1">
      <w:pPr>
        <w:pStyle w:val="spc-p2"/>
        <w:spacing w:before="0"/>
        <w:rPr>
          <w:noProof/>
          <w:lang w:val="nl-NL"/>
        </w:rPr>
      </w:pPr>
    </w:p>
    <w:p w14:paraId="0015A92D" w14:textId="77777777" w:rsidR="002573F7" w:rsidRPr="00357775" w:rsidRDefault="002573F7" w:rsidP="002238F1">
      <w:pPr>
        <w:pStyle w:val="spc-p2"/>
        <w:spacing w:before="0"/>
        <w:rPr>
          <w:noProof/>
          <w:lang w:val="nl-NL"/>
        </w:rPr>
      </w:pPr>
      <w:r w:rsidRPr="00357775">
        <w:rPr>
          <w:noProof/>
          <w:lang w:val="nl-NL"/>
        </w:rPr>
        <w:t>Binocrit 4.000 I.E./0,4 ml oplossing voor injectie in een voorgevulde spuit</w:t>
      </w:r>
    </w:p>
    <w:p w14:paraId="5A07D3FA" w14:textId="77777777" w:rsidR="002F2CD8" w:rsidRPr="00357775" w:rsidRDefault="002F2CD8" w:rsidP="002238F1">
      <w:pPr>
        <w:pStyle w:val="spc-p1"/>
        <w:rPr>
          <w:noProof/>
          <w:lang w:val="nl-NL"/>
        </w:rPr>
      </w:pPr>
      <w:r w:rsidRPr="00357775">
        <w:rPr>
          <w:noProof/>
          <w:lang w:val="nl-NL"/>
        </w:rPr>
        <w:t>EU/1/07/410/007</w:t>
      </w:r>
    </w:p>
    <w:p w14:paraId="795BF33D" w14:textId="77777777" w:rsidR="002F2CD8" w:rsidRPr="00357775" w:rsidRDefault="002F2CD8" w:rsidP="002238F1">
      <w:pPr>
        <w:pStyle w:val="spc-p1"/>
        <w:rPr>
          <w:noProof/>
          <w:lang w:val="nl-NL"/>
        </w:rPr>
      </w:pPr>
      <w:r w:rsidRPr="00357775">
        <w:rPr>
          <w:noProof/>
          <w:lang w:val="nl-NL"/>
        </w:rPr>
        <w:t>EU/1/07/410/008</w:t>
      </w:r>
    </w:p>
    <w:p w14:paraId="578F5555" w14:textId="77777777" w:rsidR="002F2CD8" w:rsidRPr="00357775" w:rsidRDefault="002F2CD8" w:rsidP="002238F1">
      <w:pPr>
        <w:pStyle w:val="spc-p1"/>
        <w:rPr>
          <w:noProof/>
          <w:lang w:val="nl-NL"/>
        </w:rPr>
      </w:pPr>
      <w:r w:rsidRPr="00357775">
        <w:rPr>
          <w:noProof/>
          <w:lang w:val="nl-NL"/>
        </w:rPr>
        <w:t>EU/1/07/410/033</w:t>
      </w:r>
    </w:p>
    <w:p w14:paraId="30C9868E" w14:textId="77777777" w:rsidR="002F2CD8" w:rsidRPr="00357775" w:rsidRDefault="002F2CD8" w:rsidP="002238F1">
      <w:pPr>
        <w:pStyle w:val="spc-p1"/>
        <w:rPr>
          <w:noProof/>
          <w:lang w:val="nl-NL"/>
        </w:rPr>
      </w:pPr>
      <w:r w:rsidRPr="00357775">
        <w:rPr>
          <w:noProof/>
          <w:lang w:val="nl-NL"/>
        </w:rPr>
        <w:t>EU/1/07/410/034</w:t>
      </w:r>
    </w:p>
    <w:p w14:paraId="3E3BC5E9" w14:textId="77777777" w:rsidR="002573F7" w:rsidRPr="00357775" w:rsidRDefault="002573F7" w:rsidP="002238F1">
      <w:pPr>
        <w:pStyle w:val="spc-p2"/>
        <w:spacing w:before="0"/>
        <w:rPr>
          <w:noProof/>
          <w:lang w:val="nl-NL"/>
        </w:rPr>
      </w:pPr>
    </w:p>
    <w:p w14:paraId="16244AB2" w14:textId="77777777" w:rsidR="002573F7" w:rsidRPr="00357775" w:rsidRDefault="002573F7" w:rsidP="002238F1">
      <w:pPr>
        <w:pStyle w:val="spc-p2"/>
        <w:spacing w:before="0"/>
        <w:rPr>
          <w:noProof/>
          <w:lang w:val="nl-NL"/>
        </w:rPr>
      </w:pPr>
      <w:r w:rsidRPr="00357775">
        <w:rPr>
          <w:noProof/>
          <w:lang w:val="nl-NL"/>
        </w:rPr>
        <w:t>Binocrit 5.000 I.E./0,5 ml oplossing voor injectie in een voorgevulde spuit</w:t>
      </w:r>
    </w:p>
    <w:p w14:paraId="09525A58" w14:textId="77777777" w:rsidR="002F2CD8" w:rsidRPr="00357775" w:rsidRDefault="002F2CD8" w:rsidP="002238F1">
      <w:pPr>
        <w:pStyle w:val="spc-p1"/>
        <w:rPr>
          <w:noProof/>
          <w:lang w:val="nl-NL"/>
        </w:rPr>
      </w:pPr>
      <w:r w:rsidRPr="00357775">
        <w:rPr>
          <w:noProof/>
          <w:lang w:val="nl-NL"/>
        </w:rPr>
        <w:t>EU/1/07/410/009</w:t>
      </w:r>
    </w:p>
    <w:p w14:paraId="3760A6FB" w14:textId="77777777" w:rsidR="002F2CD8" w:rsidRPr="00357775" w:rsidRDefault="002F2CD8" w:rsidP="002238F1">
      <w:pPr>
        <w:pStyle w:val="spc-p1"/>
        <w:rPr>
          <w:noProof/>
          <w:lang w:val="nl-NL"/>
        </w:rPr>
      </w:pPr>
      <w:r w:rsidRPr="00357775">
        <w:rPr>
          <w:noProof/>
          <w:lang w:val="nl-NL"/>
        </w:rPr>
        <w:t>EU/1/07/410/010</w:t>
      </w:r>
    </w:p>
    <w:p w14:paraId="11F2A9D4" w14:textId="77777777" w:rsidR="002F2CD8" w:rsidRPr="00357775" w:rsidRDefault="002F2CD8" w:rsidP="002238F1">
      <w:pPr>
        <w:pStyle w:val="spc-p1"/>
        <w:rPr>
          <w:noProof/>
          <w:lang w:val="nl-NL"/>
        </w:rPr>
      </w:pPr>
      <w:r w:rsidRPr="00357775">
        <w:rPr>
          <w:noProof/>
          <w:lang w:val="nl-NL"/>
        </w:rPr>
        <w:t>EU/1/07/410/035</w:t>
      </w:r>
    </w:p>
    <w:p w14:paraId="2569D7CC" w14:textId="77777777" w:rsidR="002F2CD8" w:rsidRPr="00357775" w:rsidRDefault="002F2CD8" w:rsidP="002238F1">
      <w:pPr>
        <w:pStyle w:val="spc-p1"/>
        <w:rPr>
          <w:noProof/>
          <w:lang w:val="nl-NL"/>
        </w:rPr>
      </w:pPr>
      <w:r w:rsidRPr="00357775">
        <w:rPr>
          <w:noProof/>
          <w:lang w:val="nl-NL"/>
        </w:rPr>
        <w:t>EU/1/07/410/036</w:t>
      </w:r>
    </w:p>
    <w:p w14:paraId="68888646" w14:textId="77777777" w:rsidR="002573F7" w:rsidRPr="00357775" w:rsidRDefault="002573F7" w:rsidP="002238F1">
      <w:pPr>
        <w:pStyle w:val="spc-p2"/>
        <w:spacing w:before="0"/>
        <w:rPr>
          <w:noProof/>
          <w:lang w:val="nl-NL"/>
        </w:rPr>
      </w:pPr>
    </w:p>
    <w:p w14:paraId="58940B1D" w14:textId="77777777" w:rsidR="002573F7" w:rsidRPr="00357775" w:rsidRDefault="002573F7" w:rsidP="002238F1">
      <w:pPr>
        <w:pStyle w:val="spc-p2"/>
        <w:spacing w:before="0"/>
        <w:rPr>
          <w:noProof/>
          <w:lang w:val="nl-NL"/>
        </w:rPr>
      </w:pPr>
      <w:r w:rsidRPr="00357775">
        <w:rPr>
          <w:noProof/>
          <w:lang w:val="nl-NL"/>
        </w:rPr>
        <w:t>Binocrit 6.000 I.E./0,6 ml oplossing voor injectie in een voorgevulde spuit</w:t>
      </w:r>
    </w:p>
    <w:p w14:paraId="427B2FA7" w14:textId="77777777" w:rsidR="002F2CD8" w:rsidRPr="00357775" w:rsidRDefault="002F2CD8" w:rsidP="002238F1">
      <w:pPr>
        <w:pStyle w:val="spc-p1"/>
        <w:rPr>
          <w:noProof/>
          <w:lang w:val="nl-NL"/>
        </w:rPr>
      </w:pPr>
      <w:r w:rsidRPr="00357775">
        <w:rPr>
          <w:noProof/>
          <w:lang w:val="nl-NL"/>
        </w:rPr>
        <w:t>EU/1/07/410/011</w:t>
      </w:r>
    </w:p>
    <w:p w14:paraId="0ADFE486" w14:textId="77777777" w:rsidR="002F2CD8" w:rsidRPr="00357775" w:rsidRDefault="002F2CD8" w:rsidP="002238F1">
      <w:pPr>
        <w:pStyle w:val="spc-p1"/>
        <w:rPr>
          <w:noProof/>
          <w:lang w:val="nl-NL"/>
        </w:rPr>
      </w:pPr>
      <w:r w:rsidRPr="00357775">
        <w:rPr>
          <w:noProof/>
          <w:lang w:val="nl-NL"/>
        </w:rPr>
        <w:t>EU/1/07/410/012</w:t>
      </w:r>
    </w:p>
    <w:p w14:paraId="4A4EADC3" w14:textId="77777777" w:rsidR="002F2CD8" w:rsidRPr="00357775" w:rsidRDefault="002F2CD8" w:rsidP="002238F1">
      <w:pPr>
        <w:pStyle w:val="spc-p1"/>
        <w:rPr>
          <w:noProof/>
          <w:lang w:val="nl-NL"/>
        </w:rPr>
      </w:pPr>
      <w:r w:rsidRPr="00357775">
        <w:rPr>
          <w:noProof/>
          <w:lang w:val="nl-NL"/>
        </w:rPr>
        <w:t>EU/1/07/410/037</w:t>
      </w:r>
    </w:p>
    <w:p w14:paraId="476CFDD0" w14:textId="77777777" w:rsidR="002F2CD8" w:rsidRPr="00357775" w:rsidRDefault="002F2CD8" w:rsidP="002238F1">
      <w:pPr>
        <w:pStyle w:val="spc-p1"/>
        <w:rPr>
          <w:noProof/>
          <w:lang w:val="nl-NL"/>
        </w:rPr>
      </w:pPr>
      <w:r w:rsidRPr="00357775">
        <w:rPr>
          <w:noProof/>
          <w:lang w:val="nl-NL"/>
        </w:rPr>
        <w:t>EU/1/07/410/038</w:t>
      </w:r>
    </w:p>
    <w:p w14:paraId="3B51E496" w14:textId="77777777" w:rsidR="002573F7" w:rsidRPr="00357775" w:rsidRDefault="002573F7" w:rsidP="002238F1">
      <w:pPr>
        <w:pStyle w:val="spc-p2"/>
        <w:spacing w:before="0"/>
        <w:rPr>
          <w:noProof/>
          <w:lang w:val="nl-NL"/>
        </w:rPr>
      </w:pPr>
    </w:p>
    <w:p w14:paraId="4FBB2808" w14:textId="77777777" w:rsidR="002573F7" w:rsidRPr="00357775" w:rsidRDefault="002573F7" w:rsidP="002238F1">
      <w:pPr>
        <w:pStyle w:val="spc-p2"/>
        <w:spacing w:before="0"/>
        <w:rPr>
          <w:noProof/>
          <w:lang w:val="nl-NL"/>
        </w:rPr>
      </w:pPr>
      <w:r w:rsidRPr="00357775">
        <w:rPr>
          <w:noProof/>
          <w:lang w:val="nl-NL"/>
        </w:rPr>
        <w:t>Binocrit 7.000 I.E./0,7 ml oplossing voor injectie in een voorgevulde spuit</w:t>
      </w:r>
    </w:p>
    <w:p w14:paraId="59FB9711" w14:textId="77777777" w:rsidR="002F2CD8" w:rsidRPr="00357775" w:rsidRDefault="002F2CD8" w:rsidP="002238F1">
      <w:pPr>
        <w:pStyle w:val="spc-p1"/>
        <w:rPr>
          <w:noProof/>
          <w:lang w:val="nl-NL"/>
        </w:rPr>
      </w:pPr>
      <w:r w:rsidRPr="00357775">
        <w:rPr>
          <w:noProof/>
          <w:lang w:val="nl-NL"/>
        </w:rPr>
        <w:t>EU/1/07/410/017</w:t>
      </w:r>
    </w:p>
    <w:p w14:paraId="23DF510D" w14:textId="77777777" w:rsidR="002F2CD8" w:rsidRPr="00357775" w:rsidRDefault="002F2CD8" w:rsidP="002238F1">
      <w:pPr>
        <w:pStyle w:val="spc-p1"/>
        <w:rPr>
          <w:noProof/>
          <w:lang w:val="nl-NL"/>
        </w:rPr>
      </w:pPr>
      <w:r w:rsidRPr="00357775">
        <w:rPr>
          <w:noProof/>
          <w:lang w:val="nl-NL"/>
        </w:rPr>
        <w:t>EU/1/07/410/018</w:t>
      </w:r>
    </w:p>
    <w:p w14:paraId="49352C73" w14:textId="77777777" w:rsidR="002F2CD8" w:rsidRPr="00357775" w:rsidRDefault="002F2CD8" w:rsidP="002238F1">
      <w:pPr>
        <w:pStyle w:val="spc-p1"/>
        <w:rPr>
          <w:noProof/>
          <w:lang w:val="nl-NL"/>
        </w:rPr>
      </w:pPr>
      <w:r w:rsidRPr="00357775">
        <w:rPr>
          <w:noProof/>
          <w:lang w:val="nl-NL"/>
        </w:rPr>
        <w:t>EU/1/07/410/039</w:t>
      </w:r>
    </w:p>
    <w:p w14:paraId="17F7119E" w14:textId="77777777" w:rsidR="002F2CD8" w:rsidRPr="00357775" w:rsidRDefault="002F2CD8" w:rsidP="002238F1">
      <w:pPr>
        <w:pStyle w:val="spc-p1"/>
        <w:rPr>
          <w:noProof/>
          <w:lang w:val="nl-NL"/>
        </w:rPr>
      </w:pPr>
      <w:r w:rsidRPr="00357775">
        <w:rPr>
          <w:noProof/>
          <w:lang w:val="nl-NL"/>
        </w:rPr>
        <w:t>EU/1/07/410/040</w:t>
      </w:r>
    </w:p>
    <w:p w14:paraId="7C6BAC11" w14:textId="77777777" w:rsidR="002573F7" w:rsidRPr="00357775" w:rsidRDefault="002573F7" w:rsidP="002238F1">
      <w:pPr>
        <w:pStyle w:val="spc-p2"/>
        <w:spacing w:before="0"/>
        <w:rPr>
          <w:noProof/>
          <w:lang w:val="nl-NL"/>
        </w:rPr>
      </w:pPr>
    </w:p>
    <w:p w14:paraId="49B507EE" w14:textId="77777777" w:rsidR="002573F7" w:rsidRPr="00357775" w:rsidRDefault="002573F7" w:rsidP="002238F1">
      <w:pPr>
        <w:pStyle w:val="spc-p2"/>
        <w:spacing w:before="0"/>
        <w:rPr>
          <w:noProof/>
          <w:lang w:val="nl-NL"/>
        </w:rPr>
      </w:pPr>
      <w:r w:rsidRPr="00357775">
        <w:rPr>
          <w:noProof/>
          <w:lang w:val="nl-NL"/>
        </w:rPr>
        <w:t>Binocrit 8.000 I.E./0,8 ml oplossing voor injectie in een voorgevulde spuit</w:t>
      </w:r>
    </w:p>
    <w:p w14:paraId="40FE03C3" w14:textId="77777777" w:rsidR="002F2CD8" w:rsidRPr="00357775" w:rsidRDefault="002F2CD8" w:rsidP="002238F1">
      <w:pPr>
        <w:pStyle w:val="spc-p1"/>
        <w:rPr>
          <w:noProof/>
          <w:lang w:val="nl-NL"/>
        </w:rPr>
      </w:pPr>
      <w:r w:rsidRPr="00357775">
        <w:rPr>
          <w:noProof/>
          <w:lang w:val="nl-NL"/>
        </w:rPr>
        <w:t>EU/1/07/410/013</w:t>
      </w:r>
    </w:p>
    <w:p w14:paraId="6BE3228F" w14:textId="77777777" w:rsidR="002F2CD8" w:rsidRPr="00357775" w:rsidRDefault="002F2CD8" w:rsidP="002238F1">
      <w:pPr>
        <w:pStyle w:val="spc-p1"/>
        <w:rPr>
          <w:noProof/>
          <w:lang w:val="nl-NL"/>
        </w:rPr>
      </w:pPr>
      <w:r w:rsidRPr="00357775">
        <w:rPr>
          <w:noProof/>
          <w:lang w:val="nl-NL"/>
        </w:rPr>
        <w:t>EU/1/07/410/014</w:t>
      </w:r>
    </w:p>
    <w:p w14:paraId="03B1B62C" w14:textId="77777777" w:rsidR="002F2CD8" w:rsidRPr="00357775" w:rsidRDefault="002F2CD8" w:rsidP="002238F1">
      <w:pPr>
        <w:pStyle w:val="spc-p1"/>
        <w:rPr>
          <w:noProof/>
          <w:lang w:val="nl-NL"/>
        </w:rPr>
      </w:pPr>
      <w:r w:rsidRPr="00357775">
        <w:rPr>
          <w:noProof/>
          <w:lang w:val="nl-NL"/>
        </w:rPr>
        <w:t>EU/1/07/410/041</w:t>
      </w:r>
    </w:p>
    <w:p w14:paraId="53A670F4" w14:textId="77777777" w:rsidR="002F2CD8" w:rsidRPr="00357775" w:rsidRDefault="002F2CD8" w:rsidP="002238F1">
      <w:pPr>
        <w:pStyle w:val="spc-p1"/>
        <w:rPr>
          <w:noProof/>
          <w:lang w:val="nl-NL"/>
        </w:rPr>
      </w:pPr>
      <w:r w:rsidRPr="00357775">
        <w:rPr>
          <w:noProof/>
          <w:lang w:val="nl-NL"/>
        </w:rPr>
        <w:t>EU/1/07/410/042</w:t>
      </w:r>
    </w:p>
    <w:p w14:paraId="3348189C" w14:textId="77777777" w:rsidR="002573F7" w:rsidRPr="00357775" w:rsidRDefault="002573F7" w:rsidP="002238F1">
      <w:pPr>
        <w:pStyle w:val="spc-p2"/>
        <w:spacing w:before="0"/>
        <w:rPr>
          <w:noProof/>
          <w:lang w:val="nl-NL"/>
        </w:rPr>
      </w:pPr>
    </w:p>
    <w:p w14:paraId="6FE4D596" w14:textId="77777777" w:rsidR="002573F7" w:rsidRPr="00357775" w:rsidRDefault="002573F7" w:rsidP="002238F1">
      <w:pPr>
        <w:pStyle w:val="spc-p2"/>
        <w:spacing w:before="0"/>
        <w:rPr>
          <w:noProof/>
          <w:lang w:val="nl-NL"/>
        </w:rPr>
      </w:pPr>
      <w:r w:rsidRPr="00357775">
        <w:rPr>
          <w:noProof/>
          <w:lang w:val="nl-NL"/>
        </w:rPr>
        <w:t>Binocrit 9.000 I.E./0,9 ml oplossing voor injectie in een voorgevulde spuit</w:t>
      </w:r>
    </w:p>
    <w:p w14:paraId="38E2CF2F" w14:textId="77777777" w:rsidR="002F2CD8" w:rsidRPr="00357775" w:rsidRDefault="002F2CD8" w:rsidP="002238F1">
      <w:pPr>
        <w:pStyle w:val="spc-p1"/>
        <w:rPr>
          <w:noProof/>
          <w:lang w:val="nl-NL"/>
        </w:rPr>
      </w:pPr>
      <w:r w:rsidRPr="00357775">
        <w:rPr>
          <w:noProof/>
          <w:lang w:val="nl-NL"/>
        </w:rPr>
        <w:t>EU/1/07/410/019</w:t>
      </w:r>
    </w:p>
    <w:p w14:paraId="703302EE" w14:textId="77777777" w:rsidR="002F2CD8" w:rsidRPr="00357775" w:rsidRDefault="002F2CD8" w:rsidP="002238F1">
      <w:pPr>
        <w:pStyle w:val="spc-p1"/>
        <w:rPr>
          <w:noProof/>
          <w:lang w:val="nl-NL"/>
        </w:rPr>
      </w:pPr>
      <w:r w:rsidRPr="00357775">
        <w:rPr>
          <w:noProof/>
          <w:lang w:val="nl-NL"/>
        </w:rPr>
        <w:t>EU/1/07/410/020</w:t>
      </w:r>
    </w:p>
    <w:p w14:paraId="700461E3" w14:textId="77777777" w:rsidR="002F2CD8" w:rsidRPr="00357775" w:rsidRDefault="002F2CD8" w:rsidP="002238F1">
      <w:pPr>
        <w:pStyle w:val="spc-p1"/>
        <w:rPr>
          <w:noProof/>
          <w:lang w:val="nl-NL"/>
        </w:rPr>
      </w:pPr>
      <w:r w:rsidRPr="00357775">
        <w:rPr>
          <w:noProof/>
          <w:lang w:val="nl-NL"/>
        </w:rPr>
        <w:lastRenderedPageBreak/>
        <w:t>EU/1/07/410/043</w:t>
      </w:r>
    </w:p>
    <w:p w14:paraId="732C445D" w14:textId="77777777" w:rsidR="002F2CD8" w:rsidRPr="00357775" w:rsidRDefault="002F2CD8" w:rsidP="002238F1">
      <w:pPr>
        <w:pStyle w:val="spc-p1"/>
        <w:rPr>
          <w:noProof/>
          <w:lang w:val="nl-NL"/>
        </w:rPr>
      </w:pPr>
      <w:r w:rsidRPr="00357775">
        <w:rPr>
          <w:noProof/>
          <w:lang w:val="nl-NL"/>
        </w:rPr>
        <w:t>EU/1/07/410/044</w:t>
      </w:r>
    </w:p>
    <w:p w14:paraId="04478A37" w14:textId="77777777" w:rsidR="002573F7" w:rsidRPr="00357775" w:rsidRDefault="002573F7" w:rsidP="002238F1">
      <w:pPr>
        <w:pStyle w:val="spc-p2"/>
        <w:spacing w:before="0"/>
        <w:rPr>
          <w:noProof/>
          <w:lang w:val="nl-NL"/>
        </w:rPr>
      </w:pPr>
    </w:p>
    <w:p w14:paraId="478E1F25" w14:textId="77777777" w:rsidR="002573F7" w:rsidRPr="00357775" w:rsidRDefault="002573F7" w:rsidP="002238F1">
      <w:pPr>
        <w:pStyle w:val="spc-p2"/>
        <w:keepNext/>
        <w:spacing w:before="0"/>
        <w:rPr>
          <w:noProof/>
          <w:lang w:val="nl-NL"/>
        </w:rPr>
      </w:pPr>
      <w:r w:rsidRPr="00357775">
        <w:rPr>
          <w:noProof/>
          <w:lang w:val="nl-NL"/>
        </w:rPr>
        <w:t>Binocrit 10.000 I.E./1 ml oplossing voor injectie in een voorgevulde spuit</w:t>
      </w:r>
    </w:p>
    <w:p w14:paraId="324DAD01" w14:textId="77777777" w:rsidR="002F2CD8" w:rsidRPr="00357775" w:rsidRDefault="002F2CD8" w:rsidP="002238F1">
      <w:pPr>
        <w:pStyle w:val="spc-p1"/>
        <w:rPr>
          <w:noProof/>
          <w:lang w:val="nl-NL"/>
        </w:rPr>
      </w:pPr>
      <w:r w:rsidRPr="00357775">
        <w:rPr>
          <w:noProof/>
          <w:lang w:val="nl-NL"/>
        </w:rPr>
        <w:t>EU/1/07/410/015</w:t>
      </w:r>
    </w:p>
    <w:p w14:paraId="68F2BBAE" w14:textId="77777777" w:rsidR="002F2CD8" w:rsidRPr="00357775" w:rsidRDefault="002F2CD8" w:rsidP="002238F1">
      <w:pPr>
        <w:pStyle w:val="spc-p1"/>
        <w:rPr>
          <w:noProof/>
          <w:lang w:val="nl-NL"/>
        </w:rPr>
      </w:pPr>
      <w:r w:rsidRPr="00357775">
        <w:rPr>
          <w:noProof/>
          <w:lang w:val="nl-NL"/>
        </w:rPr>
        <w:t>EU/1/07/410/016</w:t>
      </w:r>
    </w:p>
    <w:p w14:paraId="4316E484" w14:textId="77777777" w:rsidR="002F2CD8" w:rsidRPr="00357775" w:rsidRDefault="002F2CD8" w:rsidP="002238F1">
      <w:pPr>
        <w:pStyle w:val="spc-p1"/>
        <w:rPr>
          <w:noProof/>
          <w:lang w:val="nl-NL"/>
        </w:rPr>
      </w:pPr>
      <w:r w:rsidRPr="00357775">
        <w:rPr>
          <w:noProof/>
          <w:lang w:val="nl-NL"/>
        </w:rPr>
        <w:t>EU/1/07/410/045</w:t>
      </w:r>
    </w:p>
    <w:p w14:paraId="604981C7" w14:textId="77777777" w:rsidR="002F2CD8" w:rsidRPr="00357775" w:rsidRDefault="002F2CD8" w:rsidP="002238F1">
      <w:pPr>
        <w:pStyle w:val="spc-p1"/>
        <w:rPr>
          <w:noProof/>
          <w:lang w:val="nl-NL"/>
        </w:rPr>
      </w:pPr>
      <w:r w:rsidRPr="00357775">
        <w:rPr>
          <w:noProof/>
          <w:lang w:val="nl-NL"/>
        </w:rPr>
        <w:t>EU/1/07/410/046</w:t>
      </w:r>
    </w:p>
    <w:p w14:paraId="7F04A9B9" w14:textId="77777777" w:rsidR="002573F7" w:rsidRPr="00357775" w:rsidRDefault="002573F7" w:rsidP="002238F1">
      <w:pPr>
        <w:pStyle w:val="spc-p2"/>
        <w:spacing w:before="0"/>
        <w:rPr>
          <w:noProof/>
          <w:lang w:val="nl-NL"/>
        </w:rPr>
      </w:pPr>
    </w:p>
    <w:p w14:paraId="70F016C4" w14:textId="77777777" w:rsidR="002573F7" w:rsidRPr="00357775" w:rsidRDefault="002573F7" w:rsidP="002238F1">
      <w:pPr>
        <w:pStyle w:val="spc-p2"/>
        <w:keepNext/>
        <w:spacing w:before="0"/>
        <w:rPr>
          <w:noProof/>
          <w:lang w:val="nl-NL"/>
        </w:rPr>
      </w:pPr>
      <w:r w:rsidRPr="00357775">
        <w:rPr>
          <w:noProof/>
          <w:lang w:val="nl-NL"/>
        </w:rPr>
        <w:t>Binocrit 20.000 I.E./0,5 ml oplossing voor injectie in een voorgevulde spuit</w:t>
      </w:r>
    </w:p>
    <w:p w14:paraId="45A64115" w14:textId="77777777" w:rsidR="002F2CD8" w:rsidRPr="00AF4896" w:rsidRDefault="002F2CD8" w:rsidP="002238F1">
      <w:pPr>
        <w:pStyle w:val="spc-p1"/>
        <w:keepNext/>
        <w:rPr>
          <w:noProof/>
          <w:lang w:val="pt-PT"/>
        </w:rPr>
      </w:pPr>
      <w:r w:rsidRPr="00AF4896">
        <w:rPr>
          <w:noProof/>
          <w:lang w:val="pt-PT"/>
        </w:rPr>
        <w:t>EU/1/07/410/021</w:t>
      </w:r>
    </w:p>
    <w:p w14:paraId="161BA16B" w14:textId="77777777" w:rsidR="002F2CD8" w:rsidRPr="00AF4896" w:rsidRDefault="002F2CD8" w:rsidP="002238F1">
      <w:pPr>
        <w:pStyle w:val="spc-p1"/>
        <w:keepNext/>
        <w:rPr>
          <w:noProof/>
          <w:lang w:val="pt-PT"/>
        </w:rPr>
      </w:pPr>
      <w:r w:rsidRPr="00AF4896">
        <w:rPr>
          <w:noProof/>
          <w:lang w:val="pt-PT"/>
        </w:rPr>
        <w:t>EU/1/07/410/022</w:t>
      </w:r>
    </w:p>
    <w:p w14:paraId="3D0C30BB" w14:textId="77777777" w:rsidR="002F2CD8" w:rsidRPr="00AF4896" w:rsidRDefault="002F2CD8" w:rsidP="002238F1">
      <w:pPr>
        <w:pStyle w:val="spc-p1"/>
        <w:rPr>
          <w:noProof/>
          <w:lang w:val="pt-PT"/>
        </w:rPr>
      </w:pPr>
      <w:r w:rsidRPr="00AF4896">
        <w:rPr>
          <w:noProof/>
          <w:lang w:val="pt-PT"/>
        </w:rPr>
        <w:t>EU/1/07/410/047</w:t>
      </w:r>
    </w:p>
    <w:p w14:paraId="17B64BE1" w14:textId="77777777" w:rsidR="002F2CD8" w:rsidRPr="00AF4896" w:rsidRDefault="002F2CD8" w:rsidP="002238F1">
      <w:pPr>
        <w:pStyle w:val="spc-p1"/>
        <w:rPr>
          <w:noProof/>
          <w:lang w:val="pt-PT"/>
        </w:rPr>
      </w:pPr>
      <w:r w:rsidRPr="00AF4896">
        <w:rPr>
          <w:noProof/>
          <w:lang w:val="pt-PT"/>
        </w:rPr>
        <w:t>EU/1/07/410/053</w:t>
      </w:r>
    </w:p>
    <w:p w14:paraId="4789B754" w14:textId="77777777" w:rsidR="002F2CD8" w:rsidRPr="00AF4896" w:rsidRDefault="002F2CD8" w:rsidP="002238F1">
      <w:pPr>
        <w:pStyle w:val="spc-p1"/>
        <w:rPr>
          <w:noProof/>
          <w:lang w:val="pt-PT"/>
        </w:rPr>
      </w:pPr>
      <w:r w:rsidRPr="00AF4896">
        <w:rPr>
          <w:noProof/>
          <w:lang w:val="pt-PT"/>
        </w:rPr>
        <w:t>EU/1/07/410/048</w:t>
      </w:r>
    </w:p>
    <w:p w14:paraId="094ADB06" w14:textId="77777777" w:rsidR="002573F7" w:rsidRPr="00AF4896" w:rsidRDefault="002573F7" w:rsidP="002238F1">
      <w:pPr>
        <w:pStyle w:val="spc-p2"/>
        <w:spacing w:before="0"/>
        <w:rPr>
          <w:noProof/>
          <w:lang w:val="pt-PT"/>
        </w:rPr>
      </w:pPr>
    </w:p>
    <w:p w14:paraId="17C12FED" w14:textId="77777777" w:rsidR="002573F7" w:rsidRPr="00357775" w:rsidRDefault="002573F7" w:rsidP="002238F1">
      <w:pPr>
        <w:pStyle w:val="spc-p2"/>
        <w:spacing w:before="0"/>
        <w:rPr>
          <w:noProof/>
          <w:lang w:val="nl-NL"/>
        </w:rPr>
      </w:pPr>
      <w:r w:rsidRPr="00357775">
        <w:rPr>
          <w:noProof/>
          <w:lang w:val="nl-NL"/>
        </w:rPr>
        <w:t>Binocrit 30.000 I.E./0,75 ml oplossing voor injectie in een voorgevulde spuit</w:t>
      </w:r>
    </w:p>
    <w:p w14:paraId="69585A28" w14:textId="77777777" w:rsidR="002F2CD8" w:rsidRPr="00AF4896" w:rsidRDefault="002F2CD8" w:rsidP="002238F1">
      <w:pPr>
        <w:pStyle w:val="spc-p1"/>
        <w:keepNext/>
        <w:keepLines/>
        <w:widowControl w:val="0"/>
        <w:rPr>
          <w:noProof/>
          <w:lang w:val="pt-PT"/>
        </w:rPr>
      </w:pPr>
      <w:r w:rsidRPr="00AF4896">
        <w:rPr>
          <w:noProof/>
          <w:lang w:val="pt-PT"/>
        </w:rPr>
        <w:t>EU/1/07/410/023</w:t>
      </w:r>
    </w:p>
    <w:p w14:paraId="7D87A02C" w14:textId="77777777" w:rsidR="002F2CD8" w:rsidRPr="00AF4896" w:rsidRDefault="002F2CD8" w:rsidP="002238F1">
      <w:pPr>
        <w:pStyle w:val="spc-p1"/>
        <w:rPr>
          <w:noProof/>
          <w:lang w:val="pt-PT"/>
        </w:rPr>
      </w:pPr>
      <w:r w:rsidRPr="00AF4896">
        <w:rPr>
          <w:noProof/>
          <w:lang w:val="pt-PT"/>
        </w:rPr>
        <w:t>EU/1/07/410/024</w:t>
      </w:r>
    </w:p>
    <w:p w14:paraId="5718AA8C" w14:textId="77777777" w:rsidR="002F2CD8" w:rsidRPr="00AF4896" w:rsidRDefault="002F2CD8" w:rsidP="002238F1">
      <w:pPr>
        <w:pStyle w:val="spc-p1"/>
        <w:rPr>
          <w:noProof/>
          <w:lang w:val="pt-PT"/>
        </w:rPr>
      </w:pPr>
      <w:r w:rsidRPr="00AF4896">
        <w:rPr>
          <w:noProof/>
          <w:lang w:val="pt-PT"/>
        </w:rPr>
        <w:t>EU/1/07/410/049</w:t>
      </w:r>
    </w:p>
    <w:p w14:paraId="6853B2B8" w14:textId="77777777" w:rsidR="002F2CD8" w:rsidRPr="00AF4896" w:rsidRDefault="002F2CD8" w:rsidP="002238F1">
      <w:pPr>
        <w:pStyle w:val="spc-p1"/>
        <w:rPr>
          <w:noProof/>
          <w:lang w:val="pt-PT"/>
        </w:rPr>
      </w:pPr>
      <w:r w:rsidRPr="00AF4896">
        <w:rPr>
          <w:noProof/>
          <w:lang w:val="pt-PT"/>
        </w:rPr>
        <w:t>EU/1/07/410/054</w:t>
      </w:r>
    </w:p>
    <w:p w14:paraId="6DFC3254" w14:textId="77777777" w:rsidR="002F2CD8" w:rsidRPr="00AF4896" w:rsidRDefault="002F2CD8" w:rsidP="002238F1">
      <w:pPr>
        <w:pStyle w:val="spc-p1"/>
        <w:rPr>
          <w:noProof/>
          <w:lang w:val="pt-PT"/>
        </w:rPr>
      </w:pPr>
      <w:r w:rsidRPr="00AF4896">
        <w:rPr>
          <w:noProof/>
          <w:lang w:val="pt-PT"/>
        </w:rPr>
        <w:t>EU/1/07/410/050</w:t>
      </w:r>
    </w:p>
    <w:p w14:paraId="7F23B985" w14:textId="77777777" w:rsidR="002573F7" w:rsidRPr="00AF4896" w:rsidRDefault="002573F7" w:rsidP="002238F1">
      <w:pPr>
        <w:pStyle w:val="spc-p2"/>
        <w:spacing w:before="0"/>
        <w:rPr>
          <w:noProof/>
          <w:lang w:val="pt-PT"/>
        </w:rPr>
      </w:pPr>
    </w:p>
    <w:p w14:paraId="18913102" w14:textId="77777777" w:rsidR="002573F7" w:rsidRPr="00357775" w:rsidRDefault="002573F7" w:rsidP="002238F1">
      <w:pPr>
        <w:pStyle w:val="spc-p2"/>
        <w:spacing w:before="0"/>
        <w:rPr>
          <w:noProof/>
          <w:lang w:val="nl-NL"/>
        </w:rPr>
      </w:pPr>
      <w:r w:rsidRPr="00357775">
        <w:rPr>
          <w:noProof/>
          <w:lang w:val="nl-NL"/>
        </w:rPr>
        <w:t>Binocrit 40.000 I.E./1 ml oplossing voor injectie in een voorgevulde spuit</w:t>
      </w:r>
    </w:p>
    <w:p w14:paraId="1511DFCA" w14:textId="77777777" w:rsidR="002F2CD8" w:rsidRPr="00AF4896" w:rsidRDefault="002F2CD8" w:rsidP="002238F1">
      <w:pPr>
        <w:pStyle w:val="spc-p1"/>
        <w:rPr>
          <w:noProof/>
          <w:lang w:val="pt-PT"/>
        </w:rPr>
      </w:pPr>
      <w:r w:rsidRPr="00AF4896">
        <w:rPr>
          <w:noProof/>
          <w:lang w:val="pt-PT"/>
        </w:rPr>
        <w:t>EU/1/07/410/025</w:t>
      </w:r>
    </w:p>
    <w:p w14:paraId="69C2F57D" w14:textId="77777777" w:rsidR="002F2CD8" w:rsidRPr="00AF4896" w:rsidRDefault="002F2CD8" w:rsidP="002238F1">
      <w:pPr>
        <w:pStyle w:val="spc-p1"/>
        <w:rPr>
          <w:noProof/>
          <w:lang w:val="pt-PT"/>
        </w:rPr>
      </w:pPr>
      <w:r w:rsidRPr="00AF4896">
        <w:rPr>
          <w:noProof/>
          <w:lang w:val="pt-PT"/>
        </w:rPr>
        <w:t>EU/1/07/410/026</w:t>
      </w:r>
    </w:p>
    <w:p w14:paraId="7750A395" w14:textId="77777777" w:rsidR="002F2CD8" w:rsidRPr="00AF4896" w:rsidRDefault="002F2CD8" w:rsidP="002238F1">
      <w:pPr>
        <w:pStyle w:val="spc-p1"/>
        <w:rPr>
          <w:noProof/>
          <w:lang w:val="pt-PT"/>
        </w:rPr>
      </w:pPr>
      <w:r w:rsidRPr="00AF4896">
        <w:rPr>
          <w:noProof/>
          <w:lang w:val="pt-PT"/>
        </w:rPr>
        <w:t>EU/1/07/410/051</w:t>
      </w:r>
    </w:p>
    <w:p w14:paraId="6BA08FE6" w14:textId="77777777" w:rsidR="002F2CD8" w:rsidRPr="00AF4896" w:rsidRDefault="002F2CD8" w:rsidP="002238F1">
      <w:pPr>
        <w:pStyle w:val="spc-p1"/>
        <w:rPr>
          <w:noProof/>
          <w:lang w:val="pt-PT"/>
        </w:rPr>
      </w:pPr>
      <w:r w:rsidRPr="00AF4896">
        <w:rPr>
          <w:noProof/>
          <w:lang w:val="pt-PT"/>
        </w:rPr>
        <w:t>EU/1/07/410/055</w:t>
      </w:r>
    </w:p>
    <w:p w14:paraId="09BD65AA" w14:textId="77777777" w:rsidR="00CF7112" w:rsidRPr="00AF4896" w:rsidRDefault="002F2CD8" w:rsidP="002238F1">
      <w:pPr>
        <w:pStyle w:val="spc-p1"/>
        <w:rPr>
          <w:noProof/>
          <w:lang w:val="pt-PT"/>
        </w:rPr>
      </w:pPr>
      <w:r w:rsidRPr="00AF4896">
        <w:rPr>
          <w:noProof/>
          <w:lang w:val="pt-PT"/>
        </w:rPr>
        <w:t>EU/1/07/410/052</w:t>
      </w:r>
    </w:p>
    <w:p w14:paraId="41F1EF05" w14:textId="77777777" w:rsidR="002573F7" w:rsidRPr="00AF4896" w:rsidRDefault="002573F7" w:rsidP="002238F1">
      <w:pPr>
        <w:pStyle w:val="spc-h1"/>
        <w:spacing w:before="0" w:after="0"/>
        <w:rPr>
          <w:noProof/>
          <w:lang w:val="pt-PT"/>
        </w:rPr>
      </w:pPr>
    </w:p>
    <w:p w14:paraId="796B587F" w14:textId="77777777" w:rsidR="002573F7" w:rsidRPr="00AF4896" w:rsidRDefault="002573F7" w:rsidP="002238F1">
      <w:pPr>
        <w:pStyle w:val="spc-h1"/>
        <w:spacing w:before="0" w:after="0"/>
        <w:rPr>
          <w:noProof/>
          <w:lang w:val="pt-PT"/>
        </w:rPr>
      </w:pPr>
    </w:p>
    <w:p w14:paraId="262EFD7E" w14:textId="77777777" w:rsidR="002573F7" w:rsidRPr="00357775" w:rsidRDefault="002573F7" w:rsidP="002238F1">
      <w:pPr>
        <w:pStyle w:val="spc-h1"/>
        <w:spacing w:before="0" w:after="0"/>
        <w:rPr>
          <w:noProof/>
          <w:lang w:val="nl-NL"/>
        </w:rPr>
      </w:pPr>
      <w:r w:rsidRPr="00357775">
        <w:rPr>
          <w:noProof/>
          <w:lang w:val="nl-NL"/>
        </w:rPr>
        <w:t>9.</w:t>
      </w:r>
      <w:r w:rsidRPr="00357775">
        <w:rPr>
          <w:noProof/>
          <w:lang w:val="nl-NL"/>
        </w:rPr>
        <w:tab/>
        <w:t>DATUM VAN EERSTE VERLENING VAN DE VERGUNNING/VERLENGING VAN DE VERGUNNING</w:t>
      </w:r>
    </w:p>
    <w:p w14:paraId="73BFA044" w14:textId="77777777" w:rsidR="009F144D" w:rsidRPr="00357775" w:rsidRDefault="009F144D" w:rsidP="002238F1">
      <w:pPr>
        <w:rPr>
          <w:noProof/>
          <w:lang w:val="nl-NL"/>
        </w:rPr>
      </w:pPr>
    </w:p>
    <w:p w14:paraId="19743436" w14:textId="77777777" w:rsidR="00436CE2" w:rsidRPr="00357775" w:rsidRDefault="00B16CFE" w:rsidP="002238F1">
      <w:pPr>
        <w:pStyle w:val="spc-p1"/>
        <w:rPr>
          <w:i/>
          <w:noProof/>
          <w:lang w:val="nl-NL"/>
        </w:rPr>
      </w:pPr>
      <w:r w:rsidRPr="00357775">
        <w:rPr>
          <w:noProof/>
          <w:lang w:val="nl-NL"/>
        </w:rPr>
        <w:t xml:space="preserve">Datum van eerste verlening van de vergunning: </w:t>
      </w:r>
      <w:r w:rsidR="00436CE2" w:rsidRPr="00357775">
        <w:rPr>
          <w:noProof/>
          <w:lang w:val="nl-NL"/>
        </w:rPr>
        <w:t>28 augustus 2007</w:t>
      </w:r>
      <w:r w:rsidR="00436CE2" w:rsidRPr="00357775">
        <w:rPr>
          <w:i/>
          <w:noProof/>
          <w:lang w:val="nl-NL"/>
        </w:rPr>
        <w:t xml:space="preserve"> </w:t>
      </w:r>
    </w:p>
    <w:p w14:paraId="1A03B77D" w14:textId="77777777" w:rsidR="007C1A92" w:rsidRPr="00357775" w:rsidRDefault="007C1A92" w:rsidP="002238F1">
      <w:pPr>
        <w:pStyle w:val="spc-p1"/>
        <w:rPr>
          <w:noProof/>
          <w:lang w:val="nl-NL"/>
        </w:rPr>
      </w:pPr>
      <w:r w:rsidRPr="00357775">
        <w:rPr>
          <w:noProof/>
          <w:lang w:val="nl-NL"/>
        </w:rPr>
        <w:t xml:space="preserve">Datum van laatste </w:t>
      </w:r>
      <w:r w:rsidR="00EB2B5D" w:rsidRPr="00357775">
        <w:rPr>
          <w:noProof/>
          <w:lang w:val="nl-NL"/>
        </w:rPr>
        <w:t>verlenging</w:t>
      </w:r>
      <w:r w:rsidRPr="00357775">
        <w:rPr>
          <w:noProof/>
          <w:lang w:val="nl-NL"/>
        </w:rPr>
        <w:t>:</w:t>
      </w:r>
      <w:r w:rsidR="004F20FE" w:rsidRPr="00357775">
        <w:rPr>
          <w:noProof/>
          <w:lang w:val="nl-NL"/>
        </w:rPr>
        <w:t xml:space="preserve"> 18 juni 2012</w:t>
      </w:r>
    </w:p>
    <w:p w14:paraId="1BA2EEE9" w14:textId="77777777" w:rsidR="002573F7" w:rsidRPr="00357775" w:rsidRDefault="002573F7" w:rsidP="002238F1">
      <w:pPr>
        <w:pStyle w:val="spc-h1"/>
        <w:spacing w:before="0" w:after="0"/>
        <w:rPr>
          <w:noProof/>
          <w:lang w:val="nl-NL"/>
        </w:rPr>
      </w:pPr>
    </w:p>
    <w:p w14:paraId="54B41279" w14:textId="77777777" w:rsidR="002573F7" w:rsidRPr="00357775" w:rsidRDefault="002573F7" w:rsidP="002238F1">
      <w:pPr>
        <w:pStyle w:val="spc-h1"/>
        <w:spacing w:before="0" w:after="0"/>
        <w:rPr>
          <w:noProof/>
          <w:lang w:val="nl-NL"/>
        </w:rPr>
      </w:pPr>
    </w:p>
    <w:p w14:paraId="1B357DC8" w14:textId="77777777" w:rsidR="002573F7" w:rsidRPr="00357775" w:rsidRDefault="002573F7" w:rsidP="002238F1">
      <w:pPr>
        <w:pStyle w:val="spc-h1"/>
        <w:spacing w:before="0" w:after="0"/>
        <w:rPr>
          <w:noProof/>
          <w:lang w:val="nl-NL"/>
        </w:rPr>
      </w:pPr>
      <w:r w:rsidRPr="00357775">
        <w:rPr>
          <w:noProof/>
          <w:lang w:val="nl-NL"/>
        </w:rPr>
        <w:t>10.</w:t>
      </w:r>
      <w:r w:rsidRPr="00357775">
        <w:rPr>
          <w:noProof/>
          <w:lang w:val="nl-NL"/>
        </w:rPr>
        <w:tab/>
        <w:t>DATUM VAN HERZIENING VAN DE TEKST</w:t>
      </w:r>
    </w:p>
    <w:p w14:paraId="6E27229E" w14:textId="77777777" w:rsidR="002573F7" w:rsidRPr="00357775" w:rsidRDefault="002573F7" w:rsidP="002238F1">
      <w:pPr>
        <w:pStyle w:val="spc-p2"/>
        <w:spacing w:before="0"/>
        <w:rPr>
          <w:noProof/>
          <w:lang w:val="nl-NL"/>
        </w:rPr>
      </w:pPr>
    </w:p>
    <w:p w14:paraId="6E67F3BE" w14:textId="77777777" w:rsidR="002A1483" w:rsidRPr="00357775" w:rsidRDefault="002573F7" w:rsidP="00A83A71">
      <w:pPr>
        <w:pStyle w:val="spc-p2"/>
        <w:spacing w:before="0"/>
        <w:rPr>
          <w:noProof/>
          <w:lang w:val="nl-NL"/>
        </w:rPr>
      </w:pPr>
      <w:r w:rsidRPr="00357775">
        <w:rPr>
          <w:noProof/>
          <w:lang w:val="nl-NL"/>
        </w:rPr>
        <w:t xml:space="preserve">Gedetailleerde informatie over dit geneesmiddel is beschikbaar op de website van het Europees </w:t>
      </w:r>
      <w:r w:rsidR="00A83A71" w:rsidRPr="00357775">
        <w:rPr>
          <w:noProof/>
          <w:lang w:val="nl-NL"/>
        </w:rPr>
        <w:t xml:space="preserve">Geneesmiddelenbureau </w:t>
      </w:r>
      <w:hyperlink r:id="rId11" w:history="1">
        <w:r w:rsidR="00A83A71" w:rsidRPr="00357775">
          <w:rPr>
            <w:rStyle w:val="Hyperlink"/>
            <w:noProof/>
            <w:lang w:val="nl-NL"/>
          </w:rPr>
          <w:t>http://www.ema.europa.eu</w:t>
        </w:r>
      </w:hyperlink>
      <w:r w:rsidR="00A83A71" w:rsidRPr="00357775">
        <w:rPr>
          <w:noProof/>
          <w:lang w:val="nl-NL"/>
        </w:rPr>
        <w:t>.</w:t>
      </w:r>
      <w:r w:rsidR="002A1483" w:rsidRPr="00357775">
        <w:rPr>
          <w:noProof/>
          <w:lang w:val="nl-NL"/>
        </w:rPr>
        <w:br w:type="page"/>
      </w:r>
    </w:p>
    <w:p w14:paraId="24FEB30A" w14:textId="77777777" w:rsidR="002573F7" w:rsidRPr="00357775" w:rsidRDefault="002573F7" w:rsidP="002238F1">
      <w:pPr>
        <w:pStyle w:val="spc-p2"/>
        <w:spacing w:before="0"/>
        <w:rPr>
          <w:noProof/>
          <w:lang w:val="nl-NL"/>
        </w:rPr>
      </w:pPr>
    </w:p>
    <w:p w14:paraId="5A275994" w14:textId="77777777" w:rsidR="009F144D" w:rsidRPr="00357775" w:rsidRDefault="009F144D" w:rsidP="002238F1">
      <w:pPr>
        <w:rPr>
          <w:noProof/>
          <w:lang w:val="nl-NL"/>
        </w:rPr>
      </w:pPr>
    </w:p>
    <w:p w14:paraId="32A45F87" w14:textId="77777777" w:rsidR="009F144D" w:rsidRPr="00357775" w:rsidRDefault="009F144D" w:rsidP="002238F1">
      <w:pPr>
        <w:rPr>
          <w:noProof/>
          <w:lang w:val="nl-NL"/>
        </w:rPr>
      </w:pPr>
    </w:p>
    <w:p w14:paraId="66F192EF" w14:textId="77777777" w:rsidR="002573F7" w:rsidRPr="00357775" w:rsidRDefault="002573F7" w:rsidP="002238F1">
      <w:pPr>
        <w:pStyle w:val="spc-p2"/>
        <w:spacing w:before="0"/>
        <w:rPr>
          <w:noProof/>
          <w:lang w:val="nl-NL"/>
        </w:rPr>
      </w:pPr>
    </w:p>
    <w:p w14:paraId="5C9ED34F" w14:textId="77777777" w:rsidR="009F144D" w:rsidRPr="00357775" w:rsidRDefault="009F144D" w:rsidP="002238F1">
      <w:pPr>
        <w:pStyle w:val="spc-title1-firstpage"/>
        <w:spacing w:before="0"/>
        <w:rPr>
          <w:noProof/>
          <w:lang w:val="nl-NL"/>
        </w:rPr>
      </w:pPr>
    </w:p>
    <w:p w14:paraId="541D5A89" w14:textId="77777777" w:rsidR="009F144D" w:rsidRPr="00357775" w:rsidRDefault="009F144D" w:rsidP="002238F1">
      <w:pPr>
        <w:pStyle w:val="spc-title1-firstpage"/>
        <w:spacing w:before="0"/>
        <w:rPr>
          <w:noProof/>
          <w:lang w:val="nl-NL"/>
        </w:rPr>
      </w:pPr>
    </w:p>
    <w:p w14:paraId="052715A3" w14:textId="77777777" w:rsidR="009F144D" w:rsidRPr="00357775" w:rsidRDefault="009F144D" w:rsidP="002238F1">
      <w:pPr>
        <w:pStyle w:val="spc-title1-firstpage"/>
        <w:spacing w:before="0"/>
        <w:rPr>
          <w:noProof/>
          <w:lang w:val="nl-NL"/>
        </w:rPr>
      </w:pPr>
    </w:p>
    <w:p w14:paraId="4775B5DA" w14:textId="77777777" w:rsidR="009F144D" w:rsidRPr="00357775" w:rsidRDefault="009F144D" w:rsidP="002238F1">
      <w:pPr>
        <w:pStyle w:val="spc-title1-firstpage"/>
        <w:spacing w:before="0"/>
        <w:rPr>
          <w:noProof/>
          <w:lang w:val="nl-NL"/>
        </w:rPr>
      </w:pPr>
    </w:p>
    <w:p w14:paraId="09CE4969" w14:textId="77777777" w:rsidR="009F144D" w:rsidRPr="00357775" w:rsidRDefault="009F144D" w:rsidP="002238F1">
      <w:pPr>
        <w:pStyle w:val="spc-title1-firstpage"/>
        <w:spacing w:before="0"/>
        <w:rPr>
          <w:noProof/>
          <w:lang w:val="nl-NL"/>
        </w:rPr>
      </w:pPr>
    </w:p>
    <w:p w14:paraId="49E2F31F" w14:textId="77777777" w:rsidR="009F144D" w:rsidRPr="00357775" w:rsidRDefault="009F144D" w:rsidP="002238F1">
      <w:pPr>
        <w:pStyle w:val="spc-title1-firstpage"/>
        <w:spacing w:before="0"/>
        <w:rPr>
          <w:noProof/>
          <w:lang w:val="nl-NL"/>
        </w:rPr>
      </w:pPr>
    </w:p>
    <w:p w14:paraId="2295CC06" w14:textId="77777777" w:rsidR="009F144D" w:rsidRPr="00357775" w:rsidRDefault="009F144D" w:rsidP="002238F1">
      <w:pPr>
        <w:pStyle w:val="spc-title1-firstpage"/>
        <w:spacing w:before="0"/>
        <w:rPr>
          <w:noProof/>
          <w:lang w:val="nl-NL"/>
        </w:rPr>
      </w:pPr>
    </w:p>
    <w:p w14:paraId="67C0BAE6" w14:textId="77777777" w:rsidR="009F144D" w:rsidRPr="00357775" w:rsidRDefault="009F144D" w:rsidP="002238F1">
      <w:pPr>
        <w:pStyle w:val="spc-title1-firstpage"/>
        <w:spacing w:before="0"/>
        <w:rPr>
          <w:noProof/>
          <w:lang w:val="nl-NL"/>
        </w:rPr>
      </w:pPr>
    </w:p>
    <w:p w14:paraId="67CEF6A6" w14:textId="77777777" w:rsidR="009F144D" w:rsidRPr="00357775" w:rsidRDefault="009F144D" w:rsidP="002238F1">
      <w:pPr>
        <w:pStyle w:val="spc-title1-firstpage"/>
        <w:spacing w:before="0"/>
        <w:rPr>
          <w:noProof/>
          <w:lang w:val="nl-NL"/>
        </w:rPr>
      </w:pPr>
    </w:p>
    <w:p w14:paraId="09D92A21" w14:textId="77777777" w:rsidR="009F144D" w:rsidRPr="00357775" w:rsidRDefault="009F144D" w:rsidP="002238F1">
      <w:pPr>
        <w:pStyle w:val="spc-title1-firstpage"/>
        <w:spacing w:before="0"/>
        <w:rPr>
          <w:noProof/>
          <w:lang w:val="nl-NL"/>
        </w:rPr>
      </w:pPr>
    </w:p>
    <w:p w14:paraId="6B31F613" w14:textId="77777777" w:rsidR="009F144D" w:rsidRPr="00357775" w:rsidRDefault="009F144D" w:rsidP="002238F1">
      <w:pPr>
        <w:pStyle w:val="spc-title1-firstpage"/>
        <w:spacing w:before="0"/>
        <w:rPr>
          <w:noProof/>
          <w:lang w:val="nl-NL"/>
        </w:rPr>
      </w:pPr>
    </w:p>
    <w:p w14:paraId="76BA18AE" w14:textId="77777777" w:rsidR="009F144D" w:rsidRPr="00357775" w:rsidRDefault="009F144D" w:rsidP="002238F1">
      <w:pPr>
        <w:pStyle w:val="spc-title1-firstpage"/>
        <w:spacing w:before="0"/>
        <w:rPr>
          <w:noProof/>
          <w:lang w:val="nl-NL"/>
        </w:rPr>
      </w:pPr>
    </w:p>
    <w:p w14:paraId="5C51CD0F" w14:textId="77777777" w:rsidR="009F144D" w:rsidRPr="00357775" w:rsidRDefault="009F144D" w:rsidP="002238F1">
      <w:pPr>
        <w:pStyle w:val="spc-title1-firstpage"/>
        <w:spacing w:before="0"/>
        <w:rPr>
          <w:noProof/>
          <w:lang w:val="nl-NL"/>
        </w:rPr>
      </w:pPr>
    </w:p>
    <w:p w14:paraId="4934B069" w14:textId="77777777" w:rsidR="009F144D" w:rsidRPr="00357775" w:rsidRDefault="009F144D" w:rsidP="002238F1">
      <w:pPr>
        <w:pStyle w:val="spc-title1-firstpage"/>
        <w:spacing w:before="0"/>
        <w:rPr>
          <w:noProof/>
          <w:lang w:val="nl-NL"/>
        </w:rPr>
      </w:pPr>
    </w:p>
    <w:p w14:paraId="05607E92" w14:textId="77777777" w:rsidR="009F144D" w:rsidRPr="00357775" w:rsidRDefault="009F144D" w:rsidP="002238F1">
      <w:pPr>
        <w:pStyle w:val="spc-title1-firstpage"/>
        <w:spacing w:before="0"/>
        <w:rPr>
          <w:noProof/>
          <w:lang w:val="nl-NL"/>
        </w:rPr>
      </w:pPr>
    </w:p>
    <w:p w14:paraId="61E45305" w14:textId="77777777" w:rsidR="009F144D" w:rsidRPr="00357775" w:rsidRDefault="009F144D" w:rsidP="002238F1">
      <w:pPr>
        <w:pStyle w:val="spc-title1-firstpage"/>
        <w:spacing w:before="0"/>
        <w:rPr>
          <w:noProof/>
          <w:lang w:val="nl-NL"/>
        </w:rPr>
      </w:pPr>
    </w:p>
    <w:p w14:paraId="0F51D890" w14:textId="77777777" w:rsidR="009F144D" w:rsidRPr="00357775" w:rsidRDefault="009F144D" w:rsidP="002238F1">
      <w:pPr>
        <w:pStyle w:val="spc-title1-firstpage"/>
        <w:spacing w:before="0"/>
        <w:rPr>
          <w:noProof/>
          <w:lang w:val="nl-NL"/>
        </w:rPr>
      </w:pPr>
    </w:p>
    <w:p w14:paraId="51EDB573" w14:textId="77777777" w:rsidR="009F144D" w:rsidRPr="00357775" w:rsidRDefault="009F144D" w:rsidP="002238F1">
      <w:pPr>
        <w:pStyle w:val="spc-title1-firstpage"/>
        <w:spacing w:before="0"/>
        <w:rPr>
          <w:noProof/>
          <w:lang w:val="nl-NL"/>
        </w:rPr>
      </w:pPr>
    </w:p>
    <w:p w14:paraId="2756CBE7" w14:textId="77777777" w:rsidR="00436CE2" w:rsidRPr="00357775" w:rsidRDefault="00436CE2" w:rsidP="002238F1">
      <w:pPr>
        <w:pStyle w:val="spc-title1-firstpage"/>
        <w:spacing w:before="0"/>
        <w:rPr>
          <w:noProof/>
          <w:lang w:val="nl-NL"/>
        </w:rPr>
      </w:pPr>
      <w:r w:rsidRPr="00357775">
        <w:rPr>
          <w:noProof/>
          <w:lang w:val="nl-NL"/>
        </w:rPr>
        <w:t>BIJLAGE II</w:t>
      </w:r>
    </w:p>
    <w:p w14:paraId="47D92F90" w14:textId="77777777" w:rsidR="002573F7" w:rsidRPr="00357775" w:rsidRDefault="002573F7" w:rsidP="002238F1">
      <w:pPr>
        <w:pStyle w:val="a2-title2firstpage"/>
        <w:spacing w:before="0"/>
        <w:rPr>
          <w:noProof/>
          <w:szCs w:val="22"/>
          <w:lang w:val="nl-NL"/>
        </w:rPr>
      </w:pPr>
    </w:p>
    <w:p w14:paraId="72028E90" w14:textId="77777777" w:rsidR="002573F7" w:rsidRPr="00357775" w:rsidRDefault="002573F7" w:rsidP="002238F1">
      <w:pPr>
        <w:pStyle w:val="a2-title2firstpage"/>
        <w:spacing w:before="0"/>
        <w:ind w:left="1559" w:hanging="567"/>
        <w:rPr>
          <w:noProof/>
          <w:szCs w:val="22"/>
          <w:lang w:val="nl-NL"/>
        </w:rPr>
      </w:pPr>
      <w:r w:rsidRPr="00357775">
        <w:rPr>
          <w:noProof/>
          <w:szCs w:val="22"/>
          <w:lang w:val="nl-NL"/>
        </w:rPr>
        <w:t>A.</w:t>
      </w:r>
      <w:r w:rsidRPr="00357775">
        <w:rPr>
          <w:noProof/>
          <w:szCs w:val="22"/>
          <w:lang w:val="nl-NL"/>
        </w:rPr>
        <w:tab/>
        <w:t>FABRIKANTEN VAN DE BIOLOGISCH WERKZAME STOF EN FABRIKANT VERANTWOORDELIJK VOOR VRIJGIFTE</w:t>
      </w:r>
    </w:p>
    <w:p w14:paraId="67240FB0" w14:textId="77777777" w:rsidR="002573F7" w:rsidRPr="00357775" w:rsidRDefault="002573F7" w:rsidP="002238F1">
      <w:pPr>
        <w:pStyle w:val="a2-title2firstpage"/>
        <w:spacing w:before="0"/>
        <w:ind w:left="1559" w:hanging="567"/>
        <w:rPr>
          <w:noProof/>
          <w:szCs w:val="22"/>
          <w:lang w:val="nl-NL"/>
        </w:rPr>
      </w:pPr>
    </w:p>
    <w:p w14:paraId="6D7AC9FF" w14:textId="77777777" w:rsidR="002573F7" w:rsidRPr="00357775" w:rsidRDefault="002573F7" w:rsidP="002238F1">
      <w:pPr>
        <w:pStyle w:val="a2-title2firstpage"/>
        <w:spacing w:before="0"/>
        <w:ind w:left="1559" w:hanging="567"/>
        <w:rPr>
          <w:noProof/>
          <w:szCs w:val="22"/>
          <w:lang w:val="nl-NL"/>
        </w:rPr>
      </w:pPr>
      <w:r w:rsidRPr="00357775">
        <w:rPr>
          <w:noProof/>
          <w:szCs w:val="22"/>
          <w:lang w:val="nl-NL"/>
        </w:rPr>
        <w:t>B.</w:t>
      </w:r>
      <w:r w:rsidRPr="00357775">
        <w:rPr>
          <w:noProof/>
          <w:szCs w:val="22"/>
          <w:lang w:val="nl-NL"/>
        </w:rPr>
        <w:tab/>
        <w:t>VOORWAARDEN OF BEPERKINGEN TEN AANZIEN VAN LEVERING EN GEBRUIK</w:t>
      </w:r>
    </w:p>
    <w:p w14:paraId="1AA42D88" w14:textId="77777777" w:rsidR="002573F7" w:rsidRPr="00357775" w:rsidRDefault="002573F7" w:rsidP="002238F1">
      <w:pPr>
        <w:pStyle w:val="a2-title2firstpage"/>
        <w:spacing w:before="0"/>
        <w:ind w:left="1559" w:hanging="567"/>
        <w:rPr>
          <w:noProof/>
          <w:szCs w:val="22"/>
          <w:lang w:val="nl-NL"/>
        </w:rPr>
      </w:pPr>
    </w:p>
    <w:p w14:paraId="2773717B" w14:textId="77777777" w:rsidR="002573F7" w:rsidRPr="00357775" w:rsidRDefault="002573F7" w:rsidP="002238F1">
      <w:pPr>
        <w:pStyle w:val="a2-title2firstpage"/>
        <w:spacing w:before="0"/>
        <w:ind w:left="1559" w:hanging="567"/>
        <w:rPr>
          <w:noProof/>
          <w:szCs w:val="22"/>
          <w:lang w:val="nl-NL"/>
        </w:rPr>
      </w:pPr>
      <w:r w:rsidRPr="00357775">
        <w:rPr>
          <w:noProof/>
          <w:szCs w:val="22"/>
          <w:lang w:val="nl-NL"/>
        </w:rPr>
        <w:t>C.</w:t>
      </w:r>
      <w:r w:rsidRPr="00357775">
        <w:rPr>
          <w:noProof/>
          <w:szCs w:val="22"/>
          <w:lang w:val="nl-NL"/>
        </w:rPr>
        <w:tab/>
        <w:t>ANDERE VOORWAARDEN EN EISEN</w:t>
      </w:r>
      <w:r w:rsidRPr="00357775">
        <w:rPr>
          <w:b w:val="0"/>
          <w:noProof/>
          <w:szCs w:val="22"/>
          <w:lang w:val="nl-NL"/>
        </w:rPr>
        <w:t xml:space="preserve"> </w:t>
      </w:r>
      <w:r w:rsidRPr="00357775">
        <w:rPr>
          <w:noProof/>
          <w:szCs w:val="22"/>
          <w:lang w:val="nl-NL"/>
        </w:rPr>
        <w:t>DIE DOOR DE HOUDER VAN DE HANDELSVERGUNNING MOETEN WORDEN NAGEKOMEN</w:t>
      </w:r>
    </w:p>
    <w:p w14:paraId="12D54292" w14:textId="77777777" w:rsidR="002573F7" w:rsidRPr="00357775" w:rsidRDefault="002573F7" w:rsidP="002238F1">
      <w:pPr>
        <w:pStyle w:val="a2-title2firstpage"/>
        <w:spacing w:before="0"/>
        <w:ind w:left="1559" w:hanging="567"/>
        <w:rPr>
          <w:noProof/>
          <w:szCs w:val="22"/>
          <w:lang w:val="nl-NL"/>
        </w:rPr>
      </w:pPr>
    </w:p>
    <w:p w14:paraId="1A678813" w14:textId="77777777" w:rsidR="002573F7" w:rsidRPr="00357775" w:rsidRDefault="002573F7" w:rsidP="002238F1">
      <w:pPr>
        <w:pStyle w:val="a2-title2firstpage"/>
        <w:spacing w:before="0"/>
        <w:ind w:left="1559" w:hanging="567"/>
        <w:rPr>
          <w:noProof/>
          <w:szCs w:val="22"/>
          <w:lang w:val="nl-NL"/>
        </w:rPr>
      </w:pPr>
      <w:r w:rsidRPr="00357775">
        <w:rPr>
          <w:noProof/>
          <w:szCs w:val="22"/>
          <w:lang w:val="nl-NL"/>
        </w:rPr>
        <w:t>D.</w:t>
      </w:r>
      <w:r w:rsidRPr="00357775">
        <w:rPr>
          <w:noProof/>
          <w:szCs w:val="22"/>
          <w:lang w:val="nl-NL"/>
        </w:rPr>
        <w:tab/>
        <w:t>VOORWAARDEN OF BEPERKINGEN MET BETREKKING TOT EEN VEILIG EN DOELTREFFEND GEBRUIK VAN HET GENEESMIDDEL</w:t>
      </w:r>
    </w:p>
    <w:p w14:paraId="10DBFAC0" w14:textId="62468FA3" w:rsidR="002573F7" w:rsidRPr="00C950C6" w:rsidRDefault="002238F1" w:rsidP="00783FB8">
      <w:pPr>
        <w:pStyle w:val="Heading1"/>
        <w:rPr>
          <w:noProof/>
          <w:lang w:val="nl-NL"/>
        </w:rPr>
      </w:pPr>
      <w:r w:rsidRPr="00C950C6">
        <w:rPr>
          <w:noProof/>
          <w:lang w:val="nl-NL"/>
        </w:rPr>
        <w:br w:type="page"/>
      </w:r>
      <w:r w:rsidR="00041D73" w:rsidRPr="00FD7962">
        <w:rPr>
          <w:rFonts w:ascii="Times New Roman" w:hAnsi="Times New Roman" w:cs="Times New Roman"/>
          <w:bCs w:val="0"/>
          <w:noProof/>
          <w:kern w:val="0"/>
          <w:sz w:val="22"/>
          <w:szCs w:val="22"/>
          <w:lang w:val="nl-NL"/>
        </w:rPr>
        <w:lastRenderedPageBreak/>
        <w:t>A.</w:t>
      </w:r>
      <w:r w:rsidR="00041D73" w:rsidRPr="00FD7962">
        <w:rPr>
          <w:rFonts w:ascii="Times New Roman" w:hAnsi="Times New Roman" w:cs="Times New Roman"/>
          <w:bCs w:val="0"/>
          <w:noProof/>
          <w:kern w:val="0"/>
          <w:sz w:val="22"/>
          <w:szCs w:val="22"/>
          <w:lang w:val="nl-NL"/>
        </w:rPr>
        <w:tab/>
        <w:t>FABRIKANT VAN DE BIOLOGISCH WERKZAME STOF EN FABRIKANT VERANTWOORDELIJK VOOR VRIJGIFTE</w:t>
      </w:r>
    </w:p>
    <w:p w14:paraId="622F53EA" w14:textId="77777777" w:rsidR="002573F7" w:rsidRPr="00357775" w:rsidRDefault="002573F7" w:rsidP="002238F1">
      <w:pPr>
        <w:pStyle w:val="a2-hsub2"/>
        <w:spacing w:before="0" w:after="0"/>
        <w:rPr>
          <w:noProof/>
          <w:szCs w:val="22"/>
          <w:lang w:val="nl-NL"/>
        </w:rPr>
      </w:pPr>
    </w:p>
    <w:p w14:paraId="4CB332BD" w14:textId="77777777" w:rsidR="002573F7" w:rsidRPr="00357775" w:rsidRDefault="002573F7" w:rsidP="002238F1">
      <w:pPr>
        <w:pStyle w:val="a2-hsub2"/>
        <w:spacing w:before="0" w:after="0"/>
        <w:rPr>
          <w:noProof/>
          <w:szCs w:val="22"/>
          <w:lang w:val="nl-NL"/>
        </w:rPr>
      </w:pPr>
      <w:r w:rsidRPr="00357775">
        <w:rPr>
          <w:noProof/>
          <w:szCs w:val="22"/>
          <w:lang w:val="nl-NL"/>
        </w:rPr>
        <w:t>Naam en adres van de fabrikant van de biologisch werkzame stof</w:t>
      </w:r>
    </w:p>
    <w:p w14:paraId="11AE6ABC" w14:textId="77777777" w:rsidR="002573F7" w:rsidRPr="00357775" w:rsidRDefault="002573F7" w:rsidP="002238F1">
      <w:pPr>
        <w:pStyle w:val="a2-p2"/>
        <w:spacing w:before="0"/>
        <w:rPr>
          <w:noProof/>
          <w:lang w:val="nl-NL"/>
        </w:rPr>
      </w:pPr>
    </w:p>
    <w:p w14:paraId="6B415B40" w14:textId="7058C7BC" w:rsidR="002573F7" w:rsidRPr="00357775" w:rsidRDefault="00AF4896" w:rsidP="002238F1">
      <w:pPr>
        <w:pStyle w:val="a2-p2"/>
        <w:spacing w:before="0"/>
        <w:rPr>
          <w:noProof/>
          <w:lang w:val="nl-NL"/>
        </w:rPr>
      </w:pPr>
      <w:r w:rsidRPr="00B77A60">
        <w:rPr>
          <w:noProof/>
          <w:lang w:val="nl-NL"/>
        </w:rPr>
        <w:t>Novartis Pharmaceutical Manufacturing LLC</w:t>
      </w:r>
    </w:p>
    <w:p w14:paraId="4556A5DA" w14:textId="131B19CA" w:rsidR="00436CE2" w:rsidRPr="00357775" w:rsidRDefault="00436CE2" w:rsidP="002238F1">
      <w:pPr>
        <w:pStyle w:val="a2-p1"/>
        <w:rPr>
          <w:noProof/>
          <w:lang w:val="nl-NL"/>
        </w:rPr>
      </w:pPr>
      <w:r w:rsidRPr="00357775">
        <w:rPr>
          <w:noProof/>
          <w:lang w:val="nl-NL"/>
        </w:rPr>
        <w:t>Kolodvorska</w:t>
      </w:r>
      <w:r w:rsidR="00AF4896">
        <w:rPr>
          <w:lang w:val="nl-NL"/>
        </w:rPr>
        <w:t> </w:t>
      </w:r>
      <w:r w:rsidR="00AF4896" w:rsidRPr="00B77A60">
        <w:rPr>
          <w:noProof/>
          <w:lang w:val="nl-NL"/>
        </w:rPr>
        <w:t>cesta</w:t>
      </w:r>
      <w:r w:rsidRPr="00357775">
        <w:rPr>
          <w:noProof/>
          <w:lang w:val="nl-NL"/>
        </w:rPr>
        <w:t xml:space="preserve"> 27</w:t>
      </w:r>
    </w:p>
    <w:p w14:paraId="282582EC" w14:textId="18F35C27" w:rsidR="00436CE2" w:rsidRPr="00357775" w:rsidRDefault="00436CE2" w:rsidP="002238F1">
      <w:pPr>
        <w:pStyle w:val="a2-p1"/>
        <w:rPr>
          <w:noProof/>
          <w:lang w:val="nl-NL"/>
        </w:rPr>
      </w:pPr>
      <w:r w:rsidRPr="00357775">
        <w:rPr>
          <w:noProof/>
          <w:lang w:val="nl-NL"/>
        </w:rPr>
        <w:t>1234 Menges</w:t>
      </w:r>
    </w:p>
    <w:p w14:paraId="421C72B3" w14:textId="77777777" w:rsidR="00436CE2" w:rsidRPr="00357775" w:rsidRDefault="00436CE2" w:rsidP="002238F1">
      <w:pPr>
        <w:pStyle w:val="a2-p1"/>
        <w:rPr>
          <w:noProof/>
          <w:lang w:val="nl-NL"/>
        </w:rPr>
      </w:pPr>
      <w:r w:rsidRPr="00357775">
        <w:rPr>
          <w:noProof/>
          <w:lang w:val="nl-NL"/>
        </w:rPr>
        <w:t>Slovenië</w:t>
      </w:r>
    </w:p>
    <w:p w14:paraId="58690422" w14:textId="77777777" w:rsidR="002573F7" w:rsidRPr="00357775" w:rsidRDefault="002573F7" w:rsidP="002238F1">
      <w:pPr>
        <w:pStyle w:val="a2-hsub2"/>
        <w:spacing w:before="0" w:after="0"/>
        <w:rPr>
          <w:noProof/>
          <w:szCs w:val="22"/>
          <w:lang w:val="nl-NL"/>
        </w:rPr>
      </w:pPr>
    </w:p>
    <w:p w14:paraId="4FD074A7" w14:textId="77777777" w:rsidR="002573F7" w:rsidRPr="00357775" w:rsidRDefault="002573F7" w:rsidP="002238F1">
      <w:pPr>
        <w:pStyle w:val="a2-hsub2"/>
        <w:spacing w:before="0" w:after="0"/>
        <w:rPr>
          <w:noProof/>
          <w:szCs w:val="22"/>
          <w:lang w:val="nl-NL"/>
        </w:rPr>
      </w:pPr>
      <w:r w:rsidRPr="00357775">
        <w:rPr>
          <w:noProof/>
          <w:szCs w:val="22"/>
          <w:lang w:val="nl-NL"/>
        </w:rPr>
        <w:t>Naam en adres van de fabrikant verantwoordelijk voor vrijgifte</w:t>
      </w:r>
    </w:p>
    <w:p w14:paraId="0B17FE84" w14:textId="77777777" w:rsidR="00436CE2" w:rsidRPr="00357775" w:rsidRDefault="00436CE2" w:rsidP="002238F1">
      <w:pPr>
        <w:pStyle w:val="a2-p1"/>
        <w:rPr>
          <w:noProof/>
          <w:lang w:val="nl-NL"/>
        </w:rPr>
      </w:pPr>
      <w:r w:rsidRPr="00357775">
        <w:rPr>
          <w:noProof/>
          <w:lang w:val="nl-NL"/>
        </w:rPr>
        <w:t>Sandoz GmbH</w:t>
      </w:r>
    </w:p>
    <w:p w14:paraId="328BCB3F" w14:textId="77777777" w:rsidR="00436CE2" w:rsidRPr="00357775" w:rsidRDefault="00436CE2" w:rsidP="002238F1">
      <w:pPr>
        <w:pStyle w:val="a2-p1"/>
        <w:rPr>
          <w:noProof/>
          <w:lang w:val="nl-NL"/>
        </w:rPr>
      </w:pPr>
      <w:r w:rsidRPr="00357775">
        <w:rPr>
          <w:noProof/>
          <w:lang w:val="nl-NL"/>
        </w:rPr>
        <w:t>Biochemiestr. 10</w:t>
      </w:r>
    </w:p>
    <w:p w14:paraId="425635AD" w14:textId="77777777" w:rsidR="00B827F5" w:rsidRPr="00357775" w:rsidRDefault="00B827F5" w:rsidP="00B827F5">
      <w:pPr>
        <w:pStyle w:val="a2-p1"/>
        <w:rPr>
          <w:noProof/>
          <w:lang w:val="nl-NL"/>
        </w:rPr>
      </w:pPr>
      <w:ins w:id="4" w:author="Translator" w:date="2024-09-12T16:59:00Z">
        <w:r w:rsidRPr="00357775">
          <w:rPr>
            <w:noProof/>
            <w:lang w:val="nl-NL"/>
          </w:rPr>
          <w:t>6250</w:t>
        </w:r>
      </w:ins>
      <w:ins w:id="5" w:author="Translator" w:date="2024-09-17T15:04:00Z">
        <w:r>
          <w:rPr>
            <w:noProof/>
            <w:lang w:val="nl-NL"/>
          </w:rPr>
          <w:t> </w:t>
        </w:r>
      </w:ins>
      <w:ins w:id="6" w:author="Translator" w:date="2024-09-12T16:59:00Z">
        <w:r w:rsidRPr="00357775">
          <w:rPr>
            <w:noProof/>
            <w:lang w:val="nl-NL"/>
          </w:rPr>
          <w:t>Kundl</w:t>
        </w:r>
      </w:ins>
      <w:del w:id="7" w:author="Translator" w:date="2024-09-12T16:59:00Z">
        <w:r w:rsidRPr="00357775" w:rsidDel="004A40B3">
          <w:rPr>
            <w:noProof/>
            <w:lang w:val="nl-NL"/>
          </w:rPr>
          <w:delText>6336 Langkampfen</w:delText>
        </w:r>
      </w:del>
    </w:p>
    <w:p w14:paraId="1877D1EC" w14:textId="77777777" w:rsidR="00436CE2" w:rsidRPr="00357775" w:rsidRDefault="00436CE2" w:rsidP="002238F1">
      <w:pPr>
        <w:pStyle w:val="a2-p1"/>
        <w:rPr>
          <w:noProof/>
          <w:lang w:val="nl-NL"/>
        </w:rPr>
      </w:pPr>
      <w:r w:rsidRPr="00357775">
        <w:rPr>
          <w:noProof/>
          <w:lang w:val="nl-NL"/>
        </w:rPr>
        <w:t>Oostenrijk</w:t>
      </w:r>
    </w:p>
    <w:p w14:paraId="47BCFD50" w14:textId="77777777" w:rsidR="002573F7" w:rsidRPr="00357775" w:rsidRDefault="002573F7" w:rsidP="002238F1">
      <w:pPr>
        <w:pStyle w:val="a2-h1"/>
        <w:spacing w:before="0" w:after="0"/>
        <w:rPr>
          <w:noProof/>
          <w:lang w:val="nl-NL"/>
        </w:rPr>
      </w:pPr>
    </w:p>
    <w:p w14:paraId="384EB0D7" w14:textId="77777777" w:rsidR="002573F7" w:rsidRPr="00357775" w:rsidRDefault="002573F7" w:rsidP="002238F1">
      <w:pPr>
        <w:pStyle w:val="a2-h1"/>
        <w:spacing w:before="0" w:after="0"/>
        <w:rPr>
          <w:noProof/>
          <w:lang w:val="nl-NL"/>
        </w:rPr>
      </w:pPr>
    </w:p>
    <w:p w14:paraId="3DE30C96" w14:textId="3D0BD838" w:rsidR="002573F7" w:rsidRPr="00FD7962" w:rsidRDefault="00041D73" w:rsidP="00783FB8">
      <w:pPr>
        <w:pStyle w:val="Heading1"/>
        <w:rPr>
          <w:rFonts w:ascii="Times New Roman" w:hAnsi="Times New Roman" w:cs="Times New Roman"/>
          <w:bCs w:val="0"/>
          <w:noProof/>
          <w:kern w:val="0"/>
          <w:sz w:val="22"/>
          <w:szCs w:val="22"/>
          <w:lang w:val="nl-NL"/>
        </w:rPr>
      </w:pPr>
      <w:r w:rsidRPr="00FD7962">
        <w:rPr>
          <w:rFonts w:ascii="Times New Roman" w:hAnsi="Times New Roman" w:cs="Times New Roman"/>
          <w:bCs w:val="0"/>
          <w:noProof/>
          <w:kern w:val="0"/>
          <w:sz w:val="22"/>
          <w:szCs w:val="22"/>
          <w:lang w:val="nl-NL"/>
        </w:rPr>
        <w:t>B.</w:t>
      </w:r>
      <w:r w:rsidRPr="00FD7962">
        <w:rPr>
          <w:rFonts w:ascii="Times New Roman" w:hAnsi="Times New Roman" w:cs="Times New Roman"/>
          <w:bCs w:val="0"/>
          <w:noProof/>
          <w:kern w:val="0"/>
          <w:sz w:val="22"/>
          <w:szCs w:val="22"/>
          <w:lang w:val="nl-NL"/>
        </w:rPr>
        <w:tab/>
        <w:t>VOORWAARDEN OF BEPERKINGEN TEN AANZIEN VAN LEVERING EN GEBRUIK</w:t>
      </w:r>
    </w:p>
    <w:p w14:paraId="4A66A039" w14:textId="77777777" w:rsidR="009F144D" w:rsidRPr="00357775" w:rsidRDefault="009F144D" w:rsidP="002238F1">
      <w:pPr>
        <w:rPr>
          <w:noProof/>
          <w:lang w:val="nl-NL"/>
        </w:rPr>
      </w:pPr>
    </w:p>
    <w:p w14:paraId="5E1D7A5B" w14:textId="77777777" w:rsidR="00436CE2" w:rsidRPr="00357775" w:rsidRDefault="00436CE2" w:rsidP="002238F1">
      <w:pPr>
        <w:pStyle w:val="a2-p1"/>
        <w:rPr>
          <w:noProof/>
          <w:lang w:val="nl-NL"/>
        </w:rPr>
      </w:pPr>
      <w:r w:rsidRPr="00357775">
        <w:rPr>
          <w:noProof/>
          <w:lang w:val="nl-NL"/>
        </w:rPr>
        <w:t>Aan beperkt medisch voorschrift onderworpen geneesmiddel</w:t>
      </w:r>
      <w:r w:rsidR="002C5350" w:rsidRPr="00357775">
        <w:rPr>
          <w:noProof/>
          <w:lang w:val="nl-NL"/>
        </w:rPr>
        <w:t xml:space="preserve"> (zie bijlage </w:t>
      </w:r>
      <w:r w:rsidR="00B03E27" w:rsidRPr="00357775">
        <w:rPr>
          <w:noProof/>
          <w:lang w:val="nl-NL"/>
        </w:rPr>
        <w:t>I: Samenvatting van de pro</w:t>
      </w:r>
      <w:r w:rsidR="002C5350" w:rsidRPr="00357775">
        <w:rPr>
          <w:noProof/>
          <w:lang w:val="nl-NL"/>
        </w:rPr>
        <w:t>ductkenmerken, rubriek </w:t>
      </w:r>
      <w:r w:rsidR="00B03E27" w:rsidRPr="00357775">
        <w:rPr>
          <w:noProof/>
          <w:lang w:val="nl-NL"/>
        </w:rPr>
        <w:t>4.2)</w:t>
      </w:r>
      <w:r w:rsidRPr="00357775">
        <w:rPr>
          <w:noProof/>
          <w:lang w:val="nl-NL"/>
        </w:rPr>
        <w:t>.</w:t>
      </w:r>
    </w:p>
    <w:p w14:paraId="2BEBD21F" w14:textId="77777777" w:rsidR="002573F7" w:rsidRPr="00357775" w:rsidRDefault="002573F7" w:rsidP="002238F1">
      <w:pPr>
        <w:pStyle w:val="a2-h1"/>
        <w:spacing w:before="0" w:after="0"/>
        <w:rPr>
          <w:noProof/>
          <w:lang w:val="nl-NL"/>
        </w:rPr>
      </w:pPr>
    </w:p>
    <w:p w14:paraId="10E8B9AB" w14:textId="77777777" w:rsidR="002573F7" w:rsidRPr="00357775" w:rsidRDefault="002573F7" w:rsidP="002238F1">
      <w:pPr>
        <w:pStyle w:val="a2-h1"/>
        <w:spacing w:before="0" w:after="0"/>
        <w:rPr>
          <w:noProof/>
          <w:lang w:val="nl-NL"/>
        </w:rPr>
      </w:pPr>
    </w:p>
    <w:p w14:paraId="4B2796C2" w14:textId="20D1FA45" w:rsidR="002573F7" w:rsidRPr="00FD7962" w:rsidRDefault="00041D73" w:rsidP="00783FB8">
      <w:pPr>
        <w:pStyle w:val="Heading1"/>
        <w:rPr>
          <w:rFonts w:ascii="Times New Roman" w:hAnsi="Times New Roman" w:cs="Times New Roman"/>
          <w:bCs w:val="0"/>
          <w:noProof/>
          <w:kern w:val="0"/>
          <w:sz w:val="22"/>
          <w:szCs w:val="22"/>
          <w:lang w:val="nl-NL"/>
        </w:rPr>
      </w:pPr>
      <w:r w:rsidRPr="00FD7962">
        <w:rPr>
          <w:rFonts w:ascii="Times New Roman" w:hAnsi="Times New Roman" w:cs="Times New Roman"/>
          <w:bCs w:val="0"/>
          <w:noProof/>
          <w:kern w:val="0"/>
          <w:sz w:val="22"/>
          <w:szCs w:val="22"/>
          <w:lang w:val="nl-NL"/>
        </w:rPr>
        <w:t>C.</w:t>
      </w:r>
      <w:r w:rsidRPr="00FD7962">
        <w:rPr>
          <w:rFonts w:ascii="Times New Roman" w:hAnsi="Times New Roman" w:cs="Times New Roman"/>
          <w:bCs w:val="0"/>
          <w:noProof/>
          <w:kern w:val="0"/>
          <w:sz w:val="22"/>
          <w:szCs w:val="22"/>
          <w:lang w:val="nl-NL"/>
        </w:rPr>
        <w:tab/>
        <w:t>ANDERE VOORWAARDEN EN EISEN DIE DOOR DE HOUDER VAN DE HANDELSVERGUNNING MOETEN WORDEN NAGEKOMEN</w:t>
      </w:r>
    </w:p>
    <w:p w14:paraId="48CF6ED0" w14:textId="77777777" w:rsidR="002573F7" w:rsidRPr="00357775" w:rsidRDefault="002573F7" w:rsidP="002238F1">
      <w:pPr>
        <w:pStyle w:val="a2-hsub4"/>
        <w:numPr>
          <w:ilvl w:val="0"/>
          <w:numId w:val="0"/>
        </w:numPr>
        <w:spacing w:before="0" w:after="0"/>
        <w:rPr>
          <w:rFonts w:ascii="Times New Roman" w:hAnsi="Times New Roman"/>
          <w:b w:val="0"/>
          <w:noProof/>
          <w:u w:val="single"/>
          <w:lang w:val="nl-NL"/>
        </w:rPr>
      </w:pPr>
    </w:p>
    <w:p w14:paraId="58DAEF56" w14:textId="77777777" w:rsidR="002573F7" w:rsidRPr="00357775" w:rsidRDefault="002573F7" w:rsidP="002238F1">
      <w:pPr>
        <w:pStyle w:val="a2-hsub4"/>
        <w:spacing w:before="0" w:after="0"/>
        <w:ind w:left="567" w:hanging="567"/>
        <w:rPr>
          <w:rFonts w:ascii="Times New Roman" w:hAnsi="Times New Roman"/>
          <w:bCs/>
          <w:noProof/>
          <w:lang w:val="nl-NL"/>
        </w:rPr>
      </w:pPr>
      <w:r w:rsidRPr="00357775">
        <w:rPr>
          <w:rFonts w:ascii="Times New Roman" w:hAnsi="Times New Roman"/>
          <w:bCs/>
          <w:noProof/>
          <w:lang w:val="nl-NL"/>
        </w:rPr>
        <w:t>Periodieke veiligheidsverslagen</w:t>
      </w:r>
    </w:p>
    <w:p w14:paraId="621CA4E9" w14:textId="77777777" w:rsidR="002238F1" w:rsidRPr="00357775" w:rsidRDefault="002238F1" w:rsidP="002238F1">
      <w:pPr>
        <w:pStyle w:val="a2-hsub4"/>
        <w:numPr>
          <w:ilvl w:val="0"/>
          <w:numId w:val="0"/>
        </w:numPr>
        <w:spacing w:before="0" w:after="0"/>
        <w:rPr>
          <w:rFonts w:ascii="Times New Roman" w:hAnsi="Times New Roman"/>
          <w:b w:val="0"/>
          <w:noProof/>
          <w:u w:val="single"/>
          <w:lang w:val="nl-NL"/>
        </w:rPr>
      </w:pPr>
    </w:p>
    <w:p w14:paraId="7FEF6358" w14:textId="77777777" w:rsidR="00CB3E9B" w:rsidRPr="00357775" w:rsidRDefault="00AF6B31" w:rsidP="002238F1">
      <w:pPr>
        <w:pStyle w:val="a2-p1"/>
        <w:rPr>
          <w:noProof/>
          <w:lang w:val="nl-NL"/>
        </w:rPr>
      </w:pPr>
      <w:r w:rsidRPr="00357775">
        <w:rPr>
          <w:noProof/>
          <w:lang w:val="nl-NL"/>
        </w:rPr>
        <w:t>De vereisten voor de indiening van periodieke veiligheidsverslagen</w:t>
      </w:r>
      <w:r w:rsidR="00CE2267" w:rsidRPr="00357775">
        <w:rPr>
          <w:lang w:val="nl-NL"/>
        </w:rPr>
        <w:t xml:space="preserve"> voor dit geneesmiddel</w:t>
      </w:r>
      <w:r w:rsidRPr="00357775">
        <w:rPr>
          <w:noProof/>
          <w:lang w:val="nl-NL"/>
        </w:rPr>
        <w:t xml:space="preserve"> worden vermeld in de lijst met </w:t>
      </w:r>
      <w:r w:rsidR="00D14D45" w:rsidRPr="00357775">
        <w:rPr>
          <w:noProof/>
          <w:lang w:val="nl-NL"/>
        </w:rPr>
        <w:t xml:space="preserve">Europese referentiedata (EURD-lijst), </w:t>
      </w:r>
      <w:r w:rsidR="00CB3E9B" w:rsidRPr="00357775">
        <w:rPr>
          <w:noProof/>
          <w:lang w:val="nl-NL"/>
        </w:rPr>
        <w:t>waarin voorzien wordt in artikel 107</w:t>
      </w:r>
      <w:r w:rsidR="00F66F6C" w:rsidRPr="00357775">
        <w:rPr>
          <w:noProof/>
          <w:lang w:val="nl-NL"/>
        </w:rPr>
        <w:t>c</w:t>
      </w:r>
      <w:r w:rsidR="00CB3E9B" w:rsidRPr="00357775">
        <w:rPr>
          <w:noProof/>
          <w:lang w:val="nl-NL"/>
        </w:rPr>
        <w:t>, onder punt 7 van Richtlijn 2001/83/EG</w:t>
      </w:r>
      <w:r w:rsidR="00D14D45" w:rsidRPr="00357775">
        <w:rPr>
          <w:noProof/>
          <w:lang w:val="nl-NL"/>
        </w:rPr>
        <w:t xml:space="preserve"> en eventuele hierop</w:t>
      </w:r>
      <w:r w:rsidR="00AE07B5" w:rsidRPr="00357775">
        <w:rPr>
          <w:noProof/>
          <w:lang w:val="nl-NL"/>
        </w:rPr>
        <w:t xml:space="preserve"> </w:t>
      </w:r>
      <w:r w:rsidR="00D14D45" w:rsidRPr="00357775">
        <w:rPr>
          <w:noProof/>
          <w:lang w:val="nl-NL"/>
        </w:rPr>
        <w:t>volgende aanpassingen</w:t>
      </w:r>
      <w:r w:rsidR="00CB3E9B" w:rsidRPr="00357775">
        <w:rPr>
          <w:noProof/>
          <w:lang w:val="nl-NL"/>
        </w:rPr>
        <w:t xml:space="preserve"> gepubliceerd op het Europese webportaal voor geneesmiddelen.</w:t>
      </w:r>
    </w:p>
    <w:p w14:paraId="1DC32BF8" w14:textId="77777777" w:rsidR="002573F7" w:rsidRPr="00357775" w:rsidRDefault="002573F7" w:rsidP="002238F1">
      <w:pPr>
        <w:pStyle w:val="a2-h1"/>
        <w:spacing w:before="0" w:after="0"/>
        <w:rPr>
          <w:noProof/>
          <w:lang w:val="nl-NL"/>
        </w:rPr>
      </w:pPr>
    </w:p>
    <w:p w14:paraId="637A8C74" w14:textId="77777777" w:rsidR="002573F7" w:rsidRPr="00357775" w:rsidRDefault="002573F7" w:rsidP="002238F1">
      <w:pPr>
        <w:pStyle w:val="a2-h1"/>
        <w:spacing w:before="0" w:after="0"/>
        <w:rPr>
          <w:noProof/>
          <w:lang w:val="nl-NL"/>
        </w:rPr>
      </w:pPr>
    </w:p>
    <w:p w14:paraId="6F6B234B" w14:textId="335C23CA" w:rsidR="002573F7" w:rsidRPr="00FD7962" w:rsidRDefault="00041D73" w:rsidP="00783FB8">
      <w:pPr>
        <w:pStyle w:val="Heading1"/>
        <w:rPr>
          <w:rFonts w:ascii="Times New Roman" w:hAnsi="Times New Roman" w:cs="Times New Roman"/>
          <w:bCs w:val="0"/>
          <w:noProof/>
          <w:kern w:val="0"/>
          <w:sz w:val="22"/>
          <w:szCs w:val="22"/>
          <w:lang w:val="nl-NL"/>
        </w:rPr>
      </w:pPr>
      <w:r w:rsidRPr="00FD7962">
        <w:rPr>
          <w:rFonts w:ascii="Times New Roman" w:hAnsi="Times New Roman" w:cs="Times New Roman"/>
          <w:bCs w:val="0"/>
          <w:noProof/>
          <w:kern w:val="0"/>
          <w:sz w:val="22"/>
          <w:szCs w:val="22"/>
          <w:lang w:val="nl-NL"/>
        </w:rPr>
        <w:t>D.</w:t>
      </w:r>
      <w:r w:rsidRPr="00FD7962">
        <w:rPr>
          <w:rFonts w:ascii="Times New Roman" w:hAnsi="Times New Roman" w:cs="Times New Roman"/>
          <w:bCs w:val="0"/>
          <w:noProof/>
          <w:kern w:val="0"/>
          <w:sz w:val="22"/>
          <w:szCs w:val="22"/>
          <w:lang w:val="nl-NL"/>
        </w:rPr>
        <w:tab/>
        <w:t>VOORWAARDEN OF BEPERKINGEN MET BETREKKING TOT EEN VEILIG EN DOELTREFFEND GEBRUIK VAN HET GENEESMIDDEL</w:t>
      </w:r>
    </w:p>
    <w:p w14:paraId="7C35D653" w14:textId="77777777" w:rsidR="002573F7" w:rsidRPr="00357775" w:rsidRDefault="002573F7" w:rsidP="002238F1">
      <w:pPr>
        <w:pStyle w:val="a2-hsub4"/>
        <w:numPr>
          <w:ilvl w:val="0"/>
          <w:numId w:val="0"/>
        </w:numPr>
        <w:spacing w:before="0" w:after="0"/>
        <w:rPr>
          <w:rFonts w:ascii="Times New Roman" w:hAnsi="Times New Roman"/>
          <w:noProof/>
          <w:lang w:val="nl-NL"/>
        </w:rPr>
      </w:pPr>
    </w:p>
    <w:p w14:paraId="386C2584" w14:textId="77777777" w:rsidR="002573F7" w:rsidRPr="00357775" w:rsidRDefault="002573F7" w:rsidP="002238F1">
      <w:pPr>
        <w:pStyle w:val="a2-hsub4"/>
        <w:spacing w:before="0" w:after="0"/>
        <w:ind w:left="567" w:hanging="567"/>
        <w:rPr>
          <w:rFonts w:ascii="Times New Roman" w:hAnsi="Times New Roman"/>
          <w:noProof/>
          <w:lang w:val="nl-NL"/>
        </w:rPr>
      </w:pPr>
      <w:r w:rsidRPr="00357775">
        <w:rPr>
          <w:rFonts w:ascii="Times New Roman" w:hAnsi="Times New Roman"/>
          <w:noProof/>
          <w:lang w:val="nl-NL"/>
        </w:rPr>
        <w:t>Risk Management Plan (RMP)</w:t>
      </w:r>
    </w:p>
    <w:p w14:paraId="27E7FA11" w14:textId="77777777" w:rsidR="002238F1" w:rsidRPr="00357775" w:rsidRDefault="002238F1" w:rsidP="002238F1">
      <w:pPr>
        <w:pStyle w:val="a2-hsub4"/>
        <w:numPr>
          <w:ilvl w:val="0"/>
          <w:numId w:val="0"/>
        </w:numPr>
        <w:spacing w:before="0" w:after="0"/>
        <w:rPr>
          <w:rFonts w:ascii="Times New Roman" w:hAnsi="Times New Roman"/>
          <w:noProof/>
          <w:lang w:val="nl-NL"/>
        </w:rPr>
      </w:pPr>
    </w:p>
    <w:p w14:paraId="09713219" w14:textId="77777777" w:rsidR="00436CE2" w:rsidRPr="00357775" w:rsidRDefault="001C170C" w:rsidP="002238F1">
      <w:pPr>
        <w:pStyle w:val="a2-p1"/>
        <w:rPr>
          <w:noProof/>
          <w:lang w:val="nl-NL"/>
        </w:rPr>
      </w:pPr>
      <w:bookmarkStart w:id="8" w:name="_Hlk136873302"/>
      <w:r w:rsidRPr="00357775">
        <w:rPr>
          <w:noProof/>
          <w:lang w:val="nl-NL"/>
        </w:rPr>
        <w:t xml:space="preserve">De vergunninghouder </w:t>
      </w:r>
      <w:r w:rsidR="00400F82" w:rsidRPr="00357775">
        <w:rPr>
          <w:noProof/>
          <w:lang w:val="nl-NL"/>
        </w:rPr>
        <w:t xml:space="preserve">voert de </w:t>
      </w:r>
      <w:r w:rsidR="008E678B" w:rsidRPr="00357775">
        <w:rPr>
          <w:noProof/>
          <w:lang w:val="nl-NL"/>
        </w:rPr>
        <w:t>verplichte</w:t>
      </w:r>
      <w:r w:rsidR="00400F82" w:rsidRPr="00357775">
        <w:rPr>
          <w:noProof/>
          <w:lang w:val="nl-NL"/>
        </w:rPr>
        <w:t xml:space="preserve"> </w:t>
      </w:r>
      <w:bookmarkEnd w:id="8"/>
      <w:r w:rsidR="00400F82" w:rsidRPr="00357775">
        <w:rPr>
          <w:noProof/>
          <w:lang w:val="nl-NL"/>
        </w:rPr>
        <w:t>onderzoeken en maatregelen uit ten behoeve van de geneesmiddelenbewaking, zoals uitgewerkt in het overeengekomen RMP en weergegeven in module 1.8.2 van de handelsvergunning, en in eventuele daaropvolgende overeengekomen RMP</w:t>
      </w:r>
      <w:r w:rsidR="00400F82" w:rsidRPr="00357775">
        <w:rPr>
          <w:noProof/>
          <w:lang w:val="nl-NL"/>
        </w:rPr>
        <w:noBreakHyphen/>
      </w:r>
      <w:r w:rsidR="008E678B" w:rsidRPr="00357775">
        <w:rPr>
          <w:noProof/>
          <w:lang w:val="nl-NL"/>
        </w:rPr>
        <w:t>aanpassingen</w:t>
      </w:r>
      <w:r w:rsidR="00436CE2" w:rsidRPr="00357775">
        <w:rPr>
          <w:noProof/>
          <w:lang w:val="nl-NL"/>
        </w:rPr>
        <w:t>.</w:t>
      </w:r>
    </w:p>
    <w:p w14:paraId="569BAD57" w14:textId="77777777" w:rsidR="002573F7" w:rsidRPr="00357775" w:rsidRDefault="002573F7" w:rsidP="002238F1">
      <w:pPr>
        <w:pStyle w:val="a2-p2"/>
        <w:keepNext/>
        <w:spacing w:before="0"/>
        <w:rPr>
          <w:noProof/>
          <w:lang w:val="nl-NL"/>
        </w:rPr>
      </w:pPr>
    </w:p>
    <w:p w14:paraId="2D55CEA7" w14:textId="77777777" w:rsidR="002573F7" w:rsidRPr="00357775" w:rsidRDefault="002573F7" w:rsidP="002238F1">
      <w:pPr>
        <w:pStyle w:val="a2-p2"/>
        <w:keepNext/>
        <w:spacing w:before="0"/>
        <w:rPr>
          <w:noProof/>
          <w:lang w:val="nl-NL"/>
        </w:rPr>
      </w:pPr>
      <w:r w:rsidRPr="00357775">
        <w:rPr>
          <w:noProof/>
          <w:lang w:val="nl-NL"/>
        </w:rPr>
        <w:t>Een aanpassing van het RMP wordt ingediend:</w:t>
      </w:r>
    </w:p>
    <w:p w14:paraId="4FE5B3A9" w14:textId="77777777" w:rsidR="00436CE2" w:rsidRPr="00357775" w:rsidRDefault="00436CE2" w:rsidP="002238F1">
      <w:pPr>
        <w:pStyle w:val="a2-p1"/>
        <w:numPr>
          <w:ilvl w:val="0"/>
          <w:numId w:val="16"/>
        </w:numPr>
        <w:rPr>
          <w:noProof/>
          <w:lang w:val="nl-NL"/>
        </w:rPr>
      </w:pPr>
      <w:r w:rsidRPr="00357775">
        <w:rPr>
          <w:noProof/>
          <w:lang w:val="nl-NL"/>
        </w:rPr>
        <w:t xml:space="preserve">op verzoek van </w:t>
      </w:r>
      <w:r w:rsidR="00A77D16" w:rsidRPr="00357775">
        <w:rPr>
          <w:noProof/>
          <w:lang w:val="nl-NL"/>
        </w:rPr>
        <w:t xml:space="preserve">het </w:t>
      </w:r>
      <w:r w:rsidR="00524F58" w:rsidRPr="00357775">
        <w:rPr>
          <w:noProof/>
          <w:lang w:val="nl-NL"/>
        </w:rPr>
        <w:t>E</w:t>
      </w:r>
      <w:r w:rsidR="00A45BF4" w:rsidRPr="00357775">
        <w:rPr>
          <w:noProof/>
          <w:lang w:val="nl-NL"/>
        </w:rPr>
        <w:t>uropees Geneesmiddelenbureau</w:t>
      </w:r>
      <w:r w:rsidR="0076712C" w:rsidRPr="00357775">
        <w:rPr>
          <w:noProof/>
          <w:lang w:val="nl-NL"/>
        </w:rPr>
        <w:t>;</w:t>
      </w:r>
    </w:p>
    <w:p w14:paraId="3A2A2FD0" w14:textId="77777777" w:rsidR="002A1483" w:rsidRPr="00357775" w:rsidRDefault="0076712C" w:rsidP="002238F1">
      <w:pPr>
        <w:pStyle w:val="a2-p1"/>
        <w:numPr>
          <w:ilvl w:val="0"/>
          <w:numId w:val="16"/>
        </w:numPr>
        <w:rPr>
          <w:noProof/>
          <w:lang w:val="nl-NL"/>
        </w:rPr>
      </w:pPr>
      <w:r w:rsidRPr="00357775">
        <w:rPr>
          <w:noProof/>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F791B18" w14:textId="77777777" w:rsidR="002A1483" w:rsidRPr="00357775" w:rsidRDefault="002A1483" w:rsidP="002238F1">
      <w:pPr>
        <w:rPr>
          <w:noProof/>
          <w:lang w:val="nl-NL"/>
        </w:rPr>
      </w:pPr>
      <w:r w:rsidRPr="00357775">
        <w:rPr>
          <w:noProof/>
          <w:lang w:val="nl-NL"/>
        </w:rPr>
        <w:br w:type="page"/>
      </w:r>
    </w:p>
    <w:p w14:paraId="6411746F" w14:textId="77777777" w:rsidR="009C7716" w:rsidRPr="00357775" w:rsidRDefault="009C7716" w:rsidP="002238F1">
      <w:pPr>
        <w:pStyle w:val="a2-p1"/>
        <w:rPr>
          <w:noProof/>
          <w:lang w:val="nl-NL"/>
        </w:rPr>
      </w:pPr>
    </w:p>
    <w:p w14:paraId="0CACA4F6" w14:textId="77777777" w:rsidR="002238F1" w:rsidRPr="00357775" w:rsidRDefault="002238F1" w:rsidP="002238F1">
      <w:pPr>
        <w:pStyle w:val="a3-title1firstpage"/>
        <w:pageBreakBefore w:val="0"/>
        <w:spacing w:before="0"/>
        <w:rPr>
          <w:noProof/>
          <w:lang w:val="nl-NL"/>
        </w:rPr>
      </w:pPr>
    </w:p>
    <w:p w14:paraId="564134A7" w14:textId="77777777" w:rsidR="002238F1" w:rsidRPr="00357775" w:rsidRDefault="002238F1" w:rsidP="002238F1">
      <w:pPr>
        <w:pStyle w:val="a3-title1firstpage"/>
        <w:pageBreakBefore w:val="0"/>
        <w:spacing w:before="0"/>
        <w:rPr>
          <w:noProof/>
          <w:lang w:val="nl-NL"/>
        </w:rPr>
      </w:pPr>
    </w:p>
    <w:p w14:paraId="1E8DC8DB" w14:textId="77777777" w:rsidR="002238F1" w:rsidRPr="00357775" w:rsidRDefault="002238F1" w:rsidP="002238F1">
      <w:pPr>
        <w:pStyle w:val="a3-title1firstpage"/>
        <w:pageBreakBefore w:val="0"/>
        <w:spacing w:before="0"/>
        <w:rPr>
          <w:noProof/>
          <w:lang w:val="nl-NL"/>
        </w:rPr>
      </w:pPr>
    </w:p>
    <w:p w14:paraId="405F3966" w14:textId="77777777" w:rsidR="002238F1" w:rsidRPr="00357775" w:rsidRDefault="002238F1" w:rsidP="002238F1">
      <w:pPr>
        <w:pStyle w:val="a3-title1firstpage"/>
        <w:pageBreakBefore w:val="0"/>
        <w:spacing w:before="0"/>
        <w:rPr>
          <w:noProof/>
          <w:lang w:val="nl-NL"/>
        </w:rPr>
      </w:pPr>
    </w:p>
    <w:p w14:paraId="2029CE9B" w14:textId="77777777" w:rsidR="002238F1" w:rsidRPr="00357775" w:rsidRDefault="002238F1" w:rsidP="002238F1">
      <w:pPr>
        <w:pStyle w:val="a3-title1firstpage"/>
        <w:pageBreakBefore w:val="0"/>
        <w:spacing w:before="0"/>
        <w:rPr>
          <w:noProof/>
          <w:lang w:val="nl-NL"/>
        </w:rPr>
      </w:pPr>
    </w:p>
    <w:p w14:paraId="7EE7CDE5" w14:textId="77777777" w:rsidR="002238F1" w:rsidRPr="00357775" w:rsidRDefault="002238F1" w:rsidP="002238F1">
      <w:pPr>
        <w:pStyle w:val="a3-title1firstpage"/>
        <w:pageBreakBefore w:val="0"/>
        <w:spacing w:before="0"/>
        <w:rPr>
          <w:noProof/>
          <w:lang w:val="nl-NL"/>
        </w:rPr>
      </w:pPr>
    </w:p>
    <w:p w14:paraId="1DD2D63C" w14:textId="77777777" w:rsidR="002238F1" w:rsidRPr="00357775" w:rsidRDefault="002238F1" w:rsidP="002238F1">
      <w:pPr>
        <w:pStyle w:val="a3-title1firstpage"/>
        <w:pageBreakBefore w:val="0"/>
        <w:spacing w:before="0"/>
        <w:rPr>
          <w:noProof/>
          <w:lang w:val="nl-NL"/>
        </w:rPr>
      </w:pPr>
    </w:p>
    <w:p w14:paraId="3C718201" w14:textId="77777777" w:rsidR="002238F1" w:rsidRPr="00357775" w:rsidRDefault="002238F1" w:rsidP="002238F1">
      <w:pPr>
        <w:pStyle w:val="a3-title1firstpage"/>
        <w:pageBreakBefore w:val="0"/>
        <w:spacing w:before="0"/>
        <w:rPr>
          <w:noProof/>
          <w:lang w:val="nl-NL"/>
        </w:rPr>
      </w:pPr>
    </w:p>
    <w:p w14:paraId="699541C5" w14:textId="77777777" w:rsidR="002238F1" w:rsidRPr="00357775" w:rsidRDefault="002238F1" w:rsidP="002238F1">
      <w:pPr>
        <w:pStyle w:val="a3-title1firstpage"/>
        <w:pageBreakBefore w:val="0"/>
        <w:spacing w:before="0"/>
        <w:rPr>
          <w:noProof/>
          <w:lang w:val="nl-NL"/>
        </w:rPr>
      </w:pPr>
    </w:p>
    <w:p w14:paraId="1E090181" w14:textId="77777777" w:rsidR="002238F1" w:rsidRPr="00357775" w:rsidRDefault="002238F1" w:rsidP="002238F1">
      <w:pPr>
        <w:pStyle w:val="a3-title1firstpage"/>
        <w:pageBreakBefore w:val="0"/>
        <w:spacing w:before="0"/>
        <w:rPr>
          <w:noProof/>
          <w:lang w:val="nl-NL"/>
        </w:rPr>
      </w:pPr>
    </w:p>
    <w:p w14:paraId="5A8B6AA8" w14:textId="77777777" w:rsidR="002238F1" w:rsidRPr="00357775" w:rsidRDefault="002238F1" w:rsidP="002238F1">
      <w:pPr>
        <w:pStyle w:val="a3-title1firstpage"/>
        <w:pageBreakBefore w:val="0"/>
        <w:spacing w:before="0"/>
        <w:rPr>
          <w:noProof/>
          <w:lang w:val="nl-NL"/>
        </w:rPr>
      </w:pPr>
    </w:p>
    <w:p w14:paraId="3187A319" w14:textId="77777777" w:rsidR="002238F1" w:rsidRPr="00357775" w:rsidRDefault="002238F1" w:rsidP="002238F1">
      <w:pPr>
        <w:pStyle w:val="a3-title1firstpage"/>
        <w:pageBreakBefore w:val="0"/>
        <w:spacing w:before="0"/>
        <w:rPr>
          <w:noProof/>
          <w:lang w:val="nl-NL"/>
        </w:rPr>
      </w:pPr>
    </w:p>
    <w:p w14:paraId="3B88B76C" w14:textId="77777777" w:rsidR="002238F1" w:rsidRPr="00357775" w:rsidRDefault="002238F1" w:rsidP="002238F1">
      <w:pPr>
        <w:pStyle w:val="a3-title1firstpage"/>
        <w:pageBreakBefore w:val="0"/>
        <w:spacing w:before="0"/>
        <w:rPr>
          <w:noProof/>
          <w:lang w:val="nl-NL"/>
        </w:rPr>
      </w:pPr>
    </w:p>
    <w:p w14:paraId="06F16CB3" w14:textId="77777777" w:rsidR="002238F1" w:rsidRPr="00357775" w:rsidRDefault="002238F1" w:rsidP="002238F1">
      <w:pPr>
        <w:pStyle w:val="a3-title1firstpage"/>
        <w:pageBreakBefore w:val="0"/>
        <w:spacing w:before="0"/>
        <w:rPr>
          <w:noProof/>
          <w:lang w:val="nl-NL"/>
        </w:rPr>
      </w:pPr>
    </w:p>
    <w:p w14:paraId="76E3C6EC" w14:textId="77777777" w:rsidR="002238F1" w:rsidRPr="00357775" w:rsidRDefault="002238F1" w:rsidP="002238F1">
      <w:pPr>
        <w:pStyle w:val="a3-title1firstpage"/>
        <w:pageBreakBefore w:val="0"/>
        <w:spacing w:before="0"/>
        <w:rPr>
          <w:noProof/>
          <w:lang w:val="nl-NL"/>
        </w:rPr>
      </w:pPr>
    </w:p>
    <w:p w14:paraId="1B5338E8" w14:textId="77777777" w:rsidR="002238F1" w:rsidRPr="00357775" w:rsidRDefault="002238F1" w:rsidP="002238F1">
      <w:pPr>
        <w:pStyle w:val="a3-title1firstpage"/>
        <w:pageBreakBefore w:val="0"/>
        <w:spacing w:before="0"/>
        <w:rPr>
          <w:noProof/>
          <w:lang w:val="nl-NL"/>
        </w:rPr>
      </w:pPr>
    </w:p>
    <w:p w14:paraId="62BAE8C8" w14:textId="77777777" w:rsidR="002238F1" w:rsidRPr="00357775" w:rsidRDefault="002238F1" w:rsidP="002238F1">
      <w:pPr>
        <w:pStyle w:val="a3-title1firstpage"/>
        <w:pageBreakBefore w:val="0"/>
        <w:spacing w:before="0"/>
        <w:rPr>
          <w:noProof/>
          <w:lang w:val="nl-NL"/>
        </w:rPr>
      </w:pPr>
    </w:p>
    <w:p w14:paraId="37812BF4" w14:textId="77777777" w:rsidR="002238F1" w:rsidRPr="00357775" w:rsidRDefault="002238F1" w:rsidP="002238F1">
      <w:pPr>
        <w:pStyle w:val="a3-title1firstpage"/>
        <w:pageBreakBefore w:val="0"/>
        <w:spacing w:before="0"/>
        <w:rPr>
          <w:noProof/>
          <w:lang w:val="nl-NL"/>
        </w:rPr>
      </w:pPr>
    </w:p>
    <w:p w14:paraId="71800DAC" w14:textId="77777777" w:rsidR="002238F1" w:rsidRPr="00357775" w:rsidRDefault="002238F1" w:rsidP="002238F1">
      <w:pPr>
        <w:pStyle w:val="a3-title1firstpage"/>
        <w:pageBreakBefore w:val="0"/>
        <w:spacing w:before="0"/>
        <w:rPr>
          <w:noProof/>
          <w:lang w:val="nl-NL"/>
        </w:rPr>
      </w:pPr>
    </w:p>
    <w:p w14:paraId="58997E1D" w14:textId="77777777" w:rsidR="002238F1" w:rsidRPr="00357775" w:rsidRDefault="002238F1" w:rsidP="002238F1">
      <w:pPr>
        <w:pStyle w:val="a3-title1firstpage"/>
        <w:pageBreakBefore w:val="0"/>
        <w:spacing w:before="0"/>
        <w:rPr>
          <w:noProof/>
          <w:lang w:val="nl-NL"/>
        </w:rPr>
      </w:pPr>
    </w:p>
    <w:p w14:paraId="1387F77A" w14:textId="77777777" w:rsidR="002238F1" w:rsidRPr="00357775" w:rsidRDefault="002238F1" w:rsidP="002238F1">
      <w:pPr>
        <w:pStyle w:val="a3-title1firstpage"/>
        <w:pageBreakBefore w:val="0"/>
        <w:spacing w:before="0"/>
        <w:rPr>
          <w:noProof/>
          <w:lang w:val="nl-NL"/>
        </w:rPr>
      </w:pPr>
    </w:p>
    <w:p w14:paraId="622DCE19" w14:textId="77777777" w:rsidR="00436CE2" w:rsidRPr="00357775" w:rsidRDefault="00436CE2" w:rsidP="002238F1">
      <w:pPr>
        <w:pStyle w:val="a3-title1firstpage"/>
        <w:pageBreakBefore w:val="0"/>
        <w:spacing w:before="0"/>
        <w:rPr>
          <w:noProof/>
          <w:lang w:val="nl-NL"/>
        </w:rPr>
      </w:pPr>
      <w:r w:rsidRPr="00357775">
        <w:rPr>
          <w:noProof/>
          <w:lang w:val="nl-NL"/>
        </w:rPr>
        <w:t>BIJLAGE III</w:t>
      </w:r>
    </w:p>
    <w:p w14:paraId="12487990" w14:textId="77777777" w:rsidR="002573F7" w:rsidRPr="00357775" w:rsidRDefault="002573F7" w:rsidP="002238F1">
      <w:pPr>
        <w:pStyle w:val="a3-title2firstpage"/>
        <w:spacing w:before="0" w:after="0"/>
        <w:rPr>
          <w:noProof/>
          <w:lang w:val="nl-NL"/>
        </w:rPr>
      </w:pPr>
    </w:p>
    <w:p w14:paraId="016C530C" w14:textId="77777777" w:rsidR="002573F7" w:rsidRPr="00357775" w:rsidRDefault="002573F7" w:rsidP="002238F1">
      <w:pPr>
        <w:pStyle w:val="a3-title2firstpage"/>
        <w:spacing w:before="0" w:after="0"/>
        <w:rPr>
          <w:noProof/>
          <w:lang w:val="nl-NL"/>
        </w:rPr>
      </w:pPr>
      <w:r w:rsidRPr="00357775">
        <w:rPr>
          <w:noProof/>
          <w:lang w:val="nl-NL"/>
        </w:rPr>
        <w:t>ETIKETTERING EN BIJSLUITER</w:t>
      </w:r>
    </w:p>
    <w:p w14:paraId="33BA9CA5" w14:textId="77777777" w:rsidR="002A1483" w:rsidRPr="00357775" w:rsidRDefault="002A1483" w:rsidP="002238F1">
      <w:pPr>
        <w:rPr>
          <w:noProof/>
          <w:lang w:val="nl-NL"/>
        </w:rPr>
      </w:pPr>
      <w:r w:rsidRPr="00357775">
        <w:rPr>
          <w:noProof/>
          <w:lang w:val="nl-NL"/>
        </w:rPr>
        <w:br w:type="page"/>
      </w:r>
    </w:p>
    <w:p w14:paraId="19184302" w14:textId="77777777" w:rsidR="002573F7" w:rsidRPr="00357775" w:rsidRDefault="002573F7" w:rsidP="002238F1">
      <w:pPr>
        <w:pStyle w:val="a3-title2firstpage"/>
        <w:spacing w:before="0" w:after="0"/>
        <w:rPr>
          <w:noProof/>
          <w:lang w:val="nl-NL"/>
        </w:rPr>
      </w:pPr>
    </w:p>
    <w:p w14:paraId="52CF5345" w14:textId="77777777" w:rsidR="002573F7" w:rsidRPr="00357775" w:rsidRDefault="002573F7" w:rsidP="002238F1">
      <w:pPr>
        <w:pStyle w:val="a3-title2firstpage"/>
        <w:spacing w:before="0" w:after="0"/>
        <w:rPr>
          <w:noProof/>
          <w:lang w:val="nl-NL"/>
        </w:rPr>
      </w:pPr>
    </w:p>
    <w:p w14:paraId="76BA4E59" w14:textId="77777777" w:rsidR="002238F1" w:rsidRPr="00357775" w:rsidRDefault="002238F1" w:rsidP="002238F1">
      <w:pPr>
        <w:rPr>
          <w:noProof/>
          <w:lang w:val="nl-NL"/>
        </w:rPr>
      </w:pPr>
    </w:p>
    <w:p w14:paraId="645CB167" w14:textId="77777777" w:rsidR="002238F1" w:rsidRPr="00357775" w:rsidRDefault="002238F1" w:rsidP="002238F1">
      <w:pPr>
        <w:rPr>
          <w:noProof/>
          <w:lang w:val="nl-NL"/>
        </w:rPr>
      </w:pPr>
    </w:p>
    <w:p w14:paraId="530EAD09" w14:textId="77777777" w:rsidR="002238F1" w:rsidRPr="00357775" w:rsidRDefault="002238F1" w:rsidP="002238F1">
      <w:pPr>
        <w:rPr>
          <w:noProof/>
          <w:lang w:val="nl-NL"/>
        </w:rPr>
      </w:pPr>
    </w:p>
    <w:p w14:paraId="75110C55" w14:textId="77777777" w:rsidR="002238F1" w:rsidRPr="00357775" w:rsidRDefault="002238F1" w:rsidP="002238F1">
      <w:pPr>
        <w:rPr>
          <w:noProof/>
          <w:lang w:val="nl-NL"/>
        </w:rPr>
      </w:pPr>
    </w:p>
    <w:p w14:paraId="2A12FF75" w14:textId="77777777" w:rsidR="002238F1" w:rsidRPr="00357775" w:rsidRDefault="002238F1" w:rsidP="002238F1">
      <w:pPr>
        <w:rPr>
          <w:noProof/>
          <w:lang w:val="nl-NL"/>
        </w:rPr>
      </w:pPr>
    </w:p>
    <w:p w14:paraId="35DEF89B" w14:textId="77777777" w:rsidR="002238F1" w:rsidRPr="00357775" w:rsidRDefault="002238F1" w:rsidP="002238F1">
      <w:pPr>
        <w:rPr>
          <w:noProof/>
          <w:lang w:val="nl-NL"/>
        </w:rPr>
      </w:pPr>
    </w:p>
    <w:p w14:paraId="45F428A0" w14:textId="77777777" w:rsidR="002238F1" w:rsidRPr="00357775" w:rsidRDefault="002238F1" w:rsidP="002238F1">
      <w:pPr>
        <w:rPr>
          <w:noProof/>
          <w:lang w:val="nl-NL"/>
        </w:rPr>
      </w:pPr>
    </w:p>
    <w:p w14:paraId="42C7658E" w14:textId="77777777" w:rsidR="002238F1" w:rsidRPr="00357775" w:rsidRDefault="002238F1" w:rsidP="002238F1">
      <w:pPr>
        <w:rPr>
          <w:noProof/>
          <w:lang w:val="nl-NL"/>
        </w:rPr>
      </w:pPr>
    </w:p>
    <w:p w14:paraId="768FD3D8" w14:textId="77777777" w:rsidR="002238F1" w:rsidRPr="00357775" w:rsidRDefault="002238F1" w:rsidP="002238F1">
      <w:pPr>
        <w:rPr>
          <w:noProof/>
          <w:lang w:val="nl-NL"/>
        </w:rPr>
      </w:pPr>
    </w:p>
    <w:p w14:paraId="06BF0ED1" w14:textId="77777777" w:rsidR="002238F1" w:rsidRPr="00357775" w:rsidRDefault="002238F1" w:rsidP="002238F1">
      <w:pPr>
        <w:rPr>
          <w:noProof/>
          <w:lang w:val="nl-NL"/>
        </w:rPr>
      </w:pPr>
    </w:p>
    <w:p w14:paraId="6AA81973" w14:textId="77777777" w:rsidR="002238F1" w:rsidRPr="00357775" w:rsidRDefault="002238F1" w:rsidP="002238F1">
      <w:pPr>
        <w:rPr>
          <w:noProof/>
          <w:lang w:val="nl-NL"/>
        </w:rPr>
      </w:pPr>
    </w:p>
    <w:p w14:paraId="4DE55374" w14:textId="77777777" w:rsidR="002238F1" w:rsidRPr="00357775" w:rsidRDefault="002238F1" w:rsidP="002238F1">
      <w:pPr>
        <w:rPr>
          <w:noProof/>
          <w:lang w:val="nl-NL"/>
        </w:rPr>
      </w:pPr>
    </w:p>
    <w:p w14:paraId="71BF5A96" w14:textId="77777777" w:rsidR="002238F1" w:rsidRPr="00357775" w:rsidRDefault="002238F1" w:rsidP="002238F1">
      <w:pPr>
        <w:rPr>
          <w:noProof/>
          <w:lang w:val="nl-NL"/>
        </w:rPr>
      </w:pPr>
    </w:p>
    <w:p w14:paraId="55031757" w14:textId="77777777" w:rsidR="002238F1" w:rsidRPr="00357775" w:rsidRDefault="002238F1" w:rsidP="002238F1">
      <w:pPr>
        <w:rPr>
          <w:noProof/>
          <w:lang w:val="nl-NL"/>
        </w:rPr>
      </w:pPr>
    </w:p>
    <w:p w14:paraId="72A33F57" w14:textId="77777777" w:rsidR="002238F1" w:rsidRPr="00357775" w:rsidRDefault="002238F1" w:rsidP="002238F1">
      <w:pPr>
        <w:rPr>
          <w:noProof/>
          <w:lang w:val="nl-NL"/>
        </w:rPr>
      </w:pPr>
    </w:p>
    <w:p w14:paraId="7BC1EB88" w14:textId="77777777" w:rsidR="002238F1" w:rsidRPr="00357775" w:rsidRDefault="002238F1" w:rsidP="002238F1">
      <w:pPr>
        <w:rPr>
          <w:noProof/>
          <w:lang w:val="nl-NL"/>
        </w:rPr>
      </w:pPr>
    </w:p>
    <w:p w14:paraId="5975B538" w14:textId="77777777" w:rsidR="002238F1" w:rsidRPr="00357775" w:rsidRDefault="002238F1" w:rsidP="002238F1">
      <w:pPr>
        <w:rPr>
          <w:noProof/>
          <w:lang w:val="nl-NL"/>
        </w:rPr>
      </w:pPr>
    </w:p>
    <w:p w14:paraId="13B60614" w14:textId="77777777" w:rsidR="002238F1" w:rsidRPr="00357775" w:rsidRDefault="002238F1" w:rsidP="002238F1">
      <w:pPr>
        <w:rPr>
          <w:noProof/>
          <w:lang w:val="nl-NL"/>
        </w:rPr>
      </w:pPr>
    </w:p>
    <w:p w14:paraId="4913F3D9" w14:textId="77777777" w:rsidR="002238F1" w:rsidRPr="00357775" w:rsidRDefault="002238F1" w:rsidP="002238F1">
      <w:pPr>
        <w:rPr>
          <w:noProof/>
          <w:lang w:val="nl-NL"/>
        </w:rPr>
      </w:pPr>
    </w:p>
    <w:p w14:paraId="1D7EA9B8" w14:textId="77777777" w:rsidR="002238F1" w:rsidRPr="00357775" w:rsidRDefault="002238F1" w:rsidP="002238F1">
      <w:pPr>
        <w:rPr>
          <w:noProof/>
          <w:lang w:val="nl-NL"/>
        </w:rPr>
      </w:pPr>
    </w:p>
    <w:p w14:paraId="1F41C22D" w14:textId="259E2E3A" w:rsidR="00436CE2" w:rsidRPr="00FD7962" w:rsidRDefault="00041D73" w:rsidP="00783FB8">
      <w:pPr>
        <w:pStyle w:val="Heading1"/>
        <w:jc w:val="center"/>
        <w:rPr>
          <w:rFonts w:ascii="Times New Roman" w:hAnsi="Times New Roman" w:cs="Times New Roman"/>
          <w:bCs w:val="0"/>
          <w:noProof/>
          <w:kern w:val="0"/>
          <w:sz w:val="22"/>
          <w:szCs w:val="22"/>
          <w:lang w:val="nl-NL"/>
        </w:rPr>
      </w:pPr>
      <w:r w:rsidRPr="00FD7962">
        <w:rPr>
          <w:rFonts w:ascii="Times New Roman" w:hAnsi="Times New Roman" w:cs="Times New Roman"/>
          <w:bCs w:val="0"/>
          <w:noProof/>
          <w:kern w:val="0"/>
          <w:sz w:val="22"/>
          <w:szCs w:val="22"/>
          <w:lang w:val="nl-NL"/>
        </w:rPr>
        <w:t>A. ETIKETTERING</w:t>
      </w:r>
    </w:p>
    <w:p w14:paraId="38C2F304" w14:textId="77777777" w:rsidR="002573F7" w:rsidRPr="00357775" w:rsidRDefault="002238F1"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OP DE BUITENVERPAKKING MOETEN WORDEN VERMELD</w:t>
      </w:r>
      <w:r w:rsidR="002573F7" w:rsidRPr="00357775">
        <w:rPr>
          <w:noProof/>
          <w:lang w:val="nl-NL"/>
        </w:rPr>
        <w:br/>
      </w:r>
      <w:r w:rsidR="002573F7" w:rsidRPr="00357775">
        <w:rPr>
          <w:noProof/>
          <w:lang w:val="nl-NL"/>
        </w:rPr>
        <w:br/>
        <w:t>buitenverpakking</w:t>
      </w:r>
    </w:p>
    <w:p w14:paraId="29F1C2E9" w14:textId="77777777" w:rsidR="00436CE2" w:rsidRPr="00357775" w:rsidRDefault="00436CE2" w:rsidP="002238F1">
      <w:pPr>
        <w:pStyle w:val="lab-p1"/>
        <w:rPr>
          <w:noProof/>
          <w:lang w:val="nl-NL"/>
        </w:rPr>
      </w:pPr>
    </w:p>
    <w:p w14:paraId="3ACF320C" w14:textId="77777777" w:rsidR="002238F1" w:rsidRPr="00357775" w:rsidRDefault="002238F1" w:rsidP="002238F1">
      <w:pPr>
        <w:rPr>
          <w:noProof/>
          <w:lang w:val="nl-NL"/>
        </w:rPr>
      </w:pPr>
    </w:p>
    <w:p w14:paraId="39BFC230"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w:t>
      </w:r>
    </w:p>
    <w:p w14:paraId="0C897E63" w14:textId="77777777" w:rsidR="002238F1" w:rsidRPr="00357775" w:rsidRDefault="002238F1" w:rsidP="002238F1">
      <w:pPr>
        <w:pStyle w:val="lab-p1"/>
        <w:rPr>
          <w:noProof/>
          <w:lang w:val="nl-NL"/>
        </w:rPr>
      </w:pPr>
    </w:p>
    <w:p w14:paraId="11C2525E"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1.000 </w:t>
      </w:r>
      <w:r w:rsidR="00613668" w:rsidRPr="00357775">
        <w:rPr>
          <w:noProof/>
          <w:lang w:val="nl-NL"/>
        </w:rPr>
        <w:t>I.E.</w:t>
      </w:r>
      <w:r w:rsidR="00436CE2" w:rsidRPr="00357775">
        <w:rPr>
          <w:noProof/>
          <w:lang w:val="nl-NL"/>
        </w:rPr>
        <w:t>/0,5 ml oplossing voor injectie in een voorgevulde spuit</w:t>
      </w:r>
    </w:p>
    <w:p w14:paraId="767144C5" w14:textId="450A24C3" w:rsidR="002305AA" w:rsidRPr="00357775" w:rsidRDefault="002305AA" w:rsidP="00873C37">
      <w:pPr>
        <w:rPr>
          <w:lang w:val="nl-NL"/>
        </w:rPr>
      </w:pPr>
      <w:r w:rsidRPr="00357775">
        <w:rPr>
          <w:highlight w:val="lightGray"/>
          <w:lang w:val="nl-NL"/>
        </w:rPr>
        <w:t>Binocrit 1</w:t>
      </w:r>
      <w:r w:rsidR="00EB6761" w:rsidRPr="00357775">
        <w:rPr>
          <w:highlight w:val="lightGray"/>
          <w:lang w:val="nl-NL"/>
        </w:rPr>
        <w:t> </w:t>
      </w:r>
      <w:r w:rsidRPr="00357775">
        <w:rPr>
          <w:highlight w:val="lightGray"/>
          <w:lang w:val="nl-NL"/>
        </w:rPr>
        <w:t>000 I.E./0,5 ml oplossing voor injectie in een voorgevulde spuit</w:t>
      </w:r>
    </w:p>
    <w:p w14:paraId="66DE8EAD" w14:textId="77777777" w:rsidR="002573F7" w:rsidRPr="00357775" w:rsidRDefault="002573F7" w:rsidP="002238F1">
      <w:pPr>
        <w:pStyle w:val="lab-p2"/>
        <w:spacing w:before="0"/>
        <w:rPr>
          <w:noProof/>
          <w:lang w:val="nl-NL"/>
        </w:rPr>
      </w:pPr>
    </w:p>
    <w:p w14:paraId="03147B56" w14:textId="77777777" w:rsidR="002573F7" w:rsidRPr="00357775" w:rsidRDefault="002573F7" w:rsidP="002238F1">
      <w:pPr>
        <w:pStyle w:val="lab-p2"/>
        <w:spacing w:before="0"/>
        <w:rPr>
          <w:noProof/>
          <w:lang w:val="nl-NL"/>
        </w:rPr>
      </w:pPr>
      <w:r w:rsidRPr="00357775">
        <w:rPr>
          <w:noProof/>
          <w:lang w:val="nl-NL"/>
        </w:rPr>
        <w:t>epoëtine alfa</w:t>
      </w:r>
    </w:p>
    <w:p w14:paraId="43CC48B7" w14:textId="77777777" w:rsidR="002238F1" w:rsidRPr="00357775" w:rsidRDefault="002238F1" w:rsidP="002238F1">
      <w:pPr>
        <w:rPr>
          <w:noProof/>
          <w:lang w:val="nl-NL"/>
        </w:rPr>
      </w:pPr>
    </w:p>
    <w:p w14:paraId="0F0E7059" w14:textId="77777777" w:rsidR="00411923" w:rsidRPr="00357775" w:rsidRDefault="00411923" w:rsidP="002238F1">
      <w:pPr>
        <w:rPr>
          <w:noProof/>
          <w:lang w:val="nl-NL"/>
        </w:rPr>
      </w:pPr>
    </w:p>
    <w:p w14:paraId="37F8C4F9"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GEHALTE AAN Werkzame STOF(Fen)</w:t>
      </w:r>
    </w:p>
    <w:p w14:paraId="5DA9589A" w14:textId="77777777" w:rsidR="00411923" w:rsidRPr="00357775" w:rsidRDefault="00411923" w:rsidP="002238F1">
      <w:pPr>
        <w:pStyle w:val="lab-p1"/>
        <w:rPr>
          <w:noProof/>
          <w:lang w:val="nl-NL"/>
        </w:rPr>
      </w:pPr>
    </w:p>
    <w:p w14:paraId="44B8E51C" w14:textId="77777777" w:rsidR="00436CE2" w:rsidRPr="00357775" w:rsidRDefault="00436CE2" w:rsidP="002238F1">
      <w:pPr>
        <w:pStyle w:val="lab-p1"/>
        <w:rPr>
          <w:noProof/>
          <w:lang w:val="nl-NL"/>
        </w:rPr>
      </w:pPr>
      <w:r w:rsidRPr="00357775">
        <w:rPr>
          <w:noProof/>
          <w:lang w:val="nl-NL"/>
        </w:rPr>
        <w:t>1 voorgevulde spuit van 0,5 ml bevat 1.000 internationale eenheden (</w:t>
      </w:r>
      <w:r w:rsidR="00613668" w:rsidRPr="00357775">
        <w:rPr>
          <w:noProof/>
          <w:lang w:val="nl-NL"/>
        </w:rPr>
        <w:t>I.E.</w:t>
      </w:r>
      <w:r w:rsidRPr="00357775">
        <w:rPr>
          <w:noProof/>
          <w:lang w:val="nl-NL"/>
        </w:rPr>
        <w:t>) overeenkomend met 8,4 microgram epoëtine alfa.</w:t>
      </w:r>
    </w:p>
    <w:p w14:paraId="66A7F520" w14:textId="26E965CB" w:rsidR="002305AA" w:rsidRPr="00357775" w:rsidRDefault="002305AA" w:rsidP="00873C37">
      <w:pPr>
        <w:rPr>
          <w:lang w:val="nl-NL"/>
        </w:rPr>
      </w:pPr>
      <w:r w:rsidRPr="00357775">
        <w:rPr>
          <w:highlight w:val="lightGray"/>
          <w:lang w:val="nl-NL"/>
        </w:rPr>
        <w:t>1 voorgevulde spuit van 0,5 ml bevat 1</w:t>
      </w:r>
      <w:r w:rsidR="00EB6761" w:rsidRPr="00357775">
        <w:rPr>
          <w:highlight w:val="lightGray"/>
          <w:lang w:val="nl-NL"/>
        </w:rPr>
        <w:t> </w:t>
      </w:r>
      <w:r w:rsidRPr="00357775">
        <w:rPr>
          <w:highlight w:val="lightGray"/>
          <w:lang w:val="nl-NL"/>
        </w:rPr>
        <w:t>000 internationale eenheden (I.E.) overeenkomend met 8,4 microgram epoëtine alfa.</w:t>
      </w:r>
    </w:p>
    <w:p w14:paraId="043A42DC" w14:textId="77777777" w:rsidR="002238F1" w:rsidRPr="00357775" w:rsidRDefault="002238F1" w:rsidP="002238F1">
      <w:pPr>
        <w:rPr>
          <w:noProof/>
          <w:lang w:val="nl-NL"/>
        </w:rPr>
      </w:pPr>
    </w:p>
    <w:p w14:paraId="4A23A3AD" w14:textId="77777777" w:rsidR="002238F1" w:rsidRPr="00357775" w:rsidRDefault="002238F1" w:rsidP="002238F1">
      <w:pPr>
        <w:rPr>
          <w:noProof/>
          <w:lang w:val="nl-NL"/>
        </w:rPr>
      </w:pPr>
    </w:p>
    <w:p w14:paraId="544AEEB3"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LIJST VAN HULPSTOFFEN</w:t>
      </w:r>
    </w:p>
    <w:p w14:paraId="59B43479" w14:textId="77777777" w:rsidR="002238F1" w:rsidRPr="00357775" w:rsidRDefault="002238F1" w:rsidP="002238F1">
      <w:pPr>
        <w:pStyle w:val="lab-p1"/>
        <w:rPr>
          <w:noProof/>
          <w:lang w:val="nl-NL"/>
        </w:rPr>
      </w:pPr>
    </w:p>
    <w:p w14:paraId="714DF1ED" w14:textId="2F890AE0"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5647077C" w14:textId="77777777" w:rsidR="00436CE2" w:rsidRPr="00357775" w:rsidRDefault="00436CE2" w:rsidP="002238F1">
      <w:pPr>
        <w:pStyle w:val="lab-p1"/>
        <w:rPr>
          <w:noProof/>
          <w:lang w:val="nl-NL"/>
        </w:rPr>
      </w:pPr>
      <w:r w:rsidRPr="00357775">
        <w:rPr>
          <w:noProof/>
          <w:lang w:val="nl-NL"/>
        </w:rPr>
        <w:t>Raadpleeg voor meer informatie de bijsluiter.</w:t>
      </w:r>
    </w:p>
    <w:p w14:paraId="7DF6F995" w14:textId="77777777" w:rsidR="002238F1" w:rsidRPr="00357775" w:rsidRDefault="002238F1" w:rsidP="002238F1">
      <w:pPr>
        <w:rPr>
          <w:noProof/>
          <w:lang w:val="nl-NL"/>
        </w:rPr>
      </w:pPr>
    </w:p>
    <w:p w14:paraId="06D1CBA8" w14:textId="77777777" w:rsidR="002238F1" w:rsidRPr="00357775" w:rsidRDefault="002238F1" w:rsidP="002238F1">
      <w:pPr>
        <w:rPr>
          <w:noProof/>
          <w:lang w:val="nl-NL"/>
        </w:rPr>
      </w:pPr>
    </w:p>
    <w:p w14:paraId="397EAFB1"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4C26F3F7" w14:textId="77777777" w:rsidR="002238F1" w:rsidRPr="00357775" w:rsidRDefault="002238F1" w:rsidP="002238F1">
      <w:pPr>
        <w:pStyle w:val="lab-p1"/>
        <w:rPr>
          <w:noProof/>
          <w:lang w:val="nl-NL"/>
        </w:rPr>
      </w:pPr>
    </w:p>
    <w:p w14:paraId="0D6A1C55" w14:textId="4EF7E064" w:rsidR="00436CE2" w:rsidRPr="00357775" w:rsidRDefault="00436CE2" w:rsidP="002238F1">
      <w:pPr>
        <w:pStyle w:val="lab-p1"/>
        <w:rPr>
          <w:noProof/>
          <w:lang w:val="nl-NL"/>
        </w:rPr>
      </w:pPr>
      <w:r w:rsidRPr="00357775">
        <w:rPr>
          <w:noProof/>
          <w:lang w:val="nl-NL"/>
        </w:rPr>
        <w:t>Oplossing voor injectie</w:t>
      </w:r>
    </w:p>
    <w:p w14:paraId="3ACD94F0" w14:textId="77777777" w:rsidR="00436CE2" w:rsidRPr="00357775" w:rsidRDefault="00436CE2" w:rsidP="002238F1">
      <w:pPr>
        <w:pStyle w:val="lab-p1"/>
        <w:rPr>
          <w:noProof/>
          <w:lang w:val="nl-NL"/>
        </w:rPr>
      </w:pPr>
      <w:r w:rsidRPr="00357775">
        <w:rPr>
          <w:noProof/>
          <w:lang w:val="nl-NL"/>
        </w:rPr>
        <w:t>1 voorgevulde spuit van 0,5 ml</w:t>
      </w:r>
    </w:p>
    <w:p w14:paraId="7BD78D88"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0,5 ml</w:t>
      </w:r>
    </w:p>
    <w:p w14:paraId="175D8C26"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0,5 ml </w:t>
      </w:r>
      <w:r w:rsidRPr="00357775">
        <w:rPr>
          <w:rFonts w:eastAsia="SimSun"/>
          <w:noProof/>
          <w:highlight w:val="lightGray"/>
          <w:lang w:val="nl-NL"/>
        </w:rPr>
        <w:t>met veiligheidsbescherming voor de naald</w:t>
      </w:r>
    </w:p>
    <w:p w14:paraId="7AD65D73"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0,5 ml </w:t>
      </w:r>
      <w:r w:rsidRPr="00357775">
        <w:rPr>
          <w:rFonts w:eastAsia="SimSun"/>
          <w:noProof/>
          <w:highlight w:val="lightGray"/>
          <w:lang w:val="nl-NL"/>
        </w:rPr>
        <w:t>met veiligheidsbescherming voor de naald</w:t>
      </w:r>
    </w:p>
    <w:p w14:paraId="0CCC0834" w14:textId="77777777" w:rsidR="00411923" w:rsidRPr="00357775" w:rsidRDefault="00411923" w:rsidP="00411923">
      <w:pPr>
        <w:rPr>
          <w:noProof/>
          <w:lang w:val="nl-NL"/>
        </w:rPr>
      </w:pPr>
    </w:p>
    <w:p w14:paraId="0A637D73" w14:textId="77777777" w:rsidR="00411923" w:rsidRPr="00357775" w:rsidRDefault="00411923" w:rsidP="00411923">
      <w:pPr>
        <w:rPr>
          <w:noProof/>
          <w:lang w:val="nl-NL"/>
        </w:rPr>
      </w:pPr>
    </w:p>
    <w:p w14:paraId="25D04DFD"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434CB901" w14:textId="77777777" w:rsidR="00411923" w:rsidRPr="00357775" w:rsidRDefault="00411923" w:rsidP="002238F1">
      <w:pPr>
        <w:pStyle w:val="lab-p1"/>
        <w:rPr>
          <w:noProof/>
          <w:lang w:val="nl-NL"/>
        </w:rPr>
      </w:pPr>
    </w:p>
    <w:p w14:paraId="716229E3" w14:textId="77777777" w:rsidR="00436CE2" w:rsidRPr="00357775" w:rsidRDefault="00436CE2" w:rsidP="002238F1">
      <w:pPr>
        <w:pStyle w:val="lab-p1"/>
        <w:rPr>
          <w:noProof/>
          <w:lang w:val="nl-NL"/>
        </w:rPr>
      </w:pPr>
      <w:r w:rsidRPr="00357775">
        <w:rPr>
          <w:noProof/>
          <w:lang w:val="nl-NL"/>
        </w:rPr>
        <w:t>Voor subcutaan en intraveneus gebruik.</w:t>
      </w:r>
    </w:p>
    <w:p w14:paraId="5DEDD117" w14:textId="77777777" w:rsidR="00436CE2" w:rsidRPr="00357775" w:rsidRDefault="00D96EE7" w:rsidP="002238F1">
      <w:pPr>
        <w:pStyle w:val="lab-p1"/>
        <w:rPr>
          <w:noProof/>
          <w:lang w:val="nl-NL"/>
        </w:rPr>
      </w:pPr>
      <w:r w:rsidRPr="00357775">
        <w:rPr>
          <w:noProof/>
          <w:lang w:val="nl-NL"/>
        </w:rPr>
        <w:t>Lees v</w:t>
      </w:r>
      <w:r w:rsidR="00436CE2" w:rsidRPr="00357775">
        <w:rPr>
          <w:noProof/>
          <w:lang w:val="nl-NL"/>
        </w:rPr>
        <w:t xml:space="preserve">oor </w:t>
      </w:r>
      <w:r w:rsidRPr="00357775">
        <w:rPr>
          <w:noProof/>
          <w:lang w:val="nl-NL"/>
        </w:rPr>
        <w:t xml:space="preserve">het </w:t>
      </w:r>
      <w:r w:rsidR="00436CE2" w:rsidRPr="00357775">
        <w:rPr>
          <w:noProof/>
          <w:lang w:val="nl-NL"/>
        </w:rPr>
        <w:t>gebruik de bijsluiter.</w:t>
      </w:r>
    </w:p>
    <w:p w14:paraId="077B414A" w14:textId="77777777" w:rsidR="00436CE2" w:rsidRPr="00357775" w:rsidRDefault="00436CE2" w:rsidP="002238F1">
      <w:pPr>
        <w:pStyle w:val="lab-p1"/>
        <w:rPr>
          <w:noProof/>
          <w:lang w:val="nl-NL"/>
        </w:rPr>
      </w:pPr>
      <w:r w:rsidRPr="00357775">
        <w:rPr>
          <w:noProof/>
          <w:lang w:val="nl-NL"/>
        </w:rPr>
        <w:t>Niet schudden.</w:t>
      </w:r>
    </w:p>
    <w:p w14:paraId="1E8476DF" w14:textId="77777777" w:rsidR="00411923" w:rsidRPr="00357775" w:rsidRDefault="00411923" w:rsidP="00411923">
      <w:pPr>
        <w:rPr>
          <w:noProof/>
          <w:lang w:val="nl-NL"/>
        </w:rPr>
      </w:pPr>
    </w:p>
    <w:p w14:paraId="5AD10B52" w14:textId="77777777" w:rsidR="00411923" w:rsidRPr="00357775" w:rsidRDefault="00411923" w:rsidP="00411923">
      <w:pPr>
        <w:rPr>
          <w:noProof/>
          <w:lang w:val="nl-NL"/>
        </w:rPr>
      </w:pPr>
    </w:p>
    <w:p w14:paraId="20AC3F7A"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0B0BFA60" w14:textId="77777777" w:rsidR="00411923" w:rsidRPr="00357775" w:rsidRDefault="00411923" w:rsidP="002238F1">
      <w:pPr>
        <w:pStyle w:val="lab-p1"/>
        <w:rPr>
          <w:noProof/>
          <w:lang w:val="nl-NL"/>
        </w:rPr>
      </w:pPr>
    </w:p>
    <w:p w14:paraId="6590DA30" w14:textId="77777777" w:rsidR="00436CE2" w:rsidRPr="00357775" w:rsidRDefault="00436CE2" w:rsidP="002238F1">
      <w:pPr>
        <w:pStyle w:val="lab-p1"/>
        <w:rPr>
          <w:noProof/>
          <w:lang w:val="nl-NL"/>
        </w:rPr>
      </w:pPr>
      <w:r w:rsidRPr="00357775">
        <w:rPr>
          <w:noProof/>
          <w:lang w:val="nl-NL"/>
        </w:rPr>
        <w:t xml:space="preserve">Buiten het </w:t>
      </w:r>
      <w:r w:rsidR="005A5ACB" w:rsidRPr="00357775">
        <w:rPr>
          <w:noProof/>
          <w:lang w:val="nl-NL"/>
        </w:rPr>
        <w:t xml:space="preserve">zicht en </w:t>
      </w:r>
      <w:r w:rsidRPr="00357775">
        <w:rPr>
          <w:noProof/>
          <w:lang w:val="nl-NL"/>
        </w:rPr>
        <w:t>bereik van kinderen houden.</w:t>
      </w:r>
    </w:p>
    <w:p w14:paraId="010F4ED0" w14:textId="77777777" w:rsidR="00411923" w:rsidRPr="00357775" w:rsidRDefault="00411923" w:rsidP="00411923">
      <w:pPr>
        <w:rPr>
          <w:noProof/>
          <w:lang w:val="nl-NL"/>
        </w:rPr>
      </w:pPr>
    </w:p>
    <w:p w14:paraId="434F4034" w14:textId="77777777" w:rsidR="00411923" w:rsidRPr="00357775" w:rsidRDefault="00411923" w:rsidP="00411923">
      <w:pPr>
        <w:rPr>
          <w:noProof/>
          <w:lang w:val="nl-NL"/>
        </w:rPr>
      </w:pPr>
    </w:p>
    <w:p w14:paraId="525EDF09"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1C9F40E7" w14:textId="77777777" w:rsidR="00436CE2" w:rsidRPr="00357775" w:rsidRDefault="00436CE2" w:rsidP="002238F1">
      <w:pPr>
        <w:pStyle w:val="lab-p1"/>
        <w:rPr>
          <w:noProof/>
          <w:lang w:val="nl-NL"/>
        </w:rPr>
      </w:pPr>
    </w:p>
    <w:p w14:paraId="24898F39" w14:textId="77777777" w:rsidR="00411923" w:rsidRPr="00357775" w:rsidRDefault="00411923" w:rsidP="00411923">
      <w:pPr>
        <w:rPr>
          <w:noProof/>
          <w:lang w:val="nl-NL"/>
        </w:rPr>
      </w:pPr>
    </w:p>
    <w:p w14:paraId="4C48451D"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0B904759" w14:textId="77777777" w:rsidR="00411923" w:rsidRPr="00357775" w:rsidRDefault="00411923" w:rsidP="002238F1">
      <w:pPr>
        <w:pStyle w:val="lab-p1"/>
        <w:rPr>
          <w:noProof/>
          <w:lang w:val="nl-NL"/>
        </w:rPr>
      </w:pPr>
    </w:p>
    <w:p w14:paraId="390DE4B1" w14:textId="77777777" w:rsidR="00436CE2" w:rsidRPr="00357775" w:rsidRDefault="00436CE2" w:rsidP="002238F1">
      <w:pPr>
        <w:pStyle w:val="lab-p1"/>
        <w:rPr>
          <w:noProof/>
          <w:lang w:val="nl-NL"/>
        </w:rPr>
      </w:pPr>
      <w:r w:rsidRPr="00357775">
        <w:rPr>
          <w:noProof/>
          <w:lang w:val="nl-NL"/>
        </w:rPr>
        <w:lastRenderedPageBreak/>
        <w:t>EXP</w:t>
      </w:r>
    </w:p>
    <w:p w14:paraId="650B3F74" w14:textId="77777777" w:rsidR="00411923" w:rsidRPr="00357775" w:rsidRDefault="00411923" w:rsidP="00411923">
      <w:pPr>
        <w:rPr>
          <w:noProof/>
          <w:lang w:val="nl-NL"/>
        </w:rPr>
      </w:pPr>
    </w:p>
    <w:p w14:paraId="7B8E2738" w14:textId="77777777" w:rsidR="00411923" w:rsidRPr="00357775" w:rsidRDefault="00411923" w:rsidP="00411923">
      <w:pPr>
        <w:rPr>
          <w:noProof/>
          <w:lang w:val="nl-NL"/>
        </w:rPr>
      </w:pPr>
    </w:p>
    <w:p w14:paraId="178386A2"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2BD0AEEC" w14:textId="77777777" w:rsidR="00411923" w:rsidRPr="00357775" w:rsidRDefault="00411923" w:rsidP="002238F1">
      <w:pPr>
        <w:pStyle w:val="lab-p1"/>
        <w:rPr>
          <w:noProof/>
          <w:lang w:val="nl-NL"/>
        </w:rPr>
      </w:pPr>
    </w:p>
    <w:p w14:paraId="7FD364CE" w14:textId="38996E48" w:rsidR="0068204B" w:rsidRPr="00357775" w:rsidRDefault="0068204B" w:rsidP="002238F1">
      <w:pPr>
        <w:pStyle w:val="lab-p1"/>
        <w:rPr>
          <w:noProof/>
          <w:lang w:val="nl-NL"/>
        </w:rPr>
      </w:pPr>
      <w:r w:rsidRPr="00357775">
        <w:rPr>
          <w:noProof/>
          <w:lang w:val="nl-NL"/>
        </w:rPr>
        <w:t>Gekoeld bewaren en transporteren.</w:t>
      </w:r>
    </w:p>
    <w:p w14:paraId="6BCF2134" w14:textId="77777777" w:rsidR="00436CE2" w:rsidRPr="00357775" w:rsidRDefault="00436CE2" w:rsidP="002238F1">
      <w:pPr>
        <w:pStyle w:val="lab-p1"/>
        <w:rPr>
          <w:noProof/>
          <w:lang w:val="nl-NL"/>
        </w:rPr>
      </w:pPr>
      <w:r w:rsidRPr="00357775">
        <w:rPr>
          <w:noProof/>
          <w:lang w:val="nl-NL"/>
        </w:rPr>
        <w:t>Niet in de vriezer bewaren.</w:t>
      </w:r>
    </w:p>
    <w:p w14:paraId="0439B72A" w14:textId="77777777" w:rsidR="002573F7" w:rsidRPr="00357775" w:rsidRDefault="002573F7" w:rsidP="002238F1">
      <w:pPr>
        <w:pStyle w:val="lab-p2"/>
        <w:spacing w:before="0"/>
        <w:rPr>
          <w:noProof/>
          <w:lang w:val="nl-NL"/>
        </w:rPr>
      </w:pPr>
    </w:p>
    <w:p w14:paraId="35346FB2"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37ADC44D" w14:textId="77777777" w:rsidR="00B40388" w:rsidRPr="00357775" w:rsidRDefault="00B40388" w:rsidP="00B31802">
      <w:pPr>
        <w:rPr>
          <w:noProof/>
          <w:shd w:val="pct15" w:color="auto" w:fill="FFFFFF"/>
          <w:lang w:val="nl-NL"/>
        </w:rPr>
      </w:pPr>
      <w:r w:rsidRPr="00357775">
        <w:rPr>
          <w:noProof/>
          <w:highlight w:val="lightGray"/>
          <w:shd w:val="pct15" w:color="auto" w:fill="FFFFFF"/>
          <w:lang w:val="nl-NL"/>
        </w:rPr>
        <w:t>De voorgevulde spuiten in de buitenverpakking bewaren ter bescherming tegen licht.</w:t>
      </w:r>
    </w:p>
    <w:p w14:paraId="20508023" w14:textId="77777777" w:rsidR="00411923" w:rsidRPr="00357775" w:rsidRDefault="00411923" w:rsidP="00411923">
      <w:pPr>
        <w:rPr>
          <w:noProof/>
          <w:lang w:val="nl-NL"/>
        </w:rPr>
      </w:pPr>
    </w:p>
    <w:p w14:paraId="4B50811A" w14:textId="77777777" w:rsidR="00411923" w:rsidRPr="00357775" w:rsidRDefault="00411923" w:rsidP="00411923">
      <w:pPr>
        <w:rPr>
          <w:noProof/>
          <w:lang w:val="nl-NL"/>
        </w:rPr>
      </w:pPr>
    </w:p>
    <w:p w14:paraId="6A7599BC"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3C97B297" w14:textId="77777777" w:rsidR="00436CE2" w:rsidRPr="00357775" w:rsidRDefault="00436CE2" w:rsidP="002238F1">
      <w:pPr>
        <w:pStyle w:val="lab-p1"/>
        <w:rPr>
          <w:noProof/>
          <w:lang w:val="nl-NL"/>
        </w:rPr>
      </w:pPr>
    </w:p>
    <w:p w14:paraId="22AB16E9" w14:textId="77777777" w:rsidR="00411923" w:rsidRPr="00357775" w:rsidRDefault="00411923" w:rsidP="00411923">
      <w:pPr>
        <w:rPr>
          <w:noProof/>
          <w:lang w:val="nl-NL"/>
        </w:rPr>
      </w:pPr>
    </w:p>
    <w:p w14:paraId="189AAA22"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007DAAC1" w14:textId="77777777" w:rsidR="00411923" w:rsidRPr="00357775" w:rsidRDefault="00411923" w:rsidP="002238F1">
      <w:pPr>
        <w:pStyle w:val="lab-p1"/>
        <w:rPr>
          <w:noProof/>
          <w:lang w:val="nl-NL"/>
        </w:rPr>
      </w:pPr>
    </w:p>
    <w:p w14:paraId="700C5DC4" w14:textId="7128A18F" w:rsidR="00436CE2" w:rsidRPr="00357775" w:rsidRDefault="00CF7112" w:rsidP="002238F1">
      <w:pPr>
        <w:pStyle w:val="lab-p1"/>
        <w:rPr>
          <w:noProof/>
          <w:lang w:val="nl-NL"/>
        </w:rPr>
      </w:pPr>
      <w:r w:rsidRPr="00357775">
        <w:rPr>
          <w:noProof/>
          <w:lang w:val="nl-NL"/>
        </w:rPr>
        <w:t>Sandoz GmbH, Biochemiestr. 10, 6250 Kundl, Oostenrijk</w:t>
      </w:r>
    </w:p>
    <w:p w14:paraId="25761620" w14:textId="77777777" w:rsidR="00411923" w:rsidRPr="00357775" w:rsidRDefault="00411923" w:rsidP="00411923">
      <w:pPr>
        <w:rPr>
          <w:noProof/>
          <w:lang w:val="nl-NL"/>
        </w:rPr>
      </w:pPr>
    </w:p>
    <w:p w14:paraId="3E3B9A9F" w14:textId="77777777" w:rsidR="00411923" w:rsidRPr="00357775" w:rsidRDefault="00411923" w:rsidP="00411923">
      <w:pPr>
        <w:rPr>
          <w:noProof/>
          <w:lang w:val="nl-NL"/>
        </w:rPr>
      </w:pPr>
    </w:p>
    <w:p w14:paraId="0FA7AD2B"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2EAAF136" w14:textId="77777777" w:rsidR="00411923" w:rsidRPr="00357775" w:rsidRDefault="00411923" w:rsidP="002238F1">
      <w:pPr>
        <w:pStyle w:val="lab-p1"/>
        <w:rPr>
          <w:noProof/>
          <w:lang w:val="nl-NL"/>
        </w:rPr>
      </w:pPr>
    </w:p>
    <w:p w14:paraId="6EF46CFF" w14:textId="77777777" w:rsidR="00CF7112" w:rsidRPr="00357775" w:rsidRDefault="00CF7112" w:rsidP="002238F1">
      <w:pPr>
        <w:pStyle w:val="lab-p1"/>
        <w:rPr>
          <w:noProof/>
          <w:lang w:val="nl-NL"/>
        </w:rPr>
      </w:pPr>
      <w:r w:rsidRPr="00357775">
        <w:rPr>
          <w:noProof/>
          <w:lang w:val="nl-NL"/>
        </w:rPr>
        <w:t>EU/1/07/410/001</w:t>
      </w:r>
    </w:p>
    <w:p w14:paraId="32065E4F" w14:textId="77777777" w:rsidR="00CF7112" w:rsidRPr="00357775" w:rsidRDefault="00CF7112" w:rsidP="002238F1">
      <w:pPr>
        <w:pStyle w:val="lab-p1"/>
        <w:rPr>
          <w:noProof/>
          <w:highlight w:val="yellow"/>
          <w:lang w:val="nl-NL"/>
        </w:rPr>
      </w:pPr>
      <w:r w:rsidRPr="00357775">
        <w:rPr>
          <w:noProof/>
          <w:lang w:val="nl-NL"/>
        </w:rPr>
        <w:t>EU/1/07/410/002</w:t>
      </w:r>
    </w:p>
    <w:p w14:paraId="395CD74A" w14:textId="77777777" w:rsidR="00CF7112" w:rsidRPr="00357775" w:rsidRDefault="00CF7112" w:rsidP="002238F1">
      <w:pPr>
        <w:pStyle w:val="lab-p1"/>
        <w:rPr>
          <w:noProof/>
          <w:lang w:val="nl-NL"/>
        </w:rPr>
      </w:pPr>
      <w:bookmarkStart w:id="9" w:name="OLE_LINK3"/>
      <w:r w:rsidRPr="00357775">
        <w:rPr>
          <w:noProof/>
          <w:lang w:val="nl-NL"/>
        </w:rPr>
        <w:t>EU/1/07/410/027</w:t>
      </w:r>
    </w:p>
    <w:p w14:paraId="39BBFC83" w14:textId="77777777" w:rsidR="00CF7112" w:rsidRPr="00357775" w:rsidRDefault="00CF7112" w:rsidP="002238F1">
      <w:pPr>
        <w:pStyle w:val="lab-p1"/>
        <w:rPr>
          <w:noProof/>
          <w:lang w:val="nl-NL"/>
        </w:rPr>
      </w:pPr>
      <w:r w:rsidRPr="00357775">
        <w:rPr>
          <w:noProof/>
          <w:lang w:val="nl-NL"/>
        </w:rPr>
        <w:t>EU/1/07/410/028</w:t>
      </w:r>
    </w:p>
    <w:p w14:paraId="7BD30421" w14:textId="77777777" w:rsidR="00411923" w:rsidRPr="00357775" w:rsidRDefault="00411923" w:rsidP="00411923">
      <w:pPr>
        <w:rPr>
          <w:noProof/>
          <w:lang w:val="nl-NL"/>
        </w:rPr>
      </w:pPr>
    </w:p>
    <w:p w14:paraId="69525E52" w14:textId="77777777" w:rsidR="00411923" w:rsidRPr="00357775" w:rsidRDefault="00411923" w:rsidP="00411923">
      <w:pPr>
        <w:rPr>
          <w:noProof/>
          <w:lang w:val="nl-NL"/>
        </w:rPr>
      </w:pPr>
    </w:p>
    <w:bookmarkEnd w:id="9"/>
    <w:p w14:paraId="17F96534"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55AC4791" w14:textId="77777777" w:rsidR="00411923" w:rsidRPr="00357775" w:rsidRDefault="00411923" w:rsidP="002238F1">
      <w:pPr>
        <w:pStyle w:val="lab-p1"/>
        <w:rPr>
          <w:noProof/>
          <w:lang w:val="nl-NL"/>
        </w:rPr>
      </w:pPr>
    </w:p>
    <w:p w14:paraId="4D42710C" w14:textId="77777777" w:rsidR="00436CE2" w:rsidRPr="00357775" w:rsidRDefault="00436CE2" w:rsidP="002238F1">
      <w:pPr>
        <w:pStyle w:val="lab-p1"/>
        <w:rPr>
          <w:noProof/>
          <w:lang w:val="nl-NL"/>
        </w:rPr>
      </w:pPr>
      <w:r w:rsidRPr="00357775">
        <w:rPr>
          <w:noProof/>
          <w:lang w:val="nl-NL"/>
        </w:rPr>
        <w:t>Lot</w:t>
      </w:r>
    </w:p>
    <w:p w14:paraId="08F7BE5E" w14:textId="77777777" w:rsidR="00411923" w:rsidRPr="00357775" w:rsidRDefault="00411923" w:rsidP="00411923">
      <w:pPr>
        <w:rPr>
          <w:noProof/>
          <w:lang w:val="nl-NL"/>
        </w:rPr>
      </w:pPr>
    </w:p>
    <w:p w14:paraId="234EC9EF" w14:textId="77777777" w:rsidR="00411923" w:rsidRPr="00357775" w:rsidRDefault="00411923" w:rsidP="00411923">
      <w:pPr>
        <w:rPr>
          <w:noProof/>
          <w:lang w:val="nl-NL"/>
        </w:rPr>
      </w:pPr>
    </w:p>
    <w:p w14:paraId="20A588A1" w14:textId="77777777" w:rsidR="002573F7" w:rsidRPr="00357775" w:rsidRDefault="002573F7" w:rsidP="005421AE">
      <w:pPr>
        <w:pStyle w:val="lab-h1"/>
        <w:spacing w:before="0" w:after="0"/>
        <w:rPr>
          <w:noProof/>
          <w:lang w:val="nl-NL"/>
        </w:rPr>
      </w:pPr>
      <w:r w:rsidRPr="00357775">
        <w:rPr>
          <w:noProof/>
          <w:lang w:val="nl-NL"/>
        </w:rPr>
        <w:t>14.</w:t>
      </w:r>
      <w:r w:rsidRPr="00357775">
        <w:rPr>
          <w:noProof/>
          <w:lang w:val="nl-NL"/>
        </w:rPr>
        <w:tab/>
        <w:t>ALGEMENE INDELING VOOR DE AFLEVERING</w:t>
      </w:r>
    </w:p>
    <w:p w14:paraId="097741D0" w14:textId="77777777" w:rsidR="00436CE2" w:rsidRPr="00357775" w:rsidRDefault="00436CE2" w:rsidP="002238F1">
      <w:pPr>
        <w:pStyle w:val="lab-p1"/>
        <w:rPr>
          <w:noProof/>
          <w:lang w:val="nl-NL"/>
        </w:rPr>
      </w:pPr>
    </w:p>
    <w:p w14:paraId="3F247A51" w14:textId="77777777" w:rsidR="00411923" w:rsidRPr="00357775" w:rsidRDefault="00411923" w:rsidP="00411923">
      <w:pPr>
        <w:rPr>
          <w:noProof/>
          <w:lang w:val="nl-NL"/>
        </w:rPr>
      </w:pPr>
    </w:p>
    <w:p w14:paraId="75754047"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2E2FCF3E" w14:textId="77777777" w:rsidR="00436CE2" w:rsidRPr="00357775" w:rsidRDefault="00436CE2" w:rsidP="002238F1">
      <w:pPr>
        <w:pStyle w:val="lab-p1"/>
        <w:rPr>
          <w:noProof/>
          <w:lang w:val="nl-NL"/>
        </w:rPr>
      </w:pPr>
    </w:p>
    <w:p w14:paraId="7B2E4347" w14:textId="77777777" w:rsidR="00411923" w:rsidRPr="00357775" w:rsidRDefault="00411923" w:rsidP="00411923">
      <w:pPr>
        <w:rPr>
          <w:noProof/>
          <w:lang w:val="nl-NL"/>
        </w:rPr>
      </w:pPr>
    </w:p>
    <w:p w14:paraId="38D7FF1E"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5162F358" w14:textId="77777777" w:rsidR="00411923" w:rsidRPr="00357775" w:rsidRDefault="00411923" w:rsidP="002238F1">
      <w:pPr>
        <w:pStyle w:val="lab-p1"/>
        <w:rPr>
          <w:noProof/>
          <w:lang w:val="nl-NL"/>
        </w:rPr>
      </w:pPr>
    </w:p>
    <w:p w14:paraId="5C1E61D1" w14:textId="77777777" w:rsidR="00B84957" w:rsidRPr="00357775" w:rsidRDefault="00CF7112" w:rsidP="002238F1">
      <w:pPr>
        <w:pStyle w:val="lab-p1"/>
        <w:rPr>
          <w:noProof/>
          <w:lang w:val="nl-NL"/>
        </w:rPr>
      </w:pPr>
      <w:r w:rsidRPr="00357775">
        <w:rPr>
          <w:noProof/>
          <w:lang w:val="nl-NL"/>
        </w:rPr>
        <w:t>Binocrit</w:t>
      </w:r>
      <w:r w:rsidR="00436CE2" w:rsidRPr="00357775">
        <w:rPr>
          <w:noProof/>
          <w:lang w:val="nl-NL"/>
        </w:rPr>
        <w:t xml:space="preserve"> 1.000 </w:t>
      </w:r>
      <w:r w:rsidR="00613668" w:rsidRPr="00357775">
        <w:rPr>
          <w:noProof/>
          <w:lang w:val="nl-NL"/>
        </w:rPr>
        <w:t>I.E.</w:t>
      </w:r>
      <w:r w:rsidR="00436CE2" w:rsidRPr="00357775">
        <w:rPr>
          <w:noProof/>
          <w:lang w:val="nl-NL"/>
        </w:rPr>
        <w:t>/0,5 ml</w:t>
      </w:r>
    </w:p>
    <w:p w14:paraId="40DA8D0A" w14:textId="574D88AA" w:rsidR="00954024" w:rsidRPr="00357775" w:rsidRDefault="00954024" w:rsidP="00873C37">
      <w:pPr>
        <w:rPr>
          <w:lang w:val="nl-NL"/>
        </w:rPr>
      </w:pPr>
      <w:r w:rsidRPr="00357775">
        <w:rPr>
          <w:highlight w:val="lightGray"/>
          <w:lang w:val="nl-NL"/>
        </w:rPr>
        <w:t>Binocrit 1</w:t>
      </w:r>
      <w:r w:rsidR="00EB6761" w:rsidRPr="00357775">
        <w:rPr>
          <w:highlight w:val="lightGray"/>
          <w:lang w:val="nl-NL"/>
        </w:rPr>
        <w:t> </w:t>
      </w:r>
      <w:r w:rsidRPr="00357775">
        <w:rPr>
          <w:highlight w:val="lightGray"/>
          <w:lang w:val="nl-NL"/>
        </w:rPr>
        <w:t>000 I.E./0,5 ml</w:t>
      </w:r>
    </w:p>
    <w:p w14:paraId="149B6984" w14:textId="77777777" w:rsidR="00411923" w:rsidRPr="00357775" w:rsidRDefault="00411923" w:rsidP="00411923">
      <w:pPr>
        <w:rPr>
          <w:noProof/>
          <w:lang w:val="nl-NL"/>
        </w:rPr>
      </w:pPr>
    </w:p>
    <w:p w14:paraId="292BB795" w14:textId="77777777" w:rsidR="00411923" w:rsidRPr="00357775" w:rsidRDefault="00411923" w:rsidP="00411923">
      <w:pPr>
        <w:rPr>
          <w:noProof/>
          <w:lang w:val="nl-NL"/>
        </w:rPr>
      </w:pPr>
    </w:p>
    <w:p w14:paraId="0D2EA5AD"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51968975" w14:textId="77777777" w:rsidR="00411923" w:rsidRPr="00357775" w:rsidRDefault="00411923" w:rsidP="002238F1">
      <w:pPr>
        <w:pStyle w:val="lab-p1"/>
        <w:rPr>
          <w:noProof/>
          <w:highlight w:val="lightGray"/>
          <w:lang w:val="nl-NL" w:bidi="nl-NL"/>
        </w:rPr>
      </w:pPr>
    </w:p>
    <w:p w14:paraId="17241C68" w14:textId="77777777" w:rsidR="00B84957" w:rsidRPr="00357775" w:rsidRDefault="00B84957" w:rsidP="002238F1">
      <w:pPr>
        <w:pStyle w:val="lab-p1"/>
        <w:rPr>
          <w:noProof/>
          <w:lang w:val="nl-NL" w:bidi="nl-NL"/>
        </w:rPr>
      </w:pPr>
      <w:r w:rsidRPr="00357775">
        <w:rPr>
          <w:noProof/>
          <w:highlight w:val="lightGray"/>
          <w:lang w:val="nl-NL" w:bidi="nl-NL"/>
        </w:rPr>
        <w:t>2D matrixcode met het unieke identificatiekenmerk.</w:t>
      </w:r>
    </w:p>
    <w:p w14:paraId="5F627F85" w14:textId="77777777" w:rsidR="00411923" w:rsidRPr="00357775" w:rsidRDefault="00411923" w:rsidP="00411923">
      <w:pPr>
        <w:rPr>
          <w:noProof/>
          <w:lang w:val="nl-NL" w:bidi="nl-NL"/>
        </w:rPr>
      </w:pPr>
    </w:p>
    <w:p w14:paraId="60C304EE" w14:textId="77777777" w:rsidR="00411923" w:rsidRPr="00357775" w:rsidRDefault="00411923" w:rsidP="00411923">
      <w:pPr>
        <w:rPr>
          <w:noProof/>
          <w:lang w:val="nl-NL" w:bidi="nl-NL"/>
        </w:rPr>
      </w:pPr>
    </w:p>
    <w:p w14:paraId="34A102B7"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1FF201AC" w14:textId="77777777" w:rsidR="00411923" w:rsidRPr="00357775" w:rsidRDefault="00411923" w:rsidP="002238F1">
      <w:pPr>
        <w:pStyle w:val="lab-p1"/>
        <w:keepNext/>
        <w:rPr>
          <w:noProof/>
          <w:lang w:val="nl-NL" w:bidi="nl-NL"/>
        </w:rPr>
      </w:pPr>
    </w:p>
    <w:p w14:paraId="2236D923" w14:textId="3ECAF03F" w:rsidR="00B84957" w:rsidRPr="00357775" w:rsidRDefault="00B84957" w:rsidP="002238F1">
      <w:pPr>
        <w:pStyle w:val="lab-p1"/>
        <w:keepNext/>
        <w:rPr>
          <w:noProof/>
          <w:lang w:val="nl-NL" w:bidi="nl-NL"/>
        </w:rPr>
      </w:pPr>
      <w:r w:rsidRPr="00357775">
        <w:rPr>
          <w:noProof/>
          <w:lang w:val="nl-NL" w:bidi="nl-NL"/>
        </w:rPr>
        <w:t>PC</w:t>
      </w:r>
    </w:p>
    <w:p w14:paraId="2D34C94A" w14:textId="0A6F8020" w:rsidR="00B84957" w:rsidRPr="00357775" w:rsidRDefault="00B84957" w:rsidP="002238F1">
      <w:pPr>
        <w:pStyle w:val="lab-p1"/>
        <w:keepNext/>
        <w:rPr>
          <w:noProof/>
          <w:lang w:val="nl-NL" w:bidi="nl-NL"/>
        </w:rPr>
      </w:pPr>
      <w:r w:rsidRPr="00357775">
        <w:rPr>
          <w:noProof/>
          <w:lang w:val="nl-NL" w:bidi="nl-NL"/>
        </w:rPr>
        <w:t>SN</w:t>
      </w:r>
    </w:p>
    <w:p w14:paraId="5D1AF0DA" w14:textId="7292F9EE" w:rsidR="00B84957" w:rsidRPr="00357775" w:rsidRDefault="00B84957" w:rsidP="002238F1">
      <w:pPr>
        <w:pStyle w:val="lab-p1"/>
        <w:keepNext/>
        <w:rPr>
          <w:noProof/>
          <w:lang w:val="nl-NL" w:bidi="nl-NL"/>
        </w:rPr>
      </w:pPr>
      <w:r w:rsidRPr="00357775">
        <w:rPr>
          <w:noProof/>
          <w:lang w:val="nl-NL" w:bidi="nl-NL"/>
        </w:rPr>
        <w:t>NN</w:t>
      </w:r>
    </w:p>
    <w:p w14:paraId="498F2D3C" w14:textId="77777777" w:rsidR="00411923" w:rsidRPr="00357775" w:rsidRDefault="00411923" w:rsidP="00411923">
      <w:pPr>
        <w:rPr>
          <w:noProof/>
          <w:lang w:val="nl-NL" w:bidi="nl-NL"/>
        </w:rPr>
      </w:pPr>
    </w:p>
    <w:p w14:paraId="14C73309"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38FDAAC0" w14:textId="77777777" w:rsidR="00436CE2" w:rsidRPr="00357775" w:rsidRDefault="00436CE2" w:rsidP="002238F1">
      <w:pPr>
        <w:pStyle w:val="lab-p1"/>
        <w:rPr>
          <w:noProof/>
          <w:lang w:val="nl-NL"/>
        </w:rPr>
      </w:pPr>
    </w:p>
    <w:p w14:paraId="768C505A" w14:textId="77777777" w:rsidR="00411923" w:rsidRPr="00357775" w:rsidRDefault="00411923" w:rsidP="00411923">
      <w:pPr>
        <w:rPr>
          <w:noProof/>
          <w:lang w:val="nl-NL"/>
        </w:rPr>
      </w:pPr>
    </w:p>
    <w:p w14:paraId="7FF38D45"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3D7F8495" w14:textId="77777777" w:rsidR="00411923" w:rsidRPr="00357775" w:rsidRDefault="00411923" w:rsidP="002238F1">
      <w:pPr>
        <w:pStyle w:val="lab-p1"/>
        <w:rPr>
          <w:noProof/>
          <w:lang w:val="nl-NL"/>
        </w:rPr>
      </w:pPr>
    </w:p>
    <w:p w14:paraId="600E0CFD"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1.000 </w:t>
      </w:r>
      <w:r w:rsidR="00613668" w:rsidRPr="00357775">
        <w:rPr>
          <w:noProof/>
          <w:lang w:val="nl-NL"/>
        </w:rPr>
        <w:t>I.E.</w:t>
      </w:r>
      <w:r w:rsidR="00436CE2" w:rsidRPr="00357775">
        <w:rPr>
          <w:noProof/>
          <w:lang w:val="nl-NL"/>
        </w:rPr>
        <w:t>/0,5 ml injectievloeistof</w:t>
      </w:r>
    </w:p>
    <w:p w14:paraId="596AAD85" w14:textId="3D82CD41" w:rsidR="002305AA" w:rsidRPr="00357775" w:rsidRDefault="002305AA" w:rsidP="00873C37">
      <w:pPr>
        <w:rPr>
          <w:lang w:val="nl-NL"/>
        </w:rPr>
      </w:pPr>
      <w:r w:rsidRPr="00357775">
        <w:rPr>
          <w:highlight w:val="lightGray"/>
          <w:lang w:val="nl-NL"/>
        </w:rPr>
        <w:t>Binocrit 1</w:t>
      </w:r>
      <w:r w:rsidR="00EB6761" w:rsidRPr="00357775">
        <w:rPr>
          <w:highlight w:val="lightGray"/>
          <w:lang w:val="nl-NL"/>
        </w:rPr>
        <w:t> </w:t>
      </w:r>
      <w:r w:rsidRPr="00357775">
        <w:rPr>
          <w:highlight w:val="lightGray"/>
          <w:lang w:val="nl-NL"/>
        </w:rPr>
        <w:t>000 I.E./0,5 ml injectievloeistof</w:t>
      </w:r>
    </w:p>
    <w:p w14:paraId="16151CFB" w14:textId="77777777" w:rsidR="002573F7" w:rsidRPr="00357775" w:rsidRDefault="002573F7" w:rsidP="002238F1">
      <w:pPr>
        <w:pStyle w:val="lab-p2"/>
        <w:spacing w:before="0"/>
        <w:rPr>
          <w:noProof/>
          <w:lang w:val="nl-NL"/>
        </w:rPr>
      </w:pPr>
    </w:p>
    <w:p w14:paraId="43057F35" w14:textId="77777777" w:rsidR="002573F7" w:rsidRPr="00357775" w:rsidRDefault="002573F7" w:rsidP="002238F1">
      <w:pPr>
        <w:pStyle w:val="lab-p2"/>
        <w:spacing w:before="0"/>
        <w:rPr>
          <w:noProof/>
          <w:lang w:val="nl-NL"/>
        </w:rPr>
      </w:pPr>
      <w:r w:rsidRPr="00357775">
        <w:rPr>
          <w:noProof/>
          <w:lang w:val="nl-NL"/>
        </w:rPr>
        <w:t>epoëtine alfa</w:t>
      </w:r>
    </w:p>
    <w:p w14:paraId="44EDECAB" w14:textId="77777777" w:rsidR="00436CE2" w:rsidRPr="00357775" w:rsidRDefault="00436CE2" w:rsidP="002238F1">
      <w:pPr>
        <w:pStyle w:val="lab-p1"/>
        <w:rPr>
          <w:noProof/>
          <w:lang w:val="nl-NL"/>
        </w:rPr>
      </w:pPr>
      <w:r w:rsidRPr="00357775">
        <w:rPr>
          <w:noProof/>
          <w:lang w:val="nl-NL"/>
        </w:rPr>
        <w:t>IV/SC</w:t>
      </w:r>
    </w:p>
    <w:p w14:paraId="769D42D8" w14:textId="77777777" w:rsidR="00411923" w:rsidRPr="00357775" w:rsidRDefault="00411923" w:rsidP="00411923">
      <w:pPr>
        <w:rPr>
          <w:noProof/>
          <w:lang w:val="nl-NL"/>
        </w:rPr>
      </w:pPr>
    </w:p>
    <w:p w14:paraId="0A1A59CC" w14:textId="77777777" w:rsidR="00411923" w:rsidRPr="00357775" w:rsidRDefault="00411923" w:rsidP="00411923">
      <w:pPr>
        <w:rPr>
          <w:noProof/>
          <w:lang w:val="nl-NL"/>
        </w:rPr>
      </w:pPr>
    </w:p>
    <w:p w14:paraId="2FF3AE5E"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32751C06" w14:textId="77777777" w:rsidR="00436CE2" w:rsidRPr="00357775" w:rsidRDefault="00436CE2" w:rsidP="002238F1">
      <w:pPr>
        <w:pStyle w:val="lab-p1"/>
        <w:rPr>
          <w:noProof/>
          <w:lang w:val="nl-NL"/>
        </w:rPr>
      </w:pPr>
    </w:p>
    <w:p w14:paraId="51C0DDC8" w14:textId="77777777" w:rsidR="00411923" w:rsidRPr="00357775" w:rsidRDefault="00411923" w:rsidP="00411923">
      <w:pPr>
        <w:rPr>
          <w:noProof/>
          <w:lang w:val="nl-NL"/>
        </w:rPr>
      </w:pPr>
    </w:p>
    <w:p w14:paraId="6F09260F"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4D05F693" w14:textId="77777777" w:rsidR="00411923" w:rsidRPr="00357775" w:rsidRDefault="00411923" w:rsidP="002238F1">
      <w:pPr>
        <w:pStyle w:val="lab-p1"/>
        <w:rPr>
          <w:noProof/>
          <w:lang w:val="nl-NL"/>
        </w:rPr>
      </w:pPr>
    </w:p>
    <w:p w14:paraId="78D1393E" w14:textId="77777777" w:rsidR="00436CE2" w:rsidRPr="00357775" w:rsidRDefault="00436CE2" w:rsidP="002238F1">
      <w:pPr>
        <w:pStyle w:val="lab-p1"/>
        <w:rPr>
          <w:noProof/>
          <w:lang w:val="nl-NL"/>
        </w:rPr>
      </w:pPr>
      <w:r w:rsidRPr="00357775">
        <w:rPr>
          <w:noProof/>
          <w:lang w:val="nl-NL"/>
        </w:rPr>
        <w:t>EXP</w:t>
      </w:r>
    </w:p>
    <w:p w14:paraId="0D8E098B" w14:textId="77777777" w:rsidR="00411923" w:rsidRPr="00357775" w:rsidRDefault="00411923" w:rsidP="00411923">
      <w:pPr>
        <w:rPr>
          <w:noProof/>
          <w:lang w:val="nl-NL"/>
        </w:rPr>
      </w:pPr>
    </w:p>
    <w:p w14:paraId="1D10E374" w14:textId="77777777" w:rsidR="00411923" w:rsidRPr="00357775" w:rsidRDefault="00411923" w:rsidP="00411923">
      <w:pPr>
        <w:rPr>
          <w:noProof/>
          <w:lang w:val="nl-NL"/>
        </w:rPr>
      </w:pPr>
    </w:p>
    <w:p w14:paraId="2BF29755"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14A46894" w14:textId="77777777" w:rsidR="00411923" w:rsidRPr="00357775" w:rsidRDefault="00411923" w:rsidP="002238F1">
      <w:pPr>
        <w:pStyle w:val="lab-p1"/>
        <w:rPr>
          <w:noProof/>
          <w:lang w:val="nl-NL"/>
        </w:rPr>
      </w:pPr>
    </w:p>
    <w:p w14:paraId="024CC14C" w14:textId="77777777" w:rsidR="00436CE2" w:rsidRPr="00357775" w:rsidRDefault="00436CE2" w:rsidP="002238F1">
      <w:pPr>
        <w:pStyle w:val="lab-p1"/>
        <w:rPr>
          <w:noProof/>
          <w:lang w:val="nl-NL"/>
        </w:rPr>
      </w:pPr>
      <w:r w:rsidRPr="00357775">
        <w:rPr>
          <w:noProof/>
          <w:lang w:val="nl-NL"/>
        </w:rPr>
        <w:t>Lot</w:t>
      </w:r>
    </w:p>
    <w:p w14:paraId="55A037AE" w14:textId="77777777" w:rsidR="00411923" w:rsidRPr="00357775" w:rsidRDefault="00411923" w:rsidP="00411923">
      <w:pPr>
        <w:rPr>
          <w:noProof/>
          <w:lang w:val="nl-NL"/>
        </w:rPr>
      </w:pPr>
    </w:p>
    <w:p w14:paraId="7E84FB75" w14:textId="77777777" w:rsidR="00411923" w:rsidRPr="00357775" w:rsidRDefault="00411923" w:rsidP="00411923">
      <w:pPr>
        <w:rPr>
          <w:noProof/>
          <w:lang w:val="nl-NL"/>
        </w:rPr>
      </w:pPr>
    </w:p>
    <w:p w14:paraId="4EAFA1E7"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42E2F20F" w14:textId="77777777" w:rsidR="00436CE2" w:rsidRPr="00357775" w:rsidRDefault="00436CE2" w:rsidP="002238F1">
      <w:pPr>
        <w:pStyle w:val="lab-p1"/>
        <w:rPr>
          <w:noProof/>
          <w:lang w:val="nl-NL"/>
        </w:rPr>
      </w:pPr>
    </w:p>
    <w:p w14:paraId="176D0CCF" w14:textId="77777777" w:rsidR="00411923" w:rsidRPr="00357775" w:rsidRDefault="00411923" w:rsidP="00411923">
      <w:pPr>
        <w:rPr>
          <w:noProof/>
          <w:lang w:val="nl-NL"/>
        </w:rPr>
      </w:pPr>
    </w:p>
    <w:p w14:paraId="4D910F21"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50FE4C17" w14:textId="77777777" w:rsidR="00436CE2" w:rsidRPr="00357775" w:rsidRDefault="00436CE2" w:rsidP="002238F1">
      <w:pPr>
        <w:pStyle w:val="lab-p1"/>
        <w:rPr>
          <w:noProof/>
          <w:lang w:val="nl-NL"/>
        </w:rPr>
      </w:pPr>
    </w:p>
    <w:p w14:paraId="46B9E5CC" w14:textId="77777777" w:rsidR="00411923" w:rsidRPr="00357775" w:rsidRDefault="00411923" w:rsidP="00411923">
      <w:pPr>
        <w:rPr>
          <w:noProof/>
          <w:lang w:val="nl-NL"/>
        </w:rPr>
      </w:pPr>
    </w:p>
    <w:p w14:paraId="05A4A399" w14:textId="77777777" w:rsidR="00023082" w:rsidRPr="00357775" w:rsidRDefault="00023082">
      <w:pPr>
        <w:rPr>
          <w:b/>
          <w:caps/>
          <w:noProof/>
          <w:lang w:val="nl-NL"/>
        </w:rPr>
      </w:pPr>
      <w:r w:rsidRPr="00357775">
        <w:rPr>
          <w:noProof/>
          <w:lang w:val="nl-NL"/>
        </w:rPr>
        <w:br w:type="page"/>
      </w:r>
    </w:p>
    <w:p w14:paraId="64B19BF9" w14:textId="24986698" w:rsidR="002573F7" w:rsidRPr="00357775" w:rsidRDefault="002573F7" w:rsidP="00411923">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0CB989A2" w14:textId="77777777" w:rsidR="00436CE2" w:rsidRPr="00357775" w:rsidRDefault="00436CE2" w:rsidP="00411923">
      <w:pPr>
        <w:pStyle w:val="lab-p1"/>
        <w:keepNext/>
        <w:rPr>
          <w:noProof/>
          <w:lang w:val="nl-NL"/>
        </w:rPr>
      </w:pPr>
    </w:p>
    <w:p w14:paraId="44E1CE17" w14:textId="77777777" w:rsidR="00411923" w:rsidRPr="00357775" w:rsidRDefault="00411923" w:rsidP="00411923">
      <w:pPr>
        <w:keepNext/>
        <w:rPr>
          <w:noProof/>
          <w:lang w:val="nl-NL"/>
        </w:rPr>
      </w:pPr>
    </w:p>
    <w:p w14:paraId="25AC11B6" w14:textId="1B61B4BA" w:rsidR="002573F7" w:rsidRPr="00357775" w:rsidRDefault="002573F7" w:rsidP="00411923">
      <w:pPr>
        <w:pStyle w:val="lab-h1"/>
        <w:keepNext/>
        <w:spacing w:before="0" w:after="0"/>
        <w:rPr>
          <w:noProof/>
          <w:lang w:val="nl-NL"/>
        </w:rPr>
      </w:pPr>
      <w:r w:rsidRPr="00357775">
        <w:rPr>
          <w:noProof/>
          <w:lang w:val="nl-NL"/>
        </w:rPr>
        <w:t>1.</w:t>
      </w:r>
      <w:r w:rsidRPr="00357775">
        <w:rPr>
          <w:noProof/>
          <w:lang w:val="nl-NL"/>
        </w:rPr>
        <w:tab/>
        <w:t>NAAM VAN HET GENEESMIDDEL</w:t>
      </w:r>
    </w:p>
    <w:p w14:paraId="55304649" w14:textId="77777777" w:rsidR="00411923" w:rsidRPr="00357775" w:rsidRDefault="00411923" w:rsidP="00411923">
      <w:pPr>
        <w:pStyle w:val="lab-p1"/>
        <w:keepNext/>
        <w:rPr>
          <w:noProof/>
          <w:lang w:val="nl-NL"/>
        </w:rPr>
      </w:pPr>
    </w:p>
    <w:p w14:paraId="38055030" w14:textId="77777777" w:rsidR="003902B2" w:rsidRPr="00357775" w:rsidRDefault="003902B2" w:rsidP="00411923">
      <w:pPr>
        <w:pStyle w:val="lab-p1"/>
        <w:keepNext/>
        <w:rPr>
          <w:noProof/>
          <w:lang w:val="nl-NL"/>
        </w:rPr>
      </w:pPr>
      <w:r w:rsidRPr="00357775">
        <w:rPr>
          <w:noProof/>
          <w:lang w:val="nl-NL"/>
        </w:rPr>
        <w:t>Binocrit 2.000 </w:t>
      </w:r>
      <w:r w:rsidR="00613668" w:rsidRPr="00357775">
        <w:rPr>
          <w:noProof/>
          <w:lang w:val="nl-NL"/>
        </w:rPr>
        <w:t>I.E.</w:t>
      </w:r>
      <w:r w:rsidRPr="00357775">
        <w:rPr>
          <w:noProof/>
          <w:lang w:val="nl-NL"/>
        </w:rPr>
        <w:t>/1 ml oplossing voor injectie in een voorgevulde spuit</w:t>
      </w:r>
    </w:p>
    <w:p w14:paraId="1360B1EC" w14:textId="75F18C40" w:rsidR="002305AA" w:rsidRPr="00357775" w:rsidRDefault="002305AA" w:rsidP="00873C37">
      <w:pPr>
        <w:rPr>
          <w:lang w:val="nl-NL"/>
        </w:rPr>
      </w:pPr>
      <w:r w:rsidRPr="00357775">
        <w:rPr>
          <w:highlight w:val="lightGray"/>
          <w:lang w:val="nl-NL"/>
        </w:rPr>
        <w:t>Binocrit 2</w:t>
      </w:r>
      <w:r w:rsidR="00EB6761" w:rsidRPr="00357775">
        <w:rPr>
          <w:highlight w:val="lightGray"/>
          <w:lang w:val="nl-NL"/>
        </w:rPr>
        <w:t> </w:t>
      </w:r>
      <w:r w:rsidRPr="00357775">
        <w:rPr>
          <w:highlight w:val="lightGray"/>
          <w:lang w:val="nl-NL"/>
        </w:rPr>
        <w:t>000 I.E./1 ml oplossing voor injectie in een voorgevulde spuit</w:t>
      </w:r>
    </w:p>
    <w:p w14:paraId="3EE209F8" w14:textId="77777777" w:rsidR="002573F7" w:rsidRPr="00357775" w:rsidRDefault="002573F7" w:rsidP="00411923">
      <w:pPr>
        <w:pStyle w:val="lab-p2"/>
        <w:keepNext/>
        <w:spacing w:before="0"/>
        <w:rPr>
          <w:noProof/>
          <w:lang w:val="nl-NL"/>
        </w:rPr>
      </w:pPr>
    </w:p>
    <w:p w14:paraId="00A54258" w14:textId="77777777" w:rsidR="002573F7" w:rsidRPr="00357775" w:rsidRDefault="002573F7" w:rsidP="00411923">
      <w:pPr>
        <w:pStyle w:val="lab-p2"/>
        <w:keepNext/>
        <w:spacing w:before="0"/>
        <w:rPr>
          <w:noProof/>
          <w:lang w:val="nl-NL"/>
        </w:rPr>
      </w:pPr>
      <w:r w:rsidRPr="00357775">
        <w:rPr>
          <w:noProof/>
          <w:lang w:val="nl-NL"/>
        </w:rPr>
        <w:t>epoëtine alfa</w:t>
      </w:r>
    </w:p>
    <w:p w14:paraId="5EEED5E0" w14:textId="77777777" w:rsidR="00411923" w:rsidRPr="00357775" w:rsidRDefault="00411923" w:rsidP="00411923">
      <w:pPr>
        <w:keepNext/>
        <w:rPr>
          <w:noProof/>
          <w:lang w:val="nl-NL"/>
        </w:rPr>
      </w:pPr>
    </w:p>
    <w:p w14:paraId="0B8FDD27" w14:textId="77777777" w:rsidR="00411923" w:rsidRPr="00357775" w:rsidRDefault="00411923" w:rsidP="00411923">
      <w:pPr>
        <w:keepNext/>
        <w:rPr>
          <w:noProof/>
          <w:lang w:val="nl-NL"/>
        </w:rPr>
      </w:pPr>
    </w:p>
    <w:p w14:paraId="2923D9E4" w14:textId="77777777" w:rsidR="002573F7" w:rsidRPr="00357775" w:rsidRDefault="002573F7" w:rsidP="00411923">
      <w:pPr>
        <w:pStyle w:val="lab-h1"/>
        <w:keepNext/>
        <w:spacing w:before="0" w:after="0"/>
        <w:rPr>
          <w:noProof/>
          <w:lang w:val="nl-NL"/>
        </w:rPr>
      </w:pPr>
      <w:r w:rsidRPr="00357775">
        <w:rPr>
          <w:noProof/>
          <w:lang w:val="nl-NL"/>
        </w:rPr>
        <w:t>2.</w:t>
      </w:r>
      <w:r w:rsidRPr="00357775">
        <w:rPr>
          <w:noProof/>
          <w:lang w:val="nl-NL"/>
        </w:rPr>
        <w:tab/>
        <w:t>GEHALTE AAN Werkzame STOF(Fen)</w:t>
      </w:r>
    </w:p>
    <w:p w14:paraId="5F6AC68F" w14:textId="77777777" w:rsidR="00411923" w:rsidRPr="00357775" w:rsidRDefault="00411923" w:rsidP="00411923">
      <w:pPr>
        <w:pStyle w:val="lab-p1"/>
        <w:keepNext/>
        <w:rPr>
          <w:noProof/>
          <w:lang w:val="nl-NL"/>
        </w:rPr>
      </w:pPr>
    </w:p>
    <w:p w14:paraId="1E5047C6" w14:textId="77777777" w:rsidR="003902B2" w:rsidRPr="00357775" w:rsidRDefault="003902B2" w:rsidP="00411923">
      <w:pPr>
        <w:pStyle w:val="lab-p1"/>
        <w:keepNext/>
        <w:rPr>
          <w:noProof/>
          <w:lang w:val="nl-NL"/>
        </w:rPr>
      </w:pPr>
      <w:r w:rsidRPr="00357775">
        <w:rPr>
          <w:noProof/>
          <w:lang w:val="nl-NL"/>
        </w:rPr>
        <w:t>1 voorgevulde spuit van 1 ml bevat 2.000 internationale eenheden (</w:t>
      </w:r>
      <w:r w:rsidR="00613668" w:rsidRPr="00357775">
        <w:rPr>
          <w:noProof/>
          <w:lang w:val="nl-NL"/>
        </w:rPr>
        <w:t>I.E.</w:t>
      </w:r>
      <w:r w:rsidRPr="00357775">
        <w:rPr>
          <w:noProof/>
          <w:lang w:val="nl-NL"/>
        </w:rPr>
        <w:t>) overeenkomend met 16,8 microgram epoëtine alfa.</w:t>
      </w:r>
    </w:p>
    <w:p w14:paraId="0953DA30" w14:textId="5C8DE7B6" w:rsidR="00D4608B" w:rsidRPr="00357775" w:rsidRDefault="00D4608B" w:rsidP="00873C37">
      <w:pPr>
        <w:rPr>
          <w:lang w:val="nl-NL"/>
        </w:rPr>
      </w:pPr>
      <w:r w:rsidRPr="00357775">
        <w:rPr>
          <w:highlight w:val="lightGray"/>
          <w:lang w:val="nl-NL"/>
        </w:rPr>
        <w:t>1 voorgevulde spuit van 1 ml bevat 2</w:t>
      </w:r>
      <w:r w:rsidR="00EB6761" w:rsidRPr="00357775">
        <w:rPr>
          <w:highlight w:val="lightGray"/>
          <w:lang w:val="nl-NL"/>
        </w:rPr>
        <w:t> </w:t>
      </w:r>
      <w:r w:rsidRPr="00357775">
        <w:rPr>
          <w:highlight w:val="lightGray"/>
          <w:lang w:val="nl-NL"/>
        </w:rPr>
        <w:t>000 internationale eenheden (I.E.) overeenkomend met 16,8 microgram epoëtine alfa.</w:t>
      </w:r>
    </w:p>
    <w:p w14:paraId="08DE3905" w14:textId="77777777" w:rsidR="00411923" w:rsidRPr="00357775" w:rsidRDefault="00411923" w:rsidP="00411923">
      <w:pPr>
        <w:keepNext/>
        <w:rPr>
          <w:noProof/>
          <w:lang w:val="nl-NL"/>
        </w:rPr>
      </w:pPr>
    </w:p>
    <w:p w14:paraId="503E303C" w14:textId="77777777" w:rsidR="00411923" w:rsidRPr="00357775" w:rsidRDefault="00411923" w:rsidP="00411923">
      <w:pPr>
        <w:keepNext/>
        <w:rPr>
          <w:noProof/>
          <w:lang w:val="nl-NL"/>
        </w:rPr>
      </w:pPr>
    </w:p>
    <w:p w14:paraId="7CCD4935" w14:textId="77777777" w:rsidR="002573F7" w:rsidRPr="00357775" w:rsidRDefault="002573F7" w:rsidP="00411923">
      <w:pPr>
        <w:pStyle w:val="lab-h1"/>
        <w:keepNext/>
        <w:spacing w:before="0" w:after="0"/>
        <w:rPr>
          <w:noProof/>
          <w:lang w:val="nl-NL"/>
        </w:rPr>
      </w:pPr>
      <w:r w:rsidRPr="00357775">
        <w:rPr>
          <w:noProof/>
          <w:lang w:val="nl-NL"/>
        </w:rPr>
        <w:t>3.</w:t>
      </w:r>
      <w:r w:rsidRPr="00357775">
        <w:rPr>
          <w:noProof/>
          <w:lang w:val="nl-NL"/>
        </w:rPr>
        <w:tab/>
        <w:t>LIJST VAN HULPSTOFFEN</w:t>
      </w:r>
    </w:p>
    <w:p w14:paraId="6A7E672B" w14:textId="77777777" w:rsidR="00411923" w:rsidRPr="00357775" w:rsidRDefault="00411923" w:rsidP="00411923">
      <w:pPr>
        <w:pStyle w:val="lab-p1"/>
        <w:keepNext/>
        <w:rPr>
          <w:noProof/>
          <w:lang w:val="nl-NL"/>
        </w:rPr>
      </w:pPr>
    </w:p>
    <w:p w14:paraId="0E48D2A3" w14:textId="6F007FE8"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1AC56DEA" w14:textId="77777777" w:rsidR="00436CE2" w:rsidRPr="00357775" w:rsidRDefault="00436CE2" w:rsidP="002238F1">
      <w:pPr>
        <w:pStyle w:val="lab-p1"/>
        <w:rPr>
          <w:noProof/>
          <w:lang w:val="nl-NL"/>
        </w:rPr>
      </w:pPr>
      <w:r w:rsidRPr="00357775">
        <w:rPr>
          <w:noProof/>
          <w:lang w:val="nl-NL"/>
        </w:rPr>
        <w:t>Raadpleeg voor meer informatie de bijsluiter.</w:t>
      </w:r>
    </w:p>
    <w:p w14:paraId="2316746A" w14:textId="77777777" w:rsidR="00411923" w:rsidRPr="00357775" w:rsidRDefault="00411923" w:rsidP="00411923">
      <w:pPr>
        <w:rPr>
          <w:noProof/>
          <w:lang w:val="nl-NL"/>
        </w:rPr>
      </w:pPr>
    </w:p>
    <w:p w14:paraId="2F7CC825" w14:textId="77777777" w:rsidR="00411923" w:rsidRPr="00357775" w:rsidRDefault="00411923" w:rsidP="00411923">
      <w:pPr>
        <w:rPr>
          <w:noProof/>
          <w:lang w:val="nl-NL"/>
        </w:rPr>
      </w:pPr>
    </w:p>
    <w:p w14:paraId="611711C6"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4D11CD11" w14:textId="77777777" w:rsidR="00411923" w:rsidRPr="00357775" w:rsidRDefault="00411923" w:rsidP="002238F1">
      <w:pPr>
        <w:pStyle w:val="lab-p1"/>
        <w:rPr>
          <w:noProof/>
          <w:lang w:val="nl-NL"/>
        </w:rPr>
      </w:pPr>
    </w:p>
    <w:p w14:paraId="3EF4F3D8" w14:textId="5426665A" w:rsidR="00436CE2" w:rsidRPr="00357775" w:rsidRDefault="00436CE2" w:rsidP="002238F1">
      <w:pPr>
        <w:pStyle w:val="lab-p1"/>
        <w:rPr>
          <w:noProof/>
          <w:lang w:val="nl-NL"/>
        </w:rPr>
      </w:pPr>
      <w:r w:rsidRPr="00357775">
        <w:rPr>
          <w:noProof/>
          <w:lang w:val="nl-NL"/>
        </w:rPr>
        <w:t>Oplossing voor injectie</w:t>
      </w:r>
    </w:p>
    <w:p w14:paraId="563B8A2C" w14:textId="77777777" w:rsidR="00436CE2" w:rsidRPr="00357775" w:rsidRDefault="00436CE2" w:rsidP="002238F1">
      <w:pPr>
        <w:pStyle w:val="lab-p1"/>
        <w:rPr>
          <w:noProof/>
          <w:lang w:val="nl-NL"/>
        </w:rPr>
      </w:pPr>
      <w:r w:rsidRPr="00357775">
        <w:rPr>
          <w:noProof/>
          <w:lang w:val="nl-NL"/>
        </w:rPr>
        <w:t>1 voorgevulde spuit van 1 ml</w:t>
      </w:r>
    </w:p>
    <w:p w14:paraId="4530989E"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1 ml</w:t>
      </w:r>
    </w:p>
    <w:p w14:paraId="745BCF0B"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1 ml </w:t>
      </w:r>
      <w:r w:rsidRPr="00357775">
        <w:rPr>
          <w:rFonts w:eastAsia="SimSun"/>
          <w:noProof/>
          <w:highlight w:val="lightGray"/>
          <w:lang w:val="nl-NL"/>
        </w:rPr>
        <w:t>met veiligheidsbescherming voor de naald</w:t>
      </w:r>
    </w:p>
    <w:p w14:paraId="0122DD8C"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1 ml </w:t>
      </w:r>
      <w:r w:rsidRPr="00357775">
        <w:rPr>
          <w:rFonts w:eastAsia="SimSun"/>
          <w:noProof/>
          <w:highlight w:val="lightGray"/>
          <w:lang w:val="nl-NL"/>
        </w:rPr>
        <w:t>met veiligheidsbescherming voor de naald</w:t>
      </w:r>
    </w:p>
    <w:p w14:paraId="319A03C6" w14:textId="77777777" w:rsidR="00411923" w:rsidRPr="00357775" w:rsidRDefault="00411923" w:rsidP="00411923">
      <w:pPr>
        <w:rPr>
          <w:noProof/>
          <w:lang w:val="nl-NL"/>
        </w:rPr>
      </w:pPr>
    </w:p>
    <w:p w14:paraId="7C8F9A72" w14:textId="77777777" w:rsidR="00411923" w:rsidRPr="00357775" w:rsidRDefault="00411923" w:rsidP="00411923">
      <w:pPr>
        <w:rPr>
          <w:noProof/>
          <w:lang w:val="nl-NL"/>
        </w:rPr>
      </w:pPr>
    </w:p>
    <w:p w14:paraId="2C24F2C0"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20817E34" w14:textId="77777777" w:rsidR="00411923" w:rsidRPr="00357775" w:rsidRDefault="00411923" w:rsidP="002238F1">
      <w:pPr>
        <w:pStyle w:val="lab-p1"/>
        <w:rPr>
          <w:noProof/>
          <w:lang w:val="nl-NL"/>
        </w:rPr>
      </w:pPr>
    </w:p>
    <w:p w14:paraId="22D34B30" w14:textId="77777777" w:rsidR="005F1BFB" w:rsidRPr="00357775" w:rsidRDefault="005F1BFB" w:rsidP="002238F1">
      <w:pPr>
        <w:pStyle w:val="lab-p1"/>
        <w:rPr>
          <w:noProof/>
          <w:lang w:val="nl-NL"/>
        </w:rPr>
      </w:pPr>
      <w:r w:rsidRPr="00357775">
        <w:rPr>
          <w:noProof/>
          <w:lang w:val="nl-NL"/>
        </w:rPr>
        <w:t>Voor subcutaan en intraveneus gebruik.</w:t>
      </w:r>
    </w:p>
    <w:p w14:paraId="1EF8300E" w14:textId="77777777" w:rsidR="005F1BFB" w:rsidRPr="00357775" w:rsidRDefault="005F1BFB" w:rsidP="002238F1">
      <w:pPr>
        <w:pStyle w:val="lab-p1"/>
        <w:rPr>
          <w:noProof/>
          <w:lang w:val="nl-NL"/>
        </w:rPr>
      </w:pPr>
      <w:r w:rsidRPr="00357775">
        <w:rPr>
          <w:noProof/>
          <w:lang w:val="nl-NL"/>
        </w:rPr>
        <w:t>Lees voor het gebruik de bijsluiter.</w:t>
      </w:r>
    </w:p>
    <w:p w14:paraId="325844BB" w14:textId="77777777" w:rsidR="005F1BFB" w:rsidRPr="00357775" w:rsidRDefault="005F1BFB" w:rsidP="002238F1">
      <w:pPr>
        <w:pStyle w:val="lab-p1"/>
        <w:rPr>
          <w:noProof/>
          <w:lang w:val="nl-NL"/>
        </w:rPr>
      </w:pPr>
      <w:r w:rsidRPr="00357775">
        <w:rPr>
          <w:noProof/>
          <w:lang w:val="nl-NL"/>
        </w:rPr>
        <w:t>Niet schudden.</w:t>
      </w:r>
    </w:p>
    <w:p w14:paraId="7F5183E2" w14:textId="77777777" w:rsidR="00411923" w:rsidRPr="00357775" w:rsidRDefault="00411923" w:rsidP="00411923">
      <w:pPr>
        <w:rPr>
          <w:noProof/>
          <w:lang w:val="nl-NL"/>
        </w:rPr>
      </w:pPr>
    </w:p>
    <w:p w14:paraId="753D8004" w14:textId="77777777" w:rsidR="00411923" w:rsidRPr="00357775" w:rsidRDefault="00411923" w:rsidP="00411923">
      <w:pPr>
        <w:rPr>
          <w:noProof/>
          <w:lang w:val="nl-NL"/>
        </w:rPr>
      </w:pPr>
    </w:p>
    <w:p w14:paraId="536510AA"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673D234C" w14:textId="77777777" w:rsidR="00411923" w:rsidRPr="00357775" w:rsidRDefault="00411923" w:rsidP="002238F1">
      <w:pPr>
        <w:pStyle w:val="lab-p1"/>
        <w:rPr>
          <w:noProof/>
          <w:lang w:val="nl-NL"/>
        </w:rPr>
      </w:pPr>
    </w:p>
    <w:p w14:paraId="2F7FF6C6" w14:textId="77777777" w:rsidR="00436CE2" w:rsidRPr="00357775" w:rsidRDefault="00436CE2" w:rsidP="002238F1">
      <w:pPr>
        <w:pStyle w:val="lab-p1"/>
        <w:rPr>
          <w:noProof/>
          <w:lang w:val="nl-NL"/>
        </w:rPr>
      </w:pPr>
      <w:r w:rsidRPr="00357775">
        <w:rPr>
          <w:noProof/>
          <w:lang w:val="nl-NL"/>
        </w:rPr>
        <w:t xml:space="preserve">Buiten het </w:t>
      </w:r>
      <w:r w:rsidR="005A5ACB" w:rsidRPr="00357775">
        <w:rPr>
          <w:noProof/>
          <w:lang w:val="nl-NL"/>
        </w:rPr>
        <w:t xml:space="preserve">zicht en </w:t>
      </w:r>
      <w:r w:rsidRPr="00357775">
        <w:rPr>
          <w:noProof/>
          <w:lang w:val="nl-NL"/>
        </w:rPr>
        <w:t>bereik van kinderen houden.</w:t>
      </w:r>
    </w:p>
    <w:p w14:paraId="5B2ACD70" w14:textId="77777777" w:rsidR="00411923" w:rsidRPr="00357775" w:rsidRDefault="00411923" w:rsidP="00411923">
      <w:pPr>
        <w:rPr>
          <w:noProof/>
          <w:lang w:val="nl-NL"/>
        </w:rPr>
      </w:pPr>
    </w:p>
    <w:p w14:paraId="141834C8" w14:textId="77777777" w:rsidR="00411923" w:rsidRPr="00357775" w:rsidRDefault="00411923" w:rsidP="00411923">
      <w:pPr>
        <w:rPr>
          <w:noProof/>
          <w:lang w:val="nl-NL"/>
        </w:rPr>
      </w:pPr>
    </w:p>
    <w:p w14:paraId="7FAD9021"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407F3A06" w14:textId="77777777" w:rsidR="00436CE2" w:rsidRPr="00357775" w:rsidRDefault="00436CE2" w:rsidP="002238F1">
      <w:pPr>
        <w:pStyle w:val="lab-p1"/>
        <w:rPr>
          <w:noProof/>
          <w:lang w:val="nl-NL"/>
        </w:rPr>
      </w:pPr>
    </w:p>
    <w:p w14:paraId="6BE1D1B7" w14:textId="77777777" w:rsidR="00411923" w:rsidRPr="00357775" w:rsidRDefault="00411923" w:rsidP="00411923">
      <w:pPr>
        <w:rPr>
          <w:noProof/>
          <w:lang w:val="nl-NL"/>
        </w:rPr>
      </w:pPr>
    </w:p>
    <w:p w14:paraId="51375C01"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53D17C63" w14:textId="77777777" w:rsidR="00411923" w:rsidRPr="00357775" w:rsidRDefault="00411923" w:rsidP="002238F1">
      <w:pPr>
        <w:pStyle w:val="lab-p1"/>
        <w:rPr>
          <w:noProof/>
          <w:lang w:val="nl-NL"/>
        </w:rPr>
      </w:pPr>
    </w:p>
    <w:p w14:paraId="269DBCA1" w14:textId="77777777" w:rsidR="00436CE2" w:rsidRPr="00357775" w:rsidRDefault="00436CE2" w:rsidP="002238F1">
      <w:pPr>
        <w:pStyle w:val="lab-p1"/>
        <w:rPr>
          <w:noProof/>
          <w:lang w:val="nl-NL"/>
        </w:rPr>
      </w:pPr>
      <w:r w:rsidRPr="00357775">
        <w:rPr>
          <w:noProof/>
          <w:lang w:val="nl-NL"/>
        </w:rPr>
        <w:lastRenderedPageBreak/>
        <w:t>EXP</w:t>
      </w:r>
    </w:p>
    <w:p w14:paraId="0C5A3E17" w14:textId="77777777" w:rsidR="00411923" w:rsidRPr="00357775" w:rsidRDefault="00411923" w:rsidP="00411923">
      <w:pPr>
        <w:rPr>
          <w:noProof/>
          <w:lang w:val="nl-NL"/>
        </w:rPr>
      </w:pPr>
    </w:p>
    <w:p w14:paraId="7D0CA469" w14:textId="77777777" w:rsidR="00411923" w:rsidRPr="00357775" w:rsidRDefault="00411923" w:rsidP="00411923">
      <w:pPr>
        <w:rPr>
          <w:noProof/>
          <w:lang w:val="nl-NL"/>
        </w:rPr>
      </w:pPr>
    </w:p>
    <w:p w14:paraId="690C48DA"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1753C504" w14:textId="77777777" w:rsidR="00411923" w:rsidRPr="00357775" w:rsidRDefault="00411923" w:rsidP="002238F1">
      <w:pPr>
        <w:pStyle w:val="lab-p1"/>
        <w:rPr>
          <w:noProof/>
          <w:lang w:val="nl-NL"/>
        </w:rPr>
      </w:pPr>
    </w:p>
    <w:p w14:paraId="03B9DA90" w14:textId="650C9E60" w:rsidR="00436CE2" w:rsidRPr="00357775" w:rsidRDefault="00436CE2" w:rsidP="002238F1">
      <w:pPr>
        <w:pStyle w:val="lab-p1"/>
        <w:rPr>
          <w:noProof/>
          <w:lang w:val="nl-NL"/>
        </w:rPr>
      </w:pPr>
      <w:r w:rsidRPr="00357775">
        <w:rPr>
          <w:noProof/>
          <w:lang w:val="nl-NL"/>
        </w:rPr>
        <w:t>Gekoeld bewaren en transporteren.</w:t>
      </w:r>
    </w:p>
    <w:p w14:paraId="0C026AF5" w14:textId="77777777" w:rsidR="0068204B" w:rsidRPr="00357775" w:rsidRDefault="00436CE2" w:rsidP="002238F1">
      <w:pPr>
        <w:pStyle w:val="lab-p1"/>
        <w:rPr>
          <w:noProof/>
          <w:lang w:val="nl-NL"/>
        </w:rPr>
      </w:pPr>
      <w:r w:rsidRPr="00357775">
        <w:rPr>
          <w:noProof/>
          <w:lang w:val="nl-NL"/>
        </w:rPr>
        <w:t>Niet in de vriezer bewaren.</w:t>
      </w:r>
    </w:p>
    <w:p w14:paraId="53CDE5A9" w14:textId="77777777" w:rsidR="002573F7" w:rsidRPr="00357775" w:rsidRDefault="002573F7" w:rsidP="002238F1">
      <w:pPr>
        <w:pStyle w:val="lab-p2"/>
        <w:spacing w:before="0"/>
        <w:rPr>
          <w:noProof/>
          <w:lang w:val="nl-NL"/>
        </w:rPr>
      </w:pPr>
    </w:p>
    <w:p w14:paraId="1CF06820"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4DD76466" w14:textId="77777777" w:rsidR="00A83D10" w:rsidRPr="00357775" w:rsidRDefault="00A83D10" w:rsidP="00031EFC">
      <w:pPr>
        <w:rPr>
          <w:noProof/>
          <w:shd w:val="pct15" w:color="auto" w:fill="FFFFFF"/>
          <w:lang w:val="nl-NL"/>
        </w:rPr>
      </w:pPr>
      <w:r w:rsidRPr="00357775">
        <w:rPr>
          <w:noProof/>
          <w:highlight w:val="lightGray"/>
          <w:shd w:val="pct15" w:color="auto" w:fill="FFFFFF"/>
          <w:lang w:val="nl-NL"/>
        </w:rPr>
        <w:t>De voorgevulde spuiten in de buitenverpakking bewaren ter bescherming tegen licht.</w:t>
      </w:r>
    </w:p>
    <w:p w14:paraId="5B336F8D" w14:textId="77777777" w:rsidR="00411923" w:rsidRPr="00357775" w:rsidRDefault="00411923" w:rsidP="00411923">
      <w:pPr>
        <w:rPr>
          <w:noProof/>
          <w:lang w:val="nl-NL"/>
        </w:rPr>
      </w:pPr>
    </w:p>
    <w:p w14:paraId="5F4B4D89" w14:textId="77777777" w:rsidR="00411923" w:rsidRPr="00357775" w:rsidRDefault="00411923" w:rsidP="00411923">
      <w:pPr>
        <w:rPr>
          <w:noProof/>
          <w:lang w:val="nl-NL"/>
        </w:rPr>
      </w:pPr>
    </w:p>
    <w:p w14:paraId="66EA6E63"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4A99C234" w14:textId="77777777" w:rsidR="00436CE2" w:rsidRPr="00357775" w:rsidRDefault="00436CE2" w:rsidP="002238F1">
      <w:pPr>
        <w:pStyle w:val="lab-p1"/>
        <w:rPr>
          <w:noProof/>
          <w:lang w:val="nl-NL"/>
        </w:rPr>
      </w:pPr>
    </w:p>
    <w:p w14:paraId="07BC107F" w14:textId="77777777" w:rsidR="00411923" w:rsidRPr="00357775" w:rsidRDefault="00411923" w:rsidP="00411923">
      <w:pPr>
        <w:rPr>
          <w:noProof/>
          <w:lang w:val="nl-NL"/>
        </w:rPr>
      </w:pPr>
    </w:p>
    <w:p w14:paraId="54D1962D"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077B257A" w14:textId="77777777" w:rsidR="00411923" w:rsidRPr="00357775" w:rsidRDefault="00411923" w:rsidP="002238F1">
      <w:pPr>
        <w:pStyle w:val="lab-p1"/>
        <w:rPr>
          <w:noProof/>
          <w:lang w:val="nl-NL"/>
        </w:rPr>
      </w:pPr>
    </w:p>
    <w:p w14:paraId="1A5966BB" w14:textId="3024BE70" w:rsidR="00436CE2" w:rsidRPr="00357775" w:rsidRDefault="00CF7112" w:rsidP="002238F1">
      <w:pPr>
        <w:pStyle w:val="lab-p1"/>
        <w:rPr>
          <w:noProof/>
          <w:lang w:val="nl-NL"/>
        </w:rPr>
      </w:pPr>
      <w:r w:rsidRPr="00357775">
        <w:rPr>
          <w:noProof/>
          <w:lang w:val="nl-NL"/>
        </w:rPr>
        <w:t>Sandoz GmbH, Biochemiestr. 10, 6250 Kundl, Oostenrijk</w:t>
      </w:r>
    </w:p>
    <w:p w14:paraId="72C6CA41" w14:textId="77777777" w:rsidR="00411923" w:rsidRPr="00357775" w:rsidRDefault="00411923" w:rsidP="00411923">
      <w:pPr>
        <w:rPr>
          <w:noProof/>
          <w:lang w:val="nl-NL"/>
        </w:rPr>
      </w:pPr>
    </w:p>
    <w:p w14:paraId="4F4A13E7" w14:textId="77777777" w:rsidR="00411923" w:rsidRPr="00357775" w:rsidRDefault="00411923" w:rsidP="00411923">
      <w:pPr>
        <w:rPr>
          <w:noProof/>
          <w:lang w:val="nl-NL"/>
        </w:rPr>
      </w:pPr>
    </w:p>
    <w:p w14:paraId="67EA5B29"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24B8105C" w14:textId="77777777" w:rsidR="00411923" w:rsidRPr="00357775" w:rsidRDefault="00411923" w:rsidP="002238F1">
      <w:pPr>
        <w:pStyle w:val="lab-p1"/>
        <w:rPr>
          <w:noProof/>
          <w:lang w:val="nl-NL"/>
        </w:rPr>
      </w:pPr>
    </w:p>
    <w:p w14:paraId="44585271" w14:textId="77777777" w:rsidR="00CF7112" w:rsidRPr="00357775" w:rsidRDefault="00CF7112" w:rsidP="002238F1">
      <w:pPr>
        <w:pStyle w:val="lab-p1"/>
        <w:rPr>
          <w:i/>
          <w:noProof/>
          <w:lang w:val="nl-NL"/>
        </w:rPr>
      </w:pPr>
      <w:r w:rsidRPr="00357775">
        <w:rPr>
          <w:noProof/>
          <w:lang w:val="nl-NL"/>
        </w:rPr>
        <w:t>EU/1/07/410/003</w:t>
      </w:r>
    </w:p>
    <w:p w14:paraId="0B5F9BA9" w14:textId="77777777" w:rsidR="00CF7112" w:rsidRPr="00357775" w:rsidRDefault="00CF7112" w:rsidP="002238F1">
      <w:pPr>
        <w:pStyle w:val="lab-p1"/>
        <w:rPr>
          <w:noProof/>
          <w:highlight w:val="yellow"/>
          <w:lang w:val="nl-NL"/>
        </w:rPr>
      </w:pPr>
      <w:r w:rsidRPr="00357775">
        <w:rPr>
          <w:noProof/>
          <w:lang w:val="nl-NL"/>
        </w:rPr>
        <w:t>EU/1/07/410/004</w:t>
      </w:r>
    </w:p>
    <w:p w14:paraId="6DE3575E" w14:textId="77777777" w:rsidR="00CF7112" w:rsidRPr="00357775" w:rsidRDefault="00CF7112" w:rsidP="002238F1">
      <w:pPr>
        <w:pStyle w:val="lab-p1"/>
        <w:rPr>
          <w:noProof/>
          <w:lang w:val="nl-NL"/>
        </w:rPr>
      </w:pPr>
      <w:r w:rsidRPr="00357775">
        <w:rPr>
          <w:noProof/>
          <w:lang w:val="nl-NL"/>
        </w:rPr>
        <w:t>EU/1/07/410/029</w:t>
      </w:r>
    </w:p>
    <w:p w14:paraId="459B9B19" w14:textId="77777777" w:rsidR="00CF7112" w:rsidRPr="00357775" w:rsidRDefault="00CF7112" w:rsidP="002238F1">
      <w:pPr>
        <w:pStyle w:val="lab-p1"/>
        <w:rPr>
          <w:noProof/>
          <w:lang w:val="nl-NL"/>
        </w:rPr>
      </w:pPr>
      <w:r w:rsidRPr="00357775">
        <w:rPr>
          <w:noProof/>
          <w:lang w:val="nl-NL"/>
        </w:rPr>
        <w:t>EU/1/07/410/030</w:t>
      </w:r>
    </w:p>
    <w:p w14:paraId="7D99E1EC" w14:textId="77777777" w:rsidR="00411923" w:rsidRPr="00357775" w:rsidRDefault="00411923" w:rsidP="00411923">
      <w:pPr>
        <w:rPr>
          <w:noProof/>
          <w:lang w:val="nl-NL"/>
        </w:rPr>
      </w:pPr>
    </w:p>
    <w:p w14:paraId="137D24C1" w14:textId="77777777" w:rsidR="00411923" w:rsidRPr="00357775" w:rsidRDefault="00411923" w:rsidP="00411923">
      <w:pPr>
        <w:rPr>
          <w:noProof/>
          <w:lang w:val="nl-NL"/>
        </w:rPr>
      </w:pPr>
    </w:p>
    <w:p w14:paraId="42F7CA11"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370FD2BB" w14:textId="77777777" w:rsidR="00411923" w:rsidRPr="00357775" w:rsidRDefault="00411923" w:rsidP="002238F1">
      <w:pPr>
        <w:pStyle w:val="lab-p1"/>
        <w:rPr>
          <w:noProof/>
          <w:lang w:val="nl-NL"/>
        </w:rPr>
      </w:pPr>
    </w:p>
    <w:p w14:paraId="751420A1" w14:textId="77777777" w:rsidR="00436CE2" w:rsidRPr="00357775" w:rsidRDefault="00436CE2" w:rsidP="002238F1">
      <w:pPr>
        <w:pStyle w:val="lab-p1"/>
        <w:rPr>
          <w:noProof/>
          <w:lang w:val="nl-NL"/>
        </w:rPr>
      </w:pPr>
      <w:r w:rsidRPr="00357775">
        <w:rPr>
          <w:noProof/>
          <w:lang w:val="nl-NL"/>
        </w:rPr>
        <w:t>Lot</w:t>
      </w:r>
    </w:p>
    <w:p w14:paraId="2034B262" w14:textId="77777777" w:rsidR="00411923" w:rsidRPr="00357775" w:rsidRDefault="00411923" w:rsidP="00411923">
      <w:pPr>
        <w:rPr>
          <w:noProof/>
          <w:lang w:val="nl-NL"/>
        </w:rPr>
      </w:pPr>
    </w:p>
    <w:p w14:paraId="20AC10AD" w14:textId="77777777" w:rsidR="00E0162F" w:rsidRPr="00357775" w:rsidRDefault="00E0162F" w:rsidP="00411923">
      <w:pPr>
        <w:rPr>
          <w:noProof/>
          <w:lang w:val="nl-NL"/>
        </w:rPr>
      </w:pPr>
    </w:p>
    <w:p w14:paraId="040883BC"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55B27054" w14:textId="77777777" w:rsidR="00436CE2" w:rsidRPr="00357775" w:rsidRDefault="00436CE2" w:rsidP="002238F1">
      <w:pPr>
        <w:pStyle w:val="lab-p1"/>
        <w:rPr>
          <w:noProof/>
          <w:lang w:val="nl-NL"/>
        </w:rPr>
      </w:pPr>
    </w:p>
    <w:p w14:paraId="398C26B9" w14:textId="77777777" w:rsidR="00411923" w:rsidRPr="00357775" w:rsidRDefault="00411923" w:rsidP="00411923">
      <w:pPr>
        <w:rPr>
          <w:noProof/>
          <w:lang w:val="nl-NL"/>
        </w:rPr>
      </w:pPr>
    </w:p>
    <w:p w14:paraId="50B669BD"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01034C09" w14:textId="77777777" w:rsidR="00436CE2" w:rsidRPr="00357775" w:rsidRDefault="00436CE2" w:rsidP="002238F1">
      <w:pPr>
        <w:pStyle w:val="lab-p1"/>
        <w:rPr>
          <w:noProof/>
          <w:lang w:val="nl-NL"/>
        </w:rPr>
      </w:pPr>
    </w:p>
    <w:p w14:paraId="7688969C" w14:textId="77777777" w:rsidR="00411923" w:rsidRPr="00357775" w:rsidRDefault="00411923" w:rsidP="00411923">
      <w:pPr>
        <w:rPr>
          <w:noProof/>
          <w:lang w:val="nl-NL"/>
        </w:rPr>
      </w:pPr>
    </w:p>
    <w:p w14:paraId="7106D85B"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2EA6FFD7" w14:textId="77777777" w:rsidR="00411923" w:rsidRPr="00357775" w:rsidRDefault="00411923" w:rsidP="002238F1">
      <w:pPr>
        <w:pStyle w:val="lab-p1"/>
        <w:rPr>
          <w:noProof/>
          <w:lang w:val="nl-NL"/>
        </w:rPr>
      </w:pPr>
    </w:p>
    <w:p w14:paraId="57B19A6B" w14:textId="77777777" w:rsidR="00B84957" w:rsidRPr="00357775" w:rsidRDefault="00CF7112" w:rsidP="002238F1">
      <w:pPr>
        <w:pStyle w:val="lab-p1"/>
        <w:rPr>
          <w:noProof/>
          <w:lang w:val="nl-NL"/>
        </w:rPr>
      </w:pPr>
      <w:r w:rsidRPr="00357775">
        <w:rPr>
          <w:noProof/>
          <w:lang w:val="nl-NL"/>
        </w:rPr>
        <w:t>Binocrit</w:t>
      </w:r>
      <w:r w:rsidR="00436CE2" w:rsidRPr="00357775">
        <w:rPr>
          <w:noProof/>
          <w:lang w:val="nl-NL"/>
        </w:rPr>
        <w:t xml:space="preserve"> 2.000 </w:t>
      </w:r>
      <w:r w:rsidR="00613668" w:rsidRPr="00357775">
        <w:rPr>
          <w:noProof/>
          <w:lang w:val="nl-NL"/>
        </w:rPr>
        <w:t>I.E.</w:t>
      </w:r>
      <w:r w:rsidR="00436CE2" w:rsidRPr="00357775">
        <w:rPr>
          <w:noProof/>
          <w:lang w:val="nl-NL"/>
        </w:rPr>
        <w:t>/1 ml</w:t>
      </w:r>
    </w:p>
    <w:p w14:paraId="75470732" w14:textId="3C7C389B" w:rsidR="00954024" w:rsidRPr="00357775" w:rsidRDefault="00954024" w:rsidP="00873C37">
      <w:pPr>
        <w:rPr>
          <w:lang w:val="nl-NL"/>
        </w:rPr>
      </w:pPr>
      <w:r w:rsidRPr="00357775">
        <w:rPr>
          <w:highlight w:val="lightGray"/>
          <w:lang w:val="nl-NL"/>
        </w:rPr>
        <w:t>Binocrit 2</w:t>
      </w:r>
      <w:r w:rsidR="00EB6761" w:rsidRPr="00357775">
        <w:rPr>
          <w:highlight w:val="lightGray"/>
          <w:lang w:val="nl-NL"/>
        </w:rPr>
        <w:t> </w:t>
      </w:r>
      <w:r w:rsidRPr="00357775">
        <w:rPr>
          <w:highlight w:val="lightGray"/>
          <w:lang w:val="nl-NL"/>
        </w:rPr>
        <w:t>000 I.E./1 ml</w:t>
      </w:r>
    </w:p>
    <w:p w14:paraId="537DE75E" w14:textId="77777777" w:rsidR="00411923" w:rsidRPr="00357775" w:rsidRDefault="00411923" w:rsidP="00411923">
      <w:pPr>
        <w:rPr>
          <w:noProof/>
          <w:lang w:val="nl-NL"/>
        </w:rPr>
      </w:pPr>
    </w:p>
    <w:p w14:paraId="2021DB97" w14:textId="77777777" w:rsidR="00411923" w:rsidRPr="00357775" w:rsidRDefault="00411923" w:rsidP="00411923">
      <w:pPr>
        <w:rPr>
          <w:noProof/>
          <w:lang w:val="nl-NL"/>
        </w:rPr>
      </w:pPr>
    </w:p>
    <w:p w14:paraId="4DF1EC8C"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550C95A5" w14:textId="77777777" w:rsidR="00411923" w:rsidRPr="00357775" w:rsidRDefault="00411923" w:rsidP="002238F1">
      <w:pPr>
        <w:pStyle w:val="lab-p1"/>
        <w:rPr>
          <w:noProof/>
          <w:highlight w:val="lightGray"/>
          <w:lang w:val="nl-NL" w:bidi="nl-NL"/>
        </w:rPr>
      </w:pPr>
    </w:p>
    <w:p w14:paraId="5ED5AC2A"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463A9D33" w14:textId="77777777" w:rsidR="00411923" w:rsidRPr="00357775" w:rsidRDefault="00411923" w:rsidP="00411923">
      <w:pPr>
        <w:rPr>
          <w:noProof/>
          <w:lang w:val="nl-NL" w:bidi="nl-NL"/>
        </w:rPr>
      </w:pPr>
    </w:p>
    <w:p w14:paraId="51AD947A" w14:textId="77777777" w:rsidR="00411923" w:rsidRPr="00357775" w:rsidRDefault="00411923" w:rsidP="00411923">
      <w:pPr>
        <w:rPr>
          <w:noProof/>
          <w:lang w:val="nl-NL" w:bidi="nl-NL"/>
        </w:rPr>
      </w:pPr>
    </w:p>
    <w:p w14:paraId="0B25FC31"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4B489E8B" w14:textId="77777777" w:rsidR="00411923" w:rsidRPr="00357775" w:rsidRDefault="00411923" w:rsidP="002238F1">
      <w:pPr>
        <w:pStyle w:val="lab-p1"/>
        <w:keepNext/>
        <w:rPr>
          <w:noProof/>
          <w:lang w:val="nl-NL" w:bidi="nl-NL"/>
        </w:rPr>
      </w:pPr>
    </w:p>
    <w:p w14:paraId="3BF723EC" w14:textId="0CAAA84E" w:rsidR="009638C4" w:rsidRPr="00357775" w:rsidRDefault="009638C4" w:rsidP="002238F1">
      <w:pPr>
        <w:pStyle w:val="lab-p1"/>
        <w:keepNext/>
        <w:rPr>
          <w:noProof/>
          <w:lang w:val="nl-NL" w:bidi="nl-NL"/>
        </w:rPr>
      </w:pPr>
      <w:r w:rsidRPr="00357775">
        <w:rPr>
          <w:noProof/>
          <w:lang w:val="nl-NL" w:bidi="nl-NL"/>
        </w:rPr>
        <w:t>PC</w:t>
      </w:r>
    </w:p>
    <w:p w14:paraId="1329DE04" w14:textId="0A07751B" w:rsidR="009638C4" w:rsidRPr="00357775" w:rsidRDefault="009638C4" w:rsidP="002238F1">
      <w:pPr>
        <w:pStyle w:val="lab-p1"/>
        <w:keepNext/>
        <w:rPr>
          <w:noProof/>
          <w:lang w:val="nl-NL" w:bidi="nl-NL"/>
        </w:rPr>
      </w:pPr>
      <w:r w:rsidRPr="00357775">
        <w:rPr>
          <w:noProof/>
          <w:lang w:val="nl-NL" w:bidi="nl-NL"/>
        </w:rPr>
        <w:t>SN</w:t>
      </w:r>
    </w:p>
    <w:p w14:paraId="48370BA8" w14:textId="5B244C32" w:rsidR="009638C4" w:rsidRPr="00357775" w:rsidRDefault="009638C4" w:rsidP="002238F1">
      <w:pPr>
        <w:pStyle w:val="lab-p1"/>
        <w:keepNext/>
        <w:rPr>
          <w:noProof/>
          <w:lang w:val="nl-NL" w:bidi="nl-NL"/>
        </w:rPr>
      </w:pPr>
      <w:r w:rsidRPr="00357775">
        <w:rPr>
          <w:noProof/>
          <w:lang w:val="nl-NL" w:bidi="nl-NL"/>
        </w:rPr>
        <w:t>NN</w:t>
      </w:r>
    </w:p>
    <w:p w14:paraId="26A97FA9" w14:textId="77777777" w:rsidR="00411923" w:rsidRPr="00357775" w:rsidRDefault="00411923" w:rsidP="00411923">
      <w:pPr>
        <w:rPr>
          <w:noProof/>
          <w:lang w:val="nl-NL" w:bidi="nl-NL"/>
        </w:rPr>
      </w:pPr>
    </w:p>
    <w:p w14:paraId="4F934D2A"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61041BC6" w14:textId="77777777" w:rsidR="00436CE2" w:rsidRPr="00357775" w:rsidRDefault="00436CE2" w:rsidP="002238F1">
      <w:pPr>
        <w:pStyle w:val="lab-p1"/>
        <w:rPr>
          <w:noProof/>
          <w:lang w:val="nl-NL"/>
        </w:rPr>
      </w:pPr>
    </w:p>
    <w:p w14:paraId="75AA5AC3" w14:textId="77777777" w:rsidR="00411923" w:rsidRPr="00357775" w:rsidRDefault="00411923" w:rsidP="00411923">
      <w:pPr>
        <w:rPr>
          <w:noProof/>
          <w:lang w:val="nl-NL"/>
        </w:rPr>
      </w:pPr>
    </w:p>
    <w:p w14:paraId="2368D0E5"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0722A3F5" w14:textId="77777777" w:rsidR="00411923" w:rsidRPr="00357775" w:rsidRDefault="00411923" w:rsidP="002238F1">
      <w:pPr>
        <w:pStyle w:val="lab-p1"/>
        <w:rPr>
          <w:noProof/>
          <w:lang w:val="nl-NL"/>
        </w:rPr>
      </w:pPr>
    </w:p>
    <w:p w14:paraId="56F89B69"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2.000 </w:t>
      </w:r>
      <w:r w:rsidR="00613668" w:rsidRPr="00357775">
        <w:rPr>
          <w:noProof/>
          <w:lang w:val="nl-NL"/>
        </w:rPr>
        <w:t>I.E.</w:t>
      </w:r>
      <w:r w:rsidR="00436CE2" w:rsidRPr="00357775">
        <w:rPr>
          <w:noProof/>
          <w:lang w:val="nl-NL"/>
        </w:rPr>
        <w:t>/1 ml injectievloeistof</w:t>
      </w:r>
    </w:p>
    <w:p w14:paraId="10C1899F" w14:textId="10781ED1" w:rsidR="00023082" w:rsidRPr="00357775" w:rsidRDefault="00023082" w:rsidP="00873C37">
      <w:pPr>
        <w:rPr>
          <w:lang w:val="nl-NL"/>
        </w:rPr>
      </w:pPr>
      <w:r w:rsidRPr="00357775">
        <w:rPr>
          <w:highlight w:val="lightGray"/>
          <w:lang w:val="nl-NL"/>
        </w:rPr>
        <w:t>Binocrit 2</w:t>
      </w:r>
      <w:r w:rsidR="00EB6761" w:rsidRPr="00357775">
        <w:rPr>
          <w:highlight w:val="lightGray"/>
          <w:lang w:val="nl-NL"/>
        </w:rPr>
        <w:t> </w:t>
      </w:r>
      <w:r w:rsidRPr="00357775">
        <w:rPr>
          <w:highlight w:val="lightGray"/>
          <w:lang w:val="nl-NL"/>
        </w:rPr>
        <w:t>000 I.E./1 ml injectievloeistof</w:t>
      </w:r>
    </w:p>
    <w:p w14:paraId="1A6EE7D5" w14:textId="77777777" w:rsidR="002573F7" w:rsidRPr="00357775" w:rsidRDefault="002573F7" w:rsidP="002238F1">
      <w:pPr>
        <w:pStyle w:val="lab-p2"/>
        <w:spacing w:before="0"/>
        <w:rPr>
          <w:noProof/>
          <w:lang w:val="nl-NL"/>
        </w:rPr>
      </w:pPr>
    </w:p>
    <w:p w14:paraId="2BC0A44E" w14:textId="77777777" w:rsidR="002573F7" w:rsidRPr="00357775" w:rsidRDefault="002573F7" w:rsidP="002238F1">
      <w:pPr>
        <w:pStyle w:val="lab-p2"/>
        <w:spacing w:before="0"/>
        <w:rPr>
          <w:noProof/>
          <w:lang w:val="nl-NL"/>
        </w:rPr>
      </w:pPr>
      <w:r w:rsidRPr="00357775">
        <w:rPr>
          <w:noProof/>
          <w:lang w:val="nl-NL"/>
        </w:rPr>
        <w:t>epoëtine alfa</w:t>
      </w:r>
    </w:p>
    <w:p w14:paraId="186C1A95" w14:textId="77777777" w:rsidR="00436CE2" w:rsidRPr="00357775" w:rsidRDefault="00436CE2" w:rsidP="002238F1">
      <w:pPr>
        <w:pStyle w:val="lab-p1"/>
        <w:rPr>
          <w:noProof/>
          <w:lang w:val="nl-NL"/>
        </w:rPr>
      </w:pPr>
      <w:r w:rsidRPr="00357775">
        <w:rPr>
          <w:noProof/>
          <w:lang w:val="nl-NL"/>
        </w:rPr>
        <w:t>IV/SC</w:t>
      </w:r>
    </w:p>
    <w:p w14:paraId="06447C3B" w14:textId="77777777" w:rsidR="00411923" w:rsidRPr="00357775" w:rsidRDefault="00411923" w:rsidP="00411923">
      <w:pPr>
        <w:rPr>
          <w:noProof/>
          <w:lang w:val="nl-NL"/>
        </w:rPr>
      </w:pPr>
    </w:p>
    <w:p w14:paraId="0C5E9C75" w14:textId="77777777" w:rsidR="00411923" w:rsidRPr="00357775" w:rsidRDefault="00411923" w:rsidP="00411923">
      <w:pPr>
        <w:rPr>
          <w:noProof/>
          <w:lang w:val="nl-NL"/>
        </w:rPr>
      </w:pPr>
    </w:p>
    <w:p w14:paraId="24A4F0C0"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66B4AAB9" w14:textId="77777777" w:rsidR="00436CE2" w:rsidRPr="00357775" w:rsidRDefault="00436CE2" w:rsidP="002238F1">
      <w:pPr>
        <w:pStyle w:val="lab-p1"/>
        <w:rPr>
          <w:noProof/>
          <w:lang w:val="nl-NL"/>
        </w:rPr>
      </w:pPr>
    </w:p>
    <w:p w14:paraId="3C066528" w14:textId="77777777" w:rsidR="00411923" w:rsidRPr="00357775" w:rsidRDefault="00411923" w:rsidP="00411923">
      <w:pPr>
        <w:rPr>
          <w:noProof/>
          <w:lang w:val="nl-NL"/>
        </w:rPr>
      </w:pPr>
    </w:p>
    <w:p w14:paraId="5C63833A"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70AE1DC9" w14:textId="77777777" w:rsidR="00411923" w:rsidRPr="00357775" w:rsidRDefault="00411923" w:rsidP="002238F1">
      <w:pPr>
        <w:pStyle w:val="lab-p1"/>
        <w:rPr>
          <w:noProof/>
          <w:lang w:val="nl-NL"/>
        </w:rPr>
      </w:pPr>
    </w:p>
    <w:p w14:paraId="62B9A06D" w14:textId="77777777" w:rsidR="00436CE2" w:rsidRPr="00357775" w:rsidRDefault="00436CE2" w:rsidP="002238F1">
      <w:pPr>
        <w:pStyle w:val="lab-p1"/>
        <w:rPr>
          <w:noProof/>
          <w:lang w:val="nl-NL"/>
        </w:rPr>
      </w:pPr>
      <w:r w:rsidRPr="00357775">
        <w:rPr>
          <w:noProof/>
          <w:lang w:val="nl-NL"/>
        </w:rPr>
        <w:t>EXP</w:t>
      </w:r>
    </w:p>
    <w:p w14:paraId="064C71E8" w14:textId="77777777" w:rsidR="00411923" w:rsidRPr="00357775" w:rsidRDefault="00411923" w:rsidP="00411923">
      <w:pPr>
        <w:rPr>
          <w:noProof/>
          <w:lang w:val="nl-NL"/>
        </w:rPr>
      </w:pPr>
    </w:p>
    <w:p w14:paraId="3DBA91DF" w14:textId="77777777" w:rsidR="00411923" w:rsidRPr="00357775" w:rsidRDefault="00411923" w:rsidP="00411923">
      <w:pPr>
        <w:rPr>
          <w:noProof/>
          <w:lang w:val="nl-NL"/>
        </w:rPr>
      </w:pPr>
    </w:p>
    <w:p w14:paraId="397AE184"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3A2A6610" w14:textId="77777777" w:rsidR="00411923" w:rsidRPr="00357775" w:rsidRDefault="00411923" w:rsidP="002238F1">
      <w:pPr>
        <w:pStyle w:val="lab-p1"/>
        <w:rPr>
          <w:noProof/>
          <w:lang w:val="nl-NL"/>
        </w:rPr>
      </w:pPr>
    </w:p>
    <w:p w14:paraId="079A36E1" w14:textId="77777777" w:rsidR="00436CE2" w:rsidRPr="00357775" w:rsidRDefault="00436CE2" w:rsidP="002238F1">
      <w:pPr>
        <w:pStyle w:val="lab-p1"/>
        <w:rPr>
          <w:noProof/>
          <w:lang w:val="nl-NL"/>
        </w:rPr>
      </w:pPr>
      <w:r w:rsidRPr="00357775">
        <w:rPr>
          <w:noProof/>
          <w:lang w:val="nl-NL"/>
        </w:rPr>
        <w:t>Lot</w:t>
      </w:r>
    </w:p>
    <w:p w14:paraId="4237F8A8" w14:textId="77777777" w:rsidR="00411923" w:rsidRPr="00357775" w:rsidRDefault="00411923" w:rsidP="00411923">
      <w:pPr>
        <w:rPr>
          <w:noProof/>
          <w:lang w:val="nl-NL"/>
        </w:rPr>
      </w:pPr>
    </w:p>
    <w:p w14:paraId="784B113B" w14:textId="77777777" w:rsidR="00411923" w:rsidRPr="00357775" w:rsidRDefault="00411923" w:rsidP="00411923">
      <w:pPr>
        <w:rPr>
          <w:noProof/>
          <w:lang w:val="nl-NL"/>
        </w:rPr>
      </w:pPr>
    </w:p>
    <w:p w14:paraId="72E0FA38"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3BEC24DD" w14:textId="77777777" w:rsidR="00436CE2" w:rsidRPr="00357775" w:rsidRDefault="00436CE2" w:rsidP="002238F1">
      <w:pPr>
        <w:pStyle w:val="lab-p1"/>
        <w:rPr>
          <w:noProof/>
          <w:lang w:val="nl-NL"/>
        </w:rPr>
      </w:pPr>
    </w:p>
    <w:p w14:paraId="6D4F0920" w14:textId="77777777" w:rsidR="00411923" w:rsidRPr="00357775" w:rsidRDefault="00411923" w:rsidP="00411923">
      <w:pPr>
        <w:rPr>
          <w:noProof/>
          <w:lang w:val="nl-NL"/>
        </w:rPr>
      </w:pPr>
    </w:p>
    <w:p w14:paraId="0C1DFE79"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75B82685" w14:textId="77777777" w:rsidR="00436CE2" w:rsidRPr="00357775" w:rsidRDefault="00436CE2" w:rsidP="002238F1">
      <w:pPr>
        <w:pStyle w:val="lab-p1"/>
        <w:rPr>
          <w:noProof/>
          <w:lang w:val="nl-NL"/>
        </w:rPr>
      </w:pPr>
    </w:p>
    <w:p w14:paraId="34AAAFDB" w14:textId="77777777" w:rsidR="00411923" w:rsidRPr="00357775" w:rsidRDefault="00411923" w:rsidP="00411923">
      <w:pPr>
        <w:rPr>
          <w:noProof/>
          <w:lang w:val="nl-NL"/>
        </w:rPr>
      </w:pPr>
    </w:p>
    <w:p w14:paraId="570FC46D" w14:textId="77777777" w:rsidR="00023082" w:rsidRPr="00357775" w:rsidRDefault="00023082">
      <w:pPr>
        <w:rPr>
          <w:b/>
          <w:caps/>
          <w:noProof/>
          <w:lang w:val="nl-NL"/>
        </w:rPr>
      </w:pPr>
      <w:r w:rsidRPr="00357775">
        <w:rPr>
          <w:noProof/>
          <w:lang w:val="nl-NL"/>
        </w:rPr>
        <w:br w:type="page"/>
      </w:r>
    </w:p>
    <w:p w14:paraId="132941FF" w14:textId="457C9292" w:rsidR="002573F7" w:rsidRPr="00357775" w:rsidRDefault="002573F7" w:rsidP="00411923">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30D59A85" w14:textId="77777777" w:rsidR="00436CE2" w:rsidRPr="00357775" w:rsidRDefault="00436CE2" w:rsidP="00411923">
      <w:pPr>
        <w:pStyle w:val="lab-p1"/>
        <w:keepNext/>
        <w:rPr>
          <w:noProof/>
          <w:lang w:val="nl-NL"/>
        </w:rPr>
      </w:pPr>
    </w:p>
    <w:p w14:paraId="0D95B3B7" w14:textId="77777777" w:rsidR="00411923" w:rsidRPr="00357775" w:rsidRDefault="00411923" w:rsidP="00411923">
      <w:pPr>
        <w:keepNext/>
        <w:rPr>
          <w:noProof/>
          <w:lang w:val="nl-NL"/>
        </w:rPr>
      </w:pPr>
    </w:p>
    <w:p w14:paraId="431C2D53" w14:textId="2B08E779" w:rsidR="002573F7" w:rsidRPr="00357775" w:rsidRDefault="002573F7" w:rsidP="00411923">
      <w:pPr>
        <w:pStyle w:val="lab-h1"/>
        <w:keepNext/>
        <w:spacing w:before="0" w:after="0"/>
        <w:rPr>
          <w:noProof/>
          <w:lang w:val="nl-NL"/>
        </w:rPr>
      </w:pPr>
      <w:r w:rsidRPr="00357775">
        <w:rPr>
          <w:noProof/>
          <w:lang w:val="nl-NL"/>
        </w:rPr>
        <w:t>1.</w:t>
      </w:r>
      <w:r w:rsidRPr="00357775">
        <w:rPr>
          <w:noProof/>
          <w:lang w:val="nl-NL"/>
        </w:rPr>
        <w:tab/>
        <w:t>NAAM VAN HET GENEESMIDDEL</w:t>
      </w:r>
    </w:p>
    <w:p w14:paraId="2B03ABAF" w14:textId="77777777" w:rsidR="00411923" w:rsidRPr="00357775" w:rsidRDefault="00411923" w:rsidP="00411923">
      <w:pPr>
        <w:pStyle w:val="lab-p1"/>
        <w:keepNext/>
        <w:rPr>
          <w:noProof/>
          <w:lang w:val="nl-NL"/>
        </w:rPr>
      </w:pPr>
    </w:p>
    <w:p w14:paraId="46DE2CF2" w14:textId="77777777" w:rsidR="00436CE2" w:rsidRPr="00357775" w:rsidRDefault="00CF7112" w:rsidP="00411923">
      <w:pPr>
        <w:pStyle w:val="lab-p1"/>
        <w:keepNext/>
        <w:rPr>
          <w:noProof/>
          <w:lang w:val="nl-NL"/>
        </w:rPr>
      </w:pPr>
      <w:r w:rsidRPr="00357775">
        <w:rPr>
          <w:noProof/>
          <w:lang w:val="nl-NL"/>
        </w:rPr>
        <w:t>Binocrit</w:t>
      </w:r>
      <w:r w:rsidR="00436CE2" w:rsidRPr="00357775">
        <w:rPr>
          <w:noProof/>
          <w:lang w:val="nl-NL"/>
        </w:rPr>
        <w:t xml:space="preserve"> 3.000 </w:t>
      </w:r>
      <w:r w:rsidR="00613668" w:rsidRPr="00357775">
        <w:rPr>
          <w:noProof/>
          <w:lang w:val="nl-NL"/>
        </w:rPr>
        <w:t>I.E.</w:t>
      </w:r>
      <w:r w:rsidR="00436CE2" w:rsidRPr="00357775">
        <w:rPr>
          <w:noProof/>
          <w:lang w:val="nl-NL"/>
        </w:rPr>
        <w:t>/0,3 ml oplossing voor injectie in een voorgevulde spuit</w:t>
      </w:r>
    </w:p>
    <w:p w14:paraId="7C261010" w14:textId="07B11321" w:rsidR="002305AA" w:rsidRPr="00357775" w:rsidRDefault="002305AA" w:rsidP="00873C37">
      <w:pPr>
        <w:rPr>
          <w:lang w:val="nl-NL"/>
        </w:rPr>
      </w:pPr>
      <w:r w:rsidRPr="00357775">
        <w:rPr>
          <w:highlight w:val="lightGray"/>
          <w:lang w:val="nl-NL"/>
        </w:rPr>
        <w:t>Binocrit 3</w:t>
      </w:r>
      <w:r w:rsidR="00EB6761" w:rsidRPr="00357775">
        <w:rPr>
          <w:highlight w:val="lightGray"/>
          <w:lang w:val="nl-NL"/>
        </w:rPr>
        <w:t> </w:t>
      </w:r>
      <w:r w:rsidRPr="00357775">
        <w:rPr>
          <w:highlight w:val="lightGray"/>
          <w:lang w:val="nl-NL"/>
        </w:rPr>
        <w:t>000 I.E./0,3 ml oplossing voor injectie in een voorgevulde spuit</w:t>
      </w:r>
    </w:p>
    <w:p w14:paraId="546F079F" w14:textId="77777777" w:rsidR="002573F7" w:rsidRPr="00357775" w:rsidRDefault="002573F7" w:rsidP="00411923">
      <w:pPr>
        <w:pStyle w:val="lab-p2"/>
        <w:keepNext/>
        <w:spacing w:before="0"/>
        <w:rPr>
          <w:noProof/>
          <w:lang w:val="nl-NL"/>
        </w:rPr>
      </w:pPr>
    </w:p>
    <w:p w14:paraId="42843215" w14:textId="77777777" w:rsidR="002573F7" w:rsidRPr="00357775" w:rsidRDefault="002573F7" w:rsidP="00411923">
      <w:pPr>
        <w:pStyle w:val="lab-p2"/>
        <w:keepNext/>
        <w:spacing w:before="0"/>
        <w:rPr>
          <w:noProof/>
          <w:lang w:val="nl-NL"/>
        </w:rPr>
      </w:pPr>
      <w:r w:rsidRPr="00357775">
        <w:rPr>
          <w:noProof/>
          <w:lang w:val="nl-NL"/>
        </w:rPr>
        <w:t>epoëtine alfa</w:t>
      </w:r>
    </w:p>
    <w:p w14:paraId="648228DE" w14:textId="77777777" w:rsidR="00411923" w:rsidRPr="00357775" w:rsidRDefault="00411923" w:rsidP="00411923">
      <w:pPr>
        <w:keepNext/>
        <w:rPr>
          <w:noProof/>
          <w:lang w:val="nl-NL"/>
        </w:rPr>
      </w:pPr>
    </w:p>
    <w:p w14:paraId="7066B34C" w14:textId="77777777" w:rsidR="009B39EE" w:rsidRPr="00357775" w:rsidRDefault="009B39EE" w:rsidP="00411923">
      <w:pPr>
        <w:keepNext/>
        <w:rPr>
          <w:noProof/>
          <w:lang w:val="nl-NL"/>
        </w:rPr>
      </w:pPr>
    </w:p>
    <w:p w14:paraId="2EF964F8" w14:textId="77777777" w:rsidR="002573F7" w:rsidRPr="00357775" w:rsidRDefault="002573F7" w:rsidP="00411923">
      <w:pPr>
        <w:pStyle w:val="lab-h1"/>
        <w:keepNext/>
        <w:spacing w:before="0" w:after="0"/>
        <w:rPr>
          <w:noProof/>
          <w:lang w:val="nl-NL"/>
        </w:rPr>
      </w:pPr>
      <w:r w:rsidRPr="00357775">
        <w:rPr>
          <w:noProof/>
          <w:lang w:val="nl-NL"/>
        </w:rPr>
        <w:t>2.</w:t>
      </w:r>
      <w:r w:rsidRPr="00357775">
        <w:rPr>
          <w:noProof/>
          <w:lang w:val="nl-NL"/>
        </w:rPr>
        <w:tab/>
        <w:t>GEHALTE AAN Werkzame STOF(Fen)</w:t>
      </w:r>
    </w:p>
    <w:p w14:paraId="30A34966" w14:textId="77777777" w:rsidR="00411923" w:rsidRPr="00357775" w:rsidRDefault="00411923" w:rsidP="00411923">
      <w:pPr>
        <w:pStyle w:val="lab-p1"/>
        <w:keepNext/>
        <w:rPr>
          <w:noProof/>
          <w:lang w:val="nl-NL"/>
        </w:rPr>
      </w:pPr>
    </w:p>
    <w:p w14:paraId="03439697" w14:textId="77777777" w:rsidR="00436CE2" w:rsidRPr="00357775" w:rsidRDefault="00436CE2" w:rsidP="00411923">
      <w:pPr>
        <w:pStyle w:val="lab-p1"/>
        <w:keepNext/>
        <w:rPr>
          <w:noProof/>
          <w:lang w:val="nl-NL"/>
        </w:rPr>
      </w:pPr>
      <w:r w:rsidRPr="00357775">
        <w:rPr>
          <w:noProof/>
          <w:lang w:val="nl-NL"/>
        </w:rPr>
        <w:t>1 voorgevulde spuit van 0,3 ml bevat 3.000 internationale eenheden (</w:t>
      </w:r>
      <w:r w:rsidR="00613668" w:rsidRPr="00357775">
        <w:rPr>
          <w:noProof/>
          <w:lang w:val="nl-NL"/>
        </w:rPr>
        <w:t>I.E.</w:t>
      </w:r>
      <w:r w:rsidRPr="00357775">
        <w:rPr>
          <w:noProof/>
          <w:lang w:val="nl-NL"/>
        </w:rPr>
        <w:t>) overeenkomend met 25,2 microgram epoëtine alfa.</w:t>
      </w:r>
    </w:p>
    <w:p w14:paraId="28B7672A" w14:textId="2E7E87C3" w:rsidR="00D4608B" w:rsidRPr="00357775" w:rsidRDefault="00D4608B" w:rsidP="00873C37">
      <w:pPr>
        <w:rPr>
          <w:lang w:val="nl-NL"/>
        </w:rPr>
      </w:pPr>
      <w:r w:rsidRPr="00357775">
        <w:rPr>
          <w:highlight w:val="lightGray"/>
          <w:lang w:val="nl-NL"/>
        </w:rPr>
        <w:t>1 voorgevulde spuit van 0,3 ml bevat 3</w:t>
      </w:r>
      <w:r w:rsidR="00EB6761" w:rsidRPr="00357775">
        <w:rPr>
          <w:highlight w:val="lightGray"/>
          <w:lang w:val="nl-NL"/>
        </w:rPr>
        <w:t> </w:t>
      </w:r>
      <w:r w:rsidRPr="00357775">
        <w:rPr>
          <w:highlight w:val="lightGray"/>
          <w:lang w:val="nl-NL"/>
        </w:rPr>
        <w:t>000 internationale eenheden (I.E.) overeenkomend met 25,2 microgram epoëtine alfa.</w:t>
      </w:r>
    </w:p>
    <w:p w14:paraId="52F4CBBD" w14:textId="77777777" w:rsidR="00411923" w:rsidRPr="00357775" w:rsidRDefault="00411923" w:rsidP="00411923">
      <w:pPr>
        <w:keepNext/>
        <w:rPr>
          <w:noProof/>
          <w:lang w:val="nl-NL"/>
        </w:rPr>
      </w:pPr>
    </w:p>
    <w:p w14:paraId="1438E3F0" w14:textId="77777777" w:rsidR="009B39EE" w:rsidRPr="00357775" w:rsidRDefault="009B39EE" w:rsidP="00411923">
      <w:pPr>
        <w:keepNext/>
        <w:rPr>
          <w:noProof/>
          <w:lang w:val="nl-NL"/>
        </w:rPr>
      </w:pPr>
    </w:p>
    <w:p w14:paraId="658D233C" w14:textId="77777777" w:rsidR="002573F7" w:rsidRPr="00357775" w:rsidRDefault="002573F7" w:rsidP="00411923">
      <w:pPr>
        <w:pStyle w:val="lab-h1"/>
        <w:keepNext/>
        <w:spacing w:before="0" w:after="0"/>
        <w:rPr>
          <w:noProof/>
          <w:lang w:val="nl-NL"/>
        </w:rPr>
      </w:pPr>
      <w:r w:rsidRPr="00357775">
        <w:rPr>
          <w:noProof/>
          <w:lang w:val="nl-NL"/>
        </w:rPr>
        <w:t>3.</w:t>
      </w:r>
      <w:r w:rsidRPr="00357775">
        <w:rPr>
          <w:noProof/>
          <w:lang w:val="nl-NL"/>
        </w:rPr>
        <w:tab/>
        <w:t>LIJST VAN HULPSTOFFEN</w:t>
      </w:r>
    </w:p>
    <w:p w14:paraId="728DA5B6" w14:textId="77777777" w:rsidR="00411923" w:rsidRPr="00357775" w:rsidRDefault="00411923" w:rsidP="00411923">
      <w:pPr>
        <w:pStyle w:val="lab-p1"/>
        <w:keepNext/>
        <w:rPr>
          <w:noProof/>
          <w:lang w:val="nl-NL"/>
        </w:rPr>
      </w:pPr>
    </w:p>
    <w:p w14:paraId="3F1B2D0E" w14:textId="09F3AFCF" w:rsidR="00436CE2" w:rsidRPr="00357775" w:rsidRDefault="00436CE2" w:rsidP="00411923">
      <w:pPr>
        <w:pStyle w:val="lab-p1"/>
        <w:keepNext/>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109C4855" w14:textId="77777777" w:rsidR="00436CE2" w:rsidRPr="00357775" w:rsidRDefault="00436CE2" w:rsidP="002238F1">
      <w:pPr>
        <w:pStyle w:val="lab-p1"/>
        <w:rPr>
          <w:noProof/>
          <w:lang w:val="nl-NL"/>
        </w:rPr>
      </w:pPr>
      <w:r w:rsidRPr="00357775">
        <w:rPr>
          <w:noProof/>
          <w:lang w:val="nl-NL"/>
        </w:rPr>
        <w:t>Raadpleeg voor meer informatie de bijsluiter.</w:t>
      </w:r>
    </w:p>
    <w:p w14:paraId="568F9AFA" w14:textId="77777777" w:rsidR="00411923" w:rsidRPr="00357775" w:rsidRDefault="00411923" w:rsidP="00411923">
      <w:pPr>
        <w:rPr>
          <w:noProof/>
          <w:lang w:val="nl-NL"/>
        </w:rPr>
      </w:pPr>
    </w:p>
    <w:p w14:paraId="5E394834" w14:textId="77777777" w:rsidR="00411923" w:rsidRPr="00357775" w:rsidRDefault="00411923" w:rsidP="00411923">
      <w:pPr>
        <w:rPr>
          <w:noProof/>
          <w:lang w:val="nl-NL"/>
        </w:rPr>
      </w:pPr>
    </w:p>
    <w:p w14:paraId="5693D57F"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0072447A" w14:textId="77777777" w:rsidR="00411923" w:rsidRPr="00357775" w:rsidRDefault="00411923" w:rsidP="002238F1">
      <w:pPr>
        <w:pStyle w:val="lab-p1"/>
        <w:rPr>
          <w:noProof/>
          <w:lang w:val="nl-NL"/>
        </w:rPr>
      </w:pPr>
    </w:p>
    <w:p w14:paraId="3AB9BFE8" w14:textId="424FECF7" w:rsidR="00436CE2" w:rsidRPr="00357775" w:rsidRDefault="00436CE2" w:rsidP="002238F1">
      <w:pPr>
        <w:pStyle w:val="lab-p1"/>
        <w:rPr>
          <w:noProof/>
          <w:lang w:val="nl-NL"/>
        </w:rPr>
      </w:pPr>
      <w:r w:rsidRPr="00357775">
        <w:rPr>
          <w:noProof/>
          <w:lang w:val="nl-NL"/>
        </w:rPr>
        <w:t>Oplossing voor injectie</w:t>
      </w:r>
    </w:p>
    <w:p w14:paraId="0303FAFB" w14:textId="77777777" w:rsidR="00436CE2" w:rsidRPr="00357775" w:rsidRDefault="00436CE2" w:rsidP="002238F1">
      <w:pPr>
        <w:pStyle w:val="lab-p1"/>
        <w:rPr>
          <w:noProof/>
          <w:lang w:val="nl-NL"/>
        </w:rPr>
      </w:pPr>
      <w:r w:rsidRPr="00357775">
        <w:rPr>
          <w:noProof/>
          <w:lang w:val="nl-NL"/>
        </w:rPr>
        <w:t>1 voorgevulde spuit van 0,3 ml</w:t>
      </w:r>
    </w:p>
    <w:p w14:paraId="4AC02A01"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0,3 ml</w:t>
      </w:r>
    </w:p>
    <w:p w14:paraId="49183265"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0,3 ml </w:t>
      </w:r>
      <w:r w:rsidRPr="00357775">
        <w:rPr>
          <w:rFonts w:eastAsia="SimSun"/>
          <w:noProof/>
          <w:highlight w:val="lightGray"/>
          <w:lang w:val="nl-NL"/>
        </w:rPr>
        <w:t>met veiligheidsbescherming voor de naald</w:t>
      </w:r>
    </w:p>
    <w:p w14:paraId="405228DA"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0,3 ml </w:t>
      </w:r>
      <w:r w:rsidRPr="00357775">
        <w:rPr>
          <w:rFonts w:eastAsia="SimSun"/>
          <w:noProof/>
          <w:highlight w:val="lightGray"/>
          <w:lang w:val="nl-NL"/>
        </w:rPr>
        <w:t>met veiligheidsbescherming voor de naald</w:t>
      </w:r>
    </w:p>
    <w:p w14:paraId="2AF61D12" w14:textId="77777777" w:rsidR="00411923" w:rsidRPr="00357775" w:rsidRDefault="00411923" w:rsidP="00411923">
      <w:pPr>
        <w:rPr>
          <w:noProof/>
          <w:lang w:val="nl-NL"/>
        </w:rPr>
      </w:pPr>
    </w:p>
    <w:p w14:paraId="3EC60844" w14:textId="77777777" w:rsidR="00411923" w:rsidRPr="00357775" w:rsidRDefault="00411923" w:rsidP="00411923">
      <w:pPr>
        <w:rPr>
          <w:noProof/>
          <w:lang w:val="nl-NL"/>
        </w:rPr>
      </w:pPr>
    </w:p>
    <w:p w14:paraId="4E37F28B"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5360902B" w14:textId="77777777" w:rsidR="00411923" w:rsidRPr="00357775" w:rsidRDefault="00411923" w:rsidP="002238F1">
      <w:pPr>
        <w:pStyle w:val="lab-p1"/>
        <w:rPr>
          <w:noProof/>
          <w:lang w:val="nl-NL"/>
        </w:rPr>
      </w:pPr>
    </w:p>
    <w:p w14:paraId="3A879B03" w14:textId="77777777" w:rsidR="005F1BFB" w:rsidRPr="00357775" w:rsidRDefault="005F1BFB" w:rsidP="002238F1">
      <w:pPr>
        <w:pStyle w:val="lab-p1"/>
        <w:rPr>
          <w:noProof/>
          <w:lang w:val="nl-NL"/>
        </w:rPr>
      </w:pPr>
      <w:r w:rsidRPr="00357775">
        <w:rPr>
          <w:noProof/>
          <w:lang w:val="nl-NL"/>
        </w:rPr>
        <w:t>Voor subcutaan en intraveneus gebruik.</w:t>
      </w:r>
    </w:p>
    <w:p w14:paraId="7F529050" w14:textId="77777777" w:rsidR="005F1BFB" w:rsidRPr="00357775" w:rsidRDefault="005F1BFB" w:rsidP="002238F1">
      <w:pPr>
        <w:pStyle w:val="lab-p1"/>
        <w:rPr>
          <w:noProof/>
          <w:lang w:val="nl-NL"/>
        </w:rPr>
      </w:pPr>
      <w:r w:rsidRPr="00357775">
        <w:rPr>
          <w:noProof/>
          <w:lang w:val="nl-NL"/>
        </w:rPr>
        <w:t>Lees voor het gebruik de bijsluiter.</w:t>
      </w:r>
    </w:p>
    <w:p w14:paraId="1D773F2E" w14:textId="77777777" w:rsidR="00436CE2" w:rsidRPr="00357775" w:rsidRDefault="005F1BFB" w:rsidP="002238F1">
      <w:pPr>
        <w:pStyle w:val="lab-p1"/>
        <w:rPr>
          <w:noProof/>
          <w:lang w:val="nl-NL"/>
        </w:rPr>
      </w:pPr>
      <w:r w:rsidRPr="00357775">
        <w:rPr>
          <w:noProof/>
          <w:lang w:val="nl-NL"/>
        </w:rPr>
        <w:t>Niet schudden.</w:t>
      </w:r>
    </w:p>
    <w:p w14:paraId="02BF93C4" w14:textId="77777777" w:rsidR="00411923" w:rsidRPr="00357775" w:rsidRDefault="00411923" w:rsidP="00411923">
      <w:pPr>
        <w:rPr>
          <w:noProof/>
          <w:lang w:val="nl-NL"/>
        </w:rPr>
      </w:pPr>
    </w:p>
    <w:p w14:paraId="0A9487B2" w14:textId="77777777" w:rsidR="00411923" w:rsidRPr="00357775" w:rsidRDefault="00411923" w:rsidP="00411923">
      <w:pPr>
        <w:rPr>
          <w:noProof/>
          <w:lang w:val="nl-NL"/>
        </w:rPr>
      </w:pPr>
    </w:p>
    <w:p w14:paraId="7F2661B3"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7E7EFD09" w14:textId="77777777" w:rsidR="00411923" w:rsidRPr="00357775" w:rsidRDefault="00411923" w:rsidP="002238F1">
      <w:pPr>
        <w:pStyle w:val="lab-p1"/>
        <w:rPr>
          <w:noProof/>
          <w:lang w:val="nl-NL"/>
        </w:rPr>
      </w:pPr>
    </w:p>
    <w:p w14:paraId="68BE3E46" w14:textId="77777777" w:rsidR="00436CE2" w:rsidRPr="00357775" w:rsidRDefault="00436CE2" w:rsidP="002238F1">
      <w:pPr>
        <w:pStyle w:val="lab-p1"/>
        <w:rPr>
          <w:noProof/>
          <w:lang w:val="nl-NL"/>
        </w:rPr>
      </w:pPr>
      <w:r w:rsidRPr="00357775">
        <w:rPr>
          <w:noProof/>
          <w:lang w:val="nl-NL"/>
        </w:rPr>
        <w:t xml:space="preserve">Buiten het </w:t>
      </w:r>
      <w:r w:rsidR="005A5ACB" w:rsidRPr="00357775">
        <w:rPr>
          <w:noProof/>
          <w:lang w:val="nl-NL"/>
        </w:rPr>
        <w:t xml:space="preserve">zicht en </w:t>
      </w:r>
      <w:r w:rsidRPr="00357775">
        <w:rPr>
          <w:noProof/>
          <w:lang w:val="nl-NL"/>
        </w:rPr>
        <w:t>bereik van kinderen houden.</w:t>
      </w:r>
    </w:p>
    <w:p w14:paraId="6567F4F2" w14:textId="77777777" w:rsidR="00411923" w:rsidRPr="00357775" w:rsidRDefault="00411923" w:rsidP="00411923">
      <w:pPr>
        <w:rPr>
          <w:noProof/>
          <w:lang w:val="nl-NL"/>
        </w:rPr>
      </w:pPr>
    </w:p>
    <w:p w14:paraId="602CC8DF" w14:textId="77777777" w:rsidR="00411923" w:rsidRPr="00357775" w:rsidRDefault="00411923" w:rsidP="00411923">
      <w:pPr>
        <w:rPr>
          <w:noProof/>
          <w:lang w:val="nl-NL"/>
        </w:rPr>
      </w:pPr>
    </w:p>
    <w:p w14:paraId="3122EE80"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24247606" w14:textId="77777777" w:rsidR="00436CE2" w:rsidRPr="00357775" w:rsidRDefault="00436CE2" w:rsidP="002238F1">
      <w:pPr>
        <w:pStyle w:val="lab-p1"/>
        <w:rPr>
          <w:noProof/>
          <w:lang w:val="nl-NL"/>
        </w:rPr>
      </w:pPr>
    </w:p>
    <w:p w14:paraId="25D08FA2" w14:textId="77777777" w:rsidR="00411923" w:rsidRPr="00357775" w:rsidRDefault="00411923" w:rsidP="00411923">
      <w:pPr>
        <w:rPr>
          <w:noProof/>
          <w:lang w:val="nl-NL"/>
        </w:rPr>
      </w:pPr>
    </w:p>
    <w:p w14:paraId="4D231051"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5535E4CB" w14:textId="77777777" w:rsidR="00411923" w:rsidRPr="00357775" w:rsidRDefault="00411923" w:rsidP="002238F1">
      <w:pPr>
        <w:pStyle w:val="lab-p1"/>
        <w:rPr>
          <w:noProof/>
          <w:lang w:val="nl-NL"/>
        </w:rPr>
      </w:pPr>
    </w:p>
    <w:p w14:paraId="0F9712C5" w14:textId="77777777" w:rsidR="00436CE2" w:rsidRPr="00357775" w:rsidRDefault="00436CE2" w:rsidP="002238F1">
      <w:pPr>
        <w:pStyle w:val="lab-p1"/>
        <w:rPr>
          <w:noProof/>
          <w:lang w:val="nl-NL"/>
        </w:rPr>
      </w:pPr>
      <w:r w:rsidRPr="00357775">
        <w:rPr>
          <w:noProof/>
          <w:lang w:val="nl-NL"/>
        </w:rPr>
        <w:lastRenderedPageBreak/>
        <w:t>EXP</w:t>
      </w:r>
    </w:p>
    <w:p w14:paraId="31B7CCEF" w14:textId="77777777" w:rsidR="00411923" w:rsidRPr="00357775" w:rsidRDefault="00411923" w:rsidP="00411923">
      <w:pPr>
        <w:rPr>
          <w:noProof/>
          <w:lang w:val="nl-NL"/>
        </w:rPr>
      </w:pPr>
    </w:p>
    <w:p w14:paraId="733DBD98" w14:textId="77777777" w:rsidR="00411923" w:rsidRPr="00357775" w:rsidRDefault="00411923" w:rsidP="00411923">
      <w:pPr>
        <w:rPr>
          <w:noProof/>
          <w:lang w:val="nl-NL"/>
        </w:rPr>
      </w:pPr>
    </w:p>
    <w:p w14:paraId="229F6915" w14:textId="77777777" w:rsidR="002573F7" w:rsidRPr="00357775" w:rsidRDefault="002573F7" w:rsidP="009B39EE">
      <w:pPr>
        <w:pStyle w:val="lab-h1"/>
        <w:keepNext/>
        <w:spacing w:before="0" w:after="0"/>
        <w:rPr>
          <w:noProof/>
          <w:lang w:val="nl-NL"/>
        </w:rPr>
      </w:pPr>
      <w:r w:rsidRPr="00357775">
        <w:rPr>
          <w:noProof/>
          <w:lang w:val="nl-NL"/>
        </w:rPr>
        <w:t>9.</w:t>
      </w:r>
      <w:r w:rsidRPr="00357775">
        <w:rPr>
          <w:noProof/>
          <w:lang w:val="nl-NL"/>
        </w:rPr>
        <w:tab/>
        <w:t>BIJZONDERE VOORZORGSMAATREGELEN VOOR DE BEWARING</w:t>
      </w:r>
    </w:p>
    <w:p w14:paraId="588EFDA7" w14:textId="77777777" w:rsidR="009B39EE" w:rsidRPr="00357775" w:rsidRDefault="009B39EE" w:rsidP="002238F1">
      <w:pPr>
        <w:pStyle w:val="lab-p1"/>
        <w:rPr>
          <w:noProof/>
          <w:lang w:val="nl-NL"/>
        </w:rPr>
      </w:pPr>
    </w:p>
    <w:p w14:paraId="00A5E443" w14:textId="0A68F7F0" w:rsidR="0068204B" w:rsidRPr="00357775" w:rsidRDefault="0068204B" w:rsidP="002238F1">
      <w:pPr>
        <w:pStyle w:val="lab-p1"/>
        <w:rPr>
          <w:noProof/>
          <w:lang w:val="nl-NL"/>
        </w:rPr>
      </w:pPr>
      <w:r w:rsidRPr="00357775">
        <w:rPr>
          <w:noProof/>
          <w:lang w:val="nl-NL"/>
        </w:rPr>
        <w:t>Gekoeld bewaren en transporteren.</w:t>
      </w:r>
    </w:p>
    <w:p w14:paraId="773283BA" w14:textId="77777777" w:rsidR="00436CE2" w:rsidRPr="00357775" w:rsidRDefault="00436CE2" w:rsidP="002238F1">
      <w:pPr>
        <w:pStyle w:val="lab-p1"/>
        <w:rPr>
          <w:noProof/>
          <w:lang w:val="nl-NL"/>
        </w:rPr>
      </w:pPr>
      <w:r w:rsidRPr="00357775">
        <w:rPr>
          <w:noProof/>
          <w:lang w:val="nl-NL"/>
        </w:rPr>
        <w:t>Niet in de vriezer bewaren.</w:t>
      </w:r>
    </w:p>
    <w:p w14:paraId="67F468E9" w14:textId="77777777" w:rsidR="002573F7" w:rsidRPr="00357775" w:rsidRDefault="002573F7" w:rsidP="002238F1">
      <w:pPr>
        <w:pStyle w:val="lab-p2"/>
        <w:spacing w:before="0"/>
        <w:rPr>
          <w:noProof/>
          <w:lang w:val="nl-NL"/>
        </w:rPr>
      </w:pPr>
    </w:p>
    <w:p w14:paraId="26699F11"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3D0822A5" w14:textId="77777777" w:rsidR="003847F0" w:rsidRPr="00357775" w:rsidRDefault="003847F0" w:rsidP="00031EFC">
      <w:pPr>
        <w:rPr>
          <w:noProof/>
          <w:shd w:val="pct15" w:color="auto" w:fill="FFFFFF"/>
          <w:lang w:val="nl-NL"/>
        </w:rPr>
      </w:pPr>
      <w:r w:rsidRPr="00357775">
        <w:rPr>
          <w:noProof/>
          <w:highlight w:val="lightGray"/>
          <w:shd w:val="pct15" w:color="auto" w:fill="FFFFFF"/>
          <w:lang w:val="nl-NL"/>
        </w:rPr>
        <w:t>De voorgevulde spuiten in de buitenverpakking bewaren ter bescherming tegen licht.</w:t>
      </w:r>
    </w:p>
    <w:p w14:paraId="7C25FB1D" w14:textId="77777777" w:rsidR="009B39EE" w:rsidRPr="00357775" w:rsidRDefault="009B39EE" w:rsidP="009B39EE">
      <w:pPr>
        <w:rPr>
          <w:noProof/>
          <w:lang w:val="nl-NL"/>
        </w:rPr>
      </w:pPr>
    </w:p>
    <w:p w14:paraId="581F8C4F" w14:textId="77777777" w:rsidR="009B39EE" w:rsidRPr="00357775" w:rsidRDefault="009B39EE" w:rsidP="009B39EE">
      <w:pPr>
        <w:rPr>
          <w:noProof/>
          <w:lang w:val="nl-NL"/>
        </w:rPr>
      </w:pPr>
    </w:p>
    <w:p w14:paraId="4D568771"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0B96E49A" w14:textId="77777777" w:rsidR="00436CE2" w:rsidRPr="00357775" w:rsidRDefault="00436CE2" w:rsidP="002238F1">
      <w:pPr>
        <w:pStyle w:val="lab-p1"/>
        <w:rPr>
          <w:noProof/>
          <w:lang w:val="nl-NL"/>
        </w:rPr>
      </w:pPr>
    </w:p>
    <w:p w14:paraId="36CCA6A9" w14:textId="77777777" w:rsidR="009B39EE" w:rsidRPr="00357775" w:rsidRDefault="009B39EE" w:rsidP="009B39EE">
      <w:pPr>
        <w:rPr>
          <w:noProof/>
          <w:lang w:val="nl-NL"/>
        </w:rPr>
      </w:pPr>
    </w:p>
    <w:p w14:paraId="64227C81"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1A0F5C46" w14:textId="77777777" w:rsidR="009B39EE" w:rsidRPr="00357775" w:rsidRDefault="009B39EE" w:rsidP="002238F1">
      <w:pPr>
        <w:pStyle w:val="lab-p1"/>
        <w:rPr>
          <w:noProof/>
          <w:lang w:val="nl-NL"/>
        </w:rPr>
      </w:pPr>
    </w:p>
    <w:p w14:paraId="5A53A320" w14:textId="77FC612A" w:rsidR="00436CE2" w:rsidRPr="00357775" w:rsidRDefault="00CF7112" w:rsidP="002238F1">
      <w:pPr>
        <w:pStyle w:val="lab-p1"/>
        <w:rPr>
          <w:noProof/>
          <w:lang w:val="nl-NL"/>
        </w:rPr>
      </w:pPr>
      <w:r w:rsidRPr="00357775">
        <w:rPr>
          <w:noProof/>
          <w:lang w:val="nl-NL"/>
        </w:rPr>
        <w:t>Sandoz GmbH, Biochemiestr. 10, 6250 Kundl, Oostenrijk</w:t>
      </w:r>
    </w:p>
    <w:p w14:paraId="55A5D738" w14:textId="77777777" w:rsidR="009B39EE" w:rsidRPr="00357775" w:rsidRDefault="009B39EE" w:rsidP="009B39EE">
      <w:pPr>
        <w:rPr>
          <w:noProof/>
          <w:lang w:val="nl-NL"/>
        </w:rPr>
      </w:pPr>
    </w:p>
    <w:p w14:paraId="563E5BF4" w14:textId="77777777" w:rsidR="009B39EE" w:rsidRPr="00357775" w:rsidRDefault="009B39EE" w:rsidP="009B39EE">
      <w:pPr>
        <w:rPr>
          <w:noProof/>
          <w:lang w:val="nl-NL"/>
        </w:rPr>
      </w:pPr>
    </w:p>
    <w:p w14:paraId="315A8CF6"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79DE93BA" w14:textId="77777777" w:rsidR="009B39EE" w:rsidRPr="00357775" w:rsidRDefault="009B39EE" w:rsidP="002238F1">
      <w:pPr>
        <w:pStyle w:val="lab-p1"/>
        <w:rPr>
          <w:noProof/>
          <w:lang w:val="nl-NL"/>
        </w:rPr>
      </w:pPr>
    </w:p>
    <w:p w14:paraId="6AD64905" w14:textId="77777777" w:rsidR="00CF7112" w:rsidRPr="00357775" w:rsidRDefault="00CF7112" w:rsidP="002238F1">
      <w:pPr>
        <w:pStyle w:val="lab-p1"/>
        <w:rPr>
          <w:noProof/>
          <w:lang w:val="nl-NL"/>
        </w:rPr>
      </w:pPr>
      <w:r w:rsidRPr="00357775">
        <w:rPr>
          <w:noProof/>
          <w:lang w:val="nl-NL"/>
        </w:rPr>
        <w:t>EU/1/07/410/005</w:t>
      </w:r>
    </w:p>
    <w:p w14:paraId="39BC27CC" w14:textId="77777777" w:rsidR="00CF7112" w:rsidRPr="00357775" w:rsidRDefault="00CF7112" w:rsidP="002238F1">
      <w:pPr>
        <w:pStyle w:val="lab-p1"/>
        <w:rPr>
          <w:noProof/>
          <w:highlight w:val="yellow"/>
          <w:lang w:val="nl-NL"/>
        </w:rPr>
      </w:pPr>
      <w:r w:rsidRPr="00357775">
        <w:rPr>
          <w:noProof/>
          <w:lang w:val="nl-NL"/>
        </w:rPr>
        <w:t>EU/1/07/410/006</w:t>
      </w:r>
    </w:p>
    <w:p w14:paraId="024F9501" w14:textId="77777777" w:rsidR="00CF7112" w:rsidRPr="00357775" w:rsidRDefault="00CF7112" w:rsidP="002238F1">
      <w:pPr>
        <w:pStyle w:val="lab-p1"/>
        <w:rPr>
          <w:noProof/>
          <w:lang w:val="nl-NL"/>
        </w:rPr>
      </w:pPr>
      <w:r w:rsidRPr="00357775">
        <w:rPr>
          <w:noProof/>
          <w:lang w:val="nl-NL"/>
        </w:rPr>
        <w:t>EU/1/07/410/031</w:t>
      </w:r>
    </w:p>
    <w:p w14:paraId="4213FD50" w14:textId="77777777" w:rsidR="00CF7112" w:rsidRPr="00357775" w:rsidRDefault="00CF7112" w:rsidP="002238F1">
      <w:pPr>
        <w:pStyle w:val="lab-p1"/>
        <w:rPr>
          <w:noProof/>
          <w:lang w:val="nl-NL"/>
        </w:rPr>
      </w:pPr>
      <w:r w:rsidRPr="00357775">
        <w:rPr>
          <w:noProof/>
          <w:lang w:val="nl-NL"/>
        </w:rPr>
        <w:t>EU/1/07/410/032</w:t>
      </w:r>
    </w:p>
    <w:p w14:paraId="13E9B784" w14:textId="77777777" w:rsidR="009B39EE" w:rsidRPr="00357775" w:rsidRDefault="009B39EE" w:rsidP="009B39EE">
      <w:pPr>
        <w:rPr>
          <w:noProof/>
          <w:lang w:val="nl-NL"/>
        </w:rPr>
      </w:pPr>
    </w:p>
    <w:p w14:paraId="0831F815" w14:textId="77777777" w:rsidR="009B39EE" w:rsidRPr="00357775" w:rsidRDefault="009B39EE" w:rsidP="009B39EE">
      <w:pPr>
        <w:rPr>
          <w:noProof/>
          <w:lang w:val="nl-NL"/>
        </w:rPr>
      </w:pPr>
    </w:p>
    <w:p w14:paraId="0006E8CB"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241D58D6" w14:textId="77777777" w:rsidR="009B39EE" w:rsidRPr="00357775" w:rsidRDefault="009B39EE" w:rsidP="002238F1">
      <w:pPr>
        <w:pStyle w:val="lab-p1"/>
        <w:rPr>
          <w:noProof/>
          <w:lang w:val="nl-NL"/>
        </w:rPr>
      </w:pPr>
    </w:p>
    <w:p w14:paraId="14E5E037" w14:textId="77777777" w:rsidR="00436CE2" w:rsidRPr="00357775" w:rsidRDefault="00436CE2" w:rsidP="002238F1">
      <w:pPr>
        <w:pStyle w:val="lab-p1"/>
        <w:rPr>
          <w:noProof/>
          <w:lang w:val="nl-NL"/>
        </w:rPr>
      </w:pPr>
      <w:r w:rsidRPr="00357775">
        <w:rPr>
          <w:noProof/>
          <w:lang w:val="nl-NL"/>
        </w:rPr>
        <w:t>Lot</w:t>
      </w:r>
    </w:p>
    <w:p w14:paraId="51D75042" w14:textId="77777777" w:rsidR="009B39EE" w:rsidRPr="00357775" w:rsidRDefault="009B39EE" w:rsidP="009B39EE">
      <w:pPr>
        <w:rPr>
          <w:noProof/>
          <w:lang w:val="nl-NL"/>
        </w:rPr>
      </w:pPr>
    </w:p>
    <w:p w14:paraId="4C2EC93F" w14:textId="77777777" w:rsidR="009B39EE" w:rsidRPr="00357775" w:rsidRDefault="009B39EE" w:rsidP="009B39EE">
      <w:pPr>
        <w:rPr>
          <w:noProof/>
          <w:lang w:val="nl-NL"/>
        </w:rPr>
      </w:pPr>
    </w:p>
    <w:p w14:paraId="39EB447D"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11AF37A5" w14:textId="77777777" w:rsidR="00436CE2" w:rsidRPr="00357775" w:rsidRDefault="00436CE2" w:rsidP="002238F1">
      <w:pPr>
        <w:pStyle w:val="lab-p1"/>
        <w:rPr>
          <w:noProof/>
          <w:lang w:val="nl-NL"/>
        </w:rPr>
      </w:pPr>
    </w:p>
    <w:p w14:paraId="09F66C51" w14:textId="77777777" w:rsidR="009B39EE" w:rsidRPr="00357775" w:rsidRDefault="009B39EE" w:rsidP="009B39EE">
      <w:pPr>
        <w:rPr>
          <w:noProof/>
          <w:lang w:val="nl-NL"/>
        </w:rPr>
      </w:pPr>
    </w:p>
    <w:p w14:paraId="4DA61BD1"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78860A32" w14:textId="77777777" w:rsidR="00436CE2" w:rsidRPr="00357775" w:rsidRDefault="00436CE2" w:rsidP="002238F1">
      <w:pPr>
        <w:pStyle w:val="lab-p1"/>
        <w:rPr>
          <w:noProof/>
          <w:lang w:val="nl-NL"/>
        </w:rPr>
      </w:pPr>
    </w:p>
    <w:p w14:paraId="4942283C" w14:textId="77777777" w:rsidR="009B39EE" w:rsidRPr="00357775" w:rsidRDefault="009B39EE" w:rsidP="009B39EE">
      <w:pPr>
        <w:rPr>
          <w:noProof/>
          <w:lang w:val="nl-NL"/>
        </w:rPr>
      </w:pPr>
    </w:p>
    <w:p w14:paraId="0A0E5A3F"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63A8CB32" w14:textId="77777777" w:rsidR="009B39EE" w:rsidRPr="00357775" w:rsidRDefault="009B39EE" w:rsidP="002238F1">
      <w:pPr>
        <w:pStyle w:val="lab-p1"/>
        <w:rPr>
          <w:noProof/>
          <w:lang w:val="nl-NL"/>
        </w:rPr>
      </w:pPr>
    </w:p>
    <w:p w14:paraId="5D8832BA" w14:textId="77777777" w:rsidR="002573F7" w:rsidRPr="00357775" w:rsidRDefault="00CF7112" w:rsidP="009B39EE">
      <w:pPr>
        <w:pStyle w:val="lab-p1"/>
        <w:rPr>
          <w:noProof/>
          <w:lang w:val="nl-NL"/>
        </w:rPr>
      </w:pPr>
      <w:r w:rsidRPr="00357775">
        <w:rPr>
          <w:noProof/>
          <w:lang w:val="nl-NL"/>
        </w:rPr>
        <w:t>Binocrit</w:t>
      </w:r>
      <w:r w:rsidR="00436CE2" w:rsidRPr="00357775">
        <w:rPr>
          <w:noProof/>
          <w:lang w:val="nl-NL"/>
        </w:rPr>
        <w:t xml:space="preserve"> 3.000 </w:t>
      </w:r>
      <w:r w:rsidR="00613668" w:rsidRPr="00357775">
        <w:rPr>
          <w:noProof/>
          <w:lang w:val="nl-NL"/>
        </w:rPr>
        <w:t>I.E.</w:t>
      </w:r>
      <w:r w:rsidR="00436CE2" w:rsidRPr="00357775">
        <w:rPr>
          <w:noProof/>
          <w:lang w:val="nl-NL"/>
        </w:rPr>
        <w:t>/0,3 ml</w:t>
      </w:r>
    </w:p>
    <w:p w14:paraId="19AE9BD9" w14:textId="6F4D20A1" w:rsidR="00954024" w:rsidRPr="00357775" w:rsidRDefault="00954024" w:rsidP="00873C37">
      <w:pPr>
        <w:rPr>
          <w:lang w:val="nl-NL"/>
        </w:rPr>
      </w:pPr>
      <w:r w:rsidRPr="00357775">
        <w:rPr>
          <w:highlight w:val="lightGray"/>
          <w:lang w:val="nl-NL"/>
        </w:rPr>
        <w:t>Binocrit 3</w:t>
      </w:r>
      <w:r w:rsidR="00EB6761" w:rsidRPr="00357775">
        <w:rPr>
          <w:highlight w:val="lightGray"/>
          <w:lang w:val="nl-NL"/>
        </w:rPr>
        <w:t> </w:t>
      </w:r>
      <w:r w:rsidRPr="00357775">
        <w:rPr>
          <w:highlight w:val="lightGray"/>
          <w:lang w:val="nl-NL"/>
        </w:rPr>
        <w:t>000 I.E./0,3 ml</w:t>
      </w:r>
    </w:p>
    <w:p w14:paraId="4D0EE32F" w14:textId="77777777" w:rsidR="009B39EE" w:rsidRPr="00357775" w:rsidRDefault="009B39EE" w:rsidP="009B39EE">
      <w:pPr>
        <w:rPr>
          <w:noProof/>
          <w:lang w:val="nl-NL"/>
        </w:rPr>
      </w:pPr>
    </w:p>
    <w:p w14:paraId="4F2E6534" w14:textId="77777777" w:rsidR="009B39EE" w:rsidRPr="00357775" w:rsidRDefault="009B39EE" w:rsidP="009B39EE">
      <w:pPr>
        <w:rPr>
          <w:noProof/>
          <w:lang w:val="nl-NL"/>
        </w:rPr>
      </w:pPr>
    </w:p>
    <w:p w14:paraId="41ED61A5"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4AC7C40B" w14:textId="77777777" w:rsidR="009B39EE" w:rsidRPr="00357775" w:rsidRDefault="009B39EE" w:rsidP="002238F1">
      <w:pPr>
        <w:pStyle w:val="lab-p1"/>
        <w:rPr>
          <w:noProof/>
          <w:highlight w:val="lightGray"/>
          <w:lang w:val="nl-NL" w:bidi="nl-NL"/>
        </w:rPr>
      </w:pPr>
    </w:p>
    <w:p w14:paraId="6CB8B050"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0450D07F" w14:textId="77777777" w:rsidR="009B39EE" w:rsidRPr="00357775" w:rsidRDefault="009B39EE" w:rsidP="009B39EE">
      <w:pPr>
        <w:rPr>
          <w:noProof/>
          <w:lang w:val="nl-NL" w:bidi="nl-NL"/>
        </w:rPr>
      </w:pPr>
    </w:p>
    <w:p w14:paraId="2B5B4D1D" w14:textId="77777777" w:rsidR="009B39EE" w:rsidRPr="00357775" w:rsidRDefault="009B39EE" w:rsidP="009B39EE">
      <w:pPr>
        <w:rPr>
          <w:noProof/>
          <w:lang w:val="nl-NL" w:bidi="nl-NL"/>
        </w:rPr>
      </w:pPr>
    </w:p>
    <w:p w14:paraId="68AA151E"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5FF919F4" w14:textId="77777777" w:rsidR="009B39EE" w:rsidRPr="00357775" w:rsidRDefault="009B39EE" w:rsidP="002238F1">
      <w:pPr>
        <w:pStyle w:val="lab-p1"/>
        <w:keepNext/>
        <w:rPr>
          <w:noProof/>
          <w:lang w:val="nl-NL" w:bidi="nl-NL"/>
        </w:rPr>
      </w:pPr>
    </w:p>
    <w:p w14:paraId="7265A1B8" w14:textId="28288431" w:rsidR="009638C4" w:rsidRPr="00357775" w:rsidRDefault="009638C4" w:rsidP="002238F1">
      <w:pPr>
        <w:pStyle w:val="lab-p1"/>
        <w:keepNext/>
        <w:rPr>
          <w:noProof/>
          <w:lang w:val="nl-NL" w:bidi="nl-NL"/>
        </w:rPr>
      </w:pPr>
      <w:r w:rsidRPr="00357775">
        <w:rPr>
          <w:noProof/>
          <w:lang w:val="nl-NL" w:bidi="nl-NL"/>
        </w:rPr>
        <w:t>PC</w:t>
      </w:r>
    </w:p>
    <w:p w14:paraId="3FFA0841" w14:textId="35641010" w:rsidR="009638C4" w:rsidRPr="00357775" w:rsidRDefault="009638C4" w:rsidP="002238F1">
      <w:pPr>
        <w:pStyle w:val="lab-p1"/>
        <w:keepNext/>
        <w:rPr>
          <w:noProof/>
          <w:lang w:val="nl-NL" w:bidi="nl-NL"/>
        </w:rPr>
      </w:pPr>
      <w:r w:rsidRPr="00357775">
        <w:rPr>
          <w:noProof/>
          <w:lang w:val="nl-NL" w:bidi="nl-NL"/>
        </w:rPr>
        <w:t>SN</w:t>
      </w:r>
    </w:p>
    <w:p w14:paraId="761B7B8E" w14:textId="5AC8FB7F" w:rsidR="009638C4" w:rsidRPr="00357775" w:rsidRDefault="009638C4" w:rsidP="002238F1">
      <w:pPr>
        <w:pStyle w:val="lab-p1"/>
        <w:keepNext/>
        <w:rPr>
          <w:noProof/>
          <w:lang w:val="nl-NL" w:bidi="nl-NL"/>
        </w:rPr>
      </w:pPr>
      <w:r w:rsidRPr="00357775">
        <w:rPr>
          <w:noProof/>
          <w:lang w:val="nl-NL" w:bidi="nl-NL"/>
        </w:rPr>
        <w:t>NN</w:t>
      </w:r>
    </w:p>
    <w:p w14:paraId="53C2C0C9" w14:textId="77777777" w:rsidR="009B39EE" w:rsidRPr="00357775" w:rsidRDefault="009B39EE" w:rsidP="009B39EE">
      <w:pPr>
        <w:rPr>
          <w:noProof/>
          <w:lang w:val="nl-NL" w:bidi="nl-NL"/>
        </w:rPr>
      </w:pPr>
    </w:p>
    <w:p w14:paraId="716ACE10"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29701CFF" w14:textId="77777777" w:rsidR="00436CE2" w:rsidRPr="00357775" w:rsidRDefault="00436CE2" w:rsidP="002238F1">
      <w:pPr>
        <w:pStyle w:val="lab-p1"/>
        <w:rPr>
          <w:noProof/>
          <w:lang w:val="nl-NL"/>
        </w:rPr>
      </w:pPr>
    </w:p>
    <w:p w14:paraId="4D152CBE" w14:textId="77777777" w:rsidR="009B39EE" w:rsidRPr="00357775" w:rsidRDefault="009B39EE" w:rsidP="009B39EE">
      <w:pPr>
        <w:rPr>
          <w:noProof/>
          <w:lang w:val="nl-NL"/>
        </w:rPr>
      </w:pPr>
    </w:p>
    <w:p w14:paraId="40624127"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146A3DA0" w14:textId="77777777" w:rsidR="009B39EE" w:rsidRPr="00357775" w:rsidRDefault="009B39EE" w:rsidP="002238F1">
      <w:pPr>
        <w:pStyle w:val="lab-p1"/>
        <w:rPr>
          <w:noProof/>
          <w:lang w:val="nl-NL"/>
        </w:rPr>
      </w:pPr>
    </w:p>
    <w:p w14:paraId="4ACAEF67"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3.000 </w:t>
      </w:r>
      <w:r w:rsidR="00613668" w:rsidRPr="00357775">
        <w:rPr>
          <w:noProof/>
          <w:lang w:val="nl-NL"/>
        </w:rPr>
        <w:t>I.E.</w:t>
      </w:r>
      <w:r w:rsidR="00436CE2" w:rsidRPr="00357775">
        <w:rPr>
          <w:noProof/>
          <w:lang w:val="nl-NL"/>
        </w:rPr>
        <w:t>/0,3 ml injectievloeistof</w:t>
      </w:r>
    </w:p>
    <w:p w14:paraId="4A01C59D" w14:textId="2DB3F4E1" w:rsidR="00023082" w:rsidRPr="00357775" w:rsidRDefault="00023082" w:rsidP="00873C37">
      <w:pPr>
        <w:rPr>
          <w:lang w:val="nl-NL"/>
        </w:rPr>
      </w:pPr>
      <w:r w:rsidRPr="00357775">
        <w:rPr>
          <w:highlight w:val="lightGray"/>
          <w:lang w:val="nl-NL"/>
        </w:rPr>
        <w:t>Binocrit 3</w:t>
      </w:r>
      <w:r w:rsidR="00EB6761" w:rsidRPr="00357775">
        <w:rPr>
          <w:highlight w:val="lightGray"/>
          <w:lang w:val="nl-NL"/>
        </w:rPr>
        <w:t> </w:t>
      </w:r>
      <w:r w:rsidRPr="00357775">
        <w:rPr>
          <w:highlight w:val="lightGray"/>
          <w:lang w:val="nl-NL"/>
        </w:rPr>
        <w:t>000 I.E./0,3 ml injectievloeistof</w:t>
      </w:r>
    </w:p>
    <w:p w14:paraId="664F18CF" w14:textId="77777777" w:rsidR="002573F7" w:rsidRPr="00357775" w:rsidRDefault="002573F7" w:rsidP="002238F1">
      <w:pPr>
        <w:pStyle w:val="lab-p2"/>
        <w:spacing w:before="0"/>
        <w:rPr>
          <w:noProof/>
          <w:lang w:val="nl-NL"/>
        </w:rPr>
      </w:pPr>
    </w:p>
    <w:p w14:paraId="0377A79A" w14:textId="77777777" w:rsidR="002573F7" w:rsidRPr="00357775" w:rsidRDefault="002573F7" w:rsidP="002238F1">
      <w:pPr>
        <w:pStyle w:val="lab-p2"/>
        <w:spacing w:before="0"/>
        <w:rPr>
          <w:noProof/>
          <w:lang w:val="nl-NL"/>
        </w:rPr>
      </w:pPr>
      <w:r w:rsidRPr="00357775">
        <w:rPr>
          <w:noProof/>
          <w:lang w:val="nl-NL"/>
        </w:rPr>
        <w:t>epoëtine alfa</w:t>
      </w:r>
    </w:p>
    <w:p w14:paraId="20656FBA" w14:textId="77777777" w:rsidR="00436CE2" w:rsidRPr="00357775" w:rsidRDefault="00436CE2" w:rsidP="002238F1">
      <w:pPr>
        <w:pStyle w:val="lab-p1"/>
        <w:rPr>
          <w:noProof/>
          <w:lang w:val="nl-NL"/>
        </w:rPr>
      </w:pPr>
      <w:r w:rsidRPr="00357775">
        <w:rPr>
          <w:noProof/>
          <w:lang w:val="nl-NL"/>
        </w:rPr>
        <w:t>IV/SC</w:t>
      </w:r>
    </w:p>
    <w:p w14:paraId="6E7BEF8F" w14:textId="77777777" w:rsidR="009B39EE" w:rsidRPr="00357775" w:rsidRDefault="009B39EE" w:rsidP="009B39EE">
      <w:pPr>
        <w:rPr>
          <w:noProof/>
          <w:lang w:val="nl-NL"/>
        </w:rPr>
      </w:pPr>
    </w:p>
    <w:p w14:paraId="23A23B9C" w14:textId="77777777" w:rsidR="009B39EE" w:rsidRPr="00357775" w:rsidRDefault="009B39EE" w:rsidP="009B39EE">
      <w:pPr>
        <w:rPr>
          <w:noProof/>
          <w:lang w:val="nl-NL"/>
        </w:rPr>
      </w:pPr>
    </w:p>
    <w:p w14:paraId="21D5907D"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1914C376" w14:textId="77777777" w:rsidR="00436CE2" w:rsidRPr="00357775" w:rsidRDefault="00436CE2" w:rsidP="002238F1">
      <w:pPr>
        <w:pStyle w:val="lab-p1"/>
        <w:rPr>
          <w:noProof/>
          <w:lang w:val="nl-NL"/>
        </w:rPr>
      </w:pPr>
    </w:p>
    <w:p w14:paraId="4C9B343F" w14:textId="77777777" w:rsidR="009B39EE" w:rsidRPr="00357775" w:rsidRDefault="009B39EE" w:rsidP="009B39EE">
      <w:pPr>
        <w:rPr>
          <w:noProof/>
          <w:lang w:val="nl-NL"/>
        </w:rPr>
      </w:pPr>
    </w:p>
    <w:p w14:paraId="79303F6E"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4AFE6A67" w14:textId="77777777" w:rsidR="009B39EE" w:rsidRPr="00357775" w:rsidRDefault="009B39EE" w:rsidP="002238F1">
      <w:pPr>
        <w:pStyle w:val="lab-p1"/>
        <w:rPr>
          <w:noProof/>
          <w:lang w:val="nl-NL"/>
        </w:rPr>
      </w:pPr>
    </w:p>
    <w:p w14:paraId="1D44CC9C" w14:textId="77777777" w:rsidR="00436CE2" w:rsidRPr="00357775" w:rsidRDefault="00436CE2" w:rsidP="002238F1">
      <w:pPr>
        <w:pStyle w:val="lab-p1"/>
        <w:rPr>
          <w:noProof/>
          <w:lang w:val="nl-NL"/>
        </w:rPr>
      </w:pPr>
      <w:r w:rsidRPr="00357775">
        <w:rPr>
          <w:noProof/>
          <w:lang w:val="nl-NL"/>
        </w:rPr>
        <w:t>EXP</w:t>
      </w:r>
    </w:p>
    <w:p w14:paraId="736A3251" w14:textId="77777777" w:rsidR="009B39EE" w:rsidRPr="00357775" w:rsidRDefault="009B39EE" w:rsidP="009B39EE">
      <w:pPr>
        <w:rPr>
          <w:noProof/>
          <w:lang w:val="nl-NL"/>
        </w:rPr>
      </w:pPr>
    </w:p>
    <w:p w14:paraId="4C194FBA" w14:textId="77777777" w:rsidR="00E0162F" w:rsidRPr="00357775" w:rsidRDefault="00E0162F" w:rsidP="009B39EE">
      <w:pPr>
        <w:rPr>
          <w:noProof/>
          <w:lang w:val="nl-NL"/>
        </w:rPr>
      </w:pPr>
    </w:p>
    <w:p w14:paraId="0214679E"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63D7D217" w14:textId="77777777" w:rsidR="009B39EE" w:rsidRPr="00357775" w:rsidRDefault="009B39EE" w:rsidP="002238F1">
      <w:pPr>
        <w:pStyle w:val="lab-p1"/>
        <w:rPr>
          <w:noProof/>
          <w:lang w:val="nl-NL"/>
        </w:rPr>
      </w:pPr>
    </w:p>
    <w:p w14:paraId="69A3B750" w14:textId="77777777" w:rsidR="00436CE2" w:rsidRPr="00357775" w:rsidRDefault="00436CE2" w:rsidP="002238F1">
      <w:pPr>
        <w:pStyle w:val="lab-p1"/>
        <w:rPr>
          <w:noProof/>
          <w:lang w:val="nl-NL"/>
        </w:rPr>
      </w:pPr>
      <w:r w:rsidRPr="00357775">
        <w:rPr>
          <w:noProof/>
          <w:lang w:val="nl-NL"/>
        </w:rPr>
        <w:t>Lot</w:t>
      </w:r>
    </w:p>
    <w:p w14:paraId="48BC6BAD" w14:textId="77777777" w:rsidR="009B39EE" w:rsidRPr="00357775" w:rsidRDefault="009B39EE" w:rsidP="009B39EE">
      <w:pPr>
        <w:rPr>
          <w:noProof/>
          <w:lang w:val="nl-NL"/>
        </w:rPr>
      </w:pPr>
    </w:p>
    <w:p w14:paraId="7F7BB019" w14:textId="77777777" w:rsidR="009B39EE" w:rsidRPr="00357775" w:rsidRDefault="009B39EE" w:rsidP="009B39EE">
      <w:pPr>
        <w:rPr>
          <w:noProof/>
          <w:lang w:val="nl-NL"/>
        </w:rPr>
      </w:pPr>
    </w:p>
    <w:p w14:paraId="471FB0A2"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25C812F1" w14:textId="77777777" w:rsidR="00436CE2" w:rsidRPr="00357775" w:rsidRDefault="00436CE2" w:rsidP="002238F1">
      <w:pPr>
        <w:pStyle w:val="lab-p1"/>
        <w:rPr>
          <w:noProof/>
          <w:lang w:val="nl-NL"/>
        </w:rPr>
      </w:pPr>
    </w:p>
    <w:p w14:paraId="078B6419" w14:textId="77777777" w:rsidR="009B39EE" w:rsidRPr="00357775" w:rsidRDefault="009B39EE" w:rsidP="009B39EE">
      <w:pPr>
        <w:rPr>
          <w:noProof/>
          <w:lang w:val="nl-NL"/>
        </w:rPr>
      </w:pPr>
    </w:p>
    <w:p w14:paraId="098BBD92"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50F43D24" w14:textId="77777777" w:rsidR="00436CE2" w:rsidRPr="00357775" w:rsidRDefault="00436CE2" w:rsidP="002238F1">
      <w:pPr>
        <w:pStyle w:val="lab-p1"/>
        <w:rPr>
          <w:noProof/>
          <w:lang w:val="nl-NL"/>
        </w:rPr>
      </w:pPr>
    </w:p>
    <w:p w14:paraId="44DA6346" w14:textId="77777777" w:rsidR="009B39EE" w:rsidRPr="00357775" w:rsidRDefault="009B39EE" w:rsidP="009B39EE">
      <w:pPr>
        <w:rPr>
          <w:noProof/>
          <w:lang w:val="nl-NL"/>
        </w:rPr>
      </w:pPr>
    </w:p>
    <w:p w14:paraId="2EF640B6" w14:textId="77777777" w:rsidR="00023082" w:rsidRPr="00357775" w:rsidRDefault="00023082">
      <w:pPr>
        <w:rPr>
          <w:b/>
          <w:caps/>
          <w:noProof/>
          <w:lang w:val="nl-NL"/>
        </w:rPr>
      </w:pPr>
      <w:r w:rsidRPr="00357775">
        <w:rPr>
          <w:noProof/>
          <w:lang w:val="nl-NL"/>
        </w:rPr>
        <w:br w:type="page"/>
      </w:r>
    </w:p>
    <w:p w14:paraId="091F3C11" w14:textId="1E90AAD4" w:rsidR="002573F7" w:rsidRPr="00357775" w:rsidRDefault="002573F7" w:rsidP="009B39EE">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0E4FFE2B" w14:textId="77777777" w:rsidR="00436CE2" w:rsidRPr="00357775" w:rsidRDefault="00436CE2" w:rsidP="009B39EE">
      <w:pPr>
        <w:pStyle w:val="lab-p1"/>
        <w:keepNext/>
        <w:rPr>
          <w:noProof/>
          <w:lang w:val="nl-NL"/>
        </w:rPr>
      </w:pPr>
    </w:p>
    <w:p w14:paraId="2DD66E9F" w14:textId="77777777" w:rsidR="009B39EE" w:rsidRPr="00357775" w:rsidRDefault="009B39EE" w:rsidP="009B39EE">
      <w:pPr>
        <w:keepNext/>
        <w:rPr>
          <w:noProof/>
          <w:lang w:val="nl-NL"/>
        </w:rPr>
      </w:pPr>
    </w:p>
    <w:p w14:paraId="165E89AE" w14:textId="77777777" w:rsidR="002573F7" w:rsidRPr="00357775" w:rsidRDefault="002573F7" w:rsidP="009B39EE">
      <w:pPr>
        <w:pStyle w:val="lab-h1"/>
        <w:keepNext/>
        <w:spacing w:before="0" w:after="0"/>
        <w:rPr>
          <w:noProof/>
          <w:lang w:val="nl-NL"/>
        </w:rPr>
      </w:pPr>
      <w:r w:rsidRPr="00357775">
        <w:rPr>
          <w:noProof/>
          <w:lang w:val="nl-NL"/>
        </w:rPr>
        <w:t>1.</w:t>
      </w:r>
      <w:r w:rsidRPr="00357775">
        <w:rPr>
          <w:noProof/>
          <w:lang w:val="nl-NL"/>
        </w:rPr>
        <w:tab/>
        <w:t>NAAM VAN HET GENEESMIDDEL</w:t>
      </w:r>
    </w:p>
    <w:p w14:paraId="43D4895D" w14:textId="77777777" w:rsidR="009B39EE" w:rsidRPr="00357775" w:rsidRDefault="009B39EE" w:rsidP="009B39EE">
      <w:pPr>
        <w:pStyle w:val="lab-p1"/>
        <w:keepNext/>
        <w:rPr>
          <w:noProof/>
          <w:lang w:val="nl-NL"/>
        </w:rPr>
      </w:pPr>
    </w:p>
    <w:p w14:paraId="4BA6949E" w14:textId="77777777" w:rsidR="00436CE2" w:rsidRPr="00357775" w:rsidRDefault="00CF7112" w:rsidP="009B39EE">
      <w:pPr>
        <w:pStyle w:val="lab-p1"/>
        <w:keepNext/>
        <w:rPr>
          <w:noProof/>
          <w:lang w:val="nl-NL"/>
        </w:rPr>
      </w:pPr>
      <w:r w:rsidRPr="00357775">
        <w:rPr>
          <w:noProof/>
          <w:lang w:val="nl-NL"/>
        </w:rPr>
        <w:t>Binocrit</w:t>
      </w:r>
      <w:r w:rsidR="00436CE2" w:rsidRPr="00357775">
        <w:rPr>
          <w:noProof/>
          <w:lang w:val="nl-NL"/>
        </w:rPr>
        <w:t xml:space="preserve"> 4.000 </w:t>
      </w:r>
      <w:r w:rsidR="00613668" w:rsidRPr="00357775">
        <w:rPr>
          <w:noProof/>
          <w:lang w:val="nl-NL"/>
        </w:rPr>
        <w:t>I.E.</w:t>
      </w:r>
      <w:r w:rsidR="00436CE2" w:rsidRPr="00357775">
        <w:rPr>
          <w:noProof/>
          <w:lang w:val="nl-NL"/>
        </w:rPr>
        <w:t>/0,4 ml oplossing voor injectie in een voorgevulde spuit</w:t>
      </w:r>
    </w:p>
    <w:p w14:paraId="23DAA608" w14:textId="142B0662" w:rsidR="002305AA" w:rsidRPr="00357775" w:rsidRDefault="002305AA" w:rsidP="00873C37">
      <w:pPr>
        <w:rPr>
          <w:lang w:val="nl-NL"/>
        </w:rPr>
      </w:pPr>
      <w:r w:rsidRPr="00357775">
        <w:rPr>
          <w:highlight w:val="lightGray"/>
          <w:lang w:val="nl-NL"/>
        </w:rPr>
        <w:t>Binocrit 4</w:t>
      </w:r>
      <w:r w:rsidR="006542F4" w:rsidRPr="00357775">
        <w:rPr>
          <w:highlight w:val="lightGray"/>
          <w:lang w:val="nl-NL"/>
        </w:rPr>
        <w:t> </w:t>
      </w:r>
      <w:r w:rsidRPr="00357775">
        <w:rPr>
          <w:highlight w:val="lightGray"/>
          <w:lang w:val="nl-NL"/>
        </w:rPr>
        <w:t>000 I.E./0,4 ml oplossing voor injectie in een voorgevulde spuit</w:t>
      </w:r>
    </w:p>
    <w:p w14:paraId="50A05773" w14:textId="77777777" w:rsidR="002573F7" w:rsidRPr="00357775" w:rsidRDefault="002573F7" w:rsidP="009B39EE">
      <w:pPr>
        <w:pStyle w:val="lab-p2"/>
        <w:keepNext/>
        <w:spacing w:before="0"/>
        <w:rPr>
          <w:noProof/>
          <w:lang w:val="nl-NL"/>
        </w:rPr>
      </w:pPr>
    </w:p>
    <w:p w14:paraId="3247BFC1" w14:textId="77777777" w:rsidR="002573F7" w:rsidRPr="00357775" w:rsidRDefault="002573F7" w:rsidP="009B39EE">
      <w:pPr>
        <w:pStyle w:val="lab-p2"/>
        <w:keepNext/>
        <w:spacing w:before="0"/>
        <w:rPr>
          <w:noProof/>
          <w:lang w:val="nl-NL"/>
        </w:rPr>
      </w:pPr>
      <w:r w:rsidRPr="00357775">
        <w:rPr>
          <w:noProof/>
          <w:lang w:val="nl-NL"/>
        </w:rPr>
        <w:t>epoëtine alfa</w:t>
      </w:r>
    </w:p>
    <w:p w14:paraId="059414F3" w14:textId="77777777" w:rsidR="009B39EE" w:rsidRPr="00357775" w:rsidRDefault="009B39EE" w:rsidP="009B39EE">
      <w:pPr>
        <w:keepNext/>
        <w:rPr>
          <w:noProof/>
          <w:lang w:val="nl-NL"/>
        </w:rPr>
      </w:pPr>
    </w:p>
    <w:p w14:paraId="1CF46CD8" w14:textId="77777777" w:rsidR="009B39EE" w:rsidRPr="00357775" w:rsidRDefault="009B39EE" w:rsidP="009B39EE">
      <w:pPr>
        <w:keepNext/>
        <w:rPr>
          <w:noProof/>
          <w:lang w:val="nl-NL"/>
        </w:rPr>
      </w:pPr>
    </w:p>
    <w:p w14:paraId="680067A5" w14:textId="77777777" w:rsidR="002573F7" w:rsidRPr="00357775" w:rsidRDefault="002573F7" w:rsidP="009B39EE">
      <w:pPr>
        <w:pStyle w:val="lab-h1"/>
        <w:keepNext/>
        <w:spacing w:before="0" w:after="0"/>
        <w:rPr>
          <w:noProof/>
          <w:lang w:val="nl-NL"/>
        </w:rPr>
      </w:pPr>
      <w:r w:rsidRPr="00357775">
        <w:rPr>
          <w:noProof/>
          <w:lang w:val="nl-NL"/>
        </w:rPr>
        <w:t>2.</w:t>
      </w:r>
      <w:r w:rsidRPr="00357775">
        <w:rPr>
          <w:noProof/>
          <w:lang w:val="nl-NL"/>
        </w:rPr>
        <w:tab/>
        <w:t>GEHALTE AAN Werkzame STOF(Fen)</w:t>
      </w:r>
    </w:p>
    <w:p w14:paraId="72950239" w14:textId="77777777" w:rsidR="009B39EE" w:rsidRPr="00357775" w:rsidRDefault="009B39EE" w:rsidP="009B39EE">
      <w:pPr>
        <w:pStyle w:val="lab-p1"/>
        <w:keepNext/>
        <w:rPr>
          <w:noProof/>
          <w:lang w:val="nl-NL"/>
        </w:rPr>
      </w:pPr>
    </w:p>
    <w:p w14:paraId="59834A61" w14:textId="77777777" w:rsidR="00436CE2" w:rsidRPr="00357775" w:rsidRDefault="00436CE2" w:rsidP="009B39EE">
      <w:pPr>
        <w:pStyle w:val="lab-p1"/>
        <w:keepNext/>
        <w:rPr>
          <w:noProof/>
          <w:lang w:val="nl-NL"/>
        </w:rPr>
      </w:pPr>
      <w:r w:rsidRPr="00357775">
        <w:rPr>
          <w:noProof/>
          <w:lang w:val="nl-NL"/>
        </w:rPr>
        <w:t>1 voorgevulde spuit van 0,4 ml bevat 4.000 internationale eenheden (</w:t>
      </w:r>
      <w:r w:rsidR="00613668" w:rsidRPr="00357775">
        <w:rPr>
          <w:noProof/>
          <w:lang w:val="nl-NL"/>
        </w:rPr>
        <w:t>I.E.</w:t>
      </w:r>
      <w:r w:rsidRPr="00357775">
        <w:rPr>
          <w:noProof/>
          <w:lang w:val="nl-NL"/>
        </w:rPr>
        <w:t>) overeenkomend met 33,6 microgram epoëtine alfa.</w:t>
      </w:r>
    </w:p>
    <w:p w14:paraId="38009905" w14:textId="30C772C8" w:rsidR="00D4608B" w:rsidRPr="00357775" w:rsidRDefault="00D4608B" w:rsidP="00873C37">
      <w:pPr>
        <w:rPr>
          <w:lang w:val="nl-NL"/>
        </w:rPr>
      </w:pPr>
      <w:r w:rsidRPr="00357775">
        <w:rPr>
          <w:highlight w:val="lightGray"/>
          <w:lang w:val="nl-NL"/>
        </w:rPr>
        <w:t>1 voorgevulde spuit van 0,4 ml bevat 4</w:t>
      </w:r>
      <w:r w:rsidR="00EB6761" w:rsidRPr="00357775">
        <w:rPr>
          <w:highlight w:val="lightGray"/>
          <w:lang w:val="nl-NL"/>
        </w:rPr>
        <w:t> </w:t>
      </w:r>
      <w:r w:rsidRPr="00357775">
        <w:rPr>
          <w:highlight w:val="lightGray"/>
          <w:lang w:val="nl-NL"/>
        </w:rPr>
        <w:t>000 internationale eenheden (I.E.) overeenkomend met 33,6 microgram epoëtine alfa.</w:t>
      </w:r>
    </w:p>
    <w:p w14:paraId="1CC946E1" w14:textId="77777777" w:rsidR="009B39EE" w:rsidRPr="00357775" w:rsidRDefault="009B39EE" w:rsidP="009B39EE">
      <w:pPr>
        <w:keepNext/>
        <w:rPr>
          <w:noProof/>
          <w:lang w:val="nl-NL"/>
        </w:rPr>
      </w:pPr>
    </w:p>
    <w:p w14:paraId="70B0DED5" w14:textId="77777777" w:rsidR="009B39EE" w:rsidRPr="00357775" w:rsidRDefault="009B39EE" w:rsidP="009B39EE">
      <w:pPr>
        <w:keepNext/>
        <w:rPr>
          <w:noProof/>
          <w:lang w:val="nl-NL"/>
        </w:rPr>
      </w:pPr>
    </w:p>
    <w:p w14:paraId="4C617AF4" w14:textId="77777777" w:rsidR="002573F7" w:rsidRPr="00357775" w:rsidRDefault="002573F7" w:rsidP="009B39EE">
      <w:pPr>
        <w:pStyle w:val="lab-h1"/>
        <w:keepNext/>
        <w:spacing w:before="0" w:after="0"/>
        <w:rPr>
          <w:noProof/>
          <w:lang w:val="nl-NL"/>
        </w:rPr>
      </w:pPr>
      <w:r w:rsidRPr="00357775">
        <w:rPr>
          <w:noProof/>
          <w:lang w:val="nl-NL"/>
        </w:rPr>
        <w:t>3.</w:t>
      </w:r>
      <w:r w:rsidRPr="00357775">
        <w:rPr>
          <w:noProof/>
          <w:lang w:val="nl-NL"/>
        </w:rPr>
        <w:tab/>
        <w:t>LIJST VAN HULPSTOFFEN</w:t>
      </w:r>
    </w:p>
    <w:p w14:paraId="52B6B9EE" w14:textId="77777777" w:rsidR="009B39EE" w:rsidRPr="00357775" w:rsidRDefault="009B39EE" w:rsidP="009B39EE">
      <w:pPr>
        <w:pStyle w:val="lab-p1"/>
        <w:keepNext/>
        <w:rPr>
          <w:noProof/>
          <w:lang w:val="nl-NL"/>
        </w:rPr>
      </w:pPr>
    </w:p>
    <w:p w14:paraId="4707D0C1" w14:textId="1EDBDD69"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11E0482B" w14:textId="77777777" w:rsidR="00436CE2" w:rsidRPr="00357775" w:rsidRDefault="00436CE2" w:rsidP="002238F1">
      <w:pPr>
        <w:pStyle w:val="lab-p1"/>
        <w:rPr>
          <w:noProof/>
          <w:lang w:val="nl-NL"/>
        </w:rPr>
      </w:pPr>
      <w:r w:rsidRPr="00357775">
        <w:rPr>
          <w:noProof/>
          <w:lang w:val="nl-NL"/>
        </w:rPr>
        <w:t>Raadpleeg voor meer informatie de bijsluiter.</w:t>
      </w:r>
    </w:p>
    <w:p w14:paraId="643D5B1B" w14:textId="77777777" w:rsidR="009B39EE" w:rsidRPr="00357775" w:rsidRDefault="009B39EE" w:rsidP="009B39EE">
      <w:pPr>
        <w:rPr>
          <w:noProof/>
          <w:lang w:val="nl-NL"/>
        </w:rPr>
      </w:pPr>
    </w:p>
    <w:p w14:paraId="20DD1192" w14:textId="77777777" w:rsidR="009B39EE" w:rsidRPr="00357775" w:rsidRDefault="009B39EE" w:rsidP="009B39EE">
      <w:pPr>
        <w:rPr>
          <w:noProof/>
          <w:lang w:val="nl-NL"/>
        </w:rPr>
      </w:pPr>
    </w:p>
    <w:p w14:paraId="5BF7E40E"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4FF4DB01" w14:textId="77777777" w:rsidR="009B39EE" w:rsidRPr="00357775" w:rsidRDefault="009B39EE" w:rsidP="002238F1">
      <w:pPr>
        <w:pStyle w:val="lab-p1"/>
        <w:rPr>
          <w:noProof/>
          <w:lang w:val="nl-NL"/>
        </w:rPr>
      </w:pPr>
    </w:p>
    <w:p w14:paraId="7F82A11B" w14:textId="1D23F8C8" w:rsidR="00436CE2" w:rsidRPr="00357775" w:rsidRDefault="00436CE2" w:rsidP="002238F1">
      <w:pPr>
        <w:pStyle w:val="lab-p1"/>
        <w:rPr>
          <w:noProof/>
          <w:lang w:val="nl-NL"/>
        </w:rPr>
      </w:pPr>
      <w:r w:rsidRPr="00357775">
        <w:rPr>
          <w:noProof/>
          <w:lang w:val="nl-NL"/>
        </w:rPr>
        <w:t>Oplossing voor injectie</w:t>
      </w:r>
    </w:p>
    <w:p w14:paraId="516B90A7" w14:textId="77777777" w:rsidR="00436CE2" w:rsidRPr="00357775" w:rsidRDefault="00436CE2" w:rsidP="002238F1">
      <w:pPr>
        <w:pStyle w:val="lab-p1"/>
        <w:rPr>
          <w:noProof/>
          <w:lang w:val="nl-NL"/>
        </w:rPr>
      </w:pPr>
      <w:r w:rsidRPr="00357775">
        <w:rPr>
          <w:noProof/>
          <w:lang w:val="nl-NL"/>
        </w:rPr>
        <w:t>1 voorgevulde spuit van 0,4 ml</w:t>
      </w:r>
    </w:p>
    <w:p w14:paraId="26993CA6"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0,4 ml</w:t>
      </w:r>
    </w:p>
    <w:p w14:paraId="5FB867F2"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0,4 ml </w:t>
      </w:r>
      <w:r w:rsidRPr="00357775">
        <w:rPr>
          <w:rFonts w:eastAsia="SimSun"/>
          <w:noProof/>
          <w:highlight w:val="lightGray"/>
          <w:lang w:val="nl-NL"/>
        </w:rPr>
        <w:t>met veiligheidsbescherming voor de naald</w:t>
      </w:r>
    </w:p>
    <w:p w14:paraId="40789F3B"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0,4 ml </w:t>
      </w:r>
      <w:r w:rsidRPr="00357775">
        <w:rPr>
          <w:rFonts w:eastAsia="SimSun"/>
          <w:noProof/>
          <w:highlight w:val="lightGray"/>
          <w:lang w:val="nl-NL"/>
        </w:rPr>
        <w:t>met veiligheidsbescherming voor de naald</w:t>
      </w:r>
    </w:p>
    <w:p w14:paraId="6E817EFC" w14:textId="77777777" w:rsidR="009B39EE" w:rsidRPr="00357775" w:rsidRDefault="009B39EE" w:rsidP="009B39EE">
      <w:pPr>
        <w:rPr>
          <w:noProof/>
          <w:lang w:val="nl-NL"/>
        </w:rPr>
      </w:pPr>
    </w:p>
    <w:p w14:paraId="78F1809B" w14:textId="77777777" w:rsidR="009B39EE" w:rsidRPr="00357775" w:rsidRDefault="009B39EE" w:rsidP="009B39EE">
      <w:pPr>
        <w:rPr>
          <w:noProof/>
          <w:lang w:val="nl-NL"/>
        </w:rPr>
      </w:pPr>
    </w:p>
    <w:p w14:paraId="63DFAC46"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16E0DDE9" w14:textId="77777777" w:rsidR="009B39EE" w:rsidRPr="00357775" w:rsidRDefault="009B39EE" w:rsidP="002238F1">
      <w:pPr>
        <w:pStyle w:val="lab-p1"/>
        <w:rPr>
          <w:noProof/>
          <w:lang w:val="nl-NL"/>
        </w:rPr>
      </w:pPr>
    </w:p>
    <w:p w14:paraId="4BADFD60" w14:textId="77777777" w:rsidR="005F1BFB" w:rsidRPr="00357775" w:rsidRDefault="005F1BFB" w:rsidP="002238F1">
      <w:pPr>
        <w:pStyle w:val="lab-p1"/>
        <w:rPr>
          <w:noProof/>
          <w:lang w:val="nl-NL"/>
        </w:rPr>
      </w:pPr>
      <w:r w:rsidRPr="00357775">
        <w:rPr>
          <w:noProof/>
          <w:lang w:val="nl-NL"/>
        </w:rPr>
        <w:t>Voor subcutaan en intraveneus gebruik.</w:t>
      </w:r>
    </w:p>
    <w:p w14:paraId="6CDE1B85" w14:textId="77777777" w:rsidR="005F1BFB" w:rsidRPr="00357775" w:rsidRDefault="005F1BFB" w:rsidP="002238F1">
      <w:pPr>
        <w:pStyle w:val="lab-p1"/>
        <w:rPr>
          <w:noProof/>
          <w:lang w:val="nl-NL"/>
        </w:rPr>
      </w:pPr>
      <w:r w:rsidRPr="00357775">
        <w:rPr>
          <w:noProof/>
          <w:lang w:val="nl-NL"/>
        </w:rPr>
        <w:t>Lees voor het gebruik de bijsluiter.</w:t>
      </w:r>
    </w:p>
    <w:p w14:paraId="1FD2C0BE" w14:textId="77777777" w:rsidR="00436CE2" w:rsidRPr="00357775" w:rsidRDefault="005F1BFB" w:rsidP="002238F1">
      <w:pPr>
        <w:pStyle w:val="lab-p1"/>
        <w:rPr>
          <w:noProof/>
          <w:lang w:val="nl-NL"/>
        </w:rPr>
      </w:pPr>
      <w:r w:rsidRPr="00357775">
        <w:rPr>
          <w:noProof/>
          <w:lang w:val="nl-NL"/>
        </w:rPr>
        <w:t>Niet schudden.</w:t>
      </w:r>
    </w:p>
    <w:p w14:paraId="73390393" w14:textId="77777777" w:rsidR="009B39EE" w:rsidRPr="00357775" w:rsidRDefault="009B39EE" w:rsidP="009B39EE">
      <w:pPr>
        <w:rPr>
          <w:noProof/>
          <w:lang w:val="nl-NL"/>
        </w:rPr>
      </w:pPr>
    </w:p>
    <w:p w14:paraId="6D4B1456" w14:textId="77777777" w:rsidR="009B39EE" w:rsidRPr="00357775" w:rsidRDefault="009B39EE" w:rsidP="009B39EE">
      <w:pPr>
        <w:rPr>
          <w:noProof/>
          <w:lang w:val="nl-NL"/>
        </w:rPr>
      </w:pPr>
    </w:p>
    <w:p w14:paraId="745823D8"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7464185E" w14:textId="77777777" w:rsidR="009B39EE" w:rsidRPr="00357775" w:rsidRDefault="009B39EE" w:rsidP="002238F1">
      <w:pPr>
        <w:pStyle w:val="lab-p1"/>
        <w:rPr>
          <w:noProof/>
          <w:lang w:val="nl-NL"/>
        </w:rPr>
      </w:pPr>
    </w:p>
    <w:p w14:paraId="3F07B493" w14:textId="77777777" w:rsidR="00436CE2" w:rsidRPr="00357775" w:rsidRDefault="00436CE2" w:rsidP="002238F1">
      <w:pPr>
        <w:pStyle w:val="lab-p1"/>
        <w:rPr>
          <w:noProof/>
          <w:lang w:val="nl-NL"/>
        </w:rPr>
      </w:pPr>
      <w:r w:rsidRPr="00357775">
        <w:rPr>
          <w:noProof/>
          <w:lang w:val="nl-NL"/>
        </w:rPr>
        <w:t xml:space="preserve">Buiten het </w:t>
      </w:r>
      <w:r w:rsidR="005A5ACB" w:rsidRPr="00357775">
        <w:rPr>
          <w:noProof/>
          <w:lang w:val="nl-NL"/>
        </w:rPr>
        <w:t xml:space="preserve">zicht en </w:t>
      </w:r>
      <w:r w:rsidRPr="00357775">
        <w:rPr>
          <w:noProof/>
          <w:lang w:val="nl-NL"/>
        </w:rPr>
        <w:t>bereik van kinderen houden.</w:t>
      </w:r>
    </w:p>
    <w:p w14:paraId="25A750EF" w14:textId="77777777" w:rsidR="009B39EE" w:rsidRPr="00357775" w:rsidRDefault="009B39EE" w:rsidP="009B39EE">
      <w:pPr>
        <w:rPr>
          <w:noProof/>
          <w:lang w:val="nl-NL"/>
        </w:rPr>
      </w:pPr>
    </w:p>
    <w:p w14:paraId="1ED89906" w14:textId="77777777" w:rsidR="009B39EE" w:rsidRPr="00357775" w:rsidRDefault="009B39EE" w:rsidP="009B39EE">
      <w:pPr>
        <w:rPr>
          <w:noProof/>
          <w:lang w:val="nl-NL"/>
        </w:rPr>
      </w:pPr>
    </w:p>
    <w:p w14:paraId="7673377E"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3D24E571" w14:textId="77777777" w:rsidR="00436CE2" w:rsidRPr="00357775" w:rsidRDefault="00436CE2" w:rsidP="002238F1">
      <w:pPr>
        <w:pStyle w:val="lab-p1"/>
        <w:rPr>
          <w:noProof/>
          <w:lang w:val="nl-NL"/>
        </w:rPr>
      </w:pPr>
    </w:p>
    <w:p w14:paraId="4B8305E1" w14:textId="77777777" w:rsidR="009B39EE" w:rsidRPr="00357775" w:rsidRDefault="009B39EE" w:rsidP="009B39EE">
      <w:pPr>
        <w:rPr>
          <w:noProof/>
          <w:lang w:val="nl-NL"/>
        </w:rPr>
      </w:pPr>
    </w:p>
    <w:p w14:paraId="7C855CCE"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23464366" w14:textId="77777777" w:rsidR="009B39EE" w:rsidRPr="00357775" w:rsidRDefault="009B39EE" w:rsidP="002238F1">
      <w:pPr>
        <w:pStyle w:val="lab-p1"/>
        <w:rPr>
          <w:noProof/>
          <w:lang w:val="nl-NL"/>
        </w:rPr>
      </w:pPr>
    </w:p>
    <w:p w14:paraId="59945D92" w14:textId="77777777" w:rsidR="00436CE2" w:rsidRPr="00357775" w:rsidRDefault="00436CE2" w:rsidP="002238F1">
      <w:pPr>
        <w:pStyle w:val="lab-p1"/>
        <w:rPr>
          <w:noProof/>
          <w:lang w:val="nl-NL"/>
        </w:rPr>
      </w:pPr>
      <w:r w:rsidRPr="00357775">
        <w:rPr>
          <w:noProof/>
          <w:lang w:val="nl-NL"/>
        </w:rPr>
        <w:lastRenderedPageBreak/>
        <w:t>EXP</w:t>
      </w:r>
    </w:p>
    <w:p w14:paraId="2BD688C0" w14:textId="77777777" w:rsidR="009B39EE" w:rsidRPr="00357775" w:rsidRDefault="009B39EE" w:rsidP="009B39EE">
      <w:pPr>
        <w:rPr>
          <w:noProof/>
          <w:lang w:val="nl-NL"/>
        </w:rPr>
      </w:pPr>
    </w:p>
    <w:p w14:paraId="6048F801" w14:textId="77777777" w:rsidR="009B39EE" w:rsidRPr="00357775" w:rsidRDefault="009B39EE" w:rsidP="009B39EE">
      <w:pPr>
        <w:rPr>
          <w:noProof/>
          <w:lang w:val="nl-NL"/>
        </w:rPr>
      </w:pPr>
    </w:p>
    <w:p w14:paraId="6A5F186D"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5D38F42C" w14:textId="77777777" w:rsidR="009B39EE" w:rsidRPr="00357775" w:rsidRDefault="009B39EE" w:rsidP="002238F1">
      <w:pPr>
        <w:pStyle w:val="lab-p1"/>
        <w:rPr>
          <w:noProof/>
          <w:lang w:val="nl-NL"/>
        </w:rPr>
      </w:pPr>
    </w:p>
    <w:p w14:paraId="6CFC2F5F" w14:textId="472815BF" w:rsidR="0068204B" w:rsidRPr="00357775" w:rsidRDefault="0068204B" w:rsidP="002238F1">
      <w:pPr>
        <w:pStyle w:val="lab-p1"/>
        <w:rPr>
          <w:noProof/>
          <w:lang w:val="nl-NL"/>
        </w:rPr>
      </w:pPr>
      <w:r w:rsidRPr="00357775">
        <w:rPr>
          <w:noProof/>
          <w:lang w:val="nl-NL"/>
        </w:rPr>
        <w:t>Gekoeld bewaren en transporteren.</w:t>
      </w:r>
    </w:p>
    <w:p w14:paraId="21B2453A" w14:textId="77777777" w:rsidR="00436CE2" w:rsidRPr="00357775" w:rsidRDefault="00436CE2" w:rsidP="002238F1">
      <w:pPr>
        <w:pStyle w:val="lab-p1"/>
        <w:rPr>
          <w:noProof/>
          <w:lang w:val="nl-NL"/>
        </w:rPr>
      </w:pPr>
      <w:r w:rsidRPr="00357775">
        <w:rPr>
          <w:noProof/>
          <w:lang w:val="nl-NL"/>
        </w:rPr>
        <w:t>Niet in de vriezer bewaren.</w:t>
      </w:r>
    </w:p>
    <w:p w14:paraId="4F168355" w14:textId="77777777" w:rsidR="002573F7" w:rsidRPr="00357775" w:rsidRDefault="002573F7" w:rsidP="002238F1">
      <w:pPr>
        <w:pStyle w:val="lab-p2"/>
        <w:spacing w:before="0"/>
        <w:rPr>
          <w:noProof/>
          <w:lang w:val="nl-NL"/>
        </w:rPr>
      </w:pPr>
    </w:p>
    <w:p w14:paraId="2DB935BD"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354F4FAE" w14:textId="77777777" w:rsidR="003847F0" w:rsidRPr="00357775" w:rsidRDefault="003847F0" w:rsidP="00031EFC">
      <w:pPr>
        <w:rPr>
          <w:noProof/>
          <w:highlight w:val="lightGray"/>
          <w:lang w:val="nl-NL" w:bidi="nl-NL"/>
        </w:rPr>
      </w:pPr>
      <w:r w:rsidRPr="00357775">
        <w:rPr>
          <w:noProof/>
          <w:highlight w:val="lightGray"/>
          <w:lang w:val="nl-NL" w:bidi="nl-NL"/>
        </w:rPr>
        <w:t>De voorgevulde spuiten in de buitenverpakking bewaren ter bescherming tegen licht.</w:t>
      </w:r>
    </w:p>
    <w:p w14:paraId="3EB08CA5" w14:textId="77777777" w:rsidR="009B39EE" w:rsidRPr="00357775" w:rsidRDefault="009B39EE" w:rsidP="009B39EE">
      <w:pPr>
        <w:rPr>
          <w:noProof/>
          <w:lang w:val="nl-NL"/>
        </w:rPr>
      </w:pPr>
    </w:p>
    <w:p w14:paraId="161065E5" w14:textId="77777777" w:rsidR="009B39EE" w:rsidRPr="00357775" w:rsidRDefault="009B39EE" w:rsidP="009B39EE">
      <w:pPr>
        <w:rPr>
          <w:noProof/>
          <w:lang w:val="nl-NL"/>
        </w:rPr>
      </w:pPr>
    </w:p>
    <w:p w14:paraId="0E21AE67"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3D2C5F57" w14:textId="77777777" w:rsidR="00436CE2" w:rsidRPr="00357775" w:rsidRDefault="00436CE2" w:rsidP="002238F1">
      <w:pPr>
        <w:pStyle w:val="lab-p1"/>
        <w:rPr>
          <w:noProof/>
          <w:lang w:val="nl-NL"/>
        </w:rPr>
      </w:pPr>
    </w:p>
    <w:p w14:paraId="6A524FBD" w14:textId="77777777" w:rsidR="009B39EE" w:rsidRPr="00357775" w:rsidRDefault="009B39EE" w:rsidP="009B39EE">
      <w:pPr>
        <w:rPr>
          <w:noProof/>
          <w:lang w:val="nl-NL"/>
        </w:rPr>
      </w:pPr>
    </w:p>
    <w:p w14:paraId="72C9FC45"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49DFD183" w14:textId="77777777" w:rsidR="009B39EE" w:rsidRPr="00357775" w:rsidRDefault="009B39EE" w:rsidP="002238F1">
      <w:pPr>
        <w:pStyle w:val="lab-p1"/>
        <w:rPr>
          <w:noProof/>
          <w:lang w:val="nl-NL"/>
        </w:rPr>
      </w:pPr>
    </w:p>
    <w:p w14:paraId="2A755E8A" w14:textId="67D71E92" w:rsidR="00436CE2" w:rsidRPr="00357775" w:rsidRDefault="00CF7112" w:rsidP="002238F1">
      <w:pPr>
        <w:pStyle w:val="lab-p1"/>
        <w:rPr>
          <w:noProof/>
          <w:lang w:val="nl-NL"/>
        </w:rPr>
      </w:pPr>
      <w:r w:rsidRPr="00357775">
        <w:rPr>
          <w:noProof/>
          <w:lang w:val="nl-NL"/>
        </w:rPr>
        <w:t>Sandoz GmbH, Biochemiestr. 10, 6250 Kundl, Oostenrijk</w:t>
      </w:r>
    </w:p>
    <w:p w14:paraId="73B8A6B3" w14:textId="77777777" w:rsidR="009B39EE" w:rsidRPr="00357775" w:rsidRDefault="009B39EE" w:rsidP="009B39EE">
      <w:pPr>
        <w:rPr>
          <w:noProof/>
          <w:lang w:val="nl-NL"/>
        </w:rPr>
      </w:pPr>
    </w:p>
    <w:p w14:paraId="0DE027AD" w14:textId="77777777" w:rsidR="009B39EE" w:rsidRPr="00357775" w:rsidRDefault="009B39EE" w:rsidP="009B39EE">
      <w:pPr>
        <w:rPr>
          <w:noProof/>
          <w:lang w:val="nl-NL"/>
        </w:rPr>
      </w:pPr>
    </w:p>
    <w:p w14:paraId="6B5EDB0E"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3106A5AB" w14:textId="77777777" w:rsidR="009B39EE" w:rsidRPr="00357775" w:rsidRDefault="009B39EE" w:rsidP="002238F1">
      <w:pPr>
        <w:pStyle w:val="lab-p1"/>
        <w:rPr>
          <w:noProof/>
          <w:lang w:val="nl-NL"/>
        </w:rPr>
      </w:pPr>
    </w:p>
    <w:p w14:paraId="670E5514" w14:textId="77777777" w:rsidR="00CF7112" w:rsidRPr="00357775" w:rsidRDefault="00CF7112" w:rsidP="002238F1">
      <w:pPr>
        <w:pStyle w:val="lab-p1"/>
        <w:rPr>
          <w:i/>
          <w:noProof/>
          <w:lang w:val="nl-NL"/>
        </w:rPr>
      </w:pPr>
      <w:r w:rsidRPr="00357775">
        <w:rPr>
          <w:noProof/>
          <w:lang w:val="nl-NL"/>
        </w:rPr>
        <w:t>EU/1/07/410/007</w:t>
      </w:r>
    </w:p>
    <w:p w14:paraId="2BE2D6CE" w14:textId="77777777" w:rsidR="00CF7112" w:rsidRPr="00357775" w:rsidRDefault="00CF7112" w:rsidP="002238F1">
      <w:pPr>
        <w:pStyle w:val="lab-p1"/>
        <w:rPr>
          <w:noProof/>
          <w:highlight w:val="yellow"/>
          <w:lang w:val="nl-NL"/>
        </w:rPr>
      </w:pPr>
      <w:r w:rsidRPr="00357775">
        <w:rPr>
          <w:noProof/>
          <w:lang w:val="nl-NL"/>
        </w:rPr>
        <w:t>EU/1/07/410/008</w:t>
      </w:r>
    </w:p>
    <w:p w14:paraId="38575DF3" w14:textId="77777777" w:rsidR="00CF7112" w:rsidRPr="00357775" w:rsidRDefault="00CF7112" w:rsidP="002238F1">
      <w:pPr>
        <w:pStyle w:val="lab-p1"/>
        <w:rPr>
          <w:noProof/>
          <w:lang w:val="nl-NL"/>
        </w:rPr>
      </w:pPr>
      <w:r w:rsidRPr="00357775">
        <w:rPr>
          <w:noProof/>
          <w:lang w:val="nl-NL"/>
        </w:rPr>
        <w:t>EU/1/07/410/033</w:t>
      </w:r>
    </w:p>
    <w:p w14:paraId="0ABC0733" w14:textId="77777777" w:rsidR="00CF7112" w:rsidRPr="00357775" w:rsidRDefault="00CF7112" w:rsidP="002238F1">
      <w:pPr>
        <w:pStyle w:val="lab-p1"/>
        <w:rPr>
          <w:noProof/>
          <w:lang w:val="nl-NL"/>
        </w:rPr>
      </w:pPr>
      <w:r w:rsidRPr="00357775">
        <w:rPr>
          <w:noProof/>
          <w:lang w:val="nl-NL"/>
        </w:rPr>
        <w:t>EU/1/07/410/034</w:t>
      </w:r>
    </w:p>
    <w:p w14:paraId="6A6CF3C9" w14:textId="77777777" w:rsidR="009B39EE" w:rsidRPr="00357775" w:rsidRDefault="009B39EE" w:rsidP="009B39EE">
      <w:pPr>
        <w:rPr>
          <w:noProof/>
          <w:lang w:val="nl-NL"/>
        </w:rPr>
      </w:pPr>
    </w:p>
    <w:p w14:paraId="70D15210" w14:textId="77777777" w:rsidR="009B39EE" w:rsidRPr="00357775" w:rsidRDefault="009B39EE" w:rsidP="009B39EE">
      <w:pPr>
        <w:rPr>
          <w:noProof/>
          <w:lang w:val="nl-NL"/>
        </w:rPr>
      </w:pPr>
    </w:p>
    <w:p w14:paraId="29462D2B"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043FA01E" w14:textId="77777777" w:rsidR="009B39EE" w:rsidRPr="00357775" w:rsidRDefault="009B39EE" w:rsidP="002238F1">
      <w:pPr>
        <w:pStyle w:val="lab-p1"/>
        <w:rPr>
          <w:noProof/>
          <w:lang w:val="nl-NL"/>
        </w:rPr>
      </w:pPr>
    </w:p>
    <w:p w14:paraId="17EE5C0B" w14:textId="77777777" w:rsidR="00436CE2" w:rsidRPr="00357775" w:rsidRDefault="00436CE2" w:rsidP="002238F1">
      <w:pPr>
        <w:pStyle w:val="lab-p1"/>
        <w:rPr>
          <w:noProof/>
          <w:lang w:val="nl-NL"/>
        </w:rPr>
      </w:pPr>
      <w:r w:rsidRPr="00357775">
        <w:rPr>
          <w:noProof/>
          <w:lang w:val="nl-NL"/>
        </w:rPr>
        <w:t>Lot</w:t>
      </w:r>
    </w:p>
    <w:p w14:paraId="2E4DCDDD" w14:textId="77777777" w:rsidR="009B39EE" w:rsidRPr="00357775" w:rsidRDefault="009B39EE" w:rsidP="009B39EE">
      <w:pPr>
        <w:rPr>
          <w:noProof/>
          <w:lang w:val="nl-NL"/>
        </w:rPr>
      </w:pPr>
    </w:p>
    <w:p w14:paraId="79DF7624" w14:textId="77777777" w:rsidR="009B39EE" w:rsidRPr="00357775" w:rsidRDefault="009B39EE" w:rsidP="009B39EE">
      <w:pPr>
        <w:rPr>
          <w:noProof/>
          <w:lang w:val="nl-NL"/>
        </w:rPr>
      </w:pPr>
    </w:p>
    <w:p w14:paraId="0CC441A3"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6016B5BF" w14:textId="77777777" w:rsidR="00436CE2" w:rsidRPr="00357775" w:rsidRDefault="00436CE2" w:rsidP="002238F1">
      <w:pPr>
        <w:pStyle w:val="lab-p1"/>
        <w:rPr>
          <w:noProof/>
          <w:lang w:val="nl-NL"/>
        </w:rPr>
      </w:pPr>
    </w:p>
    <w:p w14:paraId="62474EAE" w14:textId="77777777" w:rsidR="009B39EE" w:rsidRPr="00357775" w:rsidRDefault="009B39EE" w:rsidP="009B39EE">
      <w:pPr>
        <w:rPr>
          <w:noProof/>
          <w:lang w:val="nl-NL"/>
        </w:rPr>
      </w:pPr>
    </w:p>
    <w:p w14:paraId="64A2516F"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421B0290" w14:textId="77777777" w:rsidR="00436CE2" w:rsidRPr="00357775" w:rsidRDefault="00436CE2" w:rsidP="002238F1">
      <w:pPr>
        <w:pStyle w:val="lab-p1"/>
        <w:rPr>
          <w:noProof/>
          <w:lang w:val="nl-NL"/>
        </w:rPr>
      </w:pPr>
    </w:p>
    <w:p w14:paraId="213E3617" w14:textId="77777777" w:rsidR="009B39EE" w:rsidRPr="00357775" w:rsidRDefault="009B39EE" w:rsidP="009B39EE">
      <w:pPr>
        <w:rPr>
          <w:noProof/>
          <w:lang w:val="nl-NL"/>
        </w:rPr>
      </w:pPr>
    </w:p>
    <w:p w14:paraId="6AADD9C8"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2A88CE29" w14:textId="77777777" w:rsidR="009B39EE" w:rsidRPr="00357775" w:rsidRDefault="009B39EE" w:rsidP="002238F1">
      <w:pPr>
        <w:pStyle w:val="lab-p1"/>
        <w:rPr>
          <w:noProof/>
          <w:lang w:val="nl-NL"/>
        </w:rPr>
      </w:pPr>
    </w:p>
    <w:p w14:paraId="5D59C213" w14:textId="77777777" w:rsidR="00B84957" w:rsidRPr="00357775" w:rsidRDefault="00CF7112" w:rsidP="002238F1">
      <w:pPr>
        <w:pStyle w:val="lab-p1"/>
        <w:rPr>
          <w:noProof/>
          <w:lang w:val="nl-NL"/>
        </w:rPr>
      </w:pPr>
      <w:r w:rsidRPr="00357775">
        <w:rPr>
          <w:noProof/>
          <w:lang w:val="nl-NL"/>
        </w:rPr>
        <w:t>Binocrit</w:t>
      </w:r>
      <w:r w:rsidR="00436CE2" w:rsidRPr="00357775">
        <w:rPr>
          <w:noProof/>
          <w:lang w:val="nl-NL"/>
        </w:rPr>
        <w:t xml:space="preserve"> 4.000 </w:t>
      </w:r>
      <w:r w:rsidR="00613668" w:rsidRPr="00357775">
        <w:rPr>
          <w:noProof/>
          <w:lang w:val="nl-NL"/>
        </w:rPr>
        <w:t>I.E.</w:t>
      </w:r>
      <w:r w:rsidR="00436CE2" w:rsidRPr="00357775">
        <w:rPr>
          <w:noProof/>
          <w:lang w:val="nl-NL"/>
        </w:rPr>
        <w:t>/0,4 ml</w:t>
      </w:r>
    </w:p>
    <w:p w14:paraId="3708A130" w14:textId="6DEA6C43" w:rsidR="00954024" w:rsidRPr="00357775" w:rsidRDefault="00954024" w:rsidP="00873C37">
      <w:pPr>
        <w:rPr>
          <w:lang w:val="nl-NL"/>
        </w:rPr>
      </w:pPr>
      <w:r w:rsidRPr="00357775">
        <w:rPr>
          <w:highlight w:val="lightGray"/>
          <w:lang w:val="nl-NL"/>
        </w:rPr>
        <w:t>Binocrit 4</w:t>
      </w:r>
      <w:r w:rsidR="00EB6761" w:rsidRPr="00357775">
        <w:rPr>
          <w:highlight w:val="lightGray"/>
          <w:lang w:val="nl-NL"/>
        </w:rPr>
        <w:t> </w:t>
      </w:r>
      <w:r w:rsidRPr="00357775">
        <w:rPr>
          <w:highlight w:val="lightGray"/>
          <w:lang w:val="nl-NL"/>
        </w:rPr>
        <w:t>000 I.E./0,4 ml</w:t>
      </w:r>
    </w:p>
    <w:p w14:paraId="5777422B" w14:textId="77777777" w:rsidR="009B39EE" w:rsidRPr="00357775" w:rsidRDefault="009B39EE" w:rsidP="009B39EE">
      <w:pPr>
        <w:rPr>
          <w:noProof/>
          <w:lang w:val="nl-NL"/>
        </w:rPr>
      </w:pPr>
    </w:p>
    <w:p w14:paraId="153261B6" w14:textId="77777777" w:rsidR="009B39EE" w:rsidRPr="00357775" w:rsidRDefault="009B39EE" w:rsidP="009B39EE">
      <w:pPr>
        <w:rPr>
          <w:noProof/>
          <w:lang w:val="nl-NL"/>
        </w:rPr>
      </w:pPr>
    </w:p>
    <w:p w14:paraId="48DB40C8"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1E51254E" w14:textId="77777777" w:rsidR="009B39EE" w:rsidRPr="00357775" w:rsidRDefault="009B39EE" w:rsidP="002238F1">
      <w:pPr>
        <w:pStyle w:val="lab-p1"/>
        <w:rPr>
          <w:noProof/>
          <w:highlight w:val="lightGray"/>
          <w:lang w:val="nl-NL" w:bidi="nl-NL"/>
        </w:rPr>
      </w:pPr>
    </w:p>
    <w:p w14:paraId="2A10E359"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64EEA825" w14:textId="77777777" w:rsidR="009B39EE" w:rsidRPr="00357775" w:rsidRDefault="009B39EE" w:rsidP="009B39EE">
      <w:pPr>
        <w:rPr>
          <w:noProof/>
          <w:lang w:val="nl-NL" w:bidi="nl-NL"/>
        </w:rPr>
      </w:pPr>
    </w:p>
    <w:p w14:paraId="32B572FA" w14:textId="77777777" w:rsidR="009B39EE" w:rsidRPr="00357775" w:rsidRDefault="009B39EE" w:rsidP="009B39EE">
      <w:pPr>
        <w:rPr>
          <w:noProof/>
          <w:lang w:val="nl-NL" w:bidi="nl-NL"/>
        </w:rPr>
      </w:pPr>
    </w:p>
    <w:p w14:paraId="7608AAFF"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4594F218" w14:textId="77777777" w:rsidR="009B39EE" w:rsidRPr="00357775" w:rsidRDefault="009B39EE" w:rsidP="002238F1">
      <w:pPr>
        <w:pStyle w:val="lab-p1"/>
        <w:keepNext/>
        <w:rPr>
          <w:noProof/>
          <w:lang w:val="nl-NL" w:bidi="nl-NL"/>
        </w:rPr>
      </w:pPr>
    </w:p>
    <w:p w14:paraId="7E186D7D" w14:textId="42BCAD3E" w:rsidR="009638C4" w:rsidRPr="00357775" w:rsidRDefault="009638C4" w:rsidP="002238F1">
      <w:pPr>
        <w:pStyle w:val="lab-p1"/>
        <w:keepNext/>
        <w:rPr>
          <w:noProof/>
          <w:lang w:val="nl-NL" w:bidi="nl-NL"/>
        </w:rPr>
      </w:pPr>
      <w:r w:rsidRPr="00357775">
        <w:rPr>
          <w:noProof/>
          <w:lang w:val="nl-NL" w:bidi="nl-NL"/>
        </w:rPr>
        <w:t>PC</w:t>
      </w:r>
    </w:p>
    <w:p w14:paraId="0A2D4E66" w14:textId="5B4EF412" w:rsidR="009638C4" w:rsidRPr="00357775" w:rsidRDefault="009638C4" w:rsidP="002238F1">
      <w:pPr>
        <w:pStyle w:val="lab-p1"/>
        <w:keepNext/>
        <w:rPr>
          <w:noProof/>
          <w:lang w:val="nl-NL" w:bidi="nl-NL"/>
        </w:rPr>
      </w:pPr>
      <w:r w:rsidRPr="00357775">
        <w:rPr>
          <w:noProof/>
          <w:lang w:val="nl-NL" w:bidi="nl-NL"/>
        </w:rPr>
        <w:t>SN</w:t>
      </w:r>
    </w:p>
    <w:p w14:paraId="07254772" w14:textId="7EF63A7D" w:rsidR="009638C4" w:rsidRPr="00357775" w:rsidRDefault="009638C4" w:rsidP="002238F1">
      <w:pPr>
        <w:pStyle w:val="lab-p1"/>
        <w:keepNext/>
        <w:rPr>
          <w:noProof/>
          <w:lang w:val="nl-NL" w:bidi="nl-NL"/>
        </w:rPr>
      </w:pPr>
      <w:r w:rsidRPr="00357775">
        <w:rPr>
          <w:noProof/>
          <w:lang w:val="nl-NL" w:bidi="nl-NL"/>
        </w:rPr>
        <w:t>NN</w:t>
      </w:r>
    </w:p>
    <w:p w14:paraId="7AD389D5" w14:textId="77777777" w:rsidR="009B39EE" w:rsidRPr="00357775" w:rsidRDefault="009B39EE" w:rsidP="009B39EE">
      <w:pPr>
        <w:rPr>
          <w:noProof/>
          <w:lang w:val="nl-NL" w:bidi="nl-NL"/>
        </w:rPr>
      </w:pPr>
    </w:p>
    <w:p w14:paraId="205BBA40"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7A04E51D" w14:textId="77777777" w:rsidR="00436CE2" w:rsidRPr="00357775" w:rsidRDefault="00436CE2" w:rsidP="002238F1">
      <w:pPr>
        <w:pStyle w:val="lab-p1"/>
        <w:rPr>
          <w:noProof/>
          <w:lang w:val="nl-NL"/>
        </w:rPr>
      </w:pPr>
    </w:p>
    <w:p w14:paraId="28D68EC2" w14:textId="77777777" w:rsidR="009B39EE" w:rsidRPr="00357775" w:rsidRDefault="009B39EE" w:rsidP="009B39EE">
      <w:pPr>
        <w:rPr>
          <w:noProof/>
          <w:lang w:val="nl-NL"/>
        </w:rPr>
      </w:pPr>
    </w:p>
    <w:p w14:paraId="4A2F80D1"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1B6DB1B0" w14:textId="77777777" w:rsidR="009B39EE" w:rsidRPr="00357775" w:rsidRDefault="009B39EE" w:rsidP="002238F1">
      <w:pPr>
        <w:pStyle w:val="lab-p1"/>
        <w:rPr>
          <w:noProof/>
          <w:lang w:val="nl-NL"/>
        </w:rPr>
      </w:pPr>
    </w:p>
    <w:p w14:paraId="5A4665A8"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4.000 </w:t>
      </w:r>
      <w:r w:rsidR="00613668" w:rsidRPr="00357775">
        <w:rPr>
          <w:noProof/>
          <w:lang w:val="nl-NL"/>
        </w:rPr>
        <w:t>I.E.</w:t>
      </w:r>
      <w:r w:rsidR="00436CE2" w:rsidRPr="00357775">
        <w:rPr>
          <w:noProof/>
          <w:lang w:val="nl-NL"/>
        </w:rPr>
        <w:t>/0,4 ml injectievloeistof</w:t>
      </w:r>
    </w:p>
    <w:p w14:paraId="7AECEE97" w14:textId="0B93F9FC" w:rsidR="00023082" w:rsidRPr="00357775" w:rsidRDefault="00023082" w:rsidP="00873C37">
      <w:pPr>
        <w:rPr>
          <w:lang w:val="nl-NL"/>
        </w:rPr>
      </w:pPr>
      <w:r w:rsidRPr="00357775">
        <w:rPr>
          <w:highlight w:val="lightGray"/>
          <w:lang w:val="nl-NL"/>
        </w:rPr>
        <w:t>Binocrit 4</w:t>
      </w:r>
      <w:r w:rsidR="00EB6761" w:rsidRPr="00357775">
        <w:rPr>
          <w:highlight w:val="lightGray"/>
          <w:lang w:val="nl-NL"/>
        </w:rPr>
        <w:t> </w:t>
      </w:r>
      <w:r w:rsidRPr="00357775">
        <w:rPr>
          <w:highlight w:val="lightGray"/>
          <w:lang w:val="nl-NL"/>
        </w:rPr>
        <w:t>000 I.E./0,4 ml injectievloeistof</w:t>
      </w:r>
    </w:p>
    <w:p w14:paraId="59B6CB20" w14:textId="77777777" w:rsidR="002573F7" w:rsidRPr="00357775" w:rsidRDefault="002573F7" w:rsidP="002238F1">
      <w:pPr>
        <w:pStyle w:val="lab-p2"/>
        <w:spacing w:before="0"/>
        <w:rPr>
          <w:noProof/>
          <w:lang w:val="nl-NL"/>
        </w:rPr>
      </w:pPr>
    </w:p>
    <w:p w14:paraId="549B7672" w14:textId="77777777" w:rsidR="002573F7" w:rsidRPr="00357775" w:rsidRDefault="002573F7" w:rsidP="002238F1">
      <w:pPr>
        <w:pStyle w:val="lab-p2"/>
        <w:spacing w:before="0"/>
        <w:rPr>
          <w:noProof/>
          <w:lang w:val="nl-NL"/>
        </w:rPr>
      </w:pPr>
      <w:r w:rsidRPr="00357775">
        <w:rPr>
          <w:noProof/>
          <w:lang w:val="nl-NL"/>
        </w:rPr>
        <w:t>epoëtine alfa</w:t>
      </w:r>
    </w:p>
    <w:p w14:paraId="6B1BDBDD" w14:textId="77777777" w:rsidR="00436CE2" w:rsidRPr="00357775" w:rsidRDefault="00436CE2" w:rsidP="002238F1">
      <w:pPr>
        <w:pStyle w:val="lab-p1"/>
        <w:rPr>
          <w:noProof/>
          <w:lang w:val="nl-NL"/>
        </w:rPr>
      </w:pPr>
      <w:r w:rsidRPr="00357775">
        <w:rPr>
          <w:noProof/>
          <w:lang w:val="nl-NL"/>
        </w:rPr>
        <w:t>IV/SC</w:t>
      </w:r>
    </w:p>
    <w:p w14:paraId="26CE8F12" w14:textId="77777777" w:rsidR="009B39EE" w:rsidRPr="00357775" w:rsidRDefault="009B39EE" w:rsidP="009B39EE">
      <w:pPr>
        <w:rPr>
          <w:noProof/>
          <w:lang w:val="nl-NL"/>
        </w:rPr>
      </w:pPr>
    </w:p>
    <w:p w14:paraId="5D535AA9" w14:textId="77777777" w:rsidR="009B39EE" w:rsidRPr="00357775" w:rsidRDefault="009B39EE" w:rsidP="009B39EE">
      <w:pPr>
        <w:rPr>
          <w:noProof/>
          <w:lang w:val="nl-NL"/>
        </w:rPr>
      </w:pPr>
    </w:p>
    <w:p w14:paraId="61C9FD47"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1D067E9D" w14:textId="77777777" w:rsidR="00436CE2" w:rsidRPr="00357775" w:rsidRDefault="00436CE2" w:rsidP="002238F1">
      <w:pPr>
        <w:pStyle w:val="lab-p1"/>
        <w:rPr>
          <w:noProof/>
          <w:lang w:val="nl-NL"/>
        </w:rPr>
      </w:pPr>
    </w:p>
    <w:p w14:paraId="1D33FD24" w14:textId="77777777" w:rsidR="009B39EE" w:rsidRPr="00357775" w:rsidRDefault="009B39EE" w:rsidP="009B39EE">
      <w:pPr>
        <w:rPr>
          <w:noProof/>
          <w:lang w:val="nl-NL"/>
        </w:rPr>
      </w:pPr>
    </w:p>
    <w:p w14:paraId="6E831914"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36660DA6" w14:textId="77777777" w:rsidR="009B39EE" w:rsidRPr="00357775" w:rsidRDefault="009B39EE" w:rsidP="002238F1">
      <w:pPr>
        <w:pStyle w:val="lab-p1"/>
        <w:rPr>
          <w:noProof/>
          <w:lang w:val="nl-NL"/>
        </w:rPr>
      </w:pPr>
    </w:p>
    <w:p w14:paraId="04267D0A" w14:textId="77777777" w:rsidR="00436CE2" w:rsidRPr="00357775" w:rsidRDefault="00436CE2" w:rsidP="002238F1">
      <w:pPr>
        <w:pStyle w:val="lab-p1"/>
        <w:rPr>
          <w:noProof/>
          <w:lang w:val="nl-NL"/>
        </w:rPr>
      </w:pPr>
      <w:r w:rsidRPr="00357775">
        <w:rPr>
          <w:noProof/>
          <w:lang w:val="nl-NL"/>
        </w:rPr>
        <w:t>EXP</w:t>
      </w:r>
    </w:p>
    <w:p w14:paraId="5397930B" w14:textId="77777777" w:rsidR="009B39EE" w:rsidRPr="00357775" w:rsidRDefault="009B39EE" w:rsidP="009B39EE">
      <w:pPr>
        <w:rPr>
          <w:noProof/>
          <w:lang w:val="nl-NL"/>
        </w:rPr>
      </w:pPr>
    </w:p>
    <w:p w14:paraId="78F0DF7D" w14:textId="77777777" w:rsidR="009B39EE" w:rsidRPr="00357775" w:rsidRDefault="009B39EE" w:rsidP="009B39EE">
      <w:pPr>
        <w:rPr>
          <w:noProof/>
          <w:lang w:val="nl-NL"/>
        </w:rPr>
      </w:pPr>
    </w:p>
    <w:p w14:paraId="4BBABE16"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561B3F9C" w14:textId="77777777" w:rsidR="009B39EE" w:rsidRPr="00357775" w:rsidRDefault="009B39EE" w:rsidP="002238F1">
      <w:pPr>
        <w:pStyle w:val="lab-p1"/>
        <w:rPr>
          <w:noProof/>
          <w:lang w:val="nl-NL"/>
        </w:rPr>
      </w:pPr>
    </w:p>
    <w:p w14:paraId="6E6439E8" w14:textId="77777777" w:rsidR="00436CE2" w:rsidRPr="00357775" w:rsidRDefault="00436CE2" w:rsidP="002238F1">
      <w:pPr>
        <w:pStyle w:val="lab-p1"/>
        <w:rPr>
          <w:noProof/>
          <w:lang w:val="nl-NL"/>
        </w:rPr>
      </w:pPr>
      <w:r w:rsidRPr="00357775">
        <w:rPr>
          <w:noProof/>
          <w:lang w:val="nl-NL"/>
        </w:rPr>
        <w:t>Lot</w:t>
      </w:r>
    </w:p>
    <w:p w14:paraId="160E6B40" w14:textId="77777777" w:rsidR="009B39EE" w:rsidRPr="00357775" w:rsidRDefault="009B39EE" w:rsidP="009B39EE">
      <w:pPr>
        <w:rPr>
          <w:noProof/>
          <w:lang w:val="nl-NL"/>
        </w:rPr>
      </w:pPr>
    </w:p>
    <w:p w14:paraId="4235345E" w14:textId="77777777" w:rsidR="009B39EE" w:rsidRPr="00357775" w:rsidRDefault="009B39EE" w:rsidP="009B39EE">
      <w:pPr>
        <w:rPr>
          <w:noProof/>
          <w:lang w:val="nl-NL"/>
        </w:rPr>
      </w:pPr>
    </w:p>
    <w:p w14:paraId="0E26C3E2"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00355E64" w14:textId="77777777" w:rsidR="00436CE2" w:rsidRPr="00357775" w:rsidRDefault="00436CE2" w:rsidP="002238F1">
      <w:pPr>
        <w:pStyle w:val="lab-p1"/>
        <w:rPr>
          <w:noProof/>
          <w:lang w:val="nl-NL"/>
        </w:rPr>
      </w:pPr>
    </w:p>
    <w:p w14:paraId="1A72D907" w14:textId="77777777" w:rsidR="009B39EE" w:rsidRPr="00357775" w:rsidRDefault="009B39EE" w:rsidP="009B39EE">
      <w:pPr>
        <w:rPr>
          <w:noProof/>
          <w:lang w:val="nl-NL"/>
        </w:rPr>
      </w:pPr>
    </w:p>
    <w:p w14:paraId="42FCABF3"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725D5947" w14:textId="77777777" w:rsidR="00436CE2" w:rsidRPr="00357775" w:rsidRDefault="00436CE2" w:rsidP="002238F1">
      <w:pPr>
        <w:pStyle w:val="lab-p1"/>
        <w:rPr>
          <w:noProof/>
          <w:lang w:val="nl-NL"/>
        </w:rPr>
      </w:pPr>
    </w:p>
    <w:p w14:paraId="02370091" w14:textId="77777777" w:rsidR="009B39EE" w:rsidRPr="00357775" w:rsidRDefault="009B39EE" w:rsidP="009B39EE">
      <w:pPr>
        <w:rPr>
          <w:noProof/>
          <w:lang w:val="nl-NL"/>
        </w:rPr>
      </w:pPr>
    </w:p>
    <w:p w14:paraId="4311F978" w14:textId="77777777" w:rsidR="00023082" w:rsidRPr="00357775" w:rsidRDefault="00023082">
      <w:pPr>
        <w:rPr>
          <w:b/>
          <w:caps/>
          <w:noProof/>
          <w:lang w:val="nl-NL"/>
        </w:rPr>
      </w:pPr>
      <w:r w:rsidRPr="00357775">
        <w:rPr>
          <w:noProof/>
          <w:lang w:val="nl-NL"/>
        </w:rPr>
        <w:br w:type="page"/>
      </w:r>
    </w:p>
    <w:p w14:paraId="131D7340" w14:textId="689F51CC" w:rsidR="002573F7" w:rsidRPr="00357775" w:rsidRDefault="002573F7" w:rsidP="009B39EE">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6BDB170C" w14:textId="77777777" w:rsidR="00436CE2" w:rsidRPr="00357775" w:rsidRDefault="00436CE2" w:rsidP="009B39EE">
      <w:pPr>
        <w:pStyle w:val="lab-p1"/>
        <w:keepNext/>
        <w:rPr>
          <w:noProof/>
          <w:lang w:val="nl-NL"/>
        </w:rPr>
      </w:pPr>
    </w:p>
    <w:p w14:paraId="4F100C10" w14:textId="77777777" w:rsidR="009B39EE" w:rsidRPr="00357775" w:rsidRDefault="009B39EE" w:rsidP="009B39EE">
      <w:pPr>
        <w:keepNext/>
        <w:rPr>
          <w:noProof/>
          <w:lang w:val="nl-NL"/>
        </w:rPr>
      </w:pPr>
    </w:p>
    <w:p w14:paraId="35ABA073" w14:textId="4F16C495" w:rsidR="002573F7" w:rsidRPr="00357775" w:rsidRDefault="002573F7" w:rsidP="009B39EE">
      <w:pPr>
        <w:pStyle w:val="lab-h1"/>
        <w:keepNext/>
        <w:spacing w:before="0" w:after="0"/>
        <w:rPr>
          <w:noProof/>
          <w:lang w:val="nl-NL"/>
        </w:rPr>
      </w:pPr>
      <w:r w:rsidRPr="00357775">
        <w:rPr>
          <w:noProof/>
          <w:lang w:val="nl-NL"/>
        </w:rPr>
        <w:t>1.</w:t>
      </w:r>
      <w:r w:rsidRPr="00357775">
        <w:rPr>
          <w:noProof/>
          <w:lang w:val="nl-NL"/>
        </w:rPr>
        <w:tab/>
        <w:t>NAAM VAN HET GENEESMIDDEL</w:t>
      </w:r>
    </w:p>
    <w:p w14:paraId="14371F11" w14:textId="77777777" w:rsidR="009B39EE" w:rsidRPr="00357775" w:rsidRDefault="009B39EE" w:rsidP="009B39EE">
      <w:pPr>
        <w:pStyle w:val="lab-p1"/>
        <w:keepNext/>
        <w:rPr>
          <w:noProof/>
          <w:lang w:val="nl-NL"/>
        </w:rPr>
      </w:pPr>
    </w:p>
    <w:p w14:paraId="21AF8700" w14:textId="77777777" w:rsidR="00436CE2" w:rsidRPr="00357775" w:rsidRDefault="00CF7112" w:rsidP="009B39EE">
      <w:pPr>
        <w:pStyle w:val="lab-p1"/>
        <w:keepNext/>
        <w:rPr>
          <w:noProof/>
          <w:lang w:val="nl-NL"/>
        </w:rPr>
      </w:pPr>
      <w:r w:rsidRPr="00357775">
        <w:rPr>
          <w:noProof/>
          <w:lang w:val="nl-NL"/>
        </w:rPr>
        <w:t>Binocrit</w:t>
      </w:r>
      <w:r w:rsidR="00436CE2" w:rsidRPr="00357775">
        <w:rPr>
          <w:noProof/>
          <w:lang w:val="nl-NL"/>
        </w:rPr>
        <w:t xml:space="preserve"> 5.000 </w:t>
      </w:r>
      <w:r w:rsidR="00613668" w:rsidRPr="00357775">
        <w:rPr>
          <w:noProof/>
          <w:lang w:val="nl-NL"/>
        </w:rPr>
        <w:t>I.E.</w:t>
      </w:r>
      <w:r w:rsidR="00436CE2" w:rsidRPr="00357775">
        <w:rPr>
          <w:noProof/>
          <w:lang w:val="nl-NL"/>
        </w:rPr>
        <w:t>/0,5 ml oplossing voor injectie in een voorgevulde spuit</w:t>
      </w:r>
    </w:p>
    <w:p w14:paraId="6167D482" w14:textId="764FF2A6" w:rsidR="002305AA" w:rsidRPr="00357775" w:rsidRDefault="002305AA" w:rsidP="00873C37">
      <w:pPr>
        <w:rPr>
          <w:lang w:val="nl-NL"/>
        </w:rPr>
      </w:pPr>
      <w:r w:rsidRPr="00357775">
        <w:rPr>
          <w:highlight w:val="lightGray"/>
          <w:lang w:val="nl-NL"/>
        </w:rPr>
        <w:t>Binocrit 5</w:t>
      </w:r>
      <w:r w:rsidR="00EB6761" w:rsidRPr="00357775">
        <w:rPr>
          <w:highlight w:val="lightGray"/>
          <w:lang w:val="nl-NL"/>
        </w:rPr>
        <w:t> </w:t>
      </w:r>
      <w:r w:rsidRPr="00357775">
        <w:rPr>
          <w:highlight w:val="lightGray"/>
          <w:lang w:val="nl-NL"/>
        </w:rPr>
        <w:t>000 I.E./0,5 ml oplossing voor injectie in een voorgevulde spuit</w:t>
      </w:r>
    </w:p>
    <w:p w14:paraId="65DACAD6" w14:textId="77777777" w:rsidR="002573F7" w:rsidRPr="00357775" w:rsidRDefault="002573F7" w:rsidP="009B39EE">
      <w:pPr>
        <w:pStyle w:val="lab-p2"/>
        <w:keepNext/>
        <w:spacing w:before="0"/>
        <w:rPr>
          <w:noProof/>
          <w:lang w:val="nl-NL"/>
        </w:rPr>
      </w:pPr>
    </w:p>
    <w:p w14:paraId="15A46AA8" w14:textId="77777777" w:rsidR="002573F7" w:rsidRPr="00357775" w:rsidRDefault="002573F7" w:rsidP="009B39EE">
      <w:pPr>
        <w:pStyle w:val="lab-p2"/>
        <w:keepNext/>
        <w:spacing w:before="0"/>
        <w:rPr>
          <w:noProof/>
          <w:lang w:val="nl-NL"/>
        </w:rPr>
      </w:pPr>
      <w:r w:rsidRPr="00357775">
        <w:rPr>
          <w:noProof/>
          <w:lang w:val="nl-NL"/>
        </w:rPr>
        <w:t>epoëtine alfa</w:t>
      </w:r>
    </w:p>
    <w:p w14:paraId="5F9C6C9F" w14:textId="77777777" w:rsidR="009B39EE" w:rsidRPr="00357775" w:rsidRDefault="009B39EE" w:rsidP="009B39EE">
      <w:pPr>
        <w:keepNext/>
        <w:rPr>
          <w:noProof/>
          <w:lang w:val="nl-NL"/>
        </w:rPr>
      </w:pPr>
    </w:p>
    <w:p w14:paraId="0EFFF571" w14:textId="77777777" w:rsidR="009B39EE" w:rsidRPr="00357775" w:rsidRDefault="009B39EE" w:rsidP="009B39EE">
      <w:pPr>
        <w:keepNext/>
        <w:rPr>
          <w:noProof/>
          <w:lang w:val="nl-NL"/>
        </w:rPr>
      </w:pPr>
    </w:p>
    <w:p w14:paraId="0C77B630" w14:textId="77777777" w:rsidR="002573F7" w:rsidRPr="00357775" w:rsidRDefault="002573F7" w:rsidP="009B39EE">
      <w:pPr>
        <w:pStyle w:val="lab-h1"/>
        <w:keepNext/>
        <w:spacing w:before="0" w:after="0"/>
        <w:rPr>
          <w:noProof/>
          <w:lang w:val="nl-NL"/>
        </w:rPr>
      </w:pPr>
      <w:r w:rsidRPr="00357775">
        <w:rPr>
          <w:noProof/>
          <w:lang w:val="nl-NL"/>
        </w:rPr>
        <w:t>2.</w:t>
      </w:r>
      <w:r w:rsidRPr="00357775">
        <w:rPr>
          <w:noProof/>
          <w:lang w:val="nl-NL"/>
        </w:rPr>
        <w:tab/>
        <w:t>GEHALTE AAN Werkzame STOF(Fen)</w:t>
      </w:r>
    </w:p>
    <w:p w14:paraId="67950383" w14:textId="77777777" w:rsidR="009B39EE" w:rsidRPr="00357775" w:rsidRDefault="009B39EE" w:rsidP="009B39EE">
      <w:pPr>
        <w:pStyle w:val="lab-p1"/>
        <w:keepNext/>
        <w:rPr>
          <w:noProof/>
          <w:lang w:val="nl-NL"/>
        </w:rPr>
      </w:pPr>
    </w:p>
    <w:p w14:paraId="5AB49BA5" w14:textId="77777777" w:rsidR="00436CE2" w:rsidRPr="00357775" w:rsidRDefault="00436CE2" w:rsidP="009B39EE">
      <w:pPr>
        <w:pStyle w:val="lab-p1"/>
        <w:keepNext/>
        <w:rPr>
          <w:noProof/>
          <w:lang w:val="nl-NL"/>
        </w:rPr>
      </w:pPr>
      <w:r w:rsidRPr="00357775">
        <w:rPr>
          <w:noProof/>
          <w:lang w:val="nl-NL"/>
        </w:rPr>
        <w:t>1 voorgevulde spuit van 0,5 ml bevat 5.000 internationale eenheden (</w:t>
      </w:r>
      <w:r w:rsidR="00613668" w:rsidRPr="00357775">
        <w:rPr>
          <w:noProof/>
          <w:lang w:val="nl-NL"/>
        </w:rPr>
        <w:t>I.E.</w:t>
      </w:r>
      <w:r w:rsidRPr="00357775">
        <w:rPr>
          <w:noProof/>
          <w:lang w:val="nl-NL"/>
        </w:rPr>
        <w:t>) overeenkomend met 42,0 microgram epoëtine alfa.</w:t>
      </w:r>
    </w:p>
    <w:p w14:paraId="22EBB2C7" w14:textId="5918C95C" w:rsidR="00D4608B" w:rsidRPr="00357775" w:rsidRDefault="00D4608B" w:rsidP="00873C37">
      <w:pPr>
        <w:rPr>
          <w:lang w:val="nl-NL"/>
        </w:rPr>
      </w:pPr>
      <w:r w:rsidRPr="00357775">
        <w:rPr>
          <w:highlight w:val="lightGray"/>
          <w:lang w:val="nl-NL"/>
        </w:rPr>
        <w:t>1 voorgevulde spuit van 0,5 ml bevat 5</w:t>
      </w:r>
      <w:r w:rsidR="00EB6761" w:rsidRPr="00357775">
        <w:rPr>
          <w:highlight w:val="lightGray"/>
          <w:lang w:val="nl-NL"/>
        </w:rPr>
        <w:t> </w:t>
      </w:r>
      <w:r w:rsidRPr="00357775">
        <w:rPr>
          <w:highlight w:val="lightGray"/>
          <w:lang w:val="nl-NL"/>
        </w:rPr>
        <w:t>000 internationale eenheden (I.E.) overeenkomend met 42,0 microgram epoëtine alfa.</w:t>
      </w:r>
    </w:p>
    <w:p w14:paraId="5DC3E7B9" w14:textId="77777777" w:rsidR="009B39EE" w:rsidRPr="00357775" w:rsidRDefault="009B39EE" w:rsidP="009B39EE">
      <w:pPr>
        <w:keepNext/>
        <w:rPr>
          <w:noProof/>
          <w:lang w:val="nl-NL"/>
        </w:rPr>
      </w:pPr>
    </w:p>
    <w:p w14:paraId="3F9D9BCB" w14:textId="77777777" w:rsidR="009B39EE" w:rsidRPr="00357775" w:rsidRDefault="009B39EE" w:rsidP="009B39EE">
      <w:pPr>
        <w:keepNext/>
        <w:rPr>
          <w:noProof/>
          <w:lang w:val="nl-NL"/>
        </w:rPr>
      </w:pPr>
    </w:p>
    <w:p w14:paraId="1C6E90B1" w14:textId="77777777" w:rsidR="002573F7" w:rsidRPr="00357775" w:rsidRDefault="002573F7" w:rsidP="009B39EE">
      <w:pPr>
        <w:pStyle w:val="lab-h1"/>
        <w:keepNext/>
        <w:spacing w:before="0" w:after="0"/>
        <w:rPr>
          <w:noProof/>
          <w:lang w:val="nl-NL"/>
        </w:rPr>
      </w:pPr>
      <w:r w:rsidRPr="00357775">
        <w:rPr>
          <w:noProof/>
          <w:lang w:val="nl-NL"/>
        </w:rPr>
        <w:t>3.</w:t>
      </w:r>
      <w:r w:rsidRPr="00357775">
        <w:rPr>
          <w:noProof/>
          <w:lang w:val="nl-NL"/>
        </w:rPr>
        <w:tab/>
        <w:t>LIJST VAN HULPSTOFFEN</w:t>
      </w:r>
    </w:p>
    <w:p w14:paraId="58B196E3" w14:textId="77777777" w:rsidR="009B39EE" w:rsidRPr="00357775" w:rsidRDefault="009B39EE" w:rsidP="009B39EE">
      <w:pPr>
        <w:pStyle w:val="lab-p1"/>
        <w:keepNext/>
        <w:rPr>
          <w:noProof/>
          <w:lang w:val="nl-NL"/>
        </w:rPr>
      </w:pPr>
    </w:p>
    <w:p w14:paraId="2FF67256" w14:textId="6B58FD59"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1C8D07FD" w14:textId="77777777" w:rsidR="00436CE2" w:rsidRPr="00357775" w:rsidRDefault="00436CE2" w:rsidP="002238F1">
      <w:pPr>
        <w:pStyle w:val="lab-p1"/>
        <w:rPr>
          <w:noProof/>
          <w:lang w:val="nl-NL"/>
        </w:rPr>
      </w:pPr>
      <w:r w:rsidRPr="00357775">
        <w:rPr>
          <w:noProof/>
          <w:lang w:val="nl-NL"/>
        </w:rPr>
        <w:t>Raadpleeg voor meer informatie de bijsluiter.</w:t>
      </w:r>
    </w:p>
    <w:p w14:paraId="697837F8" w14:textId="77777777" w:rsidR="009B39EE" w:rsidRPr="00357775" w:rsidRDefault="009B39EE" w:rsidP="009B39EE">
      <w:pPr>
        <w:rPr>
          <w:noProof/>
          <w:lang w:val="nl-NL"/>
        </w:rPr>
      </w:pPr>
    </w:p>
    <w:p w14:paraId="440814BD" w14:textId="77777777" w:rsidR="009B39EE" w:rsidRPr="00357775" w:rsidRDefault="009B39EE" w:rsidP="009B39EE">
      <w:pPr>
        <w:rPr>
          <w:noProof/>
          <w:lang w:val="nl-NL"/>
        </w:rPr>
      </w:pPr>
    </w:p>
    <w:p w14:paraId="051062DE"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60AD87B5" w14:textId="77777777" w:rsidR="009B39EE" w:rsidRPr="00357775" w:rsidRDefault="009B39EE" w:rsidP="002238F1">
      <w:pPr>
        <w:pStyle w:val="lab-p1"/>
        <w:rPr>
          <w:noProof/>
          <w:lang w:val="nl-NL"/>
        </w:rPr>
      </w:pPr>
    </w:p>
    <w:p w14:paraId="7C3C1945" w14:textId="4FFC20BD" w:rsidR="00436CE2" w:rsidRPr="00357775" w:rsidRDefault="00436CE2" w:rsidP="002238F1">
      <w:pPr>
        <w:pStyle w:val="lab-p1"/>
        <w:rPr>
          <w:noProof/>
          <w:lang w:val="nl-NL"/>
        </w:rPr>
      </w:pPr>
      <w:r w:rsidRPr="00357775">
        <w:rPr>
          <w:noProof/>
          <w:lang w:val="nl-NL"/>
        </w:rPr>
        <w:t>Oplossing voor injectie</w:t>
      </w:r>
    </w:p>
    <w:p w14:paraId="28A26933" w14:textId="77777777" w:rsidR="00436CE2" w:rsidRPr="00357775" w:rsidRDefault="00436CE2" w:rsidP="002238F1">
      <w:pPr>
        <w:pStyle w:val="lab-p1"/>
        <w:rPr>
          <w:noProof/>
          <w:lang w:val="nl-NL"/>
        </w:rPr>
      </w:pPr>
      <w:r w:rsidRPr="00357775">
        <w:rPr>
          <w:noProof/>
          <w:lang w:val="nl-NL"/>
        </w:rPr>
        <w:t>1 voorgevulde spuit van 0,5 ml</w:t>
      </w:r>
    </w:p>
    <w:p w14:paraId="79AA8A30"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0,5 ml</w:t>
      </w:r>
    </w:p>
    <w:p w14:paraId="1E844A47"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0,5 ml </w:t>
      </w:r>
      <w:r w:rsidRPr="00357775">
        <w:rPr>
          <w:rFonts w:eastAsia="SimSun"/>
          <w:noProof/>
          <w:highlight w:val="lightGray"/>
          <w:lang w:val="nl-NL"/>
        </w:rPr>
        <w:t>met veiligheidsbescherming voor de naald</w:t>
      </w:r>
    </w:p>
    <w:p w14:paraId="54223C91"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0,5 ml </w:t>
      </w:r>
      <w:r w:rsidRPr="00357775">
        <w:rPr>
          <w:rFonts w:eastAsia="SimSun"/>
          <w:noProof/>
          <w:highlight w:val="lightGray"/>
          <w:lang w:val="nl-NL"/>
        </w:rPr>
        <w:t>met veiligheidsbescherming voor de naald</w:t>
      </w:r>
    </w:p>
    <w:p w14:paraId="407A580C" w14:textId="77777777" w:rsidR="009B39EE" w:rsidRPr="00357775" w:rsidRDefault="009B39EE" w:rsidP="009B39EE">
      <w:pPr>
        <w:rPr>
          <w:noProof/>
          <w:lang w:val="nl-NL"/>
        </w:rPr>
      </w:pPr>
    </w:p>
    <w:p w14:paraId="3090A83D" w14:textId="77777777" w:rsidR="009B39EE" w:rsidRPr="00357775" w:rsidRDefault="009B39EE" w:rsidP="009B39EE">
      <w:pPr>
        <w:rPr>
          <w:noProof/>
          <w:lang w:val="nl-NL"/>
        </w:rPr>
      </w:pPr>
    </w:p>
    <w:p w14:paraId="38930ADF"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7C14D743" w14:textId="77777777" w:rsidR="009B39EE" w:rsidRPr="00357775" w:rsidRDefault="009B39EE" w:rsidP="002238F1">
      <w:pPr>
        <w:pStyle w:val="lab-p1"/>
        <w:rPr>
          <w:noProof/>
          <w:lang w:val="nl-NL"/>
        </w:rPr>
      </w:pPr>
    </w:p>
    <w:p w14:paraId="469325C4" w14:textId="77777777" w:rsidR="005F1BFB" w:rsidRPr="00357775" w:rsidRDefault="005F1BFB" w:rsidP="002238F1">
      <w:pPr>
        <w:pStyle w:val="lab-p1"/>
        <w:rPr>
          <w:noProof/>
          <w:lang w:val="nl-NL"/>
        </w:rPr>
      </w:pPr>
      <w:r w:rsidRPr="00357775">
        <w:rPr>
          <w:noProof/>
          <w:lang w:val="nl-NL"/>
        </w:rPr>
        <w:t>Voor subcutaan en intraveneus gebruik.</w:t>
      </w:r>
    </w:p>
    <w:p w14:paraId="161CB6EF" w14:textId="77777777" w:rsidR="005F1BFB" w:rsidRPr="00357775" w:rsidRDefault="005F1BFB" w:rsidP="002238F1">
      <w:pPr>
        <w:pStyle w:val="lab-p1"/>
        <w:rPr>
          <w:noProof/>
          <w:lang w:val="nl-NL"/>
        </w:rPr>
      </w:pPr>
      <w:r w:rsidRPr="00357775">
        <w:rPr>
          <w:noProof/>
          <w:lang w:val="nl-NL"/>
        </w:rPr>
        <w:t>Lees voor het gebruik de bijsluiter.</w:t>
      </w:r>
    </w:p>
    <w:p w14:paraId="66A2A36C" w14:textId="77777777" w:rsidR="00436CE2" w:rsidRPr="00357775" w:rsidRDefault="005F1BFB" w:rsidP="002238F1">
      <w:pPr>
        <w:pStyle w:val="lab-p1"/>
        <w:rPr>
          <w:noProof/>
          <w:lang w:val="nl-NL"/>
        </w:rPr>
      </w:pPr>
      <w:r w:rsidRPr="00357775">
        <w:rPr>
          <w:noProof/>
          <w:lang w:val="nl-NL"/>
        </w:rPr>
        <w:t>Niet schudden.</w:t>
      </w:r>
    </w:p>
    <w:p w14:paraId="086453B5" w14:textId="77777777" w:rsidR="009B39EE" w:rsidRPr="00357775" w:rsidRDefault="009B39EE" w:rsidP="009B39EE">
      <w:pPr>
        <w:rPr>
          <w:noProof/>
          <w:lang w:val="nl-NL"/>
        </w:rPr>
      </w:pPr>
    </w:p>
    <w:p w14:paraId="0BEC08B2" w14:textId="77777777" w:rsidR="009B39EE" w:rsidRPr="00357775" w:rsidRDefault="009B39EE" w:rsidP="009B39EE">
      <w:pPr>
        <w:rPr>
          <w:noProof/>
          <w:lang w:val="nl-NL"/>
        </w:rPr>
      </w:pPr>
    </w:p>
    <w:p w14:paraId="79164224"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65F46918" w14:textId="77777777" w:rsidR="009B39EE" w:rsidRPr="00357775" w:rsidRDefault="009B39EE" w:rsidP="002238F1">
      <w:pPr>
        <w:pStyle w:val="lab-p1"/>
        <w:rPr>
          <w:noProof/>
          <w:lang w:val="nl-NL"/>
        </w:rPr>
      </w:pPr>
    </w:p>
    <w:p w14:paraId="6C70AE09" w14:textId="77777777" w:rsidR="00436CE2" w:rsidRPr="00357775" w:rsidRDefault="00436CE2" w:rsidP="002238F1">
      <w:pPr>
        <w:pStyle w:val="lab-p1"/>
        <w:rPr>
          <w:noProof/>
          <w:lang w:val="nl-NL"/>
        </w:rPr>
      </w:pPr>
      <w:r w:rsidRPr="00357775">
        <w:rPr>
          <w:noProof/>
          <w:lang w:val="nl-NL"/>
        </w:rPr>
        <w:t xml:space="preserve">Buiten het </w:t>
      </w:r>
      <w:r w:rsidR="005A5ACB" w:rsidRPr="00357775">
        <w:rPr>
          <w:noProof/>
          <w:lang w:val="nl-NL"/>
        </w:rPr>
        <w:t xml:space="preserve">zicht en </w:t>
      </w:r>
      <w:r w:rsidRPr="00357775">
        <w:rPr>
          <w:noProof/>
          <w:lang w:val="nl-NL"/>
        </w:rPr>
        <w:t>bereik van kinderen houden.</w:t>
      </w:r>
    </w:p>
    <w:p w14:paraId="39D173D3" w14:textId="77777777" w:rsidR="009B39EE" w:rsidRPr="00357775" w:rsidRDefault="009B39EE" w:rsidP="009B39EE">
      <w:pPr>
        <w:rPr>
          <w:noProof/>
          <w:lang w:val="nl-NL"/>
        </w:rPr>
      </w:pPr>
    </w:p>
    <w:p w14:paraId="33553680" w14:textId="77777777" w:rsidR="009B39EE" w:rsidRPr="00357775" w:rsidRDefault="009B39EE" w:rsidP="009B39EE">
      <w:pPr>
        <w:rPr>
          <w:noProof/>
          <w:lang w:val="nl-NL"/>
        </w:rPr>
      </w:pPr>
    </w:p>
    <w:p w14:paraId="6718A5F6"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37A3C9ED" w14:textId="77777777" w:rsidR="00436CE2" w:rsidRPr="00357775" w:rsidRDefault="00436CE2" w:rsidP="002238F1">
      <w:pPr>
        <w:pStyle w:val="lab-p1"/>
        <w:rPr>
          <w:noProof/>
          <w:lang w:val="nl-NL"/>
        </w:rPr>
      </w:pPr>
    </w:p>
    <w:p w14:paraId="218650BB" w14:textId="77777777" w:rsidR="009B39EE" w:rsidRPr="00357775" w:rsidRDefault="009B39EE" w:rsidP="009B39EE">
      <w:pPr>
        <w:rPr>
          <w:noProof/>
          <w:lang w:val="nl-NL"/>
        </w:rPr>
      </w:pPr>
    </w:p>
    <w:p w14:paraId="38D3E249"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339CE7E2" w14:textId="77777777" w:rsidR="009B39EE" w:rsidRPr="00357775" w:rsidRDefault="009B39EE" w:rsidP="002238F1">
      <w:pPr>
        <w:pStyle w:val="lab-p1"/>
        <w:rPr>
          <w:noProof/>
          <w:lang w:val="nl-NL"/>
        </w:rPr>
      </w:pPr>
    </w:p>
    <w:p w14:paraId="25788904" w14:textId="77777777" w:rsidR="00436CE2" w:rsidRPr="00357775" w:rsidRDefault="00436CE2" w:rsidP="002238F1">
      <w:pPr>
        <w:pStyle w:val="lab-p1"/>
        <w:rPr>
          <w:noProof/>
          <w:lang w:val="nl-NL"/>
        </w:rPr>
      </w:pPr>
      <w:r w:rsidRPr="00357775">
        <w:rPr>
          <w:noProof/>
          <w:lang w:val="nl-NL"/>
        </w:rPr>
        <w:lastRenderedPageBreak/>
        <w:t>EXP</w:t>
      </w:r>
    </w:p>
    <w:p w14:paraId="1C2D35F9" w14:textId="77777777" w:rsidR="009B39EE" w:rsidRPr="00357775" w:rsidRDefault="009B39EE" w:rsidP="009B39EE">
      <w:pPr>
        <w:rPr>
          <w:noProof/>
          <w:lang w:val="nl-NL"/>
        </w:rPr>
      </w:pPr>
    </w:p>
    <w:p w14:paraId="0D7C4AEE" w14:textId="77777777" w:rsidR="009B39EE" w:rsidRPr="00357775" w:rsidRDefault="009B39EE" w:rsidP="009B39EE">
      <w:pPr>
        <w:rPr>
          <w:noProof/>
          <w:lang w:val="nl-NL"/>
        </w:rPr>
      </w:pPr>
    </w:p>
    <w:p w14:paraId="74534C26"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3A9D36C8" w14:textId="77777777" w:rsidR="009B39EE" w:rsidRPr="00357775" w:rsidRDefault="009B39EE" w:rsidP="002238F1">
      <w:pPr>
        <w:pStyle w:val="lab-p1"/>
        <w:rPr>
          <w:noProof/>
          <w:lang w:val="nl-NL"/>
        </w:rPr>
      </w:pPr>
    </w:p>
    <w:p w14:paraId="3C4B5C91" w14:textId="66F59360" w:rsidR="0068204B" w:rsidRPr="00357775" w:rsidRDefault="0068204B" w:rsidP="002238F1">
      <w:pPr>
        <w:pStyle w:val="lab-p1"/>
        <w:rPr>
          <w:noProof/>
          <w:lang w:val="nl-NL"/>
        </w:rPr>
      </w:pPr>
      <w:r w:rsidRPr="00357775">
        <w:rPr>
          <w:noProof/>
          <w:lang w:val="nl-NL"/>
        </w:rPr>
        <w:t>Gekoeld bewaren en transporteren.</w:t>
      </w:r>
    </w:p>
    <w:p w14:paraId="322AEC36" w14:textId="77777777" w:rsidR="00436CE2" w:rsidRPr="00357775" w:rsidRDefault="00436CE2" w:rsidP="002238F1">
      <w:pPr>
        <w:pStyle w:val="lab-p1"/>
        <w:rPr>
          <w:noProof/>
          <w:lang w:val="nl-NL"/>
        </w:rPr>
      </w:pPr>
      <w:r w:rsidRPr="00357775">
        <w:rPr>
          <w:noProof/>
          <w:lang w:val="nl-NL"/>
        </w:rPr>
        <w:t>Niet in de vriezer bewaren.</w:t>
      </w:r>
    </w:p>
    <w:p w14:paraId="33B49CAC" w14:textId="77777777" w:rsidR="002573F7" w:rsidRPr="00357775" w:rsidRDefault="002573F7" w:rsidP="002238F1">
      <w:pPr>
        <w:pStyle w:val="lab-p2"/>
        <w:spacing w:before="0"/>
        <w:rPr>
          <w:noProof/>
          <w:lang w:val="nl-NL"/>
        </w:rPr>
      </w:pPr>
    </w:p>
    <w:p w14:paraId="32EB5025"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086E773B" w14:textId="77777777" w:rsidR="000E46A0" w:rsidRPr="00357775" w:rsidRDefault="000E46A0" w:rsidP="00031EFC">
      <w:pPr>
        <w:rPr>
          <w:noProof/>
          <w:lang w:val="nl-NL"/>
        </w:rPr>
      </w:pPr>
      <w:r w:rsidRPr="00357775">
        <w:rPr>
          <w:noProof/>
          <w:highlight w:val="lightGray"/>
          <w:lang w:val="nl-NL"/>
        </w:rPr>
        <w:t>De voorgevulde spuiten in de buitenverpakking bewaren ter bescherming tegen licht.</w:t>
      </w:r>
    </w:p>
    <w:p w14:paraId="10E0D978" w14:textId="77777777" w:rsidR="009B39EE" w:rsidRPr="00357775" w:rsidRDefault="009B39EE" w:rsidP="009B39EE">
      <w:pPr>
        <w:rPr>
          <w:noProof/>
          <w:lang w:val="nl-NL"/>
        </w:rPr>
      </w:pPr>
    </w:p>
    <w:p w14:paraId="1D038B91" w14:textId="77777777" w:rsidR="009B39EE" w:rsidRPr="00357775" w:rsidRDefault="009B39EE" w:rsidP="009B39EE">
      <w:pPr>
        <w:rPr>
          <w:noProof/>
          <w:lang w:val="nl-NL"/>
        </w:rPr>
      </w:pPr>
    </w:p>
    <w:p w14:paraId="2C0DEB48"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2D07E613" w14:textId="77777777" w:rsidR="00436CE2" w:rsidRPr="00357775" w:rsidRDefault="00436CE2" w:rsidP="002238F1">
      <w:pPr>
        <w:pStyle w:val="lab-p1"/>
        <w:rPr>
          <w:noProof/>
          <w:lang w:val="nl-NL"/>
        </w:rPr>
      </w:pPr>
    </w:p>
    <w:p w14:paraId="2312343B" w14:textId="77777777" w:rsidR="009B39EE" w:rsidRPr="00357775" w:rsidRDefault="009B39EE" w:rsidP="009B39EE">
      <w:pPr>
        <w:rPr>
          <w:noProof/>
          <w:lang w:val="nl-NL"/>
        </w:rPr>
      </w:pPr>
    </w:p>
    <w:p w14:paraId="0C6A804C"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6CC8944F" w14:textId="77777777" w:rsidR="009B39EE" w:rsidRPr="00357775" w:rsidRDefault="009B39EE" w:rsidP="002238F1">
      <w:pPr>
        <w:pStyle w:val="lab-p1"/>
        <w:rPr>
          <w:noProof/>
          <w:lang w:val="nl-NL"/>
        </w:rPr>
      </w:pPr>
    </w:p>
    <w:p w14:paraId="65EE9D72" w14:textId="7623BDF0" w:rsidR="00436CE2" w:rsidRPr="00357775" w:rsidRDefault="00CF7112" w:rsidP="002238F1">
      <w:pPr>
        <w:pStyle w:val="lab-p1"/>
        <w:rPr>
          <w:noProof/>
          <w:lang w:val="nl-NL"/>
        </w:rPr>
      </w:pPr>
      <w:r w:rsidRPr="00357775">
        <w:rPr>
          <w:noProof/>
          <w:lang w:val="nl-NL"/>
        </w:rPr>
        <w:t>Sandoz GmbH, Biochemiestr. 10, 6250 Kundl, Oostenrijk</w:t>
      </w:r>
    </w:p>
    <w:p w14:paraId="0E1B1D45" w14:textId="77777777" w:rsidR="009B39EE" w:rsidRPr="00357775" w:rsidRDefault="009B39EE" w:rsidP="009B39EE">
      <w:pPr>
        <w:rPr>
          <w:noProof/>
          <w:lang w:val="nl-NL"/>
        </w:rPr>
      </w:pPr>
    </w:p>
    <w:p w14:paraId="413EA766" w14:textId="77777777" w:rsidR="009B39EE" w:rsidRPr="00357775" w:rsidRDefault="009B39EE" w:rsidP="009B39EE">
      <w:pPr>
        <w:rPr>
          <w:noProof/>
          <w:lang w:val="nl-NL"/>
        </w:rPr>
      </w:pPr>
    </w:p>
    <w:p w14:paraId="1BA8CAE6"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357CA10A" w14:textId="77777777" w:rsidR="009B39EE" w:rsidRPr="00357775" w:rsidRDefault="009B39EE" w:rsidP="002238F1">
      <w:pPr>
        <w:pStyle w:val="lab-p1"/>
        <w:rPr>
          <w:noProof/>
          <w:lang w:val="nl-NL"/>
        </w:rPr>
      </w:pPr>
    </w:p>
    <w:p w14:paraId="093ABB0D" w14:textId="77777777" w:rsidR="00CF7112" w:rsidRPr="00357775" w:rsidRDefault="00CF7112" w:rsidP="002238F1">
      <w:pPr>
        <w:pStyle w:val="lab-p1"/>
        <w:rPr>
          <w:i/>
          <w:noProof/>
          <w:lang w:val="nl-NL"/>
        </w:rPr>
      </w:pPr>
      <w:r w:rsidRPr="00357775">
        <w:rPr>
          <w:noProof/>
          <w:lang w:val="nl-NL"/>
        </w:rPr>
        <w:t>EU/1/07/410/009</w:t>
      </w:r>
    </w:p>
    <w:p w14:paraId="2D26A0F7" w14:textId="77777777" w:rsidR="00CF7112" w:rsidRPr="00357775" w:rsidRDefault="00CF7112" w:rsidP="002238F1">
      <w:pPr>
        <w:pStyle w:val="lab-p1"/>
        <w:rPr>
          <w:noProof/>
          <w:highlight w:val="yellow"/>
          <w:lang w:val="nl-NL"/>
        </w:rPr>
      </w:pPr>
      <w:r w:rsidRPr="00357775">
        <w:rPr>
          <w:noProof/>
          <w:lang w:val="nl-NL"/>
        </w:rPr>
        <w:t>EU/1/07/410/010</w:t>
      </w:r>
    </w:p>
    <w:p w14:paraId="3DF9E2E5" w14:textId="77777777" w:rsidR="00CF7112" w:rsidRPr="00357775" w:rsidRDefault="00CF7112" w:rsidP="002238F1">
      <w:pPr>
        <w:pStyle w:val="lab-p1"/>
        <w:rPr>
          <w:noProof/>
          <w:lang w:val="nl-NL"/>
        </w:rPr>
      </w:pPr>
      <w:r w:rsidRPr="00357775">
        <w:rPr>
          <w:noProof/>
          <w:lang w:val="nl-NL"/>
        </w:rPr>
        <w:t>EU/1/07/410/035</w:t>
      </w:r>
    </w:p>
    <w:p w14:paraId="368249C0" w14:textId="77777777" w:rsidR="00CF7112" w:rsidRPr="00357775" w:rsidRDefault="00CF7112" w:rsidP="002238F1">
      <w:pPr>
        <w:pStyle w:val="lab-p1"/>
        <w:rPr>
          <w:noProof/>
          <w:lang w:val="nl-NL"/>
        </w:rPr>
      </w:pPr>
      <w:r w:rsidRPr="00357775">
        <w:rPr>
          <w:noProof/>
          <w:lang w:val="nl-NL"/>
        </w:rPr>
        <w:t>EU/1/07/410/036</w:t>
      </w:r>
    </w:p>
    <w:p w14:paraId="3F542D6E" w14:textId="77777777" w:rsidR="009B39EE" w:rsidRPr="00357775" w:rsidRDefault="009B39EE" w:rsidP="009B39EE">
      <w:pPr>
        <w:rPr>
          <w:noProof/>
          <w:lang w:val="nl-NL"/>
        </w:rPr>
      </w:pPr>
    </w:p>
    <w:p w14:paraId="1B5FB745" w14:textId="77777777" w:rsidR="009B39EE" w:rsidRPr="00357775" w:rsidRDefault="009B39EE" w:rsidP="009B39EE">
      <w:pPr>
        <w:rPr>
          <w:noProof/>
          <w:lang w:val="nl-NL"/>
        </w:rPr>
      </w:pPr>
    </w:p>
    <w:p w14:paraId="42069188"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1109E27B" w14:textId="77777777" w:rsidR="009B39EE" w:rsidRPr="00357775" w:rsidRDefault="009B39EE" w:rsidP="002238F1">
      <w:pPr>
        <w:pStyle w:val="lab-p1"/>
        <w:rPr>
          <w:noProof/>
          <w:lang w:val="nl-NL"/>
        </w:rPr>
      </w:pPr>
    </w:p>
    <w:p w14:paraId="43423484" w14:textId="77777777" w:rsidR="00436CE2" w:rsidRPr="00357775" w:rsidRDefault="00436CE2" w:rsidP="002238F1">
      <w:pPr>
        <w:pStyle w:val="lab-p1"/>
        <w:rPr>
          <w:noProof/>
          <w:lang w:val="nl-NL"/>
        </w:rPr>
      </w:pPr>
      <w:r w:rsidRPr="00357775">
        <w:rPr>
          <w:noProof/>
          <w:lang w:val="nl-NL"/>
        </w:rPr>
        <w:t>Lot</w:t>
      </w:r>
    </w:p>
    <w:p w14:paraId="5DE58FC2" w14:textId="77777777" w:rsidR="009B39EE" w:rsidRPr="00357775" w:rsidRDefault="009B39EE" w:rsidP="009B39EE">
      <w:pPr>
        <w:rPr>
          <w:noProof/>
          <w:lang w:val="nl-NL"/>
        </w:rPr>
      </w:pPr>
    </w:p>
    <w:p w14:paraId="4AC8DD38" w14:textId="77777777" w:rsidR="009B39EE" w:rsidRPr="00357775" w:rsidRDefault="009B39EE" w:rsidP="009B39EE">
      <w:pPr>
        <w:rPr>
          <w:noProof/>
          <w:lang w:val="nl-NL"/>
        </w:rPr>
      </w:pPr>
    </w:p>
    <w:p w14:paraId="16DB7BB9"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7D261B88" w14:textId="77777777" w:rsidR="00436CE2" w:rsidRPr="00357775" w:rsidRDefault="00436CE2" w:rsidP="002238F1">
      <w:pPr>
        <w:pStyle w:val="lab-p1"/>
        <w:rPr>
          <w:noProof/>
          <w:lang w:val="nl-NL"/>
        </w:rPr>
      </w:pPr>
    </w:p>
    <w:p w14:paraId="39FB1A81" w14:textId="77777777" w:rsidR="009B39EE" w:rsidRPr="00357775" w:rsidRDefault="009B39EE" w:rsidP="009B39EE">
      <w:pPr>
        <w:rPr>
          <w:noProof/>
          <w:lang w:val="nl-NL"/>
        </w:rPr>
      </w:pPr>
    </w:p>
    <w:p w14:paraId="7134A87E"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0C30DD9E" w14:textId="77777777" w:rsidR="00436CE2" w:rsidRPr="00357775" w:rsidRDefault="00436CE2" w:rsidP="002238F1">
      <w:pPr>
        <w:pStyle w:val="lab-p1"/>
        <w:rPr>
          <w:noProof/>
          <w:lang w:val="nl-NL"/>
        </w:rPr>
      </w:pPr>
    </w:p>
    <w:p w14:paraId="49B2A2FB" w14:textId="77777777" w:rsidR="009B39EE" w:rsidRPr="00357775" w:rsidRDefault="009B39EE" w:rsidP="009B39EE">
      <w:pPr>
        <w:rPr>
          <w:noProof/>
          <w:lang w:val="nl-NL"/>
        </w:rPr>
      </w:pPr>
    </w:p>
    <w:p w14:paraId="652353F1"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17583FD0" w14:textId="77777777" w:rsidR="009B39EE" w:rsidRPr="00357775" w:rsidRDefault="009B39EE" w:rsidP="002238F1">
      <w:pPr>
        <w:pStyle w:val="lab-p1"/>
        <w:rPr>
          <w:noProof/>
          <w:lang w:val="nl-NL"/>
        </w:rPr>
      </w:pPr>
    </w:p>
    <w:p w14:paraId="2F94BA52" w14:textId="77777777" w:rsidR="00B84957" w:rsidRPr="00357775" w:rsidRDefault="00CF7112" w:rsidP="002238F1">
      <w:pPr>
        <w:pStyle w:val="lab-p1"/>
        <w:rPr>
          <w:noProof/>
          <w:lang w:val="nl-NL"/>
        </w:rPr>
      </w:pPr>
      <w:r w:rsidRPr="00357775">
        <w:rPr>
          <w:noProof/>
          <w:lang w:val="nl-NL"/>
        </w:rPr>
        <w:t>Binocrit</w:t>
      </w:r>
      <w:r w:rsidR="00436CE2" w:rsidRPr="00357775">
        <w:rPr>
          <w:noProof/>
          <w:lang w:val="nl-NL"/>
        </w:rPr>
        <w:t xml:space="preserve"> 5.000 </w:t>
      </w:r>
      <w:r w:rsidR="00613668" w:rsidRPr="00357775">
        <w:rPr>
          <w:noProof/>
          <w:lang w:val="nl-NL"/>
        </w:rPr>
        <w:t>I.E.</w:t>
      </w:r>
      <w:r w:rsidR="00436CE2" w:rsidRPr="00357775">
        <w:rPr>
          <w:noProof/>
          <w:lang w:val="nl-NL"/>
        </w:rPr>
        <w:t>/0,5 ml</w:t>
      </w:r>
    </w:p>
    <w:p w14:paraId="61E0BA37" w14:textId="34B4A62B" w:rsidR="00954024" w:rsidRPr="00357775" w:rsidRDefault="00954024" w:rsidP="00873C37">
      <w:pPr>
        <w:rPr>
          <w:lang w:val="nl-NL"/>
        </w:rPr>
      </w:pPr>
      <w:r w:rsidRPr="00357775">
        <w:rPr>
          <w:highlight w:val="lightGray"/>
          <w:lang w:val="nl-NL"/>
        </w:rPr>
        <w:t>Binocrit 5</w:t>
      </w:r>
      <w:r w:rsidR="00EB6761" w:rsidRPr="00357775">
        <w:rPr>
          <w:highlight w:val="lightGray"/>
          <w:lang w:val="nl-NL"/>
        </w:rPr>
        <w:t> </w:t>
      </w:r>
      <w:r w:rsidRPr="00357775">
        <w:rPr>
          <w:highlight w:val="lightGray"/>
          <w:lang w:val="nl-NL"/>
        </w:rPr>
        <w:t>000 I.E./0,5 ml</w:t>
      </w:r>
    </w:p>
    <w:p w14:paraId="77BCB89F" w14:textId="77777777" w:rsidR="009B39EE" w:rsidRPr="00357775" w:rsidRDefault="009B39EE" w:rsidP="009B39EE">
      <w:pPr>
        <w:rPr>
          <w:noProof/>
          <w:lang w:val="nl-NL"/>
        </w:rPr>
      </w:pPr>
    </w:p>
    <w:p w14:paraId="1E03ADFD" w14:textId="77777777" w:rsidR="009B39EE" w:rsidRPr="00357775" w:rsidRDefault="009B39EE" w:rsidP="009B39EE">
      <w:pPr>
        <w:rPr>
          <w:noProof/>
          <w:lang w:val="nl-NL"/>
        </w:rPr>
      </w:pPr>
    </w:p>
    <w:p w14:paraId="0E369110"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5E67D798" w14:textId="77777777" w:rsidR="009B39EE" w:rsidRPr="00357775" w:rsidRDefault="009B39EE" w:rsidP="002238F1">
      <w:pPr>
        <w:pStyle w:val="lab-p1"/>
        <w:rPr>
          <w:noProof/>
          <w:highlight w:val="lightGray"/>
          <w:lang w:val="nl-NL" w:bidi="nl-NL"/>
        </w:rPr>
      </w:pPr>
    </w:p>
    <w:p w14:paraId="50C6D8AE"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77736BB7" w14:textId="77777777" w:rsidR="009B39EE" w:rsidRPr="00357775" w:rsidRDefault="009B39EE" w:rsidP="009B39EE">
      <w:pPr>
        <w:rPr>
          <w:noProof/>
          <w:lang w:val="nl-NL" w:bidi="nl-NL"/>
        </w:rPr>
      </w:pPr>
    </w:p>
    <w:p w14:paraId="21F849E3" w14:textId="77777777" w:rsidR="009B39EE" w:rsidRPr="00357775" w:rsidRDefault="009B39EE" w:rsidP="009B39EE">
      <w:pPr>
        <w:rPr>
          <w:noProof/>
          <w:lang w:val="nl-NL" w:bidi="nl-NL"/>
        </w:rPr>
      </w:pPr>
    </w:p>
    <w:p w14:paraId="4D374D6D"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5DA21EC5" w14:textId="77777777" w:rsidR="009B39EE" w:rsidRPr="00357775" w:rsidRDefault="009B39EE" w:rsidP="002238F1">
      <w:pPr>
        <w:pStyle w:val="lab-p1"/>
        <w:keepNext/>
        <w:rPr>
          <w:noProof/>
          <w:lang w:val="nl-NL" w:bidi="nl-NL"/>
        </w:rPr>
      </w:pPr>
    </w:p>
    <w:p w14:paraId="2F83530B" w14:textId="543A87E3" w:rsidR="009638C4" w:rsidRPr="00357775" w:rsidRDefault="009638C4" w:rsidP="002238F1">
      <w:pPr>
        <w:pStyle w:val="lab-p1"/>
        <w:keepNext/>
        <w:rPr>
          <w:noProof/>
          <w:lang w:val="nl-NL" w:bidi="nl-NL"/>
        </w:rPr>
      </w:pPr>
      <w:r w:rsidRPr="00357775">
        <w:rPr>
          <w:noProof/>
          <w:lang w:val="nl-NL" w:bidi="nl-NL"/>
        </w:rPr>
        <w:t>PC</w:t>
      </w:r>
    </w:p>
    <w:p w14:paraId="5C15A0EA" w14:textId="647BF84A" w:rsidR="009638C4" w:rsidRPr="00357775" w:rsidRDefault="009638C4" w:rsidP="002238F1">
      <w:pPr>
        <w:pStyle w:val="lab-p1"/>
        <w:keepNext/>
        <w:rPr>
          <w:noProof/>
          <w:lang w:val="nl-NL" w:bidi="nl-NL"/>
        </w:rPr>
      </w:pPr>
      <w:r w:rsidRPr="00357775">
        <w:rPr>
          <w:noProof/>
          <w:lang w:val="nl-NL" w:bidi="nl-NL"/>
        </w:rPr>
        <w:t>SN</w:t>
      </w:r>
    </w:p>
    <w:p w14:paraId="44CB1BA1" w14:textId="02F10D26" w:rsidR="009638C4" w:rsidRPr="00357775" w:rsidRDefault="009638C4" w:rsidP="002238F1">
      <w:pPr>
        <w:pStyle w:val="lab-p1"/>
        <w:keepNext/>
        <w:rPr>
          <w:noProof/>
          <w:lang w:val="nl-NL" w:bidi="nl-NL"/>
        </w:rPr>
      </w:pPr>
      <w:r w:rsidRPr="00357775">
        <w:rPr>
          <w:noProof/>
          <w:lang w:val="nl-NL" w:bidi="nl-NL"/>
        </w:rPr>
        <w:t>NN</w:t>
      </w:r>
    </w:p>
    <w:p w14:paraId="12C5EDC4" w14:textId="77777777" w:rsidR="005421AE" w:rsidRPr="00357775" w:rsidRDefault="005421AE" w:rsidP="009B39EE">
      <w:pPr>
        <w:rPr>
          <w:noProof/>
          <w:lang w:val="nl-NL" w:bidi="nl-NL"/>
        </w:rPr>
      </w:pPr>
    </w:p>
    <w:p w14:paraId="4E3F2742"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67D1EB83" w14:textId="77777777" w:rsidR="00436CE2" w:rsidRPr="00357775" w:rsidRDefault="00436CE2" w:rsidP="002238F1">
      <w:pPr>
        <w:pStyle w:val="lab-p1"/>
        <w:rPr>
          <w:noProof/>
          <w:lang w:val="nl-NL"/>
        </w:rPr>
      </w:pPr>
    </w:p>
    <w:p w14:paraId="7B44E6F0" w14:textId="77777777" w:rsidR="009B39EE" w:rsidRPr="00357775" w:rsidRDefault="009B39EE" w:rsidP="009B39EE">
      <w:pPr>
        <w:rPr>
          <w:noProof/>
          <w:lang w:val="nl-NL"/>
        </w:rPr>
      </w:pPr>
    </w:p>
    <w:p w14:paraId="1D5C8A0A"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02285710" w14:textId="77777777" w:rsidR="009B39EE" w:rsidRPr="00357775" w:rsidRDefault="009B39EE" w:rsidP="002238F1">
      <w:pPr>
        <w:pStyle w:val="lab-p1"/>
        <w:rPr>
          <w:noProof/>
          <w:lang w:val="nl-NL"/>
        </w:rPr>
      </w:pPr>
    </w:p>
    <w:p w14:paraId="60A0A17B"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5.000 </w:t>
      </w:r>
      <w:r w:rsidR="00613668" w:rsidRPr="00357775">
        <w:rPr>
          <w:noProof/>
          <w:lang w:val="nl-NL"/>
        </w:rPr>
        <w:t>I.E.</w:t>
      </w:r>
      <w:r w:rsidR="00436CE2" w:rsidRPr="00357775">
        <w:rPr>
          <w:noProof/>
          <w:lang w:val="nl-NL"/>
        </w:rPr>
        <w:t>/0,5 ml injectievloeistof</w:t>
      </w:r>
    </w:p>
    <w:p w14:paraId="353C620E" w14:textId="6CEB5687" w:rsidR="00023082" w:rsidRPr="00357775" w:rsidRDefault="00023082" w:rsidP="00873C37">
      <w:pPr>
        <w:rPr>
          <w:lang w:val="nl-NL"/>
        </w:rPr>
      </w:pPr>
      <w:r w:rsidRPr="00357775">
        <w:rPr>
          <w:highlight w:val="lightGray"/>
          <w:lang w:val="nl-NL"/>
        </w:rPr>
        <w:t>Binocrit 5</w:t>
      </w:r>
      <w:r w:rsidR="00EB6761" w:rsidRPr="00357775">
        <w:rPr>
          <w:highlight w:val="lightGray"/>
          <w:lang w:val="nl-NL"/>
        </w:rPr>
        <w:t> </w:t>
      </w:r>
      <w:r w:rsidRPr="00357775">
        <w:rPr>
          <w:highlight w:val="lightGray"/>
          <w:lang w:val="nl-NL"/>
        </w:rPr>
        <w:t>000 I.E./0,5 ml injectievloeistof</w:t>
      </w:r>
    </w:p>
    <w:p w14:paraId="0D5FCD05" w14:textId="77777777" w:rsidR="002573F7" w:rsidRPr="00357775" w:rsidRDefault="002573F7" w:rsidP="002238F1">
      <w:pPr>
        <w:pStyle w:val="lab-p2"/>
        <w:spacing w:before="0"/>
        <w:rPr>
          <w:noProof/>
          <w:lang w:val="nl-NL"/>
        </w:rPr>
      </w:pPr>
    </w:p>
    <w:p w14:paraId="2F49016C" w14:textId="77777777" w:rsidR="002573F7" w:rsidRPr="00357775" w:rsidRDefault="002573F7" w:rsidP="002238F1">
      <w:pPr>
        <w:pStyle w:val="lab-p2"/>
        <w:spacing w:before="0"/>
        <w:rPr>
          <w:noProof/>
          <w:lang w:val="nl-NL"/>
        </w:rPr>
      </w:pPr>
      <w:r w:rsidRPr="00357775">
        <w:rPr>
          <w:noProof/>
          <w:lang w:val="nl-NL"/>
        </w:rPr>
        <w:t>epoëtine alfa</w:t>
      </w:r>
    </w:p>
    <w:p w14:paraId="1EC86673" w14:textId="77777777" w:rsidR="00436CE2" w:rsidRPr="00357775" w:rsidRDefault="00436CE2" w:rsidP="002238F1">
      <w:pPr>
        <w:pStyle w:val="lab-p1"/>
        <w:rPr>
          <w:noProof/>
          <w:lang w:val="nl-NL"/>
        </w:rPr>
      </w:pPr>
      <w:r w:rsidRPr="00357775">
        <w:rPr>
          <w:noProof/>
          <w:lang w:val="nl-NL"/>
        </w:rPr>
        <w:t>IV/SC</w:t>
      </w:r>
    </w:p>
    <w:p w14:paraId="090F17EE" w14:textId="77777777" w:rsidR="009B39EE" w:rsidRPr="00357775" w:rsidRDefault="009B39EE" w:rsidP="009B39EE">
      <w:pPr>
        <w:rPr>
          <w:noProof/>
          <w:lang w:val="nl-NL"/>
        </w:rPr>
      </w:pPr>
    </w:p>
    <w:p w14:paraId="2315CA3F" w14:textId="77777777" w:rsidR="009B39EE" w:rsidRPr="00357775" w:rsidRDefault="009B39EE" w:rsidP="009B39EE">
      <w:pPr>
        <w:rPr>
          <w:noProof/>
          <w:lang w:val="nl-NL"/>
        </w:rPr>
      </w:pPr>
    </w:p>
    <w:p w14:paraId="15FCA2FD"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18057E0F" w14:textId="77777777" w:rsidR="00436CE2" w:rsidRPr="00357775" w:rsidRDefault="00436CE2" w:rsidP="002238F1">
      <w:pPr>
        <w:pStyle w:val="lab-p1"/>
        <w:rPr>
          <w:noProof/>
          <w:lang w:val="nl-NL"/>
        </w:rPr>
      </w:pPr>
    </w:p>
    <w:p w14:paraId="25C1B721" w14:textId="77777777" w:rsidR="009B39EE" w:rsidRPr="00357775" w:rsidRDefault="009B39EE" w:rsidP="009B39EE">
      <w:pPr>
        <w:rPr>
          <w:noProof/>
          <w:lang w:val="nl-NL"/>
        </w:rPr>
      </w:pPr>
    </w:p>
    <w:p w14:paraId="139B30E0"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43AECA94" w14:textId="77777777" w:rsidR="009B39EE" w:rsidRPr="00357775" w:rsidRDefault="009B39EE" w:rsidP="002238F1">
      <w:pPr>
        <w:pStyle w:val="lab-p1"/>
        <w:rPr>
          <w:noProof/>
          <w:lang w:val="nl-NL"/>
        </w:rPr>
      </w:pPr>
    </w:p>
    <w:p w14:paraId="239E7B5D" w14:textId="77777777" w:rsidR="00436CE2" w:rsidRPr="00357775" w:rsidRDefault="00436CE2" w:rsidP="002238F1">
      <w:pPr>
        <w:pStyle w:val="lab-p1"/>
        <w:rPr>
          <w:noProof/>
          <w:lang w:val="nl-NL"/>
        </w:rPr>
      </w:pPr>
      <w:r w:rsidRPr="00357775">
        <w:rPr>
          <w:noProof/>
          <w:lang w:val="nl-NL"/>
        </w:rPr>
        <w:t>EXP</w:t>
      </w:r>
    </w:p>
    <w:p w14:paraId="11EF7255" w14:textId="77777777" w:rsidR="009B39EE" w:rsidRPr="00357775" w:rsidRDefault="009B39EE" w:rsidP="009B39EE">
      <w:pPr>
        <w:rPr>
          <w:noProof/>
          <w:lang w:val="nl-NL"/>
        </w:rPr>
      </w:pPr>
    </w:p>
    <w:p w14:paraId="2A01EEA9" w14:textId="77777777" w:rsidR="009B39EE" w:rsidRPr="00357775" w:rsidRDefault="009B39EE" w:rsidP="009B39EE">
      <w:pPr>
        <w:rPr>
          <w:noProof/>
          <w:lang w:val="nl-NL"/>
        </w:rPr>
      </w:pPr>
    </w:p>
    <w:p w14:paraId="272DA3AF"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1CED45B2" w14:textId="77777777" w:rsidR="009B39EE" w:rsidRPr="00357775" w:rsidRDefault="009B39EE" w:rsidP="002238F1">
      <w:pPr>
        <w:pStyle w:val="lab-p1"/>
        <w:rPr>
          <w:noProof/>
          <w:lang w:val="nl-NL"/>
        </w:rPr>
      </w:pPr>
    </w:p>
    <w:p w14:paraId="55977E54" w14:textId="77777777" w:rsidR="00436CE2" w:rsidRPr="00357775" w:rsidRDefault="00436CE2" w:rsidP="002238F1">
      <w:pPr>
        <w:pStyle w:val="lab-p1"/>
        <w:rPr>
          <w:noProof/>
          <w:lang w:val="nl-NL"/>
        </w:rPr>
      </w:pPr>
      <w:r w:rsidRPr="00357775">
        <w:rPr>
          <w:noProof/>
          <w:lang w:val="nl-NL"/>
        </w:rPr>
        <w:t>Lot</w:t>
      </w:r>
    </w:p>
    <w:p w14:paraId="2FD62CFD" w14:textId="77777777" w:rsidR="009B39EE" w:rsidRPr="00357775" w:rsidRDefault="009B39EE" w:rsidP="009B39EE">
      <w:pPr>
        <w:rPr>
          <w:noProof/>
          <w:lang w:val="nl-NL"/>
        </w:rPr>
      </w:pPr>
    </w:p>
    <w:p w14:paraId="4688C2E5" w14:textId="77777777" w:rsidR="009B39EE" w:rsidRPr="00357775" w:rsidRDefault="009B39EE" w:rsidP="009B39EE">
      <w:pPr>
        <w:rPr>
          <w:noProof/>
          <w:lang w:val="nl-NL"/>
        </w:rPr>
      </w:pPr>
    </w:p>
    <w:p w14:paraId="07A9B4FE"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14913A09" w14:textId="77777777" w:rsidR="00436CE2" w:rsidRPr="00357775" w:rsidRDefault="00436CE2" w:rsidP="002238F1">
      <w:pPr>
        <w:pStyle w:val="lab-p1"/>
        <w:rPr>
          <w:noProof/>
          <w:lang w:val="nl-NL"/>
        </w:rPr>
      </w:pPr>
    </w:p>
    <w:p w14:paraId="226C22DE" w14:textId="77777777" w:rsidR="009B39EE" w:rsidRPr="00357775" w:rsidRDefault="009B39EE" w:rsidP="009B39EE">
      <w:pPr>
        <w:rPr>
          <w:noProof/>
          <w:lang w:val="nl-NL"/>
        </w:rPr>
      </w:pPr>
    </w:p>
    <w:p w14:paraId="29826FF3"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0C0D73D4" w14:textId="77777777" w:rsidR="00436CE2" w:rsidRPr="00357775" w:rsidRDefault="00436CE2" w:rsidP="002238F1">
      <w:pPr>
        <w:pStyle w:val="lab-p1"/>
        <w:rPr>
          <w:noProof/>
          <w:lang w:val="nl-NL"/>
        </w:rPr>
      </w:pPr>
    </w:p>
    <w:p w14:paraId="7B21487B" w14:textId="77777777" w:rsidR="009B39EE" w:rsidRPr="00357775" w:rsidRDefault="009B39EE" w:rsidP="009B39EE">
      <w:pPr>
        <w:rPr>
          <w:noProof/>
          <w:lang w:val="nl-NL"/>
        </w:rPr>
      </w:pPr>
    </w:p>
    <w:p w14:paraId="448AE7F0" w14:textId="77777777" w:rsidR="00023082" w:rsidRPr="00357775" w:rsidRDefault="00023082">
      <w:pPr>
        <w:rPr>
          <w:b/>
          <w:caps/>
          <w:noProof/>
          <w:lang w:val="nl-NL"/>
        </w:rPr>
      </w:pPr>
      <w:r w:rsidRPr="00357775">
        <w:rPr>
          <w:noProof/>
          <w:lang w:val="nl-NL"/>
        </w:rPr>
        <w:br w:type="page"/>
      </w:r>
    </w:p>
    <w:p w14:paraId="46E686ED" w14:textId="41CF30AB" w:rsidR="002573F7" w:rsidRPr="00357775" w:rsidRDefault="002573F7" w:rsidP="009B39EE">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14D30FD6" w14:textId="77777777" w:rsidR="00436CE2" w:rsidRPr="00357775" w:rsidRDefault="00436CE2" w:rsidP="009B39EE">
      <w:pPr>
        <w:pStyle w:val="lab-p1"/>
        <w:keepNext/>
        <w:rPr>
          <w:noProof/>
          <w:lang w:val="nl-NL"/>
        </w:rPr>
      </w:pPr>
    </w:p>
    <w:p w14:paraId="00134123" w14:textId="77777777" w:rsidR="009B39EE" w:rsidRPr="00357775" w:rsidRDefault="009B39EE" w:rsidP="009B39EE">
      <w:pPr>
        <w:keepNext/>
        <w:rPr>
          <w:noProof/>
          <w:lang w:val="nl-NL"/>
        </w:rPr>
      </w:pPr>
    </w:p>
    <w:p w14:paraId="7DB69E9F" w14:textId="35136DA0" w:rsidR="002573F7" w:rsidRPr="00357775" w:rsidRDefault="002573F7" w:rsidP="009B39EE">
      <w:pPr>
        <w:pStyle w:val="lab-h1"/>
        <w:keepNext/>
        <w:spacing w:before="0" w:after="0"/>
        <w:rPr>
          <w:noProof/>
          <w:lang w:val="nl-NL"/>
        </w:rPr>
      </w:pPr>
      <w:r w:rsidRPr="00357775">
        <w:rPr>
          <w:noProof/>
          <w:lang w:val="nl-NL"/>
        </w:rPr>
        <w:t>1.</w:t>
      </w:r>
      <w:r w:rsidRPr="00357775">
        <w:rPr>
          <w:noProof/>
          <w:lang w:val="nl-NL"/>
        </w:rPr>
        <w:tab/>
        <w:t>NAAM VAN HET GENEESMIDDEL</w:t>
      </w:r>
    </w:p>
    <w:p w14:paraId="61F041D5" w14:textId="77777777" w:rsidR="009B39EE" w:rsidRPr="00357775" w:rsidRDefault="009B39EE" w:rsidP="009B39EE">
      <w:pPr>
        <w:pStyle w:val="lab-p1"/>
        <w:keepNext/>
        <w:rPr>
          <w:noProof/>
          <w:lang w:val="nl-NL"/>
        </w:rPr>
      </w:pPr>
    </w:p>
    <w:p w14:paraId="591A6A9C" w14:textId="77777777" w:rsidR="00436CE2" w:rsidRPr="00357775" w:rsidRDefault="00CF7112" w:rsidP="009B39EE">
      <w:pPr>
        <w:pStyle w:val="lab-p1"/>
        <w:keepNext/>
        <w:rPr>
          <w:noProof/>
          <w:lang w:val="nl-NL"/>
        </w:rPr>
      </w:pPr>
      <w:r w:rsidRPr="00357775">
        <w:rPr>
          <w:noProof/>
          <w:lang w:val="nl-NL"/>
        </w:rPr>
        <w:t>Binocrit</w:t>
      </w:r>
      <w:r w:rsidR="00436CE2" w:rsidRPr="00357775">
        <w:rPr>
          <w:noProof/>
          <w:lang w:val="nl-NL"/>
        </w:rPr>
        <w:t xml:space="preserve"> 6.000 </w:t>
      </w:r>
      <w:r w:rsidR="00613668" w:rsidRPr="00357775">
        <w:rPr>
          <w:noProof/>
          <w:lang w:val="nl-NL"/>
        </w:rPr>
        <w:t>I.E.</w:t>
      </w:r>
      <w:r w:rsidR="00436CE2" w:rsidRPr="00357775">
        <w:rPr>
          <w:noProof/>
          <w:lang w:val="nl-NL"/>
        </w:rPr>
        <w:t>/0,6 ml oplossing voor injectie in een voorgevulde spuit</w:t>
      </w:r>
    </w:p>
    <w:p w14:paraId="7996D8AB" w14:textId="1A6C6026" w:rsidR="002305AA" w:rsidRPr="00357775" w:rsidRDefault="002305AA" w:rsidP="00873C37">
      <w:pPr>
        <w:rPr>
          <w:lang w:val="nl-NL"/>
        </w:rPr>
      </w:pPr>
      <w:r w:rsidRPr="00357775">
        <w:rPr>
          <w:highlight w:val="lightGray"/>
          <w:lang w:val="nl-NL"/>
        </w:rPr>
        <w:t>Binocrit 6</w:t>
      </w:r>
      <w:r w:rsidR="00EB6761" w:rsidRPr="00357775">
        <w:rPr>
          <w:highlight w:val="lightGray"/>
          <w:lang w:val="nl-NL"/>
        </w:rPr>
        <w:t> </w:t>
      </w:r>
      <w:r w:rsidRPr="00357775">
        <w:rPr>
          <w:highlight w:val="lightGray"/>
          <w:lang w:val="nl-NL"/>
        </w:rPr>
        <w:t>000 I.E./0,6 ml oplossing voor injectie in een voorgevulde spuit</w:t>
      </w:r>
    </w:p>
    <w:p w14:paraId="6578C187" w14:textId="77777777" w:rsidR="002573F7" w:rsidRPr="00357775" w:rsidRDefault="002573F7" w:rsidP="009B39EE">
      <w:pPr>
        <w:pStyle w:val="lab-p2"/>
        <w:keepNext/>
        <w:spacing w:before="0"/>
        <w:rPr>
          <w:noProof/>
          <w:lang w:val="nl-NL"/>
        </w:rPr>
      </w:pPr>
    </w:p>
    <w:p w14:paraId="64A55698" w14:textId="77777777" w:rsidR="002573F7" w:rsidRPr="00357775" w:rsidRDefault="002573F7" w:rsidP="009B39EE">
      <w:pPr>
        <w:pStyle w:val="lab-p2"/>
        <w:keepNext/>
        <w:spacing w:before="0"/>
        <w:rPr>
          <w:noProof/>
          <w:lang w:val="nl-NL"/>
        </w:rPr>
      </w:pPr>
      <w:r w:rsidRPr="00357775">
        <w:rPr>
          <w:noProof/>
          <w:lang w:val="nl-NL"/>
        </w:rPr>
        <w:t>epoëtine alfa</w:t>
      </w:r>
    </w:p>
    <w:p w14:paraId="35F7FD68" w14:textId="77777777" w:rsidR="009B39EE" w:rsidRPr="00357775" w:rsidRDefault="009B39EE" w:rsidP="009B39EE">
      <w:pPr>
        <w:keepNext/>
        <w:rPr>
          <w:noProof/>
          <w:lang w:val="nl-NL"/>
        </w:rPr>
      </w:pPr>
    </w:p>
    <w:p w14:paraId="05C13FBF" w14:textId="77777777" w:rsidR="00E0162F" w:rsidRPr="00357775" w:rsidRDefault="00E0162F" w:rsidP="009B39EE">
      <w:pPr>
        <w:keepNext/>
        <w:rPr>
          <w:noProof/>
          <w:lang w:val="nl-NL"/>
        </w:rPr>
      </w:pPr>
    </w:p>
    <w:p w14:paraId="61B7485E" w14:textId="77777777" w:rsidR="002573F7" w:rsidRPr="00357775" w:rsidRDefault="002573F7" w:rsidP="009B39EE">
      <w:pPr>
        <w:pStyle w:val="lab-h1"/>
        <w:keepNext/>
        <w:spacing w:before="0" w:after="0"/>
        <w:rPr>
          <w:noProof/>
          <w:lang w:val="nl-NL"/>
        </w:rPr>
      </w:pPr>
      <w:r w:rsidRPr="00357775">
        <w:rPr>
          <w:noProof/>
          <w:lang w:val="nl-NL"/>
        </w:rPr>
        <w:t>2.</w:t>
      </w:r>
      <w:r w:rsidRPr="00357775">
        <w:rPr>
          <w:noProof/>
          <w:lang w:val="nl-NL"/>
        </w:rPr>
        <w:tab/>
        <w:t>GEHALTE AAN Werkzame STOF(Fen)</w:t>
      </w:r>
    </w:p>
    <w:p w14:paraId="4F603103" w14:textId="77777777" w:rsidR="009B39EE" w:rsidRPr="00357775" w:rsidRDefault="009B39EE" w:rsidP="009B39EE">
      <w:pPr>
        <w:pStyle w:val="lab-p1"/>
        <w:keepNext/>
        <w:rPr>
          <w:noProof/>
          <w:lang w:val="nl-NL"/>
        </w:rPr>
      </w:pPr>
    </w:p>
    <w:p w14:paraId="38452B63" w14:textId="77777777" w:rsidR="00436CE2" w:rsidRPr="00357775" w:rsidRDefault="00436CE2" w:rsidP="009B39EE">
      <w:pPr>
        <w:pStyle w:val="lab-p1"/>
        <w:keepNext/>
        <w:rPr>
          <w:noProof/>
          <w:lang w:val="nl-NL"/>
        </w:rPr>
      </w:pPr>
      <w:r w:rsidRPr="00357775">
        <w:rPr>
          <w:noProof/>
          <w:lang w:val="nl-NL"/>
        </w:rPr>
        <w:t>1 voorgevulde spuit van 0,6 ml bevat 6.000 internationale eenheden (</w:t>
      </w:r>
      <w:r w:rsidR="00613668" w:rsidRPr="00357775">
        <w:rPr>
          <w:noProof/>
          <w:lang w:val="nl-NL"/>
        </w:rPr>
        <w:t>I.E.</w:t>
      </w:r>
      <w:r w:rsidRPr="00357775">
        <w:rPr>
          <w:noProof/>
          <w:lang w:val="nl-NL"/>
        </w:rPr>
        <w:t>) overeenkomend met 50,4 microgram epoëtine alfa.</w:t>
      </w:r>
    </w:p>
    <w:p w14:paraId="2159BDDA" w14:textId="7E3A0B7A" w:rsidR="00D4608B" w:rsidRPr="00357775" w:rsidRDefault="00D4608B" w:rsidP="00873C37">
      <w:pPr>
        <w:rPr>
          <w:lang w:val="nl-NL"/>
        </w:rPr>
      </w:pPr>
      <w:r w:rsidRPr="00357775">
        <w:rPr>
          <w:highlight w:val="lightGray"/>
          <w:lang w:val="nl-NL"/>
        </w:rPr>
        <w:t>1 voorgevulde spuit van 0,6 ml bevat 6</w:t>
      </w:r>
      <w:r w:rsidR="00EB6761" w:rsidRPr="00357775">
        <w:rPr>
          <w:highlight w:val="lightGray"/>
          <w:lang w:val="nl-NL"/>
        </w:rPr>
        <w:t> </w:t>
      </w:r>
      <w:r w:rsidRPr="00357775">
        <w:rPr>
          <w:highlight w:val="lightGray"/>
          <w:lang w:val="nl-NL"/>
        </w:rPr>
        <w:t>000 internationale eenheden (I.E.) overeenkomend met 50,4 microgram epoëtine alfa.</w:t>
      </w:r>
    </w:p>
    <w:p w14:paraId="509E5300" w14:textId="77777777" w:rsidR="009B39EE" w:rsidRPr="00357775" w:rsidRDefault="009B39EE" w:rsidP="009B39EE">
      <w:pPr>
        <w:keepNext/>
        <w:rPr>
          <w:noProof/>
          <w:lang w:val="nl-NL"/>
        </w:rPr>
      </w:pPr>
    </w:p>
    <w:p w14:paraId="64E2FF43" w14:textId="77777777" w:rsidR="009B39EE" w:rsidRPr="00357775" w:rsidRDefault="009B39EE" w:rsidP="009B39EE">
      <w:pPr>
        <w:keepNext/>
        <w:rPr>
          <w:noProof/>
          <w:lang w:val="nl-NL"/>
        </w:rPr>
      </w:pPr>
    </w:p>
    <w:p w14:paraId="7367AC7E" w14:textId="77777777" w:rsidR="002573F7" w:rsidRPr="00357775" w:rsidRDefault="002573F7" w:rsidP="009B39EE">
      <w:pPr>
        <w:pStyle w:val="lab-h1"/>
        <w:keepNext/>
        <w:spacing w:before="0" w:after="0"/>
        <w:rPr>
          <w:noProof/>
          <w:lang w:val="nl-NL"/>
        </w:rPr>
      </w:pPr>
      <w:r w:rsidRPr="00357775">
        <w:rPr>
          <w:noProof/>
          <w:lang w:val="nl-NL"/>
        </w:rPr>
        <w:t>3.</w:t>
      </w:r>
      <w:r w:rsidRPr="00357775">
        <w:rPr>
          <w:noProof/>
          <w:lang w:val="nl-NL"/>
        </w:rPr>
        <w:tab/>
        <w:t>LIJST VAN HULPSTOFFEN</w:t>
      </w:r>
    </w:p>
    <w:p w14:paraId="6B5140FA" w14:textId="77777777" w:rsidR="009B39EE" w:rsidRPr="00357775" w:rsidRDefault="009B39EE" w:rsidP="009B39EE">
      <w:pPr>
        <w:pStyle w:val="lab-p1"/>
        <w:keepNext/>
        <w:rPr>
          <w:noProof/>
          <w:lang w:val="nl-NL"/>
        </w:rPr>
      </w:pPr>
    </w:p>
    <w:p w14:paraId="2736A38B" w14:textId="21C662AE" w:rsidR="00436CE2" w:rsidRPr="00357775" w:rsidRDefault="00436CE2" w:rsidP="009B39EE">
      <w:pPr>
        <w:pStyle w:val="lab-p1"/>
        <w:keepNext/>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762CD48C" w14:textId="77777777" w:rsidR="00436CE2" w:rsidRPr="00357775" w:rsidRDefault="00436CE2" w:rsidP="009B39EE">
      <w:pPr>
        <w:pStyle w:val="lab-p1"/>
        <w:keepNext/>
        <w:rPr>
          <w:noProof/>
          <w:lang w:val="nl-NL"/>
        </w:rPr>
      </w:pPr>
      <w:r w:rsidRPr="00357775">
        <w:rPr>
          <w:noProof/>
          <w:lang w:val="nl-NL"/>
        </w:rPr>
        <w:t>Raadpleeg voor meer informatie de bijsluiter.</w:t>
      </w:r>
    </w:p>
    <w:p w14:paraId="30E302E2" w14:textId="77777777" w:rsidR="009B39EE" w:rsidRPr="00357775" w:rsidRDefault="009B39EE" w:rsidP="009B39EE">
      <w:pPr>
        <w:rPr>
          <w:noProof/>
          <w:lang w:val="nl-NL"/>
        </w:rPr>
      </w:pPr>
    </w:p>
    <w:p w14:paraId="0FF2740B" w14:textId="77777777" w:rsidR="009B39EE" w:rsidRPr="00357775" w:rsidRDefault="009B39EE" w:rsidP="009B39EE">
      <w:pPr>
        <w:rPr>
          <w:noProof/>
          <w:lang w:val="nl-NL"/>
        </w:rPr>
      </w:pPr>
    </w:p>
    <w:p w14:paraId="635A789A"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20D1850A" w14:textId="77777777" w:rsidR="009B39EE" w:rsidRPr="00357775" w:rsidRDefault="009B39EE" w:rsidP="002238F1">
      <w:pPr>
        <w:pStyle w:val="lab-p1"/>
        <w:rPr>
          <w:noProof/>
          <w:lang w:val="nl-NL"/>
        </w:rPr>
      </w:pPr>
    </w:p>
    <w:p w14:paraId="20E982FD" w14:textId="52C48241" w:rsidR="00436CE2" w:rsidRPr="00357775" w:rsidRDefault="00436CE2" w:rsidP="002238F1">
      <w:pPr>
        <w:pStyle w:val="lab-p1"/>
        <w:rPr>
          <w:noProof/>
          <w:lang w:val="nl-NL"/>
        </w:rPr>
      </w:pPr>
      <w:r w:rsidRPr="00357775">
        <w:rPr>
          <w:noProof/>
          <w:lang w:val="nl-NL"/>
        </w:rPr>
        <w:t>Oplossing voor injectie</w:t>
      </w:r>
    </w:p>
    <w:p w14:paraId="3952D9C9" w14:textId="77777777" w:rsidR="00436CE2" w:rsidRPr="00357775" w:rsidRDefault="00436CE2" w:rsidP="002238F1">
      <w:pPr>
        <w:pStyle w:val="lab-p1"/>
        <w:rPr>
          <w:noProof/>
          <w:lang w:val="nl-NL"/>
        </w:rPr>
      </w:pPr>
      <w:r w:rsidRPr="00357775">
        <w:rPr>
          <w:noProof/>
          <w:lang w:val="nl-NL"/>
        </w:rPr>
        <w:t>1 voorgevulde spuit van 0,6 ml</w:t>
      </w:r>
    </w:p>
    <w:p w14:paraId="3A79BE80"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0,6 ml</w:t>
      </w:r>
    </w:p>
    <w:p w14:paraId="6B8DFD1A"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0,6 ml </w:t>
      </w:r>
      <w:r w:rsidRPr="00357775">
        <w:rPr>
          <w:rFonts w:eastAsia="SimSun"/>
          <w:noProof/>
          <w:highlight w:val="lightGray"/>
          <w:lang w:val="nl-NL"/>
        </w:rPr>
        <w:t>met veiligheidsbescherming voor de naald</w:t>
      </w:r>
    </w:p>
    <w:p w14:paraId="4133CF06"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0,6 ml </w:t>
      </w:r>
      <w:r w:rsidRPr="00357775">
        <w:rPr>
          <w:rFonts w:eastAsia="SimSun"/>
          <w:noProof/>
          <w:highlight w:val="lightGray"/>
          <w:lang w:val="nl-NL"/>
        </w:rPr>
        <w:t>met veiligheidsbescherming voor de naald</w:t>
      </w:r>
    </w:p>
    <w:p w14:paraId="7B99E754" w14:textId="77777777" w:rsidR="009B39EE" w:rsidRPr="00357775" w:rsidRDefault="009B39EE" w:rsidP="009B39EE">
      <w:pPr>
        <w:rPr>
          <w:noProof/>
          <w:lang w:val="nl-NL"/>
        </w:rPr>
      </w:pPr>
    </w:p>
    <w:p w14:paraId="5A4C6CA9" w14:textId="77777777" w:rsidR="009B39EE" w:rsidRPr="00357775" w:rsidRDefault="009B39EE" w:rsidP="009B39EE">
      <w:pPr>
        <w:rPr>
          <w:noProof/>
          <w:lang w:val="nl-NL"/>
        </w:rPr>
      </w:pPr>
    </w:p>
    <w:p w14:paraId="40F18602"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0CAEC2D0" w14:textId="77777777" w:rsidR="009B39EE" w:rsidRPr="00357775" w:rsidRDefault="009B39EE" w:rsidP="002238F1">
      <w:pPr>
        <w:pStyle w:val="lab-p1"/>
        <w:rPr>
          <w:noProof/>
          <w:lang w:val="nl-NL"/>
        </w:rPr>
      </w:pPr>
    </w:p>
    <w:p w14:paraId="27744F00" w14:textId="77777777" w:rsidR="005F1BFB" w:rsidRPr="00357775" w:rsidRDefault="005F1BFB" w:rsidP="002238F1">
      <w:pPr>
        <w:pStyle w:val="lab-p1"/>
        <w:rPr>
          <w:noProof/>
          <w:lang w:val="nl-NL"/>
        </w:rPr>
      </w:pPr>
      <w:r w:rsidRPr="00357775">
        <w:rPr>
          <w:noProof/>
          <w:lang w:val="nl-NL"/>
        </w:rPr>
        <w:t>Voor subcutaan en intraveneus gebruik.</w:t>
      </w:r>
    </w:p>
    <w:p w14:paraId="340777A3" w14:textId="77777777" w:rsidR="005F1BFB" w:rsidRPr="00357775" w:rsidRDefault="005F1BFB" w:rsidP="002238F1">
      <w:pPr>
        <w:pStyle w:val="lab-p1"/>
        <w:rPr>
          <w:noProof/>
          <w:lang w:val="nl-NL"/>
        </w:rPr>
      </w:pPr>
      <w:r w:rsidRPr="00357775">
        <w:rPr>
          <w:noProof/>
          <w:lang w:val="nl-NL"/>
        </w:rPr>
        <w:t>Lees voor het gebruik de bijsluiter.</w:t>
      </w:r>
    </w:p>
    <w:p w14:paraId="1D856A61" w14:textId="77777777" w:rsidR="00436CE2" w:rsidRPr="00357775" w:rsidRDefault="005F1BFB" w:rsidP="002238F1">
      <w:pPr>
        <w:pStyle w:val="lab-p1"/>
        <w:rPr>
          <w:noProof/>
          <w:lang w:val="nl-NL"/>
        </w:rPr>
      </w:pPr>
      <w:r w:rsidRPr="00357775">
        <w:rPr>
          <w:noProof/>
          <w:lang w:val="nl-NL"/>
        </w:rPr>
        <w:t>Niet schudden.</w:t>
      </w:r>
    </w:p>
    <w:p w14:paraId="224ECDA0" w14:textId="77777777" w:rsidR="009B39EE" w:rsidRPr="00357775" w:rsidRDefault="009B39EE" w:rsidP="009B39EE">
      <w:pPr>
        <w:rPr>
          <w:noProof/>
          <w:lang w:val="nl-NL"/>
        </w:rPr>
      </w:pPr>
    </w:p>
    <w:p w14:paraId="44334A6B" w14:textId="77777777" w:rsidR="009B39EE" w:rsidRPr="00357775" w:rsidRDefault="009B39EE" w:rsidP="009B39EE">
      <w:pPr>
        <w:rPr>
          <w:noProof/>
          <w:lang w:val="nl-NL"/>
        </w:rPr>
      </w:pPr>
    </w:p>
    <w:p w14:paraId="7EBAB5CC"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5BDD4586" w14:textId="77777777" w:rsidR="009B39EE" w:rsidRPr="00357775" w:rsidRDefault="009B39EE" w:rsidP="002238F1">
      <w:pPr>
        <w:pStyle w:val="lab-p1"/>
        <w:rPr>
          <w:noProof/>
          <w:lang w:val="nl-NL"/>
        </w:rPr>
      </w:pPr>
    </w:p>
    <w:p w14:paraId="52C10D9B" w14:textId="77777777" w:rsidR="00436CE2" w:rsidRPr="00357775" w:rsidRDefault="00436CE2" w:rsidP="002238F1">
      <w:pPr>
        <w:pStyle w:val="lab-p1"/>
        <w:rPr>
          <w:noProof/>
          <w:lang w:val="nl-NL"/>
        </w:rPr>
      </w:pPr>
      <w:r w:rsidRPr="00357775">
        <w:rPr>
          <w:noProof/>
          <w:lang w:val="nl-NL"/>
        </w:rPr>
        <w:t xml:space="preserve">Buiten het </w:t>
      </w:r>
      <w:r w:rsidR="005A5ACB" w:rsidRPr="00357775">
        <w:rPr>
          <w:noProof/>
          <w:lang w:val="nl-NL"/>
        </w:rPr>
        <w:t xml:space="preserve">zicht en </w:t>
      </w:r>
      <w:r w:rsidRPr="00357775">
        <w:rPr>
          <w:noProof/>
          <w:lang w:val="nl-NL"/>
        </w:rPr>
        <w:t>bereik van kinderen houden.</w:t>
      </w:r>
    </w:p>
    <w:p w14:paraId="5333CAAD" w14:textId="77777777" w:rsidR="009B39EE" w:rsidRPr="00357775" w:rsidRDefault="009B39EE" w:rsidP="009B39EE">
      <w:pPr>
        <w:rPr>
          <w:noProof/>
          <w:lang w:val="nl-NL"/>
        </w:rPr>
      </w:pPr>
    </w:p>
    <w:p w14:paraId="04F320C0" w14:textId="77777777" w:rsidR="009B39EE" w:rsidRPr="00357775" w:rsidRDefault="009B39EE" w:rsidP="009B39EE">
      <w:pPr>
        <w:rPr>
          <w:noProof/>
          <w:lang w:val="nl-NL"/>
        </w:rPr>
      </w:pPr>
    </w:p>
    <w:p w14:paraId="7E3C0750"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5FF196A6" w14:textId="77777777" w:rsidR="00436CE2" w:rsidRPr="00357775" w:rsidRDefault="00436CE2" w:rsidP="002238F1">
      <w:pPr>
        <w:pStyle w:val="lab-p1"/>
        <w:rPr>
          <w:noProof/>
          <w:lang w:val="nl-NL"/>
        </w:rPr>
      </w:pPr>
    </w:p>
    <w:p w14:paraId="522D519E" w14:textId="77777777" w:rsidR="009B39EE" w:rsidRPr="00357775" w:rsidRDefault="009B39EE" w:rsidP="009B39EE">
      <w:pPr>
        <w:rPr>
          <w:noProof/>
          <w:lang w:val="nl-NL"/>
        </w:rPr>
      </w:pPr>
    </w:p>
    <w:p w14:paraId="2FA10925"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4FE895C0" w14:textId="77777777" w:rsidR="009B39EE" w:rsidRPr="00357775" w:rsidRDefault="009B39EE" w:rsidP="002238F1">
      <w:pPr>
        <w:pStyle w:val="lab-p1"/>
        <w:rPr>
          <w:noProof/>
          <w:lang w:val="nl-NL"/>
        </w:rPr>
      </w:pPr>
    </w:p>
    <w:p w14:paraId="28C5C144" w14:textId="77777777" w:rsidR="00436CE2" w:rsidRPr="00357775" w:rsidRDefault="00436CE2" w:rsidP="002238F1">
      <w:pPr>
        <w:pStyle w:val="lab-p1"/>
        <w:rPr>
          <w:noProof/>
          <w:lang w:val="nl-NL"/>
        </w:rPr>
      </w:pPr>
      <w:r w:rsidRPr="00357775">
        <w:rPr>
          <w:noProof/>
          <w:lang w:val="nl-NL"/>
        </w:rPr>
        <w:lastRenderedPageBreak/>
        <w:t>EXP</w:t>
      </w:r>
    </w:p>
    <w:p w14:paraId="4594115D" w14:textId="77777777" w:rsidR="009B39EE" w:rsidRPr="00357775" w:rsidRDefault="009B39EE" w:rsidP="009B39EE">
      <w:pPr>
        <w:rPr>
          <w:noProof/>
          <w:lang w:val="nl-NL"/>
        </w:rPr>
      </w:pPr>
    </w:p>
    <w:p w14:paraId="5C6AF772" w14:textId="77777777" w:rsidR="009B39EE" w:rsidRPr="00357775" w:rsidRDefault="009B39EE" w:rsidP="009B39EE">
      <w:pPr>
        <w:rPr>
          <w:noProof/>
          <w:lang w:val="nl-NL"/>
        </w:rPr>
      </w:pPr>
    </w:p>
    <w:p w14:paraId="0EA3C861"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3C4ADD4C" w14:textId="77777777" w:rsidR="009B39EE" w:rsidRPr="00357775" w:rsidRDefault="009B39EE" w:rsidP="002238F1">
      <w:pPr>
        <w:pStyle w:val="lab-p1"/>
        <w:rPr>
          <w:noProof/>
          <w:lang w:val="nl-NL"/>
        </w:rPr>
      </w:pPr>
    </w:p>
    <w:p w14:paraId="1F187EF5" w14:textId="5BEFB614" w:rsidR="0068204B" w:rsidRPr="00357775" w:rsidRDefault="0068204B" w:rsidP="002238F1">
      <w:pPr>
        <w:pStyle w:val="lab-p1"/>
        <w:rPr>
          <w:noProof/>
          <w:lang w:val="nl-NL"/>
        </w:rPr>
      </w:pPr>
      <w:r w:rsidRPr="00357775">
        <w:rPr>
          <w:noProof/>
          <w:lang w:val="nl-NL"/>
        </w:rPr>
        <w:t>Gekoeld bewaren en transporteren.</w:t>
      </w:r>
    </w:p>
    <w:p w14:paraId="09CB4863" w14:textId="77777777" w:rsidR="00436CE2" w:rsidRPr="00357775" w:rsidRDefault="00436CE2" w:rsidP="002238F1">
      <w:pPr>
        <w:pStyle w:val="lab-p1"/>
        <w:rPr>
          <w:noProof/>
          <w:lang w:val="nl-NL"/>
        </w:rPr>
      </w:pPr>
      <w:r w:rsidRPr="00357775">
        <w:rPr>
          <w:noProof/>
          <w:lang w:val="nl-NL"/>
        </w:rPr>
        <w:t>Niet in de vriezer bewaren.</w:t>
      </w:r>
    </w:p>
    <w:p w14:paraId="56A4A719" w14:textId="77777777" w:rsidR="002573F7" w:rsidRPr="00357775" w:rsidRDefault="002573F7" w:rsidP="002238F1">
      <w:pPr>
        <w:pStyle w:val="lab-p2"/>
        <w:spacing w:before="0"/>
        <w:rPr>
          <w:noProof/>
          <w:lang w:val="nl-NL"/>
        </w:rPr>
      </w:pPr>
    </w:p>
    <w:p w14:paraId="05AB5F93"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1A7E36B0" w14:textId="77777777" w:rsidR="000E46A0" w:rsidRPr="00357775" w:rsidRDefault="000E46A0" w:rsidP="00031EFC">
      <w:pPr>
        <w:rPr>
          <w:noProof/>
          <w:lang w:val="nl-NL"/>
        </w:rPr>
      </w:pPr>
      <w:r w:rsidRPr="00357775">
        <w:rPr>
          <w:noProof/>
          <w:highlight w:val="lightGray"/>
          <w:lang w:val="nl-NL"/>
        </w:rPr>
        <w:t>De voorgevulde spuiten in de buitenverpakking bewaren ter bescherming tegen licht.</w:t>
      </w:r>
    </w:p>
    <w:p w14:paraId="7704BED3" w14:textId="77777777" w:rsidR="009B39EE" w:rsidRPr="00357775" w:rsidRDefault="009B39EE" w:rsidP="009B39EE">
      <w:pPr>
        <w:rPr>
          <w:noProof/>
          <w:lang w:val="nl-NL"/>
        </w:rPr>
      </w:pPr>
    </w:p>
    <w:p w14:paraId="0C198A09" w14:textId="77777777" w:rsidR="009B39EE" w:rsidRPr="00357775" w:rsidRDefault="009B39EE" w:rsidP="009B39EE">
      <w:pPr>
        <w:rPr>
          <w:noProof/>
          <w:lang w:val="nl-NL"/>
        </w:rPr>
      </w:pPr>
    </w:p>
    <w:p w14:paraId="4AD1259B"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549C76D6" w14:textId="77777777" w:rsidR="00436CE2" w:rsidRPr="00357775" w:rsidRDefault="00436CE2" w:rsidP="002238F1">
      <w:pPr>
        <w:pStyle w:val="lab-p1"/>
        <w:rPr>
          <w:noProof/>
          <w:lang w:val="nl-NL"/>
        </w:rPr>
      </w:pPr>
    </w:p>
    <w:p w14:paraId="1187CD2E" w14:textId="77777777" w:rsidR="009B39EE" w:rsidRPr="00357775" w:rsidRDefault="009B39EE" w:rsidP="009B39EE">
      <w:pPr>
        <w:rPr>
          <w:noProof/>
          <w:lang w:val="nl-NL"/>
        </w:rPr>
      </w:pPr>
    </w:p>
    <w:p w14:paraId="21D72498"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55A3AE9D" w14:textId="77777777" w:rsidR="009B39EE" w:rsidRPr="00357775" w:rsidRDefault="009B39EE" w:rsidP="002238F1">
      <w:pPr>
        <w:pStyle w:val="lab-p1"/>
        <w:rPr>
          <w:noProof/>
          <w:lang w:val="nl-NL"/>
        </w:rPr>
      </w:pPr>
    </w:p>
    <w:p w14:paraId="036E9D3F" w14:textId="1628F9E1" w:rsidR="00436CE2" w:rsidRPr="00357775" w:rsidRDefault="00CF7112" w:rsidP="002238F1">
      <w:pPr>
        <w:pStyle w:val="lab-p1"/>
        <w:rPr>
          <w:noProof/>
          <w:lang w:val="nl-NL"/>
        </w:rPr>
      </w:pPr>
      <w:r w:rsidRPr="00357775">
        <w:rPr>
          <w:noProof/>
          <w:lang w:val="nl-NL"/>
        </w:rPr>
        <w:t>Sandoz GmbH, Biochemiestr. 10, 6250 Kundl, Oostenrijk</w:t>
      </w:r>
    </w:p>
    <w:p w14:paraId="4593360E" w14:textId="77777777" w:rsidR="009B39EE" w:rsidRPr="00357775" w:rsidRDefault="009B39EE" w:rsidP="009B39EE">
      <w:pPr>
        <w:rPr>
          <w:noProof/>
          <w:lang w:val="nl-NL"/>
        </w:rPr>
      </w:pPr>
    </w:p>
    <w:p w14:paraId="3B8D8B75" w14:textId="77777777" w:rsidR="009B39EE" w:rsidRPr="00357775" w:rsidRDefault="009B39EE" w:rsidP="009B39EE">
      <w:pPr>
        <w:rPr>
          <w:noProof/>
          <w:lang w:val="nl-NL"/>
        </w:rPr>
      </w:pPr>
    </w:p>
    <w:p w14:paraId="402BCF36"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6BB91DEF" w14:textId="77777777" w:rsidR="009B39EE" w:rsidRPr="00357775" w:rsidRDefault="009B39EE" w:rsidP="002238F1">
      <w:pPr>
        <w:pStyle w:val="lab-p1"/>
        <w:rPr>
          <w:noProof/>
          <w:lang w:val="nl-NL"/>
        </w:rPr>
      </w:pPr>
    </w:p>
    <w:p w14:paraId="37BE596E" w14:textId="77777777" w:rsidR="00CF7112" w:rsidRPr="00357775" w:rsidRDefault="00CF7112" w:rsidP="002238F1">
      <w:pPr>
        <w:pStyle w:val="lab-p1"/>
        <w:rPr>
          <w:i/>
          <w:noProof/>
          <w:lang w:val="nl-NL"/>
        </w:rPr>
      </w:pPr>
      <w:r w:rsidRPr="00357775">
        <w:rPr>
          <w:noProof/>
          <w:lang w:val="nl-NL"/>
        </w:rPr>
        <w:t>EU/1/07/410/011</w:t>
      </w:r>
    </w:p>
    <w:p w14:paraId="1C799154" w14:textId="77777777" w:rsidR="00CF7112" w:rsidRPr="00357775" w:rsidRDefault="00CF7112" w:rsidP="002238F1">
      <w:pPr>
        <w:pStyle w:val="lab-p1"/>
        <w:rPr>
          <w:noProof/>
          <w:highlight w:val="yellow"/>
          <w:lang w:val="nl-NL"/>
        </w:rPr>
      </w:pPr>
      <w:r w:rsidRPr="00357775">
        <w:rPr>
          <w:noProof/>
          <w:lang w:val="nl-NL"/>
        </w:rPr>
        <w:t>EU/1/07/410/012</w:t>
      </w:r>
    </w:p>
    <w:p w14:paraId="7EC8F81D" w14:textId="77777777" w:rsidR="00CF7112" w:rsidRPr="00357775" w:rsidRDefault="00CF7112" w:rsidP="002238F1">
      <w:pPr>
        <w:pStyle w:val="lab-p1"/>
        <w:rPr>
          <w:noProof/>
          <w:lang w:val="nl-NL"/>
        </w:rPr>
      </w:pPr>
      <w:r w:rsidRPr="00357775">
        <w:rPr>
          <w:noProof/>
          <w:lang w:val="nl-NL"/>
        </w:rPr>
        <w:t>EU/1/07/410/037</w:t>
      </w:r>
    </w:p>
    <w:p w14:paraId="7EE35E00" w14:textId="77777777" w:rsidR="00CF7112" w:rsidRPr="00357775" w:rsidRDefault="00CF7112" w:rsidP="002238F1">
      <w:pPr>
        <w:pStyle w:val="lab-p1"/>
        <w:rPr>
          <w:noProof/>
          <w:lang w:val="nl-NL"/>
        </w:rPr>
      </w:pPr>
      <w:r w:rsidRPr="00357775">
        <w:rPr>
          <w:noProof/>
          <w:lang w:val="nl-NL"/>
        </w:rPr>
        <w:t>EU/1/07/410/038</w:t>
      </w:r>
    </w:p>
    <w:p w14:paraId="739A34BC" w14:textId="77777777" w:rsidR="009B39EE" w:rsidRPr="00357775" w:rsidRDefault="009B39EE" w:rsidP="009B39EE">
      <w:pPr>
        <w:rPr>
          <w:noProof/>
          <w:lang w:val="nl-NL"/>
        </w:rPr>
      </w:pPr>
    </w:p>
    <w:p w14:paraId="7DE6118B" w14:textId="77777777" w:rsidR="009B39EE" w:rsidRPr="00357775" w:rsidRDefault="009B39EE" w:rsidP="009B39EE">
      <w:pPr>
        <w:rPr>
          <w:noProof/>
          <w:lang w:val="nl-NL"/>
        </w:rPr>
      </w:pPr>
    </w:p>
    <w:p w14:paraId="7E3C0E6F"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6102ABC9" w14:textId="77777777" w:rsidR="009B39EE" w:rsidRPr="00357775" w:rsidRDefault="009B39EE" w:rsidP="002238F1">
      <w:pPr>
        <w:pStyle w:val="lab-p1"/>
        <w:rPr>
          <w:noProof/>
          <w:lang w:val="nl-NL"/>
        </w:rPr>
      </w:pPr>
    </w:p>
    <w:p w14:paraId="3E853AC7" w14:textId="77777777" w:rsidR="00436CE2" w:rsidRPr="00357775" w:rsidRDefault="00436CE2" w:rsidP="002238F1">
      <w:pPr>
        <w:pStyle w:val="lab-p1"/>
        <w:rPr>
          <w:noProof/>
          <w:lang w:val="nl-NL"/>
        </w:rPr>
      </w:pPr>
      <w:r w:rsidRPr="00357775">
        <w:rPr>
          <w:noProof/>
          <w:lang w:val="nl-NL"/>
        </w:rPr>
        <w:t>Lot</w:t>
      </w:r>
    </w:p>
    <w:p w14:paraId="182CA855" w14:textId="77777777" w:rsidR="009B39EE" w:rsidRPr="00357775" w:rsidRDefault="009B39EE" w:rsidP="009B39EE">
      <w:pPr>
        <w:rPr>
          <w:noProof/>
          <w:lang w:val="nl-NL"/>
        </w:rPr>
      </w:pPr>
    </w:p>
    <w:p w14:paraId="044275A9" w14:textId="77777777" w:rsidR="009B39EE" w:rsidRPr="00357775" w:rsidRDefault="009B39EE" w:rsidP="009B39EE">
      <w:pPr>
        <w:rPr>
          <w:noProof/>
          <w:lang w:val="nl-NL"/>
        </w:rPr>
      </w:pPr>
    </w:p>
    <w:p w14:paraId="04A89164"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51DE5742" w14:textId="77777777" w:rsidR="00436CE2" w:rsidRPr="00357775" w:rsidRDefault="00436CE2" w:rsidP="002238F1">
      <w:pPr>
        <w:pStyle w:val="lab-p1"/>
        <w:rPr>
          <w:noProof/>
          <w:lang w:val="nl-NL"/>
        </w:rPr>
      </w:pPr>
    </w:p>
    <w:p w14:paraId="59C66614" w14:textId="77777777" w:rsidR="009B39EE" w:rsidRPr="00357775" w:rsidRDefault="009B39EE" w:rsidP="009B39EE">
      <w:pPr>
        <w:rPr>
          <w:noProof/>
          <w:lang w:val="nl-NL"/>
        </w:rPr>
      </w:pPr>
    </w:p>
    <w:p w14:paraId="2B46E4B5"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59C0CC9E" w14:textId="77777777" w:rsidR="00436CE2" w:rsidRPr="00357775" w:rsidRDefault="00436CE2" w:rsidP="002238F1">
      <w:pPr>
        <w:pStyle w:val="lab-p1"/>
        <w:rPr>
          <w:noProof/>
          <w:lang w:val="nl-NL"/>
        </w:rPr>
      </w:pPr>
    </w:p>
    <w:p w14:paraId="5476B392" w14:textId="77777777" w:rsidR="009B39EE" w:rsidRPr="00357775" w:rsidRDefault="009B39EE" w:rsidP="009B39EE">
      <w:pPr>
        <w:rPr>
          <w:noProof/>
          <w:lang w:val="nl-NL"/>
        </w:rPr>
      </w:pPr>
    </w:p>
    <w:p w14:paraId="68D3D0A3"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20F7ECEF" w14:textId="77777777" w:rsidR="009B39EE" w:rsidRPr="00357775" w:rsidRDefault="009B39EE" w:rsidP="002238F1">
      <w:pPr>
        <w:pStyle w:val="lab-p1"/>
        <w:rPr>
          <w:noProof/>
          <w:lang w:val="nl-NL"/>
        </w:rPr>
      </w:pPr>
    </w:p>
    <w:p w14:paraId="62495FFE" w14:textId="77777777" w:rsidR="00B84957" w:rsidRPr="00357775" w:rsidRDefault="00CF7112" w:rsidP="002238F1">
      <w:pPr>
        <w:pStyle w:val="lab-p1"/>
        <w:rPr>
          <w:noProof/>
          <w:lang w:val="nl-NL"/>
        </w:rPr>
      </w:pPr>
      <w:r w:rsidRPr="00357775">
        <w:rPr>
          <w:noProof/>
          <w:lang w:val="nl-NL"/>
        </w:rPr>
        <w:t>Binocrit</w:t>
      </w:r>
      <w:r w:rsidR="00436CE2" w:rsidRPr="00357775">
        <w:rPr>
          <w:noProof/>
          <w:lang w:val="nl-NL"/>
        </w:rPr>
        <w:t xml:space="preserve"> 6.000 </w:t>
      </w:r>
      <w:r w:rsidR="00613668" w:rsidRPr="00357775">
        <w:rPr>
          <w:noProof/>
          <w:lang w:val="nl-NL"/>
        </w:rPr>
        <w:t>I.E.</w:t>
      </w:r>
      <w:r w:rsidR="00436CE2" w:rsidRPr="00357775">
        <w:rPr>
          <w:noProof/>
          <w:lang w:val="nl-NL"/>
        </w:rPr>
        <w:t>/0,6 ml</w:t>
      </w:r>
    </w:p>
    <w:p w14:paraId="3D2AB55D" w14:textId="24DCCE8C" w:rsidR="00954024" w:rsidRPr="00357775" w:rsidRDefault="00954024" w:rsidP="00873C37">
      <w:pPr>
        <w:rPr>
          <w:lang w:val="nl-NL"/>
        </w:rPr>
      </w:pPr>
      <w:r w:rsidRPr="00357775">
        <w:rPr>
          <w:highlight w:val="lightGray"/>
          <w:lang w:val="nl-NL"/>
        </w:rPr>
        <w:t>Binocrit 6</w:t>
      </w:r>
      <w:r w:rsidR="00EB6761" w:rsidRPr="00357775">
        <w:rPr>
          <w:highlight w:val="lightGray"/>
          <w:lang w:val="nl-NL"/>
        </w:rPr>
        <w:t> </w:t>
      </w:r>
      <w:r w:rsidRPr="00357775">
        <w:rPr>
          <w:highlight w:val="lightGray"/>
          <w:lang w:val="nl-NL"/>
        </w:rPr>
        <w:t>000 I.E./0,6 ml</w:t>
      </w:r>
    </w:p>
    <w:p w14:paraId="33F484F1" w14:textId="77777777" w:rsidR="009B39EE" w:rsidRPr="00357775" w:rsidRDefault="009B39EE" w:rsidP="009B39EE">
      <w:pPr>
        <w:rPr>
          <w:noProof/>
          <w:lang w:val="nl-NL"/>
        </w:rPr>
      </w:pPr>
    </w:p>
    <w:p w14:paraId="469CDA15" w14:textId="77777777" w:rsidR="009B39EE" w:rsidRPr="00357775" w:rsidRDefault="009B39EE" w:rsidP="009B39EE">
      <w:pPr>
        <w:rPr>
          <w:noProof/>
          <w:lang w:val="nl-NL"/>
        </w:rPr>
      </w:pPr>
    </w:p>
    <w:p w14:paraId="0A672AE1"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32E4A5A6" w14:textId="77777777" w:rsidR="009B39EE" w:rsidRPr="00357775" w:rsidRDefault="009B39EE" w:rsidP="002238F1">
      <w:pPr>
        <w:pStyle w:val="lab-p1"/>
        <w:rPr>
          <w:noProof/>
          <w:highlight w:val="lightGray"/>
          <w:lang w:val="nl-NL" w:bidi="nl-NL"/>
        </w:rPr>
      </w:pPr>
    </w:p>
    <w:p w14:paraId="08B395B8"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6C836119" w14:textId="77777777" w:rsidR="009B39EE" w:rsidRPr="00357775" w:rsidRDefault="009B39EE" w:rsidP="009B39EE">
      <w:pPr>
        <w:rPr>
          <w:noProof/>
          <w:lang w:val="nl-NL" w:bidi="nl-NL"/>
        </w:rPr>
      </w:pPr>
    </w:p>
    <w:p w14:paraId="0730F133" w14:textId="77777777" w:rsidR="009B39EE" w:rsidRPr="00357775" w:rsidRDefault="009B39EE" w:rsidP="009B39EE">
      <w:pPr>
        <w:rPr>
          <w:noProof/>
          <w:lang w:val="nl-NL" w:bidi="nl-NL"/>
        </w:rPr>
      </w:pPr>
    </w:p>
    <w:p w14:paraId="7BA1E167"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0C512F3F" w14:textId="77777777" w:rsidR="009B39EE" w:rsidRPr="00357775" w:rsidRDefault="009B39EE" w:rsidP="002238F1">
      <w:pPr>
        <w:pStyle w:val="lab-p1"/>
        <w:keepNext/>
        <w:rPr>
          <w:noProof/>
          <w:lang w:val="nl-NL" w:bidi="nl-NL"/>
        </w:rPr>
      </w:pPr>
    </w:p>
    <w:p w14:paraId="218E3D0F" w14:textId="3D06F3B2" w:rsidR="009638C4" w:rsidRPr="00357775" w:rsidRDefault="009638C4" w:rsidP="002238F1">
      <w:pPr>
        <w:pStyle w:val="lab-p1"/>
        <w:keepNext/>
        <w:rPr>
          <w:noProof/>
          <w:lang w:val="nl-NL" w:bidi="nl-NL"/>
        </w:rPr>
      </w:pPr>
      <w:r w:rsidRPr="00357775">
        <w:rPr>
          <w:noProof/>
          <w:lang w:val="nl-NL" w:bidi="nl-NL"/>
        </w:rPr>
        <w:t>PC</w:t>
      </w:r>
    </w:p>
    <w:p w14:paraId="68C932A0" w14:textId="4EBFCE07" w:rsidR="009638C4" w:rsidRPr="00357775" w:rsidRDefault="009638C4" w:rsidP="002238F1">
      <w:pPr>
        <w:pStyle w:val="lab-p1"/>
        <w:keepNext/>
        <w:rPr>
          <w:noProof/>
          <w:lang w:val="nl-NL" w:bidi="nl-NL"/>
        </w:rPr>
      </w:pPr>
      <w:r w:rsidRPr="00357775">
        <w:rPr>
          <w:noProof/>
          <w:lang w:val="nl-NL" w:bidi="nl-NL"/>
        </w:rPr>
        <w:t>SN</w:t>
      </w:r>
    </w:p>
    <w:p w14:paraId="09A81D96" w14:textId="2F4FBEA2" w:rsidR="009638C4" w:rsidRPr="00357775" w:rsidRDefault="009638C4" w:rsidP="002238F1">
      <w:pPr>
        <w:pStyle w:val="lab-p1"/>
        <w:keepNext/>
        <w:rPr>
          <w:noProof/>
          <w:lang w:val="nl-NL" w:bidi="nl-NL"/>
        </w:rPr>
      </w:pPr>
      <w:r w:rsidRPr="00357775">
        <w:rPr>
          <w:noProof/>
          <w:lang w:val="nl-NL" w:bidi="nl-NL"/>
        </w:rPr>
        <w:t>NN</w:t>
      </w:r>
    </w:p>
    <w:p w14:paraId="0795DCAC" w14:textId="77777777" w:rsidR="009B39EE" w:rsidRPr="00357775" w:rsidRDefault="009B39EE" w:rsidP="009B39EE">
      <w:pPr>
        <w:rPr>
          <w:noProof/>
          <w:lang w:val="nl-NL" w:bidi="nl-NL"/>
        </w:rPr>
      </w:pPr>
    </w:p>
    <w:p w14:paraId="1B3F5EFF"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692C0C10" w14:textId="77777777" w:rsidR="00436CE2" w:rsidRPr="00357775" w:rsidRDefault="00436CE2" w:rsidP="002238F1">
      <w:pPr>
        <w:pStyle w:val="lab-p1"/>
        <w:rPr>
          <w:noProof/>
          <w:lang w:val="nl-NL"/>
        </w:rPr>
      </w:pPr>
    </w:p>
    <w:p w14:paraId="59D7C130" w14:textId="77777777" w:rsidR="009B39EE" w:rsidRPr="00357775" w:rsidRDefault="009B39EE" w:rsidP="009B39EE">
      <w:pPr>
        <w:rPr>
          <w:noProof/>
          <w:lang w:val="nl-NL"/>
        </w:rPr>
      </w:pPr>
    </w:p>
    <w:p w14:paraId="451B468C"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426E4938" w14:textId="77777777" w:rsidR="009B39EE" w:rsidRPr="00357775" w:rsidRDefault="009B39EE" w:rsidP="002238F1">
      <w:pPr>
        <w:pStyle w:val="lab-p1"/>
        <w:rPr>
          <w:noProof/>
          <w:lang w:val="nl-NL"/>
        </w:rPr>
      </w:pPr>
    </w:p>
    <w:p w14:paraId="1BFBB373"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6.000 </w:t>
      </w:r>
      <w:r w:rsidR="00613668" w:rsidRPr="00357775">
        <w:rPr>
          <w:noProof/>
          <w:lang w:val="nl-NL"/>
        </w:rPr>
        <w:t>I.E.</w:t>
      </w:r>
      <w:r w:rsidR="00436CE2" w:rsidRPr="00357775">
        <w:rPr>
          <w:noProof/>
          <w:lang w:val="nl-NL"/>
        </w:rPr>
        <w:t>/0,6 ml injectievloeistof</w:t>
      </w:r>
    </w:p>
    <w:p w14:paraId="4FC95868" w14:textId="6096C71A" w:rsidR="00023082" w:rsidRPr="00357775" w:rsidRDefault="00023082" w:rsidP="00873C37">
      <w:pPr>
        <w:rPr>
          <w:lang w:val="nl-NL"/>
        </w:rPr>
      </w:pPr>
      <w:r w:rsidRPr="00357775">
        <w:rPr>
          <w:highlight w:val="lightGray"/>
          <w:lang w:val="nl-NL"/>
        </w:rPr>
        <w:t>Binocrit 6</w:t>
      </w:r>
      <w:r w:rsidR="00EB6761" w:rsidRPr="00357775">
        <w:rPr>
          <w:highlight w:val="lightGray"/>
          <w:lang w:val="nl-NL"/>
        </w:rPr>
        <w:t> </w:t>
      </w:r>
      <w:r w:rsidRPr="00357775">
        <w:rPr>
          <w:highlight w:val="lightGray"/>
          <w:lang w:val="nl-NL"/>
        </w:rPr>
        <w:t>000 I.E./0,6 ml injectievloeistof</w:t>
      </w:r>
    </w:p>
    <w:p w14:paraId="22200EE8" w14:textId="77777777" w:rsidR="002573F7" w:rsidRPr="00357775" w:rsidRDefault="002573F7" w:rsidP="002238F1">
      <w:pPr>
        <w:pStyle w:val="lab-p2"/>
        <w:spacing w:before="0"/>
        <w:rPr>
          <w:noProof/>
          <w:lang w:val="nl-NL"/>
        </w:rPr>
      </w:pPr>
    </w:p>
    <w:p w14:paraId="42E8A2BD" w14:textId="77777777" w:rsidR="002573F7" w:rsidRPr="00357775" w:rsidRDefault="002573F7" w:rsidP="002238F1">
      <w:pPr>
        <w:pStyle w:val="lab-p2"/>
        <w:spacing w:before="0"/>
        <w:rPr>
          <w:noProof/>
          <w:lang w:val="nl-NL"/>
        </w:rPr>
      </w:pPr>
      <w:r w:rsidRPr="00357775">
        <w:rPr>
          <w:noProof/>
          <w:lang w:val="nl-NL"/>
        </w:rPr>
        <w:t>epoëtine alfa</w:t>
      </w:r>
    </w:p>
    <w:p w14:paraId="71B7F8EF" w14:textId="77777777" w:rsidR="00436CE2" w:rsidRPr="00357775" w:rsidRDefault="00436CE2" w:rsidP="002238F1">
      <w:pPr>
        <w:pStyle w:val="lab-p1"/>
        <w:rPr>
          <w:noProof/>
          <w:lang w:val="nl-NL"/>
        </w:rPr>
      </w:pPr>
      <w:r w:rsidRPr="00357775">
        <w:rPr>
          <w:noProof/>
          <w:lang w:val="nl-NL"/>
        </w:rPr>
        <w:t>IV/SC</w:t>
      </w:r>
    </w:p>
    <w:p w14:paraId="39D5E595" w14:textId="77777777" w:rsidR="009B39EE" w:rsidRPr="00357775" w:rsidRDefault="009B39EE" w:rsidP="009B39EE">
      <w:pPr>
        <w:rPr>
          <w:noProof/>
          <w:lang w:val="nl-NL"/>
        </w:rPr>
      </w:pPr>
    </w:p>
    <w:p w14:paraId="5DD5493D" w14:textId="77777777" w:rsidR="009B39EE" w:rsidRPr="00357775" w:rsidRDefault="009B39EE" w:rsidP="009B39EE">
      <w:pPr>
        <w:rPr>
          <w:noProof/>
          <w:lang w:val="nl-NL"/>
        </w:rPr>
      </w:pPr>
    </w:p>
    <w:p w14:paraId="5A678745"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50BD414D" w14:textId="77777777" w:rsidR="00436CE2" w:rsidRPr="00357775" w:rsidRDefault="00436CE2" w:rsidP="002238F1">
      <w:pPr>
        <w:pStyle w:val="lab-p1"/>
        <w:rPr>
          <w:noProof/>
          <w:lang w:val="nl-NL"/>
        </w:rPr>
      </w:pPr>
    </w:p>
    <w:p w14:paraId="077EFBA5" w14:textId="77777777" w:rsidR="009B39EE" w:rsidRPr="00357775" w:rsidRDefault="009B39EE" w:rsidP="009B39EE">
      <w:pPr>
        <w:rPr>
          <w:noProof/>
          <w:lang w:val="nl-NL"/>
        </w:rPr>
      </w:pPr>
    </w:p>
    <w:p w14:paraId="2D88A629"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6E5B35BA" w14:textId="77777777" w:rsidR="009B39EE" w:rsidRPr="00357775" w:rsidRDefault="009B39EE" w:rsidP="002238F1">
      <w:pPr>
        <w:pStyle w:val="lab-p1"/>
        <w:rPr>
          <w:noProof/>
          <w:lang w:val="nl-NL"/>
        </w:rPr>
      </w:pPr>
    </w:p>
    <w:p w14:paraId="3C2921AC" w14:textId="77777777" w:rsidR="00436CE2" w:rsidRPr="00357775" w:rsidRDefault="00436CE2" w:rsidP="002238F1">
      <w:pPr>
        <w:pStyle w:val="lab-p1"/>
        <w:rPr>
          <w:noProof/>
          <w:lang w:val="nl-NL"/>
        </w:rPr>
      </w:pPr>
      <w:r w:rsidRPr="00357775">
        <w:rPr>
          <w:noProof/>
          <w:lang w:val="nl-NL"/>
        </w:rPr>
        <w:t>EXP</w:t>
      </w:r>
    </w:p>
    <w:p w14:paraId="10FD9C21" w14:textId="77777777" w:rsidR="009B39EE" w:rsidRPr="00357775" w:rsidRDefault="009B39EE" w:rsidP="009B39EE">
      <w:pPr>
        <w:rPr>
          <w:noProof/>
          <w:lang w:val="nl-NL"/>
        </w:rPr>
      </w:pPr>
    </w:p>
    <w:p w14:paraId="6C5B4CE4" w14:textId="77777777" w:rsidR="009B39EE" w:rsidRPr="00357775" w:rsidRDefault="009B39EE" w:rsidP="009B39EE">
      <w:pPr>
        <w:rPr>
          <w:noProof/>
          <w:lang w:val="nl-NL"/>
        </w:rPr>
      </w:pPr>
    </w:p>
    <w:p w14:paraId="05A1BBCC"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28AE230E" w14:textId="77777777" w:rsidR="009B39EE" w:rsidRPr="00357775" w:rsidRDefault="009B39EE" w:rsidP="002238F1">
      <w:pPr>
        <w:pStyle w:val="lab-p1"/>
        <w:rPr>
          <w:noProof/>
          <w:lang w:val="nl-NL"/>
        </w:rPr>
      </w:pPr>
    </w:p>
    <w:p w14:paraId="3B838E6D" w14:textId="77777777" w:rsidR="00436CE2" w:rsidRPr="00357775" w:rsidRDefault="00436CE2" w:rsidP="002238F1">
      <w:pPr>
        <w:pStyle w:val="lab-p1"/>
        <w:rPr>
          <w:noProof/>
          <w:lang w:val="nl-NL"/>
        </w:rPr>
      </w:pPr>
      <w:r w:rsidRPr="00357775">
        <w:rPr>
          <w:noProof/>
          <w:lang w:val="nl-NL"/>
        </w:rPr>
        <w:t>Lot</w:t>
      </w:r>
    </w:p>
    <w:p w14:paraId="40FBCA3B" w14:textId="77777777" w:rsidR="009B39EE" w:rsidRPr="00357775" w:rsidRDefault="009B39EE" w:rsidP="009B39EE">
      <w:pPr>
        <w:rPr>
          <w:noProof/>
          <w:lang w:val="nl-NL"/>
        </w:rPr>
      </w:pPr>
    </w:p>
    <w:p w14:paraId="168A2316" w14:textId="77777777" w:rsidR="009B39EE" w:rsidRPr="00357775" w:rsidRDefault="009B39EE" w:rsidP="009B39EE">
      <w:pPr>
        <w:rPr>
          <w:noProof/>
          <w:lang w:val="nl-NL"/>
        </w:rPr>
      </w:pPr>
    </w:p>
    <w:p w14:paraId="4C70BAD0"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1BBBA3C4" w14:textId="77777777" w:rsidR="00436CE2" w:rsidRPr="00357775" w:rsidRDefault="00436CE2" w:rsidP="002238F1">
      <w:pPr>
        <w:pStyle w:val="lab-p1"/>
        <w:rPr>
          <w:noProof/>
          <w:lang w:val="nl-NL"/>
        </w:rPr>
      </w:pPr>
    </w:p>
    <w:p w14:paraId="088666C1" w14:textId="77777777" w:rsidR="009B39EE" w:rsidRPr="00357775" w:rsidRDefault="009B39EE" w:rsidP="009B39EE">
      <w:pPr>
        <w:rPr>
          <w:noProof/>
          <w:lang w:val="nl-NL"/>
        </w:rPr>
      </w:pPr>
    </w:p>
    <w:p w14:paraId="2720B7B5"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2D345A12" w14:textId="77777777" w:rsidR="00436CE2" w:rsidRPr="00357775" w:rsidRDefault="00436CE2" w:rsidP="002238F1">
      <w:pPr>
        <w:pStyle w:val="lab-p1"/>
        <w:rPr>
          <w:noProof/>
          <w:lang w:val="nl-NL"/>
        </w:rPr>
      </w:pPr>
    </w:p>
    <w:p w14:paraId="4C702AAC" w14:textId="77777777" w:rsidR="009B39EE" w:rsidRPr="00357775" w:rsidRDefault="009B39EE" w:rsidP="009B39EE">
      <w:pPr>
        <w:rPr>
          <w:noProof/>
          <w:lang w:val="nl-NL"/>
        </w:rPr>
      </w:pPr>
    </w:p>
    <w:p w14:paraId="200394AF" w14:textId="77777777" w:rsidR="00023082" w:rsidRPr="00357775" w:rsidRDefault="00023082">
      <w:pPr>
        <w:rPr>
          <w:b/>
          <w:caps/>
          <w:noProof/>
          <w:lang w:val="nl-NL"/>
        </w:rPr>
      </w:pPr>
      <w:r w:rsidRPr="00357775">
        <w:rPr>
          <w:noProof/>
          <w:lang w:val="nl-NL"/>
        </w:rPr>
        <w:br w:type="page"/>
      </w:r>
    </w:p>
    <w:p w14:paraId="0621E2ED" w14:textId="03E269DA" w:rsidR="002573F7" w:rsidRPr="00357775" w:rsidRDefault="002573F7" w:rsidP="009B39EE">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5D0B5ACA" w14:textId="77777777" w:rsidR="00436CE2" w:rsidRPr="00357775" w:rsidRDefault="00436CE2" w:rsidP="009B39EE">
      <w:pPr>
        <w:pStyle w:val="lab-p1"/>
        <w:keepNext/>
        <w:rPr>
          <w:noProof/>
          <w:lang w:val="nl-NL"/>
        </w:rPr>
      </w:pPr>
    </w:p>
    <w:p w14:paraId="17A6D62B" w14:textId="77777777" w:rsidR="009B39EE" w:rsidRPr="00357775" w:rsidRDefault="009B39EE" w:rsidP="009B39EE">
      <w:pPr>
        <w:keepNext/>
        <w:rPr>
          <w:noProof/>
          <w:lang w:val="nl-NL"/>
        </w:rPr>
      </w:pPr>
    </w:p>
    <w:p w14:paraId="767300D7" w14:textId="343F89BE" w:rsidR="002573F7" w:rsidRPr="00357775" w:rsidRDefault="002573F7" w:rsidP="009B39EE">
      <w:pPr>
        <w:pStyle w:val="lab-h1"/>
        <w:keepNext/>
        <w:spacing w:before="0" w:after="0"/>
        <w:rPr>
          <w:noProof/>
          <w:lang w:val="nl-NL"/>
        </w:rPr>
      </w:pPr>
      <w:r w:rsidRPr="00357775">
        <w:rPr>
          <w:noProof/>
          <w:lang w:val="nl-NL"/>
        </w:rPr>
        <w:t>1.</w:t>
      </w:r>
      <w:r w:rsidRPr="00357775">
        <w:rPr>
          <w:noProof/>
          <w:lang w:val="nl-NL"/>
        </w:rPr>
        <w:tab/>
        <w:t>NAAM VAN HET GENEESMIDDEL</w:t>
      </w:r>
    </w:p>
    <w:p w14:paraId="34F4346A" w14:textId="77777777" w:rsidR="009B39EE" w:rsidRPr="00357775" w:rsidRDefault="009B39EE" w:rsidP="009B39EE">
      <w:pPr>
        <w:pStyle w:val="lab-p1"/>
        <w:keepNext/>
        <w:rPr>
          <w:noProof/>
          <w:lang w:val="nl-NL"/>
        </w:rPr>
      </w:pPr>
    </w:p>
    <w:p w14:paraId="178B872C" w14:textId="77777777" w:rsidR="00436CE2" w:rsidRPr="00357775" w:rsidRDefault="00CF7112" w:rsidP="009B39EE">
      <w:pPr>
        <w:pStyle w:val="lab-p1"/>
        <w:keepNext/>
        <w:rPr>
          <w:noProof/>
          <w:lang w:val="nl-NL"/>
        </w:rPr>
      </w:pPr>
      <w:r w:rsidRPr="00357775">
        <w:rPr>
          <w:noProof/>
          <w:lang w:val="nl-NL"/>
        </w:rPr>
        <w:t>Binocrit</w:t>
      </w:r>
      <w:r w:rsidR="00436CE2" w:rsidRPr="00357775">
        <w:rPr>
          <w:noProof/>
          <w:lang w:val="nl-NL"/>
        </w:rPr>
        <w:t xml:space="preserve"> 7.000 </w:t>
      </w:r>
      <w:r w:rsidR="00613668" w:rsidRPr="00357775">
        <w:rPr>
          <w:noProof/>
          <w:lang w:val="nl-NL"/>
        </w:rPr>
        <w:t>I.E.</w:t>
      </w:r>
      <w:r w:rsidR="00436CE2" w:rsidRPr="00357775">
        <w:rPr>
          <w:noProof/>
          <w:lang w:val="nl-NL"/>
        </w:rPr>
        <w:t>/0,7 ml oplossing voor injectie in een voorgevulde spuit</w:t>
      </w:r>
    </w:p>
    <w:p w14:paraId="6F08D6C7" w14:textId="65024AB5" w:rsidR="002305AA" w:rsidRPr="00357775" w:rsidRDefault="002305AA" w:rsidP="00873C37">
      <w:pPr>
        <w:rPr>
          <w:lang w:val="nl-NL"/>
        </w:rPr>
      </w:pPr>
      <w:r w:rsidRPr="00357775">
        <w:rPr>
          <w:highlight w:val="lightGray"/>
          <w:lang w:val="nl-NL"/>
        </w:rPr>
        <w:t>Binocrit 7</w:t>
      </w:r>
      <w:r w:rsidR="00EB6761" w:rsidRPr="00357775">
        <w:rPr>
          <w:highlight w:val="lightGray"/>
          <w:lang w:val="nl-NL"/>
        </w:rPr>
        <w:t> </w:t>
      </w:r>
      <w:r w:rsidRPr="00357775">
        <w:rPr>
          <w:highlight w:val="lightGray"/>
          <w:lang w:val="nl-NL"/>
        </w:rPr>
        <w:t>000 I.E./0,7 ml oplossing voor injectie in een voorgevulde spuit</w:t>
      </w:r>
    </w:p>
    <w:p w14:paraId="5ECD7375" w14:textId="77777777" w:rsidR="002573F7" w:rsidRPr="00357775" w:rsidRDefault="002573F7" w:rsidP="009B39EE">
      <w:pPr>
        <w:pStyle w:val="lab-p2"/>
        <w:keepNext/>
        <w:spacing w:before="0"/>
        <w:rPr>
          <w:noProof/>
          <w:lang w:val="nl-NL"/>
        </w:rPr>
      </w:pPr>
    </w:p>
    <w:p w14:paraId="0AD32C7E" w14:textId="77777777" w:rsidR="002573F7" w:rsidRPr="00357775" w:rsidRDefault="002573F7" w:rsidP="009B39EE">
      <w:pPr>
        <w:pStyle w:val="lab-p2"/>
        <w:keepNext/>
        <w:spacing w:before="0"/>
        <w:rPr>
          <w:noProof/>
          <w:lang w:val="nl-NL"/>
        </w:rPr>
      </w:pPr>
      <w:r w:rsidRPr="00357775">
        <w:rPr>
          <w:noProof/>
          <w:lang w:val="nl-NL"/>
        </w:rPr>
        <w:t>epoëtine alfa</w:t>
      </w:r>
    </w:p>
    <w:p w14:paraId="625EA135" w14:textId="77777777" w:rsidR="009B39EE" w:rsidRPr="00357775" w:rsidRDefault="009B39EE" w:rsidP="009B39EE">
      <w:pPr>
        <w:keepNext/>
        <w:rPr>
          <w:noProof/>
          <w:lang w:val="nl-NL"/>
        </w:rPr>
      </w:pPr>
    </w:p>
    <w:p w14:paraId="635B5A60" w14:textId="77777777" w:rsidR="009B39EE" w:rsidRPr="00357775" w:rsidRDefault="009B39EE" w:rsidP="009B39EE">
      <w:pPr>
        <w:keepNext/>
        <w:rPr>
          <w:noProof/>
          <w:lang w:val="nl-NL"/>
        </w:rPr>
      </w:pPr>
    </w:p>
    <w:p w14:paraId="42A6F2D6" w14:textId="77777777" w:rsidR="002573F7" w:rsidRPr="00357775" w:rsidRDefault="002573F7" w:rsidP="009B39EE">
      <w:pPr>
        <w:pStyle w:val="lab-h1"/>
        <w:keepNext/>
        <w:spacing w:before="0" w:after="0"/>
        <w:rPr>
          <w:noProof/>
          <w:lang w:val="nl-NL"/>
        </w:rPr>
      </w:pPr>
      <w:r w:rsidRPr="00357775">
        <w:rPr>
          <w:noProof/>
          <w:lang w:val="nl-NL"/>
        </w:rPr>
        <w:t>2.</w:t>
      </w:r>
      <w:r w:rsidRPr="00357775">
        <w:rPr>
          <w:noProof/>
          <w:lang w:val="nl-NL"/>
        </w:rPr>
        <w:tab/>
        <w:t>GEHALTE AAN Werkzame STOF(Fen)</w:t>
      </w:r>
    </w:p>
    <w:p w14:paraId="19BECD0B" w14:textId="77777777" w:rsidR="009B39EE" w:rsidRPr="00357775" w:rsidRDefault="009B39EE" w:rsidP="009B39EE">
      <w:pPr>
        <w:pStyle w:val="lab-p1"/>
        <w:keepNext/>
        <w:rPr>
          <w:noProof/>
          <w:lang w:val="nl-NL"/>
        </w:rPr>
      </w:pPr>
    </w:p>
    <w:p w14:paraId="47CCD58B" w14:textId="77777777" w:rsidR="00436CE2" w:rsidRPr="00357775" w:rsidRDefault="00436CE2" w:rsidP="009B39EE">
      <w:pPr>
        <w:pStyle w:val="lab-p1"/>
        <w:keepNext/>
        <w:rPr>
          <w:noProof/>
          <w:lang w:val="nl-NL"/>
        </w:rPr>
      </w:pPr>
      <w:r w:rsidRPr="00357775">
        <w:rPr>
          <w:noProof/>
          <w:lang w:val="nl-NL"/>
        </w:rPr>
        <w:t>1 voorgevulde spuit van 0,7 ml bevat 7.000 internationale eenheden (</w:t>
      </w:r>
      <w:r w:rsidR="00613668" w:rsidRPr="00357775">
        <w:rPr>
          <w:noProof/>
          <w:lang w:val="nl-NL"/>
        </w:rPr>
        <w:t>I.E.</w:t>
      </w:r>
      <w:r w:rsidRPr="00357775">
        <w:rPr>
          <w:noProof/>
          <w:lang w:val="nl-NL"/>
        </w:rPr>
        <w:t>) overeenkomend met 58,8 microgram epoëtine alfa.</w:t>
      </w:r>
    </w:p>
    <w:p w14:paraId="3FB0BD54" w14:textId="1AFB6C63" w:rsidR="00D4608B" w:rsidRPr="00357775" w:rsidRDefault="00D4608B" w:rsidP="00873C37">
      <w:pPr>
        <w:rPr>
          <w:lang w:val="nl-NL"/>
        </w:rPr>
      </w:pPr>
      <w:r w:rsidRPr="00357775">
        <w:rPr>
          <w:highlight w:val="lightGray"/>
          <w:lang w:val="nl-NL"/>
        </w:rPr>
        <w:t>1 voorgevulde spuit van 0,7 ml bevat 7</w:t>
      </w:r>
      <w:r w:rsidR="00EB6761" w:rsidRPr="00357775">
        <w:rPr>
          <w:highlight w:val="lightGray"/>
          <w:lang w:val="nl-NL"/>
        </w:rPr>
        <w:t> </w:t>
      </w:r>
      <w:r w:rsidRPr="00357775">
        <w:rPr>
          <w:highlight w:val="lightGray"/>
          <w:lang w:val="nl-NL"/>
        </w:rPr>
        <w:t>000 internationale eenheden (I.E.) overeenkomend met 58,8 microgram epoëtine alfa.</w:t>
      </w:r>
    </w:p>
    <w:p w14:paraId="18291854" w14:textId="77777777" w:rsidR="009B39EE" w:rsidRPr="00357775" w:rsidRDefault="009B39EE" w:rsidP="009B39EE">
      <w:pPr>
        <w:keepNext/>
        <w:rPr>
          <w:noProof/>
          <w:lang w:val="nl-NL"/>
        </w:rPr>
      </w:pPr>
    </w:p>
    <w:p w14:paraId="7B971864" w14:textId="77777777" w:rsidR="009B39EE" w:rsidRPr="00357775" w:rsidRDefault="009B39EE" w:rsidP="009B39EE">
      <w:pPr>
        <w:keepNext/>
        <w:rPr>
          <w:noProof/>
          <w:lang w:val="nl-NL"/>
        </w:rPr>
      </w:pPr>
    </w:p>
    <w:p w14:paraId="6E8FB846" w14:textId="77777777" w:rsidR="002573F7" w:rsidRPr="00357775" w:rsidRDefault="002573F7" w:rsidP="009B39EE">
      <w:pPr>
        <w:pStyle w:val="lab-h1"/>
        <w:keepNext/>
        <w:spacing w:before="0" w:after="0"/>
        <w:rPr>
          <w:noProof/>
          <w:lang w:val="nl-NL"/>
        </w:rPr>
      </w:pPr>
      <w:r w:rsidRPr="00357775">
        <w:rPr>
          <w:noProof/>
          <w:lang w:val="nl-NL"/>
        </w:rPr>
        <w:t>3.</w:t>
      </w:r>
      <w:r w:rsidRPr="00357775">
        <w:rPr>
          <w:noProof/>
          <w:lang w:val="nl-NL"/>
        </w:rPr>
        <w:tab/>
        <w:t>LIJST VAN HULPSTOFFEN</w:t>
      </w:r>
    </w:p>
    <w:p w14:paraId="1A9D50B0" w14:textId="77777777" w:rsidR="009B39EE" w:rsidRPr="00357775" w:rsidRDefault="009B39EE" w:rsidP="009B39EE">
      <w:pPr>
        <w:pStyle w:val="lab-p1"/>
        <w:keepNext/>
        <w:rPr>
          <w:noProof/>
          <w:lang w:val="nl-NL"/>
        </w:rPr>
      </w:pPr>
    </w:p>
    <w:p w14:paraId="202D4223" w14:textId="3CE2388A"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034EF629" w14:textId="77777777" w:rsidR="00436CE2" w:rsidRPr="00357775" w:rsidRDefault="00436CE2" w:rsidP="002238F1">
      <w:pPr>
        <w:pStyle w:val="lab-p1"/>
        <w:rPr>
          <w:noProof/>
          <w:lang w:val="nl-NL"/>
        </w:rPr>
      </w:pPr>
      <w:r w:rsidRPr="00357775">
        <w:rPr>
          <w:noProof/>
          <w:lang w:val="nl-NL"/>
        </w:rPr>
        <w:t>Raadpleeg voor meer informatie de bijsluiter.</w:t>
      </w:r>
    </w:p>
    <w:p w14:paraId="07463447" w14:textId="77777777" w:rsidR="009B39EE" w:rsidRPr="00357775" w:rsidRDefault="009B39EE" w:rsidP="009B39EE">
      <w:pPr>
        <w:rPr>
          <w:noProof/>
          <w:lang w:val="nl-NL"/>
        </w:rPr>
      </w:pPr>
    </w:p>
    <w:p w14:paraId="2B502FCF" w14:textId="77777777" w:rsidR="009B39EE" w:rsidRPr="00357775" w:rsidRDefault="009B39EE" w:rsidP="009B39EE">
      <w:pPr>
        <w:rPr>
          <w:noProof/>
          <w:lang w:val="nl-NL"/>
        </w:rPr>
      </w:pPr>
    </w:p>
    <w:p w14:paraId="3E46E285"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406CDA1A" w14:textId="77777777" w:rsidR="009B39EE" w:rsidRPr="00357775" w:rsidRDefault="009B39EE" w:rsidP="002238F1">
      <w:pPr>
        <w:pStyle w:val="lab-p1"/>
        <w:rPr>
          <w:noProof/>
          <w:lang w:val="nl-NL"/>
        </w:rPr>
      </w:pPr>
    </w:p>
    <w:p w14:paraId="2AF7E812" w14:textId="4D9FDF99" w:rsidR="00436CE2" w:rsidRPr="00357775" w:rsidRDefault="00436CE2" w:rsidP="002238F1">
      <w:pPr>
        <w:pStyle w:val="lab-p1"/>
        <w:rPr>
          <w:noProof/>
          <w:lang w:val="nl-NL"/>
        </w:rPr>
      </w:pPr>
      <w:r w:rsidRPr="00357775">
        <w:rPr>
          <w:noProof/>
          <w:lang w:val="nl-NL"/>
        </w:rPr>
        <w:t>Oplossing voor injectie</w:t>
      </w:r>
    </w:p>
    <w:p w14:paraId="038EBF1A" w14:textId="77777777" w:rsidR="00436CE2" w:rsidRPr="00357775" w:rsidRDefault="00436CE2" w:rsidP="002238F1">
      <w:pPr>
        <w:pStyle w:val="lab-p1"/>
        <w:rPr>
          <w:noProof/>
          <w:lang w:val="nl-NL"/>
        </w:rPr>
      </w:pPr>
      <w:r w:rsidRPr="00357775">
        <w:rPr>
          <w:noProof/>
          <w:lang w:val="nl-NL"/>
        </w:rPr>
        <w:t>1 voorgevulde spuit van 0,7 ml</w:t>
      </w:r>
    </w:p>
    <w:p w14:paraId="164603A4"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0,7 ml</w:t>
      </w:r>
    </w:p>
    <w:p w14:paraId="17067117"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0,7 ml </w:t>
      </w:r>
      <w:r w:rsidRPr="00357775">
        <w:rPr>
          <w:rFonts w:eastAsia="SimSun"/>
          <w:noProof/>
          <w:highlight w:val="lightGray"/>
          <w:lang w:val="nl-NL"/>
        </w:rPr>
        <w:t>met veiligheidsbescherming voor de naald</w:t>
      </w:r>
    </w:p>
    <w:p w14:paraId="6D2D2FE8"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0,7 ml </w:t>
      </w:r>
      <w:r w:rsidRPr="00357775">
        <w:rPr>
          <w:rFonts w:eastAsia="SimSun"/>
          <w:noProof/>
          <w:highlight w:val="lightGray"/>
          <w:lang w:val="nl-NL"/>
        </w:rPr>
        <w:t>met veiligheidsbescherming voor de naald</w:t>
      </w:r>
    </w:p>
    <w:p w14:paraId="7993CC17" w14:textId="77777777" w:rsidR="009B39EE" w:rsidRPr="00357775" w:rsidRDefault="009B39EE" w:rsidP="009B39EE">
      <w:pPr>
        <w:rPr>
          <w:noProof/>
          <w:lang w:val="nl-NL"/>
        </w:rPr>
      </w:pPr>
    </w:p>
    <w:p w14:paraId="36099574" w14:textId="77777777" w:rsidR="009B39EE" w:rsidRPr="00357775" w:rsidRDefault="009B39EE" w:rsidP="009B39EE">
      <w:pPr>
        <w:rPr>
          <w:noProof/>
          <w:lang w:val="nl-NL"/>
        </w:rPr>
      </w:pPr>
    </w:p>
    <w:p w14:paraId="28B749CD"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1A96FBF7" w14:textId="77777777" w:rsidR="009B39EE" w:rsidRPr="00357775" w:rsidRDefault="009B39EE" w:rsidP="002238F1">
      <w:pPr>
        <w:pStyle w:val="lab-p1"/>
        <w:rPr>
          <w:noProof/>
          <w:lang w:val="nl-NL"/>
        </w:rPr>
      </w:pPr>
    </w:p>
    <w:p w14:paraId="2D4CF8F1" w14:textId="77777777" w:rsidR="005F1BFB" w:rsidRPr="00357775" w:rsidRDefault="005F1BFB" w:rsidP="002238F1">
      <w:pPr>
        <w:pStyle w:val="lab-p1"/>
        <w:rPr>
          <w:noProof/>
          <w:lang w:val="nl-NL"/>
        </w:rPr>
      </w:pPr>
      <w:r w:rsidRPr="00357775">
        <w:rPr>
          <w:noProof/>
          <w:lang w:val="nl-NL"/>
        </w:rPr>
        <w:t>Voor subcutaan en intraveneus gebruik.</w:t>
      </w:r>
    </w:p>
    <w:p w14:paraId="7CF6F097" w14:textId="77777777" w:rsidR="005F1BFB" w:rsidRPr="00357775" w:rsidRDefault="005F1BFB" w:rsidP="002238F1">
      <w:pPr>
        <w:pStyle w:val="lab-p1"/>
        <w:rPr>
          <w:noProof/>
          <w:lang w:val="nl-NL"/>
        </w:rPr>
      </w:pPr>
      <w:r w:rsidRPr="00357775">
        <w:rPr>
          <w:noProof/>
          <w:lang w:val="nl-NL"/>
        </w:rPr>
        <w:t>Lees voor het gebruik de bijsluiter.</w:t>
      </w:r>
    </w:p>
    <w:p w14:paraId="2878D628" w14:textId="77777777" w:rsidR="00436CE2" w:rsidRPr="00357775" w:rsidRDefault="005F1BFB" w:rsidP="002238F1">
      <w:pPr>
        <w:pStyle w:val="lab-p1"/>
        <w:rPr>
          <w:noProof/>
          <w:lang w:val="nl-NL"/>
        </w:rPr>
      </w:pPr>
      <w:r w:rsidRPr="00357775">
        <w:rPr>
          <w:noProof/>
          <w:lang w:val="nl-NL"/>
        </w:rPr>
        <w:t>Niet schudden.</w:t>
      </w:r>
    </w:p>
    <w:p w14:paraId="3EBC7567" w14:textId="77777777" w:rsidR="009B39EE" w:rsidRPr="00357775" w:rsidRDefault="009B39EE" w:rsidP="009B39EE">
      <w:pPr>
        <w:rPr>
          <w:noProof/>
          <w:lang w:val="nl-NL"/>
        </w:rPr>
      </w:pPr>
    </w:p>
    <w:p w14:paraId="5EF0C516" w14:textId="77777777" w:rsidR="009B39EE" w:rsidRPr="00357775" w:rsidRDefault="009B39EE" w:rsidP="009B39EE">
      <w:pPr>
        <w:rPr>
          <w:noProof/>
          <w:lang w:val="nl-NL"/>
        </w:rPr>
      </w:pPr>
    </w:p>
    <w:p w14:paraId="55C5C092"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1E798A3E" w14:textId="77777777" w:rsidR="009B39EE" w:rsidRPr="00357775" w:rsidRDefault="009B39EE" w:rsidP="002238F1">
      <w:pPr>
        <w:pStyle w:val="lab-p1"/>
        <w:rPr>
          <w:noProof/>
          <w:lang w:val="nl-NL"/>
        </w:rPr>
      </w:pPr>
    </w:p>
    <w:p w14:paraId="37B920E6" w14:textId="77777777" w:rsidR="00436CE2" w:rsidRPr="00357775" w:rsidRDefault="00436CE2" w:rsidP="002238F1">
      <w:pPr>
        <w:pStyle w:val="lab-p1"/>
        <w:rPr>
          <w:noProof/>
          <w:lang w:val="nl-NL"/>
        </w:rPr>
      </w:pPr>
      <w:r w:rsidRPr="00357775">
        <w:rPr>
          <w:noProof/>
          <w:lang w:val="nl-NL"/>
        </w:rPr>
        <w:t xml:space="preserve">Buiten het </w:t>
      </w:r>
      <w:r w:rsidR="00BE08E0" w:rsidRPr="00357775">
        <w:rPr>
          <w:noProof/>
          <w:lang w:val="nl-NL"/>
        </w:rPr>
        <w:t xml:space="preserve">zicht en </w:t>
      </w:r>
      <w:r w:rsidRPr="00357775">
        <w:rPr>
          <w:noProof/>
          <w:lang w:val="nl-NL"/>
        </w:rPr>
        <w:t>bereik van kinderen houden.</w:t>
      </w:r>
    </w:p>
    <w:p w14:paraId="542FF01E" w14:textId="77777777" w:rsidR="009B39EE" w:rsidRPr="00357775" w:rsidRDefault="009B39EE" w:rsidP="009B39EE">
      <w:pPr>
        <w:rPr>
          <w:noProof/>
          <w:lang w:val="nl-NL"/>
        </w:rPr>
      </w:pPr>
    </w:p>
    <w:p w14:paraId="4E1BA390" w14:textId="77777777" w:rsidR="009B39EE" w:rsidRPr="00357775" w:rsidRDefault="009B39EE" w:rsidP="009B39EE">
      <w:pPr>
        <w:rPr>
          <w:noProof/>
          <w:lang w:val="nl-NL"/>
        </w:rPr>
      </w:pPr>
    </w:p>
    <w:p w14:paraId="155E9E09"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69E18720" w14:textId="77777777" w:rsidR="00436CE2" w:rsidRPr="00357775" w:rsidRDefault="00436CE2" w:rsidP="002238F1">
      <w:pPr>
        <w:pStyle w:val="lab-p1"/>
        <w:rPr>
          <w:noProof/>
          <w:lang w:val="nl-NL"/>
        </w:rPr>
      </w:pPr>
    </w:p>
    <w:p w14:paraId="0C09B7E3" w14:textId="77777777" w:rsidR="009B39EE" w:rsidRPr="00357775" w:rsidRDefault="009B39EE" w:rsidP="009B39EE">
      <w:pPr>
        <w:rPr>
          <w:noProof/>
          <w:lang w:val="nl-NL"/>
        </w:rPr>
      </w:pPr>
    </w:p>
    <w:p w14:paraId="6BE02A19"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11BBE87C" w14:textId="77777777" w:rsidR="009B39EE" w:rsidRPr="00357775" w:rsidRDefault="009B39EE" w:rsidP="002238F1">
      <w:pPr>
        <w:pStyle w:val="lab-p1"/>
        <w:rPr>
          <w:noProof/>
          <w:lang w:val="nl-NL"/>
        </w:rPr>
      </w:pPr>
    </w:p>
    <w:p w14:paraId="70D2A9FF" w14:textId="77777777" w:rsidR="00436CE2" w:rsidRPr="00357775" w:rsidRDefault="00436CE2" w:rsidP="002238F1">
      <w:pPr>
        <w:pStyle w:val="lab-p1"/>
        <w:rPr>
          <w:noProof/>
          <w:lang w:val="nl-NL"/>
        </w:rPr>
      </w:pPr>
      <w:r w:rsidRPr="00357775">
        <w:rPr>
          <w:noProof/>
          <w:lang w:val="nl-NL"/>
        </w:rPr>
        <w:lastRenderedPageBreak/>
        <w:t>EXP</w:t>
      </w:r>
    </w:p>
    <w:p w14:paraId="5CD08A61" w14:textId="77777777" w:rsidR="009B39EE" w:rsidRPr="00357775" w:rsidRDefault="009B39EE" w:rsidP="009B39EE">
      <w:pPr>
        <w:rPr>
          <w:noProof/>
          <w:lang w:val="nl-NL"/>
        </w:rPr>
      </w:pPr>
    </w:p>
    <w:p w14:paraId="4759970F" w14:textId="77777777" w:rsidR="009B39EE" w:rsidRPr="00357775" w:rsidRDefault="009B39EE" w:rsidP="009B39EE">
      <w:pPr>
        <w:rPr>
          <w:noProof/>
          <w:lang w:val="nl-NL"/>
        </w:rPr>
      </w:pPr>
    </w:p>
    <w:p w14:paraId="530502E6"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024D1357" w14:textId="77777777" w:rsidR="009B39EE" w:rsidRPr="00357775" w:rsidRDefault="009B39EE" w:rsidP="002238F1">
      <w:pPr>
        <w:pStyle w:val="lab-p1"/>
        <w:rPr>
          <w:noProof/>
          <w:lang w:val="nl-NL"/>
        </w:rPr>
      </w:pPr>
    </w:p>
    <w:p w14:paraId="61EBA5A7" w14:textId="211D2AED" w:rsidR="0068204B" w:rsidRPr="00357775" w:rsidRDefault="0068204B" w:rsidP="002238F1">
      <w:pPr>
        <w:pStyle w:val="lab-p1"/>
        <w:rPr>
          <w:noProof/>
          <w:lang w:val="nl-NL"/>
        </w:rPr>
      </w:pPr>
      <w:r w:rsidRPr="00357775">
        <w:rPr>
          <w:noProof/>
          <w:lang w:val="nl-NL"/>
        </w:rPr>
        <w:t>Gekoeld bewaren en transporteren.</w:t>
      </w:r>
    </w:p>
    <w:p w14:paraId="283EE897" w14:textId="77777777" w:rsidR="00436CE2" w:rsidRPr="00357775" w:rsidRDefault="00436CE2" w:rsidP="002238F1">
      <w:pPr>
        <w:pStyle w:val="lab-p1"/>
        <w:rPr>
          <w:noProof/>
          <w:lang w:val="nl-NL"/>
        </w:rPr>
      </w:pPr>
      <w:r w:rsidRPr="00357775">
        <w:rPr>
          <w:noProof/>
          <w:lang w:val="nl-NL"/>
        </w:rPr>
        <w:t>Niet in de vriezer bewaren.</w:t>
      </w:r>
    </w:p>
    <w:p w14:paraId="106DA912" w14:textId="77777777" w:rsidR="002573F7" w:rsidRPr="00357775" w:rsidRDefault="002573F7" w:rsidP="002238F1">
      <w:pPr>
        <w:pStyle w:val="lab-p2"/>
        <w:spacing w:before="0"/>
        <w:rPr>
          <w:noProof/>
          <w:lang w:val="nl-NL"/>
        </w:rPr>
      </w:pPr>
    </w:p>
    <w:p w14:paraId="59FBE490"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2F7C5E07" w14:textId="77777777" w:rsidR="003B237B" w:rsidRPr="00357775" w:rsidRDefault="003B237B" w:rsidP="00031EFC">
      <w:pPr>
        <w:rPr>
          <w:noProof/>
          <w:lang w:val="nl-NL"/>
        </w:rPr>
      </w:pPr>
      <w:r w:rsidRPr="00357775">
        <w:rPr>
          <w:noProof/>
          <w:highlight w:val="lightGray"/>
          <w:lang w:val="nl-NL"/>
        </w:rPr>
        <w:t>De voorgevulde spuiten in de buitenverpakking bewaren ter bescherming tegen licht.</w:t>
      </w:r>
    </w:p>
    <w:p w14:paraId="512FF3BB" w14:textId="77777777" w:rsidR="009B39EE" w:rsidRPr="00357775" w:rsidRDefault="009B39EE" w:rsidP="009B39EE">
      <w:pPr>
        <w:rPr>
          <w:noProof/>
          <w:lang w:val="nl-NL"/>
        </w:rPr>
      </w:pPr>
    </w:p>
    <w:p w14:paraId="37A627D3" w14:textId="77777777" w:rsidR="009B39EE" w:rsidRPr="00357775" w:rsidRDefault="009B39EE" w:rsidP="009B39EE">
      <w:pPr>
        <w:rPr>
          <w:noProof/>
          <w:lang w:val="nl-NL"/>
        </w:rPr>
      </w:pPr>
    </w:p>
    <w:p w14:paraId="7C5289CA"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057CF6CF" w14:textId="77777777" w:rsidR="00436CE2" w:rsidRPr="00357775" w:rsidRDefault="00436CE2" w:rsidP="002238F1">
      <w:pPr>
        <w:pStyle w:val="lab-p1"/>
        <w:rPr>
          <w:noProof/>
          <w:lang w:val="nl-NL"/>
        </w:rPr>
      </w:pPr>
    </w:p>
    <w:p w14:paraId="26151062" w14:textId="77777777" w:rsidR="009B39EE" w:rsidRPr="00357775" w:rsidRDefault="009B39EE" w:rsidP="009B39EE">
      <w:pPr>
        <w:rPr>
          <w:noProof/>
          <w:lang w:val="nl-NL"/>
        </w:rPr>
      </w:pPr>
    </w:p>
    <w:p w14:paraId="11224763"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6B1954E3" w14:textId="77777777" w:rsidR="009B39EE" w:rsidRPr="00357775" w:rsidRDefault="009B39EE" w:rsidP="002238F1">
      <w:pPr>
        <w:pStyle w:val="lab-p1"/>
        <w:rPr>
          <w:noProof/>
          <w:lang w:val="nl-NL"/>
        </w:rPr>
      </w:pPr>
    </w:p>
    <w:p w14:paraId="45DA83F2" w14:textId="77049272" w:rsidR="00436CE2" w:rsidRPr="00357775" w:rsidRDefault="00CF7112" w:rsidP="002238F1">
      <w:pPr>
        <w:pStyle w:val="lab-p1"/>
        <w:rPr>
          <w:noProof/>
          <w:lang w:val="nl-NL"/>
        </w:rPr>
      </w:pPr>
      <w:r w:rsidRPr="00357775">
        <w:rPr>
          <w:noProof/>
          <w:lang w:val="nl-NL"/>
        </w:rPr>
        <w:t>Sandoz GmbH, Biochemiestr. 10, 6250 Kundl, Oostenrijk</w:t>
      </w:r>
    </w:p>
    <w:p w14:paraId="6B04C1F0" w14:textId="77777777" w:rsidR="009B39EE" w:rsidRPr="00357775" w:rsidRDefault="009B39EE" w:rsidP="009B39EE">
      <w:pPr>
        <w:rPr>
          <w:noProof/>
          <w:lang w:val="nl-NL"/>
        </w:rPr>
      </w:pPr>
    </w:p>
    <w:p w14:paraId="30910B06" w14:textId="77777777" w:rsidR="009B39EE" w:rsidRPr="00357775" w:rsidRDefault="009B39EE" w:rsidP="009B39EE">
      <w:pPr>
        <w:rPr>
          <w:noProof/>
          <w:lang w:val="nl-NL"/>
        </w:rPr>
      </w:pPr>
    </w:p>
    <w:p w14:paraId="4760C251"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660B6ECC" w14:textId="77777777" w:rsidR="009B39EE" w:rsidRPr="00357775" w:rsidRDefault="009B39EE" w:rsidP="002238F1">
      <w:pPr>
        <w:pStyle w:val="lab-p1"/>
        <w:rPr>
          <w:noProof/>
          <w:lang w:val="nl-NL"/>
        </w:rPr>
      </w:pPr>
    </w:p>
    <w:p w14:paraId="5FA66BFD" w14:textId="77777777" w:rsidR="00CF7112" w:rsidRPr="00357775" w:rsidRDefault="00CF7112" w:rsidP="002238F1">
      <w:pPr>
        <w:pStyle w:val="lab-p1"/>
        <w:rPr>
          <w:i/>
          <w:noProof/>
          <w:lang w:val="nl-NL"/>
        </w:rPr>
      </w:pPr>
      <w:r w:rsidRPr="00357775">
        <w:rPr>
          <w:noProof/>
          <w:lang w:val="nl-NL"/>
        </w:rPr>
        <w:t>EU/1/07/410/017</w:t>
      </w:r>
    </w:p>
    <w:p w14:paraId="0E89A79F" w14:textId="77777777" w:rsidR="00CF7112" w:rsidRPr="00357775" w:rsidRDefault="00CF7112" w:rsidP="002238F1">
      <w:pPr>
        <w:pStyle w:val="lab-p1"/>
        <w:rPr>
          <w:noProof/>
          <w:lang w:val="nl-NL"/>
        </w:rPr>
      </w:pPr>
      <w:r w:rsidRPr="00357775">
        <w:rPr>
          <w:noProof/>
          <w:lang w:val="nl-NL"/>
        </w:rPr>
        <w:t>EU/1/07/410/018</w:t>
      </w:r>
    </w:p>
    <w:p w14:paraId="51F04904" w14:textId="77777777" w:rsidR="00CF7112" w:rsidRPr="00357775" w:rsidRDefault="00CF7112" w:rsidP="002238F1">
      <w:pPr>
        <w:pStyle w:val="lab-p1"/>
        <w:rPr>
          <w:noProof/>
          <w:lang w:val="nl-NL"/>
        </w:rPr>
      </w:pPr>
      <w:r w:rsidRPr="00357775">
        <w:rPr>
          <w:noProof/>
          <w:lang w:val="nl-NL"/>
        </w:rPr>
        <w:t>EU/1/07/410/039</w:t>
      </w:r>
    </w:p>
    <w:p w14:paraId="0A2DF885" w14:textId="77777777" w:rsidR="00CF7112" w:rsidRPr="00357775" w:rsidRDefault="00CF7112" w:rsidP="002238F1">
      <w:pPr>
        <w:pStyle w:val="lab-p1"/>
        <w:rPr>
          <w:noProof/>
          <w:lang w:val="nl-NL"/>
        </w:rPr>
      </w:pPr>
      <w:r w:rsidRPr="00357775">
        <w:rPr>
          <w:noProof/>
          <w:lang w:val="nl-NL"/>
        </w:rPr>
        <w:t>EU/1/07/410/040</w:t>
      </w:r>
    </w:p>
    <w:p w14:paraId="20A3C688" w14:textId="77777777" w:rsidR="009B39EE" w:rsidRPr="00357775" w:rsidRDefault="009B39EE" w:rsidP="009B39EE">
      <w:pPr>
        <w:rPr>
          <w:noProof/>
          <w:lang w:val="nl-NL"/>
        </w:rPr>
      </w:pPr>
    </w:p>
    <w:p w14:paraId="46041C6F" w14:textId="77777777" w:rsidR="009B39EE" w:rsidRPr="00357775" w:rsidRDefault="009B39EE" w:rsidP="009B39EE">
      <w:pPr>
        <w:rPr>
          <w:noProof/>
          <w:lang w:val="nl-NL"/>
        </w:rPr>
      </w:pPr>
    </w:p>
    <w:p w14:paraId="26C39DAD"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3984B709" w14:textId="77777777" w:rsidR="00665346" w:rsidRPr="00357775" w:rsidRDefault="00665346" w:rsidP="002238F1">
      <w:pPr>
        <w:pStyle w:val="lab-p1"/>
        <w:rPr>
          <w:noProof/>
          <w:lang w:val="nl-NL"/>
        </w:rPr>
      </w:pPr>
    </w:p>
    <w:p w14:paraId="336EAF29" w14:textId="77777777" w:rsidR="00436CE2" w:rsidRPr="00357775" w:rsidRDefault="00436CE2" w:rsidP="002238F1">
      <w:pPr>
        <w:pStyle w:val="lab-p1"/>
        <w:rPr>
          <w:noProof/>
          <w:lang w:val="nl-NL"/>
        </w:rPr>
      </w:pPr>
      <w:r w:rsidRPr="00357775">
        <w:rPr>
          <w:noProof/>
          <w:lang w:val="nl-NL"/>
        </w:rPr>
        <w:t>Lot</w:t>
      </w:r>
    </w:p>
    <w:p w14:paraId="38427809" w14:textId="77777777" w:rsidR="00665346" w:rsidRPr="00357775" w:rsidRDefault="00665346" w:rsidP="00665346">
      <w:pPr>
        <w:rPr>
          <w:noProof/>
          <w:lang w:val="nl-NL"/>
        </w:rPr>
      </w:pPr>
    </w:p>
    <w:p w14:paraId="6903B753" w14:textId="77777777" w:rsidR="00665346" w:rsidRPr="00357775" w:rsidRDefault="00665346" w:rsidP="00665346">
      <w:pPr>
        <w:rPr>
          <w:noProof/>
          <w:lang w:val="nl-NL"/>
        </w:rPr>
      </w:pPr>
    </w:p>
    <w:p w14:paraId="4E9CE4FC"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74097EB8" w14:textId="77777777" w:rsidR="00436CE2" w:rsidRPr="00357775" w:rsidRDefault="00436CE2" w:rsidP="002238F1">
      <w:pPr>
        <w:pStyle w:val="lab-p1"/>
        <w:rPr>
          <w:noProof/>
          <w:lang w:val="nl-NL"/>
        </w:rPr>
      </w:pPr>
    </w:p>
    <w:p w14:paraId="2B4F5D9E" w14:textId="77777777" w:rsidR="00665346" w:rsidRPr="00357775" w:rsidRDefault="00665346" w:rsidP="00665346">
      <w:pPr>
        <w:rPr>
          <w:noProof/>
          <w:lang w:val="nl-NL"/>
        </w:rPr>
      </w:pPr>
    </w:p>
    <w:p w14:paraId="1EC74B25"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5E9A8EA0" w14:textId="77777777" w:rsidR="00436CE2" w:rsidRPr="00357775" w:rsidRDefault="00436CE2" w:rsidP="002238F1">
      <w:pPr>
        <w:pStyle w:val="lab-p1"/>
        <w:rPr>
          <w:noProof/>
          <w:lang w:val="nl-NL"/>
        </w:rPr>
      </w:pPr>
    </w:p>
    <w:p w14:paraId="6A5E7533" w14:textId="77777777" w:rsidR="00665346" w:rsidRPr="00357775" w:rsidRDefault="00665346" w:rsidP="00665346">
      <w:pPr>
        <w:rPr>
          <w:noProof/>
          <w:lang w:val="nl-NL"/>
        </w:rPr>
      </w:pPr>
    </w:p>
    <w:p w14:paraId="44C32701"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0DBC2669" w14:textId="77777777" w:rsidR="00665346" w:rsidRPr="00357775" w:rsidRDefault="00665346" w:rsidP="002238F1">
      <w:pPr>
        <w:pStyle w:val="lab-p1"/>
        <w:rPr>
          <w:noProof/>
          <w:lang w:val="nl-NL"/>
        </w:rPr>
      </w:pPr>
    </w:p>
    <w:p w14:paraId="061A43D8" w14:textId="77777777" w:rsidR="00B84957" w:rsidRPr="00357775" w:rsidRDefault="00CF7112" w:rsidP="002238F1">
      <w:pPr>
        <w:pStyle w:val="lab-p1"/>
        <w:rPr>
          <w:noProof/>
          <w:lang w:val="nl-NL"/>
        </w:rPr>
      </w:pPr>
      <w:r w:rsidRPr="00357775">
        <w:rPr>
          <w:noProof/>
          <w:lang w:val="nl-NL"/>
        </w:rPr>
        <w:t>Binocrit</w:t>
      </w:r>
      <w:r w:rsidR="00436CE2" w:rsidRPr="00357775">
        <w:rPr>
          <w:noProof/>
          <w:lang w:val="nl-NL"/>
        </w:rPr>
        <w:t xml:space="preserve"> 7.000 </w:t>
      </w:r>
      <w:r w:rsidR="00613668" w:rsidRPr="00357775">
        <w:rPr>
          <w:noProof/>
          <w:lang w:val="nl-NL"/>
        </w:rPr>
        <w:t>I.E.</w:t>
      </w:r>
      <w:r w:rsidR="00436CE2" w:rsidRPr="00357775">
        <w:rPr>
          <w:noProof/>
          <w:lang w:val="nl-NL"/>
        </w:rPr>
        <w:t>/0,7 ml</w:t>
      </w:r>
    </w:p>
    <w:p w14:paraId="4A1C5C74" w14:textId="6A989CE0" w:rsidR="00954024" w:rsidRPr="00357775" w:rsidRDefault="00954024" w:rsidP="00873C37">
      <w:pPr>
        <w:rPr>
          <w:lang w:val="nl-NL"/>
        </w:rPr>
      </w:pPr>
      <w:r w:rsidRPr="00357775">
        <w:rPr>
          <w:highlight w:val="lightGray"/>
          <w:lang w:val="nl-NL"/>
        </w:rPr>
        <w:t>Binocrit 7</w:t>
      </w:r>
      <w:r w:rsidR="00EB6761" w:rsidRPr="00357775">
        <w:rPr>
          <w:highlight w:val="lightGray"/>
          <w:lang w:val="nl-NL"/>
        </w:rPr>
        <w:t> </w:t>
      </w:r>
      <w:r w:rsidRPr="00357775">
        <w:rPr>
          <w:highlight w:val="lightGray"/>
          <w:lang w:val="nl-NL"/>
        </w:rPr>
        <w:t>000 I.E./0,7 ml</w:t>
      </w:r>
    </w:p>
    <w:p w14:paraId="38A963B3" w14:textId="77777777" w:rsidR="00665346" w:rsidRPr="00357775" w:rsidRDefault="00665346" w:rsidP="00665346">
      <w:pPr>
        <w:rPr>
          <w:noProof/>
          <w:lang w:val="nl-NL"/>
        </w:rPr>
      </w:pPr>
    </w:p>
    <w:p w14:paraId="5562A6A3" w14:textId="77777777" w:rsidR="00665346" w:rsidRPr="00357775" w:rsidRDefault="00665346" w:rsidP="00665346">
      <w:pPr>
        <w:rPr>
          <w:noProof/>
          <w:lang w:val="nl-NL"/>
        </w:rPr>
      </w:pPr>
    </w:p>
    <w:p w14:paraId="449FA889"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3C116A22" w14:textId="77777777" w:rsidR="00665346" w:rsidRPr="00357775" w:rsidRDefault="00665346" w:rsidP="002238F1">
      <w:pPr>
        <w:pStyle w:val="lab-p1"/>
        <w:rPr>
          <w:noProof/>
          <w:highlight w:val="lightGray"/>
          <w:lang w:val="nl-NL" w:bidi="nl-NL"/>
        </w:rPr>
      </w:pPr>
    </w:p>
    <w:p w14:paraId="03217671"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35C98998" w14:textId="77777777" w:rsidR="00665346" w:rsidRPr="00357775" w:rsidRDefault="00665346" w:rsidP="00665346">
      <w:pPr>
        <w:rPr>
          <w:noProof/>
          <w:lang w:val="nl-NL" w:bidi="nl-NL"/>
        </w:rPr>
      </w:pPr>
    </w:p>
    <w:p w14:paraId="0FB05D12" w14:textId="77777777" w:rsidR="00665346" w:rsidRPr="00357775" w:rsidRDefault="00665346" w:rsidP="00665346">
      <w:pPr>
        <w:rPr>
          <w:noProof/>
          <w:lang w:val="nl-NL" w:bidi="nl-NL"/>
        </w:rPr>
      </w:pPr>
    </w:p>
    <w:p w14:paraId="7BEF45A4"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254F9712" w14:textId="77777777" w:rsidR="00665346" w:rsidRPr="00357775" w:rsidRDefault="00665346" w:rsidP="002238F1">
      <w:pPr>
        <w:pStyle w:val="lab-p1"/>
        <w:keepNext/>
        <w:rPr>
          <w:noProof/>
          <w:lang w:val="nl-NL" w:bidi="nl-NL"/>
        </w:rPr>
      </w:pPr>
    </w:p>
    <w:p w14:paraId="796355FE" w14:textId="05732324" w:rsidR="009638C4" w:rsidRPr="00357775" w:rsidRDefault="009638C4" w:rsidP="002238F1">
      <w:pPr>
        <w:pStyle w:val="lab-p1"/>
        <w:keepNext/>
        <w:rPr>
          <w:noProof/>
          <w:lang w:val="nl-NL" w:bidi="nl-NL"/>
        </w:rPr>
      </w:pPr>
      <w:r w:rsidRPr="00357775">
        <w:rPr>
          <w:noProof/>
          <w:lang w:val="nl-NL" w:bidi="nl-NL"/>
        </w:rPr>
        <w:t>PC</w:t>
      </w:r>
    </w:p>
    <w:p w14:paraId="72E6E3E9" w14:textId="2D17DC25" w:rsidR="009638C4" w:rsidRPr="00357775" w:rsidRDefault="009638C4" w:rsidP="002238F1">
      <w:pPr>
        <w:pStyle w:val="lab-p1"/>
        <w:keepNext/>
        <w:rPr>
          <w:noProof/>
          <w:lang w:val="nl-NL" w:bidi="nl-NL"/>
        </w:rPr>
      </w:pPr>
      <w:r w:rsidRPr="00357775">
        <w:rPr>
          <w:noProof/>
          <w:lang w:val="nl-NL" w:bidi="nl-NL"/>
        </w:rPr>
        <w:t>SN</w:t>
      </w:r>
    </w:p>
    <w:p w14:paraId="1EC25E8D" w14:textId="07653689" w:rsidR="009638C4" w:rsidRPr="00357775" w:rsidRDefault="009638C4" w:rsidP="002238F1">
      <w:pPr>
        <w:pStyle w:val="lab-p1"/>
        <w:keepNext/>
        <w:rPr>
          <w:noProof/>
          <w:lang w:val="nl-NL" w:bidi="nl-NL"/>
        </w:rPr>
      </w:pPr>
      <w:r w:rsidRPr="00357775">
        <w:rPr>
          <w:noProof/>
          <w:lang w:val="nl-NL" w:bidi="nl-NL"/>
        </w:rPr>
        <w:t>NN</w:t>
      </w:r>
    </w:p>
    <w:p w14:paraId="488041EF" w14:textId="77777777" w:rsidR="00665346" w:rsidRPr="00357775" w:rsidRDefault="00665346" w:rsidP="00665346">
      <w:pPr>
        <w:rPr>
          <w:noProof/>
          <w:lang w:val="nl-NL" w:bidi="nl-NL"/>
        </w:rPr>
      </w:pPr>
    </w:p>
    <w:p w14:paraId="7B6E4DCE"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51ABCBD3" w14:textId="77777777" w:rsidR="00436CE2" w:rsidRPr="00357775" w:rsidRDefault="00436CE2" w:rsidP="002238F1">
      <w:pPr>
        <w:pStyle w:val="lab-p1"/>
        <w:rPr>
          <w:noProof/>
          <w:lang w:val="nl-NL"/>
        </w:rPr>
      </w:pPr>
    </w:p>
    <w:p w14:paraId="46B73E62" w14:textId="77777777" w:rsidR="00665346" w:rsidRPr="00357775" w:rsidRDefault="00665346" w:rsidP="00665346">
      <w:pPr>
        <w:rPr>
          <w:noProof/>
          <w:lang w:val="nl-NL"/>
        </w:rPr>
      </w:pPr>
    </w:p>
    <w:p w14:paraId="7EE1228B"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1DF732BF" w14:textId="77777777" w:rsidR="00665346" w:rsidRPr="00357775" w:rsidRDefault="00665346" w:rsidP="002238F1">
      <w:pPr>
        <w:pStyle w:val="lab-p1"/>
        <w:rPr>
          <w:noProof/>
          <w:lang w:val="nl-NL"/>
        </w:rPr>
      </w:pPr>
    </w:p>
    <w:p w14:paraId="2F6293CB"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7.000 </w:t>
      </w:r>
      <w:r w:rsidR="00613668" w:rsidRPr="00357775">
        <w:rPr>
          <w:noProof/>
          <w:lang w:val="nl-NL"/>
        </w:rPr>
        <w:t>I.E.</w:t>
      </w:r>
      <w:r w:rsidR="00436CE2" w:rsidRPr="00357775">
        <w:rPr>
          <w:noProof/>
          <w:lang w:val="nl-NL"/>
        </w:rPr>
        <w:t>/0,7 ml injectievloeistof</w:t>
      </w:r>
    </w:p>
    <w:p w14:paraId="77CA12EE" w14:textId="29A99E19" w:rsidR="00023082" w:rsidRPr="00357775" w:rsidRDefault="00023082" w:rsidP="00873C37">
      <w:pPr>
        <w:rPr>
          <w:lang w:val="nl-NL"/>
        </w:rPr>
      </w:pPr>
      <w:r w:rsidRPr="00357775">
        <w:rPr>
          <w:highlight w:val="lightGray"/>
          <w:lang w:val="nl-NL"/>
        </w:rPr>
        <w:t>Binocrit 7</w:t>
      </w:r>
      <w:r w:rsidR="00EB6761" w:rsidRPr="00357775">
        <w:rPr>
          <w:highlight w:val="lightGray"/>
          <w:lang w:val="nl-NL"/>
        </w:rPr>
        <w:t> </w:t>
      </w:r>
      <w:r w:rsidRPr="00357775">
        <w:rPr>
          <w:highlight w:val="lightGray"/>
          <w:lang w:val="nl-NL"/>
        </w:rPr>
        <w:t>000 I.E./0,7 ml injectievloeistof</w:t>
      </w:r>
    </w:p>
    <w:p w14:paraId="73CC9461" w14:textId="77777777" w:rsidR="002573F7" w:rsidRPr="00357775" w:rsidRDefault="002573F7" w:rsidP="002238F1">
      <w:pPr>
        <w:pStyle w:val="lab-p2"/>
        <w:spacing w:before="0"/>
        <w:rPr>
          <w:noProof/>
          <w:lang w:val="nl-NL"/>
        </w:rPr>
      </w:pPr>
    </w:p>
    <w:p w14:paraId="0A6551F1" w14:textId="77777777" w:rsidR="002573F7" w:rsidRPr="00357775" w:rsidRDefault="002573F7" w:rsidP="002238F1">
      <w:pPr>
        <w:pStyle w:val="lab-p2"/>
        <w:spacing w:before="0"/>
        <w:rPr>
          <w:noProof/>
          <w:lang w:val="nl-NL"/>
        </w:rPr>
      </w:pPr>
      <w:r w:rsidRPr="00357775">
        <w:rPr>
          <w:noProof/>
          <w:lang w:val="nl-NL"/>
        </w:rPr>
        <w:t>epoëtine alfa</w:t>
      </w:r>
    </w:p>
    <w:p w14:paraId="6C053209" w14:textId="77777777" w:rsidR="00436CE2" w:rsidRPr="00357775" w:rsidRDefault="00436CE2" w:rsidP="002238F1">
      <w:pPr>
        <w:pStyle w:val="lab-p1"/>
        <w:rPr>
          <w:noProof/>
          <w:lang w:val="nl-NL"/>
        </w:rPr>
      </w:pPr>
      <w:r w:rsidRPr="00357775">
        <w:rPr>
          <w:noProof/>
          <w:lang w:val="nl-NL"/>
        </w:rPr>
        <w:t>IV/SC</w:t>
      </w:r>
    </w:p>
    <w:p w14:paraId="1E5D78E9" w14:textId="77777777" w:rsidR="00665346" w:rsidRPr="00357775" w:rsidRDefault="00665346" w:rsidP="00665346">
      <w:pPr>
        <w:rPr>
          <w:noProof/>
          <w:lang w:val="nl-NL"/>
        </w:rPr>
      </w:pPr>
    </w:p>
    <w:p w14:paraId="02F43D05" w14:textId="77777777" w:rsidR="00665346" w:rsidRPr="00357775" w:rsidRDefault="00665346" w:rsidP="00665346">
      <w:pPr>
        <w:rPr>
          <w:noProof/>
          <w:lang w:val="nl-NL"/>
        </w:rPr>
      </w:pPr>
    </w:p>
    <w:p w14:paraId="6ED58908"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10F6FC29" w14:textId="77777777" w:rsidR="00436CE2" w:rsidRPr="00357775" w:rsidRDefault="00436CE2" w:rsidP="002238F1">
      <w:pPr>
        <w:pStyle w:val="lab-p1"/>
        <w:rPr>
          <w:noProof/>
          <w:lang w:val="nl-NL"/>
        </w:rPr>
      </w:pPr>
    </w:p>
    <w:p w14:paraId="6E346BDC" w14:textId="77777777" w:rsidR="00665346" w:rsidRPr="00357775" w:rsidRDefault="00665346" w:rsidP="00665346">
      <w:pPr>
        <w:rPr>
          <w:noProof/>
          <w:lang w:val="nl-NL"/>
        </w:rPr>
      </w:pPr>
    </w:p>
    <w:p w14:paraId="6C1AD540"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5C73DBAE" w14:textId="77777777" w:rsidR="00665346" w:rsidRPr="00357775" w:rsidRDefault="00665346" w:rsidP="002238F1">
      <w:pPr>
        <w:pStyle w:val="lab-p1"/>
        <w:rPr>
          <w:noProof/>
          <w:lang w:val="nl-NL"/>
        </w:rPr>
      </w:pPr>
    </w:p>
    <w:p w14:paraId="63BF7D8C" w14:textId="77777777" w:rsidR="00436CE2" w:rsidRPr="00357775" w:rsidRDefault="00436CE2" w:rsidP="002238F1">
      <w:pPr>
        <w:pStyle w:val="lab-p1"/>
        <w:rPr>
          <w:noProof/>
          <w:lang w:val="nl-NL"/>
        </w:rPr>
      </w:pPr>
      <w:r w:rsidRPr="00357775">
        <w:rPr>
          <w:noProof/>
          <w:lang w:val="nl-NL"/>
        </w:rPr>
        <w:t>EXP</w:t>
      </w:r>
    </w:p>
    <w:p w14:paraId="44404DCF" w14:textId="77777777" w:rsidR="00665346" w:rsidRPr="00357775" w:rsidRDefault="00665346" w:rsidP="00665346">
      <w:pPr>
        <w:rPr>
          <w:noProof/>
          <w:lang w:val="nl-NL"/>
        </w:rPr>
      </w:pPr>
    </w:p>
    <w:p w14:paraId="71F5D1E4" w14:textId="77777777" w:rsidR="00665346" w:rsidRPr="00357775" w:rsidRDefault="00665346" w:rsidP="00665346">
      <w:pPr>
        <w:rPr>
          <w:noProof/>
          <w:lang w:val="nl-NL"/>
        </w:rPr>
      </w:pPr>
    </w:p>
    <w:p w14:paraId="7E8213E8"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5F42A3B0" w14:textId="77777777" w:rsidR="00665346" w:rsidRPr="00357775" w:rsidRDefault="00665346" w:rsidP="002238F1">
      <w:pPr>
        <w:pStyle w:val="lab-p1"/>
        <w:rPr>
          <w:noProof/>
          <w:lang w:val="nl-NL"/>
        </w:rPr>
      </w:pPr>
    </w:p>
    <w:p w14:paraId="1A8E933F" w14:textId="77777777" w:rsidR="00436CE2" w:rsidRPr="00357775" w:rsidRDefault="00436CE2" w:rsidP="002238F1">
      <w:pPr>
        <w:pStyle w:val="lab-p1"/>
        <w:rPr>
          <w:noProof/>
          <w:lang w:val="nl-NL"/>
        </w:rPr>
      </w:pPr>
      <w:r w:rsidRPr="00357775">
        <w:rPr>
          <w:noProof/>
          <w:lang w:val="nl-NL"/>
        </w:rPr>
        <w:t>Lot</w:t>
      </w:r>
    </w:p>
    <w:p w14:paraId="6AB39879" w14:textId="77777777" w:rsidR="00665346" w:rsidRPr="00357775" w:rsidRDefault="00665346" w:rsidP="00665346">
      <w:pPr>
        <w:rPr>
          <w:noProof/>
          <w:lang w:val="nl-NL"/>
        </w:rPr>
      </w:pPr>
    </w:p>
    <w:p w14:paraId="06ED49D4" w14:textId="77777777" w:rsidR="00665346" w:rsidRPr="00357775" w:rsidRDefault="00665346" w:rsidP="00665346">
      <w:pPr>
        <w:rPr>
          <w:noProof/>
          <w:lang w:val="nl-NL"/>
        </w:rPr>
      </w:pPr>
    </w:p>
    <w:p w14:paraId="583604C2"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2B616FE7" w14:textId="77777777" w:rsidR="00436CE2" w:rsidRPr="00357775" w:rsidRDefault="00436CE2" w:rsidP="002238F1">
      <w:pPr>
        <w:pStyle w:val="lab-p1"/>
        <w:rPr>
          <w:noProof/>
          <w:lang w:val="nl-NL"/>
        </w:rPr>
      </w:pPr>
    </w:p>
    <w:p w14:paraId="540EBA32" w14:textId="77777777" w:rsidR="00665346" w:rsidRPr="00357775" w:rsidRDefault="00665346" w:rsidP="00665346">
      <w:pPr>
        <w:rPr>
          <w:noProof/>
          <w:lang w:val="nl-NL"/>
        </w:rPr>
      </w:pPr>
    </w:p>
    <w:p w14:paraId="540A02BB"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1F178F5C" w14:textId="77777777" w:rsidR="00436CE2" w:rsidRPr="00357775" w:rsidRDefault="00436CE2" w:rsidP="002238F1">
      <w:pPr>
        <w:pStyle w:val="lab-p1"/>
        <w:rPr>
          <w:noProof/>
          <w:lang w:val="nl-NL"/>
        </w:rPr>
      </w:pPr>
    </w:p>
    <w:p w14:paraId="65E38493" w14:textId="77777777" w:rsidR="00665346" w:rsidRPr="00357775" w:rsidRDefault="00665346" w:rsidP="00665346">
      <w:pPr>
        <w:rPr>
          <w:noProof/>
          <w:lang w:val="nl-NL"/>
        </w:rPr>
      </w:pPr>
    </w:p>
    <w:p w14:paraId="36E266DA" w14:textId="77777777" w:rsidR="00023082" w:rsidRPr="00357775" w:rsidRDefault="00023082">
      <w:pPr>
        <w:rPr>
          <w:b/>
          <w:caps/>
          <w:noProof/>
          <w:lang w:val="nl-NL"/>
        </w:rPr>
      </w:pPr>
      <w:r w:rsidRPr="00357775">
        <w:rPr>
          <w:noProof/>
          <w:lang w:val="nl-NL"/>
        </w:rPr>
        <w:br w:type="page"/>
      </w:r>
    </w:p>
    <w:p w14:paraId="6461F888" w14:textId="0CE48C2E" w:rsidR="002573F7" w:rsidRPr="00357775" w:rsidRDefault="002573F7" w:rsidP="00665346">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1D886049" w14:textId="77777777" w:rsidR="00436CE2" w:rsidRPr="00357775" w:rsidRDefault="00436CE2" w:rsidP="00665346">
      <w:pPr>
        <w:pStyle w:val="lab-p1"/>
        <w:keepNext/>
        <w:rPr>
          <w:noProof/>
          <w:lang w:val="nl-NL"/>
        </w:rPr>
      </w:pPr>
    </w:p>
    <w:p w14:paraId="13E2930F" w14:textId="77777777" w:rsidR="00665346" w:rsidRPr="00357775" w:rsidRDefault="00665346" w:rsidP="00665346">
      <w:pPr>
        <w:keepNext/>
        <w:rPr>
          <w:noProof/>
          <w:lang w:val="nl-NL"/>
        </w:rPr>
      </w:pPr>
    </w:p>
    <w:p w14:paraId="76306550" w14:textId="4CFB1911" w:rsidR="002573F7" w:rsidRPr="00357775" w:rsidRDefault="002573F7" w:rsidP="00665346">
      <w:pPr>
        <w:pStyle w:val="lab-h1"/>
        <w:keepNext/>
        <w:spacing w:before="0" w:after="0"/>
        <w:rPr>
          <w:noProof/>
          <w:lang w:val="nl-NL"/>
        </w:rPr>
      </w:pPr>
      <w:r w:rsidRPr="00357775">
        <w:rPr>
          <w:noProof/>
          <w:lang w:val="nl-NL"/>
        </w:rPr>
        <w:t>1.</w:t>
      </w:r>
      <w:r w:rsidRPr="00357775">
        <w:rPr>
          <w:noProof/>
          <w:lang w:val="nl-NL"/>
        </w:rPr>
        <w:tab/>
        <w:t>NAAM VAN HET GENEESMIDDEL</w:t>
      </w:r>
    </w:p>
    <w:p w14:paraId="39AB971D" w14:textId="77777777" w:rsidR="00665346" w:rsidRPr="00357775" w:rsidRDefault="00665346" w:rsidP="00665346">
      <w:pPr>
        <w:pStyle w:val="lab-p1"/>
        <w:keepNext/>
        <w:rPr>
          <w:noProof/>
          <w:lang w:val="nl-NL"/>
        </w:rPr>
      </w:pPr>
    </w:p>
    <w:p w14:paraId="06D1007E" w14:textId="77777777" w:rsidR="00436CE2" w:rsidRPr="00357775" w:rsidRDefault="00CF7112" w:rsidP="00665346">
      <w:pPr>
        <w:pStyle w:val="lab-p1"/>
        <w:keepNext/>
        <w:rPr>
          <w:noProof/>
          <w:lang w:val="nl-NL"/>
        </w:rPr>
      </w:pPr>
      <w:r w:rsidRPr="00357775">
        <w:rPr>
          <w:noProof/>
          <w:lang w:val="nl-NL"/>
        </w:rPr>
        <w:t>Binocrit</w:t>
      </w:r>
      <w:r w:rsidR="00436CE2" w:rsidRPr="00357775">
        <w:rPr>
          <w:noProof/>
          <w:lang w:val="nl-NL"/>
        </w:rPr>
        <w:t xml:space="preserve"> 8.000 </w:t>
      </w:r>
      <w:r w:rsidR="00613668" w:rsidRPr="00357775">
        <w:rPr>
          <w:noProof/>
          <w:lang w:val="nl-NL"/>
        </w:rPr>
        <w:t>I.E.</w:t>
      </w:r>
      <w:r w:rsidR="00436CE2" w:rsidRPr="00357775">
        <w:rPr>
          <w:noProof/>
          <w:lang w:val="nl-NL"/>
        </w:rPr>
        <w:t>/0,8 ml oplossing voor injectie in een voorgevulde spuit</w:t>
      </w:r>
    </w:p>
    <w:p w14:paraId="7EC7B09F" w14:textId="05ABD5B1" w:rsidR="00D4608B" w:rsidRPr="00357775" w:rsidRDefault="00D4608B" w:rsidP="00873C37">
      <w:pPr>
        <w:rPr>
          <w:lang w:val="nl-NL"/>
        </w:rPr>
      </w:pPr>
      <w:r w:rsidRPr="00357775">
        <w:rPr>
          <w:highlight w:val="lightGray"/>
          <w:lang w:val="nl-NL"/>
        </w:rPr>
        <w:t>Binocrit 8</w:t>
      </w:r>
      <w:r w:rsidR="00EB6761" w:rsidRPr="00357775">
        <w:rPr>
          <w:highlight w:val="lightGray"/>
          <w:lang w:val="nl-NL"/>
        </w:rPr>
        <w:t> </w:t>
      </w:r>
      <w:r w:rsidRPr="00357775">
        <w:rPr>
          <w:highlight w:val="lightGray"/>
          <w:lang w:val="nl-NL"/>
        </w:rPr>
        <w:t>000 I.E./0,8 ml oplossing voor injectie in een voorgevulde spuit</w:t>
      </w:r>
    </w:p>
    <w:p w14:paraId="1B0C83CB" w14:textId="77777777" w:rsidR="002573F7" w:rsidRPr="00357775" w:rsidRDefault="002573F7" w:rsidP="00665346">
      <w:pPr>
        <w:pStyle w:val="lab-p2"/>
        <w:keepNext/>
        <w:spacing w:before="0"/>
        <w:rPr>
          <w:noProof/>
          <w:lang w:val="nl-NL"/>
        </w:rPr>
      </w:pPr>
    </w:p>
    <w:p w14:paraId="4A28C80E" w14:textId="77777777" w:rsidR="002573F7" w:rsidRPr="00357775" w:rsidRDefault="002573F7" w:rsidP="00665346">
      <w:pPr>
        <w:pStyle w:val="lab-p2"/>
        <w:keepNext/>
        <w:spacing w:before="0"/>
        <w:rPr>
          <w:noProof/>
          <w:lang w:val="nl-NL"/>
        </w:rPr>
      </w:pPr>
      <w:r w:rsidRPr="00357775">
        <w:rPr>
          <w:noProof/>
          <w:lang w:val="nl-NL"/>
        </w:rPr>
        <w:t>epoëtine alfa</w:t>
      </w:r>
    </w:p>
    <w:p w14:paraId="198F9B9A" w14:textId="77777777" w:rsidR="00665346" w:rsidRPr="00357775" w:rsidRDefault="00665346" w:rsidP="00665346">
      <w:pPr>
        <w:keepNext/>
        <w:rPr>
          <w:noProof/>
          <w:lang w:val="nl-NL"/>
        </w:rPr>
      </w:pPr>
    </w:p>
    <w:p w14:paraId="3551269B" w14:textId="77777777" w:rsidR="00665346" w:rsidRPr="00357775" w:rsidRDefault="00665346" w:rsidP="00665346">
      <w:pPr>
        <w:keepNext/>
        <w:rPr>
          <w:noProof/>
          <w:lang w:val="nl-NL"/>
        </w:rPr>
      </w:pPr>
    </w:p>
    <w:p w14:paraId="0542E2FA" w14:textId="77777777" w:rsidR="002573F7" w:rsidRPr="00357775" w:rsidRDefault="002573F7" w:rsidP="00665346">
      <w:pPr>
        <w:pStyle w:val="lab-h1"/>
        <w:keepNext/>
        <w:spacing w:before="0" w:after="0"/>
        <w:rPr>
          <w:noProof/>
          <w:lang w:val="nl-NL"/>
        </w:rPr>
      </w:pPr>
      <w:r w:rsidRPr="00357775">
        <w:rPr>
          <w:noProof/>
          <w:lang w:val="nl-NL"/>
        </w:rPr>
        <w:t>2.</w:t>
      </w:r>
      <w:r w:rsidRPr="00357775">
        <w:rPr>
          <w:noProof/>
          <w:lang w:val="nl-NL"/>
        </w:rPr>
        <w:tab/>
        <w:t>GEHALTE AAN Werkzame STOF(Fen)</w:t>
      </w:r>
    </w:p>
    <w:p w14:paraId="720A3C0D" w14:textId="77777777" w:rsidR="00665346" w:rsidRPr="00357775" w:rsidRDefault="00665346" w:rsidP="00665346">
      <w:pPr>
        <w:pStyle w:val="lab-p1"/>
        <w:keepNext/>
        <w:rPr>
          <w:noProof/>
          <w:lang w:val="nl-NL"/>
        </w:rPr>
      </w:pPr>
    </w:p>
    <w:p w14:paraId="0DAEB783" w14:textId="77777777" w:rsidR="00436CE2" w:rsidRPr="00357775" w:rsidRDefault="00436CE2" w:rsidP="00665346">
      <w:pPr>
        <w:pStyle w:val="lab-p1"/>
        <w:keepNext/>
        <w:rPr>
          <w:noProof/>
          <w:lang w:val="nl-NL"/>
        </w:rPr>
      </w:pPr>
      <w:r w:rsidRPr="00357775">
        <w:rPr>
          <w:noProof/>
          <w:lang w:val="nl-NL"/>
        </w:rPr>
        <w:t>1 voorgevulde spuit van 0,8 ml bevat 8.000 internationale eenheden (</w:t>
      </w:r>
      <w:r w:rsidR="00613668" w:rsidRPr="00357775">
        <w:rPr>
          <w:noProof/>
          <w:lang w:val="nl-NL"/>
        </w:rPr>
        <w:t>I.E.</w:t>
      </w:r>
      <w:r w:rsidRPr="00357775">
        <w:rPr>
          <w:noProof/>
          <w:lang w:val="nl-NL"/>
        </w:rPr>
        <w:t>) overeenkomend met 67,2 microgram epoëtine alfa.</w:t>
      </w:r>
    </w:p>
    <w:p w14:paraId="00B85B7D" w14:textId="440E1CAC" w:rsidR="00D4608B" w:rsidRPr="00357775" w:rsidRDefault="00D4608B" w:rsidP="00873C37">
      <w:pPr>
        <w:rPr>
          <w:lang w:val="nl-NL"/>
        </w:rPr>
      </w:pPr>
      <w:r w:rsidRPr="00357775">
        <w:rPr>
          <w:highlight w:val="lightGray"/>
          <w:lang w:val="nl-NL"/>
        </w:rPr>
        <w:t>1 voorgevulde spuit van 0,8 ml bevat 8</w:t>
      </w:r>
      <w:r w:rsidR="00EB6761" w:rsidRPr="00357775">
        <w:rPr>
          <w:highlight w:val="lightGray"/>
          <w:lang w:val="nl-NL"/>
        </w:rPr>
        <w:t> </w:t>
      </w:r>
      <w:r w:rsidRPr="00357775">
        <w:rPr>
          <w:highlight w:val="lightGray"/>
          <w:lang w:val="nl-NL"/>
        </w:rPr>
        <w:t>000 internationale eenheden (I.E.) overeenkomend met 67,2 microgram epoëtine alfa.</w:t>
      </w:r>
    </w:p>
    <w:p w14:paraId="02C2C894" w14:textId="77777777" w:rsidR="00665346" w:rsidRPr="00357775" w:rsidRDefault="00665346" w:rsidP="00665346">
      <w:pPr>
        <w:keepNext/>
        <w:rPr>
          <w:noProof/>
          <w:lang w:val="nl-NL"/>
        </w:rPr>
      </w:pPr>
    </w:p>
    <w:p w14:paraId="05957AC9" w14:textId="77777777" w:rsidR="00665346" w:rsidRPr="00357775" w:rsidRDefault="00665346" w:rsidP="00665346">
      <w:pPr>
        <w:keepNext/>
        <w:rPr>
          <w:noProof/>
          <w:lang w:val="nl-NL"/>
        </w:rPr>
      </w:pPr>
    </w:p>
    <w:p w14:paraId="52941A28" w14:textId="77777777" w:rsidR="002573F7" w:rsidRPr="00357775" w:rsidRDefault="002573F7" w:rsidP="00665346">
      <w:pPr>
        <w:pStyle w:val="lab-h1"/>
        <w:keepNext/>
        <w:spacing w:before="0" w:after="0"/>
        <w:rPr>
          <w:noProof/>
          <w:lang w:val="nl-NL"/>
        </w:rPr>
      </w:pPr>
      <w:r w:rsidRPr="00357775">
        <w:rPr>
          <w:noProof/>
          <w:lang w:val="nl-NL"/>
        </w:rPr>
        <w:t>3.</w:t>
      </w:r>
      <w:r w:rsidRPr="00357775">
        <w:rPr>
          <w:noProof/>
          <w:lang w:val="nl-NL"/>
        </w:rPr>
        <w:tab/>
        <w:t>LIJST VAN HULPSTOFFEN</w:t>
      </w:r>
    </w:p>
    <w:p w14:paraId="16BC56A7" w14:textId="77777777" w:rsidR="00665346" w:rsidRPr="00357775" w:rsidRDefault="00665346" w:rsidP="00665346">
      <w:pPr>
        <w:pStyle w:val="lab-p1"/>
        <w:keepNext/>
        <w:rPr>
          <w:noProof/>
          <w:lang w:val="nl-NL"/>
        </w:rPr>
      </w:pPr>
    </w:p>
    <w:p w14:paraId="5254FEF6" w14:textId="35E9DB70"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21C60959" w14:textId="77777777" w:rsidR="00436CE2" w:rsidRPr="00357775" w:rsidRDefault="00436CE2" w:rsidP="002238F1">
      <w:pPr>
        <w:pStyle w:val="lab-p1"/>
        <w:rPr>
          <w:noProof/>
          <w:lang w:val="nl-NL"/>
        </w:rPr>
      </w:pPr>
      <w:r w:rsidRPr="00357775">
        <w:rPr>
          <w:noProof/>
          <w:lang w:val="nl-NL"/>
        </w:rPr>
        <w:t>Raadpleeg voor meer informatie de bijsluiter.</w:t>
      </w:r>
    </w:p>
    <w:p w14:paraId="456156FA" w14:textId="77777777" w:rsidR="00665346" w:rsidRPr="00357775" w:rsidRDefault="00665346" w:rsidP="00665346">
      <w:pPr>
        <w:rPr>
          <w:noProof/>
          <w:lang w:val="nl-NL"/>
        </w:rPr>
      </w:pPr>
    </w:p>
    <w:p w14:paraId="42527EC6" w14:textId="77777777" w:rsidR="00665346" w:rsidRPr="00357775" w:rsidRDefault="00665346" w:rsidP="00665346">
      <w:pPr>
        <w:rPr>
          <w:noProof/>
          <w:lang w:val="nl-NL"/>
        </w:rPr>
      </w:pPr>
    </w:p>
    <w:p w14:paraId="71D6567B"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46C0A3BF" w14:textId="77777777" w:rsidR="00665346" w:rsidRPr="00357775" w:rsidRDefault="00665346" w:rsidP="002238F1">
      <w:pPr>
        <w:pStyle w:val="lab-p1"/>
        <w:rPr>
          <w:noProof/>
          <w:lang w:val="nl-NL"/>
        </w:rPr>
      </w:pPr>
    </w:p>
    <w:p w14:paraId="6756A1FD" w14:textId="6794399E" w:rsidR="00436CE2" w:rsidRPr="00357775" w:rsidRDefault="00436CE2" w:rsidP="002238F1">
      <w:pPr>
        <w:pStyle w:val="lab-p1"/>
        <w:rPr>
          <w:noProof/>
          <w:lang w:val="nl-NL"/>
        </w:rPr>
      </w:pPr>
      <w:r w:rsidRPr="00357775">
        <w:rPr>
          <w:noProof/>
          <w:lang w:val="nl-NL"/>
        </w:rPr>
        <w:t>Oplossing voor injectie</w:t>
      </w:r>
    </w:p>
    <w:p w14:paraId="01914B51" w14:textId="77777777" w:rsidR="00436CE2" w:rsidRPr="00357775" w:rsidRDefault="00436CE2" w:rsidP="002238F1">
      <w:pPr>
        <w:pStyle w:val="lab-p1"/>
        <w:rPr>
          <w:noProof/>
          <w:lang w:val="nl-NL"/>
        </w:rPr>
      </w:pPr>
      <w:r w:rsidRPr="00357775">
        <w:rPr>
          <w:noProof/>
          <w:lang w:val="nl-NL"/>
        </w:rPr>
        <w:t>1 voorgevulde spuit van 0,8 ml</w:t>
      </w:r>
    </w:p>
    <w:p w14:paraId="3E032530"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0,8 ml</w:t>
      </w:r>
    </w:p>
    <w:p w14:paraId="19B67636"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0,8 ml </w:t>
      </w:r>
      <w:r w:rsidRPr="00357775">
        <w:rPr>
          <w:rFonts w:eastAsia="SimSun"/>
          <w:noProof/>
          <w:highlight w:val="lightGray"/>
          <w:lang w:val="nl-NL"/>
        </w:rPr>
        <w:t>met veiligheidsbescherming voor de naald</w:t>
      </w:r>
    </w:p>
    <w:p w14:paraId="07E1B768"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0,8 ml </w:t>
      </w:r>
      <w:r w:rsidRPr="00357775">
        <w:rPr>
          <w:rFonts w:eastAsia="SimSun"/>
          <w:noProof/>
          <w:highlight w:val="lightGray"/>
          <w:lang w:val="nl-NL"/>
        </w:rPr>
        <w:t>met veiligheidsbescherming voor de naald</w:t>
      </w:r>
    </w:p>
    <w:p w14:paraId="7945D6B0" w14:textId="77777777" w:rsidR="00665346" w:rsidRPr="00357775" w:rsidRDefault="00665346" w:rsidP="00665346">
      <w:pPr>
        <w:rPr>
          <w:noProof/>
          <w:lang w:val="nl-NL"/>
        </w:rPr>
      </w:pPr>
    </w:p>
    <w:p w14:paraId="074A09D7" w14:textId="77777777" w:rsidR="00665346" w:rsidRPr="00357775" w:rsidRDefault="00665346" w:rsidP="00665346">
      <w:pPr>
        <w:rPr>
          <w:noProof/>
          <w:lang w:val="nl-NL"/>
        </w:rPr>
      </w:pPr>
    </w:p>
    <w:p w14:paraId="3E681FCC"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3B98B2C5" w14:textId="77777777" w:rsidR="00665346" w:rsidRPr="00357775" w:rsidRDefault="00665346" w:rsidP="002238F1">
      <w:pPr>
        <w:pStyle w:val="lab-p1"/>
        <w:rPr>
          <w:noProof/>
          <w:lang w:val="nl-NL"/>
        </w:rPr>
      </w:pPr>
    </w:p>
    <w:p w14:paraId="6C0F0B5A" w14:textId="77777777" w:rsidR="005F1BFB" w:rsidRPr="00357775" w:rsidRDefault="005F1BFB" w:rsidP="002238F1">
      <w:pPr>
        <w:pStyle w:val="lab-p1"/>
        <w:rPr>
          <w:noProof/>
          <w:lang w:val="nl-NL"/>
        </w:rPr>
      </w:pPr>
      <w:r w:rsidRPr="00357775">
        <w:rPr>
          <w:noProof/>
          <w:lang w:val="nl-NL"/>
        </w:rPr>
        <w:t>Voor subcutaan en intraveneus gebruik.</w:t>
      </w:r>
    </w:p>
    <w:p w14:paraId="18336918" w14:textId="77777777" w:rsidR="005F1BFB" w:rsidRPr="00357775" w:rsidRDefault="005F1BFB" w:rsidP="002238F1">
      <w:pPr>
        <w:pStyle w:val="lab-p1"/>
        <w:rPr>
          <w:noProof/>
          <w:lang w:val="nl-NL"/>
        </w:rPr>
      </w:pPr>
      <w:r w:rsidRPr="00357775">
        <w:rPr>
          <w:noProof/>
          <w:lang w:val="nl-NL"/>
        </w:rPr>
        <w:t>Lees voor het gebruik de bijsluiter.</w:t>
      </w:r>
    </w:p>
    <w:p w14:paraId="075378B1" w14:textId="77777777" w:rsidR="00436CE2" w:rsidRPr="00357775" w:rsidRDefault="005F1BFB" w:rsidP="002238F1">
      <w:pPr>
        <w:pStyle w:val="lab-p1"/>
        <w:rPr>
          <w:noProof/>
          <w:lang w:val="nl-NL"/>
        </w:rPr>
      </w:pPr>
      <w:r w:rsidRPr="00357775">
        <w:rPr>
          <w:noProof/>
          <w:lang w:val="nl-NL"/>
        </w:rPr>
        <w:t>Niet schudden.</w:t>
      </w:r>
    </w:p>
    <w:p w14:paraId="2849CFE8" w14:textId="77777777" w:rsidR="00665346" w:rsidRPr="00357775" w:rsidRDefault="00665346" w:rsidP="00665346">
      <w:pPr>
        <w:rPr>
          <w:noProof/>
          <w:lang w:val="nl-NL"/>
        </w:rPr>
      </w:pPr>
    </w:p>
    <w:p w14:paraId="32B9B433" w14:textId="77777777" w:rsidR="00665346" w:rsidRPr="00357775" w:rsidRDefault="00665346" w:rsidP="00665346">
      <w:pPr>
        <w:rPr>
          <w:noProof/>
          <w:lang w:val="nl-NL"/>
        </w:rPr>
      </w:pPr>
    </w:p>
    <w:p w14:paraId="1942D5DB"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3412F76B" w14:textId="77777777" w:rsidR="00665346" w:rsidRPr="00357775" w:rsidRDefault="00665346" w:rsidP="002238F1">
      <w:pPr>
        <w:pStyle w:val="lab-p1"/>
        <w:rPr>
          <w:noProof/>
          <w:lang w:val="nl-NL"/>
        </w:rPr>
      </w:pPr>
    </w:p>
    <w:p w14:paraId="56AA9AF0" w14:textId="77777777" w:rsidR="00436CE2" w:rsidRPr="00357775" w:rsidRDefault="00436CE2" w:rsidP="002238F1">
      <w:pPr>
        <w:pStyle w:val="lab-p1"/>
        <w:rPr>
          <w:noProof/>
          <w:lang w:val="nl-NL"/>
        </w:rPr>
      </w:pPr>
      <w:r w:rsidRPr="00357775">
        <w:rPr>
          <w:noProof/>
          <w:lang w:val="nl-NL"/>
        </w:rPr>
        <w:t xml:space="preserve">Buiten het </w:t>
      </w:r>
      <w:r w:rsidR="00BE08E0" w:rsidRPr="00357775">
        <w:rPr>
          <w:noProof/>
          <w:lang w:val="nl-NL"/>
        </w:rPr>
        <w:t xml:space="preserve">zicht en </w:t>
      </w:r>
      <w:r w:rsidRPr="00357775">
        <w:rPr>
          <w:noProof/>
          <w:lang w:val="nl-NL"/>
        </w:rPr>
        <w:t>bereik van kinderen houden.</w:t>
      </w:r>
    </w:p>
    <w:p w14:paraId="6A06C592" w14:textId="77777777" w:rsidR="00665346" w:rsidRPr="00357775" w:rsidRDefault="00665346" w:rsidP="00665346">
      <w:pPr>
        <w:rPr>
          <w:noProof/>
          <w:lang w:val="nl-NL"/>
        </w:rPr>
      </w:pPr>
    </w:p>
    <w:p w14:paraId="20D670D2" w14:textId="77777777" w:rsidR="00665346" w:rsidRPr="00357775" w:rsidRDefault="00665346" w:rsidP="00665346">
      <w:pPr>
        <w:rPr>
          <w:noProof/>
          <w:lang w:val="nl-NL"/>
        </w:rPr>
      </w:pPr>
    </w:p>
    <w:p w14:paraId="5DB2E8A7"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339429A2" w14:textId="77777777" w:rsidR="00436CE2" w:rsidRPr="00357775" w:rsidRDefault="00436CE2" w:rsidP="002238F1">
      <w:pPr>
        <w:pStyle w:val="lab-p1"/>
        <w:rPr>
          <w:noProof/>
          <w:lang w:val="nl-NL"/>
        </w:rPr>
      </w:pPr>
    </w:p>
    <w:p w14:paraId="560DF2F5" w14:textId="77777777" w:rsidR="00665346" w:rsidRPr="00357775" w:rsidRDefault="00665346" w:rsidP="00665346">
      <w:pPr>
        <w:rPr>
          <w:noProof/>
          <w:lang w:val="nl-NL"/>
        </w:rPr>
      </w:pPr>
    </w:p>
    <w:p w14:paraId="702E894D"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4456492E" w14:textId="77777777" w:rsidR="00665346" w:rsidRPr="00357775" w:rsidRDefault="00665346" w:rsidP="002238F1">
      <w:pPr>
        <w:pStyle w:val="lab-p1"/>
        <w:rPr>
          <w:noProof/>
          <w:lang w:val="nl-NL"/>
        </w:rPr>
      </w:pPr>
    </w:p>
    <w:p w14:paraId="3D424D71" w14:textId="77777777" w:rsidR="00436CE2" w:rsidRPr="00357775" w:rsidRDefault="00436CE2" w:rsidP="002238F1">
      <w:pPr>
        <w:pStyle w:val="lab-p1"/>
        <w:rPr>
          <w:noProof/>
          <w:lang w:val="nl-NL"/>
        </w:rPr>
      </w:pPr>
      <w:r w:rsidRPr="00357775">
        <w:rPr>
          <w:noProof/>
          <w:lang w:val="nl-NL"/>
        </w:rPr>
        <w:lastRenderedPageBreak/>
        <w:t>EXP</w:t>
      </w:r>
    </w:p>
    <w:p w14:paraId="33A1B8D3" w14:textId="77777777" w:rsidR="00665346" w:rsidRPr="00357775" w:rsidRDefault="00665346" w:rsidP="00665346">
      <w:pPr>
        <w:rPr>
          <w:noProof/>
          <w:lang w:val="nl-NL"/>
        </w:rPr>
      </w:pPr>
    </w:p>
    <w:p w14:paraId="5E3C4926" w14:textId="77777777" w:rsidR="00665346" w:rsidRPr="00357775" w:rsidRDefault="00665346" w:rsidP="00665346">
      <w:pPr>
        <w:rPr>
          <w:noProof/>
          <w:lang w:val="nl-NL"/>
        </w:rPr>
      </w:pPr>
    </w:p>
    <w:p w14:paraId="49CF101E"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27AA3C85" w14:textId="77777777" w:rsidR="00665346" w:rsidRPr="00357775" w:rsidRDefault="00665346" w:rsidP="002238F1">
      <w:pPr>
        <w:pStyle w:val="lab-p1"/>
        <w:rPr>
          <w:noProof/>
          <w:lang w:val="nl-NL"/>
        </w:rPr>
      </w:pPr>
    </w:p>
    <w:p w14:paraId="48E08A31" w14:textId="2E2DC710" w:rsidR="0068204B" w:rsidRPr="00357775" w:rsidRDefault="0068204B" w:rsidP="002238F1">
      <w:pPr>
        <w:pStyle w:val="lab-p1"/>
        <w:rPr>
          <w:noProof/>
          <w:lang w:val="nl-NL"/>
        </w:rPr>
      </w:pPr>
      <w:r w:rsidRPr="00357775">
        <w:rPr>
          <w:noProof/>
          <w:lang w:val="nl-NL"/>
        </w:rPr>
        <w:t>Gekoeld bewaren en transporteren.</w:t>
      </w:r>
    </w:p>
    <w:p w14:paraId="69224567" w14:textId="77777777" w:rsidR="00436CE2" w:rsidRPr="00357775" w:rsidRDefault="00436CE2" w:rsidP="002238F1">
      <w:pPr>
        <w:pStyle w:val="lab-p1"/>
        <w:rPr>
          <w:noProof/>
          <w:lang w:val="nl-NL"/>
        </w:rPr>
      </w:pPr>
      <w:r w:rsidRPr="00357775">
        <w:rPr>
          <w:noProof/>
          <w:lang w:val="nl-NL"/>
        </w:rPr>
        <w:t>Niet in de vriezer bewaren.</w:t>
      </w:r>
    </w:p>
    <w:p w14:paraId="62CD64D2" w14:textId="77777777" w:rsidR="002573F7" w:rsidRPr="00357775" w:rsidRDefault="002573F7" w:rsidP="002238F1">
      <w:pPr>
        <w:pStyle w:val="lab-p2"/>
        <w:spacing w:before="0"/>
        <w:rPr>
          <w:noProof/>
          <w:lang w:val="nl-NL"/>
        </w:rPr>
      </w:pPr>
    </w:p>
    <w:p w14:paraId="7CA1B569"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62B97747" w14:textId="77777777" w:rsidR="003B237B" w:rsidRPr="00357775" w:rsidRDefault="003B237B" w:rsidP="00031EFC">
      <w:pPr>
        <w:rPr>
          <w:noProof/>
          <w:lang w:val="nl-NL"/>
        </w:rPr>
      </w:pPr>
      <w:r w:rsidRPr="00357775">
        <w:rPr>
          <w:noProof/>
          <w:highlight w:val="lightGray"/>
          <w:lang w:val="nl-NL"/>
        </w:rPr>
        <w:t>De voorgevulde spuiten in de buitenverpakking bewaren ter bescherming tegen licht.</w:t>
      </w:r>
    </w:p>
    <w:p w14:paraId="0021BBA2" w14:textId="77777777" w:rsidR="00665346" w:rsidRPr="00357775" w:rsidRDefault="00665346" w:rsidP="00665346">
      <w:pPr>
        <w:rPr>
          <w:noProof/>
          <w:lang w:val="nl-NL"/>
        </w:rPr>
      </w:pPr>
    </w:p>
    <w:p w14:paraId="2927EB5A" w14:textId="77777777" w:rsidR="00665346" w:rsidRPr="00357775" w:rsidRDefault="00665346" w:rsidP="00665346">
      <w:pPr>
        <w:rPr>
          <w:noProof/>
          <w:lang w:val="nl-NL"/>
        </w:rPr>
      </w:pPr>
    </w:p>
    <w:p w14:paraId="7B7CA9B2"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7886FD42" w14:textId="77777777" w:rsidR="00436CE2" w:rsidRPr="00357775" w:rsidRDefault="00436CE2" w:rsidP="002238F1">
      <w:pPr>
        <w:pStyle w:val="lab-p1"/>
        <w:rPr>
          <w:noProof/>
          <w:lang w:val="nl-NL"/>
        </w:rPr>
      </w:pPr>
    </w:p>
    <w:p w14:paraId="6DAEC6E2" w14:textId="77777777" w:rsidR="00665346" w:rsidRPr="00357775" w:rsidRDefault="00665346" w:rsidP="00665346">
      <w:pPr>
        <w:rPr>
          <w:noProof/>
          <w:lang w:val="nl-NL"/>
        </w:rPr>
      </w:pPr>
    </w:p>
    <w:p w14:paraId="6510BA52"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4DC8BD1F" w14:textId="77777777" w:rsidR="00665346" w:rsidRPr="00357775" w:rsidRDefault="00665346" w:rsidP="002238F1">
      <w:pPr>
        <w:pStyle w:val="lab-p1"/>
        <w:rPr>
          <w:noProof/>
          <w:lang w:val="nl-NL"/>
        </w:rPr>
      </w:pPr>
    </w:p>
    <w:p w14:paraId="290C263B" w14:textId="2D3A8123" w:rsidR="00436CE2" w:rsidRPr="00357775" w:rsidRDefault="00CF7112" w:rsidP="002238F1">
      <w:pPr>
        <w:pStyle w:val="lab-p1"/>
        <w:rPr>
          <w:noProof/>
          <w:lang w:val="nl-NL"/>
        </w:rPr>
      </w:pPr>
      <w:r w:rsidRPr="00357775">
        <w:rPr>
          <w:noProof/>
          <w:lang w:val="nl-NL"/>
        </w:rPr>
        <w:t>Sandoz GmbH, Biochemiestr. 10, 6250 Kundl, Oostenrijk</w:t>
      </w:r>
    </w:p>
    <w:p w14:paraId="52236259" w14:textId="77777777" w:rsidR="00665346" w:rsidRPr="00357775" w:rsidRDefault="00665346" w:rsidP="00665346">
      <w:pPr>
        <w:rPr>
          <w:noProof/>
          <w:lang w:val="nl-NL"/>
        </w:rPr>
      </w:pPr>
    </w:p>
    <w:p w14:paraId="3280E406" w14:textId="77777777" w:rsidR="00665346" w:rsidRPr="00357775" w:rsidRDefault="00665346" w:rsidP="00665346">
      <w:pPr>
        <w:rPr>
          <w:noProof/>
          <w:lang w:val="nl-NL"/>
        </w:rPr>
      </w:pPr>
    </w:p>
    <w:p w14:paraId="15B87F0B"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61EE79B3" w14:textId="77777777" w:rsidR="00665346" w:rsidRPr="00357775" w:rsidRDefault="00665346" w:rsidP="002238F1">
      <w:pPr>
        <w:pStyle w:val="lab-p1"/>
        <w:rPr>
          <w:noProof/>
          <w:lang w:val="nl-NL"/>
        </w:rPr>
      </w:pPr>
    </w:p>
    <w:p w14:paraId="14BFA46B" w14:textId="77777777" w:rsidR="00CF7112" w:rsidRPr="00357775" w:rsidRDefault="00CF7112" w:rsidP="002238F1">
      <w:pPr>
        <w:pStyle w:val="lab-p1"/>
        <w:rPr>
          <w:i/>
          <w:noProof/>
          <w:lang w:val="nl-NL"/>
        </w:rPr>
      </w:pPr>
      <w:r w:rsidRPr="00357775">
        <w:rPr>
          <w:noProof/>
          <w:lang w:val="nl-NL"/>
        </w:rPr>
        <w:t>EU/1/07/410/013</w:t>
      </w:r>
    </w:p>
    <w:p w14:paraId="17134EED" w14:textId="77777777" w:rsidR="00CF7112" w:rsidRPr="00357775" w:rsidRDefault="00CF7112" w:rsidP="002238F1">
      <w:pPr>
        <w:pStyle w:val="lab-p1"/>
        <w:rPr>
          <w:noProof/>
          <w:lang w:val="nl-NL"/>
        </w:rPr>
      </w:pPr>
      <w:r w:rsidRPr="00357775">
        <w:rPr>
          <w:noProof/>
          <w:lang w:val="nl-NL"/>
        </w:rPr>
        <w:t>EU/1/07/410/014</w:t>
      </w:r>
    </w:p>
    <w:p w14:paraId="5AC79A76" w14:textId="77777777" w:rsidR="00CF7112" w:rsidRPr="00357775" w:rsidRDefault="00CF7112" w:rsidP="002238F1">
      <w:pPr>
        <w:pStyle w:val="lab-p1"/>
        <w:rPr>
          <w:noProof/>
          <w:lang w:val="nl-NL"/>
        </w:rPr>
      </w:pPr>
      <w:r w:rsidRPr="00357775">
        <w:rPr>
          <w:noProof/>
          <w:lang w:val="nl-NL"/>
        </w:rPr>
        <w:t>EU/1/07/410/041</w:t>
      </w:r>
    </w:p>
    <w:p w14:paraId="367D7BD5" w14:textId="77777777" w:rsidR="00CF7112" w:rsidRPr="00357775" w:rsidRDefault="00CF7112" w:rsidP="002238F1">
      <w:pPr>
        <w:pStyle w:val="lab-p1"/>
        <w:rPr>
          <w:noProof/>
          <w:lang w:val="nl-NL"/>
        </w:rPr>
      </w:pPr>
      <w:r w:rsidRPr="00357775">
        <w:rPr>
          <w:noProof/>
          <w:lang w:val="nl-NL"/>
        </w:rPr>
        <w:t>EU/1/07/410/042</w:t>
      </w:r>
    </w:p>
    <w:p w14:paraId="0704617D" w14:textId="77777777" w:rsidR="00665346" w:rsidRPr="00357775" w:rsidRDefault="00665346" w:rsidP="00665346">
      <w:pPr>
        <w:rPr>
          <w:noProof/>
          <w:lang w:val="nl-NL"/>
        </w:rPr>
      </w:pPr>
    </w:p>
    <w:p w14:paraId="4E1CBA59" w14:textId="77777777" w:rsidR="00665346" w:rsidRPr="00357775" w:rsidRDefault="00665346" w:rsidP="00665346">
      <w:pPr>
        <w:rPr>
          <w:noProof/>
          <w:lang w:val="nl-NL"/>
        </w:rPr>
      </w:pPr>
    </w:p>
    <w:p w14:paraId="3F25BC2D"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25B0EE01" w14:textId="77777777" w:rsidR="00665346" w:rsidRPr="00357775" w:rsidRDefault="00665346" w:rsidP="002238F1">
      <w:pPr>
        <w:pStyle w:val="lab-p1"/>
        <w:rPr>
          <w:noProof/>
          <w:lang w:val="nl-NL"/>
        </w:rPr>
      </w:pPr>
    </w:p>
    <w:p w14:paraId="0FA7662C" w14:textId="77777777" w:rsidR="00436CE2" w:rsidRPr="00357775" w:rsidRDefault="00436CE2" w:rsidP="002238F1">
      <w:pPr>
        <w:pStyle w:val="lab-p1"/>
        <w:rPr>
          <w:noProof/>
          <w:lang w:val="nl-NL"/>
        </w:rPr>
      </w:pPr>
      <w:r w:rsidRPr="00357775">
        <w:rPr>
          <w:noProof/>
          <w:lang w:val="nl-NL"/>
        </w:rPr>
        <w:t>Lot</w:t>
      </w:r>
    </w:p>
    <w:p w14:paraId="2407563D" w14:textId="77777777" w:rsidR="00665346" w:rsidRPr="00357775" w:rsidRDefault="00665346" w:rsidP="00665346">
      <w:pPr>
        <w:rPr>
          <w:noProof/>
          <w:lang w:val="nl-NL"/>
        </w:rPr>
      </w:pPr>
    </w:p>
    <w:p w14:paraId="48843B1A" w14:textId="77777777" w:rsidR="00665346" w:rsidRPr="00357775" w:rsidRDefault="00665346" w:rsidP="00665346">
      <w:pPr>
        <w:rPr>
          <w:noProof/>
          <w:lang w:val="nl-NL"/>
        </w:rPr>
      </w:pPr>
    </w:p>
    <w:p w14:paraId="13DC1F3A" w14:textId="77777777" w:rsidR="002573F7" w:rsidRPr="00357775" w:rsidRDefault="002573F7" w:rsidP="00665346">
      <w:pPr>
        <w:pStyle w:val="lab-h1"/>
        <w:spacing w:before="0" w:after="0"/>
        <w:rPr>
          <w:noProof/>
          <w:lang w:val="nl-NL"/>
        </w:rPr>
      </w:pPr>
      <w:r w:rsidRPr="00357775">
        <w:rPr>
          <w:noProof/>
          <w:lang w:val="nl-NL"/>
        </w:rPr>
        <w:t>14.</w:t>
      </w:r>
      <w:r w:rsidRPr="00357775">
        <w:rPr>
          <w:noProof/>
          <w:lang w:val="nl-NL"/>
        </w:rPr>
        <w:tab/>
        <w:t>ALGEMENE INDELING VOOR DE AFLEVERING</w:t>
      </w:r>
    </w:p>
    <w:p w14:paraId="7EA6B22F" w14:textId="77777777" w:rsidR="00436CE2" w:rsidRPr="00357775" w:rsidRDefault="00436CE2" w:rsidP="002238F1">
      <w:pPr>
        <w:pStyle w:val="lab-p1"/>
        <w:rPr>
          <w:noProof/>
          <w:lang w:val="nl-NL"/>
        </w:rPr>
      </w:pPr>
    </w:p>
    <w:p w14:paraId="5C0EA52A" w14:textId="77777777" w:rsidR="00665346" w:rsidRPr="00357775" w:rsidRDefault="00665346" w:rsidP="00665346">
      <w:pPr>
        <w:rPr>
          <w:noProof/>
          <w:lang w:val="nl-NL"/>
        </w:rPr>
      </w:pPr>
    </w:p>
    <w:p w14:paraId="38E33245"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7F0C5E20" w14:textId="77777777" w:rsidR="00436CE2" w:rsidRPr="00357775" w:rsidRDefault="00436CE2" w:rsidP="002238F1">
      <w:pPr>
        <w:pStyle w:val="lab-p1"/>
        <w:rPr>
          <w:noProof/>
          <w:lang w:val="nl-NL"/>
        </w:rPr>
      </w:pPr>
    </w:p>
    <w:p w14:paraId="1883E265" w14:textId="77777777" w:rsidR="00665346" w:rsidRPr="00357775" w:rsidRDefault="00665346" w:rsidP="00665346">
      <w:pPr>
        <w:rPr>
          <w:noProof/>
          <w:lang w:val="nl-NL"/>
        </w:rPr>
      </w:pPr>
    </w:p>
    <w:p w14:paraId="1690FE68"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537C9AB8" w14:textId="77777777" w:rsidR="00665346" w:rsidRPr="00357775" w:rsidRDefault="00665346" w:rsidP="002238F1">
      <w:pPr>
        <w:pStyle w:val="lab-p1"/>
        <w:rPr>
          <w:noProof/>
          <w:lang w:val="nl-NL"/>
        </w:rPr>
      </w:pPr>
    </w:p>
    <w:p w14:paraId="6E4874DC" w14:textId="77777777" w:rsidR="002D380B" w:rsidRPr="00357775" w:rsidRDefault="00CF7112" w:rsidP="002238F1">
      <w:pPr>
        <w:pStyle w:val="lab-p1"/>
        <w:rPr>
          <w:noProof/>
          <w:lang w:val="nl-NL"/>
        </w:rPr>
      </w:pPr>
      <w:r w:rsidRPr="00357775">
        <w:rPr>
          <w:noProof/>
          <w:lang w:val="nl-NL"/>
        </w:rPr>
        <w:t>Binocrit</w:t>
      </w:r>
      <w:r w:rsidR="00436CE2" w:rsidRPr="00357775">
        <w:rPr>
          <w:noProof/>
          <w:lang w:val="nl-NL"/>
        </w:rPr>
        <w:t xml:space="preserve"> 8.000 </w:t>
      </w:r>
      <w:r w:rsidR="00613668" w:rsidRPr="00357775">
        <w:rPr>
          <w:noProof/>
          <w:lang w:val="nl-NL"/>
        </w:rPr>
        <w:t>I.E.</w:t>
      </w:r>
      <w:r w:rsidR="00436CE2" w:rsidRPr="00357775">
        <w:rPr>
          <w:noProof/>
          <w:lang w:val="nl-NL"/>
        </w:rPr>
        <w:t>/0,8 ml</w:t>
      </w:r>
    </w:p>
    <w:p w14:paraId="7A4C674A" w14:textId="5AE9DDAC" w:rsidR="00954024" w:rsidRPr="00357775" w:rsidRDefault="00954024" w:rsidP="00873C37">
      <w:pPr>
        <w:rPr>
          <w:lang w:val="nl-NL"/>
        </w:rPr>
      </w:pPr>
      <w:r w:rsidRPr="00357775">
        <w:rPr>
          <w:highlight w:val="lightGray"/>
          <w:lang w:val="nl-NL"/>
        </w:rPr>
        <w:t>Binocrit 8</w:t>
      </w:r>
      <w:r w:rsidR="00EB6761" w:rsidRPr="00357775">
        <w:rPr>
          <w:highlight w:val="lightGray"/>
          <w:lang w:val="nl-NL"/>
        </w:rPr>
        <w:t> </w:t>
      </w:r>
      <w:r w:rsidRPr="00357775">
        <w:rPr>
          <w:highlight w:val="lightGray"/>
          <w:lang w:val="nl-NL"/>
        </w:rPr>
        <w:t>000 I.E./0,8 ml</w:t>
      </w:r>
    </w:p>
    <w:p w14:paraId="6CB80AF7" w14:textId="77777777" w:rsidR="00665346" w:rsidRPr="00357775" w:rsidRDefault="00665346" w:rsidP="00665346">
      <w:pPr>
        <w:rPr>
          <w:noProof/>
          <w:lang w:val="nl-NL"/>
        </w:rPr>
      </w:pPr>
    </w:p>
    <w:p w14:paraId="6B89870F" w14:textId="77777777" w:rsidR="00665346" w:rsidRPr="00357775" w:rsidRDefault="00665346" w:rsidP="00665346">
      <w:pPr>
        <w:rPr>
          <w:noProof/>
          <w:lang w:val="nl-NL"/>
        </w:rPr>
      </w:pPr>
    </w:p>
    <w:p w14:paraId="160F48DB"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636ABD84" w14:textId="77777777" w:rsidR="00665346" w:rsidRPr="00357775" w:rsidRDefault="00665346" w:rsidP="002238F1">
      <w:pPr>
        <w:pStyle w:val="lab-p1"/>
        <w:rPr>
          <w:noProof/>
          <w:highlight w:val="lightGray"/>
          <w:lang w:val="nl-NL" w:bidi="nl-NL"/>
        </w:rPr>
      </w:pPr>
    </w:p>
    <w:p w14:paraId="10F5677E"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31900DE3" w14:textId="77777777" w:rsidR="00665346" w:rsidRPr="00357775" w:rsidRDefault="00665346" w:rsidP="00665346">
      <w:pPr>
        <w:rPr>
          <w:noProof/>
          <w:lang w:val="nl-NL" w:bidi="nl-NL"/>
        </w:rPr>
      </w:pPr>
    </w:p>
    <w:p w14:paraId="7E719162" w14:textId="77777777" w:rsidR="00665346" w:rsidRPr="00357775" w:rsidRDefault="00665346" w:rsidP="00665346">
      <w:pPr>
        <w:rPr>
          <w:noProof/>
          <w:lang w:val="nl-NL" w:bidi="nl-NL"/>
        </w:rPr>
      </w:pPr>
    </w:p>
    <w:p w14:paraId="65E34739"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5B3041D4" w14:textId="77777777" w:rsidR="00665346" w:rsidRPr="00357775" w:rsidRDefault="00665346" w:rsidP="002238F1">
      <w:pPr>
        <w:pStyle w:val="lab-p1"/>
        <w:keepNext/>
        <w:rPr>
          <w:noProof/>
          <w:lang w:val="nl-NL" w:bidi="nl-NL"/>
        </w:rPr>
      </w:pPr>
    </w:p>
    <w:p w14:paraId="655A3FF9" w14:textId="3878EAC4" w:rsidR="009638C4" w:rsidRPr="00357775" w:rsidRDefault="009638C4" w:rsidP="002238F1">
      <w:pPr>
        <w:pStyle w:val="lab-p1"/>
        <w:keepNext/>
        <w:rPr>
          <w:noProof/>
          <w:lang w:val="nl-NL" w:bidi="nl-NL"/>
        </w:rPr>
      </w:pPr>
      <w:r w:rsidRPr="00357775">
        <w:rPr>
          <w:noProof/>
          <w:lang w:val="nl-NL" w:bidi="nl-NL"/>
        </w:rPr>
        <w:t>PC</w:t>
      </w:r>
    </w:p>
    <w:p w14:paraId="52552B1E" w14:textId="11D32CE2" w:rsidR="009638C4" w:rsidRPr="00357775" w:rsidRDefault="009638C4" w:rsidP="002238F1">
      <w:pPr>
        <w:pStyle w:val="lab-p1"/>
        <w:keepNext/>
        <w:rPr>
          <w:noProof/>
          <w:lang w:val="nl-NL" w:bidi="nl-NL"/>
        </w:rPr>
      </w:pPr>
      <w:r w:rsidRPr="00357775">
        <w:rPr>
          <w:noProof/>
          <w:lang w:val="nl-NL" w:bidi="nl-NL"/>
        </w:rPr>
        <w:t>SN</w:t>
      </w:r>
    </w:p>
    <w:p w14:paraId="2863FAD0" w14:textId="6D6D9F1C" w:rsidR="009638C4" w:rsidRPr="00357775" w:rsidRDefault="009638C4" w:rsidP="002238F1">
      <w:pPr>
        <w:pStyle w:val="lab-p1"/>
        <w:keepNext/>
        <w:rPr>
          <w:noProof/>
          <w:lang w:val="nl-NL" w:bidi="nl-NL"/>
        </w:rPr>
      </w:pPr>
      <w:r w:rsidRPr="00357775">
        <w:rPr>
          <w:noProof/>
          <w:lang w:val="nl-NL" w:bidi="nl-NL"/>
        </w:rPr>
        <w:t>NN</w:t>
      </w:r>
    </w:p>
    <w:p w14:paraId="0A828ECA" w14:textId="77777777" w:rsidR="00665346" w:rsidRPr="00357775" w:rsidRDefault="00665346" w:rsidP="00665346">
      <w:pPr>
        <w:rPr>
          <w:noProof/>
          <w:lang w:val="nl-NL" w:bidi="nl-NL"/>
        </w:rPr>
      </w:pPr>
    </w:p>
    <w:p w14:paraId="4DAC929B"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70811920" w14:textId="77777777" w:rsidR="00436CE2" w:rsidRPr="00357775" w:rsidRDefault="00436CE2" w:rsidP="002238F1">
      <w:pPr>
        <w:pStyle w:val="lab-p1"/>
        <w:rPr>
          <w:noProof/>
          <w:lang w:val="nl-NL"/>
        </w:rPr>
      </w:pPr>
    </w:p>
    <w:p w14:paraId="23ADD225" w14:textId="77777777" w:rsidR="00665346" w:rsidRPr="00357775" w:rsidRDefault="00665346" w:rsidP="00665346">
      <w:pPr>
        <w:rPr>
          <w:noProof/>
          <w:lang w:val="nl-NL"/>
        </w:rPr>
      </w:pPr>
    </w:p>
    <w:p w14:paraId="5E63901C"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2C9C64A1" w14:textId="77777777" w:rsidR="00665346" w:rsidRPr="00357775" w:rsidRDefault="00665346" w:rsidP="002238F1">
      <w:pPr>
        <w:pStyle w:val="lab-p1"/>
        <w:rPr>
          <w:noProof/>
          <w:lang w:val="nl-NL"/>
        </w:rPr>
      </w:pPr>
    </w:p>
    <w:p w14:paraId="06CD41E5"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8.000 </w:t>
      </w:r>
      <w:r w:rsidR="00613668" w:rsidRPr="00357775">
        <w:rPr>
          <w:noProof/>
          <w:lang w:val="nl-NL"/>
        </w:rPr>
        <w:t>I.E.</w:t>
      </w:r>
      <w:r w:rsidR="00436CE2" w:rsidRPr="00357775">
        <w:rPr>
          <w:noProof/>
          <w:lang w:val="nl-NL"/>
        </w:rPr>
        <w:t>/0,8 ml injectievloeistof</w:t>
      </w:r>
    </w:p>
    <w:p w14:paraId="45B1199D" w14:textId="6F2FA419" w:rsidR="00023082" w:rsidRPr="00357775" w:rsidRDefault="00023082" w:rsidP="00873C37">
      <w:pPr>
        <w:rPr>
          <w:lang w:val="nl-NL"/>
        </w:rPr>
      </w:pPr>
      <w:r w:rsidRPr="00357775">
        <w:rPr>
          <w:highlight w:val="lightGray"/>
          <w:lang w:val="nl-NL"/>
        </w:rPr>
        <w:t>Binocrit 8</w:t>
      </w:r>
      <w:r w:rsidR="00EB6761" w:rsidRPr="00357775">
        <w:rPr>
          <w:highlight w:val="lightGray"/>
          <w:lang w:val="nl-NL"/>
        </w:rPr>
        <w:t> </w:t>
      </w:r>
      <w:r w:rsidRPr="00357775">
        <w:rPr>
          <w:highlight w:val="lightGray"/>
          <w:lang w:val="nl-NL"/>
        </w:rPr>
        <w:t>000 I.E./0,8 ml injectievloeistof</w:t>
      </w:r>
    </w:p>
    <w:p w14:paraId="0B6593A9" w14:textId="77777777" w:rsidR="002573F7" w:rsidRPr="00357775" w:rsidRDefault="002573F7" w:rsidP="002238F1">
      <w:pPr>
        <w:pStyle w:val="lab-p2"/>
        <w:spacing w:before="0"/>
        <w:rPr>
          <w:noProof/>
          <w:lang w:val="nl-NL"/>
        </w:rPr>
      </w:pPr>
    </w:p>
    <w:p w14:paraId="52DE66FA" w14:textId="77777777" w:rsidR="002573F7" w:rsidRPr="00357775" w:rsidRDefault="002573F7" w:rsidP="002238F1">
      <w:pPr>
        <w:pStyle w:val="lab-p2"/>
        <w:spacing w:before="0"/>
        <w:rPr>
          <w:noProof/>
          <w:lang w:val="nl-NL"/>
        </w:rPr>
      </w:pPr>
      <w:r w:rsidRPr="00357775">
        <w:rPr>
          <w:noProof/>
          <w:lang w:val="nl-NL"/>
        </w:rPr>
        <w:t>epoëtine alfa</w:t>
      </w:r>
    </w:p>
    <w:p w14:paraId="39216195" w14:textId="77777777" w:rsidR="00436CE2" w:rsidRPr="00357775" w:rsidRDefault="00436CE2" w:rsidP="002238F1">
      <w:pPr>
        <w:pStyle w:val="lab-p1"/>
        <w:rPr>
          <w:noProof/>
          <w:lang w:val="nl-NL"/>
        </w:rPr>
      </w:pPr>
      <w:r w:rsidRPr="00357775">
        <w:rPr>
          <w:noProof/>
          <w:lang w:val="nl-NL"/>
        </w:rPr>
        <w:t>IV/SC</w:t>
      </w:r>
    </w:p>
    <w:p w14:paraId="50A96606" w14:textId="77777777" w:rsidR="00665346" w:rsidRPr="00357775" w:rsidRDefault="00665346" w:rsidP="00665346">
      <w:pPr>
        <w:rPr>
          <w:noProof/>
          <w:lang w:val="nl-NL"/>
        </w:rPr>
      </w:pPr>
    </w:p>
    <w:p w14:paraId="0DBBC64E" w14:textId="77777777" w:rsidR="00665346" w:rsidRPr="00357775" w:rsidRDefault="00665346" w:rsidP="00665346">
      <w:pPr>
        <w:rPr>
          <w:noProof/>
          <w:lang w:val="nl-NL"/>
        </w:rPr>
      </w:pPr>
    </w:p>
    <w:p w14:paraId="77B354CE"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35C96510" w14:textId="77777777" w:rsidR="00436CE2" w:rsidRPr="00357775" w:rsidRDefault="00436CE2" w:rsidP="002238F1">
      <w:pPr>
        <w:pStyle w:val="lab-p1"/>
        <w:rPr>
          <w:noProof/>
          <w:lang w:val="nl-NL"/>
        </w:rPr>
      </w:pPr>
    </w:p>
    <w:p w14:paraId="0A36E4F7" w14:textId="77777777" w:rsidR="00665346" w:rsidRPr="00357775" w:rsidRDefault="00665346" w:rsidP="00665346">
      <w:pPr>
        <w:rPr>
          <w:noProof/>
          <w:lang w:val="nl-NL"/>
        </w:rPr>
      </w:pPr>
    </w:p>
    <w:p w14:paraId="76FA9C83"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0753440E" w14:textId="77777777" w:rsidR="00665346" w:rsidRPr="00357775" w:rsidRDefault="00665346" w:rsidP="002238F1">
      <w:pPr>
        <w:pStyle w:val="lab-p1"/>
        <w:rPr>
          <w:noProof/>
          <w:lang w:val="nl-NL"/>
        </w:rPr>
      </w:pPr>
    </w:p>
    <w:p w14:paraId="2066874F" w14:textId="77777777" w:rsidR="00436CE2" w:rsidRPr="00357775" w:rsidRDefault="00436CE2" w:rsidP="002238F1">
      <w:pPr>
        <w:pStyle w:val="lab-p1"/>
        <w:rPr>
          <w:noProof/>
          <w:lang w:val="nl-NL"/>
        </w:rPr>
      </w:pPr>
      <w:r w:rsidRPr="00357775">
        <w:rPr>
          <w:noProof/>
          <w:lang w:val="nl-NL"/>
        </w:rPr>
        <w:t>EXP</w:t>
      </w:r>
    </w:p>
    <w:p w14:paraId="18619A59" w14:textId="77777777" w:rsidR="00665346" w:rsidRPr="00357775" w:rsidRDefault="00665346" w:rsidP="00665346">
      <w:pPr>
        <w:rPr>
          <w:noProof/>
          <w:lang w:val="nl-NL"/>
        </w:rPr>
      </w:pPr>
    </w:p>
    <w:p w14:paraId="736B0818" w14:textId="77777777" w:rsidR="00665346" w:rsidRPr="00357775" w:rsidRDefault="00665346" w:rsidP="00665346">
      <w:pPr>
        <w:rPr>
          <w:noProof/>
          <w:lang w:val="nl-NL"/>
        </w:rPr>
      </w:pPr>
    </w:p>
    <w:p w14:paraId="6C2270A9"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0048EBA0" w14:textId="77777777" w:rsidR="00665346" w:rsidRPr="00357775" w:rsidRDefault="00665346" w:rsidP="002238F1">
      <w:pPr>
        <w:pStyle w:val="lab-p1"/>
        <w:rPr>
          <w:noProof/>
          <w:lang w:val="nl-NL"/>
        </w:rPr>
      </w:pPr>
    </w:p>
    <w:p w14:paraId="0883FFB7" w14:textId="77777777" w:rsidR="00436CE2" w:rsidRPr="00357775" w:rsidRDefault="00436CE2" w:rsidP="002238F1">
      <w:pPr>
        <w:pStyle w:val="lab-p1"/>
        <w:rPr>
          <w:noProof/>
          <w:lang w:val="nl-NL"/>
        </w:rPr>
      </w:pPr>
      <w:r w:rsidRPr="00357775">
        <w:rPr>
          <w:noProof/>
          <w:lang w:val="nl-NL"/>
        </w:rPr>
        <w:t>Lot</w:t>
      </w:r>
    </w:p>
    <w:p w14:paraId="4AF5D7DD" w14:textId="77777777" w:rsidR="00665346" w:rsidRPr="00357775" w:rsidRDefault="00665346" w:rsidP="00665346">
      <w:pPr>
        <w:rPr>
          <w:noProof/>
          <w:lang w:val="nl-NL"/>
        </w:rPr>
      </w:pPr>
    </w:p>
    <w:p w14:paraId="54670CF8" w14:textId="77777777" w:rsidR="00665346" w:rsidRPr="00357775" w:rsidRDefault="00665346" w:rsidP="00665346">
      <w:pPr>
        <w:rPr>
          <w:noProof/>
          <w:lang w:val="nl-NL"/>
        </w:rPr>
      </w:pPr>
    </w:p>
    <w:p w14:paraId="106972E5"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386964C7" w14:textId="77777777" w:rsidR="00436CE2" w:rsidRPr="00357775" w:rsidRDefault="00436CE2" w:rsidP="002238F1">
      <w:pPr>
        <w:pStyle w:val="lab-p1"/>
        <w:rPr>
          <w:noProof/>
          <w:lang w:val="nl-NL"/>
        </w:rPr>
      </w:pPr>
    </w:p>
    <w:p w14:paraId="3E4BF8DD" w14:textId="77777777" w:rsidR="00665346" w:rsidRPr="00357775" w:rsidRDefault="00665346" w:rsidP="00665346">
      <w:pPr>
        <w:rPr>
          <w:noProof/>
          <w:lang w:val="nl-NL"/>
        </w:rPr>
      </w:pPr>
    </w:p>
    <w:p w14:paraId="03971692"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5649A22C" w14:textId="77777777" w:rsidR="00436CE2" w:rsidRPr="00357775" w:rsidRDefault="00436CE2" w:rsidP="002238F1">
      <w:pPr>
        <w:pStyle w:val="lab-p1"/>
        <w:rPr>
          <w:noProof/>
          <w:lang w:val="nl-NL"/>
        </w:rPr>
      </w:pPr>
    </w:p>
    <w:p w14:paraId="61DF6898" w14:textId="77777777" w:rsidR="00665346" w:rsidRPr="00357775" w:rsidRDefault="00665346" w:rsidP="00665346">
      <w:pPr>
        <w:rPr>
          <w:noProof/>
          <w:lang w:val="nl-NL"/>
        </w:rPr>
      </w:pPr>
    </w:p>
    <w:p w14:paraId="06A3F5B0" w14:textId="77777777" w:rsidR="00023082" w:rsidRPr="00357775" w:rsidRDefault="00023082">
      <w:pPr>
        <w:rPr>
          <w:b/>
          <w:caps/>
          <w:noProof/>
          <w:lang w:val="nl-NL"/>
        </w:rPr>
      </w:pPr>
      <w:r w:rsidRPr="00357775">
        <w:rPr>
          <w:noProof/>
          <w:lang w:val="nl-NL"/>
        </w:rPr>
        <w:br w:type="page"/>
      </w:r>
    </w:p>
    <w:p w14:paraId="52BC7DAA" w14:textId="1B50D264" w:rsidR="002573F7" w:rsidRPr="00357775" w:rsidRDefault="002573F7" w:rsidP="00665346">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242DB28F" w14:textId="77777777" w:rsidR="00436CE2" w:rsidRPr="00357775" w:rsidRDefault="00436CE2" w:rsidP="00665346">
      <w:pPr>
        <w:pStyle w:val="lab-p1"/>
        <w:keepNext/>
        <w:rPr>
          <w:noProof/>
          <w:lang w:val="nl-NL"/>
        </w:rPr>
      </w:pPr>
    </w:p>
    <w:p w14:paraId="0827DC96" w14:textId="77777777" w:rsidR="00665346" w:rsidRPr="00357775" w:rsidRDefault="00665346" w:rsidP="00665346">
      <w:pPr>
        <w:keepNext/>
        <w:rPr>
          <w:noProof/>
          <w:lang w:val="nl-NL"/>
        </w:rPr>
      </w:pPr>
    </w:p>
    <w:p w14:paraId="7C4628A7" w14:textId="77777777" w:rsidR="002573F7" w:rsidRPr="00357775" w:rsidRDefault="002573F7" w:rsidP="00665346">
      <w:pPr>
        <w:pStyle w:val="lab-h1"/>
        <w:keepNext/>
        <w:spacing w:before="0" w:after="0"/>
        <w:rPr>
          <w:noProof/>
          <w:lang w:val="nl-NL"/>
        </w:rPr>
      </w:pPr>
      <w:r w:rsidRPr="00357775">
        <w:rPr>
          <w:noProof/>
          <w:lang w:val="nl-NL"/>
        </w:rPr>
        <w:t>1.</w:t>
      </w:r>
      <w:r w:rsidRPr="00357775">
        <w:rPr>
          <w:noProof/>
          <w:lang w:val="nl-NL"/>
        </w:rPr>
        <w:tab/>
        <w:t>NAAM VAN HET GENEESMIDDEL</w:t>
      </w:r>
    </w:p>
    <w:p w14:paraId="2A92776B" w14:textId="77777777" w:rsidR="00665346" w:rsidRPr="00357775" w:rsidRDefault="00665346" w:rsidP="00665346">
      <w:pPr>
        <w:pStyle w:val="lab-p1"/>
        <w:keepNext/>
        <w:rPr>
          <w:noProof/>
          <w:lang w:val="nl-NL"/>
        </w:rPr>
      </w:pPr>
    </w:p>
    <w:p w14:paraId="4FFC1B50" w14:textId="77777777" w:rsidR="00436CE2" w:rsidRPr="00357775" w:rsidRDefault="00CF7112" w:rsidP="00665346">
      <w:pPr>
        <w:pStyle w:val="lab-p1"/>
        <w:keepNext/>
        <w:rPr>
          <w:noProof/>
          <w:lang w:val="nl-NL"/>
        </w:rPr>
      </w:pPr>
      <w:r w:rsidRPr="00357775">
        <w:rPr>
          <w:noProof/>
          <w:lang w:val="nl-NL"/>
        </w:rPr>
        <w:t>Binocrit</w:t>
      </w:r>
      <w:r w:rsidR="00436CE2" w:rsidRPr="00357775">
        <w:rPr>
          <w:noProof/>
          <w:lang w:val="nl-NL"/>
        </w:rPr>
        <w:t xml:space="preserve"> 9.000 </w:t>
      </w:r>
      <w:r w:rsidR="00613668" w:rsidRPr="00357775">
        <w:rPr>
          <w:noProof/>
          <w:lang w:val="nl-NL"/>
        </w:rPr>
        <w:t>I.E.</w:t>
      </w:r>
      <w:r w:rsidR="00436CE2" w:rsidRPr="00357775">
        <w:rPr>
          <w:noProof/>
          <w:lang w:val="nl-NL"/>
        </w:rPr>
        <w:t>/0,9 ml oplossing voor injectie in een voorgevulde spuit</w:t>
      </w:r>
    </w:p>
    <w:p w14:paraId="705AFE36" w14:textId="42AD76E5" w:rsidR="00D4608B" w:rsidRPr="00357775" w:rsidRDefault="00D4608B" w:rsidP="00873C37">
      <w:pPr>
        <w:rPr>
          <w:lang w:val="nl-NL"/>
        </w:rPr>
      </w:pPr>
      <w:r w:rsidRPr="00357775">
        <w:rPr>
          <w:highlight w:val="lightGray"/>
          <w:lang w:val="nl-NL"/>
        </w:rPr>
        <w:t>Binocrit 9</w:t>
      </w:r>
      <w:r w:rsidR="00EB6761" w:rsidRPr="00357775">
        <w:rPr>
          <w:highlight w:val="lightGray"/>
          <w:lang w:val="nl-NL"/>
        </w:rPr>
        <w:t> </w:t>
      </w:r>
      <w:r w:rsidRPr="00357775">
        <w:rPr>
          <w:highlight w:val="lightGray"/>
          <w:lang w:val="nl-NL"/>
        </w:rPr>
        <w:t>000 I.E./0,9 ml oplossing voor injectie in een voorgevulde spuit</w:t>
      </w:r>
    </w:p>
    <w:p w14:paraId="15B0A4EE" w14:textId="77777777" w:rsidR="002573F7" w:rsidRPr="00357775" w:rsidRDefault="002573F7" w:rsidP="00665346">
      <w:pPr>
        <w:pStyle w:val="lab-p2"/>
        <w:keepNext/>
        <w:spacing w:before="0"/>
        <w:rPr>
          <w:noProof/>
          <w:lang w:val="nl-NL"/>
        </w:rPr>
      </w:pPr>
    </w:p>
    <w:p w14:paraId="34B40246" w14:textId="77777777" w:rsidR="002573F7" w:rsidRPr="00357775" w:rsidRDefault="002573F7" w:rsidP="00665346">
      <w:pPr>
        <w:pStyle w:val="lab-p2"/>
        <w:keepNext/>
        <w:spacing w:before="0"/>
        <w:rPr>
          <w:noProof/>
          <w:lang w:val="nl-NL"/>
        </w:rPr>
      </w:pPr>
      <w:r w:rsidRPr="00357775">
        <w:rPr>
          <w:noProof/>
          <w:lang w:val="nl-NL"/>
        </w:rPr>
        <w:t>epoëtine alfa</w:t>
      </w:r>
    </w:p>
    <w:p w14:paraId="78C7F9AA" w14:textId="77777777" w:rsidR="00665346" w:rsidRPr="00357775" w:rsidRDefault="00665346" w:rsidP="00665346">
      <w:pPr>
        <w:keepNext/>
        <w:rPr>
          <w:noProof/>
          <w:lang w:val="nl-NL"/>
        </w:rPr>
      </w:pPr>
    </w:p>
    <w:p w14:paraId="2AC1DE7A" w14:textId="77777777" w:rsidR="00665346" w:rsidRPr="00357775" w:rsidRDefault="00665346" w:rsidP="00665346">
      <w:pPr>
        <w:keepNext/>
        <w:rPr>
          <w:noProof/>
          <w:lang w:val="nl-NL"/>
        </w:rPr>
      </w:pPr>
    </w:p>
    <w:p w14:paraId="6A80C190" w14:textId="77777777" w:rsidR="002573F7" w:rsidRPr="00357775" w:rsidRDefault="002573F7" w:rsidP="00665346">
      <w:pPr>
        <w:pStyle w:val="lab-h1"/>
        <w:keepNext/>
        <w:spacing w:before="0" w:after="0"/>
        <w:rPr>
          <w:noProof/>
          <w:lang w:val="nl-NL"/>
        </w:rPr>
      </w:pPr>
      <w:r w:rsidRPr="00357775">
        <w:rPr>
          <w:noProof/>
          <w:lang w:val="nl-NL"/>
        </w:rPr>
        <w:t>2.</w:t>
      </w:r>
      <w:r w:rsidRPr="00357775">
        <w:rPr>
          <w:noProof/>
          <w:lang w:val="nl-NL"/>
        </w:rPr>
        <w:tab/>
        <w:t>GEHALTE AAN Werkzame STOF(Fen)</w:t>
      </w:r>
    </w:p>
    <w:p w14:paraId="688EA9F2" w14:textId="77777777" w:rsidR="00665346" w:rsidRPr="00357775" w:rsidRDefault="00665346" w:rsidP="00665346">
      <w:pPr>
        <w:pStyle w:val="lab-p1"/>
        <w:keepNext/>
        <w:rPr>
          <w:noProof/>
          <w:lang w:val="nl-NL"/>
        </w:rPr>
      </w:pPr>
    </w:p>
    <w:p w14:paraId="441A93B0" w14:textId="77777777" w:rsidR="00436CE2" w:rsidRPr="00357775" w:rsidRDefault="00436CE2" w:rsidP="00665346">
      <w:pPr>
        <w:pStyle w:val="lab-p1"/>
        <w:keepNext/>
        <w:rPr>
          <w:noProof/>
          <w:lang w:val="nl-NL"/>
        </w:rPr>
      </w:pPr>
      <w:r w:rsidRPr="00357775">
        <w:rPr>
          <w:noProof/>
          <w:lang w:val="nl-NL"/>
        </w:rPr>
        <w:t>1 voorgevulde spuit van 0,9 ml bevat 9.000 internationale eenheden (</w:t>
      </w:r>
      <w:r w:rsidR="00613668" w:rsidRPr="00357775">
        <w:rPr>
          <w:noProof/>
          <w:lang w:val="nl-NL"/>
        </w:rPr>
        <w:t>I.E.</w:t>
      </w:r>
      <w:r w:rsidRPr="00357775">
        <w:rPr>
          <w:noProof/>
          <w:lang w:val="nl-NL"/>
        </w:rPr>
        <w:t>) overeenkomend met 75,6 microgram epoëtine alfa.</w:t>
      </w:r>
    </w:p>
    <w:p w14:paraId="7E6EE562" w14:textId="6BC646F9" w:rsidR="00D4608B" w:rsidRPr="00357775" w:rsidRDefault="00D4608B" w:rsidP="00873C37">
      <w:pPr>
        <w:rPr>
          <w:lang w:val="nl-NL"/>
        </w:rPr>
      </w:pPr>
      <w:r w:rsidRPr="00357775">
        <w:rPr>
          <w:highlight w:val="lightGray"/>
          <w:lang w:val="nl-NL"/>
        </w:rPr>
        <w:t>1 voorgevulde spuit van 0,9 ml bevat 9</w:t>
      </w:r>
      <w:r w:rsidR="00EB6761" w:rsidRPr="00357775">
        <w:rPr>
          <w:highlight w:val="lightGray"/>
          <w:lang w:val="nl-NL"/>
        </w:rPr>
        <w:t> </w:t>
      </w:r>
      <w:r w:rsidRPr="00357775">
        <w:rPr>
          <w:highlight w:val="lightGray"/>
          <w:lang w:val="nl-NL"/>
        </w:rPr>
        <w:t>000 internationale eenheden (I.E.) overeenkomend met 75,6 microgram epoëtine alfa.</w:t>
      </w:r>
    </w:p>
    <w:p w14:paraId="4AA09A8F" w14:textId="77777777" w:rsidR="00665346" w:rsidRPr="00357775" w:rsidRDefault="00665346" w:rsidP="00665346">
      <w:pPr>
        <w:keepNext/>
        <w:rPr>
          <w:noProof/>
          <w:lang w:val="nl-NL"/>
        </w:rPr>
      </w:pPr>
    </w:p>
    <w:p w14:paraId="0E562EB4" w14:textId="77777777" w:rsidR="00665346" w:rsidRPr="00357775" w:rsidRDefault="00665346" w:rsidP="00665346">
      <w:pPr>
        <w:keepNext/>
        <w:rPr>
          <w:noProof/>
          <w:lang w:val="nl-NL"/>
        </w:rPr>
      </w:pPr>
    </w:p>
    <w:p w14:paraId="1B4A5F33" w14:textId="77777777" w:rsidR="002573F7" w:rsidRPr="00357775" w:rsidRDefault="002573F7" w:rsidP="00665346">
      <w:pPr>
        <w:pStyle w:val="lab-h1"/>
        <w:keepNext/>
        <w:spacing w:before="0" w:after="0"/>
        <w:rPr>
          <w:noProof/>
          <w:lang w:val="nl-NL"/>
        </w:rPr>
      </w:pPr>
      <w:r w:rsidRPr="00357775">
        <w:rPr>
          <w:noProof/>
          <w:lang w:val="nl-NL"/>
        </w:rPr>
        <w:t>3.</w:t>
      </w:r>
      <w:r w:rsidRPr="00357775">
        <w:rPr>
          <w:noProof/>
          <w:lang w:val="nl-NL"/>
        </w:rPr>
        <w:tab/>
        <w:t>LIJST VAN HULPSTOFFEN</w:t>
      </w:r>
    </w:p>
    <w:p w14:paraId="0F32D6A9" w14:textId="77777777" w:rsidR="00665346" w:rsidRPr="00357775" w:rsidRDefault="00665346" w:rsidP="00665346">
      <w:pPr>
        <w:pStyle w:val="lab-p1"/>
        <w:keepNext/>
        <w:rPr>
          <w:noProof/>
          <w:lang w:val="nl-NL"/>
        </w:rPr>
      </w:pPr>
    </w:p>
    <w:p w14:paraId="2C61CE8A" w14:textId="7427C47D" w:rsidR="00436CE2" w:rsidRPr="00357775" w:rsidRDefault="00436CE2" w:rsidP="00665346">
      <w:pPr>
        <w:pStyle w:val="lab-p1"/>
        <w:keepNext/>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3F3D4000" w14:textId="77777777" w:rsidR="00436CE2" w:rsidRPr="00357775" w:rsidRDefault="00436CE2" w:rsidP="002238F1">
      <w:pPr>
        <w:pStyle w:val="lab-p1"/>
        <w:rPr>
          <w:noProof/>
          <w:lang w:val="nl-NL"/>
        </w:rPr>
      </w:pPr>
      <w:r w:rsidRPr="00357775">
        <w:rPr>
          <w:noProof/>
          <w:lang w:val="nl-NL"/>
        </w:rPr>
        <w:t>Raadpleeg voor meer informatie de bijsluiter.</w:t>
      </w:r>
    </w:p>
    <w:p w14:paraId="2BCD1EDC" w14:textId="77777777" w:rsidR="00665346" w:rsidRPr="00357775" w:rsidRDefault="00665346" w:rsidP="00665346">
      <w:pPr>
        <w:rPr>
          <w:noProof/>
          <w:lang w:val="nl-NL"/>
        </w:rPr>
      </w:pPr>
    </w:p>
    <w:p w14:paraId="7725B61C" w14:textId="77777777" w:rsidR="00665346" w:rsidRPr="00357775" w:rsidRDefault="00665346" w:rsidP="00665346">
      <w:pPr>
        <w:rPr>
          <w:noProof/>
          <w:lang w:val="nl-NL"/>
        </w:rPr>
      </w:pPr>
    </w:p>
    <w:p w14:paraId="7CC8485A"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2A8CB263" w14:textId="77777777" w:rsidR="00665346" w:rsidRPr="00357775" w:rsidRDefault="00665346" w:rsidP="002238F1">
      <w:pPr>
        <w:pStyle w:val="lab-p1"/>
        <w:rPr>
          <w:noProof/>
          <w:lang w:val="nl-NL"/>
        </w:rPr>
      </w:pPr>
    </w:p>
    <w:p w14:paraId="72A44605" w14:textId="34A9EEF0" w:rsidR="00436CE2" w:rsidRPr="00357775" w:rsidRDefault="00436CE2" w:rsidP="002238F1">
      <w:pPr>
        <w:pStyle w:val="lab-p1"/>
        <w:rPr>
          <w:noProof/>
          <w:lang w:val="nl-NL"/>
        </w:rPr>
      </w:pPr>
      <w:r w:rsidRPr="00357775">
        <w:rPr>
          <w:noProof/>
          <w:lang w:val="nl-NL"/>
        </w:rPr>
        <w:t>Oplossing voor injectie</w:t>
      </w:r>
    </w:p>
    <w:p w14:paraId="231F27A7" w14:textId="77777777" w:rsidR="00436CE2" w:rsidRPr="00357775" w:rsidRDefault="00436CE2" w:rsidP="002238F1">
      <w:pPr>
        <w:pStyle w:val="lab-p1"/>
        <w:rPr>
          <w:noProof/>
          <w:lang w:val="nl-NL"/>
        </w:rPr>
      </w:pPr>
      <w:r w:rsidRPr="00357775">
        <w:rPr>
          <w:noProof/>
          <w:lang w:val="nl-NL"/>
        </w:rPr>
        <w:t>1 voorgevulde spuit van 0,9 ml</w:t>
      </w:r>
    </w:p>
    <w:p w14:paraId="7D40F2A1"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0,9 ml</w:t>
      </w:r>
    </w:p>
    <w:p w14:paraId="3FA8F6D6"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0,9 ml </w:t>
      </w:r>
      <w:r w:rsidRPr="00357775">
        <w:rPr>
          <w:rFonts w:eastAsia="SimSun"/>
          <w:noProof/>
          <w:highlight w:val="lightGray"/>
          <w:lang w:val="nl-NL"/>
        </w:rPr>
        <w:t>met veiligheidsbescherming voor de naald</w:t>
      </w:r>
    </w:p>
    <w:p w14:paraId="50123C65"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0,9 ml </w:t>
      </w:r>
      <w:r w:rsidRPr="00357775">
        <w:rPr>
          <w:rFonts w:eastAsia="SimSun"/>
          <w:noProof/>
          <w:highlight w:val="lightGray"/>
          <w:lang w:val="nl-NL"/>
        </w:rPr>
        <w:t>met veiligheidsbescherming voor de naald</w:t>
      </w:r>
    </w:p>
    <w:p w14:paraId="66A3C18F" w14:textId="77777777" w:rsidR="00665346" w:rsidRPr="00357775" w:rsidRDefault="00665346" w:rsidP="00665346">
      <w:pPr>
        <w:rPr>
          <w:noProof/>
          <w:lang w:val="nl-NL"/>
        </w:rPr>
      </w:pPr>
    </w:p>
    <w:p w14:paraId="3345871B" w14:textId="77777777" w:rsidR="00665346" w:rsidRPr="00357775" w:rsidRDefault="00665346" w:rsidP="00665346">
      <w:pPr>
        <w:rPr>
          <w:noProof/>
          <w:lang w:val="nl-NL"/>
        </w:rPr>
      </w:pPr>
    </w:p>
    <w:p w14:paraId="0D5CEFD4"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41694366" w14:textId="77777777" w:rsidR="00665346" w:rsidRPr="00357775" w:rsidRDefault="00665346" w:rsidP="002238F1">
      <w:pPr>
        <w:pStyle w:val="lab-p1"/>
        <w:rPr>
          <w:noProof/>
          <w:lang w:val="nl-NL"/>
        </w:rPr>
      </w:pPr>
    </w:p>
    <w:p w14:paraId="7E4B8069" w14:textId="77777777" w:rsidR="005F1BFB" w:rsidRPr="00357775" w:rsidRDefault="005F1BFB" w:rsidP="002238F1">
      <w:pPr>
        <w:pStyle w:val="lab-p1"/>
        <w:rPr>
          <w:noProof/>
          <w:lang w:val="nl-NL"/>
        </w:rPr>
      </w:pPr>
      <w:r w:rsidRPr="00357775">
        <w:rPr>
          <w:noProof/>
          <w:lang w:val="nl-NL"/>
        </w:rPr>
        <w:t>Voor subcutaan en intraveneus gebruik.</w:t>
      </w:r>
    </w:p>
    <w:p w14:paraId="318A2C9D" w14:textId="77777777" w:rsidR="005F1BFB" w:rsidRPr="00357775" w:rsidRDefault="005F1BFB" w:rsidP="002238F1">
      <w:pPr>
        <w:pStyle w:val="lab-p1"/>
        <w:rPr>
          <w:noProof/>
          <w:lang w:val="nl-NL"/>
        </w:rPr>
      </w:pPr>
      <w:r w:rsidRPr="00357775">
        <w:rPr>
          <w:noProof/>
          <w:lang w:val="nl-NL"/>
        </w:rPr>
        <w:t>Lees voor het gebruik de bijsluiter.</w:t>
      </w:r>
    </w:p>
    <w:p w14:paraId="1CDE4F3D" w14:textId="77777777" w:rsidR="00436CE2" w:rsidRPr="00357775" w:rsidRDefault="005F1BFB" w:rsidP="002238F1">
      <w:pPr>
        <w:pStyle w:val="lab-p1"/>
        <w:rPr>
          <w:noProof/>
          <w:lang w:val="nl-NL"/>
        </w:rPr>
      </w:pPr>
      <w:r w:rsidRPr="00357775">
        <w:rPr>
          <w:noProof/>
          <w:lang w:val="nl-NL"/>
        </w:rPr>
        <w:t>Niet schudden.</w:t>
      </w:r>
    </w:p>
    <w:p w14:paraId="1792A696" w14:textId="77777777" w:rsidR="00665346" w:rsidRPr="00357775" w:rsidRDefault="00665346" w:rsidP="00665346">
      <w:pPr>
        <w:rPr>
          <w:noProof/>
          <w:lang w:val="nl-NL"/>
        </w:rPr>
      </w:pPr>
    </w:p>
    <w:p w14:paraId="700D90A5" w14:textId="77777777" w:rsidR="00665346" w:rsidRPr="00357775" w:rsidRDefault="00665346" w:rsidP="00665346">
      <w:pPr>
        <w:rPr>
          <w:noProof/>
          <w:lang w:val="nl-NL"/>
        </w:rPr>
      </w:pPr>
    </w:p>
    <w:p w14:paraId="53730712"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7EE32490" w14:textId="77777777" w:rsidR="00665346" w:rsidRPr="00357775" w:rsidRDefault="00665346" w:rsidP="002238F1">
      <w:pPr>
        <w:pStyle w:val="lab-p1"/>
        <w:rPr>
          <w:noProof/>
          <w:lang w:val="nl-NL"/>
        </w:rPr>
      </w:pPr>
    </w:p>
    <w:p w14:paraId="6AFE9F26" w14:textId="77777777" w:rsidR="00436CE2" w:rsidRPr="00357775" w:rsidRDefault="00436CE2" w:rsidP="002238F1">
      <w:pPr>
        <w:pStyle w:val="lab-p1"/>
        <w:rPr>
          <w:noProof/>
          <w:lang w:val="nl-NL"/>
        </w:rPr>
      </w:pPr>
      <w:r w:rsidRPr="00357775">
        <w:rPr>
          <w:noProof/>
          <w:lang w:val="nl-NL"/>
        </w:rPr>
        <w:t xml:space="preserve">Buiten het </w:t>
      </w:r>
      <w:r w:rsidR="00BE08E0" w:rsidRPr="00357775">
        <w:rPr>
          <w:noProof/>
          <w:lang w:val="nl-NL"/>
        </w:rPr>
        <w:t xml:space="preserve">zicht en </w:t>
      </w:r>
      <w:r w:rsidRPr="00357775">
        <w:rPr>
          <w:noProof/>
          <w:lang w:val="nl-NL"/>
        </w:rPr>
        <w:t>bereik van kinderen houden.</w:t>
      </w:r>
    </w:p>
    <w:p w14:paraId="452C51F1" w14:textId="77777777" w:rsidR="00665346" w:rsidRPr="00357775" w:rsidRDefault="00665346" w:rsidP="00665346">
      <w:pPr>
        <w:rPr>
          <w:noProof/>
          <w:lang w:val="nl-NL"/>
        </w:rPr>
      </w:pPr>
    </w:p>
    <w:p w14:paraId="50505BFF" w14:textId="77777777" w:rsidR="00665346" w:rsidRPr="00357775" w:rsidRDefault="00665346" w:rsidP="00665346">
      <w:pPr>
        <w:rPr>
          <w:noProof/>
          <w:lang w:val="nl-NL"/>
        </w:rPr>
      </w:pPr>
    </w:p>
    <w:p w14:paraId="35E6307C"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5ADEDFA2" w14:textId="77777777" w:rsidR="00436CE2" w:rsidRPr="00357775" w:rsidRDefault="00436CE2" w:rsidP="002238F1">
      <w:pPr>
        <w:pStyle w:val="lab-p1"/>
        <w:rPr>
          <w:noProof/>
          <w:lang w:val="nl-NL"/>
        </w:rPr>
      </w:pPr>
    </w:p>
    <w:p w14:paraId="33363AD8" w14:textId="77777777" w:rsidR="00665346" w:rsidRPr="00357775" w:rsidRDefault="00665346" w:rsidP="00665346">
      <w:pPr>
        <w:rPr>
          <w:noProof/>
          <w:lang w:val="nl-NL"/>
        </w:rPr>
      </w:pPr>
    </w:p>
    <w:p w14:paraId="427C4703"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34BD1010" w14:textId="77777777" w:rsidR="00665346" w:rsidRPr="00357775" w:rsidRDefault="00665346" w:rsidP="002238F1">
      <w:pPr>
        <w:pStyle w:val="lab-p1"/>
        <w:rPr>
          <w:noProof/>
          <w:lang w:val="nl-NL"/>
        </w:rPr>
      </w:pPr>
    </w:p>
    <w:p w14:paraId="541E04B6" w14:textId="77777777" w:rsidR="00436CE2" w:rsidRPr="00357775" w:rsidRDefault="00436CE2" w:rsidP="002238F1">
      <w:pPr>
        <w:pStyle w:val="lab-p1"/>
        <w:rPr>
          <w:noProof/>
          <w:lang w:val="nl-NL"/>
        </w:rPr>
      </w:pPr>
      <w:r w:rsidRPr="00357775">
        <w:rPr>
          <w:noProof/>
          <w:lang w:val="nl-NL"/>
        </w:rPr>
        <w:lastRenderedPageBreak/>
        <w:t>EXP</w:t>
      </w:r>
    </w:p>
    <w:p w14:paraId="1EA79E39" w14:textId="77777777" w:rsidR="00665346" w:rsidRPr="00357775" w:rsidRDefault="00665346" w:rsidP="00665346">
      <w:pPr>
        <w:rPr>
          <w:noProof/>
          <w:lang w:val="nl-NL"/>
        </w:rPr>
      </w:pPr>
    </w:p>
    <w:p w14:paraId="1F6DBDF6" w14:textId="77777777" w:rsidR="00665346" w:rsidRPr="00357775" w:rsidRDefault="00665346" w:rsidP="00665346">
      <w:pPr>
        <w:rPr>
          <w:noProof/>
          <w:lang w:val="nl-NL"/>
        </w:rPr>
      </w:pPr>
    </w:p>
    <w:p w14:paraId="501D4442"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0DD0732B" w14:textId="77777777" w:rsidR="00665346" w:rsidRPr="00357775" w:rsidRDefault="00665346" w:rsidP="002238F1">
      <w:pPr>
        <w:pStyle w:val="lab-p1"/>
        <w:rPr>
          <w:noProof/>
          <w:lang w:val="nl-NL"/>
        </w:rPr>
      </w:pPr>
    </w:p>
    <w:p w14:paraId="10DEEE46" w14:textId="1BD79EDF" w:rsidR="0068204B" w:rsidRPr="00357775" w:rsidRDefault="0068204B" w:rsidP="002238F1">
      <w:pPr>
        <w:pStyle w:val="lab-p1"/>
        <w:rPr>
          <w:noProof/>
          <w:lang w:val="nl-NL"/>
        </w:rPr>
      </w:pPr>
      <w:r w:rsidRPr="00357775">
        <w:rPr>
          <w:noProof/>
          <w:lang w:val="nl-NL"/>
        </w:rPr>
        <w:t>Gekoeld bewaren en transporteren.</w:t>
      </w:r>
    </w:p>
    <w:p w14:paraId="5367A901" w14:textId="77777777" w:rsidR="00436CE2" w:rsidRPr="00357775" w:rsidRDefault="00436CE2" w:rsidP="002238F1">
      <w:pPr>
        <w:pStyle w:val="lab-p1"/>
        <w:rPr>
          <w:noProof/>
          <w:lang w:val="nl-NL"/>
        </w:rPr>
      </w:pPr>
      <w:r w:rsidRPr="00357775">
        <w:rPr>
          <w:noProof/>
          <w:lang w:val="nl-NL"/>
        </w:rPr>
        <w:t>Niet in de vriezer bewaren.</w:t>
      </w:r>
    </w:p>
    <w:p w14:paraId="4ACB6055" w14:textId="77777777" w:rsidR="002573F7" w:rsidRPr="00357775" w:rsidRDefault="002573F7" w:rsidP="002238F1">
      <w:pPr>
        <w:pStyle w:val="lab-p2"/>
        <w:spacing w:before="0"/>
        <w:rPr>
          <w:noProof/>
          <w:lang w:val="nl-NL"/>
        </w:rPr>
      </w:pPr>
    </w:p>
    <w:p w14:paraId="773B75F7"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3F2983CF" w14:textId="77777777" w:rsidR="003B237B" w:rsidRPr="00357775" w:rsidRDefault="003B237B" w:rsidP="00031EFC">
      <w:pPr>
        <w:rPr>
          <w:noProof/>
          <w:lang w:val="nl-NL"/>
        </w:rPr>
      </w:pPr>
      <w:r w:rsidRPr="00357775">
        <w:rPr>
          <w:noProof/>
          <w:highlight w:val="lightGray"/>
          <w:lang w:val="nl-NL"/>
        </w:rPr>
        <w:t>De voorgevulde spuiten in de buitenverpakking bewaren ter bescherming tegen licht.</w:t>
      </w:r>
    </w:p>
    <w:p w14:paraId="36B27870" w14:textId="77777777" w:rsidR="00665346" w:rsidRPr="00357775" w:rsidRDefault="00665346" w:rsidP="00665346">
      <w:pPr>
        <w:rPr>
          <w:noProof/>
          <w:lang w:val="nl-NL"/>
        </w:rPr>
      </w:pPr>
    </w:p>
    <w:p w14:paraId="77C32B2A" w14:textId="77777777" w:rsidR="00665346" w:rsidRPr="00357775" w:rsidRDefault="00665346" w:rsidP="00665346">
      <w:pPr>
        <w:rPr>
          <w:noProof/>
          <w:lang w:val="nl-NL"/>
        </w:rPr>
      </w:pPr>
    </w:p>
    <w:p w14:paraId="155BD93B"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7FA9605B" w14:textId="77777777" w:rsidR="00436CE2" w:rsidRPr="00357775" w:rsidRDefault="00436CE2" w:rsidP="002238F1">
      <w:pPr>
        <w:pStyle w:val="lab-p1"/>
        <w:rPr>
          <w:noProof/>
          <w:lang w:val="nl-NL"/>
        </w:rPr>
      </w:pPr>
    </w:p>
    <w:p w14:paraId="1FE27E8B" w14:textId="77777777" w:rsidR="00665346" w:rsidRPr="00357775" w:rsidRDefault="00665346" w:rsidP="00665346">
      <w:pPr>
        <w:rPr>
          <w:noProof/>
          <w:lang w:val="nl-NL"/>
        </w:rPr>
      </w:pPr>
    </w:p>
    <w:p w14:paraId="4F1D5B29"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343F045E" w14:textId="77777777" w:rsidR="00665346" w:rsidRPr="00357775" w:rsidRDefault="00665346" w:rsidP="002238F1">
      <w:pPr>
        <w:pStyle w:val="lab-p1"/>
        <w:rPr>
          <w:noProof/>
          <w:lang w:val="nl-NL"/>
        </w:rPr>
      </w:pPr>
    </w:p>
    <w:p w14:paraId="70976722" w14:textId="39F693C6" w:rsidR="00436CE2" w:rsidRPr="00357775" w:rsidRDefault="00CF7112" w:rsidP="002238F1">
      <w:pPr>
        <w:pStyle w:val="lab-p1"/>
        <w:rPr>
          <w:noProof/>
          <w:lang w:val="nl-NL"/>
        </w:rPr>
      </w:pPr>
      <w:r w:rsidRPr="00357775">
        <w:rPr>
          <w:noProof/>
          <w:lang w:val="nl-NL"/>
        </w:rPr>
        <w:t>Sandoz GmbH, Biochemiestr. 10, 6250 Kundl, Oostenrijk</w:t>
      </w:r>
    </w:p>
    <w:p w14:paraId="7B5C6D26" w14:textId="77777777" w:rsidR="00665346" w:rsidRPr="00357775" w:rsidRDefault="00665346" w:rsidP="00665346">
      <w:pPr>
        <w:rPr>
          <w:noProof/>
          <w:lang w:val="nl-NL"/>
        </w:rPr>
      </w:pPr>
    </w:p>
    <w:p w14:paraId="23D436EE" w14:textId="77777777" w:rsidR="00665346" w:rsidRPr="00357775" w:rsidRDefault="00665346" w:rsidP="00665346">
      <w:pPr>
        <w:rPr>
          <w:noProof/>
          <w:lang w:val="nl-NL"/>
        </w:rPr>
      </w:pPr>
    </w:p>
    <w:p w14:paraId="1F4C0023"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41ADF09E" w14:textId="77777777" w:rsidR="00665346" w:rsidRPr="00357775" w:rsidRDefault="00665346" w:rsidP="002238F1">
      <w:pPr>
        <w:pStyle w:val="lab-p1"/>
        <w:rPr>
          <w:noProof/>
          <w:lang w:val="nl-NL"/>
        </w:rPr>
      </w:pPr>
    </w:p>
    <w:p w14:paraId="48F4B630" w14:textId="77777777" w:rsidR="00CF7112" w:rsidRPr="00357775" w:rsidRDefault="00CF7112" w:rsidP="002238F1">
      <w:pPr>
        <w:pStyle w:val="lab-p1"/>
        <w:rPr>
          <w:i/>
          <w:noProof/>
          <w:lang w:val="nl-NL"/>
        </w:rPr>
      </w:pPr>
      <w:r w:rsidRPr="00357775">
        <w:rPr>
          <w:noProof/>
          <w:lang w:val="nl-NL"/>
        </w:rPr>
        <w:t>EU/1/07/410/019</w:t>
      </w:r>
    </w:p>
    <w:p w14:paraId="6EFE32A4" w14:textId="77777777" w:rsidR="00CF7112" w:rsidRPr="00357775" w:rsidRDefault="00CF7112" w:rsidP="002238F1">
      <w:pPr>
        <w:pStyle w:val="lab-p1"/>
        <w:rPr>
          <w:noProof/>
          <w:highlight w:val="yellow"/>
          <w:lang w:val="nl-NL"/>
        </w:rPr>
      </w:pPr>
      <w:r w:rsidRPr="00357775">
        <w:rPr>
          <w:noProof/>
          <w:lang w:val="nl-NL"/>
        </w:rPr>
        <w:t>EU/1/07/410/020</w:t>
      </w:r>
    </w:p>
    <w:p w14:paraId="28E9AA4D" w14:textId="77777777" w:rsidR="00CF7112" w:rsidRPr="00357775" w:rsidRDefault="00CF7112" w:rsidP="002238F1">
      <w:pPr>
        <w:pStyle w:val="lab-p1"/>
        <w:rPr>
          <w:noProof/>
          <w:lang w:val="nl-NL"/>
        </w:rPr>
      </w:pPr>
      <w:r w:rsidRPr="00357775">
        <w:rPr>
          <w:noProof/>
          <w:lang w:val="nl-NL"/>
        </w:rPr>
        <w:t>EU/1/07/410/043</w:t>
      </w:r>
    </w:p>
    <w:p w14:paraId="27371508" w14:textId="77777777" w:rsidR="00CF7112" w:rsidRPr="00357775" w:rsidRDefault="00CF7112" w:rsidP="002238F1">
      <w:pPr>
        <w:pStyle w:val="lab-p1"/>
        <w:rPr>
          <w:noProof/>
          <w:lang w:val="nl-NL"/>
        </w:rPr>
      </w:pPr>
      <w:r w:rsidRPr="00357775">
        <w:rPr>
          <w:noProof/>
          <w:lang w:val="nl-NL"/>
        </w:rPr>
        <w:t>EU/1/07/410/044</w:t>
      </w:r>
    </w:p>
    <w:p w14:paraId="072E8B35" w14:textId="77777777" w:rsidR="00665346" w:rsidRPr="00357775" w:rsidRDefault="00665346" w:rsidP="00665346">
      <w:pPr>
        <w:rPr>
          <w:noProof/>
          <w:lang w:val="nl-NL"/>
        </w:rPr>
      </w:pPr>
    </w:p>
    <w:p w14:paraId="1F9F25AE" w14:textId="77777777" w:rsidR="00665346" w:rsidRPr="00357775" w:rsidRDefault="00665346" w:rsidP="00665346">
      <w:pPr>
        <w:rPr>
          <w:noProof/>
          <w:lang w:val="nl-NL"/>
        </w:rPr>
      </w:pPr>
    </w:p>
    <w:p w14:paraId="37754B3E"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29D46ADB" w14:textId="77777777" w:rsidR="00665346" w:rsidRPr="00357775" w:rsidRDefault="00665346" w:rsidP="002238F1">
      <w:pPr>
        <w:pStyle w:val="lab-p1"/>
        <w:rPr>
          <w:noProof/>
          <w:lang w:val="nl-NL"/>
        </w:rPr>
      </w:pPr>
    </w:p>
    <w:p w14:paraId="55142B86" w14:textId="77777777" w:rsidR="00436CE2" w:rsidRPr="00357775" w:rsidRDefault="00436CE2" w:rsidP="002238F1">
      <w:pPr>
        <w:pStyle w:val="lab-p1"/>
        <w:rPr>
          <w:noProof/>
          <w:lang w:val="nl-NL"/>
        </w:rPr>
      </w:pPr>
      <w:r w:rsidRPr="00357775">
        <w:rPr>
          <w:noProof/>
          <w:lang w:val="nl-NL"/>
        </w:rPr>
        <w:t>Lot</w:t>
      </w:r>
    </w:p>
    <w:p w14:paraId="01D696F7" w14:textId="77777777" w:rsidR="00665346" w:rsidRPr="00357775" w:rsidRDefault="00665346" w:rsidP="00665346">
      <w:pPr>
        <w:rPr>
          <w:noProof/>
          <w:lang w:val="nl-NL"/>
        </w:rPr>
      </w:pPr>
    </w:p>
    <w:p w14:paraId="206A28B2" w14:textId="77777777" w:rsidR="00665346" w:rsidRPr="00357775" w:rsidRDefault="00665346" w:rsidP="00665346">
      <w:pPr>
        <w:rPr>
          <w:noProof/>
          <w:lang w:val="nl-NL"/>
        </w:rPr>
      </w:pPr>
    </w:p>
    <w:p w14:paraId="23A7F987"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7E1C77BF" w14:textId="77777777" w:rsidR="00436CE2" w:rsidRPr="00357775" w:rsidRDefault="00436CE2" w:rsidP="002238F1">
      <w:pPr>
        <w:pStyle w:val="lab-p1"/>
        <w:rPr>
          <w:noProof/>
          <w:lang w:val="nl-NL"/>
        </w:rPr>
      </w:pPr>
    </w:p>
    <w:p w14:paraId="252AD412" w14:textId="77777777" w:rsidR="00665346" w:rsidRPr="00357775" w:rsidRDefault="00665346" w:rsidP="00665346">
      <w:pPr>
        <w:rPr>
          <w:noProof/>
          <w:lang w:val="nl-NL"/>
        </w:rPr>
      </w:pPr>
    </w:p>
    <w:p w14:paraId="77168FC7"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3796ABF2" w14:textId="77777777" w:rsidR="00436CE2" w:rsidRPr="00357775" w:rsidRDefault="00436CE2" w:rsidP="002238F1">
      <w:pPr>
        <w:pStyle w:val="lab-p1"/>
        <w:rPr>
          <w:noProof/>
          <w:lang w:val="nl-NL"/>
        </w:rPr>
      </w:pPr>
    </w:p>
    <w:p w14:paraId="2A4F370F" w14:textId="77777777" w:rsidR="00665346" w:rsidRPr="00357775" w:rsidRDefault="00665346" w:rsidP="00665346">
      <w:pPr>
        <w:rPr>
          <w:noProof/>
          <w:lang w:val="nl-NL"/>
        </w:rPr>
      </w:pPr>
    </w:p>
    <w:p w14:paraId="3C00139D"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69FD4DB7" w14:textId="77777777" w:rsidR="00665346" w:rsidRPr="00357775" w:rsidRDefault="00665346" w:rsidP="002238F1">
      <w:pPr>
        <w:pStyle w:val="lab-p1"/>
        <w:rPr>
          <w:noProof/>
          <w:lang w:val="nl-NL"/>
        </w:rPr>
      </w:pPr>
    </w:p>
    <w:p w14:paraId="359B63F6" w14:textId="77777777" w:rsidR="002D380B" w:rsidRPr="00357775" w:rsidRDefault="00CF7112" w:rsidP="002238F1">
      <w:pPr>
        <w:pStyle w:val="lab-p1"/>
        <w:rPr>
          <w:noProof/>
          <w:lang w:val="nl-NL"/>
        </w:rPr>
      </w:pPr>
      <w:r w:rsidRPr="00357775">
        <w:rPr>
          <w:noProof/>
          <w:lang w:val="nl-NL"/>
        </w:rPr>
        <w:t>Binocrit</w:t>
      </w:r>
      <w:r w:rsidR="00436CE2" w:rsidRPr="00357775">
        <w:rPr>
          <w:noProof/>
          <w:lang w:val="nl-NL"/>
        </w:rPr>
        <w:t xml:space="preserve"> 9.000 </w:t>
      </w:r>
      <w:r w:rsidR="00613668" w:rsidRPr="00357775">
        <w:rPr>
          <w:noProof/>
          <w:lang w:val="nl-NL"/>
        </w:rPr>
        <w:t>I.E.</w:t>
      </w:r>
      <w:r w:rsidR="00436CE2" w:rsidRPr="00357775">
        <w:rPr>
          <w:noProof/>
          <w:lang w:val="nl-NL"/>
        </w:rPr>
        <w:t>/0,9 ml</w:t>
      </w:r>
    </w:p>
    <w:p w14:paraId="01118D30" w14:textId="4B2C38A3" w:rsidR="00954024" w:rsidRPr="00357775" w:rsidRDefault="00954024" w:rsidP="00873C37">
      <w:pPr>
        <w:rPr>
          <w:lang w:val="nl-NL"/>
        </w:rPr>
      </w:pPr>
      <w:r w:rsidRPr="00357775">
        <w:rPr>
          <w:highlight w:val="lightGray"/>
          <w:lang w:val="nl-NL"/>
        </w:rPr>
        <w:t>Binocrit 9</w:t>
      </w:r>
      <w:r w:rsidR="00EB6761" w:rsidRPr="00357775">
        <w:rPr>
          <w:highlight w:val="lightGray"/>
          <w:lang w:val="nl-NL"/>
        </w:rPr>
        <w:t> </w:t>
      </w:r>
      <w:r w:rsidRPr="00357775">
        <w:rPr>
          <w:highlight w:val="lightGray"/>
          <w:lang w:val="nl-NL"/>
        </w:rPr>
        <w:t>000 I.E./0,9 ml</w:t>
      </w:r>
    </w:p>
    <w:p w14:paraId="25569F39" w14:textId="77777777" w:rsidR="00665346" w:rsidRPr="00357775" w:rsidRDefault="00665346" w:rsidP="00665346">
      <w:pPr>
        <w:rPr>
          <w:noProof/>
          <w:lang w:val="nl-NL"/>
        </w:rPr>
      </w:pPr>
    </w:p>
    <w:p w14:paraId="072712CB" w14:textId="77777777" w:rsidR="00665346" w:rsidRPr="00357775" w:rsidRDefault="00665346" w:rsidP="00665346">
      <w:pPr>
        <w:rPr>
          <w:noProof/>
          <w:lang w:val="nl-NL"/>
        </w:rPr>
      </w:pPr>
    </w:p>
    <w:p w14:paraId="0108BB5C"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47086215" w14:textId="77777777" w:rsidR="00665346" w:rsidRPr="00357775" w:rsidRDefault="00665346" w:rsidP="002238F1">
      <w:pPr>
        <w:pStyle w:val="lab-p1"/>
        <w:rPr>
          <w:noProof/>
          <w:highlight w:val="lightGray"/>
          <w:lang w:val="nl-NL" w:bidi="nl-NL"/>
        </w:rPr>
      </w:pPr>
    </w:p>
    <w:p w14:paraId="27A7992C"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63ABEE3F" w14:textId="77777777" w:rsidR="00665346" w:rsidRPr="00357775" w:rsidRDefault="00665346" w:rsidP="00665346">
      <w:pPr>
        <w:rPr>
          <w:noProof/>
          <w:lang w:val="nl-NL" w:bidi="nl-NL"/>
        </w:rPr>
      </w:pPr>
    </w:p>
    <w:p w14:paraId="55DFC8BE" w14:textId="77777777" w:rsidR="00665346" w:rsidRPr="00357775" w:rsidRDefault="00665346" w:rsidP="00665346">
      <w:pPr>
        <w:rPr>
          <w:noProof/>
          <w:lang w:val="nl-NL" w:bidi="nl-NL"/>
        </w:rPr>
      </w:pPr>
    </w:p>
    <w:p w14:paraId="05250368"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78007336" w14:textId="77777777" w:rsidR="00665346" w:rsidRPr="00357775" w:rsidRDefault="00665346" w:rsidP="002238F1">
      <w:pPr>
        <w:pStyle w:val="lab-p1"/>
        <w:keepNext/>
        <w:rPr>
          <w:noProof/>
          <w:lang w:val="nl-NL" w:bidi="nl-NL"/>
        </w:rPr>
      </w:pPr>
    </w:p>
    <w:p w14:paraId="4450D4EE" w14:textId="438FE6B3" w:rsidR="009638C4" w:rsidRPr="00357775" w:rsidRDefault="009638C4" w:rsidP="002238F1">
      <w:pPr>
        <w:pStyle w:val="lab-p1"/>
        <w:keepNext/>
        <w:rPr>
          <w:noProof/>
          <w:lang w:val="nl-NL" w:bidi="nl-NL"/>
        </w:rPr>
      </w:pPr>
      <w:r w:rsidRPr="00357775">
        <w:rPr>
          <w:noProof/>
          <w:lang w:val="nl-NL" w:bidi="nl-NL"/>
        </w:rPr>
        <w:t>PC</w:t>
      </w:r>
    </w:p>
    <w:p w14:paraId="6C05811B" w14:textId="02923DB8" w:rsidR="009638C4" w:rsidRPr="00357775" w:rsidRDefault="009638C4" w:rsidP="002238F1">
      <w:pPr>
        <w:pStyle w:val="lab-p1"/>
        <w:keepNext/>
        <w:rPr>
          <w:noProof/>
          <w:lang w:val="nl-NL" w:bidi="nl-NL"/>
        </w:rPr>
      </w:pPr>
      <w:r w:rsidRPr="00357775">
        <w:rPr>
          <w:noProof/>
          <w:lang w:val="nl-NL" w:bidi="nl-NL"/>
        </w:rPr>
        <w:t>SN</w:t>
      </w:r>
    </w:p>
    <w:p w14:paraId="2A36D010" w14:textId="3F566368" w:rsidR="009638C4" w:rsidRPr="00357775" w:rsidRDefault="009638C4" w:rsidP="002238F1">
      <w:pPr>
        <w:pStyle w:val="lab-p1"/>
        <w:keepNext/>
        <w:rPr>
          <w:noProof/>
          <w:lang w:val="nl-NL" w:bidi="nl-NL"/>
        </w:rPr>
      </w:pPr>
      <w:r w:rsidRPr="00357775">
        <w:rPr>
          <w:noProof/>
          <w:lang w:val="nl-NL" w:bidi="nl-NL"/>
        </w:rPr>
        <w:t>NN</w:t>
      </w:r>
    </w:p>
    <w:p w14:paraId="7BA3B960" w14:textId="77777777" w:rsidR="00665346" w:rsidRPr="00357775" w:rsidRDefault="00665346" w:rsidP="00665346">
      <w:pPr>
        <w:rPr>
          <w:noProof/>
          <w:lang w:val="nl-NL" w:bidi="nl-NL"/>
        </w:rPr>
      </w:pPr>
    </w:p>
    <w:p w14:paraId="530BA0EB" w14:textId="77777777" w:rsidR="002573F7" w:rsidRPr="00357775" w:rsidRDefault="00031EFC"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002939C2" w14:textId="77777777" w:rsidR="00436CE2" w:rsidRPr="00357775" w:rsidRDefault="00436CE2" w:rsidP="002238F1">
      <w:pPr>
        <w:pStyle w:val="lab-p1"/>
        <w:rPr>
          <w:noProof/>
          <w:lang w:val="nl-NL"/>
        </w:rPr>
      </w:pPr>
    </w:p>
    <w:p w14:paraId="4899678C" w14:textId="77777777" w:rsidR="00665346" w:rsidRPr="00357775" w:rsidRDefault="00665346" w:rsidP="00665346">
      <w:pPr>
        <w:rPr>
          <w:noProof/>
          <w:lang w:val="nl-NL"/>
        </w:rPr>
      </w:pPr>
    </w:p>
    <w:p w14:paraId="402635CF"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14EB2729" w14:textId="77777777" w:rsidR="00665346" w:rsidRPr="00357775" w:rsidRDefault="00665346" w:rsidP="002238F1">
      <w:pPr>
        <w:pStyle w:val="lab-p1"/>
        <w:rPr>
          <w:noProof/>
          <w:lang w:val="nl-NL"/>
        </w:rPr>
      </w:pPr>
    </w:p>
    <w:p w14:paraId="1C4A0505"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9.000 </w:t>
      </w:r>
      <w:r w:rsidR="00613668" w:rsidRPr="00357775">
        <w:rPr>
          <w:noProof/>
          <w:lang w:val="nl-NL"/>
        </w:rPr>
        <w:t>I.E.</w:t>
      </w:r>
      <w:r w:rsidR="00436CE2" w:rsidRPr="00357775">
        <w:rPr>
          <w:noProof/>
          <w:lang w:val="nl-NL"/>
        </w:rPr>
        <w:t>/0,9 ml injectievloeistof</w:t>
      </w:r>
    </w:p>
    <w:p w14:paraId="6810F54B" w14:textId="6B066274" w:rsidR="00023082" w:rsidRPr="00357775" w:rsidRDefault="00023082" w:rsidP="00873C37">
      <w:pPr>
        <w:rPr>
          <w:lang w:val="nl-NL"/>
        </w:rPr>
      </w:pPr>
      <w:r w:rsidRPr="00357775">
        <w:rPr>
          <w:highlight w:val="lightGray"/>
          <w:lang w:val="nl-NL"/>
        </w:rPr>
        <w:t>Binocrit 9</w:t>
      </w:r>
      <w:r w:rsidR="00EB6761" w:rsidRPr="00357775">
        <w:rPr>
          <w:highlight w:val="lightGray"/>
          <w:lang w:val="nl-NL"/>
        </w:rPr>
        <w:t> </w:t>
      </w:r>
      <w:r w:rsidRPr="00357775">
        <w:rPr>
          <w:highlight w:val="lightGray"/>
          <w:lang w:val="nl-NL"/>
        </w:rPr>
        <w:t>000 I.E./0,9 ml injectievloeistof</w:t>
      </w:r>
    </w:p>
    <w:p w14:paraId="5EAF6256" w14:textId="77777777" w:rsidR="002573F7" w:rsidRPr="00357775" w:rsidRDefault="002573F7" w:rsidP="002238F1">
      <w:pPr>
        <w:pStyle w:val="lab-p2"/>
        <w:spacing w:before="0"/>
        <w:rPr>
          <w:noProof/>
          <w:lang w:val="nl-NL"/>
        </w:rPr>
      </w:pPr>
    </w:p>
    <w:p w14:paraId="095C6F10" w14:textId="77777777" w:rsidR="002573F7" w:rsidRPr="00357775" w:rsidRDefault="002573F7" w:rsidP="002238F1">
      <w:pPr>
        <w:pStyle w:val="lab-p2"/>
        <w:spacing w:before="0"/>
        <w:rPr>
          <w:noProof/>
          <w:lang w:val="nl-NL"/>
        </w:rPr>
      </w:pPr>
      <w:r w:rsidRPr="00357775">
        <w:rPr>
          <w:noProof/>
          <w:lang w:val="nl-NL"/>
        </w:rPr>
        <w:t>epoëtine alfa</w:t>
      </w:r>
    </w:p>
    <w:p w14:paraId="3A1D68EB" w14:textId="77777777" w:rsidR="00436CE2" w:rsidRPr="00357775" w:rsidRDefault="00436CE2" w:rsidP="002238F1">
      <w:pPr>
        <w:pStyle w:val="lab-p1"/>
        <w:rPr>
          <w:noProof/>
          <w:lang w:val="nl-NL"/>
        </w:rPr>
      </w:pPr>
      <w:r w:rsidRPr="00357775">
        <w:rPr>
          <w:noProof/>
          <w:lang w:val="nl-NL"/>
        </w:rPr>
        <w:t>IV/SC</w:t>
      </w:r>
    </w:p>
    <w:p w14:paraId="154ECA61" w14:textId="77777777" w:rsidR="00665346" w:rsidRPr="00357775" w:rsidRDefault="00665346" w:rsidP="00665346">
      <w:pPr>
        <w:rPr>
          <w:noProof/>
          <w:lang w:val="nl-NL"/>
        </w:rPr>
      </w:pPr>
    </w:p>
    <w:p w14:paraId="0AB697E6" w14:textId="77777777" w:rsidR="00665346" w:rsidRPr="00357775" w:rsidRDefault="00665346" w:rsidP="00665346">
      <w:pPr>
        <w:rPr>
          <w:noProof/>
          <w:lang w:val="nl-NL"/>
        </w:rPr>
      </w:pPr>
    </w:p>
    <w:p w14:paraId="19EE0FEC"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5CE5A181" w14:textId="77777777" w:rsidR="00436CE2" w:rsidRPr="00357775" w:rsidRDefault="00436CE2" w:rsidP="002238F1">
      <w:pPr>
        <w:pStyle w:val="lab-p1"/>
        <w:rPr>
          <w:noProof/>
          <w:lang w:val="nl-NL"/>
        </w:rPr>
      </w:pPr>
    </w:p>
    <w:p w14:paraId="7071CAB8" w14:textId="77777777" w:rsidR="00665346" w:rsidRPr="00357775" w:rsidRDefault="00665346" w:rsidP="00665346">
      <w:pPr>
        <w:rPr>
          <w:noProof/>
          <w:lang w:val="nl-NL"/>
        </w:rPr>
      </w:pPr>
    </w:p>
    <w:p w14:paraId="587AF485"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00037FF1" w14:textId="77777777" w:rsidR="00665346" w:rsidRPr="00357775" w:rsidRDefault="00665346" w:rsidP="002238F1">
      <w:pPr>
        <w:pStyle w:val="lab-p1"/>
        <w:rPr>
          <w:noProof/>
          <w:lang w:val="nl-NL"/>
        </w:rPr>
      </w:pPr>
    </w:p>
    <w:p w14:paraId="214FEA10" w14:textId="77777777" w:rsidR="00436CE2" w:rsidRPr="00357775" w:rsidRDefault="00436CE2" w:rsidP="002238F1">
      <w:pPr>
        <w:pStyle w:val="lab-p1"/>
        <w:rPr>
          <w:noProof/>
          <w:lang w:val="nl-NL"/>
        </w:rPr>
      </w:pPr>
      <w:r w:rsidRPr="00357775">
        <w:rPr>
          <w:noProof/>
          <w:lang w:val="nl-NL"/>
        </w:rPr>
        <w:t>EXP</w:t>
      </w:r>
    </w:p>
    <w:p w14:paraId="11D3336B" w14:textId="77777777" w:rsidR="00665346" w:rsidRPr="00357775" w:rsidRDefault="00665346" w:rsidP="00665346">
      <w:pPr>
        <w:rPr>
          <w:noProof/>
          <w:lang w:val="nl-NL"/>
        </w:rPr>
      </w:pPr>
    </w:p>
    <w:p w14:paraId="6E685BBC" w14:textId="77777777" w:rsidR="00665346" w:rsidRPr="00357775" w:rsidRDefault="00665346" w:rsidP="00665346">
      <w:pPr>
        <w:rPr>
          <w:noProof/>
          <w:lang w:val="nl-NL"/>
        </w:rPr>
      </w:pPr>
    </w:p>
    <w:p w14:paraId="349424E9"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3258C634" w14:textId="77777777" w:rsidR="00665346" w:rsidRPr="00357775" w:rsidRDefault="00665346" w:rsidP="002238F1">
      <w:pPr>
        <w:pStyle w:val="lab-p1"/>
        <w:rPr>
          <w:noProof/>
          <w:lang w:val="nl-NL"/>
        </w:rPr>
      </w:pPr>
    </w:p>
    <w:p w14:paraId="12B87E47" w14:textId="77777777" w:rsidR="00436CE2" w:rsidRPr="00357775" w:rsidRDefault="00436CE2" w:rsidP="002238F1">
      <w:pPr>
        <w:pStyle w:val="lab-p1"/>
        <w:rPr>
          <w:noProof/>
          <w:lang w:val="nl-NL"/>
        </w:rPr>
      </w:pPr>
      <w:r w:rsidRPr="00357775">
        <w:rPr>
          <w:noProof/>
          <w:lang w:val="nl-NL"/>
        </w:rPr>
        <w:t>Lot</w:t>
      </w:r>
    </w:p>
    <w:p w14:paraId="4AD124E9" w14:textId="77777777" w:rsidR="00665346" w:rsidRPr="00357775" w:rsidRDefault="00665346" w:rsidP="00665346">
      <w:pPr>
        <w:rPr>
          <w:noProof/>
          <w:lang w:val="nl-NL"/>
        </w:rPr>
      </w:pPr>
    </w:p>
    <w:p w14:paraId="5481E48C" w14:textId="77777777" w:rsidR="00665346" w:rsidRPr="00357775" w:rsidRDefault="00665346" w:rsidP="00665346">
      <w:pPr>
        <w:rPr>
          <w:noProof/>
          <w:lang w:val="nl-NL"/>
        </w:rPr>
      </w:pPr>
    </w:p>
    <w:p w14:paraId="1629A9E6"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5767AAA1" w14:textId="77777777" w:rsidR="00436CE2" w:rsidRPr="00357775" w:rsidRDefault="00436CE2" w:rsidP="002238F1">
      <w:pPr>
        <w:pStyle w:val="lab-p1"/>
        <w:rPr>
          <w:noProof/>
          <w:lang w:val="nl-NL"/>
        </w:rPr>
      </w:pPr>
    </w:p>
    <w:p w14:paraId="3F09C6AB" w14:textId="77777777" w:rsidR="00665346" w:rsidRPr="00357775" w:rsidRDefault="00665346" w:rsidP="00665346">
      <w:pPr>
        <w:rPr>
          <w:noProof/>
          <w:lang w:val="nl-NL"/>
        </w:rPr>
      </w:pPr>
    </w:p>
    <w:p w14:paraId="75176256"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1D2483BE" w14:textId="77777777" w:rsidR="00436CE2" w:rsidRPr="00357775" w:rsidRDefault="00436CE2" w:rsidP="002238F1">
      <w:pPr>
        <w:pStyle w:val="lab-p1"/>
        <w:rPr>
          <w:noProof/>
          <w:lang w:val="nl-NL"/>
        </w:rPr>
      </w:pPr>
    </w:p>
    <w:p w14:paraId="1CDEC54D" w14:textId="77777777" w:rsidR="00665346" w:rsidRPr="00357775" w:rsidRDefault="00665346" w:rsidP="00665346">
      <w:pPr>
        <w:rPr>
          <w:noProof/>
          <w:lang w:val="nl-NL"/>
        </w:rPr>
      </w:pPr>
    </w:p>
    <w:p w14:paraId="685BBA7D" w14:textId="77777777" w:rsidR="00023082" w:rsidRPr="00357775" w:rsidRDefault="00023082">
      <w:pPr>
        <w:rPr>
          <w:b/>
          <w:caps/>
          <w:noProof/>
          <w:lang w:val="nl-NL"/>
        </w:rPr>
      </w:pPr>
      <w:r w:rsidRPr="00357775">
        <w:rPr>
          <w:noProof/>
          <w:lang w:val="nl-NL"/>
        </w:rPr>
        <w:br w:type="page"/>
      </w:r>
    </w:p>
    <w:p w14:paraId="2943D412" w14:textId="57AECF83" w:rsidR="002573F7" w:rsidRPr="00357775" w:rsidRDefault="002573F7" w:rsidP="00665346">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2A2B79C0" w14:textId="77777777" w:rsidR="00436CE2" w:rsidRPr="00357775" w:rsidRDefault="00436CE2" w:rsidP="00665346">
      <w:pPr>
        <w:pStyle w:val="lab-p1"/>
        <w:keepNext/>
        <w:rPr>
          <w:noProof/>
          <w:lang w:val="nl-NL"/>
        </w:rPr>
      </w:pPr>
    </w:p>
    <w:p w14:paraId="60EA91F7" w14:textId="77777777" w:rsidR="00665346" w:rsidRPr="00357775" w:rsidRDefault="00665346" w:rsidP="00665346">
      <w:pPr>
        <w:keepNext/>
        <w:rPr>
          <w:noProof/>
          <w:lang w:val="nl-NL"/>
        </w:rPr>
      </w:pPr>
    </w:p>
    <w:p w14:paraId="21EE9B0E" w14:textId="77777777" w:rsidR="002573F7" w:rsidRPr="00357775" w:rsidRDefault="002573F7" w:rsidP="00665346">
      <w:pPr>
        <w:pStyle w:val="lab-h1"/>
        <w:keepNext/>
        <w:spacing w:before="0" w:after="0"/>
        <w:rPr>
          <w:noProof/>
          <w:lang w:val="nl-NL"/>
        </w:rPr>
      </w:pPr>
      <w:r w:rsidRPr="00357775">
        <w:rPr>
          <w:noProof/>
          <w:lang w:val="nl-NL"/>
        </w:rPr>
        <w:t>1.</w:t>
      </w:r>
      <w:r w:rsidRPr="00357775">
        <w:rPr>
          <w:noProof/>
          <w:lang w:val="nl-NL"/>
        </w:rPr>
        <w:tab/>
        <w:t>NAAM VAN HET GENEESMIDDEL</w:t>
      </w:r>
    </w:p>
    <w:p w14:paraId="59BF3842" w14:textId="77777777" w:rsidR="00665346" w:rsidRPr="00357775" w:rsidRDefault="00665346" w:rsidP="00665346">
      <w:pPr>
        <w:pStyle w:val="lab-p1"/>
        <w:keepNext/>
        <w:rPr>
          <w:noProof/>
          <w:lang w:val="nl-NL"/>
        </w:rPr>
      </w:pPr>
    </w:p>
    <w:p w14:paraId="17DE2375" w14:textId="77777777" w:rsidR="00436CE2" w:rsidRPr="00357775" w:rsidRDefault="00CF7112" w:rsidP="00665346">
      <w:pPr>
        <w:pStyle w:val="lab-p1"/>
        <w:keepNext/>
        <w:rPr>
          <w:noProof/>
          <w:lang w:val="nl-NL"/>
        </w:rPr>
      </w:pPr>
      <w:r w:rsidRPr="00357775">
        <w:rPr>
          <w:noProof/>
          <w:lang w:val="nl-NL"/>
        </w:rPr>
        <w:t>Binocrit</w:t>
      </w:r>
      <w:r w:rsidR="00436CE2" w:rsidRPr="00357775">
        <w:rPr>
          <w:noProof/>
          <w:lang w:val="nl-NL"/>
        </w:rPr>
        <w:t xml:space="preserve"> 10.000 </w:t>
      </w:r>
      <w:r w:rsidR="00613668" w:rsidRPr="00357775">
        <w:rPr>
          <w:noProof/>
          <w:lang w:val="nl-NL"/>
        </w:rPr>
        <w:t>I.E.</w:t>
      </w:r>
      <w:r w:rsidR="00436CE2" w:rsidRPr="00357775">
        <w:rPr>
          <w:noProof/>
          <w:lang w:val="nl-NL"/>
        </w:rPr>
        <w:t>/1 ml oplossing voor injectie in een voorgevulde spuit</w:t>
      </w:r>
    </w:p>
    <w:p w14:paraId="7B1D2E33" w14:textId="1AC5B1A4" w:rsidR="00D4608B" w:rsidRPr="00357775" w:rsidRDefault="00D4608B" w:rsidP="00873C37">
      <w:pPr>
        <w:rPr>
          <w:lang w:val="nl-NL"/>
        </w:rPr>
      </w:pPr>
      <w:r w:rsidRPr="00357775">
        <w:rPr>
          <w:highlight w:val="lightGray"/>
          <w:lang w:val="nl-NL"/>
        </w:rPr>
        <w:t>Binocrit 10</w:t>
      </w:r>
      <w:r w:rsidR="00EB6761" w:rsidRPr="00357775">
        <w:rPr>
          <w:highlight w:val="lightGray"/>
          <w:lang w:val="nl-NL"/>
        </w:rPr>
        <w:t> </w:t>
      </w:r>
      <w:r w:rsidRPr="00357775">
        <w:rPr>
          <w:highlight w:val="lightGray"/>
          <w:lang w:val="nl-NL"/>
        </w:rPr>
        <w:t>000 I.E./1 ml oplossing voor injectie in een voorgevulde spuit</w:t>
      </w:r>
    </w:p>
    <w:p w14:paraId="4002ED10" w14:textId="77777777" w:rsidR="002573F7" w:rsidRPr="00357775" w:rsidRDefault="002573F7" w:rsidP="00665346">
      <w:pPr>
        <w:pStyle w:val="lab-p2"/>
        <w:keepNext/>
        <w:spacing w:before="0"/>
        <w:rPr>
          <w:noProof/>
          <w:lang w:val="nl-NL"/>
        </w:rPr>
      </w:pPr>
    </w:p>
    <w:p w14:paraId="4B4D4312" w14:textId="77777777" w:rsidR="002573F7" w:rsidRPr="00357775" w:rsidRDefault="002573F7" w:rsidP="00665346">
      <w:pPr>
        <w:pStyle w:val="lab-p2"/>
        <w:keepNext/>
        <w:spacing w:before="0"/>
        <w:rPr>
          <w:noProof/>
          <w:lang w:val="nl-NL"/>
        </w:rPr>
      </w:pPr>
      <w:r w:rsidRPr="00357775">
        <w:rPr>
          <w:noProof/>
          <w:lang w:val="nl-NL"/>
        </w:rPr>
        <w:t>epoëtine alfa</w:t>
      </w:r>
    </w:p>
    <w:p w14:paraId="6E12F595" w14:textId="77777777" w:rsidR="00665346" w:rsidRPr="00357775" w:rsidRDefault="00665346" w:rsidP="00665346">
      <w:pPr>
        <w:keepNext/>
        <w:rPr>
          <w:noProof/>
          <w:lang w:val="nl-NL"/>
        </w:rPr>
      </w:pPr>
    </w:p>
    <w:p w14:paraId="6864527B" w14:textId="77777777" w:rsidR="00665346" w:rsidRPr="00357775" w:rsidRDefault="00665346" w:rsidP="00665346">
      <w:pPr>
        <w:keepNext/>
        <w:rPr>
          <w:noProof/>
          <w:lang w:val="nl-NL"/>
        </w:rPr>
      </w:pPr>
    </w:p>
    <w:p w14:paraId="6BBD348A" w14:textId="77777777" w:rsidR="002573F7" w:rsidRPr="00357775" w:rsidRDefault="002573F7" w:rsidP="00665346">
      <w:pPr>
        <w:pStyle w:val="lab-h1"/>
        <w:keepNext/>
        <w:spacing w:before="0" w:after="0"/>
        <w:rPr>
          <w:noProof/>
          <w:lang w:val="nl-NL"/>
        </w:rPr>
      </w:pPr>
      <w:r w:rsidRPr="00357775">
        <w:rPr>
          <w:noProof/>
          <w:lang w:val="nl-NL"/>
        </w:rPr>
        <w:t>2.</w:t>
      </w:r>
      <w:r w:rsidRPr="00357775">
        <w:rPr>
          <w:noProof/>
          <w:lang w:val="nl-NL"/>
        </w:rPr>
        <w:tab/>
        <w:t>GEHALTE AAN Werkzame STOF(Fen)</w:t>
      </w:r>
    </w:p>
    <w:p w14:paraId="549575A3" w14:textId="77777777" w:rsidR="00665346" w:rsidRPr="00357775" w:rsidRDefault="00665346" w:rsidP="00665346">
      <w:pPr>
        <w:pStyle w:val="lab-p1"/>
        <w:keepNext/>
        <w:rPr>
          <w:noProof/>
          <w:lang w:val="nl-NL"/>
        </w:rPr>
      </w:pPr>
    </w:p>
    <w:p w14:paraId="04CED073" w14:textId="77777777" w:rsidR="00436CE2" w:rsidRPr="00357775" w:rsidRDefault="00436CE2" w:rsidP="00665346">
      <w:pPr>
        <w:pStyle w:val="lab-p1"/>
        <w:keepNext/>
        <w:rPr>
          <w:noProof/>
          <w:lang w:val="nl-NL"/>
        </w:rPr>
      </w:pPr>
      <w:r w:rsidRPr="00357775">
        <w:rPr>
          <w:noProof/>
          <w:lang w:val="nl-NL"/>
        </w:rPr>
        <w:t>1 voorgevulde spuit van 1 ml bevat 10.000 internationale eenheden (</w:t>
      </w:r>
      <w:r w:rsidR="00613668" w:rsidRPr="00357775">
        <w:rPr>
          <w:noProof/>
          <w:lang w:val="nl-NL"/>
        </w:rPr>
        <w:t>I.E.</w:t>
      </w:r>
      <w:r w:rsidRPr="00357775">
        <w:rPr>
          <w:noProof/>
          <w:lang w:val="nl-NL"/>
        </w:rPr>
        <w:t>) overeenkomend met 84,0 microgram epoëtine alfa.</w:t>
      </w:r>
    </w:p>
    <w:p w14:paraId="0D67907F" w14:textId="29703CFF" w:rsidR="00D4608B" w:rsidRPr="00357775" w:rsidRDefault="00D4608B" w:rsidP="00873C37">
      <w:pPr>
        <w:rPr>
          <w:lang w:val="nl-NL"/>
        </w:rPr>
      </w:pPr>
      <w:r w:rsidRPr="00357775">
        <w:rPr>
          <w:highlight w:val="lightGray"/>
          <w:lang w:val="nl-NL"/>
        </w:rPr>
        <w:t>1 voorgevulde spuit van 1 ml bevat 10</w:t>
      </w:r>
      <w:r w:rsidR="00EB6761" w:rsidRPr="00357775">
        <w:rPr>
          <w:highlight w:val="lightGray"/>
          <w:lang w:val="nl-NL"/>
        </w:rPr>
        <w:t> </w:t>
      </w:r>
      <w:r w:rsidRPr="00357775">
        <w:rPr>
          <w:highlight w:val="lightGray"/>
          <w:lang w:val="nl-NL"/>
        </w:rPr>
        <w:t>000 internationale eenheden (I.E.) overeenkomend met 84,0 microgram epoëtine alfa.</w:t>
      </w:r>
    </w:p>
    <w:p w14:paraId="0D1F8447" w14:textId="77777777" w:rsidR="00665346" w:rsidRPr="00357775" w:rsidRDefault="00665346" w:rsidP="00665346">
      <w:pPr>
        <w:keepNext/>
        <w:rPr>
          <w:noProof/>
          <w:lang w:val="nl-NL"/>
        </w:rPr>
      </w:pPr>
    </w:p>
    <w:p w14:paraId="0D2249A0" w14:textId="77777777" w:rsidR="00665346" w:rsidRPr="00357775" w:rsidRDefault="00665346" w:rsidP="00665346">
      <w:pPr>
        <w:keepNext/>
        <w:rPr>
          <w:noProof/>
          <w:lang w:val="nl-NL"/>
        </w:rPr>
      </w:pPr>
    </w:p>
    <w:p w14:paraId="776F2A95" w14:textId="77777777" w:rsidR="002573F7" w:rsidRPr="00357775" w:rsidRDefault="002573F7" w:rsidP="00665346">
      <w:pPr>
        <w:pStyle w:val="lab-h1"/>
        <w:keepNext/>
        <w:spacing w:before="0" w:after="0"/>
        <w:rPr>
          <w:noProof/>
          <w:lang w:val="nl-NL"/>
        </w:rPr>
      </w:pPr>
      <w:r w:rsidRPr="00357775">
        <w:rPr>
          <w:noProof/>
          <w:lang w:val="nl-NL"/>
        </w:rPr>
        <w:t>3.</w:t>
      </w:r>
      <w:r w:rsidRPr="00357775">
        <w:rPr>
          <w:noProof/>
          <w:lang w:val="nl-NL"/>
        </w:rPr>
        <w:tab/>
        <w:t>LIJST VAN HULPSTOFFEN</w:t>
      </w:r>
    </w:p>
    <w:p w14:paraId="7EC17D74" w14:textId="77777777" w:rsidR="00665346" w:rsidRPr="00357775" w:rsidRDefault="00665346" w:rsidP="00665346">
      <w:pPr>
        <w:pStyle w:val="lab-p1"/>
        <w:keepNext/>
        <w:rPr>
          <w:noProof/>
          <w:lang w:val="nl-NL"/>
        </w:rPr>
      </w:pPr>
    </w:p>
    <w:p w14:paraId="5FF6B78F" w14:textId="0B53D0A6"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16ECE2DC" w14:textId="77777777" w:rsidR="00436CE2" w:rsidRPr="00357775" w:rsidRDefault="00436CE2" w:rsidP="002238F1">
      <w:pPr>
        <w:pStyle w:val="lab-p1"/>
        <w:rPr>
          <w:noProof/>
          <w:lang w:val="nl-NL"/>
        </w:rPr>
      </w:pPr>
      <w:r w:rsidRPr="00357775">
        <w:rPr>
          <w:noProof/>
          <w:lang w:val="nl-NL"/>
        </w:rPr>
        <w:t>Raadpleeg voor meer informatie de bijsluiter.</w:t>
      </w:r>
    </w:p>
    <w:p w14:paraId="18C7D9B5" w14:textId="77777777" w:rsidR="00665346" w:rsidRPr="00357775" w:rsidRDefault="00665346" w:rsidP="00665346">
      <w:pPr>
        <w:rPr>
          <w:noProof/>
          <w:lang w:val="nl-NL"/>
        </w:rPr>
      </w:pPr>
    </w:p>
    <w:p w14:paraId="45F7A8AE" w14:textId="77777777" w:rsidR="00665346" w:rsidRPr="00357775" w:rsidRDefault="00665346" w:rsidP="00665346">
      <w:pPr>
        <w:rPr>
          <w:noProof/>
          <w:lang w:val="nl-NL"/>
        </w:rPr>
      </w:pPr>
    </w:p>
    <w:p w14:paraId="490EF054"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5D26AD8A" w14:textId="77777777" w:rsidR="00665346" w:rsidRPr="00357775" w:rsidRDefault="00665346" w:rsidP="002238F1">
      <w:pPr>
        <w:pStyle w:val="lab-p1"/>
        <w:rPr>
          <w:noProof/>
          <w:lang w:val="nl-NL"/>
        </w:rPr>
      </w:pPr>
    </w:p>
    <w:p w14:paraId="2FDC7DF8" w14:textId="29782056" w:rsidR="00436CE2" w:rsidRPr="00357775" w:rsidRDefault="00436CE2" w:rsidP="002238F1">
      <w:pPr>
        <w:pStyle w:val="lab-p1"/>
        <w:rPr>
          <w:noProof/>
          <w:lang w:val="nl-NL"/>
        </w:rPr>
      </w:pPr>
      <w:r w:rsidRPr="00357775">
        <w:rPr>
          <w:noProof/>
          <w:lang w:val="nl-NL"/>
        </w:rPr>
        <w:t>Oplossing voor injectie</w:t>
      </w:r>
    </w:p>
    <w:p w14:paraId="38D97015" w14:textId="77777777" w:rsidR="00436CE2" w:rsidRPr="00357775" w:rsidRDefault="00436CE2" w:rsidP="002238F1">
      <w:pPr>
        <w:pStyle w:val="lab-p1"/>
        <w:rPr>
          <w:noProof/>
          <w:lang w:val="nl-NL"/>
        </w:rPr>
      </w:pPr>
      <w:r w:rsidRPr="00357775">
        <w:rPr>
          <w:noProof/>
          <w:lang w:val="nl-NL"/>
        </w:rPr>
        <w:t>1 voorgevulde spuit van 1 ml</w:t>
      </w:r>
    </w:p>
    <w:p w14:paraId="08AD9911"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1 ml</w:t>
      </w:r>
    </w:p>
    <w:p w14:paraId="06D5E6F0"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1 ml </w:t>
      </w:r>
      <w:r w:rsidRPr="00357775">
        <w:rPr>
          <w:rFonts w:eastAsia="SimSun"/>
          <w:noProof/>
          <w:highlight w:val="lightGray"/>
          <w:lang w:val="nl-NL"/>
        </w:rPr>
        <w:t>met veiligheidsbescherming voor de naald</w:t>
      </w:r>
    </w:p>
    <w:p w14:paraId="57093CC9"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1 ml </w:t>
      </w:r>
      <w:r w:rsidRPr="00357775">
        <w:rPr>
          <w:rFonts w:eastAsia="SimSun"/>
          <w:noProof/>
          <w:highlight w:val="lightGray"/>
          <w:lang w:val="nl-NL"/>
        </w:rPr>
        <w:t>met veiligheidsbescherming voor de naald</w:t>
      </w:r>
    </w:p>
    <w:p w14:paraId="186DBC52" w14:textId="77777777" w:rsidR="00665346" w:rsidRPr="00357775" w:rsidRDefault="00665346" w:rsidP="00665346">
      <w:pPr>
        <w:rPr>
          <w:noProof/>
          <w:lang w:val="nl-NL"/>
        </w:rPr>
      </w:pPr>
    </w:p>
    <w:p w14:paraId="44DE4C56" w14:textId="77777777" w:rsidR="00665346" w:rsidRPr="00357775" w:rsidRDefault="00665346" w:rsidP="00665346">
      <w:pPr>
        <w:rPr>
          <w:noProof/>
          <w:lang w:val="nl-NL"/>
        </w:rPr>
      </w:pPr>
    </w:p>
    <w:p w14:paraId="1F236213"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2B763CC9" w14:textId="77777777" w:rsidR="00665346" w:rsidRPr="00357775" w:rsidRDefault="00665346" w:rsidP="002238F1">
      <w:pPr>
        <w:pStyle w:val="lab-p1"/>
        <w:rPr>
          <w:noProof/>
          <w:lang w:val="nl-NL"/>
        </w:rPr>
      </w:pPr>
    </w:p>
    <w:p w14:paraId="7206A23D" w14:textId="77777777" w:rsidR="005F1BFB" w:rsidRPr="00357775" w:rsidRDefault="005F1BFB" w:rsidP="002238F1">
      <w:pPr>
        <w:pStyle w:val="lab-p1"/>
        <w:rPr>
          <w:noProof/>
          <w:lang w:val="nl-NL"/>
        </w:rPr>
      </w:pPr>
      <w:r w:rsidRPr="00357775">
        <w:rPr>
          <w:noProof/>
          <w:lang w:val="nl-NL"/>
        </w:rPr>
        <w:t>Voor subcutaan en intraveneus gebruik.</w:t>
      </w:r>
    </w:p>
    <w:p w14:paraId="038AF959" w14:textId="77777777" w:rsidR="005F1BFB" w:rsidRPr="00357775" w:rsidRDefault="005F1BFB" w:rsidP="002238F1">
      <w:pPr>
        <w:pStyle w:val="lab-p1"/>
        <w:rPr>
          <w:noProof/>
          <w:lang w:val="nl-NL"/>
        </w:rPr>
      </w:pPr>
      <w:r w:rsidRPr="00357775">
        <w:rPr>
          <w:noProof/>
          <w:lang w:val="nl-NL"/>
        </w:rPr>
        <w:t>Lees voor het gebruik de bijsluiter.</w:t>
      </w:r>
    </w:p>
    <w:p w14:paraId="058C7020" w14:textId="77777777" w:rsidR="00436CE2" w:rsidRPr="00357775" w:rsidRDefault="005F1BFB" w:rsidP="002238F1">
      <w:pPr>
        <w:pStyle w:val="lab-p1"/>
        <w:rPr>
          <w:noProof/>
          <w:lang w:val="nl-NL"/>
        </w:rPr>
      </w:pPr>
      <w:r w:rsidRPr="00357775">
        <w:rPr>
          <w:noProof/>
          <w:lang w:val="nl-NL"/>
        </w:rPr>
        <w:t>Niet schudden.</w:t>
      </w:r>
    </w:p>
    <w:p w14:paraId="77B63637" w14:textId="77777777" w:rsidR="00665346" w:rsidRPr="00357775" w:rsidRDefault="00665346" w:rsidP="00665346">
      <w:pPr>
        <w:rPr>
          <w:noProof/>
          <w:lang w:val="nl-NL"/>
        </w:rPr>
      </w:pPr>
    </w:p>
    <w:p w14:paraId="244ADDD5" w14:textId="77777777" w:rsidR="00665346" w:rsidRPr="00357775" w:rsidRDefault="00665346" w:rsidP="00665346">
      <w:pPr>
        <w:rPr>
          <w:noProof/>
          <w:lang w:val="nl-NL"/>
        </w:rPr>
      </w:pPr>
    </w:p>
    <w:p w14:paraId="672D05F9"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454B1A3E" w14:textId="77777777" w:rsidR="00665346" w:rsidRPr="00357775" w:rsidRDefault="00665346" w:rsidP="002238F1">
      <w:pPr>
        <w:pStyle w:val="lab-p1"/>
        <w:rPr>
          <w:noProof/>
          <w:lang w:val="nl-NL"/>
        </w:rPr>
      </w:pPr>
    </w:p>
    <w:p w14:paraId="6D3A8EDE" w14:textId="77777777" w:rsidR="00436CE2" w:rsidRPr="00357775" w:rsidRDefault="00436CE2" w:rsidP="002238F1">
      <w:pPr>
        <w:pStyle w:val="lab-p1"/>
        <w:rPr>
          <w:noProof/>
          <w:lang w:val="nl-NL"/>
        </w:rPr>
      </w:pPr>
      <w:r w:rsidRPr="00357775">
        <w:rPr>
          <w:noProof/>
          <w:lang w:val="nl-NL"/>
        </w:rPr>
        <w:t xml:space="preserve">Buiten het </w:t>
      </w:r>
      <w:r w:rsidR="00BE08E0" w:rsidRPr="00357775">
        <w:rPr>
          <w:noProof/>
          <w:lang w:val="nl-NL"/>
        </w:rPr>
        <w:t xml:space="preserve">zicht en </w:t>
      </w:r>
      <w:r w:rsidRPr="00357775">
        <w:rPr>
          <w:noProof/>
          <w:lang w:val="nl-NL"/>
        </w:rPr>
        <w:t>bereik van kinderen houden.</w:t>
      </w:r>
    </w:p>
    <w:p w14:paraId="7A87CC63" w14:textId="77777777" w:rsidR="00665346" w:rsidRPr="00357775" w:rsidRDefault="00665346" w:rsidP="00665346">
      <w:pPr>
        <w:rPr>
          <w:noProof/>
          <w:lang w:val="nl-NL"/>
        </w:rPr>
      </w:pPr>
    </w:p>
    <w:p w14:paraId="46B8E7FA" w14:textId="77777777" w:rsidR="00665346" w:rsidRPr="00357775" w:rsidRDefault="00665346" w:rsidP="00665346">
      <w:pPr>
        <w:rPr>
          <w:noProof/>
          <w:lang w:val="nl-NL"/>
        </w:rPr>
      </w:pPr>
    </w:p>
    <w:p w14:paraId="3EA83EF5"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57840E60" w14:textId="77777777" w:rsidR="00436CE2" w:rsidRPr="00357775" w:rsidRDefault="00436CE2" w:rsidP="002238F1">
      <w:pPr>
        <w:pStyle w:val="lab-p1"/>
        <w:rPr>
          <w:noProof/>
          <w:lang w:val="nl-NL"/>
        </w:rPr>
      </w:pPr>
    </w:p>
    <w:p w14:paraId="00285CC2" w14:textId="77777777" w:rsidR="00665346" w:rsidRPr="00357775" w:rsidRDefault="00665346" w:rsidP="00665346">
      <w:pPr>
        <w:rPr>
          <w:noProof/>
          <w:lang w:val="nl-NL"/>
        </w:rPr>
      </w:pPr>
    </w:p>
    <w:p w14:paraId="277B36D3" w14:textId="77777777" w:rsidR="002573F7" w:rsidRPr="00357775" w:rsidRDefault="002573F7" w:rsidP="002238F1">
      <w:pPr>
        <w:pStyle w:val="lab-h1"/>
        <w:spacing w:before="0" w:after="0"/>
        <w:rPr>
          <w:noProof/>
          <w:lang w:val="nl-NL"/>
        </w:rPr>
      </w:pPr>
      <w:r w:rsidRPr="00357775">
        <w:rPr>
          <w:noProof/>
          <w:lang w:val="nl-NL"/>
        </w:rPr>
        <w:t>8.</w:t>
      </w:r>
      <w:r w:rsidRPr="00357775">
        <w:rPr>
          <w:noProof/>
          <w:lang w:val="nl-NL"/>
        </w:rPr>
        <w:tab/>
        <w:t>UITERSTE GEBRUIKSDATUM</w:t>
      </w:r>
    </w:p>
    <w:p w14:paraId="3CF306E9" w14:textId="77777777" w:rsidR="00665346" w:rsidRPr="00357775" w:rsidRDefault="00665346" w:rsidP="002238F1">
      <w:pPr>
        <w:pStyle w:val="lab-p1"/>
        <w:rPr>
          <w:noProof/>
          <w:lang w:val="nl-NL"/>
        </w:rPr>
      </w:pPr>
    </w:p>
    <w:p w14:paraId="525CDABB" w14:textId="77777777" w:rsidR="00436CE2" w:rsidRPr="00357775" w:rsidRDefault="00436CE2" w:rsidP="002238F1">
      <w:pPr>
        <w:pStyle w:val="lab-p1"/>
        <w:rPr>
          <w:noProof/>
          <w:lang w:val="nl-NL"/>
        </w:rPr>
      </w:pPr>
      <w:r w:rsidRPr="00357775">
        <w:rPr>
          <w:noProof/>
          <w:lang w:val="nl-NL"/>
        </w:rPr>
        <w:lastRenderedPageBreak/>
        <w:t>EXP</w:t>
      </w:r>
    </w:p>
    <w:p w14:paraId="4F4019B7" w14:textId="77777777" w:rsidR="00665346" w:rsidRPr="00357775" w:rsidRDefault="00665346" w:rsidP="00665346">
      <w:pPr>
        <w:rPr>
          <w:noProof/>
          <w:lang w:val="nl-NL"/>
        </w:rPr>
      </w:pPr>
    </w:p>
    <w:p w14:paraId="69275CE4" w14:textId="77777777" w:rsidR="00665346" w:rsidRPr="00357775" w:rsidRDefault="00665346" w:rsidP="00665346">
      <w:pPr>
        <w:rPr>
          <w:noProof/>
          <w:lang w:val="nl-NL"/>
        </w:rPr>
      </w:pPr>
    </w:p>
    <w:p w14:paraId="262387BF"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3C1B79F6" w14:textId="77777777" w:rsidR="00665346" w:rsidRPr="00357775" w:rsidRDefault="00665346" w:rsidP="002238F1">
      <w:pPr>
        <w:pStyle w:val="lab-p1"/>
        <w:rPr>
          <w:noProof/>
          <w:lang w:val="nl-NL"/>
        </w:rPr>
      </w:pPr>
    </w:p>
    <w:p w14:paraId="0522A877" w14:textId="612445EF" w:rsidR="0068204B" w:rsidRPr="00357775" w:rsidRDefault="0068204B" w:rsidP="002238F1">
      <w:pPr>
        <w:pStyle w:val="lab-p1"/>
        <w:rPr>
          <w:noProof/>
          <w:lang w:val="nl-NL"/>
        </w:rPr>
      </w:pPr>
      <w:r w:rsidRPr="00357775">
        <w:rPr>
          <w:noProof/>
          <w:lang w:val="nl-NL"/>
        </w:rPr>
        <w:t>Gekoeld bewaren en transporteren.</w:t>
      </w:r>
    </w:p>
    <w:p w14:paraId="1DA58565" w14:textId="77777777" w:rsidR="00436CE2" w:rsidRPr="00357775" w:rsidRDefault="00436CE2" w:rsidP="002238F1">
      <w:pPr>
        <w:pStyle w:val="lab-p1"/>
        <w:rPr>
          <w:noProof/>
          <w:lang w:val="nl-NL"/>
        </w:rPr>
      </w:pPr>
      <w:r w:rsidRPr="00357775">
        <w:rPr>
          <w:noProof/>
          <w:lang w:val="nl-NL"/>
        </w:rPr>
        <w:t>Niet in de vriezer bewaren.</w:t>
      </w:r>
    </w:p>
    <w:p w14:paraId="71FB34F4" w14:textId="77777777" w:rsidR="002573F7" w:rsidRPr="00357775" w:rsidRDefault="002573F7" w:rsidP="002238F1">
      <w:pPr>
        <w:pStyle w:val="lab-p2"/>
        <w:spacing w:before="0"/>
        <w:rPr>
          <w:noProof/>
          <w:lang w:val="nl-NL"/>
        </w:rPr>
      </w:pPr>
    </w:p>
    <w:p w14:paraId="4D2B567F"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12A228AC" w14:textId="77777777" w:rsidR="001C620D" w:rsidRPr="00357775" w:rsidRDefault="001C620D" w:rsidP="00B645BA">
      <w:pPr>
        <w:rPr>
          <w:noProof/>
          <w:lang w:val="nl-NL"/>
        </w:rPr>
      </w:pPr>
      <w:r w:rsidRPr="00357775">
        <w:rPr>
          <w:noProof/>
          <w:highlight w:val="lightGray"/>
          <w:lang w:val="nl-NL"/>
        </w:rPr>
        <w:t>De voorgevulde spuiten in de buitenverpakking bewaren ter bescherming tegen licht.</w:t>
      </w:r>
    </w:p>
    <w:p w14:paraId="71FEFC7D" w14:textId="77777777" w:rsidR="00665346" w:rsidRPr="00357775" w:rsidRDefault="00665346" w:rsidP="00665346">
      <w:pPr>
        <w:rPr>
          <w:noProof/>
          <w:lang w:val="nl-NL"/>
        </w:rPr>
      </w:pPr>
    </w:p>
    <w:p w14:paraId="5E29357A" w14:textId="77777777" w:rsidR="00665346" w:rsidRPr="00357775" w:rsidRDefault="00665346" w:rsidP="00665346">
      <w:pPr>
        <w:rPr>
          <w:noProof/>
          <w:lang w:val="nl-NL"/>
        </w:rPr>
      </w:pPr>
    </w:p>
    <w:p w14:paraId="6DF58314"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7EB27678" w14:textId="77777777" w:rsidR="00436CE2" w:rsidRPr="00357775" w:rsidRDefault="00436CE2" w:rsidP="002238F1">
      <w:pPr>
        <w:pStyle w:val="lab-p1"/>
        <w:rPr>
          <w:noProof/>
          <w:lang w:val="nl-NL"/>
        </w:rPr>
      </w:pPr>
    </w:p>
    <w:p w14:paraId="1F77E27D" w14:textId="77777777" w:rsidR="00665346" w:rsidRPr="00357775" w:rsidRDefault="00665346" w:rsidP="00665346">
      <w:pPr>
        <w:rPr>
          <w:noProof/>
          <w:lang w:val="nl-NL"/>
        </w:rPr>
      </w:pPr>
    </w:p>
    <w:p w14:paraId="5538A9DA"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79D9053B" w14:textId="77777777" w:rsidR="00665346" w:rsidRPr="00357775" w:rsidRDefault="00665346" w:rsidP="002238F1">
      <w:pPr>
        <w:pStyle w:val="lab-p1"/>
        <w:rPr>
          <w:noProof/>
          <w:lang w:val="nl-NL"/>
        </w:rPr>
      </w:pPr>
    </w:p>
    <w:p w14:paraId="15AA9E00" w14:textId="479BC52E" w:rsidR="00436CE2" w:rsidRPr="00357775" w:rsidRDefault="00CF7112" w:rsidP="002238F1">
      <w:pPr>
        <w:pStyle w:val="lab-p1"/>
        <w:rPr>
          <w:noProof/>
          <w:lang w:val="nl-NL"/>
        </w:rPr>
      </w:pPr>
      <w:r w:rsidRPr="00357775">
        <w:rPr>
          <w:noProof/>
          <w:lang w:val="nl-NL"/>
        </w:rPr>
        <w:t>Sandoz GmbH, Biochemiestr. 10, 6250 Kundl, Oostenrijk</w:t>
      </w:r>
    </w:p>
    <w:p w14:paraId="4D7C1953" w14:textId="77777777" w:rsidR="00665346" w:rsidRPr="00357775" w:rsidRDefault="00665346" w:rsidP="00665346">
      <w:pPr>
        <w:rPr>
          <w:noProof/>
          <w:lang w:val="nl-NL"/>
        </w:rPr>
      </w:pPr>
    </w:p>
    <w:p w14:paraId="2CE46F41" w14:textId="77777777" w:rsidR="00665346" w:rsidRPr="00357775" w:rsidRDefault="00665346" w:rsidP="00665346">
      <w:pPr>
        <w:rPr>
          <w:noProof/>
          <w:lang w:val="nl-NL"/>
        </w:rPr>
      </w:pPr>
    </w:p>
    <w:p w14:paraId="528CCBE1"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7E766A93" w14:textId="77777777" w:rsidR="00665346" w:rsidRPr="00357775" w:rsidRDefault="00665346" w:rsidP="002238F1">
      <w:pPr>
        <w:pStyle w:val="lab-p1"/>
        <w:rPr>
          <w:noProof/>
          <w:lang w:val="nl-NL"/>
        </w:rPr>
      </w:pPr>
    </w:p>
    <w:p w14:paraId="1FE38290" w14:textId="77777777" w:rsidR="00CF7112" w:rsidRPr="00357775" w:rsidRDefault="00CF7112" w:rsidP="002238F1">
      <w:pPr>
        <w:pStyle w:val="lab-p1"/>
        <w:rPr>
          <w:i/>
          <w:noProof/>
          <w:lang w:val="nl-NL"/>
        </w:rPr>
      </w:pPr>
      <w:r w:rsidRPr="00357775">
        <w:rPr>
          <w:noProof/>
          <w:lang w:val="nl-NL"/>
        </w:rPr>
        <w:t>EU/1/07/410/015</w:t>
      </w:r>
    </w:p>
    <w:p w14:paraId="76149D36" w14:textId="77777777" w:rsidR="00CF7112" w:rsidRPr="00357775" w:rsidRDefault="00CF7112" w:rsidP="002238F1">
      <w:pPr>
        <w:pStyle w:val="lab-p1"/>
        <w:rPr>
          <w:noProof/>
          <w:lang w:val="nl-NL"/>
        </w:rPr>
      </w:pPr>
      <w:r w:rsidRPr="00357775">
        <w:rPr>
          <w:noProof/>
          <w:lang w:val="nl-NL"/>
        </w:rPr>
        <w:t>EU/1/07/410/016</w:t>
      </w:r>
    </w:p>
    <w:p w14:paraId="0FE004BA" w14:textId="77777777" w:rsidR="00CF7112" w:rsidRPr="00357775" w:rsidRDefault="00CF7112" w:rsidP="002238F1">
      <w:pPr>
        <w:pStyle w:val="lab-p1"/>
        <w:rPr>
          <w:noProof/>
          <w:lang w:val="nl-NL"/>
        </w:rPr>
      </w:pPr>
      <w:r w:rsidRPr="00357775">
        <w:rPr>
          <w:noProof/>
          <w:lang w:val="nl-NL"/>
        </w:rPr>
        <w:t>EU/1/07/410/045</w:t>
      </w:r>
    </w:p>
    <w:p w14:paraId="2021FA76" w14:textId="77777777" w:rsidR="00CF7112" w:rsidRPr="00357775" w:rsidRDefault="00CF7112" w:rsidP="002238F1">
      <w:pPr>
        <w:pStyle w:val="lab-p1"/>
        <w:rPr>
          <w:noProof/>
          <w:lang w:val="nl-NL"/>
        </w:rPr>
      </w:pPr>
      <w:r w:rsidRPr="00357775">
        <w:rPr>
          <w:noProof/>
          <w:lang w:val="nl-NL"/>
        </w:rPr>
        <w:t>EU/1/07/410/046</w:t>
      </w:r>
    </w:p>
    <w:p w14:paraId="52923EC2" w14:textId="77777777" w:rsidR="00665346" w:rsidRPr="00357775" w:rsidRDefault="00665346" w:rsidP="00665346">
      <w:pPr>
        <w:rPr>
          <w:noProof/>
          <w:lang w:val="nl-NL"/>
        </w:rPr>
      </w:pPr>
    </w:p>
    <w:p w14:paraId="4F7E73AA" w14:textId="77777777" w:rsidR="00665346" w:rsidRPr="00357775" w:rsidRDefault="00665346" w:rsidP="00665346">
      <w:pPr>
        <w:rPr>
          <w:noProof/>
          <w:lang w:val="nl-NL"/>
        </w:rPr>
      </w:pPr>
    </w:p>
    <w:p w14:paraId="41281CC5"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3AE48D81" w14:textId="77777777" w:rsidR="00665346" w:rsidRPr="00357775" w:rsidRDefault="00665346" w:rsidP="002238F1">
      <w:pPr>
        <w:pStyle w:val="lab-p1"/>
        <w:rPr>
          <w:noProof/>
          <w:lang w:val="nl-NL"/>
        </w:rPr>
      </w:pPr>
    </w:p>
    <w:p w14:paraId="6D1562D4" w14:textId="77777777" w:rsidR="00436CE2" w:rsidRPr="00357775" w:rsidRDefault="00436CE2" w:rsidP="002238F1">
      <w:pPr>
        <w:pStyle w:val="lab-p1"/>
        <w:rPr>
          <w:noProof/>
          <w:lang w:val="nl-NL"/>
        </w:rPr>
      </w:pPr>
      <w:r w:rsidRPr="00357775">
        <w:rPr>
          <w:noProof/>
          <w:lang w:val="nl-NL"/>
        </w:rPr>
        <w:t>Lot</w:t>
      </w:r>
    </w:p>
    <w:p w14:paraId="687D5E77" w14:textId="77777777" w:rsidR="00665346" w:rsidRPr="00357775" w:rsidRDefault="00665346" w:rsidP="00665346">
      <w:pPr>
        <w:rPr>
          <w:noProof/>
          <w:lang w:val="nl-NL"/>
        </w:rPr>
      </w:pPr>
    </w:p>
    <w:p w14:paraId="2C9DFA63" w14:textId="77777777" w:rsidR="00665346" w:rsidRPr="00357775" w:rsidRDefault="00665346" w:rsidP="00665346">
      <w:pPr>
        <w:rPr>
          <w:noProof/>
          <w:lang w:val="nl-NL"/>
        </w:rPr>
      </w:pPr>
    </w:p>
    <w:p w14:paraId="439B64CF"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3B771F8F" w14:textId="77777777" w:rsidR="00436CE2" w:rsidRPr="00357775" w:rsidRDefault="00436CE2" w:rsidP="002238F1">
      <w:pPr>
        <w:pStyle w:val="lab-p1"/>
        <w:rPr>
          <w:noProof/>
          <w:lang w:val="nl-NL"/>
        </w:rPr>
      </w:pPr>
    </w:p>
    <w:p w14:paraId="640279ED" w14:textId="77777777" w:rsidR="00665346" w:rsidRPr="00357775" w:rsidRDefault="00665346" w:rsidP="00665346">
      <w:pPr>
        <w:rPr>
          <w:noProof/>
          <w:lang w:val="nl-NL"/>
        </w:rPr>
      </w:pPr>
    </w:p>
    <w:p w14:paraId="4E0C7627"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4F1D9613" w14:textId="77777777" w:rsidR="00436CE2" w:rsidRPr="00357775" w:rsidRDefault="00436CE2" w:rsidP="002238F1">
      <w:pPr>
        <w:pStyle w:val="lab-p1"/>
        <w:rPr>
          <w:noProof/>
          <w:lang w:val="nl-NL"/>
        </w:rPr>
      </w:pPr>
    </w:p>
    <w:p w14:paraId="3D1343EC" w14:textId="77777777" w:rsidR="00665346" w:rsidRPr="00357775" w:rsidRDefault="00665346" w:rsidP="00665346">
      <w:pPr>
        <w:rPr>
          <w:noProof/>
          <w:lang w:val="nl-NL"/>
        </w:rPr>
      </w:pPr>
    </w:p>
    <w:p w14:paraId="27219997"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4F0DFC10" w14:textId="77777777" w:rsidR="00665346" w:rsidRPr="00357775" w:rsidRDefault="00665346" w:rsidP="002238F1">
      <w:pPr>
        <w:pStyle w:val="lab-p1"/>
        <w:rPr>
          <w:noProof/>
          <w:lang w:val="nl-NL"/>
        </w:rPr>
      </w:pPr>
    </w:p>
    <w:p w14:paraId="668BD338" w14:textId="77777777" w:rsidR="002D380B" w:rsidRPr="00357775" w:rsidRDefault="00CF7112" w:rsidP="002238F1">
      <w:pPr>
        <w:pStyle w:val="lab-p1"/>
        <w:rPr>
          <w:noProof/>
          <w:lang w:val="nl-NL"/>
        </w:rPr>
      </w:pPr>
      <w:r w:rsidRPr="00357775">
        <w:rPr>
          <w:noProof/>
          <w:lang w:val="nl-NL"/>
        </w:rPr>
        <w:t>Binocrit</w:t>
      </w:r>
      <w:r w:rsidR="00436CE2" w:rsidRPr="00357775">
        <w:rPr>
          <w:noProof/>
          <w:lang w:val="nl-NL"/>
        </w:rPr>
        <w:t xml:space="preserve"> 10.000 </w:t>
      </w:r>
      <w:r w:rsidR="00613668" w:rsidRPr="00357775">
        <w:rPr>
          <w:noProof/>
          <w:lang w:val="nl-NL"/>
        </w:rPr>
        <w:t>I.E.</w:t>
      </w:r>
      <w:r w:rsidR="00436CE2" w:rsidRPr="00357775">
        <w:rPr>
          <w:noProof/>
          <w:lang w:val="nl-NL"/>
        </w:rPr>
        <w:t>/1 ml</w:t>
      </w:r>
    </w:p>
    <w:p w14:paraId="5CCAF6CB" w14:textId="2AFDC83A" w:rsidR="00954024" w:rsidRPr="00357775" w:rsidRDefault="00954024" w:rsidP="00873C37">
      <w:pPr>
        <w:rPr>
          <w:lang w:val="nl-NL"/>
        </w:rPr>
      </w:pPr>
      <w:r w:rsidRPr="00357775">
        <w:rPr>
          <w:highlight w:val="lightGray"/>
          <w:lang w:val="nl-NL"/>
        </w:rPr>
        <w:t>Binocrit 10</w:t>
      </w:r>
      <w:r w:rsidR="00EB6761" w:rsidRPr="00357775">
        <w:rPr>
          <w:highlight w:val="lightGray"/>
          <w:lang w:val="nl-NL"/>
        </w:rPr>
        <w:t> </w:t>
      </w:r>
      <w:r w:rsidRPr="00357775">
        <w:rPr>
          <w:highlight w:val="lightGray"/>
          <w:lang w:val="nl-NL"/>
        </w:rPr>
        <w:t>000 I.E./1 ml</w:t>
      </w:r>
    </w:p>
    <w:p w14:paraId="1D32EA48" w14:textId="77777777" w:rsidR="00665346" w:rsidRPr="00357775" w:rsidRDefault="00665346" w:rsidP="00665346">
      <w:pPr>
        <w:rPr>
          <w:noProof/>
          <w:lang w:val="nl-NL"/>
        </w:rPr>
      </w:pPr>
    </w:p>
    <w:p w14:paraId="455284F4" w14:textId="77777777" w:rsidR="00665346" w:rsidRPr="00357775" w:rsidRDefault="00665346" w:rsidP="00665346">
      <w:pPr>
        <w:rPr>
          <w:noProof/>
          <w:lang w:val="nl-NL"/>
        </w:rPr>
      </w:pPr>
    </w:p>
    <w:p w14:paraId="09C35258"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253ABB4F" w14:textId="77777777" w:rsidR="00665346" w:rsidRPr="00357775" w:rsidRDefault="00665346" w:rsidP="002238F1">
      <w:pPr>
        <w:pStyle w:val="lab-p1"/>
        <w:rPr>
          <w:noProof/>
          <w:highlight w:val="lightGray"/>
          <w:lang w:val="nl-NL" w:bidi="nl-NL"/>
        </w:rPr>
      </w:pPr>
    </w:p>
    <w:p w14:paraId="59308829"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35E46B28" w14:textId="77777777" w:rsidR="00665346" w:rsidRPr="00357775" w:rsidRDefault="00665346" w:rsidP="00665346">
      <w:pPr>
        <w:rPr>
          <w:noProof/>
          <w:lang w:val="nl-NL" w:bidi="nl-NL"/>
        </w:rPr>
      </w:pPr>
    </w:p>
    <w:p w14:paraId="16EFA457" w14:textId="77777777" w:rsidR="00665346" w:rsidRPr="00357775" w:rsidRDefault="00665346" w:rsidP="00665346">
      <w:pPr>
        <w:rPr>
          <w:noProof/>
          <w:lang w:val="nl-NL" w:bidi="nl-NL"/>
        </w:rPr>
      </w:pPr>
    </w:p>
    <w:p w14:paraId="02806A09" w14:textId="77777777" w:rsidR="002573F7" w:rsidRPr="00357775" w:rsidRDefault="002573F7" w:rsidP="002238F1">
      <w:pPr>
        <w:pStyle w:val="lab-h1"/>
        <w:keepNext/>
        <w:spacing w:before="0" w:after="0"/>
        <w:rPr>
          <w:i/>
          <w:noProof/>
          <w:lang w:val="nl-NL" w:bidi="nl-NL"/>
        </w:rPr>
      </w:pPr>
      <w:r w:rsidRPr="00357775">
        <w:rPr>
          <w:noProof/>
          <w:lang w:val="nl-NL" w:bidi="nl-NL"/>
        </w:rPr>
        <w:lastRenderedPageBreak/>
        <w:t>18.</w:t>
      </w:r>
      <w:r w:rsidRPr="00357775">
        <w:rPr>
          <w:noProof/>
          <w:lang w:val="nl-NL" w:bidi="nl-NL"/>
        </w:rPr>
        <w:tab/>
        <w:t>UNIEK IDENTIFICATIEKENMERK - VOOR MENSEN LEESBARE GEGEVENS</w:t>
      </w:r>
    </w:p>
    <w:p w14:paraId="1370993D" w14:textId="77777777" w:rsidR="00665346" w:rsidRPr="00357775" w:rsidRDefault="00665346" w:rsidP="002238F1">
      <w:pPr>
        <w:pStyle w:val="lab-p1"/>
        <w:keepNext/>
        <w:rPr>
          <w:noProof/>
          <w:lang w:val="nl-NL" w:bidi="nl-NL"/>
        </w:rPr>
      </w:pPr>
    </w:p>
    <w:p w14:paraId="61B374F4" w14:textId="3DE85578" w:rsidR="009638C4" w:rsidRPr="00357775" w:rsidRDefault="009638C4" w:rsidP="002238F1">
      <w:pPr>
        <w:pStyle w:val="lab-p1"/>
        <w:keepNext/>
        <w:rPr>
          <w:noProof/>
          <w:lang w:val="nl-NL" w:bidi="nl-NL"/>
        </w:rPr>
      </w:pPr>
      <w:r w:rsidRPr="00357775">
        <w:rPr>
          <w:noProof/>
          <w:lang w:val="nl-NL" w:bidi="nl-NL"/>
        </w:rPr>
        <w:t>PC</w:t>
      </w:r>
    </w:p>
    <w:p w14:paraId="3C9AA389" w14:textId="1523BBAE" w:rsidR="009638C4" w:rsidRPr="00357775" w:rsidRDefault="009638C4" w:rsidP="002238F1">
      <w:pPr>
        <w:pStyle w:val="lab-p1"/>
        <w:keepNext/>
        <w:rPr>
          <w:noProof/>
          <w:lang w:val="nl-NL" w:bidi="nl-NL"/>
        </w:rPr>
      </w:pPr>
      <w:r w:rsidRPr="00357775">
        <w:rPr>
          <w:noProof/>
          <w:lang w:val="nl-NL" w:bidi="nl-NL"/>
        </w:rPr>
        <w:t>SN</w:t>
      </w:r>
    </w:p>
    <w:p w14:paraId="13809205" w14:textId="16E3C8F2" w:rsidR="009638C4" w:rsidRPr="00357775" w:rsidRDefault="009638C4" w:rsidP="002238F1">
      <w:pPr>
        <w:pStyle w:val="lab-p1"/>
        <w:keepNext/>
        <w:rPr>
          <w:noProof/>
          <w:lang w:val="nl-NL" w:bidi="nl-NL"/>
        </w:rPr>
      </w:pPr>
      <w:r w:rsidRPr="00357775">
        <w:rPr>
          <w:noProof/>
          <w:lang w:val="nl-NL" w:bidi="nl-NL"/>
        </w:rPr>
        <w:t>NN</w:t>
      </w:r>
    </w:p>
    <w:p w14:paraId="16A724FC" w14:textId="77777777" w:rsidR="00665346" w:rsidRPr="00357775" w:rsidRDefault="00665346" w:rsidP="00665346">
      <w:pPr>
        <w:rPr>
          <w:noProof/>
          <w:lang w:val="nl-NL" w:bidi="nl-NL"/>
        </w:rPr>
      </w:pPr>
    </w:p>
    <w:p w14:paraId="254284CE" w14:textId="77777777" w:rsidR="002573F7" w:rsidRPr="00357775" w:rsidRDefault="00B645BA" w:rsidP="002238F1">
      <w:pPr>
        <w:pStyle w:val="lab-title2-secondpage"/>
        <w:spacing w:before="0"/>
        <w:rPr>
          <w:noProof/>
          <w:lang w:val="nl-NL"/>
        </w:rPr>
      </w:pPr>
      <w:r w:rsidRPr="00357775">
        <w:rPr>
          <w:noProof/>
          <w:lang w:val="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03EDA197" w14:textId="77777777" w:rsidR="00436CE2" w:rsidRPr="00357775" w:rsidRDefault="00436CE2" w:rsidP="002238F1">
      <w:pPr>
        <w:pStyle w:val="lab-p1"/>
        <w:rPr>
          <w:noProof/>
          <w:lang w:val="nl-NL"/>
        </w:rPr>
      </w:pPr>
    </w:p>
    <w:p w14:paraId="4E5CCDA9" w14:textId="77777777" w:rsidR="00665346" w:rsidRPr="00357775" w:rsidRDefault="00665346" w:rsidP="00665346">
      <w:pPr>
        <w:rPr>
          <w:noProof/>
          <w:lang w:val="nl-NL"/>
        </w:rPr>
      </w:pPr>
    </w:p>
    <w:p w14:paraId="594AA1E3"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1F3164F9" w14:textId="77777777" w:rsidR="00665346" w:rsidRPr="00357775" w:rsidRDefault="00665346" w:rsidP="002238F1">
      <w:pPr>
        <w:pStyle w:val="lab-p1"/>
        <w:rPr>
          <w:noProof/>
          <w:lang w:val="nl-NL"/>
        </w:rPr>
      </w:pPr>
    </w:p>
    <w:p w14:paraId="44FB6053"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10.000 </w:t>
      </w:r>
      <w:r w:rsidR="00613668" w:rsidRPr="00357775">
        <w:rPr>
          <w:noProof/>
          <w:lang w:val="nl-NL"/>
        </w:rPr>
        <w:t>I.E.</w:t>
      </w:r>
      <w:r w:rsidR="00436CE2" w:rsidRPr="00357775">
        <w:rPr>
          <w:noProof/>
          <w:lang w:val="nl-NL"/>
        </w:rPr>
        <w:t>/1 ml injectievloeistof</w:t>
      </w:r>
    </w:p>
    <w:p w14:paraId="172885A8" w14:textId="308DF55B" w:rsidR="00023082" w:rsidRPr="00357775" w:rsidRDefault="00023082" w:rsidP="00873C37">
      <w:pPr>
        <w:rPr>
          <w:lang w:val="nl-NL"/>
        </w:rPr>
      </w:pPr>
      <w:r w:rsidRPr="00357775">
        <w:rPr>
          <w:highlight w:val="lightGray"/>
          <w:lang w:val="nl-NL"/>
        </w:rPr>
        <w:t>Binocrit 10</w:t>
      </w:r>
      <w:r w:rsidR="00EB6761" w:rsidRPr="00357775">
        <w:rPr>
          <w:highlight w:val="lightGray"/>
          <w:lang w:val="nl-NL"/>
        </w:rPr>
        <w:t> </w:t>
      </w:r>
      <w:r w:rsidRPr="00357775">
        <w:rPr>
          <w:highlight w:val="lightGray"/>
          <w:lang w:val="nl-NL"/>
        </w:rPr>
        <w:t>000 I.E./1 ml injectievloeistof</w:t>
      </w:r>
    </w:p>
    <w:p w14:paraId="7AAB2F02" w14:textId="77777777" w:rsidR="002573F7" w:rsidRPr="00357775" w:rsidRDefault="002573F7" w:rsidP="002238F1">
      <w:pPr>
        <w:pStyle w:val="lab-p2"/>
        <w:spacing w:before="0"/>
        <w:rPr>
          <w:noProof/>
          <w:lang w:val="nl-NL"/>
        </w:rPr>
      </w:pPr>
    </w:p>
    <w:p w14:paraId="14375E49" w14:textId="77777777" w:rsidR="002573F7" w:rsidRPr="00357775" w:rsidRDefault="002573F7" w:rsidP="002238F1">
      <w:pPr>
        <w:pStyle w:val="lab-p2"/>
        <w:spacing w:before="0"/>
        <w:rPr>
          <w:noProof/>
          <w:lang w:val="nl-NL"/>
        </w:rPr>
      </w:pPr>
      <w:r w:rsidRPr="00357775">
        <w:rPr>
          <w:noProof/>
          <w:lang w:val="nl-NL"/>
        </w:rPr>
        <w:t>epoëtine alfa</w:t>
      </w:r>
    </w:p>
    <w:p w14:paraId="2B28C20E" w14:textId="77777777" w:rsidR="00436CE2" w:rsidRPr="00357775" w:rsidRDefault="00436CE2" w:rsidP="002238F1">
      <w:pPr>
        <w:pStyle w:val="lab-p1"/>
        <w:rPr>
          <w:noProof/>
          <w:lang w:val="nl-NL"/>
        </w:rPr>
      </w:pPr>
      <w:r w:rsidRPr="00357775">
        <w:rPr>
          <w:noProof/>
          <w:lang w:val="nl-NL"/>
        </w:rPr>
        <w:t>IV/SC</w:t>
      </w:r>
    </w:p>
    <w:p w14:paraId="55A95B04" w14:textId="77777777" w:rsidR="00665346" w:rsidRPr="00357775" w:rsidRDefault="00665346" w:rsidP="00665346">
      <w:pPr>
        <w:rPr>
          <w:noProof/>
          <w:lang w:val="nl-NL"/>
        </w:rPr>
      </w:pPr>
    </w:p>
    <w:p w14:paraId="5D1590AD" w14:textId="77777777" w:rsidR="00665346" w:rsidRPr="00357775" w:rsidRDefault="00665346" w:rsidP="00665346">
      <w:pPr>
        <w:rPr>
          <w:noProof/>
          <w:lang w:val="nl-NL"/>
        </w:rPr>
      </w:pPr>
    </w:p>
    <w:p w14:paraId="1F5C3017"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2EADA3C5" w14:textId="77777777" w:rsidR="00436CE2" w:rsidRPr="00357775" w:rsidRDefault="00436CE2" w:rsidP="002238F1">
      <w:pPr>
        <w:pStyle w:val="lab-p1"/>
        <w:rPr>
          <w:noProof/>
          <w:lang w:val="nl-NL"/>
        </w:rPr>
      </w:pPr>
    </w:p>
    <w:p w14:paraId="567085FF" w14:textId="77777777" w:rsidR="00665346" w:rsidRPr="00357775" w:rsidRDefault="00665346" w:rsidP="00665346">
      <w:pPr>
        <w:rPr>
          <w:noProof/>
          <w:lang w:val="nl-NL"/>
        </w:rPr>
      </w:pPr>
    </w:p>
    <w:p w14:paraId="35D161C7"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3CA0D67A" w14:textId="77777777" w:rsidR="00665346" w:rsidRPr="00357775" w:rsidRDefault="00665346" w:rsidP="002238F1">
      <w:pPr>
        <w:pStyle w:val="lab-p1"/>
        <w:rPr>
          <w:noProof/>
          <w:lang w:val="nl-NL"/>
        </w:rPr>
      </w:pPr>
    </w:p>
    <w:p w14:paraId="0150CF3B" w14:textId="77777777" w:rsidR="00436CE2" w:rsidRPr="00357775" w:rsidRDefault="00436CE2" w:rsidP="002238F1">
      <w:pPr>
        <w:pStyle w:val="lab-p1"/>
        <w:rPr>
          <w:noProof/>
          <w:lang w:val="nl-NL"/>
        </w:rPr>
      </w:pPr>
      <w:r w:rsidRPr="00357775">
        <w:rPr>
          <w:noProof/>
          <w:lang w:val="nl-NL"/>
        </w:rPr>
        <w:t>EXP</w:t>
      </w:r>
    </w:p>
    <w:p w14:paraId="142AB3CC" w14:textId="77777777" w:rsidR="00665346" w:rsidRPr="00357775" w:rsidRDefault="00665346" w:rsidP="00665346">
      <w:pPr>
        <w:rPr>
          <w:noProof/>
          <w:lang w:val="nl-NL"/>
        </w:rPr>
      </w:pPr>
    </w:p>
    <w:p w14:paraId="454056C7" w14:textId="77777777" w:rsidR="00665346" w:rsidRPr="00357775" w:rsidRDefault="00665346" w:rsidP="00665346">
      <w:pPr>
        <w:rPr>
          <w:noProof/>
          <w:lang w:val="nl-NL"/>
        </w:rPr>
      </w:pPr>
    </w:p>
    <w:p w14:paraId="504DE214"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56E6E9E3" w14:textId="77777777" w:rsidR="00665346" w:rsidRPr="00357775" w:rsidRDefault="00665346" w:rsidP="002238F1">
      <w:pPr>
        <w:pStyle w:val="lab-p1"/>
        <w:rPr>
          <w:noProof/>
          <w:lang w:val="nl-NL"/>
        </w:rPr>
      </w:pPr>
    </w:p>
    <w:p w14:paraId="73A79462" w14:textId="77777777" w:rsidR="00436CE2" w:rsidRPr="00357775" w:rsidRDefault="00436CE2" w:rsidP="002238F1">
      <w:pPr>
        <w:pStyle w:val="lab-p1"/>
        <w:rPr>
          <w:noProof/>
          <w:lang w:val="nl-NL"/>
        </w:rPr>
      </w:pPr>
      <w:r w:rsidRPr="00357775">
        <w:rPr>
          <w:noProof/>
          <w:lang w:val="nl-NL"/>
        </w:rPr>
        <w:t>Lot</w:t>
      </w:r>
    </w:p>
    <w:p w14:paraId="7EF47B85" w14:textId="77777777" w:rsidR="00665346" w:rsidRPr="00357775" w:rsidRDefault="00665346" w:rsidP="00665346">
      <w:pPr>
        <w:rPr>
          <w:noProof/>
          <w:lang w:val="nl-NL"/>
        </w:rPr>
      </w:pPr>
    </w:p>
    <w:p w14:paraId="04338A57" w14:textId="77777777" w:rsidR="00665346" w:rsidRPr="00357775" w:rsidRDefault="00665346" w:rsidP="00665346">
      <w:pPr>
        <w:rPr>
          <w:noProof/>
          <w:lang w:val="nl-NL"/>
        </w:rPr>
      </w:pPr>
    </w:p>
    <w:p w14:paraId="484EEA2C"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167A672A" w14:textId="77777777" w:rsidR="00436CE2" w:rsidRPr="00357775" w:rsidRDefault="00436CE2" w:rsidP="002238F1">
      <w:pPr>
        <w:pStyle w:val="lab-p1"/>
        <w:rPr>
          <w:noProof/>
          <w:lang w:val="nl-NL"/>
        </w:rPr>
      </w:pPr>
    </w:p>
    <w:p w14:paraId="70D46D2D" w14:textId="77777777" w:rsidR="00665346" w:rsidRPr="00357775" w:rsidRDefault="00665346" w:rsidP="00665346">
      <w:pPr>
        <w:rPr>
          <w:noProof/>
          <w:lang w:val="nl-NL"/>
        </w:rPr>
      </w:pPr>
    </w:p>
    <w:p w14:paraId="206D5D06"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1E966475" w14:textId="77777777" w:rsidR="00436CE2" w:rsidRPr="00357775" w:rsidRDefault="00436CE2" w:rsidP="002238F1">
      <w:pPr>
        <w:pStyle w:val="lab-p1"/>
        <w:rPr>
          <w:noProof/>
          <w:lang w:val="nl-NL"/>
        </w:rPr>
      </w:pPr>
    </w:p>
    <w:p w14:paraId="0A98959A" w14:textId="77777777" w:rsidR="00665346" w:rsidRPr="00357775" w:rsidRDefault="00665346" w:rsidP="00665346">
      <w:pPr>
        <w:rPr>
          <w:noProof/>
          <w:lang w:val="nl-NL"/>
        </w:rPr>
      </w:pPr>
    </w:p>
    <w:p w14:paraId="4CCBD341" w14:textId="77777777" w:rsidR="00023082" w:rsidRPr="00357775" w:rsidRDefault="00023082">
      <w:pPr>
        <w:rPr>
          <w:b/>
          <w:caps/>
          <w:noProof/>
          <w:lang w:val="nl-NL"/>
        </w:rPr>
      </w:pPr>
      <w:r w:rsidRPr="00357775">
        <w:rPr>
          <w:noProof/>
          <w:lang w:val="nl-NL"/>
        </w:rPr>
        <w:br w:type="page"/>
      </w:r>
    </w:p>
    <w:p w14:paraId="1AAFF829" w14:textId="4C9D622A" w:rsidR="002573F7" w:rsidRPr="00357775" w:rsidRDefault="002573F7" w:rsidP="00665346">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6BCFEDBF" w14:textId="77777777" w:rsidR="00436CE2" w:rsidRPr="00357775" w:rsidRDefault="00436CE2" w:rsidP="00665346">
      <w:pPr>
        <w:pStyle w:val="lab-p1"/>
        <w:keepNext/>
        <w:rPr>
          <w:noProof/>
          <w:lang w:val="nl-NL"/>
        </w:rPr>
      </w:pPr>
    </w:p>
    <w:p w14:paraId="22E0A2B6" w14:textId="77777777" w:rsidR="00665346" w:rsidRPr="00357775" w:rsidRDefault="00665346" w:rsidP="00665346">
      <w:pPr>
        <w:keepNext/>
        <w:rPr>
          <w:noProof/>
          <w:lang w:val="nl-NL"/>
        </w:rPr>
      </w:pPr>
    </w:p>
    <w:p w14:paraId="1ECEF05E" w14:textId="77777777" w:rsidR="002573F7" w:rsidRPr="00357775" w:rsidRDefault="002573F7" w:rsidP="00665346">
      <w:pPr>
        <w:pStyle w:val="lab-h1"/>
        <w:keepNext/>
        <w:spacing w:before="0" w:after="0"/>
        <w:rPr>
          <w:noProof/>
          <w:lang w:val="nl-NL"/>
        </w:rPr>
      </w:pPr>
      <w:r w:rsidRPr="00357775">
        <w:rPr>
          <w:noProof/>
          <w:lang w:val="nl-NL"/>
        </w:rPr>
        <w:t>1.</w:t>
      </w:r>
      <w:r w:rsidRPr="00357775">
        <w:rPr>
          <w:noProof/>
          <w:lang w:val="nl-NL"/>
        </w:rPr>
        <w:tab/>
        <w:t>NAAM VAN HET GENEESMIDDEL</w:t>
      </w:r>
    </w:p>
    <w:p w14:paraId="03E80E3C" w14:textId="77777777" w:rsidR="00665346" w:rsidRPr="00357775" w:rsidRDefault="00665346" w:rsidP="00665346">
      <w:pPr>
        <w:pStyle w:val="lab-p1"/>
        <w:keepNext/>
        <w:rPr>
          <w:noProof/>
          <w:lang w:val="nl-NL"/>
        </w:rPr>
      </w:pPr>
    </w:p>
    <w:p w14:paraId="7876BD3B" w14:textId="77777777" w:rsidR="00436CE2" w:rsidRPr="00357775" w:rsidRDefault="00CF7112" w:rsidP="00665346">
      <w:pPr>
        <w:pStyle w:val="lab-p1"/>
        <w:keepNext/>
        <w:rPr>
          <w:noProof/>
          <w:lang w:val="nl-NL"/>
        </w:rPr>
      </w:pPr>
      <w:r w:rsidRPr="00357775">
        <w:rPr>
          <w:noProof/>
          <w:lang w:val="nl-NL"/>
        </w:rPr>
        <w:t>Binocrit</w:t>
      </w:r>
      <w:r w:rsidR="00436CE2" w:rsidRPr="00357775">
        <w:rPr>
          <w:noProof/>
          <w:lang w:val="nl-NL"/>
        </w:rPr>
        <w:t xml:space="preserve"> 20.000 </w:t>
      </w:r>
      <w:r w:rsidR="00613668" w:rsidRPr="00357775">
        <w:rPr>
          <w:noProof/>
          <w:lang w:val="nl-NL"/>
        </w:rPr>
        <w:t>I.E.</w:t>
      </w:r>
      <w:r w:rsidR="00436CE2" w:rsidRPr="00357775">
        <w:rPr>
          <w:noProof/>
          <w:lang w:val="nl-NL"/>
        </w:rPr>
        <w:t>/0,5 ml oplossing voor injectie in een voorgevulde spuit</w:t>
      </w:r>
    </w:p>
    <w:p w14:paraId="2AD6439D" w14:textId="7350E996" w:rsidR="00D4608B" w:rsidRPr="00357775" w:rsidRDefault="00D4608B" w:rsidP="00873C37">
      <w:pPr>
        <w:rPr>
          <w:lang w:val="nl-NL"/>
        </w:rPr>
      </w:pPr>
      <w:r w:rsidRPr="00357775">
        <w:rPr>
          <w:highlight w:val="lightGray"/>
          <w:lang w:val="nl-NL"/>
        </w:rPr>
        <w:t>Binocrit 20</w:t>
      </w:r>
      <w:r w:rsidR="00EB6761" w:rsidRPr="00357775">
        <w:rPr>
          <w:highlight w:val="lightGray"/>
          <w:lang w:val="nl-NL"/>
        </w:rPr>
        <w:t> </w:t>
      </w:r>
      <w:r w:rsidRPr="00357775">
        <w:rPr>
          <w:highlight w:val="lightGray"/>
          <w:lang w:val="nl-NL"/>
        </w:rPr>
        <w:t>000 I.E./0,5 ml oplossing voor injectie in een voorgevulde spuit</w:t>
      </w:r>
    </w:p>
    <w:p w14:paraId="7E466B6D" w14:textId="77777777" w:rsidR="002573F7" w:rsidRPr="00357775" w:rsidRDefault="002573F7" w:rsidP="00665346">
      <w:pPr>
        <w:pStyle w:val="lab-p2"/>
        <w:keepNext/>
        <w:spacing w:before="0"/>
        <w:rPr>
          <w:noProof/>
          <w:lang w:val="nl-NL"/>
        </w:rPr>
      </w:pPr>
    </w:p>
    <w:p w14:paraId="6E94437C" w14:textId="77777777" w:rsidR="002573F7" w:rsidRPr="00357775" w:rsidRDefault="002573F7" w:rsidP="00665346">
      <w:pPr>
        <w:pStyle w:val="lab-p2"/>
        <w:keepNext/>
        <w:spacing w:before="0"/>
        <w:rPr>
          <w:noProof/>
          <w:lang w:val="nl-NL"/>
        </w:rPr>
      </w:pPr>
      <w:r w:rsidRPr="00357775">
        <w:rPr>
          <w:noProof/>
          <w:lang w:val="nl-NL"/>
        </w:rPr>
        <w:t>epoëtine alfa</w:t>
      </w:r>
    </w:p>
    <w:p w14:paraId="48EDD4DF" w14:textId="77777777" w:rsidR="00665346" w:rsidRPr="00357775" w:rsidRDefault="00665346" w:rsidP="00665346">
      <w:pPr>
        <w:keepNext/>
        <w:rPr>
          <w:noProof/>
          <w:lang w:val="nl-NL"/>
        </w:rPr>
      </w:pPr>
    </w:p>
    <w:p w14:paraId="670C4D58" w14:textId="77777777" w:rsidR="00665346" w:rsidRPr="00357775" w:rsidRDefault="00665346" w:rsidP="00665346">
      <w:pPr>
        <w:keepNext/>
        <w:rPr>
          <w:noProof/>
          <w:lang w:val="nl-NL"/>
        </w:rPr>
      </w:pPr>
    </w:p>
    <w:p w14:paraId="5E001D1B" w14:textId="77777777" w:rsidR="002573F7" w:rsidRPr="00357775" w:rsidRDefault="002573F7" w:rsidP="00665346">
      <w:pPr>
        <w:pStyle w:val="lab-h1"/>
        <w:keepNext/>
        <w:spacing w:before="0" w:after="0"/>
        <w:rPr>
          <w:noProof/>
          <w:lang w:val="nl-NL"/>
        </w:rPr>
      </w:pPr>
      <w:r w:rsidRPr="00357775">
        <w:rPr>
          <w:noProof/>
          <w:lang w:val="nl-NL"/>
        </w:rPr>
        <w:t>2.</w:t>
      </w:r>
      <w:r w:rsidRPr="00357775">
        <w:rPr>
          <w:noProof/>
          <w:lang w:val="nl-NL"/>
        </w:rPr>
        <w:tab/>
        <w:t>GEHALTE AAN Werkzame STOF(Fen)</w:t>
      </w:r>
    </w:p>
    <w:p w14:paraId="4569837A" w14:textId="77777777" w:rsidR="00665346" w:rsidRPr="00357775" w:rsidRDefault="00665346" w:rsidP="00665346">
      <w:pPr>
        <w:pStyle w:val="lab-p1"/>
        <w:keepNext/>
        <w:rPr>
          <w:noProof/>
          <w:lang w:val="nl-NL"/>
        </w:rPr>
      </w:pPr>
    </w:p>
    <w:p w14:paraId="7BE5C405" w14:textId="77777777" w:rsidR="00436CE2" w:rsidRPr="00357775" w:rsidRDefault="00436CE2" w:rsidP="00665346">
      <w:pPr>
        <w:pStyle w:val="lab-p1"/>
        <w:keepNext/>
        <w:rPr>
          <w:noProof/>
          <w:lang w:val="nl-NL"/>
        </w:rPr>
      </w:pPr>
      <w:r w:rsidRPr="00357775">
        <w:rPr>
          <w:noProof/>
          <w:lang w:val="nl-NL"/>
        </w:rPr>
        <w:t>1 voorgevulde spuit van 0,5 ml bevat 20.000 internationale eenheden (</w:t>
      </w:r>
      <w:r w:rsidR="00613668" w:rsidRPr="00357775">
        <w:rPr>
          <w:noProof/>
          <w:lang w:val="nl-NL"/>
        </w:rPr>
        <w:t>I.E.</w:t>
      </w:r>
      <w:r w:rsidRPr="00357775">
        <w:rPr>
          <w:noProof/>
          <w:lang w:val="nl-NL"/>
        </w:rPr>
        <w:t>) overeenkomend met 168,0 microgram epoëtine alfa.</w:t>
      </w:r>
    </w:p>
    <w:p w14:paraId="25CAE6CD" w14:textId="45E1CCFC" w:rsidR="00D4608B" w:rsidRPr="00357775" w:rsidRDefault="00D4608B" w:rsidP="00873C37">
      <w:pPr>
        <w:rPr>
          <w:lang w:val="nl-NL"/>
        </w:rPr>
      </w:pPr>
      <w:r w:rsidRPr="00357775">
        <w:rPr>
          <w:highlight w:val="lightGray"/>
          <w:lang w:val="nl-NL"/>
        </w:rPr>
        <w:t>1 voorgevulde spuit van 0,5 ml bevat 20</w:t>
      </w:r>
      <w:r w:rsidR="00EB6761" w:rsidRPr="00357775">
        <w:rPr>
          <w:highlight w:val="lightGray"/>
          <w:lang w:val="nl-NL"/>
        </w:rPr>
        <w:t> </w:t>
      </w:r>
      <w:r w:rsidRPr="00357775">
        <w:rPr>
          <w:highlight w:val="lightGray"/>
          <w:lang w:val="nl-NL"/>
        </w:rPr>
        <w:t>000 internationale eenheden (I.E.) overeenkomend met 168,0 microgram epoëtine alfa.</w:t>
      </w:r>
    </w:p>
    <w:p w14:paraId="389DF8D1" w14:textId="77777777" w:rsidR="00665346" w:rsidRPr="00357775" w:rsidRDefault="00665346" w:rsidP="00665346">
      <w:pPr>
        <w:keepNext/>
        <w:rPr>
          <w:noProof/>
          <w:lang w:val="nl-NL"/>
        </w:rPr>
      </w:pPr>
    </w:p>
    <w:p w14:paraId="1F5F2D4A" w14:textId="77777777" w:rsidR="00665346" w:rsidRPr="00357775" w:rsidRDefault="00665346" w:rsidP="00665346">
      <w:pPr>
        <w:keepNext/>
        <w:rPr>
          <w:noProof/>
          <w:lang w:val="nl-NL"/>
        </w:rPr>
      </w:pPr>
    </w:p>
    <w:p w14:paraId="21592EAD" w14:textId="77777777" w:rsidR="002573F7" w:rsidRPr="00357775" w:rsidRDefault="002573F7" w:rsidP="00BF406F">
      <w:pPr>
        <w:pStyle w:val="lab-h1"/>
        <w:keepNext/>
        <w:spacing w:before="0" w:after="0"/>
        <w:rPr>
          <w:noProof/>
          <w:lang w:val="nl-NL"/>
        </w:rPr>
      </w:pPr>
      <w:r w:rsidRPr="00357775">
        <w:rPr>
          <w:noProof/>
          <w:lang w:val="nl-NL"/>
        </w:rPr>
        <w:t>3.</w:t>
      </w:r>
      <w:r w:rsidRPr="00357775">
        <w:rPr>
          <w:noProof/>
          <w:lang w:val="nl-NL"/>
        </w:rPr>
        <w:tab/>
        <w:t>LIJST VAN HULPSTOFFEN</w:t>
      </w:r>
    </w:p>
    <w:p w14:paraId="75605E90" w14:textId="77777777" w:rsidR="00BF406F" w:rsidRPr="00357775" w:rsidRDefault="00BF406F" w:rsidP="00BF406F">
      <w:pPr>
        <w:pStyle w:val="lab-p1"/>
        <w:keepNext/>
        <w:rPr>
          <w:noProof/>
          <w:lang w:val="nl-NL"/>
        </w:rPr>
      </w:pPr>
    </w:p>
    <w:p w14:paraId="0D18B19A" w14:textId="1EC171F7" w:rsidR="00436CE2" w:rsidRPr="00357775" w:rsidRDefault="00436CE2" w:rsidP="002238F1">
      <w:pPr>
        <w:pStyle w:val="lab-p1"/>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07621B05" w14:textId="77777777" w:rsidR="00436CE2" w:rsidRPr="00357775" w:rsidRDefault="00436CE2" w:rsidP="002238F1">
      <w:pPr>
        <w:pStyle w:val="lab-p1"/>
        <w:rPr>
          <w:noProof/>
          <w:lang w:val="nl-NL"/>
        </w:rPr>
      </w:pPr>
      <w:r w:rsidRPr="00357775">
        <w:rPr>
          <w:noProof/>
          <w:lang w:val="nl-NL"/>
        </w:rPr>
        <w:t>Raadpleeg voor meer informatie de bijsluiter.</w:t>
      </w:r>
    </w:p>
    <w:p w14:paraId="59B33986" w14:textId="77777777" w:rsidR="00BF406F" w:rsidRPr="00357775" w:rsidRDefault="00BF406F" w:rsidP="00BF406F">
      <w:pPr>
        <w:rPr>
          <w:noProof/>
          <w:lang w:val="nl-NL"/>
        </w:rPr>
      </w:pPr>
    </w:p>
    <w:p w14:paraId="4BB2B80C" w14:textId="77777777" w:rsidR="00BF406F" w:rsidRPr="00357775" w:rsidRDefault="00BF406F" w:rsidP="00BF406F">
      <w:pPr>
        <w:rPr>
          <w:noProof/>
          <w:lang w:val="nl-NL"/>
        </w:rPr>
      </w:pPr>
    </w:p>
    <w:p w14:paraId="224B938E"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48687757" w14:textId="77777777" w:rsidR="00BF406F" w:rsidRPr="00357775" w:rsidRDefault="00BF406F" w:rsidP="002238F1">
      <w:pPr>
        <w:pStyle w:val="lab-p1"/>
        <w:rPr>
          <w:noProof/>
          <w:lang w:val="nl-NL"/>
        </w:rPr>
      </w:pPr>
    </w:p>
    <w:p w14:paraId="6AB72CC1" w14:textId="7E3DCC25" w:rsidR="00436CE2" w:rsidRPr="00357775" w:rsidRDefault="00436CE2" w:rsidP="002238F1">
      <w:pPr>
        <w:pStyle w:val="lab-p1"/>
        <w:rPr>
          <w:noProof/>
          <w:lang w:val="nl-NL"/>
        </w:rPr>
      </w:pPr>
      <w:r w:rsidRPr="00357775">
        <w:rPr>
          <w:noProof/>
          <w:lang w:val="nl-NL"/>
        </w:rPr>
        <w:t>Oplossing voor injectie</w:t>
      </w:r>
    </w:p>
    <w:p w14:paraId="103CD463" w14:textId="77777777" w:rsidR="00436CE2" w:rsidRPr="00357775" w:rsidRDefault="00436CE2" w:rsidP="002238F1">
      <w:pPr>
        <w:pStyle w:val="lab-p1"/>
        <w:rPr>
          <w:noProof/>
          <w:lang w:val="nl-NL"/>
        </w:rPr>
      </w:pPr>
      <w:r w:rsidRPr="00357775">
        <w:rPr>
          <w:noProof/>
          <w:lang w:val="nl-NL"/>
        </w:rPr>
        <w:t>1 voorgevulde spuit van 0,5 ml</w:t>
      </w:r>
    </w:p>
    <w:p w14:paraId="08AC9F81"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0,5 ml</w:t>
      </w:r>
    </w:p>
    <w:p w14:paraId="616FBA8E"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0,5 ml </w:t>
      </w:r>
      <w:r w:rsidRPr="00357775">
        <w:rPr>
          <w:rFonts w:eastAsia="SimSun"/>
          <w:noProof/>
          <w:highlight w:val="lightGray"/>
          <w:lang w:val="nl-NL"/>
        </w:rPr>
        <w:t>met veiligheidsbescherming voor de naald</w:t>
      </w:r>
    </w:p>
    <w:p w14:paraId="1654B740" w14:textId="77777777" w:rsidR="00F856C3" w:rsidRPr="00357775" w:rsidRDefault="00F856C3" w:rsidP="002238F1">
      <w:pPr>
        <w:pStyle w:val="lab-p1"/>
        <w:rPr>
          <w:noProof/>
          <w:lang w:val="nl-NL"/>
        </w:rPr>
      </w:pPr>
      <w:r w:rsidRPr="00357775">
        <w:rPr>
          <w:noProof/>
          <w:highlight w:val="lightGray"/>
          <w:lang w:val="nl-NL"/>
        </w:rPr>
        <w:t xml:space="preserve">4 voorgevulde spuiten van 0,5 ml </w:t>
      </w:r>
      <w:r w:rsidRPr="00357775">
        <w:rPr>
          <w:rFonts w:eastAsia="SimSun"/>
          <w:noProof/>
          <w:highlight w:val="lightGray"/>
          <w:lang w:val="nl-NL"/>
        </w:rPr>
        <w:t>met veiligheidsbescherming voor de naald</w:t>
      </w:r>
    </w:p>
    <w:p w14:paraId="4B06C7AC"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0,5 ml </w:t>
      </w:r>
      <w:r w:rsidRPr="00357775">
        <w:rPr>
          <w:rFonts w:eastAsia="SimSun"/>
          <w:noProof/>
          <w:highlight w:val="lightGray"/>
          <w:lang w:val="nl-NL"/>
        </w:rPr>
        <w:t>met veiligheidsbescherming voor de naald</w:t>
      </w:r>
    </w:p>
    <w:p w14:paraId="5E26FEE1" w14:textId="77777777" w:rsidR="00BF406F" w:rsidRPr="00357775" w:rsidRDefault="00BF406F" w:rsidP="00BF406F">
      <w:pPr>
        <w:rPr>
          <w:noProof/>
          <w:lang w:val="nl-NL"/>
        </w:rPr>
      </w:pPr>
    </w:p>
    <w:p w14:paraId="190CDF13" w14:textId="77777777" w:rsidR="00BF406F" w:rsidRPr="00357775" w:rsidRDefault="00BF406F" w:rsidP="00BF406F">
      <w:pPr>
        <w:rPr>
          <w:noProof/>
          <w:lang w:val="nl-NL"/>
        </w:rPr>
      </w:pPr>
    </w:p>
    <w:p w14:paraId="1DD68D82"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4AFF7125" w14:textId="77777777" w:rsidR="00BF406F" w:rsidRPr="00357775" w:rsidRDefault="00BF406F" w:rsidP="002238F1">
      <w:pPr>
        <w:pStyle w:val="lab-p1"/>
        <w:rPr>
          <w:noProof/>
          <w:lang w:val="nl-NL"/>
        </w:rPr>
      </w:pPr>
    </w:p>
    <w:p w14:paraId="44A465C4" w14:textId="77777777" w:rsidR="005F1BFB" w:rsidRPr="00357775" w:rsidRDefault="005F1BFB" w:rsidP="002238F1">
      <w:pPr>
        <w:pStyle w:val="lab-p1"/>
        <w:rPr>
          <w:noProof/>
          <w:lang w:val="nl-NL"/>
        </w:rPr>
      </w:pPr>
      <w:r w:rsidRPr="00357775">
        <w:rPr>
          <w:noProof/>
          <w:lang w:val="nl-NL"/>
        </w:rPr>
        <w:t>Voor subcutaan en intraveneus gebruik.</w:t>
      </w:r>
    </w:p>
    <w:p w14:paraId="71E0FB6C" w14:textId="77777777" w:rsidR="005F1BFB" w:rsidRPr="00357775" w:rsidRDefault="005F1BFB" w:rsidP="002238F1">
      <w:pPr>
        <w:pStyle w:val="lab-p1"/>
        <w:rPr>
          <w:noProof/>
          <w:lang w:val="nl-NL"/>
        </w:rPr>
      </w:pPr>
      <w:r w:rsidRPr="00357775">
        <w:rPr>
          <w:noProof/>
          <w:lang w:val="nl-NL"/>
        </w:rPr>
        <w:t>Lees voor het gebruik de bijsluiter.</w:t>
      </w:r>
    </w:p>
    <w:p w14:paraId="5F1A5BAA" w14:textId="77777777" w:rsidR="00436CE2" w:rsidRPr="00357775" w:rsidRDefault="005F1BFB" w:rsidP="002238F1">
      <w:pPr>
        <w:pStyle w:val="lab-p1"/>
        <w:rPr>
          <w:noProof/>
          <w:lang w:val="nl-NL"/>
        </w:rPr>
      </w:pPr>
      <w:r w:rsidRPr="00357775">
        <w:rPr>
          <w:noProof/>
          <w:lang w:val="nl-NL"/>
        </w:rPr>
        <w:t>Niet schudden.</w:t>
      </w:r>
    </w:p>
    <w:p w14:paraId="113B654C" w14:textId="77777777" w:rsidR="00BF406F" w:rsidRPr="00357775" w:rsidRDefault="00BF406F" w:rsidP="00BF406F">
      <w:pPr>
        <w:rPr>
          <w:noProof/>
          <w:lang w:val="nl-NL"/>
        </w:rPr>
      </w:pPr>
    </w:p>
    <w:p w14:paraId="2EA9D499" w14:textId="77777777" w:rsidR="00BF406F" w:rsidRPr="00357775" w:rsidRDefault="00BF406F" w:rsidP="00BF406F">
      <w:pPr>
        <w:rPr>
          <w:noProof/>
          <w:lang w:val="nl-NL"/>
        </w:rPr>
      </w:pPr>
    </w:p>
    <w:p w14:paraId="444DD011"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7833F7E3" w14:textId="77777777" w:rsidR="00BF406F" w:rsidRPr="00357775" w:rsidRDefault="00BF406F" w:rsidP="002238F1">
      <w:pPr>
        <w:pStyle w:val="lab-p1"/>
        <w:rPr>
          <w:noProof/>
          <w:lang w:val="nl-NL"/>
        </w:rPr>
      </w:pPr>
    </w:p>
    <w:p w14:paraId="7CB9A5E3" w14:textId="77777777" w:rsidR="00436CE2" w:rsidRPr="00357775" w:rsidRDefault="00436CE2" w:rsidP="002238F1">
      <w:pPr>
        <w:pStyle w:val="lab-p1"/>
        <w:rPr>
          <w:noProof/>
          <w:lang w:val="nl-NL"/>
        </w:rPr>
      </w:pPr>
      <w:r w:rsidRPr="00357775">
        <w:rPr>
          <w:noProof/>
          <w:lang w:val="nl-NL"/>
        </w:rPr>
        <w:t xml:space="preserve">Buiten het </w:t>
      </w:r>
      <w:r w:rsidR="00BE08E0" w:rsidRPr="00357775">
        <w:rPr>
          <w:noProof/>
          <w:lang w:val="nl-NL"/>
        </w:rPr>
        <w:t xml:space="preserve">zicht en </w:t>
      </w:r>
      <w:r w:rsidRPr="00357775">
        <w:rPr>
          <w:noProof/>
          <w:lang w:val="nl-NL"/>
        </w:rPr>
        <w:t>bereik van kinderen houden.</w:t>
      </w:r>
    </w:p>
    <w:p w14:paraId="791E015A" w14:textId="77777777" w:rsidR="00BF406F" w:rsidRPr="00357775" w:rsidRDefault="00BF406F" w:rsidP="00BF406F">
      <w:pPr>
        <w:rPr>
          <w:noProof/>
          <w:lang w:val="nl-NL"/>
        </w:rPr>
      </w:pPr>
    </w:p>
    <w:p w14:paraId="0F26DEB2" w14:textId="77777777" w:rsidR="00BF406F" w:rsidRPr="00357775" w:rsidRDefault="00BF406F" w:rsidP="00BF406F">
      <w:pPr>
        <w:rPr>
          <w:noProof/>
          <w:lang w:val="nl-NL"/>
        </w:rPr>
      </w:pPr>
    </w:p>
    <w:p w14:paraId="613A1606"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0C6BC956" w14:textId="77777777" w:rsidR="00436CE2" w:rsidRPr="00357775" w:rsidRDefault="00436CE2" w:rsidP="002238F1">
      <w:pPr>
        <w:pStyle w:val="lab-p1"/>
        <w:rPr>
          <w:noProof/>
          <w:lang w:val="nl-NL"/>
        </w:rPr>
      </w:pPr>
    </w:p>
    <w:p w14:paraId="1E17A3F6" w14:textId="77777777" w:rsidR="00BF406F" w:rsidRPr="00357775" w:rsidRDefault="00BF406F" w:rsidP="00BF406F">
      <w:pPr>
        <w:rPr>
          <w:noProof/>
          <w:lang w:val="nl-NL"/>
        </w:rPr>
      </w:pPr>
    </w:p>
    <w:p w14:paraId="0BF9E54B" w14:textId="77777777" w:rsidR="002573F7" w:rsidRPr="00357775" w:rsidRDefault="002573F7" w:rsidP="00BF406F">
      <w:pPr>
        <w:pStyle w:val="lab-h1"/>
        <w:keepNext/>
        <w:spacing w:before="0" w:after="0"/>
        <w:rPr>
          <w:noProof/>
          <w:lang w:val="nl-NL"/>
        </w:rPr>
      </w:pPr>
      <w:r w:rsidRPr="00357775">
        <w:rPr>
          <w:noProof/>
          <w:lang w:val="nl-NL"/>
        </w:rPr>
        <w:lastRenderedPageBreak/>
        <w:t>8.</w:t>
      </w:r>
      <w:r w:rsidRPr="00357775">
        <w:rPr>
          <w:noProof/>
          <w:lang w:val="nl-NL"/>
        </w:rPr>
        <w:tab/>
        <w:t>UITERSTE GEBRUIKSDATUM</w:t>
      </w:r>
    </w:p>
    <w:p w14:paraId="0CDE2852" w14:textId="77777777" w:rsidR="00BF406F" w:rsidRPr="00357775" w:rsidRDefault="00BF406F" w:rsidP="00BF406F">
      <w:pPr>
        <w:pStyle w:val="lab-p1"/>
        <w:keepNext/>
        <w:rPr>
          <w:noProof/>
          <w:lang w:val="nl-NL"/>
        </w:rPr>
      </w:pPr>
    </w:p>
    <w:p w14:paraId="41BD7C80" w14:textId="77777777" w:rsidR="00436CE2" w:rsidRPr="00357775" w:rsidRDefault="00436CE2" w:rsidP="00BF406F">
      <w:pPr>
        <w:pStyle w:val="lab-p1"/>
        <w:keepNext/>
        <w:rPr>
          <w:noProof/>
          <w:lang w:val="nl-NL"/>
        </w:rPr>
      </w:pPr>
      <w:r w:rsidRPr="00357775">
        <w:rPr>
          <w:noProof/>
          <w:lang w:val="nl-NL"/>
        </w:rPr>
        <w:t>EXP</w:t>
      </w:r>
    </w:p>
    <w:p w14:paraId="1D5E0282" w14:textId="77777777" w:rsidR="00BF406F" w:rsidRPr="00357775" w:rsidRDefault="00BF406F" w:rsidP="00BF406F">
      <w:pPr>
        <w:rPr>
          <w:noProof/>
          <w:lang w:val="nl-NL"/>
        </w:rPr>
      </w:pPr>
    </w:p>
    <w:p w14:paraId="3A92FE0F" w14:textId="77777777" w:rsidR="00BF406F" w:rsidRPr="00357775" w:rsidRDefault="00BF406F" w:rsidP="00BF406F">
      <w:pPr>
        <w:rPr>
          <w:noProof/>
          <w:lang w:val="nl-NL"/>
        </w:rPr>
      </w:pPr>
    </w:p>
    <w:p w14:paraId="34294E35"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2FAA090B" w14:textId="77777777" w:rsidR="00BF406F" w:rsidRPr="00357775" w:rsidRDefault="00BF406F" w:rsidP="002238F1">
      <w:pPr>
        <w:pStyle w:val="lab-p1"/>
        <w:rPr>
          <w:noProof/>
          <w:lang w:val="nl-NL"/>
        </w:rPr>
      </w:pPr>
    </w:p>
    <w:p w14:paraId="2929B0E8" w14:textId="23E193E6" w:rsidR="0068204B" w:rsidRPr="00357775" w:rsidRDefault="0068204B" w:rsidP="002238F1">
      <w:pPr>
        <w:pStyle w:val="lab-p1"/>
        <w:rPr>
          <w:noProof/>
          <w:lang w:val="nl-NL"/>
        </w:rPr>
      </w:pPr>
      <w:r w:rsidRPr="00357775">
        <w:rPr>
          <w:noProof/>
          <w:lang w:val="nl-NL"/>
        </w:rPr>
        <w:t>Gekoeld bewaren en transporteren.</w:t>
      </w:r>
    </w:p>
    <w:p w14:paraId="3F7479D1" w14:textId="77777777" w:rsidR="00436CE2" w:rsidRPr="00357775" w:rsidRDefault="00436CE2" w:rsidP="002238F1">
      <w:pPr>
        <w:pStyle w:val="lab-p1"/>
        <w:rPr>
          <w:noProof/>
          <w:lang w:val="nl-NL"/>
        </w:rPr>
      </w:pPr>
      <w:r w:rsidRPr="00357775">
        <w:rPr>
          <w:noProof/>
          <w:lang w:val="nl-NL"/>
        </w:rPr>
        <w:t>Niet in de vriezer bewaren.</w:t>
      </w:r>
    </w:p>
    <w:p w14:paraId="72720FFA" w14:textId="77777777" w:rsidR="002573F7" w:rsidRPr="00357775" w:rsidRDefault="002573F7" w:rsidP="002238F1">
      <w:pPr>
        <w:pStyle w:val="lab-p2"/>
        <w:spacing w:before="0"/>
        <w:rPr>
          <w:noProof/>
          <w:lang w:val="nl-NL"/>
        </w:rPr>
      </w:pPr>
    </w:p>
    <w:p w14:paraId="1CDBEDD9"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3C405368" w14:textId="77777777" w:rsidR="001C620D" w:rsidRPr="00357775" w:rsidRDefault="001C620D" w:rsidP="00B645BA">
      <w:pPr>
        <w:rPr>
          <w:noProof/>
          <w:lang w:val="nl-NL"/>
        </w:rPr>
      </w:pPr>
      <w:r w:rsidRPr="00357775">
        <w:rPr>
          <w:noProof/>
          <w:highlight w:val="lightGray"/>
          <w:lang w:val="nl-NL"/>
        </w:rPr>
        <w:t>De voorgevulde spuiten in de buitenverpakking bewaren ter bescherming tegen licht.</w:t>
      </w:r>
    </w:p>
    <w:p w14:paraId="0ACC91C1" w14:textId="77777777" w:rsidR="00BF406F" w:rsidRPr="00357775" w:rsidRDefault="00BF406F" w:rsidP="00BF406F">
      <w:pPr>
        <w:rPr>
          <w:noProof/>
          <w:lang w:val="nl-NL"/>
        </w:rPr>
      </w:pPr>
    </w:p>
    <w:p w14:paraId="65004BD6" w14:textId="77777777" w:rsidR="00BF406F" w:rsidRPr="00357775" w:rsidRDefault="00BF406F" w:rsidP="00BF406F">
      <w:pPr>
        <w:rPr>
          <w:noProof/>
          <w:lang w:val="nl-NL"/>
        </w:rPr>
      </w:pPr>
    </w:p>
    <w:p w14:paraId="576A4FD2"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24850787" w14:textId="77777777" w:rsidR="00436CE2" w:rsidRPr="00357775" w:rsidRDefault="00436CE2" w:rsidP="002238F1">
      <w:pPr>
        <w:pStyle w:val="lab-p1"/>
        <w:rPr>
          <w:noProof/>
          <w:lang w:val="nl-NL"/>
        </w:rPr>
      </w:pPr>
    </w:p>
    <w:p w14:paraId="1E7E9086" w14:textId="77777777" w:rsidR="00BF406F" w:rsidRPr="00357775" w:rsidRDefault="00BF406F" w:rsidP="00BF406F">
      <w:pPr>
        <w:rPr>
          <w:noProof/>
          <w:lang w:val="nl-NL"/>
        </w:rPr>
      </w:pPr>
    </w:p>
    <w:p w14:paraId="787B2D48"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288523BC" w14:textId="77777777" w:rsidR="00BF406F" w:rsidRPr="00357775" w:rsidRDefault="00BF406F" w:rsidP="002238F1">
      <w:pPr>
        <w:pStyle w:val="lab-p1"/>
        <w:rPr>
          <w:noProof/>
          <w:lang w:val="nl-NL"/>
        </w:rPr>
      </w:pPr>
    </w:p>
    <w:p w14:paraId="16B8B173" w14:textId="1FF3AE21" w:rsidR="00436CE2" w:rsidRPr="00357775" w:rsidRDefault="00CF7112" w:rsidP="002238F1">
      <w:pPr>
        <w:pStyle w:val="lab-p1"/>
        <w:rPr>
          <w:noProof/>
          <w:lang w:val="nl-NL"/>
        </w:rPr>
      </w:pPr>
      <w:r w:rsidRPr="00357775">
        <w:rPr>
          <w:noProof/>
          <w:lang w:val="nl-NL"/>
        </w:rPr>
        <w:t>Sandoz GmbH, Biochemiestr. 10, 6250 Kundl, Oostenrijk</w:t>
      </w:r>
    </w:p>
    <w:p w14:paraId="467C4D90" w14:textId="77777777" w:rsidR="00BF406F" w:rsidRPr="00357775" w:rsidRDefault="00BF406F" w:rsidP="00BF406F">
      <w:pPr>
        <w:rPr>
          <w:noProof/>
          <w:lang w:val="nl-NL"/>
        </w:rPr>
      </w:pPr>
    </w:p>
    <w:p w14:paraId="29B85D6A" w14:textId="77777777" w:rsidR="00BF406F" w:rsidRPr="00357775" w:rsidRDefault="00BF406F" w:rsidP="00BF406F">
      <w:pPr>
        <w:rPr>
          <w:noProof/>
          <w:lang w:val="nl-NL"/>
        </w:rPr>
      </w:pPr>
    </w:p>
    <w:p w14:paraId="20E465A8"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751C8FB5" w14:textId="77777777" w:rsidR="00BF406F" w:rsidRPr="00357775" w:rsidRDefault="00BF406F" w:rsidP="002238F1">
      <w:pPr>
        <w:pStyle w:val="lab-p1"/>
        <w:rPr>
          <w:noProof/>
          <w:lang w:val="nl-NL"/>
        </w:rPr>
      </w:pPr>
    </w:p>
    <w:p w14:paraId="63C1FD00" w14:textId="77777777" w:rsidR="00CF7112" w:rsidRPr="00AF4896" w:rsidRDefault="00CF7112" w:rsidP="002238F1">
      <w:pPr>
        <w:pStyle w:val="lab-p1"/>
        <w:rPr>
          <w:i/>
          <w:noProof/>
          <w:lang w:val="pt-PT"/>
        </w:rPr>
      </w:pPr>
      <w:r w:rsidRPr="00AF4896">
        <w:rPr>
          <w:noProof/>
          <w:lang w:val="pt-PT"/>
        </w:rPr>
        <w:t>EU/1/07/410/021</w:t>
      </w:r>
    </w:p>
    <w:p w14:paraId="2413D8B8" w14:textId="77777777" w:rsidR="00CF7112" w:rsidRPr="00AF4896" w:rsidRDefault="00CF7112" w:rsidP="002238F1">
      <w:pPr>
        <w:pStyle w:val="lab-p1"/>
        <w:rPr>
          <w:noProof/>
          <w:highlight w:val="yellow"/>
          <w:lang w:val="pt-PT"/>
        </w:rPr>
      </w:pPr>
      <w:r w:rsidRPr="00AF4896">
        <w:rPr>
          <w:noProof/>
          <w:lang w:val="pt-PT"/>
        </w:rPr>
        <w:t>EU/1/07/410/022</w:t>
      </w:r>
    </w:p>
    <w:p w14:paraId="286DDE04" w14:textId="77777777" w:rsidR="00CF7112" w:rsidRPr="00AF4896" w:rsidRDefault="00CF7112" w:rsidP="002238F1">
      <w:pPr>
        <w:pStyle w:val="lab-p1"/>
        <w:rPr>
          <w:noProof/>
          <w:lang w:val="pt-PT"/>
        </w:rPr>
      </w:pPr>
      <w:r w:rsidRPr="00AF4896">
        <w:rPr>
          <w:noProof/>
          <w:lang w:val="pt-PT"/>
        </w:rPr>
        <w:t>EU/1/07/410/047</w:t>
      </w:r>
    </w:p>
    <w:p w14:paraId="19EB0AC2" w14:textId="77777777" w:rsidR="00F856C3" w:rsidRPr="00AF4896" w:rsidRDefault="00F856C3" w:rsidP="002238F1">
      <w:pPr>
        <w:pStyle w:val="lab-p1"/>
        <w:rPr>
          <w:noProof/>
          <w:lang w:val="pt-PT"/>
        </w:rPr>
      </w:pPr>
      <w:r w:rsidRPr="00AF4896">
        <w:rPr>
          <w:noProof/>
          <w:lang w:val="pt-PT"/>
        </w:rPr>
        <w:t>EU/1/07/410/</w:t>
      </w:r>
      <w:r w:rsidR="006200C5" w:rsidRPr="00AF4896">
        <w:rPr>
          <w:noProof/>
          <w:lang w:val="pt-PT"/>
        </w:rPr>
        <w:t>053</w:t>
      </w:r>
    </w:p>
    <w:p w14:paraId="69087D01" w14:textId="77777777" w:rsidR="00F856C3" w:rsidRPr="00AF4896" w:rsidRDefault="00F856C3" w:rsidP="002238F1">
      <w:pPr>
        <w:pStyle w:val="lab-p1"/>
        <w:rPr>
          <w:noProof/>
          <w:lang w:val="pt-PT"/>
        </w:rPr>
      </w:pPr>
      <w:r w:rsidRPr="00AF4896">
        <w:rPr>
          <w:noProof/>
          <w:lang w:val="pt-PT"/>
        </w:rPr>
        <w:t>EU/1/07/410/</w:t>
      </w:r>
      <w:r w:rsidR="006200C5" w:rsidRPr="00AF4896">
        <w:rPr>
          <w:noProof/>
          <w:lang w:val="pt-PT"/>
        </w:rPr>
        <w:t>048</w:t>
      </w:r>
    </w:p>
    <w:p w14:paraId="05B088FA" w14:textId="77777777" w:rsidR="00BF406F" w:rsidRPr="00AF4896" w:rsidRDefault="00BF406F" w:rsidP="00BF406F">
      <w:pPr>
        <w:rPr>
          <w:noProof/>
          <w:lang w:val="pt-PT"/>
        </w:rPr>
      </w:pPr>
    </w:p>
    <w:p w14:paraId="60838ABA" w14:textId="77777777" w:rsidR="00BF406F" w:rsidRPr="00AF4896" w:rsidRDefault="00BF406F" w:rsidP="00BF406F">
      <w:pPr>
        <w:rPr>
          <w:noProof/>
          <w:lang w:val="pt-PT"/>
        </w:rPr>
      </w:pPr>
    </w:p>
    <w:p w14:paraId="316DEC58"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6110BF96" w14:textId="77777777" w:rsidR="00BF406F" w:rsidRPr="00357775" w:rsidRDefault="00BF406F" w:rsidP="002238F1">
      <w:pPr>
        <w:pStyle w:val="lab-p1"/>
        <w:rPr>
          <w:noProof/>
          <w:lang w:val="nl-NL"/>
        </w:rPr>
      </w:pPr>
    </w:p>
    <w:p w14:paraId="5A92D29B" w14:textId="77777777" w:rsidR="00436CE2" w:rsidRPr="00357775" w:rsidRDefault="00436CE2" w:rsidP="002238F1">
      <w:pPr>
        <w:pStyle w:val="lab-p1"/>
        <w:rPr>
          <w:noProof/>
          <w:lang w:val="nl-NL"/>
        </w:rPr>
      </w:pPr>
      <w:r w:rsidRPr="00357775">
        <w:rPr>
          <w:noProof/>
          <w:lang w:val="nl-NL"/>
        </w:rPr>
        <w:t>Lot</w:t>
      </w:r>
    </w:p>
    <w:p w14:paraId="4DA65A7A" w14:textId="77777777" w:rsidR="00BF406F" w:rsidRPr="00357775" w:rsidRDefault="00BF406F" w:rsidP="00BF406F">
      <w:pPr>
        <w:rPr>
          <w:noProof/>
          <w:lang w:val="nl-NL"/>
        </w:rPr>
      </w:pPr>
    </w:p>
    <w:p w14:paraId="01E9CFD1" w14:textId="77777777" w:rsidR="00BF406F" w:rsidRPr="00357775" w:rsidRDefault="00BF406F" w:rsidP="00BF406F">
      <w:pPr>
        <w:rPr>
          <w:noProof/>
          <w:lang w:val="nl-NL"/>
        </w:rPr>
      </w:pPr>
    </w:p>
    <w:p w14:paraId="01D64212"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13B1686A" w14:textId="77777777" w:rsidR="00436CE2" w:rsidRPr="00357775" w:rsidRDefault="00436CE2" w:rsidP="002238F1">
      <w:pPr>
        <w:pStyle w:val="lab-p1"/>
        <w:rPr>
          <w:noProof/>
          <w:lang w:val="nl-NL"/>
        </w:rPr>
      </w:pPr>
    </w:p>
    <w:p w14:paraId="17FF53A4" w14:textId="77777777" w:rsidR="00BF406F" w:rsidRPr="00357775" w:rsidRDefault="00BF406F" w:rsidP="00BF406F">
      <w:pPr>
        <w:rPr>
          <w:noProof/>
          <w:lang w:val="nl-NL"/>
        </w:rPr>
      </w:pPr>
    </w:p>
    <w:p w14:paraId="39388214"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47E31632" w14:textId="77777777" w:rsidR="00436CE2" w:rsidRPr="00357775" w:rsidRDefault="00436CE2" w:rsidP="002238F1">
      <w:pPr>
        <w:pStyle w:val="lab-p1"/>
        <w:rPr>
          <w:noProof/>
          <w:lang w:val="nl-NL"/>
        </w:rPr>
      </w:pPr>
    </w:p>
    <w:p w14:paraId="6DD75720" w14:textId="77777777" w:rsidR="00BF406F" w:rsidRPr="00357775" w:rsidRDefault="00BF406F" w:rsidP="00BF406F">
      <w:pPr>
        <w:rPr>
          <w:noProof/>
          <w:lang w:val="nl-NL"/>
        </w:rPr>
      </w:pPr>
    </w:p>
    <w:p w14:paraId="79365418"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34450518" w14:textId="77777777" w:rsidR="00BF406F" w:rsidRPr="00357775" w:rsidRDefault="00BF406F" w:rsidP="002238F1">
      <w:pPr>
        <w:pStyle w:val="lab-p1"/>
        <w:rPr>
          <w:noProof/>
          <w:lang w:val="nl-NL"/>
        </w:rPr>
      </w:pPr>
    </w:p>
    <w:p w14:paraId="56E1449B" w14:textId="77777777" w:rsidR="002D380B" w:rsidRPr="00357775" w:rsidRDefault="00CF7112" w:rsidP="002238F1">
      <w:pPr>
        <w:pStyle w:val="lab-p1"/>
        <w:rPr>
          <w:noProof/>
          <w:lang w:val="nl-NL"/>
        </w:rPr>
      </w:pPr>
      <w:r w:rsidRPr="00357775">
        <w:rPr>
          <w:noProof/>
          <w:lang w:val="nl-NL"/>
        </w:rPr>
        <w:t>Binocrit</w:t>
      </w:r>
      <w:r w:rsidR="00436CE2" w:rsidRPr="00357775">
        <w:rPr>
          <w:noProof/>
          <w:lang w:val="nl-NL"/>
        </w:rPr>
        <w:t xml:space="preserve"> 20.000 </w:t>
      </w:r>
      <w:r w:rsidR="00613668" w:rsidRPr="00357775">
        <w:rPr>
          <w:noProof/>
          <w:lang w:val="nl-NL"/>
        </w:rPr>
        <w:t>I.E.</w:t>
      </w:r>
      <w:r w:rsidR="00436CE2" w:rsidRPr="00357775">
        <w:rPr>
          <w:noProof/>
          <w:lang w:val="nl-NL"/>
        </w:rPr>
        <w:t>/0,5 ml</w:t>
      </w:r>
    </w:p>
    <w:p w14:paraId="11A42D3F" w14:textId="7229C318" w:rsidR="00954024" w:rsidRPr="00357775" w:rsidRDefault="00954024" w:rsidP="00873C37">
      <w:pPr>
        <w:rPr>
          <w:lang w:val="nl-NL"/>
        </w:rPr>
      </w:pPr>
      <w:r w:rsidRPr="00357775">
        <w:rPr>
          <w:highlight w:val="lightGray"/>
          <w:lang w:val="nl-NL"/>
        </w:rPr>
        <w:t>Binocrit 20</w:t>
      </w:r>
      <w:r w:rsidR="00EB6761" w:rsidRPr="00357775">
        <w:rPr>
          <w:highlight w:val="lightGray"/>
          <w:lang w:val="nl-NL"/>
        </w:rPr>
        <w:t> </w:t>
      </w:r>
      <w:r w:rsidRPr="00357775">
        <w:rPr>
          <w:highlight w:val="lightGray"/>
          <w:lang w:val="nl-NL"/>
        </w:rPr>
        <w:t>000 I.E./0,5 ml</w:t>
      </w:r>
    </w:p>
    <w:p w14:paraId="1B11D4D0" w14:textId="77777777" w:rsidR="00BF406F" w:rsidRPr="00357775" w:rsidRDefault="00BF406F" w:rsidP="00BF406F">
      <w:pPr>
        <w:rPr>
          <w:noProof/>
          <w:lang w:val="nl-NL"/>
        </w:rPr>
      </w:pPr>
    </w:p>
    <w:p w14:paraId="161DF5A0" w14:textId="77777777" w:rsidR="00BF406F" w:rsidRPr="00357775" w:rsidRDefault="00BF406F" w:rsidP="00BF406F">
      <w:pPr>
        <w:rPr>
          <w:noProof/>
          <w:lang w:val="nl-NL"/>
        </w:rPr>
      </w:pPr>
    </w:p>
    <w:p w14:paraId="1664A83C"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2E96C69C" w14:textId="77777777" w:rsidR="00BF406F" w:rsidRPr="00357775" w:rsidRDefault="00BF406F" w:rsidP="002238F1">
      <w:pPr>
        <w:pStyle w:val="lab-p1"/>
        <w:rPr>
          <w:noProof/>
          <w:highlight w:val="lightGray"/>
          <w:lang w:val="nl-NL" w:bidi="nl-NL"/>
        </w:rPr>
      </w:pPr>
    </w:p>
    <w:p w14:paraId="694E2D14"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7724535F" w14:textId="77777777" w:rsidR="00BF406F" w:rsidRPr="00357775" w:rsidRDefault="00BF406F" w:rsidP="00BF406F">
      <w:pPr>
        <w:rPr>
          <w:noProof/>
          <w:lang w:val="nl-NL" w:bidi="nl-NL"/>
        </w:rPr>
      </w:pPr>
    </w:p>
    <w:p w14:paraId="479F4E0F" w14:textId="77777777" w:rsidR="00BF406F" w:rsidRPr="00357775" w:rsidRDefault="00BF406F" w:rsidP="00BF406F">
      <w:pPr>
        <w:rPr>
          <w:noProof/>
          <w:lang w:val="nl-NL" w:bidi="nl-NL"/>
        </w:rPr>
      </w:pPr>
    </w:p>
    <w:p w14:paraId="45827AAD" w14:textId="77777777" w:rsidR="002573F7" w:rsidRPr="00357775" w:rsidRDefault="002573F7" w:rsidP="002238F1">
      <w:pPr>
        <w:pStyle w:val="lab-h1"/>
        <w:keepNext/>
        <w:spacing w:before="0" w:after="0"/>
        <w:rPr>
          <w:i/>
          <w:noProof/>
          <w:lang w:val="nl-NL" w:bidi="nl-NL"/>
        </w:rPr>
      </w:pPr>
      <w:r w:rsidRPr="00357775">
        <w:rPr>
          <w:noProof/>
          <w:lang w:val="nl-NL" w:bidi="nl-NL"/>
        </w:rPr>
        <w:t>18.</w:t>
      </w:r>
      <w:r w:rsidRPr="00357775">
        <w:rPr>
          <w:noProof/>
          <w:lang w:val="nl-NL" w:bidi="nl-NL"/>
        </w:rPr>
        <w:tab/>
        <w:t>UNIEK IDENTIFICATIEKENMERK - VOOR MENSEN LEESBARE GEGEVENS</w:t>
      </w:r>
    </w:p>
    <w:p w14:paraId="39A927E6" w14:textId="77777777" w:rsidR="00BF406F" w:rsidRPr="00357775" w:rsidRDefault="00BF406F" w:rsidP="002238F1">
      <w:pPr>
        <w:pStyle w:val="lab-p1"/>
        <w:keepNext/>
        <w:rPr>
          <w:noProof/>
          <w:lang w:val="nl-NL" w:bidi="nl-NL"/>
        </w:rPr>
      </w:pPr>
    </w:p>
    <w:p w14:paraId="296C6F5C" w14:textId="626BFE14" w:rsidR="009638C4" w:rsidRPr="00357775" w:rsidRDefault="009638C4" w:rsidP="002238F1">
      <w:pPr>
        <w:pStyle w:val="lab-p1"/>
        <w:keepNext/>
        <w:rPr>
          <w:noProof/>
          <w:lang w:val="nl-NL" w:bidi="nl-NL"/>
        </w:rPr>
      </w:pPr>
      <w:r w:rsidRPr="00357775">
        <w:rPr>
          <w:noProof/>
          <w:lang w:val="nl-NL" w:bidi="nl-NL"/>
        </w:rPr>
        <w:t>PC</w:t>
      </w:r>
    </w:p>
    <w:p w14:paraId="3FF8D6DE" w14:textId="63FF3A27" w:rsidR="009638C4" w:rsidRPr="00357775" w:rsidRDefault="009638C4" w:rsidP="002238F1">
      <w:pPr>
        <w:pStyle w:val="lab-p1"/>
        <w:keepNext/>
        <w:rPr>
          <w:noProof/>
          <w:lang w:val="nl-NL" w:bidi="nl-NL"/>
        </w:rPr>
      </w:pPr>
      <w:r w:rsidRPr="00357775">
        <w:rPr>
          <w:noProof/>
          <w:lang w:val="nl-NL" w:bidi="nl-NL"/>
        </w:rPr>
        <w:t>SN</w:t>
      </w:r>
    </w:p>
    <w:p w14:paraId="4857D033" w14:textId="5166D1CB" w:rsidR="009638C4" w:rsidRPr="00357775" w:rsidRDefault="009638C4" w:rsidP="002238F1">
      <w:pPr>
        <w:pStyle w:val="lab-p1"/>
        <w:keepNext/>
        <w:rPr>
          <w:noProof/>
          <w:lang w:val="nl-NL" w:bidi="nl-NL"/>
        </w:rPr>
      </w:pPr>
      <w:r w:rsidRPr="00357775">
        <w:rPr>
          <w:noProof/>
          <w:lang w:val="nl-NL" w:bidi="nl-NL"/>
        </w:rPr>
        <w:t>NN</w:t>
      </w:r>
    </w:p>
    <w:p w14:paraId="6BDB0E4A" w14:textId="77777777" w:rsidR="00BF406F" w:rsidRPr="00357775" w:rsidRDefault="00BF406F" w:rsidP="00BF406F">
      <w:pPr>
        <w:rPr>
          <w:noProof/>
          <w:lang w:val="nl-NL" w:bidi="nl-NL"/>
        </w:rPr>
      </w:pPr>
    </w:p>
    <w:p w14:paraId="4DC01DF3" w14:textId="77777777" w:rsidR="002573F7" w:rsidRPr="00357775" w:rsidRDefault="00BF406F" w:rsidP="002238F1">
      <w:pPr>
        <w:pStyle w:val="lab-title2-secondpage"/>
        <w:spacing w:before="0"/>
        <w:rPr>
          <w:noProof/>
          <w:lang w:val="nl-NL"/>
        </w:rPr>
      </w:pPr>
      <w:r w:rsidRPr="00357775">
        <w:rPr>
          <w:b w:val="0"/>
          <w:caps w:val="0"/>
          <w:noProof/>
          <w:lang w:val="nl-NL" w:bidi="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5E49D0DC" w14:textId="77777777" w:rsidR="00436CE2" w:rsidRPr="00357775" w:rsidRDefault="00436CE2" w:rsidP="002238F1">
      <w:pPr>
        <w:pStyle w:val="lab-p1"/>
        <w:rPr>
          <w:noProof/>
          <w:lang w:val="nl-NL"/>
        </w:rPr>
      </w:pPr>
    </w:p>
    <w:p w14:paraId="50DE831A" w14:textId="77777777" w:rsidR="00BF406F" w:rsidRPr="00357775" w:rsidRDefault="00BF406F" w:rsidP="00BF406F">
      <w:pPr>
        <w:rPr>
          <w:noProof/>
          <w:lang w:val="nl-NL"/>
        </w:rPr>
      </w:pPr>
    </w:p>
    <w:p w14:paraId="03586DF7"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727F5752" w14:textId="77777777" w:rsidR="00BF406F" w:rsidRPr="00357775" w:rsidRDefault="00BF406F" w:rsidP="002238F1">
      <w:pPr>
        <w:pStyle w:val="lab-p1"/>
        <w:rPr>
          <w:noProof/>
          <w:lang w:val="nl-NL"/>
        </w:rPr>
      </w:pPr>
    </w:p>
    <w:p w14:paraId="1A45E6A4"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20.000 </w:t>
      </w:r>
      <w:r w:rsidR="00613668" w:rsidRPr="00357775">
        <w:rPr>
          <w:noProof/>
          <w:lang w:val="nl-NL"/>
        </w:rPr>
        <w:t>I.E.</w:t>
      </w:r>
      <w:r w:rsidR="00436CE2" w:rsidRPr="00357775">
        <w:rPr>
          <w:noProof/>
          <w:lang w:val="nl-NL"/>
        </w:rPr>
        <w:t>/0,5 ml injectievloeistof</w:t>
      </w:r>
    </w:p>
    <w:p w14:paraId="06E249FA" w14:textId="48CA9B34" w:rsidR="00023082" w:rsidRPr="00357775" w:rsidRDefault="00023082" w:rsidP="00873C37">
      <w:pPr>
        <w:rPr>
          <w:lang w:val="nl-NL"/>
        </w:rPr>
      </w:pPr>
      <w:r w:rsidRPr="00357775">
        <w:rPr>
          <w:highlight w:val="lightGray"/>
          <w:lang w:val="nl-NL"/>
        </w:rPr>
        <w:t>Binocrit 20</w:t>
      </w:r>
      <w:r w:rsidR="00EB6761" w:rsidRPr="00357775">
        <w:rPr>
          <w:highlight w:val="lightGray"/>
          <w:lang w:val="nl-NL"/>
        </w:rPr>
        <w:t> </w:t>
      </w:r>
      <w:r w:rsidRPr="00357775">
        <w:rPr>
          <w:highlight w:val="lightGray"/>
          <w:lang w:val="nl-NL"/>
        </w:rPr>
        <w:t>000 I.E./0,5 ml injectievloeistof</w:t>
      </w:r>
    </w:p>
    <w:p w14:paraId="06ADF32E" w14:textId="77777777" w:rsidR="002573F7" w:rsidRPr="00357775" w:rsidRDefault="002573F7" w:rsidP="002238F1">
      <w:pPr>
        <w:pStyle w:val="lab-p2"/>
        <w:spacing w:before="0"/>
        <w:rPr>
          <w:noProof/>
          <w:lang w:val="nl-NL"/>
        </w:rPr>
      </w:pPr>
    </w:p>
    <w:p w14:paraId="5A56D7C4" w14:textId="77777777" w:rsidR="002573F7" w:rsidRPr="00357775" w:rsidRDefault="002573F7" w:rsidP="002238F1">
      <w:pPr>
        <w:pStyle w:val="lab-p2"/>
        <w:spacing w:before="0"/>
        <w:rPr>
          <w:noProof/>
          <w:lang w:val="nl-NL"/>
        </w:rPr>
      </w:pPr>
      <w:r w:rsidRPr="00357775">
        <w:rPr>
          <w:noProof/>
          <w:lang w:val="nl-NL"/>
        </w:rPr>
        <w:t>epoëtine alfa</w:t>
      </w:r>
    </w:p>
    <w:p w14:paraId="50A072E9" w14:textId="77777777" w:rsidR="00436CE2" w:rsidRPr="00357775" w:rsidRDefault="00436CE2" w:rsidP="002238F1">
      <w:pPr>
        <w:pStyle w:val="lab-p1"/>
        <w:rPr>
          <w:noProof/>
          <w:lang w:val="nl-NL"/>
        </w:rPr>
      </w:pPr>
      <w:r w:rsidRPr="00357775">
        <w:rPr>
          <w:noProof/>
          <w:lang w:val="nl-NL"/>
        </w:rPr>
        <w:t>IV/SC</w:t>
      </w:r>
    </w:p>
    <w:p w14:paraId="36654663" w14:textId="77777777" w:rsidR="00BF406F" w:rsidRPr="00357775" w:rsidRDefault="00BF406F" w:rsidP="00BF406F">
      <w:pPr>
        <w:rPr>
          <w:noProof/>
          <w:lang w:val="nl-NL"/>
        </w:rPr>
      </w:pPr>
    </w:p>
    <w:p w14:paraId="664A1376" w14:textId="77777777" w:rsidR="00BF406F" w:rsidRPr="00357775" w:rsidRDefault="00BF406F" w:rsidP="00BF406F">
      <w:pPr>
        <w:rPr>
          <w:noProof/>
          <w:lang w:val="nl-NL"/>
        </w:rPr>
      </w:pPr>
    </w:p>
    <w:p w14:paraId="42D98B5B"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2EC3F4B5" w14:textId="77777777" w:rsidR="00436CE2" w:rsidRPr="00357775" w:rsidRDefault="00436CE2" w:rsidP="002238F1">
      <w:pPr>
        <w:pStyle w:val="lab-p1"/>
        <w:rPr>
          <w:noProof/>
          <w:lang w:val="nl-NL"/>
        </w:rPr>
      </w:pPr>
    </w:p>
    <w:p w14:paraId="2E8F84A5" w14:textId="77777777" w:rsidR="00BF406F" w:rsidRPr="00357775" w:rsidRDefault="00BF406F" w:rsidP="00BF406F">
      <w:pPr>
        <w:rPr>
          <w:noProof/>
          <w:lang w:val="nl-NL"/>
        </w:rPr>
      </w:pPr>
    </w:p>
    <w:p w14:paraId="52E06CF5"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06C0C3A1" w14:textId="77777777" w:rsidR="00BF406F" w:rsidRPr="00357775" w:rsidRDefault="00BF406F" w:rsidP="002238F1">
      <w:pPr>
        <w:pStyle w:val="lab-p1"/>
        <w:rPr>
          <w:noProof/>
          <w:lang w:val="nl-NL"/>
        </w:rPr>
      </w:pPr>
    </w:p>
    <w:p w14:paraId="2C1DBC0D" w14:textId="77777777" w:rsidR="00436CE2" w:rsidRPr="00357775" w:rsidRDefault="00436CE2" w:rsidP="002238F1">
      <w:pPr>
        <w:pStyle w:val="lab-p1"/>
        <w:rPr>
          <w:noProof/>
          <w:lang w:val="nl-NL"/>
        </w:rPr>
      </w:pPr>
      <w:r w:rsidRPr="00357775">
        <w:rPr>
          <w:noProof/>
          <w:lang w:val="nl-NL"/>
        </w:rPr>
        <w:t>EXP</w:t>
      </w:r>
    </w:p>
    <w:p w14:paraId="0BC3F9EB" w14:textId="77777777" w:rsidR="00BF406F" w:rsidRPr="00357775" w:rsidRDefault="00BF406F" w:rsidP="00BF406F">
      <w:pPr>
        <w:rPr>
          <w:noProof/>
          <w:lang w:val="nl-NL"/>
        </w:rPr>
      </w:pPr>
    </w:p>
    <w:p w14:paraId="785772E0" w14:textId="77777777" w:rsidR="00BF406F" w:rsidRPr="00357775" w:rsidRDefault="00BF406F" w:rsidP="00BF406F">
      <w:pPr>
        <w:rPr>
          <w:noProof/>
          <w:lang w:val="nl-NL"/>
        </w:rPr>
      </w:pPr>
    </w:p>
    <w:p w14:paraId="4DDEF8A8"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7DF6137A" w14:textId="77777777" w:rsidR="00BF406F" w:rsidRPr="00357775" w:rsidRDefault="00BF406F" w:rsidP="002238F1">
      <w:pPr>
        <w:pStyle w:val="lab-p1"/>
        <w:rPr>
          <w:noProof/>
          <w:lang w:val="nl-NL"/>
        </w:rPr>
      </w:pPr>
    </w:p>
    <w:p w14:paraId="64563657" w14:textId="77777777" w:rsidR="00436CE2" w:rsidRPr="00357775" w:rsidRDefault="00436CE2" w:rsidP="002238F1">
      <w:pPr>
        <w:pStyle w:val="lab-p1"/>
        <w:rPr>
          <w:noProof/>
          <w:lang w:val="nl-NL"/>
        </w:rPr>
      </w:pPr>
      <w:r w:rsidRPr="00357775">
        <w:rPr>
          <w:noProof/>
          <w:lang w:val="nl-NL"/>
        </w:rPr>
        <w:t>Lot</w:t>
      </w:r>
    </w:p>
    <w:p w14:paraId="5A6F8DBB" w14:textId="77777777" w:rsidR="00BF406F" w:rsidRPr="00357775" w:rsidRDefault="00BF406F" w:rsidP="00BF406F">
      <w:pPr>
        <w:rPr>
          <w:noProof/>
          <w:lang w:val="nl-NL"/>
        </w:rPr>
      </w:pPr>
    </w:p>
    <w:p w14:paraId="049D2EE1" w14:textId="77777777" w:rsidR="00BF406F" w:rsidRPr="00357775" w:rsidRDefault="00BF406F" w:rsidP="00BF406F">
      <w:pPr>
        <w:rPr>
          <w:noProof/>
          <w:lang w:val="nl-NL"/>
        </w:rPr>
      </w:pPr>
    </w:p>
    <w:p w14:paraId="1D1C2F74"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5D553414" w14:textId="77777777" w:rsidR="00436CE2" w:rsidRPr="00357775" w:rsidRDefault="00436CE2" w:rsidP="002238F1">
      <w:pPr>
        <w:pStyle w:val="lab-p1"/>
        <w:rPr>
          <w:noProof/>
          <w:lang w:val="nl-NL"/>
        </w:rPr>
      </w:pPr>
    </w:p>
    <w:p w14:paraId="28BBD349" w14:textId="77777777" w:rsidR="00BF406F" w:rsidRPr="00357775" w:rsidRDefault="00BF406F" w:rsidP="00BF406F">
      <w:pPr>
        <w:rPr>
          <w:noProof/>
          <w:lang w:val="nl-NL"/>
        </w:rPr>
      </w:pPr>
    </w:p>
    <w:p w14:paraId="48A56033"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0B6865B6" w14:textId="77777777" w:rsidR="00436CE2" w:rsidRPr="00357775" w:rsidRDefault="00436CE2" w:rsidP="002238F1">
      <w:pPr>
        <w:pStyle w:val="lab-p1"/>
        <w:rPr>
          <w:noProof/>
          <w:lang w:val="nl-NL"/>
        </w:rPr>
      </w:pPr>
    </w:p>
    <w:p w14:paraId="3F12C126" w14:textId="77777777" w:rsidR="00BF406F" w:rsidRPr="00357775" w:rsidRDefault="00BF406F" w:rsidP="00BF406F">
      <w:pPr>
        <w:rPr>
          <w:noProof/>
          <w:lang w:val="nl-NL"/>
        </w:rPr>
      </w:pPr>
    </w:p>
    <w:p w14:paraId="55DDC9C3" w14:textId="77777777" w:rsidR="00023082" w:rsidRPr="00357775" w:rsidRDefault="00023082">
      <w:pPr>
        <w:rPr>
          <w:b/>
          <w:caps/>
          <w:noProof/>
          <w:lang w:val="nl-NL"/>
        </w:rPr>
      </w:pPr>
      <w:r w:rsidRPr="00357775">
        <w:rPr>
          <w:noProof/>
          <w:lang w:val="nl-NL"/>
        </w:rPr>
        <w:br w:type="page"/>
      </w:r>
    </w:p>
    <w:p w14:paraId="4D8893F7" w14:textId="4EC0CF4E" w:rsidR="002573F7" w:rsidRPr="00357775" w:rsidRDefault="002573F7" w:rsidP="00BF406F">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0BA13750" w14:textId="77777777" w:rsidR="00436CE2" w:rsidRPr="00357775" w:rsidRDefault="00436CE2" w:rsidP="00BF406F">
      <w:pPr>
        <w:pStyle w:val="lab-p1"/>
        <w:keepNext/>
        <w:rPr>
          <w:noProof/>
          <w:lang w:val="nl-NL"/>
        </w:rPr>
      </w:pPr>
    </w:p>
    <w:p w14:paraId="42D39D9A" w14:textId="77777777" w:rsidR="00BF406F" w:rsidRPr="00357775" w:rsidRDefault="00BF406F" w:rsidP="00BF406F">
      <w:pPr>
        <w:keepNext/>
        <w:rPr>
          <w:noProof/>
          <w:lang w:val="nl-NL"/>
        </w:rPr>
      </w:pPr>
    </w:p>
    <w:p w14:paraId="4B51F6DC" w14:textId="77777777" w:rsidR="002573F7" w:rsidRPr="00357775" w:rsidRDefault="002573F7" w:rsidP="00BF406F">
      <w:pPr>
        <w:pStyle w:val="lab-h1"/>
        <w:keepNext/>
        <w:spacing w:before="0" w:after="0"/>
        <w:rPr>
          <w:noProof/>
          <w:lang w:val="nl-NL"/>
        </w:rPr>
      </w:pPr>
      <w:r w:rsidRPr="00357775">
        <w:rPr>
          <w:noProof/>
          <w:lang w:val="nl-NL"/>
        </w:rPr>
        <w:t>1.</w:t>
      </w:r>
      <w:r w:rsidRPr="00357775">
        <w:rPr>
          <w:noProof/>
          <w:lang w:val="nl-NL"/>
        </w:rPr>
        <w:tab/>
        <w:t>NAAM VAN HET GENEESMIDDEL</w:t>
      </w:r>
    </w:p>
    <w:p w14:paraId="22782E90" w14:textId="77777777" w:rsidR="00BF406F" w:rsidRPr="00357775" w:rsidRDefault="00BF406F" w:rsidP="00BF406F">
      <w:pPr>
        <w:pStyle w:val="lab-p1"/>
        <w:keepNext/>
        <w:rPr>
          <w:noProof/>
          <w:lang w:val="nl-NL"/>
        </w:rPr>
      </w:pPr>
    </w:p>
    <w:p w14:paraId="779F1F94" w14:textId="77777777" w:rsidR="00436CE2" w:rsidRPr="00357775" w:rsidRDefault="00CF7112" w:rsidP="00BF406F">
      <w:pPr>
        <w:pStyle w:val="lab-p1"/>
        <w:keepNext/>
        <w:rPr>
          <w:noProof/>
          <w:lang w:val="nl-NL"/>
        </w:rPr>
      </w:pPr>
      <w:r w:rsidRPr="00357775">
        <w:rPr>
          <w:noProof/>
          <w:lang w:val="nl-NL"/>
        </w:rPr>
        <w:t>Binocrit</w:t>
      </w:r>
      <w:r w:rsidR="00436CE2" w:rsidRPr="00357775">
        <w:rPr>
          <w:noProof/>
          <w:lang w:val="nl-NL"/>
        </w:rPr>
        <w:t xml:space="preserve"> 30.000 </w:t>
      </w:r>
      <w:r w:rsidR="00613668" w:rsidRPr="00357775">
        <w:rPr>
          <w:noProof/>
          <w:lang w:val="nl-NL"/>
        </w:rPr>
        <w:t>I.E.</w:t>
      </w:r>
      <w:r w:rsidR="00436CE2" w:rsidRPr="00357775">
        <w:rPr>
          <w:noProof/>
          <w:lang w:val="nl-NL"/>
        </w:rPr>
        <w:t>/0,75 ml oplossing voor injectie in een voorgevulde spuit</w:t>
      </w:r>
    </w:p>
    <w:p w14:paraId="24E351BF" w14:textId="4C391ABD" w:rsidR="00D4608B" w:rsidRPr="00357775" w:rsidRDefault="00D4608B" w:rsidP="00873C37">
      <w:pPr>
        <w:rPr>
          <w:lang w:val="nl-NL"/>
        </w:rPr>
      </w:pPr>
      <w:r w:rsidRPr="00357775">
        <w:rPr>
          <w:highlight w:val="lightGray"/>
          <w:lang w:val="nl-NL"/>
        </w:rPr>
        <w:t>Binocrit 30</w:t>
      </w:r>
      <w:r w:rsidR="00EB6761" w:rsidRPr="00357775">
        <w:rPr>
          <w:highlight w:val="lightGray"/>
          <w:lang w:val="nl-NL"/>
        </w:rPr>
        <w:t> </w:t>
      </w:r>
      <w:r w:rsidRPr="00357775">
        <w:rPr>
          <w:highlight w:val="lightGray"/>
          <w:lang w:val="nl-NL"/>
        </w:rPr>
        <w:t>000 I.E./0,75 ml oplossing voor injectie in een voorgevulde spuit</w:t>
      </w:r>
    </w:p>
    <w:p w14:paraId="2E8B65BB" w14:textId="77777777" w:rsidR="002573F7" w:rsidRPr="00357775" w:rsidRDefault="002573F7" w:rsidP="00BF406F">
      <w:pPr>
        <w:pStyle w:val="lab-p2"/>
        <w:keepNext/>
        <w:spacing w:before="0"/>
        <w:rPr>
          <w:noProof/>
          <w:lang w:val="nl-NL"/>
        </w:rPr>
      </w:pPr>
    </w:p>
    <w:p w14:paraId="34CA7F3E" w14:textId="77777777" w:rsidR="002573F7" w:rsidRPr="00357775" w:rsidRDefault="002573F7" w:rsidP="00BF406F">
      <w:pPr>
        <w:pStyle w:val="lab-p2"/>
        <w:keepNext/>
        <w:spacing w:before="0"/>
        <w:rPr>
          <w:noProof/>
          <w:lang w:val="nl-NL"/>
        </w:rPr>
      </w:pPr>
      <w:r w:rsidRPr="00357775">
        <w:rPr>
          <w:noProof/>
          <w:lang w:val="nl-NL"/>
        </w:rPr>
        <w:t>epoëtine alfa</w:t>
      </w:r>
    </w:p>
    <w:p w14:paraId="57802BDD" w14:textId="77777777" w:rsidR="00BF406F" w:rsidRPr="00357775" w:rsidRDefault="00BF406F" w:rsidP="00BF406F">
      <w:pPr>
        <w:keepNext/>
        <w:rPr>
          <w:noProof/>
          <w:lang w:val="nl-NL"/>
        </w:rPr>
      </w:pPr>
    </w:p>
    <w:p w14:paraId="6B1F9BEB" w14:textId="77777777" w:rsidR="00BF406F" w:rsidRPr="00357775" w:rsidRDefault="00BF406F" w:rsidP="00BF406F">
      <w:pPr>
        <w:keepNext/>
        <w:rPr>
          <w:noProof/>
          <w:lang w:val="nl-NL"/>
        </w:rPr>
      </w:pPr>
    </w:p>
    <w:p w14:paraId="36AD7005" w14:textId="77777777" w:rsidR="002573F7" w:rsidRPr="00357775" w:rsidRDefault="002573F7" w:rsidP="00BF406F">
      <w:pPr>
        <w:pStyle w:val="lab-h1"/>
        <w:keepNext/>
        <w:spacing w:before="0" w:after="0"/>
        <w:rPr>
          <w:noProof/>
          <w:lang w:val="nl-NL"/>
        </w:rPr>
      </w:pPr>
      <w:r w:rsidRPr="00357775">
        <w:rPr>
          <w:noProof/>
          <w:lang w:val="nl-NL"/>
        </w:rPr>
        <w:t>2.</w:t>
      </w:r>
      <w:r w:rsidRPr="00357775">
        <w:rPr>
          <w:noProof/>
          <w:lang w:val="nl-NL"/>
        </w:rPr>
        <w:tab/>
        <w:t>GEHALTE AAN Werkzame STOF(Fen)</w:t>
      </w:r>
    </w:p>
    <w:p w14:paraId="36AF4E27" w14:textId="77777777" w:rsidR="00BF406F" w:rsidRPr="00357775" w:rsidRDefault="00BF406F" w:rsidP="00BF406F">
      <w:pPr>
        <w:pStyle w:val="lab-p1"/>
        <w:keepNext/>
        <w:rPr>
          <w:noProof/>
          <w:lang w:val="nl-NL"/>
        </w:rPr>
      </w:pPr>
    </w:p>
    <w:p w14:paraId="7E55FBF1" w14:textId="77777777" w:rsidR="00436CE2" w:rsidRPr="00357775" w:rsidRDefault="00436CE2" w:rsidP="00BF406F">
      <w:pPr>
        <w:pStyle w:val="lab-p1"/>
        <w:keepNext/>
        <w:rPr>
          <w:noProof/>
          <w:lang w:val="nl-NL"/>
        </w:rPr>
      </w:pPr>
      <w:r w:rsidRPr="00357775">
        <w:rPr>
          <w:noProof/>
          <w:lang w:val="nl-NL"/>
        </w:rPr>
        <w:t>1 voorgevulde spuit van 0,75 ml bevat 30.000 internationale eenheden (</w:t>
      </w:r>
      <w:r w:rsidR="00613668" w:rsidRPr="00357775">
        <w:rPr>
          <w:noProof/>
          <w:lang w:val="nl-NL"/>
        </w:rPr>
        <w:t>I.E.</w:t>
      </w:r>
      <w:r w:rsidRPr="00357775">
        <w:rPr>
          <w:noProof/>
          <w:lang w:val="nl-NL"/>
        </w:rPr>
        <w:t>) overeenkomend met 252,0 microgram epoëtine alfa.</w:t>
      </w:r>
    </w:p>
    <w:p w14:paraId="54D4F08C" w14:textId="5FBAEB67" w:rsidR="00D4608B" w:rsidRPr="00357775" w:rsidRDefault="00D4608B" w:rsidP="00873C37">
      <w:pPr>
        <w:rPr>
          <w:lang w:val="nl-NL"/>
        </w:rPr>
      </w:pPr>
      <w:r w:rsidRPr="00357775">
        <w:rPr>
          <w:highlight w:val="lightGray"/>
          <w:lang w:val="nl-NL"/>
        </w:rPr>
        <w:t>1 voorgevulde spuit van 0,75 ml bevat 30</w:t>
      </w:r>
      <w:r w:rsidR="00EB6761" w:rsidRPr="00357775">
        <w:rPr>
          <w:highlight w:val="lightGray"/>
          <w:lang w:val="nl-NL"/>
        </w:rPr>
        <w:t> </w:t>
      </w:r>
      <w:r w:rsidRPr="00357775">
        <w:rPr>
          <w:highlight w:val="lightGray"/>
          <w:lang w:val="nl-NL"/>
        </w:rPr>
        <w:t>000 internationale eenheden (I.E.) overeenkomend met 252,0 microgram epoëtine alfa.</w:t>
      </w:r>
    </w:p>
    <w:p w14:paraId="43AF3B38" w14:textId="77777777" w:rsidR="00BF406F" w:rsidRPr="00357775" w:rsidRDefault="00BF406F" w:rsidP="00BF406F">
      <w:pPr>
        <w:keepNext/>
        <w:rPr>
          <w:noProof/>
          <w:lang w:val="nl-NL"/>
        </w:rPr>
      </w:pPr>
    </w:p>
    <w:p w14:paraId="347FB820" w14:textId="77777777" w:rsidR="00BF406F" w:rsidRPr="00357775" w:rsidRDefault="00BF406F" w:rsidP="00BF406F">
      <w:pPr>
        <w:keepNext/>
        <w:rPr>
          <w:noProof/>
          <w:lang w:val="nl-NL"/>
        </w:rPr>
      </w:pPr>
    </w:p>
    <w:p w14:paraId="22C762DE" w14:textId="77777777" w:rsidR="002573F7" w:rsidRPr="00357775" w:rsidRDefault="002573F7" w:rsidP="00BF406F">
      <w:pPr>
        <w:pStyle w:val="lab-h1"/>
        <w:keepNext/>
        <w:spacing w:before="0" w:after="0"/>
        <w:rPr>
          <w:noProof/>
          <w:lang w:val="nl-NL"/>
        </w:rPr>
      </w:pPr>
      <w:r w:rsidRPr="00357775">
        <w:rPr>
          <w:noProof/>
          <w:lang w:val="nl-NL"/>
        </w:rPr>
        <w:t>3.</w:t>
      </w:r>
      <w:r w:rsidRPr="00357775">
        <w:rPr>
          <w:noProof/>
          <w:lang w:val="nl-NL"/>
        </w:rPr>
        <w:tab/>
        <w:t>LIJST VAN HULPSTOFFEN</w:t>
      </w:r>
    </w:p>
    <w:p w14:paraId="56289DD0" w14:textId="77777777" w:rsidR="00BF406F" w:rsidRPr="00357775" w:rsidRDefault="00BF406F" w:rsidP="00BF406F">
      <w:pPr>
        <w:pStyle w:val="lab-p1"/>
        <w:keepNext/>
        <w:rPr>
          <w:noProof/>
          <w:lang w:val="nl-NL"/>
        </w:rPr>
      </w:pPr>
    </w:p>
    <w:p w14:paraId="6F3B131F" w14:textId="28540854" w:rsidR="00436CE2" w:rsidRPr="00357775" w:rsidRDefault="00436CE2" w:rsidP="00BF406F">
      <w:pPr>
        <w:pStyle w:val="lab-p1"/>
        <w:keepNext/>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48596EF1" w14:textId="77777777" w:rsidR="00436CE2" w:rsidRPr="00357775" w:rsidRDefault="00436CE2" w:rsidP="002238F1">
      <w:pPr>
        <w:pStyle w:val="lab-p1"/>
        <w:rPr>
          <w:noProof/>
          <w:lang w:val="nl-NL"/>
        </w:rPr>
      </w:pPr>
      <w:r w:rsidRPr="00357775">
        <w:rPr>
          <w:noProof/>
          <w:lang w:val="nl-NL"/>
        </w:rPr>
        <w:t>Raadpleeg voor meer informatie de bijsluiter.</w:t>
      </w:r>
    </w:p>
    <w:p w14:paraId="2A01F5EF" w14:textId="77777777" w:rsidR="00BF406F" w:rsidRPr="00357775" w:rsidRDefault="00BF406F" w:rsidP="00BF406F">
      <w:pPr>
        <w:rPr>
          <w:noProof/>
          <w:lang w:val="nl-NL"/>
        </w:rPr>
      </w:pPr>
    </w:p>
    <w:p w14:paraId="28449842" w14:textId="77777777" w:rsidR="00BF406F" w:rsidRPr="00357775" w:rsidRDefault="00BF406F" w:rsidP="00BF406F">
      <w:pPr>
        <w:rPr>
          <w:noProof/>
          <w:lang w:val="nl-NL"/>
        </w:rPr>
      </w:pPr>
    </w:p>
    <w:p w14:paraId="6A91EBEC"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7B14B5AA" w14:textId="77777777" w:rsidR="00BF406F" w:rsidRPr="00357775" w:rsidRDefault="00BF406F" w:rsidP="002238F1">
      <w:pPr>
        <w:pStyle w:val="lab-p1"/>
        <w:rPr>
          <w:noProof/>
          <w:lang w:val="nl-NL"/>
        </w:rPr>
      </w:pPr>
    </w:p>
    <w:p w14:paraId="648A4167" w14:textId="3AD04506" w:rsidR="00436CE2" w:rsidRPr="00357775" w:rsidRDefault="00436CE2" w:rsidP="002238F1">
      <w:pPr>
        <w:pStyle w:val="lab-p1"/>
        <w:rPr>
          <w:noProof/>
          <w:lang w:val="nl-NL"/>
        </w:rPr>
      </w:pPr>
      <w:r w:rsidRPr="00357775">
        <w:rPr>
          <w:noProof/>
          <w:lang w:val="nl-NL"/>
        </w:rPr>
        <w:t>Oplossing voor injectie</w:t>
      </w:r>
    </w:p>
    <w:p w14:paraId="26FBF5FE" w14:textId="77777777" w:rsidR="00436CE2" w:rsidRPr="00357775" w:rsidRDefault="00436CE2" w:rsidP="002238F1">
      <w:pPr>
        <w:pStyle w:val="lab-p1"/>
        <w:rPr>
          <w:noProof/>
          <w:lang w:val="nl-NL"/>
        </w:rPr>
      </w:pPr>
      <w:r w:rsidRPr="00357775">
        <w:rPr>
          <w:noProof/>
          <w:lang w:val="nl-NL"/>
        </w:rPr>
        <w:t>1 voorgevulde spuit van 0,75 ml</w:t>
      </w:r>
    </w:p>
    <w:p w14:paraId="2B18E87E"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0,75 ml</w:t>
      </w:r>
    </w:p>
    <w:p w14:paraId="759BEDBB"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0,75 ml </w:t>
      </w:r>
      <w:r w:rsidRPr="00357775">
        <w:rPr>
          <w:rFonts w:eastAsia="SimSun"/>
          <w:noProof/>
          <w:highlight w:val="lightGray"/>
          <w:lang w:val="nl-NL"/>
        </w:rPr>
        <w:t>met veiligheidsbescherming voor de naald</w:t>
      </w:r>
    </w:p>
    <w:p w14:paraId="79FC1578" w14:textId="77777777" w:rsidR="00F856C3" w:rsidRPr="00357775" w:rsidRDefault="00F856C3" w:rsidP="002238F1">
      <w:pPr>
        <w:pStyle w:val="lab-p1"/>
        <w:rPr>
          <w:noProof/>
          <w:lang w:val="nl-NL"/>
        </w:rPr>
      </w:pPr>
      <w:r w:rsidRPr="00357775">
        <w:rPr>
          <w:noProof/>
          <w:highlight w:val="lightGray"/>
          <w:lang w:val="nl-NL"/>
        </w:rPr>
        <w:t xml:space="preserve">4 voorgevulde spuiten van 0,75 ml </w:t>
      </w:r>
      <w:r w:rsidRPr="00357775">
        <w:rPr>
          <w:rFonts w:eastAsia="SimSun"/>
          <w:noProof/>
          <w:highlight w:val="lightGray"/>
          <w:lang w:val="nl-NL"/>
        </w:rPr>
        <w:t>met veiligheidsbescherming voor de naald</w:t>
      </w:r>
    </w:p>
    <w:p w14:paraId="56D08438"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0,75 ml </w:t>
      </w:r>
      <w:r w:rsidRPr="00357775">
        <w:rPr>
          <w:rFonts w:eastAsia="SimSun"/>
          <w:noProof/>
          <w:highlight w:val="lightGray"/>
          <w:lang w:val="nl-NL"/>
        </w:rPr>
        <w:t>met veiligheidsbescherming voor de naald</w:t>
      </w:r>
    </w:p>
    <w:p w14:paraId="186D3A47" w14:textId="77777777" w:rsidR="00BF406F" w:rsidRPr="00357775" w:rsidRDefault="00BF406F" w:rsidP="00BF406F">
      <w:pPr>
        <w:rPr>
          <w:noProof/>
          <w:lang w:val="nl-NL"/>
        </w:rPr>
      </w:pPr>
    </w:p>
    <w:p w14:paraId="316178C8" w14:textId="77777777" w:rsidR="00BF406F" w:rsidRPr="00357775" w:rsidRDefault="00BF406F" w:rsidP="00BF406F">
      <w:pPr>
        <w:rPr>
          <w:noProof/>
          <w:lang w:val="nl-NL"/>
        </w:rPr>
      </w:pPr>
    </w:p>
    <w:p w14:paraId="036352F9"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1472C46B" w14:textId="77777777" w:rsidR="00BF406F" w:rsidRPr="00357775" w:rsidRDefault="00BF406F" w:rsidP="002238F1">
      <w:pPr>
        <w:pStyle w:val="lab-p1"/>
        <w:rPr>
          <w:noProof/>
          <w:lang w:val="nl-NL"/>
        </w:rPr>
      </w:pPr>
    </w:p>
    <w:p w14:paraId="11E60BEC" w14:textId="77777777" w:rsidR="005F1BFB" w:rsidRPr="00357775" w:rsidRDefault="005F1BFB" w:rsidP="002238F1">
      <w:pPr>
        <w:pStyle w:val="lab-p1"/>
        <w:rPr>
          <w:noProof/>
          <w:lang w:val="nl-NL"/>
        </w:rPr>
      </w:pPr>
      <w:r w:rsidRPr="00357775">
        <w:rPr>
          <w:noProof/>
          <w:lang w:val="nl-NL"/>
        </w:rPr>
        <w:t>Voor subcutaan en intraveneus gebruik.</w:t>
      </w:r>
    </w:p>
    <w:p w14:paraId="4164286A" w14:textId="77777777" w:rsidR="005F1BFB" w:rsidRPr="00357775" w:rsidRDefault="005F1BFB" w:rsidP="002238F1">
      <w:pPr>
        <w:pStyle w:val="lab-p1"/>
        <w:rPr>
          <w:noProof/>
          <w:lang w:val="nl-NL"/>
        </w:rPr>
      </w:pPr>
      <w:r w:rsidRPr="00357775">
        <w:rPr>
          <w:noProof/>
          <w:lang w:val="nl-NL"/>
        </w:rPr>
        <w:t>Lees voor het gebruik de bijsluiter.</w:t>
      </w:r>
    </w:p>
    <w:p w14:paraId="3A6F2F84" w14:textId="77777777" w:rsidR="00436CE2" w:rsidRPr="00357775" w:rsidRDefault="005F1BFB" w:rsidP="002238F1">
      <w:pPr>
        <w:pStyle w:val="lab-p1"/>
        <w:rPr>
          <w:noProof/>
          <w:lang w:val="nl-NL"/>
        </w:rPr>
      </w:pPr>
      <w:r w:rsidRPr="00357775">
        <w:rPr>
          <w:noProof/>
          <w:lang w:val="nl-NL"/>
        </w:rPr>
        <w:t>Niet schudden.</w:t>
      </w:r>
    </w:p>
    <w:p w14:paraId="567EBFF5" w14:textId="77777777" w:rsidR="00BF406F" w:rsidRPr="00357775" w:rsidRDefault="00BF406F" w:rsidP="00BF406F">
      <w:pPr>
        <w:rPr>
          <w:noProof/>
          <w:lang w:val="nl-NL"/>
        </w:rPr>
      </w:pPr>
    </w:p>
    <w:p w14:paraId="5796EE26" w14:textId="77777777" w:rsidR="00BF406F" w:rsidRPr="00357775" w:rsidRDefault="00BF406F" w:rsidP="00BF406F">
      <w:pPr>
        <w:rPr>
          <w:noProof/>
          <w:lang w:val="nl-NL"/>
        </w:rPr>
      </w:pPr>
    </w:p>
    <w:p w14:paraId="543B00F8"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76A109C6" w14:textId="77777777" w:rsidR="00BF406F" w:rsidRPr="00357775" w:rsidRDefault="00BF406F" w:rsidP="002238F1">
      <w:pPr>
        <w:pStyle w:val="lab-p1"/>
        <w:rPr>
          <w:noProof/>
          <w:lang w:val="nl-NL"/>
        </w:rPr>
      </w:pPr>
    </w:p>
    <w:p w14:paraId="1B00EF69" w14:textId="77777777" w:rsidR="00436CE2" w:rsidRPr="00357775" w:rsidRDefault="00436CE2" w:rsidP="002238F1">
      <w:pPr>
        <w:pStyle w:val="lab-p1"/>
        <w:rPr>
          <w:noProof/>
          <w:lang w:val="nl-NL"/>
        </w:rPr>
      </w:pPr>
      <w:r w:rsidRPr="00357775">
        <w:rPr>
          <w:noProof/>
          <w:lang w:val="nl-NL"/>
        </w:rPr>
        <w:t xml:space="preserve">Buiten het </w:t>
      </w:r>
      <w:r w:rsidR="00BE08E0" w:rsidRPr="00357775">
        <w:rPr>
          <w:noProof/>
          <w:lang w:val="nl-NL"/>
        </w:rPr>
        <w:t xml:space="preserve">zicht en </w:t>
      </w:r>
      <w:r w:rsidRPr="00357775">
        <w:rPr>
          <w:noProof/>
          <w:lang w:val="nl-NL"/>
        </w:rPr>
        <w:t>bereik van kinderen houden.</w:t>
      </w:r>
    </w:p>
    <w:p w14:paraId="0DED5A00" w14:textId="77777777" w:rsidR="00BF406F" w:rsidRPr="00357775" w:rsidRDefault="00BF406F" w:rsidP="00BF406F">
      <w:pPr>
        <w:rPr>
          <w:noProof/>
          <w:lang w:val="nl-NL"/>
        </w:rPr>
      </w:pPr>
    </w:p>
    <w:p w14:paraId="65A27715" w14:textId="77777777" w:rsidR="00BF406F" w:rsidRPr="00357775" w:rsidRDefault="00BF406F" w:rsidP="00BF406F">
      <w:pPr>
        <w:rPr>
          <w:noProof/>
          <w:lang w:val="nl-NL"/>
        </w:rPr>
      </w:pPr>
    </w:p>
    <w:p w14:paraId="24BF4C9A"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59EA7FF8" w14:textId="77777777" w:rsidR="00436CE2" w:rsidRPr="00357775" w:rsidRDefault="00436CE2" w:rsidP="002238F1">
      <w:pPr>
        <w:pStyle w:val="lab-p1"/>
        <w:rPr>
          <w:noProof/>
          <w:lang w:val="nl-NL"/>
        </w:rPr>
      </w:pPr>
    </w:p>
    <w:p w14:paraId="143C26A3" w14:textId="77777777" w:rsidR="00BF406F" w:rsidRPr="00357775" w:rsidRDefault="00BF406F" w:rsidP="00BF406F">
      <w:pPr>
        <w:rPr>
          <w:noProof/>
          <w:lang w:val="nl-NL"/>
        </w:rPr>
      </w:pPr>
    </w:p>
    <w:p w14:paraId="62A2F103" w14:textId="77777777" w:rsidR="002573F7" w:rsidRPr="00357775" w:rsidRDefault="002573F7" w:rsidP="002238F1">
      <w:pPr>
        <w:pStyle w:val="lab-h1"/>
        <w:keepNext/>
        <w:spacing w:before="0" w:after="0"/>
        <w:rPr>
          <w:noProof/>
          <w:lang w:val="nl-NL"/>
        </w:rPr>
      </w:pPr>
      <w:r w:rsidRPr="00357775">
        <w:rPr>
          <w:noProof/>
          <w:lang w:val="nl-NL"/>
        </w:rPr>
        <w:lastRenderedPageBreak/>
        <w:t>8.</w:t>
      </w:r>
      <w:r w:rsidRPr="00357775">
        <w:rPr>
          <w:noProof/>
          <w:lang w:val="nl-NL"/>
        </w:rPr>
        <w:tab/>
        <w:t>UITERSTE GEBRUIKSDATUM</w:t>
      </w:r>
    </w:p>
    <w:p w14:paraId="2004E9F7" w14:textId="77777777" w:rsidR="00BF406F" w:rsidRPr="00357775" w:rsidRDefault="00BF406F" w:rsidP="002238F1">
      <w:pPr>
        <w:pStyle w:val="lab-p1"/>
        <w:rPr>
          <w:noProof/>
          <w:lang w:val="nl-NL"/>
        </w:rPr>
      </w:pPr>
    </w:p>
    <w:p w14:paraId="77907574" w14:textId="77777777" w:rsidR="00436CE2" w:rsidRPr="00357775" w:rsidRDefault="00436CE2" w:rsidP="002238F1">
      <w:pPr>
        <w:pStyle w:val="lab-p1"/>
        <w:rPr>
          <w:noProof/>
          <w:lang w:val="nl-NL"/>
        </w:rPr>
      </w:pPr>
      <w:r w:rsidRPr="00357775">
        <w:rPr>
          <w:noProof/>
          <w:lang w:val="nl-NL"/>
        </w:rPr>
        <w:t>EXP</w:t>
      </w:r>
    </w:p>
    <w:p w14:paraId="7BF6E357" w14:textId="77777777" w:rsidR="00BF406F" w:rsidRPr="00357775" w:rsidRDefault="00BF406F" w:rsidP="00BF406F">
      <w:pPr>
        <w:rPr>
          <w:noProof/>
          <w:lang w:val="nl-NL"/>
        </w:rPr>
      </w:pPr>
    </w:p>
    <w:p w14:paraId="497C78B7" w14:textId="77777777" w:rsidR="00BF406F" w:rsidRPr="00357775" w:rsidRDefault="00BF406F" w:rsidP="00BF406F">
      <w:pPr>
        <w:rPr>
          <w:noProof/>
          <w:lang w:val="nl-NL"/>
        </w:rPr>
      </w:pPr>
    </w:p>
    <w:p w14:paraId="472FE4EA"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136DB615" w14:textId="77777777" w:rsidR="00BF406F" w:rsidRPr="00357775" w:rsidRDefault="00BF406F" w:rsidP="002238F1">
      <w:pPr>
        <w:pStyle w:val="lab-p1"/>
        <w:rPr>
          <w:noProof/>
          <w:lang w:val="nl-NL"/>
        </w:rPr>
      </w:pPr>
    </w:p>
    <w:p w14:paraId="72EF0BA2" w14:textId="64936388" w:rsidR="0068204B" w:rsidRPr="00357775" w:rsidRDefault="0068204B" w:rsidP="002238F1">
      <w:pPr>
        <w:pStyle w:val="lab-p1"/>
        <w:rPr>
          <w:noProof/>
          <w:lang w:val="nl-NL"/>
        </w:rPr>
      </w:pPr>
      <w:r w:rsidRPr="00357775">
        <w:rPr>
          <w:noProof/>
          <w:lang w:val="nl-NL"/>
        </w:rPr>
        <w:t>Gekoeld bewaren en transporteren.</w:t>
      </w:r>
    </w:p>
    <w:p w14:paraId="579E350B" w14:textId="77777777" w:rsidR="00436CE2" w:rsidRPr="00357775" w:rsidRDefault="00436CE2" w:rsidP="002238F1">
      <w:pPr>
        <w:pStyle w:val="lab-p1"/>
        <w:rPr>
          <w:noProof/>
          <w:lang w:val="nl-NL"/>
        </w:rPr>
      </w:pPr>
      <w:r w:rsidRPr="00357775">
        <w:rPr>
          <w:noProof/>
          <w:lang w:val="nl-NL"/>
        </w:rPr>
        <w:t>Niet in de vriezer bewaren.</w:t>
      </w:r>
    </w:p>
    <w:p w14:paraId="6B65D61D" w14:textId="77777777" w:rsidR="002573F7" w:rsidRPr="00357775" w:rsidRDefault="002573F7" w:rsidP="002238F1">
      <w:pPr>
        <w:pStyle w:val="lab-p2"/>
        <w:spacing w:before="0"/>
        <w:rPr>
          <w:noProof/>
          <w:lang w:val="nl-NL"/>
        </w:rPr>
      </w:pPr>
    </w:p>
    <w:p w14:paraId="3CD3FEB0"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2BDE6BFF" w14:textId="77777777" w:rsidR="00A35B9A" w:rsidRPr="00357775" w:rsidRDefault="00A35B9A" w:rsidP="00B645BA">
      <w:pPr>
        <w:rPr>
          <w:noProof/>
          <w:lang w:val="nl-NL"/>
        </w:rPr>
      </w:pPr>
      <w:r w:rsidRPr="00357775">
        <w:rPr>
          <w:noProof/>
          <w:highlight w:val="lightGray"/>
          <w:lang w:val="nl-NL"/>
        </w:rPr>
        <w:t>De voorgevulde spuiten in de buitenverpakking bewaren ter bescherming tegen licht.</w:t>
      </w:r>
    </w:p>
    <w:p w14:paraId="0EE1E91C" w14:textId="77777777" w:rsidR="00BF406F" w:rsidRPr="00357775" w:rsidRDefault="00BF406F" w:rsidP="00BF406F">
      <w:pPr>
        <w:rPr>
          <w:noProof/>
          <w:lang w:val="nl-NL"/>
        </w:rPr>
      </w:pPr>
    </w:p>
    <w:p w14:paraId="0BB897FD" w14:textId="77777777" w:rsidR="00BF406F" w:rsidRPr="00357775" w:rsidRDefault="00BF406F" w:rsidP="00BF406F">
      <w:pPr>
        <w:rPr>
          <w:noProof/>
          <w:lang w:val="nl-NL"/>
        </w:rPr>
      </w:pPr>
    </w:p>
    <w:p w14:paraId="43AB7CF5"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24E597C0" w14:textId="77777777" w:rsidR="00436CE2" w:rsidRPr="00357775" w:rsidRDefault="00436CE2" w:rsidP="002238F1">
      <w:pPr>
        <w:pStyle w:val="lab-p1"/>
        <w:rPr>
          <w:noProof/>
          <w:lang w:val="nl-NL"/>
        </w:rPr>
      </w:pPr>
    </w:p>
    <w:p w14:paraId="16FB64F0" w14:textId="77777777" w:rsidR="00BF406F" w:rsidRPr="00357775" w:rsidRDefault="00BF406F" w:rsidP="00BF406F">
      <w:pPr>
        <w:rPr>
          <w:noProof/>
          <w:lang w:val="nl-NL"/>
        </w:rPr>
      </w:pPr>
    </w:p>
    <w:p w14:paraId="455C09E7"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76F4BE07" w14:textId="77777777" w:rsidR="00BF406F" w:rsidRPr="00357775" w:rsidRDefault="00BF406F" w:rsidP="002238F1">
      <w:pPr>
        <w:pStyle w:val="lab-p1"/>
        <w:rPr>
          <w:noProof/>
          <w:lang w:val="nl-NL"/>
        </w:rPr>
      </w:pPr>
    </w:p>
    <w:p w14:paraId="262B0DF4" w14:textId="055E3911" w:rsidR="00436CE2" w:rsidRPr="00357775" w:rsidRDefault="00CF7112" w:rsidP="002238F1">
      <w:pPr>
        <w:pStyle w:val="lab-p1"/>
        <w:rPr>
          <w:noProof/>
          <w:lang w:val="nl-NL"/>
        </w:rPr>
      </w:pPr>
      <w:r w:rsidRPr="00357775">
        <w:rPr>
          <w:noProof/>
          <w:lang w:val="nl-NL"/>
        </w:rPr>
        <w:t>Sandoz GmbH, Biochemiestr. 10, 6250 Kundl, Oostenrijk</w:t>
      </w:r>
    </w:p>
    <w:p w14:paraId="5CC30369" w14:textId="77777777" w:rsidR="00BF406F" w:rsidRPr="00357775" w:rsidRDefault="00BF406F" w:rsidP="00BF406F">
      <w:pPr>
        <w:rPr>
          <w:noProof/>
          <w:lang w:val="nl-NL"/>
        </w:rPr>
      </w:pPr>
    </w:p>
    <w:p w14:paraId="4066AEB5" w14:textId="77777777" w:rsidR="00BF406F" w:rsidRPr="00357775" w:rsidRDefault="00BF406F" w:rsidP="00BF406F">
      <w:pPr>
        <w:rPr>
          <w:noProof/>
          <w:lang w:val="nl-NL"/>
        </w:rPr>
      </w:pPr>
    </w:p>
    <w:p w14:paraId="3E492E3F"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187FEE39" w14:textId="77777777" w:rsidR="00BF406F" w:rsidRPr="00357775" w:rsidRDefault="00BF406F" w:rsidP="002238F1">
      <w:pPr>
        <w:pStyle w:val="lab-p1"/>
        <w:rPr>
          <w:noProof/>
          <w:lang w:val="nl-NL"/>
        </w:rPr>
      </w:pPr>
    </w:p>
    <w:p w14:paraId="7EE2B12F" w14:textId="77777777" w:rsidR="00CF7112" w:rsidRPr="00AF4896" w:rsidRDefault="00CF7112" w:rsidP="002238F1">
      <w:pPr>
        <w:pStyle w:val="lab-p1"/>
        <w:rPr>
          <w:i/>
          <w:noProof/>
          <w:lang w:val="pt-PT"/>
        </w:rPr>
      </w:pPr>
      <w:r w:rsidRPr="00AF4896">
        <w:rPr>
          <w:noProof/>
          <w:lang w:val="pt-PT"/>
        </w:rPr>
        <w:t>EU/1/07/410/023</w:t>
      </w:r>
    </w:p>
    <w:p w14:paraId="59B445EB" w14:textId="77777777" w:rsidR="00CF7112" w:rsidRPr="00AF4896" w:rsidRDefault="00CF7112" w:rsidP="002238F1">
      <w:pPr>
        <w:pStyle w:val="lab-p1"/>
        <w:rPr>
          <w:noProof/>
          <w:lang w:val="pt-PT"/>
        </w:rPr>
      </w:pPr>
      <w:r w:rsidRPr="00AF4896">
        <w:rPr>
          <w:noProof/>
          <w:lang w:val="pt-PT"/>
        </w:rPr>
        <w:t>EU/1/07/410/024</w:t>
      </w:r>
    </w:p>
    <w:p w14:paraId="73EB2D4C" w14:textId="77777777" w:rsidR="00CF7112" w:rsidRPr="00AF4896" w:rsidRDefault="00CF7112" w:rsidP="002238F1">
      <w:pPr>
        <w:pStyle w:val="lab-p1"/>
        <w:rPr>
          <w:noProof/>
          <w:lang w:val="pt-PT"/>
        </w:rPr>
      </w:pPr>
      <w:r w:rsidRPr="00AF4896">
        <w:rPr>
          <w:noProof/>
          <w:lang w:val="pt-PT"/>
        </w:rPr>
        <w:t>EU/1/07/410/049</w:t>
      </w:r>
    </w:p>
    <w:p w14:paraId="2035B027" w14:textId="77777777" w:rsidR="00F856C3" w:rsidRPr="00AF4896" w:rsidRDefault="00F856C3" w:rsidP="002238F1">
      <w:pPr>
        <w:pStyle w:val="lab-p1"/>
        <w:rPr>
          <w:noProof/>
          <w:lang w:val="pt-PT"/>
        </w:rPr>
      </w:pPr>
      <w:r w:rsidRPr="00AF4896">
        <w:rPr>
          <w:noProof/>
          <w:lang w:val="pt-PT"/>
        </w:rPr>
        <w:t>EU/1/07/410/05</w:t>
      </w:r>
      <w:r w:rsidR="006200C5" w:rsidRPr="00AF4896">
        <w:rPr>
          <w:noProof/>
          <w:lang w:val="pt-PT"/>
        </w:rPr>
        <w:t>4</w:t>
      </w:r>
    </w:p>
    <w:p w14:paraId="46B37F3D" w14:textId="77777777" w:rsidR="00F856C3" w:rsidRPr="00AF4896" w:rsidRDefault="00F856C3" w:rsidP="002238F1">
      <w:pPr>
        <w:pStyle w:val="lab-p1"/>
        <w:rPr>
          <w:noProof/>
          <w:lang w:val="pt-PT"/>
        </w:rPr>
      </w:pPr>
      <w:r w:rsidRPr="00AF4896">
        <w:rPr>
          <w:noProof/>
          <w:lang w:val="pt-PT"/>
        </w:rPr>
        <w:t>EU/1/07/410/05</w:t>
      </w:r>
      <w:r w:rsidR="006200C5" w:rsidRPr="00AF4896">
        <w:rPr>
          <w:noProof/>
          <w:lang w:val="pt-PT"/>
        </w:rPr>
        <w:t>0</w:t>
      </w:r>
    </w:p>
    <w:p w14:paraId="6F253467" w14:textId="77777777" w:rsidR="00BF406F" w:rsidRPr="00AF4896" w:rsidRDefault="00BF406F" w:rsidP="00BF406F">
      <w:pPr>
        <w:rPr>
          <w:noProof/>
          <w:lang w:val="pt-PT"/>
        </w:rPr>
      </w:pPr>
    </w:p>
    <w:p w14:paraId="01584D2E" w14:textId="77777777" w:rsidR="00BF406F" w:rsidRPr="00AF4896" w:rsidRDefault="00BF406F" w:rsidP="00BF406F">
      <w:pPr>
        <w:rPr>
          <w:noProof/>
          <w:lang w:val="pt-PT"/>
        </w:rPr>
      </w:pPr>
    </w:p>
    <w:p w14:paraId="339597A2"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0CE6E4FE" w14:textId="77777777" w:rsidR="00BF406F" w:rsidRPr="00357775" w:rsidRDefault="00BF406F" w:rsidP="002238F1">
      <w:pPr>
        <w:pStyle w:val="lab-p1"/>
        <w:rPr>
          <w:noProof/>
          <w:lang w:val="nl-NL"/>
        </w:rPr>
      </w:pPr>
    </w:p>
    <w:p w14:paraId="10EB99AA" w14:textId="77777777" w:rsidR="00436CE2" w:rsidRPr="00357775" w:rsidRDefault="00436CE2" w:rsidP="002238F1">
      <w:pPr>
        <w:pStyle w:val="lab-p1"/>
        <w:rPr>
          <w:noProof/>
          <w:lang w:val="nl-NL"/>
        </w:rPr>
      </w:pPr>
      <w:r w:rsidRPr="00357775">
        <w:rPr>
          <w:noProof/>
          <w:lang w:val="nl-NL"/>
        </w:rPr>
        <w:t>Lot</w:t>
      </w:r>
    </w:p>
    <w:p w14:paraId="3972BF20" w14:textId="77777777" w:rsidR="00BF406F" w:rsidRPr="00357775" w:rsidRDefault="00BF406F" w:rsidP="00BF406F">
      <w:pPr>
        <w:rPr>
          <w:noProof/>
          <w:lang w:val="nl-NL"/>
        </w:rPr>
      </w:pPr>
    </w:p>
    <w:p w14:paraId="021AFED7" w14:textId="77777777" w:rsidR="00BF406F" w:rsidRPr="00357775" w:rsidRDefault="00BF406F" w:rsidP="00BF406F">
      <w:pPr>
        <w:rPr>
          <w:noProof/>
          <w:lang w:val="nl-NL"/>
        </w:rPr>
      </w:pPr>
    </w:p>
    <w:p w14:paraId="60AF2F8E" w14:textId="77777777" w:rsidR="002573F7" w:rsidRPr="00357775" w:rsidRDefault="002573F7" w:rsidP="00E0162F">
      <w:pPr>
        <w:pStyle w:val="lab-h1"/>
        <w:spacing w:before="0" w:after="0"/>
        <w:rPr>
          <w:noProof/>
          <w:lang w:val="nl-NL"/>
        </w:rPr>
      </w:pPr>
      <w:r w:rsidRPr="00357775">
        <w:rPr>
          <w:noProof/>
          <w:lang w:val="nl-NL"/>
        </w:rPr>
        <w:t>14.</w:t>
      </w:r>
      <w:r w:rsidRPr="00357775">
        <w:rPr>
          <w:noProof/>
          <w:lang w:val="nl-NL"/>
        </w:rPr>
        <w:tab/>
        <w:t>ALGEMENE INDELING VOOR DE AFLEVERING</w:t>
      </w:r>
    </w:p>
    <w:p w14:paraId="3BC0564C" w14:textId="77777777" w:rsidR="00436CE2" w:rsidRPr="00357775" w:rsidRDefault="00436CE2" w:rsidP="002238F1">
      <w:pPr>
        <w:pStyle w:val="lab-p1"/>
        <w:rPr>
          <w:noProof/>
          <w:lang w:val="nl-NL"/>
        </w:rPr>
      </w:pPr>
    </w:p>
    <w:p w14:paraId="5CBB67D1" w14:textId="77777777" w:rsidR="00BF406F" w:rsidRPr="00357775" w:rsidRDefault="00BF406F" w:rsidP="00BF406F">
      <w:pPr>
        <w:rPr>
          <w:noProof/>
          <w:lang w:val="nl-NL"/>
        </w:rPr>
      </w:pPr>
    </w:p>
    <w:p w14:paraId="1C8A9E56"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0CE901D1" w14:textId="77777777" w:rsidR="00436CE2" w:rsidRPr="00357775" w:rsidRDefault="00436CE2" w:rsidP="002238F1">
      <w:pPr>
        <w:pStyle w:val="lab-p1"/>
        <w:rPr>
          <w:noProof/>
          <w:lang w:val="nl-NL"/>
        </w:rPr>
      </w:pPr>
    </w:p>
    <w:p w14:paraId="61F767B8" w14:textId="77777777" w:rsidR="00BF406F" w:rsidRPr="00357775" w:rsidRDefault="00BF406F" w:rsidP="00BF406F">
      <w:pPr>
        <w:rPr>
          <w:noProof/>
          <w:lang w:val="nl-NL"/>
        </w:rPr>
      </w:pPr>
    </w:p>
    <w:p w14:paraId="6B52F1E8"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681738FB" w14:textId="77777777" w:rsidR="00BF406F" w:rsidRPr="00357775" w:rsidRDefault="00BF406F" w:rsidP="002238F1">
      <w:pPr>
        <w:pStyle w:val="lab-p1"/>
        <w:rPr>
          <w:noProof/>
          <w:lang w:val="nl-NL"/>
        </w:rPr>
      </w:pPr>
    </w:p>
    <w:p w14:paraId="5DF1DE02" w14:textId="77777777" w:rsidR="002D380B" w:rsidRPr="00357775" w:rsidRDefault="00CF7112" w:rsidP="002238F1">
      <w:pPr>
        <w:pStyle w:val="lab-p1"/>
        <w:rPr>
          <w:noProof/>
          <w:lang w:val="nl-NL"/>
        </w:rPr>
      </w:pPr>
      <w:r w:rsidRPr="00357775">
        <w:rPr>
          <w:noProof/>
          <w:lang w:val="nl-NL"/>
        </w:rPr>
        <w:t>Binocrit</w:t>
      </w:r>
      <w:r w:rsidR="00436CE2" w:rsidRPr="00357775">
        <w:rPr>
          <w:noProof/>
          <w:lang w:val="nl-NL"/>
        </w:rPr>
        <w:t xml:space="preserve"> 30.000 </w:t>
      </w:r>
      <w:r w:rsidR="00613668" w:rsidRPr="00357775">
        <w:rPr>
          <w:noProof/>
          <w:lang w:val="nl-NL"/>
        </w:rPr>
        <w:t>I.E.</w:t>
      </w:r>
      <w:r w:rsidR="00436CE2" w:rsidRPr="00357775">
        <w:rPr>
          <w:noProof/>
          <w:lang w:val="nl-NL"/>
        </w:rPr>
        <w:t>/0,75 ml</w:t>
      </w:r>
    </w:p>
    <w:p w14:paraId="059C7DD8" w14:textId="53A6C60F" w:rsidR="00954024" w:rsidRPr="00357775" w:rsidRDefault="00954024" w:rsidP="00873C37">
      <w:pPr>
        <w:rPr>
          <w:lang w:val="nl-NL"/>
        </w:rPr>
      </w:pPr>
      <w:r w:rsidRPr="00357775">
        <w:rPr>
          <w:highlight w:val="lightGray"/>
          <w:lang w:val="nl-NL"/>
        </w:rPr>
        <w:t>Binocrit 30</w:t>
      </w:r>
      <w:r w:rsidR="00EB6761" w:rsidRPr="00357775">
        <w:rPr>
          <w:highlight w:val="lightGray"/>
          <w:lang w:val="nl-NL"/>
        </w:rPr>
        <w:t> </w:t>
      </w:r>
      <w:r w:rsidRPr="00357775">
        <w:rPr>
          <w:highlight w:val="lightGray"/>
          <w:lang w:val="nl-NL"/>
        </w:rPr>
        <w:t>000 I.E./0,75 ml</w:t>
      </w:r>
    </w:p>
    <w:p w14:paraId="22DED0FD" w14:textId="77777777" w:rsidR="00BF406F" w:rsidRPr="00357775" w:rsidRDefault="00BF406F" w:rsidP="00BF406F">
      <w:pPr>
        <w:rPr>
          <w:noProof/>
          <w:lang w:val="nl-NL"/>
        </w:rPr>
      </w:pPr>
    </w:p>
    <w:p w14:paraId="590440B7" w14:textId="77777777" w:rsidR="00BF406F" w:rsidRPr="00357775" w:rsidRDefault="00BF406F" w:rsidP="00BF406F">
      <w:pPr>
        <w:rPr>
          <w:noProof/>
          <w:lang w:val="nl-NL"/>
        </w:rPr>
      </w:pPr>
    </w:p>
    <w:p w14:paraId="13339F46"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3E71FE65" w14:textId="77777777" w:rsidR="00BF406F" w:rsidRPr="00357775" w:rsidRDefault="00BF406F" w:rsidP="002238F1">
      <w:pPr>
        <w:pStyle w:val="lab-p1"/>
        <w:rPr>
          <w:noProof/>
          <w:highlight w:val="lightGray"/>
          <w:lang w:val="nl-NL" w:bidi="nl-NL"/>
        </w:rPr>
      </w:pPr>
    </w:p>
    <w:p w14:paraId="36394AD9"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4EF93EB9" w14:textId="77777777" w:rsidR="00BF406F" w:rsidRPr="00357775" w:rsidRDefault="00BF406F" w:rsidP="00BF406F">
      <w:pPr>
        <w:rPr>
          <w:noProof/>
          <w:lang w:val="nl-NL" w:bidi="nl-NL"/>
        </w:rPr>
      </w:pPr>
    </w:p>
    <w:p w14:paraId="4AE81B85" w14:textId="77777777" w:rsidR="00BF406F" w:rsidRPr="00357775" w:rsidRDefault="00BF406F" w:rsidP="00BF406F">
      <w:pPr>
        <w:rPr>
          <w:noProof/>
          <w:lang w:val="nl-NL" w:bidi="nl-NL"/>
        </w:rPr>
      </w:pPr>
    </w:p>
    <w:p w14:paraId="45748EC3" w14:textId="77777777" w:rsidR="002573F7" w:rsidRPr="00357775" w:rsidRDefault="002573F7" w:rsidP="002238F1">
      <w:pPr>
        <w:pStyle w:val="lab-h1"/>
        <w:keepNext/>
        <w:spacing w:before="0" w:after="0"/>
        <w:rPr>
          <w:i/>
          <w:noProof/>
          <w:lang w:val="nl-NL" w:bidi="nl-NL"/>
        </w:rPr>
      </w:pPr>
      <w:r w:rsidRPr="00357775">
        <w:rPr>
          <w:noProof/>
          <w:lang w:val="nl-NL" w:bidi="nl-NL"/>
        </w:rPr>
        <w:t>18.</w:t>
      </w:r>
      <w:r w:rsidRPr="00357775">
        <w:rPr>
          <w:noProof/>
          <w:lang w:val="nl-NL" w:bidi="nl-NL"/>
        </w:rPr>
        <w:tab/>
        <w:t>UNIEK IDENTIFICATIEKENMERK - VOOR MENSEN LEESBARE GEGEVENS</w:t>
      </w:r>
    </w:p>
    <w:p w14:paraId="2395B9B1" w14:textId="77777777" w:rsidR="00BF406F" w:rsidRPr="00357775" w:rsidRDefault="00BF406F" w:rsidP="002238F1">
      <w:pPr>
        <w:pStyle w:val="lab-p1"/>
        <w:keepNext/>
        <w:rPr>
          <w:noProof/>
          <w:lang w:val="nl-NL" w:bidi="nl-NL"/>
        </w:rPr>
      </w:pPr>
    </w:p>
    <w:p w14:paraId="42016F87" w14:textId="0AC000CB" w:rsidR="009638C4" w:rsidRPr="00357775" w:rsidRDefault="009638C4" w:rsidP="002238F1">
      <w:pPr>
        <w:pStyle w:val="lab-p1"/>
        <w:keepNext/>
        <w:rPr>
          <w:noProof/>
          <w:lang w:val="nl-NL" w:bidi="nl-NL"/>
        </w:rPr>
      </w:pPr>
      <w:r w:rsidRPr="00357775">
        <w:rPr>
          <w:noProof/>
          <w:lang w:val="nl-NL" w:bidi="nl-NL"/>
        </w:rPr>
        <w:t>PC</w:t>
      </w:r>
    </w:p>
    <w:p w14:paraId="4C2058AC" w14:textId="02EB2765" w:rsidR="009638C4" w:rsidRPr="00357775" w:rsidRDefault="009638C4" w:rsidP="002238F1">
      <w:pPr>
        <w:pStyle w:val="lab-p1"/>
        <w:keepNext/>
        <w:rPr>
          <w:noProof/>
          <w:lang w:val="nl-NL" w:bidi="nl-NL"/>
        </w:rPr>
      </w:pPr>
      <w:r w:rsidRPr="00357775">
        <w:rPr>
          <w:noProof/>
          <w:lang w:val="nl-NL" w:bidi="nl-NL"/>
        </w:rPr>
        <w:t>SN</w:t>
      </w:r>
    </w:p>
    <w:p w14:paraId="0FF69508" w14:textId="1252F149" w:rsidR="009638C4" w:rsidRPr="00357775" w:rsidRDefault="009638C4" w:rsidP="002238F1">
      <w:pPr>
        <w:pStyle w:val="lab-p1"/>
        <w:keepNext/>
        <w:rPr>
          <w:noProof/>
          <w:lang w:val="nl-NL" w:bidi="nl-NL"/>
        </w:rPr>
      </w:pPr>
      <w:r w:rsidRPr="00357775">
        <w:rPr>
          <w:noProof/>
          <w:lang w:val="nl-NL" w:bidi="nl-NL"/>
        </w:rPr>
        <w:t>NN</w:t>
      </w:r>
    </w:p>
    <w:p w14:paraId="01BFFF85" w14:textId="77777777" w:rsidR="00BF406F" w:rsidRPr="00357775" w:rsidRDefault="00BF406F" w:rsidP="00BF406F">
      <w:pPr>
        <w:rPr>
          <w:noProof/>
          <w:lang w:val="nl-NL" w:bidi="nl-NL"/>
        </w:rPr>
      </w:pPr>
    </w:p>
    <w:p w14:paraId="3DBA39DA" w14:textId="77777777" w:rsidR="002573F7" w:rsidRPr="00357775" w:rsidRDefault="00BF406F" w:rsidP="002238F1">
      <w:pPr>
        <w:pStyle w:val="lab-title2-secondpage"/>
        <w:spacing w:before="0"/>
        <w:rPr>
          <w:noProof/>
          <w:lang w:val="nl-NL"/>
        </w:rPr>
      </w:pPr>
      <w:r w:rsidRPr="00357775">
        <w:rPr>
          <w:b w:val="0"/>
          <w:caps w:val="0"/>
          <w:noProof/>
          <w:lang w:val="nl-NL" w:bidi="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2C4A444E" w14:textId="77777777" w:rsidR="00436CE2" w:rsidRPr="00357775" w:rsidRDefault="00436CE2" w:rsidP="002238F1">
      <w:pPr>
        <w:pStyle w:val="lab-p1"/>
        <w:rPr>
          <w:noProof/>
          <w:lang w:val="nl-NL"/>
        </w:rPr>
      </w:pPr>
    </w:p>
    <w:p w14:paraId="382B223A" w14:textId="77777777" w:rsidR="00BF406F" w:rsidRPr="00357775" w:rsidRDefault="00BF406F" w:rsidP="00BF406F">
      <w:pPr>
        <w:rPr>
          <w:noProof/>
          <w:lang w:val="nl-NL"/>
        </w:rPr>
      </w:pPr>
    </w:p>
    <w:p w14:paraId="69CCE641"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74AA4DFC" w14:textId="77777777" w:rsidR="00BF406F" w:rsidRPr="00357775" w:rsidRDefault="00BF406F" w:rsidP="002238F1">
      <w:pPr>
        <w:pStyle w:val="lab-p1"/>
        <w:rPr>
          <w:noProof/>
          <w:lang w:val="nl-NL"/>
        </w:rPr>
      </w:pPr>
    </w:p>
    <w:p w14:paraId="447EBED9"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30.000 </w:t>
      </w:r>
      <w:r w:rsidR="00613668" w:rsidRPr="00357775">
        <w:rPr>
          <w:noProof/>
          <w:lang w:val="nl-NL"/>
        </w:rPr>
        <w:t>I.E.</w:t>
      </w:r>
      <w:r w:rsidR="00436CE2" w:rsidRPr="00357775">
        <w:rPr>
          <w:noProof/>
          <w:lang w:val="nl-NL"/>
        </w:rPr>
        <w:t>/0,75 ml injectievloeistof</w:t>
      </w:r>
    </w:p>
    <w:p w14:paraId="235CB610" w14:textId="623D46A0" w:rsidR="00023082" w:rsidRPr="00357775" w:rsidRDefault="00023082" w:rsidP="00873C37">
      <w:pPr>
        <w:rPr>
          <w:lang w:val="nl-NL"/>
        </w:rPr>
      </w:pPr>
      <w:r w:rsidRPr="00357775">
        <w:rPr>
          <w:highlight w:val="lightGray"/>
          <w:lang w:val="nl-NL"/>
        </w:rPr>
        <w:t>Binocrit 30</w:t>
      </w:r>
      <w:r w:rsidR="00EB6761" w:rsidRPr="00357775">
        <w:rPr>
          <w:highlight w:val="lightGray"/>
          <w:lang w:val="nl-NL"/>
        </w:rPr>
        <w:t> </w:t>
      </w:r>
      <w:r w:rsidRPr="00357775">
        <w:rPr>
          <w:highlight w:val="lightGray"/>
          <w:lang w:val="nl-NL"/>
        </w:rPr>
        <w:t>000 I.E./0,75 ml injectievloeistof</w:t>
      </w:r>
    </w:p>
    <w:p w14:paraId="4D6C5FE0" w14:textId="77777777" w:rsidR="002573F7" w:rsidRPr="00357775" w:rsidRDefault="002573F7" w:rsidP="002238F1">
      <w:pPr>
        <w:pStyle w:val="lab-p2"/>
        <w:spacing w:before="0"/>
        <w:rPr>
          <w:noProof/>
          <w:lang w:val="nl-NL"/>
        </w:rPr>
      </w:pPr>
    </w:p>
    <w:p w14:paraId="51A6F46F" w14:textId="77777777" w:rsidR="002573F7" w:rsidRPr="00357775" w:rsidRDefault="002573F7" w:rsidP="002238F1">
      <w:pPr>
        <w:pStyle w:val="lab-p2"/>
        <w:spacing w:before="0"/>
        <w:rPr>
          <w:noProof/>
          <w:lang w:val="nl-NL"/>
        </w:rPr>
      </w:pPr>
      <w:r w:rsidRPr="00357775">
        <w:rPr>
          <w:noProof/>
          <w:lang w:val="nl-NL"/>
        </w:rPr>
        <w:t>epoëtine alfa</w:t>
      </w:r>
    </w:p>
    <w:p w14:paraId="0CFC1AEC" w14:textId="77777777" w:rsidR="00436CE2" w:rsidRPr="00357775" w:rsidRDefault="00436CE2" w:rsidP="002238F1">
      <w:pPr>
        <w:pStyle w:val="lab-p1"/>
        <w:rPr>
          <w:noProof/>
          <w:lang w:val="nl-NL"/>
        </w:rPr>
      </w:pPr>
      <w:r w:rsidRPr="00357775">
        <w:rPr>
          <w:noProof/>
          <w:lang w:val="nl-NL"/>
        </w:rPr>
        <w:t>IV/SC</w:t>
      </w:r>
    </w:p>
    <w:p w14:paraId="3EA185FC" w14:textId="77777777" w:rsidR="00BF406F" w:rsidRPr="00357775" w:rsidRDefault="00BF406F" w:rsidP="00BF406F">
      <w:pPr>
        <w:rPr>
          <w:noProof/>
          <w:lang w:val="nl-NL"/>
        </w:rPr>
      </w:pPr>
    </w:p>
    <w:p w14:paraId="559DDB81" w14:textId="77777777" w:rsidR="00BF406F" w:rsidRPr="00357775" w:rsidRDefault="00BF406F" w:rsidP="00BF406F">
      <w:pPr>
        <w:rPr>
          <w:noProof/>
          <w:lang w:val="nl-NL"/>
        </w:rPr>
      </w:pPr>
    </w:p>
    <w:p w14:paraId="23FABE3B"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65609328" w14:textId="77777777" w:rsidR="00436CE2" w:rsidRPr="00357775" w:rsidRDefault="00436CE2" w:rsidP="002238F1">
      <w:pPr>
        <w:pStyle w:val="lab-p1"/>
        <w:rPr>
          <w:noProof/>
          <w:lang w:val="nl-NL"/>
        </w:rPr>
      </w:pPr>
    </w:p>
    <w:p w14:paraId="44FA4870" w14:textId="77777777" w:rsidR="00BF406F" w:rsidRPr="00357775" w:rsidRDefault="00BF406F" w:rsidP="00BF406F">
      <w:pPr>
        <w:rPr>
          <w:noProof/>
          <w:lang w:val="nl-NL"/>
        </w:rPr>
      </w:pPr>
    </w:p>
    <w:p w14:paraId="50B9C189"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01427E3D" w14:textId="77777777" w:rsidR="00BF406F" w:rsidRPr="00357775" w:rsidRDefault="00BF406F" w:rsidP="002238F1">
      <w:pPr>
        <w:pStyle w:val="lab-p1"/>
        <w:rPr>
          <w:noProof/>
          <w:lang w:val="nl-NL"/>
        </w:rPr>
      </w:pPr>
    </w:p>
    <w:p w14:paraId="6EF198FD" w14:textId="77777777" w:rsidR="00436CE2" w:rsidRPr="00357775" w:rsidRDefault="00436CE2" w:rsidP="002238F1">
      <w:pPr>
        <w:pStyle w:val="lab-p1"/>
        <w:rPr>
          <w:noProof/>
          <w:lang w:val="nl-NL"/>
        </w:rPr>
      </w:pPr>
      <w:r w:rsidRPr="00357775">
        <w:rPr>
          <w:noProof/>
          <w:lang w:val="nl-NL"/>
        </w:rPr>
        <w:t>EXP</w:t>
      </w:r>
    </w:p>
    <w:p w14:paraId="45870FE8" w14:textId="77777777" w:rsidR="00BF406F" w:rsidRPr="00357775" w:rsidRDefault="00BF406F" w:rsidP="00BF406F">
      <w:pPr>
        <w:rPr>
          <w:noProof/>
          <w:lang w:val="nl-NL"/>
        </w:rPr>
      </w:pPr>
    </w:p>
    <w:p w14:paraId="697A0F2C" w14:textId="77777777" w:rsidR="00BF406F" w:rsidRPr="00357775" w:rsidRDefault="00BF406F" w:rsidP="00BF406F">
      <w:pPr>
        <w:rPr>
          <w:noProof/>
          <w:lang w:val="nl-NL"/>
        </w:rPr>
      </w:pPr>
    </w:p>
    <w:p w14:paraId="0AA4E74D"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734A200E" w14:textId="77777777" w:rsidR="00BF406F" w:rsidRPr="00357775" w:rsidRDefault="00BF406F" w:rsidP="002238F1">
      <w:pPr>
        <w:pStyle w:val="lab-p1"/>
        <w:rPr>
          <w:noProof/>
          <w:lang w:val="nl-NL"/>
        </w:rPr>
      </w:pPr>
    </w:p>
    <w:p w14:paraId="7DBCA3EE" w14:textId="77777777" w:rsidR="00436CE2" w:rsidRPr="00357775" w:rsidRDefault="00436CE2" w:rsidP="002238F1">
      <w:pPr>
        <w:pStyle w:val="lab-p1"/>
        <w:rPr>
          <w:noProof/>
          <w:lang w:val="nl-NL"/>
        </w:rPr>
      </w:pPr>
      <w:r w:rsidRPr="00357775">
        <w:rPr>
          <w:noProof/>
          <w:lang w:val="nl-NL"/>
        </w:rPr>
        <w:t>Lot</w:t>
      </w:r>
    </w:p>
    <w:p w14:paraId="48E9E290" w14:textId="77777777" w:rsidR="00BF406F" w:rsidRPr="00357775" w:rsidRDefault="00BF406F" w:rsidP="00BF406F">
      <w:pPr>
        <w:rPr>
          <w:noProof/>
          <w:lang w:val="nl-NL"/>
        </w:rPr>
      </w:pPr>
    </w:p>
    <w:p w14:paraId="4FA586F4" w14:textId="77777777" w:rsidR="00BF406F" w:rsidRPr="00357775" w:rsidRDefault="00BF406F" w:rsidP="00BF406F">
      <w:pPr>
        <w:rPr>
          <w:noProof/>
          <w:lang w:val="nl-NL"/>
        </w:rPr>
      </w:pPr>
    </w:p>
    <w:p w14:paraId="1C3713E9"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0803A040" w14:textId="77777777" w:rsidR="00436CE2" w:rsidRPr="00357775" w:rsidRDefault="00436CE2" w:rsidP="002238F1">
      <w:pPr>
        <w:pStyle w:val="lab-p1"/>
        <w:rPr>
          <w:noProof/>
          <w:lang w:val="nl-NL"/>
        </w:rPr>
      </w:pPr>
    </w:p>
    <w:p w14:paraId="0E27591F" w14:textId="77777777" w:rsidR="00BF406F" w:rsidRPr="00357775" w:rsidRDefault="00BF406F" w:rsidP="00BF406F">
      <w:pPr>
        <w:rPr>
          <w:noProof/>
          <w:lang w:val="nl-NL"/>
        </w:rPr>
      </w:pPr>
    </w:p>
    <w:p w14:paraId="1692B1A3"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14B5769C" w14:textId="77777777" w:rsidR="00436CE2" w:rsidRPr="00357775" w:rsidRDefault="00436CE2" w:rsidP="002238F1">
      <w:pPr>
        <w:pStyle w:val="lab-p1"/>
        <w:rPr>
          <w:noProof/>
          <w:lang w:val="nl-NL"/>
        </w:rPr>
      </w:pPr>
    </w:p>
    <w:p w14:paraId="10940196" w14:textId="77777777" w:rsidR="00BF406F" w:rsidRPr="00357775" w:rsidRDefault="00BF406F" w:rsidP="00BF406F">
      <w:pPr>
        <w:rPr>
          <w:noProof/>
          <w:lang w:val="nl-NL"/>
        </w:rPr>
      </w:pPr>
    </w:p>
    <w:p w14:paraId="39B5C9DD" w14:textId="77777777" w:rsidR="00023082" w:rsidRPr="00357775" w:rsidRDefault="00023082">
      <w:pPr>
        <w:rPr>
          <w:b/>
          <w:caps/>
          <w:noProof/>
          <w:lang w:val="nl-NL"/>
        </w:rPr>
      </w:pPr>
      <w:r w:rsidRPr="00357775">
        <w:rPr>
          <w:noProof/>
          <w:lang w:val="nl-NL"/>
        </w:rPr>
        <w:br w:type="page"/>
      </w:r>
    </w:p>
    <w:p w14:paraId="190D92D7" w14:textId="75FB032D" w:rsidR="002573F7" w:rsidRPr="00357775" w:rsidRDefault="002573F7" w:rsidP="00BF406F">
      <w:pPr>
        <w:pStyle w:val="lab-title2-secondpage"/>
        <w:keepNext/>
        <w:spacing w:before="0"/>
        <w:rPr>
          <w:noProof/>
          <w:lang w:val="nl-NL"/>
        </w:rPr>
      </w:pPr>
      <w:r w:rsidRPr="00357775">
        <w:rPr>
          <w:noProof/>
          <w:lang w:val="nl-NL"/>
        </w:rPr>
        <w:lastRenderedPageBreak/>
        <w:t>GEGEVENS DIE OP DE BUITENVERPAKKING MOETEN WORDEN VERMELD</w:t>
      </w:r>
      <w:r w:rsidRPr="00357775">
        <w:rPr>
          <w:noProof/>
          <w:lang w:val="nl-NL"/>
        </w:rPr>
        <w:br/>
      </w:r>
      <w:r w:rsidRPr="00357775">
        <w:rPr>
          <w:noProof/>
          <w:lang w:val="nl-NL"/>
        </w:rPr>
        <w:br/>
        <w:t>buitenverpakking</w:t>
      </w:r>
    </w:p>
    <w:p w14:paraId="38C6F030" w14:textId="77777777" w:rsidR="00436CE2" w:rsidRPr="00357775" w:rsidRDefault="00436CE2" w:rsidP="00BF406F">
      <w:pPr>
        <w:pStyle w:val="lab-p1"/>
        <w:keepNext/>
        <w:rPr>
          <w:noProof/>
          <w:lang w:val="nl-NL"/>
        </w:rPr>
      </w:pPr>
    </w:p>
    <w:p w14:paraId="42F9301D" w14:textId="77777777" w:rsidR="00BF406F" w:rsidRPr="00357775" w:rsidRDefault="00BF406F" w:rsidP="00BF406F">
      <w:pPr>
        <w:keepNext/>
        <w:rPr>
          <w:noProof/>
          <w:lang w:val="nl-NL"/>
        </w:rPr>
      </w:pPr>
    </w:p>
    <w:p w14:paraId="6CB797BB" w14:textId="77777777" w:rsidR="002573F7" w:rsidRPr="00357775" w:rsidRDefault="002573F7" w:rsidP="00BF406F">
      <w:pPr>
        <w:pStyle w:val="lab-h1"/>
        <w:keepNext/>
        <w:spacing w:before="0" w:after="0"/>
        <w:rPr>
          <w:noProof/>
          <w:lang w:val="nl-NL"/>
        </w:rPr>
      </w:pPr>
      <w:r w:rsidRPr="00357775">
        <w:rPr>
          <w:noProof/>
          <w:lang w:val="nl-NL"/>
        </w:rPr>
        <w:t>1.</w:t>
      </w:r>
      <w:r w:rsidRPr="00357775">
        <w:rPr>
          <w:noProof/>
          <w:lang w:val="nl-NL"/>
        </w:rPr>
        <w:tab/>
        <w:t>NAAM VAN HET GENEESMIDDEL</w:t>
      </w:r>
    </w:p>
    <w:p w14:paraId="5A44E0E9" w14:textId="77777777" w:rsidR="00BF406F" w:rsidRPr="00357775" w:rsidRDefault="00BF406F" w:rsidP="00BF406F">
      <w:pPr>
        <w:pStyle w:val="lab-p1"/>
        <w:keepNext/>
        <w:rPr>
          <w:noProof/>
          <w:lang w:val="nl-NL"/>
        </w:rPr>
      </w:pPr>
    </w:p>
    <w:p w14:paraId="1F752DC7" w14:textId="77777777" w:rsidR="00436CE2" w:rsidRPr="00357775" w:rsidRDefault="00CF7112" w:rsidP="00BF406F">
      <w:pPr>
        <w:pStyle w:val="lab-p1"/>
        <w:keepNext/>
        <w:rPr>
          <w:noProof/>
          <w:lang w:val="nl-NL"/>
        </w:rPr>
      </w:pPr>
      <w:r w:rsidRPr="00357775">
        <w:rPr>
          <w:noProof/>
          <w:lang w:val="nl-NL"/>
        </w:rPr>
        <w:t>Binocrit</w:t>
      </w:r>
      <w:r w:rsidR="00436CE2" w:rsidRPr="00357775">
        <w:rPr>
          <w:noProof/>
          <w:lang w:val="nl-NL"/>
        </w:rPr>
        <w:t xml:space="preserve"> 40.000 </w:t>
      </w:r>
      <w:r w:rsidR="00613668" w:rsidRPr="00357775">
        <w:rPr>
          <w:noProof/>
          <w:lang w:val="nl-NL"/>
        </w:rPr>
        <w:t>I.E.</w:t>
      </w:r>
      <w:r w:rsidR="00436CE2" w:rsidRPr="00357775">
        <w:rPr>
          <w:noProof/>
          <w:lang w:val="nl-NL"/>
        </w:rPr>
        <w:t>/1 ml oplossing voor injectie in een voorgevulde spuit</w:t>
      </w:r>
    </w:p>
    <w:p w14:paraId="19C448FC" w14:textId="0FD24329" w:rsidR="00D4608B" w:rsidRPr="00357775" w:rsidRDefault="00D4608B" w:rsidP="00873C37">
      <w:pPr>
        <w:rPr>
          <w:lang w:val="nl-NL"/>
        </w:rPr>
      </w:pPr>
      <w:r w:rsidRPr="00357775">
        <w:rPr>
          <w:highlight w:val="lightGray"/>
          <w:lang w:val="nl-NL"/>
        </w:rPr>
        <w:t>Binocrit 40</w:t>
      </w:r>
      <w:r w:rsidR="00EB6761" w:rsidRPr="00357775">
        <w:rPr>
          <w:highlight w:val="lightGray"/>
          <w:lang w:val="nl-NL"/>
        </w:rPr>
        <w:t> </w:t>
      </w:r>
      <w:r w:rsidRPr="00357775">
        <w:rPr>
          <w:highlight w:val="lightGray"/>
          <w:lang w:val="nl-NL"/>
        </w:rPr>
        <w:t>000 I.E./1 ml oplossing voor injectie in een voorgevulde spuit</w:t>
      </w:r>
    </w:p>
    <w:p w14:paraId="6D69EAAE" w14:textId="77777777" w:rsidR="002573F7" w:rsidRPr="00357775" w:rsidRDefault="002573F7" w:rsidP="00BF406F">
      <w:pPr>
        <w:pStyle w:val="lab-p2"/>
        <w:keepNext/>
        <w:spacing w:before="0"/>
        <w:rPr>
          <w:noProof/>
          <w:lang w:val="nl-NL"/>
        </w:rPr>
      </w:pPr>
    </w:p>
    <w:p w14:paraId="135D08AE" w14:textId="77777777" w:rsidR="002573F7" w:rsidRPr="00357775" w:rsidRDefault="002573F7" w:rsidP="00BF406F">
      <w:pPr>
        <w:pStyle w:val="lab-p2"/>
        <w:keepNext/>
        <w:spacing w:before="0"/>
        <w:rPr>
          <w:noProof/>
          <w:lang w:val="nl-NL"/>
        </w:rPr>
      </w:pPr>
      <w:r w:rsidRPr="00357775">
        <w:rPr>
          <w:noProof/>
          <w:lang w:val="nl-NL"/>
        </w:rPr>
        <w:t>epoëtine alfa</w:t>
      </w:r>
    </w:p>
    <w:p w14:paraId="7322AB3D" w14:textId="77777777" w:rsidR="00BF406F" w:rsidRPr="00357775" w:rsidRDefault="00BF406F" w:rsidP="00BF406F">
      <w:pPr>
        <w:keepNext/>
        <w:rPr>
          <w:noProof/>
          <w:lang w:val="nl-NL"/>
        </w:rPr>
      </w:pPr>
    </w:p>
    <w:p w14:paraId="14102D90" w14:textId="77777777" w:rsidR="00BF406F" w:rsidRPr="00357775" w:rsidRDefault="00BF406F" w:rsidP="00BF406F">
      <w:pPr>
        <w:keepNext/>
        <w:rPr>
          <w:noProof/>
          <w:lang w:val="nl-NL"/>
        </w:rPr>
      </w:pPr>
    </w:p>
    <w:p w14:paraId="4BB09E17" w14:textId="77777777" w:rsidR="002573F7" w:rsidRPr="00357775" w:rsidRDefault="002573F7" w:rsidP="00BF406F">
      <w:pPr>
        <w:pStyle w:val="lab-h1"/>
        <w:keepNext/>
        <w:spacing w:before="0" w:after="0"/>
        <w:rPr>
          <w:noProof/>
          <w:lang w:val="nl-NL"/>
        </w:rPr>
      </w:pPr>
      <w:r w:rsidRPr="00357775">
        <w:rPr>
          <w:noProof/>
          <w:lang w:val="nl-NL"/>
        </w:rPr>
        <w:t>2.</w:t>
      </w:r>
      <w:r w:rsidRPr="00357775">
        <w:rPr>
          <w:noProof/>
          <w:lang w:val="nl-NL"/>
        </w:rPr>
        <w:tab/>
        <w:t>GEHALTE AAN Werkzame STOF(Fen)</w:t>
      </w:r>
    </w:p>
    <w:p w14:paraId="51ADBBB6" w14:textId="77777777" w:rsidR="00BF406F" w:rsidRPr="00357775" w:rsidRDefault="00BF406F" w:rsidP="00BF406F">
      <w:pPr>
        <w:pStyle w:val="lab-p1"/>
        <w:keepNext/>
        <w:rPr>
          <w:noProof/>
          <w:lang w:val="nl-NL"/>
        </w:rPr>
      </w:pPr>
    </w:p>
    <w:p w14:paraId="1107096A" w14:textId="77777777" w:rsidR="00436CE2" w:rsidRPr="00357775" w:rsidRDefault="00436CE2" w:rsidP="00BF406F">
      <w:pPr>
        <w:pStyle w:val="lab-p1"/>
        <w:keepNext/>
        <w:rPr>
          <w:noProof/>
          <w:lang w:val="nl-NL"/>
        </w:rPr>
      </w:pPr>
      <w:r w:rsidRPr="00357775">
        <w:rPr>
          <w:noProof/>
          <w:lang w:val="nl-NL"/>
        </w:rPr>
        <w:t>1 voorgevulde spuit van 1 ml bevat 40.000 internationale eenheden (</w:t>
      </w:r>
      <w:r w:rsidR="00613668" w:rsidRPr="00357775">
        <w:rPr>
          <w:noProof/>
          <w:lang w:val="nl-NL"/>
        </w:rPr>
        <w:t>I.E.</w:t>
      </w:r>
      <w:r w:rsidRPr="00357775">
        <w:rPr>
          <w:noProof/>
          <w:lang w:val="nl-NL"/>
        </w:rPr>
        <w:t>) overeenkomend met 336,</w:t>
      </w:r>
      <w:r w:rsidR="001100D2" w:rsidRPr="00357775">
        <w:rPr>
          <w:noProof/>
          <w:lang w:val="nl-NL"/>
        </w:rPr>
        <w:t>0</w:t>
      </w:r>
      <w:r w:rsidRPr="00357775">
        <w:rPr>
          <w:noProof/>
          <w:lang w:val="nl-NL"/>
        </w:rPr>
        <w:t> microgram epoëtine alfa.</w:t>
      </w:r>
    </w:p>
    <w:p w14:paraId="6D97265D" w14:textId="3782095B" w:rsidR="00D4608B" w:rsidRPr="00357775" w:rsidRDefault="00D4608B" w:rsidP="00873C37">
      <w:pPr>
        <w:rPr>
          <w:lang w:val="nl-NL"/>
        </w:rPr>
      </w:pPr>
      <w:r w:rsidRPr="00357775">
        <w:rPr>
          <w:highlight w:val="lightGray"/>
          <w:lang w:val="nl-NL"/>
        </w:rPr>
        <w:t>1 voorgevulde spuit van 1 ml bevat 40</w:t>
      </w:r>
      <w:r w:rsidR="00EB6761" w:rsidRPr="00357775">
        <w:rPr>
          <w:highlight w:val="lightGray"/>
          <w:lang w:val="nl-NL"/>
        </w:rPr>
        <w:t> </w:t>
      </w:r>
      <w:r w:rsidRPr="00357775">
        <w:rPr>
          <w:highlight w:val="lightGray"/>
          <w:lang w:val="nl-NL"/>
        </w:rPr>
        <w:t xml:space="preserve">000 internationale eenheden (I.E.) overeenkomend met </w:t>
      </w:r>
      <w:r w:rsidR="00954024" w:rsidRPr="00357775">
        <w:rPr>
          <w:highlight w:val="lightGray"/>
          <w:lang w:val="nl-NL"/>
        </w:rPr>
        <w:t>336,0</w:t>
      </w:r>
      <w:r w:rsidRPr="00357775">
        <w:rPr>
          <w:highlight w:val="lightGray"/>
          <w:lang w:val="nl-NL"/>
        </w:rPr>
        <w:t> microgram epoëtine alfa.</w:t>
      </w:r>
    </w:p>
    <w:p w14:paraId="5600E83F" w14:textId="77777777" w:rsidR="00BF406F" w:rsidRPr="00357775" w:rsidRDefault="00BF406F" w:rsidP="00BF406F">
      <w:pPr>
        <w:keepNext/>
        <w:rPr>
          <w:noProof/>
          <w:lang w:val="nl-NL"/>
        </w:rPr>
      </w:pPr>
    </w:p>
    <w:p w14:paraId="7BDA9053" w14:textId="77777777" w:rsidR="00BF406F" w:rsidRPr="00357775" w:rsidRDefault="00BF406F" w:rsidP="00BF406F">
      <w:pPr>
        <w:keepNext/>
        <w:rPr>
          <w:noProof/>
          <w:lang w:val="nl-NL"/>
        </w:rPr>
      </w:pPr>
    </w:p>
    <w:p w14:paraId="0ADFBF62" w14:textId="77777777" w:rsidR="002573F7" w:rsidRPr="00357775" w:rsidRDefault="002573F7" w:rsidP="00BF406F">
      <w:pPr>
        <w:pStyle w:val="lab-h1"/>
        <w:keepNext/>
        <w:spacing w:before="0" w:after="0"/>
        <w:rPr>
          <w:noProof/>
          <w:lang w:val="nl-NL"/>
        </w:rPr>
      </w:pPr>
      <w:r w:rsidRPr="00357775">
        <w:rPr>
          <w:noProof/>
          <w:lang w:val="nl-NL"/>
        </w:rPr>
        <w:t>3.</w:t>
      </w:r>
      <w:r w:rsidRPr="00357775">
        <w:rPr>
          <w:noProof/>
          <w:lang w:val="nl-NL"/>
        </w:rPr>
        <w:tab/>
        <w:t>LIJST VAN HULPSTOFFEN</w:t>
      </w:r>
    </w:p>
    <w:p w14:paraId="44BDD690" w14:textId="77777777" w:rsidR="00BF406F" w:rsidRPr="00357775" w:rsidRDefault="00BF406F" w:rsidP="00BF406F">
      <w:pPr>
        <w:pStyle w:val="lab-p1"/>
        <w:keepNext/>
        <w:rPr>
          <w:noProof/>
          <w:lang w:val="nl-NL"/>
        </w:rPr>
      </w:pPr>
    </w:p>
    <w:p w14:paraId="41DD227C" w14:textId="64A29CD1" w:rsidR="00436CE2" w:rsidRPr="00357775" w:rsidRDefault="00436CE2" w:rsidP="00BF406F">
      <w:pPr>
        <w:pStyle w:val="lab-p1"/>
        <w:keepNext/>
        <w:rPr>
          <w:noProof/>
          <w:lang w:val="nl-NL"/>
        </w:rPr>
      </w:pPr>
      <w:r w:rsidRPr="00357775">
        <w:rPr>
          <w:noProof/>
          <w:lang w:val="nl-NL"/>
        </w:rPr>
        <w:t>Hulpstoffen</w:t>
      </w:r>
      <w:r w:rsidRPr="00357775">
        <w:rPr>
          <w:rFonts w:cs="Arial"/>
          <w:noProof/>
          <w:lang w:val="nl-NL"/>
        </w:rPr>
        <w:t>:</w:t>
      </w:r>
      <w:r w:rsidRPr="00357775">
        <w:rPr>
          <w:noProof/>
          <w:lang w:val="nl-NL"/>
        </w:rPr>
        <w:t xml:space="preserve"> natriumdiwaterstoffosfaatdihydraat, dinatriumfosfaatdihydraat, natriumchloride, glycine, polysorbaat 80, zoutzuur, natriumhydroxide en water voor injecties.</w:t>
      </w:r>
    </w:p>
    <w:p w14:paraId="5B80D686" w14:textId="77777777" w:rsidR="00436CE2" w:rsidRPr="00357775" w:rsidRDefault="00436CE2" w:rsidP="002238F1">
      <w:pPr>
        <w:pStyle w:val="lab-p1"/>
        <w:rPr>
          <w:noProof/>
          <w:lang w:val="nl-NL"/>
        </w:rPr>
      </w:pPr>
      <w:r w:rsidRPr="00357775">
        <w:rPr>
          <w:noProof/>
          <w:lang w:val="nl-NL"/>
        </w:rPr>
        <w:t>Raadpleeg voor meer informatie de bijsluiter.</w:t>
      </w:r>
    </w:p>
    <w:p w14:paraId="78B2A699" w14:textId="77777777" w:rsidR="00BF406F" w:rsidRPr="00357775" w:rsidRDefault="00BF406F" w:rsidP="00BF406F">
      <w:pPr>
        <w:rPr>
          <w:noProof/>
          <w:lang w:val="nl-NL"/>
        </w:rPr>
      </w:pPr>
    </w:p>
    <w:p w14:paraId="78AE2634" w14:textId="77777777" w:rsidR="00BF406F" w:rsidRPr="00357775" w:rsidRDefault="00BF406F" w:rsidP="00BF406F">
      <w:pPr>
        <w:rPr>
          <w:noProof/>
          <w:lang w:val="nl-NL"/>
        </w:rPr>
      </w:pPr>
    </w:p>
    <w:p w14:paraId="4BFC8503"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FARMACEUTISCHE VORM EN INHOUD</w:t>
      </w:r>
    </w:p>
    <w:p w14:paraId="3187A220" w14:textId="77777777" w:rsidR="00BF406F" w:rsidRPr="00357775" w:rsidRDefault="00BF406F" w:rsidP="002238F1">
      <w:pPr>
        <w:pStyle w:val="lab-p1"/>
        <w:rPr>
          <w:noProof/>
          <w:lang w:val="nl-NL"/>
        </w:rPr>
      </w:pPr>
    </w:p>
    <w:p w14:paraId="3B637DE4" w14:textId="4D66E6C0" w:rsidR="00436CE2" w:rsidRPr="00357775" w:rsidRDefault="00436CE2" w:rsidP="002238F1">
      <w:pPr>
        <w:pStyle w:val="lab-p1"/>
        <w:rPr>
          <w:noProof/>
          <w:lang w:val="nl-NL"/>
        </w:rPr>
      </w:pPr>
      <w:r w:rsidRPr="00357775">
        <w:rPr>
          <w:noProof/>
          <w:lang w:val="nl-NL"/>
        </w:rPr>
        <w:t>Oplossing voor injectie</w:t>
      </w:r>
    </w:p>
    <w:p w14:paraId="72E16C9E" w14:textId="77777777" w:rsidR="00436CE2" w:rsidRPr="00357775" w:rsidRDefault="00436CE2" w:rsidP="002238F1">
      <w:pPr>
        <w:pStyle w:val="lab-p1"/>
        <w:rPr>
          <w:noProof/>
          <w:lang w:val="nl-NL"/>
        </w:rPr>
      </w:pPr>
      <w:r w:rsidRPr="00357775">
        <w:rPr>
          <w:noProof/>
          <w:lang w:val="nl-NL"/>
        </w:rPr>
        <w:t>1 voorgevulde spuit van 1 ml</w:t>
      </w:r>
    </w:p>
    <w:p w14:paraId="4D10CC9A" w14:textId="77777777" w:rsidR="00436CE2" w:rsidRPr="00357775" w:rsidRDefault="00436CE2" w:rsidP="002238F1">
      <w:pPr>
        <w:pStyle w:val="lab-p1"/>
        <w:rPr>
          <w:noProof/>
          <w:highlight w:val="lightGray"/>
          <w:lang w:val="nl-NL"/>
        </w:rPr>
      </w:pPr>
      <w:r w:rsidRPr="00357775">
        <w:rPr>
          <w:noProof/>
          <w:highlight w:val="lightGray"/>
          <w:lang w:val="nl-NL"/>
        </w:rPr>
        <w:t>6 voorgevulde spuiten van 1 ml</w:t>
      </w:r>
    </w:p>
    <w:p w14:paraId="18861CAB" w14:textId="77777777" w:rsidR="00436CE2" w:rsidRPr="00357775" w:rsidRDefault="00436CE2" w:rsidP="002238F1">
      <w:pPr>
        <w:pStyle w:val="lab-p1"/>
        <w:rPr>
          <w:noProof/>
          <w:highlight w:val="lightGray"/>
          <w:lang w:val="nl-NL"/>
        </w:rPr>
      </w:pPr>
      <w:r w:rsidRPr="00357775">
        <w:rPr>
          <w:noProof/>
          <w:highlight w:val="lightGray"/>
          <w:lang w:val="nl-NL"/>
        </w:rPr>
        <w:t xml:space="preserve">1 voorgevulde spuit van 1 ml </w:t>
      </w:r>
      <w:r w:rsidRPr="00357775">
        <w:rPr>
          <w:rFonts w:eastAsia="SimSun"/>
          <w:noProof/>
          <w:highlight w:val="lightGray"/>
          <w:lang w:val="nl-NL"/>
        </w:rPr>
        <w:t>met veiligheidsbescherming voor de naald</w:t>
      </w:r>
    </w:p>
    <w:p w14:paraId="6C069519" w14:textId="77777777" w:rsidR="00F856C3" w:rsidRPr="00357775" w:rsidRDefault="00F856C3" w:rsidP="002238F1">
      <w:pPr>
        <w:pStyle w:val="lab-p1"/>
        <w:rPr>
          <w:noProof/>
          <w:lang w:val="nl-NL"/>
        </w:rPr>
      </w:pPr>
      <w:r w:rsidRPr="00357775">
        <w:rPr>
          <w:noProof/>
          <w:highlight w:val="lightGray"/>
          <w:lang w:val="nl-NL"/>
        </w:rPr>
        <w:t xml:space="preserve">4 voorgevulde spuiten van 1 ml </w:t>
      </w:r>
      <w:r w:rsidRPr="00357775">
        <w:rPr>
          <w:rFonts w:eastAsia="SimSun"/>
          <w:noProof/>
          <w:highlight w:val="lightGray"/>
          <w:lang w:val="nl-NL"/>
        </w:rPr>
        <w:t>met veiligheidsbescherming voor de naald</w:t>
      </w:r>
    </w:p>
    <w:p w14:paraId="5392DD23" w14:textId="77777777" w:rsidR="00436CE2" w:rsidRPr="00357775" w:rsidRDefault="00436CE2" w:rsidP="002238F1">
      <w:pPr>
        <w:pStyle w:val="lab-p1"/>
        <w:rPr>
          <w:rFonts w:eastAsia="SimSun"/>
          <w:noProof/>
          <w:lang w:val="nl-NL"/>
        </w:rPr>
      </w:pPr>
      <w:r w:rsidRPr="00357775">
        <w:rPr>
          <w:noProof/>
          <w:highlight w:val="lightGray"/>
          <w:lang w:val="nl-NL"/>
        </w:rPr>
        <w:t xml:space="preserve">6 voorgevulde spuiten van 1 ml </w:t>
      </w:r>
      <w:r w:rsidRPr="00357775">
        <w:rPr>
          <w:rFonts w:eastAsia="SimSun"/>
          <w:noProof/>
          <w:highlight w:val="lightGray"/>
          <w:lang w:val="nl-NL"/>
        </w:rPr>
        <w:t>met veiligheidsbescherming voor de naald</w:t>
      </w:r>
    </w:p>
    <w:p w14:paraId="443A67B3" w14:textId="77777777" w:rsidR="00BF406F" w:rsidRPr="00357775" w:rsidRDefault="00BF406F" w:rsidP="00BF406F">
      <w:pPr>
        <w:rPr>
          <w:noProof/>
          <w:lang w:val="nl-NL"/>
        </w:rPr>
      </w:pPr>
    </w:p>
    <w:p w14:paraId="0FA90BA8" w14:textId="77777777" w:rsidR="00BF406F" w:rsidRPr="00357775" w:rsidRDefault="00BF406F" w:rsidP="00BF406F">
      <w:pPr>
        <w:rPr>
          <w:noProof/>
          <w:lang w:val="nl-NL"/>
        </w:rPr>
      </w:pPr>
    </w:p>
    <w:p w14:paraId="6330E666"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WIJZE VAN GEBRUIK EN TOEDIENINGSWEG(EN)</w:t>
      </w:r>
    </w:p>
    <w:p w14:paraId="6603C400" w14:textId="77777777" w:rsidR="00BF406F" w:rsidRPr="00357775" w:rsidRDefault="00BF406F" w:rsidP="002238F1">
      <w:pPr>
        <w:pStyle w:val="lab-p1"/>
        <w:rPr>
          <w:noProof/>
          <w:lang w:val="nl-NL"/>
        </w:rPr>
      </w:pPr>
    </w:p>
    <w:p w14:paraId="398311E3" w14:textId="77777777" w:rsidR="005F1BFB" w:rsidRPr="00357775" w:rsidRDefault="005F1BFB" w:rsidP="002238F1">
      <w:pPr>
        <w:pStyle w:val="lab-p1"/>
        <w:rPr>
          <w:noProof/>
          <w:lang w:val="nl-NL"/>
        </w:rPr>
      </w:pPr>
      <w:r w:rsidRPr="00357775">
        <w:rPr>
          <w:noProof/>
          <w:lang w:val="nl-NL"/>
        </w:rPr>
        <w:t>Voor subcutaan en intraveneus gebruik.</w:t>
      </w:r>
    </w:p>
    <w:p w14:paraId="7451FBCA" w14:textId="77777777" w:rsidR="005F1BFB" w:rsidRPr="00357775" w:rsidRDefault="005F1BFB" w:rsidP="002238F1">
      <w:pPr>
        <w:pStyle w:val="lab-p1"/>
        <w:rPr>
          <w:noProof/>
          <w:lang w:val="nl-NL"/>
        </w:rPr>
      </w:pPr>
      <w:r w:rsidRPr="00357775">
        <w:rPr>
          <w:noProof/>
          <w:lang w:val="nl-NL"/>
        </w:rPr>
        <w:t>Lees voor het gebruik de bijsluiter.</w:t>
      </w:r>
    </w:p>
    <w:p w14:paraId="08357BC8" w14:textId="77777777" w:rsidR="00436CE2" w:rsidRPr="00357775" w:rsidRDefault="005F1BFB" w:rsidP="002238F1">
      <w:pPr>
        <w:pStyle w:val="lab-p1"/>
        <w:rPr>
          <w:noProof/>
          <w:lang w:val="nl-NL"/>
        </w:rPr>
      </w:pPr>
      <w:r w:rsidRPr="00357775">
        <w:rPr>
          <w:noProof/>
          <w:lang w:val="nl-NL"/>
        </w:rPr>
        <w:t>Niet schudden.</w:t>
      </w:r>
    </w:p>
    <w:p w14:paraId="06DA63D4" w14:textId="77777777" w:rsidR="00BF406F" w:rsidRPr="00357775" w:rsidRDefault="00BF406F" w:rsidP="00BF406F">
      <w:pPr>
        <w:rPr>
          <w:noProof/>
          <w:lang w:val="nl-NL"/>
        </w:rPr>
      </w:pPr>
    </w:p>
    <w:p w14:paraId="03346A07" w14:textId="77777777" w:rsidR="00BF406F" w:rsidRPr="00357775" w:rsidRDefault="00BF406F" w:rsidP="00BF406F">
      <w:pPr>
        <w:rPr>
          <w:noProof/>
          <w:lang w:val="nl-NL"/>
        </w:rPr>
      </w:pPr>
    </w:p>
    <w:p w14:paraId="0CD42FE4"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EEN SPECIALE WAARSCHUWING DAT HET GENEESMIDDEL BUITEN HET ZICHT EN BEREIK VAN KINDEREN DIENT TE WORDEN GEHOUDEN</w:t>
      </w:r>
    </w:p>
    <w:p w14:paraId="433DEACA" w14:textId="77777777" w:rsidR="00BF406F" w:rsidRPr="00357775" w:rsidRDefault="00BF406F" w:rsidP="002238F1">
      <w:pPr>
        <w:pStyle w:val="lab-p1"/>
        <w:rPr>
          <w:noProof/>
          <w:lang w:val="nl-NL"/>
        </w:rPr>
      </w:pPr>
    </w:p>
    <w:p w14:paraId="39651141" w14:textId="77777777" w:rsidR="00436CE2" w:rsidRPr="00357775" w:rsidRDefault="00436CE2" w:rsidP="002238F1">
      <w:pPr>
        <w:pStyle w:val="lab-p1"/>
        <w:rPr>
          <w:noProof/>
          <w:lang w:val="nl-NL"/>
        </w:rPr>
      </w:pPr>
      <w:r w:rsidRPr="00357775">
        <w:rPr>
          <w:noProof/>
          <w:lang w:val="nl-NL"/>
        </w:rPr>
        <w:t xml:space="preserve">Buiten het </w:t>
      </w:r>
      <w:r w:rsidR="00BE08E0" w:rsidRPr="00357775">
        <w:rPr>
          <w:noProof/>
          <w:lang w:val="nl-NL"/>
        </w:rPr>
        <w:t xml:space="preserve">zicht en </w:t>
      </w:r>
      <w:r w:rsidRPr="00357775">
        <w:rPr>
          <w:noProof/>
          <w:lang w:val="nl-NL"/>
        </w:rPr>
        <w:t>bereik van kinderen houden.</w:t>
      </w:r>
    </w:p>
    <w:p w14:paraId="7553B8E9" w14:textId="77777777" w:rsidR="00BF406F" w:rsidRPr="00357775" w:rsidRDefault="00BF406F" w:rsidP="00BF406F">
      <w:pPr>
        <w:rPr>
          <w:noProof/>
          <w:lang w:val="nl-NL"/>
        </w:rPr>
      </w:pPr>
    </w:p>
    <w:p w14:paraId="27E9BBBB" w14:textId="77777777" w:rsidR="00BF406F" w:rsidRPr="00357775" w:rsidRDefault="00BF406F" w:rsidP="00BF406F">
      <w:pPr>
        <w:rPr>
          <w:noProof/>
          <w:lang w:val="nl-NL"/>
        </w:rPr>
      </w:pPr>
    </w:p>
    <w:p w14:paraId="4CD3BCCA" w14:textId="77777777" w:rsidR="002573F7" w:rsidRPr="00357775" w:rsidRDefault="002573F7" w:rsidP="002238F1">
      <w:pPr>
        <w:pStyle w:val="lab-h1"/>
        <w:spacing w:before="0" w:after="0"/>
        <w:rPr>
          <w:noProof/>
          <w:lang w:val="nl-NL"/>
        </w:rPr>
      </w:pPr>
      <w:r w:rsidRPr="00357775">
        <w:rPr>
          <w:noProof/>
          <w:lang w:val="nl-NL"/>
        </w:rPr>
        <w:t>7.</w:t>
      </w:r>
      <w:r w:rsidRPr="00357775">
        <w:rPr>
          <w:noProof/>
          <w:lang w:val="nl-NL"/>
        </w:rPr>
        <w:tab/>
        <w:t>ANDERE SPECIALE WAARSCHUWING(EN), INDIEN NODIG</w:t>
      </w:r>
    </w:p>
    <w:p w14:paraId="71FE72A3" w14:textId="77777777" w:rsidR="00436CE2" w:rsidRPr="00357775" w:rsidRDefault="00436CE2" w:rsidP="002238F1">
      <w:pPr>
        <w:pStyle w:val="lab-p1"/>
        <w:rPr>
          <w:noProof/>
          <w:lang w:val="nl-NL"/>
        </w:rPr>
      </w:pPr>
    </w:p>
    <w:p w14:paraId="4980CE93" w14:textId="77777777" w:rsidR="00BF406F" w:rsidRPr="00357775" w:rsidRDefault="00BF406F" w:rsidP="00BF406F">
      <w:pPr>
        <w:rPr>
          <w:noProof/>
          <w:lang w:val="nl-NL"/>
        </w:rPr>
      </w:pPr>
    </w:p>
    <w:p w14:paraId="6D81C4E0" w14:textId="77777777" w:rsidR="002573F7" w:rsidRPr="00357775" w:rsidRDefault="002573F7" w:rsidP="002238F1">
      <w:pPr>
        <w:pStyle w:val="lab-h1"/>
        <w:keepNext/>
        <w:spacing w:before="0" w:after="0"/>
        <w:rPr>
          <w:noProof/>
          <w:lang w:val="nl-NL"/>
        </w:rPr>
      </w:pPr>
      <w:r w:rsidRPr="00357775">
        <w:rPr>
          <w:noProof/>
          <w:lang w:val="nl-NL"/>
        </w:rPr>
        <w:lastRenderedPageBreak/>
        <w:t>8.</w:t>
      </w:r>
      <w:r w:rsidRPr="00357775">
        <w:rPr>
          <w:noProof/>
          <w:lang w:val="nl-NL"/>
        </w:rPr>
        <w:tab/>
        <w:t>UITERSTE GEBRUIKSDATUM</w:t>
      </w:r>
    </w:p>
    <w:p w14:paraId="266ABFA9" w14:textId="77777777" w:rsidR="00BF406F" w:rsidRPr="00357775" w:rsidRDefault="00BF406F" w:rsidP="002238F1">
      <w:pPr>
        <w:pStyle w:val="lab-p1"/>
        <w:rPr>
          <w:noProof/>
          <w:lang w:val="nl-NL"/>
        </w:rPr>
      </w:pPr>
    </w:p>
    <w:p w14:paraId="68477AA7" w14:textId="77777777" w:rsidR="00436CE2" w:rsidRPr="00357775" w:rsidRDefault="00436CE2" w:rsidP="002238F1">
      <w:pPr>
        <w:pStyle w:val="lab-p1"/>
        <w:rPr>
          <w:noProof/>
          <w:lang w:val="nl-NL"/>
        </w:rPr>
      </w:pPr>
      <w:r w:rsidRPr="00357775">
        <w:rPr>
          <w:noProof/>
          <w:lang w:val="nl-NL"/>
        </w:rPr>
        <w:t>EXP</w:t>
      </w:r>
    </w:p>
    <w:p w14:paraId="193944B8" w14:textId="77777777" w:rsidR="00BF406F" w:rsidRPr="00357775" w:rsidRDefault="00BF406F" w:rsidP="00BF406F">
      <w:pPr>
        <w:rPr>
          <w:noProof/>
          <w:lang w:val="nl-NL"/>
        </w:rPr>
      </w:pPr>
    </w:p>
    <w:p w14:paraId="450DF779" w14:textId="77777777" w:rsidR="00BF406F" w:rsidRPr="00357775" w:rsidRDefault="00BF406F" w:rsidP="00BF406F">
      <w:pPr>
        <w:rPr>
          <w:noProof/>
          <w:lang w:val="nl-NL"/>
        </w:rPr>
      </w:pPr>
    </w:p>
    <w:p w14:paraId="43DBB260" w14:textId="77777777" w:rsidR="002573F7" w:rsidRPr="00357775" w:rsidRDefault="002573F7" w:rsidP="002238F1">
      <w:pPr>
        <w:pStyle w:val="lab-h1"/>
        <w:spacing w:before="0" w:after="0"/>
        <w:rPr>
          <w:noProof/>
          <w:lang w:val="nl-NL"/>
        </w:rPr>
      </w:pPr>
      <w:r w:rsidRPr="00357775">
        <w:rPr>
          <w:noProof/>
          <w:lang w:val="nl-NL"/>
        </w:rPr>
        <w:t>9.</w:t>
      </w:r>
      <w:r w:rsidRPr="00357775">
        <w:rPr>
          <w:noProof/>
          <w:lang w:val="nl-NL"/>
        </w:rPr>
        <w:tab/>
        <w:t>BIJZONDERE VOORZORGSMAATREGELEN VOOR DE BEWARING</w:t>
      </w:r>
    </w:p>
    <w:p w14:paraId="5E56E969" w14:textId="77777777" w:rsidR="00BF406F" w:rsidRPr="00357775" w:rsidRDefault="00BF406F" w:rsidP="002238F1">
      <w:pPr>
        <w:pStyle w:val="lab-p1"/>
        <w:rPr>
          <w:noProof/>
          <w:lang w:val="nl-NL"/>
        </w:rPr>
      </w:pPr>
    </w:p>
    <w:p w14:paraId="4745477F" w14:textId="7F1E63E5" w:rsidR="0068204B" w:rsidRPr="00357775" w:rsidRDefault="0068204B" w:rsidP="002238F1">
      <w:pPr>
        <w:pStyle w:val="lab-p1"/>
        <w:rPr>
          <w:noProof/>
          <w:lang w:val="nl-NL"/>
        </w:rPr>
      </w:pPr>
      <w:r w:rsidRPr="00357775">
        <w:rPr>
          <w:noProof/>
          <w:lang w:val="nl-NL"/>
        </w:rPr>
        <w:t>Gekoeld bewaren en transporteren.</w:t>
      </w:r>
    </w:p>
    <w:p w14:paraId="47D4B19F" w14:textId="77777777" w:rsidR="00436CE2" w:rsidRPr="00357775" w:rsidRDefault="00436CE2" w:rsidP="002238F1">
      <w:pPr>
        <w:pStyle w:val="lab-p1"/>
        <w:rPr>
          <w:noProof/>
          <w:lang w:val="nl-NL"/>
        </w:rPr>
      </w:pPr>
      <w:r w:rsidRPr="00357775">
        <w:rPr>
          <w:noProof/>
          <w:lang w:val="nl-NL"/>
        </w:rPr>
        <w:t>Niet in de vriezer bewaren.</w:t>
      </w:r>
    </w:p>
    <w:p w14:paraId="45AEFC79" w14:textId="77777777" w:rsidR="002573F7" w:rsidRPr="00357775" w:rsidRDefault="002573F7" w:rsidP="002238F1">
      <w:pPr>
        <w:pStyle w:val="lab-p2"/>
        <w:spacing w:before="0"/>
        <w:rPr>
          <w:noProof/>
          <w:lang w:val="nl-NL"/>
        </w:rPr>
      </w:pPr>
    </w:p>
    <w:p w14:paraId="65189462" w14:textId="77777777" w:rsidR="002573F7" w:rsidRPr="00357775" w:rsidRDefault="002573F7" w:rsidP="002238F1">
      <w:pPr>
        <w:pStyle w:val="lab-p2"/>
        <w:spacing w:before="0"/>
        <w:rPr>
          <w:noProof/>
          <w:lang w:val="nl-NL"/>
        </w:rPr>
      </w:pPr>
      <w:r w:rsidRPr="00357775">
        <w:rPr>
          <w:noProof/>
          <w:lang w:val="nl-NL"/>
        </w:rPr>
        <w:t>De voorgevulde spuit in de buitenverpakking bewaren ter bescherming tegen licht.</w:t>
      </w:r>
    </w:p>
    <w:p w14:paraId="7B01590D" w14:textId="77777777" w:rsidR="00793A4E" w:rsidRPr="00357775" w:rsidRDefault="00793A4E" w:rsidP="00B645BA">
      <w:pPr>
        <w:rPr>
          <w:noProof/>
          <w:lang w:val="nl-NL"/>
        </w:rPr>
      </w:pPr>
      <w:r w:rsidRPr="00357775">
        <w:rPr>
          <w:noProof/>
          <w:highlight w:val="lightGray"/>
          <w:lang w:val="nl-NL"/>
        </w:rPr>
        <w:t>De voorgevulde spuiten in de buitenverpakking bewaren ter bescherming tegen licht.</w:t>
      </w:r>
    </w:p>
    <w:p w14:paraId="7DC245AC" w14:textId="77777777" w:rsidR="00BF406F" w:rsidRPr="00357775" w:rsidRDefault="00BF406F" w:rsidP="00BF406F">
      <w:pPr>
        <w:rPr>
          <w:noProof/>
          <w:lang w:val="nl-NL"/>
        </w:rPr>
      </w:pPr>
    </w:p>
    <w:p w14:paraId="20F7E4BA" w14:textId="77777777" w:rsidR="00BF406F" w:rsidRPr="00357775" w:rsidRDefault="00BF406F" w:rsidP="00BF406F">
      <w:pPr>
        <w:rPr>
          <w:noProof/>
          <w:lang w:val="nl-NL"/>
        </w:rPr>
      </w:pPr>
    </w:p>
    <w:p w14:paraId="610E762E" w14:textId="77777777" w:rsidR="002573F7" w:rsidRPr="00357775" w:rsidRDefault="002573F7" w:rsidP="002238F1">
      <w:pPr>
        <w:pStyle w:val="lab-h1"/>
        <w:spacing w:before="0" w:after="0"/>
        <w:rPr>
          <w:noProof/>
          <w:lang w:val="nl-NL"/>
        </w:rPr>
      </w:pPr>
      <w:r w:rsidRPr="00357775">
        <w:rPr>
          <w:noProof/>
          <w:lang w:val="nl-NL"/>
        </w:rPr>
        <w:t>10.</w:t>
      </w:r>
      <w:r w:rsidRPr="00357775">
        <w:rPr>
          <w:noProof/>
          <w:lang w:val="nl-NL"/>
        </w:rPr>
        <w:tab/>
        <w:t>BIJZONDERE VOORZORGSMAATREGELEN VOOR HET VERWIJDEREN VAN NIET-GEBRUIKTE GENEESMIDDELEN OF DAARVAN AFGELEIDE AFVALSTOFFEN (INDIEN VAN TOEPASSING)</w:t>
      </w:r>
    </w:p>
    <w:p w14:paraId="02D8AEE9" w14:textId="77777777" w:rsidR="00436CE2" w:rsidRPr="00357775" w:rsidRDefault="00436CE2" w:rsidP="002238F1">
      <w:pPr>
        <w:pStyle w:val="lab-p1"/>
        <w:rPr>
          <w:noProof/>
          <w:lang w:val="nl-NL"/>
        </w:rPr>
      </w:pPr>
    </w:p>
    <w:p w14:paraId="4DBADF36" w14:textId="77777777" w:rsidR="00BF406F" w:rsidRPr="00357775" w:rsidRDefault="00BF406F" w:rsidP="00BF406F">
      <w:pPr>
        <w:rPr>
          <w:noProof/>
          <w:lang w:val="nl-NL"/>
        </w:rPr>
      </w:pPr>
    </w:p>
    <w:p w14:paraId="1511E7CC" w14:textId="77777777" w:rsidR="002573F7" w:rsidRPr="00357775" w:rsidRDefault="002573F7" w:rsidP="002238F1">
      <w:pPr>
        <w:pStyle w:val="lab-h1"/>
        <w:spacing w:before="0" w:after="0"/>
        <w:rPr>
          <w:noProof/>
          <w:lang w:val="nl-NL"/>
        </w:rPr>
      </w:pPr>
      <w:r w:rsidRPr="00357775">
        <w:rPr>
          <w:noProof/>
          <w:lang w:val="nl-NL"/>
        </w:rPr>
        <w:t>11.</w:t>
      </w:r>
      <w:r w:rsidRPr="00357775">
        <w:rPr>
          <w:noProof/>
          <w:lang w:val="nl-NL"/>
        </w:rPr>
        <w:tab/>
        <w:t>NAAM EN ADRES VAN DE HOUDER VAN DE VERGUNNING VOOR HET IN DE HANDEL BRENGEN</w:t>
      </w:r>
    </w:p>
    <w:p w14:paraId="6AF64B08" w14:textId="77777777" w:rsidR="00BF406F" w:rsidRPr="00357775" w:rsidRDefault="00BF406F" w:rsidP="002238F1">
      <w:pPr>
        <w:pStyle w:val="lab-p1"/>
        <w:rPr>
          <w:noProof/>
          <w:lang w:val="nl-NL"/>
        </w:rPr>
      </w:pPr>
    </w:p>
    <w:p w14:paraId="05A96E84" w14:textId="4BEB3B0E" w:rsidR="00436CE2" w:rsidRPr="00357775" w:rsidRDefault="00CF7112" w:rsidP="002238F1">
      <w:pPr>
        <w:pStyle w:val="lab-p1"/>
        <w:rPr>
          <w:noProof/>
          <w:lang w:val="nl-NL"/>
        </w:rPr>
      </w:pPr>
      <w:r w:rsidRPr="00357775">
        <w:rPr>
          <w:noProof/>
          <w:lang w:val="nl-NL"/>
        </w:rPr>
        <w:t>Sandoz GmbH, Biochemiestr. 10, 6250 Kundl, Oostenrijk</w:t>
      </w:r>
    </w:p>
    <w:p w14:paraId="50017420" w14:textId="77777777" w:rsidR="00BF406F" w:rsidRPr="00357775" w:rsidRDefault="00BF406F" w:rsidP="00BF406F">
      <w:pPr>
        <w:rPr>
          <w:noProof/>
          <w:lang w:val="nl-NL"/>
        </w:rPr>
      </w:pPr>
    </w:p>
    <w:p w14:paraId="62D0D5FA" w14:textId="77777777" w:rsidR="00BF406F" w:rsidRPr="00357775" w:rsidRDefault="00BF406F" w:rsidP="00BF406F">
      <w:pPr>
        <w:rPr>
          <w:noProof/>
          <w:lang w:val="nl-NL"/>
        </w:rPr>
      </w:pPr>
    </w:p>
    <w:p w14:paraId="00ADB64F" w14:textId="77777777" w:rsidR="002573F7" w:rsidRPr="00357775" w:rsidRDefault="002573F7" w:rsidP="002238F1">
      <w:pPr>
        <w:pStyle w:val="lab-h1"/>
        <w:spacing w:before="0" w:after="0"/>
        <w:rPr>
          <w:noProof/>
          <w:lang w:val="nl-NL"/>
        </w:rPr>
      </w:pPr>
      <w:r w:rsidRPr="00357775">
        <w:rPr>
          <w:noProof/>
          <w:lang w:val="nl-NL"/>
        </w:rPr>
        <w:t>12.</w:t>
      </w:r>
      <w:r w:rsidRPr="00357775">
        <w:rPr>
          <w:noProof/>
          <w:lang w:val="nl-NL"/>
        </w:rPr>
        <w:tab/>
        <w:t>NUMMER(S) VAN DE VERGUNNING VOOR HET IN DE HANDEL BRENGEN</w:t>
      </w:r>
    </w:p>
    <w:p w14:paraId="2337AA0D" w14:textId="77777777" w:rsidR="00BF406F" w:rsidRPr="00357775" w:rsidRDefault="00BF406F" w:rsidP="002238F1">
      <w:pPr>
        <w:pStyle w:val="lab-p1"/>
        <w:rPr>
          <w:noProof/>
          <w:lang w:val="nl-NL"/>
        </w:rPr>
      </w:pPr>
    </w:p>
    <w:p w14:paraId="298374CA" w14:textId="77777777" w:rsidR="00CF7112" w:rsidRPr="00AF4896" w:rsidRDefault="00CF7112" w:rsidP="002238F1">
      <w:pPr>
        <w:pStyle w:val="lab-p1"/>
        <w:rPr>
          <w:i/>
          <w:noProof/>
          <w:lang w:val="pt-PT"/>
        </w:rPr>
      </w:pPr>
      <w:r w:rsidRPr="00AF4896">
        <w:rPr>
          <w:noProof/>
          <w:lang w:val="pt-PT"/>
        </w:rPr>
        <w:t>EU/1/07/410/025</w:t>
      </w:r>
    </w:p>
    <w:p w14:paraId="332433FA" w14:textId="77777777" w:rsidR="00CF7112" w:rsidRPr="00AF4896" w:rsidRDefault="00CF7112" w:rsidP="002238F1">
      <w:pPr>
        <w:pStyle w:val="lab-p1"/>
        <w:rPr>
          <w:noProof/>
          <w:highlight w:val="yellow"/>
          <w:lang w:val="pt-PT"/>
        </w:rPr>
      </w:pPr>
      <w:r w:rsidRPr="00AF4896">
        <w:rPr>
          <w:noProof/>
          <w:lang w:val="pt-PT"/>
        </w:rPr>
        <w:t>EU/1/07/410/026</w:t>
      </w:r>
    </w:p>
    <w:p w14:paraId="0EEABDB3" w14:textId="77777777" w:rsidR="00CF7112" w:rsidRPr="00AF4896" w:rsidRDefault="00CF7112" w:rsidP="002238F1">
      <w:pPr>
        <w:pStyle w:val="lab-p1"/>
        <w:rPr>
          <w:noProof/>
          <w:lang w:val="pt-PT"/>
        </w:rPr>
      </w:pPr>
      <w:r w:rsidRPr="00AF4896">
        <w:rPr>
          <w:noProof/>
          <w:lang w:val="pt-PT"/>
        </w:rPr>
        <w:t>EU/1/07/410/051</w:t>
      </w:r>
    </w:p>
    <w:p w14:paraId="5E7C3CE0" w14:textId="77777777" w:rsidR="00F856C3" w:rsidRPr="00AF4896" w:rsidRDefault="00F856C3" w:rsidP="002238F1">
      <w:pPr>
        <w:pStyle w:val="lab-p1"/>
        <w:rPr>
          <w:noProof/>
          <w:lang w:val="pt-PT"/>
        </w:rPr>
      </w:pPr>
      <w:r w:rsidRPr="00AF4896">
        <w:rPr>
          <w:noProof/>
          <w:lang w:val="pt-PT"/>
        </w:rPr>
        <w:t>EU/1/07/410/05</w:t>
      </w:r>
      <w:r w:rsidR="00CD74E1" w:rsidRPr="00AF4896">
        <w:rPr>
          <w:noProof/>
          <w:lang w:val="pt-PT"/>
        </w:rPr>
        <w:t>5</w:t>
      </w:r>
    </w:p>
    <w:p w14:paraId="5F385273" w14:textId="77777777" w:rsidR="00F856C3" w:rsidRPr="00AF4896" w:rsidRDefault="00F856C3" w:rsidP="002238F1">
      <w:pPr>
        <w:pStyle w:val="lab-p1"/>
        <w:rPr>
          <w:noProof/>
          <w:lang w:val="pt-PT"/>
        </w:rPr>
      </w:pPr>
      <w:r w:rsidRPr="00AF4896">
        <w:rPr>
          <w:noProof/>
          <w:lang w:val="pt-PT"/>
        </w:rPr>
        <w:t>EU/1/07/410/05</w:t>
      </w:r>
      <w:r w:rsidR="00CD74E1" w:rsidRPr="00AF4896">
        <w:rPr>
          <w:noProof/>
          <w:lang w:val="pt-PT"/>
        </w:rPr>
        <w:t>2</w:t>
      </w:r>
    </w:p>
    <w:p w14:paraId="0EBFEBAF" w14:textId="77777777" w:rsidR="00BF406F" w:rsidRPr="00AF4896" w:rsidRDefault="00BF406F" w:rsidP="00BF406F">
      <w:pPr>
        <w:rPr>
          <w:noProof/>
          <w:lang w:val="pt-PT"/>
        </w:rPr>
      </w:pPr>
    </w:p>
    <w:p w14:paraId="73C14D3F" w14:textId="77777777" w:rsidR="00BF406F" w:rsidRPr="00AF4896" w:rsidRDefault="00BF406F" w:rsidP="00BF406F">
      <w:pPr>
        <w:rPr>
          <w:noProof/>
          <w:lang w:val="pt-PT"/>
        </w:rPr>
      </w:pPr>
    </w:p>
    <w:p w14:paraId="59BD5E53" w14:textId="77777777" w:rsidR="002573F7" w:rsidRPr="00357775" w:rsidRDefault="002573F7" w:rsidP="002238F1">
      <w:pPr>
        <w:pStyle w:val="lab-h1"/>
        <w:spacing w:before="0" w:after="0"/>
        <w:rPr>
          <w:noProof/>
          <w:lang w:val="nl-NL"/>
        </w:rPr>
      </w:pPr>
      <w:r w:rsidRPr="00357775">
        <w:rPr>
          <w:noProof/>
          <w:lang w:val="nl-NL"/>
        </w:rPr>
        <w:t>13.</w:t>
      </w:r>
      <w:r w:rsidRPr="00357775">
        <w:rPr>
          <w:noProof/>
          <w:lang w:val="nl-NL"/>
        </w:rPr>
        <w:tab/>
        <w:t>PARTIJNUMMER</w:t>
      </w:r>
    </w:p>
    <w:p w14:paraId="50D87A7B" w14:textId="77777777" w:rsidR="00BF406F" w:rsidRPr="00357775" w:rsidRDefault="00BF406F" w:rsidP="002238F1">
      <w:pPr>
        <w:pStyle w:val="lab-p1"/>
        <w:rPr>
          <w:noProof/>
          <w:lang w:val="nl-NL"/>
        </w:rPr>
      </w:pPr>
    </w:p>
    <w:p w14:paraId="1BDFA2D8" w14:textId="77777777" w:rsidR="00436CE2" w:rsidRPr="00357775" w:rsidRDefault="00436CE2" w:rsidP="002238F1">
      <w:pPr>
        <w:pStyle w:val="lab-p1"/>
        <w:rPr>
          <w:noProof/>
          <w:lang w:val="nl-NL"/>
        </w:rPr>
      </w:pPr>
      <w:r w:rsidRPr="00357775">
        <w:rPr>
          <w:noProof/>
          <w:lang w:val="nl-NL"/>
        </w:rPr>
        <w:t>Lot</w:t>
      </w:r>
    </w:p>
    <w:p w14:paraId="6D76E9FE" w14:textId="77777777" w:rsidR="00BF406F" w:rsidRPr="00357775" w:rsidRDefault="00BF406F" w:rsidP="00BF406F">
      <w:pPr>
        <w:rPr>
          <w:noProof/>
          <w:lang w:val="nl-NL"/>
        </w:rPr>
      </w:pPr>
    </w:p>
    <w:p w14:paraId="05FBB7F4" w14:textId="77777777" w:rsidR="00BF406F" w:rsidRPr="00357775" w:rsidRDefault="00BF406F" w:rsidP="00BF406F">
      <w:pPr>
        <w:rPr>
          <w:noProof/>
          <w:lang w:val="nl-NL"/>
        </w:rPr>
      </w:pPr>
    </w:p>
    <w:p w14:paraId="24CCB6BA" w14:textId="77777777" w:rsidR="002573F7" w:rsidRPr="00357775" w:rsidRDefault="002573F7" w:rsidP="00BF406F">
      <w:pPr>
        <w:pStyle w:val="lab-h1"/>
        <w:spacing w:before="0" w:after="0"/>
        <w:rPr>
          <w:noProof/>
          <w:lang w:val="nl-NL"/>
        </w:rPr>
      </w:pPr>
      <w:r w:rsidRPr="00357775">
        <w:rPr>
          <w:noProof/>
          <w:lang w:val="nl-NL"/>
        </w:rPr>
        <w:t>14.</w:t>
      </w:r>
      <w:r w:rsidRPr="00357775">
        <w:rPr>
          <w:noProof/>
          <w:lang w:val="nl-NL"/>
        </w:rPr>
        <w:tab/>
        <w:t>ALGEMENE INDELING VOOR DE AFLEVERING</w:t>
      </w:r>
    </w:p>
    <w:p w14:paraId="5C8AC20E" w14:textId="77777777" w:rsidR="00436CE2" w:rsidRPr="00357775" w:rsidRDefault="00436CE2" w:rsidP="002238F1">
      <w:pPr>
        <w:pStyle w:val="lab-p1"/>
        <w:rPr>
          <w:noProof/>
          <w:lang w:val="nl-NL"/>
        </w:rPr>
      </w:pPr>
    </w:p>
    <w:p w14:paraId="52436DAC" w14:textId="77777777" w:rsidR="00BF406F" w:rsidRPr="00357775" w:rsidRDefault="00BF406F" w:rsidP="00BF406F">
      <w:pPr>
        <w:rPr>
          <w:noProof/>
          <w:lang w:val="nl-NL"/>
        </w:rPr>
      </w:pPr>
    </w:p>
    <w:p w14:paraId="7FD35079" w14:textId="77777777" w:rsidR="002573F7" w:rsidRPr="00357775" w:rsidRDefault="002573F7" w:rsidP="002238F1">
      <w:pPr>
        <w:pStyle w:val="lab-h1"/>
        <w:spacing w:before="0" w:after="0"/>
        <w:rPr>
          <w:noProof/>
          <w:lang w:val="nl-NL"/>
        </w:rPr>
      </w:pPr>
      <w:r w:rsidRPr="00357775">
        <w:rPr>
          <w:noProof/>
          <w:lang w:val="nl-NL"/>
        </w:rPr>
        <w:t>15.</w:t>
      </w:r>
      <w:r w:rsidRPr="00357775">
        <w:rPr>
          <w:noProof/>
          <w:lang w:val="nl-NL"/>
        </w:rPr>
        <w:tab/>
        <w:t>INSTRUCTIES VOOR GEBRUIK</w:t>
      </w:r>
    </w:p>
    <w:p w14:paraId="68C32EDC" w14:textId="77777777" w:rsidR="00436CE2" w:rsidRPr="00357775" w:rsidRDefault="00436CE2" w:rsidP="002238F1">
      <w:pPr>
        <w:pStyle w:val="lab-p1"/>
        <w:rPr>
          <w:noProof/>
          <w:lang w:val="nl-NL"/>
        </w:rPr>
      </w:pPr>
    </w:p>
    <w:p w14:paraId="22E9A655" w14:textId="77777777" w:rsidR="00BF406F" w:rsidRPr="00357775" w:rsidRDefault="00BF406F" w:rsidP="00BF406F">
      <w:pPr>
        <w:rPr>
          <w:noProof/>
          <w:lang w:val="nl-NL"/>
        </w:rPr>
      </w:pPr>
    </w:p>
    <w:p w14:paraId="789EE0BE" w14:textId="77777777" w:rsidR="002573F7" w:rsidRPr="00357775" w:rsidRDefault="002573F7" w:rsidP="002238F1">
      <w:pPr>
        <w:pStyle w:val="lab-h1"/>
        <w:pBdr>
          <w:bottom w:val="single" w:sz="4" w:space="0" w:color="auto"/>
        </w:pBdr>
        <w:spacing w:before="0" w:after="0"/>
        <w:rPr>
          <w:noProof/>
          <w:lang w:val="nl-NL"/>
        </w:rPr>
      </w:pPr>
      <w:r w:rsidRPr="00357775">
        <w:rPr>
          <w:noProof/>
          <w:lang w:val="nl-NL"/>
        </w:rPr>
        <w:t>16.</w:t>
      </w:r>
      <w:r w:rsidRPr="00357775">
        <w:rPr>
          <w:noProof/>
          <w:lang w:val="nl-NL"/>
        </w:rPr>
        <w:tab/>
        <w:t>INFORMATIE IN BRAILLE</w:t>
      </w:r>
    </w:p>
    <w:p w14:paraId="0220DF60" w14:textId="77777777" w:rsidR="00BF406F" w:rsidRPr="00357775" w:rsidRDefault="00BF406F" w:rsidP="002238F1">
      <w:pPr>
        <w:pStyle w:val="lab-p1"/>
        <w:rPr>
          <w:noProof/>
          <w:lang w:val="nl-NL"/>
        </w:rPr>
      </w:pPr>
    </w:p>
    <w:p w14:paraId="42260D36" w14:textId="77777777" w:rsidR="002D380B" w:rsidRPr="00357775" w:rsidRDefault="00CF7112" w:rsidP="002238F1">
      <w:pPr>
        <w:pStyle w:val="lab-p1"/>
        <w:rPr>
          <w:noProof/>
          <w:lang w:val="nl-NL"/>
        </w:rPr>
      </w:pPr>
      <w:r w:rsidRPr="00357775">
        <w:rPr>
          <w:noProof/>
          <w:lang w:val="nl-NL"/>
        </w:rPr>
        <w:t>Binocrit</w:t>
      </w:r>
      <w:r w:rsidR="00436CE2" w:rsidRPr="00357775">
        <w:rPr>
          <w:noProof/>
          <w:lang w:val="nl-NL"/>
        </w:rPr>
        <w:t xml:space="preserve"> 40.000 </w:t>
      </w:r>
      <w:r w:rsidR="00613668" w:rsidRPr="00357775">
        <w:rPr>
          <w:noProof/>
          <w:lang w:val="nl-NL"/>
        </w:rPr>
        <w:t>I.E.</w:t>
      </w:r>
      <w:r w:rsidR="00436CE2" w:rsidRPr="00357775">
        <w:rPr>
          <w:noProof/>
          <w:lang w:val="nl-NL"/>
        </w:rPr>
        <w:t>/1 ml</w:t>
      </w:r>
    </w:p>
    <w:p w14:paraId="47D1AC49" w14:textId="5E373F70" w:rsidR="00954024" w:rsidRPr="00357775" w:rsidRDefault="00954024" w:rsidP="00873C37">
      <w:pPr>
        <w:rPr>
          <w:lang w:val="nl-NL"/>
        </w:rPr>
      </w:pPr>
      <w:r w:rsidRPr="00357775">
        <w:rPr>
          <w:highlight w:val="lightGray"/>
          <w:lang w:val="nl-NL"/>
        </w:rPr>
        <w:t>Binocrit 40</w:t>
      </w:r>
      <w:r w:rsidR="00EB6761" w:rsidRPr="00357775">
        <w:rPr>
          <w:highlight w:val="lightGray"/>
          <w:lang w:val="nl-NL"/>
        </w:rPr>
        <w:t> </w:t>
      </w:r>
      <w:r w:rsidRPr="00357775">
        <w:rPr>
          <w:highlight w:val="lightGray"/>
          <w:lang w:val="nl-NL"/>
        </w:rPr>
        <w:t>000 I.E./1 ml</w:t>
      </w:r>
    </w:p>
    <w:p w14:paraId="48D5B852" w14:textId="77777777" w:rsidR="00BF406F" w:rsidRPr="00357775" w:rsidRDefault="00BF406F" w:rsidP="00BF406F">
      <w:pPr>
        <w:rPr>
          <w:noProof/>
          <w:lang w:val="nl-NL"/>
        </w:rPr>
      </w:pPr>
    </w:p>
    <w:p w14:paraId="4A0CFB41" w14:textId="77777777" w:rsidR="00BF406F" w:rsidRPr="00357775" w:rsidRDefault="00BF406F" w:rsidP="00BF406F">
      <w:pPr>
        <w:rPr>
          <w:noProof/>
          <w:lang w:val="nl-NL"/>
        </w:rPr>
      </w:pPr>
    </w:p>
    <w:p w14:paraId="6F0FC1CE" w14:textId="77777777" w:rsidR="002573F7" w:rsidRPr="00357775" w:rsidRDefault="002573F7" w:rsidP="002238F1">
      <w:pPr>
        <w:pStyle w:val="lab-h1"/>
        <w:spacing w:before="0" w:after="0"/>
        <w:rPr>
          <w:i/>
          <w:noProof/>
          <w:lang w:val="nl-NL" w:bidi="nl-NL"/>
        </w:rPr>
      </w:pPr>
      <w:r w:rsidRPr="00357775">
        <w:rPr>
          <w:noProof/>
          <w:lang w:val="nl-NL" w:bidi="nl-NL"/>
        </w:rPr>
        <w:t>17.</w:t>
      </w:r>
      <w:r w:rsidRPr="00357775">
        <w:rPr>
          <w:noProof/>
          <w:lang w:val="nl-NL" w:bidi="nl-NL"/>
        </w:rPr>
        <w:tab/>
        <w:t>UNIEK IDENTIFICATIEKENMERK - 2D MATRIXCODE</w:t>
      </w:r>
    </w:p>
    <w:p w14:paraId="4A8AE9D5" w14:textId="77777777" w:rsidR="00BF406F" w:rsidRPr="00357775" w:rsidRDefault="00BF406F" w:rsidP="002238F1">
      <w:pPr>
        <w:pStyle w:val="lab-p1"/>
        <w:rPr>
          <w:noProof/>
          <w:highlight w:val="lightGray"/>
          <w:lang w:val="nl-NL" w:bidi="nl-NL"/>
        </w:rPr>
      </w:pPr>
    </w:p>
    <w:p w14:paraId="4E395CBB" w14:textId="77777777" w:rsidR="009638C4" w:rsidRPr="00357775" w:rsidRDefault="009638C4" w:rsidP="002238F1">
      <w:pPr>
        <w:pStyle w:val="lab-p1"/>
        <w:rPr>
          <w:noProof/>
          <w:lang w:val="nl-NL" w:bidi="nl-NL"/>
        </w:rPr>
      </w:pPr>
      <w:r w:rsidRPr="00357775">
        <w:rPr>
          <w:noProof/>
          <w:highlight w:val="lightGray"/>
          <w:lang w:val="nl-NL" w:bidi="nl-NL"/>
        </w:rPr>
        <w:t>2D matrixcode met het unieke identificatiekenmerk.</w:t>
      </w:r>
    </w:p>
    <w:p w14:paraId="09A74F4C" w14:textId="77777777" w:rsidR="00BF406F" w:rsidRPr="00357775" w:rsidRDefault="00BF406F" w:rsidP="00BF406F">
      <w:pPr>
        <w:rPr>
          <w:noProof/>
          <w:lang w:val="nl-NL" w:bidi="nl-NL"/>
        </w:rPr>
      </w:pPr>
    </w:p>
    <w:p w14:paraId="7299D685" w14:textId="77777777" w:rsidR="00BF406F" w:rsidRPr="00357775" w:rsidRDefault="00BF406F" w:rsidP="00BF406F">
      <w:pPr>
        <w:rPr>
          <w:noProof/>
          <w:lang w:val="nl-NL" w:bidi="nl-NL"/>
        </w:rPr>
      </w:pPr>
    </w:p>
    <w:p w14:paraId="12C7AA33" w14:textId="77777777" w:rsidR="002573F7" w:rsidRPr="00357775" w:rsidRDefault="002573F7" w:rsidP="002238F1">
      <w:pPr>
        <w:pStyle w:val="lab-h1"/>
        <w:keepNext/>
        <w:spacing w:before="0" w:after="0"/>
        <w:rPr>
          <w:i/>
          <w:noProof/>
          <w:lang w:val="nl-NL" w:bidi="nl-NL"/>
        </w:rPr>
      </w:pPr>
      <w:r w:rsidRPr="00357775">
        <w:rPr>
          <w:noProof/>
          <w:lang w:val="nl-NL" w:bidi="nl-NL"/>
        </w:rPr>
        <w:t>18.</w:t>
      </w:r>
      <w:r w:rsidRPr="00357775">
        <w:rPr>
          <w:noProof/>
          <w:lang w:val="nl-NL" w:bidi="nl-NL"/>
        </w:rPr>
        <w:tab/>
        <w:t>UNIEK IDENTIFICATIEKENMERK - VOOR MENSEN LEESBARE GEGEVENS</w:t>
      </w:r>
    </w:p>
    <w:p w14:paraId="10D92000" w14:textId="77777777" w:rsidR="00BF406F" w:rsidRPr="00357775" w:rsidRDefault="00BF406F" w:rsidP="002238F1">
      <w:pPr>
        <w:pStyle w:val="lab-p1"/>
        <w:keepNext/>
        <w:rPr>
          <w:noProof/>
          <w:lang w:val="nl-NL" w:bidi="nl-NL"/>
        </w:rPr>
      </w:pPr>
    </w:p>
    <w:p w14:paraId="74AD5FB0" w14:textId="1A457376" w:rsidR="009638C4" w:rsidRPr="00357775" w:rsidRDefault="009638C4" w:rsidP="002238F1">
      <w:pPr>
        <w:pStyle w:val="lab-p1"/>
        <w:keepNext/>
        <w:rPr>
          <w:noProof/>
          <w:lang w:val="nl-NL" w:bidi="nl-NL"/>
        </w:rPr>
      </w:pPr>
      <w:r w:rsidRPr="00357775">
        <w:rPr>
          <w:noProof/>
          <w:lang w:val="nl-NL" w:bidi="nl-NL"/>
        </w:rPr>
        <w:t>PC</w:t>
      </w:r>
    </w:p>
    <w:p w14:paraId="3A3CCBEA" w14:textId="756B3481" w:rsidR="009638C4" w:rsidRPr="00357775" w:rsidRDefault="009638C4" w:rsidP="002238F1">
      <w:pPr>
        <w:pStyle w:val="lab-p1"/>
        <w:keepNext/>
        <w:rPr>
          <w:noProof/>
          <w:lang w:val="nl-NL" w:bidi="nl-NL"/>
        </w:rPr>
      </w:pPr>
      <w:r w:rsidRPr="00357775">
        <w:rPr>
          <w:noProof/>
          <w:lang w:val="nl-NL" w:bidi="nl-NL"/>
        </w:rPr>
        <w:t>SN</w:t>
      </w:r>
    </w:p>
    <w:p w14:paraId="496795EA" w14:textId="2CCA335F" w:rsidR="009638C4" w:rsidRPr="00357775" w:rsidRDefault="009638C4" w:rsidP="002238F1">
      <w:pPr>
        <w:pStyle w:val="lab-p1"/>
        <w:keepNext/>
        <w:rPr>
          <w:noProof/>
          <w:lang w:val="nl-NL" w:bidi="nl-NL"/>
        </w:rPr>
      </w:pPr>
      <w:r w:rsidRPr="00357775">
        <w:rPr>
          <w:noProof/>
          <w:lang w:val="nl-NL" w:bidi="nl-NL"/>
        </w:rPr>
        <w:t>NN</w:t>
      </w:r>
    </w:p>
    <w:p w14:paraId="25EF1DE8" w14:textId="77777777" w:rsidR="00BF406F" w:rsidRPr="00357775" w:rsidRDefault="00BF406F" w:rsidP="00BF406F">
      <w:pPr>
        <w:rPr>
          <w:noProof/>
          <w:lang w:val="nl-NL" w:bidi="nl-NL"/>
        </w:rPr>
      </w:pPr>
    </w:p>
    <w:p w14:paraId="615B1656" w14:textId="77777777" w:rsidR="002573F7" w:rsidRPr="00357775" w:rsidRDefault="00BF406F" w:rsidP="002238F1">
      <w:pPr>
        <w:pStyle w:val="lab-title2-secondpage"/>
        <w:spacing w:before="0"/>
        <w:rPr>
          <w:noProof/>
          <w:lang w:val="nl-NL"/>
        </w:rPr>
      </w:pPr>
      <w:r w:rsidRPr="00357775">
        <w:rPr>
          <w:b w:val="0"/>
          <w:caps w:val="0"/>
          <w:noProof/>
          <w:lang w:val="nl-NL" w:bidi="nl-NL"/>
        </w:rPr>
        <w:br w:type="page"/>
      </w:r>
      <w:r w:rsidR="002573F7" w:rsidRPr="00357775">
        <w:rPr>
          <w:noProof/>
          <w:lang w:val="nl-NL"/>
        </w:rPr>
        <w:lastRenderedPageBreak/>
        <w:t>GEGEVENS DIE IN IEDER GEVAL OP PRIMAIRE KLEINVERPAKKINGEN MOETEN WORDEN VERMELD</w:t>
      </w:r>
      <w:r w:rsidR="002573F7" w:rsidRPr="00357775">
        <w:rPr>
          <w:noProof/>
          <w:lang w:val="nl-NL"/>
        </w:rPr>
        <w:br/>
      </w:r>
      <w:r w:rsidR="002573F7" w:rsidRPr="00357775">
        <w:rPr>
          <w:noProof/>
          <w:lang w:val="nl-NL"/>
        </w:rPr>
        <w:br/>
        <w:t>ETIKET/SPUIT</w:t>
      </w:r>
    </w:p>
    <w:p w14:paraId="7E74BEE6" w14:textId="77777777" w:rsidR="00436CE2" w:rsidRPr="00357775" w:rsidRDefault="00436CE2" w:rsidP="002238F1">
      <w:pPr>
        <w:pStyle w:val="lab-p1"/>
        <w:rPr>
          <w:noProof/>
          <w:lang w:val="nl-NL"/>
        </w:rPr>
      </w:pPr>
    </w:p>
    <w:p w14:paraId="5FCC7FB4" w14:textId="77777777" w:rsidR="00BF406F" w:rsidRPr="00357775" w:rsidRDefault="00BF406F" w:rsidP="00BF406F">
      <w:pPr>
        <w:rPr>
          <w:noProof/>
          <w:lang w:val="nl-NL"/>
        </w:rPr>
      </w:pPr>
    </w:p>
    <w:p w14:paraId="434C09DC" w14:textId="77777777" w:rsidR="002573F7" w:rsidRPr="00357775" w:rsidRDefault="002573F7" w:rsidP="002238F1">
      <w:pPr>
        <w:pStyle w:val="lab-h1"/>
        <w:spacing w:before="0" w:after="0"/>
        <w:rPr>
          <w:noProof/>
          <w:lang w:val="nl-NL"/>
        </w:rPr>
      </w:pPr>
      <w:r w:rsidRPr="00357775">
        <w:rPr>
          <w:noProof/>
          <w:lang w:val="nl-NL"/>
        </w:rPr>
        <w:t>1.</w:t>
      </w:r>
      <w:r w:rsidRPr="00357775">
        <w:rPr>
          <w:noProof/>
          <w:lang w:val="nl-NL"/>
        </w:rPr>
        <w:tab/>
        <w:t>NAAM VAN HET GENEESMIDDEL EN DE TOEDIENINGSWEG(EN)</w:t>
      </w:r>
    </w:p>
    <w:p w14:paraId="57232539" w14:textId="77777777" w:rsidR="00BF406F" w:rsidRPr="00357775" w:rsidRDefault="00BF406F" w:rsidP="002238F1">
      <w:pPr>
        <w:pStyle w:val="lab-p1"/>
        <w:rPr>
          <w:noProof/>
          <w:lang w:val="nl-NL"/>
        </w:rPr>
      </w:pPr>
    </w:p>
    <w:p w14:paraId="7A57CF8C" w14:textId="77777777" w:rsidR="00436CE2" w:rsidRPr="00357775" w:rsidRDefault="00CF7112" w:rsidP="002238F1">
      <w:pPr>
        <w:pStyle w:val="lab-p1"/>
        <w:rPr>
          <w:noProof/>
          <w:lang w:val="nl-NL"/>
        </w:rPr>
      </w:pPr>
      <w:r w:rsidRPr="00357775">
        <w:rPr>
          <w:noProof/>
          <w:lang w:val="nl-NL"/>
        </w:rPr>
        <w:t>Binocrit</w:t>
      </w:r>
      <w:r w:rsidR="00436CE2" w:rsidRPr="00357775">
        <w:rPr>
          <w:noProof/>
          <w:lang w:val="nl-NL"/>
        </w:rPr>
        <w:t xml:space="preserve"> 40.000 </w:t>
      </w:r>
      <w:r w:rsidR="00613668" w:rsidRPr="00357775">
        <w:rPr>
          <w:noProof/>
          <w:lang w:val="nl-NL"/>
        </w:rPr>
        <w:t>I.E.</w:t>
      </w:r>
      <w:r w:rsidR="00436CE2" w:rsidRPr="00357775">
        <w:rPr>
          <w:noProof/>
          <w:lang w:val="nl-NL"/>
        </w:rPr>
        <w:t>/1 ml injectievloeistof</w:t>
      </w:r>
    </w:p>
    <w:p w14:paraId="41874B6E" w14:textId="4EBAA499" w:rsidR="00023082" w:rsidRPr="00357775" w:rsidRDefault="00023082" w:rsidP="00873C37">
      <w:pPr>
        <w:rPr>
          <w:lang w:val="nl-NL"/>
        </w:rPr>
      </w:pPr>
      <w:r w:rsidRPr="00357775">
        <w:rPr>
          <w:highlight w:val="lightGray"/>
          <w:lang w:val="nl-NL"/>
        </w:rPr>
        <w:t>Binocrit 40</w:t>
      </w:r>
      <w:r w:rsidR="00EB6761" w:rsidRPr="00357775">
        <w:rPr>
          <w:highlight w:val="lightGray"/>
          <w:lang w:val="nl-NL"/>
        </w:rPr>
        <w:t> </w:t>
      </w:r>
      <w:r w:rsidRPr="00357775">
        <w:rPr>
          <w:highlight w:val="lightGray"/>
          <w:lang w:val="nl-NL"/>
        </w:rPr>
        <w:t>000 I.E./1 ml injectievloeistof</w:t>
      </w:r>
    </w:p>
    <w:p w14:paraId="15C237E1" w14:textId="77777777" w:rsidR="002573F7" w:rsidRPr="00357775" w:rsidRDefault="002573F7" w:rsidP="002238F1">
      <w:pPr>
        <w:pStyle w:val="lab-p2"/>
        <w:spacing w:before="0"/>
        <w:rPr>
          <w:noProof/>
          <w:lang w:val="nl-NL"/>
        </w:rPr>
      </w:pPr>
    </w:p>
    <w:p w14:paraId="56E67CB1" w14:textId="77777777" w:rsidR="002573F7" w:rsidRPr="00357775" w:rsidRDefault="002573F7" w:rsidP="002238F1">
      <w:pPr>
        <w:pStyle w:val="lab-p2"/>
        <w:spacing w:before="0"/>
        <w:rPr>
          <w:noProof/>
          <w:lang w:val="nl-NL"/>
        </w:rPr>
      </w:pPr>
      <w:r w:rsidRPr="00357775">
        <w:rPr>
          <w:noProof/>
          <w:lang w:val="nl-NL"/>
        </w:rPr>
        <w:t>epoëtine alfa</w:t>
      </w:r>
    </w:p>
    <w:p w14:paraId="634A76DA" w14:textId="77777777" w:rsidR="00436CE2" w:rsidRPr="00357775" w:rsidRDefault="00436CE2" w:rsidP="002238F1">
      <w:pPr>
        <w:pStyle w:val="lab-p1"/>
        <w:rPr>
          <w:noProof/>
          <w:lang w:val="nl-NL"/>
        </w:rPr>
      </w:pPr>
      <w:r w:rsidRPr="00357775">
        <w:rPr>
          <w:noProof/>
          <w:lang w:val="nl-NL"/>
        </w:rPr>
        <w:t>IV/SC</w:t>
      </w:r>
    </w:p>
    <w:p w14:paraId="3ABE8042" w14:textId="77777777" w:rsidR="00BF406F" w:rsidRPr="00357775" w:rsidRDefault="00BF406F" w:rsidP="00BF406F">
      <w:pPr>
        <w:rPr>
          <w:noProof/>
          <w:lang w:val="nl-NL"/>
        </w:rPr>
      </w:pPr>
    </w:p>
    <w:p w14:paraId="394B2F81" w14:textId="77777777" w:rsidR="00BF406F" w:rsidRPr="00357775" w:rsidRDefault="00BF406F" w:rsidP="00BF406F">
      <w:pPr>
        <w:rPr>
          <w:noProof/>
          <w:lang w:val="nl-NL"/>
        </w:rPr>
      </w:pPr>
    </w:p>
    <w:p w14:paraId="146A454D" w14:textId="77777777" w:rsidR="002573F7" w:rsidRPr="00357775" w:rsidRDefault="002573F7" w:rsidP="002238F1">
      <w:pPr>
        <w:pStyle w:val="lab-h1"/>
        <w:spacing w:before="0" w:after="0"/>
        <w:rPr>
          <w:noProof/>
          <w:lang w:val="nl-NL"/>
        </w:rPr>
      </w:pPr>
      <w:r w:rsidRPr="00357775">
        <w:rPr>
          <w:noProof/>
          <w:lang w:val="nl-NL"/>
        </w:rPr>
        <w:t>2.</w:t>
      </w:r>
      <w:r w:rsidRPr="00357775">
        <w:rPr>
          <w:noProof/>
          <w:lang w:val="nl-NL"/>
        </w:rPr>
        <w:tab/>
        <w:t>WIJZE VAN TOEDIENING</w:t>
      </w:r>
    </w:p>
    <w:p w14:paraId="4BF161DB" w14:textId="77777777" w:rsidR="00436CE2" w:rsidRPr="00357775" w:rsidRDefault="00436CE2" w:rsidP="002238F1">
      <w:pPr>
        <w:pStyle w:val="lab-p1"/>
        <w:rPr>
          <w:noProof/>
          <w:lang w:val="nl-NL"/>
        </w:rPr>
      </w:pPr>
    </w:p>
    <w:p w14:paraId="0643E1F5" w14:textId="77777777" w:rsidR="00BF406F" w:rsidRPr="00357775" w:rsidRDefault="00BF406F" w:rsidP="00BF406F">
      <w:pPr>
        <w:rPr>
          <w:noProof/>
          <w:lang w:val="nl-NL"/>
        </w:rPr>
      </w:pPr>
    </w:p>
    <w:p w14:paraId="75402DD8" w14:textId="77777777" w:rsidR="002573F7" w:rsidRPr="00357775" w:rsidRDefault="002573F7" w:rsidP="002238F1">
      <w:pPr>
        <w:pStyle w:val="lab-h1"/>
        <w:spacing w:before="0" w:after="0"/>
        <w:rPr>
          <w:noProof/>
          <w:lang w:val="nl-NL"/>
        </w:rPr>
      </w:pPr>
      <w:r w:rsidRPr="00357775">
        <w:rPr>
          <w:noProof/>
          <w:lang w:val="nl-NL"/>
        </w:rPr>
        <w:t>3.</w:t>
      </w:r>
      <w:r w:rsidRPr="00357775">
        <w:rPr>
          <w:noProof/>
          <w:lang w:val="nl-NL"/>
        </w:rPr>
        <w:tab/>
        <w:t>UITERSTE GEBRUIKSDATUM</w:t>
      </w:r>
    </w:p>
    <w:p w14:paraId="3A2BC05D" w14:textId="77777777" w:rsidR="00BF406F" w:rsidRPr="00357775" w:rsidRDefault="00BF406F" w:rsidP="002238F1">
      <w:pPr>
        <w:pStyle w:val="lab-p1"/>
        <w:rPr>
          <w:noProof/>
          <w:lang w:val="nl-NL"/>
        </w:rPr>
      </w:pPr>
    </w:p>
    <w:p w14:paraId="3B7F843B" w14:textId="77777777" w:rsidR="00436CE2" w:rsidRPr="00357775" w:rsidRDefault="00436CE2" w:rsidP="002238F1">
      <w:pPr>
        <w:pStyle w:val="lab-p1"/>
        <w:rPr>
          <w:noProof/>
          <w:lang w:val="nl-NL"/>
        </w:rPr>
      </w:pPr>
      <w:r w:rsidRPr="00357775">
        <w:rPr>
          <w:noProof/>
          <w:lang w:val="nl-NL"/>
        </w:rPr>
        <w:t>EXP</w:t>
      </w:r>
    </w:p>
    <w:p w14:paraId="26009A1C" w14:textId="77777777" w:rsidR="00BF406F" w:rsidRPr="00357775" w:rsidRDefault="00BF406F" w:rsidP="00BF406F">
      <w:pPr>
        <w:rPr>
          <w:noProof/>
          <w:lang w:val="nl-NL"/>
        </w:rPr>
      </w:pPr>
    </w:p>
    <w:p w14:paraId="0024F360" w14:textId="77777777" w:rsidR="00BF406F" w:rsidRPr="00357775" w:rsidRDefault="00BF406F" w:rsidP="00BF406F">
      <w:pPr>
        <w:rPr>
          <w:noProof/>
          <w:lang w:val="nl-NL"/>
        </w:rPr>
      </w:pPr>
    </w:p>
    <w:p w14:paraId="24995D21" w14:textId="77777777" w:rsidR="002573F7" w:rsidRPr="00357775" w:rsidRDefault="002573F7" w:rsidP="002238F1">
      <w:pPr>
        <w:pStyle w:val="lab-h1"/>
        <w:spacing w:before="0" w:after="0"/>
        <w:rPr>
          <w:noProof/>
          <w:lang w:val="nl-NL"/>
        </w:rPr>
      </w:pPr>
      <w:r w:rsidRPr="00357775">
        <w:rPr>
          <w:noProof/>
          <w:lang w:val="nl-NL"/>
        </w:rPr>
        <w:t>4.</w:t>
      </w:r>
      <w:r w:rsidRPr="00357775">
        <w:rPr>
          <w:noProof/>
          <w:lang w:val="nl-NL"/>
        </w:rPr>
        <w:tab/>
        <w:t>PARTIJNUMMER</w:t>
      </w:r>
    </w:p>
    <w:p w14:paraId="2A9677C2" w14:textId="77777777" w:rsidR="00BF406F" w:rsidRPr="00357775" w:rsidRDefault="00BF406F" w:rsidP="002238F1">
      <w:pPr>
        <w:pStyle w:val="lab-p1"/>
        <w:rPr>
          <w:noProof/>
          <w:lang w:val="nl-NL"/>
        </w:rPr>
      </w:pPr>
    </w:p>
    <w:p w14:paraId="697D1B40" w14:textId="77777777" w:rsidR="00436CE2" w:rsidRPr="00357775" w:rsidRDefault="00436CE2" w:rsidP="002238F1">
      <w:pPr>
        <w:pStyle w:val="lab-p1"/>
        <w:rPr>
          <w:noProof/>
          <w:lang w:val="nl-NL"/>
        </w:rPr>
      </w:pPr>
      <w:r w:rsidRPr="00357775">
        <w:rPr>
          <w:noProof/>
          <w:lang w:val="nl-NL"/>
        </w:rPr>
        <w:t>Lot</w:t>
      </w:r>
    </w:p>
    <w:p w14:paraId="7F8B54EA" w14:textId="77777777" w:rsidR="00BF406F" w:rsidRPr="00357775" w:rsidRDefault="00BF406F" w:rsidP="00BF406F">
      <w:pPr>
        <w:rPr>
          <w:noProof/>
          <w:lang w:val="nl-NL"/>
        </w:rPr>
      </w:pPr>
    </w:p>
    <w:p w14:paraId="1F45A014" w14:textId="77777777" w:rsidR="00BF406F" w:rsidRPr="00357775" w:rsidRDefault="00BF406F" w:rsidP="00BF406F">
      <w:pPr>
        <w:rPr>
          <w:noProof/>
          <w:lang w:val="nl-NL"/>
        </w:rPr>
      </w:pPr>
    </w:p>
    <w:p w14:paraId="4D1AD789" w14:textId="77777777" w:rsidR="002573F7" w:rsidRPr="00357775" w:rsidRDefault="002573F7" w:rsidP="002238F1">
      <w:pPr>
        <w:pStyle w:val="lab-h1"/>
        <w:spacing w:before="0" w:after="0"/>
        <w:rPr>
          <w:noProof/>
          <w:lang w:val="nl-NL"/>
        </w:rPr>
      </w:pPr>
      <w:r w:rsidRPr="00357775">
        <w:rPr>
          <w:noProof/>
          <w:lang w:val="nl-NL"/>
        </w:rPr>
        <w:t>5.</w:t>
      </w:r>
      <w:r w:rsidRPr="00357775">
        <w:rPr>
          <w:noProof/>
          <w:lang w:val="nl-NL"/>
        </w:rPr>
        <w:tab/>
        <w:t>INHOUD UITGEDRUKT IN GEWICHT, VOLUME OF EENHEID</w:t>
      </w:r>
    </w:p>
    <w:p w14:paraId="19CB8C6C" w14:textId="77777777" w:rsidR="00436CE2" w:rsidRPr="00357775" w:rsidRDefault="00436CE2" w:rsidP="002238F1">
      <w:pPr>
        <w:pStyle w:val="lab-p1"/>
        <w:rPr>
          <w:noProof/>
          <w:lang w:val="nl-NL"/>
        </w:rPr>
      </w:pPr>
    </w:p>
    <w:p w14:paraId="30D6C30F" w14:textId="77777777" w:rsidR="00BF406F" w:rsidRPr="00357775" w:rsidRDefault="00BF406F" w:rsidP="00BF406F">
      <w:pPr>
        <w:rPr>
          <w:noProof/>
          <w:lang w:val="nl-NL"/>
        </w:rPr>
      </w:pPr>
    </w:p>
    <w:p w14:paraId="3A05D64A" w14:textId="77777777" w:rsidR="002573F7" w:rsidRPr="00357775" w:rsidRDefault="002573F7" w:rsidP="002238F1">
      <w:pPr>
        <w:pStyle w:val="lab-h1"/>
        <w:spacing w:before="0" w:after="0"/>
        <w:rPr>
          <w:noProof/>
          <w:lang w:val="nl-NL"/>
        </w:rPr>
      </w:pPr>
      <w:r w:rsidRPr="00357775">
        <w:rPr>
          <w:noProof/>
          <w:lang w:val="nl-NL"/>
        </w:rPr>
        <w:t>6.</w:t>
      </w:r>
      <w:r w:rsidRPr="00357775">
        <w:rPr>
          <w:noProof/>
          <w:lang w:val="nl-NL"/>
        </w:rPr>
        <w:tab/>
        <w:t>OVERIGE</w:t>
      </w:r>
    </w:p>
    <w:p w14:paraId="0CFAA56F" w14:textId="77777777" w:rsidR="00436CE2" w:rsidRPr="00357775" w:rsidRDefault="00436CE2" w:rsidP="002238F1">
      <w:pPr>
        <w:pStyle w:val="lab-p1"/>
        <w:rPr>
          <w:noProof/>
          <w:lang w:val="nl-NL"/>
        </w:rPr>
      </w:pPr>
    </w:p>
    <w:p w14:paraId="06A950EB" w14:textId="77777777" w:rsidR="00BF406F" w:rsidRPr="00357775" w:rsidRDefault="00BF406F" w:rsidP="00BF406F">
      <w:pPr>
        <w:rPr>
          <w:noProof/>
          <w:lang w:val="nl-NL"/>
        </w:rPr>
      </w:pPr>
    </w:p>
    <w:p w14:paraId="289206B0" w14:textId="77777777" w:rsidR="002A1483" w:rsidRPr="00357775" w:rsidRDefault="002A1483" w:rsidP="002238F1">
      <w:pPr>
        <w:rPr>
          <w:b/>
          <w:bCs/>
          <w:caps/>
          <w:noProof/>
          <w:lang w:val="nl-NL"/>
        </w:rPr>
      </w:pPr>
      <w:r w:rsidRPr="00357775">
        <w:rPr>
          <w:noProof/>
          <w:lang w:val="nl-NL"/>
        </w:rPr>
        <w:br w:type="page"/>
      </w:r>
    </w:p>
    <w:p w14:paraId="05175413" w14:textId="77777777" w:rsidR="006D4DB6" w:rsidRPr="00357775" w:rsidRDefault="006D4DB6" w:rsidP="002238F1">
      <w:pPr>
        <w:pStyle w:val="pil-title-firstpage"/>
        <w:keepNext/>
        <w:pageBreakBefore w:val="0"/>
        <w:spacing w:before="0"/>
        <w:rPr>
          <w:noProof/>
          <w:szCs w:val="22"/>
          <w:lang w:val="nl-NL"/>
        </w:rPr>
      </w:pPr>
    </w:p>
    <w:p w14:paraId="6B0110FA" w14:textId="77777777" w:rsidR="006D4DB6" w:rsidRPr="00357775" w:rsidRDefault="006D4DB6" w:rsidP="002238F1">
      <w:pPr>
        <w:pStyle w:val="pil-title-firstpage"/>
        <w:keepNext/>
        <w:pageBreakBefore w:val="0"/>
        <w:spacing w:before="0"/>
        <w:rPr>
          <w:noProof/>
          <w:szCs w:val="22"/>
          <w:lang w:val="nl-NL"/>
        </w:rPr>
      </w:pPr>
    </w:p>
    <w:p w14:paraId="22F529E1" w14:textId="77777777" w:rsidR="006D4DB6" w:rsidRPr="00357775" w:rsidRDefault="006D4DB6" w:rsidP="002238F1">
      <w:pPr>
        <w:pStyle w:val="pil-title-firstpage"/>
        <w:keepNext/>
        <w:pageBreakBefore w:val="0"/>
        <w:spacing w:before="0"/>
        <w:rPr>
          <w:noProof/>
          <w:szCs w:val="22"/>
          <w:lang w:val="nl-NL"/>
        </w:rPr>
      </w:pPr>
    </w:p>
    <w:p w14:paraId="3254554F" w14:textId="77777777" w:rsidR="006D4DB6" w:rsidRPr="00357775" w:rsidRDefault="006D4DB6" w:rsidP="002238F1">
      <w:pPr>
        <w:pStyle w:val="pil-title-firstpage"/>
        <w:keepNext/>
        <w:pageBreakBefore w:val="0"/>
        <w:spacing w:before="0"/>
        <w:rPr>
          <w:noProof/>
          <w:szCs w:val="22"/>
          <w:lang w:val="nl-NL"/>
        </w:rPr>
      </w:pPr>
    </w:p>
    <w:p w14:paraId="685996DB" w14:textId="77777777" w:rsidR="006D4DB6" w:rsidRPr="00357775" w:rsidRDefault="006D4DB6" w:rsidP="002238F1">
      <w:pPr>
        <w:pStyle w:val="pil-title-firstpage"/>
        <w:keepNext/>
        <w:pageBreakBefore w:val="0"/>
        <w:spacing w:before="0"/>
        <w:rPr>
          <w:noProof/>
          <w:szCs w:val="22"/>
          <w:lang w:val="nl-NL"/>
        </w:rPr>
      </w:pPr>
    </w:p>
    <w:p w14:paraId="4FFD439F" w14:textId="77777777" w:rsidR="006D4DB6" w:rsidRPr="00357775" w:rsidRDefault="006D4DB6" w:rsidP="002238F1">
      <w:pPr>
        <w:pStyle w:val="pil-title-firstpage"/>
        <w:keepNext/>
        <w:pageBreakBefore w:val="0"/>
        <w:spacing w:before="0"/>
        <w:rPr>
          <w:noProof/>
          <w:szCs w:val="22"/>
          <w:lang w:val="nl-NL"/>
        </w:rPr>
      </w:pPr>
    </w:p>
    <w:p w14:paraId="42181276" w14:textId="77777777" w:rsidR="006D4DB6" w:rsidRPr="00357775" w:rsidRDefault="006D4DB6" w:rsidP="002238F1">
      <w:pPr>
        <w:pStyle w:val="pil-title-firstpage"/>
        <w:keepNext/>
        <w:pageBreakBefore w:val="0"/>
        <w:spacing w:before="0"/>
        <w:rPr>
          <w:noProof/>
          <w:szCs w:val="22"/>
          <w:lang w:val="nl-NL"/>
        </w:rPr>
      </w:pPr>
    </w:p>
    <w:p w14:paraId="308921B1" w14:textId="77777777" w:rsidR="006D4DB6" w:rsidRPr="00357775" w:rsidRDefault="006D4DB6" w:rsidP="002238F1">
      <w:pPr>
        <w:pStyle w:val="pil-title-firstpage"/>
        <w:keepNext/>
        <w:pageBreakBefore w:val="0"/>
        <w:spacing w:before="0"/>
        <w:rPr>
          <w:noProof/>
          <w:szCs w:val="22"/>
          <w:lang w:val="nl-NL"/>
        </w:rPr>
      </w:pPr>
    </w:p>
    <w:p w14:paraId="17DE6190" w14:textId="77777777" w:rsidR="006D4DB6" w:rsidRPr="00357775" w:rsidRDefault="006D4DB6" w:rsidP="002238F1">
      <w:pPr>
        <w:pStyle w:val="pil-title-firstpage"/>
        <w:keepNext/>
        <w:pageBreakBefore w:val="0"/>
        <w:spacing w:before="0"/>
        <w:rPr>
          <w:noProof/>
          <w:szCs w:val="22"/>
          <w:lang w:val="nl-NL"/>
        </w:rPr>
      </w:pPr>
    </w:p>
    <w:p w14:paraId="4951981F" w14:textId="77777777" w:rsidR="006D4DB6" w:rsidRPr="00357775" w:rsidRDefault="006D4DB6" w:rsidP="002238F1">
      <w:pPr>
        <w:pStyle w:val="pil-title-firstpage"/>
        <w:keepNext/>
        <w:pageBreakBefore w:val="0"/>
        <w:spacing w:before="0"/>
        <w:rPr>
          <w:noProof/>
          <w:szCs w:val="22"/>
          <w:lang w:val="nl-NL"/>
        </w:rPr>
      </w:pPr>
    </w:p>
    <w:p w14:paraId="5A45A9B0" w14:textId="77777777" w:rsidR="006D4DB6" w:rsidRPr="00357775" w:rsidRDefault="006D4DB6" w:rsidP="002238F1">
      <w:pPr>
        <w:pStyle w:val="pil-title-firstpage"/>
        <w:keepNext/>
        <w:pageBreakBefore w:val="0"/>
        <w:spacing w:before="0"/>
        <w:rPr>
          <w:noProof/>
          <w:szCs w:val="22"/>
          <w:lang w:val="nl-NL"/>
        </w:rPr>
      </w:pPr>
    </w:p>
    <w:p w14:paraId="3D8BA944" w14:textId="77777777" w:rsidR="006D4DB6" w:rsidRPr="00357775" w:rsidRDefault="006D4DB6" w:rsidP="002238F1">
      <w:pPr>
        <w:pStyle w:val="pil-title-firstpage"/>
        <w:keepNext/>
        <w:pageBreakBefore w:val="0"/>
        <w:spacing w:before="0"/>
        <w:rPr>
          <w:noProof/>
          <w:szCs w:val="22"/>
          <w:lang w:val="nl-NL"/>
        </w:rPr>
      </w:pPr>
    </w:p>
    <w:p w14:paraId="31E977DC" w14:textId="77777777" w:rsidR="006D4DB6" w:rsidRPr="00357775" w:rsidRDefault="006D4DB6" w:rsidP="002238F1">
      <w:pPr>
        <w:pStyle w:val="pil-title-firstpage"/>
        <w:keepNext/>
        <w:pageBreakBefore w:val="0"/>
        <w:spacing w:before="0"/>
        <w:rPr>
          <w:noProof/>
          <w:szCs w:val="22"/>
          <w:lang w:val="nl-NL"/>
        </w:rPr>
      </w:pPr>
    </w:p>
    <w:p w14:paraId="64A80AD0" w14:textId="77777777" w:rsidR="006D4DB6" w:rsidRPr="00357775" w:rsidRDefault="006D4DB6" w:rsidP="002238F1">
      <w:pPr>
        <w:pStyle w:val="pil-title-firstpage"/>
        <w:keepNext/>
        <w:pageBreakBefore w:val="0"/>
        <w:spacing w:before="0"/>
        <w:rPr>
          <w:noProof/>
          <w:szCs w:val="22"/>
          <w:lang w:val="nl-NL"/>
        </w:rPr>
      </w:pPr>
    </w:p>
    <w:p w14:paraId="1DB3A9E0" w14:textId="77777777" w:rsidR="006D4DB6" w:rsidRPr="00357775" w:rsidRDefault="006D4DB6" w:rsidP="002238F1">
      <w:pPr>
        <w:pStyle w:val="pil-title-firstpage"/>
        <w:keepNext/>
        <w:pageBreakBefore w:val="0"/>
        <w:spacing w:before="0"/>
        <w:rPr>
          <w:noProof/>
          <w:szCs w:val="22"/>
          <w:lang w:val="nl-NL"/>
        </w:rPr>
      </w:pPr>
    </w:p>
    <w:p w14:paraId="1088C7D3" w14:textId="77777777" w:rsidR="006D4DB6" w:rsidRPr="00357775" w:rsidRDefault="006D4DB6" w:rsidP="002238F1">
      <w:pPr>
        <w:pStyle w:val="pil-title-firstpage"/>
        <w:keepNext/>
        <w:pageBreakBefore w:val="0"/>
        <w:spacing w:before="0"/>
        <w:rPr>
          <w:noProof/>
          <w:szCs w:val="22"/>
          <w:lang w:val="nl-NL"/>
        </w:rPr>
      </w:pPr>
    </w:p>
    <w:p w14:paraId="6A66AE22" w14:textId="77777777" w:rsidR="006D4DB6" w:rsidRPr="00357775" w:rsidRDefault="006D4DB6" w:rsidP="002238F1">
      <w:pPr>
        <w:pStyle w:val="pil-title-firstpage"/>
        <w:keepNext/>
        <w:pageBreakBefore w:val="0"/>
        <w:spacing w:before="0"/>
        <w:rPr>
          <w:noProof/>
          <w:szCs w:val="22"/>
          <w:lang w:val="nl-NL"/>
        </w:rPr>
      </w:pPr>
    </w:p>
    <w:p w14:paraId="00334F4F" w14:textId="77777777" w:rsidR="006D4DB6" w:rsidRPr="00357775" w:rsidRDefault="006D4DB6" w:rsidP="002238F1">
      <w:pPr>
        <w:pStyle w:val="pil-title-firstpage"/>
        <w:keepNext/>
        <w:pageBreakBefore w:val="0"/>
        <w:spacing w:before="0"/>
        <w:rPr>
          <w:noProof/>
          <w:szCs w:val="22"/>
          <w:lang w:val="nl-NL"/>
        </w:rPr>
      </w:pPr>
    </w:p>
    <w:p w14:paraId="4B762DF7" w14:textId="77777777" w:rsidR="006D4DB6" w:rsidRPr="00357775" w:rsidRDefault="006D4DB6" w:rsidP="002238F1">
      <w:pPr>
        <w:pStyle w:val="pil-title-firstpage"/>
        <w:keepNext/>
        <w:pageBreakBefore w:val="0"/>
        <w:spacing w:before="0"/>
        <w:rPr>
          <w:noProof/>
          <w:szCs w:val="22"/>
          <w:lang w:val="nl-NL"/>
        </w:rPr>
      </w:pPr>
    </w:p>
    <w:p w14:paraId="0FCE3347" w14:textId="77777777" w:rsidR="006D4DB6" w:rsidRPr="00357775" w:rsidRDefault="006D4DB6" w:rsidP="002238F1">
      <w:pPr>
        <w:pStyle w:val="pil-title-firstpage"/>
        <w:keepNext/>
        <w:pageBreakBefore w:val="0"/>
        <w:spacing w:before="0"/>
        <w:rPr>
          <w:noProof/>
          <w:szCs w:val="22"/>
          <w:lang w:val="nl-NL"/>
        </w:rPr>
      </w:pPr>
    </w:p>
    <w:p w14:paraId="7491E4C9" w14:textId="77777777" w:rsidR="006D4DB6" w:rsidRPr="00357775" w:rsidRDefault="006D4DB6" w:rsidP="002238F1">
      <w:pPr>
        <w:pStyle w:val="pil-title-firstpage"/>
        <w:keepNext/>
        <w:pageBreakBefore w:val="0"/>
        <w:spacing w:before="0"/>
        <w:rPr>
          <w:noProof/>
          <w:szCs w:val="22"/>
          <w:lang w:val="nl-NL"/>
        </w:rPr>
      </w:pPr>
    </w:p>
    <w:p w14:paraId="1C02E37D" w14:textId="77777777" w:rsidR="006D4DB6" w:rsidRPr="00357775" w:rsidRDefault="006D4DB6" w:rsidP="002238F1">
      <w:pPr>
        <w:pStyle w:val="pil-title-firstpage"/>
        <w:keepNext/>
        <w:pageBreakBefore w:val="0"/>
        <w:spacing w:before="0"/>
        <w:rPr>
          <w:noProof/>
          <w:szCs w:val="22"/>
          <w:lang w:val="nl-NL"/>
        </w:rPr>
      </w:pPr>
    </w:p>
    <w:p w14:paraId="35DDFE9D" w14:textId="2023A7DB" w:rsidR="00436CE2" w:rsidRPr="00FD7962" w:rsidRDefault="00041D73" w:rsidP="00783FB8">
      <w:pPr>
        <w:pStyle w:val="Heading1"/>
        <w:jc w:val="center"/>
        <w:rPr>
          <w:rFonts w:ascii="Times New Roman" w:hAnsi="Times New Roman" w:cs="Times New Roman"/>
          <w:bCs w:val="0"/>
          <w:noProof/>
          <w:kern w:val="0"/>
          <w:sz w:val="22"/>
          <w:szCs w:val="22"/>
          <w:lang w:val="nl-NL"/>
        </w:rPr>
      </w:pPr>
      <w:r w:rsidRPr="00FD7962">
        <w:rPr>
          <w:rFonts w:ascii="Times New Roman" w:hAnsi="Times New Roman" w:cs="Times New Roman"/>
          <w:bCs w:val="0"/>
          <w:noProof/>
          <w:kern w:val="0"/>
          <w:sz w:val="22"/>
          <w:szCs w:val="22"/>
          <w:lang w:val="nl-NL"/>
        </w:rPr>
        <w:t>B. BIJSLUITER</w:t>
      </w:r>
    </w:p>
    <w:p w14:paraId="207D9C76" w14:textId="77777777" w:rsidR="00436CE2" w:rsidRPr="00357775" w:rsidRDefault="006D4DB6" w:rsidP="002238F1">
      <w:pPr>
        <w:pStyle w:val="pil-title"/>
        <w:pageBreakBefore w:val="0"/>
        <w:rPr>
          <w:rFonts w:ascii="Times New Roman" w:hAnsi="Times New Roman"/>
          <w:noProof/>
          <w:szCs w:val="22"/>
          <w:lang w:val="nl-NL"/>
        </w:rPr>
      </w:pPr>
      <w:r w:rsidRPr="00357775">
        <w:rPr>
          <w:rFonts w:ascii="Times New Roman" w:hAnsi="Times New Roman"/>
          <w:noProof/>
          <w:szCs w:val="22"/>
          <w:lang w:val="nl-NL"/>
        </w:rPr>
        <w:br w:type="page"/>
      </w:r>
      <w:r w:rsidR="00BE08E0" w:rsidRPr="00357775">
        <w:rPr>
          <w:rFonts w:ascii="Times New Roman" w:hAnsi="Times New Roman"/>
          <w:noProof/>
          <w:szCs w:val="22"/>
          <w:lang w:val="nl-NL"/>
        </w:rPr>
        <w:lastRenderedPageBreak/>
        <w:t>Bijsluiter: informatie voor de patiënt</w:t>
      </w:r>
    </w:p>
    <w:p w14:paraId="0DE82307" w14:textId="77777777" w:rsidR="002573F7" w:rsidRPr="00357775" w:rsidRDefault="002573F7" w:rsidP="002238F1">
      <w:pPr>
        <w:pStyle w:val="pil-subtitle"/>
        <w:spacing w:before="0"/>
        <w:rPr>
          <w:noProof/>
          <w:szCs w:val="22"/>
          <w:lang w:val="nl-NL"/>
        </w:rPr>
      </w:pPr>
    </w:p>
    <w:p w14:paraId="1D9473F3" w14:textId="77777777" w:rsidR="002573F7" w:rsidRPr="00357775" w:rsidRDefault="002573F7" w:rsidP="002238F1">
      <w:pPr>
        <w:pStyle w:val="pil-subtitle"/>
        <w:spacing w:before="0"/>
        <w:rPr>
          <w:noProof/>
          <w:szCs w:val="22"/>
          <w:lang w:val="nl-NL"/>
        </w:rPr>
      </w:pPr>
      <w:r w:rsidRPr="00357775">
        <w:rPr>
          <w:noProof/>
          <w:szCs w:val="22"/>
          <w:lang w:val="nl-NL"/>
        </w:rPr>
        <w:t>Binocrit 1.000 I.E./0,5 ml oplossing voor injectie in een voorgevulde spuit</w:t>
      </w:r>
    </w:p>
    <w:p w14:paraId="6330F1CA" w14:textId="77777777" w:rsidR="002573F7" w:rsidRPr="00357775" w:rsidRDefault="002573F7" w:rsidP="002238F1">
      <w:pPr>
        <w:pStyle w:val="pil-subtitle"/>
        <w:spacing w:before="0"/>
        <w:rPr>
          <w:noProof/>
          <w:szCs w:val="22"/>
          <w:lang w:val="nl-NL"/>
        </w:rPr>
      </w:pPr>
    </w:p>
    <w:p w14:paraId="67B8BB48" w14:textId="77777777" w:rsidR="002573F7" w:rsidRPr="00357775" w:rsidRDefault="002573F7" w:rsidP="002238F1">
      <w:pPr>
        <w:pStyle w:val="pil-subtitle"/>
        <w:spacing w:before="0"/>
        <w:rPr>
          <w:noProof/>
          <w:szCs w:val="22"/>
          <w:lang w:val="nl-NL"/>
        </w:rPr>
      </w:pPr>
      <w:r w:rsidRPr="00357775">
        <w:rPr>
          <w:noProof/>
          <w:szCs w:val="22"/>
          <w:lang w:val="nl-NL"/>
        </w:rPr>
        <w:t xml:space="preserve">Binocrit 2.000 I.E./1 ml oplossing voor injectie in een voorgevulde spuit </w:t>
      </w:r>
    </w:p>
    <w:p w14:paraId="34F59E63" w14:textId="77777777" w:rsidR="002573F7" w:rsidRPr="00357775" w:rsidRDefault="002573F7" w:rsidP="002238F1">
      <w:pPr>
        <w:pStyle w:val="pil-subtitle"/>
        <w:spacing w:before="0"/>
        <w:rPr>
          <w:noProof/>
          <w:szCs w:val="22"/>
          <w:lang w:val="nl-NL"/>
        </w:rPr>
      </w:pPr>
    </w:p>
    <w:p w14:paraId="4DC9FEA7" w14:textId="77777777" w:rsidR="002573F7" w:rsidRPr="00357775" w:rsidRDefault="002573F7" w:rsidP="002238F1">
      <w:pPr>
        <w:pStyle w:val="pil-subtitle"/>
        <w:spacing w:before="0"/>
        <w:rPr>
          <w:noProof/>
          <w:szCs w:val="22"/>
          <w:lang w:val="nl-NL"/>
        </w:rPr>
      </w:pPr>
      <w:r w:rsidRPr="00357775">
        <w:rPr>
          <w:noProof/>
          <w:szCs w:val="22"/>
          <w:lang w:val="nl-NL"/>
        </w:rPr>
        <w:t xml:space="preserve">Binocrit 3.000 I.E./0,3 ml oplossing voor injectie in een voorgevulde spuit </w:t>
      </w:r>
    </w:p>
    <w:p w14:paraId="593B1978" w14:textId="77777777" w:rsidR="002573F7" w:rsidRPr="00357775" w:rsidRDefault="002573F7" w:rsidP="002238F1">
      <w:pPr>
        <w:pStyle w:val="pil-subtitle"/>
        <w:spacing w:before="0"/>
        <w:rPr>
          <w:noProof/>
          <w:szCs w:val="22"/>
          <w:lang w:val="nl-NL"/>
        </w:rPr>
      </w:pPr>
    </w:p>
    <w:p w14:paraId="4B4CF167" w14:textId="77777777" w:rsidR="002573F7" w:rsidRPr="00357775" w:rsidRDefault="002573F7" w:rsidP="002238F1">
      <w:pPr>
        <w:pStyle w:val="pil-subtitle"/>
        <w:spacing w:before="0"/>
        <w:rPr>
          <w:noProof/>
          <w:szCs w:val="22"/>
          <w:lang w:val="nl-NL"/>
        </w:rPr>
      </w:pPr>
      <w:r w:rsidRPr="00357775">
        <w:rPr>
          <w:noProof/>
          <w:szCs w:val="22"/>
          <w:lang w:val="nl-NL"/>
        </w:rPr>
        <w:t xml:space="preserve">Binocrit 4.000 I.E./0,4 ml oplossing voor injectie in een voorgevulde spuit </w:t>
      </w:r>
    </w:p>
    <w:p w14:paraId="61D5C9F8" w14:textId="77777777" w:rsidR="002573F7" w:rsidRPr="00357775" w:rsidRDefault="002573F7" w:rsidP="002238F1">
      <w:pPr>
        <w:pStyle w:val="pil-subtitle"/>
        <w:spacing w:before="0"/>
        <w:rPr>
          <w:noProof/>
          <w:szCs w:val="22"/>
          <w:lang w:val="nl-NL"/>
        </w:rPr>
      </w:pPr>
    </w:p>
    <w:p w14:paraId="61B208DB" w14:textId="77777777" w:rsidR="002573F7" w:rsidRPr="00357775" w:rsidRDefault="002573F7" w:rsidP="002238F1">
      <w:pPr>
        <w:pStyle w:val="pil-subtitle"/>
        <w:spacing w:before="0"/>
        <w:rPr>
          <w:noProof/>
          <w:szCs w:val="22"/>
          <w:lang w:val="nl-NL"/>
        </w:rPr>
      </w:pPr>
      <w:r w:rsidRPr="00357775">
        <w:rPr>
          <w:noProof/>
          <w:szCs w:val="22"/>
          <w:lang w:val="nl-NL"/>
        </w:rPr>
        <w:t>Binocrit 5.000 I.E./0,5 ml oplossing voor injectie in een voorgevulde spuit</w:t>
      </w:r>
    </w:p>
    <w:p w14:paraId="060AAAA1" w14:textId="77777777" w:rsidR="002573F7" w:rsidRPr="00357775" w:rsidRDefault="002573F7" w:rsidP="002238F1">
      <w:pPr>
        <w:pStyle w:val="pil-subtitle"/>
        <w:spacing w:before="0"/>
        <w:rPr>
          <w:noProof/>
          <w:szCs w:val="22"/>
          <w:lang w:val="nl-NL"/>
        </w:rPr>
      </w:pPr>
    </w:p>
    <w:p w14:paraId="624099A2" w14:textId="77777777" w:rsidR="002573F7" w:rsidRPr="00357775" w:rsidRDefault="002573F7" w:rsidP="002238F1">
      <w:pPr>
        <w:pStyle w:val="pil-subtitle"/>
        <w:spacing w:before="0"/>
        <w:rPr>
          <w:noProof/>
          <w:szCs w:val="22"/>
          <w:lang w:val="nl-NL"/>
        </w:rPr>
      </w:pPr>
      <w:r w:rsidRPr="00357775">
        <w:rPr>
          <w:noProof/>
          <w:szCs w:val="22"/>
          <w:lang w:val="nl-NL"/>
        </w:rPr>
        <w:t>Binocrit 6.000 I.E./0,6 ml oplossing voor injectie in een voorgevulde spuit</w:t>
      </w:r>
    </w:p>
    <w:p w14:paraId="6352D010" w14:textId="77777777" w:rsidR="002573F7" w:rsidRPr="00357775" w:rsidRDefault="002573F7" w:rsidP="002238F1">
      <w:pPr>
        <w:pStyle w:val="pil-subtitle"/>
        <w:spacing w:before="0"/>
        <w:rPr>
          <w:noProof/>
          <w:szCs w:val="22"/>
          <w:lang w:val="nl-NL"/>
        </w:rPr>
      </w:pPr>
    </w:p>
    <w:p w14:paraId="7B04EB72" w14:textId="77777777" w:rsidR="002573F7" w:rsidRPr="00357775" w:rsidRDefault="002573F7" w:rsidP="002238F1">
      <w:pPr>
        <w:pStyle w:val="pil-subtitle"/>
        <w:spacing w:before="0"/>
        <w:rPr>
          <w:noProof/>
          <w:szCs w:val="22"/>
          <w:lang w:val="nl-NL"/>
        </w:rPr>
      </w:pPr>
      <w:r w:rsidRPr="00357775">
        <w:rPr>
          <w:noProof/>
          <w:szCs w:val="22"/>
          <w:lang w:val="nl-NL"/>
        </w:rPr>
        <w:t>Binocrit 7.000 I.E./0,7 ml oplossing voor injectie in een voorgevulde spuit</w:t>
      </w:r>
    </w:p>
    <w:p w14:paraId="06C97B5D" w14:textId="77777777" w:rsidR="002573F7" w:rsidRPr="00357775" w:rsidRDefault="002573F7" w:rsidP="002238F1">
      <w:pPr>
        <w:pStyle w:val="pil-subtitle"/>
        <w:spacing w:before="0"/>
        <w:rPr>
          <w:noProof/>
          <w:szCs w:val="22"/>
          <w:lang w:val="nl-NL"/>
        </w:rPr>
      </w:pPr>
    </w:p>
    <w:p w14:paraId="7A8E5781" w14:textId="77777777" w:rsidR="002573F7" w:rsidRPr="00357775" w:rsidRDefault="002573F7" w:rsidP="002238F1">
      <w:pPr>
        <w:pStyle w:val="pil-subtitle"/>
        <w:spacing w:before="0"/>
        <w:rPr>
          <w:noProof/>
          <w:szCs w:val="22"/>
          <w:lang w:val="nl-NL"/>
        </w:rPr>
      </w:pPr>
      <w:r w:rsidRPr="00357775">
        <w:rPr>
          <w:noProof/>
          <w:szCs w:val="22"/>
          <w:lang w:val="nl-NL"/>
        </w:rPr>
        <w:t>Binocrit 8.000 I.E./0,8 ml oplossing voor injectie in een voorgevulde spuit</w:t>
      </w:r>
    </w:p>
    <w:p w14:paraId="41BFDCF6" w14:textId="77777777" w:rsidR="002573F7" w:rsidRPr="00357775" w:rsidRDefault="002573F7" w:rsidP="002238F1">
      <w:pPr>
        <w:pStyle w:val="pil-subtitle"/>
        <w:spacing w:before="0"/>
        <w:rPr>
          <w:noProof/>
          <w:szCs w:val="22"/>
          <w:lang w:val="nl-NL"/>
        </w:rPr>
      </w:pPr>
    </w:p>
    <w:p w14:paraId="788C8ED3" w14:textId="77777777" w:rsidR="002573F7" w:rsidRPr="00357775" w:rsidRDefault="002573F7" w:rsidP="002238F1">
      <w:pPr>
        <w:pStyle w:val="pil-subtitle"/>
        <w:spacing w:before="0"/>
        <w:rPr>
          <w:noProof/>
          <w:szCs w:val="22"/>
          <w:lang w:val="nl-NL"/>
        </w:rPr>
      </w:pPr>
      <w:r w:rsidRPr="00357775">
        <w:rPr>
          <w:noProof/>
          <w:szCs w:val="22"/>
          <w:lang w:val="nl-NL"/>
        </w:rPr>
        <w:t>Binocrit 9.000 I.E./0,9 ml oplossing voor injectie in een voorgevulde spuit</w:t>
      </w:r>
    </w:p>
    <w:p w14:paraId="43501D1A" w14:textId="77777777" w:rsidR="002573F7" w:rsidRPr="00357775" w:rsidRDefault="002573F7" w:rsidP="002238F1">
      <w:pPr>
        <w:pStyle w:val="pil-subtitle"/>
        <w:spacing w:before="0"/>
        <w:rPr>
          <w:noProof/>
          <w:szCs w:val="22"/>
          <w:lang w:val="nl-NL"/>
        </w:rPr>
      </w:pPr>
    </w:p>
    <w:p w14:paraId="73795060" w14:textId="77777777" w:rsidR="002573F7" w:rsidRPr="00357775" w:rsidRDefault="002573F7" w:rsidP="002238F1">
      <w:pPr>
        <w:pStyle w:val="pil-subtitle"/>
        <w:spacing w:before="0"/>
        <w:rPr>
          <w:noProof/>
          <w:szCs w:val="22"/>
          <w:lang w:val="nl-NL"/>
        </w:rPr>
      </w:pPr>
      <w:r w:rsidRPr="00357775">
        <w:rPr>
          <w:noProof/>
          <w:szCs w:val="22"/>
          <w:lang w:val="nl-NL"/>
        </w:rPr>
        <w:t>Binocrit 10.000 I.E./1 ml oplossing voor injectie in een voorgevulde spuit</w:t>
      </w:r>
    </w:p>
    <w:p w14:paraId="100D5C3A" w14:textId="77777777" w:rsidR="002573F7" w:rsidRPr="00357775" w:rsidRDefault="002573F7" w:rsidP="002238F1">
      <w:pPr>
        <w:pStyle w:val="pil-subtitle"/>
        <w:spacing w:before="0"/>
        <w:rPr>
          <w:noProof/>
          <w:szCs w:val="22"/>
          <w:lang w:val="nl-NL"/>
        </w:rPr>
      </w:pPr>
    </w:p>
    <w:p w14:paraId="6B97DF88" w14:textId="77777777" w:rsidR="002573F7" w:rsidRPr="00357775" w:rsidRDefault="002573F7" w:rsidP="002238F1">
      <w:pPr>
        <w:pStyle w:val="pil-subtitle"/>
        <w:spacing w:before="0"/>
        <w:rPr>
          <w:noProof/>
          <w:szCs w:val="22"/>
          <w:lang w:val="nl-NL"/>
        </w:rPr>
      </w:pPr>
      <w:r w:rsidRPr="00357775">
        <w:rPr>
          <w:noProof/>
          <w:szCs w:val="22"/>
          <w:lang w:val="nl-NL"/>
        </w:rPr>
        <w:t>Binocrit 20.000 I.E./0,5 ml oplossing voor injectie in een voorgevulde spuit</w:t>
      </w:r>
    </w:p>
    <w:p w14:paraId="3C6742AB" w14:textId="77777777" w:rsidR="002573F7" w:rsidRPr="00357775" w:rsidRDefault="002573F7" w:rsidP="002238F1">
      <w:pPr>
        <w:pStyle w:val="pil-subtitle"/>
        <w:spacing w:before="0"/>
        <w:rPr>
          <w:noProof/>
          <w:szCs w:val="22"/>
          <w:lang w:val="nl-NL"/>
        </w:rPr>
      </w:pPr>
    </w:p>
    <w:p w14:paraId="60756114" w14:textId="77777777" w:rsidR="002573F7" w:rsidRPr="00357775" w:rsidRDefault="002573F7" w:rsidP="002238F1">
      <w:pPr>
        <w:pStyle w:val="pil-subtitle"/>
        <w:spacing w:before="0"/>
        <w:rPr>
          <w:noProof/>
          <w:szCs w:val="22"/>
          <w:lang w:val="nl-NL"/>
        </w:rPr>
      </w:pPr>
      <w:r w:rsidRPr="00357775">
        <w:rPr>
          <w:noProof/>
          <w:szCs w:val="22"/>
          <w:lang w:val="nl-NL"/>
        </w:rPr>
        <w:t>Binocrit 30.000 I.E./0,75 ml oplossing voor injectie in een voorgevulde spuit</w:t>
      </w:r>
    </w:p>
    <w:p w14:paraId="121A16A2" w14:textId="77777777" w:rsidR="002573F7" w:rsidRPr="00357775" w:rsidRDefault="002573F7" w:rsidP="002238F1">
      <w:pPr>
        <w:pStyle w:val="pil-subtitle"/>
        <w:spacing w:before="0"/>
        <w:rPr>
          <w:noProof/>
          <w:szCs w:val="22"/>
          <w:lang w:val="nl-NL"/>
        </w:rPr>
      </w:pPr>
    </w:p>
    <w:p w14:paraId="0DE2FA94" w14:textId="77777777" w:rsidR="002573F7" w:rsidRPr="00357775" w:rsidRDefault="002573F7" w:rsidP="002238F1">
      <w:pPr>
        <w:pStyle w:val="pil-subtitle"/>
        <w:spacing w:before="0"/>
        <w:rPr>
          <w:noProof/>
          <w:szCs w:val="22"/>
          <w:lang w:val="nl-NL"/>
        </w:rPr>
      </w:pPr>
      <w:r w:rsidRPr="00357775">
        <w:rPr>
          <w:noProof/>
          <w:szCs w:val="22"/>
          <w:lang w:val="nl-NL"/>
        </w:rPr>
        <w:t>Binocrit 40.000 I.E./1 ml oplossing voor injectie in een voorgevulde spuit</w:t>
      </w:r>
    </w:p>
    <w:p w14:paraId="57B3BC4E" w14:textId="77777777" w:rsidR="00436CE2" w:rsidRPr="00357775" w:rsidRDefault="00436CE2" w:rsidP="002238F1">
      <w:pPr>
        <w:pStyle w:val="pil-p5"/>
        <w:rPr>
          <w:noProof/>
          <w:szCs w:val="22"/>
          <w:lang w:val="nl-NL"/>
        </w:rPr>
      </w:pPr>
      <w:r w:rsidRPr="00357775">
        <w:rPr>
          <w:noProof/>
          <w:szCs w:val="22"/>
          <w:lang w:val="nl-NL"/>
        </w:rPr>
        <w:t>epoëtine alfa</w:t>
      </w:r>
    </w:p>
    <w:p w14:paraId="254BF38C" w14:textId="77777777" w:rsidR="002573F7" w:rsidRPr="00357775" w:rsidRDefault="002573F7" w:rsidP="002238F1">
      <w:pPr>
        <w:pStyle w:val="pil-hsub2"/>
        <w:spacing w:before="0"/>
        <w:rPr>
          <w:noProof/>
          <w:lang w:val="nl-NL"/>
        </w:rPr>
      </w:pPr>
    </w:p>
    <w:p w14:paraId="6DCB1B52" w14:textId="77777777" w:rsidR="002573F7" w:rsidRPr="00357775" w:rsidRDefault="002573F7" w:rsidP="002238F1">
      <w:pPr>
        <w:pStyle w:val="pil-hsub2"/>
        <w:spacing w:before="0"/>
        <w:rPr>
          <w:noProof/>
          <w:lang w:val="nl-NL"/>
        </w:rPr>
      </w:pPr>
      <w:r w:rsidRPr="00357775">
        <w:rPr>
          <w:noProof/>
          <w:lang w:val="nl-NL"/>
        </w:rPr>
        <w:t>Lees goed de hele bijsluiter voordat u dit geneesmiddel gaat gebruiken</w:t>
      </w:r>
      <w:r w:rsidR="008D59AE" w:rsidRPr="00357775">
        <w:rPr>
          <w:noProof/>
          <w:lang w:val="nl-NL"/>
        </w:rPr>
        <w:t>,</w:t>
      </w:r>
      <w:r w:rsidRPr="00357775">
        <w:rPr>
          <w:noProof/>
          <w:lang w:val="nl-NL"/>
        </w:rPr>
        <w:t xml:space="preserve"> want er staat belangrijke informatie in voor u.</w:t>
      </w:r>
    </w:p>
    <w:p w14:paraId="23E41459" w14:textId="77777777" w:rsidR="00436CE2" w:rsidRPr="00357775" w:rsidRDefault="00436CE2" w:rsidP="002238F1">
      <w:pPr>
        <w:pStyle w:val="pil-p1"/>
        <w:numPr>
          <w:ilvl w:val="0"/>
          <w:numId w:val="12"/>
        </w:numPr>
        <w:rPr>
          <w:noProof/>
          <w:szCs w:val="22"/>
          <w:lang w:val="nl-NL"/>
        </w:rPr>
      </w:pPr>
      <w:r w:rsidRPr="00357775">
        <w:rPr>
          <w:noProof/>
          <w:szCs w:val="22"/>
          <w:lang w:val="nl-NL"/>
        </w:rPr>
        <w:t xml:space="preserve">Bewaar deze bijsluiter. </w:t>
      </w:r>
      <w:r w:rsidR="00BE08E0" w:rsidRPr="00357775">
        <w:rPr>
          <w:noProof/>
          <w:szCs w:val="22"/>
          <w:lang w:val="nl-NL"/>
        </w:rPr>
        <w:t>Misschien heeft u hem later weer nodig</w:t>
      </w:r>
      <w:r w:rsidRPr="00357775">
        <w:rPr>
          <w:noProof/>
          <w:szCs w:val="22"/>
          <w:lang w:val="nl-NL"/>
        </w:rPr>
        <w:t>.</w:t>
      </w:r>
    </w:p>
    <w:p w14:paraId="7FED6209" w14:textId="77777777" w:rsidR="00436CE2" w:rsidRPr="00357775" w:rsidRDefault="00436CE2" w:rsidP="002238F1">
      <w:pPr>
        <w:pStyle w:val="pil-p1"/>
        <w:numPr>
          <w:ilvl w:val="0"/>
          <w:numId w:val="12"/>
        </w:numPr>
        <w:rPr>
          <w:noProof/>
          <w:szCs w:val="22"/>
          <w:lang w:val="nl-NL"/>
        </w:rPr>
      </w:pPr>
      <w:r w:rsidRPr="00357775">
        <w:rPr>
          <w:noProof/>
          <w:szCs w:val="22"/>
          <w:lang w:val="nl-NL"/>
        </w:rPr>
        <w:t>Heeft u nog vragen</w:t>
      </w:r>
      <w:r w:rsidR="00BE08E0" w:rsidRPr="00357775">
        <w:rPr>
          <w:noProof/>
          <w:szCs w:val="22"/>
          <w:lang w:val="nl-NL"/>
        </w:rPr>
        <w:t>? Neem</w:t>
      </w:r>
      <w:r w:rsidRPr="00357775">
        <w:rPr>
          <w:noProof/>
          <w:szCs w:val="22"/>
          <w:lang w:val="nl-NL"/>
        </w:rPr>
        <w:t xml:space="preserve"> dan </w:t>
      </w:r>
      <w:r w:rsidR="00BE08E0" w:rsidRPr="00357775">
        <w:rPr>
          <w:noProof/>
          <w:szCs w:val="22"/>
          <w:lang w:val="nl-NL"/>
        </w:rPr>
        <w:t xml:space="preserve">contact op met </w:t>
      </w:r>
      <w:r w:rsidRPr="00357775">
        <w:rPr>
          <w:noProof/>
          <w:szCs w:val="22"/>
          <w:lang w:val="nl-NL"/>
        </w:rPr>
        <w:t>uw arts</w:t>
      </w:r>
      <w:r w:rsidR="009847B4" w:rsidRPr="00357775">
        <w:rPr>
          <w:noProof/>
          <w:szCs w:val="22"/>
          <w:lang w:val="nl-NL"/>
        </w:rPr>
        <w:t>,</w:t>
      </w:r>
      <w:r w:rsidRPr="00357775">
        <w:rPr>
          <w:noProof/>
          <w:szCs w:val="22"/>
          <w:lang w:val="nl-NL"/>
        </w:rPr>
        <w:t xml:space="preserve"> apotheker</w:t>
      </w:r>
      <w:r w:rsidR="00BE08E0" w:rsidRPr="00357775">
        <w:rPr>
          <w:noProof/>
          <w:szCs w:val="22"/>
          <w:lang w:val="nl-NL"/>
        </w:rPr>
        <w:t xml:space="preserve"> of verpleegkundige</w:t>
      </w:r>
      <w:r w:rsidRPr="00357775">
        <w:rPr>
          <w:noProof/>
          <w:szCs w:val="22"/>
          <w:lang w:val="nl-NL"/>
        </w:rPr>
        <w:t>.</w:t>
      </w:r>
    </w:p>
    <w:p w14:paraId="50D6ECF4" w14:textId="77777777" w:rsidR="00436CE2" w:rsidRPr="00357775" w:rsidRDefault="00436CE2" w:rsidP="002238F1">
      <w:pPr>
        <w:pStyle w:val="pil-p1"/>
        <w:numPr>
          <w:ilvl w:val="0"/>
          <w:numId w:val="12"/>
        </w:numPr>
        <w:rPr>
          <w:noProof/>
          <w:szCs w:val="22"/>
          <w:lang w:val="nl-NL"/>
        </w:rPr>
      </w:pPr>
      <w:r w:rsidRPr="00357775">
        <w:rPr>
          <w:noProof/>
          <w:szCs w:val="22"/>
          <w:lang w:val="nl-NL"/>
        </w:rPr>
        <w:t>Geef dit geneesmiddel niet door aan anderen</w:t>
      </w:r>
      <w:r w:rsidR="009847B4" w:rsidRPr="00357775">
        <w:rPr>
          <w:noProof/>
          <w:szCs w:val="22"/>
          <w:lang w:val="nl-NL"/>
        </w:rPr>
        <w:t>, want het is alleen aan u voorgeschreven</w:t>
      </w:r>
      <w:r w:rsidRPr="00357775">
        <w:rPr>
          <w:noProof/>
          <w:szCs w:val="22"/>
          <w:lang w:val="nl-NL"/>
        </w:rPr>
        <w:t xml:space="preserve">. </w:t>
      </w:r>
      <w:r w:rsidR="009847B4" w:rsidRPr="00357775">
        <w:rPr>
          <w:noProof/>
          <w:szCs w:val="22"/>
          <w:lang w:val="nl-NL"/>
        </w:rPr>
        <w:t>Het</w:t>
      </w:r>
      <w:r w:rsidRPr="00357775">
        <w:rPr>
          <w:noProof/>
          <w:szCs w:val="22"/>
          <w:lang w:val="nl-NL"/>
        </w:rPr>
        <w:t xml:space="preserve"> kan schadelijk </w:t>
      </w:r>
      <w:r w:rsidR="009847B4" w:rsidRPr="00357775">
        <w:rPr>
          <w:noProof/>
          <w:szCs w:val="22"/>
          <w:lang w:val="nl-NL"/>
        </w:rPr>
        <w:t xml:space="preserve">zijn </w:t>
      </w:r>
      <w:r w:rsidRPr="00357775">
        <w:rPr>
          <w:noProof/>
          <w:szCs w:val="22"/>
          <w:lang w:val="nl-NL"/>
        </w:rPr>
        <w:t xml:space="preserve">voor </w:t>
      </w:r>
      <w:r w:rsidR="009847B4" w:rsidRPr="00357775">
        <w:rPr>
          <w:noProof/>
          <w:szCs w:val="22"/>
          <w:lang w:val="nl-NL"/>
        </w:rPr>
        <w:t>anderen</w:t>
      </w:r>
      <w:r w:rsidRPr="00357775">
        <w:rPr>
          <w:noProof/>
          <w:szCs w:val="22"/>
          <w:lang w:val="nl-NL"/>
        </w:rPr>
        <w:t xml:space="preserve">, </w:t>
      </w:r>
      <w:r w:rsidR="009847B4" w:rsidRPr="00357775">
        <w:rPr>
          <w:noProof/>
          <w:szCs w:val="22"/>
          <w:lang w:val="nl-NL"/>
        </w:rPr>
        <w:t>ook al hebben zij dezelfde klachten als u</w:t>
      </w:r>
      <w:r w:rsidRPr="00357775">
        <w:rPr>
          <w:noProof/>
          <w:szCs w:val="22"/>
          <w:lang w:val="nl-NL"/>
        </w:rPr>
        <w:t>.</w:t>
      </w:r>
    </w:p>
    <w:p w14:paraId="604D25E1" w14:textId="77777777" w:rsidR="00436CE2" w:rsidRPr="00357775" w:rsidRDefault="009847B4" w:rsidP="002238F1">
      <w:pPr>
        <w:pStyle w:val="pil-p1"/>
        <w:numPr>
          <w:ilvl w:val="0"/>
          <w:numId w:val="12"/>
        </w:numPr>
        <w:rPr>
          <w:noProof/>
          <w:szCs w:val="22"/>
          <w:lang w:val="nl-NL"/>
        </w:rPr>
      </w:pPr>
      <w:r w:rsidRPr="00357775">
        <w:rPr>
          <w:noProof/>
          <w:szCs w:val="22"/>
          <w:lang w:val="nl-NL"/>
        </w:rPr>
        <w:t>Krijgt u last van een van</w:t>
      </w:r>
      <w:r w:rsidR="00C828BB" w:rsidRPr="00357775">
        <w:rPr>
          <w:noProof/>
          <w:szCs w:val="22"/>
          <w:lang w:val="nl-NL"/>
        </w:rPr>
        <w:t xml:space="preserve"> de bijwerkingen die in rubriek </w:t>
      </w:r>
      <w:r w:rsidRPr="00357775">
        <w:rPr>
          <w:noProof/>
          <w:szCs w:val="22"/>
          <w:lang w:val="nl-NL"/>
        </w:rPr>
        <w:t>4</w:t>
      </w:r>
      <w:r w:rsidR="00DE3ADD" w:rsidRPr="00357775">
        <w:rPr>
          <w:noProof/>
          <w:szCs w:val="22"/>
          <w:lang w:val="nl-NL"/>
        </w:rPr>
        <w:t xml:space="preserve"> </w:t>
      </w:r>
      <w:r w:rsidRPr="00357775">
        <w:rPr>
          <w:noProof/>
          <w:szCs w:val="22"/>
          <w:lang w:val="nl-NL"/>
        </w:rPr>
        <w:t>staan? Of krijgt u een bijwerking die niet in deze bijsluiter staat? Neem dan contact op met uw arts, apotheker of verpleegkundige.</w:t>
      </w:r>
    </w:p>
    <w:p w14:paraId="0AB30F65" w14:textId="77777777" w:rsidR="002573F7" w:rsidRPr="00357775" w:rsidRDefault="002573F7" w:rsidP="002238F1">
      <w:pPr>
        <w:pStyle w:val="pil-hsub2"/>
        <w:spacing w:before="0"/>
        <w:rPr>
          <w:noProof/>
          <w:lang w:val="nl-NL"/>
        </w:rPr>
      </w:pPr>
    </w:p>
    <w:p w14:paraId="12624353" w14:textId="77777777" w:rsidR="002573F7" w:rsidRPr="00357775" w:rsidRDefault="002573F7" w:rsidP="002238F1">
      <w:pPr>
        <w:pStyle w:val="pil-hsub2"/>
        <w:spacing w:before="0"/>
        <w:rPr>
          <w:noProof/>
          <w:lang w:val="nl-NL"/>
        </w:rPr>
      </w:pPr>
      <w:r w:rsidRPr="00357775">
        <w:rPr>
          <w:noProof/>
          <w:lang w:val="nl-NL"/>
        </w:rPr>
        <w:t>Inhoud van deze bijsluiter</w:t>
      </w:r>
    </w:p>
    <w:p w14:paraId="5EBD9261" w14:textId="77777777" w:rsidR="00436CE2" w:rsidRPr="00357775" w:rsidRDefault="00002B64" w:rsidP="00002B64">
      <w:pPr>
        <w:pStyle w:val="pil-p1"/>
        <w:ind w:left="567" w:hanging="567"/>
        <w:rPr>
          <w:noProof/>
          <w:szCs w:val="22"/>
          <w:lang w:val="nl-NL"/>
        </w:rPr>
      </w:pPr>
      <w:r w:rsidRPr="00357775">
        <w:rPr>
          <w:noProof/>
          <w:szCs w:val="22"/>
          <w:lang w:val="nl-NL"/>
        </w:rPr>
        <w:t>1.</w:t>
      </w:r>
      <w:r w:rsidRPr="00357775">
        <w:rPr>
          <w:noProof/>
          <w:szCs w:val="22"/>
          <w:lang w:val="nl-NL"/>
        </w:rPr>
        <w:tab/>
      </w:r>
      <w:r w:rsidR="009847B4" w:rsidRPr="00357775">
        <w:rPr>
          <w:noProof/>
          <w:szCs w:val="22"/>
          <w:lang w:val="nl-NL"/>
        </w:rPr>
        <w:t>W</w:t>
      </w:r>
      <w:r w:rsidR="00712458" w:rsidRPr="00357775">
        <w:rPr>
          <w:noProof/>
          <w:szCs w:val="22"/>
          <w:lang w:val="nl-NL"/>
        </w:rPr>
        <w:t>at is B</w:t>
      </w:r>
      <w:r w:rsidR="00E62FCB" w:rsidRPr="00357775">
        <w:rPr>
          <w:noProof/>
          <w:szCs w:val="22"/>
          <w:lang w:val="nl-NL"/>
        </w:rPr>
        <w:t>i</w:t>
      </w:r>
      <w:r w:rsidR="00712458" w:rsidRPr="00357775">
        <w:rPr>
          <w:noProof/>
          <w:szCs w:val="22"/>
          <w:lang w:val="nl-NL"/>
        </w:rPr>
        <w:t>nocrit en w</w:t>
      </w:r>
      <w:r w:rsidR="009847B4" w:rsidRPr="00357775">
        <w:rPr>
          <w:noProof/>
          <w:szCs w:val="22"/>
          <w:lang w:val="nl-NL"/>
        </w:rPr>
        <w:t xml:space="preserve">aarvoor wordt dit middel </w:t>
      </w:r>
      <w:r w:rsidR="00436CE2" w:rsidRPr="00357775">
        <w:rPr>
          <w:noProof/>
          <w:szCs w:val="22"/>
          <w:lang w:val="nl-NL"/>
        </w:rPr>
        <w:t>gebruikt</w:t>
      </w:r>
      <w:r w:rsidR="009847B4" w:rsidRPr="00357775">
        <w:rPr>
          <w:noProof/>
          <w:szCs w:val="22"/>
          <w:lang w:val="nl-NL"/>
        </w:rPr>
        <w:t>?</w:t>
      </w:r>
    </w:p>
    <w:p w14:paraId="29A57B2A" w14:textId="77777777" w:rsidR="00436CE2" w:rsidRPr="00357775" w:rsidRDefault="00002B64" w:rsidP="00002B64">
      <w:pPr>
        <w:pStyle w:val="pil-p1"/>
        <w:ind w:left="567" w:hanging="567"/>
        <w:rPr>
          <w:noProof/>
          <w:szCs w:val="22"/>
          <w:lang w:val="nl-NL"/>
        </w:rPr>
      </w:pPr>
      <w:r w:rsidRPr="00357775">
        <w:rPr>
          <w:noProof/>
          <w:szCs w:val="22"/>
          <w:lang w:val="nl-NL"/>
        </w:rPr>
        <w:t>2.</w:t>
      </w:r>
      <w:r w:rsidRPr="00357775">
        <w:rPr>
          <w:noProof/>
          <w:szCs w:val="22"/>
          <w:lang w:val="nl-NL"/>
        </w:rPr>
        <w:tab/>
      </w:r>
      <w:r w:rsidR="009847B4" w:rsidRPr="00357775">
        <w:rPr>
          <w:noProof/>
          <w:szCs w:val="22"/>
          <w:lang w:val="nl-NL"/>
        </w:rPr>
        <w:t>Wanneer mag u dit middel niet gebruiken of moet u er extra voorzichtig mee zijn?</w:t>
      </w:r>
    </w:p>
    <w:p w14:paraId="4C72D1A0" w14:textId="77777777" w:rsidR="00436CE2" w:rsidRPr="00357775" w:rsidRDefault="00002B64" w:rsidP="00002B64">
      <w:pPr>
        <w:pStyle w:val="pil-p1"/>
        <w:ind w:left="567" w:hanging="567"/>
        <w:rPr>
          <w:noProof/>
          <w:szCs w:val="22"/>
          <w:lang w:val="nl-NL"/>
        </w:rPr>
      </w:pPr>
      <w:r w:rsidRPr="00357775">
        <w:rPr>
          <w:noProof/>
          <w:szCs w:val="22"/>
          <w:lang w:val="nl-NL"/>
        </w:rPr>
        <w:t>3.</w:t>
      </w:r>
      <w:r w:rsidRPr="00357775">
        <w:rPr>
          <w:noProof/>
          <w:szCs w:val="22"/>
          <w:lang w:val="nl-NL"/>
        </w:rPr>
        <w:tab/>
      </w:r>
      <w:r w:rsidR="00436CE2" w:rsidRPr="00357775">
        <w:rPr>
          <w:noProof/>
          <w:szCs w:val="22"/>
          <w:lang w:val="nl-NL"/>
        </w:rPr>
        <w:t xml:space="preserve">Hoe </w:t>
      </w:r>
      <w:r w:rsidR="009847B4" w:rsidRPr="00357775">
        <w:rPr>
          <w:noProof/>
          <w:szCs w:val="22"/>
          <w:lang w:val="nl-NL"/>
        </w:rPr>
        <w:t>gebruikt u dit middel?</w:t>
      </w:r>
    </w:p>
    <w:p w14:paraId="6BE0B905" w14:textId="77777777" w:rsidR="00436CE2" w:rsidRPr="00357775" w:rsidRDefault="00002B64" w:rsidP="00002B64">
      <w:pPr>
        <w:pStyle w:val="pil-p1"/>
        <w:ind w:left="567" w:hanging="567"/>
        <w:rPr>
          <w:noProof/>
          <w:szCs w:val="22"/>
          <w:lang w:val="nl-NL"/>
        </w:rPr>
      </w:pPr>
      <w:r w:rsidRPr="00357775">
        <w:rPr>
          <w:noProof/>
          <w:szCs w:val="22"/>
          <w:lang w:val="nl-NL"/>
        </w:rPr>
        <w:t>4.</w:t>
      </w:r>
      <w:r w:rsidRPr="00357775">
        <w:rPr>
          <w:noProof/>
          <w:szCs w:val="22"/>
          <w:lang w:val="nl-NL"/>
        </w:rPr>
        <w:tab/>
      </w:r>
      <w:r w:rsidR="00436CE2" w:rsidRPr="00357775">
        <w:rPr>
          <w:noProof/>
          <w:szCs w:val="22"/>
          <w:lang w:val="nl-NL"/>
        </w:rPr>
        <w:t>Mogelijke bijwerkingen</w:t>
      </w:r>
    </w:p>
    <w:p w14:paraId="2726E31D" w14:textId="77777777" w:rsidR="00436CE2" w:rsidRPr="00357775" w:rsidRDefault="00002B64" w:rsidP="00002B64">
      <w:pPr>
        <w:pStyle w:val="pil-p1"/>
        <w:ind w:left="567" w:hanging="567"/>
        <w:rPr>
          <w:noProof/>
          <w:szCs w:val="22"/>
          <w:lang w:val="nl-NL"/>
        </w:rPr>
      </w:pPr>
      <w:r w:rsidRPr="00357775">
        <w:rPr>
          <w:noProof/>
          <w:szCs w:val="22"/>
          <w:lang w:val="nl-NL"/>
        </w:rPr>
        <w:t>5.</w:t>
      </w:r>
      <w:r w:rsidRPr="00357775">
        <w:rPr>
          <w:noProof/>
          <w:szCs w:val="22"/>
          <w:lang w:val="nl-NL"/>
        </w:rPr>
        <w:tab/>
      </w:r>
      <w:r w:rsidR="00436CE2" w:rsidRPr="00357775">
        <w:rPr>
          <w:noProof/>
          <w:szCs w:val="22"/>
          <w:lang w:val="nl-NL"/>
        </w:rPr>
        <w:t xml:space="preserve">Hoe bewaart u </w:t>
      </w:r>
      <w:r w:rsidR="009847B4" w:rsidRPr="00357775">
        <w:rPr>
          <w:noProof/>
          <w:szCs w:val="22"/>
          <w:lang w:val="nl-NL"/>
        </w:rPr>
        <w:t>dit middel?</w:t>
      </w:r>
    </w:p>
    <w:p w14:paraId="19E39166" w14:textId="77777777" w:rsidR="00436CE2" w:rsidRPr="00357775" w:rsidRDefault="00002B64" w:rsidP="00002B64">
      <w:pPr>
        <w:pStyle w:val="pil-p1"/>
        <w:ind w:left="567" w:hanging="567"/>
        <w:rPr>
          <w:noProof/>
          <w:szCs w:val="22"/>
          <w:lang w:val="nl-NL"/>
        </w:rPr>
      </w:pPr>
      <w:r w:rsidRPr="00357775">
        <w:rPr>
          <w:noProof/>
          <w:szCs w:val="22"/>
          <w:lang w:val="nl-NL"/>
        </w:rPr>
        <w:t>6.</w:t>
      </w:r>
      <w:r w:rsidRPr="00357775">
        <w:rPr>
          <w:noProof/>
          <w:szCs w:val="22"/>
          <w:lang w:val="nl-NL"/>
        </w:rPr>
        <w:tab/>
      </w:r>
      <w:r w:rsidR="009847B4" w:rsidRPr="00357775">
        <w:rPr>
          <w:noProof/>
          <w:szCs w:val="22"/>
          <w:lang w:val="nl-NL"/>
        </w:rPr>
        <w:t>Inhoud van de verpakking en overige</w:t>
      </w:r>
      <w:r w:rsidR="00436CE2" w:rsidRPr="00357775">
        <w:rPr>
          <w:noProof/>
          <w:szCs w:val="22"/>
          <w:lang w:val="nl-NL"/>
        </w:rPr>
        <w:t xml:space="preserve"> informatie</w:t>
      </w:r>
    </w:p>
    <w:p w14:paraId="4A4DC2EE" w14:textId="77777777" w:rsidR="002573F7" w:rsidRPr="00357775" w:rsidRDefault="002573F7" w:rsidP="00002B64">
      <w:pPr>
        <w:pStyle w:val="pil-h1"/>
        <w:numPr>
          <w:ilvl w:val="0"/>
          <w:numId w:val="0"/>
        </w:numPr>
        <w:spacing w:before="0" w:after="0"/>
        <w:rPr>
          <w:rFonts w:ascii="Times New Roman" w:hAnsi="Times New Roman"/>
          <w:noProof/>
          <w:lang w:val="nl-NL"/>
        </w:rPr>
      </w:pPr>
    </w:p>
    <w:p w14:paraId="243C0C3D" w14:textId="77777777" w:rsidR="002573F7" w:rsidRPr="00357775" w:rsidRDefault="002573F7" w:rsidP="00002B64">
      <w:pPr>
        <w:pStyle w:val="pil-h1"/>
        <w:numPr>
          <w:ilvl w:val="0"/>
          <w:numId w:val="0"/>
        </w:numPr>
        <w:spacing w:before="0" w:after="0"/>
        <w:rPr>
          <w:rFonts w:ascii="Times New Roman" w:hAnsi="Times New Roman"/>
          <w:noProof/>
          <w:lang w:val="nl-NL"/>
        </w:rPr>
      </w:pPr>
    </w:p>
    <w:p w14:paraId="2EAE4997" w14:textId="77777777" w:rsidR="002573F7" w:rsidRPr="00357775" w:rsidRDefault="00002B64" w:rsidP="00002B64">
      <w:pPr>
        <w:pStyle w:val="pil-h1"/>
        <w:numPr>
          <w:ilvl w:val="0"/>
          <w:numId w:val="0"/>
        </w:numPr>
        <w:spacing w:before="0" w:after="0"/>
        <w:ind w:left="567" w:hanging="567"/>
        <w:rPr>
          <w:rFonts w:ascii="Times New Roman" w:hAnsi="Times New Roman"/>
          <w:noProof/>
          <w:lang w:val="nl-NL"/>
        </w:rPr>
      </w:pPr>
      <w:r w:rsidRPr="00357775">
        <w:rPr>
          <w:rFonts w:ascii="Times New Roman" w:hAnsi="Times New Roman"/>
          <w:noProof/>
          <w:lang w:val="nl-NL"/>
        </w:rPr>
        <w:t>1.</w:t>
      </w:r>
      <w:r w:rsidRPr="00357775">
        <w:rPr>
          <w:rFonts w:ascii="Times New Roman" w:hAnsi="Times New Roman"/>
          <w:noProof/>
          <w:lang w:val="nl-NL"/>
        </w:rPr>
        <w:tab/>
      </w:r>
      <w:r w:rsidR="002573F7" w:rsidRPr="00357775">
        <w:rPr>
          <w:rFonts w:ascii="Times New Roman" w:hAnsi="Times New Roman"/>
          <w:noProof/>
          <w:lang w:val="nl-NL"/>
        </w:rPr>
        <w:t>Wat is Binocrit en waarvoor wordt dit middel gebruikt?</w:t>
      </w:r>
    </w:p>
    <w:p w14:paraId="6F49FFFE" w14:textId="77777777" w:rsidR="006D4DB6" w:rsidRPr="00357775" w:rsidRDefault="006D4DB6" w:rsidP="006D4DB6">
      <w:pPr>
        <w:rPr>
          <w:noProof/>
          <w:lang w:val="nl-NL"/>
        </w:rPr>
      </w:pPr>
    </w:p>
    <w:p w14:paraId="04EEA0D3" w14:textId="77777777" w:rsidR="00436CE2" w:rsidRPr="00357775" w:rsidRDefault="00CF7112" w:rsidP="002238F1">
      <w:pPr>
        <w:pStyle w:val="pil-p1"/>
        <w:rPr>
          <w:noProof/>
          <w:spacing w:val="-4"/>
          <w:szCs w:val="22"/>
          <w:lang w:val="nl-NL"/>
        </w:rPr>
      </w:pPr>
      <w:r w:rsidRPr="00357775">
        <w:rPr>
          <w:noProof/>
          <w:spacing w:val="-4"/>
          <w:szCs w:val="22"/>
          <w:lang w:val="nl-NL"/>
        </w:rPr>
        <w:t>Binocrit</w:t>
      </w:r>
      <w:r w:rsidR="00436CE2" w:rsidRPr="00357775">
        <w:rPr>
          <w:noProof/>
          <w:spacing w:val="-4"/>
          <w:szCs w:val="22"/>
          <w:lang w:val="nl-NL"/>
        </w:rPr>
        <w:t xml:space="preserve"> bevat </w:t>
      </w:r>
      <w:r w:rsidR="00D83C34" w:rsidRPr="00357775">
        <w:rPr>
          <w:noProof/>
          <w:spacing w:val="-4"/>
          <w:szCs w:val="22"/>
          <w:lang w:val="nl-NL"/>
        </w:rPr>
        <w:t xml:space="preserve">de werkzame stof </w:t>
      </w:r>
      <w:r w:rsidR="00436CE2" w:rsidRPr="00357775">
        <w:rPr>
          <w:noProof/>
          <w:spacing w:val="-4"/>
          <w:szCs w:val="22"/>
          <w:lang w:val="nl-NL"/>
        </w:rPr>
        <w:t xml:space="preserve">epoëtine alfa, </w:t>
      </w:r>
      <w:r w:rsidR="009847B4" w:rsidRPr="00357775">
        <w:rPr>
          <w:noProof/>
          <w:spacing w:val="-4"/>
          <w:szCs w:val="22"/>
          <w:lang w:val="nl-NL"/>
        </w:rPr>
        <w:t xml:space="preserve">een eiwit </w:t>
      </w:r>
      <w:r w:rsidR="00436CE2" w:rsidRPr="00357775">
        <w:rPr>
          <w:noProof/>
          <w:spacing w:val="-4"/>
          <w:szCs w:val="22"/>
          <w:lang w:val="nl-NL"/>
        </w:rPr>
        <w:t xml:space="preserve">dat </w:t>
      </w:r>
      <w:r w:rsidR="009847B4" w:rsidRPr="00357775">
        <w:rPr>
          <w:noProof/>
          <w:spacing w:val="-4"/>
          <w:szCs w:val="22"/>
          <w:lang w:val="nl-NL"/>
        </w:rPr>
        <w:t>het beenmerg stimuleert om meer</w:t>
      </w:r>
      <w:r w:rsidR="00436CE2" w:rsidRPr="00357775">
        <w:rPr>
          <w:noProof/>
          <w:spacing w:val="-4"/>
          <w:szCs w:val="22"/>
          <w:lang w:val="nl-NL"/>
        </w:rPr>
        <w:t xml:space="preserve"> rode bloedcellen </w:t>
      </w:r>
      <w:r w:rsidR="009847B4" w:rsidRPr="00357775">
        <w:rPr>
          <w:noProof/>
          <w:spacing w:val="-4"/>
          <w:szCs w:val="22"/>
          <w:lang w:val="nl-NL"/>
        </w:rPr>
        <w:t>aan te maken</w:t>
      </w:r>
      <w:r w:rsidR="00436CE2" w:rsidRPr="00357775">
        <w:rPr>
          <w:noProof/>
          <w:spacing w:val="-4"/>
          <w:szCs w:val="22"/>
          <w:lang w:val="nl-NL"/>
        </w:rPr>
        <w:t xml:space="preserve">. </w:t>
      </w:r>
      <w:r w:rsidR="009847B4" w:rsidRPr="00357775">
        <w:rPr>
          <w:noProof/>
          <w:spacing w:val="-4"/>
          <w:szCs w:val="22"/>
          <w:lang w:val="nl-NL"/>
        </w:rPr>
        <w:t xml:space="preserve">Rode bloedcellen bevatten hemoglobine, een stof die zuurstof door het lichaam vervoert. </w:t>
      </w:r>
      <w:r w:rsidR="00436CE2" w:rsidRPr="00357775">
        <w:rPr>
          <w:noProof/>
          <w:spacing w:val="-4"/>
          <w:szCs w:val="22"/>
          <w:lang w:val="nl-NL"/>
        </w:rPr>
        <w:t xml:space="preserve">Epoëtine alfa </w:t>
      </w:r>
      <w:r w:rsidR="009847B4" w:rsidRPr="00357775">
        <w:rPr>
          <w:noProof/>
          <w:spacing w:val="-4"/>
          <w:szCs w:val="22"/>
          <w:lang w:val="nl-NL"/>
        </w:rPr>
        <w:t>is een kopie van het menselijke eiwit erytropo</w:t>
      </w:r>
      <w:r w:rsidR="001B5478" w:rsidRPr="00357775">
        <w:rPr>
          <w:noProof/>
          <w:spacing w:val="-4"/>
          <w:szCs w:val="22"/>
          <w:lang w:val="nl-NL"/>
        </w:rPr>
        <w:t>ëtine</w:t>
      </w:r>
      <w:r w:rsidR="00436CE2" w:rsidRPr="00357775">
        <w:rPr>
          <w:noProof/>
          <w:spacing w:val="-4"/>
          <w:szCs w:val="22"/>
          <w:lang w:val="nl-NL"/>
        </w:rPr>
        <w:t xml:space="preserve"> en werkt op dezelfde wijze.</w:t>
      </w:r>
    </w:p>
    <w:p w14:paraId="519C6158" w14:textId="77777777" w:rsidR="002573F7" w:rsidRPr="00357775" w:rsidRDefault="002573F7" w:rsidP="002238F1">
      <w:pPr>
        <w:pStyle w:val="pil-p2"/>
        <w:spacing w:before="0"/>
        <w:rPr>
          <w:b/>
          <w:noProof/>
          <w:lang w:val="nl-NL"/>
        </w:rPr>
      </w:pPr>
    </w:p>
    <w:p w14:paraId="774F4AA0" w14:textId="77777777" w:rsidR="002573F7" w:rsidRPr="00357775" w:rsidRDefault="002573F7" w:rsidP="00002B64">
      <w:pPr>
        <w:pStyle w:val="pil-p2"/>
        <w:keepNext/>
        <w:spacing w:before="0"/>
        <w:rPr>
          <w:b/>
          <w:noProof/>
          <w:lang w:val="nl-NL"/>
        </w:rPr>
      </w:pPr>
      <w:r w:rsidRPr="00357775">
        <w:rPr>
          <w:b/>
          <w:noProof/>
          <w:lang w:val="nl-NL"/>
        </w:rPr>
        <w:lastRenderedPageBreak/>
        <w:t>Binocrit wordt gebruikt voor de behandeling van symptomatische bloedarmoede (anemie) die wordt veroorzaakt door nierziekte:</w:t>
      </w:r>
    </w:p>
    <w:p w14:paraId="37EEDE47" w14:textId="77777777" w:rsidR="001B5478" w:rsidRPr="00357775" w:rsidRDefault="00436CE2" w:rsidP="00002B64">
      <w:pPr>
        <w:pStyle w:val="pil-p1"/>
        <w:keepNext/>
        <w:numPr>
          <w:ilvl w:val="0"/>
          <w:numId w:val="32"/>
        </w:numPr>
        <w:tabs>
          <w:tab w:val="clear" w:pos="567"/>
          <w:tab w:val="left" w:pos="1134"/>
        </w:tabs>
        <w:ind w:left="1134"/>
        <w:rPr>
          <w:noProof/>
          <w:szCs w:val="22"/>
          <w:lang w:val="nl-NL"/>
        </w:rPr>
      </w:pPr>
      <w:r w:rsidRPr="00357775">
        <w:rPr>
          <w:noProof/>
          <w:szCs w:val="22"/>
          <w:lang w:val="nl-NL"/>
        </w:rPr>
        <w:t xml:space="preserve">bij kinderen </w:t>
      </w:r>
      <w:r w:rsidR="001B5478" w:rsidRPr="00357775">
        <w:rPr>
          <w:noProof/>
          <w:szCs w:val="22"/>
          <w:lang w:val="nl-NL"/>
        </w:rPr>
        <w:t xml:space="preserve">die </w:t>
      </w:r>
      <w:r w:rsidR="00270175" w:rsidRPr="00357775">
        <w:rPr>
          <w:noProof/>
          <w:szCs w:val="22"/>
          <w:lang w:val="nl-NL"/>
        </w:rPr>
        <w:t>hemodialyse ondergaan</w:t>
      </w:r>
    </w:p>
    <w:p w14:paraId="61D210E6" w14:textId="77777777" w:rsidR="001B5478" w:rsidRPr="00357775" w:rsidRDefault="001B5478" w:rsidP="00002B64">
      <w:pPr>
        <w:pStyle w:val="pil-p1"/>
        <w:keepNext/>
        <w:numPr>
          <w:ilvl w:val="0"/>
          <w:numId w:val="30"/>
        </w:numPr>
        <w:tabs>
          <w:tab w:val="clear" w:pos="567"/>
          <w:tab w:val="left" w:pos="1134"/>
        </w:tabs>
        <w:ind w:left="1134"/>
        <w:rPr>
          <w:noProof/>
          <w:szCs w:val="22"/>
          <w:lang w:val="nl-NL"/>
        </w:rPr>
      </w:pPr>
      <w:r w:rsidRPr="00357775">
        <w:rPr>
          <w:noProof/>
          <w:szCs w:val="22"/>
          <w:lang w:val="nl-NL"/>
        </w:rPr>
        <w:t>bij</w:t>
      </w:r>
      <w:r w:rsidR="00436CE2" w:rsidRPr="00357775">
        <w:rPr>
          <w:noProof/>
          <w:szCs w:val="22"/>
          <w:lang w:val="nl-NL"/>
        </w:rPr>
        <w:t xml:space="preserve"> volwassenen die </w:t>
      </w:r>
      <w:r w:rsidR="00270175" w:rsidRPr="00357775">
        <w:rPr>
          <w:noProof/>
          <w:szCs w:val="22"/>
          <w:lang w:val="nl-NL"/>
        </w:rPr>
        <w:t xml:space="preserve">hemodialyse </w:t>
      </w:r>
      <w:r w:rsidRPr="00357775">
        <w:rPr>
          <w:noProof/>
          <w:szCs w:val="22"/>
          <w:lang w:val="nl-NL"/>
        </w:rPr>
        <w:t>of peritoneale dialyse ondergaan</w:t>
      </w:r>
    </w:p>
    <w:p w14:paraId="52DF2FDB" w14:textId="77777777" w:rsidR="001B5478" w:rsidRPr="00357775" w:rsidRDefault="00CC7E9D" w:rsidP="00002B64">
      <w:pPr>
        <w:pStyle w:val="pil-p1"/>
        <w:numPr>
          <w:ilvl w:val="0"/>
          <w:numId w:val="32"/>
        </w:numPr>
        <w:tabs>
          <w:tab w:val="clear" w:pos="567"/>
          <w:tab w:val="left" w:pos="1134"/>
        </w:tabs>
        <w:ind w:left="1134"/>
        <w:rPr>
          <w:noProof/>
          <w:szCs w:val="22"/>
          <w:lang w:val="nl-NL"/>
        </w:rPr>
      </w:pPr>
      <w:r w:rsidRPr="00357775">
        <w:rPr>
          <w:noProof/>
          <w:szCs w:val="22"/>
          <w:lang w:val="nl-NL"/>
        </w:rPr>
        <w:t>bij volwassenen met ernstige anemie die nog niet worden gedialyseerd</w:t>
      </w:r>
    </w:p>
    <w:p w14:paraId="573BB867" w14:textId="77777777" w:rsidR="002573F7" w:rsidRPr="00357775" w:rsidRDefault="002573F7" w:rsidP="002238F1">
      <w:pPr>
        <w:pStyle w:val="pil-p2"/>
        <w:spacing w:before="0"/>
        <w:rPr>
          <w:noProof/>
          <w:lang w:val="nl-NL"/>
        </w:rPr>
      </w:pPr>
    </w:p>
    <w:p w14:paraId="291E2B13" w14:textId="77777777" w:rsidR="002573F7" w:rsidRPr="00357775" w:rsidRDefault="002573F7" w:rsidP="002238F1">
      <w:pPr>
        <w:pStyle w:val="pil-p2"/>
        <w:spacing w:before="0"/>
        <w:rPr>
          <w:noProof/>
          <w:lang w:val="nl-NL"/>
        </w:rPr>
      </w:pPr>
      <w:r w:rsidRPr="00357775">
        <w:rPr>
          <w:noProof/>
          <w:lang w:val="nl-NL"/>
        </w:rPr>
        <w:t xml:space="preserve">Als u een nierziekte heeft, kan het zijn dat u te weinig rode bloedcellen heeft wanneer uw nieren niet genoeg erytropoëtine produceren. Deze stof is noodzakelijk voor het aanmaken van rode bloedcellen. </w:t>
      </w:r>
      <w:r w:rsidRPr="00357775">
        <w:rPr>
          <w:noProof/>
          <w:spacing w:val="-2"/>
          <w:lang w:val="nl-NL"/>
        </w:rPr>
        <w:t>Binocrit wordt voorgeschreven om uw beenmerg te stimuleren om meer rode bloedcellen aan te maken.</w:t>
      </w:r>
    </w:p>
    <w:p w14:paraId="056741B6" w14:textId="77777777" w:rsidR="002573F7" w:rsidRPr="00357775" w:rsidRDefault="002573F7" w:rsidP="002238F1">
      <w:pPr>
        <w:pStyle w:val="pil-p2"/>
        <w:spacing w:before="0"/>
        <w:rPr>
          <w:b/>
          <w:noProof/>
          <w:lang w:val="nl-NL"/>
        </w:rPr>
      </w:pPr>
    </w:p>
    <w:p w14:paraId="6550935E" w14:textId="64219CC0" w:rsidR="002573F7" w:rsidRPr="00357775" w:rsidRDefault="002573F7" w:rsidP="002238F1">
      <w:pPr>
        <w:pStyle w:val="pil-p2"/>
        <w:spacing w:before="0"/>
        <w:rPr>
          <w:noProof/>
          <w:lang w:val="nl-NL"/>
        </w:rPr>
      </w:pPr>
      <w:r w:rsidRPr="00357775">
        <w:rPr>
          <w:b/>
          <w:noProof/>
          <w:lang w:val="nl-NL"/>
        </w:rPr>
        <w:t xml:space="preserve">Binocrit wordt gebruikt voor de behandeling van anemie bij volwassenen die met </w:t>
      </w:r>
      <w:r w:rsidR="00947F1C" w:rsidRPr="00357775">
        <w:rPr>
          <w:b/>
          <w:noProof/>
          <w:lang w:val="nl-NL"/>
        </w:rPr>
        <w:t xml:space="preserve">een </w:t>
      </w:r>
      <w:r w:rsidR="00664D47" w:rsidRPr="00357775">
        <w:rPr>
          <w:b/>
          <w:noProof/>
          <w:lang w:val="nl-NL"/>
        </w:rPr>
        <w:t>chemokuur</w:t>
      </w:r>
      <w:r w:rsidRPr="00357775">
        <w:rPr>
          <w:b/>
          <w:noProof/>
          <w:lang w:val="nl-NL"/>
        </w:rPr>
        <w:t xml:space="preserve"> worden behandeld voor vaste tumoren</w:t>
      </w:r>
      <w:r w:rsidRPr="00357775">
        <w:rPr>
          <w:noProof/>
          <w:lang w:val="nl-NL"/>
        </w:rPr>
        <w:t>, voor maligne lymfomen of multipel myeloom (beenmergkanker) en die mogelijk een bloedtransfusie nodig hebben. Binocrit kan de noodzaak van een bloedtransfusie verkleinen bij deze patiënten.</w:t>
      </w:r>
    </w:p>
    <w:p w14:paraId="5F327C73" w14:textId="77777777" w:rsidR="002573F7" w:rsidRPr="00357775" w:rsidRDefault="002573F7" w:rsidP="002238F1">
      <w:pPr>
        <w:pStyle w:val="pil-p2"/>
        <w:spacing w:before="0"/>
        <w:rPr>
          <w:b/>
          <w:noProof/>
          <w:lang w:val="nl-NL"/>
        </w:rPr>
      </w:pPr>
    </w:p>
    <w:p w14:paraId="2EDD38EC" w14:textId="77777777" w:rsidR="002573F7" w:rsidRPr="00357775" w:rsidRDefault="002573F7" w:rsidP="002238F1">
      <w:pPr>
        <w:pStyle w:val="pil-p2"/>
        <w:spacing w:before="0"/>
        <w:rPr>
          <w:noProof/>
          <w:lang w:val="nl-NL"/>
        </w:rPr>
      </w:pPr>
      <w:r w:rsidRPr="00357775">
        <w:rPr>
          <w:b/>
          <w:noProof/>
          <w:lang w:val="nl-NL"/>
        </w:rPr>
        <w:t>Binocrit wordt gebruikt bij matig anemische volwassenen die, voordat ze worden geopereerd, een deel van hun bloed doneren,</w:t>
      </w:r>
      <w:r w:rsidRPr="00357775">
        <w:rPr>
          <w:noProof/>
          <w:lang w:val="nl-NL"/>
        </w:rPr>
        <w:t xml:space="preserve"> zodat het tijdens of na de operatie aan ze teruggegeven kan worden. Omdat Binocrit de aanmaak van rode bloedcellen stimuleert, kunnen artsen bij deze personen meer bloed afnemen.</w:t>
      </w:r>
    </w:p>
    <w:p w14:paraId="77DD73D9" w14:textId="77777777" w:rsidR="002573F7" w:rsidRPr="00357775" w:rsidRDefault="002573F7" w:rsidP="002238F1">
      <w:pPr>
        <w:pStyle w:val="pil-p2"/>
        <w:spacing w:before="0"/>
        <w:rPr>
          <w:b/>
          <w:noProof/>
          <w:lang w:val="nl-NL"/>
        </w:rPr>
      </w:pPr>
    </w:p>
    <w:p w14:paraId="05B23BEE" w14:textId="77777777" w:rsidR="002573F7" w:rsidRPr="00357775" w:rsidRDefault="002573F7" w:rsidP="002238F1">
      <w:pPr>
        <w:pStyle w:val="pil-p2"/>
        <w:spacing w:before="0"/>
        <w:rPr>
          <w:noProof/>
          <w:lang w:val="nl-NL"/>
        </w:rPr>
      </w:pPr>
      <w:r w:rsidRPr="00357775">
        <w:rPr>
          <w:b/>
          <w:noProof/>
          <w:lang w:val="nl-NL"/>
        </w:rPr>
        <w:t>Binocrit wordt gebruikt bij matig anemische volwassenen</w:t>
      </w:r>
      <w:r w:rsidRPr="00357775">
        <w:rPr>
          <w:noProof/>
          <w:lang w:val="nl-NL"/>
        </w:rPr>
        <w:t xml:space="preserve"> </w:t>
      </w:r>
      <w:r w:rsidRPr="00357775">
        <w:rPr>
          <w:b/>
          <w:noProof/>
          <w:lang w:val="nl-NL"/>
        </w:rPr>
        <w:t xml:space="preserve">die binnenkort een grote orthopedische operatie ondergaan </w:t>
      </w:r>
      <w:r w:rsidRPr="00357775">
        <w:rPr>
          <w:noProof/>
          <w:lang w:val="nl-NL"/>
        </w:rPr>
        <w:t>(bijvoorbeeld een operatie voor een nieuwe heup of knie), om de mogelijke noodzaak van een bloedtransfusie te verkleinen.</w:t>
      </w:r>
    </w:p>
    <w:p w14:paraId="21B1C2C0" w14:textId="77777777" w:rsidR="002F11D7" w:rsidRPr="00357775" w:rsidRDefault="002F11D7" w:rsidP="002238F1">
      <w:pPr>
        <w:rPr>
          <w:noProof/>
          <w:lang w:val="nl-NL"/>
        </w:rPr>
      </w:pPr>
    </w:p>
    <w:p w14:paraId="3B88F673" w14:textId="77777777" w:rsidR="002F11D7" w:rsidRPr="00357775" w:rsidRDefault="002F11D7" w:rsidP="002238F1">
      <w:pPr>
        <w:rPr>
          <w:noProof/>
          <w:lang w:val="nl-NL"/>
        </w:rPr>
      </w:pPr>
      <w:r w:rsidRPr="00357775">
        <w:rPr>
          <w:b/>
          <w:bCs/>
          <w:noProof/>
          <w:lang w:val="nl-NL"/>
        </w:rPr>
        <w:t xml:space="preserve">Binocrit wordt gebruikt voor de behandeling van anemie bij volwassenen met </w:t>
      </w:r>
      <w:r w:rsidR="00BC3B16" w:rsidRPr="00357775">
        <w:rPr>
          <w:b/>
          <w:bCs/>
          <w:noProof/>
          <w:lang w:val="nl-NL"/>
        </w:rPr>
        <w:t>een beenmergaandoening die de aanmaak van bloedcellen ernstig verstoort (</w:t>
      </w:r>
      <w:r w:rsidRPr="00357775">
        <w:rPr>
          <w:b/>
          <w:bCs/>
          <w:noProof/>
          <w:lang w:val="nl-NL"/>
        </w:rPr>
        <w:t>myelodysplastische syndromen</w:t>
      </w:r>
      <w:r w:rsidR="00BC3B16" w:rsidRPr="00357775">
        <w:rPr>
          <w:b/>
          <w:bCs/>
          <w:noProof/>
          <w:lang w:val="nl-NL"/>
        </w:rPr>
        <w:t>)</w:t>
      </w:r>
      <w:r w:rsidRPr="00357775">
        <w:rPr>
          <w:b/>
          <w:bCs/>
          <w:noProof/>
          <w:lang w:val="nl-NL"/>
        </w:rPr>
        <w:t>.</w:t>
      </w:r>
      <w:r w:rsidRPr="00357775">
        <w:rPr>
          <w:bCs/>
          <w:noProof/>
          <w:lang w:val="nl-NL"/>
        </w:rPr>
        <w:t xml:space="preserve"> </w:t>
      </w:r>
      <w:r w:rsidRPr="00357775">
        <w:rPr>
          <w:noProof/>
          <w:lang w:val="nl-NL"/>
        </w:rPr>
        <w:t>Binocrit kan de noodzaak van een bloedtransfusie verminderen.</w:t>
      </w:r>
    </w:p>
    <w:p w14:paraId="1063642F" w14:textId="77777777" w:rsidR="002573F7" w:rsidRPr="00357775" w:rsidRDefault="002573F7" w:rsidP="00002B64">
      <w:pPr>
        <w:pStyle w:val="pil-h1"/>
        <w:numPr>
          <w:ilvl w:val="0"/>
          <w:numId w:val="0"/>
        </w:numPr>
        <w:spacing w:before="0" w:after="0"/>
        <w:ind w:left="360"/>
        <w:rPr>
          <w:rFonts w:ascii="Times New Roman" w:hAnsi="Times New Roman"/>
          <w:noProof/>
          <w:lang w:val="nl-NL"/>
        </w:rPr>
      </w:pPr>
    </w:p>
    <w:p w14:paraId="500720B6" w14:textId="77777777" w:rsidR="002573F7" w:rsidRPr="00357775" w:rsidRDefault="002573F7" w:rsidP="00002B64">
      <w:pPr>
        <w:pStyle w:val="pil-h1"/>
        <w:numPr>
          <w:ilvl w:val="0"/>
          <w:numId w:val="0"/>
        </w:numPr>
        <w:spacing w:before="0" w:after="0"/>
        <w:ind w:left="360"/>
        <w:rPr>
          <w:rFonts w:ascii="Times New Roman" w:hAnsi="Times New Roman"/>
          <w:noProof/>
          <w:lang w:val="nl-NL"/>
        </w:rPr>
      </w:pPr>
    </w:p>
    <w:p w14:paraId="3C7EC474" w14:textId="77777777" w:rsidR="002573F7" w:rsidRPr="00357775" w:rsidRDefault="00002B64" w:rsidP="00002B64">
      <w:pPr>
        <w:pStyle w:val="pil-h1"/>
        <w:numPr>
          <w:ilvl w:val="0"/>
          <w:numId w:val="0"/>
        </w:numPr>
        <w:spacing w:before="0" w:after="0"/>
        <w:ind w:left="567" w:hanging="567"/>
        <w:rPr>
          <w:rFonts w:ascii="Times New Roman" w:hAnsi="Times New Roman"/>
          <w:noProof/>
          <w:lang w:val="nl-NL"/>
        </w:rPr>
      </w:pPr>
      <w:r w:rsidRPr="00357775">
        <w:rPr>
          <w:rFonts w:ascii="Times New Roman" w:hAnsi="Times New Roman"/>
          <w:noProof/>
          <w:lang w:val="nl-NL"/>
        </w:rPr>
        <w:t>2.</w:t>
      </w:r>
      <w:r w:rsidRPr="00357775">
        <w:rPr>
          <w:rFonts w:ascii="Times New Roman" w:hAnsi="Times New Roman"/>
          <w:noProof/>
          <w:lang w:val="nl-NL"/>
        </w:rPr>
        <w:tab/>
      </w:r>
      <w:r w:rsidR="002573F7" w:rsidRPr="00357775">
        <w:rPr>
          <w:rFonts w:ascii="Times New Roman" w:hAnsi="Times New Roman"/>
          <w:noProof/>
          <w:lang w:val="nl-NL"/>
        </w:rPr>
        <w:t>Wanneer mag u dit middel niet gebruiken of moet u er extra voorzichtig mee zijn?</w:t>
      </w:r>
    </w:p>
    <w:p w14:paraId="664363EA" w14:textId="77777777" w:rsidR="002573F7" w:rsidRPr="00357775" w:rsidRDefault="002573F7" w:rsidP="002238F1">
      <w:pPr>
        <w:pStyle w:val="pil-hsub1"/>
        <w:spacing w:before="0" w:after="0"/>
        <w:rPr>
          <w:noProof/>
          <w:lang w:val="nl-NL"/>
        </w:rPr>
      </w:pPr>
    </w:p>
    <w:p w14:paraId="425CF6AD" w14:textId="77777777" w:rsidR="002573F7" w:rsidRPr="00357775" w:rsidRDefault="002573F7" w:rsidP="002238F1">
      <w:pPr>
        <w:pStyle w:val="pil-hsub1"/>
        <w:spacing w:before="0" w:after="0"/>
        <w:rPr>
          <w:caps/>
          <w:noProof/>
          <w:lang w:val="nl-NL"/>
        </w:rPr>
      </w:pPr>
      <w:r w:rsidRPr="00357775">
        <w:rPr>
          <w:noProof/>
          <w:lang w:val="nl-NL"/>
        </w:rPr>
        <w:t>Wanneer mag u dit middel niet gebruiken</w:t>
      </w:r>
      <w:r w:rsidRPr="00357775">
        <w:rPr>
          <w:caps/>
          <w:noProof/>
          <w:lang w:val="nl-NL"/>
        </w:rPr>
        <w:t>?</w:t>
      </w:r>
    </w:p>
    <w:p w14:paraId="03702F8E" w14:textId="77777777" w:rsidR="00B645BA" w:rsidRPr="00357775" w:rsidRDefault="00B645BA" w:rsidP="00B645BA">
      <w:pPr>
        <w:rPr>
          <w:lang w:val="nl-NL"/>
        </w:rPr>
      </w:pPr>
    </w:p>
    <w:p w14:paraId="01DD12DC" w14:textId="77777777" w:rsidR="00436CE2" w:rsidRPr="00357775" w:rsidRDefault="00511FBF" w:rsidP="00002B64">
      <w:pPr>
        <w:pStyle w:val="pil-p1"/>
        <w:numPr>
          <w:ilvl w:val="0"/>
          <w:numId w:val="31"/>
        </w:numPr>
        <w:tabs>
          <w:tab w:val="clear" w:pos="567"/>
        </w:tabs>
        <w:ind w:left="567"/>
        <w:rPr>
          <w:noProof/>
          <w:szCs w:val="22"/>
          <w:lang w:val="nl-NL"/>
        </w:rPr>
      </w:pPr>
      <w:r w:rsidRPr="00357775">
        <w:rPr>
          <w:b/>
          <w:noProof/>
          <w:szCs w:val="22"/>
          <w:lang w:val="nl-NL"/>
        </w:rPr>
        <w:t>U bent</w:t>
      </w:r>
      <w:r w:rsidR="00436CE2" w:rsidRPr="00357775">
        <w:rPr>
          <w:b/>
          <w:noProof/>
          <w:szCs w:val="22"/>
          <w:lang w:val="nl-NL"/>
        </w:rPr>
        <w:t xml:space="preserve"> allergisch </w:t>
      </w:r>
      <w:r w:rsidR="00A5576B" w:rsidRPr="00357775">
        <w:rPr>
          <w:noProof/>
          <w:szCs w:val="22"/>
          <w:lang w:val="nl-NL"/>
        </w:rPr>
        <w:t xml:space="preserve">voor </w:t>
      </w:r>
      <w:r w:rsidR="004C259B" w:rsidRPr="00357775">
        <w:rPr>
          <w:noProof/>
          <w:szCs w:val="22"/>
          <w:lang w:val="nl-NL"/>
        </w:rPr>
        <w:t xml:space="preserve">een </w:t>
      </w:r>
      <w:r w:rsidR="00436CE2" w:rsidRPr="00357775">
        <w:rPr>
          <w:noProof/>
          <w:szCs w:val="22"/>
          <w:lang w:val="nl-NL"/>
        </w:rPr>
        <w:t xml:space="preserve">van de </w:t>
      </w:r>
      <w:r w:rsidRPr="00357775">
        <w:rPr>
          <w:noProof/>
          <w:szCs w:val="22"/>
          <w:lang w:val="nl-NL"/>
        </w:rPr>
        <w:t xml:space="preserve">stoffen in dit geneesmiddel. Deze stoffen kunt u vinden </w:t>
      </w:r>
      <w:r w:rsidR="00493CFE" w:rsidRPr="00357775">
        <w:rPr>
          <w:noProof/>
          <w:szCs w:val="22"/>
          <w:lang w:val="nl-NL"/>
        </w:rPr>
        <w:t xml:space="preserve">in </w:t>
      </w:r>
      <w:r w:rsidRPr="00357775">
        <w:rPr>
          <w:noProof/>
          <w:szCs w:val="22"/>
          <w:lang w:val="nl-NL"/>
        </w:rPr>
        <w:t>rubriek 6.</w:t>
      </w:r>
    </w:p>
    <w:p w14:paraId="19294536" w14:textId="77777777" w:rsidR="00436CE2" w:rsidRPr="00357775" w:rsidRDefault="00511FBF" w:rsidP="00002B64">
      <w:pPr>
        <w:pStyle w:val="pil-p1"/>
        <w:numPr>
          <w:ilvl w:val="0"/>
          <w:numId w:val="31"/>
        </w:numPr>
        <w:tabs>
          <w:tab w:val="clear" w:pos="567"/>
        </w:tabs>
        <w:ind w:left="567"/>
        <w:rPr>
          <w:noProof/>
          <w:szCs w:val="22"/>
          <w:lang w:val="nl-NL"/>
        </w:rPr>
      </w:pPr>
      <w:r w:rsidRPr="00357775">
        <w:rPr>
          <w:b/>
          <w:noProof/>
          <w:szCs w:val="22"/>
          <w:lang w:val="nl-NL"/>
        </w:rPr>
        <w:t>Bij u is de diagnose</w:t>
      </w:r>
      <w:r w:rsidR="00436CE2" w:rsidRPr="00357775">
        <w:rPr>
          <w:b/>
          <w:noProof/>
          <w:szCs w:val="22"/>
          <w:lang w:val="nl-NL"/>
        </w:rPr>
        <w:t xml:space="preserve"> </w:t>
      </w:r>
      <w:r w:rsidR="00306DA7" w:rsidRPr="00357775">
        <w:rPr>
          <w:rStyle w:val="pinkhof-lemma"/>
          <w:b/>
          <w:noProof/>
          <w:szCs w:val="22"/>
          <w:lang w:val="nl-NL"/>
        </w:rPr>
        <w:t>erytroblastopenie</w:t>
      </w:r>
      <w:r w:rsidR="00306DA7" w:rsidRPr="00357775">
        <w:rPr>
          <w:b/>
          <w:noProof/>
          <w:szCs w:val="22"/>
          <w:lang w:val="nl-NL"/>
        </w:rPr>
        <w:t xml:space="preserve"> (</w:t>
      </w:r>
      <w:r w:rsidR="00306DA7" w:rsidRPr="00357775">
        <w:rPr>
          <w:b/>
          <w:i/>
          <w:noProof/>
          <w:szCs w:val="22"/>
          <w:lang w:val="nl-NL"/>
        </w:rPr>
        <w:t>p</w:t>
      </w:r>
      <w:r w:rsidR="00436CE2" w:rsidRPr="00357775">
        <w:rPr>
          <w:b/>
          <w:i/>
          <w:noProof/>
          <w:szCs w:val="22"/>
          <w:lang w:val="nl-NL"/>
        </w:rPr>
        <w:t xml:space="preserve">ure </w:t>
      </w:r>
      <w:r w:rsidR="00306DA7" w:rsidRPr="00357775">
        <w:rPr>
          <w:b/>
          <w:i/>
          <w:noProof/>
          <w:szCs w:val="22"/>
          <w:lang w:val="nl-NL"/>
        </w:rPr>
        <w:t>r</w:t>
      </w:r>
      <w:r w:rsidR="00436CE2" w:rsidRPr="00357775">
        <w:rPr>
          <w:b/>
          <w:i/>
          <w:noProof/>
          <w:szCs w:val="22"/>
          <w:lang w:val="nl-NL"/>
        </w:rPr>
        <w:t>ed</w:t>
      </w:r>
      <w:r w:rsidR="00306DA7" w:rsidRPr="00357775">
        <w:rPr>
          <w:b/>
          <w:i/>
          <w:noProof/>
          <w:szCs w:val="22"/>
          <w:lang w:val="nl-NL"/>
        </w:rPr>
        <w:t>-c</w:t>
      </w:r>
      <w:r w:rsidR="00436CE2" w:rsidRPr="00357775">
        <w:rPr>
          <w:b/>
          <w:i/>
          <w:noProof/>
          <w:szCs w:val="22"/>
          <w:lang w:val="nl-NL"/>
        </w:rPr>
        <w:t xml:space="preserve">ell </w:t>
      </w:r>
      <w:r w:rsidR="00306DA7" w:rsidRPr="00357775">
        <w:rPr>
          <w:b/>
          <w:i/>
          <w:noProof/>
          <w:szCs w:val="22"/>
          <w:lang w:val="nl-NL"/>
        </w:rPr>
        <w:t>a</w:t>
      </w:r>
      <w:r w:rsidR="00436CE2" w:rsidRPr="00357775">
        <w:rPr>
          <w:b/>
          <w:i/>
          <w:noProof/>
          <w:szCs w:val="22"/>
          <w:lang w:val="nl-NL"/>
        </w:rPr>
        <w:t>plasia</w:t>
      </w:r>
      <w:r w:rsidR="00306DA7" w:rsidRPr="00357775">
        <w:rPr>
          <w:b/>
          <w:noProof/>
          <w:szCs w:val="22"/>
          <w:lang w:val="nl-NL"/>
        </w:rPr>
        <w:t>)</w:t>
      </w:r>
      <w:r w:rsidR="00436CE2" w:rsidRPr="00357775">
        <w:rPr>
          <w:b/>
          <w:noProof/>
          <w:szCs w:val="22"/>
          <w:lang w:val="nl-NL"/>
        </w:rPr>
        <w:t xml:space="preserve"> </w:t>
      </w:r>
      <w:r w:rsidRPr="00357775">
        <w:rPr>
          <w:b/>
          <w:noProof/>
          <w:szCs w:val="22"/>
          <w:lang w:val="nl-NL"/>
        </w:rPr>
        <w:t>gesteld</w:t>
      </w:r>
      <w:r w:rsidR="00436CE2" w:rsidRPr="00357775">
        <w:rPr>
          <w:noProof/>
          <w:szCs w:val="22"/>
          <w:lang w:val="nl-NL"/>
        </w:rPr>
        <w:t xml:space="preserve"> (</w:t>
      </w:r>
      <w:r w:rsidRPr="00357775">
        <w:rPr>
          <w:noProof/>
          <w:szCs w:val="22"/>
          <w:lang w:val="nl-NL"/>
        </w:rPr>
        <w:t xml:space="preserve">het beenmerg kan dan niet genoeg </w:t>
      </w:r>
      <w:r w:rsidR="00436CE2" w:rsidRPr="00357775">
        <w:rPr>
          <w:noProof/>
          <w:szCs w:val="22"/>
          <w:lang w:val="nl-NL"/>
        </w:rPr>
        <w:t>rode bloedcellen</w:t>
      </w:r>
      <w:r w:rsidRPr="00357775">
        <w:rPr>
          <w:noProof/>
          <w:szCs w:val="22"/>
          <w:lang w:val="nl-NL"/>
        </w:rPr>
        <w:t xml:space="preserve"> aanmaken</w:t>
      </w:r>
      <w:r w:rsidR="00436CE2" w:rsidRPr="00357775">
        <w:rPr>
          <w:noProof/>
          <w:szCs w:val="22"/>
          <w:lang w:val="nl-NL"/>
        </w:rPr>
        <w:t xml:space="preserve">) na </w:t>
      </w:r>
      <w:r w:rsidRPr="00357775">
        <w:rPr>
          <w:noProof/>
          <w:szCs w:val="22"/>
          <w:lang w:val="nl-NL"/>
        </w:rPr>
        <w:t xml:space="preserve">eerdere </w:t>
      </w:r>
      <w:r w:rsidR="00436CE2" w:rsidRPr="00357775">
        <w:rPr>
          <w:noProof/>
          <w:szCs w:val="22"/>
          <w:lang w:val="nl-NL"/>
        </w:rPr>
        <w:t xml:space="preserve">behandeling met een </w:t>
      </w:r>
      <w:r w:rsidRPr="00357775">
        <w:rPr>
          <w:noProof/>
          <w:szCs w:val="22"/>
          <w:lang w:val="nl-NL"/>
        </w:rPr>
        <w:t xml:space="preserve">middel dat de aanmaak van rode bloedcellen stimuleert (inclusief </w:t>
      </w:r>
      <w:r w:rsidR="00CF7112" w:rsidRPr="00357775">
        <w:rPr>
          <w:noProof/>
          <w:szCs w:val="22"/>
          <w:lang w:val="nl-NL"/>
        </w:rPr>
        <w:t>Binocrit</w:t>
      </w:r>
      <w:r w:rsidRPr="00357775">
        <w:rPr>
          <w:noProof/>
          <w:szCs w:val="22"/>
          <w:lang w:val="nl-NL"/>
        </w:rPr>
        <w:t>)</w:t>
      </w:r>
      <w:r w:rsidR="00D83C34" w:rsidRPr="00357775">
        <w:rPr>
          <w:noProof/>
          <w:szCs w:val="22"/>
          <w:lang w:val="nl-NL"/>
        </w:rPr>
        <w:t>.</w:t>
      </w:r>
      <w:r w:rsidRPr="00357775">
        <w:rPr>
          <w:noProof/>
          <w:szCs w:val="22"/>
          <w:lang w:val="nl-NL"/>
        </w:rPr>
        <w:t xml:space="preserve"> </w:t>
      </w:r>
      <w:r w:rsidR="00D83C34" w:rsidRPr="00357775">
        <w:rPr>
          <w:noProof/>
          <w:szCs w:val="22"/>
          <w:lang w:val="nl-NL"/>
        </w:rPr>
        <w:t>Z</w:t>
      </w:r>
      <w:r w:rsidRPr="00357775">
        <w:rPr>
          <w:noProof/>
          <w:szCs w:val="22"/>
          <w:lang w:val="nl-NL"/>
        </w:rPr>
        <w:t>ie rubriek 4.</w:t>
      </w:r>
    </w:p>
    <w:p w14:paraId="5F50E071" w14:textId="77777777" w:rsidR="00436CE2" w:rsidRPr="00357775" w:rsidRDefault="00511FBF" w:rsidP="00002B64">
      <w:pPr>
        <w:pStyle w:val="pil-p1"/>
        <w:numPr>
          <w:ilvl w:val="0"/>
          <w:numId w:val="31"/>
        </w:numPr>
        <w:tabs>
          <w:tab w:val="clear" w:pos="567"/>
        </w:tabs>
        <w:ind w:left="567"/>
        <w:rPr>
          <w:noProof/>
          <w:szCs w:val="22"/>
          <w:lang w:val="nl-NL"/>
        </w:rPr>
      </w:pPr>
      <w:r w:rsidRPr="00357775">
        <w:rPr>
          <w:b/>
          <w:noProof/>
          <w:szCs w:val="22"/>
          <w:lang w:val="nl-NL"/>
        </w:rPr>
        <w:t>U heeft</w:t>
      </w:r>
      <w:r w:rsidR="00436CE2" w:rsidRPr="00357775">
        <w:rPr>
          <w:b/>
          <w:noProof/>
          <w:szCs w:val="22"/>
          <w:lang w:val="nl-NL"/>
        </w:rPr>
        <w:t xml:space="preserve"> een hoge bloeddruk</w:t>
      </w:r>
      <w:r w:rsidR="00436CE2" w:rsidRPr="00357775">
        <w:rPr>
          <w:noProof/>
          <w:szCs w:val="22"/>
          <w:lang w:val="nl-NL"/>
        </w:rPr>
        <w:t xml:space="preserve"> die niet goed </w:t>
      </w:r>
      <w:r w:rsidRPr="00357775">
        <w:rPr>
          <w:noProof/>
          <w:szCs w:val="22"/>
          <w:lang w:val="nl-NL"/>
        </w:rPr>
        <w:t xml:space="preserve">met medicijnen </w:t>
      </w:r>
      <w:r w:rsidR="00436CE2" w:rsidRPr="00357775">
        <w:rPr>
          <w:noProof/>
          <w:szCs w:val="22"/>
          <w:lang w:val="nl-NL"/>
        </w:rPr>
        <w:t xml:space="preserve">onder controle </w:t>
      </w:r>
      <w:r w:rsidR="00375F16" w:rsidRPr="00357775">
        <w:rPr>
          <w:noProof/>
          <w:szCs w:val="22"/>
          <w:lang w:val="nl-NL"/>
        </w:rPr>
        <w:t xml:space="preserve">te houden </w:t>
      </w:r>
      <w:r w:rsidR="00436CE2" w:rsidRPr="00357775">
        <w:rPr>
          <w:noProof/>
          <w:szCs w:val="22"/>
          <w:lang w:val="nl-NL"/>
        </w:rPr>
        <w:t>is</w:t>
      </w:r>
      <w:r w:rsidR="000A4FC4" w:rsidRPr="00357775">
        <w:rPr>
          <w:noProof/>
          <w:szCs w:val="22"/>
          <w:lang w:val="nl-NL"/>
        </w:rPr>
        <w:t>.</w:t>
      </w:r>
    </w:p>
    <w:p w14:paraId="3CBF25E5" w14:textId="77777777" w:rsidR="009E31A6" w:rsidRPr="00357775" w:rsidRDefault="009E31A6" w:rsidP="00002B64">
      <w:pPr>
        <w:pStyle w:val="pil-p1"/>
        <w:numPr>
          <w:ilvl w:val="0"/>
          <w:numId w:val="31"/>
        </w:numPr>
        <w:tabs>
          <w:tab w:val="clear" w:pos="567"/>
        </w:tabs>
        <w:ind w:left="567"/>
        <w:rPr>
          <w:noProof/>
          <w:szCs w:val="22"/>
          <w:lang w:val="nl-NL"/>
        </w:rPr>
      </w:pPr>
      <w:r w:rsidRPr="00357775">
        <w:rPr>
          <w:noProof/>
          <w:szCs w:val="22"/>
          <w:lang w:val="nl-NL"/>
        </w:rPr>
        <w:t xml:space="preserve">Om de aanmaak van uw rode bloedcellen te stimuleren (zodat de artsen meer bloed bij u kunnen afnemen) </w:t>
      </w:r>
      <w:r w:rsidRPr="00357775">
        <w:rPr>
          <w:b/>
          <w:noProof/>
          <w:szCs w:val="22"/>
          <w:lang w:val="nl-NL"/>
        </w:rPr>
        <w:t xml:space="preserve">als u </w:t>
      </w:r>
      <w:r w:rsidRPr="00357775">
        <w:rPr>
          <w:noProof/>
          <w:szCs w:val="22"/>
          <w:lang w:val="nl-NL"/>
        </w:rPr>
        <w:t>tijdens of na de operatie</w:t>
      </w:r>
      <w:r w:rsidRPr="00357775">
        <w:rPr>
          <w:b/>
          <w:noProof/>
          <w:szCs w:val="22"/>
          <w:lang w:val="nl-NL"/>
        </w:rPr>
        <w:t xml:space="preserve"> geen transfusies met uw eigen bloed kunt ontvangen.</w:t>
      </w:r>
    </w:p>
    <w:p w14:paraId="0C1D89AD" w14:textId="77777777" w:rsidR="00436CE2" w:rsidRPr="00357775" w:rsidRDefault="00511FBF" w:rsidP="00002B64">
      <w:pPr>
        <w:pStyle w:val="pil-p1"/>
        <w:numPr>
          <w:ilvl w:val="0"/>
          <w:numId w:val="31"/>
        </w:numPr>
        <w:tabs>
          <w:tab w:val="clear" w:pos="567"/>
        </w:tabs>
        <w:ind w:left="567"/>
        <w:rPr>
          <w:noProof/>
          <w:szCs w:val="22"/>
          <w:lang w:val="nl-NL"/>
        </w:rPr>
      </w:pPr>
      <w:r w:rsidRPr="00357775">
        <w:rPr>
          <w:b/>
          <w:noProof/>
          <w:szCs w:val="22"/>
          <w:lang w:val="nl-NL"/>
        </w:rPr>
        <w:t>U moet</w:t>
      </w:r>
      <w:r w:rsidR="00436CE2" w:rsidRPr="00357775">
        <w:rPr>
          <w:b/>
          <w:noProof/>
          <w:szCs w:val="22"/>
          <w:lang w:val="nl-NL"/>
        </w:rPr>
        <w:t xml:space="preserve"> binnenkort een grote </w:t>
      </w:r>
      <w:r w:rsidR="00106C7B" w:rsidRPr="00357775">
        <w:rPr>
          <w:b/>
          <w:noProof/>
          <w:szCs w:val="22"/>
          <w:lang w:val="nl-NL"/>
        </w:rPr>
        <w:t xml:space="preserve">electieve </w:t>
      </w:r>
      <w:r w:rsidR="00436CE2" w:rsidRPr="00357775">
        <w:rPr>
          <w:b/>
          <w:noProof/>
          <w:szCs w:val="22"/>
          <w:lang w:val="nl-NL"/>
        </w:rPr>
        <w:t>orthopedische ingreep ondergaan</w:t>
      </w:r>
      <w:r w:rsidR="00436CE2" w:rsidRPr="00357775">
        <w:rPr>
          <w:noProof/>
          <w:szCs w:val="22"/>
          <w:lang w:val="nl-NL"/>
        </w:rPr>
        <w:t xml:space="preserve"> </w:t>
      </w:r>
      <w:r w:rsidRPr="00357775">
        <w:rPr>
          <w:noProof/>
          <w:szCs w:val="22"/>
          <w:lang w:val="nl-NL"/>
        </w:rPr>
        <w:t xml:space="preserve">(u krijgt bijvoorbeeld een nieuwe heup of knie) </w:t>
      </w:r>
      <w:r w:rsidR="00436CE2" w:rsidRPr="00357775">
        <w:rPr>
          <w:noProof/>
          <w:szCs w:val="22"/>
          <w:lang w:val="nl-NL"/>
        </w:rPr>
        <w:t>en</w:t>
      </w:r>
      <w:r w:rsidRPr="00357775">
        <w:rPr>
          <w:noProof/>
          <w:szCs w:val="22"/>
          <w:lang w:val="nl-NL"/>
        </w:rPr>
        <w:t xml:space="preserve"> u</w:t>
      </w:r>
      <w:r w:rsidR="00436CE2" w:rsidRPr="00357775">
        <w:rPr>
          <w:noProof/>
          <w:szCs w:val="22"/>
          <w:lang w:val="nl-NL"/>
        </w:rPr>
        <w:t>:</w:t>
      </w:r>
    </w:p>
    <w:p w14:paraId="64377043" w14:textId="77777777" w:rsidR="00511FBF" w:rsidRPr="00357775" w:rsidRDefault="00511FBF" w:rsidP="00002B64">
      <w:pPr>
        <w:pStyle w:val="pil-p1"/>
        <w:numPr>
          <w:ilvl w:val="0"/>
          <w:numId w:val="31"/>
        </w:numPr>
        <w:tabs>
          <w:tab w:val="clear" w:pos="567"/>
          <w:tab w:val="left" w:pos="1176"/>
        </w:tabs>
        <w:ind w:left="1134"/>
        <w:rPr>
          <w:noProof/>
          <w:szCs w:val="22"/>
          <w:lang w:val="nl-NL"/>
        </w:rPr>
      </w:pPr>
      <w:r w:rsidRPr="00357775">
        <w:rPr>
          <w:noProof/>
          <w:szCs w:val="22"/>
          <w:lang w:val="nl-NL"/>
        </w:rPr>
        <w:t>heeft</w:t>
      </w:r>
      <w:r w:rsidR="00436CE2" w:rsidRPr="00357775">
        <w:rPr>
          <w:noProof/>
          <w:szCs w:val="22"/>
          <w:lang w:val="nl-NL"/>
        </w:rPr>
        <w:t xml:space="preserve"> </w:t>
      </w:r>
      <w:r w:rsidR="00375F16" w:rsidRPr="00357775">
        <w:rPr>
          <w:noProof/>
          <w:szCs w:val="22"/>
          <w:lang w:val="nl-NL"/>
        </w:rPr>
        <w:t xml:space="preserve">een </w:t>
      </w:r>
      <w:r w:rsidR="00436CE2" w:rsidRPr="00357775">
        <w:rPr>
          <w:noProof/>
          <w:szCs w:val="22"/>
          <w:lang w:val="nl-NL"/>
        </w:rPr>
        <w:t>ernstige hart</w:t>
      </w:r>
      <w:r w:rsidRPr="00357775">
        <w:rPr>
          <w:noProof/>
          <w:szCs w:val="22"/>
          <w:lang w:val="nl-NL"/>
        </w:rPr>
        <w:t>ziekte</w:t>
      </w:r>
    </w:p>
    <w:p w14:paraId="3DDA9FF1" w14:textId="77777777" w:rsidR="00436CE2" w:rsidRPr="00357775" w:rsidRDefault="00511FBF" w:rsidP="00002B64">
      <w:pPr>
        <w:pStyle w:val="pil-p1"/>
        <w:numPr>
          <w:ilvl w:val="0"/>
          <w:numId w:val="31"/>
        </w:numPr>
        <w:tabs>
          <w:tab w:val="clear" w:pos="567"/>
          <w:tab w:val="left" w:pos="1176"/>
        </w:tabs>
        <w:ind w:left="1134"/>
        <w:rPr>
          <w:noProof/>
          <w:szCs w:val="22"/>
          <w:lang w:val="nl-NL"/>
        </w:rPr>
      </w:pPr>
      <w:r w:rsidRPr="00357775">
        <w:rPr>
          <w:noProof/>
          <w:szCs w:val="22"/>
          <w:lang w:val="nl-NL"/>
        </w:rPr>
        <w:t>heeft ernstige</w:t>
      </w:r>
      <w:r w:rsidR="00375F16" w:rsidRPr="00357775">
        <w:rPr>
          <w:noProof/>
          <w:szCs w:val="22"/>
          <w:lang w:val="nl-NL"/>
        </w:rPr>
        <w:t xml:space="preserve"> </w:t>
      </w:r>
      <w:r w:rsidRPr="00357775">
        <w:rPr>
          <w:noProof/>
          <w:szCs w:val="22"/>
          <w:lang w:val="nl-NL"/>
        </w:rPr>
        <w:t xml:space="preserve">aandoeningen aan </w:t>
      </w:r>
      <w:r w:rsidR="00106C7B" w:rsidRPr="00357775">
        <w:rPr>
          <w:noProof/>
          <w:szCs w:val="22"/>
          <w:lang w:val="nl-NL"/>
        </w:rPr>
        <w:t xml:space="preserve">de </w:t>
      </w:r>
      <w:r w:rsidRPr="00357775">
        <w:rPr>
          <w:noProof/>
          <w:szCs w:val="22"/>
          <w:lang w:val="nl-NL"/>
        </w:rPr>
        <w:t>aders en slagaders</w:t>
      </w:r>
    </w:p>
    <w:p w14:paraId="0736C615" w14:textId="77777777" w:rsidR="00436CE2" w:rsidRPr="00357775" w:rsidRDefault="000C482A" w:rsidP="00002B64">
      <w:pPr>
        <w:pStyle w:val="pil-p1"/>
        <w:numPr>
          <w:ilvl w:val="0"/>
          <w:numId w:val="31"/>
        </w:numPr>
        <w:tabs>
          <w:tab w:val="clear" w:pos="567"/>
          <w:tab w:val="left" w:pos="1176"/>
        </w:tabs>
        <w:ind w:left="1134"/>
        <w:rPr>
          <w:noProof/>
          <w:szCs w:val="22"/>
          <w:lang w:val="nl-NL"/>
        </w:rPr>
      </w:pPr>
      <w:r w:rsidRPr="00357775">
        <w:rPr>
          <w:noProof/>
          <w:szCs w:val="22"/>
          <w:lang w:val="nl-NL"/>
        </w:rPr>
        <w:t>heeft</w:t>
      </w:r>
      <w:r w:rsidR="00436CE2" w:rsidRPr="00357775">
        <w:rPr>
          <w:noProof/>
          <w:szCs w:val="22"/>
          <w:lang w:val="nl-NL"/>
        </w:rPr>
        <w:t xml:space="preserve"> onlangs een hartaanval of beroerte doorgemaakt</w:t>
      </w:r>
    </w:p>
    <w:p w14:paraId="5B59CBD3" w14:textId="77777777" w:rsidR="000C482A" w:rsidRPr="00357775" w:rsidRDefault="000C482A" w:rsidP="00002B64">
      <w:pPr>
        <w:pStyle w:val="pil-p1"/>
        <w:numPr>
          <w:ilvl w:val="0"/>
          <w:numId w:val="31"/>
        </w:numPr>
        <w:tabs>
          <w:tab w:val="clear" w:pos="567"/>
          <w:tab w:val="left" w:pos="1176"/>
        </w:tabs>
        <w:ind w:left="1134"/>
        <w:rPr>
          <w:noProof/>
          <w:szCs w:val="22"/>
          <w:lang w:val="nl-NL"/>
        </w:rPr>
      </w:pPr>
      <w:r w:rsidRPr="00357775">
        <w:rPr>
          <w:noProof/>
          <w:szCs w:val="22"/>
          <w:lang w:val="nl-NL"/>
        </w:rPr>
        <w:t>kunt geen medicijnen gebruiken om uw bloed te verdunnen</w:t>
      </w:r>
      <w:r w:rsidR="008C3657" w:rsidRPr="00357775">
        <w:rPr>
          <w:noProof/>
          <w:szCs w:val="22"/>
          <w:lang w:val="nl-NL"/>
        </w:rPr>
        <w:t>.</w:t>
      </w:r>
    </w:p>
    <w:p w14:paraId="1EED4056" w14:textId="77777777" w:rsidR="000C482A" w:rsidRPr="00357775" w:rsidRDefault="000C482A" w:rsidP="00002B64">
      <w:pPr>
        <w:pStyle w:val="pil-p1"/>
        <w:ind w:left="567"/>
        <w:rPr>
          <w:noProof/>
          <w:szCs w:val="22"/>
          <w:lang w:val="nl-NL"/>
        </w:rPr>
      </w:pPr>
      <w:r w:rsidRPr="00357775">
        <w:rPr>
          <w:noProof/>
          <w:szCs w:val="22"/>
          <w:lang w:val="nl-NL"/>
        </w:rPr>
        <w:t xml:space="preserve">Het kan zijn dat </w:t>
      </w:r>
      <w:r w:rsidR="003F0A56" w:rsidRPr="00357775">
        <w:rPr>
          <w:noProof/>
          <w:szCs w:val="22"/>
          <w:lang w:val="nl-NL"/>
        </w:rPr>
        <w:t>Binocrit</w:t>
      </w:r>
      <w:r w:rsidRPr="00357775">
        <w:rPr>
          <w:noProof/>
          <w:szCs w:val="22"/>
          <w:lang w:val="nl-NL"/>
        </w:rPr>
        <w:t xml:space="preserve"> niet geschikt is voor u. Overleg met uw arts. Sommige mensen moeten, als ze </w:t>
      </w:r>
      <w:r w:rsidR="00CF7112" w:rsidRPr="00357775">
        <w:rPr>
          <w:noProof/>
          <w:szCs w:val="22"/>
          <w:lang w:val="nl-NL"/>
        </w:rPr>
        <w:t>Binocrit</w:t>
      </w:r>
      <w:r w:rsidRPr="00357775">
        <w:rPr>
          <w:noProof/>
          <w:szCs w:val="22"/>
          <w:lang w:val="nl-NL"/>
        </w:rPr>
        <w:t xml:space="preserve"> gebruiken, ook medicijnen gebruiken om het risico </w:t>
      </w:r>
      <w:r w:rsidR="00375F16" w:rsidRPr="00357775">
        <w:rPr>
          <w:noProof/>
          <w:szCs w:val="22"/>
          <w:lang w:val="nl-NL"/>
        </w:rPr>
        <w:t>op</w:t>
      </w:r>
      <w:r w:rsidRPr="00357775">
        <w:rPr>
          <w:noProof/>
          <w:szCs w:val="22"/>
          <w:lang w:val="nl-NL"/>
        </w:rPr>
        <w:t xml:space="preserve"> bloedstolsels te verkleinen. </w:t>
      </w:r>
      <w:r w:rsidRPr="00357775">
        <w:rPr>
          <w:b/>
          <w:noProof/>
          <w:szCs w:val="22"/>
          <w:lang w:val="nl-NL"/>
        </w:rPr>
        <w:t xml:space="preserve">Als u geen medicijnen kunt gebruiken die de vorming van bloedstolsels tegengaan, mag u geen </w:t>
      </w:r>
      <w:r w:rsidR="00CF7112" w:rsidRPr="00357775">
        <w:rPr>
          <w:b/>
          <w:noProof/>
          <w:szCs w:val="22"/>
          <w:lang w:val="nl-NL"/>
        </w:rPr>
        <w:t>Binocrit</w:t>
      </w:r>
      <w:r w:rsidRPr="00357775">
        <w:rPr>
          <w:b/>
          <w:noProof/>
          <w:szCs w:val="22"/>
          <w:lang w:val="nl-NL"/>
        </w:rPr>
        <w:t xml:space="preserve"> gebruiken.</w:t>
      </w:r>
    </w:p>
    <w:p w14:paraId="0EC9DF30" w14:textId="77777777" w:rsidR="002573F7" w:rsidRPr="00357775" w:rsidRDefault="002573F7" w:rsidP="002238F1">
      <w:pPr>
        <w:pStyle w:val="pil-hsub1"/>
        <w:spacing w:before="0" w:after="0"/>
        <w:rPr>
          <w:noProof/>
          <w:lang w:val="nl-NL"/>
        </w:rPr>
      </w:pPr>
    </w:p>
    <w:p w14:paraId="7183F3E6" w14:textId="77777777" w:rsidR="002573F7" w:rsidRPr="00357775" w:rsidRDefault="002573F7" w:rsidP="002238F1">
      <w:pPr>
        <w:pStyle w:val="pil-hsub1"/>
        <w:spacing w:before="0" w:after="0"/>
        <w:rPr>
          <w:noProof/>
          <w:lang w:val="nl-NL"/>
        </w:rPr>
      </w:pPr>
      <w:r w:rsidRPr="00357775">
        <w:rPr>
          <w:noProof/>
          <w:lang w:val="nl-NL"/>
        </w:rPr>
        <w:t>Wanneer moet u extra voorzichtig zijn met dit middel?</w:t>
      </w:r>
    </w:p>
    <w:p w14:paraId="6E30B8FC" w14:textId="77777777" w:rsidR="00002B64" w:rsidRPr="00357775" w:rsidRDefault="00002B64" w:rsidP="00002B64">
      <w:pPr>
        <w:rPr>
          <w:noProof/>
          <w:lang w:val="nl-NL"/>
        </w:rPr>
      </w:pPr>
    </w:p>
    <w:p w14:paraId="5E359441" w14:textId="77777777" w:rsidR="00FB78C4" w:rsidRPr="00357775" w:rsidRDefault="00FB78C4" w:rsidP="002238F1">
      <w:pPr>
        <w:pStyle w:val="pil-p1"/>
        <w:rPr>
          <w:b/>
          <w:noProof/>
          <w:szCs w:val="22"/>
          <w:lang w:val="nl-NL"/>
        </w:rPr>
      </w:pPr>
      <w:r w:rsidRPr="00357775">
        <w:rPr>
          <w:noProof/>
          <w:szCs w:val="22"/>
          <w:lang w:val="nl-NL"/>
        </w:rPr>
        <w:t>Neem contact op met uw arts, apotheker of verpleegkundige voordat u dit middel gebruikt.</w:t>
      </w:r>
    </w:p>
    <w:p w14:paraId="4885736E" w14:textId="77777777" w:rsidR="002573F7" w:rsidRPr="00357775" w:rsidRDefault="002573F7" w:rsidP="002238F1">
      <w:pPr>
        <w:pStyle w:val="pil-p2"/>
        <w:spacing w:before="0"/>
        <w:rPr>
          <w:b/>
          <w:bCs/>
          <w:noProof/>
          <w:lang w:val="nl-NL"/>
        </w:rPr>
      </w:pPr>
    </w:p>
    <w:p w14:paraId="42AA196E" w14:textId="77777777" w:rsidR="002573F7" w:rsidRPr="00357775" w:rsidRDefault="002573F7" w:rsidP="002238F1">
      <w:pPr>
        <w:pStyle w:val="pil-p2"/>
        <w:spacing w:before="0"/>
        <w:rPr>
          <w:noProof/>
          <w:lang w:val="nl-NL"/>
        </w:rPr>
      </w:pPr>
      <w:r w:rsidRPr="00357775">
        <w:rPr>
          <w:b/>
          <w:bCs/>
          <w:noProof/>
          <w:lang w:val="nl-NL"/>
        </w:rPr>
        <w:lastRenderedPageBreak/>
        <w:t>Binocrit en andere producten die de aanmaak van rode bloedcellen stimuleren, kunnen bij alle patiënten het risico op de vorming van bloedstolsels verhogen. Dit risico kan groter zijn als u andere risicofactoren</w:t>
      </w:r>
      <w:r w:rsidRPr="00357775">
        <w:rPr>
          <w:noProof/>
          <w:lang w:val="nl-NL"/>
        </w:rPr>
        <w:t xml:space="preserve"> </w:t>
      </w:r>
      <w:r w:rsidRPr="00357775">
        <w:rPr>
          <w:b/>
          <w:noProof/>
          <w:lang w:val="nl-NL"/>
        </w:rPr>
        <w:t>heeft</w:t>
      </w:r>
      <w:r w:rsidRPr="00357775">
        <w:rPr>
          <w:noProof/>
          <w:lang w:val="nl-NL"/>
        </w:rPr>
        <w:t xml:space="preserve"> voor de vorming van bloedstolsels </w:t>
      </w:r>
      <w:r w:rsidRPr="00357775">
        <w:rPr>
          <w:i/>
          <w:iCs/>
          <w:noProof/>
          <w:lang w:val="nl-NL"/>
        </w:rPr>
        <w:t xml:space="preserve">(bijvoorbeeld als u in het verleden een bloedstolsel heeft gehad of overgewicht, diabetes of een hartziekte heeft, of </w:t>
      </w:r>
      <w:r w:rsidRPr="00357775">
        <w:rPr>
          <w:i/>
          <w:noProof/>
          <w:lang w:val="nl-NL"/>
        </w:rPr>
        <w:t>als u lange tijd niet kunt lopen vanwege een operatie of ziekte</w:t>
      </w:r>
      <w:r w:rsidRPr="00357775">
        <w:rPr>
          <w:i/>
          <w:iCs/>
          <w:noProof/>
          <w:lang w:val="nl-NL"/>
        </w:rPr>
        <w:t xml:space="preserve">). </w:t>
      </w:r>
      <w:r w:rsidRPr="00357775">
        <w:rPr>
          <w:noProof/>
          <w:lang w:val="nl-NL"/>
        </w:rPr>
        <w:t>Vertel uw arts deze dingen. Uw arts zal u helpen te beslissen of Binocrit geschikt is voor u.</w:t>
      </w:r>
    </w:p>
    <w:p w14:paraId="129E5BF8" w14:textId="77777777" w:rsidR="002573F7" w:rsidRPr="00357775" w:rsidRDefault="002573F7" w:rsidP="002238F1">
      <w:pPr>
        <w:pStyle w:val="pil-p2"/>
        <w:spacing w:before="0"/>
        <w:rPr>
          <w:b/>
          <w:noProof/>
          <w:lang w:val="nl-NL"/>
        </w:rPr>
      </w:pPr>
    </w:p>
    <w:p w14:paraId="603AE5C0" w14:textId="77777777" w:rsidR="002573F7" w:rsidRPr="00357775" w:rsidRDefault="002573F7" w:rsidP="002238F1">
      <w:pPr>
        <w:pStyle w:val="pil-p2"/>
        <w:spacing w:before="0"/>
        <w:rPr>
          <w:noProof/>
          <w:lang w:val="nl-NL"/>
        </w:rPr>
      </w:pPr>
      <w:r w:rsidRPr="00357775">
        <w:rPr>
          <w:b/>
          <w:noProof/>
          <w:lang w:val="nl-NL"/>
        </w:rPr>
        <w:t>Het is belangrijk dat u het uw arts vertelt</w:t>
      </w:r>
      <w:r w:rsidRPr="00357775">
        <w:rPr>
          <w:noProof/>
          <w:lang w:val="nl-NL"/>
        </w:rPr>
        <w:t xml:space="preserve"> als een van de volgende situaties op u van toepassing is. Het kan zijn dat u Binocrit toch kunt gebruiken, maar overleg dit eerst met uw arts.</w:t>
      </w:r>
    </w:p>
    <w:p w14:paraId="4E8CDA7B" w14:textId="77777777" w:rsidR="002573F7" w:rsidRPr="00357775" w:rsidRDefault="002573F7" w:rsidP="002238F1">
      <w:pPr>
        <w:pStyle w:val="pil-p2"/>
        <w:spacing w:before="0"/>
        <w:rPr>
          <w:b/>
          <w:noProof/>
          <w:lang w:val="nl-NL"/>
        </w:rPr>
      </w:pPr>
    </w:p>
    <w:p w14:paraId="0CA67176" w14:textId="77777777" w:rsidR="002573F7" w:rsidRPr="00357775" w:rsidRDefault="002573F7" w:rsidP="002238F1">
      <w:pPr>
        <w:pStyle w:val="pil-p2"/>
        <w:spacing w:before="0"/>
        <w:rPr>
          <w:noProof/>
          <w:lang w:val="nl-NL"/>
        </w:rPr>
      </w:pPr>
      <w:r w:rsidRPr="00357775">
        <w:rPr>
          <w:b/>
          <w:noProof/>
          <w:lang w:val="nl-NL"/>
        </w:rPr>
        <w:t>Als u weet dat u lijdt aan</w:t>
      </w:r>
      <w:r w:rsidRPr="00357775">
        <w:rPr>
          <w:noProof/>
          <w:lang w:val="nl-NL"/>
        </w:rPr>
        <w:t>, of in het verleden heeft geleden aan:</w:t>
      </w:r>
    </w:p>
    <w:p w14:paraId="685B67FF" w14:textId="77777777" w:rsidR="00DF0F0E" w:rsidRPr="00357775" w:rsidRDefault="00DF0F0E" w:rsidP="00002B64">
      <w:pPr>
        <w:pStyle w:val="pil-p1"/>
        <w:numPr>
          <w:ilvl w:val="0"/>
          <w:numId w:val="31"/>
        </w:numPr>
        <w:tabs>
          <w:tab w:val="clear" w:pos="567"/>
        </w:tabs>
        <w:ind w:left="567"/>
        <w:rPr>
          <w:b/>
          <w:noProof/>
          <w:szCs w:val="22"/>
          <w:lang w:val="nl-NL"/>
        </w:rPr>
      </w:pPr>
      <w:r w:rsidRPr="00357775">
        <w:rPr>
          <w:b/>
          <w:noProof/>
          <w:szCs w:val="22"/>
          <w:lang w:val="nl-NL"/>
        </w:rPr>
        <w:t>hoge bloeddruk</w:t>
      </w:r>
    </w:p>
    <w:p w14:paraId="15B1A151" w14:textId="77777777" w:rsidR="00DF0F0E" w:rsidRPr="00357775" w:rsidRDefault="00DF0F0E" w:rsidP="00002B64">
      <w:pPr>
        <w:pStyle w:val="pil-p1"/>
        <w:numPr>
          <w:ilvl w:val="0"/>
          <w:numId w:val="31"/>
        </w:numPr>
        <w:tabs>
          <w:tab w:val="clear" w:pos="567"/>
        </w:tabs>
        <w:ind w:left="567"/>
        <w:rPr>
          <w:b/>
          <w:noProof/>
          <w:szCs w:val="22"/>
          <w:lang w:val="nl-NL"/>
        </w:rPr>
      </w:pPr>
      <w:r w:rsidRPr="00357775">
        <w:rPr>
          <w:b/>
          <w:noProof/>
          <w:szCs w:val="22"/>
          <w:lang w:val="nl-NL"/>
        </w:rPr>
        <w:t>epileptische aanvallen of toevallen</w:t>
      </w:r>
    </w:p>
    <w:p w14:paraId="5A8667AE" w14:textId="77777777" w:rsidR="009E31A6" w:rsidRPr="00357775" w:rsidRDefault="009E31A6" w:rsidP="00002B64">
      <w:pPr>
        <w:pStyle w:val="pil-p1"/>
        <w:numPr>
          <w:ilvl w:val="0"/>
          <w:numId w:val="31"/>
        </w:numPr>
        <w:tabs>
          <w:tab w:val="clear" w:pos="567"/>
        </w:tabs>
        <w:ind w:left="567"/>
        <w:rPr>
          <w:b/>
          <w:noProof/>
          <w:szCs w:val="22"/>
          <w:lang w:val="nl-NL"/>
        </w:rPr>
      </w:pPr>
      <w:r w:rsidRPr="00357775">
        <w:rPr>
          <w:b/>
          <w:noProof/>
          <w:szCs w:val="22"/>
          <w:lang w:val="nl-NL"/>
        </w:rPr>
        <w:t>leverziekte</w:t>
      </w:r>
    </w:p>
    <w:p w14:paraId="71447472" w14:textId="77777777" w:rsidR="00DF0F0E" w:rsidRPr="00357775" w:rsidRDefault="00DF0F0E" w:rsidP="00002B64">
      <w:pPr>
        <w:pStyle w:val="pil-p1"/>
        <w:numPr>
          <w:ilvl w:val="0"/>
          <w:numId w:val="31"/>
        </w:numPr>
        <w:tabs>
          <w:tab w:val="clear" w:pos="567"/>
        </w:tabs>
        <w:ind w:left="567"/>
        <w:rPr>
          <w:b/>
          <w:noProof/>
          <w:szCs w:val="22"/>
          <w:lang w:val="nl-NL"/>
        </w:rPr>
      </w:pPr>
      <w:r w:rsidRPr="00357775">
        <w:rPr>
          <w:b/>
          <w:noProof/>
          <w:szCs w:val="22"/>
          <w:lang w:val="nl-NL"/>
        </w:rPr>
        <w:t>anemie door andere oorzaken</w:t>
      </w:r>
    </w:p>
    <w:p w14:paraId="6A342B61" w14:textId="77777777" w:rsidR="00DF0F0E" w:rsidRPr="00357775" w:rsidRDefault="00DF0F0E" w:rsidP="00002B64">
      <w:pPr>
        <w:pStyle w:val="pil-p1"/>
        <w:numPr>
          <w:ilvl w:val="0"/>
          <w:numId w:val="31"/>
        </w:numPr>
        <w:tabs>
          <w:tab w:val="clear" w:pos="567"/>
        </w:tabs>
        <w:ind w:left="567"/>
        <w:rPr>
          <w:b/>
          <w:noProof/>
          <w:szCs w:val="22"/>
          <w:lang w:val="nl-NL"/>
        </w:rPr>
      </w:pPr>
      <w:r w:rsidRPr="00357775">
        <w:rPr>
          <w:b/>
          <w:noProof/>
          <w:szCs w:val="22"/>
          <w:lang w:val="nl-NL"/>
        </w:rPr>
        <w:t>porfyrie (een zeldzame bloedstoornis)</w:t>
      </w:r>
      <w:r w:rsidR="008C3657" w:rsidRPr="00357775">
        <w:rPr>
          <w:b/>
          <w:noProof/>
          <w:szCs w:val="22"/>
          <w:lang w:val="nl-NL"/>
        </w:rPr>
        <w:t>.</w:t>
      </w:r>
    </w:p>
    <w:p w14:paraId="6E710CB7" w14:textId="77777777" w:rsidR="002573F7" w:rsidRPr="00357775" w:rsidRDefault="002573F7" w:rsidP="002238F1">
      <w:pPr>
        <w:pStyle w:val="pil-p2"/>
        <w:spacing w:before="0"/>
        <w:rPr>
          <w:b/>
          <w:noProof/>
          <w:lang w:val="nl-NL"/>
        </w:rPr>
      </w:pPr>
    </w:p>
    <w:p w14:paraId="4EE40E91" w14:textId="77777777" w:rsidR="002573F7" w:rsidRPr="00357775" w:rsidRDefault="002573F7" w:rsidP="002238F1">
      <w:pPr>
        <w:pStyle w:val="pil-p2"/>
        <w:spacing w:before="0"/>
        <w:rPr>
          <w:noProof/>
          <w:spacing w:val="-2"/>
          <w:lang w:val="nl-NL"/>
        </w:rPr>
      </w:pPr>
      <w:r w:rsidRPr="00357775">
        <w:rPr>
          <w:b/>
          <w:noProof/>
          <w:spacing w:val="-2"/>
          <w:lang w:val="nl-NL"/>
        </w:rPr>
        <w:t>Als u een patiënt met chronisch nierfalen bent</w:t>
      </w:r>
      <w:r w:rsidRPr="00357775">
        <w:rPr>
          <w:noProof/>
          <w:spacing w:val="-2"/>
          <w:lang w:val="nl-NL"/>
        </w:rPr>
        <w:t>, en met name als u niet goed reageert op Binocrit, zal</w:t>
      </w:r>
      <w:r w:rsidR="00002B64" w:rsidRPr="00357775">
        <w:rPr>
          <w:noProof/>
          <w:spacing w:val="-2"/>
          <w:lang w:val="nl-NL"/>
        </w:rPr>
        <w:t> </w:t>
      </w:r>
      <w:r w:rsidRPr="00357775">
        <w:rPr>
          <w:noProof/>
          <w:spacing w:val="-2"/>
          <w:lang w:val="nl-NL"/>
        </w:rPr>
        <w:t>uw arts uw dosis Binocrit controleren, want wanneer uw dosis Binocrit herhaaldelijk wordt verhoogd als u niet op de behandeling reageert, kan dit de kans op problemen met het hart of de bloedvaten verhogen en mogelijk ook de kans op een myocardinfarct (hartaanval), beroerte en overlijden verhogen.</w:t>
      </w:r>
    </w:p>
    <w:p w14:paraId="1E0F9E61" w14:textId="77777777" w:rsidR="002573F7" w:rsidRPr="00357775" w:rsidRDefault="002573F7" w:rsidP="002238F1">
      <w:pPr>
        <w:pStyle w:val="pil-p2"/>
        <w:spacing w:before="0"/>
        <w:rPr>
          <w:b/>
          <w:noProof/>
          <w:lang w:val="nl-NL"/>
        </w:rPr>
      </w:pPr>
    </w:p>
    <w:p w14:paraId="583BB093" w14:textId="77777777" w:rsidR="00793A4E" w:rsidRPr="00357775" w:rsidRDefault="00793A4E" w:rsidP="00793A4E">
      <w:pPr>
        <w:pStyle w:val="pil-p2"/>
        <w:spacing w:before="0"/>
        <w:rPr>
          <w:noProof/>
          <w:lang w:val="nl-NL"/>
        </w:rPr>
      </w:pPr>
      <w:r w:rsidRPr="00357775">
        <w:rPr>
          <w:b/>
          <w:noProof/>
          <w:lang w:val="nl-NL"/>
        </w:rPr>
        <w:t>Als u kankerpatiënt bent</w:t>
      </w:r>
      <w:r w:rsidRPr="00357775">
        <w:rPr>
          <w:noProof/>
          <w:lang w:val="nl-NL"/>
        </w:rPr>
        <w:t>, moet u zich realiseren dat middelen die de aanmaak van rode bloedcellen stimuleren (zoals Binocrit), kunnen werken als een groeifactor en daarom in theorie ook de voortgang (progressie) van uw kanker kunnen stimuleren.</w:t>
      </w:r>
    </w:p>
    <w:p w14:paraId="04F1E03B" w14:textId="77777777" w:rsidR="00793A4E" w:rsidRPr="00357775" w:rsidRDefault="00793A4E" w:rsidP="00B645BA">
      <w:pPr>
        <w:pStyle w:val="pil-p1"/>
        <w:rPr>
          <w:b/>
          <w:noProof/>
          <w:lang w:val="nl-NL"/>
        </w:rPr>
      </w:pPr>
      <w:r w:rsidRPr="00357775">
        <w:rPr>
          <w:b/>
          <w:noProof/>
          <w:szCs w:val="22"/>
          <w:lang w:val="nl-NL"/>
        </w:rPr>
        <w:t>Afhankelijk van uw persoonlijke situatie kan een bloedtransfusie de voorkeur hebben. Overleg dit met uw arts.</w:t>
      </w:r>
    </w:p>
    <w:p w14:paraId="4E33EF54" w14:textId="77777777" w:rsidR="00793A4E" w:rsidRPr="00357775" w:rsidRDefault="00793A4E" w:rsidP="00793A4E">
      <w:pPr>
        <w:pStyle w:val="pil-p2"/>
        <w:spacing w:before="0"/>
        <w:rPr>
          <w:b/>
          <w:noProof/>
          <w:lang w:val="nl-NL"/>
        </w:rPr>
      </w:pPr>
    </w:p>
    <w:p w14:paraId="397156B0" w14:textId="7CF038E0" w:rsidR="002573F7" w:rsidRPr="00357775" w:rsidRDefault="002573F7" w:rsidP="002238F1">
      <w:pPr>
        <w:pStyle w:val="pil-p2"/>
        <w:spacing w:before="0"/>
        <w:rPr>
          <w:noProof/>
          <w:lang w:val="nl-NL"/>
        </w:rPr>
      </w:pPr>
      <w:r w:rsidRPr="00357775">
        <w:rPr>
          <w:b/>
          <w:noProof/>
          <w:lang w:val="nl-NL"/>
        </w:rPr>
        <w:t>Als u kankerpatiënt bent</w:t>
      </w:r>
      <w:r w:rsidRPr="00357775">
        <w:rPr>
          <w:noProof/>
          <w:lang w:val="nl-NL"/>
        </w:rPr>
        <w:t>, moet u zich realiseren dat het gebruik van Binocrit gepaard kan gaan met een kortere overleving en een hoger aantal sterftegevallen bij patiënten met hoofd</w:t>
      </w:r>
      <w:r w:rsidRPr="00357775">
        <w:rPr>
          <w:noProof/>
          <w:lang w:val="nl-NL"/>
        </w:rPr>
        <w:noBreakHyphen/>
        <w:t xml:space="preserve">halskanker en bij patiënten met gemetastaseerde borstkanker die met </w:t>
      </w:r>
      <w:r w:rsidR="00947F1C" w:rsidRPr="00357775">
        <w:rPr>
          <w:noProof/>
          <w:lang w:val="nl-NL"/>
        </w:rPr>
        <w:t xml:space="preserve">een </w:t>
      </w:r>
      <w:r w:rsidR="00664D47" w:rsidRPr="00357775">
        <w:rPr>
          <w:noProof/>
          <w:lang w:val="nl-NL"/>
        </w:rPr>
        <w:t>chemokuur</w:t>
      </w:r>
      <w:r w:rsidRPr="00357775">
        <w:rPr>
          <w:noProof/>
          <w:lang w:val="nl-NL"/>
        </w:rPr>
        <w:t xml:space="preserve"> worden behandeld.</w:t>
      </w:r>
    </w:p>
    <w:p w14:paraId="4C176A5D" w14:textId="77777777" w:rsidR="00300324" w:rsidRPr="00357775" w:rsidRDefault="00300324" w:rsidP="00300324">
      <w:pPr>
        <w:rPr>
          <w:noProof/>
          <w:lang w:val="nl-NL"/>
        </w:rPr>
      </w:pPr>
    </w:p>
    <w:p w14:paraId="3958561D" w14:textId="26C2E7C8" w:rsidR="00300324" w:rsidRPr="00357775" w:rsidRDefault="00300324" w:rsidP="00300324">
      <w:pPr>
        <w:pStyle w:val="BodyText"/>
        <w:kinsoku w:val="0"/>
        <w:overflowPunct w:val="0"/>
        <w:spacing w:after="0"/>
        <w:rPr>
          <w:noProof/>
          <w:lang w:val="nl-NL"/>
        </w:rPr>
      </w:pPr>
      <w:r w:rsidRPr="00357775">
        <w:rPr>
          <w:noProof/>
          <w:spacing w:val="-1"/>
          <w:lang w:val="nl-NL"/>
        </w:rPr>
        <w:t xml:space="preserve">Er </w:t>
      </w:r>
      <w:r w:rsidRPr="00357775">
        <w:rPr>
          <w:noProof/>
          <w:lang w:val="nl-NL"/>
        </w:rPr>
        <w:t>zijn</w:t>
      </w:r>
      <w:r w:rsidRPr="00357775">
        <w:rPr>
          <w:noProof/>
          <w:spacing w:val="-3"/>
          <w:lang w:val="nl-NL"/>
        </w:rPr>
        <w:t xml:space="preserve"> </w:t>
      </w:r>
      <w:r w:rsidRPr="00357775">
        <w:rPr>
          <w:b/>
          <w:bCs/>
          <w:noProof/>
          <w:lang w:val="nl-NL"/>
        </w:rPr>
        <w:t>ernstige</w:t>
      </w:r>
      <w:r w:rsidRPr="00357775">
        <w:rPr>
          <w:b/>
          <w:bCs/>
          <w:noProof/>
          <w:spacing w:val="-1"/>
          <w:lang w:val="nl-NL"/>
        </w:rPr>
        <w:t xml:space="preserve"> bijwerkingen</w:t>
      </w:r>
      <w:r w:rsidRPr="00357775">
        <w:rPr>
          <w:b/>
          <w:bCs/>
          <w:noProof/>
          <w:spacing w:val="-3"/>
          <w:lang w:val="nl-NL"/>
        </w:rPr>
        <w:t xml:space="preserve"> </w:t>
      </w:r>
      <w:r w:rsidRPr="00357775">
        <w:rPr>
          <w:b/>
          <w:bCs/>
          <w:noProof/>
          <w:spacing w:val="-1"/>
          <w:lang w:val="nl-NL"/>
        </w:rPr>
        <w:t>van</w:t>
      </w:r>
      <w:r w:rsidRPr="00357775">
        <w:rPr>
          <w:b/>
          <w:bCs/>
          <w:noProof/>
          <w:lang w:val="nl-NL"/>
        </w:rPr>
        <w:t xml:space="preserve"> de</w:t>
      </w:r>
      <w:r w:rsidRPr="00357775">
        <w:rPr>
          <w:b/>
          <w:bCs/>
          <w:noProof/>
          <w:spacing w:val="-1"/>
          <w:lang w:val="nl-NL"/>
        </w:rPr>
        <w:t xml:space="preserve"> huid</w:t>
      </w:r>
      <w:r w:rsidR="00947F1C" w:rsidRPr="00357775">
        <w:rPr>
          <w:noProof/>
          <w:spacing w:val="-1"/>
          <w:lang w:val="nl-NL"/>
        </w:rPr>
        <w:t>,</w:t>
      </w:r>
      <w:r w:rsidRPr="00357775">
        <w:rPr>
          <w:noProof/>
          <w:spacing w:val="2"/>
          <w:lang w:val="nl-NL"/>
        </w:rPr>
        <w:t xml:space="preserve"> </w:t>
      </w:r>
      <w:r w:rsidRPr="00357775">
        <w:rPr>
          <w:noProof/>
          <w:lang w:val="nl-NL"/>
        </w:rPr>
        <w:t>zoals</w:t>
      </w:r>
      <w:r w:rsidRPr="00357775">
        <w:rPr>
          <w:noProof/>
          <w:spacing w:val="-2"/>
          <w:lang w:val="nl-NL"/>
        </w:rPr>
        <w:t xml:space="preserve"> </w:t>
      </w:r>
      <w:r w:rsidRPr="00357775">
        <w:rPr>
          <w:noProof/>
          <w:spacing w:val="-1"/>
          <w:lang w:val="nl-NL"/>
        </w:rPr>
        <w:t>Stevens-Johnson-syndroom</w:t>
      </w:r>
      <w:r w:rsidRPr="00357775">
        <w:rPr>
          <w:noProof/>
          <w:spacing w:val="-2"/>
          <w:lang w:val="nl-NL"/>
        </w:rPr>
        <w:t xml:space="preserve"> </w:t>
      </w:r>
      <w:r w:rsidRPr="00357775">
        <w:rPr>
          <w:noProof/>
          <w:spacing w:val="-1"/>
          <w:lang w:val="nl-NL"/>
        </w:rPr>
        <w:t>(SJS)</w:t>
      </w:r>
      <w:r w:rsidRPr="00357775">
        <w:rPr>
          <w:noProof/>
          <w:spacing w:val="-2"/>
          <w:lang w:val="nl-NL"/>
        </w:rPr>
        <w:t xml:space="preserve"> </w:t>
      </w:r>
      <w:r w:rsidRPr="00357775">
        <w:rPr>
          <w:noProof/>
          <w:lang w:val="nl-NL"/>
        </w:rPr>
        <w:t>en</w:t>
      </w:r>
      <w:r w:rsidRPr="00357775">
        <w:rPr>
          <w:noProof/>
          <w:spacing w:val="-3"/>
          <w:lang w:val="nl-NL"/>
        </w:rPr>
        <w:t xml:space="preserve"> </w:t>
      </w:r>
      <w:r w:rsidRPr="00357775">
        <w:rPr>
          <w:noProof/>
          <w:spacing w:val="-1"/>
          <w:lang w:val="nl-NL"/>
        </w:rPr>
        <w:t>toxische</w:t>
      </w:r>
      <w:r w:rsidRPr="00357775">
        <w:rPr>
          <w:noProof/>
          <w:lang w:val="nl-NL"/>
        </w:rPr>
        <w:t xml:space="preserve"> </w:t>
      </w:r>
      <w:r w:rsidRPr="00357775">
        <w:rPr>
          <w:noProof/>
          <w:spacing w:val="-1"/>
          <w:lang w:val="nl-NL"/>
        </w:rPr>
        <w:t>epidermale necrolyse (TEN)</w:t>
      </w:r>
      <w:r w:rsidR="00B02EFA" w:rsidRPr="00357775">
        <w:rPr>
          <w:noProof/>
          <w:spacing w:val="-1"/>
          <w:lang w:val="nl-NL"/>
        </w:rPr>
        <w:t>,</w:t>
      </w:r>
      <w:r w:rsidRPr="00357775">
        <w:rPr>
          <w:noProof/>
          <w:spacing w:val="-1"/>
          <w:lang w:val="nl-NL"/>
        </w:rPr>
        <w:t xml:space="preserve"> </w:t>
      </w:r>
      <w:r w:rsidRPr="00357775">
        <w:rPr>
          <w:noProof/>
          <w:lang w:val="nl-NL"/>
        </w:rPr>
        <w:t>gemeld</w:t>
      </w:r>
      <w:r w:rsidRPr="00357775">
        <w:rPr>
          <w:noProof/>
          <w:spacing w:val="-1"/>
          <w:lang w:val="nl-NL"/>
        </w:rPr>
        <w:t xml:space="preserve"> </w:t>
      </w:r>
      <w:r w:rsidRPr="00357775">
        <w:rPr>
          <w:noProof/>
          <w:lang w:val="nl-NL"/>
        </w:rPr>
        <w:t>in</w:t>
      </w:r>
      <w:r w:rsidRPr="00357775">
        <w:rPr>
          <w:noProof/>
          <w:spacing w:val="-3"/>
          <w:lang w:val="nl-NL"/>
        </w:rPr>
        <w:t xml:space="preserve"> </w:t>
      </w:r>
      <w:r w:rsidRPr="00357775">
        <w:rPr>
          <w:noProof/>
          <w:spacing w:val="-1"/>
          <w:lang w:val="nl-NL"/>
        </w:rPr>
        <w:t xml:space="preserve">verband </w:t>
      </w:r>
      <w:r w:rsidRPr="00357775">
        <w:rPr>
          <w:noProof/>
          <w:lang w:val="nl-NL"/>
        </w:rPr>
        <w:t>met</w:t>
      </w:r>
      <w:r w:rsidRPr="00357775">
        <w:rPr>
          <w:noProof/>
          <w:spacing w:val="-1"/>
          <w:lang w:val="nl-NL"/>
        </w:rPr>
        <w:t xml:space="preserve"> epoëtinebehandeling.</w:t>
      </w:r>
    </w:p>
    <w:p w14:paraId="0CEC78B2" w14:textId="77777777" w:rsidR="00300324" w:rsidRPr="00357775" w:rsidRDefault="00300324" w:rsidP="00300324">
      <w:pPr>
        <w:pStyle w:val="BodyText"/>
        <w:kinsoku w:val="0"/>
        <w:overflowPunct w:val="0"/>
        <w:spacing w:after="0"/>
        <w:ind w:right="108"/>
        <w:rPr>
          <w:noProof/>
          <w:spacing w:val="-1"/>
          <w:lang w:val="nl-NL"/>
        </w:rPr>
      </w:pPr>
    </w:p>
    <w:p w14:paraId="66DEF631" w14:textId="77777777" w:rsidR="00300324" w:rsidRPr="00357775" w:rsidRDefault="00300324" w:rsidP="00300324">
      <w:pPr>
        <w:pStyle w:val="BodyText"/>
        <w:kinsoku w:val="0"/>
        <w:overflowPunct w:val="0"/>
        <w:spacing w:after="0"/>
        <w:ind w:right="108"/>
        <w:rPr>
          <w:noProof/>
          <w:lang w:val="nl-NL"/>
        </w:rPr>
      </w:pPr>
      <w:r w:rsidRPr="00357775">
        <w:rPr>
          <w:noProof/>
          <w:spacing w:val="-1"/>
          <w:lang w:val="nl-NL"/>
        </w:rPr>
        <w:t>Stevens-Johnson-syndroom</w:t>
      </w:r>
      <w:r w:rsidRPr="00357775" w:rsidDel="00DE5FB1">
        <w:rPr>
          <w:noProof/>
          <w:spacing w:val="-1"/>
          <w:lang w:val="nl-NL"/>
        </w:rPr>
        <w:t xml:space="preserve"> </w:t>
      </w:r>
      <w:r w:rsidRPr="00357775">
        <w:rPr>
          <w:noProof/>
          <w:spacing w:val="-1"/>
          <w:lang w:val="nl-NL"/>
        </w:rPr>
        <w:t>en toxische</w:t>
      </w:r>
      <w:r w:rsidRPr="00357775">
        <w:rPr>
          <w:noProof/>
          <w:lang w:val="nl-NL"/>
        </w:rPr>
        <w:t xml:space="preserve"> </w:t>
      </w:r>
      <w:r w:rsidRPr="00357775">
        <w:rPr>
          <w:noProof/>
          <w:spacing w:val="-1"/>
          <w:lang w:val="nl-NL"/>
        </w:rPr>
        <w:t>epidermale necrolyse</w:t>
      </w:r>
      <w:r w:rsidRPr="00357775" w:rsidDel="00DE5FB1">
        <w:rPr>
          <w:noProof/>
          <w:spacing w:val="-1"/>
          <w:lang w:val="nl-NL"/>
        </w:rPr>
        <w:t xml:space="preserve"> </w:t>
      </w:r>
      <w:r w:rsidRPr="00357775">
        <w:rPr>
          <w:noProof/>
          <w:lang w:val="nl-NL"/>
        </w:rPr>
        <w:t>kunnen</w:t>
      </w:r>
      <w:r w:rsidRPr="00357775">
        <w:rPr>
          <w:noProof/>
          <w:spacing w:val="-3"/>
          <w:lang w:val="nl-NL"/>
        </w:rPr>
        <w:t xml:space="preserve"> </w:t>
      </w:r>
      <w:r w:rsidRPr="00357775">
        <w:rPr>
          <w:noProof/>
          <w:lang w:val="nl-NL"/>
        </w:rPr>
        <w:t xml:space="preserve">in </w:t>
      </w:r>
      <w:r w:rsidRPr="00357775">
        <w:rPr>
          <w:noProof/>
          <w:spacing w:val="-1"/>
          <w:lang w:val="nl-NL"/>
        </w:rPr>
        <w:t>eerste instantie verschijnen</w:t>
      </w:r>
      <w:r w:rsidRPr="00357775">
        <w:rPr>
          <w:noProof/>
          <w:spacing w:val="-3"/>
          <w:lang w:val="nl-NL"/>
        </w:rPr>
        <w:t xml:space="preserve"> </w:t>
      </w:r>
      <w:r w:rsidRPr="00357775">
        <w:rPr>
          <w:noProof/>
          <w:lang w:val="nl-NL"/>
        </w:rPr>
        <w:t>als</w:t>
      </w:r>
      <w:r w:rsidRPr="00357775">
        <w:rPr>
          <w:noProof/>
          <w:spacing w:val="-2"/>
          <w:lang w:val="nl-NL"/>
        </w:rPr>
        <w:t xml:space="preserve"> </w:t>
      </w:r>
      <w:r w:rsidRPr="00357775">
        <w:rPr>
          <w:noProof/>
          <w:lang w:val="nl-NL"/>
        </w:rPr>
        <w:t>rode</w:t>
      </w:r>
      <w:r w:rsidRPr="00357775">
        <w:rPr>
          <w:noProof/>
          <w:spacing w:val="-1"/>
          <w:lang w:val="nl-NL"/>
        </w:rPr>
        <w:t xml:space="preserve"> schietschijfachtige vlekken</w:t>
      </w:r>
      <w:r w:rsidRPr="00357775">
        <w:rPr>
          <w:noProof/>
          <w:spacing w:val="-3"/>
          <w:lang w:val="nl-NL"/>
        </w:rPr>
        <w:t xml:space="preserve"> </w:t>
      </w:r>
      <w:r w:rsidRPr="00357775">
        <w:rPr>
          <w:noProof/>
          <w:lang w:val="nl-NL"/>
        </w:rPr>
        <w:t>of</w:t>
      </w:r>
      <w:r w:rsidRPr="00357775">
        <w:rPr>
          <w:noProof/>
          <w:spacing w:val="-2"/>
          <w:lang w:val="nl-NL"/>
        </w:rPr>
        <w:t xml:space="preserve"> </w:t>
      </w:r>
      <w:r w:rsidRPr="00357775">
        <w:rPr>
          <w:noProof/>
          <w:spacing w:val="-1"/>
          <w:lang w:val="nl-NL"/>
        </w:rPr>
        <w:t>ronde plekken,</w:t>
      </w:r>
      <w:r w:rsidRPr="00357775">
        <w:rPr>
          <w:noProof/>
          <w:spacing w:val="-2"/>
          <w:lang w:val="nl-NL"/>
        </w:rPr>
        <w:t xml:space="preserve"> </w:t>
      </w:r>
      <w:r w:rsidRPr="00357775">
        <w:rPr>
          <w:noProof/>
          <w:lang w:val="nl-NL"/>
        </w:rPr>
        <w:t>vaak met</w:t>
      </w:r>
      <w:r w:rsidRPr="00357775">
        <w:rPr>
          <w:noProof/>
          <w:spacing w:val="-1"/>
          <w:lang w:val="nl-NL"/>
        </w:rPr>
        <w:t xml:space="preserve"> blaren</w:t>
      </w:r>
      <w:r w:rsidRPr="00357775">
        <w:rPr>
          <w:noProof/>
          <w:spacing w:val="-3"/>
          <w:lang w:val="nl-NL"/>
        </w:rPr>
        <w:t xml:space="preserve"> </w:t>
      </w:r>
      <w:r w:rsidRPr="00357775">
        <w:rPr>
          <w:noProof/>
          <w:lang w:val="nl-NL"/>
        </w:rPr>
        <w:t>in</w:t>
      </w:r>
      <w:r w:rsidRPr="00357775">
        <w:rPr>
          <w:noProof/>
          <w:spacing w:val="-3"/>
          <w:lang w:val="nl-NL"/>
        </w:rPr>
        <w:t xml:space="preserve"> </w:t>
      </w:r>
      <w:r w:rsidRPr="00357775">
        <w:rPr>
          <w:noProof/>
          <w:spacing w:val="-1"/>
          <w:lang w:val="nl-NL"/>
        </w:rPr>
        <w:t xml:space="preserve">het </w:t>
      </w:r>
      <w:r w:rsidRPr="00357775">
        <w:rPr>
          <w:noProof/>
          <w:lang w:val="nl-NL"/>
        </w:rPr>
        <w:t>midden</w:t>
      </w:r>
      <w:r w:rsidRPr="00357775">
        <w:rPr>
          <w:noProof/>
          <w:spacing w:val="-6"/>
          <w:lang w:val="nl-NL"/>
        </w:rPr>
        <w:t xml:space="preserve"> </w:t>
      </w:r>
      <w:r w:rsidRPr="00357775">
        <w:rPr>
          <w:noProof/>
          <w:lang w:val="nl-NL"/>
        </w:rPr>
        <w:t>op</w:t>
      </w:r>
      <w:r w:rsidRPr="00357775">
        <w:rPr>
          <w:noProof/>
          <w:spacing w:val="-1"/>
          <w:lang w:val="nl-NL"/>
        </w:rPr>
        <w:t xml:space="preserve"> </w:t>
      </w:r>
      <w:r w:rsidRPr="00357775">
        <w:rPr>
          <w:noProof/>
          <w:lang w:val="nl-NL"/>
        </w:rPr>
        <w:t>de</w:t>
      </w:r>
      <w:r w:rsidRPr="00357775">
        <w:rPr>
          <w:noProof/>
          <w:spacing w:val="-1"/>
          <w:lang w:val="nl-NL"/>
        </w:rPr>
        <w:t xml:space="preserve"> </w:t>
      </w:r>
      <w:r w:rsidRPr="00357775">
        <w:rPr>
          <w:noProof/>
          <w:lang w:val="nl-NL"/>
        </w:rPr>
        <w:t>romp.</w:t>
      </w:r>
      <w:r w:rsidRPr="00357775">
        <w:rPr>
          <w:noProof/>
          <w:spacing w:val="-3"/>
          <w:lang w:val="nl-NL"/>
        </w:rPr>
        <w:t xml:space="preserve"> </w:t>
      </w:r>
      <w:r w:rsidRPr="00357775">
        <w:rPr>
          <w:noProof/>
          <w:lang w:val="nl-NL"/>
        </w:rPr>
        <w:t>Ook</w:t>
      </w:r>
      <w:r w:rsidRPr="00357775">
        <w:rPr>
          <w:noProof/>
          <w:spacing w:val="-2"/>
          <w:lang w:val="nl-NL"/>
        </w:rPr>
        <w:t xml:space="preserve"> </w:t>
      </w:r>
      <w:r w:rsidRPr="00357775">
        <w:rPr>
          <w:noProof/>
          <w:spacing w:val="-1"/>
          <w:lang w:val="nl-NL"/>
        </w:rPr>
        <w:t>kunnen</w:t>
      </w:r>
      <w:r w:rsidRPr="00357775">
        <w:rPr>
          <w:noProof/>
          <w:spacing w:val="-3"/>
          <w:lang w:val="nl-NL"/>
        </w:rPr>
        <w:t xml:space="preserve"> </w:t>
      </w:r>
      <w:r w:rsidRPr="00357775">
        <w:rPr>
          <w:noProof/>
          <w:spacing w:val="1"/>
          <w:lang w:val="nl-NL"/>
        </w:rPr>
        <w:t>er</w:t>
      </w:r>
      <w:r w:rsidRPr="00357775">
        <w:rPr>
          <w:noProof/>
          <w:spacing w:val="-1"/>
          <w:lang w:val="nl-NL"/>
        </w:rPr>
        <w:t xml:space="preserve"> blaren</w:t>
      </w:r>
      <w:r w:rsidRPr="00357775">
        <w:rPr>
          <w:noProof/>
          <w:spacing w:val="-3"/>
          <w:lang w:val="nl-NL"/>
        </w:rPr>
        <w:t xml:space="preserve"> </w:t>
      </w:r>
      <w:r w:rsidRPr="00357775">
        <w:rPr>
          <w:noProof/>
          <w:lang w:val="nl-NL"/>
        </w:rPr>
        <w:t>in</w:t>
      </w:r>
      <w:r w:rsidRPr="00357775">
        <w:rPr>
          <w:noProof/>
          <w:spacing w:val="-3"/>
          <w:lang w:val="nl-NL"/>
        </w:rPr>
        <w:t xml:space="preserve"> </w:t>
      </w:r>
      <w:r w:rsidRPr="00357775">
        <w:rPr>
          <w:noProof/>
          <w:lang w:val="nl-NL"/>
        </w:rPr>
        <w:t>en</w:t>
      </w:r>
      <w:r w:rsidRPr="00357775">
        <w:rPr>
          <w:noProof/>
          <w:spacing w:val="-3"/>
          <w:lang w:val="nl-NL"/>
        </w:rPr>
        <w:t xml:space="preserve"> </w:t>
      </w:r>
      <w:r w:rsidRPr="00357775">
        <w:rPr>
          <w:noProof/>
          <w:spacing w:val="-1"/>
          <w:lang w:val="nl-NL"/>
        </w:rPr>
        <w:t xml:space="preserve">rond </w:t>
      </w:r>
      <w:r w:rsidRPr="00357775">
        <w:rPr>
          <w:noProof/>
          <w:lang w:val="nl-NL"/>
        </w:rPr>
        <w:t>de</w:t>
      </w:r>
      <w:r w:rsidRPr="00357775">
        <w:rPr>
          <w:noProof/>
          <w:spacing w:val="-1"/>
          <w:lang w:val="nl-NL"/>
        </w:rPr>
        <w:t xml:space="preserve"> </w:t>
      </w:r>
      <w:r w:rsidRPr="00357775">
        <w:rPr>
          <w:noProof/>
          <w:lang w:val="nl-NL"/>
        </w:rPr>
        <w:t>mond,</w:t>
      </w:r>
      <w:r w:rsidRPr="00357775">
        <w:rPr>
          <w:noProof/>
          <w:spacing w:val="-3"/>
          <w:lang w:val="nl-NL"/>
        </w:rPr>
        <w:t xml:space="preserve"> </w:t>
      </w:r>
      <w:r w:rsidRPr="00357775">
        <w:rPr>
          <w:noProof/>
          <w:lang w:val="nl-NL"/>
        </w:rPr>
        <w:t>keel,</w:t>
      </w:r>
      <w:r w:rsidRPr="00357775">
        <w:rPr>
          <w:noProof/>
          <w:spacing w:val="-2"/>
          <w:lang w:val="nl-NL"/>
        </w:rPr>
        <w:t xml:space="preserve"> </w:t>
      </w:r>
      <w:r w:rsidRPr="00357775">
        <w:rPr>
          <w:noProof/>
          <w:spacing w:val="-1"/>
          <w:lang w:val="nl-NL"/>
        </w:rPr>
        <w:t>neus, geslachtsdelen</w:t>
      </w:r>
      <w:r w:rsidRPr="00357775">
        <w:rPr>
          <w:noProof/>
          <w:spacing w:val="-3"/>
          <w:lang w:val="nl-NL"/>
        </w:rPr>
        <w:t xml:space="preserve"> </w:t>
      </w:r>
      <w:r w:rsidRPr="00357775">
        <w:rPr>
          <w:noProof/>
          <w:lang w:val="nl-NL"/>
        </w:rPr>
        <w:t>en</w:t>
      </w:r>
      <w:r w:rsidRPr="00357775">
        <w:rPr>
          <w:noProof/>
          <w:spacing w:val="-3"/>
          <w:lang w:val="nl-NL"/>
        </w:rPr>
        <w:t xml:space="preserve"> </w:t>
      </w:r>
      <w:r w:rsidRPr="00357775">
        <w:rPr>
          <w:noProof/>
          <w:lang w:val="nl-NL"/>
        </w:rPr>
        <w:t>ogen</w:t>
      </w:r>
      <w:r w:rsidRPr="00357775">
        <w:rPr>
          <w:noProof/>
          <w:spacing w:val="-3"/>
          <w:lang w:val="nl-NL"/>
        </w:rPr>
        <w:t xml:space="preserve"> </w:t>
      </w:r>
      <w:r w:rsidRPr="00357775">
        <w:rPr>
          <w:noProof/>
          <w:spacing w:val="-1"/>
          <w:lang w:val="nl-NL"/>
        </w:rPr>
        <w:t xml:space="preserve">(rode </w:t>
      </w:r>
      <w:r w:rsidRPr="00357775">
        <w:rPr>
          <w:noProof/>
          <w:lang w:val="nl-NL"/>
        </w:rPr>
        <w:t>en</w:t>
      </w:r>
      <w:r w:rsidRPr="00357775">
        <w:rPr>
          <w:noProof/>
          <w:spacing w:val="-3"/>
          <w:lang w:val="nl-NL"/>
        </w:rPr>
        <w:t xml:space="preserve"> </w:t>
      </w:r>
      <w:r w:rsidRPr="00357775">
        <w:rPr>
          <w:noProof/>
          <w:lang w:val="nl-NL"/>
        </w:rPr>
        <w:t>gezwollen</w:t>
      </w:r>
      <w:r w:rsidRPr="00357775">
        <w:rPr>
          <w:noProof/>
          <w:spacing w:val="-3"/>
          <w:lang w:val="nl-NL"/>
        </w:rPr>
        <w:t xml:space="preserve"> </w:t>
      </w:r>
      <w:r w:rsidRPr="00357775">
        <w:rPr>
          <w:noProof/>
          <w:spacing w:val="-1"/>
          <w:lang w:val="nl-NL"/>
        </w:rPr>
        <w:t>ogen)</w:t>
      </w:r>
      <w:r w:rsidRPr="00357775">
        <w:rPr>
          <w:noProof/>
          <w:spacing w:val="-2"/>
          <w:lang w:val="nl-NL"/>
        </w:rPr>
        <w:t xml:space="preserve"> </w:t>
      </w:r>
      <w:r w:rsidRPr="00357775">
        <w:rPr>
          <w:noProof/>
          <w:spacing w:val="-1"/>
          <w:lang w:val="nl-NL"/>
        </w:rPr>
        <w:t>optreden.</w:t>
      </w:r>
      <w:r w:rsidRPr="00357775">
        <w:rPr>
          <w:noProof/>
          <w:spacing w:val="-2"/>
          <w:lang w:val="nl-NL"/>
        </w:rPr>
        <w:t xml:space="preserve"> </w:t>
      </w:r>
      <w:r w:rsidRPr="00357775">
        <w:rPr>
          <w:noProof/>
          <w:spacing w:val="-1"/>
          <w:lang w:val="nl-NL"/>
        </w:rPr>
        <w:t>Deze ernstige vormen</w:t>
      </w:r>
      <w:r w:rsidRPr="00357775">
        <w:rPr>
          <w:noProof/>
          <w:spacing w:val="-3"/>
          <w:lang w:val="nl-NL"/>
        </w:rPr>
        <w:t xml:space="preserve"> </w:t>
      </w:r>
      <w:r w:rsidRPr="00357775">
        <w:rPr>
          <w:noProof/>
          <w:spacing w:val="-1"/>
          <w:lang w:val="nl-NL"/>
        </w:rPr>
        <w:t>van</w:t>
      </w:r>
      <w:r w:rsidRPr="00357775">
        <w:rPr>
          <w:noProof/>
          <w:lang w:val="nl-NL"/>
        </w:rPr>
        <w:t xml:space="preserve"> </w:t>
      </w:r>
      <w:r w:rsidRPr="00357775">
        <w:rPr>
          <w:noProof/>
          <w:spacing w:val="-1"/>
          <w:lang w:val="nl-NL"/>
        </w:rPr>
        <w:t>huiduitslag worden</w:t>
      </w:r>
      <w:r w:rsidRPr="00357775">
        <w:rPr>
          <w:noProof/>
          <w:spacing w:val="-3"/>
          <w:lang w:val="nl-NL"/>
        </w:rPr>
        <w:t xml:space="preserve"> </w:t>
      </w:r>
      <w:r w:rsidRPr="00357775">
        <w:rPr>
          <w:noProof/>
          <w:spacing w:val="-1"/>
          <w:lang w:val="nl-NL"/>
        </w:rPr>
        <w:t>vaak</w:t>
      </w:r>
      <w:r w:rsidRPr="00357775">
        <w:rPr>
          <w:noProof/>
          <w:lang w:val="nl-NL"/>
        </w:rPr>
        <w:t xml:space="preserve"> </w:t>
      </w:r>
      <w:r w:rsidRPr="00357775">
        <w:rPr>
          <w:noProof/>
          <w:spacing w:val="-1"/>
          <w:lang w:val="nl-NL"/>
        </w:rPr>
        <w:t>voorafgegaan</w:t>
      </w:r>
      <w:r w:rsidRPr="00357775">
        <w:rPr>
          <w:noProof/>
          <w:spacing w:val="-3"/>
          <w:lang w:val="nl-NL"/>
        </w:rPr>
        <w:t xml:space="preserve"> </w:t>
      </w:r>
      <w:r w:rsidRPr="00357775">
        <w:rPr>
          <w:noProof/>
          <w:lang w:val="nl-NL"/>
        </w:rPr>
        <w:t>door</w:t>
      </w:r>
      <w:r w:rsidRPr="00357775">
        <w:rPr>
          <w:noProof/>
          <w:spacing w:val="-3"/>
          <w:lang w:val="nl-NL"/>
        </w:rPr>
        <w:t xml:space="preserve"> </w:t>
      </w:r>
      <w:r w:rsidRPr="00357775">
        <w:rPr>
          <w:noProof/>
          <w:lang w:val="nl-NL"/>
        </w:rPr>
        <w:t>koorts</w:t>
      </w:r>
      <w:r w:rsidRPr="00357775">
        <w:rPr>
          <w:noProof/>
          <w:spacing w:val="-3"/>
          <w:lang w:val="nl-NL"/>
        </w:rPr>
        <w:t xml:space="preserve"> </w:t>
      </w:r>
      <w:r w:rsidRPr="00357775">
        <w:rPr>
          <w:noProof/>
          <w:spacing w:val="-1"/>
          <w:lang w:val="nl-NL"/>
        </w:rPr>
        <w:t>en/of griepachtige symptomen.</w:t>
      </w:r>
      <w:r w:rsidRPr="00357775">
        <w:rPr>
          <w:noProof/>
          <w:spacing w:val="-2"/>
          <w:lang w:val="nl-NL"/>
        </w:rPr>
        <w:t xml:space="preserve"> </w:t>
      </w:r>
      <w:r w:rsidRPr="00357775">
        <w:rPr>
          <w:noProof/>
          <w:lang w:val="nl-NL"/>
        </w:rPr>
        <w:t>De</w:t>
      </w:r>
      <w:r w:rsidRPr="00357775">
        <w:rPr>
          <w:noProof/>
          <w:spacing w:val="-1"/>
          <w:lang w:val="nl-NL"/>
        </w:rPr>
        <w:t xml:space="preserve"> uitslag kan</w:t>
      </w:r>
      <w:r w:rsidRPr="00357775">
        <w:rPr>
          <w:noProof/>
          <w:spacing w:val="-3"/>
          <w:lang w:val="nl-NL"/>
        </w:rPr>
        <w:t xml:space="preserve"> </w:t>
      </w:r>
      <w:r w:rsidRPr="00357775">
        <w:rPr>
          <w:noProof/>
          <w:lang w:val="nl-NL"/>
        </w:rPr>
        <w:t>zich</w:t>
      </w:r>
      <w:r w:rsidRPr="00357775">
        <w:rPr>
          <w:noProof/>
          <w:spacing w:val="-3"/>
          <w:lang w:val="nl-NL"/>
        </w:rPr>
        <w:t xml:space="preserve"> </w:t>
      </w:r>
      <w:r w:rsidRPr="00357775">
        <w:rPr>
          <w:noProof/>
          <w:spacing w:val="1"/>
          <w:lang w:val="nl-NL"/>
        </w:rPr>
        <w:t xml:space="preserve">ook </w:t>
      </w:r>
      <w:r w:rsidRPr="00357775">
        <w:rPr>
          <w:noProof/>
          <w:spacing w:val="-1"/>
          <w:lang w:val="nl-NL"/>
        </w:rPr>
        <w:t>ontwikkelen</w:t>
      </w:r>
      <w:r w:rsidRPr="00357775">
        <w:rPr>
          <w:noProof/>
          <w:spacing w:val="-3"/>
          <w:lang w:val="nl-NL"/>
        </w:rPr>
        <w:t xml:space="preserve"> </w:t>
      </w:r>
      <w:r w:rsidRPr="00357775">
        <w:rPr>
          <w:noProof/>
          <w:lang w:val="nl-NL"/>
        </w:rPr>
        <w:t xml:space="preserve">tot </w:t>
      </w:r>
      <w:r w:rsidRPr="00357775">
        <w:rPr>
          <w:noProof/>
          <w:spacing w:val="-1"/>
          <w:lang w:val="nl-NL"/>
        </w:rPr>
        <w:t>uitgebreide vervelling van</w:t>
      </w:r>
      <w:r w:rsidRPr="00357775">
        <w:rPr>
          <w:noProof/>
          <w:spacing w:val="-3"/>
          <w:lang w:val="nl-NL"/>
        </w:rPr>
        <w:t xml:space="preserve"> </w:t>
      </w:r>
      <w:r w:rsidRPr="00357775">
        <w:rPr>
          <w:noProof/>
          <w:lang w:val="nl-NL"/>
        </w:rPr>
        <w:t>de</w:t>
      </w:r>
      <w:r w:rsidRPr="00357775">
        <w:rPr>
          <w:noProof/>
          <w:spacing w:val="-1"/>
          <w:lang w:val="nl-NL"/>
        </w:rPr>
        <w:t xml:space="preserve"> huid </w:t>
      </w:r>
      <w:r w:rsidRPr="00357775">
        <w:rPr>
          <w:noProof/>
          <w:spacing w:val="1"/>
          <w:lang w:val="nl-NL"/>
        </w:rPr>
        <w:t>en</w:t>
      </w:r>
      <w:r w:rsidRPr="00357775">
        <w:rPr>
          <w:noProof/>
          <w:spacing w:val="-3"/>
          <w:lang w:val="nl-NL"/>
        </w:rPr>
        <w:t xml:space="preserve"> </w:t>
      </w:r>
      <w:r w:rsidRPr="00357775">
        <w:rPr>
          <w:noProof/>
          <w:spacing w:val="-1"/>
          <w:lang w:val="nl-NL"/>
        </w:rPr>
        <w:t>levensbedreigende complicaties.</w:t>
      </w:r>
    </w:p>
    <w:p w14:paraId="1297921E" w14:textId="77777777" w:rsidR="00300324" w:rsidRPr="00357775" w:rsidRDefault="00300324" w:rsidP="00300324">
      <w:pPr>
        <w:pStyle w:val="BodyText"/>
        <w:kinsoku w:val="0"/>
        <w:overflowPunct w:val="0"/>
        <w:spacing w:after="0"/>
        <w:rPr>
          <w:noProof/>
          <w:lang w:val="nl-NL"/>
        </w:rPr>
      </w:pPr>
    </w:p>
    <w:p w14:paraId="5BCD33FB" w14:textId="7227ABF2" w:rsidR="00300324" w:rsidRPr="00357775" w:rsidRDefault="00300324" w:rsidP="00B645BA">
      <w:pPr>
        <w:rPr>
          <w:noProof/>
          <w:lang w:val="nl-NL"/>
        </w:rPr>
      </w:pPr>
      <w:r w:rsidRPr="00357775">
        <w:rPr>
          <w:noProof/>
          <w:lang w:val="nl-NL"/>
        </w:rPr>
        <w:t>Stop</w:t>
      </w:r>
      <w:r w:rsidRPr="00357775">
        <w:rPr>
          <w:noProof/>
          <w:spacing w:val="-2"/>
          <w:lang w:val="nl-NL"/>
        </w:rPr>
        <w:t xml:space="preserve"> </w:t>
      </w:r>
      <w:r w:rsidRPr="00357775">
        <w:rPr>
          <w:noProof/>
          <w:lang w:val="nl-NL"/>
        </w:rPr>
        <w:t xml:space="preserve">met het </w:t>
      </w:r>
      <w:r w:rsidRPr="00357775">
        <w:rPr>
          <w:noProof/>
          <w:spacing w:val="-1"/>
          <w:lang w:val="nl-NL"/>
        </w:rPr>
        <w:t>gebruik van</w:t>
      </w:r>
      <w:r w:rsidRPr="00357775">
        <w:rPr>
          <w:noProof/>
          <w:spacing w:val="-3"/>
          <w:lang w:val="nl-NL"/>
        </w:rPr>
        <w:t xml:space="preserve"> </w:t>
      </w:r>
      <w:r w:rsidRPr="00357775">
        <w:rPr>
          <w:noProof/>
          <w:spacing w:val="-1"/>
          <w:lang w:val="nl-NL"/>
        </w:rPr>
        <w:t>Binocrit</w:t>
      </w:r>
      <w:r w:rsidRPr="00357775">
        <w:rPr>
          <w:noProof/>
          <w:spacing w:val="-2"/>
          <w:lang w:val="nl-NL"/>
        </w:rPr>
        <w:t xml:space="preserve"> </w:t>
      </w:r>
      <w:r w:rsidRPr="00357775">
        <w:rPr>
          <w:noProof/>
          <w:lang w:val="nl-NL"/>
        </w:rPr>
        <w:t xml:space="preserve">en </w:t>
      </w:r>
      <w:r w:rsidRPr="00357775">
        <w:rPr>
          <w:noProof/>
          <w:spacing w:val="-1"/>
          <w:lang w:val="nl-NL"/>
        </w:rPr>
        <w:t>neem onmiddellijk</w:t>
      </w:r>
      <w:r w:rsidRPr="00357775">
        <w:rPr>
          <w:noProof/>
          <w:spacing w:val="-2"/>
          <w:lang w:val="nl-NL"/>
        </w:rPr>
        <w:t xml:space="preserve"> </w:t>
      </w:r>
      <w:r w:rsidRPr="00357775">
        <w:rPr>
          <w:noProof/>
          <w:spacing w:val="-1"/>
          <w:lang w:val="nl-NL"/>
        </w:rPr>
        <w:t>contact</w:t>
      </w:r>
      <w:r w:rsidRPr="00357775">
        <w:rPr>
          <w:noProof/>
          <w:lang w:val="nl-NL"/>
        </w:rPr>
        <w:t xml:space="preserve"> </w:t>
      </w:r>
      <w:r w:rsidRPr="00357775">
        <w:rPr>
          <w:noProof/>
          <w:spacing w:val="1"/>
          <w:lang w:val="nl-NL"/>
        </w:rPr>
        <w:t>op</w:t>
      </w:r>
      <w:r w:rsidRPr="00357775">
        <w:rPr>
          <w:noProof/>
          <w:spacing w:val="-2"/>
          <w:lang w:val="nl-NL"/>
        </w:rPr>
        <w:t xml:space="preserve"> </w:t>
      </w:r>
      <w:r w:rsidRPr="00357775">
        <w:rPr>
          <w:noProof/>
          <w:spacing w:val="-1"/>
          <w:lang w:val="nl-NL"/>
        </w:rPr>
        <w:t>met</w:t>
      </w:r>
      <w:r w:rsidRPr="00357775">
        <w:rPr>
          <w:noProof/>
          <w:lang w:val="nl-NL"/>
        </w:rPr>
        <w:t xml:space="preserve"> </w:t>
      </w:r>
      <w:r w:rsidRPr="00357775">
        <w:rPr>
          <w:noProof/>
          <w:spacing w:val="-1"/>
          <w:lang w:val="nl-NL"/>
        </w:rPr>
        <w:t>uw</w:t>
      </w:r>
      <w:r w:rsidRPr="00357775">
        <w:rPr>
          <w:noProof/>
          <w:spacing w:val="-2"/>
          <w:lang w:val="nl-NL"/>
        </w:rPr>
        <w:t xml:space="preserve"> </w:t>
      </w:r>
      <w:r w:rsidRPr="00357775">
        <w:rPr>
          <w:noProof/>
          <w:lang w:val="nl-NL"/>
        </w:rPr>
        <w:t>arts</w:t>
      </w:r>
      <w:r w:rsidRPr="00357775">
        <w:rPr>
          <w:noProof/>
          <w:spacing w:val="-3"/>
          <w:lang w:val="nl-NL"/>
        </w:rPr>
        <w:t xml:space="preserve"> </w:t>
      </w:r>
      <w:r w:rsidRPr="00357775">
        <w:rPr>
          <w:noProof/>
          <w:spacing w:val="1"/>
          <w:lang w:val="nl-NL"/>
        </w:rPr>
        <w:t>of</w:t>
      </w:r>
      <w:r w:rsidRPr="00357775">
        <w:rPr>
          <w:noProof/>
          <w:spacing w:val="-1"/>
          <w:lang w:val="nl-NL"/>
        </w:rPr>
        <w:t xml:space="preserve"> </w:t>
      </w:r>
      <w:r w:rsidRPr="00357775">
        <w:rPr>
          <w:noProof/>
          <w:lang w:val="nl-NL"/>
        </w:rPr>
        <w:t>roep</w:t>
      </w:r>
      <w:r w:rsidRPr="00357775">
        <w:rPr>
          <w:noProof/>
          <w:spacing w:val="-1"/>
          <w:lang w:val="nl-NL"/>
        </w:rPr>
        <w:t xml:space="preserve"> direct</w:t>
      </w:r>
      <w:r w:rsidRPr="00357775">
        <w:rPr>
          <w:noProof/>
          <w:lang w:val="nl-NL"/>
        </w:rPr>
        <w:t xml:space="preserve"> </w:t>
      </w:r>
      <w:r w:rsidRPr="00357775">
        <w:rPr>
          <w:noProof/>
          <w:spacing w:val="-1"/>
          <w:lang w:val="nl-NL"/>
        </w:rPr>
        <w:t xml:space="preserve">medische hulp </w:t>
      </w:r>
      <w:r w:rsidRPr="00357775">
        <w:rPr>
          <w:noProof/>
          <w:lang w:val="nl-NL"/>
        </w:rPr>
        <w:t>in</w:t>
      </w:r>
      <w:r w:rsidRPr="00357775">
        <w:rPr>
          <w:noProof/>
          <w:spacing w:val="-3"/>
          <w:lang w:val="nl-NL"/>
        </w:rPr>
        <w:t xml:space="preserve"> </w:t>
      </w:r>
      <w:r w:rsidRPr="00357775">
        <w:rPr>
          <w:noProof/>
          <w:lang w:val="nl-NL"/>
        </w:rPr>
        <w:t>als</w:t>
      </w:r>
      <w:r w:rsidRPr="00357775">
        <w:rPr>
          <w:noProof/>
          <w:spacing w:val="-2"/>
          <w:lang w:val="nl-NL"/>
        </w:rPr>
        <w:t xml:space="preserve"> </w:t>
      </w:r>
      <w:r w:rsidRPr="00357775">
        <w:rPr>
          <w:noProof/>
          <w:lang w:val="nl-NL"/>
        </w:rPr>
        <w:t>bij</w:t>
      </w:r>
      <w:r w:rsidRPr="00357775">
        <w:rPr>
          <w:noProof/>
          <w:spacing w:val="-1"/>
          <w:lang w:val="nl-NL"/>
        </w:rPr>
        <w:t xml:space="preserve"> </w:t>
      </w:r>
      <w:r w:rsidRPr="00357775">
        <w:rPr>
          <w:noProof/>
          <w:lang w:val="nl-NL"/>
        </w:rPr>
        <w:t xml:space="preserve">u </w:t>
      </w:r>
      <w:r w:rsidRPr="00357775">
        <w:rPr>
          <w:noProof/>
          <w:spacing w:val="-1"/>
          <w:lang w:val="nl-NL"/>
        </w:rPr>
        <w:t xml:space="preserve">ernstige </w:t>
      </w:r>
      <w:r w:rsidR="00947F1C" w:rsidRPr="00357775">
        <w:rPr>
          <w:noProof/>
          <w:spacing w:val="-1"/>
          <w:lang w:val="nl-NL"/>
        </w:rPr>
        <w:t xml:space="preserve">huiduitslag </w:t>
      </w:r>
      <w:r w:rsidRPr="00357775">
        <w:rPr>
          <w:noProof/>
          <w:lang w:val="nl-NL"/>
        </w:rPr>
        <w:t>of</w:t>
      </w:r>
      <w:r w:rsidRPr="00357775">
        <w:rPr>
          <w:noProof/>
          <w:spacing w:val="-2"/>
          <w:lang w:val="nl-NL"/>
        </w:rPr>
        <w:t xml:space="preserve"> </w:t>
      </w:r>
      <w:r w:rsidRPr="00357775">
        <w:rPr>
          <w:noProof/>
          <w:lang w:val="nl-NL"/>
        </w:rPr>
        <w:t>een</w:t>
      </w:r>
      <w:r w:rsidRPr="00357775">
        <w:rPr>
          <w:noProof/>
          <w:spacing w:val="-3"/>
          <w:lang w:val="nl-NL"/>
        </w:rPr>
        <w:t xml:space="preserve"> </w:t>
      </w:r>
      <w:r w:rsidRPr="00357775">
        <w:rPr>
          <w:noProof/>
          <w:spacing w:val="-1"/>
          <w:lang w:val="nl-NL"/>
        </w:rPr>
        <w:t>van</w:t>
      </w:r>
      <w:r w:rsidRPr="00357775">
        <w:rPr>
          <w:noProof/>
          <w:lang w:val="nl-NL"/>
        </w:rPr>
        <w:t xml:space="preserve"> </w:t>
      </w:r>
      <w:r w:rsidRPr="00357775">
        <w:rPr>
          <w:noProof/>
          <w:spacing w:val="-1"/>
          <w:lang w:val="nl-NL"/>
        </w:rPr>
        <w:t>deze andere huidsymptomen</w:t>
      </w:r>
      <w:r w:rsidRPr="00357775">
        <w:rPr>
          <w:noProof/>
          <w:spacing w:val="-3"/>
          <w:lang w:val="nl-NL"/>
        </w:rPr>
        <w:t xml:space="preserve"> </w:t>
      </w:r>
      <w:r w:rsidRPr="00357775">
        <w:rPr>
          <w:noProof/>
          <w:lang w:val="nl-NL"/>
        </w:rPr>
        <w:t>optreedt.</w:t>
      </w:r>
    </w:p>
    <w:p w14:paraId="6A500F07" w14:textId="77777777" w:rsidR="002573F7" w:rsidRPr="00357775" w:rsidRDefault="002573F7" w:rsidP="002238F1">
      <w:pPr>
        <w:pStyle w:val="pil-hsub1"/>
        <w:spacing w:before="0" w:after="0"/>
        <w:rPr>
          <w:noProof/>
          <w:lang w:val="nl-NL"/>
        </w:rPr>
      </w:pPr>
    </w:p>
    <w:p w14:paraId="1C5D807F" w14:textId="77777777" w:rsidR="002573F7" w:rsidRPr="00357775" w:rsidRDefault="002573F7" w:rsidP="002238F1">
      <w:pPr>
        <w:pStyle w:val="pil-hsub1"/>
        <w:spacing w:before="0" w:after="0"/>
        <w:rPr>
          <w:noProof/>
          <w:lang w:val="nl-NL"/>
        </w:rPr>
      </w:pPr>
      <w:r w:rsidRPr="00357775">
        <w:rPr>
          <w:noProof/>
          <w:lang w:val="nl-NL"/>
        </w:rPr>
        <w:t>Wees extra voorzichtig met andere geneesmiddelen die de productie van rode bloedcellen bevorderen:</w:t>
      </w:r>
    </w:p>
    <w:p w14:paraId="4A1752C4" w14:textId="77777777" w:rsidR="00002B64" w:rsidRPr="00357775" w:rsidRDefault="00002B64" w:rsidP="00002B64">
      <w:pPr>
        <w:rPr>
          <w:noProof/>
          <w:lang w:val="nl-NL"/>
        </w:rPr>
      </w:pPr>
    </w:p>
    <w:p w14:paraId="231E47C0" w14:textId="438A9041" w:rsidR="002573F7" w:rsidRPr="00357775" w:rsidRDefault="00D759F0" w:rsidP="00B645BA">
      <w:pPr>
        <w:pStyle w:val="pil-p1"/>
        <w:rPr>
          <w:noProof/>
          <w:lang w:val="nl-NL"/>
        </w:rPr>
      </w:pPr>
      <w:r w:rsidRPr="00357775">
        <w:rPr>
          <w:noProof/>
          <w:szCs w:val="22"/>
          <w:lang w:val="nl-NL"/>
        </w:rPr>
        <w:t>Binocrit behoort tot een groep producten die, net als het menselijke eiwit erytropoëtine, de productie van rode bloedcellen bevorderen. Uw arts, apotheker of verpleegkundige zal altijd noteren welk product u precies gebruikt. Als u tijdens uw behandeling een ander geneesmiddel uit deze groep krijgt dan Binocrit, overleg dan met uw arts of apotheker voordat u dat middel gebruikt.</w:t>
      </w:r>
    </w:p>
    <w:p w14:paraId="5BB36558" w14:textId="77777777" w:rsidR="002573F7" w:rsidRPr="00357775" w:rsidRDefault="002573F7" w:rsidP="002238F1">
      <w:pPr>
        <w:pStyle w:val="pil-hsub1"/>
        <w:spacing w:before="0" w:after="0"/>
        <w:rPr>
          <w:noProof/>
          <w:lang w:val="nl-NL"/>
        </w:rPr>
      </w:pPr>
    </w:p>
    <w:p w14:paraId="0C43BD95" w14:textId="77777777" w:rsidR="002573F7" w:rsidRPr="00357775" w:rsidRDefault="002573F7" w:rsidP="002238F1">
      <w:pPr>
        <w:pStyle w:val="pil-hsub1"/>
        <w:spacing w:before="0" w:after="0"/>
        <w:rPr>
          <w:noProof/>
          <w:lang w:val="nl-NL"/>
        </w:rPr>
      </w:pPr>
      <w:r w:rsidRPr="00357775">
        <w:rPr>
          <w:noProof/>
          <w:lang w:val="nl-NL"/>
        </w:rPr>
        <w:t>Gebruikt u nog andere geneesmiddelen?</w:t>
      </w:r>
    </w:p>
    <w:p w14:paraId="1DCCC417" w14:textId="77777777" w:rsidR="00655460" w:rsidRPr="00357775" w:rsidRDefault="00655460" w:rsidP="00655460">
      <w:pPr>
        <w:rPr>
          <w:noProof/>
          <w:lang w:val="nl-NL"/>
        </w:rPr>
      </w:pPr>
    </w:p>
    <w:p w14:paraId="538B5A5B" w14:textId="77777777" w:rsidR="00C70B9D" w:rsidRPr="00357775" w:rsidRDefault="008242D7" w:rsidP="002238F1">
      <w:pPr>
        <w:pStyle w:val="pil-p1"/>
        <w:rPr>
          <w:noProof/>
          <w:szCs w:val="22"/>
          <w:lang w:val="nl-NL"/>
        </w:rPr>
      </w:pPr>
      <w:r w:rsidRPr="00357775">
        <w:rPr>
          <w:noProof/>
          <w:szCs w:val="22"/>
          <w:lang w:val="nl-NL"/>
        </w:rPr>
        <w:t xml:space="preserve">Gebruikt </w:t>
      </w:r>
      <w:r w:rsidR="00C70B9D" w:rsidRPr="00357775">
        <w:rPr>
          <w:noProof/>
          <w:szCs w:val="22"/>
          <w:lang w:val="nl-NL"/>
        </w:rPr>
        <w:t xml:space="preserve">u </w:t>
      </w:r>
      <w:r w:rsidR="00403604" w:rsidRPr="00357775">
        <w:rPr>
          <w:noProof/>
          <w:szCs w:val="22"/>
          <w:lang w:val="nl-NL"/>
        </w:rPr>
        <w:t xml:space="preserve">naast Binocrit nog </w:t>
      </w:r>
      <w:r w:rsidR="00C70B9D" w:rsidRPr="00357775">
        <w:rPr>
          <w:noProof/>
          <w:szCs w:val="22"/>
          <w:lang w:val="nl-NL"/>
        </w:rPr>
        <w:t xml:space="preserve">andere geneesmiddelen, </w:t>
      </w:r>
      <w:r w:rsidR="00BC3B16" w:rsidRPr="00357775">
        <w:rPr>
          <w:noProof/>
          <w:szCs w:val="22"/>
          <w:lang w:val="nl-NL"/>
        </w:rPr>
        <w:t xml:space="preserve">heeft u dat </w:t>
      </w:r>
      <w:r w:rsidR="00271FD2" w:rsidRPr="00357775">
        <w:rPr>
          <w:noProof/>
          <w:szCs w:val="22"/>
          <w:lang w:val="nl-NL"/>
        </w:rPr>
        <w:t xml:space="preserve">kort geleden </w:t>
      </w:r>
      <w:r w:rsidR="00BC3B16" w:rsidRPr="00357775">
        <w:rPr>
          <w:noProof/>
          <w:szCs w:val="22"/>
          <w:lang w:val="nl-NL"/>
        </w:rPr>
        <w:t xml:space="preserve">gedaan </w:t>
      </w:r>
      <w:r w:rsidR="00C70B9D" w:rsidRPr="00357775">
        <w:rPr>
          <w:noProof/>
          <w:szCs w:val="22"/>
          <w:lang w:val="nl-NL"/>
        </w:rPr>
        <w:t xml:space="preserve">of </w:t>
      </w:r>
      <w:r w:rsidR="00BC3B16" w:rsidRPr="00357775">
        <w:rPr>
          <w:noProof/>
          <w:szCs w:val="22"/>
          <w:lang w:val="nl-NL"/>
        </w:rPr>
        <w:t xml:space="preserve">bestaat </w:t>
      </w:r>
      <w:r w:rsidR="00C70B9D" w:rsidRPr="00357775">
        <w:rPr>
          <w:noProof/>
          <w:szCs w:val="22"/>
          <w:lang w:val="nl-NL"/>
        </w:rPr>
        <w:t xml:space="preserve">de </w:t>
      </w:r>
      <w:r w:rsidR="00C70B9D" w:rsidRPr="00357775">
        <w:rPr>
          <w:noProof/>
          <w:spacing w:val="-2"/>
          <w:szCs w:val="22"/>
          <w:lang w:val="nl-NL"/>
        </w:rPr>
        <w:t>mogelijkheid dat u in de nabije toekomst andere geneesmiddelen gaat gebruiken</w:t>
      </w:r>
      <w:r w:rsidR="00BC3B16" w:rsidRPr="00357775">
        <w:rPr>
          <w:noProof/>
          <w:spacing w:val="-2"/>
          <w:szCs w:val="22"/>
          <w:lang w:val="nl-NL"/>
        </w:rPr>
        <w:t>? Vertel dat dan uw arts</w:t>
      </w:r>
      <w:r w:rsidR="00C70B9D" w:rsidRPr="00357775">
        <w:rPr>
          <w:noProof/>
          <w:spacing w:val="-2"/>
          <w:szCs w:val="22"/>
          <w:lang w:val="nl-NL"/>
        </w:rPr>
        <w:t>.</w:t>
      </w:r>
    </w:p>
    <w:p w14:paraId="24163126" w14:textId="77777777" w:rsidR="002573F7" w:rsidRPr="00357775" w:rsidRDefault="002573F7" w:rsidP="002238F1">
      <w:pPr>
        <w:pStyle w:val="pil-p2"/>
        <w:spacing w:before="0"/>
        <w:rPr>
          <w:b/>
          <w:noProof/>
          <w:lang w:val="nl-NL"/>
        </w:rPr>
      </w:pPr>
    </w:p>
    <w:p w14:paraId="02683B5A" w14:textId="77777777" w:rsidR="00E82C13" w:rsidRPr="00357775" w:rsidRDefault="00E82C13" w:rsidP="00E82C13">
      <w:pPr>
        <w:rPr>
          <w:b/>
          <w:noProof/>
          <w:lang w:val="nl-NL"/>
        </w:rPr>
      </w:pPr>
      <w:r w:rsidRPr="00357775">
        <w:rPr>
          <w:b/>
          <w:noProof/>
          <w:lang w:val="nl-NL"/>
        </w:rPr>
        <w:t>Bent u een patiënt met hepatitis C en krijgt u interferon en ribavirine?</w:t>
      </w:r>
    </w:p>
    <w:p w14:paraId="73B9962D" w14:textId="77777777" w:rsidR="00E82C13" w:rsidRPr="00357775" w:rsidRDefault="00E82C13" w:rsidP="00E82C13">
      <w:pPr>
        <w:rPr>
          <w:bCs/>
          <w:noProof/>
          <w:lang w:val="nl-NL"/>
        </w:rPr>
      </w:pPr>
    </w:p>
    <w:p w14:paraId="31C33C2E" w14:textId="77777777" w:rsidR="00E82C13" w:rsidRPr="00357775" w:rsidRDefault="00E82C13" w:rsidP="00E82C13">
      <w:pPr>
        <w:pStyle w:val="pil-p2"/>
        <w:spacing w:before="0"/>
        <w:rPr>
          <w:noProof/>
          <w:lang w:val="nl-NL"/>
        </w:rPr>
      </w:pPr>
      <w:r w:rsidRPr="00357775">
        <w:rPr>
          <w:noProof/>
          <w:lang w:val="nl-NL"/>
        </w:rPr>
        <w:t xml:space="preserve">U moet dit met uw arts bespreken. Dit is omdat een combinatie van epoëtine alfa met interferon en ribavirine heeft geleid tot een kleiner effect en in zeldzame gevallen tot de ontwikkeling van een aandoening met de naam </w:t>
      </w:r>
      <w:r w:rsidRPr="00357775">
        <w:rPr>
          <w:rStyle w:val="cf01"/>
          <w:rFonts w:ascii="Times New Roman" w:hAnsi="Times New Roman" w:cs="Times New Roman"/>
          <w:sz w:val="22"/>
          <w:szCs w:val="22"/>
          <w:lang w:val="nl-NL"/>
        </w:rPr>
        <w:t>rode bloedcelaplasie</w:t>
      </w:r>
      <w:r w:rsidRPr="00357775" w:rsidDel="00EA492C">
        <w:rPr>
          <w:rStyle w:val="pinkhof-lemma"/>
          <w:noProof/>
          <w:lang w:val="nl-NL"/>
        </w:rPr>
        <w:t xml:space="preserve"> </w:t>
      </w:r>
      <w:r w:rsidRPr="00357775">
        <w:rPr>
          <w:noProof/>
          <w:lang w:val="nl-NL"/>
        </w:rPr>
        <w:t>(pure red-cell aplasia - PRCA), een ernstige vorm van anemie. Binocrit is niet toegelaten voor de behandeling van anemie die gepaard gaat met hepatitis C.</w:t>
      </w:r>
    </w:p>
    <w:p w14:paraId="29E8769F" w14:textId="77777777" w:rsidR="00E82C13" w:rsidRPr="00357775" w:rsidRDefault="00E82C13" w:rsidP="00E82C13">
      <w:pPr>
        <w:pStyle w:val="pil-p2"/>
        <w:spacing w:before="0"/>
        <w:rPr>
          <w:noProof/>
          <w:lang w:val="nl-NL"/>
        </w:rPr>
      </w:pPr>
    </w:p>
    <w:p w14:paraId="561B774B" w14:textId="77777777" w:rsidR="002573F7" w:rsidRPr="00357775" w:rsidRDefault="002573F7" w:rsidP="00E82C13">
      <w:pPr>
        <w:pStyle w:val="pil-p2"/>
        <w:spacing w:before="0"/>
        <w:rPr>
          <w:noProof/>
          <w:lang w:val="nl-NL"/>
        </w:rPr>
      </w:pPr>
      <w:r w:rsidRPr="00357775">
        <w:rPr>
          <w:b/>
          <w:noProof/>
          <w:lang w:val="nl-NL"/>
        </w:rPr>
        <w:t>Als u het geneesmiddel ciclosporine gebruikt</w:t>
      </w:r>
      <w:r w:rsidRPr="00357775">
        <w:rPr>
          <w:noProof/>
          <w:lang w:val="nl-NL"/>
        </w:rPr>
        <w:t xml:space="preserve"> (een geneesmiddel dat bijvoorbeeld na niertransplantaties wordt gebruikt), kan het zijn dat uw arts bloedonderzoek aanvraagt om uw ciclosporinewaarden te controleren terwijl u Binocrit gebruikt.</w:t>
      </w:r>
    </w:p>
    <w:p w14:paraId="76BC67A9" w14:textId="77777777" w:rsidR="002573F7" w:rsidRPr="00357775" w:rsidRDefault="002573F7" w:rsidP="002238F1">
      <w:pPr>
        <w:pStyle w:val="pil-p2"/>
        <w:spacing w:before="0"/>
        <w:rPr>
          <w:b/>
          <w:noProof/>
          <w:lang w:val="nl-NL"/>
        </w:rPr>
      </w:pPr>
    </w:p>
    <w:p w14:paraId="34E1C26B" w14:textId="77777777" w:rsidR="002573F7" w:rsidRPr="00357775" w:rsidRDefault="002573F7" w:rsidP="002238F1">
      <w:pPr>
        <w:pStyle w:val="pil-p2"/>
        <w:spacing w:before="0"/>
        <w:rPr>
          <w:noProof/>
          <w:lang w:val="nl-NL"/>
        </w:rPr>
      </w:pPr>
      <w:r w:rsidRPr="00357775">
        <w:rPr>
          <w:b/>
          <w:noProof/>
          <w:lang w:val="nl-NL"/>
        </w:rPr>
        <w:t>IJzersupplementen en andere bloedstimulerende stoffen</w:t>
      </w:r>
      <w:r w:rsidRPr="00357775">
        <w:rPr>
          <w:noProof/>
          <w:lang w:val="nl-NL"/>
        </w:rPr>
        <w:t xml:space="preserve"> kunnen de werkzaamheid van Binocrit verhogen. Uw arts zal beslissen of het goed voor u is om deze middelen in te nemen.</w:t>
      </w:r>
    </w:p>
    <w:p w14:paraId="53EC5ECF" w14:textId="77777777" w:rsidR="002573F7" w:rsidRPr="00357775" w:rsidRDefault="002573F7" w:rsidP="002238F1">
      <w:pPr>
        <w:pStyle w:val="pil-p2"/>
        <w:spacing w:before="0"/>
        <w:rPr>
          <w:b/>
          <w:noProof/>
          <w:lang w:val="nl-NL"/>
        </w:rPr>
      </w:pPr>
    </w:p>
    <w:p w14:paraId="2DFE002B" w14:textId="77777777" w:rsidR="002573F7" w:rsidRPr="00357775" w:rsidRDefault="002573F7" w:rsidP="002238F1">
      <w:pPr>
        <w:pStyle w:val="pil-p2"/>
        <w:spacing w:before="0"/>
        <w:rPr>
          <w:noProof/>
          <w:lang w:val="nl-NL"/>
        </w:rPr>
      </w:pPr>
      <w:r w:rsidRPr="00357775">
        <w:rPr>
          <w:b/>
          <w:noProof/>
          <w:lang w:val="nl-NL"/>
        </w:rPr>
        <w:t>Als u een ziekenhuis, kliniek of huisarts bezoekt</w:t>
      </w:r>
      <w:r w:rsidRPr="00357775">
        <w:rPr>
          <w:noProof/>
          <w:lang w:val="nl-NL"/>
        </w:rPr>
        <w:t>, vertel dan dat u wordt behandeld met Binocrit. Het kan andere behandelingen of testresultaten beïnvloeden.</w:t>
      </w:r>
    </w:p>
    <w:p w14:paraId="04594AB7" w14:textId="77777777" w:rsidR="002573F7" w:rsidRPr="00357775" w:rsidRDefault="002573F7" w:rsidP="002238F1">
      <w:pPr>
        <w:pStyle w:val="pil-hsub1"/>
        <w:spacing w:before="0" w:after="0"/>
        <w:rPr>
          <w:noProof/>
          <w:lang w:val="nl-NL"/>
        </w:rPr>
      </w:pPr>
    </w:p>
    <w:p w14:paraId="709400D4" w14:textId="35CCDC97" w:rsidR="002573F7" w:rsidRPr="00357775" w:rsidRDefault="002573F7" w:rsidP="002238F1">
      <w:pPr>
        <w:pStyle w:val="pil-hsub1"/>
        <w:spacing w:before="0" w:after="0"/>
        <w:rPr>
          <w:noProof/>
          <w:lang w:val="nl-NL"/>
        </w:rPr>
      </w:pPr>
      <w:r w:rsidRPr="00357775">
        <w:rPr>
          <w:noProof/>
          <w:lang w:val="nl-NL"/>
        </w:rPr>
        <w:t>Zwangerschap</w:t>
      </w:r>
      <w:r w:rsidR="002751AD" w:rsidRPr="00357775">
        <w:rPr>
          <w:noProof/>
          <w:lang w:val="nl-NL"/>
        </w:rPr>
        <w:t>,</w:t>
      </w:r>
      <w:r w:rsidRPr="00357775">
        <w:rPr>
          <w:noProof/>
          <w:lang w:val="nl-NL"/>
        </w:rPr>
        <w:t xml:space="preserve"> borstvoeding</w:t>
      </w:r>
      <w:r w:rsidR="002751AD" w:rsidRPr="00357775">
        <w:rPr>
          <w:noProof/>
          <w:lang w:val="nl-NL"/>
        </w:rPr>
        <w:t xml:space="preserve"> en vruchtbaarheid</w:t>
      </w:r>
    </w:p>
    <w:p w14:paraId="78F0C79D" w14:textId="77777777" w:rsidR="00655460" w:rsidRPr="00357775" w:rsidRDefault="00655460" w:rsidP="00655460">
      <w:pPr>
        <w:rPr>
          <w:noProof/>
          <w:lang w:val="nl-NL"/>
        </w:rPr>
      </w:pPr>
    </w:p>
    <w:p w14:paraId="4826C2F4" w14:textId="77777777" w:rsidR="00207BD5" w:rsidRPr="00357775" w:rsidRDefault="008C3184" w:rsidP="002238F1">
      <w:pPr>
        <w:pStyle w:val="pil-p1"/>
        <w:rPr>
          <w:b/>
          <w:bCs/>
          <w:noProof/>
          <w:szCs w:val="22"/>
          <w:lang w:val="nl-NL"/>
        </w:rPr>
      </w:pPr>
      <w:r w:rsidRPr="00357775">
        <w:rPr>
          <w:b/>
          <w:noProof/>
          <w:szCs w:val="22"/>
          <w:lang w:val="nl-NL"/>
        </w:rPr>
        <w:t>Het is belangrijk dat u het uw arts vertelt</w:t>
      </w:r>
      <w:r w:rsidRPr="00357775">
        <w:rPr>
          <w:noProof/>
          <w:szCs w:val="22"/>
          <w:lang w:val="nl-NL"/>
        </w:rPr>
        <w:t xml:space="preserve"> als een van de volgende situaties op u van toepassing is. Het kan zijn dat u </w:t>
      </w:r>
      <w:r w:rsidR="00CF7112" w:rsidRPr="00357775">
        <w:rPr>
          <w:noProof/>
          <w:szCs w:val="22"/>
          <w:lang w:val="nl-NL"/>
        </w:rPr>
        <w:t>Binocrit</w:t>
      </w:r>
      <w:r w:rsidRPr="00357775">
        <w:rPr>
          <w:noProof/>
          <w:szCs w:val="22"/>
          <w:lang w:val="nl-NL"/>
        </w:rPr>
        <w:t xml:space="preserve"> toch kunt gebruiken, maar overleg dit eerst met uw arts.</w:t>
      </w:r>
    </w:p>
    <w:p w14:paraId="51F025F1" w14:textId="494B0412" w:rsidR="008B4AB2" w:rsidRPr="00357775" w:rsidRDefault="000326F6" w:rsidP="008B4AB2">
      <w:pPr>
        <w:pStyle w:val="pil-list1d"/>
        <w:tabs>
          <w:tab w:val="clear" w:pos="924"/>
        </w:tabs>
        <w:ind w:left="556" w:hanging="567"/>
        <w:rPr>
          <w:bCs/>
          <w:noProof/>
          <w:lang w:val="nl-NL"/>
        </w:rPr>
      </w:pPr>
      <w:r w:rsidRPr="00357775">
        <w:rPr>
          <w:b/>
          <w:noProof/>
          <w:lang w:val="nl-NL"/>
        </w:rPr>
        <w:t>B</w:t>
      </w:r>
      <w:r w:rsidR="008C3184" w:rsidRPr="00357775">
        <w:rPr>
          <w:b/>
          <w:noProof/>
          <w:lang w:val="nl-NL"/>
        </w:rPr>
        <w:t>ent</w:t>
      </w:r>
      <w:r w:rsidRPr="00357775">
        <w:rPr>
          <w:b/>
          <w:noProof/>
          <w:lang w:val="nl-NL"/>
        </w:rPr>
        <w:t xml:space="preserve"> u</w:t>
      </w:r>
      <w:r w:rsidR="008C3184" w:rsidRPr="00357775">
        <w:rPr>
          <w:b/>
          <w:noProof/>
          <w:lang w:val="nl-NL"/>
        </w:rPr>
        <w:t xml:space="preserve"> zwanger</w:t>
      </w:r>
      <w:r w:rsidR="008B4AB2" w:rsidRPr="00357775">
        <w:rPr>
          <w:bCs/>
          <w:noProof/>
          <w:lang w:val="nl-NL"/>
        </w:rPr>
        <w:t xml:space="preserve">, denkt u zwanger te zijn, wilt u zwanger worden </w:t>
      </w:r>
      <w:r w:rsidR="008B4AB2" w:rsidRPr="00357775">
        <w:rPr>
          <w:b/>
          <w:noProof/>
          <w:lang w:val="nl-NL"/>
        </w:rPr>
        <w:t>of geeft u borstvoeding</w:t>
      </w:r>
      <w:r w:rsidR="008B4AB2" w:rsidRPr="00357775">
        <w:rPr>
          <w:bCs/>
          <w:noProof/>
          <w:lang w:val="nl-NL"/>
        </w:rPr>
        <w:t>? Neem dan contact op met uw arts of apotheker voordat u dit geneesmiddel gebruikt.</w:t>
      </w:r>
    </w:p>
    <w:p w14:paraId="04EC7F52" w14:textId="5DE80BB1" w:rsidR="008C3184" w:rsidRPr="00357775" w:rsidRDefault="008C3184" w:rsidP="008B4AB2">
      <w:pPr>
        <w:pStyle w:val="pil-list1d"/>
        <w:numPr>
          <w:ilvl w:val="0"/>
          <w:numId w:val="0"/>
        </w:numPr>
        <w:rPr>
          <w:bCs/>
          <w:noProof/>
          <w:lang w:val="nl-NL"/>
        </w:rPr>
      </w:pPr>
    </w:p>
    <w:p w14:paraId="595C6CD8" w14:textId="7CC964F9" w:rsidR="008B4AB2" w:rsidRPr="00357775" w:rsidRDefault="008B4AB2" w:rsidP="008B4AB2">
      <w:pPr>
        <w:rPr>
          <w:noProof/>
          <w:lang w:val="nl-NL"/>
        </w:rPr>
      </w:pPr>
      <w:r w:rsidRPr="00357775">
        <w:rPr>
          <w:noProof/>
          <w:lang w:val="nl-NL"/>
        </w:rPr>
        <w:t>Er zijn geen gegevens beschikbaar over de effecten van Binocrit op de vruchtbaarheid.</w:t>
      </w:r>
    </w:p>
    <w:p w14:paraId="49C8797A" w14:textId="77777777" w:rsidR="009E26BB" w:rsidRPr="00357775" w:rsidRDefault="009E26BB" w:rsidP="00B645BA">
      <w:pPr>
        <w:rPr>
          <w:noProof/>
          <w:lang w:val="nl-NL"/>
        </w:rPr>
      </w:pPr>
    </w:p>
    <w:p w14:paraId="2AE92373" w14:textId="77777777" w:rsidR="002573F7" w:rsidRPr="00357775" w:rsidRDefault="002573F7" w:rsidP="002238F1">
      <w:pPr>
        <w:pStyle w:val="pil-hsub1"/>
        <w:spacing w:before="0" w:after="0"/>
        <w:rPr>
          <w:noProof/>
          <w:lang w:val="nl-NL"/>
        </w:rPr>
      </w:pPr>
      <w:r w:rsidRPr="00357775">
        <w:rPr>
          <w:noProof/>
          <w:lang w:val="nl-NL"/>
        </w:rPr>
        <w:t>Binocrit bevat natrium</w:t>
      </w:r>
    </w:p>
    <w:p w14:paraId="4D01BC5B" w14:textId="77777777" w:rsidR="00655460" w:rsidRPr="00357775" w:rsidRDefault="00655460" w:rsidP="00655460">
      <w:pPr>
        <w:rPr>
          <w:noProof/>
          <w:lang w:val="nl-NL"/>
        </w:rPr>
      </w:pPr>
    </w:p>
    <w:p w14:paraId="56A3D722" w14:textId="4444D151" w:rsidR="008C3184" w:rsidRPr="00357775" w:rsidRDefault="009E26BB" w:rsidP="002238F1">
      <w:pPr>
        <w:pStyle w:val="pil-p1"/>
        <w:rPr>
          <w:noProof/>
          <w:szCs w:val="22"/>
          <w:lang w:val="nl-NL"/>
        </w:rPr>
      </w:pPr>
      <w:r w:rsidRPr="00357775">
        <w:rPr>
          <w:noProof/>
          <w:szCs w:val="22"/>
          <w:lang w:val="nl-NL"/>
        </w:rPr>
        <w:t xml:space="preserve">Dit middel </w:t>
      </w:r>
      <w:r w:rsidR="008C3184" w:rsidRPr="00357775">
        <w:rPr>
          <w:noProof/>
          <w:szCs w:val="22"/>
          <w:lang w:val="nl-NL"/>
        </w:rPr>
        <w:t>bevat minder dan 1 mmol natrium (23 mg) per dosis</w:t>
      </w:r>
      <w:r w:rsidR="004F4332" w:rsidRPr="00357775">
        <w:rPr>
          <w:noProof/>
          <w:szCs w:val="22"/>
          <w:lang w:val="nl-NL"/>
        </w:rPr>
        <w:t xml:space="preserve">, </w:t>
      </w:r>
      <w:r w:rsidR="002E5953" w:rsidRPr="00357775">
        <w:rPr>
          <w:rStyle w:val="cf01"/>
          <w:rFonts w:ascii="Times New Roman" w:hAnsi="Times New Roman" w:cs="Times New Roman"/>
          <w:sz w:val="22"/>
          <w:szCs w:val="22"/>
          <w:lang w:val="nl-NL"/>
        </w:rPr>
        <w:t>dat wil zeggen</w:t>
      </w:r>
      <w:r w:rsidR="008C3184" w:rsidRPr="00357775">
        <w:rPr>
          <w:noProof/>
          <w:szCs w:val="22"/>
          <w:lang w:val="nl-NL"/>
        </w:rPr>
        <w:t xml:space="preserve"> </w:t>
      </w:r>
      <w:r w:rsidR="002F11D7" w:rsidRPr="00357775">
        <w:rPr>
          <w:noProof/>
          <w:szCs w:val="22"/>
          <w:lang w:val="nl-NL"/>
        </w:rPr>
        <w:t xml:space="preserve">dat het </w:t>
      </w:r>
      <w:r w:rsidR="008C3184" w:rsidRPr="00357775">
        <w:rPr>
          <w:noProof/>
          <w:szCs w:val="22"/>
          <w:lang w:val="nl-NL"/>
        </w:rPr>
        <w:t>in wezen</w:t>
      </w:r>
      <w:r w:rsidR="004F4332" w:rsidRPr="00357775">
        <w:rPr>
          <w:noProof/>
          <w:szCs w:val="22"/>
          <w:lang w:val="nl-NL"/>
        </w:rPr>
        <w:t xml:space="preserve"> 'natriumvrij'</w:t>
      </w:r>
      <w:r w:rsidR="002F11D7" w:rsidRPr="00357775">
        <w:rPr>
          <w:noProof/>
          <w:szCs w:val="22"/>
          <w:lang w:val="nl-NL"/>
        </w:rPr>
        <w:t xml:space="preserve"> is</w:t>
      </w:r>
      <w:r w:rsidR="008C3184" w:rsidRPr="00357775">
        <w:rPr>
          <w:noProof/>
          <w:szCs w:val="22"/>
          <w:lang w:val="nl-NL"/>
        </w:rPr>
        <w:t>.</w:t>
      </w:r>
    </w:p>
    <w:p w14:paraId="668118A7" w14:textId="77777777" w:rsidR="002573F7" w:rsidRPr="00357775" w:rsidRDefault="002573F7" w:rsidP="00655460">
      <w:pPr>
        <w:pStyle w:val="pil-h1"/>
        <w:numPr>
          <w:ilvl w:val="0"/>
          <w:numId w:val="0"/>
        </w:numPr>
        <w:spacing w:before="0" w:after="0"/>
        <w:rPr>
          <w:rFonts w:ascii="Times New Roman" w:hAnsi="Times New Roman"/>
          <w:noProof/>
          <w:lang w:val="nl-NL"/>
        </w:rPr>
      </w:pPr>
    </w:p>
    <w:p w14:paraId="019BAEB1" w14:textId="77777777" w:rsidR="002573F7" w:rsidRPr="00357775" w:rsidRDefault="002573F7" w:rsidP="00655460">
      <w:pPr>
        <w:pStyle w:val="pil-h1"/>
        <w:numPr>
          <w:ilvl w:val="0"/>
          <w:numId w:val="0"/>
        </w:numPr>
        <w:spacing w:before="0" w:after="0"/>
        <w:rPr>
          <w:rFonts w:ascii="Times New Roman" w:hAnsi="Times New Roman"/>
          <w:noProof/>
          <w:lang w:val="nl-NL"/>
        </w:rPr>
      </w:pPr>
    </w:p>
    <w:p w14:paraId="4C895E9E" w14:textId="77777777" w:rsidR="002573F7" w:rsidRPr="00357775" w:rsidRDefault="00655460" w:rsidP="00655460">
      <w:pPr>
        <w:pStyle w:val="pil-h1"/>
        <w:numPr>
          <w:ilvl w:val="0"/>
          <w:numId w:val="0"/>
        </w:numPr>
        <w:spacing w:before="0" w:after="0"/>
        <w:ind w:left="567" w:hanging="567"/>
        <w:rPr>
          <w:rFonts w:ascii="Times New Roman" w:hAnsi="Times New Roman"/>
          <w:noProof/>
          <w:lang w:val="nl-NL"/>
        </w:rPr>
      </w:pPr>
      <w:r w:rsidRPr="00357775">
        <w:rPr>
          <w:rFonts w:ascii="Times New Roman" w:hAnsi="Times New Roman"/>
          <w:noProof/>
          <w:lang w:val="nl-NL"/>
        </w:rPr>
        <w:t>3.</w:t>
      </w:r>
      <w:r w:rsidRPr="00357775">
        <w:rPr>
          <w:rFonts w:ascii="Times New Roman" w:hAnsi="Times New Roman"/>
          <w:noProof/>
          <w:lang w:val="nl-NL"/>
        </w:rPr>
        <w:tab/>
      </w:r>
      <w:r w:rsidR="002573F7" w:rsidRPr="00357775">
        <w:rPr>
          <w:rFonts w:ascii="Times New Roman" w:hAnsi="Times New Roman"/>
          <w:noProof/>
          <w:lang w:val="nl-NL"/>
        </w:rPr>
        <w:t>Hoe gebruikt u dit middel?</w:t>
      </w:r>
    </w:p>
    <w:p w14:paraId="4CFFB495" w14:textId="77777777" w:rsidR="00655460" w:rsidRPr="00357775" w:rsidRDefault="00655460" w:rsidP="00655460">
      <w:pPr>
        <w:rPr>
          <w:noProof/>
          <w:lang w:val="nl-NL"/>
        </w:rPr>
      </w:pPr>
    </w:p>
    <w:p w14:paraId="08BF8DA0" w14:textId="77777777" w:rsidR="004A04C3" w:rsidRPr="00357775" w:rsidRDefault="004A04C3" w:rsidP="002238F1">
      <w:pPr>
        <w:pStyle w:val="pil-p1"/>
        <w:rPr>
          <w:noProof/>
          <w:szCs w:val="22"/>
          <w:lang w:val="nl-NL"/>
        </w:rPr>
      </w:pPr>
      <w:r w:rsidRPr="00357775">
        <w:rPr>
          <w:b/>
          <w:bCs/>
          <w:noProof/>
          <w:szCs w:val="22"/>
          <w:lang w:val="nl-NL"/>
        </w:rPr>
        <w:t>Gebruik dit geneesmiddel altijd precies zoals uw arts u dat heeft verteld.</w:t>
      </w:r>
      <w:r w:rsidRPr="00357775">
        <w:rPr>
          <w:noProof/>
          <w:szCs w:val="22"/>
          <w:lang w:val="nl-NL"/>
        </w:rPr>
        <w:t xml:space="preserve"> Twijfelt u over het juiste gebruik? Neem dan contact op met uw arts.</w:t>
      </w:r>
    </w:p>
    <w:p w14:paraId="37A8F044" w14:textId="77777777" w:rsidR="002573F7" w:rsidRPr="00357775" w:rsidRDefault="002573F7" w:rsidP="002238F1">
      <w:pPr>
        <w:pStyle w:val="pil-p2"/>
        <w:spacing w:before="0"/>
        <w:rPr>
          <w:b/>
          <w:noProof/>
          <w:lang w:val="nl-NL"/>
        </w:rPr>
      </w:pPr>
    </w:p>
    <w:p w14:paraId="671642EF" w14:textId="77777777" w:rsidR="002573F7" w:rsidRPr="00357775" w:rsidRDefault="002573F7" w:rsidP="002238F1">
      <w:pPr>
        <w:pStyle w:val="pil-p2"/>
        <w:spacing w:before="0"/>
        <w:rPr>
          <w:noProof/>
          <w:lang w:val="nl-NL"/>
        </w:rPr>
      </w:pPr>
      <w:r w:rsidRPr="00357775">
        <w:rPr>
          <w:b/>
          <w:noProof/>
          <w:lang w:val="nl-NL"/>
        </w:rPr>
        <w:t>Uw arts heeft bloedonderzoeken laten uitvoeren</w:t>
      </w:r>
      <w:r w:rsidRPr="00357775">
        <w:rPr>
          <w:noProof/>
          <w:lang w:val="nl-NL"/>
        </w:rPr>
        <w:t xml:space="preserve"> en heeft besloten dat u Binocrit moet gebruiken.</w:t>
      </w:r>
    </w:p>
    <w:p w14:paraId="5C12A9AF" w14:textId="77777777" w:rsidR="002573F7" w:rsidRPr="00357775" w:rsidRDefault="002573F7" w:rsidP="002238F1">
      <w:pPr>
        <w:pStyle w:val="pil-p2"/>
        <w:spacing w:before="0"/>
        <w:rPr>
          <w:noProof/>
          <w:lang w:val="nl-NL"/>
        </w:rPr>
      </w:pPr>
    </w:p>
    <w:p w14:paraId="530476C4" w14:textId="77777777" w:rsidR="002573F7" w:rsidRPr="00357775" w:rsidRDefault="002573F7" w:rsidP="002238F1">
      <w:pPr>
        <w:pStyle w:val="pil-p2"/>
        <w:spacing w:before="0"/>
        <w:rPr>
          <w:noProof/>
          <w:lang w:val="nl-NL"/>
        </w:rPr>
      </w:pPr>
      <w:r w:rsidRPr="00357775">
        <w:rPr>
          <w:noProof/>
          <w:lang w:val="nl-NL"/>
        </w:rPr>
        <w:t>Binocrit kan met een injectie worden toegediend:</w:t>
      </w:r>
    </w:p>
    <w:p w14:paraId="6D4D0F06" w14:textId="77777777" w:rsidR="00DC7E33" w:rsidRPr="00357775" w:rsidRDefault="00DC7E33" w:rsidP="00655460">
      <w:pPr>
        <w:pStyle w:val="pil-p1"/>
        <w:numPr>
          <w:ilvl w:val="0"/>
          <w:numId w:val="31"/>
        </w:numPr>
        <w:tabs>
          <w:tab w:val="clear" w:pos="567"/>
        </w:tabs>
        <w:ind w:left="567"/>
        <w:rPr>
          <w:noProof/>
          <w:szCs w:val="22"/>
          <w:lang w:val="nl-NL"/>
        </w:rPr>
      </w:pPr>
      <w:r w:rsidRPr="00357775">
        <w:rPr>
          <w:b/>
          <w:noProof/>
          <w:szCs w:val="22"/>
          <w:lang w:val="nl-NL"/>
        </w:rPr>
        <w:t>ofwel</w:t>
      </w:r>
      <w:r w:rsidRPr="00357775">
        <w:rPr>
          <w:noProof/>
          <w:szCs w:val="22"/>
          <w:lang w:val="nl-NL"/>
        </w:rPr>
        <w:t xml:space="preserve"> in een ader, of in een slangetje dat in een ader is geplaatst (intraveneus)</w:t>
      </w:r>
    </w:p>
    <w:p w14:paraId="40464082" w14:textId="77777777" w:rsidR="00DC7E33" w:rsidRPr="00357775" w:rsidRDefault="00DC7E33" w:rsidP="00655460">
      <w:pPr>
        <w:pStyle w:val="pil-p1"/>
        <w:numPr>
          <w:ilvl w:val="0"/>
          <w:numId w:val="31"/>
        </w:numPr>
        <w:tabs>
          <w:tab w:val="clear" w:pos="567"/>
        </w:tabs>
        <w:ind w:left="567"/>
        <w:rPr>
          <w:noProof/>
          <w:szCs w:val="22"/>
          <w:lang w:val="nl-NL"/>
        </w:rPr>
      </w:pPr>
      <w:r w:rsidRPr="00357775">
        <w:rPr>
          <w:b/>
          <w:noProof/>
          <w:szCs w:val="22"/>
          <w:lang w:val="nl-NL"/>
        </w:rPr>
        <w:t>ofwel</w:t>
      </w:r>
      <w:r w:rsidRPr="00357775">
        <w:rPr>
          <w:noProof/>
          <w:szCs w:val="22"/>
          <w:lang w:val="nl-NL"/>
        </w:rPr>
        <w:t xml:space="preserve"> onder de huid (subcutaan)</w:t>
      </w:r>
      <w:r w:rsidR="00EC0DA4" w:rsidRPr="00357775">
        <w:rPr>
          <w:noProof/>
          <w:szCs w:val="22"/>
          <w:lang w:val="nl-NL"/>
        </w:rPr>
        <w:t>.</w:t>
      </w:r>
    </w:p>
    <w:p w14:paraId="62258148" w14:textId="77777777" w:rsidR="002573F7" w:rsidRPr="00357775" w:rsidRDefault="002573F7" w:rsidP="002238F1">
      <w:pPr>
        <w:pStyle w:val="pil-p2"/>
        <w:spacing w:before="0"/>
        <w:rPr>
          <w:noProof/>
          <w:lang w:val="nl-NL"/>
        </w:rPr>
      </w:pPr>
    </w:p>
    <w:p w14:paraId="53DDA0FD" w14:textId="091F25ED" w:rsidR="002573F7" w:rsidRPr="00357775" w:rsidRDefault="002573F7" w:rsidP="002238F1">
      <w:pPr>
        <w:pStyle w:val="pil-p2"/>
        <w:spacing w:before="0"/>
        <w:rPr>
          <w:noProof/>
          <w:lang w:val="nl-NL"/>
        </w:rPr>
      </w:pPr>
      <w:r w:rsidRPr="00357775">
        <w:rPr>
          <w:noProof/>
          <w:lang w:val="nl-NL"/>
        </w:rPr>
        <w:t xml:space="preserve">Uw arts zal beslissen hoe Binocrit wordt geïnjecteerd. Doorgaans worden de injecties door een arts, verpleegkundige of ander medisch personeel aan u gegeven. Afhankelijk van de reden waarom zij worden behandeld met Binocrit, kunnen sommige mensen later leren hoe zij zichzelf onder de huid kunnen injecteren: zie </w:t>
      </w:r>
      <w:r w:rsidRPr="00357775">
        <w:rPr>
          <w:i/>
          <w:iCs/>
          <w:noProof/>
          <w:lang w:val="nl-NL"/>
        </w:rPr>
        <w:t>'</w:t>
      </w:r>
      <w:r w:rsidR="00C63761" w:rsidRPr="00357775">
        <w:rPr>
          <w:i/>
          <w:iCs/>
          <w:noProof/>
          <w:lang w:val="nl-NL"/>
        </w:rPr>
        <w:t>Instructies voor het zelf injecteren van Binocrit</w:t>
      </w:r>
      <w:r w:rsidRPr="00357775">
        <w:rPr>
          <w:i/>
          <w:iCs/>
          <w:noProof/>
          <w:lang w:val="nl-NL"/>
        </w:rPr>
        <w:t>'</w:t>
      </w:r>
      <w:r w:rsidRPr="00357775">
        <w:rPr>
          <w:noProof/>
          <w:lang w:val="nl-NL"/>
        </w:rPr>
        <w:t xml:space="preserve"> aan het eind van deze bijsluiter.</w:t>
      </w:r>
    </w:p>
    <w:p w14:paraId="7875F115" w14:textId="77777777" w:rsidR="002573F7" w:rsidRPr="00357775" w:rsidRDefault="002573F7" w:rsidP="002238F1">
      <w:pPr>
        <w:pStyle w:val="pil-p2"/>
        <w:spacing w:before="0"/>
        <w:rPr>
          <w:noProof/>
          <w:lang w:val="nl-NL"/>
        </w:rPr>
      </w:pPr>
    </w:p>
    <w:p w14:paraId="5FAEB766" w14:textId="77777777" w:rsidR="002573F7" w:rsidRPr="00357775" w:rsidRDefault="002573F7" w:rsidP="002238F1">
      <w:pPr>
        <w:pStyle w:val="pil-p2"/>
        <w:spacing w:before="0"/>
        <w:rPr>
          <w:noProof/>
          <w:lang w:val="nl-NL"/>
        </w:rPr>
      </w:pPr>
      <w:r w:rsidRPr="00357775">
        <w:rPr>
          <w:noProof/>
          <w:lang w:val="nl-NL"/>
        </w:rPr>
        <w:t>Binocrit mag niet worden gebruikt:</w:t>
      </w:r>
    </w:p>
    <w:p w14:paraId="4CBEBF29" w14:textId="77777777" w:rsidR="00BA707C" w:rsidRPr="00357775" w:rsidRDefault="00BA707C" w:rsidP="00655460">
      <w:pPr>
        <w:pStyle w:val="pil-p1"/>
        <w:numPr>
          <w:ilvl w:val="0"/>
          <w:numId w:val="57"/>
        </w:numPr>
        <w:ind w:left="567" w:hanging="567"/>
        <w:rPr>
          <w:noProof/>
          <w:szCs w:val="22"/>
          <w:lang w:val="nl-NL"/>
        </w:rPr>
      </w:pPr>
      <w:r w:rsidRPr="00357775">
        <w:rPr>
          <w:noProof/>
          <w:szCs w:val="22"/>
          <w:lang w:val="nl-NL"/>
        </w:rPr>
        <w:t>na de uiterste houdbaarheidsdatum op het etiket en de buitenverpakking</w:t>
      </w:r>
    </w:p>
    <w:p w14:paraId="4CB87271" w14:textId="77777777" w:rsidR="00BA707C" w:rsidRPr="00357775" w:rsidRDefault="00BA707C" w:rsidP="00655460">
      <w:pPr>
        <w:pStyle w:val="pil-p1"/>
        <w:numPr>
          <w:ilvl w:val="0"/>
          <w:numId w:val="57"/>
        </w:numPr>
        <w:ind w:left="567" w:hanging="567"/>
        <w:rPr>
          <w:noProof/>
          <w:szCs w:val="22"/>
          <w:lang w:val="nl-NL"/>
        </w:rPr>
      </w:pPr>
      <w:r w:rsidRPr="00357775">
        <w:rPr>
          <w:noProof/>
          <w:szCs w:val="22"/>
          <w:lang w:val="nl-NL"/>
        </w:rPr>
        <w:t>als u weet of denkt dat het per ongeluk werd ingevroren, of</w:t>
      </w:r>
    </w:p>
    <w:p w14:paraId="5B0B3E21" w14:textId="77777777" w:rsidR="00BA707C" w:rsidRPr="00357775" w:rsidRDefault="00BA707C" w:rsidP="00655460">
      <w:pPr>
        <w:pStyle w:val="pil-p1"/>
        <w:numPr>
          <w:ilvl w:val="0"/>
          <w:numId w:val="57"/>
        </w:numPr>
        <w:ind w:left="567" w:hanging="567"/>
        <w:rPr>
          <w:noProof/>
          <w:szCs w:val="22"/>
          <w:lang w:val="nl-NL"/>
        </w:rPr>
      </w:pPr>
      <w:r w:rsidRPr="00357775">
        <w:rPr>
          <w:noProof/>
          <w:szCs w:val="22"/>
          <w:lang w:val="nl-NL"/>
        </w:rPr>
        <w:t>als de koelkast niet goed heeft gewerkt.</w:t>
      </w:r>
    </w:p>
    <w:p w14:paraId="595B531A" w14:textId="77777777" w:rsidR="002573F7" w:rsidRPr="00357775" w:rsidRDefault="002573F7" w:rsidP="002238F1">
      <w:pPr>
        <w:pStyle w:val="pil-p2"/>
        <w:spacing w:before="0"/>
        <w:rPr>
          <w:noProof/>
          <w:lang w:val="nl-NL"/>
        </w:rPr>
      </w:pPr>
    </w:p>
    <w:p w14:paraId="1F8FE17E" w14:textId="77777777" w:rsidR="002573F7" w:rsidRPr="00357775" w:rsidRDefault="002573F7" w:rsidP="002238F1">
      <w:pPr>
        <w:pStyle w:val="pil-p2"/>
        <w:spacing w:before="0"/>
        <w:rPr>
          <w:noProof/>
          <w:lang w:val="nl-NL"/>
        </w:rPr>
      </w:pPr>
      <w:r w:rsidRPr="00357775">
        <w:rPr>
          <w:noProof/>
          <w:lang w:val="nl-NL"/>
        </w:rPr>
        <w:t>De dosis Binocrit die u krijgt, is afhankelijk van uw lichaamsgewicht in kilo's. De oorzaak van uw anemie speelt ook een rol bij het bepalen van de juiste dosis door uw arts.</w:t>
      </w:r>
    </w:p>
    <w:p w14:paraId="6DCA5877" w14:textId="77777777" w:rsidR="002573F7" w:rsidRPr="00357775" w:rsidRDefault="002573F7" w:rsidP="002238F1">
      <w:pPr>
        <w:pStyle w:val="pil-p2"/>
        <w:spacing w:before="0"/>
        <w:rPr>
          <w:b/>
          <w:noProof/>
          <w:lang w:val="nl-NL"/>
        </w:rPr>
      </w:pPr>
    </w:p>
    <w:p w14:paraId="06B0C831" w14:textId="77777777" w:rsidR="002573F7" w:rsidRPr="00357775" w:rsidRDefault="002573F7" w:rsidP="002238F1">
      <w:pPr>
        <w:pStyle w:val="pil-p2"/>
        <w:spacing w:before="0"/>
        <w:rPr>
          <w:noProof/>
          <w:lang w:val="nl-NL"/>
        </w:rPr>
      </w:pPr>
      <w:r w:rsidRPr="00357775">
        <w:rPr>
          <w:b/>
          <w:noProof/>
          <w:lang w:val="nl-NL"/>
        </w:rPr>
        <w:t>Uw arts zal uw bloeddruk</w:t>
      </w:r>
      <w:r w:rsidRPr="00357775">
        <w:rPr>
          <w:noProof/>
          <w:lang w:val="nl-NL"/>
        </w:rPr>
        <w:t xml:space="preserve"> regelmatig </w:t>
      </w:r>
      <w:r w:rsidRPr="00357775">
        <w:rPr>
          <w:b/>
          <w:noProof/>
          <w:lang w:val="nl-NL"/>
        </w:rPr>
        <w:t>controleren</w:t>
      </w:r>
      <w:r w:rsidRPr="00357775">
        <w:rPr>
          <w:noProof/>
          <w:lang w:val="nl-NL"/>
        </w:rPr>
        <w:t xml:space="preserve"> wanneer u Binocrit gebruikt.</w:t>
      </w:r>
    </w:p>
    <w:p w14:paraId="46FCB620" w14:textId="77777777" w:rsidR="002573F7" w:rsidRPr="00357775" w:rsidRDefault="002573F7" w:rsidP="002238F1">
      <w:pPr>
        <w:pStyle w:val="pil-hsub1"/>
        <w:spacing w:before="0" w:after="0"/>
        <w:rPr>
          <w:noProof/>
          <w:snapToGrid w:val="0"/>
          <w:lang w:val="nl-NL" w:eastAsia="de-DE"/>
        </w:rPr>
      </w:pPr>
    </w:p>
    <w:p w14:paraId="67E3B78C" w14:textId="77777777" w:rsidR="002573F7" w:rsidRPr="00357775" w:rsidRDefault="002573F7" w:rsidP="002238F1">
      <w:pPr>
        <w:pStyle w:val="pil-hsub1"/>
        <w:spacing w:before="0" w:after="0"/>
        <w:rPr>
          <w:noProof/>
          <w:snapToGrid w:val="0"/>
          <w:lang w:val="nl-NL" w:eastAsia="de-DE"/>
        </w:rPr>
      </w:pPr>
      <w:r w:rsidRPr="00357775">
        <w:rPr>
          <w:noProof/>
          <w:snapToGrid w:val="0"/>
          <w:lang w:val="nl-NL" w:eastAsia="de-DE"/>
        </w:rPr>
        <w:t>Mensen met nierziekte</w:t>
      </w:r>
    </w:p>
    <w:p w14:paraId="26057278" w14:textId="77777777" w:rsidR="00655460" w:rsidRPr="00357775" w:rsidRDefault="00655460" w:rsidP="00655460">
      <w:pPr>
        <w:rPr>
          <w:noProof/>
          <w:lang w:val="nl-NL" w:eastAsia="de-DE"/>
        </w:rPr>
      </w:pPr>
    </w:p>
    <w:p w14:paraId="3A051BB1" w14:textId="77777777" w:rsidR="008B26E7" w:rsidRPr="00357775" w:rsidRDefault="008D6BBC" w:rsidP="00655460">
      <w:pPr>
        <w:pStyle w:val="pil-p1"/>
        <w:numPr>
          <w:ilvl w:val="0"/>
          <w:numId w:val="23"/>
        </w:numPr>
        <w:ind w:left="567" w:hanging="567"/>
        <w:rPr>
          <w:noProof/>
          <w:szCs w:val="22"/>
          <w:lang w:val="nl-NL"/>
        </w:rPr>
      </w:pPr>
      <w:r w:rsidRPr="00357775">
        <w:rPr>
          <w:noProof/>
          <w:szCs w:val="22"/>
          <w:lang w:val="nl-NL"/>
        </w:rPr>
        <w:t>Uw arts zal zorgen dat uw hemoglobinewaarde tussen 10 en 12 g/dl blijft, omdat een hoge hemoglobinewaarde de kans op bloed</w:t>
      </w:r>
      <w:r w:rsidR="00C24201" w:rsidRPr="00357775">
        <w:rPr>
          <w:noProof/>
          <w:szCs w:val="22"/>
          <w:lang w:val="nl-NL"/>
        </w:rPr>
        <w:t>stolsels</w:t>
      </w:r>
      <w:r w:rsidRPr="00357775">
        <w:rPr>
          <w:noProof/>
          <w:szCs w:val="22"/>
          <w:lang w:val="nl-NL"/>
        </w:rPr>
        <w:t xml:space="preserve"> en overlijden kan verhogen.</w:t>
      </w:r>
      <w:r w:rsidR="0075308B" w:rsidRPr="00357775">
        <w:rPr>
          <w:noProof/>
          <w:szCs w:val="22"/>
          <w:lang w:val="nl-NL"/>
        </w:rPr>
        <w:t xml:space="preserve"> Bij kinderen moet de hemoglobinewaarde tussen 9,5 en 11 g/dl blijven.</w:t>
      </w:r>
    </w:p>
    <w:p w14:paraId="710434AF" w14:textId="77777777" w:rsidR="008B26E7" w:rsidRPr="00357775" w:rsidRDefault="00436CE2" w:rsidP="00655460">
      <w:pPr>
        <w:pStyle w:val="pil-p1"/>
        <w:numPr>
          <w:ilvl w:val="0"/>
          <w:numId w:val="23"/>
        </w:numPr>
        <w:ind w:left="567" w:hanging="567"/>
        <w:rPr>
          <w:noProof/>
          <w:szCs w:val="22"/>
          <w:lang w:val="nl-NL"/>
        </w:rPr>
      </w:pPr>
      <w:r w:rsidRPr="00357775">
        <w:rPr>
          <w:b/>
          <w:noProof/>
          <w:szCs w:val="22"/>
          <w:lang w:val="nl-NL"/>
        </w:rPr>
        <w:t>De gebruikelijke startdosis</w:t>
      </w:r>
      <w:r w:rsidRPr="00357775">
        <w:rPr>
          <w:noProof/>
          <w:szCs w:val="22"/>
          <w:lang w:val="nl-NL"/>
        </w:rPr>
        <w:t xml:space="preserve"> </w:t>
      </w:r>
      <w:r w:rsidR="008B26E7" w:rsidRPr="00357775">
        <w:rPr>
          <w:noProof/>
          <w:szCs w:val="22"/>
          <w:lang w:val="nl-NL"/>
        </w:rPr>
        <w:t xml:space="preserve">van </w:t>
      </w:r>
      <w:r w:rsidR="00CF7112" w:rsidRPr="00357775">
        <w:rPr>
          <w:noProof/>
          <w:szCs w:val="22"/>
          <w:lang w:val="nl-NL"/>
        </w:rPr>
        <w:t>Binocrit</w:t>
      </w:r>
      <w:r w:rsidR="008B26E7" w:rsidRPr="00357775">
        <w:rPr>
          <w:noProof/>
          <w:szCs w:val="22"/>
          <w:lang w:val="nl-NL"/>
        </w:rPr>
        <w:t xml:space="preserve"> voor volwassenen en kinderen </w:t>
      </w:r>
      <w:r w:rsidRPr="00357775">
        <w:rPr>
          <w:noProof/>
          <w:szCs w:val="22"/>
          <w:lang w:val="nl-NL"/>
        </w:rPr>
        <w:t>is</w:t>
      </w:r>
      <w:r w:rsidR="00C24201" w:rsidRPr="00357775">
        <w:rPr>
          <w:noProof/>
          <w:szCs w:val="22"/>
          <w:lang w:val="nl-NL"/>
        </w:rPr>
        <w:t xml:space="preserve"> driemaal per week</w:t>
      </w:r>
      <w:r w:rsidRPr="00357775">
        <w:rPr>
          <w:noProof/>
          <w:szCs w:val="22"/>
          <w:lang w:val="nl-NL"/>
        </w:rPr>
        <w:t xml:space="preserve"> 50 Internationale Eenheden (</w:t>
      </w:r>
      <w:r w:rsidR="00613668" w:rsidRPr="00357775">
        <w:rPr>
          <w:noProof/>
          <w:szCs w:val="22"/>
          <w:lang w:val="nl-NL"/>
        </w:rPr>
        <w:t>I.E.</w:t>
      </w:r>
      <w:r w:rsidRPr="00357775">
        <w:rPr>
          <w:noProof/>
          <w:szCs w:val="22"/>
          <w:lang w:val="nl-NL"/>
        </w:rPr>
        <w:t>) per kilogram</w:t>
      </w:r>
      <w:r w:rsidR="008B26E7" w:rsidRPr="00357775">
        <w:rPr>
          <w:noProof/>
          <w:szCs w:val="22"/>
          <w:lang w:val="nl-NL"/>
        </w:rPr>
        <w:t xml:space="preserve"> (/kg)</w:t>
      </w:r>
      <w:r w:rsidRPr="00357775">
        <w:rPr>
          <w:noProof/>
          <w:szCs w:val="22"/>
          <w:lang w:val="nl-NL"/>
        </w:rPr>
        <w:t xml:space="preserve"> lichaamsgewicht</w:t>
      </w:r>
      <w:r w:rsidR="008B26E7" w:rsidRPr="00357775">
        <w:rPr>
          <w:noProof/>
          <w:szCs w:val="22"/>
          <w:lang w:val="nl-NL"/>
        </w:rPr>
        <w:t xml:space="preserve">. Bij patiënten die peritoneale dialyse ondergaan, </w:t>
      </w:r>
      <w:r w:rsidR="004A04C3" w:rsidRPr="00357775">
        <w:rPr>
          <w:noProof/>
          <w:szCs w:val="22"/>
          <w:lang w:val="nl-NL"/>
        </w:rPr>
        <w:t xml:space="preserve">kan </w:t>
      </w:r>
      <w:r w:rsidR="00DE5FB1" w:rsidRPr="00357775">
        <w:rPr>
          <w:noProof/>
          <w:szCs w:val="22"/>
          <w:lang w:val="nl-NL"/>
        </w:rPr>
        <w:t xml:space="preserve">dit middel </w:t>
      </w:r>
      <w:r w:rsidR="008B26E7" w:rsidRPr="00357775">
        <w:rPr>
          <w:noProof/>
          <w:szCs w:val="22"/>
          <w:lang w:val="nl-NL"/>
        </w:rPr>
        <w:t xml:space="preserve">tweemaal per week </w:t>
      </w:r>
      <w:r w:rsidR="004A04C3" w:rsidRPr="00357775">
        <w:rPr>
          <w:noProof/>
          <w:szCs w:val="22"/>
          <w:lang w:val="nl-NL"/>
        </w:rPr>
        <w:t xml:space="preserve">worden </w:t>
      </w:r>
      <w:r w:rsidR="008B26E7" w:rsidRPr="00357775">
        <w:rPr>
          <w:noProof/>
          <w:szCs w:val="22"/>
          <w:lang w:val="nl-NL"/>
        </w:rPr>
        <w:t>gegeven.</w:t>
      </w:r>
    </w:p>
    <w:p w14:paraId="4966002E" w14:textId="77777777" w:rsidR="00436CE2" w:rsidRPr="00357775" w:rsidRDefault="008B26E7" w:rsidP="00655460">
      <w:pPr>
        <w:pStyle w:val="pil-p1"/>
        <w:numPr>
          <w:ilvl w:val="0"/>
          <w:numId w:val="23"/>
        </w:numPr>
        <w:ind w:left="567" w:hanging="567"/>
        <w:rPr>
          <w:noProof/>
          <w:szCs w:val="22"/>
          <w:lang w:val="nl-NL"/>
        </w:rPr>
      </w:pPr>
      <w:r w:rsidRPr="00357775">
        <w:rPr>
          <w:noProof/>
          <w:szCs w:val="22"/>
          <w:lang w:val="nl-NL"/>
        </w:rPr>
        <w:t xml:space="preserve">Bij volwassenen en kinderen wordt </w:t>
      </w:r>
      <w:r w:rsidR="00DE5FB1" w:rsidRPr="00357775">
        <w:rPr>
          <w:noProof/>
          <w:szCs w:val="22"/>
          <w:lang w:val="nl-NL"/>
        </w:rPr>
        <w:t>dit middel</w:t>
      </w:r>
      <w:r w:rsidR="00DE5FB1" w:rsidRPr="00357775">
        <w:rPr>
          <w:b/>
          <w:noProof/>
          <w:szCs w:val="22"/>
          <w:lang w:val="nl-NL"/>
        </w:rPr>
        <w:t xml:space="preserve"> </w:t>
      </w:r>
      <w:r w:rsidR="00C24201" w:rsidRPr="00357775">
        <w:rPr>
          <w:noProof/>
          <w:szCs w:val="22"/>
          <w:lang w:val="nl-NL"/>
        </w:rPr>
        <w:t xml:space="preserve">toegediend </w:t>
      </w:r>
      <w:r w:rsidR="00436CE2" w:rsidRPr="00357775">
        <w:rPr>
          <w:noProof/>
          <w:szCs w:val="22"/>
          <w:lang w:val="nl-NL"/>
        </w:rPr>
        <w:t xml:space="preserve">via een injectie </w:t>
      </w:r>
      <w:r w:rsidR="004A04C3" w:rsidRPr="00357775">
        <w:rPr>
          <w:noProof/>
          <w:szCs w:val="22"/>
          <w:lang w:val="nl-NL"/>
        </w:rPr>
        <w:t xml:space="preserve">ofwel </w:t>
      </w:r>
      <w:r w:rsidR="00436CE2" w:rsidRPr="00357775">
        <w:rPr>
          <w:noProof/>
          <w:szCs w:val="22"/>
          <w:lang w:val="nl-NL"/>
        </w:rPr>
        <w:t xml:space="preserve">in </w:t>
      </w:r>
      <w:r w:rsidRPr="00357775">
        <w:rPr>
          <w:noProof/>
          <w:szCs w:val="22"/>
          <w:lang w:val="nl-NL"/>
        </w:rPr>
        <w:t xml:space="preserve">een </w:t>
      </w:r>
      <w:r w:rsidR="00436CE2" w:rsidRPr="00357775">
        <w:rPr>
          <w:noProof/>
          <w:szCs w:val="22"/>
          <w:lang w:val="nl-NL"/>
        </w:rPr>
        <w:t>ader</w:t>
      </w:r>
      <w:r w:rsidR="00261CF9" w:rsidRPr="00357775">
        <w:rPr>
          <w:noProof/>
          <w:szCs w:val="22"/>
          <w:lang w:val="nl-NL"/>
        </w:rPr>
        <w:t>,</w:t>
      </w:r>
      <w:r w:rsidR="00436CE2" w:rsidRPr="00357775">
        <w:rPr>
          <w:noProof/>
          <w:szCs w:val="22"/>
          <w:lang w:val="nl-NL"/>
        </w:rPr>
        <w:t xml:space="preserve"> </w:t>
      </w:r>
      <w:r w:rsidRPr="00357775">
        <w:rPr>
          <w:noProof/>
          <w:szCs w:val="22"/>
          <w:lang w:val="nl-NL"/>
        </w:rPr>
        <w:t xml:space="preserve">of via een slangetje dat in een ader is geplaatst </w:t>
      </w:r>
      <w:r w:rsidR="00436CE2" w:rsidRPr="00357775">
        <w:rPr>
          <w:noProof/>
          <w:szCs w:val="22"/>
          <w:lang w:val="nl-NL"/>
        </w:rPr>
        <w:t xml:space="preserve">(intraveneus). </w:t>
      </w:r>
      <w:r w:rsidR="00ED0737" w:rsidRPr="00357775">
        <w:rPr>
          <w:noProof/>
          <w:szCs w:val="22"/>
          <w:lang w:val="nl-NL"/>
        </w:rPr>
        <w:t xml:space="preserve">Als een dergelijke toegang (via een ader of een slangetje) niet meteen beschikbaar is, kan uw arts besluiten dat </w:t>
      </w:r>
      <w:r w:rsidR="00E00316" w:rsidRPr="00357775">
        <w:rPr>
          <w:noProof/>
          <w:szCs w:val="22"/>
          <w:lang w:val="nl-NL"/>
        </w:rPr>
        <w:t xml:space="preserve">dit middel </w:t>
      </w:r>
      <w:r w:rsidR="00436CE2" w:rsidRPr="00357775">
        <w:rPr>
          <w:noProof/>
          <w:szCs w:val="22"/>
          <w:lang w:val="nl-NL"/>
        </w:rPr>
        <w:t xml:space="preserve">onder de huid (subcutaan) </w:t>
      </w:r>
      <w:r w:rsidR="00ED0737" w:rsidRPr="00357775">
        <w:rPr>
          <w:noProof/>
          <w:szCs w:val="22"/>
          <w:lang w:val="nl-NL"/>
        </w:rPr>
        <w:t xml:space="preserve">moet </w:t>
      </w:r>
      <w:r w:rsidR="00436CE2" w:rsidRPr="00357775">
        <w:rPr>
          <w:noProof/>
          <w:szCs w:val="22"/>
          <w:lang w:val="nl-NL"/>
        </w:rPr>
        <w:t>worden ge</w:t>
      </w:r>
      <w:r w:rsidRPr="00357775">
        <w:rPr>
          <w:noProof/>
          <w:szCs w:val="22"/>
          <w:lang w:val="nl-NL"/>
        </w:rPr>
        <w:t>ïnjecteerd</w:t>
      </w:r>
      <w:r w:rsidR="00436CE2" w:rsidRPr="00357775">
        <w:rPr>
          <w:noProof/>
          <w:szCs w:val="22"/>
          <w:lang w:val="nl-NL"/>
        </w:rPr>
        <w:t xml:space="preserve">. </w:t>
      </w:r>
      <w:r w:rsidR="00ED0737" w:rsidRPr="00357775">
        <w:rPr>
          <w:noProof/>
          <w:szCs w:val="22"/>
          <w:lang w:val="nl-NL"/>
        </w:rPr>
        <w:t xml:space="preserve">Dit geldt voor patiënten die dialyse ondergaan en </w:t>
      </w:r>
      <w:r w:rsidR="00943765" w:rsidRPr="00357775">
        <w:rPr>
          <w:noProof/>
          <w:szCs w:val="22"/>
          <w:lang w:val="nl-NL"/>
        </w:rPr>
        <w:t xml:space="preserve">voor </w:t>
      </w:r>
      <w:r w:rsidR="00ED0737" w:rsidRPr="00357775">
        <w:rPr>
          <w:noProof/>
          <w:szCs w:val="22"/>
          <w:lang w:val="nl-NL"/>
        </w:rPr>
        <w:t>patiënten die nog geen dialyse krijgen.</w:t>
      </w:r>
    </w:p>
    <w:p w14:paraId="6921C00C" w14:textId="77777777" w:rsidR="00436CE2" w:rsidRPr="00357775" w:rsidRDefault="008B26E7" w:rsidP="00655460">
      <w:pPr>
        <w:pStyle w:val="pil-p1"/>
        <w:numPr>
          <w:ilvl w:val="0"/>
          <w:numId w:val="23"/>
        </w:numPr>
        <w:ind w:left="567" w:hanging="567"/>
        <w:rPr>
          <w:noProof/>
          <w:szCs w:val="22"/>
          <w:lang w:val="nl-NL"/>
        </w:rPr>
      </w:pPr>
      <w:r w:rsidRPr="00357775">
        <w:rPr>
          <w:noProof/>
          <w:szCs w:val="22"/>
          <w:lang w:val="nl-NL"/>
        </w:rPr>
        <w:t>U</w:t>
      </w:r>
      <w:r w:rsidR="00436CE2" w:rsidRPr="00357775">
        <w:rPr>
          <w:noProof/>
          <w:szCs w:val="22"/>
          <w:lang w:val="nl-NL"/>
        </w:rPr>
        <w:t>w arts</w:t>
      </w:r>
      <w:r w:rsidRPr="00357775">
        <w:rPr>
          <w:noProof/>
          <w:szCs w:val="22"/>
          <w:lang w:val="nl-NL"/>
        </w:rPr>
        <w:t xml:space="preserve"> zal</w:t>
      </w:r>
      <w:r w:rsidR="00436CE2" w:rsidRPr="00357775">
        <w:rPr>
          <w:noProof/>
          <w:szCs w:val="22"/>
          <w:lang w:val="nl-NL"/>
        </w:rPr>
        <w:t xml:space="preserve"> regelmatig bloedonderzoek lat</w:t>
      </w:r>
      <w:r w:rsidRPr="00357775">
        <w:rPr>
          <w:noProof/>
          <w:szCs w:val="22"/>
          <w:lang w:val="nl-NL"/>
        </w:rPr>
        <w:t>en</w:t>
      </w:r>
      <w:r w:rsidR="00436CE2" w:rsidRPr="00357775">
        <w:rPr>
          <w:noProof/>
          <w:szCs w:val="22"/>
          <w:lang w:val="nl-NL"/>
        </w:rPr>
        <w:t xml:space="preserve"> doen om te controleren </w:t>
      </w:r>
      <w:r w:rsidRPr="00357775">
        <w:rPr>
          <w:noProof/>
          <w:szCs w:val="22"/>
          <w:lang w:val="nl-NL"/>
        </w:rPr>
        <w:t>hoe uw anemie reageert, en zal de dosis mogelijk aanpassen</w:t>
      </w:r>
      <w:r w:rsidR="0024299B" w:rsidRPr="00357775">
        <w:rPr>
          <w:noProof/>
          <w:szCs w:val="22"/>
          <w:lang w:val="nl-NL"/>
        </w:rPr>
        <w:t xml:space="preserve">. Doorgaans gebeurt dit </w:t>
      </w:r>
      <w:r w:rsidR="004A04C3" w:rsidRPr="00357775">
        <w:rPr>
          <w:noProof/>
          <w:szCs w:val="22"/>
          <w:lang w:val="nl-NL"/>
        </w:rPr>
        <w:t xml:space="preserve">niet vaker dan </w:t>
      </w:r>
      <w:r w:rsidR="0024299B" w:rsidRPr="00357775">
        <w:rPr>
          <w:noProof/>
          <w:szCs w:val="22"/>
          <w:lang w:val="nl-NL"/>
        </w:rPr>
        <w:t>om de vier weken.</w:t>
      </w:r>
      <w:r w:rsidR="0075308B" w:rsidRPr="00357775">
        <w:rPr>
          <w:noProof/>
          <w:szCs w:val="22"/>
          <w:lang w:val="nl-NL"/>
        </w:rPr>
        <w:t xml:space="preserve"> Een stijging van de hemoglobinewaarde met meer dan 2 g/dl over een periode van vier weken moet worden vermeden.</w:t>
      </w:r>
    </w:p>
    <w:p w14:paraId="4ED1764F" w14:textId="77777777" w:rsidR="0024299B" w:rsidRPr="00357775" w:rsidRDefault="0024299B" w:rsidP="00655460">
      <w:pPr>
        <w:pStyle w:val="pil-p1"/>
        <w:numPr>
          <w:ilvl w:val="0"/>
          <w:numId w:val="23"/>
        </w:numPr>
        <w:ind w:left="567" w:hanging="567"/>
        <w:rPr>
          <w:noProof/>
          <w:szCs w:val="22"/>
          <w:lang w:val="nl-NL"/>
        </w:rPr>
      </w:pPr>
      <w:r w:rsidRPr="00357775">
        <w:rPr>
          <w:noProof/>
          <w:szCs w:val="22"/>
          <w:lang w:val="nl-NL"/>
        </w:rPr>
        <w:t xml:space="preserve">Als uw anemie eenmaal is gecorrigeerd, zal uw arts </w:t>
      </w:r>
      <w:r w:rsidR="004A04C3" w:rsidRPr="00357775">
        <w:rPr>
          <w:noProof/>
          <w:szCs w:val="22"/>
          <w:lang w:val="nl-NL"/>
        </w:rPr>
        <w:t xml:space="preserve">regelmatig </w:t>
      </w:r>
      <w:r w:rsidRPr="00357775">
        <w:rPr>
          <w:noProof/>
          <w:szCs w:val="22"/>
          <w:lang w:val="nl-NL"/>
        </w:rPr>
        <w:t xml:space="preserve">uw bloed blijven controleren. Uw dosis </w:t>
      </w:r>
      <w:r w:rsidR="004A04C3" w:rsidRPr="00357775">
        <w:rPr>
          <w:noProof/>
          <w:szCs w:val="22"/>
          <w:lang w:val="nl-NL"/>
        </w:rPr>
        <w:t>Binocrit en de frequentie van toediening kunnen</w:t>
      </w:r>
      <w:r w:rsidRPr="00357775">
        <w:rPr>
          <w:noProof/>
          <w:szCs w:val="22"/>
          <w:lang w:val="nl-NL"/>
        </w:rPr>
        <w:t xml:space="preserve"> verder worden aangepast om uw reactie op de behandeling te behouden.</w:t>
      </w:r>
      <w:r w:rsidR="0056340C" w:rsidRPr="00357775">
        <w:rPr>
          <w:noProof/>
          <w:szCs w:val="22"/>
          <w:lang w:val="nl-NL"/>
        </w:rPr>
        <w:t xml:space="preserve"> Uw arts zal de laagste </w:t>
      </w:r>
      <w:r w:rsidR="00BF589F" w:rsidRPr="00357775">
        <w:rPr>
          <w:noProof/>
          <w:szCs w:val="22"/>
          <w:lang w:val="nl-NL"/>
        </w:rPr>
        <w:t>effectiev</w:t>
      </w:r>
      <w:r w:rsidR="0056340C" w:rsidRPr="00357775">
        <w:rPr>
          <w:noProof/>
          <w:szCs w:val="22"/>
          <w:lang w:val="nl-NL"/>
        </w:rPr>
        <w:t>e dosis gebruiken om de symptomen van uw anemie onder controle te houden.</w:t>
      </w:r>
    </w:p>
    <w:p w14:paraId="54B48865" w14:textId="77777777" w:rsidR="0056340C" w:rsidRPr="00357775" w:rsidRDefault="0056340C" w:rsidP="00655460">
      <w:pPr>
        <w:pStyle w:val="pil-p1"/>
        <w:numPr>
          <w:ilvl w:val="0"/>
          <w:numId w:val="23"/>
        </w:numPr>
        <w:ind w:left="567" w:hanging="567"/>
        <w:rPr>
          <w:noProof/>
          <w:szCs w:val="22"/>
          <w:lang w:val="nl-NL"/>
        </w:rPr>
      </w:pPr>
      <w:r w:rsidRPr="00357775">
        <w:rPr>
          <w:noProof/>
          <w:szCs w:val="22"/>
          <w:lang w:val="nl-NL"/>
        </w:rPr>
        <w:t xml:space="preserve">Als u niet goed reageert op Binocrit, zal uw arts uw dosis controleren en u informeren als u de doses van </w:t>
      </w:r>
      <w:r w:rsidR="00571A29" w:rsidRPr="00357775">
        <w:rPr>
          <w:noProof/>
          <w:szCs w:val="22"/>
          <w:lang w:val="nl-NL"/>
        </w:rPr>
        <w:t xml:space="preserve">dit middel </w:t>
      </w:r>
      <w:r w:rsidRPr="00357775">
        <w:rPr>
          <w:noProof/>
          <w:szCs w:val="22"/>
          <w:lang w:val="nl-NL"/>
        </w:rPr>
        <w:t>moet wijzigen.</w:t>
      </w:r>
    </w:p>
    <w:p w14:paraId="2CE16069" w14:textId="0AFEAFFF" w:rsidR="009361CF" w:rsidRPr="00357775" w:rsidRDefault="00B13142" w:rsidP="00655460">
      <w:pPr>
        <w:pStyle w:val="pil-p1"/>
        <w:numPr>
          <w:ilvl w:val="0"/>
          <w:numId w:val="23"/>
        </w:numPr>
        <w:ind w:left="567" w:hanging="567"/>
        <w:rPr>
          <w:noProof/>
          <w:szCs w:val="22"/>
          <w:lang w:val="nl-NL"/>
        </w:rPr>
      </w:pPr>
      <w:r w:rsidRPr="00357775">
        <w:rPr>
          <w:noProof/>
          <w:szCs w:val="22"/>
          <w:lang w:val="nl-NL"/>
        </w:rPr>
        <w:t xml:space="preserve">Als uw doseringsinterval </w:t>
      </w:r>
      <w:r w:rsidR="00810255" w:rsidRPr="00357775">
        <w:rPr>
          <w:noProof/>
          <w:szCs w:val="22"/>
          <w:lang w:val="nl-NL"/>
        </w:rPr>
        <w:t xml:space="preserve">(de periode tussen twee </w:t>
      </w:r>
      <w:r w:rsidR="00CD1DDD" w:rsidRPr="00357775">
        <w:rPr>
          <w:noProof/>
          <w:szCs w:val="22"/>
          <w:lang w:val="nl-NL"/>
        </w:rPr>
        <w:t>doses</w:t>
      </w:r>
      <w:r w:rsidR="00810255" w:rsidRPr="00357775">
        <w:rPr>
          <w:noProof/>
          <w:szCs w:val="22"/>
          <w:lang w:val="nl-NL"/>
        </w:rPr>
        <w:t xml:space="preserve">) </w:t>
      </w:r>
      <w:r w:rsidRPr="00357775">
        <w:rPr>
          <w:noProof/>
          <w:szCs w:val="22"/>
          <w:lang w:val="nl-NL"/>
        </w:rPr>
        <w:t xml:space="preserve">van </w:t>
      </w:r>
      <w:r w:rsidR="00810255" w:rsidRPr="00357775">
        <w:rPr>
          <w:noProof/>
          <w:szCs w:val="22"/>
          <w:lang w:val="nl-NL"/>
        </w:rPr>
        <w:t xml:space="preserve">dit middel </w:t>
      </w:r>
      <w:r w:rsidRPr="00357775">
        <w:rPr>
          <w:noProof/>
          <w:szCs w:val="22"/>
          <w:lang w:val="nl-NL"/>
        </w:rPr>
        <w:t>langer is (langer dan eenmaal per week), is het mogelijk dat u geen toereikende hemoglobinespiegel kunt handhaven en dat de dosis Binocrit of de frequentie</w:t>
      </w:r>
      <w:r w:rsidR="004A04C3" w:rsidRPr="00357775">
        <w:rPr>
          <w:noProof/>
          <w:szCs w:val="22"/>
          <w:lang w:val="nl-NL"/>
        </w:rPr>
        <w:t xml:space="preserve"> van toediening</w:t>
      </w:r>
      <w:r w:rsidRPr="00357775">
        <w:rPr>
          <w:noProof/>
          <w:szCs w:val="22"/>
          <w:lang w:val="nl-NL"/>
        </w:rPr>
        <w:t xml:space="preserve"> van de dosis </w:t>
      </w:r>
      <w:r w:rsidR="00571A29" w:rsidRPr="00357775">
        <w:rPr>
          <w:noProof/>
          <w:szCs w:val="22"/>
          <w:lang w:val="nl-NL"/>
        </w:rPr>
        <w:t xml:space="preserve">van dit middel </w:t>
      </w:r>
      <w:r w:rsidRPr="00357775">
        <w:rPr>
          <w:noProof/>
          <w:szCs w:val="22"/>
          <w:lang w:val="nl-NL"/>
        </w:rPr>
        <w:t>moet worden verhoogd</w:t>
      </w:r>
      <w:r w:rsidR="009361CF" w:rsidRPr="00357775">
        <w:rPr>
          <w:noProof/>
          <w:szCs w:val="22"/>
          <w:lang w:val="nl-NL"/>
        </w:rPr>
        <w:t>.</w:t>
      </w:r>
    </w:p>
    <w:p w14:paraId="5D3C6E31" w14:textId="77777777" w:rsidR="0024299B" w:rsidRPr="00357775" w:rsidRDefault="0024299B" w:rsidP="00655460">
      <w:pPr>
        <w:pStyle w:val="pil-p1"/>
        <w:numPr>
          <w:ilvl w:val="0"/>
          <w:numId w:val="23"/>
        </w:numPr>
        <w:ind w:left="567" w:hanging="567"/>
        <w:rPr>
          <w:noProof/>
          <w:szCs w:val="22"/>
          <w:lang w:val="nl-NL"/>
        </w:rPr>
      </w:pPr>
      <w:r w:rsidRPr="00357775">
        <w:rPr>
          <w:noProof/>
          <w:szCs w:val="22"/>
          <w:lang w:val="nl-NL"/>
        </w:rPr>
        <w:t>Het kan zijn dat u v</w:t>
      </w:r>
      <w:r w:rsidR="00C24201" w:rsidRPr="00357775">
        <w:rPr>
          <w:noProof/>
          <w:szCs w:val="22"/>
          <w:lang w:val="nl-NL"/>
        </w:rPr>
        <w:t>oo</w:t>
      </w:r>
      <w:r w:rsidRPr="00357775">
        <w:rPr>
          <w:noProof/>
          <w:szCs w:val="22"/>
          <w:lang w:val="nl-NL"/>
        </w:rPr>
        <w:t xml:space="preserve">r en tijdens de behandeling met </w:t>
      </w:r>
      <w:r w:rsidR="00810255" w:rsidRPr="00357775">
        <w:rPr>
          <w:noProof/>
          <w:szCs w:val="22"/>
          <w:lang w:val="nl-NL"/>
        </w:rPr>
        <w:t xml:space="preserve">dit middel </w:t>
      </w:r>
      <w:r w:rsidRPr="00357775">
        <w:rPr>
          <w:noProof/>
          <w:szCs w:val="22"/>
          <w:lang w:val="nl-NL"/>
        </w:rPr>
        <w:t>ijzersupplementen krijgt om de behandeling effectiever te maken.</w:t>
      </w:r>
    </w:p>
    <w:p w14:paraId="725C23AA" w14:textId="77777777" w:rsidR="00436CE2" w:rsidRPr="00357775" w:rsidRDefault="0024299B" w:rsidP="00655460">
      <w:pPr>
        <w:pStyle w:val="pil-p1"/>
        <w:numPr>
          <w:ilvl w:val="0"/>
          <w:numId w:val="23"/>
        </w:numPr>
        <w:ind w:left="567" w:hanging="567"/>
        <w:rPr>
          <w:noProof/>
          <w:szCs w:val="22"/>
          <w:lang w:val="nl-NL"/>
        </w:rPr>
      </w:pPr>
      <w:r w:rsidRPr="00357775">
        <w:rPr>
          <w:noProof/>
          <w:szCs w:val="22"/>
          <w:lang w:val="nl-NL"/>
        </w:rPr>
        <w:t xml:space="preserve">Als u wordt gedialyseerd wanneer u start met de behandeling met </w:t>
      </w:r>
      <w:r w:rsidR="00810255" w:rsidRPr="00357775">
        <w:rPr>
          <w:noProof/>
          <w:szCs w:val="22"/>
          <w:lang w:val="nl-NL"/>
        </w:rPr>
        <w:t>dit middel</w:t>
      </w:r>
      <w:r w:rsidRPr="00357775">
        <w:rPr>
          <w:noProof/>
          <w:szCs w:val="22"/>
          <w:lang w:val="nl-NL"/>
        </w:rPr>
        <w:t>, kan het zijn dat uw dialyseschema moet worden aangepast. Uw arts zal hierover beslissen.</w:t>
      </w:r>
    </w:p>
    <w:p w14:paraId="53D1371A" w14:textId="77777777" w:rsidR="002573F7" w:rsidRPr="00357775" w:rsidRDefault="002573F7" w:rsidP="002238F1">
      <w:pPr>
        <w:pStyle w:val="pil-hsub7"/>
        <w:spacing w:before="0" w:after="0"/>
        <w:rPr>
          <w:b/>
          <w:i w:val="0"/>
          <w:noProof/>
          <w:snapToGrid w:val="0"/>
          <w:lang w:val="nl-NL" w:eastAsia="de-DE"/>
        </w:rPr>
      </w:pPr>
    </w:p>
    <w:p w14:paraId="1C3BD483" w14:textId="67B27445" w:rsidR="002573F7" w:rsidRPr="00357775" w:rsidRDefault="002573F7" w:rsidP="002238F1">
      <w:pPr>
        <w:pStyle w:val="pil-hsub7"/>
        <w:spacing w:before="0" w:after="0"/>
        <w:rPr>
          <w:b/>
          <w:i w:val="0"/>
          <w:noProof/>
          <w:snapToGrid w:val="0"/>
          <w:lang w:val="nl-NL" w:eastAsia="de-DE"/>
        </w:rPr>
      </w:pPr>
      <w:r w:rsidRPr="00357775">
        <w:rPr>
          <w:b/>
          <w:i w:val="0"/>
          <w:noProof/>
          <w:snapToGrid w:val="0"/>
          <w:lang w:val="nl-NL" w:eastAsia="de-DE"/>
        </w:rPr>
        <w:t xml:space="preserve">Volwassenen die </w:t>
      </w:r>
      <w:r w:rsidR="00F23F89" w:rsidRPr="00357775">
        <w:rPr>
          <w:b/>
          <w:i w:val="0"/>
          <w:noProof/>
          <w:snapToGrid w:val="0"/>
          <w:lang w:val="nl-NL" w:eastAsia="de-DE"/>
        </w:rPr>
        <w:t xml:space="preserve">een </w:t>
      </w:r>
      <w:r w:rsidR="00664D47" w:rsidRPr="00357775">
        <w:rPr>
          <w:b/>
          <w:i w:val="0"/>
          <w:noProof/>
          <w:snapToGrid w:val="0"/>
          <w:lang w:val="nl-NL" w:eastAsia="de-DE"/>
        </w:rPr>
        <w:t>chemokuur</w:t>
      </w:r>
      <w:r w:rsidRPr="00357775">
        <w:rPr>
          <w:b/>
          <w:i w:val="0"/>
          <w:noProof/>
          <w:snapToGrid w:val="0"/>
          <w:lang w:val="nl-NL" w:eastAsia="de-DE"/>
        </w:rPr>
        <w:t xml:space="preserve"> krijgen</w:t>
      </w:r>
    </w:p>
    <w:p w14:paraId="3E5466EE" w14:textId="77777777" w:rsidR="00655460" w:rsidRPr="00357775" w:rsidRDefault="00655460" w:rsidP="00655460">
      <w:pPr>
        <w:rPr>
          <w:noProof/>
          <w:lang w:val="nl-NL" w:eastAsia="de-DE"/>
        </w:rPr>
      </w:pPr>
    </w:p>
    <w:p w14:paraId="46FD7AEC" w14:textId="77777777" w:rsidR="0090555E" w:rsidRPr="00357775" w:rsidRDefault="0090555E" w:rsidP="00655460">
      <w:pPr>
        <w:pStyle w:val="pil-p1"/>
        <w:numPr>
          <w:ilvl w:val="0"/>
          <w:numId w:val="24"/>
        </w:numPr>
        <w:ind w:left="567" w:hanging="567"/>
        <w:rPr>
          <w:noProof/>
          <w:spacing w:val="-2"/>
          <w:szCs w:val="22"/>
          <w:lang w:val="nl-NL"/>
        </w:rPr>
      </w:pPr>
      <w:r w:rsidRPr="00357775">
        <w:rPr>
          <w:noProof/>
          <w:spacing w:val="-2"/>
          <w:szCs w:val="22"/>
          <w:lang w:val="nl-NL"/>
        </w:rPr>
        <w:t xml:space="preserve">Uw arts kan een behandeling met </w:t>
      </w:r>
      <w:r w:rsidR="00810255" w:rsidRPr="00357775">
        <w:rPr>
          <w:noProof/>
          <w:spacing w:val="-2"/>
          <w:szCs w:val="22"/>
          <w:lang w:val="nl-NL"/>
        </w:rPr>
        <w:t xml:space="preserve">dit middel </w:t>
      </w:r>
      <w:r w:rsidRPr="00357775">
        <w:rPr>
          <w:noProof/>
          <w:spacing w:val="-2"/>
          <w:szCs w:val="22"/>
          <w:lang w:val="nl-NL"/>
        </w:rPr>
        <w:t>starten als uw hemoglobinewaarde 10 g/dl of lager is.</w:t>
      </w:r>
    </w:p>
    <w:p w14:paraId="05618E00" w14:textId="77777777" w:rsidR="001343B2" w:rsidRPr="00357775" w:rsidRDefault="001343B2" w:rsidP="00655460">
      <w:pPr>
        <w:pStyle w:val="pil-p1"/>
        <w:numPr>
          <w:ilvl w:val="0"/>
          <w:numId w:val="24"/>
        </w:numPr>
        <w:ind w:left="567" w:hanging="567"/>
        <w:rPr>
          <w:noProof/>
          <w:szCs w:val="22"/>
          <w:lang w:val="nl-NL"/>
        </w:rPr>
      </w:pPr>
      <w:r w:rsidRPr="00357775">
        <w:rPr>
          <w:noProof/>
          <w:szCs w:val="22"/>
          <w:lang w:val="nl-NL"/>
        </w:rPr>
        <w:t>Uw arts zal zorgen dat uw hemoglobinewaarde tussen 10 en 12 g/dl blijft, omdat een hoge hemoglobinewaarde de kans op bloed</w:t>
      </w:r>
      <w:r w:rsidR="00C24201" w:rsidRPr="00357775">
        <w:rPr>
          <w:noProof/>
          <w:szCs w:val="22"/>
          <w:lang w:val="nl-NL"/>
        </w:rPr>
        <w:t>stolsels</w:t>
      </w:r>
      <w:r w:rsidRPr="00357775">
        <w:rPr>
          <w:noProof/>
          <w:szCs w:val="22"/>
          <w:lang w:val="nl-NL"/>
        </w:rPr>
        <w:t xml:space="preserve"> en overlijden kan verhogen.</w:t>
      </w:r>
    </w:p>
    <w:p w14:paraId="0A913673" w14:textId="77777777" w:rsidR="001343B2" w:rsidRPr="00357775" w:rsidRDefault="00436CE2" w:rsidP="00655460">
      <w:pPr>
        <w:pStyle w:val="pil-p1"/>
        <w:numPr>
          <w:ilvl w:val="0"/>
          <w:numId w:val="24"/>
        </w:numPr>
        <w:ind w:left="567" w:hanging="567"/>
        <w:rPr>
          <w:noProof/>
          <w:szCs w:val="22"/>
          <w:lang w:val="nl-NL"/>
        </w:rPr>
      </w:pPr>
      <w:r w:rsidRPr="00357775">
        <w:rPr>
          <w:noProof/>
          <w:szCs w:val="22"/>
          <w:lang w:val="nl-NL"/>
        </w:rPr>
        <w:t xml:space="preserve">De startdosis is </w:t>
      </w:r>
      <w:r w:rsidR="001343B2" w:rsidRPr="00357775">
        <w:rPr>
          <w:b/>
          <w:noProof/>
          <w:szCs w:val="22"/>
          <w:lang w:val="nl-NL"/>
        </w:rPr>
        <w:t>ofwel</w:t>
      </w:r>
      <w:r w:rsidR="001343B2" w:rsidRPr="00357775">
        <w:rPr>
          <w:noProof/>
          <w:szCs w:val="22"/>
          <w:lang w:val="nl-NL"/>
        </w:rPr>
        <w:t xml:space="preserve"> driemaal per week </w:t>
      </w:r>
      <w:r w:rsidRPr="00357775">
        <w:rPr>
          <w:noProof/>
          <w:szCs w:val="22"/>
          <w:lang w:val="nl-NL"/>
        </w:rPr>
        <w:t>150 </w:t>
      </w:r>
      <w:r w:rsidR="00613668" w:rsidRPr="00357775">
        <w:rPr>
          <w:noProof/>
          <w:szCs w:val="22"/>
          <w:lang w:val="nl-NL"/>
        </w:rPr>
        <w:t xml:space="preserve">I.E. </w:t>
      </w:r>
      <w:r w:rsidRPr="00357775">
        <w:rPr>
          <w:noProof/>
          <w:szCs w:val="22"/>
          <w:lang w:val="nl-NL"/>
        </w:rPr>
        <w:t>per kilogram lichaamsgewicht</w:t>
      </w:r>
      <w:r w:rsidR="001343B2" w:rsidRPr="00357775">
        <w:rPr>
          <w:noProof/>
          <w:szCs w:val="22"/>
          <w:lang w:val="nl-NL"/>
        </w:rPr>
        <w:t>,</w:t>
      </w:r>
      <w:r w:rsidRPr="00357775">
        <w:rPr>
          <w:noProof/>
          <w:szCs w:val="22"/>
          <w:lang w:val="nl-NL"/>
        </w:rPr>
        <w:t xml:space="preserve"> </w:t>
      </w:r>
      <w:r w:rsidR="001343B2" w:rsidRPr="00357775">
        <w:rPr>
          <w:b/>
          <w:noProof/>
          <w:szCs w:val="22"/>
          <w:lang w:val="nl-NL"/>
        </w:rPr>
        <w:t>ofwel</w:t>
      </w:r>
      <w:r w:rsidR="001343B2" w:rsidRPr="00357775">
        <w:rPr>
          <w:noProof/>
          <w:szCs w:val="22"/>
          <w:lang w:val="nl-NL"/>
        </w:rPr>
        <w:t xml:space="preserve"> </w:t>
      </w:r>
      <w:r w:rsidRPr="00357775">
        <w:rPr>
          <w:noProof/>
          <w:szCs w:val="22"/>
          <w:lang w:val="nl-NL"/>
        </w:rPr>
        <w:t>eenmaal per week 450 I</w:t>
      </w:r>
      <w:r w:rsidR="00E35321" w:rsidRPr="00357775">
        <w:rPr>
          <w:noProof/>
          <w:szCs w:val="22"/>
          <w:lang w:val="nl-NL"/>
        </w:rPr>
        <w:t>.</w:t>
      </w:r>
      <w:r w:rsidRPr="00357775">
        <w:rPr>
          <w:noProof/>
          <w:szCs w:val="22"/>
          <w:lang w:val="nl-NL"/>
        </w:rPr>
        <w:t>E</w:t>
      </w:r>
      <w:r w:rsidR="00E35321" w:rsidRPr="00357775">
        <w:rPr>
          <w:noProof/>
          <w:szCs w:val="22"/>
          <w:lang w:val="nl-NL"/>
        </w:rPr>
        <w:t>.</w:t>
      </w:r>
      <w:r w:rsidR="00353F8A" w:rsidRPr="00357775">
        <w:rPr>
          <w:noProof/>
          <w:szCs w:val="22"/>
          <w:lang w:val="nl-NL"/>
        </w:rPr>
        <w:t xml:space="preserve"> per kilogram lichaamsgewicht</w:t>
      </w:r>
      <w:r w:rsidRPr="00357775">
        <w:rPr>
          <w:noProof/>
          <w:szCs w:val="22"/>
          <w:lang w:val="nl-NL"/>
        </w:rPr>
        <w:t>.</w:t>
      </w:r>
    </w:p>
    <w:p w14:paraId="7FE27FD6" w14:textId="77777777" w:rsidR="001343B2" w:rsidRPr="00357775" w:rsidRDefault="00810255" w:rsidP="00655460">
      <w:pPr>
        <w:pStyle w:val="pil-p1"/>
        <w:numPr>
          <w:ilvl w:val="0"/>
          <w:numId w:val="24"/>
        </w:numPr>
        <w:ind w:left="567" w:hanging="567"/>
        <w:rPr>
          <w:noProof/>
          <w:szCs w:val="22"/>
          <w:lang w:val="nl-NL"/>
        </w:rPr>
      </w:pPr>
      <w:r w:rsidRPr="00357775">
        <w:rPr>
          <w:noProof/>
          <w:szCs w:val="22"/>
          <w:lang w:val="nl-NL"/>
        </w:rPr>
        <w:t xml:space="preserve">Dit middel </w:t>
      </w:r>
      <w:r w:rsidR="001343B2" w:rsidRPr="00357775">
        <w:rPr>
          <w:noProof/>
          <w:szCs w:val="22"/>
          <w:lang w:val="nl-NL"/>
        </w:rPr>
        <w:t>wordt via een injectie onder de huid toegediend.</w:t>
      </w:r>
    </w:p>
    <w:p w14:paraId="2F4F3F70" w14:textId="77777777" w:rsidR="001343B2" w:rsidRPr="00357775" w:rsidRDefault="001343B2" w:rsidP="00655460">
      <w:pPr>
        <w:pStyle w:val="pil-p1"/>
        <w:numPr>
          <w:ilvl w:val="0"/>
          <w:numId w:val="24"/>
        </w:numPr>
        <w:ind w:left="567" w:hanging="567"/>
        <w:rPr>
          <w:noProof/>
          <w:szCs w:val="22"/>
          <w:lang w:val="nl-NL"/>
        </w:rPr>
      </w:pPr>
      <w:r w:rsidRPr="00357775">
        <w:rPr>
          <w:noProof/>
          <w:szCs w:val="22"/>
          <w:lang w:val="nl-NL"/>
        </w:rPr>
        <w:t>Uw arts zal bloedonderzoek laten uitvoeren en kan d</w:t>
      </w:r>
      <w:r w:rsidR="00436CE2" w:rsidRPr="00357775">
        <w:rPr>
          <w:noProof/>
          <w:szCs w:val="22"/>
          <w:lang w:val="nl-NL"/>
        </w:rPr>
        <w:t>e dosis aanpas</w:t>
      </w:r>
      <w:r w:rsidRPr="00357775">
        <w:rPr>
          <w:noProof/>
          <w:szCs w:val="22"/>
          <w:lang w:val="nl-NL"/>
        </w:rPr>
        <w:t>sen</w:t>
      </w:r>
      <w:r w:rsidR="00436CE2" w:rsidRPr="00357775">
        <w:rPr>
          <w:noProof/>
          <w:szCs w:val="22"/>
          <w:lang w:val="nl-NL"/>
        </w:rPr>
        <w:t xml:space="preserve">, afhankelijk van hoe uw anemie op de behandeling reageert. </w:t>
      </w:r>
    </w:p>
    <w:p w14:paraId="0E41678F" w14:textId="77777777" w:rsidR="001343B2" w:rsidRPr="00357775" w:rsidRDefault="001343B2" w:rsidP="00655460">
      <w:pPr>
        <w:pStyle w:val="pil-p1"/>
        <w:numPr>
          <w:ilvl w:val="0"/>
          <w:numId w:val="24"/>
        </w:numPr>
        <w:ind w:left="567" w:hanging="567"/>
        <w:rPr>
          <w:noProof/>
          <w:szCs w:val="22"/>
          <w:lang w:val="nl-NL"/>
        </w:rPr>
      </w:pPr>
      <w:r w:rsidRPr="00357775">
        <w:rPr>
          <w:noProof/>
          <w:szCs w:val="22"/>
          <w:lang w:val="nl-NL"/>
        </w:rPr>
        <w:t>Het kan zijn dat u v</w:t>
      </w:r>
      <w:r w:rsidR="00C24201" w:rsidRPr="00357775">
        <w:rPr>
          <w:noProof/>
          <w:szCs w:val="22"/>
          <w:lang w:val="nl-NL"/>
        </w:rPr>
        <w:t>oo</w:t>
      </w:r>
      <w:r w:rsidRPr="00357775">
        <w:rPr>
          <w:noProof/>
          <w:szCs w:val="22"/>
          <w:lang w:val="nl-NL"/>
        </w:rPr>
        <w:t xml:space="preserve">r en tijdens de behandeling met </w:t>
      </w:r>
      <w:r w:rsidR="00810255" w:rsidRPr="00357775">
        <w:rPr>
          <w:noProof/>
          <w:szCs w:val="22"/>
          <w:lang w:val="nl-NL"/>
        </w:rPr>
        <w:t xml:space="preserve">dit middel </w:t>
      </w:r>
      <w:r w:rsidRPr="00357775">
        <w:rPr>
          <w:noProof/>
          <w:szCs w:val="22"/>
          <w:lang w:val="nl-NL"/>
        </w:rPr>
        <w:t>ijzersupplementen krijgt om de behandeling effectiever te maken.</w:t>
      </w:r>
    </w:p>
    <w:p w14:paraId="7E2E9171" w14:textId="44236278" w:rsidR="00436CE2" w:rsidRPr="00357775" w:rsidRDefault="00436CE2" w:rsidP="00655460">
      <w:pPr>
        <w:pStyle w:val="pil-p1"/>
        <w:numPr>
          <w:ilvl w:val="0"/>
          <w:numId w:val="24"/>
        </w:numPr>
        <w:ind w:left="567" w:hanging="567"/>
        <w:rPr>
          <w:noProof/>
          <w:szCs w:val="22"/>
          <w:lang w:val="nl-NL"/>
        </w:rPr>
      </w:pPr>
      <w:r w:rsidRPr="00357775">
        <w:rPr>
          <w:noProof/>
          <w:szCs w:val="22"/>
          <w:lang w:val="nl-NL"/>
        </w:rPr>
        <w:t>U</w:t>
      </w:r>
      <w:r w:rsidR="001343B2" w:rsidRPr="00357775">
        <w:rPr>
          <w:noProof/>
          <w:szCs w:val="22"/>
          <w:lang w:val="nl-NL"/>
        </w:rPr>
        <w:t xml:space="preserve"> zult d</w:t>
      </w:r>
      <w:r w:rsidRPr="00357775">
        <w:rPr>
          <w:noProof/>
          <w:szCs w:val="22"/>
          <w:lang w:val="nl-NL"/>
        </w:rPr>
        <w:t xml:space="preserve">e behandeling met </w:t>
      </w:r>
      <w:r w:rsidR="00810255" w:rsidRPr="00357775">
        <w:rPr>
          <w:noProof/>
          <w:szCs w:val="22"/>
          <w:lang w:val="nl-NL"/>
        </w:rPr>
        <w:t xml:space="preserve">dit middel </w:t>
      </w:r>
      <w:r w:rsidR="008F08B5" w:rsidRPr="00357775">
        <w:rPr>
          <w:noProof/>
          <w:szCs w:val="22"/>
          <w:lang w:val="nl-NL"/>
        </w:rPr>
        <w:t>meestal</w:t>
      </w:r>
      <w:r w:rsidR="001343B2" w:rsidRPr="00357775">
        <w:rPr>
          <w:noProof/>
          <w:szCs w:val="22"/>
          <w:lang w:val="nl-NL"/>
        </w:rPr>
        <w:t xml:space="preserve"> gedurende</w:t>
      </w:r>
      <w:r w:rsidRPr="00357775">
        <w:rPr>
          <w:noProof/>
          <w:szCs w:val="22"/>
          <w:lang w:val="nl-NL"/>
        </w:rPr>
        <w:t xml:space="preserve"> een maand na het einde van de </w:t>
      </w:r>
      <w:r w:rsidR="00664D47" w:rsidRPr="00357775">
        <w:rPr>
          <w:noProof/>
          <w:szCs w:val="22"/>
          <w:lang w:val="nl-NL"/>
        </w:rPr>
        <w:t>chemokuur</w:t>
      </w:r>
      <w:r w:rsidRPr="00357775">
        <w:rPr>
          <w:noProof/>
          <w:szCs w:val="22"/>
          <w:lang w:val="nl-NL"/>
        </w:rPr>
        <w:t xml:space="preserve"> voortzet</w:t>
      </w:r>
      <w:r w:rsidR="001343B2" w:rsidRPr="00357775">
        <w:rPr>
          <w:noProof/>
          <w:szCs w:val="22"/>
          <w:lang w:val="nl-NL"/>
        </w:rPr>
        <w:t>ten</w:t>
      </w:r>
      <w:r w:rsidRPr="00357775">
        <w:rPr>
          <w:noProof/>
          <w:szCs w:val="22"/>
          <w:lang w:val="nl-NL"/>
        </w:rPr>
        <w:t>.</w:t>
      </w:r>
    </w:p>
    <w:p w14:paraId="5B8E9A9A" w14:textId="77777777" w:rsidR="002573F7" w:rsidRPr="00357775" w:rsidRDefault="002573F7" w:rsidP="002238F1">
      <w:pPr>
        <w:pStyle w:val="pil-hsub1"/>
        <w:spacing w:before="0" w:after="0"/>
        <w:rPr>
          <w:noProof/>
          <w:snapToGrid w:val="0"/>
          <w:lang w:val="nl-NL" w:eastAsia="de-DE"/>
        </w:rPr>
      </w:pPr>
    </w:p>
    <w:p w14:paraId="08CDFE35" w14:textId="77777777" w:rsidR="002573F7" w:rsidRPr="00357775" w:rsidRDefault="002573F7" w:rsidP="002238F1">
      <w:pPr>
        <w:pStyle w:val="pil-hsub1"/>
        <w:spacing w:before="0" w:after="0"/>
        <w:rPr>
          <w:noProof/>
          <w:snapToGrid w:val="0"/>
          <w:lang w:val="nl-NL" w:eastAsia="de-DE"/>
        </w:rPr>
      </w:pPr>
      <w:r w:rsidRPr="00357775">
        <w:rPr>
          <w:noProof/>
          <w:snapToGrid w:val="0"/>
          <w:lang w:val="nl-NL" w:eastAsia="de-DE"/>
        </w:rPr>
        <w:t>Volwassenen die hun eigen bloed doneren</w:t>
      </w:r>
    </w:p>
    <w:p w14:paraId="619DFF2F" w14:textId="77777777" w:rsidR="00655460" w:rsidRPr="00357775" w:rsidRDefault="00655460" w:rsidP="00655460">
      <w:pPr>
        <w:rPr>
          <w:noProof/>
          <w:lang w:val="nl-NL" w:eastAsia="de-DE"/>
        </w:rPr>
      </w:pPr>
    </w:p>
    <w:p w14:paraId="0553964E" w14:textId="77777777" w:rsidR="008B2A9A" w:rsidRPr="00357775" w:rsidRDefault="00436CE2" w:rsidP="00655460">
      <w:pPr>
        <w:pStyle w:val="pil-p1"/>
        <w:numPr>
          <w:ilvl w:val="0"/>
          <w:numId w:val="25"/>
        </w:numPr>
        <w:ind w:left="567" w:hanging="567"/>
        <w:rPr>
          <w:noProof/>
          <w:szCs w:val="22"/>
          <w:lang w:val="nl-NL"/>
        </w:rPr>
      </w:pPr>
      <w:r w:rsidRPr="00357775">
        <w:rPr>
          <w:b/>
          <w:noProof/>
          <w:szCs w:val="22"/>
          <w:lang w:val="nl-NL"/>
        </w:rPr>
        <w:t>De gebruikelijke dosis</w:t>
      </w:r>
      <w:r w:rsidRPr="00357775">
        <w:rPr>
          <w:noProof/>
          <w:szCs w:val="22"/>
          <w:lang w:val="nl-NL"/>
        </w:rPr>
        <w:t xml:space="preserve"> is 600 </w:t>
      </w:r>
      <w:r w:rsidR="00613668" w:rsidRPr="00357775">
        <w:rPr>
          <w:noProof/>
          <w:szCs w:val="22"/>
          <w:lang w:val="nl-NL"/>
        </w:rPr>
        <w:t xml:space="preserve">I.E. </w:t>
      </w:r>
      <w:r w:rsidRPr="00357775">
        <w:rPr>
          <w:noProof/>
          <w:szCs w:val="22"/>
          <w:lang w:val="nl-NL"/>
        </w:rPr>
        <w:t>per kilogram lichaamsgewicht</w:t>
      </w:r>
      <w:r w:rsidR="008B2A9A" w:rsidRPr="00357775">
        <w:rPr>
          <w:noProof/>
          <w:szCs w:val="22"/>
          <w:lang w:val="nl-NL"/>
        </w:rPr>
        <w:t>, twee</w:t>
      </w:r>
      <w:r w:rsidRPr="00357775">
        <w:rPr>
          <w:noProof/>
          <w:szCs w:val="22"/>
          <w:lang w:val="nl-NL"/>
        </w:rPr>
        <w:t>maal per week</w:t>
      </w:r>
      <w:r w:rsidR="008B2A9A" w:rsidRPr="00357775">
        <w:rPr>
          <w:noProof/>
          <w:szCs w:val="22"/>
          <w:lang w:val="nl-NL"/>
        </w:rPr>
        <w:t>.</w:t>
      </w:r>
    </w:p>
    <w:p w14:paraId="72B9D4D9" w14:textId="77777777" w:rsidR="008B2A9A" w:rsidRPr="00357775" w:rsidRDefault="00810255" w:rsidP="00655460">
      <w:pPr>
        <w:pStyle w:val="pil-p1"/>
        <w:numPr>
          <w:ilvl w:val="0"/>
          <w:numId w:val="25"/>
        </w:numPr>
        <w:ind w:left="567" w:hanging="567"/>
        <w:rPr>
          <w:noProof/>
          <w:szCs w:val="22"/>
          <w:lang w:val="nl-NL"/>
        </w:rPr>
      </w:pPr>
      <w:r w:rsidRPr="00357775">
        <w:rPr>
          <w:noProof/>
          <w:szCs w:val="22"/>
          <w:lang w:val="nl-NL"/>
        </w:rPr>
        <w:t xml:space="preserve">Dit middel </w:t>
      </w:r>
      <w:r w:rsidR="008B2A9A" w:rsidRPr="00357775">
        <w:rPr>
          <w:noProof/>
          <w:szCs w:val="22"/>
          <w:lang w:val="nl-NL"/>
        </w:rPr>
        <w:t>wordt</w:t>
      </w:r>
      <w:r w:rsidR="00436CE2" w:rsidRPr="00357775">
        <w:rPr>
          <w:noProof/>
          <w:szCs w:val="22"/>
          <w:lang w:val="nl-NL"/>
        </w:rPr>
        <w:t xml:space="preserve"> via een injectie in een ader</w:t>
      </w:r>
      <w:r w:rsidR="008B2A9A" w:rsidRPr="00357775">
        <w:rPr>
          <w:noProof/>
          <w:szCs w:val="22"/>
          <w:lang w:val="nl-NL"/>
        </w:rPr>
        <w:t xml:space="preserve"> toegediend</w:t>
      </w:r>
      <w:r w:rsidR="00353F8A" w:rsidRPr="00357775">
        <w:rPr>
          <w:noProof/>
          <w:szCs w:val="22"/>
          <w:lang w:val="nl-NL"/>
        </w:rPr>
        <w:t xml:space="preserve"> onmiddellijk</w:t>
      </w:r>
      <w:r w:rsidR="008B2A9A" w:rsidRPr="00357775">
        <w:rPr>
          <w:noProof/>
          <w:szCs w:val="22"/>
          <w:lang w:val="nl-NL"/>
        </w:rPr>
        <w:t xml:space="preserve"> nadat u bloed </w:t>
      </w:r>
      <w:r w:rsidR="008F08B5" w:rsidRPr="00357775">
        <w:rPr>
          <w:noProof/>
          <w:szCs w:val="22"/>
          <w:lang w:val="nl-NL"/>
        </w:rPr>
        <w:t>heeft</w:t>
      </w:r>
      <w:r w:rsidR="008B2A9A" w:rsidRPr="00357775">
        <w:rPr>
          <w:noProof/>
          <w:szCs w:val="22"/>
          <w:lang w:val="nl-NL"/>
        </w:rPr>
        <w:t xml:space="preserve"> gedoneerd</w:t>
      </w:r>
      <w:r w:rsidR="00261CF9" w:rsidRPr="00357775">
        <w:rPr>
          <w:noProof/>
          <w:szCs w:val="22"/>
          <w:lang w:val="nl-NL"/>
        </w:rPr>
        <w:t>,</w:t>
      </w:r>
      <w:r w:rsidR="00353F8A" w:rsidRPr="00357775">
        <w:rPr>
          <w:noProof/>
          <w:szCs w:val="22"/>
          <w:lang w:val="nl-NL"/>
        </w:rPr>
        <w:t xml:space="preserve"> gedurende 3 weken voorafgaand aan uw operatie</w:t>
      </w:r>
      <w:r w:rsidR="00436CE2" w:rsidRPr="00357775">
        <w:rPr>
          <w:noProof/>
          <w:szCs w:val="22"/>
          <w:lang w:val="nl-NL"/>
        </w:rPr>
        <w:t xml:space="preserve">. </w:t>
      </w:r>
    </w:p>
    <w:p w14:paraId="5E27709B" w14:textId="77777777" w:rsidR="00436CE2" w:rsidRPr="00357775" w:rsidRDefault="008B2A9A" w:rsidP="00655460">
      <w:pPr>
        <w:pStyle w:val="pil-p1"/>
        <w:numPr>
          <w:ilvl w:val="0"/>
          <w:numId w:val="25"/>
        </w:numPr>
        <w:ind w:left="567" w:hanging="567"/>
        <w:rPr>
          <w:noProof/>
          <w:szCs w:val="22"/>
          <w:lang w:val="nl-NL"/>
        </w:rPr>
      </w:pPr>
      <w:r w:rsidRPr="00357775">
        <w:rPr>
          <w:noProof/>
          <w:szCs w:val="22"/>
          <w:lang w:val="nl-NL"/>
        </w:rPr>
        <w:lastRenderedPageBreak/>
        <w:t>Het kan zijn dat u v</w:t>
      </w:r>
      <w:r w:rsidR="008F08B5" w:rsidRPr="00357775">
        <w:rPr>
          <w:noProof/>
          <w:szCs w:val="22"/>
          <w:lang w:val="nl-NL"/>
        </w:rPr>
        <w:t>oo</w:t>
      </w:r>
      <w:r w:rsidRPr="00357775">
        <w:rPr>
          <w:noProof/>
          <w:szCs w:val="22"/>
          <w:lang w:val="nl-NL"/>
        </w:rPr>
        <w:t xml:space="preserve">r en tijdens de behandeling met </w:t>
      </w:r>
      <w:r w:rsidR="00810255" w:rsidRPr="00357775">
        <w:rPr>
          <w:noProof/>
          <w:szCs w:val="22"/>
          <w:lang w:val="nl-NL"/>
        </w:rPr>
        <w:t xml:space="preserve">dit middel </w:t>
      </w:r>
      <w:r w:rsidRPr="00357775">
        <w:rPr>
          <w:noProof/>
          <w:szCs w:val="22"/>
          <w:lang w:val="nl-NL"/>
        </w:rPr>
        <w:t>ijzersupplementen krijgt om de behandeling effectiever te maken.</w:t>
      </w:r>
    </w:p>
    <w:p w14:paraId="2A17DA2E" w14:textId="77777777" w:rsidR="002573F7" w:rsidRPr="00357775" w:rsidRDefault="002573F7" w:rsidP="00655460">
      <w:pPr>
        <w:pStyle w:val="pil-hsub1"/>
        <w:keepNext w:val="0"/>
        <w:spacing w:before="0" w:after="0"/>
        <w:rPr>
          <w:b w:val="0"/>
          <w:noProof/>
          <w:lang w:val="nl-NL"/>
        </w:rPr>
      </w:pPr>
    </w:p>
    <w:p w14:paraId="7019D174" w14:textId="77777777" w:rsidR="002573F7" w:rsidRPr="00357775" w:rsidRDefault="002573F7" w:rsidP="00655460">
      <w:pPr>
        <w:pStyle w:val="pil-hsub1"/>
        <w:spacing w:before="0" w:after="0"/>
        <w:rPr>
          <w:rStyle w:val="pil-hsub1Zchn"/>
          <w:b/>
          <w:bCs/>
          <w:noProof/>
          <w:lang w:val="nl-NL"/>
        </w:rPr>
      </w:pPr>
      <w:r w:rsidRPr="00357775">
        <w:rPr>
          <w:b w:val="0"/>
          <w:noProof/>
          <w:lang w:val="nl-NL"/>
        </w:rPr>
        <w:t>V</w:t>
      </w:r>
      <w:r w:rsidRPr="00357775">
        <w:rPr>
          <w:rStyle w:val="pil-hsub1Zchn"/>
          <w:b/>
          <w:bCs/>
          <w:noProof/>
          <w:lang w:val="nl-NL"/>
        </w:rPr>
        <w:t>olwassenen die voor een grote orthopedische ingreep zijn ingepland</w:t>
      </w:r>
    </w:p>
    <w:p w14:paraId="29853891" w14:textId="77777777" w:rsidR="00655460" w:rsidRPr="00357775" w:rsidRDefault="00655460" w:rsidP="00655460">
      <w:pPr>
        <w:rPr>
          <w:noProof/>
          <w:lang w:val="nl-NL"/>
        </w:rPr>
      </w:pPr>
    </w:p>
    <w:p w14:paraId="76D7DC07" w14:textId="77777777" w:rsidR="00A218EA" w:rsidRPr="00357775" w:rsidRDefault="00436CE2" w:rsidP="00655460">
      <w:pPr>
        <w:pStyle w:val="pil-p1"/>
        <w:keepNext/>
        <w:numPr>
          <w:ilvl w:val="0"/>
          <w:numId w:val="33"/>
        </w:numPr>
        <w:ind w:left="567" w:hanging="567"/>
        <w:rPr>
          <w:noProof/>
          <w:szCs w:val="22"/>
          <w:lang w:val="nl-NL"/>
        </w:rPr>
      </w:pPr>
      <w:r w:rsidRPr="00357775">
        <w:rPr>
          <w:b/>
          <w:noProof/>
          <w:szCs w:val="22"/>
          <w:lang w:val="nl-NL"/>
        </w:rPr>
        <w:t xml:space="preserve">De aanbevolen </w:t>
      </w:r>
      <w:r w:rsidR="00B77390" w:rsidRPr="00357775">
        <w:rPr>
          <w:b/>
          <w:noProof/>
          <w:szCs w:val="22"/>
          <w:lang w:val="nl-NL"/>
        </w:rPr>
        <w:t>dosering</w:t>
      </w:r>
      <w:r w:rsidR="00B77390" w:rsidRPr="00357775">
        <w:rPr>
          <w:noProof/>
          <w:szCs w:val="22"/>
          <w:lang w:val="nl-NL"/>
        </w:rPr>
        <w:t xml:space="preserve"> </w:t>
      </w:r>
      <w:r w:rsidRPr="00357775">
        <w:rPr>
          <w:noProof/>
          <w:szCs w:val="22"/>
          <w:lang w:val="nl-NL"/>
        </w:rPr>
        <w:t>is 600 </w:t>
      </w:r>
      <w:r w:rsidR="00613668" w:rsidRPr="00357775">
        <w:rPr>
          <w:noProof/>
          <w:szCs w:val="22"/>
          <w:lang w:val="nl-NL"/>
        </w:rPr>
        <w:t xml:space="preserve">I.E. </w:t>
      </w:r>
      <w:r w:rsidRPr="00357775">
        <w:rPr>
          <w:noProof/>
          <w:szCs w:val="22"/>
          <w:lang w:val="nl-NL"/>
        </w:rPr>
        <w:t>per kilogram lichaamsgewicht</w:t>
      </w:r>
      <w:r w:rsidR="00A218EA" w:rsidRPr="00357775">
        <w:rPr>
          <w:noProof/>
          <w:szCs w:val="22"/>
          <w:lang w:val="nl-NL"/>
        </w:rPr>
        <w:t>, eenmaal</w:t>
      </w:r>
      <w:r w:rsidRPr="00357775">
        <w:rPr>
          <w:noProof/>
          <w:szCs w:val="22"/>
          <w:lang w:val="nl-NL"/>
        </w:rPr>
        <w:t xml:space="preserve"> per week</w:t>
      </w:r>
      <w:r w:rsidR="00A218EA" w:rsidRPr="00357775">
        <w:rPr>
          <w:noProof/>
          <w:szCs w:val="22"/>
          <w:lang w:val="nl-NL"/>
        </w:rPr>
        <w:t>.</w:t>
      </w:r>
    </w:p>
    <w:p w14:paraId="5220F213" w14:textId="77777777" w:rsidR="00A218EA" w:rsidRPr="00357775" w:rsidRDefault="00810255" w:rsidP="00655460">
      <w:pPr>
        <w:pStyle w:val="pil-p1"/>
        <w:numPr>
          <w:ilvl w:val="0"/>
          <w:numId w:val="33"/>
        </w:numPr>
        <w:ind w:left="567" w:hanging="567"/>
        <w:rPr>
          <w:noProof/>
          <w:szCs w:val="22"/>
          <w:lang w:val="nl-NL"/>
        </w:rPr>
      </w:pPr>
      <w:r w:rsidRPr="00357775">
        <w:rPr>
          <w:noProof/>
          <w:szCs w:val="22"/>
          <w:lang w:val="nl-NL"/>
        </w:rPr>
        <w:t xml:space="preserve">Dit middel </w:t>
      </w:r>
      <w:r w:rsidR="00436CE2" w:rsidRPr="00357775">
        <w:rPr>
          <w:noProof/>
          <w:szCs w:val="22"/>
          <w:lang w:val="nl-NL"/>
        </w:rPr>
        <w:t xml:space="preserve">wordt </w:t>
      </w:r>
      <w:r w:rsidR="00353F8A" w:rsidRPr="00357775">
        <w:rPr>
          <w:noProof/>
          <w:szCs w:val="22"/>
          <w:lang w:val="nl-NL"/>
        </w:rPr>
        <w:t xml:space="preserve">elke week </w:t>
      </w:r>
      <w:r w:rsidR="00A218EA" w:rsidRPr="00357775">
        <w:rPr>
          <w:noProof/>
          <w:szCs w:val="22"/>
          <w:lang w:val="nl-NL"/>
        </w:rPr>
        <w:t xml:space="preserve">gedurende drie weken voorafgaand aan de ingreep en op de dag van de ingreep </w:t>
      </w:r>
      <w:r w:rsidR="00436CE2" w:rsidRPr="00357775">
        <w:rPr>
          <w:noProof/>
          <w:szCs w:val="22"/>
          <w:lang w:val="nl-NL"/>
        </w:rPr>
        <w:t>via een injectie onder de huid toegediend.</w:t>
      </w:r>
    </w:p>
    <w:p w14:paraId="54F3B4B8" w14:textId="77777777" w:rsidR="00436CE2" w:rsidRPr="00357775" w:rsidRDefault="00A218EA" w:rsidP="00655460">
      <w:pPr>
        <w:pStyle w:val="pil-p1"/>
        <w:numPr>
          <w:ilvl w:val="0"/>
          <w:numId w:val="33"/>
        </w:numPr>
        <w:ind w:left="567" w:hanging="567"/>
        <w:rPr>
          <w:noProof/>
          <w:szCs w:val="22"/>
          <w:lang w:val="nl-NL"/>
        </w:rPr>
      </w:pPr>
      <w:r w:rsidRPr="00357775">
        <w:rPr>
          <w:noProof/>
          <w:szCs w:val="22"/>
          <w:lang w:val="nl-NL"/>
        </w:rPr>
        <w:t xml:space="preserve">Als er een medische noodzaak bestaat om de tijd </w:t>
      </w:r>
      <w:r w:rsidR="008F08B5" w:rsidRPr="00357775">
        <w:rPr>
          <w:noProof/>
          <w:szCs w:val="22"/>
          <w:lang w:val="nl-NL"/>
        </w:rPr>
        <w:t>tot</w:t>
      </w:r>
      <w:r w:rsidRPr="00357775">
        <w:rPr>
          <w:noProof/>
          <w:szCs w:val="22"/>
          <w:lang w:val="nl-NL"/>
        </w:rPr>
        <w:t xml:space="preserve"> </w:t>
      </w:r>
      <w:r w:rsidR="008F08B5" w:rsidRPr="00357775">
        <w:rPr>
          <w:noProof/>
          <w:szCs w:val="22"/>
          <w:lang w:val="nl-NL"/>
        </w:rPr>
        <w:t>de</w:t>
      </w:r>
      <w:r w:rsidRPr="00357775">
        <w:rPr>
          <w:noProof/>
          <w:szCs w:val="22"/>
          <w:lang w:val="nl-NL"/>
        </w:rPr>
        <w:t xml:space="preserve"> ingreep te bekorten, krijgt u dagelijks een dosis van 300 </w:t>
      </w:r>
      <w:r w:rsidR="00613668" w:rsidRPr="00357775">
        <w:rPr>
          <w:noProof/>
          <w:szCs w:val="22"/>
          <w:lang w:val="nl-NL"/>
        </w:rPr>
        <w:t>I.E.</w:t>
      </w:r>
      <w:r w:rsidRPr="00357775">
        <w:rPr>
          <w:noProof/>
          <w:szCs w:val="22"/>
          <w:lang w:val="nl-NL"/>
        </w:rPr>
        <w:t>/kg</w:t>
      </w:r>
      <w:r w:rsidR="004A7B06" w:rsidRPr="00357775">
        <w:rPr>
          <w:noProof/>
          <w:szCs w:val="22"/>
          <w:lang w:val="nl-NL"/>
        </w:rPr>
        <w:t>, gedurende</w:t>
      </w:r>
      <w:r w:rsidRPr="00357775">
        <w:rPr>
          <w:noProof/>
          <w:szCs w:val="22"/>
          <w:lang w:val="nl-NL"/>
        </w:rPr>
        <w:t xml:space="preserve"> maximaal tien dagen voorafgaand aan de ingreep</w:t>
      </w:r>
      <w:r w:rsidR="004A7B06" w:rsidRPr="00357775">
        <w:rPr>
          <w:noProof/>
          <w:szCs w:val="22"/>
          <w:lang w:val="nl-NL"/>
        </w:rPr>
        <w:t>, op de dag van de ingreep en gedurende vier dagen direct na de ingreep.</w:t>
      </w:r>
      <w:r w:rsidR="00436CE2" w:rsidRPr="00357775">
        <w:rPr>
          <w:noProof/>
          <w:szCs w:val="22"/>
          <w:lang w:val="nl-NL"/>
        </w:rPr>
        <w:t xml:space="preserve"> </w:t>
      </w:r>
    </w:p>
    <w:p w14:paraId="2468CD50" w14:textId="77777777" w:rsidR="00436CE2" w:rsidRPr="00357775" w:rsidRDefault="00436CE2" w:rsidP="00655460">
      <w:pPr>
        <w:pStyle w:val="pil-p1"/>
        <w:numPr>
          <w:ilvl w:val="0"/>
          <w:numId w:val="35"/>
        </w:numPr>
        <w:ind w:left="567" w:hanging="567"/>
        <w:rPr>
          <w:noProof/>
          <w:szCs w:val="22"/>
          <w:lang w:val="nl-NL"/>
        </w:rPr>
      </w:pPr>
      <w:r w:rsidRPr="00357775">
        <w:rPr>
          <w:noProof/>
          <w:szCs w:val="22"/>
          <w:lang w:val="nl-NL"/>
        </w:rPr>
        <w:t xml:space="preserve">Als uit bloedonderzoek blijkt dat uw hemoglobine </w:t>
      </w:r>
      <w:r w:rsidR="004A7B06" w:rsidRPr="00357775">
        <w:rPr>
          <w:noProof/>
          <w:szCs w:val="22"/>
          <w:lang w:val="nl-NL"/>
        </w:rPr>
        <w:t>v</w:t>
      </w:r>
      <w:r w:rsidR="008F08B5" w:rsidRPr="00357775">
        <w:rPr>
          <w:noProof/>
          <w:szCs w:val="22"/>
          <w:lang w:val="nl-NL"/>
        </w:rPr>
        <w:t>oo</w:t>
      </w:r>
      <w:r w:rsidR="004A7B06" w:rsidRPr="00357775">
        <w:rPr>
          <w:noProof/>
          <w:szCs w:val="22"/>
          <w:lang w:val="nl-NL"/>
        </w:rPr>
        <w:t xml:space="preserve">r de operatie </w:t>
      </w:r>
      <w:r w:rsidRPr="00357775">
        <w:rPr>
          <w:noProof/>
          <w:szCs w:val="22"/>
          <w:lang w:val="nl-NL"/>
        </w:rPr>
        <w:t xml:space="preserve">te hoog is, wordt de behandeling gestopt. </w:t>
      </w:r>
    </w:p>
    <w:p w14:paraId="63994110" w14:textId="77777777" w:rsidR="00436CE2" w:rsidRPr="00357775" w:rsidRDefault="004A7B06" w:rsidP="00655460">
      <w:pPr>
        <w:pStyle w:val="pil-p1"/>
        <w:numPr>
          <w:ilvl w:val="0"/>
          <w:numId w:val="34"/>
        </w:numPr>
        <w:ind w:left="567" w:hanging="567"/>
        <w:rPr>
          <w:noProof/>
          <w:szCs w:val="22"/>
          <w:lang w:val="nl-NL"/>
        </w:rPr>
      </w:pPr>
      <w:r w:rsidRPr="00357775">
        <w:rPr>
          <w:noProof/>
          <w:szCs w:val="22"/>
          <w:lang w:val="nl-NL"/>
        </w:rPr>
        <w:t>Het kan zijn dat u v</w:t>
      </w:r>
      <w:r w:rsidR="008F08B5" w:rsidRPr="00357775">
        <w:rPr>
          <w:noProof/>
          <w:szCs w:val="22"/>
          <w:lang w:val="nl-NL"/>
        </w:rPr>
        <w:t>oo</w:t>
      </w:r>
      <w:r w:rsidRPr="00357775">
        <w:rPr>
          <w:noProof/>
          <w:szCs w:val="22"/>
          <w:lang w:val="nl-NL"/>
        </w:rPr>
        <w:t xml:space="preserve">r en tijdens de behandeling met </w:t>
      </w:r>
      <w:r w:rsidR="00810255" w:rsidRPr="00357775">
        <w:rPr>
          <w:noProof/>
          <w:szCs w:val="22"/>
          <w:lang w:val="nl-NL"/>
        </w:rPr>
        <w:t xml:space="preserve">dit middel </w:t>
      </w:r>
      <w:r w:rsidRPr="00357775">
        <w:rPr>
          <w:noProof/>
          <w:szCs w:val="22"/>
          <w:lang w:val="nl-NL"/>
        </w:rPr>
        <w:t>ijzersupplementen krijgt om de behandeling effectiever te maken.</w:t>
      </w:r>
    </w:p>
    <w:p w14:paraId="0961FC33" w14:textId="77777777" w:rsidR="002573F7" w:rsidRPr="00357775" w:rsidRDefault="002573F7" w:rsidP="00783FB8">
      <w:pPr>
        <w:keepNext/>
        <w:keepLines/>
        <w:rPr>
          <w:rFonts w:cs="Times"/>
          <w:b/>
          <w:bCs/>
          <w:noProof/>
          <w:lang w:val="nl-NL"/>
        </w:rPr>
      </w:pPr>
    </w:p>
    <w:p w14:paraId="0F14EDE6" w14:textId="77777777" w:rsidR="002573F7" w:rsidRPr="00357775" w:rsidRDefault="002573F7" w:rsidP="00783FB8">
      <w:pPr>
        <w:keepNext/>
        <w:keepLines/>
        <w:rPr>
          <w:rFonts w:cs="Times"/>
          <w:b/>
          <w:bCs/>
          <w:noProof/>
          <w:lang w:val="nl-NL"/>
        </w:rPr>
      </w:pPr>
      <w:r w:rsidRPr="00357775">
        <w:rPr>
          <w:rFonts w:cs="Times"/>
          <w:b/>
          <w:bCs/>
          <w:noProof/>
          <w:lang w:val="nl-NL"/>
        </w:rPr>
        <w:t>Volwassenen met myelodysplastisch syndroom</w:t>
      </w:r>
    </w:p>
    <w:p w14:paraId="30F73AF7" w14:textId="77777777" w:rsidR="00655460" w:rsidRPr="00357775" w:rsidRDefault="00655460" w:rsidP="00783FB8">
      <w:pPr>
        <w:keepNext/>
        <w:keepLines/>
        <w:rPr>
          <w:rFonts w:cs="Times"/>
          <w:b/>
          <w:bCs/>
          <w:noProof/>
          <w:lang w:val="nl-NL"/>
        </w:rPr>
      </w:pPr>
    </w:p>
    <w:p w14:paraId="179DE83B" w14:textId="77777777" w:rsidR="002F11D7" w:rsidRPr="00357775" w:rsidRDefault="00D30421" w:rsidP="00655460">
      <w:pPr>
        <w:numPr>
          <w:ilvl w:val="0"/>
          <w:numId w:val="69"/>
        </w:numPr>
        <w:ind w:left="567" w:hanging="567"/>
        <w:rPr>
          <w:noProof/>
          <w:lang w:val="nl-NL"/>
        </w:rPr>
      </w:pPr>
      <w:r w:rsidRPr="00357775">
        <w:rPr>
          <w:noProof/>
          <w:lang w:val="nl-NL"/>
        </w:rPr>
        <w:t xml:space="preserve">Uw arts kan een behandeling met </w:t>
      </w:r>
      <w:r w:rsidR="00810255" w:rsidRPr="00357775">
        <w:rPr>
          <w:noProof/>
          <w:lang w:val="nl-NL"/>
        </w:rPr>
        <w:t xml:space="preserve">dit middel </w:t>
      </w:r>
      <w:r w:rsidRPr="00357775">
        <w:rPr>
          <w:noProof/>
          <w:lang w:val="nl-NL"/>
        </w:rPr>
        <w:t>starten als uw hemoglobinewaarde 10 g/dl of lager is</w:t>
      </w:r>
      <w:r w:rsidR="002F11D7" w:rsidRPr="00357775">
        <w:rPr>
          <w:noProof/>
          <w:lang w:val="nl-NL"/>
        </w:rPr>
        <w:t>. Het doel van de behandeling is om uw hemoglobineconcentratie tussen 10 en 12 g/dl te houden. Een hogere hemoglobineconcentratie kan namelijk het risico op bloedstolsels en overlijden vergroten.</w:t>
      </w:r>
    </w:p>
    <w:p w14:paraId="1FE2D263" w14:textId="77777777" w:rsidR="002F11D7" w:rsidRPr="00357775" w:rsidRDefault="00810255" w:rsidP="00655460">
      <w:pPr>
        <w:numPr>
          <w:ilvl w:val="0"/>
          <w:numId w:val="69"/>
        </w:numPr>
        <w:ind w:left="567" w:hanging="567"/>
        <w:rPr>
          <w:noProof/>
          <w:lang w:val="nl-NL"/>
        </w:rPr>
      </w:pPr>
      <w:r w:rsidRPr="00357775">
        <w:rPr>
          <w:noProof/>
          <w:lang w:val="nl-NL"/>
        </w:rPr>
        <w:t xml:space="preserve">Dit middel </w:t>
      </w:r>
      <w:r w:rsidR="00D30421" w:rsidRPr="00357775">
        <w:rPr>
          <w:noProof/>
          <w:lang w:val="nl-NL"/>
        </w:rPr>
        <w:t>wordt via een injectie onder de huid toegediend</w:t>
      </w:r>
      <w:r w:rsidR="002F11D7" w:rsidRPr="00357775">
        <w:rPr>
          <w:noProof/>
          <w:lang w:val="nl-NL"/>
        </w:rPr>
        <w:t>.</w:t>
      </w:r>
    </w:p>
    <w:p w14:paraId="5BADE738" w14:textId="77777777" w:rsidR="00D30421" w:rsidRPr="00357775" w:rsidRDefault="002F11D7" w:rsidP="00655460">
      <w:pPr>
        <w:numPr>
          <w:ilvl w:val="0"/>
          <w:numId w:val="69"/>
        </w:numPr>
        <w:ind w:left="567" w:hanging="567"/>
        <w:rPr>
          <w:noProof/>
          <w:lang w:val="nl-NL"/>
        </w:rPr>
      </w:pPr>
      <w:r w:rsidRPr="00357775">
        <w:rPr>
          <w:noProof/>
          <w:lang w:val="nl-NL"/>
        </w:rPr>
        <w:t>De aanvangsdosis is eenmaal per week 450 </w:t>
      </w:r>
      <w:r w:rsidR="00613668" w:rsidRPr="00357775">
        <w:rPr>
          <w:noProof/>
          <w:lang w:val="nl-NL"/>
        </w:rPr>
        <w:t xml:space="preserve">I.E. </w:t>
      </w:r>
      <w:r w:rsidRPr="00357775">
        <w:rPr>
          <w:noProof/>
          <w:lang w:val="nl-NL"/>
        </w:rPr>
        <w:t>per kilogram lichaamsgewicht.</w:t>
      </w:r>
    </w:p>
    <w:p w14:paraId="398C4595" w14:textId="77777777" w:rsidR="002F11D7" w:rsidRPr="00357775" w:rsidRDefault="00D30421" w:rsidP="00655460">
      <w:pPr>
        <w:numPr>
          <w:ilvl w:val="0"/>
          <w:numId w:val="69"/>
        </w:numPr>
        <w:ind w:left="567" w:hanging="567"/>
        <w:rPr>
          <w:noProof/>
          <w:lang w:val="nl-NL"/>
        </w:rPr>
      </w:pPr>
      <w:r w:rsidRPr="00357775">
        <w:rPr>
          <w:noProof/>
          <w:lang w:val="nl-NL"/>
        </w:rPr>
        <w:t>Uw arts zal bloedonderzoek laten uitvoeren en kan de dosis aanpassen, afhankelijk van hoe uw anemie op de behandeling reageert</w:t>
      </w:r>
      <w:r w:rsidR="002F11D7" w:rsidRPr="00357775">
        <w:rPr>
          <w:noProof/>
          <w:lang w:val="nl-NL"/>
        </w:rPr>
        <w:t>.</w:t>
      </w:r>
    </w:p>
    <w:p w14:paraId="555630BB" w14:textId="77777777" w:rsidR="002573F7" w:rsidRPr="00357775" w:rsidRDefault="002573F7" w:rsidP="002238F1">
      <w:pPr>
        <w:pStyle w:val="pil-hsub1"/>
        <w:spacing w:before="0" w:after="0"/>
        <w:rPr>
          <w:noProof/>
          <w:lang w:val="nl-NL"/>
        </w:rPr>
      </w:pPr>
    </w:p>
    <w:p w14:paraId="66985A56" w14:textId="77777777" w:rsidR="002573F7" w:rsidRPr="00357775" w:rsidRDefault="002573F7" w:rsidP="002238F1">
      <w:pPr>
        <w:pStyle w:val="pil-hsub1"/>
        <w:spacing w:before="0" w:after="0"/>
        <w:rPr>
          <w:noProof/>
          <w:lang w:val="nl-NL"/>
        </w:rPr>
      </w:pPr>
      <w:r w:rsidRPr="00357775">
        <w:rPr>
          <w:noProof/>
          <w:lang w:val="nl-NL"/>
        </w:rPr>
        <w:t>Instructies voor het zelf injecteren van Binocrit</w:t>
      </w:r>
    </w:p>
    <w:p w14:paraId="7DCE7E5D" w14:textId="77777777" w:rsidR="00655460" w:rsidRPr="00357775" w:rsidRDefault="00655460" w:rsidP="00655460">
      <w:pPr>
        <w:rPr>
          <w:noProof/>
          <w:lang w:val="nl-NL"/>
        </w:rPr>
      </w:pPr>
    </w:p>
    <w:p w14:paraId="75D2AFEA" w14:textId="77777777" w:rsidR="00353F8A" w:rsidRPr="00357775" w:rsidRDefault="00353F8A" w:rsidP="002238F1">
      <w:pPr>
        <w:pStyle w:val="pil-p1"/>
        <w:rPr>
          <w:noProof/>
          <w:szCs w:val="22"/>
          <w:lang w:val="nl-NL"/>
        </w:rPr>
      </w:pPr>
      <w:r w:rsidRPr="00357775">
        <w:rPr>
          <w:noProof/>
          <w:szCs w:val="22"/>
          <w:lang w:val="nl-NL"/>
        </w:rPr>
        <w:t xml:space="preserve">Wanneer de behandeling start, wordt </w:t>
      </w:r>
      <w:r w:rsidR="00810255" w:rsidRPr="00357775">
        <w:rPr>
          <w:noProof/>
          <w:szCs w:val="22"/>
          <w:lang w:val="nl-NL"/>
        </w:rPr>
        <w:t xml:space="preserve">dit middel </w:t>
      </w:r>
      <w:r w:rsidRPr="00357775">
        <w:rPr>
          <w:noProof/>
          <w:szCs w:val="22"/>
          <w:lang w:val="nl-NL"/>
        </w:rPr>
        <w:t>doorgaans door medisch of verplegend pe</w:t>
      </w:r>
      <w:r w:rsidR="00596DC6" w:rsidRPr="00357775">
        <w:rPr>
          <w:noProof/>
          <w:szCs w:val="22"/>
          <w:lang w:val="nl-NL"/>
        </w:rPr>
        <w:t>r</w:t>
      </w:r>
      <w:r w:rsidRPr="00357775">
        <w:rPr>
          <w:noProof/>
          <w:szCs w:val="22"/>
          <w:lang w:val="nl-NL"/>
        </w:rPr>
        <w:t xml:space="preserve">soneel geïnjecteerd. Nadien kan uw arts voorstellen dat u of uw zorgverlener leert </w:t>
      </w:r>
      <w:r w:rsidR="00261CF9" w:rsidRPr="00357775">
        <w:rPr>
          <w:noProof/>
          <w:szCs w:val="22"/>
          <w:lang w:val="nl-NL"/>
        </w:rPr>
        <w:t>om</w:t>
      </w:r>
      <w:r w:rsidRPr="00357775">
        <w:rPr>
          <w:noProof/>
          <w:szCs w:val="22"/>
          <w:lang w:val="nl-NL"/>
        </w:rPr>
        <w:t xml:space="preserve"> zelf </w:t>
      </w:r>
      <w:r w:rsidR="00810255" w:rsidRPr="00357775">
        <w:rPr>
          <w:noProof/>
          <w:szCs w:val="22"/>
          <w:lang w:val="nl-NL"/>
        </w:rPr>
        <w:t xml:space="preserve">dit middel </w:t>
      </w:r>
      <w:r w:rsidRPr="00357775">
        <w:rPr>
          <w:noProof/>
          <w:szCs w:val="22"/>
          <w:lang w:val="nl-NL"/>
        </w:rPr>
        <w:t>onder de huid (</w:t>
      </w:r>
      <w:r w:rsidRPr="00357775">
        <w:rPr>
          <w:i/>
          <w:noProof/>
          <w:szCs w:val="22"/>
          <w:lang w:val="nl-NL"/>
        </w:rPr>
        <w:t>subcutaan</w:t>
      </w:r>
      <w:r w:rsidRPr="00357775">
        <w:rPr>
          <w:noProof/>
          <w:szCs w:val="22"/>
          <w:lang w:val="nl-NL"/>
        </w:rPr>
        <w:t>) te injecteren.</w:t>
      </w:r>
    </w:p>
    <w:p w14:paraId="2EB3A735" w14:textId="77777777" w:rsidR="002573F7" w:rsidRPr="00357775" w:rsidRDefault="002573F7" w:rsidP="00655460">
      <w:pPr>
        <w:pStyle w:val="pil-p2"/>
        <w:spacing w:before="0"/>
        <w:rPr>
          <w:b/>
          <w:noProof/>
          <w:lang w:val="nl-NL"/>
        </w:rPr>
      </w:pPr>
    </w:p>
    <w:p w14:paraId="3D227831" w14:textId="77777777" w:rsidR="002573F7" w:rsidRPr="00357775" w:rsidRDefault="002573F7" w:rsidP="00655460">
      <w:pPr>
        <w:pStyle w:val="pil-p2"/>
        <w:numPr>
          <w:ilvl w:val="0"/>
          <w:numId w:val="26"/>
        </w:numPr>
        <w:spacing w:before="0"/>
        <w:ind w:left="567" w:hanging="567"/>
        <w:rPr>
          <w:b/>
          <w:noProof/>
          <w:lang w:val="nl-NL"/>
        </w:rPr>
      </w:pPr>
      <w:r w:rsidRPr="00357775">
        <w:rPr>
          <w:b/>
          <w:noProof/>
          <w:lang w:val="nl-NL"/>
        </w:rPr>
        <w:t>Probeer niet uzelf te injecteren als u niet van uw arts of verpleegkundige heeft geleerd hoe u dit moet doen.</w:t>
      </w:r>
    </w:p>
    <w:p w14:paraId="6E69C4C4" w14:textId="77777777" w:rsidR="004A7B06" w:rsidRPr="00357775" w:rsidRDefault="004A7B06" w:rsidP="00655460">
      <w:pPr>
        <w:pStyle w:val="pil-p1"/>
        <w:numPr>
          <w:ilvl w:val="0"/>
          <w:numId w:val="26"/>
        </w:numPr>
        <w:ind w:left="567" w:hanging="567"/>
        <w:rPr>
          <w:b/>
          <w:noProof/>
          <w:szCs w:val="22"/>
          <w:lang w:val="nl-NL"/>
        </w:rPr>
      </w:pPr>
      <w:r w:rsidRPr="00357775">
        <w:rPr>
          <w:b/>
          <w:noProof/>
          <w:szCs w:val="22"/>
          <w:lang w:val="nl-NL"/>
        </w:rPr>
        <w:t>Gebruik dit geneesmiddel altijd precies zoals uw arts of verpleegkundige u dat heeft verteld.</w:t>
      </w:r>
    </w:p>
    <w:p w14:paraId="6AAE92A7" w14:textId="77777777" w:rsidR="004A7B06" w:rsidRPr="00357775" w:rsidRDefault="004A7B06" w:rsidP="00655460">
      <w:pPr>
        <w:pStyle w:val="pil-p1"/>
        <w:numPr>
          <w:ilvl w:val="0"/>
          <w:numId w:val="26"/>
        </w:numPr>
        <w:ind w:left="567" w:hanging="567"/>
        <w:rPr>
          <w:b/>
          <w:noProof/>
          <w:szCs w:val="22"/>
          <w:lang w:val="nl-NL"/>
        </w:rPr>
      </w:pPr>
      <w:r w:rsidRPr="00357775">
        <w:rPr>
          <w:b/>
          <w:noProof/>
          <w:szCs w:val="22"/>
          <w:lang w:val="nl-NL"/>
        </w:rPr>
        <w:t xml:space="preserve">Controleer </w:t>
      </w:r>
      <w:r w:rsidR="008F08B5" w:rsidRPr="00357775">
        <w:rPr>
          <w:b/>
          <w:noProof/>
          <w:szCs w:val="22"/>
          <w:lang w:val="nl-NL"/>
        </w:rPr>
        <w:t xml:space="preserve">dat </w:t>
      </w:r>
      <w:r w:rsidRPr="00357775">
        <w:rPr>
          <w:b/>
          <w:noProof/>
          <w:szCs w:val="22"/>
          <w:lang w:val="nl-NL"/>
        </w:rPr>
        <w:t>u d</w:t>
      </w:r>
      <w:r w:rsidR="003103F0" w:rsidRPr="00357775">
        <w:rPr>
          <w:b/>
          <w:noProof/>
          <w:szCs w:val="22"/>
          <w:lang w:val="nl-NL"/>
        </w:rPr>
        <w:t>e juiste</w:t>
      </w:r>
      <w:r w:rsidRPr="00357775">
        <w:rPr>
          <w:b/>
          <w:noProof/>
          <w:szCs w:val="22"/>
          <w:lang w:val="nl-NL"/>
        </w:rPr>
        <w:t xml:space="preserve"> hoeveelheid vloeistof injecteert </w:t>
      </w:r>
      <w:r w:rsidR="003103F0" w:rsidRPr="00357775">
        <w:rPr>
          <w:b/>
          <w:noProof/>
          <w:szCs w:val="22"/>
          <w:lang w:val="nl-NL"/>
        </w:rPr>
        <w:t>volgens de instructies van</w:t>
      </w:r>
      <w:r w:rsidRPr="00357775">
        <w:rPr>
          <w:b/>
          <w:noProof/>
          <w:szCs w:val="22"/>
          <w:lang w:val="nl-NL"/>
        </w:rPr>
        <w:t xml:space="preserve"> uw arts of verpleegkundige</w:t>
      </w:r>
      <w:r w:rsidR="003103F0" w:rsidRPr="00357775">
        <w:rPr>
          <w:b/>
          <w:noProof/>
          <w:szCs w:val="22"/>
          <w:lang w:val="nl-NL"/>
        </w:rPr>
        <w:t>.</w:t>
      </w:r>
    </w:p>
    <w:p w14:paraId="463D0FD2" w14:textId="77777777" w:rsidR="003103F0" w:rsidRPr="00357775" w:rsidRDefault="003103F0" w:rsidP="00655460">
      <w:pPr>
        <w:pStyle w:val="pil-p1"/>
        <w:numPr>
          <w:ilvl w:val="0"/>
          <w:numId w:val="26"/>
        </w:numPr>
        <w:ind w:left="567" w:hanging="567"/>
        <w:rPr>
          <w:b/>
          <w:noProof/>
          <w:szCs w:val="22"/>
          <w:lang w:val="nl-NL"/>
        </w:rPr>
      </w:pPr>
      <w:r w:rsidRPr="00357775">
        <w:rPr>
          <w:b/>
          <w:noProof/>
          <w:szCs w:val="22"/>
          <w:lang w:val="nl-NL"/>
        </w:rPr>
        <w:t xml:space="preserve">Gebruik </w:t>
      </w:r>
      <w:r w:rsidR="00810255" w:rsidRPr="00357775">
        <w:rPr>
          <w:b/>
          <w:noProof/>
          <w:szCs w:val="22"/>
          <w:lang w:val="nl-NL"/>
        </w:rPr>
        <w:t xml:space="preserve">dit middel </w:t>
      </w:r>
      <w:r w:rsidRPr="00357775">
        <w:rPr>
          <w:b/>
          <w:noProof/>
          <w:szCs w:val="22"/>
          <w:lang w:val="nl-NL"/>
        </w:rPr>
        <w:t>alleen als het op de juiste manier is bewaard</w:t>
      </w:r>
      <w:r w:rsidRPr="00357775">
        <w:rPr>
          <w:b/>
          <w:bCs/>
          <w:noProof/>
          <w:szCs w:val="22"/>
          <w:lang w:val="nl-NL"/>
        </w:rPr>
        <w:t xml:space="preserve"> – </w:t>
      </w:r>
      <w:r w:rsidRPr="00357775">
        <w:rPr>
          <w:b/>
          <w:noProof/>
          <w:szCs w:val="22"/>
          <w:lang w:val="nl-NL"/>
        </w:rPr>
        <w:t>zie ru</w:t>
      </w:r>
      <w:r w:rsidR="00AC691E" w:rsidRPr="00357775">
        <w:rPr>
          <w:b/>
          <w:noProof/>
          <w:szCs w:val="22"/>
          <w:lang w:val="nl-NL"/>
        </w:rPr>
        <w:t>briek </w:t>
      </w:r>
      <w:r w:rsidRPr="00357775">
        <w:rPr>
          <w:b/>
          <w:noProof/>
          <w:szCs w:val="22"/>
          <w:lang w:val="nl-NL"/>
        </w:rPr>
        <w:t>5</w:t>
      </w:r>
      <w:r w:rsidR="00353F8A" w:rsidRPr="00357775">
        <w:rPr>
          <w:b/>
          <w:noProof/>
          <w:szCs w:val="22"/>
          <w:lang w:val="nl-NL"/>
        </w:rPr>
        <w:t xml:space="preserve">, </w:t>
      </w:r>
      <w:r w:rsidR="00343C94" w:rsidRPr="00357775">
        <w:rPr>
          <w:b/>
          <w:i/>
          <w:noProof/>
          <w:szCs w:val="22"/>
          <w:lang w:val="nl-NL"/>
        </w:rPr>
        <w:t>Hoe bewaart u dit middel?</w:t>
      </w:r>
    </w:p>
    <w:p w14:paraId="2F94CE7F" w14:textId="1C85628C" w:rsidR="003103F0" w:rsidRPr="00357775" w:rsidRDefault="003103F0" w:rsidP="00655460">
      <w:pPr>
        <w:pStyle w:val="pil-p1"/>
        <w:numPr>
          <w:ilvl w:val="0"/>
          <w:numId w:val="26"/>
        </w:numPr>
        <w:ind w:left="567" w:hanging="567"/>
        <w:rPr>
          <w:b/>
          <w:noProof/>
          <w:szCs w:val="22"/>
          <w:lang w:val="nl-NL"/>
        </w:rPr>
      </w:pPr>
      <w:r w:rsidRPr="00357775">
        <w:rPr>
          <w:b/>
          <w:noProof/>
          <w:szCs w:val="22"/>
          <w:lang w:val="nl-NL"/>
        </w:rPr>
        <w:t xml:space="preserve">Laat de spuit met </w:t>
      </w:r>
      <w:r w:rsidR="00CF7112" w:rsidRPr="00357775">
        <w:rPr>
          <w:b/>
          <w:noProof/>
          <w:szCs w:val="22"/>
          <w:lang w:val="nl-NL"/>
        </w:rPr>
        <w:t>Binocrit</w:t>
      </w:r>
      <w:r w:rsidRPr="00357775">
        <w:rPr>
          <w:b/>
          <w:noProof/>
          <w:szCs w:val="22"/>
          <w:lang w:val="nl-NL"/>
        </w:rPr>
        <w:t xml:space="preserve"> v</w:t>
      </w:r>
      <w:r w:rsidR="008F08B5" w:rsidRPr="00357775">
        <w:rPr>
          <w:b/>
          <w:noProof/>
          <w:szCs w:val="22"/>
          <w:lang w:val="nl-NL"/>
        </w:rPr>
        <w:t>oo</w:t>
      </w:r>
      <w:r w:rsidRPr="00357775">
        <w:rPr>
          <w:b/>
          <w:noProof/>
          <w:szCs w:val="22"/>
          <w:lang w:val="nl-NL"/>
        </w:rPr>
        <w:t xml:space="preserve">r gebruik staan tot hij op kamertemperatuur is gekomen. Dit duurt meestal 15 tot 30 minuten. Gebruik de spuit binnen 3 dagen nadat u </w:t>
      </w:r>
      <w:r w:rsidR="00CD1DDD" w:rsidRPr="00357775">
        <w:rPr>
          <w:b/>
          <w:noProof/>
          <w:szCs w:val="22"/>
          <w:lang w:val="nl-NL"/>
        </w:rPr>
        <w:t xml:space="preserve">die </w:t>
      </w:r>
      <w:r w:rsidRPr="00357775">
        <w:rPr>
          <w:b/>
          <w:noProof/>
          <w:szCs w:val="22"/>
          <w:lang w:val="nl-NL"/>
        </w:rPr>
        <w:t xml:space="preserve">uit de koelkast </w:t>
      </w:r>
      <w:r w:rsidR="008F08B5" w:rsidRPr="00357775">
        <w:rPr>
          <w:b/>
          <w:noProof/>
          <w:szCs w:val="22"/>
          <w:lang w:val="nl-NL"/>
        </w:rPr>
        <w:t>heeft</w:t>
      </w:r>
      <w:r w:rsidRPr="00357775">
        <w:rPr>
          <w:b/>
          <w:noProof/>
          <w:szCs w:val="22"/>
          <w:lang w:val="nl-NL"/>
        </w:rPr>
        <w:t xml:space="preserve"> ge</w:t>
      </w:r>
      <w:r w:rsidR="008F08B5" w:rsidRPr="00357775">
        <w:rPr>
          <w:b/>
          <w:noProof/>
          <w:szCs w:val="22"/>
          <w:lang w:val="nl-NL"/>
        </w:rPr>
        <w:t>haald</w:t>
      </w:r>
      <w:r w:rsidRPr="00357775">
        <w:rPr>
          <w:b/>
          <w:noProof/>
          <w:szCs w:val="22"/>
          <w:lang w:val="nl-NL"/>
        </w:rPr>
        <w:t>.</w:t>
      </w:r>
    </w:p>
    <w:p w14:paraId="7AC2A47E" w14:textId="77777777" w:rsidR="002573F7" w:rsidRPr="00357775" w:rsidRDefault="002573F7" w:rsidP="002238F1">
      <w:pPr>
        <w:pStyle w:val="pil-p2"/>
        <w:spacing w:before="0"/>
        <w:rPr>
          <w:b/>
          <w:noProof/>
          <w:lang w:val="nl-NL"/>
        </w:rPr>
      </w:pPr>
    </w:p>
    <w:p w14:paraId="182D651F" w14:textId="77777777" w:rsidR="002573F7" w:rsidRPr="00357775" w:rsidRDefault="002573F7" w:rsidP="002238F1">
      <w:pPr>
        <w:pStyle w:val="pil-p2"/>
        <w:spacing w:before="0"/>
        <w:rPr>
          <w:noProof/>
          <w:lang w:val="nl-NL"/>
        </w:rPr>
      </w:pPr>
      <w:r w:rsidRPr="00357775">
        <w:rPr>
          <w:b/>
          <w:noProof/>
          <w:lang w:val="nl-NL"/>
        </w:rPr>
        <w:t>Neem uit elke spuit slechts één dosis Binocrit.</w:t>
      </w:r>
    </w:p>
    <w:p w14:paraId="208D06BE" w14:textId="77777777" w:rsidR="002573F7" w:rsidRPr="00357775" w:rsidRDefault="002573F7" w:rsidP="002238F1">
      <w:pPr>
        <w:pStyle w:val="pil-p2"/>
        <w:spacing w:before="0"/>
        <w:rPr>
          <w:noProof/>
          <w:lang w:val="nl-NL"/>
        </w:rPr>
      </w:pPr>
    </w:p>
    <w:p w14:paraId="5D486E81" w14:textId="77777777" w:rsidR="002573F7" w:rsidRPr="00357775" w:rsidRDefault="002573F7" w:rsidP="002238F1">
      <w:pPr>
        <w:pStyle w:val="pil-p2"/>
        <w:spacing w:before="0"/>
        <w:rPr>
          <w:noProof/>
          <w:lang w:val="nl-NL"/>
        </w:rPr>
      </w:pPr>
      <w:r w:rsidRPr="00357775">
        <w:rPr>
          <w:noProof/>
          <w:lang w:val="nl-NL"/>
        </w:rPr>
        <w:t>Als dit middel onder de huid (subcutaan) wordt geïnjecteerd, is de hoeveelheid die wordt geïnjecteerd</w:t>
      </w:r>
      <w:r w:rsidR="00CD1DDD" w:rsidRPr="00357775">
        <w:rPr>
          <w:noProof/>
          <w:lang w:val="nl-NL"/>
        </w:rPr>
        <w:t>,</w:t>
      </w:r>
      <w:r w:rsidRPr="00357775">
        <w:rPr>
          <w:noProof/>
          <w:lang w:val="nl-NL"/>
        </w:rPr>
        <w:t xml:space="preserve"> gewoonlijk niet meer dan één milliliter (1 ml) in een enkele injectie.</w:t>
      </w:r>
    </w:p>
    <w:p w14:paraId="3EC42FA4" w14:textId="77777777" w:rsidR="002573F7" w:rsidRPr="00357775" w:rsidRDefault="002573F7" w:rsidP="002238F1">
      <w:pPr>
        <w:pStyle w:val="pil-p2"/>
        <w:spacing w:before="0"/>
        <w:rPr>
          <w:noProof/>
          <w:lang w:val="nl-NL"/>
        </w:rPr>
      </w:pPr>
    </w:p>
    <w:p w14:paraId="07648C2F" w14:textId="77777777" w:rsidR="002573F7" w:rsidRPr="00357775" w:rsidRDefault="002573F7" w:rsidP="002238F1">
      <w:pPr>
        <w:pStyle w:val="pil-p2"/>
        <w:spacing w:before="0"/>
        <w:rPr>
          <w:noProof/>
          <w:lang w:val="nl-NL"/>
        </w:rPr>
      </w:pPr>
      <w:r w:rsidRPr="00357775">
        <w:rPr>
          <w:noProof/>
          <w:lang w:val="nl-NL"/>
        </w:rPr>
        <w:t>Dit middel wordt apart gegeven en niet gemengd met andere vloeistoffen voor injectie.</w:t>
      </w:r>
    </w:p>
    <w:p w14:paraId="3762A63D" w14:textId="77777777" w:rsidR="002573F7" w:rsidRPr="00357775" w:rsidRDefault="002573F7" w:rsidP="002238F1">
      <w:pPr>
        <w:pStyle w:val="pil-p2"/>
        <w:spacing w:before="0"/>
        <w:rPr>
          <w:b/>
          <w:noProof/>
          <w:lang w:val="nl-NL"/>
        </w:rPr>
      </w:pPr>
    </w:p>
    <w:p w14:paraId="5E9050B8" w14:textId="77777777" w:rsidR="002573F7" w:rsidRPr="00357775" w:rsidRDefault="002573F7" w:rsidP="002238F1">
      <w:pPr>
        <w:pStyle w:val="pil-p2"/>
        <w:spacing w:before="0"/>
        <w:rPr>
          <w:noProof/>
          <w:lang w:val="nl-NL"/>
        </w:rPr>
      </w:pPr>
      <w:r w:rsidRPr="00357775">
        <w:rPr>
          <w:b/>
          <w:noProof/>
          <w:lang w:val="nl-NL"/>
        </w:rPr>
        <w:t>Spuiten met Binocrit mogen niet worden geschud.</w:t>
      </w:r>
      <w:r w:rsidRPr="00357775">
        <w:rPr>
          <w:noProof/>
          <w:lang w:val="nl-NL"/>
        </w:rPr>
        <w:t xml:space="preserve"> Langdurig hard schudden kan het product beschadigen. Gebruik het product niet wanneer het hard geschud is.</w:t>
      </w:r>
    </w:p>
    <w:p w14:paraId="61758586" w14:textId="77777777" w:rsidR="002573F7" w:rsidRPr="00357775" w:rsidRDefault="002573F7" w:rsidP="002238F1">
      <w:pPr>
        <w:pStyle w:val="pil-p2"/>
        <w:spacing w:before="0"/>
        <w:rPr>
          <w:noProof/>
          <w:lang w:val="nl-NL"/>
        </w:rPr>
      </w:pPr>
    </w:p>
    <w:p w14:paraId="749047FC" w14:textId="32693DDA" w:rsidR="002573F7" w:rsidRPr="00357775" w:rsidRDefault="00F23F89" w:rsidP="002238F1">
      <w:pPr>
        <w:pStyle w:val="pil-p2"/>
        <w:spacing w:before="0"/>
        <w:rPr>
          <w:noProof/>
          <w:lang w:val="nl-NL"/>
        </w:rPr>
      </w:pPr>
      <w:r w:rsidRPr="00357775">
        <w:rPr>
          <w:noProof/>
          <w:lang w:val="nl-NL"/>
        </w:rPr>
        <w:t>Instructies voor het zelf injecteren van Binocrit</w:t>
      </w:r>
      <w:r w:rsidR="002573F7" w:rsidRPr="00357775">
        <w:rPr>
          <w:noProof/>
          <w:lang w:val="nl-NL"/>
        </w:rPr>
        <w:t xml:space="preserve"> vindt u aan het eind van deze bijsluiter.</w:t>
      </w:r>
    </w:p>
    <w:p w14:paraId="5E26745F" w14:textId="77777777" w:rsidR="002573F7" w:rsidRPr="00357775" w:rsidRDefault="002573F7" w:rsidP="00655460">
      <w:pPr>
        <w:pStyle w:val="pil-hsub1"/>
        <w:keepNext w:val="0"/>
        <w:spacing w:before="0" w:after="0"/>
        <w:rPr>
          <w:noProof/>
          <w:lang w:val="nl-NL"/>
        </w:rPr>
      </w:pPr>
    </w:p>
    <w:p w14:paraId="044B5B06" w14:textId="77777777" w:rsidR="002573F7" w:rsidRPr="00357775" w:rsidRDefault="002573F7" w:rsidP="00655460">
      <w:pPr>
        <w:pStyle w:val="pil-hsub1"/>
        <w:spacing w:before="0" w:after="0"/>
        <w:rPr>
          <w:noProof/>
          <w:lang w:val="nl-NL"/>
        </w:rPr>
      </w:pPr>
      <w:r w:rsidRPr="00357775">
        <w:rPr>
          <w:noProof/>
          <w:lang w:val="nl-NL"/>
        </w:rPr>
        <w:t>Heeft u te veel van dit middel gebruikt?</w:t>
      </w:r>
    </w:p>
    <w:p w14:paraId="59EFA7FB" w14:textId="77777777" w:rsidR="00655460" w:rsidRPr="00357775" w:rsidRDefault="00655460" w:rsidP="00655460">
      <w:pPr>
        <w:keepNext/>
        <w:rPr>
          <w:noProof/>
          <w:lang w:val="nl-NL"/>
        </w:rPr>
      </w:pPr>
    </w:p>
    <w:p w14:paraId="5A0C27DE" w14:textId="77777777" w:rsidR="00436CE2" w:rsidRPr="00357775" w:rsidRDefault="00436CE2" w:rsidP="002238F1">
      <w:pPr>
        <w:pStyle w:val="pil-p1"/>
        <w:rPr>
          <w:noProof/>
          <w:szCs w:val="22"/>
          <w:lang w:val="nl-NL"/>
        </w:rPr>
      </w:pPr>
      <w:r w:rsidRPr="00357775">
        <w:rPr>
          <w:noProof/>
          <w:szCs w:val="22"/>
          <w:lang w:val="nl-NL"/>
        </w:rPr>
        <w:t xml:space="preserve">Vertel het onmiddellijk aan uw arts </w:t>
      </w:r>
      <w:r w:rsidR="005D2AE0" w:rsidRPr="00357775">
        <w:rPr>
          <w:noProof/>
          <w:szCs w:val="22"/>
          <w:lang w:val="nl-NL"/>
        </w:rPr>
        <w:t xml:space="preserve">of verpleegkundige </w:t>
      </w:r>
      <w:r w:rsidRPr="00357775">
        <w:rPr>
          <w:noProof/>
          <w:szCs w:val="22"/>
          <w:lang w:val="nl-NL"/>
        </w:rPr>
        <w:t>als u denkt dat</w:t>
      </w:r>
      <w:r w:rsidR="008F08B5" w:rsidRPr="00357775">
        <w:rPr>
          <w:noProof/>
          <w:szCs w:val="22"/>
          <w:lang w:val="nl-NL"/>
        </w:rPr>
        <w:t xml:space="preserve"> er</w:t>
      </w:r>
      <w:r w:rsidRPr="00357775">
        <w:rPr>
          <w:noProof/>
          <w:szCs w:val="22"/>
          <w:lang w:val="nl-NL"/>
        </w:rPr>
        <w:t xml:space="preserve"> te veel </w:t>
      </w:r>
      <w:r w:rsidR="003A2C23" w:rsidRPr="00357775">
        <w:rPr>
          <w:noProof/>
          <w:szCs w:val="22"/>
          <w:lang w:val="nl-NL"/>
        </w:rPr>
        <w:t xml:space="preserve">van dit middel </w:t>
      </w:r>
      <w:r w:rsidR="008F08B5" w:rsidRPr="00357775">
        <w:rPr>
          <w:noProof/>
          <w:szCs w:val="22"/>
          <w:lang w:val="nl-NL"/>
        </w:rPr>
        <w:t>is</w:t>
      </w:r>
      <w:r w:rsidRPr="00357775">
        <w:rPr>
          <w:noProof/>
          <w:szCs w:val="22"/>
          <w:lang w:val="nl-NL"/>
        </w:rPr>
        <w:t xml:space="preserve"> geïnjecteerd.</w:t>
      </w:r>
      <w:r w:rsidR="005D2AE0" w:rsidRPr="00357775">
        <w:rPr>
          <w:noProof/>
          <w:szCs w:val="22"/>
          <w:lang w:val="nl-NL"/>
        </w:rPr>
        <w:t xml:space="preserve"> Het is niet waarschijnlijk dat u bijwerkingen krijgt van een overdosis </w:t>
      </w:r>
      <w:r w:rsidR="00810255" w:rsidRPr="00357775">
        <w:rPr>
          <w:noProof/>
          <w:szCs w:val="22"/>
          <w:lang w:val="nl-NL"/>
        </w:rPr>
        <w:t>van dit middel</w:t>
      </w:r>
      <w:r w:rsidR="005D2AE0" w:rsidRPr="00357775">
        <w:rPr>
          <w:noProof/>
          <w:szCs w:val="22"/>
          <w:lang w:val="nl-NL"/>
        </w:rPr>
        <w:t>.</w:t>
      </w:r>
    </w:p>
    <w:p w14:paraId="1F6247C4" w14:textId="77777777" w:rsidR="002573F7" w:rsidRPr="00357775" w:rsidRDefault="002573F7" w:rsidP="002238F1">
      <w:pPr>
        <w:pStyle w:val="pil-hsub1"/>
        <w:spacing w:before="0" w:after="0"/>
        <w:rPr>
          <w:noProof/>
          <w:lang w:val="nl-NL"/>
        </w:rPr>
      </w:pPr>
    </w:p>
    <w:p w14:paraId="1867F50F" w14:textId="77777777" w:rsidR="002573F7" w:rsidRPr="00357775" w:rsidRDefault="002573F7" w:rsidP="002238F1">
      <w:pPr>
        <w:pStyle w:val="pil-hsub1"/>
        <w:spacing w:before="0" w:after="0"/>
        <w:rPr>
          <w:noProof/>
          <w:lang w:val="nl-NL"/>
        </w:rPr>
      </w:pPr>
      <w:r w:rsidRPr="00357775">
        <w:rPr>
          <w:noProof/>
          <w:lang w:val="nl-NL"/>
        </w:rPr>
        <w:t>Bent u vergeten dit middel te gebruiken?</w:t>
      </w:r>
    </w:p>
    <w:p w14:paraId="67310588" w14:textId="77777777" w:rsidR="00655460" w:rsidRPr="00357775" w:rsidRDefault="00655460" w:rsidP="00655460">
      <w:pPr>
        <w:rPr>
          <w:noProof/>
          <w:lang w:val="nl-NL"/>
        </w:rPr>
      </w:pPr>
    </w:p>
    <w:p w14:paraId="46C53E6E" w14:textId="6624DD8D" w:rsidR="00E2355B" w:rsidRPr="00357775" w:rsidRDefault="005D2AE0" w:rsidP="00866484">
      <w:pPr>
        <w:pStyle w:val="pil-p1"/>
        <w:rPr>
          <w:noProof/>
          <w:lang w:val="nl-NL"/>
        </w:rPr>
      </w:pPr>
      <w:r w:rsidRPr="00357775">
        <w:rPr>
          <w:noProof/>
          <w:szCs w:val="22"/>
          <w:lang w:val="nl-NL"/>
        </w:rPr>
        <w:t xml:space="preserve">Dien de volgende injectie toe zodra u eraan denkt. Als </w:t>
      </w:r>
      <w:r w:rsidR="008F08B5" w:rsidRPr="00357775">
        <w:rPr>
          <w:noProof/>
          <w:szCs w:val="22"/>
          <w:lang w:val="nl-NL"/>
        </w:rPr>
        <w:t xml:space="preserve">de volgende injectie </w:t>
      </w:r>
      <w:r w:rsidRPr="00357775">
        <w:rPr>
          <w:noProof/>
          <w:szCs w:val="22"/>
          <w:lang w:val="nl-NL"/>
        </w:rPr>
        <w:t xml:space="preserve">binnen een dag </w:t>
      </w:r>
      <w:r w:rsidR="000D437B" w:rsidRPr="00357775">
        <w:rPr>
          <w:noProof/>
          <w:szCs w:val="22"/>
          <w:lang w:val="nl-NL"/>
        </w:rPr>
        <w:t>gepland staat</w:t>
      </w:r>
      <w:r w:rsidRPr="00357775">
        <w:rPr>
          <w:noProof/>
          <w:szCs w:val="22"/>
          <w:lang w:val="nl-NL"/>
        </w:rPr>
        <w:t>, sla de gemiste injectie dan over en ga verder volgens uw normale schema.</w:t>
      </w:r>
      <w:r w:rsidR="009A30C1" w:rsidRPr="00357775">
        <w:rPr>
          <w:noProof/>
          <w:szCs w:val="22"/>
          <w:lang w:val="nl-NL"/>
        </w:rPr>
        <w:t xml:space="preserve"> </w:t>
      </w:r>
      <w:r w:rsidR="00DE124C" w:rsidRPr="00357775">
        <w:rPr>
          <w:noProof/>
          <w:szCs w:val="22"/>
          <w:lang w:val="nl-NL"/>
        </w:rPr>
        <w:t xml:space="preserve">Neem </w:t>
      </w:r>
      <w:r w:rsidR="00436CE2" w:rsidRPr="00357775">
        <w:rPr>
          <w:noProof/>
          <w:szCs w:val="22"/>
          <w:lang w:val="nl-NL"/>
        </w:rPr>
        <w:t>geen dubbele dosis</w:t>
      </w:r>
      <w:r w:rsidR="00015F16" w:rsidRPr="00357775">
        <w:rPr>
          <w:noProof/>
          <w:szCs w:val="22"/>
          <w:lang w:val="nl-NL"/>
        </w:rPr>
        <w:t xml:space="preserve"> </w:t>
      </w:r>
      <w:r w:rsidR="003D1DC6" w:rsidRPr="00357775">
        <w:rPr>
          <w:noProof/>
          <w:szCs w:val="22"/>
          <w:lang w:val="nl-NL"/>
        </w:rPr>
        <w:t xml:space="preserve">om </w:t>
      </w:r>
      <w:r w:rsidR="00015F16" w:rsidRPr="00357775">
        <w:rPr>
          <w:noProof/>
          <w:szCs w:val="22"/>
          <w:lang w:val="nl-NL"/>
        </w:rPr>
        <w:t>een vergeten dosis</w:t>
      </w:r>
      <w:r w:rsidR="003D1DC6" w:rsidRPr="00357775">
        <w:rPr>
          <w:noProof/>
          <w:szCs w:val="22"/>
          <w:lang w:val="nl-NL"/>
        </w:rPr>
        <w:t xml:space="preserve"> in te halen</w:t>
      </w:r>
      <w:r w:rsidR="00436CE2" w:rsidRPr="00357775">
        <w:rPr>
          <w:noProof/>
          <w:szCs w:val="22"/>
          <w:lang w:val="nl-NL"/>
        </w:rPr>
        <w:t>.</w:t>
      </w:r>
      <w:r w:rsidR="00E82C13" w:rsidRPr="00357775" w:rsidDel="00E82C13">
        <w:rPr>
          <w:noProof/>
          <w:szCs w:val="22"/>
          <w:lang w:val="nl-NL"/>
        </w:rPr>
        <w:t xml:space="preserve"> </w:t>
      </w:r>
    </w:p>
    <w:p w14:paraId="17F8CEB1" w14:textId="77777777" w:rsidR="002573F7" w:rsidRPr="00357775" w:rsidRDefault="002573F7" w:rsidP="002238F1">
      <w:pPr>
        <w:pStyle w:val="pil-p2"/>
        <w:spacing w:before="0"/>
        <w:rPr>
          <w:noProof/>
          <w:lang w:val="nl-NL"/>
        </w:rPr>
      </w:pPr>
    </w:p>
    <w:p w14:paraId="3F1E0FC7" w14:textId="77777777" w:rsidR="002573F7" w:rsidRPr="00357775" w:rsidRDefault="002573F7" w:rsidP="002238F1">
      <w:pPr>
        <w:pStyle w:val="pil-p2"/>
        <w:spacing w:before="0"/>
        <w:rPr>
          <w:noProof/>
          <w:lang w:val="nl-NL"/>
        </w:rPr>
      </w:pPr>
      <w:bookmarkStart w:id="10" w:name="OLE_LINK2"/>
      <w:r w:rsidRPr="00357775">
        <w:rPr>
          <w:noProof/>
          <w:lang w:val="nl-NL"/>
        </w:rPr>
        <w:t>Heeft u nog andere vragen over het gebruik van dit geneesmiddel? Neem dan contact op met uw arts, verpleegkundige of apotheker.</w:t>
      </w:r>
    </w:p>
    <w:p w14:paraId="7F5016F6" w14:textId="77777777" w:rsidR="002573F7" w:rsidRPr="00357775" w:rsidRDefault="002573F7" w:rsidP="00655460">
      <w:pPr>
        <w:pStyle w:val="pil-h1"/>
        <w:numPr>
          <w:ilvl w:val="0"/>
          <w:numId w:val="0"/>
        </w:numPr>
        <w:spacing w:before="0" w:after="0"/>
        <w:ind w:left="360"/>
        <w:rPr>
          <w:rFonts w:ascii="Times New Roman" w:hAnsi="Times New Roman"/>
          <w:noProof/>
          <w:lang w:val="nl-NL"/>
        </w:rPr>
      </w:pPr>
    </w:p>
    <w:p w14:paraId="3E8DDB1F" w14:textId="77777777" w:rsidR="002573F7" w:rsidRPr="00357775" w:rsidRDefault="002573F7" w:rsidP="00655460">
      <w:pPr>
        <w:pStyle w:val="pil-h1"/>
        <w:numPr>
          <w:ilvl w:val="0"/>
          <w:numId w:val="0"/>
        </w:numPr>
        <w:spacing w:before="0" w:after="0"/>
        <w:ind w:left="360"/>
        <w:rPr>
          <w:rFonts w:ascii="Times New Roman" w:hAnsi="Times New Roman"/>
          <w:noProof/>
          <w:lang w:val="nl-NL"/>
        </w:rPr>
      </w:pPr>
    </w:p>
    <w:bookmarkEnd w:id="10"/>
    <w:p w14:paraId="631C028F" w14:textId="77777777" w:rsidR="002573F7" w:rsidRPr="00357775" w:rsidRDefault="00655460" w:rsidP="00655460">
      <w:pPr>
        <w:pStyle w:val="pil-h1"/>
        <w:numPr>
          <w:ilvl w:val="0"/>
          <w:numId w:val="0"/>
        </w:numPr>
        <w:spacing w:before="0" w:after="0"/>
        <w:ind w:left="567" w:hanging="567"/>
        <w:rPr>
          <w:rFonts w:ascii="Times New Roman" w:hAnsi="Times New Roman"/>
          <w:noProof/>
          <w:lang w:val="nl-NL"/>
        </w:rPr>
      </w:pPr>
      <w:r w:rsidRPr="00357775">
        <w:rPr>
          <w:rFonts w:ascii="Times New Roman" w:hAnsi="Times New Roman"/>
          <w:noProof/>
          <w:lang w:val="nl-NL"/>
        </w:rPr>
        <w:t>4.</w:t>
      </w:r>
      <w:r w:rsidRPr="00357775">
        <w:rPr>
          <w:rFonts w:ascii="Times New Roman" w:hAnsi="Times New Roman"/>
          <w:noProof/>
          <w:lang w:val="nl-NL"/>
        </w:rPr>
        <w:tab/>
      </w:r>
      <w:r w:rsidR="002573F7" w:rsidRPr="00357775">
        <w:rPr>
          <w:rFonts w:ascii="Times New Roman" w:hAnsi="Times New Roman"/>
          <w:noProof/>
          <w:lang w:val="nl-NL"/>
        </w:rPr>
        <w:t>Mogelijke bijwerkingen</w:t>
      </w:r>
    </w:p>
    <w:p w14:paraId="449B2109" w14:textId="77777777" w:rsidR="00655460" w:rsidRPr="00357775" w:rsidRDefault="00655460" w:rsidP="00655460">
      <w:pPr>
        <w:rPr>
          <w:noProof/>
          <w:lang w:val="nl-NL"/>
        </w:rPr>
      </w:pPr>
    </w:p>
    <w:p w14:paraId="0E4F1E21" w14:textId="77777777" w:rsidR="00436CE2" w:rsidRPr="00357775" w:rsidRDefault="00436CE2" w:rsidP="002238F1">
      <w:pPr>
        <w:pStyle w:val="pil-p1"/>
        <w:rPr>
          <w:noProof/>
          <w:szCs w:val="22"/>
          <w:lang w:val="nl-NL"/>
        </w:rPr>
      </w:pPr>
      <w:r w:rsidRPr="00357775">
        <w:rPr>
          <w:noProof/>
          <w:szCs w:val="22"/>
          <w:lang w:val="nl-NL"/>
        </w:rPr>
        <w:t xml:space="preserve">Zoals </w:t>
      </w:r>
      <w:r w:rsidR="005D2AE0" w:rsidRPr="00357775">
        <w:rPr>
          <w:noProof/>
          <w:szCs w:val="22"/>
          <w:lang w:val="nl-NL"/>
        </w:rPr>
        <w:t xml:space="preserve">elk </w:t>
      </w:r>
      <w:r w:rsidRPr="00357775">
        <w:rPr>
          <w:noProof/>
          <w:szCs w:val="22"/>
          <w:lang w:val="nl-NL"/>
        </w:rPr>
        <w:t xml:space="preserve">geneesmiddel kan </w:t>
      </w:r>
      <w:r w:rsidR="005D2AE0" w:rsidRPr="00357775">
        <w:rPr>
          <w:noProof/>
          <w:szCs w:val="22"/>
          <w:lang w:val="nl-NL"/>
        </w:rPr>
        <w:t>ook dit geneesmiddel</w:t>
      </w:r>
      <w:r w:rsidRPr="00357775">
        <w:rPr>
          <w:noProof/>
          <w:szCs w:val="22"/>
          <w:lang w:val="nl-NL"/>
        </w:rPr>
        <w:t xml:space="preserve"> bijwerkingen </w:t>
      </w:r>
      <w:r w:rsidR="005D2AE0" w:rsidRPr="00357775">
        <w:rPr>
          <w:noProof/>
          <w:szCs w:val="22"/>
          <w:lang w:val="nl-NL"/>
        </w:rPr>
        <w:t>hebben</w:t>
      </w:r>
      <w:r w:rsidRPr="00357775">
        <w:rPr>
          <w:noProof/>
          <w:szCs w:val="22"/>
          <w:lang w:val="nl-NL"/>
        </w:rPr>
        <w:t xml:space="preserve">, </w:t>
      </w:r>
      <w:r w:rsidR="005D2AE0" w:rsidRPr="00357775">
        <w:rPr>
          <w:noProof/>
          <w:szCs w:val="22"/>
          <w:lang w:val="nl-NL"/>
        </w:rPr>
        <w:t>al krijgt</w:t>
      </w:r>
      <w:r w:rsidRPr="00357775">
        <w:rPr>
          <w:noProof/>
          <w:szCs w:val="22"/>
          <w:lang w:val="nl-NL"/>
        </w:rPr>
        <w:t xml:space="preserve"> niet iedereen </w:t>
      </w:r>
      <w:r w:rsidR="005D2AE0" w:rsidRPr="00357775">
        <w:rPr>
          <w:noProof/>
          <w:szCs w:val="22"/>
          <w:lang w:val="nl-NL"/>
        </w:rPr>
        <w:t>daarmee te maken</w:t>
      </w:r>
      <w:r w:rsidRPr="00357775">
        <w:rPr>
          <w:noProof/>
          <w:szCs w:val="22"/>
          <w:lang w:val="nl-NL"/>
        </w:rPr>
        <w:t>.</w:t>
      </w:r>
    </w:p>
    <w:p w14:paraId="0C4392E3" w14:textId="77777777" w:rsidR="002573F7" w:rsidRPr="00357775" w:rsidRDefault="002573F7" w:rsidP="002238F1">
      <w:pPr>
        <w:pStyle w:val="pil-p2"/>
        <w:spacing w:before="0"/>
        <w:rPr>
          <w:b/>
          <w:noProof/>
          <w:lang w:val="nl-NL"/>
        </w:rPr>
      </w:pPr>
    </w:p>
    <w:p w14:paraId="1766B91A" w14:textId="77777777" w:rsidR="002573F7" w:rsidRPr="00357775" w:rsidRDefault="002573F7" w:rsidP="002238F1">
      <w:pPr>
        <w:pStyle w:val="pil-p2"/>
        <w:spacing w:before="0"/>
        <w:rPr>
          <w:noProof/>
          <w:lang w:val="nl-NL"/>
        </w:rPr>
      </w:pPr>
      <w:r w:rsidRPr="00357775">
        <w:rPr>
          <w:b/>
          <w:noProof/>
          <w:lang w:val="nl-NL"/>
        </w:rPr>
        <w:t>Vertel het uw arts of verpleegkundige onmiddellijk</w:t>
      </w:r>
      <w:r w:rsidRPr="00357775">
        <w:rPr>
          <w:noProof/>
          <w:lang w:val="nl-NL"/>
        </w:rPr>
        <w:t xml:space="preserve"> als u een van de volgende tekenen bij uzelf bemerkt.</w:t>
      </w:r>
    </w:p>
    <w:p w14:paraId="5AD7DB7B" w14:textId="77777777" w:rsidR="00F0200E" w:rsidRPr="00357775" w:rsidRDefault="00F0200E" w:rsidP="00F0200E">
      <w:pPr>
        <w:rPr>
          <w:noProof/>
          <w:lang w:val="nl-NL"/>
        </w:rPr>
      </w:pPr>
    </w:p>
    <w:p w14:paraId="260BF100" w14:textId="52DFFC26" w:rsidR="00F0200E" w:rsidRPr="00357775" w:rsidRDefault="00F0200E" w:rsidP="00AC4BB0">
      <w:pPr>
        <w:rPr>
          <w:noProof/>
          <w:lang w:val="nl-NL"/>
        </w:rPr>
      </w:pPr>
      <w:r w:rsidRPr="00357775">
        <w:rPr>
          <w:noProof/>
          <w:spacing w:val="-1"/>
          <w:lang w:val="nl-NL"/>
        </w:rPr>
        <w:t xml:space="preserve">Er </w:t>
      </w:r>
      <w:r w:rsidRPr="00357775">
        <w:rPr>
          <w:noProof/>
          <w:lang w:val="nl-NL"/>
        </w:rPr>
        <w:t>zijn</w:t>
      </w:r>
      <w:r w:rsidRPr="00357775">
        <w:rPr>
          <w:noProof/>
          <w:spacing w:val="-3"/>
          <w:lang w:val="nl-NL"/>
        </w:rPr>
        <w:t xml:space="preserve"> </w:t>
      </w:r>
      <w:r w:rsidRPr="00357775">
        <w:rPr>
          <w:noProof/>
          <w:lang w:val="nl-NL"/>
        </w:rPr>
        <w:t>ernstige</w:t>
      </w:r>
      <w:r w:rsidRPr="00357775">
        <w:rPr>
          <w:noProof/>
          <w:spacing w:val="-1"/>
          <w:lang w:val="nl-NL"/>
        </w:rPr>
        <w:t xml:space="preserve"> bijwerkingen</w:t>
      </w:r>
      <w:r w:rsidRPr="00357775">
        <w:rPr>
          <w:noProof/>
          <w:spacing w:val="-3"/>
          <w:lang w:val="nl-NL"/>
        </w:rPr>
        <w:t xml:space="preserve"> </w:t>
      </w:r>
      <w:r w:rsidRPr="00357775">
        <w:rPr>
          <w:noProof/>
          <w:spacing w:val="-1"/>
          <w:lang w:val="nl-NL"/>
        </w:rPr>
        <w:t>van</w:t>
      </w:r>
      <w:r w:rsidRPr="00357775">
        <w:rPr>
          <w:noProof/>
          <w:lang w:val="nl-NL"/>
        </w:rPr>
        <w:t xml:space="preserve"> de</w:t>
      </w:r>
      <w:r w:rsidRPr="00357775">
        <w:rPr>
          <w:noProof/>
          <w:spacing w:val="-1"/>
          <w:lang w:val="nl-NL"/>
        </w:rPr>
        <w:t xml:space="preserve"> huid</w:t>
      </w:r>
      <w:r w:rsidR="00F23F89" w:rsidRPr="00357775">
        <w:rPr>
          <w:noProof/>
          <w:spacing w:val="-1"/>
          <w:lang w:val="nl-NL"/>
        </w:rPr>
        <w:t>,</w:t>
      </w:r>
      <w:r w:rsidRPr="00357775">
        <w:rPr>
          <w:noProof/>
          <w:spacing w:val="2"/>
          <w:lang w:val="nl-NL"/>
        </w:rPr>
        <w:t xml:space="preserve"> </w:t>
      </w:r>
      <w:r w:rsidR="00F23F89" w:rsidRPr="00357775">
        <w:rPr>
          <w:noProof/>
          <w:lang w:val="nl-NL"/>
        </w:rPr>
        <w:t>waaronder</w:t>
      </w:r>
      <w:r w:rsidRPr="00357775">
        <w:rPr>
          <w:noProof/>
          <w:spacing w:val="-2"/>
          <w:lang w:val="nl-NL"/>
        </w:rPr>
        <w:t xml:space="preserve"> </w:t>
      </w:r>
      <w:r w:rsidRPr="00357775">
        <w:rPr>
          <w:noProof/>
          <w:spacing w:val="-1"/>
          <w:lang w:val="nl-NL"/>
        </w:rPr>
        <w:t xml:space="preserve">Stevens-Johnson-syndroom </w:t>
      </w:r>
      <w:r w:rsidRPr="00357775">
        <w:rPr>
          <w:noProof/>
          <w:lang w:val="nl-NL"/>
        </w:rPr>
        <w:t>en</w:t>
      </w:r>
      <w:r w:rsidRPr="00357775">
        <w:rPr>
          <w:noProof/>
          <w:spacing w:val="-3"/>
          <w:lang w:val="nl-NL"/>
        </w:rPr>
        <w:t xml:space="preserve"> </w:t>
      </w:r>
      <w:r w:rsidRPr="00357775">
        <w:rPr>
          <w:noProof/>
          <w:spacing w:val="-1"/>
          <w:lang w:val="nl-NL"/>
        </w:rPr>
        <w:t>toxische epidermale</w:t>
      </w:r>
      <w:r w:rsidRPr="00357775">
        <w:rPr>
          <w:noProof/>
          <w:lang w:val="nl-NL"/>
        </w:rPr>
        <w:t xml:space="preserve"> </w:t>
      </w:r>
      <w:r w:rsidRPr="00357775">
        <w:rPr>
          <w:noProof/>
          <w:spacing w:val="-1"/>
          <w:lang w:val="nl-NL"/>
        </w:rPr>
        <w:t>necrolyse</w:t>
      </w:r>
      <w:r w:rsidR="00B145D9" w:rsidRPr="00357775">
        <w:rPr>
          <w:noProof/>
          <w:spacing w:val="-1"/>
          <w:lang w:val="nl-NL"/>
        </w:rPr>
        <w:t>,</w:t>
      </w:r>
      <w:r w:rsidRPr="00357775">
        <w:rPr>
          <w:noProof/>
          <w:spacing w:val="-1"/>
          <w:lang w:val="nl-NL"/>
        </w:rPr>
        <w:t xml:space="preserve"> gemeld </w:t>
      </w:r>
      <w:r w:rsidRPr="00357775">
        <w:rPr>
          <w:noProof/>
          <w:lang w:val="nl-NL"/>
        </w:rPr>
        <w:t>in</w:t>
      </w:r>
      <w:r w:rsidRPr="00357775">
        <w:rPr>
          <w:noProof/>
          <w:spacing w:val="-3"/>
          <w:lang w:val="nl-NL"/>
        </w:rPr>
        <w:t xml:space="preserve"> </w:t>
      </w:r>
      <w:r w:rsidRPr="00357775">
        <w:rPr>
          <w:noProof/>
          <w:spacing w:val="-1"/>
          <w:lang w:val="nl-NL"/>
        </w:rPr>
        <w:t xml:space="preserve">verband </w:t>
      </w:r>
      <w:r w:rsidRPr="00357775">
        <w:rPr>
          <w:noProof/>
          <w:lang w:val="nl-NL"/>
        </w:rPr>
        <w:t>met</w:t>
      </w:r>
      <w:r w:rsidRPr="00357775">
        <w:rPr>
          <w:noProof/>
          <w:spacing w:val="-1"/>
          <w:lang w:val="nl-NL"/>
        </w:rPr>
        <w:t xml:space="preserve"> epoëtinebehandeling.</w:t>
      </w:r>
      <w:r w:rsidRPr="00357775">
        <w:rPr>
          <w:noProof/>
          <w:spacing w:val="-3"/>
          <w:lang w:val="nl-NL"/>
        </w:rPr>
        <w:t xml:space="preserve"> </w:t>
      </w:r>
      <w:r w:rsidRPr="00357775">
        <w:rPr>
          <w:noProof/>
          <w:spacing w:val="-1"/>
          <w:lang w:val="nl-NL"/>
        </w:rPr>
        <w:t>Deze kunnen</w:t>
      </w:r>
      <w:r w:rsidRPr="00357775">
        <w:rPr>
          <w:noProof/>
          <w:spacing w:val="-3"/>
          <w:lang w:val="nl-NL"/>
        </w:rPr>
        <w:t xml:space="preserve"> </w:t>
      </w:r>
      <w:r w:rsidRPr="00357775">
        <w:rPr>
          <w:noProof/>
          <w:spacing w:val="-1"/>
          <w:lang w:val="nl-NL"/>
        </w:rPr>
        <w:t>verschijnen</w:t>
      </w:r>
      <w:r w:rsidRPr="00357775">
        <w:rPr>
          <w:noProof/>
          <w:spacing w:val="-3"/>
          <w:lang w:val="nl-NL"/>
        </w:rPr>
        <w:t xml:space="preserve"> </w:t>
      </w:r>
      <w:r w:rsidRPr="00357775">
        <w:rPr>
          <w:noProof/>
          <w:lang w:val="nl-NL"/>
        </w:rPr>
        <w:t>als</w:t>
      </w:r>
      <w:r w:rsidRPr="00357775">
        <w:rPr>
          <w:noProof/>
          <w:spacing w:val="-2"/>
          <w:lang w:val="nl-NL"/>
        </w:rPr>
        <w:t xml:space="preserve"> </w:t>
      </w:r>
      <w:r w:rsidRPr="00357775">
        <w:rPr>
          <w:noProof/>
          <w:lang w:val="nl-NL"/>
        </w:rPr>
        <w:t>rode</w:t>
      </w:r>
      <w:r w:rsidRPr="00357775">
        <w:rPr>
          <w:noProof/>
          <w:spacing w:val="79"/>
          <w:lang w:val="nl-NL"/>
        </w:rPr>
        <w:t xml:space="preserve"> </w:t>
      </w:r>
      <w:r w:rsidRPr="00357775">
        <w:rPr>
          <w:noProof/>
          <w:spacing w:val="-1"/>
          <w:lang w:val="nl-NL"/>
        </w:rPr>
        <w:t>schietschijfachtige vlekken</w:t>
      </w:r>
      <w:r w:rsidRPr="00357775">
        <w:rPr>
          <w:noProof/>
          <w:spacing w:val="-3"/>
          <w:lang w:val="nl-NL"/>
        </w:rPr>
        <w:t xml:space="preserve"> </w:t>
      </w:r>
      <w:r w:rsidRPr="00357775">
        <w:rPr>
          <w:noProof/>
          <w:lang w:val="nl-NL"/>
        </w:rPr>
        <w:t>of</w:t>
      </w:r>
      <w:r w:rsidRPr="00357775">
        <w:rPr>
          <w:noProof/>
          <w:spacing w:val="-2"/>
          <w:lang w:val="nl-NL"/>
        </w:rPr>
        <w:t xml:space="preserve"> </w:t>
      </w:r>
      <w:r w:rsidRPr="00357775">
        <w:rPr>
          <w:noProof/>
          <w:spacing w:val="-1"/>
          <w:lang w:val="nl-NL"/>
        </w:rPr>
        <w:t>ronde plekken,</w:t>
      </w:r>
      <w:r w:rsidRPr="00357775">
        <w:rPr>
          <w:noProof/>
          <w:spacing w:val="-2"/>
          <w:lang w:val="nl-NL"/>
        </w:rPr>
        <w:t xml:space="preserve"> </w:t>
      </w:r>
      <w:r w:rsidRPr="00357775">
        <w:rPr>
          <w:noProof/>
          <w:lang w:val="nl-NL"/>
        </w:rPr>
        <w:t>vaak</w:t>
      </w:r>
      <w:r w:rsidRPr="00357775">
        <w:rPr>
          <w:noProof/>
          <w:spacing w:val="-2"/>
          <w:lang w:val="nl-NL"/>
        </w:rPr>
        <w:t xml:space="preserve"> </w:t>
      </w:r>
      <w:r w:rsidRPr="00357775">
        <w:rPr>
          <w:noProof/>
          <w:lang w:val="nl-NL"/>
        </w:rPr>
        <w:t>met</w:t>
      </w:r>
      <w:r w:rsidRPr="00357775">
        <w:rPr>
          <w:noProof/>
          <w:spacing w:val="-1"/>
          <w:lang w:val="nl-NL"/>
        </w:rPr>
        <w:t xml:space="preserve"> blaren</w:t>
      </w:r>
      <w:r w:rsidRPr="00357775">
        <w:rPr>
          <w:noProof/>
          <w:spacing w:val="-3"/>
          <w:lang w:val="nl-NL"/>
        </w:rPr>
        <w:t xml:space="preserve"> </w:t>
      </w:r>
      <w:r w:rsidRPr="00357775">
        <w:rPr>
          <w:noProof/>
          <w:lang w:val="nl-NL"/>
        </w:rPr>
        <w:t>in</w:t>
      </w:r>
      <w:r w:rsidRPr="00357775">
        <w:rPr>
          <w:noProof/>
          <w:spacing w:val="-3"/>
          <w:lang w:val="nl-NL"/>
        </w:rPr>
        <w:t xml:space="preserve"> </w:t>
      </w:r>
      <w:r w:rsidRPr="00357775">
        <w:rPr>
          <w:noProof/>
          <w:spacing w:val="-1"/>
          <w:lang w:val="nl-NL"/>
        </w:rPr>
        <w:t xml:space="preserve">het </w:t>
      </w:r>
      <w:r w:rsidRPr="00357775">
        <w:rPr>
          <w:noProof/>
          <w:lang w:val="nl-NL"/>
        </w:rPr>
        <w:t>midden</w:t>
      </w:r>
      <w:r w:rsidRPr="00357775">
        <w:rPr>
          <w:noProof/>
          <w:spacing w:val="-3"/>
          <w:lang w:val="nl-NL"/>
        </w:rPr>
        <w:t xml:space="preserve"> </w:t>
      </w:r>
      <w:r w:rsidRPr="00357775">
        <w:rPr>
          <w:noProof/>
          <w:lang w:val="nl-NL"/>
        </w:rPr>
        <w:t>op</w:t>
      </w:r>
      <w:r w:rsidRPr="00357775">
        <w:rPr>
          <w:noProof/>
          <w:spacing w:val="-3"/>
          <w:lang w:val="nl-NL"/>
        </w:rPr>
        <w:t xml:space="preserve"> </w:t>
      </w:r>
      <w:r w:rsidRPr="00357775">
        <w:rPr>
          <w:noProof/>
          <w:lang w:val="nl-NL"/>
        </w:rPr>
        <w:t>de</w:t>
      </w:r>
      <w:r w:rsidRPr="00357775">
        <w:rPr>
          <w:noProof/>
          <w:spacing w:val="-1"/>
          <w:lang w:val="nl-NL"/>
        </w:rPr>
        <w:t xml:space="preserve"> </w:t>
      </w:r>
      <w:r w:rsidRPr="00357775">
        <w:rPr>
          <w:noProof/>
          <w:lang w:val="nl-NL"/>
        </w:rPr>
        <w:t>romp,</w:t>
      </w:r>
      <w:r w:rsidRPr="00357775">
        <w:rPr>
          <w:noProof/>
          <w:spacing w:val="-3"/>
          <w:lang w:val="nl-NL"/>
        </w:rPr>
        <w:t xml:space="preserve"> </w:t>
      </w:r>
      <w:r w:rsidR="007D266E" w:rsidRPr="00357775">
        <w:rPr>
          <w:rStyle w:val="cf01"/>
          <w:rFonts w:ascii="Times New Roman" w:hAnsi="Times New Roman" w:cs="Times New Roman"/>
          <w:sz w:val="22"/>
          <w:szCs w:val="22"/>
          <w:lang w:val="nl-NL"/>
        </w:rPr>
        <w:t>huidafschilfering</w:t>
      </w:r>
      <w:r w:rsidRPr="00357775">
        <w:rPr>
          <w:noProof/>
          <w:spacing w:val="-1"/>
          <w:lang w:val="nl-NL"/>
        </w:rPr>
        <w:t>,</w:t>
      </w:r>
      <w:r w:rsidRPr="00357775">
        <w:rPr>
          <w:noProof/>
          <w:spacing w:val="-3"/>
          <w:lang w:val="nl-NL"/>
        </w:rPr>
        <w:t xml:space="preserve"> </w:t>
      </w:r>
      <w:r w:rsidRPr="00357775">
        <w:rPr>
          <w:noProof/>
          <w:spacing w:val="-1"/>
          <w:lang w:val="nl-NL"/>
        </w:rPr>
        <w:t>blaren</w:t>
      </w:r>
      <w:r w:rsidRPr="00357775">
        <w:rPr>
          <w:noProof/>
          <w:spacing w:val="-3"/>
          <w:lang w:val="nl-NL"/>
        </w:rPr>
        <w:t xml:space="preserve"> </w:t>
      </w:r>
      <w:r w:rsidRPr="00357775">
        <w:rPr>
          <w:noProof/>
          <w:lang w:val="nl-NL"/>
        </w:rPr>
        <w:t>in</w:t>
      </w:r>
      <w:r w:rsidRPr="00357775">
        <w:rPr>
          <w:noProof/>
          <w:spacing w:val="-3"/>
          <w:lang w:val="nl-NL"/>
        </w:rPr>
        <w:t xml:space="preserve"> </w:t>
      </w:r>
      <w:r w:rsidRPr="00357775">
        <w:rPr>
          <w:noProof/>
          <w:lang w:val="nl-NL"/>
        </w:rPr>
        <w:t>en</w:t>
      </w:r>
      <w:r w:rsidRPr="00357775">
        <w:rPr>
          <w:noProof/>
          <w:spacing w:val="-1"/>
          <w:lang w:val="nl-NL"/>
        </w:rPr>
        <w:t xml:space="preserve"> </w:t>
      </w:r>
      <w:r w:rsidRPr="00357775">
        <w:rPr>
          <w:noProof/>
          <w:lang w:val="nl-NL"/>
        </w:rPr>
        <w:t>rond</w:t>
      </w:r>
      <w:r w:rsidRPr="00357775">
        <w:rPr>
          <w:noProof/>
          <w:spacing w:val="-1"/>
          <w:lang w:val="nl-NL"/>
        </w:rPr>
        <w:t xml:space="preserve"> </w:t>
      </w:r>
      <w:r w:rsidRPr="00357775">
        <w:rPr>
          <w:noProof/>
          <w:lang w:val="nl-NL"/>
        </w:rPr>
        <w:t>de</w:t>
      </w:r>
      <w:r w:rsidRPr="00357775">
        <w:rPr>
          <w:noProof/>
          <w:spacing w:val="-1"/>
          <w:lang w:val="nl-NL"/>
        </w:rPr>
        <w:t xml:space="preserve"> mond,</w:t>
      </w:r>
      <w:r w:rsidRPr="00357775">
        <w:rPr>
          <w:noProof/>
          <w:spacing w:val="-3"/>
          <w:lang w:val="nl-NL"/>
        </w:rPr>
        <w:t xml:space="preserve"> </w:t>
      </w:r>
      <w:r w:rsidRPr="00357775">
        <w:rPr>
          <w:noProof/>
          <w:lang w:val="nl-NL"/>
        </w:rPr>
        <w:t>keel,</w:t>
      </w:r>
      <w:r w:rsidRPr="00357775">
        <w:rPr>
          <w:noProof/>
          <w:spacing w:val="-2"/>
          <w:lang w:val="nl-NL"/>
        </w:rPr>
        <w:t xml:space="preserve"> </w:t>
      </w:r>
      <w:r w:rsidRPr="00357775">
        <w:rPr>
          <w:noProof/>
          <w:spacing w:val="-1"/>
          <w:lang w:val="nl-NL"/>
        </w:rPr>
        <w:t>neus,</w:t>
      </w:r>
      <w:r w:rsidRPr="00357775">
        <w:rPr>
          <w:noProof/>
          <w:spacing w:val="3"/>
          <w:lang w:val="nl-NL"/>
        </w:rPr>
        <w:t xml:space="preserve"> </w:t>
      </w:r>
      <w:r w:rsidRPr="00357775">
        <w:rPr>
          <w:noProof/>
          <w:spacing w:val="-1"/>
          <w:lang w:val="nl-NL"/>
        </w:rPr>
        <w:t>geslachtsdelen</w:t>
      </w:r>
      <w:r w:rsidRPr="00357775">
        <w:rPr>
          <w:noProof/>
          <w:spacing w:val="-3"/>
          <w:lang w:val="nl-NL"/>
        </w:rPr>
        <w:t xml:space="preserve"> </w:t>
      </w:r>
      <w:r w:rsidRPr="00357775">
        <w:rPr>
          <w:noProof/>
          <w:lang w:val="nl-NL"/>
        </w:rPr>
        <w:t>en</w:t>
      </w:r>
      <w:r w:rsidRPr="00357775">
        <w:rPr>
          <w:noProof/>
          <w:spacing w:val="-3"/>
          <w:lang w:val="nl-NL"/>
        </w:rPr>
        <w:t xml:space="preserve"> </w:t>
      </w:r>
      <w:r w:rsidRPr="00357775">
        <w:rPr>
          <w:noProof/>
          <w:spacing w:val="-1"/>
          <w:lang w:val="nl-NL"/>
        </w:rPr>
        <w:t>ogen.</w:t>
      </w:r>
      <w:r w:rsidRPr="00357775">
        <w:rPr>
          <w:noProof/>
          <w:spacing w:val="-2"/>
          <w:lang w:val="nl-NL"/>
        </w:rPr>
        <w:t xml:space="preserve"> </w:t>
      </w:r>
      <w:r w:rsidRPr="00357775">
        <w:rPr>
          <w:noProof/>
          <w:lang w:val="nl-NL"/>
        </w:rPr>
        <w:t>Ze</w:t>
      </w:r>
      <w:r w:rsidRPr="00357775">
        <w:rPr>
          <w:noProof/>
          <w:spacing w:val="-1"/>
          <w:lang w:val="nl-NL"/>
        </w:rPr>
        <w:t xml:space="preserve"> kunnen voorafgegaan</w:t>
      </w:r>
      <w:r w:rsidRPr="00357775">
        <w:rPr>
          <w:noProof/>
          <w:spacing w:val="77"/>
          <w:lang w:val="nl-NL"/>
        </w:rPr>
        <w:t xml:space="preserve"> </w:t>
      </w:r>
      <w:r w:rsidRPr="00357775">
        <w:rPr>
          <w:noProof/>
          <w:spacing w:val="-1"/>
          <w:lang w:val="nl-NL"/>
        </w:rPr>
        <w:t>worden</w:t>
      </w:r>
      <w:r w:rsidRPr="00357775">
        <w:rPr>
          <w:noProof/>
          <w:spacing w:val="-3"/>
          <w:lang w:val="nl-NL"/>
        </w:rPr>
        <w:t xml:space="preserve"> </w:t>
      </w:r>
      <w:r w:rsidRPr="00357775">
        <w:rPr>
          <w:noProof/>
          <w:lang w:val="nl-NL"/>
        </w:rPr>
        <w:t>door</w:t>
      </w:r>
      <w:r w:rsidRPr="00357775">
        <w:rPr>
          <w:noProof/>
          <w:spacing w:val="-3"/>
          <w:lang w:val="nl-NL"/>
        </w:rPr>
        <w:t xml:space="preserve"> </w:t>
      </w:r>
      <w:r w:rsidRPr="00357775">
        <w:rPr>
          <w:noProof/>
          <w:lang w:val="nl-NL"/>
        </w:rPr>
        <w:t>koorts</w:t>
      </w:r>
      <w:r w:rsidRPr="00357775">
        <w:rPr>
          <w:noProof/>
          <w:spacing w:val="-3"/>
          <w:lang w:val="nl-NL"/>
        </w:rPr>
        <w:t xml:space="preserve"> </w:t>
      </w:r>
      <w:r w:rsidRPr="00357775">
        <w:rPr>
          <w:noProof/>
          <w:spacing w:val="1"/>
          <w:lang w:val="nl-NL"/>
        </w:rPr>
        <w:t>of</w:t>
      </w:r>
      <w:r w:rsidRPr="00357775">
        <w:rPr>
          <w:noProof/>
          <w:spacing w:val="-3"/>
          <w:lang w:val="nl-NL"/>
        </w:rPr>
        <w:t xml:space="preserve"> </w:t>
      </w:r>
      <w:r w:rsidRPr="00357775">
        <w:rPr>
          <w:noProof/>
          <w:spacing w:val="-1"/>
          <w:lang w:val="nl-NL"/>
        </w:rPr>
        <w:t>griepachtige symptomen.</w:t>
      </w:r>
      <w:r w:rsidRPr="00357775">
        <w:rPr>
          <w:noProof/>
          <w:spacing w:val="-2"/>
          <w:lang w:val="nl-NL"/>
        </w:rPr>
        <w:t xml:space="preserve"> </w:t>
      </w:r>
      <w:r w:rsidRPr="00357775">
        <w:rPr>
          <w:noProof/>
          <w:lang w:val="nl-NL"/>
        </w:rPr>
        <w:t>Stop</w:t>
      </w:r>
      <w:r w:rsidRPr="00357775">
        <w:rPr>
          <w:noProof/>
          <w:spacing w:val="-4"/>
          <w:lang w:val="nl-NL"/>
        </w:rPr>
        <w:t xml:space="preserve"> </w:t>
      </w:r>
      <w:r w:rsidRPr="00357775">
        <w:rPr>
          <w:noProof/>
          <w:lang w:val="nl-NL"/>
        </w:rPr>
        <w:t xml:space="preserve">met </w:t>
      </w:r>
      <w:r w:rsidRPr="00357775">
        <w:rPr>
          <w:noProof/>
          <w:spacing w:val="-1"/>
          <w:lang w:val="nl-NL"/>
        </w:rPr>
        <w:t>het</w:t>
      </w:r>
      <w:r w:rsidRPr="00357775">
        <w:rPr>
          <w:noProof/>
          <w:lang w:val="nl-NL"/>
        </w:rPr>
        <w:t xml:space="preserve"> </w:t>
      </w:r>
      <w:r w:rsidRPr="00357775">
        <w:rPr>
          <w:noProof/>
          <w:spacing w:val="-1"/>
          <w:lang w:val="nl-NL"/>
        </w:rPr>
        <w:t>gebruik</w:t>
      </w:r>
      <w:r w:rsidRPr="00357775">
        <w:rPr>
          <w:noProof/>
          <w:spacing w:val="-3"/>
          <w:lang w:val="nl-NL"/>
        </w:rPr>
        <w:t xml:space="preserve"> </w:t>
      </w:r>
      <w:r w:rsidRPr="00357775">
        <w:rPr>
          <w:noProof/>
          <w:spacing w:val="-1"/>
          <w:lang w:val="nl-NL"/>
        </w:rPr>
        <w:t>van</w:t>
      </w:r>
      <w:r w:rsidRPr="00357775">
        <w:rPr>
          <w:noProof/>
          <w:lang w:val="nl-NL"/>
        </w:rPr>
        <w:t xml:space="preserve"> </w:t>
      </w:r>
      <w:r w:rsidRPr="00357775">
        <w:rPr>
          <w:noProof/>
          <w:spacing w:val="-1"/>
          <w:lang w:val="nl-NL"/>
        </w:rPr>
        <w:t>dit middel</w:t>
      </w:r>
      <w:r w:rsidRPr="00357775">
        <w:rPr>
          <w:noProof/>
          <w:spacing w:val="-2"/>
          <w:lang w:val="nl-NL"/>
        </w:rPr>
        <w:t xml:space="preserve"> </w:t>
      </w:r>
      <w:r w:rsidRPr="00357775">
        <w:rPr>
          <w:noProof/>
          <w:lang w:val="nl-NL"/>
        </w:rPr>
        <w:t>als</w:t>
      </w:r>
      <w:r w:rsidRPr="00357775">
        <w:rPr>
          <w:noProof/>
          <w:spacing w:val="-2"/>
          <w:lang w:val="nl-NL"/>
        </w:rPr>
        <w:t xml:space="preserve"> </w:t>
      </w:r>
      <w:r w:rsidRPr="00357775">
        <w:rPr>
          <w:noProof/>
          <w:spacing w:val="-1"/>
          <w:lang w:val="nl-NL"/>
        </w:rPr>
        <w:t>deze</w:t>
      </w:r>
      <w:r w:rsidRPr="00357775">
        <w:rPr>
          <w:noProof/>
          <w:spacing w:val="81"/>
          <w:lang w:val="nl-NL"/>
        </w:rPr>
        <w:t xml:space="preserve"> </w:t>
      </w:r>
      <w:r w:rsidRPr="00357775">
        <w:rPr>
          <w:noProof/>
          <w:lang w:val="nl-NL"/>
        </w:rPr>
        <w:t>symptomen</w:t>
      </w:r>
      <w:r w:rsidRPr="00357775">
        <w:rPr>
          <w:noProof/>
          <w:spacing w:val="-3"/>
          <w:lang w:val="nl-NL"/>
        </w:rPr>
        <w:t xml:space="preserve"> </w:t>
      </w:r>
      <w:r w:rsidRPr="00357775">
        <w:rPr>
          <w:noProof/>
          <w:lang w:val="nl-NL"/>
        </w:rPr>
        <w:t>bij</w:t>
      </w:r>
      <w:r w:rsidRPr="00357775">
        <w:rPr>
          <w:noProof/>
          <w:spacing w:val="-2"/>
          <w:lang w:val="nl-NL"/>
        </w:rPr>
        <w:t xml:space="preserve"> </w:t>
      </w:r>
      <w:r w:rsidRPr="00357775">
        <w:rPr>
          <w:noProof/>
          <w:lang w:val="nl-NL"/>
        </w:rPr>
        <w:t>u</w:t>
      </w:r>
      <w:r w:rsidRPr="00357775">
        <w:rPr>
          <w:noProof/>
          <w:spacing w:val="-3"/>
          <w:lang w:val="nl-NL"/>
        </w:rPr>
        <w:t xml:space="preserve"> </w:t>
      </w:r>
      <w:r w:rsidRPr="00357775">
        <w:rPr>
          <w:noProof/>
          <w:spacing w:val="-1"/>
          <w:lang w:val="nl-NL"/>
        </w:rPr>
        <w:t>optreden</w:t>
      </w:r>
      <w:r w:rsidRPr="00357775">
        <w:rPr>
          <w:noProof/>
          <w:spacing w:val="-5"/>
          <w:lang w:val="nl-NL"/>
        </w:rPr>
        <w:t xml:space="preserve"> </w:t>
      </w:r>
      <w:r w:rsidRPr="00357775">
        <w:rPr>
          <w:noProof/>
          <w:lang w:val="nl-NL"/>
        </w:rPr>
        <w:t>en</w:t>
      </w:r>
      <w:r w:rsidRPr="00357775">
        <w:rPr>
          <w:noProof/>
          <w:spacing w:val="-3"/>
          <w:lang w:val="nl-NL"/>
        </w:rPr>
        <w:t xml:space="preserve"> </w:t>
      </w:r>
      <w:r w:rsidRPr="00357775">
        <w:rPr>
          <w:noProof/>
          <w:spacing w:val="-1"/>
          <w:lang w:val="nl-NL"/>
        </w:rPr>
        <w:t xml:space="preserve">neem </w:t>
      </w:r>
      <w:r w:rsidRPr="00357775">
        <w:rPr>
          <w:noProof/>
          <w:lang w:val="nl-NL"/>
        </w:rPr>
        <w:t>onmiddellijk</w:t>
      </w:r>
      <w:r w:rsidRPr="00357775">
        <w:rPr>
          <w:noProof/>
          <w:spacing w:val="-2"/>
          <w:lang w:val="nl-NL"/>
        </w:rPr>
        <w:t xml:space="preserve"> </w:t>
      </w:r>
      <w:r w:rsidRPr="00357775">
        <w:rPr>
          <w:noProof/>
          <w:spacing w:val="-1"/>
          <w:lang w:val="nl-NL"/>
        </w:rPr>
        <w:t>contact</w:t>
      </w:r>
      <w:r w:rsidRPr="00357775">
        <w:rPr>
          <w:noProof/>
          <w:lang w:val="nl-NL"/>
        </w:rPr>
        <w:t xml:space="preserve"> </w:t>
      </w:r>
      <w:r w:rsidRPr="00357775">
        <w:rPr>
          <w:noProof/>
          <w:spacing w:val="1"/>
          <w:lang w:val="nl-NL"/>
        </w:rPr>
        <w:t>op</w:t>
      </w:r>
      <w:r w:rsidRPr="00357775">
        <w:rPr>
          <w:noProof/>
          <w:spacing w:val="-2"/>
          <w:lang w:val="nl-NL"/>
        </w:rPr>
        <w:t xml:space="preserve"> </w:t>
      </w:r>
      <w:r w:rsidRPr="00357775">
        <w:rPr>
          <w:noProof/>
          <w:spacing w:val="-1"/>
          <w:lang w:val="nl-NL"/>
        </w:rPr>
        <w:t>met</w:t>
      </w:r>
      <w:r w:rsidRPr="00357775">
        <w:rPr>
          <w:noProof/>
          <w:lang w:val="nl-NL"/>
        </w:rPr>
        <w:t xml:space="preserve"> </w:t>
      </w:r>
      <w:r w:rsidRPr="00357775">
        <w:rPr>
          <w:noProof/>
          <w:spacing w:val="-1"/>
          <w:lang w:val="nl-NL"/>
        </w:rPr>
        <w:t>uw</w:t>
      </w:r>
      <w:r w:rsidRPr="00357775">
        <w:rPr>
          <w:noProof/>
          <w:spacing w:val="-2"/>
          <w:lang w:val="nl-NL"/>
        </w:rPr>
        <w:t xml:space="preserve"> </w:t>
      </w:r>
      <w:r w:rsidRPr="00357775">
        <w:rPr>
          <w:noProof/>
          <w:lang w:val="nl-NL"/>
        </w:rPr>
        <w:t>arts</w:t>
      </w:r>
      <w:r w:rsidRPr="00357775">
        <w:rPr>
          <w:noProof/>
          <w:spacing w:val="-3"/>
          <w:lang w:val="nl-NL"/>
        </w:rPr>
        <w:t xml:space="preserve"> </w:t>
      </w:r>
      <w:r w:rsidRPr="00357775">
        <w:rPr>
          <w:noProof/>
          <w:spacing w:val="1"/>
          <w:lang w:val="nl-NL"/>
        </w:rPr>
        <w:t>of</w:t>
      </w:r>
      <w:r w:rsidRPr="00357775">
        <w:rPr>
          <w:noProof/>
          <w:spacing w:val="-3"/>
          <w:lang w:val="nl-NL"/>
        </w:rPr>
        <w:t xml:space="preserve"> </w:t>
      </w:r>
      <w:r w:rsidRPr="00357775">
        <w:rPr>
          <w:noProof/>
          <w:lang w:val="nl-NL"/>
        </w:rPr>
        <w:t>roep</w:t>
      </w:r>
      <w:r w:rsidRPr="00357775">
        <w:rPr>
          <w:noProof/>
          <w:spacing w:val="-1"/>
          <w:lang w:val="nl-NL"/>
        </w:rPr>
        <w:t xml:space="preserve"> direct</w:t>
      </w:r>
      <w:r w:rsidRPr="00357775">
        <w:rPr>
          <w:noProof/>
          <w:lang w:val="nl-NL"/>
        </w:rPr>
        <w:t xml:space="preserve"> </w:t>
      </w:r>
      <w:r w:rsidRPr="00357775">
        <w:rPr>
          <w:noProof/>
          <w:spacing w:val="-1"/>
          <w:lang w:val="nl-NL"/>
        </w:rPr>
        <w:t>medische hulp</w:t>
      </w:r>
      <w:r w:rsidRPr="00357775">
        <w:rPr>
          <w:noProof/>
          <w:lang w:val="nl-NL"/>
        </w:rPr>
        <w:t xml:space="preserve"> </w:t>
      </w:r>
      <w:r w:rsidRPr="00357775">
        <w:rPr>
          <w:noProof/>
          <w:spacing w:val="-1"/>
          <w:lang w:val="nl-NL"/>
        </w:rPr>
        <w:t>in.</w:t>
      </w:r>
      <w:r w:rsidRPr="00357775">
        <w:rPr>
          <w:noProof/>
          <w:spacing w:val="-2"/>
          <w:lang w:val="nl-NL"/>
        </w:rPr>
        <w:t xml:space="preserve"> </w:t>
      </w:r>
      <w:r w:rsidRPr="00357775">
        <w:rPr>
          <w:noProof/>
          <w:lang w:val="nl-NL"/>
        </w:rPr>
        <w:t>Zie</w:t>
      </w:r>
      <w:r w:rsidRPr="00357775">
        <w:rPr>
          <w:noProof/>
          <w:spacing w:val="-2"/>
          <w:lang w:val="nl-NL"/>
        </w:rPr>
        <w:t xml:space="preserve"> </w:t>
      </w:r>
      <w:r w:rsidRPr="00357775">
        <w:rPr>
          <w:noProof/>
          <w:spacing w:val="1"/>
          <w:lang w:val="nl-NL"/>
        </w:rPr>
        <w:t>ook</w:t>
      </w:r>
      <w:r w:rsidRPr="00357775">
        <w:rPr>
          <w:noProof/>
          <w:spacing w:val="-3"/>
          <w:lang w:val="nl-NL"/>
        </w:rPr>
        <w:t xml:space="preserve"> </w:t>
      </w:r>
      <w:r w:rsidRPr="00357775">
        <w:rPr>
          <w:noProof/>
          <w:spacing w:val="-1"/>
          <w:lang w:val="nl-NL"/>
        </w:rPr>
        <w:t>rubriek</w:t>
      </w:r>
      <w:r w:rsidRPr="00357775">
        <w:rPr>
          <w:noProof/>
          <w:spacing w:val="-2"/>
          <w:lang w:val="nl-NL"/>
        </w:rPr>
        <w:t> </w:t>
      </w:r>
      <w:r w:rsidRPr="00357775">
        <w:rPr>
          <w:noProof/>
          <w:lang w:val="nl-NL"/>
        </w:rPr>
        <w:t>2.</w:t>
      </w:r>
    </w:p>
    <w:p w14:paraId="33295562" w14:textId="77777777" w:rsidR="002573F7" w:rsidRPr="00357775" w:rsidRDefault="002573F7" w:rsidP="002238F1">
      <w:pPr>
        <w:pStyle w:val="pil-hsub8"/>
        <w:spacing w:before="0"/>
        <w:rPr>
          <w:noProof/>
          <w:lang w:val="nl-NL"/>
        </w:rPr>
      </w:pPr>
    </w:p>
    <w:p w14:paraId="53BD55E9" w14:textId="77777777" w:rsidR="002573F7" w:rsidRPr="00357775" w:rsidRDefault="002573F7" w:rsidP="002238F1">
      <w:pPr>
        <w:pStyle w:val="pil-hsub8"/>
        <w:spacing w:before="0"/>
        <w:rPr>
          <w:noProof/>
          <w:lang w:val="nl-NL"/>
        </w:rPr>
      </w:pPr>
      <w:r w:rsidRPr="00357775">
        <w:rPr>
          <w:noProof/>
          <w:lang w:val="nl-NL"/>
        </w:rPr>
        <w:t>Zeer vaak voorkomende bijwerkingen</w:t>
      </w:r>
    </w:p>
    <w:p w14:paraId="2195A629" w14:textId="77777777" w:rsidR="00CA4CE0" w:rsidRPr="00357775" w:rsidRDefault="00CA4CE0" w:rsidP="002238F1">
      <w:pPr>
        <w:pStyle w:val="pil-p1"/>
        <w:rPr>
          <w:noProof/>
          <w:szCs w:val="22"/>
          <w:lang w:val="nl-NL"/>
        </w:rPr>
      </w:pPr>
      <w:r w:rsidRPr="00357775">
        <w:rPr>
          <w:noProof/>
          <w:szCs w:val="22"/>
          <w:lang w:val="nl-NL"/>
        </w:rPr>
        <w:t xml:space="preserve">Deze </w:t>
      </w:r>
      <w:r w:rsidR="00C70B9D" w:rsidRPr="00357775">
        <w:rPr>
          <w:noProof/>
          <w:szCs w:val="22"/>
          <w:lang w:val="nl-NL"/>
        </w:rPr>
        <w:t xml:space="preserve">komen voor </w:t>
      </w:r>
      <w:r w:rsidRPr="00357775">
        <w:rPr>
          <w:noProof/>
          <w:szCs w:val="22"/>
          <w:lang w:val="nl-NL"/>
        </w:rPr>
        <w:t xml:space="preserve">bij meer dan 1 op </w:t>
      </w:r>
      <w:r w:rsidR="00261CF9" w:rsidRPr="00357775">
        <w:rPr>
          <w:noProof/>
          <w:szCs w:val="22"/>
          <w:lang w:val="nl-NL"/>
        </w:rPr>
        <w:t xml:space="preserve">de </w:t>
      </w:r>
      <w:r w:rsidRPr="00357775">
        <w:rPr>
          <w:noProof/>
          <w:szCs w:val="22"/>
          <w:lang w:val="nl-NL"/>
        </w:rPr>
        <w:t>10 gebruikers</w:t>
      </w:r>
      <w:r w:rsidR="00EC0DA4" w:rsidRPr="00357775">
        <w:rPr>
          <w:noProof/>
          <w:szCs w:val="22"/>
          <w:lang w:val="nl-NL"/>
        </w:rPr>
        <w:t>.</w:t>
      </w:r>
    </w:p>
    <w:p w14:paraId="0514368F" w14:textId="77777777" w:rsidR="002573F7" w:rsidRPr="00357775" w:rsidRDefault="002573F7" w:rsidP="00655460">
      <w:pPr>
        <w:pStyle w:val="pil-p1"/>
        <w:rPr>
          <w:b/>
          <w:noProof/>
          <w:szCs w:val="22"/>
          <w:lang w:val="nl-NL"/>
        </w:rPr>
      </w:pPr>
    </w:p>
    <w:p w14:paraId="737DC03F" w14:textId="77777777" w:rsidR="002573F7" w:rsidRPr="00357775" w:rsidRDefault="002573F7" w:rsidP="00655460">
      <w:pPr>
        <w:pStyle w:val="pil-p1"/>
        <w:numPr>
          <w:ilvl w:val="0"/>
          <w:numId w:val="31"/>
        </w:numPr>
        <w:tabs>
          <w:tab w:val="clear" w:pos="567"/>
        </w:tabs>
        <w:ind w:left="567"/>
        <w:rPr>
          <w:b/>
          <w:noProof/>
          <w:szCs w:val="22"/>
          <w:lang w:val="nl-NL"/>
        </w:rPr>
      </w:pPr>
      <w:r w:rsidRPr="00357775">
        <w:rPr>
          <w:b/>
          <w:noProof/>
          <w:szCs w:val="22"/>
          <w:lang w:val="nl-NL"/>
        </w:rPr>
        <w:t>Diarree</w:t>
      </w:r>
    </w:p>
    <w:p w14:paraId="3A4528D9" w14:textId="77777777" w:rsidR="003516CD" w:rsidRPr="00357775" w:rsidRDefault="00261CF9" w:rsidP="00655460">
      <w:pPr>
        <w:pStyle w:val="pil-p1"/>
        <w:numPr>
          <w:ilvl w:val="0"/>
          <w:numId w:val="31"/>
        </w:numPr>
        <w:tabs>
          <w:tab w:val="clear" w:pos="567"/>
        </w:tabs>
        <w:ind w:left="567"/>
        <w:rPr>
          <w:b/>
          <w:noProof/>
          <w:szCs w:val="22"/>
          <w:lang w:val="nl-NL"/>
        </w:rPr>
      </w:pPr>
      <w:r w:rsidRPr="00357775">
        <w:rPr>
          <w:b/>
          <w:noProof/>
          <w:szCs w:val="22"/>
          <w:lang w:val="nl-NL"/>
        </w:rPr>
        <w:t>Misselijk</w:t>
      </w:r>
      <w:r w:rsidR="003516CD" w:rsidRPr="00357775">
        <w:rPr>
          <w:b/>
          <w:noProof/>
          <w:szCs w:val="22"/>
          <w:lang w:val="nl-NL"/>
        </w:rPr>
        <w:t xml:space="preserve"> gevoel in uw maag</w:t>
      </w:r>
    </w:p>
    <w:p w14:paraId="0A3CDF55" w14:textId="77777777" w:rsidR="003516CD" w:rsidRPr="00357775" w:rsidRDefault="003516CD" w:rsidP="00655460">
      <w:pPr>
        <w:pStyle w:val="pil-p1"/>
        <w:numPr>
          <w:ilvl w:val="0"/>
          <w:numId w:val="31"/>
        </w:numPr>
        <w:tabs>
          <w:tab w:val="clear" w:pos="567"/>
        </w:tabs>
        <w:ind w:left="567"/>
        <w:rPr>
          <w:b/>
          <w:noProof/>
          <w:szCs w:val="22"/>
          <w:lang w:val="nl-NL"/>
        </w:rPr>
      </w:pPr>
      <w:r w:rsidRPr="00357775">
        <w:rPr>
          <w:b/>
          <w:noProof/>
          <w:szCs w:val="22"/>
          <w:lang w:val="nl-NL"/>
        </w:rPr>
        <w:t>Braken</w:t>
      </w:r>
    </w:p>
    <w:p w14:paraId="5C5072D4" w14:textId="77777777" w:rsidR="003516CD" w:rsidRPr="00357775" w:rsidRDefault="003516CD" w:rsidP="00655460">
      <w:pPr>
        <w:pStyle w:val="pil-p1"/>
        <w:numPr>
          <w:ilvl w:val="0"/>
          <w:numId w:val="31"/>
        </w:numPr>
        <w:tabs>
          <w:tab w:val="clear" w:pos="567"/>
        </w:tabs>
        <w:ind w:left="567"/>
        <w:rPr>
          <w:b/>
          <w:noProof/>
          <w:szCs w:val="22"/>
          <w:lang w:val="nl-NL"/>
        </w:rPr>
      </w:pPr>
      <w:r w:rsidRPr="00357775">
        <w:rPr>
          <w:b/>
          <w:noProof/>
          <w:szCs w:val="22"/>
          <w:lang w:val="nl-NL"/>
        </w:rPr>
        <w:t>Koorts</w:t>
      </w:r>
    </w:p>
    <w:p w14:paraId="15521CA3" w14:textId="77777777" w:rsidR="00CC6FFD" w:rsidRPr="00357775" w:rsidRDefault="00B13142" w:rsidP="00655460">
      <w:pPr>
        <w:pStyle w:val="pil-p1"/>
        <w:numPr>
          <w:ilvl w:val="0"/>
          <w:numId w:val="31"/>
        </w:numPr>
        <w:tabs>
          <w:tab w:val="clear" w:pos="567"/>
        </w:tabs>
        <w:ind w:left="567"/>
        <w:rPr>
          <w:noProof/>
          <w:szCs w:val="22"/>
          <w:lang w:val="nl-NL"/>
        </w:rPr>
      </w:pPr>
      <w:r w:rsidRPr="00357775">
        <w:rPr>
          <w:b/>
          <w:noProof/>
          <w:szCs w:val="22"/>
          <w:lang w:val="nl-NL"/>
        </w:rPr>
        <w:t>Congestie van de luchtwegen</w:t>
      </w:r>
      <w:r w:rsidRPr="00357775">
        <w:rPr>
          <w:noProof/>
          <w:szCs w:val="22"/>
          <w:lang w:val="nl-NL"/>
        </w:rPr>
        <w:t>,</w:t>
      </w:r>
      <w:r w:rsidRPr="00357775">
        <w:rPr>
          <w:b/>
          <w:noProof/>
          <w:szCs w:val="22"/>
          <w:lang w:val="nl-NL"/>
        </w:rPr>
        <w:t xml:space="preserve"> </w:t>
      </w:r>
      <w:r w:rsidRPr="00357775">
        <w:rPr>
          <w:noProof/>
          <w:szCs w:val="22"/>
          <w:lang w:val="nl-NL"/>
        </w:rPr>
        <w:t>zoals verstopte neus en keelpijn, is gemeld bij patiënten met een nierziekte die nog geen dialyse krijgen.</w:t>
      </w:r>
    </w:p>
    <w:p w14:paraId="0A216918" w14:textId="77777777" w:rsidR="002573F7" w:rsidRPr="00357775" w:rsidRDefault="002573F7" w:rsidP="002238F1">
      <w:pPr>
        <w:pStyle w:val="pil-hsub8"/>
        <w:spacing w:before="0"/>
        <w:rPr>
          <w:noProof/>
          <w:lang w:val="nl-NL"/>
        </w:rPr>
      </w:pPr>
    </w:p>
    <w:p w14:paraId="3EC962F5" w14:textId="77777777" w:rsidR="002573F7" w:rsidRPr="00357775" w:rsidRDefault="002573F7" w:rsidP="002238F1">
      <w:pPr>
        <w:pStyle w:val="pil-hsub8"/>
        <w:spacing w:before="0"/>
        <w:rPr>
          <w:noProof/>
          <w:lang w:val="nl-NL"/>
        </w:rPr>
      </w:pPr>
      <w:r w:rsidRPr="00357775">
        <w:rPr>
          <w:noProof/>
          <w:lang w:val="nl-NL"/>
        </w:rPr>
        <w:t>Vaak voorkomende bijwerkingen</w:t>
      </w:r>
    </w:p>
    <w:p w14:paraId="4EE63568" w14:textId="77777777" w:rsidR="00CA4CE0" w:rsidRPr="00357775" w:rsidRDefault="00CA4CE0" w:rsidP="002238F1">
      <w:pPr>
        <w:pStyle w:val="pil-p1"/>
        <w:rPr>
          <w:noProof/>
          <w:szCs w:val="22"/>
          <w:lang w:val="nl-NL"/>
        </w:rPr>
      </w:pPr>
      <w:r w:rsidRPr="00357775">
        <w:rPr>
          <w:noProof/>
          <w:szCs w:val="22"/>
          <w:lang w:val="nl-NL"/>
        </w:rPr>
        <w:t xml:space="preserve">Deze </w:t>
      </w:r>
      <w:r w:rsidR="00C70B9D" w:rsidRPr="00357775">
        <w:rPr>
          <w:noProof/>
          <w:szCs w:val="22"/>
          <w:lang w:val="nl-NL"/>
        </w:rPr>
        <w:t xml:space="preserve">komen voor bij minder dan </w:t>
      </w:r>
      <w:r w:rsidRPr="00357775">
        <w:rPr>
          <w:noProof/>
          <w:szCs w:val="22"/>
          <w:lang w:val="nl-NL"/>
        </w:rPr>
        <w:t xml:space="preserve">1 op </w:t>
      </w:r>
      <w:r w:rsidR="00261CF9" w:rsidRPr="00357775">
        <w:rPr>
          <w:noProof/>
          <w:szCs w:val="22"/>
          <w:lang w:val="nl-NL"/>
        </w:rPr>
        <w:t xml:space="preserve">de </w:t>
      </w:r>
      <w:r w:rsidR="00E27A3D" w:rsidRPr="00357775">
        <w:rPr>
          <w:noProof/>
          <w:szCs w:val="22"/>
          <w:lang w:val="nl-NL"/>
        </w:rPr>
        <w:t>10</w:t>
      </w:r>
      <w:r w:rsidRPr="00357775">
        <w:rPr>
          <w:noProof/>
          <w:szCs w:val="22"/>
          <w:lang w:val="nl-NL"/>
        </w:rPr>
        <w:t> gebruikers</w:t>
      </w:r>
      <w:r w:rsidR="00EC0DA4" w:rsidRPr="00357775">
        <w:rPr>
          <w:noProof/>
          <w:szCs w:val="22"/>
          <w:lang w:val="nl-NL"/>
        </w:rPr>
        <w:t>.</w:t>
      </w:r>
    </w:p>
    <w:p w14:paraId="709BBFE7" w14:textId="77777777" w:rsidR="002573F7" w:rsidRPr="00357775" w:rsidRDefault="002573F7" w:rsidP="00655460">
      <w:pPr>
        <w:pStyle w:val="pil-p1"/>
        <w:rPr>
          <w:b/>
          <w:noProof/>
          <w:szCs w:val="22"/>
          <w:lang w:val="nl-NL"/>
        </w:rPr>
      </w:pPr>
    </w:p>
    <w:p w14:paraId="221DFB0E" w14:textId="77777777" w:rsidR="002573F7" w:rsidRPr="00357775" w:rsidRDefault="002573F7" w:rsidP="00655460">
      <w:pPr>
        <w:pStyle w:val="pil-p1"/>
        <w:numPr>
          <w:ilvl w:val="0"/>
          <w:numId w:val="31"/>
        </w:numPr>
        <w:tabs>
          <w:tab w:val="clear" w:pos="567"/>
        </w:tabs>
        <w:ind w:left="567"/>
        <w:rPr>
          <w:noProof/>
          <w:szCs w:val="22"/>
          <w:lang w:val="nl-NL"/>
        </w:rPr>
      </w:pPr>
      <w:r w:rsidRPr="00357775">
        <w:rPr>
          <w:b/>
          <w:noProof/>
          <w:szCs w:val="22"/>
          <w:lang w:val="nl-NL"/>
        </w:rPr>
        <w:t>Verhoogde bloeddruk. Hoofdpijn</w:t>
      </w:r>
      <w:r w:rsidRPr="00357775">
        <w:rPr>
          <w:noProof/>
          <w:szCs w:val="22"/>
          <w:lang w:val="nl-NL"/>
        </w:rPr>
        <w:t xml:space="preserve">, met name plotseling optredende, stekende, migraine-achtige hoofdpijn, </w:t>
      </w:r>
      <w:r w:rsidRPr="00357775">
        <w:rPr>
          <w:b/>
          <w:noProof/>
          <w:szCs w:val="22"/>
          <w:lang w:val="nl-NL"/>
        </w:rPr>
        <w:t>zich verward voelen of toevallen hebben</w:t>
      </w:r>
      <w:r w:rsidRPr="00357775">
        <w:rPr>
          <w:noProof/>
          <w:szCs w:val="22"/>
          <w:lang w:val="nl-NL"/>
        </w:rPr>
        <w:t>, kunnen tekenen zijn van een plotselinge stijging van de bloeddruk. Wanneer dit optreedt, is dringend medische behandeling nodig. Voor verhoogde bloeddruk kan behandeling met geneesmiddelen nodig zijn (of aanpassing van geneesmiddelen die u al gebruikt voor hoge bloeddruk).</w:t>
      </w:r>
    </w:p>
    <w:p w14:paraId="7334FE8E" w14:textId="77777777" w:rsidR="00436CE2" w:rsidRPr="00357775" w:rsidRDefault="003516CD" w:rsidP="00655460">
      <w:pPr>
        <w:pStyle w:val="pil-p1"/>
        <w:numPr>
          <w:ilvl w:val="0"/>
          <w:numId w:val="31"/>
        </w:numPr>
        <w:tabs>
          <w:tab w:val="clear" w:pos="567"/>
        </w:tabs>
        <w:ind w:left="567"/>
        <w:rPr>
          <w:noProof/>
          <w:szCs w:val="22"/>
          <w:lang w:val="nl-NL"/>
        </w:rPr>
      </w:pPr>
      <w:r w:rsidRPr="00357775">
        <w:rPr>
          <w:b/>
          <w:noProof/>
          <w:szCs w:val="22"/>
          <w:lang w:val="nl-NL"/>
        </w:rPr>
        <w:t>Bloed</w:t>
      </w:r>
      <w:r w:rsidR="008D5349" w:rsidRPr="00357775">
        <w:rPr>
          <w:b/>
          <w:noProof/>
          <w:szCs w:val="22"/>
          <w:lang w:val="nl-NL"/>
        </w:rPr>
        <w:t>propjes</w:t>
      </w:r>
      <w:r w:rsidRPr="00357775">
        <w:rPr>
          <w:noProof/>
          <w:szCs w:val="22"/>
          <w:lang w:val="nl-NL"/>
        </w:rPr>
        <w:t xml:space="preserve"> (waaronder diepveneuze trombose en embolie) die mogelijk dringende behandeling vereisen. U kunt </w:t>
      </w:r>
      <w:r w:rsidRPr="00357775">
        <w:rPr>
          <w:b/>
          <w:noProof/>
          <w:szCs w:val="22"/>
          <w:lang w:val="nl-NL"/>
        </w:rPr>
        <w:t>p</w:t>
      </w:r>
      <w:r w:rsidR="00436CE2" w:rsidRPr="00357775">
        <w:rPr>
          <w:b/>
          <w:noProof/>
          <w:szCs w:val="22"/>
          <w:lang w:val="nl-NL"/>
        </w:rPr>
        <w:t xml:space="preserve">ijn op de borst, </w:t>
      </w:r>
      <w:r w:rsidR="006A0FA8" w:rsidRPr="00357775">
        <w:rPr>
          <w:b/>
          <w:noProof/>
          <w:szCs w:val="22"/>
          <w:lang w:val="nl-NL"/>
        </w:rPr>
        <w:t>kort</w:t>
      </w:r>
      <w:r w:rsidR="00436CE2" w:rsidRPr="00357775">
        <w:rPr>
          <w:b/>
          <w:noProof/>
          <w:szCs w:val="22"/>
          <w:lang w:val="nl-NL"/>
        </w:rPr>
        <w:t>adem</w:t>
      </w:r>
      <w:r w:rsidR="006A0FA8" w:rsidRPr="00357775">
        <w:rPr>
          <w:b/>
          <w:noProof/>
          <w:szCs w:val="22"/>
          <w:lang w:val="nl-NL"/>
        </w:rPr>
        <w:t>igheid</w:t>
      </w:r>
      <w:r w:rsidR="00436CE2" w:rsidRPr="00357775">
        <w:rPr>
          <w:b/>
          <w:noProof/>
          <w:szCs w:val="22"/>
          <w:lang w:val="nl-NL"/>
        </w:rPr>
        <w:t xml:space="preserve">, </w:t>
      </w:r>
      <w:r w:rsidRPr="00357775">
        <w:rPr>
          <w:b/>
          <w:noProof/>
          <w:szCs w:val="22"/>
          <w:lang w:val="nl-NL"/>
        </w:rPr>
        <w:t xml:space="preserve">en </w:t>
      </w:r>
      <w:r w:rsidR="00436CE2" w:rsidRPr="00357775">
        <w:rPr>
          <w:b/>
          <w:noProof/>
          <w:szCs w:val="22"/>
          <w:lang w:val="nl-NL"/>
        </w:rPr>
        <w:t xml:space="preserve">pijnlijke zwelling </w:t>
      </w:r>
      <w:r w:rsidRPr="00357775">
        <w:rPr>
          <w:b/>
          <w:noProof/>
          <w:szCs w:val="22"/>
          <w:lang w:val="nl-NL"/>
        </w:rPr>
        <w:t xml:space="preserve">en roodheid, doorgaans </w:t>
      </w:r>
      <w:r w:rsidR="00436CE2" w:rsidRPr="00357775">
        <w:rPr>
          <w:b/>
          <w:noProof/>
          <w:szCs w:val="22"/>
          <w:lang w:val="nl-NL"/>
        </w:rPr>
        <w:t>van de benen</w:t>
      </w:r>
      <w:r w:rsidRPr="00357775">
        <w:rPr>
          <w:noProof/>
          <w:szCs w:val="22"/>
          <w:lang w:val="nl-NL"/>
        </w:rPr>
        <w:t xml:space="preserve"> als symptomen hebben</w:t>
      </w:r>
      <w:r w:rsidR="00436CE2" w:rsidRPr="00357775">
        <w:rPr>
          <w:noProof/>
          <w:szCs w:val="22"/>
          <w:lang w:val="nl-NL"/>
        </w:rPr>
        <w:t>.</w:t>
      </w:r>
    </w:p>
    <w:p w14:paraId="53168FCF" w14:textId="77777777" w:rsidR="003516CD" w:rsidRPr="00357775" w:rsidRDefault="003516CD" w:rsidP="00655460">
      <w:pPr>
        <w:pStyle w:val="pil-p1"/>
        <w:numPr>
          <w:ilvl w:val="0"/>
          <w:numId w:val="31"/>
        </w:numPr>
        <w:tabs>
          <w:tab w:val="clear" w:pos="567"/>
        </w:tabs>
        <w:ind w:left="567"/>
        <w:rPr>
          <w:b/>
          <w:noProof/>
          <w:szCs w:val="22"/>
          <w:lang w:val="nl-NL"/>
        </w:rPr>
      </w:pPr>
      <w:r w:rsidRPr="00357775">
        <w:rPr>
          <w:b/>
          <w:noProof/>
          <w:szCs w:val="22"/>
          <w:lang w:val="nl-NL"/>
        </w:rPr>
        <w:t>Hoesten.</w:t>
      </w:r>
    </w:p>
    <w:p w14:paraId="2397ECB7" w14:textId="75D9316B" w:rsidR="00436CE2" w:rsidRPr="00357775" w:rsidRDefault="00436CE2" w:rsidP="00655460">
      <w:pPr>
        <w:pStyle w:val="pil-p1"/>
        <w:numPr>
          <w:ilvl w:val="0"/>
          <w:numId w:val="31"/>
        </w:numPr>
        <w:tabs>
          <w:tab w:val="clear" w:pos="567"/>
        </w:tabs>
        <w:ind w:left="567"/>
        <w:rPr>
          <w:noProof/>
          <w:szCs w:val="22"/>
          <w:lang w:val="nl-NL"/>
        </w:rPr>
      </w:pPr>
      <w:r w:rsidRPr="00357775">
        <w:rPr>
          <w:b/>
          <w:noProof/>
          <w:szCs w:val="22"/>
          <w:lang w:val="nl-NL"/>
        </w:rPr>
        <w:t>Huiduitslag</w:t>
      </w:r>
      <w:r w:rsidRPr="00357775">
        <w:rPr>
          <w:noProof/>
          <w:szCs w:val="22"/>
          <w:lang w:val="nl-NL"/>
        </w:rPr>
        <w:t xml:space="preserve">, </w:t>
      </w:r>
      <w:r w:rsidR="0014542C" w:rsidRPr="00357775">
        <w:rPr>
          <w:noProof/>
          <w:szCs w:val="22"/>
          <w:lang w:val="nl-NL"/>
        </w:rPr>
        <w:t xml:space="preserve">die </w:t>
      </w:r>
      <w:r w:rsidR="006A0FA8" w:rsidRPr="00357775">
        <w:rPr>
          <w:noProof/>
          <w:szCs w:val="22"/>
          <w:lang w:val="nl-NL"/>
        </w:rPr>
        <w:t>kan</w:t>
      </w:r>
      <w:r w:rsidRPr="00357775">
        <w:rPr>
          <w:noProof/>
          <w:szCs w:val="22"/>
          <w:lang w:val="nl-NL"/>
        </w:rPr>
        <w:t xml:space="preserve"> worden veroorzaakt door een allergische reactie.</w:t>
      </w:r>
    </w:p>
    <w:p w14:paraId="1660ED44" w14:textId="77777777" w:rsidR="00031ABB" w:rsidRPr="00357775" w:rsidRDefault="00031ABB" w:rsidP="00655460">
      <w:pPr>
        <w:pStyle w:val="pil-p1"/>
        <w:numPr>
          <w:ilvl w:val="0"/>
          <w:numId w:val="31"/>
        </w:numPr>
        <w:tabs>
          <w:tab w:val="clear" w:pos="567"/>
        </w:tabs>
        <w:ind w:left="567"/>
        <w:rPr>
          <w:b/>
          <w:noProof/>
          <w:szCs w:val="22"/>
          <w:lang w:val="nl-NL"/>
        </w:rPr>
      </w:pPr>
      <w:r w:rsidRPr="00357775">
        <w:rPr>
          <w:b/>
          <w:noProof/>
          <w:szCs w:val="22"/>
          <w:lang w:val="nl-NL"/>
        </w:rPr>
        <w:t>Bot</w:t>
      </w:r>
      <w:r w:rsidR="0090074B" w:rsidRPr="00357775">
        <w:rPr>
          <w:b/>
          <w:noProof/>
          <w:szCs w:val="22"/>
          <w:lang w:val="nl-NL"/>
        </w:rPr>
        <w:t>-</w:t>
      </w:r>
      <w:r w:rsidRPr="00357775">
        <w:rPr>
          <w:b/>
          <w:noProof/>
          <w:szCs w:val="22"/>
          <w:lang w:val="nl-NL"/>
        </w:rPr>
        <w:t xml:space="preserve"> of spierpijn.</w:t>
      </w:r>
    </w:p>
    <w:p w14:paraId="1F7B19CE" w14:textId="77777777" w:rsidR="00031ABB" w:rsidRPr="00357775" w:rsidRDefault="00031ABB" w:rsidP="00655460">
      <w:pPr>
        <w:pStyle w:val="pil-p1"/>
        <w:numPr>
          <w:ilvl w:val="0"/>
          <w:numId w:val="31"/>
        </w:numPr>
        <w:tabs>
          <w:tab w:val="clear" w:pos="567"/>
        </w:tabs>
        <w:ind w:left="567"/>
        <w:rPr>
          <w:noProof/>
          <w:szCs w:val="22"/>
          <w:lang w:val="nl-NL"/>
        </w:rPr>
      </w:pPr>
      <w:r w:rsidRPr="00357775">
        <w:rPr>
          <w:b/>
          <w:noProof/>
          <w:szCs w:val="22"/>
          <w:lang w:val="nl-NL"/>
        </w:rPr>
        <w:lastRenderedPageBreak/>
        <w:t>Griepachtige verschijnselen</w:t>
      </w:r>
      <w:r w:rsidRPr="00357775">
        <w:rPr>
          <w:noProof/>
          <w:szCs w:val="22"/>
          <w:lang w:val="nl-NL"/>
        </w:rPr>
        <w:t xml:space="preserve">, zoals hoofdpijn, voortdurende pijn en gewrichtspijn, gevoel van zwakte, koude rillingen, vermoeidheid en duizeligheid. Deze kunnen vaker optreden aan het begin van de behandeling. Als de verschijnselen tijdens de injectie in </w:t>
      </w:r>
      <w:r w:rsidR="00BF1E2D" w:rsidRPr="00357775">
        <w:rPr>
          <w:noProof/>
          <w:szCs w:val="22"/>
          <w:lang w:val="nl-NL"/>
        </w:rPr>
        <w:t>de</w:t>
      </w:r>
      <w:r w:rsidRPr="00357775">
        <w:rPr>
          <w:noProof/>
          <w:szCs w:val="22"/>
          <w:lang w:val="nl-NL"/>
        </w:rPr>
        <w:t xml:space="preserve"> ader </w:t>
      </w:r>
      <w:r w:rsidR="0090074B" w:rsidRPr="00357775">
        <w:rPr>
          <w:noProof/>
          <w:szCs w:val="22"/>
          <w:lang w:val="nl-NL"/>
        </w:rPr>
        <w:t>bij u optreden</w:t>
      </w:r>
      <w:r w:rsidRPr="00357775">
        <w:rPr>
          <w:noProof/>
          <w:szCs w:val="22"/>
          <w:lang w:val="nl-NL"/>
        </w:rPr>
        <w:t>, kan langzamer injecteren helpen om deze verschijnselen in de toekomst te vermijden.</w:t>
      </w:r>
    </w:p>
    <w:p w14:paraId="5099ADFB" w14:textId="77777777" w:rsidR="00031ABB" w:rsidRPr="00357775" w:rsidRDefault="00031ABB" w:rsidP="00655460">
      <w:pPr>
        <w:pStyle w:val="pil-p1"/>
        <w:numPr>
          <w:ilvl w:val="0"/>
          <w:numId w:val="31"/>
        </w:numPr>
        <w:tabs>
          <w:tab w:val="clear" w:pos="567"/>
        </w:tabs>
        <w:ind w:left="567"/>
        <w:rPr>
          <w:b/>
          <w:noProof/>
          <w:szCs w:val="22"/>
          <w:lang w:val="nl-NL"/>
        </w:rPr>
      </w:pPr>
      <w:r w:rsidRPr="00357775">
        <w:rPr>
          <w:b/>
          <w:noProof/>
          <w:szCs w:val="22"/>
          <w:lang w:val="nl-NL"/>
        </w:rPr>
        <w:t>Roodheid van de huid, een brandend gevoel en pijn op de plaats van de injectie.</w:t>
      </w:r>
    </w:p>
    <w:p w14:paraId="32B44E3A" w14:textId="77777777" w:rsidR="002F11D7" w:rsidRPr="00357775" w:rsidRDefault="00031ABB" w:rsidP="00655460">
      <w:pPr>
        <w:pStyle w:val="pil-p1"/>
        <w:numPr>
          <w:ilvl w:val="0"/>
          <w:numId w:val="31"/>
        </w:numPr>
        <w:tabs>
          <w:tab w:val="clear" w:pos="567"/>
        </w:tabs>
        <w:ind w:left="567"/>
        <w:rPr>
          <w:b/>
          <w:noProof/>
          <w:szCs w:val="22"/>
          <w:lang w:val="nl-NL"/>
        </w:rPr>
      </w:pPr>
      <w:r w:rsidRPr="00357775">
        <w:rPr>
          <w:b/>
          <w:noProof/>
          <w:szCs w:val="22"/>
          <w:lang w:val="nl-NL"/>
        </w:rPr>
        <w:t>Zwelling van de enkels, voeten of vingers.</w:t>
      </w:r>
      <w:r w:rsidR="002F11D7" w:rsidRPr="00357775">
        <w:rPr>
          <w:b/>
          <w:noProof/>
          <w:szCs w:val="22"/>
          <w:lang w:val="nl-NL"/>
        </w:rPr>
        <w:t xml:space="preserve"> </w:t>
      </w:r>
    </w:p>
    <w:p w14:paraId="4A29CAF4" w14:textId="77777777" w:rsidR="002F11D7" w:rsidRPr="00357775" w:rsidRDefault="002F11D7" w:rsidP="00655460">
      <w:pPr>
        <w:pStyle w:val="pil-p1"/>
        <w:numPr>
          <w:ilvl w:val="0"/>
          <w:numId w:val="31"/>
        </w:numPr>
        <w:tabs>
          <w:tab w:val="clear" w:pos="567"/>
        </w:tabs>
        <w:ind w:left="567"/>
        <w:rPr>
          <w:noProof/>
          <w:szCs w:val="22"/>
          <w:lang w:val="nl-NL"/>
        </w:rPr>
      </w:pPr>
      <w:r w:rsidRPr="00357775">
        <w:rPr>
          <w:b/>
          <w:noProof/>
          <w:szCs w:val="22"/>
          <w:lang w:val="nl-NL"/>
        </w:rPr>
        <w:t>Pijn in de armen of benen.</w:t>
      </w:r>
    </w:p>
    <w:p w14:paraId="405BE236" w14:textId="77777777" w:rsidR="002573F7" w:rsidRPr="00357775" w:rsidRDefault="002573F7" w:rsidP="00527FA7">
      <w:pPr>
        <w:pStyle w:val="pil-hsub8"/>
        <w:keepNext w:val="0"/>
        <w:spacing w:before="0"/>
        <w:rPr>
          <w:noProof/>
          <w:lang w:val="nl-NL"/>
        </w:rPr>
      </w:pPr>
    </w:p>
    <w:p w14:paraId="2001F6DA" w14:textId="77777777" w:rsidR="002573F7" w:rsidRPr="00357775" w:rsidRDefault="002573F7" w:rsidP="002238F1">
      <w:pPr>
        <w:pStyle w:val="pil-hsub8"/>
        <w:spacing w:before="0"/>
        <w:rPr>
          <w:noProof/>
          <w:lang w:val="nl-NL"/>
        </w:rPr>
      </w:pPr>
      <w:r w:rsidRPr="00357775">
        <w:rPr>
          <w:noProof/>
          <w:lang w:val="nl-NL"/>
        </w:rPr>
        <w:t>Soms voorkomende bijwerkingen</w:t>
      </w:r>
    </w:p>
    <w:p w14:paraId="0667DCBF" w14:textId="77777777" w:rsidR="003C4CC9" w:rsidRPr="00357775" w:rsidRDefault="003C4CC9" w:rsidP="002238F1">
      <w:pPr>
        <w:pStyle w:val="pil-p1"/>
        <w:rPr>
          <w:noProof/>
          <w:szCs w:val="22"/>
          <w:lang w:val="nl-NL"/>
        </w:rPr>
      </w:pPr>
      <w:r w:rsidRPr="00357775">
        <w:rPr>
          <w:noProof/>
          <w:szCs w:val="22"/>
          <w:lang w:val="nl-NL"/>
        </w:rPr>
        <w:t xml:space="preserve">Deze </w:t>
      </w:r>
      <w:r w:rsidR="00C70B9D" w:rsidRPr="00357775">
        <w:rPr>
          <w:noProof/>
          <w:szCs w:val="22"/>
          <w:lang w:val="nl-NL"/>
        </w:rPr>
        <w:t xml:space="preserve">komen voor bij minder dan </w:t>
      </w:r>
      <w:r w:rsidRPr="00357775">
        <w:rPr>
          <w:noProof/>
          <w:szCs w:val="22"/>
          <w:lang w:val="nl-NL"/>
        </w:rPr>
        <w:t xml:space="preserve">1 op </w:t>
      </w:r>
      <w:r w:rsidR="0090074B" w:rsidRPr="00357775">
        <w:rPr>
          <w:noProof/>
          <w:szCs w:val="22"/>
          <w:lang w:val="nl-NL"/>
        </w:rPr>
        <w:t xml:space="preserve">de </w:t>
      </w:r>
      <w:r w:rsidRPr="00357775">
        <w:rPr>
          <w:noProof/>
          <w:szCs w:val="22"/>
          <w:lang w:val="nl-NL"/>
        </w:rPr>
        <w:t>100 gebruikers.</w:t>
      </w:r>
    </w:p>
    <w:p w14:paraId="598C2CCE" w14:textId="77777777" w:rsidR="002573F7" w:rsidRPr="00357775" w:rsidRDefault="002573F7" w:rsidP="003843F9">
      <w:pPr>
        <w:pStyle w:val="pil-p1"/>
        <w:rPr>
          <w:b/>
          <w:noProof/>
          <w:szCs w:val="22"/>
          <w:lang w:val="nl-NL"/>
        </w:rPr>
      </w:pPr>
    </w:p>
    <w:p w14:paraId="719FB51F" w14:textId="77777777" w:rsidR="002573F7" w:rsidRPr="00357775" w:rsidRDefault="002573F7" w:rsidP="003843F9">
      <w:pPr>
        <w:pStyle w:val="pil-p1"/>
        <w:numPr>
          <w:ilvl w:val="0"/>
          <w:numId w:val="31"/>
        </w:numPr>
        <w:tabs>
          <w:tab w:val="clear" w:pos="567"/>
        </w:tabs>
        <w:ind w:left="567"/>
        <w:rPr>
          <w:b/>
          <w:noProof/>
          <w:szCs w:val="22"/>
          <w:lang w:val="nl-NL"/>
        </w:rPr>
      </w:pPr>
      <w:r w:rsidRPr="00357775">
        <w:rPr>
          <w:b/>
          <w:noProof/>
          <w:szCs w:val="22"/>
          <w:lang w:val="nl-NL"/>
        </w:rPr>
        <w:t xml:space="preserve">Hoge gehaltes kalium in het bloed </w:t>
      </w:r>
      <w:r w:rsidRPr="00357775">
        <w:rPr>
          <w:noProof/>
          <w:szCs w:val="22"/>
          <w:lang w:val="nl-NL"/>
        </w:rPr>
        <w:t>die een abnormaal hartritme kunnen veroorzaken (dit is een zeer vaak voorkomende bijwerking bij patiënten die dialyse ondergaan).</w:t>
      </w:r>
    </w:p>
    <w:p w14:paraId="16F461BF" w14:textId="77777777" w:rsidR="003C4CC9" w:rsidRPr="00357775" w:rsidRDefault="003C4CC9" w:rsidP="003843F9">
      <w:pPr>
        <w:pStyle w:val="pil-p1"/>
        <w:numPr>
          <w:ilvl w:val="0"/>
          <w:numId w:val="31"/>
        </w:numPr>
        <w:tabs>
          <w:tab w:val="clear" w:pos="567"/>
        </w:tabs>
        <w:ind w:left="567"/>
        <w:rPr>
          <w:b/>
          <w:noProof/>
          <w:szCs w:val="22"/>
          <w:lang w:val="nl-NL"/>
        </w:rPr>
      </w:pPr>
      <w:r w:rsidRPr="00357775">
        <w:rPr>
          <w:b/>
          <w:noProof/>
          <w:szCs w:val="22"/>
          <w:lang w:val="nl-NL"/>
        </w:rPr>
        <w:t>Toevallen.</w:t>
      </w:r>
    </w:p>
    <w:p w14:paraId="38569D0D" w14:textId="77777777" w:rsidR="003843F9" w:rsidRPr="00357775" w:rsidRDefault="003C4CC9" w:rsidP="003843F9">
      <w:pPr>
        <w:pStyle w:val="pil-p1"/>
        <w:numPr>
          <w:ilvl w:val="0"/>
          <w:numId w:val="31"/>
        </w:numPr>
        <w:tabs>
          <w:tab w:val="clear" w:pos="567"/>
        </w:tabs>
        <w:ind w:left="567"/>
        <w:rPr>
          <w:b/>
          <w:bCs/>
          <w:noProof/>
          <w:szCs w:val="22"/>
          <w:lang w:val="nl-NL"/>
        </w:rPr>
      </w:pPr>
      <w:r w:rsidRPr="00357775">
        <w:rPr>
          <w:b/>
          <w:bCs/>
          <w:noProof/>
          <w:szCs w:val="22"/>
          <w:lang w:val="nl-NL"/>
        </w:rPr>
        <w:t>Verstopte neus of luchtwegen.</w:t>
      </w:r>
    </w:p>
    <w:p w14:paraId="6DD3CC31" w14:textId="77777777" w:rsidR="003843F9" w:rsidRPr="00357775" w:rsidRDefault="002F11D7" w:rsidP="003843F9">
      <w:pPr>
        <w:pStyle w:val="pil-p1"/>
        <w:numPr>
          <w:ilvl w:val="0"/>
          <w:numId w:val="31"/>
        </w:numPr>
        <w:tabs>
          <w:tab w:val="clear" w:pos="567"/>
        </w:tabs>
        <w:ind w:left="567"/>
        <w:rPr>
          <w:b/>
          <w:bCs/>
          <w:noProof/>
          <w:szCs w:val="22"/>
          <w:lang w:val="nl-NL"/>
        </w:rPr>
      </w:pPr>
      <w:r w:rsidRPr="00357775">
        <w:rPr>
          <w:b/>
          <w:bCs/>
          <w:noProof/>
          <w:szCs w:val="22"/>
          <w:lang w:val="nl-NL"/>
        </w:rPr>
        <w:t>Allergische reactie.</w:t>
      </w:r>
    </w:p>
    <w:p w14:paraId="714D7726" w14:textId="77777777" w:rsidR="002F11D7" w:rsidRPr="00357775" w:rsidRDefault="002F11D7" w:rsidP="003843F9">
      <w:pPr>
        <w:pStyle w:val="pil-p1"/>
        <w:numPr>
          <w:ilvl w:val="0"/>
          <w:numId w:val="31"/>
        </w:numPr>
        <w:tabs>
          <w:tab w:val="clear" w:pos="567"/>
        </w:tabs>
        <w:ind w:left="567"/>
        <w:rPr>
          <w:b/>
          <w:noProof/>
          <w:szCs w:val="22"/>
          <w:lang w:val="nl-NL"/>
        </w:rPr>
      </w:pPr>
      <w:r w:rsidRPr="00357775">
        <w:rPr>
          <w:b/>
          <w:noProof/>
          <w:szCs w:val="22"/>
          <w:lang w:val="nl-NL"/>
        </w:rPr>
        <w:t>Galbulten.</w:t>
      </w:r>
    </w:p>
    <w:p w14:paraId="43E0D6AE" w14:textId="77777777" w:rsidR="002573F7" w:rsidRPr="00357775" w:rsidRDefault="002573F7" w:rsidP="002238F1">
      <w:pPr>
        <w:pStyle w:val="pil-hsub8"/>
        <w:spacing w:before="0"/>
        <w:rPr>
          <w:noProof/>
          <w:lang w:val="nl-NL"/>
        </w:rPr>
      </w:pPr>
    </w:p>
    <w:p w14:paraId="23989E04" w14:textId="77777777" w:rsidR="002573F7" w:rsidRPr="00357775" w:rsidRDefault="002573F7" w:rsidP="002238F1">
      <w:pPr>
        <w:pStyle w:val="pil-hsub8"/>
        <w:spacing w:before="0"/>
        <w:rPr>
          <w:noProof/>
          <w:lang w:val="nl-NL"/>
        </w:rPr>
      </w:pPr>
      <w:r w:rsidRPr="00357775">
        <w:rPr>
          <w:noProof/>
          <w:lang w:val="nl-NL"/>
        </w:rPr>
        <w:t>Zelden voorkomende bijwerkingen</w:t>
      </w:r>
    </w:p>
    <w:p w14:paraId="30F2B9E6" w14:textId="77777777" w:rsidR="00CA4CE0" w:rsidRPr="00357775" w:rsidRDefault="00CA4CE0" w:rsidP="002238F1">
      <w:pPr>
        <w:pStyle w:val="pil-p1"/>
        <w:rPr>
          <w:noProof/>
          <w:szCs w:val="22"/>
          <w:lang w:val="nl-NL"/>
        </w:rPr>
      </w:pPr>
      <w:r w:rsidRPr="00357775">
        <w:rPr>
          <w:noProof/>
          <w:szCs w:val="22"/>
          <w:lang w:val="nl-NL"/>
        </w:rPr>
        <w:t xml:space="preserve">Deze </w:t>
      </w:r>
      <w:r w:rsidR="00C70B9D" w:rsidRPr="00357775">
        <w:rPr>
          <w:noProof/>
          <w:szCs w:val="22"/>
          <w:lang w:val="nl-NL"/>
        </w:rPr>
        <w:t xml:space="preserve">komen voor bij minder dan </w:t>
      </w:r>
      <w:r w:rsidRPr="00357775">
        <w:rPr>
          <w:noProof/>
          <w:szCs w:val="22"/>
          <w:lang w:val="nl-NL"/>
        </w:rPr>
        <w:t>1 op de 1.000 gebruikers</w:t>
      </w:r>
      <w:r w:rsidR="00EC0DA4" w:rsidRPr="00357775">
        <w:rPr>
          <w:noProof/>
          <w:szCs w:val="22"/>
          <w:lang w:val="nl-NL"/>
        </w:rPr>
        <w:t>.</w:t>
      </w:r>
    </w:p>
    <w:p w14:paraId="6AD27A1A" w14:textId="77777777" w:rsidR="002573F7" w:rsidRPr="00357775" w:rsidRDefault="002573F7" w:rsidP="00527FA7">
      <w:pPr>
        <w:pStyle w:val="pil-p1"/>
        <w:rPr>
          <w:b/>
          <w:noProof/>
          <w:szCs w:val="22"/>
          <w:lang w:val="nl-NL"/>
        </w:rPr>
      </w:pPr>
    </w:p>
    <w:p w14:paraId="27A33793" w14:textId="77777777" w:rsidR="002573F7" w:rsidRPr="00357775" w:rsidRDefault="002573F7" w:rsidP="00527FA7">
      <w:pPr>
        <w:pStyle w:val="pil-p1"/>
        <w:numPr>
          <w:ilvl w:val="0"/>
          <w:numId w:val="31"/>
        </w:numPr>
        <w:tabs>
          <w:tab w:val="clear" w:pos="567"/>
        </w:tabs>
        <w:ind w:left="567"/>
        <w:rPr>
          <w:b/>
          <w:noProof/>
          <w:szCs w:val="22"/>
          <w:lang w:val="nl-NL"/>
        </w:rPr>
      </w:pPr>
      <w:r w:rsidRPr="00357775">
        <w:rPr>
          <w:b/>
          <w:noProof/>
          <w:szCs w:val="22"/>
          <w:lang w:val="nl-NL"/>
        </w:rPr>
        <w:t xml:space="preserve">Symptomen van </w:t>
      </w:r>
      <w:r w:rsidRPr="00357775">
        <w:rPr>
          <w:rStyle w:val="pinkhof-lemma"/>
          <w:b/>
          <w:noProof/>
          <w:szCs w:val="22"/>
          <w:lang w:val="nl-NL"/>
        </w:rPr>
        <w:t>erytroblastopenie</w:t>
      </w:r>
      <w:r w:rsidRPr="00357775">
        <w:rPr>
          <w:b/>
          <w:noProof/>
          <w:szCs w:val="22"/>
          <w:lang w:val="nl-NL"/>
        </w:rPr>
        <w:t xml:space="preserve"> (PRCA)</w:t>
      </w:r>
    </w:p>
    <w:p w14:paraId="3B97CD42" w14:textId="77777777" w:rsidR="002573F7" w:rsidRPr="00357775" w:rsidRDefault="002573F7" w:rsidP="002238F1">
      <w:pPr>
        <w:pStyle w:val="pil-p2"/>
        <w:spacing w:before="0"/>
        <w:rPr>
          <w:rStyle w:val="pinkhof-lemma"/>
          <w:b/>
          <w:noProof/>
          <w:lang w:val="nl-NL"/>
        </w:rPr>
      </w:pPr>
    </w:p>
    <w:p w14:paraId="49AA220F" w14:textId="77777777" w:rsidR="002573F7" w:rsidRPr="00357775" w:rsidRDefault="002573F7" w:rsidP="002238F1">
      <w:pPr>
        <w:pStyle w:val="pil-p2"/>
        <w:spacing w:before="0"/>
        <w:rPr>
          <w:noProof/>
          <w:lang w:val="nl-NL"/>
        </w:rPr>
      </w:pPr>
      <w:r w:rsidRPr="00357775">
        <w:rPr>
          <w:rStyle w:val="pinkhof-lemma"/>
          <w:b/>
          <w:noProof/>
          <w:lang w:val="nl-NL"/>
        </w:rPr>
        <w:t>Erytroblastopenie</w:t>
      </w:r>
      <w:r w:rsidRPr="00357775">
        <w:rPr>
          <w:noProof/>
          <w:lang w:val="nl-NL"/>
        </w:rPr>
        <w:t xml:space="preserve"> betekent dat het beenmerg niet voldoende rode bloedcellen aanmaakt. </w:t>
      </w:r>
      <w:r w:rsidRPr="00357775">
        <w:rPr>
          <w:rStyle w:val="pinkhof-lemma"/>
          <w:b/>
          <w:noProof/>
          <w:lang w:val="nl-NL"/>
        </w:rPr>
        <w:t>Erytroblastopenie</w:t>
      </w:r>
      <w:r w:rsidRPr="00357775">
        <w:rPr>
          <w:noProof/>
          <w:lang w:val="nl-NL"/>
        </w:rPr>
        <w:t xml:space="preserve"> veroorzaakt </w:t>
      </w:r>
      <w:r w:rsidRPr="00357775">
        <w:rPr>
          <w:b/>
          <w:noProof/>
          <w:lang w:val="nl-NL"/>
        </w:rPr>
        <w:t>plotselinge, ernstige anemie. De symptomen zijn:</w:t>
      </w:r>
    </w:p>
    <w:p w14:paraId="1EE9856C" w14:textId="77777777" w:rsidR="00436CE2" w:rsidRPr="00357775" w:rsidRDefault="00436CE2" w:rsidP="00527FA7">
      <w:pPr>
        <w:pStyle w:val="pil-p1"/>
        <w:numPr>
          <w:ilvl w:val="0"/>
          <w:numId w:val="31"/>
        </w:numPr>
        <w:tabs>
          <w:tab w:val="clear" w:pos="567"/>
        </w:tabs>
        <w:ind w:left="567"/>
        <w:rPr>
          <w:b/>
          <w:noProof/>
          <w:szCs w:val="22"/>
          <w:lang w:val="nl-NL"/>
        </w:rPr>
      </w:pPr>
      <w:r w:rsidRPr="00357775">
        <w:rPr>
          <w:b/>
          <w:noProof/>
          <w:szCs w:val="22"/>
          <w:lang w:val="nl-NL"/>
        </w:rPr>
        <w:t>ongewone vermoeidheid</w:t>
      </w:r>
      <w:r w:rsidR="00893463" w:rsidRPr="00357775">
        <w:rPr>
          <w:b/>
          <w:noProof/>
          <w:szCs w:val="22"/>
          <w:lang w:val="nl-NL"/>
        </w:rPr>
        <w:t>,</w:t>
      </w:r>
    </w:p>
    <w:p w14:paraId="7FB05041" w14:textId="77777777" w:rsidR="00436CE2" w:rsidRPr="00357775" w:rsidRDefault="00436CE2" w:rsidP="00527FA7">
      <w:pPr>
        <w:pStyle w:val="pil-p1"/>
        <w:numPr>
          <w:ilvl w:val="0"/>
          <w:numId w:val="31"/>
        </w:numPr>
        <w:tabs>
          <w:tab w:val="clear" w:pos="567"/>
        </w:tabs>
        <w:ind w:left="567"/>
        <w:rPr>
          <w:b/>
          <w:noProof/>
          <w:szCs w:val="22"/>
          <w:lang w:val="nl-NL"/>
        </w:rPr>
      </w:pPr>
      <w:r w:rsidRPr="00357775">
        <w:rPr>
          <w:b/>
          <w:noProof/>
          <w:szCs w:val="22"/>
          <w:lang w:val="nl-NL"/>
        </w:rPr>
        <w:t>zich duizelig voelen</w:t>
      </w:r>
      <w:r w:rsidR="00893463" w:rsidRPr="00357775">
        <w:rPr>
          <w:b/>
          <w:noProof/>
          <w:szCs w:val="22"/>
          <w:lang w:val="nl-NL"/>
        </w:rPr>
        <w:t>,</w:t>
      </w:r>
    </w:p>
    <w:p w14:paraId="2A03CD84" w14:textId="77777777" w:rsidR="00436CE2" w:rsidRPr="00357775" w:rsidRDefault="00372106" w:rsidP="00527FA7">
      <w:pPr>
        <w:pStyle w:val="pil-p1"/>
        <w:numPr>
          <w:ilvl w:val="0"/>
          <w:numId w:val="31"/>
        </w:numPr>
        <w:tabs>
          <w:tab w:val="clear" w:pos="567"/>
        </w:tabs>
        <w:ind w:left="567"/>
        <w:rPr>
          <w:b/>
          <w:noProof/>
          <w:szCs w:val="22"/>
          <w:lang w:val="nl-NL"/>
        </w:rPr>
      </w:pPr>
      <w:r w:rsidRPr="00357775">
        <w:rPr>
          <w:b/>
          <w:noProof/>
          <w:szCs w:val="22"/>
          <w:lang w:val="nl-NL"/>
        </w:rPr>
        <w:t>kortademigheid</w:t>
      </w:r>
      <w:r w:rsidR="00893463" w:rsidRPr="00357775">
        <w:rPr>
          <w:b/>
          <w:noProof/>
          <w:szCs w:val="22"/>
          <w:lang w:val="nl-NL"/>
        </w:rPr>
        <w:t>.</w:t>
      </w:r>
    </w:p>
    <w:p w14:paraId="6EF01D30" w14:textId="77777777" w:rsidR="002573F7" w:rsidRPr="00357775" w:rsidRDefault="002573F7" w:rsidP="002238F1">
      <w:pPr>
        <w:pStyle w:val="pil-p2"/>
        <w:spacing w:before="0"/>
        <w:rPr>
          <w:noProof/>
          <w:lang w:val="nl-NL"/>
        </w:rPr>
      </w:pPr>
    </w:p>
    <w:p w14:paraId="0C9CAB48" w14:textId="77777777" w:rsidR="002573F7" w:rsidRPr="00357775" w:rsidRDefault="002573F7" w:rsidP="002238F1">
      <w:pPr>
        <w:pStyle w:val="pil-p2"/>
        <w:spacing w:before="0"/>
        <w:rPr>
          <w:noProof/>
          <w:lang w:val="nl-NL"/>
        </w:rPr>
      </w:pPr>
      <w:r w:rsidRPr="00357775">
        <w:rPr>
          <w:noProof/>
          <w:lang w:val="nl-NL"/>
        </w:rPr>
        <w:t xml:space="preserve">In zeldzame gevallen is </w:t>
      </w:r>
      <w:r w:rsidRPr="00357775">
        <w:rPr>
          <w:rStyle w:val="pinkhof-lemma"/>
          <w:noProof/>
          <w:lang w:val="nl-NL"/>
        </w:rPr>
        <w:t>erytroblastopenie</w:t>
      </w:r>
      <w:r w:rsidRPr="00357775">
        <w:rPr>
          <w:noProof/>
          <w:lang w:val="nl-NL"/>
        </w:rPr>
        <w:t xml:space="preserve"> gemeld, doorgaans bij patiënten met nierziekte, na maanden tot jaren behandeling met epoëtine alfa en andere middelen die de productie van rode bloedcellen bevorderen.</w:t>
      </w:r>
    </w:p>
    <w:p w14:paraId="7163B1E9" w14:textId="77777777" w:rsidR="002573F7" w:rsidRPr="00357775" w:rsidRDefault="002573F7" w:rsidP="00527FA7">
      <w:pPr>
        <w:pStyle w:val="pil-p1"/>
        <w:rPr>
          <w:noProof/>
          <w:szCs w:val="22"/>
          <w:lang w:val="nl-NL"/>
        </w:rPr>
      </w:pPr>
    </w:p>
    <w:p w14:paraId="18AD1FCC" w14:textId="77777777" w:rsidR="002573F7" w:rsidRPr="00357775" w:rsidRDefault="002573F7" w:rsidP="00527FA7">
      <w:pPr>
        <w:pStyle w:val="pil-p1"/>
        <w:numPr>
          <w:ilvl w:val="0"/>
          <w:numId w:val="31"/>
        </w:numPr>
        <w:tabs>
          <w:tab w:val="clear" w:pos="567"/>
        </w:tabs>
        <w:ind w:left="567"/>
        <w:rPr>
          <w:noProof/>
          <w:szCs w:val="22"/>
          <w:lang w:val="nl-NL"/>
        </w:rPr>
      </w:pPr>
      <w:r w:rsidRPr="00357775">
        <w:rPr>
          <w:noProof/>
          <w:szCs w:val="22"/>
          <w:lang w:val="nl-NL"/>
        </w:rPr>
        <w:t>Een stijging kan optreden van de aantallen kleine bloedcellen (bloedplaatjes) die normaal zijn betrokken bij de vorming van bloedstolsels. Dit gebeurt met name aan het begin van de behandeling. Uw arts zal dit controleren.</w:t>
      </w:r>
    </w:p>
    <w:p w14:paraId="44A99B2B" w14:textId="77777777" w:rsidR="002573F7" w:rsidRPr="00357775" w:rsidRDefault="002573F7" w:rsidP="00527FA7">
      <w:pPr>
        <w:rPr>
          <w:bCs/>
          <w:noProof/>
          <w:lang w:val="nl-NL"/>
        </w:rPr>
      </w:pPr>
    </w:p>
    <w:p w14:paraId="39B29418" w14:textId="77777777" w:rsidR="002573F7" w:rsidRPr="00357775" w:rsidRDefault="002573F7" w:rsidP="00527FA7">
      <w:pPr>
        <w:pStyle w:val="pil-p1"/>
        <w:numPr>
          <w:ilvl w:val="0"/>
          <w:numId w:val="31"/>
        </w:numPr>
        <w:tabs>
          <w:tab w:val="clear" w:pos="567"/>
        </w:tabs>
        <w:ind w:left="567"/>
        <w:rPr>
          <w:bCs/>
          <w:noProof/>
          <w:szCs w:val="22"/>
          <w:lang w:val="nl-NL"/>
        </w:rPr>
      </w:pPr>
      <w:r w:rsidRPr="00357775">
        <w:rPr>
          <w:bCs/>
          <w:noProof/>
          <w:szCs w:val="22"/>
          <w:lang w:val="nl-NL"/>
        </w:rPr>
        <w:t xml:space="preserve">Ernstige </w:t>
      </w:r>
      <w:r w:rsidRPr="00357775">
        <w:rPr>
          <w:noProof/>
          <w:szCs w:val="22"/>
          <w:lang w:val="nl-NL"/>
        </w:rPr>
        <w:t>allergische</w:t>
      </w:r>
      <w:r w:rsidRPr="00357775">
        <w:rPr>
          <w:bCs/>
          <w:noProof/>
          <w:szCs w:val="22"/>
          <w:lang w:val="nl-NL"/>
        </w:rPr>
        <w:t xml:space="preserve"> reactie, waaronder:</w:t>
      </w:r>
    </w:p>
    <w:p w14:paraId="12E81D89" w14:textId="77777777" w:rsidR="002F11D7" w:rsidRPr="00357775" w:rsidRDefault="002F11D7" w:rsidP="00527FA7">
      <w:pPr>
        <w:numPr>
          <w:ilvl w:val="0"/>
          <w:numId w:val="71"/>
        </w:numPr>
        <w:tabs>
          <w:tab w:val="left" w:pos="1148"/>
        </w:tabs>
        <w:ind w:left="1134" w:hanging="567"/>
        <w:rPr>
          <w:noProof/>
          <w:lang w:val="nl-NL"/>
        </w:rPr>
      </w:pPr>
      <w:r w:rsidRPr="00357775">
        <w:rPr>
          <w:noProof/>
          <w:lang w:val="nl-NL"/>
        </w:rPr>
        <w:t>een gezwollen gezicht, lippen, mond, tong of keel,</w:t>
      </w:r>
    </w:p>
    <w:p w14:paraId="6DC1C8D0" w14:textId="77777777" w:rsidR="002F11D7" w:rsidRPr="00357775" w:rsidRDefault="002F11D7" w:rsidP="00527FA7">
      <w:pPr>
        <w:numPr>
          <w:ilvl w:val="0"/>
          <w:numId w:val="71"/>
        </w:numPr>
        <w:tabs>
          <w:tab w:val="left" w:pos="1148"/>
        </w:tabs>
        <w:ind w:left="1134" w:hanging="567"/>
        <w:rPr>
          <w:noProof/>
          <w:lang w:val="nl-NL"/>
        </w:rPr>
      </w:pPr>
      <w:r w:rsidRPr="00357775">
        <w:rPr>
          <w:noProof/>
          <w:lang w:val="nl-NL"/>
        </w:rPr>
        <w:t>moeilijkheden met slikken of ademen,</w:t>
      </w:r>
    </w:p>
    <w:p w14:paraId="3E41CEAC" w14:textId="77777777" w:rsidR="002F11D7" w:rsidRPr="00357775" w:rsidRDefault="002F11D7" w:rsidP="00527FA7">
      <w:pPr>
        <w:numPr>
          <w:ilvl w:val="0"/>
          <w:numId w:val="71"/>
        </w:numPr>
        <w:tabs>
          <w:tab w:val="left" w:pos="1148"/>
        </w:tabs>
        <w:ind w:left="1134" w:hanging="567"/>
        <w:rPr>
          <w:noProof/>
          <w:lang w:val="nl-NL"/>
        </w:rPr>
      </w:pPr>
      <w:r w:rsidRPr="00357775">
        <w:rPr>
          <w:noProof/>
          <w:lang w:val="nl-NL"/>
        </w:rPr>
        <w:t>jeukende huiduitslag (galbulten).</w:t>
      </w:r>
    </w:p>
    <w:p w14:paraId="7DA260BE" w14:textId="77777777" w:rsidR="00E84857" w:rsidRPr="00357775" w:rsidRDefault="00E84857" w:rsidP="002238F1">
      <w:pPr>
        <w:ind w:left="360"/>
        <w:rPr>
          <w:noProof/>
          <w:lang w:val="nl-NL"/>
        </w:rPr>
      </w:pPr>
    </w:p>
    <w:p w14:paraId="59664512" w14:textId="77777777" w:rsidR="002F11D7" w:rsidRPr="00357775" w:rsidRDefault="002F11D7" w:rsidP="00527FA7">
      <w:pPr>
        <w:pStyle w:val="pil-p1"/>
        <w:numPr>
          <w:ilvl w:val="0"/>
          <w:numId w:val="31"/>
        </w:numPr>
        <w:tabs>
          <w:tab w:val="clear" w:pos="567"/>
        </w:tabs>
        <w:ind w:left="567"/>
        <w:rPr>
          <w:noProof/>
          <w:szCs w:val="22"/>
          <w:lang w:val="nl-NL"/>
        </w:rPr>
      </w:pPr>
      <w:r w:rsidRPr="00357775">
        <w:rPr>
          <w:noProof/>
          <w:szCs w:val="22"/>
          <w:lang w:val="nl-NL"/>
        </w:rPr>
        <w:t>P</w:t>
      </w:r>
      <w:r w:rsidRPr="00357775">
        <w:rPr>
          <w:bCs/>
          <w:noProof/>
          <w:szCs w:val="22"/>
          <w:lang w:val="nl-NL"/>
        </w:rPr>
        <w:t xml:space="preserve">robleem met bloed dat pijn, donker gekleurde urine of een verhoogde gevoeligheid van de </w:t>
      </w:r>
      <w:r w:rsidRPr="00357775">
        <w:rPr>
          <w:noProof/>
          <w:szCs w:val="22"/>
          <w:lang w:val="nl-NL"/>
        </w:rPr>
        <w:t>huid voor zonlicht (porfyrie) kan veroorzaken.</w:t>
      </w:r>
    </w:p>
    <w:p w14:paraId="43749AAE" w14:textId="77777777" w:rsidR="002573F7" w:rsidRPr="00357775" w:rsidRDefault="002573F7" w:rsidP="002238F1">
      <w:pPr>
        <w:pStyle w:val="pil-p2"/>
        <w:spacing w:before="0"/>
        <w:rPr>
          <w:noProof/>
          <w:lang w:val="nl-NL"/>
        </w:rPr>
      </w:pPr>
    </w:p>
    <w:p w14:paraId="6B5EE890" w14:textId="77777777" w:rsidR="002573F7" w:rsidRPr="00357775" w:rsidRDefault="002573F7" w:rsidP="002238F1">
      <w:pPr>
        <w:pStyle w:val="pil-p2"/>
        <w:spacing w:before="0"/>
        <w:rPr>
          <w:noProof/>
          <w:lang w:val="nl-NL"/>
        </w:rPr>
      </w:pPr>
      <w:r w:rsidRPr="00357775">
        <w:rPr>
          <w:noProof/>
          <w:lang w:val="nl-NL"/>
        </w:rPr>
        <w:t>Als u hemodialyse ondergaat:</w:t>
      </w:r>
    </w:p>
    <w:p w14:paraId="330CD6F9" w14:textId="77777777" w:rsidR="002573F7" w:rsidRPr="00357775" w:rsidRDefault="002573F7" w:rsidP="00527FA7">
      <w:pPr>
        <w:pStyle w:val="pil-p1"/>
        <w:rPr>
          <w:noProof/>
          <w:szCs w:val="22"/>
          <w:lang w:val="nl-NL"/>
        </w:rPr>
      </w:pPr>
    </w:p>
    <w:p w14:paraId="0E9FCF46" w14:textId="77777777" w:rsidR="002573F7" w:rsidRPr="00357775" w:rsidRDefault="002573F7" w:rsidP="00527FA7">
      <w:pPr>
        <w:pStyle w:val="pil-p1"/>
        <w:numPr>
          <w:ilvl w:val="0"/>
          <w:numId w:val="31"/>
        </w:numPr>
        <w:tabs>
          <w:tab w:val="clear" w:pos="567"/>
        </w:tabs>
        <w:ind w:left="567"/>
        <w:rPr>
          <w:noProof/>
          <w:szCs w:val="22"/>
          <w:lang w:val="nl-NL"/>
        </w:rPr>
      </w:pPr>
      <w:r w:rsidRPr="00357775">
        <w:rPr>
          <w:noProof/>
          <w:szCs w:val="22"/>
          <w:lang w:val="nl-NL"/>
        </w:rPr>
        <w:t xml:space="preserve">Er kunnen </w:t>
      </w:r>
      <w:r w:rsidRPr="00357775">
        <w:rPr>
          <w:b/>
          <w:noProof/>
          <w:szCs w:val="22"/>
          <w:lang w:val="nl-NL"/>
        </w:rPr>
        <w:t>bloedpropjes</w:t>
      </w:r>
      <w:r w:rsidRPr="00357775">
        <w:rPr>
          <w:noProof/>
          <w:szCs w:val="22"/>
          <w:lang w:val="nl-NL"/>
        </w:rPr>
        <w:t xml:space="preserve"> (trombose) worden gevormd in uw dialyseshunt. De kans hierop is groter als u een lage bloeddruk of een complicatie bij de fistel heeft.</w:t>
      </w:r>
    </w:p>
    <w:p w14:paraId="23DF687A" w14:textId="77777777" w:rsidR="002573F7" w:rsidRPr="00357775" w:rsidRDefault="002573F7" w:rsidP="00527FA7">
      <w:pPr>
        <w:pStyle w:val="pil-p1"/>
        <w:rPr>
          <w:b/>
          <w:noProof/>
          <w:szCs w:val="22"/>
          <w:lang w:val="nl-NL"/>
        </w:rPr>
      </w:pPr>
    </w:p>
    <w:p w14:paraId="4CB7E510" w14:textId="77777777" w:rsidR="002573F7" w:rsidRPr="00357775" w:rsidRDefault="002573F7" w:rsidP="00527FA7">
      <w:pPr>
        <w:pStyle w:val="pil-p1"/>
        <w:numPr>
          <w:ilvl w:val="0"/>
          <w:numId w:val="31"/>
        </w:numPr>
        <w:tabs>
          <w:tab w:val="clear" w:pos="567"/>
        </w:tabs>
        <w:ind w:left="567"/>
        <w:rPr>
          <w:noProof/>
          <w:szCs w:val="22"/>
          <w:lang w:val="nl-NL"/>
        </w:rPr>
      </w:pPr>
      <w:r w:rsidRPr="00357775">
        <w:rPr>
          <w:b/>
          <w:noProof/>
          <w:szCs w:val="22"/>
          <w:lang w:val="nl-NL"/>
        </w:rPr>
        <w:t>Bloedpropjes</w:t>
      </w:r>
      <w:r w:rsidRPr="00357775">
        <w:rPr>
          <w:noProof/>
          <w:szCs w:val="22"/>
          <w:lang w:val="nl-NL"/>
        </w:rPr>
        <w:t xml:space="preserve"> kunnen ook in uw hemodialysesysteem worden gevormd. Uw arts kan besluiten om tijdens de dialyse uw dosis heparine te verhogen.</w:t>
      </w:r>
    </w:p>
    <w:p w14:paraId="103A889E" w14:textId="77777777" w:rsidR="002573F7" w:rsidRPr="00357775" w:rsidRDefault="002573F7" w:rsidP="00AC4BB0">
      <w:pPr>
        <w:pStyle w:val="BodyText"/>
        <w:kinsoku w:val="0"/>
        <w:overflowPunct w:val="0"/>
        <w:spacing w:after="0"/>
        <w:ind w:left="567"/>
        <w:rPr>
          <w:b/>
          <w:bCs/>
          <w:noProof/>
          <w:lang w:val="nl-NL"/>
        </w:rPr>
      </w:pPr>
    </w:p>
    <w:p w14:paraId="3097C414" w14:textId="77777777" w:rsidR="002573F7" w:rsidRPr="00357775" w:rsidRDefault="002573F7" w:rsidP="002238F1">
      <w:pPr>
        <w:pStyle w:val="pil-p2"/>
        <w:spacing w:before="0"/>
        <w:rPr>
          <w:noProof/>
          <w:lang w:val="nl-NL"/>
        </w:rPr>
      </w:pPr>
      <w:r w:rsidRPr="00357775">
        <w:rPr>
          <w:b/>
          <w:bCs/>
          <w:noProof/>
          <w:lang w:val="nl-NL"/>
        </w:rPr>
        <w:t xml:space="preserve">Vertel het uw arts of verpleegkundige onmiddellijk </w:t>
      </w:r>
      <w:r w:rsidRPr="00357775">
        <w:rPr>
          <w:noProof/>
          <w:lang w:val="nl-NL"/>
        </w:rPr>
        <w:t>als u een van deze bijwerkingen opmerkt, of als u andere bijwerkingen heeft terwijl u met dit middel wordt behandeld.</w:t>
      </w:r>
    </w:p>
    <w:p w14:paraId="494A1353" w14:textId="77777777" w:rsidR="002573F7" w:rsidRPr="00357775" w:rsidRDefault="002573F7" w:rsidP="002238F1">
      <w:pPr>
        <w:pStyle w:val="pil-p2"/>
        <w:spacing w:before="0"/>
        <w:rPr>
          <w:noProof/>
          <w:lang w:val="nl-NL"/>
        </w:rPr>
      </w:pPr>
    </w:p>
    <w:p w14:paraId="39D42BBF" w14:textId="77777777" w:rsidR="002573F7" w:rsidRPr="00357775" w:rsidRDefault="002573F7" w:rsidP="002238F1">
      <w:pPr>
        <w:pStyle w:val="pil-p2"/>
        <w:spacing w:before="0"/>
        <w:rPr>
          <w:noProof/>
          <w:lang w:val="nl-NL"/>
        </w:rPr>
      </w:pPr>
      <w:r w:rsidRPr="00357775">
        <w:rPr>
          <w:noProof/>
          <w:lang w:val="nl-NL"/>
        </w:rPr>
        <w:lastRenderedPageBreak/>
        <w:t>Krijgt u veel last van een bijwerking? Of heeft u een bijwerking die niet in deze bijsluiter staat? Neem dan contact op met uw arts, verpleegkundige of apotheker.</w:t>
      </w:r>
    </w:p>
    <w:p w14:paraId="1B9F1B00" w14:textId="77777777" w:rsidR="002573F7" w:rsidRPr="00357775" w:rsidRDefault="002573F7" w:rsidP="002238F1">
      <w:pPr>
        <w:pStyle w:val="pil-hsub1"/>
        <w:spacing w:before="0" w:after="0"/>
        <w:rPr>
          <w:noProof/>
          <w:lang w:val="nl-NL"/>
        </w:rPr>
      </w:pPr>
    </w:p>
    <w:p w14:paraId="41DB95F5" w14:textId="77777777" w:rsidR="002573F7" w:rsidRPr="00357775" w:rsidRDefault="002573F7" w:rsidP="002238F1">
      <w:pPr>
        <w:pStyle w:val="pil-hsub1"/>
        <w:spacing w:before="0" w:after="0"/>
        <w:rPr>
          <w:noProof/>
          <w:lang w:val="nl-NL"/>
        </w:rPr>
      </w:pPr>
      <w:r w:rsidRPr="00357775">
        <w:rPr>
          <w:noProof/>
          <w:lang w:val="nl-NL"/>
        </w:rPr>
        <w:t>Het melden van bijwerkingen</w:t>
      </w:r>
    </w:p>
    <w:p w14:paraId="2014B25F" w14:textId="77777777" w:rsidR="005B157F" w:rsidRPr="00357775" w:rsidRDefault="005B157F" w:rsidP="005B157F">
      <w:pPr>
        <w:rPr>
          <w:lang w:val="nl-NL"/>
        </w:rPr>
      </w:pPr>
    </w:p>
    <w:p w14:paraId="550B9C3C" w14:textId="77777777" w:rsidR="00CF2A81" w:rsidRPr="00357775" w:rsidRDefault="00CF2A81" w:rsidP="002238F1">
      <w:pPr>
        <w:pStyle w:val="pil-p1"/>
        <w:rPr>
          <w:noProof/>
          <w:szCs w:val="22"/>
          <w:lang w:val="nl-NL"/>
        </w:rPr>
      </w:pPr>
      <w:r w:rsidRPr="00357775">
        <w:rPr>
          <w:noProof/>
          <w:szCs w:val="22"/>
          <w:lang w:val="nl-NL"/>
        </w:rPr>
        <w:t>Krijgt u last van bijwerkingen, neem dan contact op met uw arts, apotheker of verpleegkundige. Dit</w:t>
      </w:r>
      <w:r w:rsidR="00527FA7" w:rsidRPr="00357775">
        <w:rPr>
          <w:noProof/>
          <w:szCs w:val="22"/>
          <w:lang w:val="nl-NL"/>
        </w:rPr>
        <w:t> </w:t>
      </w:r>
      <w:r w:rsidRPr="00357775">
        <w:rPr>
          <w:noProof/>
          <w:szCs w:val="22"/>
          <w:lang w:val="nl-NL"/>
        </w:rPr>
        <w:t xml:space="preserve">geldt ook voor mogelijke bijwerkingen die niet in deze bijsluiter staan. U kunt bijwerkingen ook rechtstreeks melden via </w:t>
      </w:r>
      <w:r w:rsidRPr="00357775">
        <w:rPr>
          <w:noProof/>
          <w:szCs w:val="22"/>
          <w:highlight w:val="lightGray"/>
          <w:lang w:val="nl-NL"/>
        </w:rPr>
        <w:t xml:space="preserve">het nationale meldsysteem zoals vermeld in </w:t>
      </w:r>
      <w:hyperlink r:id="rId12" w:history="1">
        <w:r w:rsidR="00C43E72" w:rsidRPr="00357775">
          <w:rPr>
            <w:rStyle w:val="Hyperlink"/>
            <w:noProof/>
            <w:szCs w:val="22"/>
            <w:highlight w:val="lightGray"/>
            <w:lang w:val="nl-NL"/>
          </w:rPr>
          <w:t>aanhangsel V</w:t>
        </w:r>
      </w:hyperlink>
      <w:r w:rsidRPr="00357775">
        <w:rPr>
          <w:noProof/>
          <w:szCs w:val="22"/>
          <w:lang w:val="nl-NL"/>
        </w:rPr>
        <w:t>.</w:t>
      </w:r>
      <w:r w:rsidRPr="00357775" w:rsidDel="00C169CE">
        <w:rPr>
          <w:noProof/>
          <w:szCs w:val="22"/>
          <w:lang w:val="nl-NL"/>
        </w:rPr>
        <w:t xml:space="preserve"> </w:t>
      </w:r>
      <w:r w:rsidRPr="00357775">
        <w:rPr>
          <w:noProof/>
          <w:szCs w:val="22"/>
          <w:lang w:val="nl-NL"/>
        </w:rPr>
        <w:t>Door bijwerkingen te melden, kunt u ons helpen meer informatie te verkrijgen over de veiligheid van dit geneesmiddel.</w:t>
      </w:r>
    </w:p>
    <w:p w14:paraId="39758CB4" w14:textId="77777777" w:rsidR="002573F7" w:rsidRPr="00357775" w:rsidRDefault="002573F7" w:rsidP="00DA1C88">
      <w:pPr>
        <w:pStyle w:val="pil-h1"/>
        <w:numPr>
          <w:ilvl w:val="0"/>
          <w:numId w:val="0"/>
        </w:numPr>
        <w:spacing w:before="0" w:after="0"/>
        <w:rPr>
          <w:rFonts w:ascii="Times New Roman" w:hAnsi="Times New Roman"/>
          <w:noProof/>
          <w:lang w:val="nl-NL"/>
        </w:rPr>
      </w:pPr>
    </w:p>
    <w:p w14:paraId="6DA3A63C" w14:textId="77777777" w:rsidR="002573F7" w:rsidRPr="00357775" w:rsidRDefault="002573F7" w:rsidP="00DA1C88">
      <w:pPr>
        <w:pStyle w:val="pil-h1"/>
        <w:numPr>
          <w:ilvl w:val="0"/>
          <w:numId w:val="0"/>
        </w:numPr>
        <w:spacing w:before="0" w:after="0"/>
        <w:rPr>
          <w:rFonts w:ascii="Times New Roman" w:hAnsi="Times New Roman"/>
          <w:noProof/>
          <w:lang w:val="nl-NL"/>
        </w:rPr>
      </w:pPr>
    </w:p>
    <w:p w14:paraId="3A2D4BA0" w14:textId="77777777" w:rsidR="002573F7" w:rsidRPr="00357775" w:rsidRDefault="00DA1C88" w:rsidP="00DA1C88">
      <w:pPr>
        <w:pStyle w:val="pil-h1"/>
        <w:numPr>
          <w:ilvl w:val="0"/>
          <w:numId w:val="0"/>
        </w:numPr>
        <w:spacing w:before="0" w:after="0"/>
        <w:ind w:left="567" w:hanging="567"/>
        <w:rPr>
          <w:rFonts w:ascii="Times New Roman" w:hAnsi="Times New Roman"/>
          <w:noProof/>
          <w:lang w:val="nl-NL"/>
        </w:rPr>
      </w:pPr>
      <w:r w:rsidRPr="00357775">
        <w:rPr>
          <w:rFonts w:ascii="Times New Roman" w:hAnsi="Times New Roman"/>
          <w:noProof/>
          <w:lang w:val="nl-NL"/>
        </w:rPr>
        <w:t>5.</w:t>
      </w:r>
      <w:r w:rsidRPr="00357775">
        <w:rPr>
          <w:rFonts w:ascii="Times New Roman" w:hAnsi="Times New Roman"/>
          <w:noProof/>
          <w:lang w:val="nl-NL"/>
        </w:rPr>
        <w:tab/>
      </w:r>
      <w:r w:rsidR="002573F7" w:rsidRPr="00357775">
        <w:rPr>
          <w:rFonts w:ascii="Times New Roman" w:hAnsi="Times New Roman"/>
          <w:noProof/>
          <w:lang w:val="nl-NL"/>
        </w:rPr>
        <w:t>Hoe bewaart u dit middel?</w:t>
      </w:r>
    </w:p>
    <w:p w14:paraId="0126E72B" w14:textId="32AAD4BA" w:rsidR="000A5449" w:rsidRPr="00357775" w:rsidRDefault="000A5449" w:rsidP="000A5449">
      <w:pPr>
        <w:pStyle w:val="pil-p1"/>
        <w:rPr>
          <w:b/>
          <w:lang w:val="nl-NL"/>
        </w:rPr>
      </w:pPr>
    </w:p>
    <w:p w14:paraId="4C7EFA84" w14:textId="77777777" w:rsidR="00F371FA" w:rsidRPr="00357775" w:rsidRDefault="00F371FA" w:rsidP="00F371FA">
      <w:pPr>
        <w:pStyle w:val="pil-p1"/>
        <w:numPr>
          <w:ilvl w:val="0"/>
          <w:numId w:val="43"/>
        </w:numPr>
        <w:ind w:hanging="918"/>
        <w:rPr>
          <w:bCs/>
          <w:noProof/>
          <w:szCs w:val="22"/>
          <w:lang w:val="nl-NL"/>
        </w:rPr>
      </w:pPr>
      <w:r w:rsidRPr="00357775">
        <w:rPr>
          <w:bCs/>
          <w:noProof/>
          <w:szCs w:val="22"/>
          <w:lang w:val="nl-NL"/>
        </w:rPr>
        <w:t>Buiten het zicht en bereik van kinderen houden.</w:t>
      </w:r>
    </w:p>
    <w:p w14:paraId="24EA9075" w14:textId="5032C863" w:rsidR="00AC4BB0" w:rsidRPr="00357775" w:rsidRDefault="003116E5" w:rsidP="00AC4BB0">
      <w:pPr>
        <w:numPr>
          <w:ilvl w:val="0"/>
          <w:numId w:val="73"/>
        </w:numPr>
        <w:ind w:left="567" w:hanging="567"/>
        <w:rPr>
          <w:noProof/>
          <w:lang w:val="nl-NL"/>
        </w:rPr>
      </w:pPr>
      <w:r w:rsidRPr="00357775">
        <w:rPr>
          <w:noProof/>
          <w:lang w:val="nl-NL"/>
        </w:rPr>
        <w:t xml:space="preserve">Gebruik dit geneesmiddel niet meer na de uiterste houdbaarheidsdatum. Die </w:t>
      </w:r>
      <w:r w:rsidR="00BC09CA" w:rsidRPr="00357775">
        <w:rPr>
          <w:noProof/>
          <w:lang w:val="nl-NL"/>
        </w:rPr>
        <w:t>vindt u</w:t>
      </w:r>
      <w:r w:rsidRPr="00357775">
        <w:rPr>
          <w:noProof/>
          <w:lang w:val="nl-NL"/>
        </w:rPr>
        <w:t xml:space="preserve"> op het etiket en de doos na EXP.</w:t>
      </w:r>
      <w:r w:rsidR="00804AAD" w:rsidRPr="00357775">
        <w:rPr>
          <w:noProof/>
          <w:lang w:val="nl-NL"/>
        </w:rPr>
        <w:t xml:space="preserve"> Daar staat een maand en een jaar. De laatste dag van die maand is de uiterste houdbaarheidsdatum.</w:t>
      </w:r>
      <w:r w:rsidR="00AC4BB0" w:rsidRPr="00357775">
        <w:rPr>
          <w:noProof/>
          <w:lang w:val="nl-NL"/>
        </w:rPr>
        <w:t xml:space="preserve"> </w:t>
      </w:r>
    </w:p>
    <w:p w14:paraId="55B4A5E7" w14:textId="77777777" w:rsidR="00B31BC6" w:rsidRPr="00357775" w:rsidRDefault="00AC4BB0" w:rsidP="00AC4BB0">
      <w:pPr>
        <w:numPr>
          <w:ilvl w:val="0"/>
          <w:numId w:val="73"/>
        </w:numPr>
        <w:ind w:left="567" w:hanging="567"/>
        <w:rPr>
          <w:noProof/>
          <w:lang w:val="nl-NL"/>
        </w:rPr>
      </w:pPr>
      <w:r w:rsidRPr="00357775">
        <w:rPr>
          <w:noProof/>
          <w:lang w:val="nl-NL"/>
        </w:rPr>
        <w:t>Gekoeld bewaren en transporteren (2 </w:t>
      </w:r>
      <w:r w:rsidRPr="00357775">
        <w:rPr>
          <w:noProof/>
          <w:lang w:val="nl-NL"/>
        </w:rPr>
        <w:sym w:font="Symbol" w:char="F0B0"/>
      </w:r>
      <w:r w:rsidRPr="00357775">
        <w:rPr>
          <w:noProof/>
          <w:lang w:val="nl-NL"/>
        </w:rPr>
        <w:t>C</w:t>
      </w:r>
      <w:r w:rsidRPr="00357775">
        <w:rPr>
          <w:noProof/>
          <w:lang w:val="nl-NL"/>
        </w:rPr>
        <w:noBreakHyphen/>
        <w:t>8 </w:t>
      </w:r>
      <w:r w:rsidRPr="00357775">
        <w:rPr>
          <w:noProof/>
          <w:lang w:val="nl-NL"/>
        </w:rPr>
        <w:sym w:font="Symbol" w:char="F0B0"/>
      </w:r>
      <w:r w:rsidRPr="00357775">
        <w:rPr>
          <w:noProof/>
          <w:lang w:val="nl-NL"/>
        </w:rPr>
        <w:t>C).</w:t>
      </w:r>
    </w:p>
    <w:p w14:paraId="0E4D811D" w14:textId="77777777" w:rsidR="00436CE2" w:rsidRPr="00357775" w:rsidRDefault="00436CE2" w:rsidP="00DA1C88">
      <w:pPr>
        <w:pStyle w:val="pil-p1"/>
        <w:numPr>
          <w:ilvl w:val="0"/>
          <w:numId w:val="43"/>
        </w:numPr>
        <w:tabs>
          <w:tab w:val="clear" w:pos="567"/>
        </w:tabs>
        <w:ind w:left="567"/>
        <w:rPr>
          <w:noProof/>
          <w:szCs w:val="22"/>
          <w:lang w:val="nl-NL"/>
        </w:rPr>
      </w:pPr>
      <w:r w:rsidRPr="00357775">
        <w:rPr>
          <w:noProof/>
          <w:szCs w:val="22"/>
          <w:lang w:val="nl-NL"/>
        </w:rPr>
        <w:t xml:space="preserve">U mag </w:t>
      </w:r>
      <w:r w:rsidR="00CF7112" w:rsidRPr="00357775">
        <w:rPr>
          <w:noProof/>
          <w:szCs w:val="22"/>
          <w:lang w:val="nl-NL"/>
        </w:rPr>
        <w:t>Binocrit</w:t>
      </w:r>
      <w:r w:rsidRPr="00357775">
        <w:rPr>
          <w:noProof/>
          <w:szCs w:val="22"/>
          <w:lang w:val="nl-NL"/>
        </w:rPr>
        <w:t xml:space="preserve"> uit de koelkast halen en gedurende maximaal 3 dagen bij kamertemperatuur bewaren (maximaal 25</w:t>
      </w:r>
      <w:r w:rsidR="00B31BC6" w:rsidRPr="00357775">
        <w:rPr>
          <w:noProof/>
          <w:szCs w:val="22"/>
          <w:lang w:val="nl-NL"/>
        </w:rPr>
        <w:t> </w:t>
      </w:r>
      <w:r w:rsidRPr="00357775">
        <w:rPr>
          <w:noProof/>
          <w:szCs w:val="22"/>
          <w:lang w:val="nl-NL"/>
        </w:rPr>
        <w:t>°C). Zodra een injectiespuit uit de koelkast is gehaald en op kamertemperatuur is gekomen (maximaal 25</w:t>
      </w:r>
      <w:r w:rsidR="00B31BC6" w:rsidRPr="00357775">
        <w:rPr>
          <w:noProof/>
          <w:szCs w:val="22"/>
          <w:lang w:val="nl-NL"/>
        </w:rPr>
        <w:t> </w:t>
      </w:r>
      <w:r w:rsidRPr="00357775">
        <w:rPr>
          <w:noProof/>
          <w:szCs w:val="22"/>
          <w:lang w:val="nl-NL"/>
        </w:rPr>
        <w:t>°C)</w:t>
      </w:r>
      <w:r w:rsidR="00372106" w:rsidRPr="00357775">
        <w:rPr>
          <w:noProof/>
          <w:szCs w:val="22"/>
          <w:lang w:val="nl-NL"/>
        </w:rPr>
        <w:t>,</w:t>
      </w:r>
      <w:r w:rsidRPr="00357775">
        <w:rPr>
          <w:noProof/>
          <w:szCs w:val="22"/>
          <w:lang w:val="nl-NL"/>
        </w:rPr>
        <w:t xml:space="preserve"> moet deze binnen 3 dagen worden gebruikt of worden weggegooid.</w:t>
      </w:r>
    </w:p>
    <w:p w14:paraId="4E5EE21E" w14:textId="77777777" w:rsidR="00FD5703" w:rsidRPr="00357775" w:rsidRDefault="00FD5703" w:rsidP="00DA1C88">
      <w:pPr>
        <w:pStyle w:val="pil-p1"/>
        <w:numPr>
          <w:ilvl w:val="0"/>
          <w:numId w:val="43"/>
        </w:numPr>
        <w:tabs>
          <w:tab w:val="clear" w:pos="567"/>
        </w:tabs>
        <w:ind w:left="567"/>
        <w:rPr>
          <w:noProof/>
          <w:szCs w:val="22"/>
          <w:lang w:val="nl-NL"/>
        </w:rPr>
      </w:pPr>
      <w:r w:rsidRPr="00357775">
        <w:rPr>
          <w:noProof/>
          <w:szCs w:val="22"/>
          <w:lang w:val="nl-NL"/>
        </w:rPr>
        <w:t>Niet in de vriezer bewaren en niet schudden.</w:t>
      </w:r>
    </w:p>
    <w:p w14:paraId="291575A9" w14:textId="77777777" w:rsidR="00FD5703" w:rsidRPr="00357775" w:rsidRDefault="00FD5703" w:rsidP="00DA1C88">
      <w:pPr>
        <w:pStyle w:val="pil-p1"/>
        <w:numPr>
          <w:ilvl w:val="0"/>
          <w:numId w:val="43"/>
        </w:numPr>
        <w:tabs>
          <w:tab w:val="clear" w:pos="567"/>
        </w:tabs>
        <w:ind w:left="567"/>
        <w:rPr>
          <w:noProof/>
          <w:szCs w:val="22"/>
          <w:lang w:val="nl-NL"/>
        </w:rPr>
      </w:pPr>
      <w:r w:rsidRPr="00357775">
        <w:rPr>
          <w:noProof/>
          <w:szCs w:val="22"/>
          <w:lang w:val="nl-NL"/>
        </w:rPr>
        <w:t>Bewaren in de oorspronkelijke verpakking ter bescherming tegen licht.</w:t>
      </w:r>
    </w:p>
    <w:p w14:paraId="374FA94A" w14:textId="77777777" w:rsidR="002573F7" w:rsidRPr="00357775" w:rsidRDefault="002573F7" w:rsidP="002238F1">
      <w:pPr>
        <w:pStyle w:val="pil-p2"/>
        <w:spacing w:before="0"/>
        <w:rPr>
          <w:noProof/>
          <w:lang w:val="nl-NL"/>
        </w:rPr>
      </w:pPr>
    </w:p>
    <w:p w14:paraId="061E4E02" w14:textId="77777777" w:rsidR="002573F7" w:rsidRPr="00357775" w:rsidRDefault="002573F7" w:rsidP="002238F1">
      <w:pPr>
        <w:pStyle w:val="pil-p2"/>
        <w:spacing w:before="0"/>
        <w:rPr>
          <w:noProof/>
          <w:lang w:val="nl-NL"/>
        </w:rPr>
      </w:pPr>
      <w:r w:rsidRPr="00357775">
        <w:rPr>
          <w:noProof/>
          <w:lang w:val="nl-NL"/>
        </w:rPr>
        <w:t>Gebruik dit geneesmiddel niet als u merkt dat:</w:t>
      </w:r>
    </w:p>
    <w:p w14:paraId="53A35933" w14:textId="77777777" w:rsidR="00FD5703" w:rsidRPr="00357775" w:rsidRDefault="00FD5703" w:rsidP="00DA1C88">
      <w:pPr>
        <w:pStyle w:val="pil-p1"/>
        <w:numPr>
          <w:ilvl w:val="0"/>
          <w:numId w:val="44"/>
        </w:numPr>
        <w:tabs>
          <w:tab w:val="clear" w:pos="567"/>
        </w:tabs>
        <w:ind w:left="567"/>
        <w:rPr>
          <w:noProof/>
          <w:szCs w:val="22"/>
          <w:lang w:val="nl-NL"/>
        </w:rPr>
      </w:pPr>
      <w:r w:rsidRPr="00357775">
        <w:rPr>
          <w:noProof/>
          <w:szCs w:val="22"/>
          <w:lang w:val="nl-NL"/>
        </w:rPr>
        <w:t>het per ongeluk bevroren kan zijn geweest</w:t>
      </w:r>
    </w:p>
    <w:p w14:paraId="3CA1D564" w14:textId="77777777" w:rsidR="00FD5703" w:rsidRPr="00357775" w:rsidRDefault="00FD5703" w:rsidP="00DA1C88">
      <w:pPr>
        <w:pStyle w:val="pil-p1"/>
        <w:numPr>
          <w:ilvl w:val="0"/>
          <w:numId w:val="44"/>
        </w:numPr>
        <w:tabs>
          <w:tab w:val="clear" w:pos="567"/>
        </w:tabs>
        <w:ind w:left="567"/>
        <w:rPr>
          <w:noProof/>
          <w:szCs w:val="22"/>
          <w:lang w:val="nl-NL"/>
        </w:rPr>
      </w:pPr>
      <w:r w:rsidRPr="00357775">
        <w:rPr>
          <w:noProof/>
          <w:szCs w:val="22"/>
          <w:lang w:val="nl-NL"/>
        </w:rPr>
        <w:t>de koelkast niet goed heeft gewerkt</w:t>
      </w:r>
    </w:p>
    <w:p w14:paraId="27842B55" w14:textId="77777777" w:rsidR="00436CE2" w:rsidRPr="00357775" w:rsidRDefault="00436CE2" w:rsidP="00DA1C88">
      <w:pPr>
        <w:pStyle w:val="pil-p1"/>
        <w:numPr>
          <w:ilvl w:val="0"/>
          <w:numId w:val="44"/>
        </w:numPr>
        <w:tabs>
          <w:tab w:val="clear" w:pos="567"/>
        </w:tabs>
        <w:ind w:left="567"/>
        <w:rPr>
          <w:noProof/>
          <w:szCs w:val="22"/>
          <w:lang w:val="nl-NL"/>
        </w:rPr>
      </w:pPr>
      <w:r w:rsidRPr="00357775">
        <w:rPr>
          <w:noProof/>
          <w:szCs w:val="22"/>
          <w:lang w:val="nl-NL"/>
        </w:rPr>
        <w:t xml:space="preserve">de </w:t>
      </w:r>
      <w:r w:rsidR="004A1552" w:rsidRPr="00357775">
        <w:rPr>
          <w:noProof/>
          <w:szCs w:val="22"/>
          <w:lang w:val="nl-NL"/>
        </w:rPr>
        <w:t>vloeistof verkleurd is of als u er deeltjes in ziet drijven</w:t>
      </w:r>
    </w:p>
    <w:p w14:paraId="147F12BB" w14:textId="77777777" w:rsidR="00436CE2" w:rsidRPr="00357775" w:rsidRDefault="00436CE2" w:rsidP="00DA1C88">
      <w:pPr>
        <w:pStyle w:val="pil-p1"/>
        <w:numPr>
          <w:ilvl w:val="0"/>
          <w:numId w:val="44"/>
        </w:numPr>
        <w:tabs>
          <w:tab w:val="clear" w:pos="567"/>
        </w:tabs>
        <w:ind w:left="567"/>
        <w:rPr>
          <w:noProof/>
          <w:szCs w:val="22"/>
          <w:lang w:val="nl-NL"/>
        </w:rPr>
      </w:pPr>
      <w:r w:rsidRPr="00357775">
        <w:rPr>
          <w:noProof/>
          <w:szCs w:val="22"/>
          <w:lang w:val="nl-NL"/>
        </w:rPr>
        <w:t>de verzegeling is verbroken</w:t>
      </w:r>
      <w:r w:rsidR="00EF263A" w:rsidRPr="00357775">
        <w:rPr>
          <w:noProof/>
          <w:szCs w:val="22"/>
          <w:lang w:val="nl-NL"/>
        </w:rPr>
        <w:t>.</w:t>
      </w:r>
    </w:p>
    <w:p w14:paraId="69FE41E9" w14:textId="77777777" w:rsidR="002573F7" w:rsidRPr="00357775" w:rsidRDefault="002573F7" w:rsidP="002238F1">
      <w:pPr>
        <w:pStyle w:val="pil-p2"/>
        <w:spacing w:before="0"/>
        <w:rPr>
          <w:b/>
          <w:noProof/>
          <w:lang w:val="nl-NL"/>
        </w:rPr>
      </w:pPr>
    </w:p>
    <w:p w14:paraId="5A336767" w14:textId="414EC21F" w:rsidR="002573F7" w:rsidRPr="00357775" w:rsidRDefault="002573F7" w:rsidP="002238F1">
      <w:pPr>
        <w:pStyle w:val="pil-p2"/>
        <w:spacing w:before="0"/>
        <w:rPr>
          <w:noProof/>
          <w:lang w:val="nl-NL"/>
        </w:rPr>
      </w:pPr>
      <w:r w:rsidRPr="00357775">
        <w:rPr>
          <w:b/>
          <w:noProof/>
          <w:lang w:val="nl-NL"/>
        </w:rPr>
        <w:t>Spoel geneesmiddelen niet door de gootsteen of de WC.</w:t>
      </w:r>
      <w:r w:rsidRPr="00357775">
        <w:rPr>
          <w:noProof/>
          <w:lang w:val="nl-NL"/>
        </w:rPr>
        <w:t xml:space="preserve"> Vraag uw apotheker wat u met geneesmiddelen moet doen die u niet meer gebruikt. </w:t>
      </w:r>
      <w:r w:rsidR="00BC09CA" w:rsidRPr="00357775">
        <w:rPr>
          <w:rStyle w:val="cf01"/>
          <w:rFonts w:ascii="Times New Roman" w:hAnsi="Times New Roman" w:cs="Times New Roman"/>
          <w:sz w:val="22"/>
          <w:szCs w:val="22"/>
          <w:lang w:val="nl-NL"/>
        </w:rPr>
        <w:t>Als u geneesmiddelen op de juiste manier afvoert worden ze op een verantwoorde manier vernietigd en komen ze niet in het milieu terecht</w:t>
      </w:r>
      <w:r w:rsidRPr="00357775">
        <w:rPr>
          <w:noProof/>
          <w:lang w:val="nl-NL"/>
        </w:rPr>
        <w:t>.</w:t>
      </w:r>
    </w:p>
    <w:p w14:paraId="0112B982" w14:textId="77777777" w:rsidR="002573F7" w:rsidRPr="00357775" w:rsidRDefault="002573F7" w:rsidP="00DA1C88">
      <w:pPr>
        <w:pStyle w:val="pil-h1"/>
        <w:numPr>
          <w:ilvl w:val="0"/>
          <w:numId w:val="0"/>
        </w:numPr>
        <w:spacing w:before="0" w:after="0"/>
        <w:rPr>
          <w:rFonts w:ascii="Times New Roman" w:hAnsi="Times New Roman"/>
          <w:noProof/>
          <w:lang w:val="nl-NL"/>
        </w:rPr>
      </w:pPr>
    </w:p>
    <w:p w14:paraId="46635098" w14:textId="77777777" w:rsidR="002573F7" w:rsidRPr="00357775" w:rsidRDefault="002573F7" w:rsidP="00DA1C88">
      <w:pPr>
        <w:pStyle w:val="pil-h1"/>
        <w:numPr>
          <w:ilvl w:val="0"/>
          <w:numId w:val="0"/>
        </w:numPr>
        <w:spacing w:before="0" w:after="0"/>
        <w:rPr>
          <w:rFonts w:ascii="Times New Roman" w:hAnsi="Times New Roman"/>
          <w:noProof/>
          <w:lang w:val="nl-NL"/>
        </w:rPr>
      </w:pPr>
    </w:p>
    <w:p w14:paraId="6B17C30A" w14:textId="77777777" w:rsidR="002573F7" w:rsidRPr="00357775" w:rsidRDefault="00DA1C88" w:rsidP="00DA1C88">
      <w:pPr>
        <w:pStyle w:val="pil-h1"/>
        <w:numPr>
          <w:ilvl w:val="0"/>
          <w:numId w:val="0"/>
        </w:numPr>
        <w:spacing w:before="0" w:after="0"/>
        <w:ind w:left="567" w:hanging="567"/>
        <w:rPr>
          <w:rFonts w:ascii="Times New Roman" w:hAnsi="Times New Roman"/>
          <w:noProof/>
          <w:lang w:val="nl-NL"/>
        </w:rPr>
      </w:pPr>
      <w:r w:rsidRPr="00357775">
        <w:rPr>
          <w:rFonts w:ascii="Times New Roman" w:hAnsi="Times New Roman"/>
          <w:noProof/>
          <w:lang w:val="nl-NL"/>
        </w:rPr>
        <w:t>6.</w:t>
      </w:r>
      <w:r w:rsidRPr="00357775">
        <w:rPr>
          <w:rFonts w:ascii="Times New Roman" w:hAnsi="Times New Roman"/>
          <w:noProof/>
          <w:lang w:val="nl-NL"/>
        </w:rPr>
        <w:tab/>
      </w:r>
      <w:r w:rsidR="002573F7" w:rsidRPr="00357775">
        <w:rPr>
          <w:rFonts w:ascii="Times New Roman" w:hAnsi="Times New Roman"/>
          <w:noProof/>
          <w:lang w:val="nl-NL"/>
        </w:rPr>
        <w:t>Inhoud van de verpakking en overige informatie</w:t>
      </w:r>
    </w:p>
    <w:p w14:paraId="09A24A8D" w14:textId="77777777" w:rsidR="002573F7" w:rsidRPr="00357775" w:rsidRDefault="002573F7" w:rsidP="002238F1">
      <w:pPr>
        <w:pStyle w:val="pil-hsub1"/>
        <w:spacing w:before="0" w:after="0"/>
        <w:rPr>
          <w:noProof/>
          <w:lang w:val="nl-NL"/>
        </w:rPr>
      </w:pPr>
    </w:p>
    <w:p w14:paraId="3212B6B3" w14:textId="77777777" w:rsidR="002573F7" w:rsidRPr="00357775" w:rsidRDefault="002573F7" w:rsidP="002238F1">
      <w:pPr>
        <w:pStyle w:val="pil-hsub1"/>
        <w:spacing w:before="0" w:after="0"/>
        <w:rPr>
          <w:noProof/>
          <w:lang w:val="nl-NL"/>
        </w:rPr>
      </w:pPr>
      <w:r w:rsidRPr="00357775">
        <w:rPr>
          <w:noProof/>
          <w:lang w:val="nl-NL"/>
        </w:rPr>
        <w:t>Welke stoffen zitten er in dit middel?</w:t>
      </w:r>
    </w:p>
    <w:p w14:paraId="12F7C2B4" w14:textId="77777777" w:rsidR="00DA1C88" w:rsidRPr="00357775" w:rsidRDefault="00DA1C88" w:rsidP="00DA1C88">
      <w:pPr>
        <w:rPr>
          <w:noProof/>
          <w:lang w:val="nl-NL"/>
        </w:rPr>
      </w:pPr>
    </w:p>
    <w:p w14:paraId="45F5266B" w14:textId="77777777" w:rsidR="00BA397A" w:rsidRPr="00357775" w:rsidRDefault="00F61F12" w:rsidP="002238F1">
      <w:pPr>
        <w:pStyle w:val="pil-p1"/>
        <w:numPr>
          <w:ilvl w:val="0"/>
          <w:numId w:val="15"/>
        </w:numPr>
        <w:rPr>
          <w:noProof/>
          <w:szCs w:val="22"/>
          <w:lang w:val="nl-NL"/>
        </w:rPr>
      </w:pPr>
      <w:r w:rsidRPr="00357775">
        <w:rPr>
          <w:b/>
          <w:noProof/>
          <w:szCs w:val="22"/>
          <w:lang w:val="nl-NL"/>
        </w:rPr>
        <w:t>De</w:t>
      </w:r>
      <w:r w:rsidR="00436CE2" w:rsidRPr="00357775">
        <w:rPr>
          <w:b/>
          <w:noProof/>
          <w:szCs w:val="22"/>
          <w:lang w:val="nl-NL"/>
        </w:rPr>
        <w:t xml:space="preserve"> werkzame </w:t>
      </w:r>
      <w:r w:rsidRPr="00357775">
        <w:rPr>
          <w:b/>
          <w:noProof/>
          <w:szCs w:val="22"/>
          <w:lang w:val="nl-NL"/>
        </w:rPr>
        <w:t>stof in dit middel</w:t>
      </w:r>
      <w:r w:rsidR="00436CE2" w:rsidRPr="00357775">
        <w:rPr>
          <w:b/>
          <w:noProof/>
          <w:szCs w:val="22"/>
          <w:lang w:val="nl-NL"/>
        </w:rPr>
        <w:t xml:space="preserve"> is</w:t>
      </w:r>
      <w:r w:rsidR="00C23BCD" w:rsidRPr="00357775">
        <w:rPr>
          <w:b/>
          <w:bCs/>
          <w:noProof/>
          <w:szCs w:val="22"/>
          <w:lang w:val="nl-NL"/>
        </w:rPr>
        <w:t>:</w:t>
      </w:r>
      <w:r w:rsidR="00436CE2" w:rsidRPr="00357775">
        <w:rPr>
          <w:noProof/>
          <w:szCs w:val="22"/>
          <w:lang w:val="nl-NL"/>
        </w:rPr>
        <w:t xml:space="preserve"> epoëtine alfa</w:t>
      </w:r>
      <w:r w:rsidRPr="00357775">
        <w:rPr>
          <w:noProof/>
          <w:szCs w:val="22"/>
          <w:lang w:val="nl-NL"/>
        </w:rPr>
        <w:t xml:space="preserve"> (zie voor hoeveelheden de tabel hieronder)</w:t>
      </w:r>
      <w:r w:rsidR="00436CE2" w:rsidRPr="00357775">
        <w:rPr>
          <w:noProof/>
          <w:szCs w:val="22"/>
          <w:lang w:val="nl-NL"/>
        </w:rPr>
        <w:t>.</w:t>
      </w:r>
    </w:p>
    <w:p w14:paraId="68CFA518" w14:textId="77777777" w:rsidR="00436CE2" w:rsidRPr="00357775" w:rsidRDefault="00436CE2" w:rsidP="002238F1">
      <w:pPr>
        <w:pStyle w:val="pil-p1"/>
        <w:numPr>
          <w:ilvl w:val="0"/>
          <w:numId w:val="15"/>
        </w:numPr>
        <w:rPr>
          <w:noProof/>
          <w:szCs w:val="22"/>
          <w:lang w:val="nl-NL"/>
        </w:rPr>
      </w:pPr>
      <w:r w:rsidRPr="00357775">
        <w:rPr>
          <w:b/>
          <w:noProof/>
          <w:szCs w:val="22"/>
          <w:lang w:val="nl-NL"/>
        </w:rPr>
        <w:t xml:space="preserve">De andere </w:t>
      </w:r>
      <w:r w:rsidR="00F61F12" w:rsidRPr="00357775">
        <w:rPr>
          <w:b/>
          <w:noProof/>
          <w:szCs w:val="22"/>
          <w:lang w:val="nl-NL"/>
        </w:rPr>
        <w:t xml:space="preserve">stoffen in dit middel </w:t>
      </w:r>
      <w:r w:rsidRPr="00357775">
        <w:rPr>
          <w:b/>
          <w:noProof/>
          <w:szCs w:val="22"/>
          <w:lang w:val="nl-NL"/>
        </w:rPr>
        <w:t>zijn</w:t>
      </w:r>
      <w:r w:rsidR="00C23BCD" w:rsidRPr="00357775">
        <w:rPr>
          <w:b/>
          <w:bCs/>
          <w:noProof/>
          <w:szCs w:val="22"/>
          <w:lang w:val="nl-NL"/>
        </w:rPr>
        <w:t>:</w:t>
      </w:r>
      <w:r w:rsidRPr="00357775">
        <w:rPr>
          <w:noProof/>
          <w:szCs w:val="22"/>
          <w:lang w:val="nl-NL"/>
        </w:rPr>
        <w:t xml:space="preserve"> natriumdiwaterstoffosfaatdihydraat, dinatriumfosfaatdihydraat, natriumchloride, glycine, polysorbaat 80, zoutzuur (voor aanpassing van de pH), natriumhydroxide (voor aanpassing van de pH) en water voor injecties.</w:t>
      </w:r>
    </w:p>
    <w:p w14:paraId="00FD7BD7" w14:textId="77777777" w:rsidR="002573F7" w:rsidRPr="00357775" w:rsidRDefault="002573F7" w:rsidP="002238F1">
      <w:pPr>
        <w:pStyle w:val="pil-hsub1"/>
        <w:spacing w:before="0" w:after="0"/>
        <w:rPr>
          <w:noProof/>
          <w:lang w:val="nl-NL"/>
        </w:rPr>
      </w:pPr>
    </w:p>
    <w:p w14:paraId="17848CB9" w14:textId="77777777" w:rsidR="002573F7" w:rsidRPr="00357775" w:rsidRDefault="002573F7" w:rsidP="002238F1">
      <w:pPr>
        <w:pStyle w:val="pil-hsub1"/>
        <w:spacing w:before="0" w:after="0"/>
        <w:rPr>
          <w:noProof/>
          <w:lang w:val="nl-NL"/>
        </w:rPr>
      </w:pPr>
      <w:r w:rsidRPr="00357775">
        <w:rPr>
          <w:noProof/>
          <w:lang w:val="nl-NL"/>
        </w:rPr>
        <w:t>Hoe ziet Binocrit eruit en hoeveel zit er in een verpakking?</w:t>
      </w:r>
    </w:p>
    <w:p w14:paraId="53174FBA" w14:textId="77777777" w:rsidR="00DA1C88" w:rsidRPr="00357775" w:rsidRDefault="00DA1C88" w:rsidP="00DA1C88">
      <w:pPr>
        <w:rPr>
          <w:noProof/>
          <w:lang w:val="nl-NL"/>
        </w:rPr>
      </w:pPr>
    </w:p>
    <w:p w14:paraId="405A7297" w14:textId="77777777" w:rsidR="00E7433A" w:rsidRPr="00357775" w:rsidRDefault="00CF7112" w:rsidP="002238F1">
      <w:pPr>
        <w:pStyle w:val="pil-p1"/>
        <w:rPr>
          <w:noProof/>
          <w:szCs w:val="22"/>
          <w:lang w:val="nl-NL"/>
        </w:rPr>
      </w:pPr>
      <w:r w:rsidRPr="00357775">
        <w:rPr>
          <w:noProof/>
          <w:szCs w:val="22"/>
          <w:lang w:val="nl-NL"/>
        </w:rPr>
        <w:t>Binocrit</w:t>
      </w:r>
      <w:r w:rsidR="00436CE2" w:rsidRPr="00357775">
        <w:rPr>
          <w:noProof/>
          <w:szCs w:val="22"/>
          <w:lang w:val="nl-NL"/>
        </w:rPr>
        <w:t xml:space="preserve"> wordt geleverd als een heldere, kleurloze oplossing voor injectie in een voorgevulde spuit. De</w:t>
      </w:r>
      <w:r w:rsidR="00DA1C88" w:rsidRPr="00357775">
        <w:rPr>
          <w:noProof/>
          <w:szCs w:val="22"/>
          <w:lang w:val="nl-NL"/>
        </w:rPr>
        <w:t> </w:t>
      </w:r>
      <w:r w:rsidR="00436CE2" w:rsidRPr="00357775">
        <w:rPr>
          <w:noProof/>
          <w:szCs w:val="22"/>
          <w:lang w:val="nl-NL"/>
        </w:rPr>
        <w:t>injectiespuiten worden verzegeld in een blisterverpakking geleverd.</w:t>
      </w:r>
    </w:p>
    <w:p w14:paraId="68EAEF1B" w14:textId="77777777" w:rsidR="00FA2165" w:rsidRPr="00357775" w:rsidRDefault="00E7433A" w:rsidP="002238F1">
      <w:pPr>
        <w:rPr>
          <w:noProof/>
          <w:lang w:val="nl-NL"/>
        </w:rPr>
      </w:pPr>
      <w:r w:rsidRPr="00357775">
        <w:rPr>
          <w:noProof/>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5"/>
        <w:gridCol w:w="3960"/>
        <w:gridCol w:w="2645"/>
      </w:tblGrid>
      <w:tr w:rsidR="00FA2165" w:rsidRPr="00357775" w14:paraId="7146B9C9" w14:textId="77777777">
        <w:tc>
          <w:tcPr>
            <w:tcW w:w="2518" w:type="dxa"/>
          </w:tcPr>
          <w:p w14:paraId="17E3E05D" w14:textId="77777777" w:rsidR="00FA2165" w:rsidRPr="00357775" w:rsidRDefault="00AC691E" w:rsidP="002238F1">
            <w:pPr>
              <w:pStyle w:val="pil-p1"/>
              <w:rPr>
                <w:b/>
                <w:noProof/>
                <w:szCs w:val="22"/>
                <w:lang w:val="nl-NL"/>
              </w:rPr>
            </w:pPr>
            <w:r w:rsidRPr="00357775">
              <w:rPr>
                <w:b/>
                <w:noProof/>
                <w:szCs w:val="22"/>
                <w:lang w:val="nl-NL"/>
              </w:rPr>
              <w:lastRenderedPageBreak/>
              <w:t>Presentatie</w:t>
            </w:r>
          </w:p>
        </w:tc>
        <w:tc>
          <w:tcPr>
            <w:tcW w:w="4070" w:type="dxa"/>
          </w:tcPr>
          <w:p w14:paraId="1C230570" w14:textId="77777777" w:rsidR="00FA2165" w:rsidRPr="00357775" w:rsidRDefault="00FA2165" w:rsidP="002238F1">
            <w:pPr>
              <w:pStyle w:val="pil-p1"/>
              <w:rPr>
                <w:b/>
                <w:noProof/>
                <w:szCs w:val="22"/>
                <w:lang w:val="nl-NL"/>
              </w:rPr>
            </w:pPr>
            <w:r w:rsidRPr="00357775">
              <w:rPr>
                <w:b/>
                <w:noProof/>
                <w:szCs w:val="22"/>
                <w:lang w:val="nl-NL"/>
              </w:rPr>
              <w:t xml:space="preserve">Bijbehorende </w:t>
            </w:r>
            <w:r w:rsidR="00AC691E" w:rsidRPr="00357775">
              <w:rPr>
                <w:b/>
                <w:noProof/>
                <w:szCs w:val="22"/>
                <w:lang w:val="nl-NL"/>
              </w:rPr>
              <w:t>presentaties</w:t>
            </w:r>
            <w:r w:rsidR="0099023B" w:rsidRPr="00357775">
              <w:rPr>
                <w:b/>
                <w:noProof/>
                <w:szCs w:val="22"/>
                <w:lang w:val="nl-NL"/>
              </w:rPr>
              <w:t xml:space="preserve"> </w:t>
            </w:r>
            <w:r w:rsidRPr="00357775">
              <w:rPr>
                <w:b/>
                <w:noProof/>
                <w:szCs w:val="22"/>
                <w:lang w:val="nl-NL"/>
              </w:rPr>
              <w:t>wat betreft hoeveelheid/volume</w:t>
            </w:r>
            <w:r w:rsidR="0099023B" w:rsidRPr="00357775">
              <w:rPr>
                <w:b/>
                <w:noProof/>
                <w:szCs w:val="22"/>
                <w:lang w:val="nl-NL"/>
              </w:rPr>
              <w:t xml:space="preserve"> </w:t>
            </w:r>
            <w:r w:rsidRPr="00357775">
              <w:rPr>
                <w:b/>
                <w:noProof/>
                <w:szCs w:val="22"/>
                <w:lang w:val="nl-NL"/>
              </w:rPr>
              <w:t>voor elke sterkte</w:t>
            </w:r>
          </w:p>
        </w:tc>
        <w:tc>
          <w:tcPr>
            <w:tcW w:w="2698" w:type="dxa"/>
          </w:tcPr>
          <w:p w14:paraId="06944F44" w14:textId="77777777" w:rsidR="00FA2165" w:rsidRPr="00357775" w:rsidRDefault="00FA2165" w:rsidP="002238F1">
            <w:pPr>
              <w:pStyle w:val="pil-p1"/>
              <w:rPr>
                <w:b/>
                <w:noProof/>
                <w:szCs w:val="22"/>
                <w:lang w:val="nl-NL"/>
              </w:rPr>
            </w:pPr>
            <w:r w:rsidRPr="00357775">
              <w:rPr>
                <w:b/>
                <w:noProof/>
                <w:szCs w:val="22"/>
                <w:lang w:val="nl-NL"/>
              </w:rPr>
              <w:t xml:space="preserve">Hoeveelheid </w:t>
            </w:r>
          </w:p>
          <w:p w14:paraId="02B19250" w14:textId="77777777" w:rsidR="00FA2165" w:rsidRPr="00357775" w:rsidRDefault="00FA2165" w:rsidP="002238F1">
            <w:pPr>
              <w:pStyle w:val="pil-p1"/>
              <w:rPr>
                <w:b/>
                <w:noProof/>
                <w:szCs w:val="22"/>
                <w:lang w:val="nl-NL"/>
              </w:rPr>
            </w:pPr>
            <w:r w:rsidRPr="00357775">
              <w:rPr>
                <w:b/>
                <w:noProof/>
                <w:szCs w:val="22"/>
                <w:lang w:val="nl-NL"/>
              </w:rPr>
              <w:t>epoëtine alfa</w:t>
            </w:r>
          </w:p>
        </w:tc>
      </w:tr>
      <w:tr w:rsidR="00FA2165" w:rsidRPr="00357775" w14:paraId="5BE5DB8F" w14:textId="77777777">
        <w:tc>
          <w:tcPr>
            <w:tcW w:w="2518" w:type="dxa"/>
          </w:tcPr>
          <w:p w14:paraId="4152531A" w14:textId="77777777" w:rsidR="00FA2165" w:rsidRPr="00357775" w:rsidRDefault="00FA2165" w:rsidP="002238F1">
            <w:pPr>
              <w:pStyle w:val="pil-p1"/>
              <w:rPr>
                <w:noProof/>
                <w:szCs w:val="22"/>
                <w:lang w:val="nl-NL"/>
              </w:rPr>
            </w:pPr>
            <w:r w:rsidRPr="00357775">
              <w:rPr>
                <w:noProof/>
                <w:szCs w:val="22"/>
                <w:lang w:val="nl-NL"/>
              </w:rPr>
              <w:t>Voorgevulde spuiten</w:t>
            </w:r>
            <w:r w:rsidRPr="00357775">
              <w:rPr>
                <w:noProof/>
                <w:szCs w:val="22"/>
                <w:vertAlign w:val="superscript"/>
                <w:lang w:val="nl-NL"/>
              </w:rPr>
              <w:t>*</w:t>
            </w:r>
          </w:p>
          <w:p w14:paraId="0E4AD966" w14:textId="77777777" w:rsidR="00FA2165" w:rsidRPr="00357775" w:rsidRDefault="00FA2165" w:rsidP="002238F1">
            <w:pPr>
              <w:pStyle w:val="pil-p1"/>
              <w:rPr>
                <w:bCs/>
                <w:noProof/>
                <w:szCs w:val="22"/>
                <w:lang w:val="nl-NL"/>
              </w:rPr>
            </w:pPr>
          </w:p>
        </w:tc>
        <w:tc>
          <w:tcPr>
            <w:tcW w:w="4070" w:type="dxa"/>
          </w:tcPr>
          <w:p w14:paraId="6882E66F" w14:textId="77777777" w:rsidR="00FA2165" w:rsidRPr="00357775" w:rsidRDefault="00FA2165" w:rsidP="002238F1">
            <w:pPr>
              <w:pStyle w:val="pil-p1"/>
              <w:rPr>
                <w:noProof/>
                <w:szCs w:val="22"/>
                <w:u w:val="single"/>
                <w:lang w:val="nl-NL"/>
              </w:rPr>
            </w:pPr>
            <w:r w:rsidRPr="00357775">
              <w:rPr>
                <w:noProof/>
                <w:szCs w:val="22"/>
                <w:u w:val="single"/>
                <w:lang w:val="nl-NL"/>
              </w:rPr>
              <w:t>2.000 </w:t>
            </w:r>
            <w:r w:rsidR="00613668" w:rsidRPr="00357775">
              <w:rPr>
                <w:noProof/>
                <w:szCs w:val="22"/>
                <w:u w:val="single"/>
                <w:lang w:val="nl-NL"/>
              </w:rPr>
              <w:t>I.E.</w:t>
            </w:r>
            <w:r w:rsidRPr="00357775">
              <w:rPr>
                <w:noProof/>
                <w:szCs w:val="22"/>
                <w:u w:val="single"/>
                <w:lang w:val="nl-NL"/>
              </w:rPr>
              <w:t>/ml:</w:t>
            </w:r>
          </w:p>
          <w:p w14:paraId="00CF1C00" w14:textId="77777777" w:rsidR="00FA2165" w:rsidRPr="00357775" w:rsidRDefault="00FA2165" w:rsidP="002238F1">
            <w:pPr>
              <w:pStyle w:val="pil-p1"/>
              <w:rPr>
                <w:noProof/>
                <w:szCs w:val="22"/>
                <w:lang w:val="nl-NL"/>
              </w:rPr>
            </w:pPr>
            <w:r w:rsidRPr="00357775">
              <w:rPr>
                <w:noProof/>
                <w:szCs w:val="22"/>
                <w:lang w:val="nl-NL"/>
              </w:rPr>
              <w:t>1.000 </w:t>
            </w:r>
            <w:r w:rsidR="00613668" w:rsidRPr="00357775">
              <w:rPr>
                <w:noProof/>
                <w:szCs w:val="22"/>
                <w:lang w:val="nl-NL"/>
              </w:rPr>
              <w:t>I.E.</w:t>
            </w:r>
            <w:r w:rsidRPr="00357775">
              <w:rPr>
                <w:noProof/>
                <w:szCs w:val="22"/>
                <w:lang w:val="nl-NL"/>
              </w:rPr>
              <w:t>/0,5 ml</w:t>
            </w:r>
          </w:p>
          <w:p w14:paraId="2471E027" w14:textId="77777777" w:rsidR="00FA2165" w:rsidRPr="00357775" w:rsidRDefault="00FA2165" w:rsidP="002238F1">
            <w:pPr>
              <w:pStyle w:val="pil-p1"/>
              <w:rPr>
                <w:noProof/>
                <w:szCs w:val="22"/>
                <w:lang w:val="nl-NL"/>
              </w:rPr>
            </w:pPr>
            <w:r w:rsidRPr="00357775">
              <w:rPr>
                <w:noProof/>
                <w:szCs w:val="22"/>
                <w:lang w:val="nl-NL"/>
              </w:rPr>
              <w:t>2.000 </w:t>
            </w:r>
            <w:r w:rsidR="00613668" w:rsidRPr="00357775">
              <w:rPr>
                <w:noProof/>
                <w:szCs w:val="22"/>
                <w:lang w:val="nl-NL"/>
              </w:rPr>
              <w:t>I.E.</w:t>
            </w:r>
            <w:r w:rsidRPr="00357775">
              <w:rPr>
                <w:noProof/>
                <w:szCs w:val="22"/>
                <w:lang w:val="nl-NL"/>
              </w:rPr>
              <w:t>/1 ml</w:t>
            </w:r>
          </w:p>
          <w:p w14:paraId="3FB0FBD4" w14:textId="77777777" w:rsidR="00FA2165" w:rsidRPr="00357775" w:rsidRDefault="00FA2165" w:rsidP="002238F1">
            <w:pPr>
              <w:pStyle w:val="pil-p1"/>
              <w:rPr>
                <w:bCs/>
                <w:noProof/>
                <w:szCs w:val="22"/>
                <w:lang w:val="nl-NL"/>
              </w:rPr>
            </w:pPr>
          </w:p>
          <w:p w14:paraId="03B9DA2F" w14:textId="77777777" w:rsidR="00FA2165" w:rsidRPr="00357775" w:rsidRDefault="00FA2165" w:rsidP="002238F1">
            <w:pPr>
              <w:pStyle w:val="pil-p1"/>
              <w:rPr>
                <w:noProof/>
                <w:szCs w:val="22"/>
                <w:u w:val="single"/>
                <w:lang w:val="nl-NL"/>
              </w:rPr>
            </w:pPr>
            <w:r w:rsidRPr="00357775">
              <w:rPr>
                <w:noProof/>
                <w:szCs w:val="22"/>
                <w:u w:val="single"/>
                <w:lang w:val="nl-NL"/>
              </w:rPr>
              <w:t>10.000 </w:t>
            </w:r>
            <w:r w:rsidR="00613668" w:rsidRPr="00357775">
              <w:rPr>
                <w:noProof/>
                <w:szCs w:val="22"/>
                <w:u w:val="single"/>
                <w:lang w:val="nl-NL"/>
              </w:rPr>
              <w:t>I.E.</w:t>
            </w:r>
            <w:r w:rsidRPr="00357775">
              <w:rPr>
                <w:noProof/>
                <w:szCs w:val="22"/>
                <w:u w:val="single"/>
                <w:lang w:val="nl-NL"/>
              </w:rPr>
              <w:t>/ml:</w:t>
            </w:r>
          </w:p>
          <w:p w14:paraId="0BF3F6EC" w14:textId="77777777" w:rsidR="00FA2165" w:rsidRPr="00357775" w:rsidRDefault="00FA2165" w:rsidP="002238F1">
            <w:pPr>
              <w:pStyle w:val="pil-p1"/>
              <w:rPr>
                <w:noProof/>
                <w:szCs w:val="22"/>
                <w:lang w:val="nl-NL"/>
              </w:rPr>
            </w:pPr>
            <w:r w:rsidRPr="00357775">
              <w:rPr>
                <w:noProof/>
                <w:szCs w:val="22"/>
                <w:lang w:val="nl-NL"/>
              </w:rPr>
              <w:t>3.000 </w:t>
            </w:r>
            <w:r w:rsidR="00613668" w:rsidRPr="00357775">
              <w:rPr>
                <w:noProof/>
                <w:szCs w:val="22"/>
                <w:lang w:val="nl-NL"/>
              </w:rPr>
              <w:t>I.E.</w:t>
            </w:r>
            <w:r w:rsidRPr="00357775">
              <w:rPr>
                <w:noProof/>
                <w:szCs w:val="22"/>
                <w:lang w:val="nl-NL"/>
              </w:rPr>
              <w:t>/0,3 ml</w:t>
            </w:r>
          </w:p>
          <w:p w14:paraId="295477E7" w14:textId="77777777" w:rsidR="00FA2165" w:rsidRPr="00357775" w:rsidRDefault="00FA2165" w:rsidP="002238F1">
            <w:pPr>
              <w:pStyle w:val="pil-p1"/>
              <w:rPr>
                <w:noProof/>
                <w:szCs w:val="22"/>
                <w:lang w:val="nl-NL"/>
              </w:rPr>
            </w:pPr>
            <w:r w:rsidRPr="00357775">
              <w:rPr>
                <w:noProof/>
                <w:szCs w:val="22"/>
                <w:lang w:val="nl-NL"/>
              </w:rPr>
              <w:t>4.000 </w:t>
            </w:r>
            <w:r w:rsidR="00613668" w:rsidRPr="00357775">
              <w:rPr>
                <w:noProof/>
                <w:szCs w:val="22"/>
                <w:lang w:val="nl-NL"/>
              </w:rPr>
              <w:t>I.E.</w:t>
            </w:r>
            <w:r w:rsidRPr="00357775">
              <w:rPr>
                <w:noProof/>
                <w:szCs w:val="22"/>
                <w:lang w:val="nl-NL"/>
              </w:rPr>
              <w:t>/0,4 ml</w:t>
            </w:r>
          </w:p>
          <w:p w14:paraId="2888AD4A" w14:textId="77777777" w:rsidR="00FA2165" w:rsidRPr="00357775" w:rsidRDefault="00FA2165" w:rsidP="002238F1">
            <w:pPr>
              <w:pStyle w:val="pil-p1"/>
              <w:rPr>
                <w:noProof/>
                <w:szCs w:val="22"/>
                <w:lang w:val="nl-NL"/>
              </w:rPr>
            </w:pPr>
            <w:r w:rsidRPr="00357775">
              <w:rPr>
                <w:noProof/>
                <w:szCs w:val="22"/>
                <w:lang w:val="nl-NL"/>
              </w:rPr>
              <w:t>5.000 </w:t>
            </w:r>
            <w:r w:rsidR="00613668" w:rsidRPr="00357775">
              <w:rPr>
                <w:noProof/>
                <w:szCs w:val="22"/>
                <w:lang w:val="nl-NL"/>
              </w:rPr>
              <w:t>I.E.</w:t>
            </w:r>
            <w:r w:rsidRPr="00357775">
              <w:rPr>
                <w:noProof/>
                <w:szCs w:val="22"/>
                <w:lang w:val="nl-NL"/>
              </w:rPr>
              <w:t>/0,5 ml</w:t>
            </w:r>
          </w:p>
          <w:p w14:paraId="1E6CB797" w14:textId="77777777" w:rsidR="00FA2165" w:rsidRPr="00357775" w:rsidRDefault="00FA2165" w:rsidP="002238F1">
            <w:pPr>
              <w:pStyle w:val="pil-p1"/>
              <w:rPr>
                <w:noProof/>
                <w:szCs w:val="22"/>
                <w:lang w:val="nl-NL"/>
              </w:rPr>
            </w:pPr>
            <w:r w:rsidRPr="00357775">
              <w:rPr>
                <w:noProof/>
                <w:szCs w:val="22"/>
                <w:lang w:val="nl-NL"/>
              </w:rPr>
              <w:t>6.000 </w:t>
            </w:r>
            <w:r w:rsidR="00613668" w:rsidRPr="00357775">
              <w:rPr>
                <w:noProof/>
                <w:szCs w:val="22"/>
                <w:lang w:val="nl-NL"/>
              </w:rPr>
              <w:t>I.E.</w:t>
            </w:r>
            <w:r w:rsidRPr="00357775">
              <w:rPr>
                <w:noProof/>
                <w:szCs w:val="22"/>
                <w:lang w:val="nl-NL"/>
              </w:rPr>
              <w:t>/0,6 ml</w:t>
            </w:r>
          </w:p>
          <w:p w14:paraId="4BCBEF2D" w14:textId="77777777" w:rsidR="00FA2165" w:rsidRPr="00357775" w:rsidRDefault="00FA2165" w:rsidP="002238F1">
            <w:pPr>
              <w:pStyle w:val="pil-p1"/>
              <w:rPr>
                <w:noProof/>
                <w:szCs w:val="22"/>
                <w:lang w:val="nl-NL"/>
              </w:rPr>
            </w:pPr>
            <w:r w:rsidRPr="00357775">
              <w:rPr>
                <w:noProof/>
                <w:szCs w:val="22"/>
                <w:lang w:val="nl-NL"/>
              </w:rPr>
              <w:t>7.000 </w:t>
            </w:r>
            <w:r w:rsidR="00613668" w:rsidRPr="00357775">
              <w:rPr>
                <w:noProof/>
                <w:szCs w:val="22"/>
                <w:lang w:val="nl-NL"/>
              </w:rPr>
              <w:t>I.E.</w:t>
            </w:r>
            <w:r w:rsidRPr="00357775">
              <w:rPr>
                <w:noProof/>
                <w:szCs w:val="22"/>
                <w:lang w:val="nl-NL"/>
              </w:rPr>
              <w:t>/0,7 ml</w:t>
            </w:r>
          </w:p>
          <w:p w14:paraId="69A36A96" w14:textId="77777777" w:rsidR="00FA2165" w:rsidRPr="00357775" w:rsidRDefault="00FA2165" w:rsidP="002238F1">
            <w:pPr>
              <w:pStyle w:val="pil-p1"/>
              <w:rPr>
                <w:noProof/>
                <w:szCs w:val="22"/>
                <w:lang w:val="nl-NL"/>
              </w:rPr>
            </w:pPr>
            <w:r w:rsidRPr="00357775">
              <w:rPr>
                <w:noProof/>
                <w:szCs w:val="22"/>
                <w:lang w:val="nl-NL"/>
              </w:rPr>
              <w:t>8.000 </w:t>
            </w:r>
            <w:r w:rsidR="00613668" w:rsidRPr="00357775">
              <w:rPr>
                <w:noProof/>
                <w:szCs w:val="22"/>
                <w:lang w:val="nl-NL"/>
              </w:rPr>
              <w:t>I.E.</w:t>
            </w:r>
            <w:r w:rsidRPr="00357775">
              <w:rPr>
                <w:noProof/>
                <w:szCs w:val="22"/>
                <w:lang w:val="nl-NL"/>
              </w:rPr>
              <w:t>/0,8 ml</w:t>
            </w:r>
          </w:p>
          <w:p w14:paraId="3D3CE325" w14:textId="77777777" w:rsidR="00FA2165" w:rsidRPr="00357775" w:rsidRDefault="00FA2165" w:rsidP="002238F1">
            <w:pPr>
              <w:pStyle w:val="pil-p1"/>
              <w:rPr>
                <w:noProof/>
                <w:szCs w:val="22"/>
                <w:lang w:val="nl-NL"/>
              </w:rPr>
            </w:pPr>
            <w:r w:rsidRPr="00357775">
              <w:rPr>
                <w:noProof/>
                <w:szCs w:val="22"/>
                <w:lang w:val="nl-NL"/>
              </w:rPr>
              <w:t>9.000 </w:t>
            </w:r>
            <w:r w:rsidR="00613668" w:rsidRPr="00357775">
              <w:rPr>
                <w:noProof/>
                <w:szCs w:val="22"/>
                <w:lang w:val="nl-NL"/>
              </w:rPr>
              <w:t>I.E.</w:t>
            </w:r>
            <w:r w:rsidRPr="00357775">
              <w:rPr>
                <w:noProof/>
                <w:szCs w:val="22"/>
                <w:lang w:val="nl-NL"/>
              </w:rPr>
              <w:t>/0,9 ml</w:t>
            </w:r>
          </w:p>
          <w:p w14:paraId="63E2D66F" w14:textId="77777777" w:rsidR="00FA2165" w:rsidRPr="00357775" w:rsidRDefault="00FA2165" w:rsidP="002238F1">
            <w:pPr>
              <w:pStyle w:val="pil-p1"/>
              <w:rPr>
                <w:noProof/>
                <w:szCs w:val="22"/>
                <w:lang w:val="nl-NL"/>
              </w:rPr>
            </w:pPr>
            <w:r w:rsidRPr="00357775">
              <w:rPr>
                <w:noProof/>
                <w:szCs w:val="22"/>
                <w:lang w:val="nl-NL"/>
              </w:rPr>
              <w:t>10.000 </w:t>
            </w:r>
            <w:r w:rsidR="00613668" w:rsidRPr="00357775">
              <w:rPr>
                <w:noProof/>
                <w:szCs w:val="22"/>
                <w:lang w:val="nl-NL"/>
              </w:rPr>
              <w:t>I.E.</w:t>
            </w:r>
            <w:r w:rsidRPr="00357775">
              <w:rPr>
                <w:noProof/>
                <w:szCs w:val="22"/>
                <w:lang w:val="nl-NL"/>
              </w:rPr>
              <w:t>/1 ml</w:t>
            </w:r>
          </w:p>
          <w:p w14:paraId="104951EB" w14:textId="77777777" w:rsidR="00FA2165" w:rsidRPr="00357775" w:rsidRDefault="00FA2165" w:rsidP="002238F1">
            <w:pPr>
              <w:pStyle w:val="pil-p1"/>
              <w:rPr>
                <w:noProof/>
                <w:szCs w:val="22"/>
                <w:u w:val="single"/>
                <w:lang w:val="nl-NL"/>
              </w:rPr>
            </w:pPr>
          </w:p>
          <w:p w14:paraId="67D865EE" w14:textId="77777777" w:rsidR="00FA2165" w:rsidRPr="00357775" w:rsidRDefault="00FA2165" w:rsidP="002238F1">
            <w:pPr>
              <w:pStyle w:val="pil-p1"/>
              <w:rPr>
                <w:noProof/>
                <w:szCs w:val="22"/>
                <w:u w:val="single"/>
                <w:lang w:val="nl-NL"/>
              </w:rPr>
            </w:pPr>
            <w:r w:rsidRPr="00357775">
              <w:rPr>
                <w:noProof/>
                <w:szCs w:val="22"/>
                <w:u w:val="single"/>
                <w:lang w:val="nl-NL"/>
              </w:rPr>
              <w:t>40.000 </w:t>
            </w:r>
            <w:r w:rsidR="00613668" w:rsidRPr="00357775">
              <w:rPr>
                <w:noProof/>
                <w:szCs w:val="22"/>
                <w:u w:val="single"/>
                <w:lang w:val="nl-NL"/>
              </w:rPr>
              <w:t>I.E.</w:t>
            </w:r>
            <w:r w:rsidRPr="00357775">
              <w:rPr>
                <w:noProof/>
                <w:szCs w:val="22"/>
                <w:u w:val="single"/>
                <w:lang w:val="nl-NL"/>
              </w:rPr>
              <w:t>/ml:</w:t>
            </w:r>
          </w:p>
          <w:p w14:paraId="73CB5930" w14:textId="77777777" w:rsidR="00FA2165" w:rsidRPr="00357775" w:rsidRDefault="00FA2165" w:rsidP="002238F1">
            <w:pPr>
              <w:pStyle w:val="pil-p1"/>
              <w:rPr>
                <w:bCs/>
                <w:noProof/>
                <w:szCs w:val="22"/>
                <w:lang w:val="nl-NL"/>
              </w:rPr>
            </w:pPr>
            <w:r w:rsidRPr="00357775">
              <w:rPr>
                <w:bCs/>
                <w:noProof/>
                <w:szCs w:val="22"/>
                <w:lang w:val="nl-NL"/>
              </w:rPr>
              <w:t>20.000 </w:t>
            </w:r>
            <w:r w:rsidR="00613668" w:rsidRPr="00357775">
              <w:rPr>
                <w:bCs/>
                <w:noProof/>
                <w:szCs w:val="22"/>
                <w:lang w:val="nl-NL"/>
              </w:rPr>
              <w:t>I.E.</w:t>
            </w:r>
            <w:r w:rsidRPr="00357775">
              <w:rPr>
                <w:bCs/>
                <w:noProof/>
                <w:szCs w:val="22"/>
                <w:lang w:val="nl-NL"/>
              </w:rPr>
              <w:t>/0,5 ml</w:t>
            </w:r>
          </w:p>
          <w:p w14:paraId="5B297EB2" w14:textId="77777777" w:rsidR="00FA2165" w:rsidRPr="00357775" w:rsidRDefault="00FA2165" w:rsidP="002238F1">
            <w:pPr>
              <w:pStyle w:val="pil-p1"/>
              <w:rPr>
                <w:bCs/>
                <w:noProof/>
                <w:szCs w:val="22"/>
                <w:lang w:val="nl-NL"/>
              </w:rPr>
            </w:pPr>
            <w:r w:rsidRPr="00357775">
              <w:rPr>
                <w:bCs/>
                <w:noProof/>
                <w:szCs w:val="22"/>
                <w:lang w:val="nl-NL"/>
              </w:rPr>
              <w:t>30.000 </w:t>
            </w:r>
            <w:r w:rsidR="00613668" w:rsidRPr="00357775">
              <w:rPr>
                <w:bCs/>
                <w:noProof/>
                <w:szCs w:val="22"/>
                <w:lang w:val="nl-NL"/>
              </w:rPr>
              <w:t>I.E.</w:t>
            </w:r>
            <w:r w:rsidRPr="00357775">
              <w:rPr>
                <w:bCs/>
                <w:noProof/>
                <w:szCs w:val="22"/>
                <w:lang w:val="nl-NL"/>
              </w:rPr>
              <w:t>/0,75 ml</w:t>
            </w:r>
          </w:p>
          <w:p w14:paraId="61EE6108" w14:textId="77777777" w:rsidR="00FA2165" w:rsidRPr="00357775" w:rsidRDefault="00FA2165" w:rsidP="002238F1">
            <w:pPr>
              <w:pStyle w:val="pil-p1"/>
              <w:rPr>
                <w:bCs/>
                <w:noProof/>
                <w:szCs w:val="22"/>
                <w:lang w:val="nl-NL"/>
              </w:rPr>
            </w:pPr>
            <w:r w:rsidRPr="00357775">
              <w:rPr>
                <w:bCs/>
                <w:noProof/>
                <w:szCs w:val="22"/>
                <w:lang w:val="nl-NL"/>
              </w:rPr>
              <w:t>40.000 </w:t>
            </w:r>
            <w:r w:rsidR="00613668" w:rsidRPr="00357775">
              <w:rPr>
                <w:bCs/>
                <w:noProof/>
                <w:szCs w:val="22"/>
                <w:lang w:val="nl-NL"/>
              </w:rPr>
              <w:t>I.E.</w:t>
            </w:r>
            <w:r w:rsidRPr="00357775">
              <w:rPr>
                <w:bCs/>
                <w:noProof/>
                <w:szCs w:val="22"/>
                <w:lang w:val="nl-NL"/>
              </w:rPr>
              <w:t>/1 ml</w:t>
            </w:r>
          </w:p>
        </w:tc>
        <w:tc>
          <w:tcPr>
            <w:tcW w:w="2698" w:type="dxa"/>
          </w:tcPr>
          <w:p w14:paraId="110D5F1A" w14:textId="77777777" w:rsidR="00FA2165" w:rsidRPr="00AF4896" w:rsidRDefault="00FA2165" w:rsidP="002238F1">
            <w:pPr>
              <w:pStyle w:val="pil-p1"/>
              <w:rPr>
                <w:noProof/>
                <w:szCs w:val="22"/>
                <w:lang w:val="pt-PT"/>
              </w:rPr>
            </w:pPr>
          </w:p>
          <w:p w14:paraId="49063133" w14:textId="77777777" w:rsidR="00FA2165" w:rsidRPr="00AF4896" w:rsidRDefault="00FA2165" w:rsidP="002238F1">
            <w:pPr>
              <w:pStyle w:val="pil-p1"/>
              <w:rPr>
                <w:noProof/>
                <w:szCs w:val="22"/>
                <w:lang w:val="pt-PT"/>
              </w:rPr>
            </w:pPr>
            <w:r w:rsidRPr="00AF4896">
              <w:rPr>
                <w:noProof/>
                <w:szCs w:val="22"/>
                <w:lang w:val="pt-PT"/>
              </w:rPr>
              <w:t>8,4 microgram</w:t>
            </w:r>
          </w:p>
          <w:p w14:paraId="0D9A59AE" w14:textId="77777777" w:rsidR="00FA2165" w:rsidRPr="00AF4896" w:rsidRDefault="00FA2165" w:rsidP="002238F1">
            <w:pPr>
              <w:pStyle w:val="pil-p1"/>
              <w:rPr>
                <w:noProof/>
                <w:szCs w:val="22"/>
                <w:lang w:val="pt-PT"/>
              </w:rPr>
            </w:pPr>
            <w:r w:rsidRPr="00AF4896">
              <w:rPr>
                <w:noProof/>
                <w:szCs w:val="22"/>
                <w:lang w:val="pt-PT"/>
              </w:rPr>
              <w:t>16,8 microgram</w:t>
            </w:r>
          </w:p>
          <w:p w14:paraId="756F2E1E" w14:textId="77777777" w:rsidR="00FA2165" w:rsidRPr="00AF4896" w:rsidRDefault="00FA2165" w:rsidP="002238F1">
            <w:pPr>
              <w:pStyle w:val="pil-p1"/>
              <w:rPr>
                <w:bCs/>
                <w:noProof/>
                <w:szCs w:val="22"/>
                <w:lang w:val="pt-PT"/>
              </w:rPr>
            </w:pPr>
          </w:p>
          <w:p w14:paraId="454920CC" w14:textId="77777777" w:rsidR="00FA2165" w:rsidRPr="00AF4896" w:rsidRDefault="00FA2165" w:rsidP="002238F1">
            <w:pPr>
              <w:pStyle w:val="pil-p1"/>
              <w:rPr>
                <w:bCs/>
                <w:noProof/>
                <w:szCs w:val="22"/>
                <w:lang w:val="pt-PT"/>
              </w:rPr>
            </w:pPr>
          </w:p>
          <w:p w14:paraId="217BFB2B" w14:textId="77777777" w:rsidR="00FA2165" w:rsidRPr="00AF4896" w:rsidRDefault="00FA2165" w:rsidP="002238F1">
            <w:pPr>
              <w:pStyle w:val="pil-p1"/>
              <w:rPr>
                <w:noProof/>
                <w:szCs w:val="22"/>
                <w:lang w:val="pt-PT"/>
              </w:rPr>
            </w:pPr>
            <w:r w:rsidRPr="00AF4896">
              <w:rPr>
                <w:noProof/>
                <w:szCs w:val="22"/>
                <w:lang w:val="pt-PT"/>
              </w:rPr>
              <w:t>25,2 microgram</w:t>
            </w:r>
          </w:p>
          <w:p w14:paraId="2C5F57EB" w14:textId="77777777" w:rsidR="00FA2165" w:rsidRPr="00AF4896" w:rsidRDefault="00FA2165" w:rsidP="002238F1">
            <w:pPr>
              <w:pStyle w:val="pil-p1"/>
              <w:rPr>
                <w:noProof/>
                <w:szCs w:val="22"/>
                <w:lang w:val="pt-PT"/>
              </w:rPr>
            </w:pPr>
            <w:r w:rsidRPr="00AF4896">
              <w:rPr>
                <w:noProof/>
                <w:szCs w:val="22"/>
                <w:lang w:val="pt-PT"/>
              </w:rPr>
              <w:t>33,6 microgram</w:t>
            </w:r>
          </w:p>
          <w:p w14:paraId="60BCAE28" w14:textId="77777777" w:rsidR="00FA2165" w:rsidRPr="00AF4896" w:rsidRDefault="00FA2165" w:rsidP="002238F1">
            <w:pPr>
              <w:pStyle w:val="pil-p1"/>
              <w:rPr>
                <w:noProof/>
                <w:szCs w:val="22"/>
                <w:lang w:val="pt-PT"/>
              </w:rPr>
            </w:pPr>
            <w:r w:rsidRPr="00AF4896">
              <w:rPr>
                <w:noProof/>
                <w:szCs w:val="22"/>
                <w:lang w:val="pt-PT"/>
              </w:rPr>
              <w:t>42,0 microgram</w:t>
            </w:r>
          </w:p>
          <w:p w14:paraId="417221ED" w14:textId="77777777" w:rsidR="00FA2165" w:rsidRPr="00AF4896" w:rsidRDefault="00FA2165" w:rsidP="002238F1">
            <w:pPr>
              <w:pStyle w:val="pil-p1"/>
              <w:rPr>
                <w:noProof/>
                <w:szCs w:val="22"/>
                <w:lang w:val="pt-PT"/>
              </w:rPr>
            </w:pPr>
            <w:r w:rsidRPr="00AF4896">
              <w:rPr>
                <w:noProof/>
                <w:szCs w:val="22"/>
                <w:lang w:val="pt-PT"/>
              </w:rPr>
              <w:t>50,4 microgram</w:t>
            </w:r>
          </w:p>
          <w:p w14:paraId="528C626E" w14:textId="77777777" w:rsidR="00FA2165" w:rsidRPr="00AF4896" w:rsidRDefault="00FA2165" w:rsidP="002238F1">
            <w:pPr>
              <w:pStyle w:val="pil-p1"/>
              <w:rPr>
                <w:noProof/>
                <w:szCs w:val="22"/>
                <w:lang w:val="pt-PT"/>
              </w:rPr>
            </w:pPr>
            <w:r w:rsidRPr="00AF4896">
              <w:rPr>
                <w:noProof/>
                <w:szCs w:val="22"/>
                <w:lang w:val="pt-PT"/>
              </w:rPr>
              <w:t>58,8 microgram</w:t>
            </w:r>
          </w:p>
          <w:p w14:paraId="6EA8EDED" w14:textId="77777777" w:rsidR="00FA2165" w:rsidRPr="00AF4896" w:rsidRDefault="00FA2165" w:rsidP="002238F1">
            <w:pPr>
              <w:pStyle w:val="pil-p1"/>
              <w:rPr>
                <w:noProof/>
                <w:szCs w:val="22"/>
                <w:lang w:val="pt-PT"/>
              </w:rPr>
            </w:pPr>
            <w:r w:rsidRPr="00AF4896">
              <w:rPr>
                <w:noProof/>
                <w:szCs w:val="22"/>
                <w:lang w:val="pt-PT"/>
              </w:rPr>
              <w:t>67,2 microgram</w:t>
            </w:r>
          </w:p>
          <w:p w14:paraId="61BC8060" w14:textId="77777777" w:rsidR="00FA2165" w:rsidRPr="00AF4896" w:rsidRDefault="00FA2165" w:rsidP="002238F1">
            <w:pPr>
              <w:pStyle w:val="pil-p1"/>
              <w:rPr>
                <w:noProof/>
                <w:szCs w:val="22"/>
                <w:lang w:val="pt-PT"/>
              </w:rPr>
            </w:pPr>
            <w:r w:rsidRPr="00AF4896">
              <w:rPr>
                <w:noProof/>
                <w:szCs w:val="22"/>
                <w:lang w:val="pt-PT"/>
              </w:rPr>
              <w:t>75,6 microgram</w:t>
            </w:r>
          </w:p>
          <w:p w14:paraId="1795D6A4" w14:textId="77777777" w:rsidR="00FA2165" w:rsidRPr="00AF4896" w:rsidRDefault="00FA2165" w:rsidP="002238F1">
            <w:pPr>
              <w:pStyle w:val="pil-p1"/>
              <w:rPr>
                <w:noProof/>
                <w:szCs w:val="22"/>
                <w:lang w:val="pt-PT"/>
              </w:rPr>
            </w:pPr>
            <w:r w:rsidRPr="00AF4896">
              <w:rPr>
                <w:noProof/>
                <w:szCs w:val="22"/>
                <w:lang w:val="pt-PT"/>
              </w:rPr>
              <w:t>84,0 microgram</w:t>
            </w:r>
          </w:p>
          <w:p w14:paraId="6A581D67" w14:textId="77777777" w:rsidR="00FA2165" w:rsidRPr="00AF4896" w:rsidRDefault="00FA2165" w:rsidP="002238F1">
            <w:pPr>
              <w:pStyle w:val="pil-p1"/>
              <w:rPr>
                <w:bCs/>
                <w:noProof/>
                <w:szCs w:val="22"/>
                <w:lang w:val="pt-PT"/>
              </w:rPr>
            </w:pPr>
          </w:p>
          <w:p w14:paraId="516CF1BA" w14:textId="77777777" w:rsidR="00FA2165" w:rsidRPr="00AF4896" w:rsidRDefault="00FA2165" w:rsidP="002238F1">
            <w:pPr>
              <w:pStyle w:val="pil-p1"/>
              <w:rPr>
                <w:bCs/>
                <w:noProof/>
                <w:szCs w:val="22"/>
                <w:lang w:val="pt-PT"/>
              </w:rPr>
            </w:pPr>
          </w:p>
          <w:p w14:paraId="5B824955" w14:textId="77777777" w:rsidR="00FA2165" w:rsidRPr="00AF4896" w:rsidRDefault="00FA2165" w:rsidP="002238F1">
            <w:pPr>
              <w:pStyle w:val="pil-p1"/>
              <w:rPr>
                <w:bCs/>
                <w:noProof/>
                <w:szCs w:val="22"/>
                <w:lang w:val="pt-PT"/>
              </w:rPr>
            </w:pPr>
            <w:r w:rsidRPr="00AF4896">
              <w:rPr>
                <w:bCs/>
                <w:noProof/>
                <w:szCs w:val="22"/>
                <w:lang w:val="pt-PT"/>
              </w:rPr>
              <w:t>168,0 microgram</w:t>
            </w:r>
          </w:p>
          <w:p w14:paraId="304416C6" w14:textId="77777777" w:rsidR="00FA2165" w:rsidRPr="00AF4896" w:rsidRDefault="00FA2165" w:rsidP="002238F1">
            <w:pPr>
              <w:pStyle w:val="pil-p1"/>
              <w:rPr>
                <w:bCs/>
                <w:noProof/>
                <w:szCs w:val="22"/>
                <w:lang w:val="pt-PT"/>
              </w:rPr>
            </w:pPr>
            <w:r w:rsidRPr="00AF4896">
              <w:rPr>
                <w:bCs/>
                <w:noProof/>
                <w:szCs w:val="22"/>
                <w:lang w:val="pt-PT"/>
              </w:rPr>
              <w:t>252,0 microgram</w:t>
            </w:r>
          </w:p>
          <w:p w14:paraId="3F2A7C0D" w14:textId="77777777" w:rsidR="00FA2165" w:rsidRPr="00357775" w:rsidRDefault="00FA2165" w:rsidP="002238F1">
            <w:pPr>
              <w:pStyle w:val="pil-p1"/>
              <w:rPr>
                <w:bCs/>
                <w:noProof/>
                <w:szCs w:val="22"/>
                <w:lang w:val="nl-NL"/>
              </w:rPr>
            </w:pPr>
            <w:r w:rsidRPr="00357775">
              <w:rPr>
                <w:bCs/>
                <w:noProof/>
                <w:szCs w:val="22"/>
                <w:lang w:val="nl-NL"/>
              </w:rPr>
              <w:t>336,0 microgram</w:t>
            </w:r>
          </w:p>
        </w:tc>
      </w:tr>
    </w:tbl>
    <w:p w14:paraId="1C24D8D0" w14:textId="77777777" w:rsidR="002573F7" w:rsidRPr="00357775" w:rsidRDefault="002573F7" w:rsidP="002238F1">
      <w:pPr>
        <w:pStyle w:val="pil-p2"/>
        <w:spacing w:before="0"/>
        <w:rPr>
          <w:noProof/>
          <w:vertAlign w:val="superscript"/>
          <w:lang w:val="nl-NL"/>
        </w:rPr>
      </w:pPr>
    </w:p>
    <w:p w14:paraId="4C9E7190" w14:textId="77777777" w:rsidR="002573F7" w:rsidRPr="00357775" w:rsidRDefault="002573F7" w:rsidP="002238F1">
      <w:pPr>
        <w:pStyle w:val="pil-p2"/>
        <w:spacing w:before="0"/>
        <w:rPr>
          <w:noProof/>
          <w:spacing w:val="-2"/>
          <w:lang w:val="nl-NL"/>
        </w:rPr>
      </w:pPr>
      <w:r w:rsidRPr="00357775">
        <w:rPr>
          <w:noProof/>
          <w:spacing w:val="-2"/>
          <w:vertAlign w:val="superscript"/>
          <w:lang w:val="nl-NL"/>
        </w:rPr>
        <w:t>*</w:t>
      </w:r>
      <w:r w:rsidRPr="00357775">
        <w:rPr>
          <w:noProof/>
          <w:spacing w:val="-2"/>
          <w:lang w:val="nl-NL"/>
        </w:rPr>
        <w:t xml:space="preserve">Verpakkingen met 1, 4 of 6 voorgevulde spuit(en) </w:t>
      </w:r>
      <w:r w:rsidRPr="00357775">
        <w:rPr>
          <w:rFonts w:eastAsia="SimSun"/>
          <w:noProof/>
          <w:spacing w:val="-2"/>
          <w:lang w:val="nl-NL"/>
        </w:rPr>
        <w:t>met of zonder veiligheidsbescherming voor de naald</w:t>
      </w:r>
      <w:r w:rsidRPr="00357775">
        <w:rPr>
          <w:noProof/>
          <w:spacing w:val="-2"/>
          <w:lang w:val="nl-NL"/>
        </w:rPr>
        <w:t>.</w:t>
      </w:r>
    </w:p>
    <w:p w14:paraId="75777E85" w14:textId="77777777" w:rsidR="00C309F9" w:rsidRPr="00357775" w:rsidRDefault="00436CE2" w:rsidP="002238F1">
      <w:pPr>
        <w:pStyle w:val="pil-p1"/>
        <w:rPr>
          <w:noProof/>
          <w:szCs w:val="22"/>
          <w:lang w:val="nl-NL"/>
        </w:rPr>
      </w:pPr>
      <w:r w:rsidRPr="00357775">
        <w:rPr>
          <w:noProof/>
          <w:szCs w:val="22"/>
          <w:lang w:val="nl-NL"/>
        </w:rPr>
        <w:t xml:space="preserve">Niet alle genoemde verpakkingsgrootten worden in de handel gebracht. </w:t>
      </w:r>
    </w:p>
    <w:p w14:paraId="043DB306" w14:textId="77777777" w:rsidR="002573F7" w:rsidRPr="00357775" w:rsidRDefault="002573F7" w:rsidP="002238F1">
      <w:pPr>
        <w:keepNext/>
        <w:keepLines/>
        <w:rPr>
          <w:b/>
          <w:noProof/>
          <w:lang w:val="nl-NL"/>
        </w:rPr>
      </w:pPr>
    </w:p>
    <w:p w14:paraId="292CC29F" w14:textId="77777777" w:rsidR="00B827F5" w:rsidRPr="00357775" w:rsidRDefault="00B827F5" w:rsidP="00B827F5">
      <w:pPr>
        <w:keepNext/>
        <w:keepLines/>
        <w:rPr>
          <w:noProof/>
          <w:lang w:val="nl-NL"/>
        </w:rPr>
      </w:pPr>
      <w:r w:rsidRPr="00357775">
        <w:rPr>
          <w:b/>
          <w:noProof/>
          <w:lang w:val="nl-NL"/>
        </w:rPr>
        <w:t>Houder van de vergunning voor het in de handel brengen</w:t>
      </w:r>
      <w:ins w:id="11" w:author="Translator" w:date="2024-09-12T17:01:00Z">
        <w:r>
          <w:rPr>
            <w:b/>
            <w:noProof/>
            <w:lang w:val="nl-NL"/>
          </w:rPr>
          <w:t xml:space="preserve"> en fabrikant</w:t>
        </w:r>
      </w:ins>
    </w:p>
    <w:p w14:paraId="35330390" w14:textId="77777777" w:rsidR="00B827F5" w:rsidRPr="00357775" w:rsidRDefault="00B827F5" w:rsidP="00B827F5">
      <w:pPr>
        <w:rPr>
          <w:noProof/>
          <w:lang w:val="nl-NL"/>
        </w:rPr>
      </w:pPr>
    </w:p>
    <w:p w14:paraId="011C6ED4" w14:textId="77777777" w:rsidR="00B827F5" w:rsidRPr="00357775" w:rsidRDefault="00B827F5" w:rsidP="00B827F5">
      <w:pPr>
        <w:rPr>
          <w:noProof/>
          <w:lang w:val="nl-NL"/>
        </w:rPr>
      </w:pPr>
      <w:r w:rsidRPr="00357775">
        <w:rPr>
          <w:noProof/>
          <w:lang w:val="nl-NL"/>
        </w:rPr>
        <w:t>Sandoz GmbH</w:t>
      </w:r>
    </w:p>
    <w:p w14:paraId="3AD46161" w14:textId="77777777" w:rsidR="00B827F5" w:rsidRPr="00357775" w:rsidRDefault="00B827F5" w:rsidP="00B827F5">
      <w:pPr>
        <w:rPr>
          <w:noProof/>
          <w:lang w:val="nl-NL"/>
        </w:rPr>
      </w:pPr>
      <w:r w:rsidRPr="00357775">
        <w:rPr>
          <w:noProof/>
          <w:lang w:val="nl-NL"/>
        </w:rPr>
        <w:t>Biochemiestr. 10</w:t>
      </w:r>
    </w:p>
    <w:p w14:paraId="00A8A015" w14:textId="77777777" w:rsidR="00B827F5" w:rsidRPr="00357775" w:rsidRDefault="00B827F5" w:rsidP="00B827F5">
      <w:pPr>
        <w:rPr>
          <w:noProof/>
          <w:lang w:val="nl-NL"/>
        </w:rPr>
      </w:pPr>
      <w:r w:rsidRPr="00357775">
        <w:rPr>
          <w:noProof/>
          <w:lang w:val="nl-NL"/>
        </w:rPr>
        <w:t>6250 Kundl</w:t>
      </w:r>
    </w:p>
    <w:p w14:paraId="6011FC66" w14:textId="77777777" w:rsidR="00B827F5" w:rsidRPr="00357775" w:rsidDel="004A40B3" w:rsidRDefault="00B827F5" w:rsidP="00B827F5">
      <w:pPr>
        <w:rPr>
          <w:del w:id="12" w:author="Translator" w:date="2024-09-12T17:02:00Z"/>
          <w:noProof/>
          <w:lang w:val="nl-NL"/>
        </w:rPr>
      </w:pPr>
      <w:r w:rsidRPr="00357775">
        <w:rPr>
          <w:noProof/>
          <w:lang w:val="nl-NL"/>
        </w:rPr>
        <w:t>Oostenrijk</w:t>
      </w:r>
    </w:p>
    <w:p w14:paraId="2D0CCCCB" w14:textId="77777777" w:rsidR="00B827F5" w:rsidRPr="00357775" w:rsidDel="004A40B3" w:rsidRDefault="00B827F5" w:rsidP="00B827F5">
      <w:pPr>
        <w:rPr>
          <w:del w:id="13" w:author="Translator" w:date="2024-09-12T17:02:00Z"/>
          <w:noProof/>
          <w:lang w:val="nl-NL"/>
        </w:rPr>
      </w:pPr>
    </w:p>
    <w:p w14:paraId="5F1950BA" w14:textId="77777777" w:rsidR="00B827F5" w:rsidRPr="00357775" w:rsidDel="004A40B3" w:rsidRDefault="00B827F5" w:rsidP="00B827F5">
      <w:pPr>
        <w:rPr>
          <w:del w:id="14" w:author="Translator" w:date="2024-09-12T17:02:00Z"/>
          <w:b/>
          <w:noProof/>
          <w:lang w:val="nl-NL"/>
        </w:rPr>
      </w:pPr>
      <w:del w:id="15" w:author="Translator" w:date="2024-09-12T17:02:00Z">
        <w:r w:rsidRPr="00357775" w:rsidDel="004A40B3">
          <w:rPr>
            <w:b/>
            <w:noProof/>
            <w:lang w:val="nl-NL"/>
          </w:rPr>
          <w:delText>Fabrikant</w:delText>
        </w:r>
      </w:del>
    </w:p>
    <w:p w14:paraId="693AC643" w14:textId="77777777" w:rsidR="00B827F5" w:rsidRPr="00357775" w:rsidDel="004A40B3" w:rsidRDefault="00B827F5" w:rsidP="00B827F5">
      <w:pPr>
        <w:rPr>
          <w:del w:id="16" w:author="Translator" w:date="2024-09-12T17:02:00Z"/>
          <w:noProof/>
          <w:lang w:val="nl-NL"/>
        </w:rPr>
      </w:pPr>
    </w:p>
    <w:p w14:paraId="0ED4D840" w14:textId="77777777" w:rsidR="00B827F5" w:rsidRPr="00357775" w:rsidDel="004A40B3" w:rsidRDefault="00B827F5" w:rsidP="00B827F5">
      <w:pPr>
        <w:rPr>
          <w:del w:id="17" w:author="Translator" w:date="2024-09-12T17:02:00Z"/>
          <w:noProof/>
          <w:lang w:val="nl-NL"/>
        </w:rPr>
      </w:pPr>
      <w:del w:id="18" w:author="Translator" w:date="2024-09-12T17:02:00Z">
        <w:r w:rsidRPr="00357775" w:rsidDel="004A40B3">
          <w:rPr>
            <w:noProof/>
            <w:lang w:val="nl-NL"/>
          </w:rPr>
          <w:delText>Sandoz GmbH</w:delText>
        </w:r>
      </w:del>
    </w:p>
    <w:p w14:paraId="1678D5E9" w14:textId="77777777" w:rsidR="00B827F5" w:rsidRPr="00357775" w:rsidDel="004A40B3" w:rsidRDefault="00B827F5" w:rsidP="00B827F5">
      <w:pPr>
        <w:rPr>
          <w:del w:id="19" w:author="Translator" w:date="2024-09-12T17:02:00Z"/>
          <w:noProof/>
          <w:lang w:val="nl-NL"/>
        </w:rPr>
      </w:pPr>
      <w:del w:id="20" w:author="Translator" w:date="2024-09-12T17:02:00Z">
        <w:r w:rsidRPr="00357775" w:rsidDel="004A40B3">
          <w:rPr>
            <w:noProof/>
            <w:lang w:val="nl-NL"/>
          </w:rPr>
          <w:delText>Biochemiestr. 10</w:delText>
        </w:r>
      </w:del>
    </w:p>
    <w:p w14:paraId="34B30A23" w14:textId="77777777" w:rsidR="00B827F5" w:rsidRPr="00357775" w:rsidDel="004A40B3" w:rsidRDefault="00B827F5" w:rsidP="00B827F5">
      <w:pPr>
        <w:rPr>
          <w:del w:id="21" w:author="Translator" w:date="2024-09-12T17:02:00Z"/>
          <w:noProof/>
          <w:lang w:val="nl-NL"/>
        </w:rPr>
      </w:pPr>
      <w:del w:id="22" w:author="Translator" w:date="2024-09-12T17:02:00Z">
        <w:r w:rsidRPr="00357775" w:rsidDel="004A40B3">
          <w:rPr>
            <w:noProof/>
            <w:lang w:val="nl-NL"/>
          </w:rPr>
          <w:delText>6336 Langkampfen</w:delText>
        </w:r>
      </w:del>
    </w:p>
    <w:p w14:paraId="5398A6EC" w14:textId="77777777" w:rsidR="00B827F5" w:rsidRPr="00357775" w:rsidRDefault="00B827F5" w:rsidP="00B827F5">
      <w:pPr>
        <w:rPr>
          <w:noProof/>
          <w:lang w:val="nl-NL"/>
        </w:rPr>
      </w:pPr>
      <w:del w:id="23" w:author="Translator" w:date="2024-09-12T17:02:00Z">
        <w:r w:rsidRPr="00357775" w:rsidDel="004A40B3">
          <w:rPr>
            <w:noProof/>
            <w:lang w:val="nl-NL"/>
          </w:rPr>
          <w:delText>Oostenrijk</w:delText>
        </w:r>
      </w:del>
    </w:p>
    <w:p w14:paraId="4D33D637" w14:textId="77777777" w:rsidR="00AF4896" w:rsidRDefault="00AF4896" w:rsidP="00AF4896">
      <w:pPr>
        <w:pStyle w:val="pil-hsub1"/>
        <w:spacing w:before="0" w:after="0"/>
        <w:rPr>
          <w:lang w:val="nl-NL"/>
        </w:rPr>
      </w:pPr>
    </w:p>
    <w:p w14:paraId="58ADC915" w14:textId="77777777" w:rsidR="00AF4896" w:rsidRDefault="00AF4896" w:rsidP="00AF4896">
      <w:pPr>
        <w:numPr>
          <w:ilvl w:val="12"/>
          <w:numId w:val="0"/>
        </w:numPr>
        <w:ind w:right="-2"/>
        <w:rPr>
          <w:lang w:val="nl-BE"/>
        </w:rPr>
      </w:pPr>
      <w:r w:rsidRPr="005A59C7">
        <w:rPr>
          <w:lang w:val="nl-BE"/>
        </w:rPr>
        <w:t xml:space="preserve">Neem voor alle informatie </w:t>
      </w:r>
      <w:r>
        <w:rPr>
          <w:lang w:val="nl-BE"/>
        </w:rPr>
        <w:t>over</w:t>
      </w:r>
      <w:r w:rsidRPr="005A59C7">
        <w:rPr>
          <w:lang w:val="nl-BE"/>
        </w:rPr>
        <w:t xml:space="preserve"> dit geneesmiddel contact op met de lokale vertegenwoordiger van de houder van de vergunning voor het in de handel brengen:</w:t>
      </w:r>
    </w:p>
    <w:p w14:paraId="1E0800F3" w14:textId="77777777" w:rsidR="00AF4896" w:rsidRPr="005A59C7" w:rsidRDefault="00AF4896" w:rsidP="00AF4896">
      <w:pPr>
        <w:numPr>
          <w:ilvl w:val="12"/>
          <w:numId w:val="0"/>
        </w:numPr>
        <w:ind w:right="-2"/>
        <w:rPr>
          <w:lang w:val="nl-BE"/>
        </w:rPr>
      </w:pPr>
    </w:p>
    <w:tbl>
      <w:tblPr>
        <w:tblW w:w="5000" w:type="pct"/>
        <w:tblCellMar>
          <w:left w:w="0" w:type="dxa"/>
          <w:right w:w="0" w:type="dxa"/>
        </w:tblCellMar>
        <w:tblLook w:val="04A0" w:firstRow="1" w:lastRow="0" w:firstColumn="1" w:lastColumn="0" w:noHBand="0" w:noVBand="1"/>
      </w:tblPr>
      <w:tblGrid>
        <w:gridCol w:w="4519"/>
        <w:gridCol w:w="4551"/>
      </w:tblGrid>
      <w:tr w:rsidR="00AF4896" w:rsidRPr="00026D31" w14:paraId="3184A379" w14:textId="77777777" w:rsidTr="00EA03C6">
        <w:trPr>
          <w:trHeight w:val="708"/>
        </w:trPr>
        <w:tc>
          <w:tcPr>
            <w:tcW w:w="2491" w:type="pct"/>
            <w:tcMar>
              <w:top w:w="0" w:type="dxa"/>
              <w:left w:w="108" w:type="dxa"/>
              <w:bottom w:w="0" w:type="dxa"/>
              <w:right w:w="108" w:type="dxa"/>
            </w:tcMar>
          </w:tcPr>
          <w:p w14:paraId="34192758" w14:textId="77777777" w:rsidR="00AF4896" w:rsidRPr="000E3975" w:rsidRDefault="00AF4896" w:rsidP="00EA03C6">
            <w:pPr>
              <w:rPr>
                <w:rFonts w:eastAsia="Calibri" w:cs="Arial"/>
                <w:b/>
                <w:bCs/>
                <w:lang w:val="fr-FR"/>
              </w:rPr>
            </w:pPr>
            <w:proofErr w:type="spellStart"/>
            <w:r w:rsidRPr="000E3975">
              <w:rPr>
                <w:rFonts w:eastAsia="Calibri" w:cs="Arial"/>
                <w:b/>
                <w:bCs/>
                <w:lang w:val="fr-FR"/>
              </w:rPr>
              <w:t>België</w:t>
            </w:r>
            <w:proofErr w:type="spellEnd"/>
            <w:r w:rsidRPr="000E3975">
              <w:rPr>
                <w:rFonts w:eastAsia="Calibri" w:cs="Arial"/>
                <w:b/>
                <w:bCs/>
                <w:lang w:val="fr-FR"/>
              </w:rPr>
              <w:t>/Belgique/</w:t>
            </w:r>
            <w:proofErr w:type="spellStart"/>
            <w:r w:rsidRPr="000E3975">
              <w:rPr>
                <w:rFonts w:eastAsia="Calibri" w:cs="Arial"/>
                <w:b/>
                <w:bCs/>
                <w:lang w:val="fr-FR"/>
              </w:rPr>
              <w:t>Belgien</w:t>
            </w:r>
            <w:proofErr w:type="spellEnd"/>
          </w:p>
          <w:p w14:paraId="4407363B" w14:textId="77777777" w:rsidR="00AF4896" w:rsidRPr="000E3975" w:rsidRDefault="00AF4896" w:rsidP="00EA03C6">
            <w:pPr>
              <w:rPr>
                <w:rFonts w:eastAsia="Calibri" w:cs="Arial"/>
                <w:lang w:val="fr-FR"/>
              </w:rPr>
            </w:pPr>
            <w:r w:rsidRPr="000E3975">
              <w:rPr>
                <w:rFonts w:eastAsia="Calibri" w:cs="Arial"/>
                <w:lang w:val="fr-FR"/>
              </w:rPr>
              <w:t>Sandoz nv/sa</w:t>
            </w:r>
          </w:p>
          <w:p w14:paraId="63B85869" w14:textId="77777777" w:rsidR="00AF4896" w:rsidRPr="00026D31" w:rsidRDefault="00AF4896" w:rsidP="00EA03C6">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3224B253"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44D9EF7F"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Lietuva</w:t>
            </w:r>
            <w:proofErr w:type="spellEnd"/>
          </w:p>
          <w:p w14:paraId="77C5B0B4"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7618D3DC" w14:textId="77777777" w:rsidR="00AF4896" w:rsidRPr="00026D31" w:rsidRDefault="00AF4896" w:rsidP="00EA03C6">
            <w:pPr>
              <w:rPr>
                <w:rFonts w:eastAsia="Calibri" w:cs="Arial"/>
                <w:lang w:val="es-ES"/>
              </w:rPr>
            </w:pPr>
            <w:r w:rsidRPr="00026D31">
              <w:rPr>
                <w:rFonts w:eastAsia="Calibri" w:cs="Arial"/>
                <w:lang w:val="es-ES"/>
              </w:rPr>
              <w:t>Tel: +370 5 2636 037</w:t>
            </w:r>
          </w:p>
        </w:tc>
      </w:tr>
      <w:tr w:rsidR="00AF4896" w:rsidRPr="00FD7962" w14:paraId="694A8394" w14:textId="77777777" w:rsidTr="00EA03C6">
        <w:trPr>
          <w:trHeight w:val="601"/>
        </w:trPr>
        <w:tc>
          <w:tcPr>
            <w:tcW w:w="2491" w:type="pct"/>
            <w:tcMar>
              <w:top w:w="0" w:type="dxa"/>
              <w:left w:w="108" w:type="dxa"/>
              <w:bottom w:w="0" w:type="dxa"/>
              <w:right w:w="108" w:type="dxa"/>
            </w:tcMar>
          </w:tcPr>
          <w:p w14:paraId="488018DF" w14:textId="77777777" w:rsidR="00AF4896" w:rsidRPr="00783FB8" w:rsidRDefault="00AF4896" w:rsidP="00EA03C6">
            <w:pPr>
              <w:rPr>
                <w:rFonts w:eastAsia="Calibri" w:cs="Arial"/>
                <w:b/>
                <w:bCs/>
              </w:rPr>
            </w:pPr>
            <w:proofErr w:type="spellStart"/>
            <w:r w:rsidRPr="00026D31">
              <w:rPr>
                <w:rFonts w:eastAsia="Calibri" w:cs="Arial"/>
                <w:b/>
                <w:bCs/>
                <w:lang w:val="es-ES"/>
              </w:rPr>
              <w:t>България</w:t>
            </w:r>
            <w:proofErr w:type="spellEnd"/>
          </w:p>
          <w:p w14:paraId="7546FA86" w14:textId="77777777" w:rsidR="00AF4896" w:rsidRPr="00783FB8" w:rsidRDefault="00AF4896" w:rsidP="00EA03C6">
            <w:pPr>
              <w:rPr>
                <w:rFonts w:eastAsia="Calibri" w:cs="Arial"/>
              </w:rPr>
            </w:pPr>
            <w:proofErr w:type="spellStart"/>
            <w:r w:rsidRPr="00026D31">
              <w:rPr>
                <w:rFonts w:eastAsia="Calibri" w:cs="Arial"/>
                <w:lang w:val="es-ES"/>
              </w:rPr>
              <w:t>Сандоз</w:t>
            </w:r>
            <w:proofErr w:type="spellEnd"/>
            <w:r w:rsidRPr="00783FB8">
              <w:rPr>
                <w:rFonts w:eastAsia="Calibri" w:cs="Arial"/>
              </w:rPr>
              <w:t xml:space="preserve"> </w:t>
            </w:r>
            <w:proofErr w:type="spellStart"/>
            <w:r w:rsidRPr="00026D31">
              <w:rPr>
                <w:rFonts w:eastAsia="Calibri" w:cs="Arial"/>
                <w:lang w:val="es-ES"/>
              </w:rPr>
              <w:t>България</w:t>
            </w:r>
            <w:proofErr w:type="spellEnd"/>
            <w:r w:rsidRPr="00783FB8">
              <w:rPr>
                <w:rFonts w:eastAsia="Calibri" w:cs="Arial"/>
              </w:rPr>
              <w:t xml:space="preserve"> </w:t>
            </w:r>
            <w:r w:rsidRPr="00026D31">
              <w:rPr>
                <w:rFonts w:eastAsia="Calibri" w:cs="Arial"/>
                <w:lang w:val="es-ES"/>
              </w:rPr>
              <w:t>КЧТ</w:t>
            </w:r>
          </w:p>
          <w:p w14:paraId="3F05ECE0" w14:textId="77777777" w:rsidR="00AF4896" w:rsidRPr="00783FB8" w:rsidRDefault="00AF4896" w:rsidP="00EA03C6">
            <w:pPr>
              <w:rPr>
                <w:rFonts w:eastAsia="Calibri" w:cs="Arial"/>
              </w:rPr>
            </w:pPr>
            <w:proofErr w:type="spellStart"/>
            <w:r w:rsidRPr="00026D31">
              <w:rPr>
                <w:rFonts w:eastAsia="Calibri" w:cs="Arial"/>
                <w:lang w:val="es-ES"/>
              </w:rPr>
              <w:t>Тел</w:t>
            </w:r>
            <w:proofErr w:type="spellEnd"/>
            <w:r w:rsidRPr="00783FB8">
              <w:rPr>
                <w:rFonts w:eastAsia="Calibri" w:cs="Arial"/>
              </w:rPr>
              <w:t>.: +359 2 970 47 47</w:t>
            </w:r>
          </w:p>
          <w:p w14:paraId="615D3380" w14:textId="77777777" w:rsidR="00AF4896" w:rsidRPr="00783FB8" w:rsidRDefault="00AF4896" w:rsidP="00EA03C6">
            <w:pPr>
              <w:rPr>
                <w:rFonts w:eastAsia="Calibri" w:cs="Arial"/>
              </w:rPr>
            </w:pPr>
          </w:p>
        </w:tc>
        <w:tc>
          <w:tcPr>
            <w:tcW w:w="2509" w:type="pct"/>
            <w:tcMar>
              <w:top w:w="0" w:type="dxa"/>
              <w:left w:w="108" w:type="dxa"/>
              <w:bottom w:w="0" w:type="dxa"/>
              <w:right w:w="108" w:type="dxa"/>
            </w:tcMar>
          </w:tcPr>
          <w:p w14:paraId="4F8DA571" w14:textId="77777777" w:rsidR="00AF4896" w:rsidRPr="00783FB8" w:rsidRDefault="00AF4896" w:rsidP="00EA03C6">
            <w:pPr>
              <w:rPr>
                <w:rFonts w:eastAsia="Calibri" w:cs="Arial"/>
                <w:b/>
                <w:bCs/>
                <w:lang w:val="de-AT"/>
              </w:rPr>
            </w:pPr>
            <w:r w:rsidRPr="00783FB8">
              <w:rPr>
                <w:rFonts w:eastAsia="Calibri" w:cs="Arial"/>
                <w:b/>
                <w:bCs/>
                <w:lang w:val="de-AT"/>
              </w:rPr>
              <w:t>Luxembourg/Luxemburg</w:t>
            </w:r>
          </w:p>
          <w:p w14:paraId="0810C821" w14:textId="77777777" w:rsidR="00AF4896" w:rsidRPr="00783FB8" w:rsidRDefault="00AF4896" w:rsidP="00EA03C6">
            <w:pPr>
              <w:rPr>
                <w:rFonts w:eastAsia="Calibri" w:cs="Arial"/>
                <w:lang w:val="de-AT"/>
              </w:rPr>
            </w:pPr>
            <w:r w:rsidRPr="00783FB8">
              <w:rPr>
                <w:rFonts w:eastAsia="Calibri" w:cs="Arial"/>
                <w:lang w:val="de-AT"/>
              </w:rPr>
              <w:t>Sandoz nv/sa</w:t>
            </w:r>
          </w:p>
          <w:p w14:paraId="06DA58EF" w14:textId="77777777" w:rsidR="00AF4896" w:rsidRPr="00783FB8" w:rsidRDefault="00AF4896" w:rsidP="00EA03C6">
            <w:pPr>
              <w:rPr>
                <w:rFonts w:eastAsia="Calibri" w:cs="Arial"/>
                <w:lang w:val="de-AT"/>
              </w:rPr>
            </w:pPr>
            <w:r w:rsidRPr="00783FB8">
              <w:rPr>
                <w:rFonts w:eastAsia="Calibri" w:cs="Arial"/>
                <w:lang w:val="de-AT"/>
              </w:rPr>
              <w:t>Tél/Tel.: +32 2 722 97 97</w:t>
            </w:r>
          </w:p>
          <w:p w14:paraId="01926C1F" w14:textId="77777777" w:rsidR="00AF4896" w:rsidRPr="00783FB8" w:rsidRDefault="00AF4896" w:rsidP="00EA03C6">
            <w:pPr>
              <w:rPr>
                <w:rFonts w:eastAsia="Calibri" w:cs="Arial"/>
                <w:lang w:val="de-AT"/>
              </w:rPr>
            </w:pPr>
          </w:p>
        </w:tc>
      </w:tr>
      <w:tr w:rsidR="00AF4896" w:rsidRPr="00041D73" w14:paraId="2F789D54" w14:textId="77777777" w:rsidTr="00EA03C6">
        <w:trPr>
          <w:trHeight w:val="807"/>
        </w:trPr>
        <w:tc>
          <w:tcPr>
            <w:tcW w:w="2491" w:type="pct"/>
            <w:tcMar>
              <w:top w:w="0" w:type="dxa"/>
              <w:left w:w="108" w:type="dxa"/>
              <w:bottom w:w="0" w:type="dxa"/>
              <w:right w:w="108" w:type="dxa"/>
            </w:tcMar>
          </w:tcPr>
          <w:p w14:paraId="6AA6A5F2"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Česká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163930C6"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s.r.o</w:t>
            </w:r>
            <w:proofErr w:type="spellEnd"/>
            <w:r w:rsidRPr="00026D31">
              <w:rPr>
                <w:rFonts w:eastAsia="Calibri" w:cs="Arial"/>
                <w:lang w:val="es-ES"/>
              </w:rPr>
              <w:t>.</w:t>
            </w:r>
          </w:p>
          <w:p w14:paraId="2B10D913" w14:textId="77777777" w:rsidR="00AF4896" w:rsidRPr="00026D31" w:rsidRDefault="00AF4896" w:rsidP="00EA03C6">
            <w:pPr>
              <w:rPr>
                <w:rFonts w:eastAsia="Calibri" w:cs="Arial"/>
                <w:lang w:val="es-ES"/>
              </w:rPr>
            </w:pPr>
            <w:r w:rsidRPr="00026D31">
              <w:rPr>
                <w:rFonts w:eastAsia="Calibri" w:cs="Arial"/>
                <w:lang w:val="es-ES"/>
              </w:rPr>
              <w:t>Tel: +420 225 775 111</w:t>
            </w:r>
          </w:p>
          <w:p w14:paraId="406469C5"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673A896C"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Magyarország</w:t>
            </w:r>
            <w:proofErr w:type="spellEnd"/>
          </w:p>
          <w:p w14:paraId="4BB6F2CA"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448D0134" w14:textId="77777777" w:rsidR="00AF4896" w:rsidRPr="00026D31" w:rsidRDefault="00AF4896" w:rsidP="00EA03C6">
            <w:pPr>
              <w:rPr>
                <w:rFonts w:eastAsia="Calibri" w:cs="Arial"/>
                <w:lang w:val="es-ES"/>
              </w:rPr>
            </w:pPr>
            <w:r w:rsidRPr="00026D31">
              <w:rPr>
                <w:rFonts w:eastAsia="Calibri" w:cs="Arial"/>
                <w:lang w:val="es-ES"/>
              </w:rPr>
              <w:t>Tel.: +36 1 430 2890</w:t>
            </w:r>
          </w:p>
          <w:p w14:paraId="70740F37" w14:textId="77777777" w:rsidR="00AF4896" w:rsidRPr="00026D31" w:rsidRDefault="00AF4896" w:rsidP="00EA03C6">
            <w:pPr>
              <w:rPr>
                <w:rFonts w:eastAsia="Calibri" w:cs="Arial"/>
                <w:lang w:val="es-ES"/>
              </w:rPr>
            </w:pPr>
          </w:p>
        </w:tc>
      </w:tr>
      <w:tr w:rsidR="00AF4896" w:rsidRPr="00026D31" w14:paraId="46BE5468" w14:textId="77777777" w:rsidTr="00EA03C6">
        <w:trPr>
          <w:trHeight w:val="715"/>
        </w:trPr>
        <w:tc>
          <w:tcPr>
            <w:tcW w:w="2491" w:type="pct"/>
            <w:tcMar>
              <w:top w:w="0" w:type="dxa"/>
              <w:left w:w="108" w:type="dxa"/>
              <w:bottom w:w="0" w:type="dxa"/>
              <w:right w:w="108" w:type="dxa"/>
            </w:tcMar>
          </w:tcPr>
          <w:p w14:paraId="41386C2B" w14:textId="77777777" w:rsidR="00AF4896" w:rsidRPr="00783FB8" w:rsidRDefault="00AF4896" w:rsidP="00EA03C6">
            <w:pPr>
              <w:rPr>
                <w:rFonts w:eastAsia="Calibri" w:cs="Arial"/>
                <w:b/>
                <w:bCs/>
                <w:lang w:val="da-DK"/>
              </w:rPr>
            </w:pPr>
            <w:r w:rsidRPr="00783FB8">
              <w:rPr>
                <w:rFonts w:eastAsia="Calibri" w:cs="Arial"/>
                <w:b/>
                <w:bCs/>
                <w:lang w:val="da-DK"/>
              </w:rPr>
              <w:t>Danmark/Norge/Ísland/Sverige</w:t>
            </w:r>
          </w:p>
          <w:p w14:paraId="2C9A807E" w14:textId="77777777" w:rsidR="00AF4896" w:rsidRPr="00783FB8" w:rsidRDefault="00AF4896" w:rsidP="00EA03C6">
            <w:pPr>
              <w:rPr>
                <w:rFonts w:eastAsia="Calibri" w:cs="Arial"/>
                <w:lang w:val="da-DK"/>
              </w:rPr>
            </w:pPr>
            <w:r w:rsidRPr="00783FB8">
              <w:rPr>
                <w:rFonts w:eastAsia="Calibri" w:cs="Arial"/>
                <w:lang w:val="da-DK"/>
              </w:rPr>
              <w:t>Sandoz A/S</w:t>
            </w:r>
          </w:p>
          <w:p w14:paraId="3E403791" w14:textId="77777777" w:rsidR="00AF4896" w:rsidRPr="00026D31" w:rsidRDefault="00AF4896" w:rsidP="00EA03C6">
            <w:pPr>
              <w:rPr>
                <w:rFonts w:eastAsia="Calibri" w:cs="Arial"/>
                <w:lang w:val="es-ES"/>
              </w:rPr>
            </w:pPr>
            <w:proofErr w:type="spellStart"/>
            <w:r w:rsidRPr="00026D31">
              <w:rPr>
                <w:rFonts w:eastAsia="Calibri" w:cs="Arial"/>
                <w:lang w:val="es-ES"/>
              </w:rPr>
              <w:t>Tlf</w:t>
            </w:r>
            <w:proofErr w:type="spellEnd"/>
            <w:r w:rsidRPr="00026D31">
              <w:rPr>
                <w:rFonts w:eastAsia="Calibri" w:cs="Arial"/>
                <w:lang w:val="es-ES"/>
              </w:rPr>
              <w:t>: +45 63 95 10 00</w:t>
            </w:r>
          </w:p>
          <w:p w14:paraId="40A08EB1"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6A8EEE0C" w14:textId="77777777" w:rsidR="00AF4896" w:rsidRPr="00026D31" w:rsidRDefault="00AF4896" w:rsidP="00EA03C6">
            <w:pPr>
              <w:rPr>
                <w:rFonts w:eastAsia="Calibri" w:cs="Arial"/>
                <w:b/>
                <w:bCs/>
                <w:lang w:val="es-ES"/>
              </w:rPr>
            </w:pPr>
            <w:r w:rsidRPr="00026D31">
              <w:rPr>
                <w:rFonts w:eastAsia="Calibri" w:cs="Arial"/>
                <w:b/>
                <w:bCs/>
                <w:lang w:val="es-ES"/>
              </w:rPr>
              <w:t>Malta</w:t>
            </w:r>
          </w:p>
          <w:p w14:paraId="084F22B9"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5EF3B6F2" w14:textId="77777777" w:rsidR="00AF4896" w:rsidRPr="00026D31" w:rsidRDefault="00AF4896" w:rsidP="00EA03C6">
            <w:pPr>
              <w:rPr>
                <w:rFonts w:eastAsia="Calibri" w:cs="Arial"/>
                <w:lang w:val="es-ES"/>
              </w:rPr>
            </w:pPr>
            <w:r w:rsidRPr="00026D31">
              <w:rPr>
                <w:rFonts w:eastAsia="Calibri" w:cs="Arial"/>
                <w:lang w:val="es-ES"/>
              </w:rPr>
              <w:t>Tel: +35699644126</w:t>
            </w:r>
          </w:p>
        </w:tc>
      </w:tr>
      <w:tr w:rsidR="00AF4896" w:rsidRPr="00FD7962" w14:paraId="1D00E254" w14:textId="77777777" w:rsidTr="00EA03C6">
        <w:trPr>
          <w:trHeight w:val="750"/>
        </w:trPr>
        <w:tc>
          <w:tcPr>
            <w:tcW w:w="2491" w:type="pct"/>
            <w:tcMar>
              <w:top w:w="0" w:type="dxa"/>
              <w:left w:w="108" w:type="dxa"/>
              <w:bottom w:w="0" w:type="dxa"/>
              <w:right w:w="108" w:type="dxa"/>
            </w:tcMar>
          </w:tcPr>
          <w:p w14:paraId="0EB8E23E"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Deutschland</w:t>
            </w:r>
            <w:proofErr w:type="spellEnd"/>
          </w:p>
          <w:p w14:paraId="65CC0A6F" w14:textId="77777777" w:rsidR="00AF4896" w:rsidRPr="00026D31" w:rsidRDefault="00AF4896" w:rsidP="00EA03C6">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5FB94114" w14:textId="77777777" w:rsidR="00AF4896" w:rsidRPr="00026D31" w:rsidRDefault="00AF4896" w:rsidP="00EA03C6">
            <w:pPr>
              <w:rPr>
                <w:rFonts w:eastAsia="Calibri" w:cs="Arial"/>
                <w:lang w:val="es-ES"/>
              </w:rPr>
            </w:pPr>
            <w:r w:rsidRPr="00026D31">
              <w:rPr>
                <w:rFonts w:eastAsia="Calibri" w:cs="Arial"/>
                <w:lang w:val="es-ES"/>
              </w:rPr>
              <w:t>Tel: +49 8024 908 0</w:t>
            </w:r>
          </w:p>
          <w:p w14:paraId="610286A9"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38F4FEE6" w14:textId="77777777" w:rsidR="00AF4896" w:rsidRPr="00783FB8" w:rsidRDefault="00AF4896" w:rsidP="00EA03C6">
            <w:pPr>
              <w:rPr>
                <w:rFonts w:eastAsia="Calibri" w:cs="Arial"/>
                <w:b/>
                <w:bCs/>
                <w:lang w:val="da-DK"/>
              </w:rPr>
            </w:pPr>
            <w:r w:rsidRPr="00783FB8">
              <w:rPr>
                <w:rFonts w:eastAsia="Calibri" w:cs="Arial"/>
                <w:b/>
                <w:bCs/>
                <w:lang w:val="da-DK"/>
              </w:rPr>
              <w:t>Nederland</w:t>
            </w:r>
          </w:p>
          <w:p w14:paraId="29E3A0E9" w14:textId="77777777" w:rsidR="00AF4896" w:rsidRPr="00783FB8" w:rsidRDefault="00AF4896" w:rsidP="00EA03C6">
            <w:pPr>
              <w:rPr>
                <w:rFonts w:eastAsia="Calibri" w:cs="Arial"/>
                <w:lang w:val="da-DK"/>
              </w:rPr>
            </w:pPr>
            <w:r w:rsidRPr="00783FB8">
              <w:rPr>
                <w:rFonts w:eastAsia="Calibri" w:cs="Arial"/>
                <w:lang w:val="da-DK"/>
              </w:rPr>
              <w:t>Sandoz B.V.</w:t>
            </w:r>
          </w:p>
          <w:p w14:paraId="1CA0DEF1" w14:textId="77777777" w:rsidR="00AF4896" w:rsidRPr="00783FB8" w:rsidRDefault="00AF4896" w:rsidP="00EA03C6">
            <w:pPr>
              <w:rPr>
                <w:rFonts w:eastAsia="Calibri" w:cs="Arial"/>
                <w:lang w:val="da-DK"/>
              </w:rPr>
            </w:pPr>
            <w:r w:rsidRPr="00783FB8">
              <w:rPr>
                <w:rFonts w:eastAsia="Calibri" w:cs="Arial"/>
                <w:lang w:val="da-DK"/>
              </w:rPr>
              <w:t>Tel: +31 36 52 41 600</w:t>
            </w:r>
          </w:p>
          <w:p w14:paraId="62958449" w14:textId="77777777" w:rsidR="00AF4896" w:rsidRPr="00783FB8" w:rsidRDefault="00AF4896" w:rsidP="00EA03C6">
            <w:pPr>
              <w:rPr>
                <w:rFonts w:eastAsia="Calibri" w:cs="Arial"/>
                <w:lang w:val="da-DK"/>
              </w:rPr>
            </w:pPr>
          </w:p>
        </w:tc>
      </w:tr>
      <w:tr w:rsidR="00AF4896" w:rsidRPr="00026D31" w14:paraId="4C4AFB3E" w14:textId="77777777" w:rsidTr="00EA03C6">
        <w:trPr>
          <w:trHeight w:val="815"/>
        </w:trPr>
        <w:tc>
          <w:tcPr>
            <w:tcW w:w="2491" w:type="pct"/>
            <w:tcMar>
              <w:top w:w="0" w:type="dxa"/>
              <w:left w:w="108" w:type="dxa"/>
              <w:bottom w:w="0" w:type="dxa"/>
              <w:right w:w="108" w:type="dxa"/>
            </w:tcMar>
          </w:tcPr>
          <w:p w14:paraId="45F76304" w14:textId="77777777" w:rsidR="00AF4896" w:rsidRPr="000E3975" w:rsidRDefault="00AF4896" w:rsidP="00EA03C6">
            <w:pPr>
              <w:rPr>
                <w:rFonts w:eastAsia="Calibri" w:cs="Arial"/>
                <w:b/>
                <w:bCs/>
                <w:lang w:val="it-IT"/>
              </w:rPr>
            </w:pPr>
            <w:r w:rsidRPr="000E3975">
              <w:rPr>
                <w:rFonts w:eastAsia="Calibri" w:cs="Arial"/>
                <w:b/>
                <w:bCs/>
                <w:lang w:val="it-IT"/>
              </w:rPr>
              <w:t>Eesti</w:t>
            </w:r>
          </w:p>
          <w:p w14:paraId="3E9E7AA0" w14:textId="77777777" w:rsidR="00AF4896" w:rsidRPr="000E3975" w:rsidRDefault="00AF4896" w:rsidP="00EA03C6">
            <w:pPr>
              <w:rPr>
                <w:rFonts w:eastAsia="Calibri" w:cs="Arial"/>
                <w:lang w:val="it-IT"/>
              </w:rPr>
            </w:pPr>
            <w:r w:rsidRPr="000E3975">
              <w:rPr>
                <w:rFonts w:eastAsia="Calibri" w:cs="Arial"/>
                <w:lang w:val="it-IT"/>
              </w:rPr>
              <w:t>Sandoz d.d. Eesti filiaal</w:t>
            </w:r>
          </w:p>
          <w:p w14:paraId="60D334B9" w14:textId="77777777" w:rsidR="00AF4896" w:rsidRPr="00026D31" w:rsidRDefault="00AF4896" w:rsidP="00EA03C6">
            <w:pPr>
              <w:rPr>
                <w:rFonts w:eastAsia="Calibri" w:cs="Arial"/>
                <w:lang w:val="es-ES"/>
              </w:rPr>
            </w:pPr>
            <w:r w:rsidRPr="00026D31">
              <w:rPr>
                <w:rFonts w:eastAsia="Calibri" w:cs="Arial"/>
                <w:lang w:val="es-ES"/>
              </w:rPr>
              <w:t>Tel: +372 665 2400</w:t>
            </w:r>
          </w:p>
          <w:p w14:paraId="219A8CED"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411D3345" w14:textId="77777777" w:rsidR="00AF4896" w:rsidRPr="00026D31" w:rsidRDefault="00AF4896" w:rsidP="00EA03C6">
            <w:pPr>
              <w:rPr>
                <w:rFonts w:eastAsia="Calibri" w:cs="Arial"/>
                <w:b/>
                <w:bCs/>
                <w:lang w:val="es-ES"/>
              </w:rPr>
            </w:pPr>
            <w:proofErr w:type="spellStart"/>
            <w:r w:rsidRPr="00026D31">
              <w:rPr>
                <w:rFonts w:eastAsia="Calibri" w:cs="Arial"/>
                <w:b/>
                <w:bCs/>
                <w:lang w:val="es-ES"/>
              </w:rPr>
              <w:lastRenderedPageBreak/>
              <w:t>Österreich</w:t>
            </w:r>
            <w:proofErr w:type="spellEnd"/>
          </w:p>
          <w:p w14:paraId="1844A95F"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1D226A0B" w14:textId="77777777" w:rsidR="00AF4896" w:rsidRPr="00026D31" w:rsidRDefault="00AF4896" w:rsidP="00EA03C6">
            <w:pPr>
              <w:rPr>
                <w:rFonts w:eastAsia="Calibri" w:cs="Arial"/>
                <w:lang w:val="es-ES"/>
              </w:rPr>
            </w:pPr>
            <w:r w:rsidRPr="00026D31">
              <w:rPr>
                <w:rFonts w:eastAsia="Calibri" w:cs="Arial"/>
                <w:lang w:val="es-ES"/>
              </w:rPr>
              <w:t>Tel: +43 5338 2000</w:t>
            </w:r>
          </w:p>
        </w:tc>
      </w:tr>
      <w:tr w:rsidR="00AF4896" w:rsidRPr="00026D31" w14:paraId="28A0C0B6" w14:textId="77777777" w:rsidTr="00EA03C6">
        <w:trPr>
          <w:trHeight w:val="519"/>
        </w:trPr>
        <w:tc>
          <w:tcPr>
            <w:tcW w:w="2491" w:type="pct"/>
            <w:tcMar>
              <w:top w:w="0" w:type="dxa"/>
              <w:left w:w="108" w:type="dxa"/>
              <w:bottom w:w="0" w:type="dxa"/>
              <w:right w:w="108" w:type="dxa"/>
            </w:tcMar>
          </w:tcPr>
          <w:p w14:paraId="73954BCB" w14:textId="77777777" w:rsidR="00AF4896" w:rsidRPr="00783FB8" w:rsidRDefault="00AF4896" w:rsidP="00EA03C6">
            <w:pPr>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41899585" w14:textId="77777777" w:rsidR="00AF4896" w:rsidRPr="00783FB8" w:rsidRDefault="00AF4896" w:rsidP="00EA03C6">
            <w:pPr>
              <w:rPr>
                <w:rFonts w:eastAsia="Calibri" w:cs="Arial"/>
              </w:rPr>
            </w:pPr>
            <w:r w:rsidRPr="00783FB8">
              <w:rPr>
                <w:rFonts w:eastAsia="Calibri" w:cs="Arial"/>
              </w:rPr>
              <w:t xml:space="preserve">SANDOZ HELLAS </w:t>
            </w:r>
            <w:r w:rsidRPr="00EA03C6">
              <w:rPr>
                <w:rFonts w:eastAsia="Calibri" w:cs="Arial"/>
                <w:lang w:val="es-ES"/>
              </w:rPr>
              <w:t>ΜΟΝΟΠΡΟΣΩΠΗ</w:t>
            </w:r>
            <w:r w:rsidRPr="00783FB8">
              <w:rPr>
                <w:rFonts w:eastAsia="Calibri" w:cs="Arial"/>
              </w:rPr>
              <w:t xml:space="preserve"> </w:t>
            </w:r>
            <w:r w:rsidRPr="00EA03C6">
              <w:rPr>
                <w:rFonts w:eastAsia="Calibri" w:cs="Arial"/>
                <w:lang w:val="es-ES"/>
              </w:rPr>
              <w:t>Α</w:t>
            </w:r>
            <w:r w:rsidRPr="00783FB8">
              <w:rPr>
                <w:rFonts w:eastAsia="Calibri" w:cs="Arial"/>
              </w:rPr>
              <w:t>.</w:t>
            </w:r>
            <w:r w:rsidRPr="00EA03C6">
              <w:rPr>
                <w:rFonts w:eastAsia="Calibri" w:cs="Arial"/>
                <w:lang w:val="es-ES"/>
              </w:rPr>
              <w:t>Ε</w:t>
            </w:r>
            <w:r w:rsidRPr="00783FB8">
              <w:rPr>
                <w:rFonts w:eastAsia="Calibri" w:cs="Arial"/>
              </w:rPr>
              <w:t>.</w:t>
            </w:r>
          </w:p>
          <w:p w14:paraId="5639E303" w14:textId="636B5053" w:rsidR="00AF4896" w:rsidRPr="00026D31" w:rsidRDefault="00AF4896" w:rsidP="00EA03C6">
            <w:pPr>
              <w:rPr>
                <w:rFonts w:eastAsia="Calibri" w:cs="Arial"/>
                <w:lang w:val="es-ES"/>
              </w:rPr>
            </w:pPr>
            <w:proofErr w:type="spellStart"/>
            <w:r w:rsidRPr="00EA03C6">
              <w:rPr>
                <w:rFonts w:eastAsia="Calibri" w:cs="Arial"/>
                <w:lang w:val="es-ES"/>
              </w:rPr>
              <w:t>Τηλ</w:t>
            </w:r>
            <w:proofErr w:type="spellEnd"/>
            <w:r w:rsidRPr="00EA03C6">
              <w:rPr>
                <w:rFonts w:eastAsia="Calibri" w:cs="Arial"/>
                <w:lang w:val="es-ES"/>
              </w:rPr>
              <w:t>: +30 216 600 5000</w:t>
            </w:r>
          </w:p>
        </w:tc>
        <w:tc>
          <w:tcPr>
            <w:tcW w:w="2509" w:type="pct"/>
            <w:tcMar>
              <w:top w:w="0" w:type="dxa"/>
              <w:left w:w="108" w:type="dxa"/>
              <w:bottom w:w="0" w:type="dxa"/>
              <w:right w:w="108" w:type="dxa"/>
            </w:tcMar>
          </w:tcPr>
          <w:p w14:paraId="05C6BFD0" w14:textId="77777777" w:rsidR="00AF4896" w:rsidRPr="000E3975" w:rsidRDefault="00AF4896" w:rsidP="00EA03C6">
            <w:pPr>
              <w:rPr>
                <w:rFonts w:eastAsia="Calibri" w:cs="Arial"/>
                <w:b/>
                <w:bCs/>
                <w:lang w:val="pl-PL"/>
              </w:rPr>
            </w:pPr>
            <w:r w:rsidRPr="000E3975">
              <w:rPr>
                <w:rFonts w:eastAsia="Calibri" w:cs="Arial"/>
                <w:b/>
                <w:bCs/>
                <w:lang w:val="pl-PL"/>
              </w:rPr>
              <w:t>Polska</w:t>
            </w:r>
          </w:p>
          <w:p w14:paraId="34B93A3F" w14:textId="77777777" w:rsidR="00AF4896" w:rsidRPr="000E3975" w:rsidRDefault="00AF4896" w:rsidP="00EA03C6">
            <w:pPr>
              <w:rPr>
                <w:rFonts w:eastAsia="Calibri" w:cs="Arial"/>
                <w:lang w:val="pl-PL"/>
              </w:rPr>
            </w:pPr>
            <w:r w:rsidRPr="000E3975">
              <w:rPr>
                <w:rFonts w:eastAsia="Calibri" w:cs="Arial"/>
                <w:lang w:val="pl-PL"/>
              </w:rPr>
              <w:t>Sandoz Polska Sp. z o.o.</w:t>
            </w:r>
          </w:p>
          <w:p w14:paraId="40FC58C1" w14:textId="77777777" w:rsidR="00AF4896" w:rsidRPr="00026D31" w:rsidRDefault="00AF4896" w:rsidP="00EA03C6">
            <w:pPr>
              <w:rPr>
                <w:rFonts w:eastAsia="Calibri" w:cs="Arial"/>
                <w:lang w:val="es-ES"/>
              </w:rPr>
            </w:pPr>
            <w:r w:rsidRPr="00026D31">
              <w:rPr>
                <w:rFonts w:eastAsia="Calibri" w:cs="Arial"/>
                <w:lang w:val="es-ES"/>
              </w:rPr>
              <w:t>Tel.: +48 22 209 70 00</w:t>
            </w:r>
          </w:p>
          <w:p w14:paraId="2BE5C419" w14:textId="77777777" w:rsidR="00AF4896" w:rsidRPr="00026D31" w:rsidRDefault="00AF4896" w:rsidP="00EA03C6">
            <w:pPr>
              <w:rPr>
                <w:rFonts w:eastAsia="Calibri" w:cs="Arial"/>
                <w:lang w:val="es-ES"/>
              </w:rPr>
            </w:pPr>
          </w:p>
        </w:tc>
      </w:tr>
      <w:tr w:rsidR="00AF4896" w:rsidRPr="00041D73" w14:paraId="37D1625D" w14:textId="77777777" w:rsidTr="00EA03C6">
        <w:trPr>
          <w:trHeight w:val="759"/>
        </w:trPr>
        <w:tc>
          <w:tcPr>
            <w:tcW w:w="2491" w:type="pct"/>
            <w:tcMar>
              <w:top w:w="0" w:type="dxa"/>
              <w:left w:w="108" w:type="dxa"/>
              <w:bottom w:w="0" w:type="dxa"/>
              <w:right w:w="108" w:type="dxa"/>
            </w:tcMar>
          </w:tcPr>
          <w:p w14:paraId="3A0DC07D" w14:textId="77777777" w:rsidR="00AF4896" w:rsidRPr="00026D31" w:rsidRDefault="00AF4896" w:rsidP="00EA03C6">
            <w:pPr>
              <w:rPr>
                <w:rFonts w:eastAsia="Calibri" w:cs="Arial"/>
                <w:b/>
                <w:bCs/>
                <w:lang w:val="es-ES"/>
              </w:rPr>
            </w:pPr>
            <w:r w:rsidRPr="00026D31">
              <w:rPr>
                <w:rFonts w:eastAsia="Calibri" w:cs="Arial"/>
                <w:b/>
                <w:bCs/>
                <w:lang w:val="es-ES"/>
              </w:rPr>
              <w:t>España</w:t>
            </w:r>
          </w:p>
          <w:p w14:paraId="3C9E41FE" w14:textId="77777777" w:rsidR="00AF4896" w:rsidRPr="00026D31" w:rsidRDefault="00AF4896" w:rsidP="00EA03C6">
            <w:pPr>
              <w:rPr>
                <w:rFonts w:eastAsia="Calibri" w:cs="Arial"/>
                <w:lang w:val="es-ES"/>
              </w:rPr>
            </w:pPr>
            <w:r w:rsidRPr="00026D31">
              <w:rPr>
                <w:rFonts w:eastAsia="Calibri" w:cs="Arial"/>
                <w:lang w:val="es-ES"/>
              </w:rPr>
              <w:t>Sandoz Farmacéutica, S.A.</w:t>
            </w:r>
          </w:p>
          <w:p w14:paraId="1E568B29" w14:textId="77777777" w:rsidR="00AF4896" w:rsidRPr="00026D31" w:rsidRDefault="00AF4896" w:rsidP="00EA03C6">
            <w:pPr>
              <w:rPr>
                <w:rFonts w:eastAsia="Calibri" w:cs="Arial"/>
                <w:lang w:val="es-ES"/>
              </w:rPr>
            </w:pPr>
            <w:r w:rsidRPr="00026D31">
              <w:rPr>
                <w:rFonts w:eastAsia="Calibri" w:cs="Arial"/>
                <w:lang w:val="es-ES"/>
              </w:rPr>
              <w:t>Tel: +34 900 456 856</w:t>
            </w:r>
          </w:p>
          <w:p w14:paraId="79256E38"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2C0261BE" w14:textId="77777777" w:rsidR="00AF4896" w:rsidRPr="000E3975" w:rsidRDefault="00AF4896" w:rsidP="00EA03C6">
            <w:pPr>
              <w:rPr>
                <w:rFonts w:eastAsia="Calibri" w:cs="Arial"/>
                <w:b/>
                <w:bCs/>
                <w:lang w:val="pt-PT"/>
              </w:rPr>
            </w:pPr>
            <w:r w:rsidRPr="000E3975">
              <w:rPr>
                <w:rFonts w:eastAsia="Calibri" w:cs="Arial"/>
                <w:b/>
                <w:bCs/>
                <w:lang w:val="pt-PT"/>
              </w:rPr>
              <w:t>Portugal</w:t>
            </w:r>
          </w:p>
          <w:p w14:paraId="726C7230" w14:textId="77777777" w:rsidR="00AF4896" w:rsidRPr="000E3975" w:rsidRDefault="00AF4896" w:rsidP="00EA03C6">
            <w:pPr>
              <w:rPr>
                <w:rFonts w:eastAsia="Calibri" w:cs="Arial"/>
                <w:lang w:val="pt-PT"/>
              </w:rPr>
            </w:pPr>
            <w:r w:rsidRPr="000E3975">
              <w:rPr>
                <w:rFonts w:eastAsia="Calibri" w:cs="Arial"/>
                <w:lang w:val="pt-PT"/>
              </w:rPr>
              <w:t>Sandoz Farmacêutica Lda.</w:t>
            </w:r>
          </w:p>
          <w:p w14:paraId="4565962C" w14:textId="77777777" w:rsidR="00AF4896" w:rsidRPr="000E3975" w:rsidRDefault="00AF4896" w:rsidP="00EA03C6">
            <w:pPr>
              <w:rPr>
                <w:rFonts w:eastAsia="Calibri" w:cs="Arial"/>
                <w:lang w:val="pt-PT"/>
              </w:rPr>
            </w:pPr>
            <w:r w:rsidRPr="000E3975">
              <w:rPr>
                <w:rFonts w:eastAsia="Calibri" w:cs="Arial"/>
                <w:lang w:val="pt-PT"/>
              </w:rPr>
              <w:t>Tel: +351 21 000 86 00</w:t>
            </w:r>
          </w:p>
          <w:p w14:paraId="653EDDD7" w14:textId="77777777" w:rsidR="00AF4896" w:rsidRPr="000E3975" w:rsidRDefault="00AF4896" w:rsidP="00EA03C6">
            <w:pPr>
              <w:rPr>
                <w:rFonts w:eastAsia="Calibri" w:cs="Arial"/>
                <w:lang w:val="pt-PT"/>
              </w:rPr>
            </w:pPr>
          </w:p>
        </w:tc>
      </w:tr>
      <w:tr w:rsidR="00AF4896" w:rsidRPr="00041D73" w14:paraId="63A3C2CF" w14:textId="77777777" w:rsidTr="00EA03C6">
        <w:trPr>
          <w:trHeight w:val="731"/>
        </w:trPr>
        <w:tc>
          <w:tcPr>
            <w:tcW w:w="2491" w:type="pct"/>
            <w:tcMar>
              <w:top w:w="0" w:type="dxa"/>
              <w:left w:w="108" w:type="dxa"/>
              <w:bottom w:w="0" w:type="dxa"/>
              <w:right w:w="108" w:type="dxa"/>
            </w:tcMar>
          </w:tcPr>
          <w:p w14:paraId="76B75AC8" w14:textId="77777777" w:rsidR="00AF4896" w:rsidRPr="00026D31" w:rsidRDefault="00AF4896" w:rsidP="00EA03C6">
            <w:pPr>
              <w:rPr>
                <w:rFonts w:eastAsia="Calibri" w:cs="Arial"/>
                <w:b/>
                <w:bCs/>
                <w:lang w:val="es-ES"/>
              </w:rPr>
            </w:pPr>
            <w:r w:rsidRPr="00026D31">
              <w:rPr>
                <w:rFonts w:eastAsia="Calibri" w:cs="Arial"/>
                <w:b/>
                <w:bCs/>
                <w:lang w:val="es-ES"/>
              </w:rPr>
              <w:t>France</w:t>
            </w:r>
          </w:p>
          <w:p w14:paraId="7322920E" w14:textId="77777777" w:rsidR="00AF4896" w:rsidRPr="00026D31" w:rsidRDefault="00AF4896" w:rsidP="00EA03C6">
            <w:pPr>
              <w:rPr>
                <w:rFonts w:eastAsia="Calibri" w:cs="Arial"/>
                <w:lang w:val="es-ES"/>
              </w:rPr>
            </w:pPr>
            <w:r w:rsidRPr="00026D31">
              <w:rPr>
                <w:rFonts w:eastAsia="Calibri" w:cs="Arial"/>
                <w:lang w:val="es-ES"/>
              </w:rPr>
              <w:t>Sandoz SAS</w:t>
            </w:r>
          </w:p>
          <w:p w14:paraId="104A1667" w14:textId="77777777" w:rsidR="00AF4896" w:rsidRPr="00026D31" w:rsidRDefault="00AF4896" w:rsidP="00EA03C6">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054A35E1"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0B019EA8"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România</w:t>
            </w:r>
            <w:proofErr w:type="spellEnd"/>
          </w:p>
          <w:p w14:paraId="5830430F"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4E8980D9" w14:textId="77777777" w:rsidR="00AF4896" w:rsidRPr="00026D31" w:rsidRDefault="00AF4896" w:rsidP="00EA03C6">
            <w:pPr>
              <w:rPr>
                <w:rFonts w:eastAsia="Calibri" w:cs="Arial"/>
                <w:lang w:val="es-ES"/>
              </w:rPr>
            </w:pPr>
            <w:r w:rsidRPr="00026D31">
              <w:rPr>
                <w:rFonts w:eastAsia="Calibri" w:cs="Arial"/>
                <w:lang w:val="es-ES"/>
              </w:rPr>
              <w:t>Tel: +40 21 407 51 60</w:t>
            </w:r>
          </w:p>
          <w:p w14:paraId="0C20DBFA" w14:textId="77777777" w:rsidR="00AF4896" w:rsidRPr="00026D31" w:rsidRDefault="00AF4896" w:rsidP="00EA03C6">
            <w:pPr>
              <w:rPr>
                <w:rFonts w:eastAsia="Calibri" w:cs="Arial"/>
                <w:lang w:val="es-ES"/>
              </w:rPr>
            </w:pPr>
          </w:p>
        </w:tc>
      </w:tr>
      <w:tr w:rsidR="00AF4896" w:rsidRPr="00026D31" w14:paraId="71DC7BEE" w14:textId="77777777" w:rsidTr="00EA03C6">
        <w:trPr>
          <w:trHeight w:val="851"/>
        </w:trPr>
        <w:tc>
          <w:tcPr>
            <w:tcW w:w="2491" w:type="pct"/>
            <w:tcMar>
              <w:top w:w="0" w:type="dxa"/>
              <w:left w:w="108" w:type="dxa"/>
              <w:bottom w:w="0" w:type="dxa"/>
              <w:right w:w="108" w:type="dxa"/>
            </w:tcMar>
          </w:tcPr>
          <w:p w14:paraId="1C7579DC" w14:textId="77777777" w:rsidR="00AF4896" w:rsidRPr="000E3975" w:rsidRDefault="00AF4896" w:rsidP="00EA03C6">
            <w:pPr>
              <w:rPr>
                <w:rFonts w:eastAsia="Calibri" w:cs="Arial"/>
                <w:b/>
                <w:bCs/>
                <w:lang w:val="sv-SE"/>
              </w:rPr>
            </w:pPr>
            <w:r w:rsidRPr="000E3975">
              <w:rPr>
                <w:rFonts w:eastAsia="Calibri" w:cs="Arial"/>
                <w:b/>
                <w:bCs/>
                <w:lang w:val="sv-SE"/>
              </w:rPr>
              <w:t>Hrvatska</w:t>
            </w:r>
          </w:p>
          <w:p w14:paraId="61D0ADA8" w14:textId="77777777" w:rsidR="00AF4896" w:rsidRPr="000E3975" w:rsidRDefault="00AF4896" w:rsidP="00EA03C6">
            <w:pPr>
              <w:rPr>
                <w:rFonts w:eastAsia="Calibri" w:cs="Arial"/>
                <w:lang w:val="sv-SE"/>
              </w:rPr>
            </w:pPr>
            <w:r w:rsidRPr="000E3975">
              <w:rPr>
                <w:rFonts w:eastAsia="Calibri" w:cs="Arial"/>
                <w:lang w:val="sv-SE"/>
              </w:rPr>
              <w:t>Sandoz d.o.o.</w:t>
            </w:r>
          </w:p>
          <w:p w14:paraId="1DA303D7" w14:textId="77777777" w:rsidR="00AF4896" w:rsidRPr="00026D31" w:rsidRDefault="00AF4896" w:rsidP="00EA03C6">
            <w:pPr>
              <w:rPr>
                <w:rFonts w:eastAsia="Calibri" w:cs="Arial"/>
                <w:lang w:val="es-ES"/>
              </w:rPr>
            </w:pPr>
            <w:r w:rsidRPr="00026D31">
              <w:rPr>
                <w:rFonts w:eastAsia="Calibri" w:cs="Arial"/>
                <w:lang w:val="es-ES"/>
              </w:rPr>
              <w:t xml:space="preserve">Tel: +385 1 23 53 111 </w:t>
            </w:r>
          </w:p>
          <w:p w14:paraId="11D7019C"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0065817C"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Slovenija</w:t>
            </w:r>
            <w:proofErr w:type="spellEnd"/>
          </w:p>
          <w:p w14:paraId="51253448"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1B539DE1" w14:textId="77777777" w:rsidR="00AF4896" w:rsidRPr="00026D31" w:rsidRDefault="00AF4896" w:rsidP="00EA03C6">
            <w:pPr>
              <w:rPr>
                <w:rFonts w:eastAsia="Calibri" w:cs="Arial"/>
                <w:lang w:val="es-ES"/>
              </w:rPr>
            </w:pPr>
            <w:r w:rsidRPr="00026D31">
              <w:rPr>
                <w:rFonts w:eastAsia="Calibri" w:cs="Arial"/>
                <w:lang w:val="es-ES"/>
              </w:rPr>
              <w:t>Tel: +386 1 580 29 02</w:t>
            </w:r>
          </w:p>
        </w:tc>
      </w:tr>
      <w:tr w:rsidR="00AF4896" w:rsidRPr="00026D31" w14:paraId="518084CA" w14:textId="77777777" w:rsidTr="00EA03C6">
        <w:trPr>
          <w:trHeight w:val="743"/>
        </w:trPr>
        <w:tc>
          <w:tcPr>
            <w:tcW w:w="2491" w:type="pct"/>
            <w:tcMar>
              <w:top w:w="0" w:type="dxa"/>
              <w:left w:w="108" w:type="dxa"/>
              <w:bottom w:w="0" w:type="dxa"/>
              <w:right w:w="108" w:type="dxa"/>
            </w:tcMar>
          </w:tcPr>
          <w:p w14:paraId="328B4655"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Ireland</w:t>
            </w:r>
            <w:proofErr w:type="spellEnd"/>
          </w:p>
          <w:p w14:paraId="241601DF" w14:textId="77777777" w:rsidR="00AF4896" w:rsidRPr="00026D31" w:rsidRDefault="00AF4896" w:rsidP="00EA03C6">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7B529D6D" w14:textId="77777777" w:rsidR="00AF4896" w:rsidRPr="00026D31" w:rsidRDefault="00AF4896" w:rsidP="00EA03C6">
            <w:pPr>
              <w:rPr>
                <w:rFonts w:eastAsia="Calibri" w:cs="Arial"/>
                <w:lang w:val="es-ES"/>
              </w:rPr>
            </w:pPr>
            <w:r w:rsidRPr="00026D31">
              <w:rPr>
                <w:rFonts w:eastAsia="Calibri" w:cs="Arial"/>
                <w:lang w:val="es-ES"/>
              </w:rPr>
              <w:t>Tel: + 353 27 50077</w:t>
            </w:r>
          </w:p>
          <w:p w14:paraId="2B6E6180"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449F2B90"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295718C4"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0D5DEECC" w14:textId="77777777" w:rsidR="00AF4896" w:rsidRPr="00026D31" w:rsidRDefault="00AF4896" w:rsidP="00EA03C6">
            <w:pPr>
              <w:rPr>
                <w:rFonts w:eastAsia="Calibri" w:cs="Arial"/>
                <w:lang w:val="es-ES"/>
              </w:rPr>
            </w:pPr>
            <w:r w:rsidRPr="00026D31">
              <w:rPr>
                <w:rFonts w:eastAsia="Calibri" w:cs="Arial"/>
                <w:lang w:val="es-ES"/>
              </w:rPr>
              <w:t>Tel: +421 2 50 70 6111</w:t>
            </w:r>
          </w:p>
          <w:p w14:paraId="679EC88C" w14:textId="77777777" w:rsidR="00AF4896" w:rsidRPr="00026D31" w:rsidRDefault="00AF4896" w:rsidP="00EA03C6">
            <w:pPr>
              <w:rPr>
                <w:rFonts w:eastAsia="Calibri" w:cs="Arial"/>
                <w:lang w:val="es-ES"/>
              </w:rPr>
            </w:pPr>
          </w:p>
        </w:tc>
      </w:tr>
      <w:tr w:rsidR="00AF4896" w:rsidRPr="00026D31" w14:paraId="677F0B08" w14:textId="77777777" w:rsidTr="00EA03C6">
        <w:trPr>
          <w:trHeight w:val="948"/>
        </w:trPr>
        <w:tc>
          <w:tcPr>
            <w:tcW w:w="2491" w:type="pct"/>
            <w:tcMar>
              <w:top w:w="0" w:type="dxa"/>
              <w:left w:w="108" w:type="dxa"/>
              <w:bottom w:w="0" w:type="dxa"/>
              <w:right w:w="108" w:type="dxa"/>
            </w:tcMar>
          </w:tcPr>
          <w:p w14:paraId="4A7322BB" w14:textId="77777777" w:rsidR="00AF4896" w:rsidRPr="00026D31" w:rsidRDefault="00AF4896" w:rsidP="00EA03C6">
            <w:pPr>
              <w:rPr>
                <w:rFonts w:eastAsia="Calibri" w:cs="Arial"/>
                <w:b/>
                <w:bCs/>
                <w:lang w:val="es-ES"/>
              </w:rPr>
            </w:pPr>
            <w:r w:rsidRPr="00026D31">
              <w:rPr>
                <w:rFonts w:eastAsia="Calibri" w:cs="Arial"/>
                <w:b/>
                <w:bCs/>
                <w:lang w:val="es-ES"/>
              </w:rPr>
              <w:t>Italia</w:t>
            </w:r>
          </w:p>
          <w:p w14:paraId="3E08489C"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5ED658FE" w14:textId="77777777" w:rsidR="00AF4896" w:rsidRPr="00026D31" w:rsidRDefault="00AF4896" w:rsidP="00EA03C6">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6020FDAF" w14:textId="77777777" w:rsidR="00AF4896" w:rsidRPr="00783FB8" w:rsidRDefault="00AF4896" w:rsidP="00EA03C6">
            <w:pPr>
              <w:rPr>
                <w:rFonts w:eastAsia="Calibri" w:cs="Arial"/>
                <w:b/>
                <w:bCs/>
                <w:lang w:val="en-US"/>
              </w:rPr>
            </w:pPr>
            <w:r w:rsidRPr="00783FB8">
              <w:rPr>
                <w:rFonts w:eastAsia="Calibri" w:cs="Arial"/>
                <w:b/>
                <w:bCs/>
                <w:lang w:val="en-US"/>
              </w:rPr>
              <w:t>Suomi/Finland</w:t>
            </w:r>
          </w:p>
          <w:p w14:paraId="6CB1149D" w14:textId="77777777" w:rsidR="00AF4896" w:rsidRPr="00783FB8" w:rsidRDefault="00AF4896" w:rsidP="00EA03C6">
            <w:pPr>
              <w:rPr>
                <w:rFonts w:eastAsia="Calibri" w:cs="Arial"/>
                <w:lang w:val="en-US"/>
              </w:rPr>
            </w:pPr>
            <w:r w:rsidRPr="00783FB8">
              <w:rPr>
                <w:rFonts w:eastAsia="Calibri" w:cs="Arial"/>
                <w:lang w:val="en-US"/>
              </w:rPr>
              <w:t>Sandoz A/S</w:t>
            </w:r>
          </w:p>
          <w:p w14:paraId="6070B668" w14:textId="77777777" w:rsidR="00AF4896" w:rsidRPr="00783FB8" w:rsidRDefault="00AF4896" w:rsidP="00EA03C6">
            <w:pPr>
              <w:rPr>
                <w:rFonts w:eastAsia="Calibri" w:cs="Arial"/>
                <w:lang w:val="en-US"/>
              </w:rPr>
            </w:pPr>
            <w:r w:rsidRPr="00783FB8">
              <w:rPr>
                <w:rFonts w:eastAsia="Calibri" w:cs="Arial"/>
                <w:lang w:val="en-US"/>
              </w:rPr>
              <w:t>Puh/Tel: +358 10 6133 400</w:t>
            </w:r>
          </w:p>
          <w:p w14:paraId="5F1298DC" w14:textId="77777777" w:rsidR="00AF4896" w:rsidRPr="00783FB8" w:rsidRDefault="00AF4896" w:rsidP="00EA03C6">
            <w:pPr>
              <w:rPr>
                <w:rFonts w:eastAsia="Calibri" w:cs="Arial"/>
                <w:lang w:val="en-US"/>
              </w:rPr>
            </w:pPr>
          </w:p>
        </w:tc>
      </w:tr>
      <w:tr w:rsidR="00AF4896" w:rsidRPr="00026D31" w14:paraId="13968EEE" w14:textId="77777777" w:rsidTr="00EA03C6">
        <w:trPr>
          <w:trHeight w:val="399"/>
        </w:trPr>
        <w:tc>
          <w:tcPr>
            <w:tcW w:w="2491" w:type="pct"/>
            <w:tcMar>
              <w:top w:w="0" w:type="dxa"/>
              <w:left w:w="108" w:type="dxa"/>
              <w:bottom w:w="0" w:type="dxa"/>
              <w:right w:w="108" w:type="dxa"/>
            </w:tcMar>
          </w:tcPr>
          <w:p w14:paraId="0FD72D51" w14:textId="77777777" w:rsidR="00AF4896" w:rsidRPr="00783FB8" w:rsidRDefault="00AF4896" w:rsidP="00EA03C6">
            <w:pPr>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4CF2361F" w14:textId="77777777" w:rsidR="00AF4896" w:rsidRPr="00783FB8" w:rsidRDefault="00AF4896" w:rsidP="00EA03C6">
            <w:pPr>
              <w:rPr>
                <w:rFonts w:eastAsia="Calibri" w:cs="Arial"/>
              </w:rPr>
            </w:pPr>
            <w:r w:rsidRPr="00783FB8">
              <w:rPr>
                <w:rFonts w:eastAsia="Calibri" w:cs="Arial"/>
              </w:rPr>
              <w:t xml:space="preserve">Sandoz Pharmaceuticals </w:t>
            </w:r>
            <w:proofErr w:type="spellStart"/>
            <w:r w:rsidRPr="00783FB8">
              <w:rPr>
                <w:rFonts w:eastAsia="Calibri" w:cs="Arial"/>
              </w:rPr>
              <w:t>d.d.</w:t>
            </w:r>
            <w:proofErr w:type="spellEnd"/>
          </w:p>
          <w:p w14:paraId="031317DC" w14:textId="77777777" w:rsidR="00AF4896" w:rsidRPr="00026D31" w:rsidRDefault="00AF4896" w:rsidP="00EA03C6">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0E87092C"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6D77A3F1" w14:textId="77777777" w:rsidR="00AF4896" w:rsidRPr="000E3975" w:rsidRDefault="00AF4896" w:rsidP="00EA03C6">
            <w:pPr>
              <w:rPr>
                <w:rFonts w:eastAsia="Calibri" w:cs="Arial"/>
                <w:b/>
                <w:bCs/>
                <w:lang w:val="en-US"/>
              </w:rPr>
            </w:pPr>
            <w:r w:rsidRPr="000E3975">
              <w:rPr>
                <w:rFonts w:eastAsia="Calibri" w:cs="Arial"/>
                <w:b/>
                <w:bCs/>
                <w:lang w:val="en-US"/>
              </w:rPr>
              <w:t>United Kingdom (Northern Ireland)</w:t>
            </w:r>
          </w:p>
          <w:p w14:paraId="21D945EB" w14:textId="77777777" w:rsidR="00AF4896" w:rsidRPr="000E3975" w:rsidRDefault="00AF4896" w:rsidP="00EA03C6">
            <w:pPr>
              <w:rPr>
                <w:rFonts w:eastAsia="Calibri" w:cs="Arial"/>
                <w:lang w:val="en-US"/>
              </w:rPr>
            </w:pPr>
            <w:r w:rsidRPr="000E3975">
              <w:rPr>
                <w:rFonts w:eastAsia="Calibri" w:cs="Arial"/>
                <w:lang w:val="en-US"/>
              </w:rPr>
              <w:t>Sandoz GmbH</w:t>
            </w:r>
          </w:p>
          <w:p w14:paraId="275C1B78" w14:textId="77777777" w:rsidR="00AF4896" w:rsidRPr="00026D31" w:rsidRDefault="00AF4896" w:rsidP="00EA03C6">
            <w:pPr>
              <w:rPr>
                <w:rFonts w:eastAsia="Calibri" w:cs="Arial"/>
                <w:lang w:val="es-ES"/>
              </w:rPr>
            </w:pPr>
            <w:r w:rsidRPr="00026D31">
              <w:rPr>
                <w:rFonts w:eastAsia="Calibri" w:cs="Arial"/>
                <w:lang w:val="es-ES"/>
              </w:rPr>
              <w:t>Tel: +43 5338 2000</w:t>
            </w:r>
          </w:p>
        </w:tc>
      </w:tr>
      <w:tr w:rsidR="00AF4896" w:rsidRPr="00026D31" w14:paraId="608ADAD4" w14:textId="77777777" w:rsidTr="00EA03C6">
        <w:trPr>
          <w:trHeight w:val="585"/>
        </w:trPr>
        <w:tc>
          <w:tcPr>
            <w:tcW w:w="2491" w:type="pct"/>
            <w:tcMar>
              <w:top w:w="0" w:type="dxa"/>
              <w:left w:w="108" w:type="dxa"/>
              <w:bottom w:w="0" w:type="dxa"/>
              <w:right w:w="108" w:type="dxa"/>
            </w:tcMar>
          </w:tcPr>
          <w:p w14:paraId="11F60D1E" w14:textId="77777777" w:rsidR="00AF4896" w:rsidRPr="00026D31" w:rsidRDefault="00AF4896" w:rsidP="00EA03C6">
            <w:pPr>
              <w:rPr>
                <w:rFonts w:eastAsia="Calibri" w:cs="Arial"/>
                <w:b/>
                <w:bCs/>
                <w:lang w:val="es-ES"/>
              </w:rPr>
            </w:pPr>
            <w:proofErr w:type="spellStart"/>
            <w:r w:rsidRPr="00026D31">
              <w:rPr>
                <w:rFonts w:eastAsia="Calibri" w:cs="Arial"/>
                <w:b/>
                <w:bCs/>
                <w:lang w:val="es-ES"/>
              </w:rPr>
              <w:t>Latvija</w:t>
            </w:r>
            <w:proofErr w:type="spellEnd"/>
          </w:p>
          <w:p w14:paraId="2761E468" w14:textId="77777777" w:rsidR="00AF4896" w:rsidRPr="00026D31" w:rsidRDefault="00AF4896" w:rsidP="00EA03C6">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Latvia</w:t>
            </w:r>
            <w:proofErr w:type="spellEnd"/>
            <w:r w:rsidRPr="00026D31">
              <w:rPr>
                <w:rFonts w:eastAsia="Calibri" w:cs="Arial"/>
                <w:lang w:val="es-ES"/>
              </w:rPr>
              <w:t xml:space="preserve"> </w:t>
            </w:r>
            <w:proofErr w:type="spellStart"/>
            <w:r w:rsidRPr="00026D31">
              <w:rPr>
                <w:rFonts w:eastAsia="Calibri" w:cs="Arial"/>
                <w:lang w:val="es-ES"/>
              </w:rPr>
              <w:t>filiāle</w:t>
            </w:r>
            <w:proofErr w:type="spellEnd"/>
          </w:p>
          <w:p w14:paraId="71843F92" w14:textId="77777777" w:rsidR="00AF4896" w:rsidRDefault="00AF4896" w:rsidP="00EA03C6">
            <w:pPr>
              <w:rPr>
                <w:rFonts w:eastAsia="Calibri" w:cs="Arial"/>
                <w:lang w:val="es-ES"/>
              </w:rPr>
            </w:pPr>
            <w:r w:rsidRPr="00026D31">
              <w:rPr>
                <w:rFonts w:eastAsia="Calibri" w:cs="Arial"/>
                <w:lang w:val="es-ES"/>
              </w:rPr>
              <w:t>Tel: +371 67 892 006</w:t>
            </w:r>
          </w:p>
          <w:p w14:paraId="7987C36A" w14:textId="77777777" w:rsidR="00AF4896" w:rsidRPr="00026D31" w:rsidRDefault="00AF4896" w:rsidP="00EA03C6">
            <w:pPr>
              <w:rPr>
                <w:rFonts w:eastAsia="Calibri" w:cs="Arial"/>
                <w:lang w:val="es-ES"/>
              </w:rPr>
            </w:pPr>
          </w:p>
        </w:tc>
        <w:tc>
          <w:tcPr>
            <w:tcW w:w="2509" w:type="pct"/>
            <w:tcMar>
              <w:top w:w="0" w:type="dxa"/>
              <w:left w:w="108" w:type="dxa"/>
              <w:bottom w:w="0" w:type="dxa"/>
              <w:right w:w="108" w:type="dxa"/>
            </w:tcMar>
          </w:tcPr>
          <w:p w14:paraId="6860B19E" w14:textId="77777777" w:rsidR="00AF4896" w:rsidRPr="00026D31" w:rsidRDefault="00AF4896" w:rsidP="00EA03C6">
            <w:pPr>
              <w:rPr>
                <w:rFonts w:eastAsia="Calibri" w:cs="Arial"/>
                <w:lang w:val="es-ES"/>
              </w:rPr>
            </w:pPr>
          </w:p>
        </w:tc>
      </w:tr>
    </w:tbl>
    <w:p w14:paraId="223DF058" w14:textId="77777777" w:rsidR="002573F7" w:rsidRPr="00357775" w:rsidRDefault="002573F7" w:rsidP="002238F1">
      <w:pPr>
        <w:pStyle w:val="pil-hsub1"/>
        <w:spacing w:before="0" w:after="0"/>
        <w:rPr>
          <w:noProof/>
          <w:lang w:val="nl-NL"/>
        </w:rPr>
      </w:pPr>
    </w:p>
    <w:p w14:paraId="3D3A1698" w14:textId="77777777" w:rsidR="002573F7" w:rsidRPr="00357775" w:rsidRDefault="002573F7" w:rsidP="002238F1">
      <w:pPr>
        <w:pStyle w:val="pil-hsub1"/>
        <w:spacing w:before="0" w:after="0"/>
        <w:rPr>
          <w:noProof/>
          <w:lang w:val="nl-NL"/>
        </w:rPr>
      </w:pPr>
      <w:r w:rsidRPr="00357775">
        <w:rPr>
          <w:noProof/>
          <w:lang w:val="nl-NL"/>
        </w:rPr>
        <w:t>Deze bijsluiter is voor het laatst goedgekeurd in {MM/JJJJ}.</w:t>
      </w:r>
    </w:p>
    <w:p w14:paraId="788188A7" w14:textId="77777777" w:rsidR="0099023B" w:rsidRPr="00357775" w:rsidRDefault="0099023B" w:rsidP="0099023B">
      <w:pPr>
        <w:rPr>
          <w:noProof/>
          <w:lang w:val="nl-NL"/>
        </w:rPr>
      </w:pPr>
    </w:p>
    <w:p w14:paraId="1C645ACB" w14:textId="77777777" w:rsidR="00436CE2" w:rsidRPr="00357775" w:rsidRDefault="00933BE3" w:rsidP="002238F1">
      <w:pPr>
        <w:pStyle w:val="pil-p1"/>
        <w:rPr>
          <w:noProof/>
          <w:szCs w:val="22"/>
          <w:lang w:val="nl-NL"/>
        </w:rPr>
      </w:pPr>
      <w:r w:rsidRPr="00357775">
        <w:rPr>
          <w:noProof/>
          <w:szCs w:val="22"/>
          <w:lang w:val="nl-NL"/>
        </w:rPr>
        <w:t xml:space="preserve">Meer </w:t>
      </w:r>
      <w:r w:rsidR="00436CE2" w:rsidRPr="00357775">
        <w:rPr>
          <w:noProof/>
          <w:szCs w:val="22"/>
          <w:lang w:val="nl-NL"/>
        </w:rPr>
        <w:t>informatie over dit geneesmiddel is beschikbaar op de website van het Europe</w:t>
      </w:r>
      <w:r w:rsidRPr="00357775">
        <w:rPr>
          <w:noProof/>
          <w:szCs w:val="22"/>
          <w:lang w:val="nl-NL"/>
        </w:rPr>
        <w:t>e</w:t>
      </w:r>
      <w:r w:rsidR="00436CE2" w:rsidRPr="00357775">
        <w:rPr>
          <w:noProof/>
          <w:szCs w:val="22"/>
          <w:lang w:val="nl-NL"/>
        </w:rPr>
        <w:t>s Geneesmiddelen</w:t>
      </w:r>
      <w:r w:rsidRPr="00357775">
        <w:rPr>
          <w:noProof/>
          <w:szCs w:val="22"/>
          <w:lang w:val="nl-NL"/>
        </w:rPr>
        <w:t>b</w:t>
      </w:r>
      <w:r w:rsidR="00436CE2" w:rsidRPr="00357775">
        <w:rPr>
          <w:noProof/>
          <w:szCs w:val="22"/>
          <w:lang w:val="nl-NL"/>
        </w:rPr>
        <w:t>ureau</w:t>
      </w:r>
      <w:r w:rsidR="00352D56" w:rsidRPr="00357775">
        <w:rPr>
          <w:noProof/>
          <w:szCs w:val="22"/>
          <w:lang w:val="nl-NL"/>
        </w:rPr>
        <w:t xml:space="preserve">: </w:t>
      </w:r>
      <w:bookmarkStart w:id="24" w:name="_Hlk16837553"/>
      <w:r w:rsidR="001226E1" w:rsidRPr="00357775">
        <w:fldChar w:fldCharType="begin"/>
      </w:r>
      <w:r w:rsidR="001226E1" w:rsidRPr="00357775">
        <w:rPr>
          <w:noProof/>
          <w:szCs w:val="22"/>
          <w:lang w:val="nl-NL"/>
        </w:rPr>
        <w:instrText xml:space="preserve"> HYPERLINK "http://www.ema.europa.eu" </w:instrText>
      </w:r>
      <w:r w:rsidR="001226E1" w:rsidRPr="00357775">
        <w:fldChar w:fldCharType="separate"/>
      </w:r>
      <w:r w:rsidR="001226E1" w:rsidRPr="00357775">
        <w:rPr>
          <w:rStyle w:val="Hyperlink"/>
          <w:noProof/>
          <w:szCs w:val="22"/>
          <w:lang w:val="nl-NL"/>
        </w:rPr>
        <w:t>http://www.ema.europa.eu</w:t>
      </w:r>
      <w:r w:rsidR="001226E1" w:rsidRPr="00357775">
        <w:rPr>
          <w:rStyle w:val="Hyperlink"/>
          <w:noProof/>
          <w:szCs w:val="22"/>
          <w:lang w:val="nl-NL"/>
        </w:rPr>
        <w:fldChar w:fldCharType="end"/>
      </w:r>
      <w:bookmarkEnd w:id="24"/>
      <w:r w:rsidR="00436CE2" w:rsidRPr="00357775">
        <w:rPr>
          <w:noProof/>
          <w:szCs w:val="22"/>
          <w:lang w:val="nl-NL"/>
        </w:rPr>
        <w:t>.</w:t>
      </w:r>
    </w:p>
    <w:p w14:paraId="50FBD56B" w14:textId="77777777" w:rsidR="002573F7" w:rsidRPr="00357775" w:rsidRDefault="002573F7" w:rsidP="002238F1">
      <w:pPr>
        <w:pStyle w:val="pil-p2"/>
        <w:spacing w:before="0"/>
        <w:rPr>
          <w:noProof/>
          <w:lang w:val="nl-NL"/>
        </w:rPr>
      </w:pPr>
    </w:p>
    <w:p w14:paraId="68374222" w14:textId="77777777" w:rsidR="002573F7" w:rsidRPr="00357775" w:rsidRDefault="002573F7" w:rsidP="002238F1">
      <w:pPr>
        <w:pStyle w:val="pil-p2"/>
        <w:spacing w:before="0"/>
        <w:rPr>
          <w:noProof/>
          <w:lang w:val="nl-NL"/>
        </w:rPr>
      </w:pPr>
      <w:r w:rsidRPr="00357775">
        <w:rPr>
          <w:noProof/>
          <w:lang w:val="nl-NL"/>
        </w:rPr>
        <w:t>------------------------------------------------------------------------------------------------------------------</w:t>
      </w:r>
    </w:p>
    <w:p w14:paraId="2AF11182" w14:textId="77777777" w:rsidR="002573F7" w:rsidRPr="00357775" w:rsidRDefault="002573F7" w:rsidP="002238F1">
      <w:pPr>
        <w:pStyle w:val="pil-hsub2"/>
        <w:spacing w:before="0"/>
        <w:rPr>
          <w:rFonts w:eastAsia="SimSun"/>
          <w:noProof/>
          <w:lang w:val="nl-NL"/>
        </w:rPr>
      </w:pPr>
    </w:p>
    <w:p w14:paraId="7D396511" w14:textId="3963A19A" w:rsidR="002573F7" w:rsidRPr="00357775" w:rsidRDefault="002573F7" w:rsidP="002238F1">
      <w:pPr>
        <w:pStyle w:val="pil-hsub2"/>
        <w:spacing w:before="0"/>
        <w:rPr>
          <w:rFonts w:eastAsia="SimSun"/>
          <w:noProof/>
          <w:lang w:val="nl-NL"/>
        </w:rPr>
      </w:pPr>
      <w:r w:rsidRPr="00357775">
        <w:rPr>
          <w:rFonts w:eastAsia="SimSun"/>
          <w:noProof/>
          <w:lang w:val="nl-NL"/>
        </w:rPr>
        <w:br w:type="page"/>
      </w:r>
      <w:r w:rsidR="007507DE" w:rsidRPr="00357775">
        <w:rPr>
          <w:rFonts w:eastAsia="SimSun"/>
          <w:noProof/>
          <w:lang w:val="nl-NL"/>
        </w:rPr>
        <w:lastRenderedPageBreak/>
        <w:t xml:space="preserve">Instructies voor het </w:t>
      </w:r>
      <w:r w:rsidRPr="00357775">
        <w:rPr>
          <w:rFonts w:eastAsia="SimSun"/>
          <w:noProof/>
          <w:lang w:val="nl-NL"/>
        </w:rPr>
        <w:t xml:space="preserve">zelf injecteren </w:t>
      </w:r>
      <w:r w:rsidRPr="00357775">
        <w:rPr>
          <w:noProof/>
          <w:lang w:val="nl-NL"/>
        </w:rPr>
        <w:t xml:space="preserve">(alleen voor patiënten met symptomatische bloedarmoede (anemie) die wordt veroorzaakt door nierziekte, voor volwassen patiënten die </w:t>
      </w:r>
      <w:r w:rsidR="00F23F89" w:rsidRPr="00357775">
        <w:rPr>
          <w:noProof/>
          <w:lang w:val="nl-NL"/>
        </w:rPr>
        <w:t xml:space="preserve">een </w:t>
      </w:r>
      <w:r w:rsidR="00664D47" w:rsidRPr="00357775">
        <w:rPr>
          <w:noProof/>
          <w:lang w:val="nl-NL"/>
        </w:rPr>
        <w:t>chemokuur</w:t>
      </w:r>
      <w:r w:rsidRPr="00357775">
        <w:rPr>
          <w:noProof/>
          <w:lang w:val="nl-NL"/>
        </w:rPr>
        <w:t xml:space="preserve"> krijgen, volwassen patiënten voor wie orthopedische chirurgie gepland is, of volwassen patiënten met myelodysplastische syndromen)</w:t>
      </w:r>
    </w:p>
    <w:p w14:paraId="1DE729E6" w14:textId="77777777" w:rsidR="002573F7" w:rsidRPr="00357775" w:rsidRDefault="002573F7" w:rsidP="002238F1">
      <w:pPr>
        <w:pStyle w:val="pil-p2"/>
        <w:spacing w:before="0"/>
        <w:rPr>
          <w:rFonts w:eastAsia="SimSun"/>
          <w:noProof/>
          <w:lang w:val="nl-NL"/>
        </w:rPr>
      </w:pPr>
    </w:p>
    <w:p w14:paraId="483F259C" w14:textId="77777777" w:rsidR="002573F7" w:rsidRPr="00357775" w:rsidRDefault="002573F7" w:rsidP="002238F1">
      <w:pPr>
        <w:pStyle w:val="pil-p2"/>
        <w:spacing w:before="0"/>
        <w:rPr>
          <w:rFonts w:eastAsia="SimSun"/>
          <w:noProof/>
          <w:lang w:val="nl-NL"/>
        </w:rPr>
      </w:pPr>
      <w:r w:rsidRPr="00357775">
        <w:rPr>
          <w:rFonts w:eastAsia="SimSun"/>
          <w:noProof/>
          <w:lang w:val="nl-NL"/>
        </w:rPr>
        <w:t xml:space="preserve">Dit gedeelte bevat informatie over hoe u uzelf een injectie met </w:t>
      </w:r>
      <w:r w:rsidRPr="00357775">
        <w:rPr>
          <w:noProof/>
          <w:lang w:val="nl-NL"/>
        </w:rPr>
        <w:t>Binocrit</w:t>
      </w:r>
      <w:r w:rsidRPr="00357775">
        <w:rPr>
          <w:rFonts w:eastAsia="SimSun"/>
          <w:noProof/>
          <w:lang w:val="nl-NL"/>
        </w:rPr>
        <w:t xml:space="preserve"> kunt geven. </w:t>
      </w:r>
      <w:r w:rsidRPr="00357775">
        <w:rPr>
          <w:rStyle w:val="pil-p7Zchn"/>
          <w:rFonts w:eastAsia="SimSun"/>
          <w:noProof/>
          <w:lang w:val="nl-NL"/>
        </w:rPr>
        <w:t xml:space="preserve">Het is belangrijk dat u niet probeert om uzelf de injectie te geven, zolang u hiervoor geen speciale training heeft </w:t>
      </w:r>
      <w:r w:rsidRPr="00357775">
        <w:rPr>
          <w:rStyle w:val="pil-p7Zchn"/>
          <w:rFonts w:eastAsia="SimSun"/>
          <w:noProof/>
          <w:spacing w:val="-2"/>
          <w:lang w:val="nl-NL"/>
        </w:rPr>
        <w:t>gehad van uw arts of verpleegkundige.</w:t>
      </w:r>
      <w:r w:rsidRPr="00357775">
        <w:rPr>
          <w:rFonts w:eastAsia="SimSun"/>
          <w:noProof/>
          <w:spacing w:val="-2"/>
          <w:lang w:val="nl-NL"/>
        </w:rPr>
        <w:t xml:space="preserve"> </w:t>
      </w:r>
      <w:r w:rsidRPr="00357775">
        <w:rPr>
          <w:noProof/>
          <w:spacing w:val="-2"/>
          <w:lang w:val="nl-NL"/>
        </w:rPr>
        <w:t>Binocrit</w:t>
      </w:r>
      <w:r w:rsidRPr="00357775">
        <w:rPr>
          <w:rFonts w:eastAsia="SimSun"/>
          <w:noProof/>
          <w:spacing w:val="-2"/>
          <w:lang w:val="nl-NL"/>
        </w:rPr>
        <w:t xml:space="preserve"> wordt geleverd met of zonder veiligheidsbescherming</w:t>
      </w:r>
      <w:r w:rsidRPr="00357775">
        <w:rPr>
          <w:rFonts w:eastAsia="SimSun"/>
          <w:noProof/>
          <w:lang w:val="nl-NL"/>
        </w:rPr>
        <w:t xml:space="preserve"> voor de naald. Uw arts of verpleegkundige zal u laten zien hoe u deze moet gebruiken. Als u twijfelt hoe u de injectie moet geven, of als u vragen heeft, vraag dan uw arts of verpleegkundige om hulp.</w:t>
      </w:r>
    </w:p>
    <w:p w14:paraId="3992AF55" w14:textId="77777777" w:rsidR="00F051E2" w:rsidRPr="00357775" w:rsidRDefault="00F051E2" w:rsidP="00F051E2">
      <w:pPr>
        <w:rPr>
          <w:rFonts w:eastAsia="SimSun"/>
          <w:lang w:val="nl-NL"/>
        </w:rPr>
      </w:pPr>
    </w:p>
    <w:p w14:paraId="4B5D2BAA" w14:textId="77777777" w:rsidR="00F051E2" w:rsidRPr="00357775" w:rsidRDefault="00F051E2" w:rsidP="00866484">
      <w:pPr>
        <w:rPr>
          <w:rFonts w:eastAsia="SimSun"/>
          <w:lang w:val="nl-NL"/>
        </w:rPr>
      </w:pPr>
      <w:r w:rsidRPr="00357775">
        <w:rPr>
          <w:rFonts w:eastAsia="SimSun"/>
          <w:lang w:val="nl-NL"/>
        </w:rPr>
        <w:t>WAARSCHUWING: Gebruik de spuit niet indien deze op een hard oppervlak</w:t>
      </w:r>
      <w:r w:rsidR="00FE62E2" w:rsidRPr="00357775">
        <w:rPr>
          <w:rFonts w:eastAsia="SimSun"/>
          <w:lang w:val="nl-NL"/>
        </w:rPr>
        <w:t xml:space="preserve"> is gevallen of is gevallen na het verwijderen van de naalddop.</w:t>
      </w:r>
      <w:r w:rsidR="005E7C78" w:rsidRPr="00357775">
        <w:rPr>
          <w:rFonts w:eastAsia="SimSun"/>
          <w:lang w:val="nl-NL"/>
        </w:rPr>
        <w:t xml:space="preserve"> Gebruik de Binocrit voorgevulde spuit niet indien deze defect is. Breng de voorgevulde spuit en de verpakking waarin deze werd geleverd, terug naar de apotheek.</w:t>
      </w:r>
    </w:p>
    <w:p w14:paraId="50610627" w14:textId="77777777" w:rsidR="002573F7" w:rsidRPr="00357775" w:rsidRDefault="002573F7" w:rsidP="0099023B">
      <w:pPr>
        <w:pStyle w:val="pil-p2"/>
        <w:spacing w:before="0"/>
        <w:rPr>
          <w:noProof/>
          <w:lang w:val="nl-NL"/>
        </w:rPr>
      </w:pPr>
    </w:p>
    <w:p w14:paraId="3535E780" w14:textId="77777777" w:rsidR="002573F7" w:rsidRPr="00357775" w:rsidRDefault="0099023B" w:rsidP="0099023B">
      <w:pPr>
        <w:pStyle w:val="pil-p2"/>
        <w:spacing w:before="0"/>
        <w:ind w:left="567" w:hanging="567"/>
        <w:rPr>
          <w:noProof/>
          <w:lang w:val="nl-NL"/>
        </w:rPr>
      </w:pPr>
      <w:r w:rsidRPr="00357775">
        <w:rPr>
          <w:noProof/>
          <w:lang w:val="nl-NL"/>
        </w:rPr>
        <w:t>1.</w:t>
      </w:r>
      <w:r w:rsidRPr="00357775">
        <w:rPr>
          <w:noProof/>
          <w:lang w:val="nl-NL"/>
        </w:rPr>
        <w:tab/>
      </w:r>
      <w:r w:rsidR="002573F7" w:rsidRPr="00357775">
        <w:rPr>
          <w:noProof/>
          <w:lang w:val="nl-NL"/>
        </w:rPr>
        <w:t>Was uw handen.</w:t>
      </w:r>
    </w:p>
    <w:p w14:paraId="6FFEF177" w14:textId="77777777" w:rsidR="00436CE2" w:rsidRPr="00357775" w:rsidRDefault="0099023B" w:rsidP="0099023B">
      <w:pPr>
        <w:pStyle w:val="pil-p1"/>
        <w:ind w:left="567" w:hanging="567"/>
        <w:rPr>
          <w:noProof/>
          <w:spacing w:val="-2"/>
          <w:szCs w:val="22"/>
          <w:lang w:val="nl-NL"/>
        </w:rPr>
      </w:pPr>
      <w:r w:rsidRPr="00357775">
        <w:rPr>
          <w:noProof/>
          <w:spacing w:val="-2"/>
          <w:szCs w:val="22"/>
          <w:lang w:val="nl-NL"/>
        </w:rPr>
        <w:t>2.</w:t>
      </w:r>
      <w:r w:rsidRPr="00357775">
        <w:rPr>
          <w:noProof/>
          <w:spacing w:val="-2"/>
          <w:szCs w:val="22"/>
          <w:lang w:val="nl-NL"/>
        </w:rPr>
        <w:tab/>
      </w:r>
      <w:r w:rsidR="00436CE2" w:rsidRPr="00357775">
        <w:rPr>
          <w:noProof/>
          <w:spacing w:val="-2"/>
          <w:szCs w:val="22"/>
          <w:lang w:val="nl-NL"/>
        </w:rPr>
        <w:t>Neem één spuit uit de verpakking en verwijder de beschermende dop van de injectienaald. Op</w:t>
      </w:r>
      <w:r w:rsidRPr="00357775">
        <w:rPr>
          <w:noProof/>
          <w:spacing w:val="-2"/>
          <w:szCs w:val="22"/>
          <w:lang w:val="nl-NL"/>
        </w:rPr>
        <w:t> </w:t>
      </w:r>
      <w:r w:rsidR="00436CE2" w:rsidRPr="00357775">
        <w:rPr>
          <w:noProof/>
          <w:spacing w:val="-2"/>
          <w:szCs w:val="22"/>
          <w:lang w:val="nl-NL"/>
        </w:rPr>
        <w:t xml:space="preserve">de spuiten zijn ringen aangebracht voor de </w:t>
      </w:r>
      <w:r w:rsidR="00FB69E0" w:rsidRPr="00357775">
        <w:rPr>
          <w:noProof/>
          <w:spacing w:val="-2"/>
          <w:szCs w:val="22"/>
          <w:lang w:val="nl-NL"/>
        </w:rPr>
        <w:t>schaal</w:t>
      </w:r>
      <w:r w:rsidR="00436CE2" w:rsidRPr="00357775">
        <w:rPr>
          <w:noProof/>
          <w:spacing w:val="-2"/>
          <w:szCs w:val="22"/>
          <w:lang w:val="nl-NL"/>
        </w:rPr>
        <w:t>verdeling, zodat eventueel ook gebruik van een deel van de spuit mogelijk is. Elke ring komt overeen met een volume van 0,1 ml. Als u slechts een deel van de spuit wilt gebruiken, verwijder dan vóór het injecteren de ongewenste oplossing.</w:t>
      </w:r>
    </w:p>
    <w:p w14:paraId="22824583" w14:textId="77777777" w:rsidR="00436CE2" w:rsidRPr="00357775" w:rsidRDefault="0099023B" w:rsidP="0099023B">
      <w:pPr>
        <w:pStyle w:val="pil-p1"/>
        <w:ind w:left="567" w:hanging="567"/>
        <w:rPr>
          <w:noProof/>
          <w:szCs w:val="22"/>
          <w:lang w:val="nl-NL"/>
        </w:rPr>
      </w:pPr>
      <w:r w:rsidRPr="00357775">
        <w:rPr>
          <w:noProof/>
          <w:szCs w:val="22"/>
          <w:lang w:val="nl-NL"/>
        </w:rPr>
        <w:t>3.</w:t>
      </w:r>
      <w:r w:rsidRPr="00357775">
        <w:rPr>
          <w:noProof/>
          <w:szCs w:val="22"/>
          <w:lang w:val="nl-NL"/>
        </w:rPr>
        <w:tab/>
      </w:r>
      <w:r w:rsidR="00436CE2" w:rsidRPr="00357775">
        <w:rPr>
          <w:noProof/>
          <w:szCs w:val="22"/>
          <w:lang w:val="nl-NL"/>
        </w:rPr>
        <w:t xml:space="preserve">Reinig de huid op de injectieplaats met een alcoholdoekje. </w:t>
      </w:r>
    </w:p>
    <w:p w14:paraId="7AB17FFD" w14:textId="77777777" w:rsidR="00436CE2" w:rsidRPr="00357775" w:rsidRDefault="0099023B" w:rsidP="0099023B">
      <w:pPr>
        <w:pStyle w:val="pil-p1"/>
        <w:ind w:left="567" w:hanging="567"/>
        <w:rPr>
          <w:noProof/>
          <w:szCs w:val="22"/>
          <w:lang w:val="nl-NL"/>
        </w:rPr>
      </w:pPr>
      <w:r w:rsidRPr="00357775">
        <w:rPr>
          <w:noProof/>
          <w:szCs w:val="22"/>
          <w:lang w:val="nl-NL"/>
        </w:rPr>
        <w:t>4.</w:t>
      </w:r>
      <w:r w:rsidRPr="00357775">
        <w:rPr>
          <w:noProof/>
          <w:szCs w:val="22"/>
          <w:lang w:val="nl-NL"/>
        </w:rPr>
        <w:tab/>
      </w:r>
      <w:r w:rsidR="006256E9" w:rsidRPr="00357775">
        <w:rPr>
          <w:noProof/>
          <w:szCs w:val="22"/>
          <w:lang w:val="nl-NL"/>
        </w:rPr>
        <w:t>Maak</w:t>
      </w:r>
      <w:r w:rsidR="00436CE2" w:rsidRPr="00357775">
        <w:rPr>
          <w:noProof/>
          <w:szCs w:val="22"/>
          <w:lang w:val="nl-NL"/>
        </w:rPr>
        <w:t xml:space="preserve"> een huidplooi door de huid tussen duim en wijsvinger samen te knijpen.</w:t>
      </w:r>
    </w:p>
    <w:p w14:paraId="0687FF1B" w14:textId="77777777" w:rsidR="00436CE2" w:rsidRPr="00357775" w:rsidRDefault="0099023B" w:rsidP="0099023B">
      <w:pPr>
        <w:pStyle w:val="pil-p1"/>
        <w:ind w:left="567" w:hanging="567"/>
        <w:rPr>
          <w:noProof/>
          <w:szCs w:val="22"/>
          <w:lang w:val="nl-NL"/>
        </w:rPr>
      </w:pPr>
      <w:r w:rsidRPr="00357775">
        <w:rPr>
          <w:noProof/>
          <w:szCs w:val="22"/>
          <w:lang w:val="nl-NL"/>
        </w:rPr>
        <w:t>5.</w:t>
      </w:r>
      <w:r w:rsidRPr="00357775">
        <w:rPr>
          <w:noProof/>
          <w:szCs w:val="22"/>
          <w:lang w:val="nl-NL"/>
        </w:rPr>
        <w:tab/>
      </w:r>
      <w:r w:rsidR="00436CE2" w:rsidRPr="00357775">
        <w:rPr>
          <w:noProof/>
          <w:szCs w:val="22"/>
          <w:lang w:val="nl-NL"/>
        </w:rPr>
        <w:t xml:space="preserve">Steek de naald met een snelle, stevige beweging in de huidplooi. Injecteer de </w:t>
      </w:r>
      <w:r w:rsidR="00CF7112" w:rsidRPr="00357775">
        <w:rPr>
          <w:noProof/>
          <w:szCs w:val="22"/>
          <w:lang w:val="nl-NL"/>
        </w:rPr>
        <w:t>Binocrit</w:t>
      </w:r>
      <w:r w:rsidR="00436CE2" w:rsidRPr="00357775">
        <w:rPr>
          <w:noProof/>
          <w:szCs w:val="22"/>
          <w:lang w:val="nl-NL"/>
        </w:rPr>
        <w:noBreakHyphen/>
        <w:t>oplossing zoals uw arts u heeft voorgedaan. Raadpleeg bij twijfel uw arts of apotheker.</w:t>
      </w:r>
    </w:p>
    <w:p w14:paraId="2A525B65" w14:textId="75043F3E" w:rsidR="002573F7" w:rsidRPr="00357775" w:rsidRDefault="008A2DFB" w:rsidP="002238F1">
      <w:pPr>
        <w:pStyle w:val="pil-hsub4"/>
        <w:spacing w:before="0" w:after="0"/>
        <w:rPr>
          <w:rFonts w:eastAsia="SimSun"/>
          <w:noProof/>
          <w:lang w:val="nl-NL"/>
        </w:rPr>
      </w:pPr>
      <w:r w:rsidRPr="00357775">
        <w:rPr>
          <w:noProof/>
          <w:lang w:val="nl-NL"/>
        </w:rPr>
        <w:drawing>
          <wp:anchor distT="0" distB="0" distL="114300" distR="114300" simplePos="0" relativeHeight="251660288" behindDoc="0" locked="0" layoutInCell="1" allowOverlap="1" wp14:anchorId="265E38A3" wp14:editId="6442E2D0">
            <wp:simplePos x="0" y="0"/>
            <wp:positionH relativeFrom="column">
              <wp:posOffset>4686300</wp:posOffset>
            </wp:positionH>
            <wp:positionV relativeFrom="paragraph">
              <wp:posOffset>168910</wp:posOffset>
            </wp:positionV>
            <wp:extent cx="1000760" cy="1089660"/>
            <wp:effectExtent l="0" t="0" r="0" b="0"/>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76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8E817" w14:textId="77777777" w:rsidR="002573F7" w:rsidRPr="00357775" w:rsidRDefault="002573F7" w:rsidP="002238F1">
      <w:pPr>
        <w:pStyle w:val="pil-hsub4"/>
        <w:spacing w:before="0" w:after="0"/>
        <w:rPr>
          <w:rFonts w:eastAsia="SimSun"/>
          <w:noProof/>
          <w:lang w:val="nl-NL"/>
        </w:rPr>
      </w:pPr>
      <w:r w:rsidRPr="00357775">
        <w:rPr>
          <w:rFonts w:eastAsia="SimSun"/>
          <w:noProof/>
          <w:lang w:val="nl-NL"/>
        </w:rPr>
        <w:t>Voorgevulde spuit zonder veiligheidsbescherming voor de naald</w:t>
      </w:r>
    </w:p>
    <w:p w14:paraId="033C8F41" w14:textId="77777777" w:rsidR="0099023B" w:rsidRPr="00357775" w:rsidRDefault="0099023B" w:rsidP="0099023B">
      <w:pPr>
        <w:rPr>
          <w:rFonts w:eastAsia="SimSun"/>
          <w:noProof/>
          <w:lang w:val="nl-NL"/>
        </w:rPr>
      </w:pPr>
    </w:p>
    <w:p w14:paraId="45505C5F" w14:textId="77777777" w:rsidR="00436CE2" w:rsidRPr="00357775" w:rsidRDefault="0099023B" w:rsidP="0099023B">
      <w:pPr>
        <w:pStyle w:val="pil-p1"/>
        <w:ind w:left="567" w:hanging="567"/>
        <w:rPr>
          <w:rFonts w:eastAsia="SimSun"/>
          <w:noProof/>
          <w:szCs w:val="22"/>
          <w:lang w:val="nl-NL"/>
        </w:rPr>
      </w:pPr>
      <w:r w:rsidRPr="00357775">
        <w:rPr>
          <w:rFonts w:eastAsia="SimSun"/>
          <w:noProof/>
          <w:szCs w:val="22"/>
          <w:lang w:val="nl-NL"/>
        </w:rPr>
        <w:t>6.</w:t>
      </w:r>
      <w:r w:rsidRPr="00357775">
        <w:rPr>
          <w:rFonts w:eastAsia="SimSun"/>
          <w:noProof/>
          <w:szCs w:val="22"/>
          <w:lang w:val="nl-NL"/>
        </w:rPr>
        <w:tab/>
      </w:r>
      <w:r w:rsidR="00436CE2" w:rsidRPr="00357775">
        <w:rPr>
          <w:rFonts w:eastAsia="SimSun"/>
          <w:noProof/>
          <w:szCs w:val="22"/>
          <w:lang w:val="nl-NL"/>
        </w:rPr>
        <w:t xml:space="preserve">Blijf uw huid vastklemmen en duw de </w:t>
      </w:r>
      <w:r w:rsidR="00311A20" w:rsidRPr="00357775">
        <w:rPr>
          <w:rFonts w:eastAsia="SimSun"/>
          <w:noProof/>
          <w:szCs w:val="22"/>
          <w:lang w:val="nl-NL"/>
        </w:rPr>
        <w:t>zuiger</w:t>
      </w:r>
      <w:r w:rsidR="00436CE2" w:rsidRPr="00357775">
        <w:rPr>
          <w:rFonts w:eastAsia="SimSun"/>
          <w:noProof/>
          <w:szCs w:val="22"/>
          <w:lang w:val="nl-NL"/>
        </w:rPr>
        <w:t xml:space="preserve"> langzaam en gelijkmatig omlaag.</w:t>
      </w:r>
    </w:p>
    <w:p w14:paraId="36F4855A" w14:textId="77777777" w:rsidR="00436CE2" w:rsidRPr="00357775" w:rsidRDefault="0099023B" w:rsidP="0099023B">
      <w:pPr>
        <w:pStyle w:val="pil-p1"/>
        <w:ind w:left="567" w:hanging="567"/>
        <w:rPr>
          <w:noProof/>
          <w:szCs w:val="22"/>
          <w:lang w:val="nl-NL"/>
        </w:rPr>
      </w:pPr>
      <w:r w:rsidRPr="00357775">
        <w:rPr>
          <w:rFonts w:eastAsia="SimSun"/>
          <w:noProof/>
          <w:szCs w:val="22"/>
          <w:lang w:val="nl-NL"/>
        </w:rPr>
        <w:t>7.</w:t>
      </w:r>
      <w:r w:rsidRPr="00357775">
        <w:rPr>
          <w:rFonts w:eastAsia="SimSun"/>
          <w:noProof/>
          <w:szCs w:val="22"/>
          <w:lang w:val="nl-NL"/>
        </w:rPr>
        <w:tab/>
      </w:r>
      <w:r w:rsidR="00DA165A" w:rsidRPr="00357775">
        <w:rPr>
          <w:rFonts w:eastAsia="SimSun"/>
          <w:noProof/>
          <w:szCs w:val="22"/>
          <w:lang w:val="nl-NL"/>
        </w:rPr>
        <w:t>Nadat</w:t>
      </w:r>
      <w:r w:rsidR="00436CE2" w:rsidRPr="00357775">
        <w:rPr>
          <w:rFonts w:eastAsia="SimSun"/>
          <w:noProof/>
          <w:szCs w:val="22"/>
          <w:lang w:val="nl-NL"/>
        </w:rPr>
        <w:t xml:space="preserve"> u de vloeistof heeft geïnjecteerd, verwijder dan de naald en laat daarna pas uw huid los.</w:t>
      </w:r>
      <w:r w:rsidR="00436CE2" w:rsidRPr="00357775">
        <w:rPr>
          <w:noProof/>
          <w:szCs w:val="22"/>
          <w:lang w:val="nl-NL"/>
        </w:rPr>
        <w:t xml:space="preserve"> Druk met een droog, steriel doekje op de injectieplaats.</w:t>
      </w:r>
    </w:p>
    <w:p w14:paraId="5DAC9A32" w14:textId="77777777" w:rsidR="00436CE2" w:rsidRPr="00357775" w:rsidRDefault="0099023B" w:rsidP="0099023B">
      <w:pPr>
        <w:pStyle w:val="pil-p1"/>
        <w:ind w:left="567" w:hanging="567"/>
        <w:rPr>
          <w:rFonts w:eastAsia="SimSun"/>
          <w:noProof/>
          <w:szCs w:val="22"/>
          <w:lang w:val="nl-NL"/>
        </w:rPr>
      </w:pPr>
      <w:r w:rsidRPr="00357775">
        <w:rPr>
          <w:rFonts w:eastAsia="SimSun"/>
          <w:noProof/>
          <w:szCs w:val="22"/>
          <w:lang w:val="nl-NL"/>
        </w:rPr>
        <w:t>8.</w:t>
      </w:r>
      <w:r w:rsidRPr="00357775">
        <w:rPr>
          <w:rFonts w:eastAsia="SimSun"/>
          <w:noProof/>
          <w:szCs w:val="22"/>
          <w:lang w:val="nl-NL"/>
        </w:rPr>
        <w:tab/>
      </w:r>
      <w:r w:rsidR="005A2172" w:rsidRPr="00357775">
        <w:rPr>
          <w:rFonts w:eastAsia="SimSun"/>
          <w:noProof/>
          <w:szCs w:val="22"/>
          <w:lang w:val="nl-NL"/>
        </w:rPr>
        <w:t>Voer</w:t>
      </w:r>
      <w:r w:rsidR="005A2172" w:rsidRPr="00357775">
        <w:rPr>
          <w:noProof/>
          <w:szCs w:val="22"/>
          <w:lang w:val="nl-NL"/>
        </w:rPr>
        <w:t xml:space="preserve"> </w:t>
      </w:r>
      <w:r w:rsidR="00436CE2" w:rsidRPr="00357775">
        <w:rPr>
          <w:noProof/>
          <w:szCs w:val="22"/>
          <w:lang w:val="nl-NL"/>
        </w:rPr>
        <w:t xml:space="preserve">eventueel ongebruikt product of afvalmateriaal </w:t>
      </w:r>
      <w:r w:rsidR="005A2172" w:rsidRPr="00357775">
        <w:rPr>
          <w:noProof/>
          <w:szCs w:val="22"/>
          <w:lang w:val="nl-NL"/>
        </w:rPr>
        <w:t>af</w:t>
      </w:r>
      <w:r w:rsidR="00436CE2" w:rsidRPr="00357775">
        <w:rPr>
          <w:noProof/>
          <w:szCs w:val="22"/>
          <w:lang w:val="nl-NL"/>
        </w:rPr>
        <w:t>. Gebruik elke spuit slechts voor één injectie.</w:t>
      </w:r>
    </w:p>
    <w:p w14:paraId="41A45B76" w14:textId="77777777" w:rsidR="002573F7" w:rsidRPr="00357775" w:rsidRDefault="002573F7" w:rsidP="002238F1">
      <w:pPr>
        <w:pStyle w:val="pil-hsub4"/>
        <w:spacing w:before="0" w:after="0"/>
        <w:rPr>
          <w:rFonts w:eastAsia="SimSun"/>
          <w:noProof/>
          <w:lang w:val="nl-NL"/>
        </w:rPr>
      </w:pPr>
    </w:p>
    <w:p w14:paraId="59559BE7" w14:textId="77777777" w:rsidR="002573F7" w:rsidRPr="00357775" w:rsidRDefault="002573F7" w:rsidP="002238F1">
      <w:pPr>
        <w:pStyle w:val="pil-hsub4"/>
        <w:spacing w:before="0" w:after="0"/>
        <w:rPr>
          <w:rFonts w:eastAsia="SimSun"/>
          <w:noProof/>
          <w:lang w:val="nl-NL"/>
        </w:rPr>
      </w:pPr>
      <w:r w:rsidRPr="00357775">
        <w:rPr>
          <w:rFonts w:eastAsia="SimSun"/>
          <w:noProof/>
          <w:lang w:val="nl-NL"/>
        </w:rPr>
        <w:t>Voorgevulde spuit met veiligheidsbescherming voor de naald</w:t>
      </w:r>
    </w:p>
    <w:p w14:paraId="444AC52F" w14:textId="77777777" w:rsidR="0099023B" w:rsidRPr="00357775" w:rsidRDefault="0099023B" w:rsidP="0099023B">
      <w:pPr>
        <w:rPr>
          <w:rFonts w:eastAsia="SimSun"/>
          <w:noProof/>
          <w:lang w:val="nl-NL"/>
        </w:rPr>
      </w:pPr>
    </w:p>
    <w:p w14:paraId="037B74DE" w14:textId="3E3B6251" w:rsidR="00436CE2" w:rsidRPr="00357775" w:rsidRDefault="008A2DFB" w:rsidP="0099023B">
      <w:pPr>
        <w:pStyle w:val="pil-p1"/>
        <w:ind w:left="567" w:hanging="567"/>
        <w:rPr>
          <w:rFonts w:eastAsia="SimSun"/>
          <w:noProof/>
          <w:szCs w:val="22"/>
          <w:lang w:val="nl-NL"/>
        </w:rPr>
      </w:pPr>
      <w:r w:rsidRPr="00357775">
        <w:rPr>
          <w:noProof/>
          <w:lang w:val="nl-NL"/>
        </w:rPr>
        <w:drawing>
          <wp:anchor distT="0" distB="0" distL="114300" distR="114300" simplePos="0" relativeHeight="251661312" behindDoc="0" locked="0" layoutInCell="1" allowOverlap="1" wp14:anchorId="07AF868E" wp14:editId="79483BA6">
            <wp:simplePos x="0" y="0"/>
            <wp:positionH relativeFrom="column">
              <wp:posOffset>4686300</wp:posOffset>
            </wp:positionH>
            <wp:positionV relativeFrom="paragraph">
              <wp:posOffset>69850</wp:posOffset>
            </wp:positionV>
            <wp:extent cx="1000125" cy="1057275"/>
            <wp:effectExtent l="0" t="0" r="0" b="0"/>
            <wp:wrapSquare wrapText="bothSides"/>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023B" w:rsidRPr="00357775">
        <w:rPr>
          <w:rFonts w:eastAsia="SimSun"/>
          <w:noProof/>
          <w:szCs w:val="22"/>
          <w:lang w:val="nl-NL"/>
        </w:rPr>
        <w:t>6.</w:t>
      </w:r>
      <w:r w:rsidR="0099023B" w:rsidRPr="00357775">
        <w:rPr>
          <w:rFonts w:eastAsia="SimSun"/>
          <w:noProof/>
          <w:szCs w:val="22"/>
          <w:lang w:val="nl-NL"/>
        </w:rPr>
        <w:tab/>
      </w:r>
      <w:r w:rsidR="00436CE2" w:rsidRPr="00357775">
        <w:rPr>
          <w:rFonts w:eastAsia="SimSun"/>
          <w:noProof/>
          <w:szCs w:val="22"/>
          <w:lang w:val="nl-NL"/>
        </w:rPr>
        <w:t xml:space="preserve">Blijf uw huid vastklemmen, duw de </w:t>
      </w:r>
      <w:r w:rsidR="00311A20" w:rsidRPr="00357775">
        <w:rPr>
          <w:rFonts w:eastAsia="SimSun"/>
          <w:noProof/>
          <w:szCs w:val="22"/>
          <w:lang w:val="nl-NL"/>
        </w:rPr>
        <w:t>zuiger</w:t>
      </w:r>
      <w:r w:rsidR="00436CE2" w:rsidRPr="00357775">
        <w:rPr>
          <w:rFonts w:eastAsia="SimSun"/>
          <w:noProof/>
          <w:szCs w:val="22"/>
          <w:lang w:val="nl-NL"/>
        </w:rPr>
        <w:t xml:space="preserve"> langzaam en gelijkmatig omlaag, totdat de hele dosis is toegediend en de </w:t>
      </w:r>
      <w:r w:rsidR="00311A20" w:rsidRPr="00357775">
        <w:rPr>
          <w:rFonts w:eastAsia="SimSun"/>
          <w:noProof/>
          <w:szCs w:val="22"/>
          <w:lang w:val="nl-NL"/>
        </w:rPr>
        <w:t>zuiger</w:t>
      </w:r>
      <w:r w:rsidR="00436CE2" w:rsidRPr="00357775">
        <w:rPr>
          <w:rFonts w:eastAsia="SimSun"/>
          <w:noProof/>
          <w:szCs w:val="22"/>
          <w:lang w:val="nl-NL"/>
        </w:rPr>
        <w:t xml:space="preserve"> niet verder kan worden geduwd. Blijf druk houden op de </w:t>
      </w:r>
      <w:r w:rsidR="00311A20" w:rsidRPr="00357775">
        <w:rPr>
          <w:rFonts w:eastAsia="SimSun"/>
          <w:noProof/>
          <w:szCs w:val="22"/>
          <w:lang w:val="nl-NL"/>
        </w:rPr>
        <w:t>zuiger</w:t>
      </w:r>
      <w:r w:rsidR="00436CE2" w:rsidRPr="00357775">
        <w:rPr>
          <w:rFonts w:eastAsia="SimSun"/>
          <w:noProof/>
          <w:szCs w:val="22"/>
          <w:lang w:val="nl-NL"/>
        </w:rPr>
        <w:t xml:space="preserve">, laat </w:t>
      </w:r>
      <w:r w:rsidR="009A1777" w:rsidRPr="00357775">
        <w:rPr>
          <w:rFonts w:eastAsia="SimSun"/>
          <w:noProof/>
          <w:szCs w:val="22"/>
          <w:lang w:val="nl-NL"/>
        </w:rPr>
        <w:t xml:space="preserve">die </w:t>
      </w:r>
      <w:r w:rsidR="00436CE2" w:rsidRPr="00357775">
        <w:rPr>
          <w:rFonts w:eastAsia="SimSun"/>
          <w:noProof/>
          <w:szCs w:val="22"/>
          <w:lang w:val="nl-NL"/>
        </w:rPr>
        <w:t>niet los!</w:t>
      </w:r>
    </w:p>
    <w:p w14:paraId="323F257E" w14:textId="77777777" w:rsidR="00436CE2" w:rsidRPr="00357775" w:rsidRDefault="0099023B" w:rsidP="0099023B">
      <w:pPr>
        <w:pStyle w:val="pil-p1"/>
        <w:ind w:left="567" w:hanging="567"/>
        <w:rPr>
          <w:rFonts w:eastAsia="SimSun"/>
          <w:noProof/>
          <w:szCs w:val="22"/>
          <w:lang w:val="nl-NL"/>
        </w:rPr>
      </w:pPr>
      <w:r w:rsidRPr="00357775">
        <w:rPr>
          <w:rFonts w:eastAsia="SimSun"/>
          <w:noProof/>
          <w:szCs w:val="22"/>
          <w:lang w:val="nl-NL"/>
        </w:rPr>
        <w:t>7.</w:t>
      </w:r>
      <w:r w:rsidRPr="00357775">
        <w:rPr>
          <w:rFonts w:eastAsia="SimSun"/>
          <w:noProof/>
          <w:szCs w:val="22"/>
          <w:lang w:val="nl-NL"/>
        </w:rPr>
        <w:tab/>
      </w:r>
      <w:r w:rsidR="00436CE2" w:rsidRPr="00357775">
        <w:rPr>
          <w:rFonts w:eastAsia="SimSun"/>
          <w:noProof/>
          <w:szCs w:val="22"/>
          <w:lang w:val="nl-NL"/>
        </w:rPr>
        <w:t xml:space="preserve">Als u de vloeistof heeft geïnjecteerd, verwijder dan de naald terwijl u druk houdt op de </w:t>
      </w:r>
      <w:r w:rsidR="00311A20" w:rsidRPr="00357775">
        <w:rPr>
          <w:rFonts w:eastAsia="SimSun"/>
          <w:noProof/>
          <w:szCs w:val="22"/>
          <w:lang w:val="nl-NL"/>
        </w:rPr>
        <w:t>zuiger</w:t>
      </w:r>
      <w:r w:rsidR="00436CE2" w:rsidRPr="00357775">
        <w:rPr>
          <w:rFonts w:eastAsia="SimSun"/>
          <w:noProof/>
          <w:szCs w:val="22"/>
          <w:lang w:val="nl-NL"/>
        </w:rPr>
        <w:t>, en laat daarna pas uw huid los.</w:t>
      </w:r>
      <w:r w:rsidR="00436CE2" w:rsidRPr="00357775">
        <w:rPr>
          <w:noProof/>
          <w:szCs w:val="22"/>
          <w:lang w:val="nl-NL"/>
        </w:rPr>
        <w:t xml:space="preserve"> Druk met een droog, steriel doekje op de injectieplaats.</w:t>
      </w:r>
    </w:p>
    <w:p w14:paraId="3B8E1922" w14:textId="77777777" w:rsidR="00436CE2" w:rsidRPr="00357775" w:rsidRDefault="0099023B" w:rsidP="0099023B">
      <w:pPr>
        <w:pStyle w:val="pil-p1"/>
        <w:ind w:left="567" w:hanging="567"/>
        <w:rPr>
          <w:rFonts w:eastAsia="SimSun"/>
          <w:noProof/>
          <w:szCs w:val="22"/>
          <w:lang w:val="nl-NL"/>
        </w:rPr>
      </w:pPr>
      <w:r w:rsidRPr="00357775">
        <w:rPr>
          <w:rFonts w:eastAsia="SimSun"/>
          <w:noProof/>
          <w:szCs w:val="22"/>
          <w:lang w:val="nl-NL"/>
        </w:rPr>
        <w:t>8.</w:t>
      </w:r>
      <w:r w:rsidRPr="00357775">
        <w:rPr>
          <w:rFonts w:eastAsia="SimSun"/>
          <w:noProof/>
          <w:szCs w:val="22"/>
          <w:lang w:val="nl-NL"/>
        </w:rPr>
        <w:tab/>
      </w:r>
      <w:r w:rsidR="00436CE2" w:rsidRPr="00357775">
        <w:rPr>
          <w:rFonts w:eastAsia="SimSun"/>
          <w:noProof/>
          <w:szCs w:val="22"/>
          <w:lang w:val="nl-NL"/>
        </w:rPr>
        <w:t xml:space="preserve">Laat de </w:t>
      </w:r>
      <w:r w:rsidR="00311A20" w:rsidRPr="00357775">
        <w:rPr>
          <w:rFonts w:eastAsia="SimSun"/>
          <w:noProof/>
          <w:szCs w:val="22"/>
          <w:lang w:val="nl-NL"/>
        </w:rPr>
        <w:t>zuiger</w:t>
      </w:r>
      <w:r w:rsidR="00436CE2" w:rsidRPr="00357775">
        <w:rPr>
          <w:rFonts w:eastAsia="SimSun"/>
          <w:noProof/>
          <w:szCs w:val="22"/>
          <w:lang w:val="nl-NL"/>
        </w:rPr>
        <w:t xml:space="preserve"> los. De veiligheidsbescherming van de naald zal de naald snel bedekken.</w:t>
      </w:r>
    </w:p>
    <w:p w14:paraId="5566F655" w14:textId="77777777" w:rsidR="00436CE2" w:rsidRPr="00357775" w:rsidRDefault="0099023B" w:rsidP="0099023B">
      <w:pPr>
        <w:pStyle w:val="pil-p1"/>
        <w:ind w:left="567" w:hanging="567"/>
        <w:rPr>
          <w:noProof/>
          <w:szCs w:val="22"/>
          <w:lang w:val="nl-NL"/>
        </w:rPr>
      </w:pPr>
      <w:r w:rsidRPr="00357775">
        <w:rPr>
          <w:rFonts w:eastAsia="SimSun"/>
          <w:noProof/>
          <w:szCs w:val="22"/>
          <w:lang w:val="nl-NL"/>
        </w:rPr>
        <w:t>9.</w:t>
      </w:r>
      <w:r w:rsidRPr="00357775">
        <w:rPr>
          <w:rFonts w:eastAsia="SimSun"/>
          <w:noProof/>
          <w:szCs w:val="22"/>
          <w:lang w:val="nl-NL"/>
        </w:rPr>
        <w:tab/>
      </w:r>
      <w:r w:rsidR="005A2172" w:rsidRPr="00357775">
        <w:rPr>
          <w:rFonts w:eastAsia="SimSun"/>
          <w:noProof/>
          <w:szCs w:val="22"/>
          <w:lang w:val="nl-NL"/>
        </w:rPr>
        <w:t>Voer</w:t>
      </w:r>
      <w:r w:rsidR="005A2172" w:rsidRPr="00357775">
        <w:rPr>
          <w:noProof/>
          <w:szCs w:val="22"/>
          <w:lang w:val="nl-NL"/>
        </w:rPr>
        <w:t xml:space="preserve"> </w:t>
      </w:r>
      <w:r w:rsidR="00436CE2" w:rsidRPr="00357775">
        <w:rPr>
          <w:noProof/>
          <w:szCs w:val="22"/>
          <w:lang w:val="nl-NL"/>
        </w:rPr>
        <w:t xml:space="preserve">eventueel ongebruikt product of afvalmateriaal </w:t>
      </w:r>
      <w:r w:rsidR="005A2172" w:rsidRPr="00357775">
        <w:rPr>
          <w:noProof/>
          <w:szCs w:val="22"/>
          <w:lang w:val="nl-NL"/>
        </w:rPr>
        <w:t>af</w:t>
      </w:r>
      <w:r w:rsidR="00436CE2" w:rsidRPr="00357775">
        <w:rPr>
          <w:noProof/>
          <w:szCs w:val="22"/>
          <w:lang w:val="nl-NL"/>
        </w:rPr>
        <w:t>. Gebruik elke spuit slechts voor één</w:t>
      </w:r>
      <w:r w:rsidRPr="00357775">
        <w:rPr>
          <w:noProof/>
          <w:szCs w:val="22"/>
          <w:lang w:val="nl-NL"/>
        </w:rPr>
        <w:t> </w:t>
      </w:r>
      <w:r w:rsidR="00436CE2" w:rsidRPr="00357775">
        <w:rPr>
          <w:noProof/>
          <w:szCs w:val="22"/>
          <w:lang w:val="nl-NL"/>
        </w:rPr>
        <w:t>injectie.</w:t>
      </w:r>
    </w:p>
    <w:sectPr w:rsidR="00436CE2" w:rsidRPr="00357775">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3AEE" w14:textId="77777777" w:rsidR="003B1273" w:rsidRDefault="003B1273">
      <w:r>
        <w:separator/>
      </w:r>
    </w:p>
  </w:endnote>
  <w:endnote w:type="continuationSeparator" w:id="0">
    <w:p w14:paraId="62B8C925" w14:textId="77777777" w:rsidR="003B1273" w:rsidRDefault="003B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C26E" w14:textId="77777777" w:rsidR="00C8410A" w:rsidRPr="00837046" w:rsidRDefault="00C8410A">
    <w:pPr>
      <w:pStyle w:val="Footer"/>
      <w:tabs>
        <w:tab w:val="center" w:pos="4536"/>
        <w:tab w:val="right" w:pos="9072"/>
      </w:tabs>
      <w:rPr>
        <w:rFonts w:cs="Arial"/>
        <w:szCs w:val="16"/>
      </w:rPr>
    </w:pPr>
    <w:r w:rsidRPr="00837046">
      <w:rPr>
        <w:rFonts w:cs="Arial"/>
        <w:szCs w:val="16"/>
      </w:rPr>
      <w:fldChar w:fldCharType="begin"/>
    </w:r>
    <w:r w:rsidRPr="00837046">
      <w:rPr>
        <w:rFonts w:cs="Arial"/>
        <w:szCs w:val="16"/>
      </w:rPr>
      <w:instrText xml:space="preserve"> PAGE </w:instrText>
    </w:r>
    <w:r w:rsidRPr="00837046">
      <w:rPr>
        <w:rFonts w:cs="Arial"/>
        <w:szCs w:val="16"/>
      </w:rPr>
      <w:fldChar w:fldCharType="separate"/>
    </w:r>
    <w:r w:rsidR="00896AA9">
      <w:rPr>
        <w:rFonts w:cs="Arial"/>
        <w:noProof/>
        <w:szCs w:val="16"/>
      </w:rPr>
      <w:t>1</w:t>
    </w:r>
    <w:r w:rsidRPr="00837046">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E8318" w14:textId="77777777" w:rsidR="003B1273" w:rsidRDefault="003B1273">
      <w:r>
        <w:separator/>
      </w:r>
    </w:p>
  </w:footnote>
  <w:footnote w:type="continuationSeparator" w:id="0">
    <w:p w14:paraId="4B640B67" w14:textId="77777777" w:rsidR="003B1273" w:rsidRDefault="003B1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127D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E627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AA9F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C81D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46849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F40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8A6F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C783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0A31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9A83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922AD"/>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6424FE4"/>
    <w:multiLevelType w:val="hybridMultilevel"/>
    <w:tmpl w:val="0BECD1C6"/>
    <w:lvl w:ilvl="0" w:tplc="0413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A545858"/>
    <w:multiLevelType w:val="multilevel"/>
    <w:tmpl w:val="C268880C"/>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CFB3CB5"/>
    <w:multiLevelType w:val="hybridMultilevel"/>
    <w:tmpl w:val="63AC1174"/>
    <w:lvl w:ilvl="0" w:tplc="FFFFFFFF">
      <w:start w:val="1"/>
      <w:numFmt w:val="bullet"/>
      <w:lvlText w:val="-"/>
      <w:lvlJc w:val="left"/>
      <w:pPr>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0F2AF6"/>
    <w:multiLevelType w:val="hybridMultilevel"/>
    <w:tmpl w:val="C2140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92422D8"/>
    <w:multiLevelType w:val="hybridMultilevel"/>
    <w:tmpl w:val="D5F6EB5C"/>
    <w:lvl w:ilvl="0" w:tplc="5C0A4894">
      <w:start w:val="1"/>
      <w:numFmt w:val="bullet"/>
      <w:lvlText w:val=""/>
      <w:lvlJc w:val="left"/>
      <w:pPr>
        <w:tabs>
          <w:tab w:val="num" w:pos="567"/>
        </w:tabs>
        <w:ind w:left="927" w:hanging="567"/>
      </w:pPr>
      <w:rPr>
        <w:rFonts w:ascii="Symbol" w:hAnsi="Symbol" w:cs="Times New Roman"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8A70BE"/>
    <w:multiLevelType w:val="hybridMultilevel"/>
    <w:tmpl w:val="022A518C"/>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A4C1782"/>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1B890831"/>
    <w:multiLevelType w:val="multilevel"/>
    <w:tmpl w:val="E8D02B26"/>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1CCE4011"/>
    <w:multiLevelType w:val="hybridMultilevel"/>
    <w:tmpl w:val="209AFEB2"/>
    <w:lvl w:ilvl="0" w:tplc="B0564636">
      <w:start w:val="6"/>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4B20BFA"/>
    <w:multiLevelType w:val="multilevel"/>
    <w:tmpl w:val="31A6F358"/>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D14B20"/>
    <w:multiLevelType w:val="hybridMultilevel"/>
    <w:tmpl w:val="A50065B8"/>
    <w:lvl w:ilvl="0" w:tplc="9DDA3E9C">
      <w:start w:val="1"/>
      <w:numFmt w:val="bullet"/>
      <w:lvlText w:val="-"/>
      <w:lvlJc w:val="left"/>
      <w:pPr>
        <w:tabs>
          <w:tab w:val="num" w:pos="567"/>
        </w:tabs>
        <w:ind w:left="927" w:hanging="567"/>
      </w:pPr>
      <w:rPr>
        <w:rFonts w:ascii="Times New Roman" w:hAnsi="Times New Roman"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140C1A"/>
    <w:multiLevelType w:val="multilevel"/>
    <w:tmpl w:val="19FAE830"/>
    <w:numStyleLink w:val="spc-list2"/>
  </w:abstractNum>
  <w:abstractNum w:abstractNumId="30"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8072FFE"/>
    <w:multiLevelType w:val="hybridMultilevel"/>
    <w:tmpl w:val="B520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58160E"/>
    <w:multiLevelType w:val="multilevel"/>
    <w:tmpl w:val="97AC2C8E"/>
    <w:lvl w:ilvl="0">
      <w:start w:val="1"/>
      <w:numFmt w:val="bullet"/>
      <w:lvlText w:val="-"/>
      <w:lvlJc w:val="left"/>
      <w:pPr>
        <w:tabs>
          <w:tab w:val="num" w:pos="720"/>
        </w:tabs>
        <w:ind w:left="720" w:hanging="360"/>
      </w:pPr>
      <w:rPr>
        <w:rFonts w:ascii="Courier New" w:hAnsi="Courier New"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1E3F95"/>
    <w:multiLevelType w:val="hybridMultilevel"/>
    <w:tmpl w:val="083AF348"/>
    <w:lvl w:ilvl="0" w:tplc="0413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1AB0520"/>
    <w:multiLevelType w:val="hybridMultilevel"/>
    <w:tmpl w:val="919C973E"/>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8761939"/>
    <w:multiLevelType w:val="multilevel"/>
    <w:tmpl w:val="B1EAF702"/>
    <w:lvl w:ilvl="0">
      <w:start w:val="1"/>
      <w:numFmt w:val="bullet"/>
      <w:lvlText w:val="-"/>
      <w:lvlJc w:val="left"/>
      <w:pPr>
        <w:tabs>
          <w:tab w:val="num" w:pos="567"/>
        </w:tabs>
        <w:ind w:left="567" w:hanging="567"/>
      </w:pPr>
      <w:rPr>
        <w:rFonts w:hint="default"/>
        <w:sz w:val="22"/>
      </w:rPr>
    </w:lvl>
    <w:lvl w:ilvl="1">
      <w:start w:val="1"/>
      <w:numFmt w:val="bullet"/>
      <w:lvlText w:val=""/>
      <w:lvlJc w:val="left"/>
      <w:pPr>
        <w:tabs>
          <w:tab w:val="num" w:pos="1287"/>
        </w:tabs>
        <w:ind w:left="1647" w:hanging="567"/>
      </w:pPr>
      <w:rPr>
        <w:rFonts w:ascii="Symbol" w:hAnsi="Symbol" w:hint="default"/>
        <w:color w:val="000000"/>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48FF109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49D376D1"/>
    <w:multiLevelType w:val="multilevel"/>
    <w:tmpl w:val="00A282F4"/>
    <w:lvl w:ilvl="0">
      <w:start w:val="1"/>
      <w:numFmt w:val="bullet"/>
      <w:lvlText w:val=""/>
      <w:lvlJc w:val="left"/>
      <w:pPr>
        <w:tabs>
          <w:tab w:val="num" w:pos="1120"/>
        </w:tabs>
        <w:ind w:left="11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DE75C4E"/>
    <w:multiLevelType w:val="hybridMultilevel"/>
    <w:tmpl w:val="0E80B272"/>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490048"/>
    <w:multiLevelType w:val="hybridMultilevel"/>
    <w:tmpl w:val="F760E012"/>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3" w15:restartNumberingAfterBreak="0">
    <w:nsid w:val="565B24FC"/>
    <w:multiLevelType w:val="hybridMultilevel"/>
    <w:tmpl w:val="1C28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7DB3A16"/>
    <w:multiLevelType w:val="multilevel"/>
    <w:tmpl w:val="19FAE830"/>
    <w:numStyleLink w:val="spc-list2"/>
  </w:abstractNum>
  <w:abstractNum w:abstractNumId="45" w15:restartNumberingAfterBreak="0">
    <w:nsid w:val="59D635B9"/>
    <w:multiLevelType w:val="hybridMultilevel"/>
    <w:tmpl w:val="8260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127599"/>
    <w:multiLevelType w:val="hybridMultilevel"/>
    <w:tmpl w:val="914A4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CE5191E"/>
    <w:multiLevelType w:val="hybridMultilevel"/>
    <w:tmpl w:val="A008BC66"/>
    <w:lvl w:ilvl="0" w:tplc="0413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7B3FD8"/>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647C374D"/>
    <w:multiLevelType w:val="hybridMultilevel"/>
    <w:tmpl w:val="9254266C"/>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5386987"/>
    <w:multiLevelType w:val="hybridMultilevel"/>
    <w:tmpl w:val="D0D4F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69524EBD"/>
    <w:multiLevelType w:val="hybridMultilevel"/>
    <w:tmpl w:val="7A9AE922"/>
    <w:lvl w:ilvl="0" w:tplc="93C43BF4">
      <w:start w:val="1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6AF17881"/>
    <w:multiLevelType w:val="multilevel"/>
    <w:tmpl w:val="648810BA"/>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6B266833"/>
    <w:multiLevelType w:val="hybridMultilevel"/>
    <w:tmpl w:val="06F4F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1A80601"/>
    <w:multiLevelType w:val="multilevel"/>
    <w:tmpl w:val="4D449DBE"/>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9"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54C48F6"/>
    <w:multiLevelType w:val="hybridMultilevel"/>
    <w:tmpl w:val="97AC2C8E"/>
    <w:lvl w:ilvl="0" w:tplc="C77095C0">
      <w:start w:val="1"/>
      <w:numFmt w:val="bullet"/>
      <w:lvlText w:val="-"/>
      <w:lvlJc w:val="left"/>
      <w:pPr>
        <w:tabs>
          <w:tab w:val="num" w:pos="720"/>
        </w:tabs>
        <w:ind w:left="720" w:hanging="360"/>
      </w:pPr>
      <w:rPr>
        <w:rFonts w:ascii="Courier New" w:hAnsi="Courier New"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AC23EB3"/>
    <w:multiLevelType w:val="multilevel"/>
    <w:tmpl w:val="43C08344"/>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15:restartNumberingAfterBreak="0">
    <w:nsid w:val="7CE956A0"/>
    <w:multiLevelType w:val="multilevel"/>
    <w:tmpl w:val="47E2FF24"/>
    <w:lvl w:ilvl="0">
      <w:start w:val="6"/>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15:restartNumberingAfterBreak="0">
    <w:nsid w:val="7D445B76"/>
    <w:multiLevelType w:val="hybridMultilevel"/>
    <w:tmpl w:val="00A282F4"/>
    <w:lvl w:ilvl="0" w:tplc="D8385D80">
      <w:start w:val="1"/>
      <w:numFmt w:val="bullet"/>
      <w:lvlText w:val=""/>
      <w:lvlJc w:val="left"/>
      <w:pPr>
        <w:tabs>
          <w:tab w:val="num" w:pos="1120"/>
        </w:tabs>
        <w:ind w:left="11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F0666BE"/>
    <w:multiLevelType w:val="multilevel"/>
    <w:tmpl w:val="B608DF8E"/>
    <w:lvl w:ilvl="0">
      <w:start w:val="1"/>
      <w:numFmt w:val="bullet"/>
      <w:lvlText w:val="-"/>
      <w:lvlJc w:val="left"/>
      <w:pPr>
        <w:tabs>
          <w:tab w:val="num" w:pos="567"/>
        </w:tabs>
        <w:ind w:left="567" w:hanging="567"/>
      </w:pPr>
      <w:rPr>
        <w:rFonts w:hint="default"/>
        <w:sz w:val="22"/>
      </w:rPr>
    </w:lvl>
    <w:lvl w:ilvl="1">
      <w:start w:val="1"/>
      <w:numFmt w:val="bullet"/>
      <w:lvlText w:val=""/>
      <w:lvlJc w:val="left"/>
      <w:pPr>
        <w:tabs>
          <w:tab w:val="num" w:pos="1287"/>
        </w:tabs>
        <w:ind w:left="1647" w:hanging="567"/>
      </w:pPr>
      <w:rPr>
        <w:rFonts w:ascii="Symbol" w:hAnsi="Symbol" w:hint="default"/>
        <w:color w:val="000000"/>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288505374">
    <w:abstractNumId w:val="42"/>
  </w:num>
  <w:num w:numId="2" w16cid:durableId="256255050">
    <w:abstractNumId w:val="18"/>
  </w:num>
  <w:num w:numId="3" w16cid:durableId="1978686560">
    <w:abstractNumId w:val="64"/>
  </w:num>
  <w:num w:numId="4" w16cid:durableId="556933720">
    <w:abstractNumId w:val="59"/>
  </w:num>
  <w:num w:numId="5" w16cid:durableId="916744348">
    <w:abstractNumId w:val="53"/>
  </w:num>
  <w:num w:numId="6" w16cid:durableId="43526624">
    <w:abstractNumId w:val="16"/>
  </w:num>
  <w:num w:numId="7" w16cid:durableId="1004162972">
    <w:abstractNumId w:val="62"/>
  </w:num>
  <w:num w:numId="8" w16cid:durableId="1576351652">
    <w:abstractNumId w:val="36"/>
  </w:num>
  <w:num w:numId="9" w16cid:durableId="1481118736">
    <w:abstractNumId w:val="30"/>
  </w:num>
  <w:num w:numId="10" w16cid:durableId="1771659212">
    <w:abstractNumId w:val="17"/>
  </w:num>
  <w:num w:numId="11" w16cid:durableId="1593664875">
    <w:abstractNumId w:val="47"/>
  </w:num>
  <w:num w:numId="12" w16cid:durableId="323625969">
    <w:abstractNumId w:val="55"/>
  </w:num>
  <w:num w:numId="13" w16cid:durableId="47536406">
    <w:abstractNumId w:val="38"/>
  </w:num>
  <w:num w:numId="14" w16cid:durableId="1524439819">
    <w:abstractNumId w:val="21"/>
  </w:num>
  <w:num w:numId="15" w16cid:durableId="641350910">
    <w:abstractNumId w:val="50"/>
  </w:num>
  <w:num w:numId="16" w16cid:durableId="396634425">
    <w:abstractNumId w:val="10"/>
  </w:num>
  <w:num w:numId="17" w16cid:durableId="683824064">
    <w:abstractNumId w:val="29"/>
  </w:num>
  <w:num w:numId="18" w16cid:durableId="844590405">
    <w:abstractNumId w:val="14"/>
  </w:num>
  <w:num w:numId="19" w16cid:durableId="1085154811">
    <w:abstractNumId w:val="44"/>
  </w:num>
  <w:num w:numId="20" w16cid:durableId="1501657206">
    <w:abstractNumId w:val="23"/>
  </w:num>
  <w:num w:numId="21" w16cid:durableId="328407190">
    <w:abstractNumId w:val="66"/>
  </w:num>
  <w:num w:numId="22" w16cid:durableId="1915163959">
    <w:abstractNumId w:val="58"/>
  </w:num>
  <w:num w:numId="23" w16cid:durableId="344139803">
    <w:abstractNumId w:val="57"/>
  </w:num>
  <w:num w:numId="24" w16cid:durableId="1149783668">
    <w:abstractNumId w:val="46"/>
  </w:num>
  <w:num w:numId="25" w16cid:durableId="175734513">
    <w:abstractNumId w:val="15"/>
  </w:num>
  <w:num w:numId="26" w16cid:durableId="1032150604">
    <w:abstractNumId w:val="52"/>
  </w:num>
  <w:num w:numId="27" w16cid:durableId="1599679283">
    <w:abstractNumId w:val="35"/>
  </w:num>
  <w:num w:numId="28" w16cid:durableId="1855655543">
    <w:abstractNumId w:val="63"/>
  </w:num>
  <w:num w:numId="29" w16cid:durableId="240455573">
    <w:abstractNumId w:val="28"/>
  </w:num>
  <w:num w:numId="30" w16cid:durableId="28992964">
    <w:abstractNumId w:val="41"/>
  </w:num>
  <w:num w:numId="31" w16cid:durableId="1747726701">
    <w:abstractNumId w:val="19"/>
  </w:num>
  <w:num w:numId="32" w16cid:durableId="1586839610">
    <w:abstractNumId w:val="20"/>
  </w:num>
  <w:num w:numId="33" w16cid:durableId="965694725">
    <w:abstractNumId w:val="11"/>
  </w:num>
  <w:num w:numId="34" w16cid:durableId="1599406182">
    <w:abstractNumId w:val="48"/>
  </w:num>
  <w:num w:numId="35" w16cid:durableId="1995210208">
    <w:abstractNumId w:val="33"/>
  </w:num>
  <w:num w:numId="36" w16cid:durableId="1234466207">
    <w:abstractNumId w:val="37"/>
  </w:num>
  <w:num w:numId="37" w16cid:durableId="570627745">
    <w:abstractNumId w:val="68"/>
  </w:num>
  <w:num w:numId="38" w16cid:durableId="1692799100">
    <w:abstractNumId w:val="40"/>
  </w:num>
  <w:num w:numId="39" w16cid:durableId="198325857">
    <w:abstractNumId w:val="26"/>
  </w:num>
  <w:num w:numId="40" w16cid:durableId="1854998691">
    <w:abstractNumId w:val="51"/>
  </w:num>
  <w:num w:numId="41" w16cid:durableId="2102601534">
    <w:abstractNumId w:val="22"/>
  </w:num>
  <w:num w:numId="42" w16cid:durableId="641155154">
    <w:abstractNumId w:val="65"/>
  </w:num>
  <w:num w:numId="43" w16cid:durableId="1558206126">
    <w:abstractNumId w:val="13"/>
  </w:num>
  <w:num w:numId="44" w16cid:durableId="414788339">
    <w:abstractNumId w:val="56"/>
  </w:num>
  <w:num w:numId="45" w16cid:durableId="1488395933">
    <w:abstractNumId w:val="49"/>
  </w:num>
  <w:num w:numId="46" w16cid:durableId="817306274">
    <w:abstractNumId w:val="9"/>
  </w:num>
  <w:num w:numId="47" w16cid:durableId="2022974879">
    <w:abstractNumId w:val="7"/>
  </w:num>
  <w:num w:numId="48" w16cid:durableId="37364530">
    <w:abstractNumId w:val="6"/>
  </w:num>
  <w:num w:numId="49" w16cid:durableId="1851531125">
    <w:abstractNumId w:val="5"/>
  </w:num>
  <w:num w:numId="50" w16cid:durableId="1941374441">
    <w:abstractNumId w:val="4"/>
  </w:num>
  <w:num w:numId="51" w16cid:durableId="1610893713">
    <w:abstractNumId w:val="8"/>
  </w:num>
  <w:num w:numId="52" w16cid:durableId="340426410">
    <w:abstractNumId w:val="3"/>
  </w:num>
  <w:num w:numId="53" w16cid:durableId="150221528">
    <w:abstractNumId w:val="2"/>
  </w:num>
  <w:num w:numId="54" w16cid:durableId="1257985208">
    <w:abstractNumId w:val="1"/>
  </w:num>
  <w:num w:numId="55" w16cid:durableId="1546140091">
    <w:abstractNumId w:val="0"/>
  </w:num>
  <w:num w:numId="56" w16cid:durableId="1827552434">
    <w:abstractNumId w:val="34"/>
  </w:num>
  <w:num w:numId="57" w16cid:durableId="1024865371">
    <w:abstractNumId w:val="25"/>
  </w:num>
  <w:num w:numId="58" w16cid:durableId="1352612349">
    <w:abstractNumId w:val="49"/>
  </w:num>
  <w:num w:numId="59" w16cid:durableId="1309748330">
    <w:abstractNumId w:val="49"/>
  </w:num>
  <w:num w:numId="60" w16cid:durableId="240650368">
    <w:abstractNumId w:val="49"/>
  </w:num>
  <w:num w:numId="61" w16cid:durableId="1034379302">
    <w:abstractNumId w:val="49"/>
  </w:num>
  <w:num w:numId="62" w16cid:durableId="1244953598">
    <w:abstractNumId w:val="24"/>
  </w:num>
  <w:num w:numId="63" w16cid:durableId="570122352">
    <w:abstractNumId w:val="67"/>
  </w:num>
  <w:num w:numId="64" w16cid:durableId="1626348074">
    <w:abstractNumId w:val="39"/>
  </w:num>
  <w:num w:numId="65" w16cid:durableId="2045597040">
    <w:abstractNumId w:val="61"/>
  </w:num>
  <w:num w:numId="66" w16cid:durableId="2044286368">
    <w:abstractNumId w:val="45"/>
  </w:num>
  <w:num w:numId="67" w16cid:durableId="683166633">
    <w:abstractNumId w:val="31"/>
  </w:num>
  <w:num w:numId="68" w16cid:durableId="1393193873">
    <w:abstractNumId w:val="54"/>
  </w:num>
  <w:num w:numId="69" w16cid:durableId="1215313007">
    <w:abstractNumId w:val="60"/>
  </w:num>
  <w:num w:numId="70" w16cid:durableId="1457404898">
    <w:abstractNumId w:val="27"/>
  </w:num>
  <w:num w:numId="71" w16cid:durableId="307785682">
    <w:abstractNumId w:val="12"/>
  </w:num>
  <w:num w:numId="72" w16cid:durableId="410352229">
    <w:abstractNumId w:val="32"/>
  </w:num>
  <w:num w:numId="73" w16cid:durableId="1442408480">
    <w:abstractNumId w:val="4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activeWritingStyle w:appName="MSWord" w:lang="pt-PT" w:vendorID="13" w:dllVersion="513" w:checkStyle="1"/>
  <w:activeWritingStyle w:appName="MSWord" w:lang="nl-BE" w:vendorID="1" w:dllVersion="512" w:checkStyle="1"/>
  <w:activeWritingStyle w:appName="MSWord" w:lang="hu-HU" w:vendorID="7" w:dllVersion="513" w:checkStyle="1"/>
  <w:proofState w:spelling="clean"/>
  <w:attachedTemplate r:id="rId1"/>
  <w:linkStyles/>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E1"/>
    <w:rsid w:val="000000BE"/>
    <w:rsid w:val="000007A5"/>
    <w:rsid w:val="00002B64"/>
    <w:rsid w:val="00006B25"/>
    <w:rsid w:val="000100AA"/>
    <w:rsid w:val="00010BF2"/>
    <w:rsid w:val="00015150"/>
    <w:rsid w:val="00015F16"/>
    <w:rsid w:val="00017149"/>
    <w:rsid w:val="00023082"/>
    <w:rsid w:val="00023A1D"/>
    <w:rsid w:val="00031ABB"/>
    <w:rsid w:val="00031EFC"/>
    <w:rsid w:val="000326F6"/>
    <w:rsid w:val="00032D36"/>
    <w:rsid w:val="00034514"/>
    <w:rsid w:val="00036B22"/>
    <w:rsid w:val="00037B23"/>
    <w:rsid w:val="00037E23"/>
    <w:rsid w:val="000406E7"/>
    <w:rsid w:val="00040764"/>
    <w:rsid w:val="00041D73"/>
    <w:rsid w:val="00042833"/>
    <w:rsid w:val="000432DB"/>
    <w:rsid w:val="0005179F"/>
    <w:rsid w:val="00057323"/>
    <w:rsid w:val="00057A95"/>
    <w:rsid w:val="0006186E"/>
    <w:rsid w:val="0006219F"/>
    <w:rsid w:val="000647F5"/>
    <w:rsid w:val="000658E5"/>
    <w:rsid w:val="00065AD8"/>
    <w:rsid w:val="00066CE0"/>
    <w:rsid w:val="00071A85"/>
    <w:rsid w:val="00074368"/>
    <w:rsid w:val="000801D7"/>
    <w:rsid w:val="00080308"/>
    <w:rsid w:val="0008111F"/>
    <w:rsid w:val="00082656"/>
    <w:rsid w:val="00082B44"/>
    <w:rsid w:val="00085049"/>
    <w:rsid w:val="00085145"/>
    <w:rsid w:val="00085AD9"/>
    <w:rsid w:val="000861CC"/>
    <w:rsid w:val="000960E9"/>
    <w:rsid w:val="000A1030"/>
    <w:rsid w:val="000A1363"/>
    <w:rsid w:val="000A36BC"/>
    <w:rsid w:val="000A41D1"/>
    <w:rsid w:val="000A4FC4"/>
    <w:rsid w:val="000A5449"/>
    <w:rsid w:val="000A6EE7"/>
    <w:rsid w:val="000A7BB0"/>
    <w:rsid w:val="000A7DDD"/>
    <w:rsid w:val="000B39CD"/>
    <w:rsid w:val="000B6C1A"/>
    <w:rsid w:val="000B7166"/>
    <w:rsid w:val="000C3B0F"/>
    <w:rsid w:val="000C482A"/>
    <w:rsid w:val="000C4894"/>
    <w:rsid w:val="000D1190"/>
    <w:rsid w:val="000D12C4"/>
    <w:rsid w:val="000D437B"/>
    <w:rsid w:val="000D53D4"/>
    <w:rsid w:val="000D7DE6"/>
    <w:rsid w:val="000E0350"/>
    <w:rsid w:val="000E45C0"/>
    <w:rsid w:val="000E46A0"/>
    <w:rsid w:val="000E4DFD"/>
    <w:rsid w:val="000E5303"/>
    <w:rsid w:val="000E5ACD"/>
    <w:rsid w:val="000E5D61"/>
    <w:rsid w:val="000F0DE6"/>
    <w:rsid w:val="000F1A3C"/>
    <w:rsid w:val="000F412D"/>
    <w:rsid w:val="000F48F2"/>
    <w:rsid w:val="000F6173"/>
    <w:rsid w:val="000F655D"/>
    <w:rsid w:val="00101B39"/>
    <w:rsid w:val="00101F16"/>
    <w:rsid w:val="00103A4E"/>
    <w:rsid w:val="001055C7"/>
    <w:rsid w:val="00105BD6"/>
    <w:rsid w:val="00106C7B"/>
    <w:rsid w:val="0010775F"/>
    <w:rsid w:val="001100D2"/>
    <w:rsid w:val="00111AD1"/>
    <w:rsid w:val="0011284C"/>
    <w:rsid w:val="00114FFD"/>
    <w:rsid w:val="001162F4"/>
    <w:rsid w:val="001176B9"/>
    <w:rsid w:val="00117F7E"/>
    <w:rsid w:val="00121B81"/>
    <w:rsid w:val="001226E1"/>
    <w:rsid w:val="00130DB3"/>
    <w:rsid w:val="001343B2"/>
    <w:rsid w:val="00135CE1"/>
    <w:rsid w:val="00136163"/>
    <w:rsid w:val="00142B1D"/>
    <w:rsid w:val="00142F44"/>
    <w:rsid w:val="001441CC"/>
    <w:rsid w:val="001450BB"/>
    <w:rsid w:val="0014542C"/>
    <w:rsid w:val="001547F9"/>
    <w:rsid w:val="001627EE"/>
    <w:rsid w:val="00162CA0"/>
    <w:rsid w:val="00165A80"/>
    <w:rsid w:val="00167B54"/>
    <w:rsid w:val="00167FE3"/>
    <w:rsid w:val="001701F4"/>
    <w:rsid w:val="001703EC"/>
    <w:rsid w:val="00173053"/>
    <w:rsid w:val="001767F0"/>
    <w:rsid w:val="00176E4A"/>
    <w:rsid w:val="001804A9"/>
    <w:rsid w:val="00181C8E"/>
    <w:rsid w:val="0018261A"/>
    <w:rsid w:val="001844ED"/>
    <w:rsid w:val="00184831"/>
    <w:rsid w:val="00185540"/>
    <w:rsid w:val="001876AE"/>
    <w:rsid w:val="00191EE3"/>
    <w:rsid w:val="001929E7"/>
    <w:rsid w:val="00192D00"/>
    <w:rsid w:val="00193297"/>
    <w:rsid w:val="001935C1"/>
    <w:rsid w:val="001940D1"/>
    <w:rsid w:val="00196D53"/>
    <w:rsid w:val="001977D7"/>
    <w:rsid w:val="001A226E"/>
    <w:rsid w:val="001A372B"/>
    <w:rsid w:val="001A4113"/>
    <w:rsid w:val="001A63F6"/>
    <w:rsid w:val="001A678A"/>
    <w:rsid w:val="001A67FA"/>
    <w:rsid w:val="001B1D38"/>
    <w:rsid w:val="001B26F2"/>
    <w:rsid w:val="001B312C"/>
    <w:rsid w:val="001B3F75"/>
    <w:rsid w:val="001B4C95"/>
    <w:rsid w:val="001B51C7"/>
    <w:rsid w:val="001B5478"/>
    <w:rsid w:val="001B669E"/>
    <w:rsid w:val="001B6F68"/>
    <w:rsid w:val="001C005E"/>
    <w:rsid w:val="001C0289"/>
    <w:rsid w:val="001C0C38"/>
    <w:rsid w:val="001C10A1"/>
    <w:rsid w:val="001C170C"/>
    <w:rsid w:val="001C2A30"/>
    <w:rsid w:val="001C35F7"/>
    <w:rsid w:val="001C620D"/>
    <w:rsid w:val="001C6658"/>
    <w:rsid w:val="001C71E1"/>
    <w:rsid w:val="001D448D"/>
    <w:rsid w:val="001E3914"/>
    <w:rsid w:val="001E4E81"/>
    <w:rsid w:val="001F0906"/>
    <w:rsid w:val="001F1D8E"/>
    <w:rsid w:val="001F22FD"/>
    <w:rsid w:val="001F2CA7"/>
    <w:rsid w:val="001F3B02"/>
    <w:rsid w:val="001F439E"/>
    <w:rsid w:val="001F66CF"/>
    <w:rsid w:val="001F771C"/>
    <w:rsid w:val="001F7B78"/>
    <w:rsid w:val="002009DE"/>
    <w:rsid w:val="00201443"/>
    <w:rsid w:val="00201EF6"/>
    <w:rsid w:val="00206874"/>
    <w:rsid w:val="00206A23"/>
    <w:rsid w:val="00206A77"/>
    <w:rsid w:val="00207386"/>
    <w:rsid w:val="00207BD5"/>
    <w:rsid w:val="002100CC"/>
    <w:rsid w:val="00210DDA"/>
    <w:rsid w:val="0021330F"/>
    <w:rsid w:val="002134E0"/>
    <w:rsid w:val="00214471"/>
    <w:rsid w:val="0021569B"/>
    <w:rsid w:val="0021631A"/>
    <w:rsid w:val="00216738"/>
    <w:rsid w:val="002202AA"/>
    <w:rsid w:val="002203E5"/>
    <w:rsid w:val="00220E41"/>
    <w:rsid w:val="00221CDD"/>
    <w:rsid w:val="002238F1"/>
    <w:rsid w:val="00224FB0"/>
    <w:rsid w:val="002305AA"/>
    <w:rsid w:val="002316F8"/>
    <w:rsid w:val="0023330D"/>
    <w:rsid w:val="0023367A"/>
    <w:rsid w:val="00233692"/>
    <w:rsid w:val="002343D9"/>
    <w:rsid w:val="00235214"/>
    <w:rsid w:val="0023643C"/>
    <w:rsid w:val="00240D3E"/>
    <w:rsid w:val="0024299B"/>
    <w:rsid w:val="0024332F"/>
    <w:rsid w:val="002434AE"/>
    <w:rsid w:val="002441E6"/>
    <w:rsid w:val="00244534"/>
    <w:rsid w:val="00247EAC"/>
    <w:rsid w:val="002506F3"/>
    <w:rsid w:val="0025071C"/>
    <w:rsid w:val="00251908"/>
    <w:rsid w:val="002543CE"/>
    <w:rsid w:val="00254EBC"/>
    <w:rsid w:val="00254FEE"/>
    <w:rsid w:val="00255B89"/>
    <w:rsid w:val="00255D1B"/>
    <w:rsid w:val="00256520"/>
    <w:rsid w:val="002573F7"/>
    <w:rsid w:val="00260EF9"/>
    <w:rsid w:val="00261CF9"/>
    <w:rsid w:val="0026281F"/>
    <w:rsid w:val="00265451"/>
    <w:rsid w:val="002654A3"/>
    <w:rsid w:val="0026663D"/>
    <w:rsid w:val="00267D5B"/>
    <w:rsid w:val="00270175"/>
    <w:rsid w:val="00270BE6"/>
    <w:rsid w:val="00271FD2"/>
    <w:rsid w:val="002728E3"/>
    <w:rsid w:val="002751AD"/>
    <w:rsid w:val="00275268"/>
    <w:rsid w:val="00281265"/>
    <w:rsid w:val="0028195A"/>
    <w:rsid w:val="002825DB"/>
    <w:rsid w:val="00282F8E"/>
    <w:rsid w:val="0028351A"/>
    <w:rsid w:val="002836ED"/>
    <w:rsid w:val="00283CB1"/>
    <w:rsid w:val="00284FF0"/>
    <w:rsid w:val="002851FC"/>
    <w:rsid w:val="00285F9C"/>
    <w:rsid w:val="00287BB6"/>
    <w:rsid w:val="00287F28"/>
    <w:rsid w:val="0029470C"/>
    <w:rsid w:val="002A1483"/>
    <w:rsid w:val="002A1B0D"/>
    <w:rsid w:val="002A1B54"/>
    <w:rsid w:val="002A27AD"/>
    <w:rsid w:val="002A7663"/>
    <w:rsid w:val="002B0C9E"/>
    <w:rsid w:val="002B0F30"/>
    <w:rsid w:val="002B1FC0"/>
    <w:rsid w:val="002B3055"/>
    <w:rsid w:val="002B3AEC"/>
    <w:rsid w:val="002B4044"/>
    <w:rsid w:val="002B55E8"/>
    <w:rsid w:val="002B667A"/>
    <w:rsid w:val="002B79E0"/>
    <w:rsid w:val="002C0623"/>
    <w:rsid w:val="002C1E05"/>
    <w:rsid w:val="002C1F16"/>
    <w:rsid w:val="002C1F42"/>
    <w:rsid w:val="002C2F3C"/>
    <w:rsid w:val="002C3023"/>
    <w:rsid w:val="002C36D7"/>
    <w:rsid w:val="002C5350"/>
    <w:rsid w:val="002C550F"/>
    <w:rsid w:val="002C58D6"/>
    <w:rsid w:val="002C750B"/>
    <w:rsid w:val="002D03CC"/>
    <w:rsid w:val="002D0774"/>
    <w:rsid w:val="002D114C"/>
    <w:rsid w:val="002D307C"/>
    <w:rsid w:val="002D380B"/>
    <w:rsid w:val="002D562D"/>
    <w:rsid w:val="002D6F4A"/>
    <w:rsid w:val="002E33F0"/>
    <w:rsid w:val="002E35E7"/>
    <w:rsid w:val="002E3913"/>
    <w:rsid w:val="002E5953"/>
    <w:rsid w:val="002E716A"/>
    <w:rsid w:val="002F1048"/>
    <w:rsid w:val="002F1199"/>
    <w:rsid w:val="002F11D7"/>
    <w:rsid w:val="002F2707"/>
    <w:rsid w:val="002F2CD8"/>
    <w:rsid w:val="002F4398"/>
    <w:rsid w:val="002F491D"/>
    <w:rsid w:val="002F5979"/>
    <w:rsid w:val="002F6514"/>
    <w:rsid w:val="00300324"/>
    <w:rsid w:val="003011A3"/>
    <w:rsid w:val="00301730"/>
    <w:rsid w:val="00303C04"/>
    <w:rsid w:val="003042F3"/>
    <w:rsid w:val="00304627"/>
    <w:rsid w:val="00304CA0"/>
    <w:rsid w:val="00306DA7"/>
    <w:rsid w:val="003103F0"/>
    <w:rsid w:val="003116E5"/>
    <w:rsid w:val="00311A20"/>
    <w:rsid w:val="00312FCC"/>
    <w:rsid w:val="00315F69"/>
    <w:rsid w:val="0031650F"/>
    <w:rsid w:val="0032434F"/>
    <w:rsid w:val="0032714A"/>
    <w:rsid w:val="00330C38"/>
    <w:rsid w:val="0033267D"/>
    <w:rsid w:val="00333701"/>
    <w:rsid w:val="003347D9"/>
    <w:rsid w:val="00334A24"/>
    <w:rsid w:val="0033588B"/>
    <w:rsid w:val="00336DD5"/>
    <w:rsid w:val="0033767D"/>
    <w:rsid w:val="00337730"/>
    <w:rsid w:val="00337B42"/>
    <w:rsid w:val="00342585"/>
    <w:rsid w:val="00343616"/>
    <w:rsid w:val="00343C94"/>
    <w:rsid w:val="00344E7A"/>
    <w:rsid w:val="0034562A"/>
    <w:rsid w:val="003516CD"/>
    <w:rsid w:val="00351888"/>
    <w:rsid w:val="003527A7"/>
    <w:rsid w:val="00352D56"/>
    <w:rsid w:val="00353F8A"/>
    <w:rsid w:val="00357775"/>
    <w:rsid w:val="00357DF4"/>
    <w:rsid w:val="00362389"/>
    <w:rsid w:val="003670E1"/>
    <w:rsid w:val="00372106"/>
    <w:rsid w:val="003724E4"/>
    <w:rsid w:val="00373E34"/>
    <w:rsid w:val="00375F16"/>
    <w:rsid w:val="00376A18"/>
    <w:rsid w:val="00376A20"/>
    <w:rsid w:val="003770E1"/>
    <w:rsid w:val="00377203"/>
    <w:rsid w:val="00380144"/>
    <w:rsid w:val="0038156F"/>
    <w:rsid w:val="003843F9"/>
    <w:rsid w:val="00384513"/>
    <w:rsid w:val="003847F0"/>
    <w:rsid w:val="00385C3C"/>
    <w:rsid w:val="00386826"/>
    <w:rsid w:val="003876A8"/>
    <w:rsid w:val="00390270"/>
    <w:rsid w:val="003902B2"/>
    <w:rsid w:val="0039576D"/>
    <w:rsid w:val="00396C54"/>
    <w:rsid w:val="0039783A"/>
    <w:rsid w:val="003A2C23"/>
    <w:rsid w:val="003A342B"/>
    <w:rsid w:val="003A7BD8"/>
    <w:rsid w:val="003B1273"/>
    <w:rsid w:val="003B1DEB"/>
    <w:rsid w:val="003B1FEA"/>
    <w:rsid w:val="003B237B"/>
    <w:rsid w:val="003B6169"/>
    <w:rsid w:val="003C4CC9"/>
    <w:rsid w:val="003C5809"/>
    <w:rsid w:val="003C5A22"/>
    <w:rsid w:val="003C5E75"/>
    <w:rsid w:val="003C652A"/>
    <w:rsid w:val="003C6C07"/>
    <w:rsid w:val="003C6EF2"/>
    <w:rsid w:val="003C7C24"/>
    <w:rsid w:val="003D00C2"/>
    <w:rsid w:val="003D0C49"/>
    <w:rsid w:val="003D1DC6"/>
    <w:rsid w:val="003D215F"/>
    <w:rsid w:val="003D438C"/>
    <w:rsid w:val="003D441E"/>
    <w:rsid w:val="003D52EC"/>
    <w:rsid w:val="003D575B"/>
    <w:rsid w:val="003D5E43"/>
    <w:rsid w:val="003D67B1"/>
    <w:rsid w:val="003D730D"/>
    <w:rsid w:val="003E1462"/>
    <w:rsid w:val="003E3C5C"/>
    <w:rsid w:val="003E4688"/>
    <w:rsid w:val="003E5A58"/>
    <w:rsid w:val="003E6769"/>
    <w:rsid w:val="003E75AD"/>
    <w:rsid w:val="003E7EE8"/>
    <w:rsid w:val="003F036B"/>
    <w:rsid w:val="003F0A56"/>
    <w:rsid w:val="003F0B9D"/>
    <w:rsid w:val="003F1906"/>
    <w:rsid w:val="003F7ACD"/>
    <w:rsid w:val="00400F82"/>
    <w:rsid w:val="00402A34"/>
    <w:rsid w:val="00403604"/>
    <w:rsid w:val="00405B9C"/>
    <w:rsid w:val="0041059F"/>
    <w:rsid w:val="00411923"/>
    <w:rsid w:val="00412CF0"/>
    <w:rsid w:val="004137F3"/>
    <w:rsid w:val="00413A08"/>
    <w:rsid w:val="00414642"/>
    <w:rsid w:val="004150D7"/>
    <w:rsid w:val="00415211"/>
    <w:rsid w:val="00416B72"/>
    <w:rsid w:val="00420639"/>
    <w:rsid w:val="00420CA8"/>
    <w:rsid w:val="004210D8"/>
    <w:rsid w:val="00426CEC"/>
    <w:rsid w:val="00430663"/>
    <w:rsid w:val="004312A8"/>
    <w:rsid w:val="004346DE"/>
    <w:rsid w:val="00436971"/>
    <w:rsid w:val="00436CE2"/>
    <w:rsid w:val="0044346F"/>
    <w:rsid w:val="004439C7"/>
    <w:rsid w:val="004477C7"/>
    <w:rsid w:val="00447AF5"/>
    <w:rsid w:val="00451202"/>
    <w:rsid w:val="004527D3"/>
    <w:rsid w:val="00455D7A"/>
    <w:rsid w:val="004561AC"/>
    <w:rsid w:val="00457732"/>
    <w:rsid w:val="00460208"/>
    <w:rsid w:val="0046106B"/>
    <w:rsid w:val="004644A5"/>
    <w:rsid w:val="00465B7C"/>
    <w:rsid w:val="00466A43"/>
    <w:rsid w:val="00466B1F"/>
    <w:rsid w:val="004708A2"/>
    <w:rsid w:val="00473DBE"/>
    <w:rsid w:val="00475035"/>
    <w:rsid w:val="00477434"/>
    <w:rsid w:val="00477FD4"/>
    <w:rsid w:val="00483BDD"/>
    <w:rsid w:val="00486413"/>
    <w:rsid w:val="004918C1"/>
    <w:rsid w:val="004918D3"/>
    <w:rsid w:val="00491CAD"/>
    <w:rsid w:val="00491EAC"/>
    <w:rsid w:val="00492EC8"/>
    <w:rsid w:val="00493584"/>
    <w:rsid w:val="00493A29"/>
    <w:rsid w:val="00493CFE"/>
    <w:rsid w:val="00494E12"/>
    <w:rsid w:val="004A04C3"/>
    <w:rsid w:val="004A0D0E"/>
    <w:rsid w:val="004A1552"/>
    <w:rsid w:val="004A63DC"/>
    <w:rsid w:val="004A7B06"/>
    <w:rsid w:val="004B5C22"/>
    <w:rsid w:val="004B67E2"/>
    <w:rsid w:val="004C04B1"/>
    <w:rsid w:val="004C259B"/>
    <w:rsid w:val="004C2986"/>
    <w:rsid w:val="004C2BE4"/>
    <w:rsid w:val="004C37C7"/>
    <w:rsid w:val="004C6229"/>
    <w:rsid w:val="004C6256"/>
    <w:rsid w:val="004C6AB3"/>
    <w:rsid w:val="004C6BD8"/>
    <w:rsid w:val="004D1AF9"/>
    <w:rsid w:val="004D4A62"/>
    <w:rsid w:val="004D55DB"/>
    <w:rsid w:val="004E0D3A"/>
    <w:rsid w:val="004E13D7"/>
    <w:rsid w:val="004E3031"/>
    <w:rsid w:val="004E3F25"/>
    <w:rsid w:val="004E7D5D"/>
    <w:rsid w:val="004F0497"/>
    <w:rsid w:val="004F11E4"/>
    <w:rsid w:val="004F1BA5"/>
    <w:rsid w:val="004F20FE"/>
    <w:rsid w:val="004F4332"/>
    <w:rsid w:val="004F4EB2"/>
    <w:rsid w:val="004F5893"/>
    <w:rsid w:val="00504151"/>
    <w:rsid w:val="00504707"/>
    <w:rsid w:val="00505207"/>
    <w:rsid w:val="00505320"/>
    <w:rsid w:val="005076D8"/>
    <w:rsid w:val="00510BA1"/>
    <w:rsid w:val="00511FBF"/>
    <w:rsid w:val="00512878"/>
    <w:rsid w:val="005164C1"/>
    <w:rsid w:val="005204E0"/>
    <w:rsid w:val="005208FF"/>
    <w:rsid w:val="00523C6D"/>
    <w:rsid w:val="00524F58"/>
    <w:rsid w:val="00525527"/>
    <w:rsid w:val="00525F94"/>
    <w:rsid w:val="0052799E"/>
    <w:rsid w:val="00527FA7"/>
    <w:rsid w:val="0053083D"/>
    <w:rsid w:val="00530A74"/>
    <w:rsid w:val="00530A8F"/>
    <w:rsid w:val="0053104F"/>
    <w:rsid w:val="00533718"/>
    <w:rsid w:val="005342B0"/>
    <w:rsid w:val="00534A59"/>
    <w:rsid w:val="00535546"/>
    <w:rsid w:val="00535593"/>
    <w:rsid w:val="00535E57"/>
    <w:rsid w:val="00536ACD"/>
    <w:rsid w:val="00536B98"/>
    <w:rsid w:val="00541F7B"/>
    <w:rsid w:val="005421AE"/>
    <w:rsid w:val="005427A8"/>
    <w:rsid w:val="005429CE"/>
    <w:rsid w:val="00543911"/>
    <w:rsid w:val="00551C78"/>
    <w:rsid w:val="005521F1"/>
    <w:rsid w:val="005523B8"/>
    <w:rsid w:val="00552F43"/>
    <w:rsid w:val="00555641"/>
    <w:rsid w:val="00556D6E"/>
    <w:rsid w:val="00556E87"/>
    <w:rsid w:val="00557285"/>
    <w:rsid w:val="00557A5A"/>
    <w:rsid w:val="00557F7C"/>
    <w:rsid w:val="00560BA9"/>
    <w:rsid w:val="00560F31"/>
    <w:rsid w:val="0056340C"/>
    <w:rsid w:val="005640C8"/>
    <w:rsid w:val="005649F7"/>
    <w:rsid w:val="00565D59"/>
    <w:rsid w:val="00565DB8"/>
    <w:rsid w:val="00567084"/>
    <w:rsid w:val="00570F0B"/>
    <w:rsid w:val="005715B6"/>
    <w:rsid w:val="00571A29"/>
    <w:rsid w:val="00572C41"/>
    <w:rsid w:val="00572C5F"/>
    <w:rsid w:val="00574F27"/>
    <w:rsid w:val="0057578C"/>
    <w:rsid w:val="00576567"/>
    <w:rsid w:val="00576E86"/>
    <w:rsid w:val="005803F6"/>
    <w:rsid w:val="00581B30"/>
    <w:rsid w:val="005879BC"/>
    <w:rsid w:val="00587EB3"/>
    <w:rsid w:val="0059009E"/>
    <w:rsid w:val="00590798"/>
    <w:rsid w:val="00590BEC"/>
    <w:rsid w:val="00590F96"/>
    <w:rsid w:val="00592538"/>
    <w:rsid w:val="00596D3B"/>
    <w:rsid w:val="00596DC6"/>
    <w:rsid w:val="0059767A"/>
    <w:rsid w:val="005A2172"/>
    <w:rsid w:val="005A2522"/>
    <w:rsid w:val="005A2872"/>
    <w:rsid w:val="005A2946"/>
    <w:rsid w:val="005A2ADB"/>
    <w:rsid w:val="005A3E2C"/>
    <w:rsid w:val="005A5094"/>
    <w:rsid w:val="005A5ACB"/>
    <w:rsid w:val="005A641F"/>
    <w:rsid w:val="005B157F"/>
    <w:rsid w:val="005B1DDE"/>
    <w:rsid w:val="005B41E8"/>
    <w:rsid w:val="005C0704"/>
    <w:rsid w:val="005C388D"/>
    <w:rsid w:val="005C7031"/>
    <w:rsid w:val="005D2AE0"/>
    <w:rsid w:val="005D3DA4"/>
    <w:rsid w:val="005D53DC"/>
    <w:rsid w:val="005D6142"/>
    <w:rsid w:val="005D7690"/>
    <w:rsid w:val="005E2A96"/>
    <w:rsid w:val="005E4EFD"/>
    <w:rsid w:val="005E5812"/>
    <w:rsid w:val="005E7C78"/>
    <w:rsid w:val="005F12F8"/>
    <w:rsid w:val="005F1637"/>
    <w:rsid w:val="005F19C2"/>
    <w:rsid w:val="005F1BFB"/>
    <w:rsid w:val="005F2218"/>
    <w:rsid w:val="005F2B2D"/>
    <w:rsid w:val="00600A56"/>
    <w:rsid w:val="00601959"/>
    <w:rsid w:val="006039BA"/>
    <w:rsid w:val="00605DDB"/>
    <w:rsid w:val="006066A9"/>
    <w:rsid w:val="0060790E"/>
    <w:rsid w:val="00613668"/>
    <w:rsid w:val="006142F3"/>
    <w:rsid w:val="00614DD1"/>
    <w:rsid w:val="00614F45"/>
    <w:rsid w:val="00615339"/>
    <w:rsid w:val="006165AE"/>
    <w:rsid w:val="006175D6"/>
    <w:rsid w:val="006200C5"/>
    <w:rsid w:val="00621E24"/>
    <w:rsid w:val="00622912"/>
    <w:rsid w:val="00623B66"/>
    <w:rsid w:val="00623DAE"/>
    <w:rsid w:val="00624258"/>
    <w:rsid w:val="00625137"/>
    <w:rsid w:val="0062547A"/>
    <w:rsid w:val="006256E9"/>
    <w:rsid w:val="006275F5"/>
    <w:rsid w:val="00627D8D"/>
    <w:rsid w:val="00627DE2"/>
    <w:rsid w:val="006301DD"/>
    <w:rsid w:val="00630433"/>
    <w:rsid w:val="00630A87"/>
    <w:rsid w:val="0063178E"/>
    <w:rsid w:val="0063213F"/>
    <w:rsid w:val="00633010"/>
    <w:rsid w:val="006341B5"/>
    <w:rsid w:val="0063532A"/>
    <w:rsid w:val="00636C88"/>
    <w:rsid w:val="00637A03"/>
    <w:rsid w:val="0064105F"/>
    <w:rsid w:val="0064119D"/>
    <w:rsid w:val="00641633"/>
    <w:rsid w:val="00641FCF"/>
    <w:rsid w:val="00644C7B"/>
    <w:rsid w:val="00646AAF"/>
    <w:rsid w:val="006542F4"/>
    <w:rsid w:val="006544B0"/>
    <w:rsid w:val="00655383"/>
    <w:rsid w:val="00655460"/>
    <w:rsid w:val="006565A0"/>
    <w:rsid w:val="00657A04"/>
    <w:rsid w:val="006616BF"/>
    <w:rsid w:val="00662AB2"/>
    <w:rsid w:val="00663B01"/>
    <w:rsid w:val="00664D47"/>
    <w:rsid w:val="00665346"/>
    <w:rsid w:val="006659D6"/>
    <w:rsid w:val="006661BE"/>
    <w:rsid w:val="00666236"/>
    <w:rsid w:val="006712EB"/>
    <w:rsid w:val="006727F8"/>
    <w:rsid w:val="00675591"/>
    <w:rsid w:val="0068204B"/>
    <w:rsid w:val="006841B3"/>
    <w:rsid w:val="00685EB7"/>
    <w:rsid w:val="00692F94"/>
    <w:rsid w:val="00694453"/>
    <w:rsid w:val="006947EA"/>
    <w:rsid w:val="00694C4E"/>
    <w:rsid w:val="006968D0"/>
    <w:rsid w:val="006A01A2"/>
    <w:rsid w:val="006A0DD5"/>
    <w:rsid w:val="006A0FA8"/>
    <w:rsid w:val="006A2CEC"/>
    <w:rsid w:val="006A3D96"/>
    <w:rsid w:val="006A4D96"/>
    <w:rsid w:val="006A56D9"/>
    <w:rsid w:val="006B367A"/>
    <w:rsid w:val="006B3830"/>
    <w:rsid w:val="006B3834"/>
    <w:rsid w:val="006B516F"/>
    <w:rsid w:val="006B655B"/>
    <w:rsid w:val="006B6AAD"/>
    <w:rsid w:val="006C15BC"/>
    <w:rsid w:val="006C38E8"/>
    <w:rsid w:val="006C6910"/>
    <w:rsid w:val="006D227D"/>
    <w:rsid w:val="006D39DD"/>
    <w:rsid w:val="006D47D3"/>
    <w:rsid w:val="006D4DB6"/>
    <w:rsid w:val="006E21EC"/>
    <w:rsid w:val="006E4425"/>
    <w:rsid w:val="006E52BE"/>
    <w:rsid w:val="006F429C"/>
    <w:rsid w:val="006F5107"/>
    <w:rsid w:val="006F5642"/>
    <w:rsid w:val="006F74AC"/>
    <w:rsid w:val="006F74C9"/>
    <w:rsid w:val="007027CF"/>
    <w:rsid w:val="007071B8"/>
    <w:rsid w:val="0070728F"/>
    <w:rsid w:val="00707410"/>
    <w:rsid w:val="00707F46"/>
    <w:rsid w:val="00710212"/>
    <w:rsid w:val="00712458"/>
    <w:rsid w:val="0071365C"/>
    <w:rsid w:val="00714CD5"/>
    <w:rsid w:val="00714FDA"/>
    <w:rsid w:val="007155A2"/>
    <w:rsid w:val="00720124"/>
    <w:rsid w:val="00720259"/>
    <w:rsid w:val="00722065"/>
    <w:rsid w:val="00722E1B"/>
    <w:rsid w:val="00725A7C"/>
    <w:rsid w:val="0073169F"/>
    <w:rsid w:val="007319D4"/>
    <w:rsid w:val="00733C33"/>
    <w:rsid w:val="007347C0"/>
    <w:rsid w:val="00735868"/>
    <w:rsid w:val="007363DB"/>
    <w:rsid w:val="007408EA"/>
    <w:rsid w:val="00741453"/>
    <w:rsid w:val="0074228D"/>
    <w:rsid w:val="00743CC9"/>
    <w:rsid w:val="00743DEB"/>
    <w:rsid w:val="0074697C"/>
    <w:rsid w:val="007507DE"/>
    <w:rsid w:val="00751722"/>
    <w:rsid w:val="0075308B"/>
    <w:rsid w:val="00753DF2"/>
    <w:rsid w:val="00760B2B"/>
    <w:rsid w:val="00760DFA"/>
    <w:rsid w:val="0076712C"/>
    <w:rsid w:val="00770131"/>
    <w:rsid w:val="00771A7E"/>
    <w:rsid w:val="00772372"/>
    <w:rsid w:val="00773CCD"/>
    <w:rsid w:val="00775BE1"/>
    <w:rsid w:val="00775BF7"/>
    <w:rsid w:val="00776CCA"/>
    <w:rsid w:val="0078139B"/>
    <w:rsid w:val="0078198E"/>
    <w:rsid w:val="0078244C"/>
    <w:rsid w:val="007830D8"/>
    <w:rsid w:val="00783938"/>
    <w:rsid w:val="00783FB8"/>
    <w:rsid w:val="0078545F"/>
    <w:rsid w:val="00785612"/>
    <w:rsid w:val="0078750C"/>
    <w:rsid w:val="00791192"/>
    <w:rsid w:val="0079140E"/>
    <w:rsid w:val="007934B3"/>
    <w:rsid w:val="00793621"/>
    <w:rsid w:val="00793A4E"/>
    <w:rsid w:val="00794CAF"/>
    <w:rsid w:val="0079501B"/>
    <w:rsid w:val="007963A4"/>
    <w:rsid w:val="0079777C"/>
    <w:rsid w:val="007A0F4D"/>
    <w:rsid w:val="007A3E34"/>
    <w:rsid w:val="007A4F86"/>
    <w:rsid w:val="007A52CA"/>
    <w:rsid w:val="007A7581"/>
    <w:rsid w:val="007B2D54"/>
    <w:rsid w:val="007B3650"/>
    <w:rsid w:val="007B3ABE"/>
    <w:rsid w:val="007B4F54"/>
    <w:rsid w:val="007B7C34"/>
    <w:rsid w:val="007C1A92"/>
    <w:rsid w:val="007C2CD1"/>
    <w:rsid w:val="007C2E70"/>
    <w:rsid w:val="007C3570"/>
    <w:rsid w:val="007C783A"/>
    <w:rsid w:val="007D1456"/>
    <w:rsid w:val="007D266E"/>
    <w:rsid w:val="007D29F7"/>
    <w:rsid w:val="007D3997"/>
    <w:rsid w:val="007D58FA"/>
    <w:rsid w:val="007E05E7"/>
    <w:rsid w:val="007E1863"/>
    <w:rsid w:val="007E2D94"/>
    <w:rsid w:val="007E4AD1"/>
    <w:rsid w:val="007E7ABB"/>
    <w:rsid w:val="007F03EF"/>
    <w:rsid w:val="007F09DA"/>
    <w:rsid w:val="007F2130"/>
    <w:rsid w:val="007F660A"/>
    <w:rsid w:val="007F7518"/>
    <w:rsid w:val="007F7D71"/>
    <w:rsid w:val="00800217"/>
    <w:rsid w:val="008008AE"/>
    <w:rsid w:val="0080118A"/>
    <w:rsid w:val="008020CA"/>
    <w:rsid w:val="00802ECE"/>
    <w:rsid w:val="00804735"/>
    <w:rsid w:val="00804AAD"/>
    <w:rsid w:val="00805E2D"/>
    <w:rsid w:val="00810255"/>
    <w:rsid w:val="00812D97"/>
    <w:rsid w:val="00813F58"/>
    <w:rsid w:val="008152A0"/>
    <w:rsid w:val="00815AF4"/>
    <w:rsid w:val="00815CF3"/>
    <w:rsid w:val="00816622"/>
    <w:rsid w:val="00816D3A"/>
    <w:rsid w:val="00816FF3"/>
    <w:rsid w:val="0082062E"/>
    <w:rsid w:val="00820E4C"/>
    <w:rsid w:val="00822354"/>
    <w:rsid w:val="00823ABC"/>
    <w:rsid w:val="008242D7"/>
    <w:rsid w:val="008258FA"/>
    <w:rsid w:val="00833DDD"/>
    <w:rsid w:val="0083676F"/>
    <w:rsid w:val="00837046"/>
    <w:rsid w:val="00840A06"/>
    <w:rsid w:val="008411F9"/>
    <w:rsid w:val="00841BA2"/>
    <w:rsid w:val="00841DB7"/>
    <w:rsid w:val="008435ED"/>
    <w:rsid w:val="00844958"/>
    <w:rsid w:val="00844C59"/>
    <w:rsid w:val="00844F69"/>
    <w:rsid w:val="008465B2"/>
    <w:rsid w:val="0084796B"/>
    <w:rsid w:val="00847A42"/>
    <w:rsid w:val="008524C4"/>
    <w:rsid w:val="00852BC4"/>
    <w:rsid w:val="00853CFF"/>
    <w:rsid w:val="00856B01"/>
    <w:rsid w:val="008578D4"/>
    <w:rsid w:val="00857CDB"/>
    <w:rsid w:val="00861524"/>
    <w:rsid w:val="008658CD"/>
    <w:rsid w:val="00865D9E"/>
    <w:rsid w:val="00866484"/>
    <w:rsid w:val="00867442"/>
    <w:rsid w:val="00872E85"/>
    <w:rsid w:val="00873C37"/>
    <w:rsid w:val="008744B3"/>
    <w:rsid w:val="0087487A"/>
    <w:rsid w:val="0087513B"/>
    <w:rsid w:val="00877EFC"/>
    <w:rsid w:val="008817DD"/>
    <w:rsid w:val="0088327D"/>
    <w:rsid w:val="0088508F"/>
    <w:rsid w:val="00885395"/>
    <w:rsid w:val="00885A1F"/>
    <w:rsid w:val="00886928"/>
    <w:rsid w:val="00892880"/>
    <w:rsid w:val="00893463"/>
    <w:rsid w:val="008942F5"/>
    <w:rsid w:val="00894530"/>
    <w:rsid w:val="0089460B"/>
    <w:rsid w:val="00896AA9"/>
    <w:rsid w:val="008A0A3A"/>
    <w:rsid w:val="008A2DFB"/>
    <w:rsid w:val="008A4EA7"/>
    <w:rsid w:val="008A66D9"/>
    <w:rsid w:val="008A7EA0"/>
    <w:rsid w:val="008B1C61"/>
    <w:rsid w:val="008B267F"/>
    <w:rsid w:val="008B26E7"/>
    <w:rsid w:val="008B2A9A"/>
    <w:rsid w:val="008B4AB2"/>
    <w:rsid w:val="008B4B32"/>
    <w:rsid w:val="008B5BD8"/>
    <w:rsid w:val="008B77CB"/>
    <w:rsid w:val="008C0386"/>
    <w:rsid w:val="008C1450"/>
    <w:rsid w:val="008C3184"/>
    <w:rsid w:val="008C3657"/>
    <w:rsid w:val="008C4B75"/>
    <w:rsid w:val="008D2808"/>
    <w:rsid w:val="008D2E72"/>
    <w:rsid w:val="008D2ED3"/>
    <w:rsid w:val="008D3AD0"/>
    <w:rsid w:val="008D5349"/>
    <w:rsid w:val="008D59AE"/>
    <w:rsid w:val="008D6BBC"/>
    <w:rsid w:val="008D6DE4"/>
    <w:rsid w:val="008D7F00"/>
    <w:rsid w:val="008E06E1"/>
    <w:rsid w:val="008E0DFD"/>
    <w:rsid w:val="008E678B"/>
    <w:rsid w:val="008F08B5"/>
    <w:rsid w:val="008F1C19"/>
    <w:rsid w:val="008F2809"/>
    <w:rsid w:val="008F5619"/>
    <w:rsid w:val="008F699A"/>
    <w:rsid w:val="008F7510"/>
    <w:rsid w:val="0090074B"/>
    <w:rsid w:val="009007E7"/>
    <w:rsid w:val="00901104"/>
    <w:rsid w:val="00902A1C"/>
    <w:rsid w:val="00902A5F"/>
    <w:rsid w:val="00905044"/>
    <w:rsid w:val="0090555E"/>
    <w:rsid w:val="00905FFC"/>
    <w:rsid w:val="00911219"/>
    <w:rsid w:val="00913DE6"/>
    <w:rsid w:val="00914239"/>
    <w:rsid w:val="00920FC4"/>
    <w:rsid w:val="0092320F"/>
    <w:rsid w:val="00923B1A"/>
    <w:rsid w:val="00925B13"/>
    <w:rsid w:val="00927145"/>
    <w:rsid w:val="0092770F"/>
    <w:rsid w:val="00933BE3"/>
    <w:rsid w:val="00935497"/>
    <w:rsid w:val="009361CF"/>
    <w:rsid w:val="009364A5"/>
    <w:rsid w:val="0094249B"/>
    <w:rsid w:val="0094273C"/>
    <w:rsid w:val="00942F76"/>
    <w:rsid w:val="00943765"/>
    <w:rsid w:val="00943E88"/>
    <w:rsid w:val="00945E69"/>
    <w:rsid w:val="00946D9A"/>
    <w:rsid w:val="009474AA"/>
    <w:rsid w:val="00947F1C"/>
    <w:rsid w:val="0095101C"/>
    <w:rsid w:val="0095244B"/>
    <w:rsid w:val="009534E1"/>
    <w:rsid w:val="00953678"/>
    <w:rsid w:val="00954024"/>
    <w:rsid w:val="00955525"/>
    <w:rsid w:val="00955838"/>
    <w:rsid w:val="00955C71"/>
    <w:rsid w:val="0095636B"/>
    <w:rsid w:val="00957A7E"/>
    <w:rsid w:val="00960839"/>
    <w:rsid w:val="009638C4"/>
    <w:rsid w:val="00965E96"/>
    <w:rsid w:val="00965F2A"/>
    <w:rsid w:val="00966DCB"/>
    <w:rsid w:val="00976373"/>
    <w:rsid w:val="00976391"/>
    <w:rsid w:val="00976DB7"/>
    <w:rsid w:val="009805B2"/>
    <w:rsid w:val="009837D1"/>
    <w:rsid w:val="00983CA1"/>
    <w:rsid w:val="009847B4"/>
    <w:rsid w:val="00985EA4"/>
    <w:rsid w:val="00985ED7"/>
    <w:rsid w:val="00986744"/>
    <w:rsid w:val="0099023B"/>
    <w:rsid w:val="0099036B"/>
    <w:rsid w:val="00990EE2"/>
    <w:rsid w:val="00992635"/>
    <w:rsid w:val="00993FEB"/>
    <w:rsid w:val="00996AC8"/>
    <w:rsid w:val="009970A1"/>
    <w:rsid w:val="009A1777"/>
    <w:rsid w:val="009A1A54"/>
    <w:rsid w:val="009A30C1"/>
    <w:rsid w:val="009A4589"/>
    <w:rsid w:val="009A4A2D"/>
    <w:rsid w:val="009A4B8D"/>
    <w:rsid w:val="009A6D3B"/>
    <w:rsid w:val="009B1116"/>
    <w:rsid w:val="009B133D"/>
    <w:rsid w:val="009B39B4"/>
    <w:rsid w:val="009B39EE"/>
    <w:rsid w:val="009B426B"/>
    <w:rsid w:val="009B58EB"/>
    <w:rsid w:val="009C0470"/>
    <w:rsid w:val="009C1FE6"/>
    <w:rsid w:val="009C2704"/>
    <w:rsid w:val="009C2E04"/>
    <w:rsid w:val="009C4BD6"/>
    <w:rsid w:val="009C4F43"/>
    <w:rsid w:val="009C6056"/>
    <w:rsid w:val="009C6443"/>
    <w:rsid w:val="009C7716"/>
    <w:rsid w:val="009D1040"/>
    <w:rsid w:val="009D1BB5"/>
    <w:rsid w:val="009D2BF7"/>
    <w:rsid w:val="009D52FF"/>
    <w:rsid w:val="009D7DD9"/>
    <w:rsid w:val="009D7FBE"/>
    <w:rsid w:val="009E0BD4"/>
    <w:rsid w:val="009E26AB"/>
    <w:rsid w:val="009E26BB"/>
    <w:rsid w:val="009E31A6"/>
    <w:rsid w:val="009E3792"/>
    <w:rsid w:val="009E38F2"/>
    <w:rsid w:val="009E4D70"/>
    <w:rsid w:val="009E554B"/>
    <w:rsid w:val="009E5E5E"/>
    <w:rsid w:val="009F144D"/>
    <w:rsid w:val="009F1FFD"/>
    <w:rsid w:val="009F242E"/>
    <w:rsid w:val="009F4947"/>
    <w:rsid w:val="009F62FA"/>
    <w:rsid w:val="009F75FA"/>
    <w:rsid w:val="00A02CCB"/>
    <w:rsid w:val="00A0512F"/>
    <w:rsid w:val="00A060D2"/>
    <w:rsid w:val="00A11F60"/>
    <w:rsid w:val="00A12081"/>
    <w:rsid w:val="00A12148"/>
    <w:rsid w:val="00A12DEC"/>
    <w:rsid w:val="00A1315B"/>
    <w:rsid w:val="00A13249"/>
    <w:rsid w:val="00A13B16"/>
    <w:rsid w:val="00A14549"/>
    <w:rsid w:val="00A168AC"/>
    <w:rsid w:val="00A16D58"/>
    <w:rsid w:val="00A218EA"/>
    <w:rsid w:val="00A234C4"/>
    <w:rsid w:val="00A24FCE"/>
    <w:rsid w:val="00A2506A"/>
    <w:rsid w:val="00A26888"/>
    <w:rsid w:val="00A27388"/>
    <w:rsid w:val="00A3263D"/>
    <w:rsid w:val="00A3463C"/>
    <w:rsid w:val="00A35679"/>
    <w:rsid w:val="00A35B9A"/>
    <w:rsid w:val="00A35C93"/>
    <w:rsid w:val="00A35E21"/>
    <w:rsid w:val="00A36886"/>
    <w:rsid w:val="00A4172F"/>
    <w:rsid w:val="00A41C1F"/>
    <w:rsid w:val="00A444AE"/>
    <w:rsid w:val="00A45BF4"/>
    <w:rsid w:val="00A47C33"/>
    <w:rsid w:val="00A47C8F"/>
    <w:rsid w:val="00A51DE0"/>
    <w:rsid w:val="00A556B6"/>
    <w:rsid w:val="00A5576B"/>
    <w:rsid w:val="00A60ED9"/>
    <w:rsid w:val="00A63243"/>
    <w:rsid w:val="00A646E8"/>
    <w:rsid w:val="00A648B0"/>
    <w:rsid w:val="00A64E61"/>
    <w:rsid w:val="00A669A9"/>
    <w:rsid w:val="00A66F9C"/>
    <w:rsid w:val="00A70ED6"/>
    <w:rsid w:val="00A7178C"/>
    <w:rsid w:val="00A753B1"/>
    <w:rsid w:val="00A7590F"/>
    <w:rsid w:val="00A7715F"/>
    <w:rsid w:val="00A77289"/>
    <w:rsid w:val="00A77D16"/>
    <w:rsid w:val="00A8072B"/>
    <w:rsid w:val="00A82C0E"/>
    <w:rsid w:val="00A83A71"/>
    <w:rsid w:val="00A83D10"/>
    <w:rsid w:val="00A86069"/>
    <w:rsid w:val="00A90515"/>
    <w:rsid w:val="00A90C79"/>
    <w:rsid w:val="00A90CF1"/>
    <w:rsid w:val="00A918E4"/>
    <w:rsid w:val="00A93524"/>
    <w:rsid w:val="00A93532"/>
    <w:rsid w:val="00A95047"/>
    <w:rsid w:val="00A95D08"/>
    <w:rsid w:val="00A95E7C"/>
    <w:rsid w:val="00A97D2E"/>
    <w:rsid w:val="00AA0266"/>
    <w:rsid w:val="00AA2ED6"/>
    <w:rsid w:val="00AA3070"/>
    <w:rsid w:val="00AA354D"/>
    <w:rsid w:val="00AA515D"/>
    <w:rsid w:val="00AA673C"/>
    <w:rsid w:val="00AB0683"/>
    <w:rsid w:val="00AB3EC0"/>
    <w:rsid w:val="00AB41AF"/>
    <w:rsid w:val="00AB49A7"/>
    <w:rsid w:val="00AB4A83"/>
    <w:rsid w:val="00AC0BB9"/>
    <w:rsid w:val="00AC10D1"/>
    <w:rsid w:val="00AC31DE"/>
    <w:rsid w:val="00AC4BB0"/>
    <w:rsid w:val="00AC691E"/>
    <w:rsid w:val="00AC77E9"/>
    <w:rsid w:val="00AD03E3"/>
    <w:rsid w:val="00AD0B8F"/>
    <w:rsid w:val="00AD2484"/>
    <w:rsid w:val="00AD259A"/>
    <w:rsid w:val="00AD42E9"/>
    <w:rsid w:val="00AD4304"/>
    <w:rsid w:val="00AD43BA"/>
    <w:rsid w:val="00AE02FC"/>
    <w:rsid w:val="00AE07B5"/>
    <w:rsid w:val="00AE1C52"/>
    <w:rsid w:val="00AE1DB1"/>
    <w:rsid w:val="00AE1ED1"/>
    <w:rsid w:val="00AE4154"/>
    <w:rsid w:val="00AE51DD"/>
    <w:rsid w:val="00AE754F"/>
    <w:rsid w:val="00AF1644"/>
    <w:rsid w:val="00AF2ED1"/>
    <w:rsid w:val="00AF4896"/>
    <w:rsid w:val="00AF6B31"/>
    <w:rsid w:val="00B00224"/>
    <w:rsid w:val="00B0028D"/>
    <w:rsid w:val="00B00415"/>
    <w:rsid w:val="00B0101B"/>
    <w:rsid w:val="00B01725"/>
    <w:rsid w:val="00B024B6"/>
    <w:rsid w:val="00B02EFA"/>
    <w:rsid w:val="00B03E27"/>
    <w:rsid w:val="00B04227"/>
    <w:rsid w:val="00B052FC"/>
    <w:rsid w:val="00B12561"/>
    <w:rsid w:val="00B12A38"/>
    <w:rsid w:val="00B13064"/>
    <w:rsid w:val="00B13142"/>
    <w:rsid w:val="00B131EB"/>
    <w:rsid w:val="00B1355B"/>
    <w:rsid w:val="00B13FD2"/>
    <w:rsid w:val="00B145D9"/>
    <w:rsid w:val="00B16CFE"/>
    <w:rsid w:val="00B16F42"/>
    <w:rsid w:val="00B176D1"/>
    <w:rsid w:val="00B20412"/>
    <w:rsid w:val="00B21742"/>
    <w:rsid w:val="00B2211A"/>
    <w:rsid w:val="00B30107"/>
    <w:rsid w:val="00B30148"/>
    <w:rsid w:val="00B31802"/>
    <w:rsid w:val="00B31BC6"/>
    <w:rsid w:val="00B32932"/>
    <w:rsid w:val="00B33DEC"/>
    <w:rsid w:val="00B33FE0"/>
    <w:rsid w:val="00B34447"/>
    <w:rsid w:val="00B37EFB"/>
    <w:rsid w:val="00B40388"/>
    <w:rsid w:val="00B40464"/>
    <w:rsid w:val="00B425C3"/>
    <w:rsid w:val="00B42D9E"/>
    <w:rsid w:val="00B430B9"/>
    <w:rsid w:val="00B460ED"/>
    <w:rsid w:val="00B46B0B"/>
    <w:rsid w:val="00B47792"/>
    <w:rsid w:val="00B5281A"/>
    <w:rsid w:val="00B55335"/>
    <w:rsid w:val="00B558C7"/>
    <w:rsid w:val="00B55C7F"/>
    <w:rsid w:val="00B568EC"/>
    <w:rsid w:val="00B60721"/>
    <w:rsid w:val="00B645BA"/>
    <w:rsid w:val="00B64BE9"/>
    <w:rsid w:val="00B7044F"/>
    <w:rsid w:val="00B71133"/>
    <w:rsid w:val="00B72FF1"/>
    <w:rsid w:val="00B744A6"/>
    <w:rsid w:val="00B765A9"/>
    <w:rsid w:val="00B769D2"/>
    <w:rsid w:val="00B77390"/>
    <w:rsid w:val="00B811D1"/>
    <w:rsid w:val="00B827F5"/>
    <w:rsid w:val="00B838BC"/>
    <w:rsid w:val="00B84957"/>
    <w:rsid w:val="00B86C52"/>
    <w:rsid w:val="00B9090E"/>
    <w:rsid w:val="00B90926"/>
    <w:rsid w:val="00B913E8"/>
    <w:rsid w:val="00B93F4F"/>
    <w:rsid w:val="00B95D07"/>
    <w:rsid w:val="00B96903"/>
    <w:rsid w:val="00B9697E"/>
    <w:rsid w:val="00BA210B"/>
    <w:rsid w:val="00BA3709"/>
    <w:rsid w:val="00BA397A"/>
    <w:rsid w:val="00BA3AD0"/>
    <w:rsid w:val="00BA3FBC"/>
    <w:rsid w:val="00BA707C"/>
    <w:rsid w:val="00BB0220"/>
    <w:rsid w:val="00BB0AEF"/>
    <w:rsid w:val="00BB1551"/>
    <w:rsid w:val="00BB1A5F"/>
    <w:rsid w:val="00BB281A"/>
    <w:rsid w:val="00BB4E51"/>
    <w:rsid w:val="00BB6FCD"/>
    <w:rsid w:val="00BC09CA"/>
    <w:rsid w:val="00BC2835"/>
    <w:rsid w:val="00BC2E86"/>
    <w:rsid w:val="00BC3B16"/>
    <w:rsid w:val="00BC3F06"/>
    <w:rsid w:val="00BC46CC"/>
    <w:rsid w:val="00BC4B0C"/>
    <w:rsid w:val="00BD25B1"/>
    <w:rsid w:val="00BE08E0"/>
    <w:rsid w:val="00BE161B"/>
    <w:rsid w:val="00BE1B72"/>
    <w:rsid w:val="00BE3554"/>
    <w:rsid w:val="00BE40B5"/>
    <w:rsid w:val="00BE4C3E"/>
    <w:rsid w:val="00BE645D"/>
    <w:rsid w:val="00BE7757"/>
    <w:rsid w:val="00BE7B11"/>
    <w:rsid w:val="00BE7B88"/>
    <w:rsid w:val="00BF03EC"/>
    <w:rsid w:val="00BF1C95"/>
    <w:rsid w:val="00BF1E2D"/>
    <w:rsid w:val="00BF277C"/>
    <w:rsid w:val="00BF38E5"/>
    <w:rsid w:val="00BF406F"/>
    <w:rsid w:val="00BF589F"/>
    <w:rsid w:val="00BF6829"/>
    <w:rsid w:val="00C0553C"/>
    <w:rsid w:val="00C10FFF"/>
    <w:rsid w:val="00C11864"/>
    <w:rsid w:val="00C12481"/>
    <w:rsid w:val="00C129B0"/>
    <w:rsid w:val="00C14089"/>
    <w:rsid w:val="00C150EB"/>
    <w:rsid w:val="00C15E3A"/>
    <w:rsid w:val="00C2005C"/>
    <w:rsid w:val="00C21250"/>
    <w:rsid w:val="00C23BCD"/>
    <w:rsid w:val="00C24201"/>
    <w:rsid w:val="00C25E4A"/>
    <w:rsid w:val="00C26474"/>
    <w:rsid w:val="00C309F9"/>
    <w:rsid w:val="00C30F54"/>
    <w:rsid w:val="00C319B2"/>
    <w:rsid w:val="00C3216E"/>
    <w:rsid w:val="00C376C9"/>
    <w:rsid w:val="00C37C04"/>
    <w:rsid w:val="00C43E72"/>
    <w:rsid w:val="00C45A56"/>
    <w:rsid w:val="00C46C3E"/>
    <w:rsid w:val="00C46F21"/>
    <w:rsid w:val="00C4756C"/>
    <w:rsid w:val="00C50197"/>
    <w:rsid w:val="00C50494"/>
    <w:rsid w:val="00C51C5A"/>
    <w:rsid w:val="00C52E79"/>
    <w:rsid w:val="00C53487"/>
    <w:rsid w:val="00C54388"/>
    <w:rsid w:val="00C552DB"/>
    <w:rsid w:val="00C60EB5"/>
    <w:rsid w:val="00C61753"/>
    <w:rsid w:val="00C63761"/>
    <w:rsid w:val="00C64524"/>
    <w:rsid w:val="00C6728A"/>
    <w:rsid w:val="00C6741F"/>
    <w:rsid w:val="00C70B9D"/>
    <w:rsid w:val="00C728ED"/>
    <w:rsid w:val="00C75978"/>
    <w:rsid w:val="00C75C77"/>
    <w:rsid w:val="00C76FDD"/>
    <w:rsid w:val="00C77659"/>
    <w:rsid w:val="00C828BB"/>
    <w:rsid w:val="00C82AD3"/>
    <w:rsid w:val="00C831FC"/>
    <w:rsid w:val="00C83B80"/>
    <w:rsid w:val="00C8410A"/>
    <w:rsid w:val="00C90090"/>
    <w:rsid w:val="00C9118D"/>
    <w:rsid w:val="00C915FF"/>
    <w:rsid w:val="00C9268B"/>
    <w:rsid w:val="00C950C6"/>
    <w:rsid w:val="00C95A55"/>
    <w:rsid w:val="00C95ECE"/>
    <w:rsid w:val="00C97B9A"/>
    <w:rsid w:val="00CA313F"/>
    <w:rsid w:val="00CA4CE0"/>
    <w:rsid w:val="00CA7934"/>
    <w:rsid w:val="00CB1F1E"/>
    <w:rsid w:val="00CB3A0E"/>
    <w:rsid w:val="00CB3E9B"/>
    <w:rsid w:val="00CB496F"/>
    <w:rsid w:val="00CB5798"/>
    <w:rsid w:val="00CB7568"/>
    <w:rsid w:val="00CC04B4"/>
    <w:rsid w:val="00CC0A1F"/>
    <w:rsid w:val="00CC1F13"/>
    <w:rsid w:val="00CC1F69"/>
    <w:rsid w:val="00CC29C7"/>
    <w:rsid w:val="00CC6FFD"/>
    <w:rsid w:val="00CC7E9D"/>
    <w:rsid w:val="00CD139C"/>
    <w:rsid w:val="00CD1DDD"/>
    <w:rsid w:val="00CD70F9"/>
    <w:rsid w:val="00CD74E1"/>
    <w:rsid w:val="00CD767A"/>
    <w:rsid w:val="00CD7D12"/>
    <w:rsid w:val="00CE2267"/>
    <w:rsid w:val="00CE508D"/>
    <w:rsid w:val="00CE5D49"/>
    <w:rsid w:val="00CE6190"/>
    <w:rsid w:val="00CE7C82"/>
    <w:rsid w:val="00CF2A81"/>
    <w:rsid w:val="00CF3EB8"/>
    <w:rsid w:val="00CF66A8"/>
    <w:rsid w:val="00CF7112"/>
    <w:rsid w:val="00CF7C06"/>
    <w:rsid w:val="00D019D3"/>
    <w:rsid w:val="00D021B4"/>
    <w:rsid w:val="00D03726"/>
    <w:rsid w:val="00D03DD4"/>
    <w:rsid w:val="00D0445F"/>
    <w:rsid w:val="00D05749"/>
    <w:rsid w:val="00D05A2E"/>
    <w:rsid w:val="00D05ECB"/>
    <w:rsid w:val="00D07301"/>
    <w:rsid w:val="00D0740D"/>
    <w:rsid w:val="00D07BBD"/>
    <w:rsid w:val="00D105F6"/>
    <w:rsid w:val="00D131B9"/>
    <w:rsid w:val="00D14D45"/>
    <w:rsid w:val="00D16969"/>
    <w:rsid w:val="00D20E46"/>
    <w:rsid w:val="00D213C9"/>
    <w:rsid w:val="00D2351C"/>
    <w:rsid w:val="00D243A7"/>
    <w:rsid w:val="00D244AE"/>
    <w:rsid w:val="00D25C15"/>
    <w:rsid w:val="00D30421"/>
    <w:rsid w:val="00D319A2"/>
    <w:rsid w:val="00D337FF"/>
    <w:rsid w:val="00D33A6A"/>
    <w:rsid w:val="00D342F0"/>
    <w:rsid w:val="00D34E6B"/>
    <w:rsid w:val="00D35786"/>
    <w:rsid w:val="00D371FE"/>
    <w:rsid w:val="00D40821"/>
    <w:rsid w:val="00D40929"/>
    <w:rsid w:val="00D4181E"/>
    <w:rsid w:val="00D4243A"/>
    <w:rsid w:val="00D42E31"/>
    <w:rsid w:val="00D43022"/>
    <w:rsid w:val="00D4498E"/>
    <w:rsid w:val="00D4608B"/>
    <w:rsid w:val="00D4712F"/>
    <w:rsid w:val="00D47B54"/>
    <w:rsid w:val="00D51BC0"/>
    <w:rsid w:val="00D52E0D"/>
    <w:rsid w:val="00D53BA7"/>
    <w:rsid w:val="00D5457D"/>
    <w:rsid w:val="00D5731D"/>
    <w:rsid w:val="00D64D3F"/>
    <w:rsid w:val="00D64FA4"/>
    <w:rsid w:val="00D668B9"/>
    <w:rsid w:val="00D66DF8"/>
    <w:rsid w:val="00D7042A"/>
    <w:rsid w:val="00D713A7"/>
    <w:rsid w:val="00D74310"/>
    <w:rsid w:val="00D74C35"/>
    <w:rsid w:val="00D759F0"/>
    <w:rsid w:val="00D77158"/>
    <w:rsid w:val="00D81F22"/>
    <w:rsid w:val="00D83461"/>
    <w:rsid w:val="00D83B44"/>
    <w:rsid w:val="00D83C34"/>
    <w:rsid w:val="00D84107"/>
    <w:rsid w:val="00D848BE"/>
    <w:rsid w:val="00D85217"/>
    <w:rsid w:val="00D852C2"/>
    <w:rsid w:val="00D859E7"/>
    <w:rsid w:val="00D864C8"/>
    <w:rsid w:val="00D91FB6"/>
    <w:rsid w:val="00D9236B"/>
    <w:rsid w:val="00D931A8"/>
    <w:rsid w:val="00D93538"/>
    <w:rsid w:val="00D93D7C"/>
    <w:rsid w:val="00D9435C"/>
    <w:rsid w:val="00D9481E"/>
    <w:rsid w:val="00D94837"/>
    <w:rsid w:val="00D96EE7"/>
    <w:rsid w:val="00DA0A19"/>
    <w:rsid w:val="00DA165A"/>
    <w:rsid w:val="00DA1834"/>
    <w:rsid w:val="00DA1C88"/>
    <w:rsid w:val="00DA1E2C"/>
    <w:rsid w:val="00DA28C8"/>
    <w:rsid w:val="00DA4C7C"/>
    <w:rsid w:val="00DA5781"/>
    <w:rsid w:val="00DA6024"/>
    <w:rsid w:val="00DA6914"/>
    <w:rsid w:val="00DA7934"/>
    <w:rsid w:val="00DB0DD3"/>
    <w:rsid w:val="00DB175A"/>
    <w:rsid w:val="00DB312D"/>
    <w:rsid w:val="00DB3179"/>
    <w:rsid w:val="00DB58F0"/>
    <w:rsid w:val="00DB5E9E"/>
    <w:rsid w:val="00DB777D"/>
    <w:rsid w:val="00DC0C5A"/>
    <w:rsid w:val="00DC1880"/>
    <w:rsid w:val="00DC3302"/>
    <w:rsid w:val="00DC4858"/>
    <w:rsid w:val="00DC4BDD"/>
    <w:rsid w:val="00DC5D01"/>
    <w:rsid w:val="00DC7E33"/>
    <w:rsid w:val="00DD0059"/>
    <w:rsid w:val="00DD3A25"/>
    <w:rsid w:val="00DD3FDF"/>
    <w:rsid w:val="00DD5E58"/>
    <w:rsid w:val="00DE0027"/>
    <w:rsid w:val="00DE124C"/>
    <w:rsid w:val="00DE3ADD"/>
    <w:rsid w:val="00DE549B"/>
    <w:rsid w:val="00DE5FB1"/>
    <w:rsid w:val="00DE6BC0"/>
    <w:rsid w:val="00DE7F71"/>
    <w:rsid w:val="00DF0F0E"/>
    <w:rsid w:val="00DF41C0"/>
    <w:rsid w:val="00DF6E3D"/>
    <w:rsid w:val="00E00316"/>
    <w:rsid w:val="00E015F7"/>
    <w:rsid w:val="00E0162F"/>
    <w:rsid w:val="00E05808"/>
    <w:rsid w:val="00E12EBD"/>
    <w:rsid w:val="00E1393B"/>
    <w:rsid w:val="00E14B4A"/>
    <w:rsid w:val="00E15269"/>
    <w:rsid w:val="00E160A3"/>
    <w:rsid w:val="00E20896"/>
    <w:rsid w:val="00E20F6A"/>
    <w:rsid w:val="00E2355B"/>
    <w:rsid w:val="00E23CE5"/>
    <w:rsid w:val="00E24A4A"/>
    <w:rsid w:val="00E2510C"/>
    <w:rsid w:val="00E2533F"/>
    <w:rsid w:val="00E256A2"/>
    <w:rsid w:val="00E27A3D"/>
    <w:rsid w:val="00E30B07"/>
    <w:rsid w:val="00E30EB4"/>
    <w:rsid w:val="00E31513"/>
    <w:rsid w:val="00E32586"/>
    <w:rsid w:val="00E334CD"/>
    <w:rsid w:val="00E34F40"/>
    <w:rsid w:val="00E35321"/>
    <w:rsid w:val="00E36C68"/>
    <w:rsid w:val="00E37B5B"/>
    <w:rsid w:val="00E4010C"/>
    <w:rsid w:val="00E44F52"/>
    <w:rsid w:val="00E45C57"/>
    <w:rsid w:val="00E50E58"/>
    <w:rsid w:val="00E57936"/>
    <w:rsid w:val="00E57ADF"/>
    <w:rsid w:val="00E57CE6"/>
    <w:rsid w:val="00E61411"/>
    <w:rsid w:val="00E62FCB"/>
    <w:rsid w:val="00E64AA8"/>
    <w:rsid w:val="00E669DC"/>
    <w:rsid w:val="00E7265D"/>
    <w:rsid w:val="00E7433A"/>
    <w:rsid w:val="00E75E1A"/>
    <w:rsid w:val="00E77138"/>
    <w:rsid w:val="00E82C13"/>
    <w:rsid w:val="00E830EC"/>
    <w:rsid w:val="00E8313E"/>
    <w:rsid w:val="00E8479A"/>
    <w:rsid w:val="00E84857"/>
    <w:rsid w:val="00E84885"/>
    <w:rsid w:val="00E85521"/>
    <w:rsid w:val="00E917B1"/>
    <w:rsid w:val="00E94D4D"/>
    <w:rsid w:val="00E95173"/>
    <w:rsid w:val="00E95917"/>
    <w:rsid w:val="00E961D7"/>
    <w:rsid w:val="00E97999"/>
    <w:rsid w:val="00EA0C86"/>
    <w:rsid w:val="00EA2B78"/>
    <w:rsid w:val="00EA2D99"/>
    <w:rsid w:val="00EA30E3"/>
    <w:rsid w:val="00EA340D"/>
    <w:rsid w:val="00EA492C"/>
    <w:rsid w:val="00EA6F60"/>
    <w:rsid w:val="00EB023F"/>
    <w:rsid w:val="00EB0BEA"/>
    <w:rsid w:val="00EB15DE"/>
    <w:rsid w:val="00EB2500"/>
    <w:rsid w:val="00EB2B5D"/>
    <w:rsid w:val="00EB3D98"/>
    <w:rsid w:val="00EB6761"/>
    <w:rsid w:val="00EB6936"/>
    <w:rsid w:val="00EB6F4F"/>
    <w:rsid w:val="00EC0DA4"/>
    <w:rsid w:val="00EC1174"/>
    <w:rsid w:val="00EC2A1B"/>
    <w:rsid w:val="00EC35DE"/>
    <w:rsid w:val="00EC569E"/>
    <w:rsid w:val="00EC578E"/>
    <w:rsid w:val="00EC6E7E"/>
    <w:rsid w:val="00EC7778"/>
    <w:rsid w:val="00ED0737"/>
    <w:rsid w:val="00ED2CB4"/>
    <w:rsid w:val="00ED4C50"/>
    <w:rsid w:val="00EE2FB6"/>
    <w:rsid w:val="00EE32DD"/>
    <w:rsid w:val="00EE3E54"/>
    <w:rsid w:val="00EE3F7B"/>
    <w:rsid w:val="00EE4BC3"/>
    <w:rsid w:val="00EF0642"/>
    <w:rsid w:val="00EF1BA0"/>
    <w:rsid w:val="00EF263A"/>
    <w:rsid w:val="00EF3784"/>
    <w:rsid w:val="00EF41A4"/>
    <w:rsid w:val="00EF46E1"/>
    <w:rsid w:val="00EF48FA"/>
    <w:rsid w:val="00F0200E"/>
    <w:rsid w:val="00F023A8"/>
    <w:rsid w:val="00F030E1"/>
    <w:rsid w:val="00F049CB"/>
    <w:rsid w:val="00F050B5"/>
    <w:rsid w:val="00F051E2"/>
    <w:rsid w:val="00F052D7"/>
    <w:rsid w:val="00F0617B"/>
    <w:rsid w:val="00F0721B"/>
    <w:rsid w:val="00F077D2"/>
    <w:rsid w:val="00F079CC"/>
    <w:rsid w:val="00F14B63"/>
    <w:rsid w:val="00F16237"/>
    <w:rsid w:val="00F20E1D"/>
    <w:rsid w:val="00F229DC"/>
    <w:rsid w:val="00F23C15"/>
    <w:rsid w:val="00F23F89"/>
    <w:rsid w:val="00F25E70"/>
    <w:rsid w:val="00F337D5"/>
    <w:rsid w:val="00F34C6D"/>
    <w:rsid w:val="00F36F33"/>
    <w:rsid w:val="00F370E5"/>
    <w:rsid w:val="00F371FA"/>
    <w:rsid w:val="00F411AF"/>
    <w:rsid w:val="00F468F3"/>
    <w:rsid w:val="00F471D3"/>
    <w:rsid w:val="00F5352E"/>
    <w:rsid w:val="00F542CA"/>
    <w:rsid w:val="00F55CAB"/>
    <w:rsid w:val="00F6052D"/>
    <w:rsid w:val="00F6127E"/>
    <w:rsid w:val="00F61F12"/>
    <w:rsid w:val="00F66F6C"/>
    <w:rsid w:val="00F70E62"/>
    <w:rsid w:val="00F71F41"/>
    <w:rsid w:val="00F71F54"/>
    <w:rsid w:val="00F74A35"/>
    <w:rsid w:val="00F751E4"/>
    <w:rsid w:val="00F75234"/>
    <w:rsid w:val="00F7532A"/>
    <w:rsid w:val="00F75D28"/>
    <w:rsid w:val="00F76737"/>
    <w:rsid w:val="00F77FFE"/>
    <w:rsid w:val="00F81409"/>
    <w:rsid w:val="00F8153D"/>
    <w:rsid w:val="00F85363"/>
    <w:rsid w:val="00F856C3"/>
    <w:rsid w:val="00F90D6F"/>
    <w:rsid w:val="00F92E87"/>
    <w:rsid w:val="00F9320F"/>
    <w:rsid w:val="00F951BD"/>
    <w:rsid w:val="00F952B8"/>
    <w:rsid w:val="00F95E11"/>
    <w:rsid w:val="00FA09E3"/>
    <w:rsid w:val="00FA0CA2"/>
    <w:rsid w:val="00FA2165"/>
    <w:rsid w:val="00FA286B"/>
    <w:rsid w:val="00FA6219"/>
    <w:rsid w:val="00FA7640"/>
    <w:rsid w:val="00FB1573"/>
    <w:rsid w:val="00FB1C05"/>
    <w:rsid w:val="00FB29B6"/>
    <w:rsid w:val="00FB2FF0"/>
    <w:rsid w:val="00FB4004"/>
    <w:rsid w:val="00FB4610"/>
    <w:rsid w:val="00FB69E0"/>
    <w:rsid w:val="00FB78C4"/>
    <w:rsid w:val="00FB7C26"/>
    <w:rsid w:val="00FC1AD3"/>
    <w:rsid w:val="00FC3C15"/>
    <w:rsid w:val="00FC56D0"/>
    <w:rsid w:val="00FC5FB5"/>
    <w:rsid w:val="00FC7B8C"/>
    <w:rsid w:val="00FD0DF3"/>
    <w:rsid w:val="00FD2EDB"/>
    <w:rsid w:val="00FD3412"/>
    <w:rsid w:val="00FD4571"/>
    <w:rsid w:val="00FD464D"/>
    <w:rsid w:val="00FD54A3"/>
    <w:rsid w:val="00FD5703"/>
    <w:rsid w:val="00FD6BC9"/>
    <w:rsid w:val="00FD70AD"/>
    <w:rsid w:val="00FD71D2"/>
    <w:rsid w:val="00FD7962"/>
    <w:rsid w:val="00FE00E6"/>
    <w:rsid w:val="00FE0B80"/>
    <w:rsid w:val="00FE0C2A"/>
    <w:rsid w:val="00FE4C73"/>
    <w:rsid w:val="00FE5225"/>
    <w:rsid w:val="00FE62E2"/>
    <w:rsid w:val="00FE7EDC"/>
    <w:rsid w:val="00FF12A1"/>
    <w:rsid w:val="00FF1B98"/>
    <w:rsid w:val="00FF2E03"/>
    <w:rsid w:val="00FF429E"/>
    <w:rsid w:val="00FF498C"/>
    <w:rsid w:val="00FF51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2F46D62"/>
  <w15:chartTrackingRefBased/>
  <w15:docId w15:val="{C0CA7043-2F9F-4B8B-AAB8-21FDD2E9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DD1"/>
    <w:rPr>
      <w:sz w:val="22"/>
      <w:szCs w:val="22"/>
      <w:lang w:val="en-GB"/>
    </w:rPr>
  </w:style>
  <w:style w:type="paragraph" w:styleId="Heading1">
    <w:name w:val="heading 1"/>
    <w:basedOn w:val="Normal"/>
    <w:next w:val="Normal"/>
    <w:qFormat/>
    <w:rsid w:val="00614D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14D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14DD1"/>
    <w:pPr>
      <w:keepNext/>
      <w:spacing w:before="240" w:after="60"/>
      <w:outlineLvl w:val="2"/>
    </w:pPr>
    <w:rPr>
      <w:rFonts w:ascii="Arial" w:hAnsi="Arial" w:cs="Arial"/>
      <w:b/>
      <w:bCs/>
      <w:sz w:val="26"/>
      <w:szCs w:val="26"/>
    </w:rPr>
  </w:style>
  <w:style w:type="paragraph" w:styleId="Heading4">
    <w:name w:val="heading 4"/>
    <w:basedOn w:val="Normal"/>
    <w:next w:val="Normal"/>
    <w:qFormat/>
    <w:rsid w:val="00614DD1"/>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614DD1"/>
    <w:pPr>
      <w:keepNext/>
      <w:jc w:val="both"/>
      <w:outlineLvl w:val="4"/>
    </w:pPr>
    <w:rPr>
      <w:noProof/>
    </w:rPr>
  </w:style>
  <w:style w:type="paragraph" w:styleId="Heading6">
    <w:name w:val="heading 6"/>
    <w:basedOn w:val="Normal"/>
    <w:next w:val="Normal"/>
    <w:qFormat/>
    <w:rsid w:val="00614DD1"/>
    <w:pPr>
      <w:keepNext/>
      <w:tabs>
        <w:tab w:val="left" w:pos="-720"/>
        <w:tab w:val="left" w:pos="4536"/>
      </w:tabs>
      <w:suppressAutoHyphens/>
      <w:outlineLvl w:val="5"/>
    </w:pPr>
    <w:rPr>
      <w:i/>
    </w:rPr>
  </w:style>
  <w:style w:type="paragraph" w:styleId="Heading7">
    <w:name w:val="heading 7"/>
    <w:basedOn w:val="Normal"/>
    <w:next w:val="Normal"/>
    <w:qFormat/>
    <w:rsid w:val="00614DD1"/>
    <w:pPr>
      <w:keepNext/>
      <w:tabs>
        <w:tab w:val="left" w:pos="-720"/>
        <w:tab w:val="left" w:pos="4536"/>
      </w:tabs>
      <w:suppressAutoHyphens/>
      <w:jc w:val="both"/>
      <w:outlineLvl w:val="6"/>
    </w:pPr>
    <w:rPr>
      <w:i/>
    </w:rPr>
  </w:style>
  <w:style w:type="paragraph" w:styleId="Heading8">
    <w:name w:val="heading 8"/>
    <w:basedOn w:val="Normal"/>
    <w:next w:val="Normal"/>
    <w:qFormat/>
    <w:rsid w:val="00614DD1"/>
    <w:pPr>
      <w:keepNext/>
      <w:ind w:left="567" w:hanging="567"/>
      <w:jc w:val="both"/>
      <w:outlineLvl w:val="7"/>
    </w:pPr>
    <w:rPr>
      <w:b/>
      <w:i/>
    </w:rPr>
  </w:style>
  <w:style w:type="paragraph" w:styleId="Heading9">
    <w:name w:val="heading 9"/>
    <w:basedOn w:val="Normal"/>
    <w:next w:val="Normal"/>
    <w:qFormat/>
    <w:rsid w:val="00614DD1"/>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614DD1"/>
    <w:pPr>
      <w:keepNext/>
      <w:keepLines/>
      <w:numPr>
        <w:numId w:val="28"/>
      </w:numPr>
      <w:spacing w:before="440" w:after="220"/>
      <w:ind w:left="567" w:hanging="567"/>
    </w:pPr>
    <w:rPr>
      <w:rFonts w:ascii="Times New Roman Bold" w:hAnsi="Times New Roman Bold"/>
      <w:b/>
    </w:rPr>
  </w:style>
  <w:style w:type="paragraph" w:customStyle="1" w:styleId="pil-hsub1">
    <w:name w:val="pil-hsub1"/>
    <w:basedOn w:val="Normal"/>
    <w:next w:val="Normal"/>
    <w:link w:val="pil-hsub1Zchn"/>
    <w:rsid w:val="00614DD1"/>
    <w:pPr>
      <w:keepNext/>
      <w:keepLines/>
      <w:spacing w:before="220" w:after="220"/>
    </w:pPr>
    <w:rPr>
      <w:rFonts w:cs="Times"/>
      <w:b/>
      <w:bCs/>
    </w:rPr>
  </w:style>
  <w:style w:type="paragraph" w:customStyle="1" w:styleId="pil-hsub2">
    <w:name w:val="pil-hsub2"/>
    <w:basedOn w:val="Normal"/>
    <w:next w:val="Normal"/>
    <w:rsid w:val="00614DD1"/>
    <w:pPr>
      <w:keepNext/>
      <w:keepLines/>
      <w:spacing w:before="220"/>
    </w:pPr>
    <w:rPr>
      <w:rFonts w:cs="Times"/>
      <w:b/>
      <w:bCs/>
    </w:rPr>
  </w:style>
  <w:style w:type="paragraph" w:customStyle="1" w:styleId="pil-h2">
    <w:name w:val="pil-h2"/>
    <w:basedOn w:val="Normal"/>
    <w:next w:val="Normal"/>
    <w:rsid w:val="00614DD1"/>
    <w:pPr>
      <w:keepNext/>
      <w:keepLines/>
      <w:spacing w:before="220" w:after="220"/>
      <w:ind w:left="567" w:hanging="567"/>
    </w:pPr>
    <w:rPr>
      <w:b/>
    </w:rPr>
  </w:style>
  <w:style w:type="paragraph" w:customStyle="1" w:styleId="pil-p1">
    <w:name w:val="pil-p1"/>
    <w:basedOn w:val="Normal"/>
    <w:next w:val="Normal"/>
    <w:link w:val="pil-p1Char"/>
    <w:rsid w:val="00614DD1"/>
    <w:rPr>
      <w:szCs w:val="24"/>
    </w:rPr>
  </w:style>
  <w:style w:type="paragraph" w:customStyle="1" w:styleId="pil-p2">
    <w:name w:val="pil-p2"/>
    <w:basedOn w:val="Normal"/>
    <w:next w:val="Normal"/>
    <w:link w:val="pil-p2Zchn"/>
    <w:rsid w:val="00614DD1"/>
    <w:pPr>
      <w:spacing w:before="220"/>
    </w:pPr>
  </w:style>
  <w:style w:type="paragraph" w:customStyle="1" w:styleId="pil-p5">
    <w:name w:val="pil-p5"/>
    <w:basedOn w:val="Normal"/>
    <w:next w:val="Normal"/>
    <w:rsid w:val="00614DD1"/>
    <w:pPr>
      <w:jc w:val="center"/>
    </w:pPr>
    <w:rPr>
      <w:szCs w:val="24"/>
    </w:rPr>
  </w:style>
  <w:style w:type="paragraph" w:customStyle="1" w:styleId="pil-p4">
    <w:name w:val="pil-p4"/>
    <w:basedOn w:val="Normal"/>
    <w:next w:val="Normal"/>
    <w:rsid w:val="00614DD1"/>
    <w:pPr>
      <w:ind w:left="1134" w:hanging="567"/>
    </w:pPr>
  </w:style>
  <w:style w:type="paragraph" w:customStyle="1" w:styleId="pil-subtitle">
    <w:name w:val="pil-subtitle"/>
    <w:basedOn w:val="Normal"/>
    <w:next w:val="Normal"/>
    <w:rsid w:val="00614DD1"/>
    <w:pPr>
      <w:spacing w:before="220"/>
      <w:jc w:val="center"/>
    </w:pPr>
    <w:rPr>
      <w:b/>
      <w:bCs/>
      <w:szCs w:val="24"/>
    </w:rPr>
  </w:style>
  <w:style w:type="paragraph" w:customStyle="1" w:styleId="pil-title">
    <w:name w:val="pil-title"/>
    <w:basedOn w:val="Normal"/>
    <w:next w:val="Normal"/>
    <w:qFormat/>
    <w:rsid w:val="00614DD1"/>
    <w:pPr>
      <w:pageBreakBefore/>
      <w:jc w:val="center"/>
    </w:pPr>
    <w:rPr>
      <w:rFonts w:ascii="Times New Roman Bold" w:hAnsi="Times New Roman Bold"/>
      <w:b/>
      <w:bCs/>
      <w:szCs w:val="24"/>
    </w:rPr>
  </w:style>
  <w:style w:type="paragraph" w:customStyle="1" w:styleId="pil-title-firstpage">
    <w:name w:val="pil-title-firstpage"/>
    <w:basedOn w:val="Normal"/>
    <w:rsid w:val="00614DD1"/>
    <w:pPr>
      <w:pageBreakBefore/>
      <w:spacing w:before="5280"/>
      <w:jc w:val="center"/>
    </w:pPr>
    <w:rPr>
      <w:b/>
      <w:bCs/>
      <w:caps/>
      <w:szCs w:val="24"/>
    </w:rPr>
  </w:style>
  <w:style w:type="paragraph" w:customStyle="1" w:styleId="a2-hsub3">
    <w:name w:val="a2-hsub3"/>
    <w:basedOn w:val="Normal"/>
    <w:next w:val="Normal"/>
    <w:rsid w:val="00614DD1"/>
    <w:pPr>
      <w:spacing w:before="220" w:after="220"/>
    </w:pPr>
    <w:rPr>
      <w:i/>
    </w:rPr>
  </w:style>
  <w:style w:type="paragraph" w:customStyle="1" w:styleId="spc-h1">
    <w:name w:val="spc-h1"/>
    <w:basedOn w:val="Normal"/>
    <w:next w:val="Normal"/>
    <w:rsid w:val="00614DD1"/>
    <w:pPr>
      <w:keepNext/>
      <w:keepLines/>
      <w:spacing w:before="440" w:after="220"/>
      <w:ind w:left="567" w:hanging="567"/>
    </w:pPr>
    <w:rPr>
      <w:b/>
      <w:caps/>
    </w:rPr>
  </w:style>
  <w:style w:type="paragraph" w:customStyle="1" w:styleId="spc-h2">
    <w:name w:val="spc-h2"/>
    <w:basedOn w:val="Normal"/>
    <w:next w:val="Normal"/>
    <w:rsid w:val="00614DD1"/>
    <w:pPr>
      <w:keepNext/>
      <w:keepLines/>
      <w:spacing w:before="220" w:after="220"/>
      <w:ind w:left="567" w:hanging="567"/>
    </w:pPr>
    <w:rPr>
      <w:b/>
    </w:rPr>
  </w:style>
  <w:style w:type="paragraph" w:customStyle="1" w:styleId="spc-hsub1">
    <w:name w:val="spc-hsub1"/>
    <w:basedOn w:val="Normal"/>
    <w:next w:val="Normal"/>
    <w:rsid w:val="00614DD1"/>
    <w:pPr>
      <w:keepNext/>
      <w:keepLines/>
      <w:spacing w:before="220" w:after="220"/>
    </w:pPr>
    <w:rPr>
      <w:b/>
    </w:rPr>
  </w:style>
  <w:style w:type="paragraph" w:customStyle="1" w:styleId="spc-hsub2">
    <w:name w:val="spc-hsub2"/>
    <w:basedOn w:val="Normal"/>
    <w:next w:val="Normal"/>
    <w:link w:val="spc-hsub2Char"/>
    <w:rsid w:val="00614DD1"/>
    <w:pPr>
      <w:keepNext/>
      <w:keepLines/>
      <w:spacing w:before="220" w:after="220"/>
    </w:pPr>
    <w:rPr>
      <w:u w:val="single"/>
    </w:rPr>
  </w:style>
  <w:style w:type="paragraph" w:customStyle="1" w:styleId="pil-title2-firstpage">
    <w:name w:val="pil-title2-firstpage"/>
    <w:basedOn w:val="Normal"/>
    <w:next w:val="Normal"/>
    <w:rsid w:val="00614DD1"/>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614DD1"/>
  </w:style>
  <w:style w:type="paragraph" w:customStyle="1" w:styleId="spc-p1">
    <w:name w:val="spc-p1"/>
    <w:basedOn w:val="Normal"/>
    <w:next w:val="Normal"/>
    <w:rsid w:val="00614DD1"/>
  </w:style>
  <w:style w:type="paragraph" w:customStyle="1" w:styleId="spc-p2">
    <w:name w:val="spc-p2"/>
    <w:basedOn w:val="Normal"/>
    <w:next w:val="Normal"/>
    <w:link w:val="spc-p2Zchn"/>
    <w:rsid w:val="00614DD1"/>
    <w:pPr>
      <w:spacing w:before="220"/>
    </w:pPr>
  </w:style>
  <w:style w:type="paragraph" w:customStyle="1" w:styleId="spc-hsub4">
    <w:name w:val="spc-hsub4"/>
    <w:basedOn w:val="Normal"/>
    <w:next w:val="Normal"/>
    <w:link w:val="spc-hsub4Char"/>
    <w:rsid w:val="00614DD1"/>
    <w:pPr>
      <w:keepNext/>
      <w:keepLines/>
      <w:spacing w:before="220" w:after="220"/>
    </w:pPr>
    <w:rPr>
      <w:i/>
      <w:u w:val="single"/>
    </w:rPr>
  </w:style>
  <w:style w:type="paragraph" w:customStyle="1" w:styleId="lab-p1">
    <w:name w:val="lab-p1"/>
    <w:basedOn w:val="Normal"/>
    <w:next w:val="Normal"/>
    <w:link w:val="lab-p1Char"/>
    <w:rsid w:val="00614DD1"/>
  </w:style>
  <w:style w:type="paragraph" w:customStyle="1" w:styleId="spc-title1-firstpage">
    <w:name w:val="spc-title1-firstpage"/>
    <w:basedOn w:val="Normal"/>
    <w:next w:val="Normal"/>
    <w:rsid w:val="00614DD1"/>
    <w:pPr>
      <w:spacing w:before="5280"/>
      <w:jc w:val="center"/>
    </w:pPr>
    <w:rPr>
      <w:b/>
      <w:caps/>
    </w:rPr>
  </w:style>
  <w:style w:type="paragraph" w:customStyle="1" w:styleId="spc-title2-firstpage">
    <w:name w:val="spc-title2-firstpage"/>
    <w:basedOn w:val="Normal"/>
    <w:next w:val="Normal"/>
    <w:rsid w:val="00614DD1"/>
    <w:pPr>
      <w:spacing w:before="220" w:after="220"/>
      <w:jc w:val="center"/>
    </w:pPr>
    <w:rPr>
      <w:b/>
      <w:caps/>
    </w:rPr>
  </w:style>
  <w:style w:type="paragraph" w:customStyle="1" w:styleId="a2-p2">
    <w:name w:val="a2-p2"/>
    <w:basedOn w:val="Normal"/>
    <w:next w:val="Normal"/>
    <w:rsid w:val="00614DD1"/>
    <w:pPr>
      <w:spacing w:before="220"/>
    </w:pPr>
  </w:style>
  <w:style w:type="paragraph" w:customStyle="1" w:styleId="spc-hsub5">
    <w:name w:val="spc-hsub5"/>
    <w:basedOn w:val="Normal"/>
    <w:next w:val="Normal"/>
    <w:rsid w:val="00614DD1"/>
    <w:pPr>
      <w:keepNext/>
      <w:keepLines/>
      <w:spacing w:before="220"/>
    </w:pPr>
    <w:rPr>
      <w:i/>
    </w:rPr>
  </w:style>
  <w:style w:type="paragraph" w:customStyle="1" w:styleId="spc-t2">
    <w:name w:val="spc-t2"/>
    <w:basedOn w:val="Normal"/>
    <w:next w:val="Normal"/>
    <w:rsid w:val="00614DD1"/>
    <w:pPr>
      <w:jc w:val="center"/>
    </w:pPr>
  </w:style>
  <w:style w:type="table" w:customStyle="1" w:styleId="spc-table1">
    <w:name w:val="spc-table1"/>
    <w:basedOn w:val="TableNormal"/>
    <w:rsid w:val="00614DD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614DD1"/>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614DD1"/>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614DD1"/>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614DD1"/>
    <w:pPr>
      <w:spacing w:before="220" w:after="220"/>
    </w:pPr>
  </w:style>
  <w:style w:type="table" w:customStyle="1" w:styleId="spc-table2">
    <w:name w:val="spc-table2"/>
    <w:basedOn w:val="TableNormal"/>
    <w:rsid w:val="00614DD1"/>
    <w:pPr>
      <w:keepNext/>
      <w:keepLines/>
    </w:pPr>
    <w:rPr>
      <w:sz w:val="22"/>
    </w:rPr>
    <w:tblPr/>
  </w:style>
  <w:style w:type="paragraph" w:customStyle="1" w:styleId="lab-p2">
    <w:name w:val="lab-p2"/>
    <w:basedOn w:val="Normal"/>
    <w:next w:val="Normal"/>
    <w:rsid w:val="00614DD1"/>
    <w:pPr>
      <w:spacing w:before="220"/>
    </w:pPr>
  </w:style>
  <w:style w:type="paragraph" w:customStyle="1" w:styleId="pil-p6">
    <w:name w:val="pil-p6"/>
    <w:basedOn w:val="Normal"/>
    <w:next w:val="Normal"/>
    <w:rsid w:val="00614DD1"/>
    <w:pPr>
      <w:spacing w:before="220" w:after="220"/>
    </w:pPr>
  </w:style>
  <w:style w:type="paragraph" w:styleId="Footer">
    <w:name w:val="footer"/>
    <w:basedOn w:val="Normal"/>
    <w:next w:val="Normal"/>
    <w:rsid w:val="00DA5781"/>
    <w:pPr>
      <w:jc w:val="center"/>
    </w:pPr>
    <w:rPr>
      <w:rFonts w:ascii="Arial" w:hAnsi="Arial"/>
      <w:sz w:val="16"/>
    </w:rPr>
  </w:style>
  <w:style w:type="paragraph" w:customStyle="1" w:styleId="pil-p3">
    <w:name w:val="pil-p3"/>
    <w:basedOn w:val="Normal"/>
    <w:next w:val="Normal"/>
    <w:rsid w:val="00614DD1"/>
    <w:pPr>
      <w:ind w:left="567" w:hanging="567"/>
    </w:pPr>
  </w:style>
  <w:style w:type="paragraph" w:customStyle="1" w:styleId="a4-p1">
    <w:name w:val="a4-p1"/>
    <w:basedOn w:val="Normal"/>
    <w:next w:val="Normal"/>
    <w:rsid w:val="00614DD1"/>
  </w:style>
  <w:style w:type="paragraph" w:customStyle="1" w:styleId="a4-p2">
    <w:name w:val="a4-p2"/>
    <w:basedOn w:val="Normal"/>
    <w:next w:val="Normal"/>
    <w:rsid w:val="00614DD1"/>
    <w:pPr>
      <w:spacing w:before="220"/>
    </w:pPr>
  </w:style>
  <w:style w:type="paragraph" w:customStyle="1" w:styleId="pil-hsub3">
    <w:name w:val="pil-hsub3"/>
    <w:basedOn w:val="Normal"/>
    <w:next w:val="Normal"/>
    <w:rsid w:val="00614DD1"/>
    <w:pPr>
      <w:keepNext/>
      <w:keepLines/>
      <w:spacing w:before="440" w:after="220"/>
    </w:pPr>
    <w:rPr>
      <w:b/>
    </w:rPr>
  </w:style>
  <w:style w:type="paragraph" w:customStyle="1" w:styleId="aa-titlefirstpage">
    <w:name w:val="aa-titlefirstpage"/>
    <w:basedOn w:val="Normal"/>
    <w:next w:val="Normal"/>
    <w:rsid w:val="00614DD1"/>
    <w:pPr>
      <w:keepNext/>
      <w:keepLines/>
      <w:spacing w:before="5280" w:after="220"/>
      <w:jc w:val="center"/>
    </w:pPr>
    <w:rPr>
      <w:rFonts w:ascii="Times New Roman Bold" w:hAnsi="Times New Roman Bold"/>
      <w:b/>
      <w:caps/>
    </w:rPr>
  </w:style>
  <w:style w:type="table" w:customStyle="1" w:styleId="aa-table1">
    <w:name w:val="aa-table1"/>
    <w:basedOn w:val="TableNormal"/>
    <w:rsid w:val="00614DD1"/>
    <w:tblPr/>
  </w:style>
  <w:style w:type="table" w:styleId="TableGrid">
    <w:name w:val="Table Grid"/>
    <w:basedOn w:val="TableNormal"/>
    <w:rsid w:val="00614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614DD1"/>
    <w:pPr>
      <w:keepNext/>
      <w:keepLines/>
      <w:pageBreakBefore/>
      <w:spacing w:before="5280"/>
      <w:jc w:val="center"/>
    </w:pPr>
    <w:rPr>
      <w:b/>
      <w:caps/>
    </w:rPr>
  </w:style>
  <w:style w:type="paragraph" w:customStyle="1" w:styleId="lab-h1">
    <w:name w:val="lab-h1"/>
    <w:basedOn w:val="Normal"/>
    <w:rsid w:val="00614DD1"/>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614DD1"/>
    <w:rPr>
      <w:b/>
      <w:sz w:val="20"/>
      <w:u w:val="single"/>
    </w:rPr>
  </w:style>
  <w:style w:type="paragraph" w:customStyle="1" w:styleId="lab-title2-secondpage">
    <w:name w:val="lab-title2-secondpage"/>
    <w:basedOn w:val="Normal"/>
    <w:rsid w:val="00614DD1"/>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614DD1"/>
    <w:rPr>
      <w:sz w:val="20"/>
    </w:rPr>
  </w:style>
  <w:style w:type="paragraph" w:customStyle="1" w:styleId="pil-list1d">
    <w:name w:val="pil-list1d"/>
    <w:basedOn w:val="Normal"/>
    <w:rsid w:val="00614DD1"/>
    <w:pPr>
      <w:numPr>
        <w:numId w:val="10"/>
      </w:numPr>
      <w:ind w:left="936" w:hanging="369"/>
    </w:pPr>
  </w:style>
  <w:style w:type="paragraph" w:customStyle="1" w:styleId="pil-hsub6">
    <w:name w:val="pil-hsub6"/>
    <w:basedOn w:val="Normal"/>
    <w:next w:val="Normal"/>
    <w:rsid w:val="00614DD1"/>
    <w:pPr>
      <w:keepNext/>
      <w:keepLines/>
      <w:spacing w:before="220"/>
    </w:pPr>
    <w:rPr>
      <w:i/>
      <w:iCs/>
      <w:u w:val="single"/>
    </w:rPr>
  </w:style>
  <w:style w:type="paragraph" w:customStyle="1" w:styleId="pil-hsub4">
    <w:name w:val="pil-hsub4"/>
    <w:basedOn w:val="Normal"/>
    <w:next w:val="Normal"/>
    <w:link w:val="pil-hsub4Zchn"/>
    <w:rsid w:val="00614DD1"/>
    <w:pPr>
      <w:keepNext/>
      <w:keepLines/>
      <w:spacing w:before="220" w:after="220"/>
    </w:pPr>
    <w:rPr>
      <w:u w:val="single"/>
    </w:rPr>
  </w:style>
  <w:style w:type="paragraph" w:customStyle="1" w:styleId="pil-hsub5">
    <w:name w:val="pil-hsub5"/>
    <w:basedOn w:val="Normal"/>
    <w:next w:val="Normal"/>
    <w:rsid w:val="00614DD1"/>
    <w:pPr>
      <w:keepNext/>
      <w:keepLines/>
      <w:spacing w:before="440" w:after="220"/>
    </w:pPr>
  </w:style>
  <w:style w:type="paragraph" w:customStyle="1" w:styleId="pil-hsub7">
    <w:name w:val="pil-hsub7"/>
    <w:basedOn w:val="Normal"/>
    <w:next w:val="Normal"/>
    <w:rsid w:val="00614DD1"/>
    <w:pPr>
      <w:keepNext/>
      <w:keepLines/>
      <w:spacing w:before="220" w:after="220"/>
    </w:pPr>
    <w:rPr>
      <w:i/>
      <w:iCs/>
    </w:rPr>
  </w:style>
  <w:style w:type="paragraph" w:customStyle="1" w:styleId="pil-t1">
    <w:name w:val="pil-t1"/>
    <w:basedOn w:val="Normal"/>
    <w:rsid w:val="00614DD1"/>
  </w:style>
  <w:style w:type="paragraph" w:customStyle="1" w:styleId="pil-t2">
    <w:name w:val="pil-t2"/>
    <w:basedOn w:val="Normal"/>
    <w:rsid w:val="00614DD1"/>
    <w:rPr>
      <w:b/>
      <w:bCs/>
    </w:rPr>
  </w:style>
  <w:style w:type="character" w:styleId="CommentReference">
    <w:name w:val="annotation reference"/>
    <w:rPr>
      <w:sz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536"/>
        <w:tab w:val="right" w:pos="9072"/>
      </w:tabs>
    </w:pPr>
  </w:style>
  <w:style w:type="character" w:customStyle="1" w:styleId="pil-p4Char">
    <w:name w:val="pil-p4 Char"/>
    <w:rPr>
      <w:sz w:val="22"/>
      <w:lang w:val="en-GB" w:eastAsia="x-none"/>
    </w:rPr>
  </w:style>
  <w:style w:type="character" w:customStyle="1" w:styleId="lab-p1Char">
    <w:name w:val="lab-p1 Char"/>
    <w:link w:val="lab-p1"/>
    <w:locked/>
    <w:rPr>
      <w:sz w:val="22"/>
      <w:szCs w:val="22"/>
      <w:lang w:val="en-GB" w:eastAsia="en-US"/>
    </w:rPr>
  </w:style>
  <w:style w:type="paragraph" w:styleId="CommentSubject">
    <w:name w:val="annotation subject"/>
    <w:basedOn w:val="CommentText"/>
    <w:next w:val="CommentText"/>
    <w:semiHidden/>
    <w:rPr>
      <w:b/>
      <w:bCs/>
    </w:rPr>
  </w:style>
  <w:style w:type="paragraph" w:customStyle="1" w:styleId="spc-hsub3">
    <w:name w:val="spc-hsub3"/>
    <w:basedOn w:val="Normal"/>
    <w:next w:val="Normal"/>
    <w:rsid w:val="00614DD1"/>
    <w:pPr>
      <w:keepNext/>
      <w:keepLines/>
      <w:spacing w:before="220"/>
    </w:pPr>
  </w:style>
  <w:style w:type="character" w:styleId="Hyperlink">
    <w:name w:val="Hyperlink"/>
    <w:rPr>
      <w:color w:val="0000FF"/>
      <w:u w:val="single"/>
    </w:rPr>
  </w:style>
  <w:style w:type="paragraph" w:customStyle="1" w:styleId="berarbeitung3">
    <w:name w:val="Überarbeitung3"/>
    <w:hidden/>
    <w:semiHidden/>
    <w:rPr>
      <w:sz w:val="22"/>
      <w:szCs w:val="22"/>
      <w:lang w:val="en-GB"/>
    </w:rPr>
  </w:style>
  <w:style w:type="character" w:customStyle="1" w:styleId="spc-p2Zchn">
    <w:name w:val="spc-p2 Zchn"/>
    <w:link w:val="spc-p2"/>
    <w:locked/>
    <w:rPr>
      <w:sz w:val="22"/>
      <w:szCs w:val="22"/>
      <w:lang w:val="en-GB" w:eastAsia="en-US"/>
    </w:rPr>
  </w:style>
  <w:style w:type="paragraph" w:customStyle="1" w:styleId="spc-t3">
    <w:name w:val="spc-t3"/>
    <w:basedOn w:val="Normal"/>
    <w:next w:val="Normal"/>
    <w:rsid w:val="00614DD1"/>
    <w:rPr>
      <w:b/>
    </w:rPr>
  </w:style>
  <w:style w:type="paragraph" w:customStyle="1" w:styleId="a3-title2firstpage">
    <w:name w:val="a3-title2firstpage"/>
    <w:basedOn w:val="Normal"/>
    <w:next w:val="Normal"/>
    <w:rsid w:val="00614DD1"/>
    <w:pPr>
      <w:keepNext/>
      <w:keepLines/>
      <w:spacing w:before="220" w:after="220"/>
      <w:jc w:val="center"/>
    </w:pPr>
    <w:rPr>
      <w:b/>
      <w:caps/>
    </w:rPr>
  </w:style>
  <w:style w:type="paragraph" w:customStyle="1" w:styleId="a3-title1firstpage">
    <w:name w:val="a3-title1firstpage"/>
    <w:basedOn w:val="Normal"/>
    <w:next w:val="Normal"/>
    <w:rsid w:val="00614DD1"/>
    <w:pPr>
      <w:keepNext/>
      <w:keepLines/>
      <w:pageBreakBefore/>
      <w:spacing w:before="5280"/>
      <w:jc w:val="center"/>
    </w:pPr>
    <w:rPr>
      <w:b/>
      <w:caps/>
    </w:rPr>
  </w:style>
  <w:style w:type="paragraph" w:customStyle="1" w:styleId="a2-p1">
    <w:name w:val="a2-p1"/>
    <w:basedOn w:val="Normal"/>
    <w:next w:val="Normal"/>
    <w:link w:val="a2-p1Char"/>
    <w:rsid w:val="00614DD1"/>
  </w:style>
  <w:style w:type="paragraph" w:customStyle="1" w:styleId="a2-hsub1">
    <w:name w:val="a2-hsub1"/>
    <w:basedOn w:val="Normal"/>
    <w:next w:val="Normal"/>
    <w:rsid w:val="00614DD1"/>
    <w:pPr>
      <w:keepNext/>
      <w:keepLines/>
      <w:numPr>
        <w:numId w:val="1"/>
      </w:numPr>
      <w:spacing w:before="220" w:after="220"/>
    </w:pPr>
    <w:rPr>
      <w:b/>
      <w:caps/>
      <w:szCs w:val="20"/>
    </w:rPr>
  </w:style>
  <w:style w:type="paragraph" w:customStyle="1" w:styleId="a2-h1">
    <w:name w:val="a2-h1"/>
    <w:basedOn w:val="Normal"/>
    <w:next w:val="Normal"/>
    <w:link w:val="a2-h1Zchn"/>
    <w:rsid w:val="00614DD1"/>
    <w:pPr>
      <w:keepNext/>
      <w:keepLines/>
      <w:spacing w:before="440" w:after="220"/>
      <w:ind w:left="567" w:hanging="567"/>
    </w:pPr>
    <w:rPr>
      <w:b/>
      <w:caps/>
    </w:rPr>
  </w:style>
  <w:style w:type="paragraph" w:customStyle="1" w:styleId="a2-hsub2">
    <w:name w:val="a2-hsub2"/>
    <w:basedOn w:val="Normal"/>
    <w:next w:val="Normal"/>
    <w:rsid w:val="00614DD1"/>
    <w:pPr>
      <w:keepNext/>
      <w:keepLines/>
      <w:spacing w:before="220" w:after="220"/>
    </w:pPr>
    <w:rPr>
      <w:szCs w:val="20"/>
      <w:u w:val="single"/>
    </w:rPr>
  </w:style>
  <w:style w:type="paragraph" w:customStyle="1" w:styleId="a2-title1firstpage">
    <w:name w:val="a2-title1firstpage"/>
    <w:basedOn w:val="Normal"/>
    <w:next w:val="Normal"/>
    <w:rsid w:val="00614DD1"/>
    <w:pPr>
      <w:keepNext/>
      <w:keepLines/>
      <w:pageBreakBefore/>
      <w:spacing w:before="5280"/>
      <w:jc w:val="center"/>
    </w:pPr>
    <w:rPr>
      <w:b/>
      <w:caps/>
      <w:szCs w:val="48"/>
    </w:rPr>
  </w:style>
  <w:style w:type="paragraph" w:customStyle="1" w:styleId="a2-title2firstpage">
    <w:name w:val="a2-title2firstpage"/>
    <w:basedOn w:val="Normal"/>
    <w:next w:val="Normal"/>
    <w:rsid w:val="00614DD1"/>
    <w:pPr>
      <w:keepNext/>
      <w:keepLines/>
      <w:tabs>
        <w:tab w:val="left" w:pos="1701"/>
      </w:tabs>
      <w:spacing w:before="220"/>
      <w:ind w:left="1701" w:hanging="709"/>
    </w:pPr>
    <w:rPr>
      <w:b/>
      <w:caps/>
      <w:szCs w:val="20"/>
    </w:rPr>
  </w:style>
  <w:style w:type="character" w:customStyle="1" w:styleId="CommentTextChar">
    <w:name w:val="Comment Text Char"/>
    <w:link w:val="CommentText"/>
    <w:semiHidden/>
    <w:locked/>
    <w:rPr>
      <w:lang w:val="en-GB" w:eastAsia="en-US"/>
    </w:rPr>
  </w:style>
  <w:style w:type="paragraph" w:customStyle="1" w:styleId="pil-p7">
    <w:name w:val="pil-p7"/>
    <w:basedOn w:val="Normal"/>
    <w:next w:val="Normal"/>
    <w:link w:val="pil-p7Zchn"/>
    <w:rPr>
      <w:b/>
      <w:szCs w:val="20"/>
    </w:rPr>
  </w:style>
  <w:style w:type="character" w:customStyle="1" w:styleId="pil-p7Zchn">
    <w:name w:val="pil-p7 Zchn"/>
    <w:link w:val="pil-p7"/>
    <w:locked/>
    <w:rPr>
      <w:b/>
      <w:sz w:val="22"/>
      <w:lang w:val="en-GB" w:eastAsia="en-US"/>
    </w:rPr>
  </w:style>
  <w:style w:type="character" w:customStyle="1" w:styleId="pil-p2Zchn">
    <w:name w:val="pil-p2 Zchn"/>
    <w:link w:val="pil-p2"/>
    <w:locked/>
    <w:rPr>
      <w:sz w:val="22"/>
      <w:szCs w:val="22"/>
      <w:lang w:val="en-GB" w:eastAsia="en-US"/>
    </w:rPr>
  </w:style>
  <w:style w:type="character" w:customStyle="1" w:styleId="pil-hsub4Zchn">
    <w:name w:val="pil-hsub4 Zchn"/>
    <w:link w:val="pil-hsub4"/>
    <w:locked/>
    <w:rPr>
      <w:sz w:val="22"/>
      <w:szCs w:val="22"/>
      <w:u w:val="single"/>
      <w:lang w:val="en-GB" w:eastAsia="en-US"/>
    </w:rPr>
  </w:style>
  <w:style w:type="character" w:customStyle="1" w:styleId="pil-p1Char">
    <w:name w:val="pil-p1 Char"/>
    <w:link w:val="pil-p1"/>
    <w:locked/>
    <w:rsid w:val="00FA2165"/>
    <w:rPr>
      <w:sz w:val="22"/>
      <w:szCs w:val="24"/>
      <w:lang w:val="en-GB" w:eastAsia="en-US"/>
    </w:rPr>
  </w:style>
  <w:style w:type="paragraph" w:customStyle="1" w:styleId="pil-p1bold">
    <w:name w:val="pil-p1 bold"/>
    <w:basedOn w:val="Normal"/>
    <w:next w:val="Normal"/>
    <w:qFormat/>
    <w:rsid w:val="00614DD1"/>
    <w:rPr>
      <w:b/>
    </w:rPr>
  </w:style>
  <w:style w:type="paragraph" w:customStyle="1" w:styleId="pil-p2bold">
    <w:name w:val="pil-p2 bold"/>
    <w:basedOn w:val="Normal"/>
    <w:next w:val="Normal"/>
    <w:qFormat/>
    <w:rsid w:val="00614DD1"/>
    <w:pPr>
      <w:spacing w:before="220"/>
    </w:pPr>
    <w:rPr>
      <w:b/>
    </w:rPr>
  </w:style>
  <w:style w:type="paragraph" w:customStyle="1" w:styleId="pil-hsub8">
    <w:name w:val="pil-hsub8"/>
    <w:basedOn w:val="Normal"/>
    <w:next w:val="Normal"/>
    <w:qFormat/>
    <w:rsid w:val="00614DD1"/>
    <w:pPr>
      <w:keepNext/>
      <w:keepLines/>
      <w:spacing w:before="220"/>
    </w:pPr>
    <w:rPr>
      <w:u w:val="single"/>
    </w:rPr>
  </w:style>
  <w:style w:type="character" w:customStyle="1" w:styleId="a2-h1Zchn">
    <w:name w:val="a2-h1 Zchn"/>
    <w:link w:val="a2-h1"/>
    <w:locked/>
    <w:rsid w:val="00CA7934"/>
    <w:rPr>
      <w:b/>
      <w:caps/>
      <w:sz w:val="22"/>
      <w:szCs w:val="22"/>
      <w:lang w:val="en-GB" w:eastAsia="en-US"/>
    </w:rPr>
  </w:style>
  <w:style w:type="character" w:customStyle="1" w:styleId="pil-hsub1Zchn">
    <w:name w:val="pil-hsub1 Zchn"/>
    <w:link w:val="pil-hsub1"/>
    <w:locked/>
    <w:rsid w:val="00EF3784"/>
    <w:rPr>
      <w:rFonts w:cs="Times"/>
      <w:b/>
      <w:bCs/>
      <w:sz w:val="22"/>
      <w:szCs w:val="22"/>
      <w:lang w:val="en-GB" w:eastAsia="en-US"/>
    </w:rPr>
  </w:style>
  <w:style w:type="numbering" w:customStyle="1" w:styleId="spc-list1">
    <w:name w:val="spc-list1"/>
    <w:basedOn w:val="NoList"/>
    <w:rsid w:val="00614DD1"/>
    <w:pPr>
      <w:numPr>
        <w:numId w:val="6"/>
      </w:numPr>
    </w:pPr>
  </w:style>
  <w:style w:type="numbering" w:customStyle="1" w:styleId="a2-list1">
    <w:name w:val="a2-list1"/>
    <w:basedOn w:val="NoList"/>
    <w:rsid w:val="00614DD1"/>
    <w:pPr>
      <w:numPr>
        <w:numId w:val="2"/>
      </w:numPr>
    </w:pPr>
  </w:style>
  <w:style w:type="numbering" w:customStyle="1" w:styleId="a4-list1">
    <w:name w:val="a4-list1"/>
    <w:basedOn w:val="NoList"/>
    <w:rsid w:val="00614DD1"/>
    <w:pPr>
      <w:numPr>
        <w:numId w:val="9"/>
      </w:numPr>
    </w:pPr>
  </w:style>
  <w:style w:type="numbering" w:customStyle="1" w:styleId="a2-list2">
    <w:name w:val="a2-list2"/>
    <w:basedOn w:val="NoList"/>
    <w:rsid w:val="00614DD1"/>
    <w:pPr>
      <w:numPr>
        <w:numId w:val="8"/>
      </w:numPr>
    </w:pPr>
  </w:style>
  <w:style w:type="numbering" w:customStyle="1" w:styleId="pil-list1c">
    <w:name w:val="pil-list1c"/>
    <w:basedOn w:val="pil-list1a"/>
    <w:rsid w:val="00614DD1"/>
    <w:pPr>
      <w:numPr>
        <w:numId w:val="5"/>
      </w:numPr>
    </w:pPr>
  </w:style>
  <w:style w:type="numbering" w:customStyle="1" w:styleId="pil-list1b">
    <w:name w:val="pil-list1b"/>
    <w:basedOn w:val="pil-list1a"/>
    <w:rsid w:val="00614DD1"/>
    <w:pPr>
      <w:numPr>
        <w:numId w:val="4"/>
      </w:numPr>
    </w:pPr>
  </w:style>
  <w:style w:type="numbering" w:customStyle="1" w:styleId="spc-list2">
    <w:name w:val="spc-list2"/>
    <w:basedOn w:val="NoList"/>
    <w:rsid w:val="00614DD1"/>
    <w:pPr>
      <w:numPr>
        <w:numId w:val="7"/>
      </w:numPr>
    </w:pPr>
  </w:style>
  <w:style w:type="numbering" w:customStyle="1" w:styleId="pil-list1a">
    <w:name w:val="pil-list1a"/>
    <w:basedOn w:val="NoList"/>
    <w:rsid w:val="00614DD1"/>
    <w:pPr>
      <w:numPr>
        <w:numId w:val="3"/>
      </w:numPr>
    </w:pPr>
  </w:style>
  <w:style w:type="paragraph" w:customStyle="1" w:styleId="berarbeitung2">
    <w:name w:val="Überarbeitung2"/>
    <w:hidden/>
    <w:uiPriority w:val="99"/>
    <w:semiHidden/>
    <w:rsid w:val="005715B6"/>
    <w:rPr>
      <w:sz w:val="22"/>
      <w:szCs w:val="22"/>
      <w:lang w:val="en-GB"/>
    </w:rPr>
  </w:style>
  <w:style w:type="paragraph" w:customStyle="1" w:styleId="berarbeitung1">
    <w:name w:val="Überarbeitung1"/>
    <w:hidden/>
    <w:uiPriority w:val="99"/>
    <w:semiHidden/>
    <w:rsid w:val="000D12C4"/>
    <w:rPr>
      <w:sz w:val="22"/>
      <w:szCs w:val="22"/>
      <w:lang w:val="en-GB"/>
    </w:rPr>
  </w:style>
  <w:style w:type="paragraph" w:customStyle="1" w:styleId="Footer1">
    <w:name w:val="Footer1"/>
    <w:basedOn w:val="Normal"/>
    <w:next w:val="Normal"/>
    <w:rsid w:val="00614DD1"/>
    <w:pPr>
      <w:jc w:val="center"/>
    </w:pPr>
    <w:rPr>
      <w:rFonts w:ascii="Arial" w:hAnsi="Arial"/>
      <w:sz w:val="16"/>
    </w:rPr>
  </w:style>
  <w:style w:type="paragraph" w:customStyle="1" w:styleId="a2-hsub4">
    <w:name w:val="a2-hsub4"/>
    <w:basedOn w:val="a2-hsub3"/>
    <w:qFormat/>
    <w:rsid w:val="00614DD1"/>
    <w:pPr>
      <w:numPr>
        <w:numId w:val="45"/>
      </w:numPr>
      <w:ind w:left="360"/>
    </w:pPr>
    <w:rPr>
      <w:rFonts w:ascii="Times New Roman Bold" w:hAnsi="Times New Roman Bold"/>
      <w:b/>
      <w:i w:val="0"/>
    </w:rPr>
  </w:style>
  <w:style w:type="character" w:customStyle="1" w:styleId="KommentartextZchn">
    <w:name w:val="Kommentartext Zchn"/>
    <w:semiHidden/>
    <w:locked/>
    <w:rsid w:val="00FC3C15"/>
    <w:rPr>
      <w:lang w:val="en-GB" w:eastAsia="en-US" w:bidi="ar-SA"/>
    </w:rPr>
  </w:style>
  <w:style w:type="paragraph" w:customStyle="1" w:styleId="Literaturverzeichnis1">
    <w:name w:val="Literaturverzeichnis1"/>
    <w:basedOn w:val="Normal"/>
    <w:next w:val="Normal"/>
    <w:uiPriority w:val="37"/>
    <w:semiHidden/>
    <w:unhideWhenUsed/>
    <w:rsid w:val="00A12148"/>
  </w:style>
  <w:style w:type="paragraph" w:styleId="BlockText">
    <w:name w:val="Block Text"/>
    <w:basedOn w:val="Normal"/>
    <w:rsid w:val="00A12148"/>
    <w:pPr>
      <w:spacing w:after="120"/>
      <w:ind w:left="1440" w:right="1440"/>
    </w:pPr>
  </w:style>
  <w:style w:type="paragraph" w:styleId="BodyText">
    <w:name w:val="Body Text"/>
    <w:basedOn w:val="Normal"/>
    <w:link w:val="BodyTextChar"/>
    <w:rsid w:val="00A12148"/>
    <w:pPr>
      <w:spacing w:after="120"/>
    </w:pPr>
  </w:style>
  <w:style w:type="character" w:customStyle="1" w:styleId="BodyTextChar">
    <w:name w:val="Body Text Char"/>
    <w:link w:val="BodyText"/>
    <w:rsid w:val="00A12148"/>
    <w:rPr>
      <w:sz w:val="22"/>
      <w:szCs w:val="22"/>
      <w:lang w:val="en-GB" w:eastAsia="en-US"/>
    </w:rPr>
  </w:style>
  <w:style w:type="paragraph" w:styleId="BodyText2">
    <w:name w:val="Body Text 2"/>
    <w:basedOn w:val="Normal"/>
    <w:link w:val="BodyText2Char"/>
    <w:rsid w:val="00A12148"/>
    <w:pPr>
      <w:spacing w:after="120" w:line="480" w:lineRule="auto"/>
    </w:pPr>
  </w:style>
  <w:style w:type="character" w:customStyle="1" w:styleId="BodyText2Char">
    <w:name w:val="Body Text 2 Char"/>
    <w:link w:val="BodyText2"/>
    <w:rsid w:val="00A12148"/>
    <w:rPr>
      <w:sz w:val="22"/>
      <w:szCs w:val="22"/>
      <w:lang w:val="en-GB" w:eastAsia="en-US"/>
    </w:rPr>
  </w:style>
  <w:style w:type="paragraph" w:styleId="BodyText3">
    <w:name w:val="Body Text 3"/>
    <w:basedOn w:val="Normal"/>
    <w:link w:val="BodyText3Char"/>
    <w:rsid w:val="00A12148"/>
    <w:pPr>
      <w:spacing w:after="120"/>
    </w:pPr>
    <w:rPr>
      <w:sz w:val="16"/>
      <w:szCs w:val="16"/>
    </w:rPr>
  </w:style>
  <w:style w:type="character" w:customStyle="1" w:styleId="BodyText3Char">
    <w:name w:val="Body Text 3 Char"/>
    <w:link w:val="BodyText3"/>
    <w:rsid w:val="00A12148"/>
    <w:rPr>
      <w:sz w:val="16"/>
      <w:szCs w:val="16"/>
      <w:lang w:val="en-GB" w:eastAsia="en-US"/>
    </w:rPr>
  </w:style>
  <w:style w:type="paragraph" w:styleId="BodyTextFirstIndent">
    <w:name w:val="Body Text First Indent"/>
    <w:basedOn w:val="BodyText"/>
    <w:link w:val="BodyTextFirstIndentChar"/>
    <w:rsid w:val="00A12148"/>
    <w:pPr>
      <w:ind w:firstLine="210"/>
    </w:pPr>
  </w:style>
  <w:style w:type="character" w:customStyle="1" w:styleId="BodyTextFirstIndentChar">
    <w:name w:val="Body Text First Indent Char"/>
    <w:link w:val="BodyTextFirstIndent"/>
    <w:rsid w:val="00A12148"/>
    <w:rPr>
      <w:sz w:val="22"/>
      <w:szCs w:val="22"/>
      <w:lang w:val="en-GB" w:eastAsia="en-US"/>
    </w:rPr>
  </w:style>
  <w:style w:type="paragraph" w:styleId="BodyTextIndent">
    <w:name w:val="Body Text Indent"/>
    <w:basedOn w:val="Normal"/>
    <w:link w:val="BodyTextIndentChar"/>
    <w:rsid w:val="00A12148"/>
    <w:pPr>
      <w:spacing w:after="120"/>
      <w:ind w:left="283"/>
    </w:pPr>
  </w:style>
  <w:style w:type="character" w:customStyle="1" w:styleId="BodyTextIndentChar">
    <w:name w:val="Body Text Indent Char"/>
    <w:link w:val="BodyTextIndent"/>
    <w:rsid w:val="00A12148"/>
    <w:rPr>
      <w:sz w:val="22"/>
      <w:szCs w:val="22"/>
      <w:lang w:val="en-GB" w:eastAsia="en-US"/>
    </w:rPr>
  </w:style>
  <w:style w:type="paragraph" w:styleId="BodyTextFirstIndent2">
    <w:name w:val="Body Text First Indent 2"/>
    <w:basedOn w:val="BodyTextIndent"/>
    <w:link w:val="BodyTextFirstIndent2Char"/>
    <w:rsid w:val="00A12148"/>
    <w:pPr>
      <w:ind w:firstLine="210"/>
    </w:pPr>
  </w:style>
  <w:style w:type="character" w:customStyle="1" w:styleId="BodyTextFirstIndent2Char">
    <w:name w:val="Body Text First Indent 2 Char"/>
    <w:link w:val="BodyTextFirstIndent2"/>
    <w:rsid w:val="00A12148"/>
    <w:rPr>
      <w:sz w:val="22"/>
      <w:szCs w:val="22"/>
      <w:lang w:val="en-GB" w:eastAsia="en-US"/>
    </w:rPr>
  </w:style>
  <w:style w:type="paragraph" w:styleId="BodyTextIndent2">
    <w:name w:val="Body Text Indent 2"/>
    <w:basedOn w:val="Normal"/>
    <w:link w:val="BodyTextIndent2Char"/>
    <w:rsid w:val="00A12148"/>
    <w:pPr>
      <w:spacing w:after="120" w:line="480" w:lineRule="auto"/>
      <w:ind w:left="283"/>
    </w:pPr>
  </w:style>
  <w:style w:type="character" w:customStyle="1" w:styleId="BodyTextIndent2Char">
    <w:name w:val="Body Text Indent 2 Char"/>
    <w:link w:val="BodyTextIndent2"/>
    <w:rsid w:val="00A12148"/>
    <w:rPr>
      <w:sz w:val="22"/>
      <w:szCs w:val="22"/>
      <w:lang w:val="en-GB" w:eastAsia="en-US"/>
    </w:rPr>
  </w:style>
  <w:style w:type="paragraph" w:styleId="BodyTextIndent3">
    <w:name w:val="Body Text Indent 3"/>
    <w:basedOn w:val="Normal"/>
    <w:link w:val="BodyTextIndent3Char"/>
    <w:rsid w:val="00A12148"/>
    <w:pPr>
      <w:spacing w:after="120"/>
      <w:ind w:left="283"/>
    </w:pPr>
    <w:rPr>
      <w:sz w:val="16"/>
      <w:szCs w:val="16"/>
    </w:rPr>
  </w:style>
  <w:style w:type="character" w:customStyle="1" w:styleId="BodyTextIndent3Char">
    <w:name w:val="Body Text Indent 3 Char"/>
    <w:link w:val="BodyTextIndent3"/>
    <w:rsid w:val="00A12148"/>
    <w:rPr>
      <w:sz w:val="16"/>
      <w:szCs w:val="16"/>
      <w:lang w:val="en-GB" w:eastAsia="en-US"/>
    </w:rPr>
  </w:style>
  <w:style w:type="paragraph" w:styleId="Caption">
    <w:name w:val="caption"/>
    <w:basedOn w:val="Normal"/>
    <w:next w:val="Normal"/>
    <w:qFormat/>
    <w:rsid w:val="00A12148"/>
    <w:rPr>
      <w:b/>
      <w:bCs/>
      <w:sz w:val="20"/>
      <w:szCs w:val="20"/>
    </w:rPr>
  </w:style>
  <w:style w:type="paragraph" w:styleId="Closing">
    <w:name w:val="Closing"/>
    <w:basedOn w:val="Normal"/>
    <w:link w:val="ClosingChar"/>
    <w:rsid w:val="00A12148"/>
    <w:pPr>
      <w:ind w:left="4252"/>
    </w:pPr>
  </w:style>
  <w:style w:type="character" w:customStyle="1" w:styleId="ClosingChar">
    <w:name w:val="Closing Char"/>
    <w:link w:val="Closing"/>
    <w:rsid w:val="00A12148"/>
    <w:rPr>
      <w:sz w:val="22"/>
      <w:szCs w:val="22"/>
      <w:lang w:val="en-GB" w:eastAsia="en-US"/>
    </w:rPr>
  </w:style>
  <w:style w:type="paragraph" w:styleId="Date">
    <w:name w:val="Date"/>
    <w:basedOn w:val="Normal"/>
    <w:next w:val="Normal"/>
    <w:link w:val="DateChar"/>
    <w:rsid w:val="00A12148"/>
  </w:style>
  <w:style w:type="character" w:customStyle="1" w:styleId="DateChar">
    <w:name w:val="Date Char"/>
    <w:link w:val="Date"/>
    <w:rsid w:val="00A12148"/>
    <w:rPr>
      <w:sz w:val="22"/>
      <w:szCs w:val="22"/>
      <w:lang w:val="en-GB" w:eastAsia="en-US"/>
    </w:rPr>
  </w:style>
  <w:style w:type="paragraph" w:styleId="DocumentMap">
    <w:name w:val="Document Map"/>
    <w:basedOn w:val="Normal"/>
    <w:link w:val="DocumentMapChar"/>
    <w:rsid w:val="00A12148"/>
    <w:rPr>
      <w:rFonts w:ascii="Tahoma" w:hAnsi="Tahoma" w:cs="Tahoma"/>
      <w:sz w:val="16"/>
      <w:szCs w:val="16"/>
    </w:rPr>
  </w:style>
  <w:style w:type="character" w:customStyle="1" w:styleId="DocumentMapChar">
    <w:name w:val="Document Map Char"/>
    <w:link w:val="DocumentMap"/>
    <w:rsid w:val="00A12148"/>
    <w:rPr>
      <w:rFonts w:ascii="Tahoma" w:hAnsi="Tahoma" w:cs="Tahoma"/>
      <w:sz w:val="16"/>
      <w:szCs w:val="16"/>
      <w:lang w:val="en-GB" w:eastAsia="en-US"/>
    </w:rPr>
  </w:style>
  <w:style w:type="paragraph" w:styleId="E-mailSignature">
    <w:name w:val="E-mail Signature"/>
    <w:basedOn w:val="Normal"/>
    <w:link w:val="E-mailSignatureChar"/>
    <w:rsid w:val="00A12148"/>
  </w:style>
  <w:style w:type="character" w:customStyle="1" w:styleId="E-mailSignatureChar">
    <w:name w:val="E-mail Signature Char"/>
    <w:link w:val="E-mailSignature"/>
    <w:rsid w:val="00A12148"/>
    <w:rPr>
      <w:sz w:val="22"/>
      <w:szCs w:val="22"/>
      <w:lang w:val="en-GB" w:eastAsia="en-US"/>
    </w:rPr>
  </w:style>
  <w:style w:type="paragraph" w:styleId="EndnoteText">
    <w:name w:val="endnote text"/>
    <w:basedOn w:val="Normal"/>
    <w:link w:val="EndnoteTextChar"/>
    <w:rsid w:val="00A12148"/>
    <w:rPr>
      <w:sz w:val="20"/>
      <w:szCs w:val="20"/>
    </w:rPr>
  </w:style>
  <w:style w:type="character" w:customStyle="1" w:styleId="EndnoteTextChar">
    <w:name w:val="Endnote Text Char"/>
    <w:link w:val="EndnoteText"/>
    <w:rsid w:val="00A12148"/>
    <w:rPr>
      <w:lang w:val="en-GB" w:eastAsia="en-US"/>
    </w:rPr>
  </w:style>
  <w:style w:type="paragraph" w:styleId="EnvelopeAddress">
    <w:name w:val="envelope address"/>
    <w:basedOn w:val="Normal"/>
    <w:rsid w:val="00A12148"/>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A12148"/>
    <w:rPr>
      <w:rFonts w:ascii="Cambria" w:eastAsia="SimSun" w:hAnsi="Cambria"/>
      <w:sz w:val="20"/>
      <w:szCs w:val="20"/>
    </w:rPr>
  </w:style>
  <w:style w:type="paragraph" w:styleId="FootnoteText">
    <w:name w:val="footnote text"/>
    <w:basedOn w:val="Normal"/>
    <w:link w:val="FootnoteTextChar"/>
    <w:rsid w:val="00A12148"/>
    <w:rPr>
      <w:sz w:val="20"/>
      <w:szCs w:val="20"/>
    </w:rPr>
  </w:style>
  <w:style w:type="character" w:customStyle="1" w:styleId="FootnoteTextChar">
    <w:name w:val="Footnote Text Char"/>
    <w:link w:val="FootnoteText"/>
    <w:rsid w:val="00A12148"/>
    <w:rPr>
      <w:lang w:val="en-GB" w:eastAsia="en-US"/>
    </w:rPr>
  </w:style>
  <w:style w:type="paragraph" w:styleId="HTMLAddress">
    <w:name w:val="HTML Address"/>
    <w:basedOn w:val="Normal"/>
    <w:link w:val="HTMLAddressChar"/>
    <w:rsid w:val="00A12148"/>
    <w:rPr>
      <w:i/>
      <w:iCs/>
    </w:rPr>
  </w:style>
  <w:style w:type="character" w:customStyle="1" w:styleId="HTMLAddressChar">
    <w:name w:val="HTML Address Char"/>
    <w:link w:val="HTMLAddress"/>
    <w:rsid w:val="00A12148"/>
    <w:rPr>
      <w:i/>
      <w:iCs/>
      <w:sz w:val="22"/>
      <w:szCs w:val="22"/>
      <w:lang w:val="en-GB" w:eastAsia="en-US"/>
    </w:rPr>
  </w:style>
  <w:style w:type="paragraph" w:styleId="HTMLPreformatted">
    <w:name w:val="HTML Preformatted"/>
    <w:basedOn w:val="Normal"/>
    <w:link w:val="HTMLPreformattedChar"/>
    <w:rsid w:val="00A12148"/>
    <w:rPr>
      <w:rFonts w:ascii="Courier New" w:hAnsi="Courier New" w:cs="Courier New"/>
      <w:sz w:val="20"/>
      <w:szCs w:val="20"/>
    </w:rPr>
  </w:style>
  <w:style w:type="character" w:customStyle="1" w:styleId="HTMLPreformattedChar">
    <w:name w:val="HTML Preformatted Char"/>
    <w:link w:val="HTMLPreformatted"/>
    <w:rsid w:val="00A12148"/>
    <w:rPr>
      <w:rFonts w:ascii="Courier New" w:hAnsi="Courier New" w:cs="Courier New"/>
      <w:lang w:val="en-GB" w:eastAsia="en-US"/>
    </w:rPr>
  </w:style>
  <w:style w:type="paragraph" w:styleId="Index1">
    <w:name w:val="index 1"/>
    <w:basedOn w:val="Normal"/>
    <w:next w:val="Normal"/>
    <w:autoRedefine/>
    <w:rsid w:val="00A12148"/>
    <w:pPr>
      <w:ind w:left="220" w:hanging="220"/>
    </w:pPr>
  </w:style>
  <w:style w:type="paragraph" w:styleId="Index2">
    <w:name w:val="index 2"/>
    <w:basedOn w:val="Normal"/>
    <w:next w:val="Normal"/>
    <w:autoRedefine/>
    <w:rsid w:val="00A12148"/>
    <w:pPr>
      <w:ind w:left="440" w:hanging="220"/>
    </w:pPr>
  </w:style>
  <w:style w:type="paragraph" w:styleId="Index3">
    <w:name w:val="index 3"/>
    <w:basedOn w:val="Normal"/>
    <w:next w:val="Normal"/>
    <w:autoRedefine/>
    <w:rsid w:val="00A12148"/>
    <w:pPr>
      <w:ind w:left="660" w:hanging="220"/>
    </w:pPr>
  </w:style>
  <w:style w:type="paragraph" w:styleId="Index4">
    <w:name w:val="index 4"/>
    <w:basedOn w:val="Normal"/>
    <w:next w:val="Normal"/>
    <w:autoRedefine/>
    <w:rsid w:val="00A12148"/>
    <w:pPr>
      <w:ind w:left="880" w:hanging="220"/>
    </w:pPr>
  </w:style>
  <w:style w:type="paragraph" w:styleId="Index5">
    <w:name w:val="index 5"/>
    <w:basedOn w:val="Normal"/>
    <w:next w:val="Normal"/>
    <w:autoRedefine/>
    <w:rsid w:val="00A12148"/>
    <w:pPr>
      <w:ind w:left="1100" w:hanging="220"/>
    </w:pPr>
  </w:style>
  <w:style w:type="paragraph" w:styleId="Index6">
    <w:name w:val="index 6"/>
    <w:basedOn w:val="Normal"/>
    <w:next w:val="Normal"/>
    <w:autoRedefine/>
    <w:rsid w:val="00A12148"/>
    <w:pPr>
      <w:ind w:left="1320" w:hanging="220"/>
    </w:pPr>
  </w:style>
  <w:style w:type="paragraph" w:styleId="Index7">
    <w:name w:val="index 7"/>
    <w:basedOn w:val="Normal"/>
    <w:next w:val="Normal"/>
    <w:autoRedefine/>
    <w:rsid w:val="00A12148"/>
    <w:pPr>
      <w:ind w:left="1540" w:hanging="220"/>
    </w:pPr>
  </w:style>
  <w:style w:type="paragraph" w:styleId="Index8">
    <w:name w:val="index 8"/>
    <w:basedOn w:val="Normal"/>
    <w:next w:val="Normal"/>
    <w:autoRedefine/>
    <w:rsid w:val="00A12148"/>
    <w:pPr>
      <w:ind w:left="1760" w:hanging="220"/>
    </w:pPr>
  </w:style>
  <w:style w:type="paragraph" w:styleId="Index9">
    <w:name w:val="index 9"/>
    <w:basedOn w:val="Normal"/>
    <w:next w:val="Normal"/>
    <w:autoRedefine/>
    <w:rsid w:val="00A12148"/>
    <w:pPr>
      <w:ind w:left="1980" w:hanging="220"/>
    </w:pPr>
  </w:style>
  <w:style w:type="paragraph" w:styleId="IndexHeading">
    <w:name w:val="index heading"/>
    <w:basedOn w:val="Normal"/>
    <w:next w:val="Index1"/>
    <w:rsid w:val="00A12148"/>
    <w:rPr>
      <w:rFonts w:ascii="Cambria" w:eastAsia="SimSun" w:hAnsi="Cambria"/>
      <w:b/>
      <w:bCs/>
    </w:rPr>
  </w:style>
  <w:style w:type="paragraph" w:customStyle="1" w:styleId="IntensivesZitat1">
    <w:name w:val="Intensives Zitat1"/>
    <w:basedOn w:val="Normal"/>
    <w:next w:val="Normal"/>
    <w:link w:val="IntensivesZitatZchn"/>
    <w:uiPriority w:val="30"/>
    <w:qFormat/>
    <w:rsid w:val="00A1214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1"/>
    <w:uiPriority w:val="30"/>
    <w:rsid w:val="00A12148"/>
    <w:rPr>
      <w:b/>
      <w:bCs/>
      <w:i/>
      <w:iCs/>
      <w:color w:val="4F81BD"/>
      <w:sz w:val="22"/>
      <w:szCs w:val="22"/>
      <w:lang w:val="en-GB" w:eastAsia="en-US"/>
    </w:rPr>
  </w:style>
  <w:style w:type="paragraph" w:styleId="List">
    <w:name w:val="List"/>
    <w:basedOn w:val="Normal"/>
    <w:rsid w:val="00A12148"/>
    <w:pPr>
      <w:ind w:left="283" w:hanging="283"/>
      <w:contextualSpacing/>
    </w:pPr>
  </w:style>
  <w:style w:type="paragraph" w:styleId="List2">
    <w:name w:val="List 2"/>
    <w:basedOn w:val="Normal"/>
    <w:rsid w:val="00A12148"/>
    <w:pPr>
      <w:ind w:left="566" w:hanging="283"/>
      <w:contextualSpacing/>
    </w:pPr>
  </w:style>
  <w:style w:type="paragraph" w:styleId="List3">
    <w:name w:val="List 3"/>
    <w:basedOn w:val="Normal"/>
    <w:rsid w:val="00A12148"/>
    <w:pPr>
      <w:ind w:left="849" w:hanging="283"/>
      <w:contextualSpacing/>
    </w:pPr>
  </w:style>
  <w:style w:type="paragraph" w:styleId="List4">
    <w:name w:val="List 4"/>
    <w:basedOn w:val="Normal"/>
    <w:rsid w:val="00A12148"/>
    <w:pPr>
      <w:ind w:left="1132" w:hanging="283"/>
      <w:contextualSpacing/>
    </w:pPr>
  </w:style>
  <w:style w:type="paragraph" w:styleId="List5">
    <w:name w:val="List 5"/>
    <w:basedOn w:val="Normal"/>
    <w:rsid w:val="00A12148"/>
    <w:pPr>
      <w:ind w:left="1415" w:hanging="283"/>
      <w:contextualSpacing/>
    </w:pPr>
  </w:style>
  <w:style w:type="paragraph" w:styleId="ListBullet">
    <w:name w:val="List Bullet"/>
    <w:basedOn w:val="Normal"/>
    <w:rsid w:val="00A12148"/>
    <w:pPr>
      <w:numPr>
        <w:numId w:val="46"/>
      </w:numPr>
      <w:contextualSpacing/>
    </w:pPr>
  </w:style>
  <w:style w:type="paragraph" w:styleId="ListBullet2">
    <w:name w:val="List Bullet 2"/>
    <w:basedOn w:val="Normal"/>
    <w:rsid w:val="00A12148"/>
    <w:pPr>
      <w:numPr>
        <w:numId w:val="47"/>
      </w:numPr>
      <w:contextualSpacing/>
    </w:pPr>
  </w:style>
  <w:style w:type="paragraph" w:styleId="ListBullet3">
    <w:name w:val="List Bullet 3"/>
    <w:basedOn w:val="Normal"/>
    <w:rsid w:val="00A12148"/>
    <w:pPr>
      <w:numPr>
        <w:numId w:val="48"/>
      </w:numPr>
      <w:contextualSpacing/>
    </w:pPr>
  </w:style>
  <w:style w:type="paragraph" w:styleId="ListBullet4">
    <w:name w:val="List Bullet 4"/>
    <w:basedOn w:val="Normal"/>
    <w:rsid w:val="00A12148"/>
    <w:pPr>
      <w:numPr>
        <w:numId w:val="49"/>
      </w:numPr>
      <w:contextualSpacing/>
    </w:pPr>
  </w:style>
  <w:style w:type="paragraph" w:styleId="ListBullet5">
    <w:name w:val="List Bullet 5"/>
    <w:basedOn w:val="Normal"/>
    <w:rsid w:val="00A12148"/>
    <w:pPr>
      <w:numPr>
        <w:numId w:val="50"/>
      </w:numPr>
      <w:contextualSpacing/>
    </w:pPr>
  </w:style>
  <w:style w:type="paragraph" w:styleId="ListContinue">
    <w:name w:val="List Continue"/>
    <w:basedOn w:val="Normal"/>
    <w:rsid w:val="00A12148"/>
    <w:pPr>
      <w:spacing w:after="120"/>
      <w:ind w:left="283"/>
      <w:contextualSpacing/>
    </w:pPr>
  </w:style>
  <w:style w:type="paragraph" w:styleId="ListContinue2">
    <w:name w:val="List Continue 2"/>
    <w:basedOn w:val="Normal"/>
    <w:rsid w:val="00A12148"/>
    <w:pPr>
      <w:spacing w:after="120"/>
      <w:ind w:left="566"/>
      <w:contextualSpacing/>
    </w:pPr>
  </w:style>
  <w:style w:type="paragraph" w:styleId="ListContinue3">
    <w:name w:val="List Continue 3"/>
    <w:basedOn w:val="Normal"/>
    <w:rsid w:val="00A12148"/>
    <w:pPr>
      <w:spacing w:after="120"/>
      <w:ind w:left="849"/>
      <w:contextualSpacing/>
    </w:pPr>
  </w:style>
  <w:style w:type="paragraph" w:styleId="ListContinue4">
    <w:name w:val="List Continue 4"/>
    <w:basedOn w:val="Normal"/>
    <w:rsid w:val="00A12148"/>
    <w:pPr>
      <w:spacing w:after="120"/>
      <w:ind w:left="1132"/>
      <w:contextualSpacing/>
    </w:pPr>
  </w:style>
  <w:style w:type="paragraph" w:styleId="ListContinue5">
    <w:name w:val="List Continue 5"/>
    <w:basedOn w:val="Normal"/>
    <w:rsid w:val="00A12148"/>
    <w:pPr>
      <w:spacing w:after="120"/>
      <w:ind w:left="1415"/>
      <w:contextualSpacing/>
    </w:pPr>
  </w:style>
  <w:style w:type="paragraph" w:styleId="ListNumber">
    <w:name w:val="List Number"/>
    <w:basedOn w:val="Normal"/>
    <w:rsid w:val="00A12148"/>
    <w:pPr>
      <w:numPr>
        <w:numId w:val="51"/>
      </w:numPr>
      <w:contextualSpacing/>
    </w:pPr>
  </w:style>
  <w:style w:type="paragraph" w:styleId="ListNumber2">
    <w:name w:val="List Number 2"/>
    <w:basedOn w:val="Normal"/>
    <w:rsid w:val="00A12148"/>
    <w:pPr>
      <w:numPr>
        <w:numId w:val="52"/>
      </w:numPr>
      <w:contextualSpacing/>
    </w:pPr>
  </w:style>
  <w:style w:type="paragraph" w:styleId="ListNumber3">
    <w:name w:val="List Number 3"/>
    <w:basedOn w:val="Normal"/>
    <w:rsid w:val="00A12148"/>
    <w:pPr>
      <w:numPr>
        <w:numId w:val="53"/>
      </w:numPr>
      <w:contextualSpacing/>
    </w:pPr>
  </w:style>
  <w:style w:type="paragraph" w:styleId="ListNumber4">
    <w:name w:val="List Number 4"/>
    <w:basedOn w:val="Normal"/>
    <w:rsid w:val="00A12148"/>
    <w:pPr>
      <w:numPr>
        <w:numId w:val="54"/>
      </w:numPr>
      <w:contextualSpacing/>
    </w:pPr>
  </w:style>
  <w:style w:type="paragraph" w:styleId="ListNumber5">
    <w:name w:val="List Number 5"/>
    <w:basedOn w:val="Normal"/>
    <w:rsid w:val="00A12148"/>
    <w:pPr>
      <w:numPr>
        <w:numId w:val="55"/>
      </w:numPr>
      <w:contextualSpacing/>
    </w:pPr>
  </w:style>
  <w:style w:type="paragraph" w:customStyle="1" w:styleId="Listenabsatz1">
    <w:name w:val="Listenabsatz1"/>
    <w:basedOn w:val="Normal"/>
    <w:uiPriority w:val="34"/>
    <w:qFormat/>
    <w:rsid w:val="00A12148"/>
    <w:pPr>
      <w:ind w:left="720"/>
    </w:pPr>
  </w:style>
  <w:style w:type="paragraph" w:styleId="MacroText">
    <w:name w:val="macro"/>
    <w:link w:val="MacroTextChar"/>
    <w:rsid w:val="00A121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A12148"/>
    <w:rPr>
      <w:rFonts w:ascii="Courier New" w:hAnsi="Courier New" w:cs="Courier New"/>
      <w:lang w:val="en-GB" w:eastAsia="en-US"/>
    </w:rPr>
  </w:style>
  <w:style w:type="paragraph" w:styleId="MessageHeader">
    <w:name w:val="Message Header"/>
    <w:basedOn w:val="Normal"/>
    <w:link w:val="MessageHeaderChar"/>
    <w:rsid w:val="00A1214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rsid w:val="00A12148"/>
    <w:rPr>
      <w:rFonts w:ascii="Cambria" w:eastAsia="SimSun" w:hAnsi="Cambria" w:cs="Times New Roman"/>
      <w:sz w:val="24"/>
      <w:szCs w:val="24"/>
      <w:shd w:val="pct20" w:color="auto" w:fill="auto"/>
      <w:lang w:val="en-GB" w:eastAsia="en-US"/>
    </w:rPr>
  </w:style>
  <w:style w:type="paragraph" w:customStyle="1" w:styleId="KeinLeerraum1">
    <w:name w:val="Kein Leerraum1"/>
    <w:uiPriority w:val="1"/>
    <w:qFormat/>
    <w:rsid w:val="00A12148"/>
    <w:rPr>
      <w:sz w:val="22"/>
      <w:szCs w:val="22"/>
      <w:lang w:val="en-GB"/>
    </w:rPr>
  </w:style>
  <w:style w:type="paragraph" w:styleId="NormalWeb">
    <w:name w:val="Normal (Web)"/>
    <w:basedOn w:val="Normal"/>
    <w:rsid w:val="00A12148"/>
    <w:rPr>
      <w:sz w:val="24"/>
      <w:szCs w:val="24"/>
    </w:rPr>
  </w:style>
  <w:style w:type="paragraph" w:styleId="NormalIndent">
    <w:name w:val="Normal Indent"/>
    <w:basedOn w:val="Normal"/>
    <w:rsid w:val="00A12148"/>
    <w:pPr>
      <w:ind w:left="720"/>
    </w:pPr>
  </w:style>
  <w:style w:type="paragraph" w:styleId="NoteHeading">
    <w:name w:val="Note Heading"/>
    <w:basedOn w:val="Normal"/>
    <w:next w:val="Normal"/>
    <w:link w:val="NoteHeadingChar"/>
    <w:rsid w:val="00A12148"/>
  </w:style>
  <w:style w:type="character" w:customStyle="1" w:styleId="NoteHeadingChar">
    <w:name w:val="Note Heading Char"/>
    <w:link w:val="NoteHeading"/>
    <w:rsid w:val="00A12148"/>
    <w:rPr>
      <w:sz w:val="22"/>
      <w:szCs w:val="22"/>
      <w:lang w:val="en-GB" w:eastAsia="en-US"/>
    </w:rPr>
  </w:style>
  <w:style w:type="paragraph" w:styleId="PlainText">
    <w:name w:val="Plain Text"/>
    <w:basedOn w:val="Normal"/>
    <w:link w:val="PlainTextChar"/>
    <w:rsid w:val="00A12148"/>
    <w:rPr>
      <w:rFonts w:ascii="Courier New" w:hAnsi="Courier New" w:cs="Courier New"/>
      <w:sz w:val="20"/>
      <w:szCs w:val="20"/>
    </w:rPr>
  </w:style>
  <w:style w:type="character" w:customStyle="1" w:styleId="PlainTextChar">
    <w:name w:val="Plain Text Char"/>
    <w:link w:val="PlainText"/>
    <w:rsid w:val="00A12148"/>
    <w:rPr>
      <w:rFonts w:ascii="Courier New" w:hAnsi="Courier New" w:cs="Courier New"/>
      <w:lang w:val="en-GB" w:eastAsia="en-US"/>
    </w:rPr>
  </w:style>
  <w:style w:type="paragraph" w:customStyle="1" w:styleId="Zitat1">
    <w:name w:val="Zitat1"/>
    <w:basedOn w:val="Normal"/>
    <w:next w:val="Normal"/>
    <w:link w:val="ZitatZchn"/>
    <w:uiPriority w:val="29"/>
    <w:qFormat/>
    <w:rsid w:val="00A12148"/>
    <w:rPr>
      <w:i/>
      <w:iCs/>
      <w:color w:val="000000"/>
    </w:rPr>
  </w:style>
  <w:style w:type="character" w:customStyle="1" w:styleId="ZitatZchn">
    <w:name w:val="Zitat Zchn"/>
    <w:link w:val="Zitat1"/>
    <w:uiPriority w:val="29"/>
    <w:rsid w:val="00A12148"/>
    <w:rPr>
      <w:i/>
      <w:iCs/>
      <w:color w:val="000000"/>
      <w:sz w:val="22"/>
      <w:szCs w:val="22"/>
      <w:lang w:val="en-GB" w:eastAsia="en-US"/>
    </w:rPr>
  </w:style>
  <w:style w:type="paragraph" w:styleId="Salutation">
    <w:name w:val="Salutation"/>
    <w:basedOn w:val="Normal"/>
    <w:next w:val="Normal"/>
    <w:link w:val="SalutationChar"/>
    <w:rsid w:val="00A12148"/>
  </w:style>
  <w:style w:type="character" w:customStyle="1" w:styleId="SalutationChar">
    <w:name w:val="Salutation Char"/>
    <w:link w:val="Salutation"/>
    <w:rsid w:val="00A12148"/>
    <w:rPr>
      <w:sz w:val="22"/>
      <w:szCs w:val="22"/>
      <w:lang w:val="en-GB" w:eastAsia="en-US"/>
    </w:rPr>
  </w:style>
  <w:style w:type="paragraph" w:styleId="Signature">
    <w:name w:val="Signature"/>
    <w:basedOn w:val="Normal"/>
    <w:link w:val="SignatureChar"/>
    <w:rsid w:val="00A12148"/>
    <w:pPr>
      <w:ind w:left="4252"/>
    </w:pPr>
  </w:style>
  <w:style w:type="character" w:customStyle="1" w:styleId="SignatureChar">
    <w:name w:val="Signature Char"/>
    <w:link w:val="Signature"/>
    <w:rsid w:val="00A12148"/>
    <w:rPr>
      <w:sz w:val="22"/>
      <w:szCs w:val="22"/>
      <w:lang w:val="en-GB" w:eastAsia="en-US"/>
    </w:rPr>
  </w:style>
  <w:style w:type="paragraph" w:styleId="Subtitle">
    <w:name w:val="Subtitle"/>
    <w:basedOn w:val="Normal"/>
    <w:next w:val="Normal"/>
    <w:link w:val="SubtitleChar"/>
    <w:qFormat/>
    <w:rsid w:val="00A12148"/>
    <w:pPr>
      <w:spacing w:after="60"/>
      <w:jc w:val="center"/>
      <w:outlineLvl w:val="1"/>
    </w:pPr>
    <w:rPr>
      <w:rFonts w:ascii="Cambria" w:eastAsia="SimSun" w:hAnsi="Cambria"/>
      <w:sz w:val="24"/>
      <w:szCs w:val="24"/>
    </w:rPr>
  </w:style>
  <w:style w:type="character" w:customStyle="1" w:styleId="SubtitleChar">
    <w:name w:val="Subtitle Char"/>
    <w:link w:val="Subtitle"/>
    <w:rsid w:val="00A12148"/>
    <w:rPr>
      <w:rFonts w:ascii="Cambria" w:eastAsia="SimSun" w:hAnsi="Cambria" w:cs="Times New Roman"/>
      <w:sz w:val="24"/>
      <w:szCs w:val="24"/>
      <w:lang w:val="en-GB" w:eastAsia="en-US"/>
    </w:rPr>
  </w:style>
  <w:style w:type="paragraph" w:styleId="TableofAuthorities">
    <w:name w:val="table of authorities"/>
    <w:basedOn w:val="Normal"/>
    <w:next w:val="Normal"/>
    <w:rsid w:val="00A12148"/>
    <w:pPr>
      <w:ind w:left="220" w:hanging="220"/>
    </w:pPr>
  </w:style>
  <w:style w:type="paragraph" w:styleId="TableofFigures">
    <w:name w:val="table of figures"/>
    <w:basedOn w:val="Normal"/>
    <w:next w:val="Normal"/>
    <w:rsid w:val="00A12148"/>
  </w:style>
  <w:style w:type="paragraph" w:styleId="Title">
    <w:name w:val="Title"/>
    <w:basedOn w:val="Normal"/>
    <w:next w:val="Normal"/>
    <w:link w:val="TitleChar"/>
    <w:qFormat/>
    <w:rsid w:val="00A12148"/>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A12148"/>
    <w:rPr>
      <w:rFonts w:ascii="Cambria" w:eastAsia="SimSun" w:hAnsi="Cambria" w:cs="Times New Roman"/>
      <w:b/>
      <w:bCs/>
      <w:kern w:val="28"/>
      <w:sz w:val="32"/>
      <w:szCs w:val="32"/>
      <w:lang w:val="en-GB" w:eastAsia="en-US"/>
    </w:rPr>
  </w:style>
  <w:style w:type="paragraph" w:styleId="TOAHeading">
    <w:name w:val="toa heading"/>
    <w:basedOn w:val="Normal"/>
    <w:next w:val="Normal"/>
    <w:rsid w:val="00A12148"/>
    <w:pPr>
      <w:spacing w:before="120"/>
    </w:pPr>
    <w:rPr>
      <w:rFonts w:ascii="Cambria" w:eastAsia="SimSun" w:hAnsi="Cambria"/>
      <w:b/>
      <w:bCs/>
      <w:sz w:val="24"/>
      <w:szCs w:val="24"/>
    </w:rPr>
  </w:style>
  <w:style w:type="paragraph" w:styleId="TOC1">
    <w:name w:val="toc 1"/>
    <w:basedOn w:val="Normal"/>
    <w:next w:val="Normal"/>
    <w:autoRedefine/>
    <w:rsid w:val="00A12148"/>
  </w:style>
  <w:style w:type="paragraph" w:styleId="TOC2">
    <w:name w:val="toc 2"/>
    <w:basedOn w:val="Normal"/>
    <w:next w:val="Normal"/>
    <w:autoRedefine/>
    <w:rsid w:val="00A12148"/>
    <w:pPr>
      <w:ind w:left="220"/>
    </w:pPr>
  </w:style>
  <w:style w:type="paragraph" w:styleId="TOC3">
    <w:name w:val="toc 3"/>
    <w:basedOn w:val="Normal"/>
    <w:next w:val="Normal"/>
    <w:autoRedefine/>
    <w:rsid w:val="00A12148"/>
    <w:pPr>
      <w:ind w:left="440"/>
    </w:pPr>
  </w:style>
  <w:style w:type="paragraph" w:styleId="TOC4">
    <w:name w:val="toc 4"/>
    <w:basedOn w:val="Normal"/>
    <w:next w:val="Normal"/>
    <w:autoRedefine/>
    <w:rsid w:val="00A12148"/>
    <w:pPr>
      <w:ind w:left="660"/>
    </w:pPr>
  </w:style>
  <w:style w:type="paragraph" w:styleId="TOC5">
    <w:name w:val="toc 5"/>
    <w:basedOn w:val="Normal"/>
    <w:next w:val="Normal"/>
    <w:autoRedefine/>
    <w:rsid w:val="00A12148"/>
    <w:pPr>
      <w:ind w:left="880"/>
    </w:pPr>
  </w:style>
  <w:style w:type="paragraph" w:styleId="TOC6">
    <w:name w:val="toc 6"/>
    <w:basedOn w:val="Normal"/>
    <w:next w:val="Normal"/>
    <w:autoRedefine/>
    <w:rsid w:val="00A12148"/>
    <w:pPr>
      <w:ind w:left="1100"/>
    </w:pPr>
  </w:style>
  <w:style w:type="paragraph" w:styleId="TOC7">
    <w:name w:val="toc 7"/>
    <w:basedOn w:val="Normal"/>
    <w:next w:val="Normal"/>
    <w:autoRedefine/>
    <w:rsid w:val="00A12148"/>
    <w:pPr>
      <w:ind w:left="1320"/>
    </w:pPr>
  </w:style>
  <w:style w:type="paragraph" w:styleId="TOC8">
    <w:name w:val="toc 8"/>
    <w:basedOn w:val="Normal"/>
    <w:next w:val="Normal"/>
    <w:autoRedefine/>
    <w:rsid w:val="00A12148"/>
    <w:pPr>
      <w:ind w:left="1540"/>
    </w:pPr>
  </w:style>
  <w:style w:type="paragraph" w:styleId="TOC9">
    <w:name w:val="toc 9"/>
    <w:basedOn w:val="Normal"/>
    <w:next w:val="Normal"/>
    <w:autoRedefine/>
    <w:rsid w:val="00A12148"/>
    <w:pPr>
      <w:ind w:left="1760"/>
    </w:pPr>
  </w:style>
  <w:style w:type="paragraph" w:customStyle="1" w:styleId="Inhaltsverzeichnisberschrift1">
    <w:name w:val="Inhaltsverzeichnisüberschrift1"/>
    <w:basedOn w:val="Heading1"/>
    <w:next w:val="Normal"/>
    <w:uiPriority w:val="39"/>
    <w:qFormat/>
    <w:rsid w:val="00A12148"/>
    <w:pPr>
      <w:outlineLvl w:val="9"/>
    </w:pPr>
    <w:rPr>
      <w:rFonts w:ascii="Cambria" w:eastAsia="SimSun" w:hAnsi="Cambria" w:cs="Times New Roman"/>
    </w:rPr>
  </w:style>
  <w:style w:type="character" w:customStyle="1" w:styleId="spc-hsub2Char">
    <w:name w:val="spc-hsub2 Char"/>
    <w:link w:val="spc-hsub2"/>
    <w:rsid w:val="006E4425"/>
    <w:rPr>
      <w:sz w:val="22"/>
      <w:szCs w:val="22"/>
      <w:u w:val="single"/>
      <w:lang w:val="en-GB" w:eastAsia="en-US"/>
    </w:rPr>
  </w:style>
  <w:style w:type="character" w:customStyle="1" w:styleId="a2-p1Char">
    <w:name w:val="a2-p1 Char"/>
    <w:link w:val="a2-p1"/>
    <w:rsid w:val="00CB3E9B"/>
    <w:rPr>
      <w:sz w:val="22"/>
      <w:szCs w:val="22"/>
      <w:lang w:val="en-GB" w:eastAsia="en-US"/>
    </w:rPr>
  </w:style>
  <w:style w:type="character" w:customStyle="1" w:styleId="pil-hsub1Char">
    <w:name w:val="pil-hsub1 Char"/>
    <w:rsid w:val="00CF2A81"/>
    <w:rPr>
      <w:rFonts w:cs="Times"/>
      <w:b/>
      <w:bCs/>
      <w:sz w:val="22"/>
      <w:szCs w:val="22"/>
      <w:lang w:val="en-GB" w:eastAsia="en-US" w:bidi="ar-SA"/>
    </w:rPr>
  </w:style>
  <w:style w:type="paragraph" w:customStyle="1" w:styleId="spc-hsub3bolditalic">
    <w:name w:val="spc-hsub3 + bold + italic"/>
    <w:basedOn w:val="Normal"/>
    <w:next w:val="Normal"/>
    <w:qFormat/>
    <w:rsid w:val="00592538"/>
    <w:pPr>
      <w:spacing w:before="220" w:after="220"/>
    </w:pPr>
    <w:rPr>
      <w:b/>
      <w:i/>
    </w:rPr>
  </w:style>
  <w:style w:type="paragraph" w:customStyle="1" w:styleId="spc-t4">
    <w:name w:val="spc-t4"/>
    <w:basedOn w:val="Normal"/>
    <w:next w:val="Normal"/>
    <w:qFormat/>
    <w:rsid w:val="00592538"/>
    <w:rPr>
      <w:i/>
    </w:rPr>
  </w:style>
  <w:style w:type="character" w:customStyle="1" w:styleId="tw4winTerm">
    <w:name w:val="tw4winTerm"/>
    <w:rsid w:val="00FD6BC9"/>
    <w:rPr>
      <w:color w:val="0000FF"/>
    </w:rPr>
  </w:style>
  <w:style w:type="paragraph" w:customStyle="1" w:styleId="spc-p4">
    <w:name w:val="spc-p4"/>
    <w:basedOn w:val="Normal"/>
    <w:next w:val="Normal"/>
    <w:rsid w:val="00592538"/>
    <w:pPr>
      <w:spacing w:before="220"/>
    </w:pPr>
    <w:rPr>
      <w:b/>
      <w:i/>
    </w:rPr>
  </w:style>
  <w:style w:type="paragraph" w:customStyle="1" w:styleId="spc-hsub3italicunderlined">
    <w:name w:val="spc-hsub 3 + italic + underlined"/>
    <w:basedOn w:val="spc-hsub3bolditalic"/>
    <w:next w:val="Normal"/>
    <w:rsid w:val="00592538"/>
    <w:pPr>
      <w:spacing w:after="0"/>
    </w:pPr>
    <w:rPr>
      <w:b w:val="0"/>
      <w:u w:val="single"/>
    </w:rPr>
  </w:style>
  <w:style w:type="character" w:customStyle="1" w:styleId="spc-hsub4Char">
    <w:name w:val="spc-hsub4 Char"/>
    <w:link w:val="spc-hsub4"/>
    <w:rsid w:val="00F36F33"/>
    <w:rPr>
      <w:i/>
      <w:sz w:val="22"/>
      <w:szCs w:val="22"/>
      <w:u w:val="single"/>
      <w:lang w:val="en-GB" w:eastAsia="en-US"/>
    </w:rPr>
  </w:style>
  <w:style w:type="character" w:customStyle="1" w:styleId="shorttext">
    <w:name w:val="short_text"/>
    <w:rsid w:val="009E31A6"/>
  </w:style>
  <w:style w:type="character" w:customStyle="1" w:styleId="hps">
    <w:name w:val="hps"/>
    <w:rsid w:val="009E31A6"/>
  </w:style>
  <w:style w:type="paragraph" w:customStyle="1" w:styleId="Revision1">
    <w:name w:val="Revision1"/>
    <w:hidden/>
    <w:uiPriority w:val="99"/>
    <w:semiHidden/>
    <w:rsid w:val="00DA28C8"/>
    <w:rPr>
      <w:sz w:val="22"/>
      <w:szCs w:val="22"/>
      <w:lang w:val="en-GB"/>
    </w:rPr>
  </w:style>
  <w:style w:type="paragraph" w:customStyle="1" w:styleId="Bibliography1">
    <w:name w:val="Bibliography1"/>
    <w:basedOn w:val="Normal"/>
    <w:next w:val="Normal"/>
    <w:uiPriority w:val="37"/>
    <w:semiHidden/>
    <w:unhideWhenUsed/>
    <w:rsid w:val="000B39CD"/>
  </w:style>
  <w:style w:type="paragraph" w:customStyle="1" w:styleId="IntenseQuote1">
    <w:name w:val="Intense Quote1"/>
    <w:basedOn w:val="Normal"/>
    <w:next w:val="Normal"/>
    <w:link w:val="IntenseQuoteChar"/>
    <w:uiPriority w:val="30"/>
    <w:qFormat/>
    <w:rsid w:val="000B39C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0B39CD"/>
    <w:rPr>
      <w:b/>
      <w:bCs/>
      <w:i/>
      <w:iCs/>
      <w:color w:val="4F81BD"/>
      <w:sz w:val="22"/>
      <w:szCs w:val="22"/>
      <w:lang w:val="en-GB"/>
    </w:rPr>
  </w:style>
  <w:style w:type="paragraph" w:customStyle="1" w:styleId="ListParagraph1">
    <w:name w:val="List Paragraph1"/>
    <w:basedOn w:val="Normal"/>
    <w:uiPriority w:val="34"/>
    <w:qFormat/>
    <w:rsid w:val="000B39CD"/>
    <w:pPr>
      <w:ind w:left="720"/>
    </w:pPr>
  </w:style>
  <w:style w:type="paragraph" w:customStyle="1" w:styleId="NoSpacing1">
    <w:name w:val="No Spacing1"/>
    <w:uiPriority w:val="1"/>
    <w:qFormat/>
    <w:rsid w:val="000B39CD"/>
    <w:rPr>
      <w:sz w:val="22"/>
      <w:szCs w:val="22"/>
      <w:lang w:val="en-GB"/>
    </w:rPr>
  </w:style>
  <w:style w:type="paragraph" w:customStyle="1" w:styleId="Quote1">
    <w:name w:val="Quote1"/>
    <w:basedOn w:val="Normal"/>
    <w:next w:val="Normal"/>
    <w:link w:val="QuoteChar"/>
    <w:uiPriority w:val="29"/>
    <w:qFormat/>
    <w:rsid w:val="000B39CD"/>
    <w:rPr>
      <w:i/>
      <w:iCs/>
      <w:color w:val="000000"/>
    </w:rPr>
  </w:style>
  <w:style w:type="character" w:customStyle="1" w:styleId="QuoteChar">
    <w:name w:val="Quote Char"/>
    <w:link w:val="Quote1"/>
    <w:uiPriority w:val="29"/>
    <w:rsid w:val="000B39CD"/>
    <w:rPr>
      <w:i/>
      <w:iCs/>
      <w:color w:val="000000"/>
      <w:sz w:val="22"/>
      <w:szCs w:val="22"/>
      <w:lang w:val="en-GB"/>
    </w:rPr>
  </w:style>
  <w:style w:type="paragraph" w:customStyle="1" w:styleId="TOCHeading1">
    <w:name w:val="TOC Heading1"/>
    <w:basedOn w:val="Heading1"/>
    <w:next w:val="Normal"/>
    <w:uiPriority w:val="39"/>
    <w:semiHidden/>
    <w:unhideWhenUsed/>
    <w:qFormat/>
    <w:rsid w:val="000B39CD"/>
    <w:pPr>
      <w:outlineLvl w:val="9"/>
    </w:pPr>
    <w:rPr>
      <w:rFonts w:ascii="Cambria" w:hAnsi="Cambria" w:cs="Times New Roman"/>
    </w:rPr>
  </w:style>
  <w:style w:type="paragraph" w:customStyle="1" w:styleId="spc-hsub6">
    <w:name w:val="spc-hsub6"/>
    <w:basedOn w:val="Normal"/>
    <w:next w:val="Normal"/>
    <w:rsid w:val="00614DD1"/>
    <w:pPr>
      <w:keepNext/>
      <w:keepLines/>
      <w:spacing w:before="220"/>
    </w:pPr>
    <w:rPr>
      <w:u w:val="single"/>
    </w:rPr>
  </w:style>
  <w:style w:type="paragraph" w:styleId="Revision">
    <w:name w:val="Revision"/>
    <w:hidden/>
    <w:uiPriority w:val="99"/>
    <w:semiHidden/>
    <w:rsid w:val="0075308B"/>
    <w:rPr>
      <w:sz w:val="22"/>
      <w:szCs w:val="22"/>
      <w:lang w:val="en-GB"/>
    </w:rPr>
  </w:style>
  <w:style w:type="character" w:customStyle="1" w:styleId="pinkhof-lemma">
    <w:name w:val="pinkhof-lemma"/>
    <w:basedOn w:val="DefaultParagraphFont"/>
    <w:rsid w:val="001B51C7"/>
  </w:style>
  <w:style w:type="paragraph" w:customStyle="1" w:styleId="TitleA">
    <w:name w:val="Title A"/>
    <w:basedOn w:val="spc-title2-firstpage"/>
    <w:rsid w:val="002573F7"/>
    <w:pPr>
      <w:spacing w:before="0" w:after="0"/>
    </w:pPr>
    <w:rPr>
      <w:lang w:val="nl-NL"/>
    </w:rPr>
  </w:style>
  <w:style w:type="paragraph" w:customStyle="1" w:styleId="TitleB">
    <w:name w:val="Title B"/>
    <w:basedOn w:val="a2-h1"/>
    <w:rsid w:val="002238F1"/>
    <w:pPr>
      <w:spacing w:before="0" w:after="0"/>
    </w:pPr>
    <w:rPr>
      <w:lang w:val="nl-NL"/>
    </w:rPr>
  </w:style>
  <w:style w:type="character" w:customStyle="1" w:styleId="cf01">
    <w:name w:val="cf01"/>
    <w:rsid w:val="00B33FE0"/>
    <w:rPr>
      <w:rFonts w:ascii="Segoe UI" w:hAnsi="Segoe UI" w:cs="Segoe UI" w:hint="default"/>
      <w:sz w:val="18"/>
      <w:szCs w:val="18"/>
    </w:rPr>
  </w:style>
  <w:style w:type="paragraph" w:customStyle="1" w:styleId="pf0">
    <w:name w:val="pf0"/>
    <w:basedOn w:val="Normal"/>
    <w:rsid w:val="00B33FE0"/>
    <w:pPr>
      <w:spacing w:before="100" w:beforeAutospacing="1" w:after="100" w:afterAutospacing="1"/>
    </w:pPr>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28930">
      <w:bodyDiv w:val="1"/>
      <w:marLeft w:val="0"/>
      <w:marRight w:val="0"/>
      <w:marTop w:val="0"/>
      <w:marBottom w:val="0"/>
      <w:divBdr>
        <w:top w:val="none" w:sz="0" w:space="0" w:color="auto"/>
        <w:left w:val="none" w:sz="0" w:space="0" w:color="auto"/>
        <w:bottom w:val="none" w:sz="0" w:space="0" w:color="auto"/>
        <w:right w:val="none" w:sz="0" w:space="0" w:color="auto"/>
      </w:divBdr>
    </w:div>
    <w:div w:id="337461561">
      <w:bodyDiv w:val="1"/>
      <w:marLeft w:val="0"/>
      <w:marRight w:val="0"/>
      <w:marTop w:val="0"/>
      <w:marBottom w:val="0"/>
      <w:divBdr>
        <w:top w:val="none" w:sz="0" w:space="0" w:color="auto"/>
        <w:left w:val="none" w:sz="0" w:space="0" w:color="auto"/>
        <w:bottom w:val="none" w:sz="0" w:space="0" w:color="auto"/>
        <w:right w:val="none" w:sz="0" w:space="0" w:color="auto"/>
      </w:divBdr>
    </w:div>
    <w:div w:id="198307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png"/><Relationship Id="rId22"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F:\Kundenauftr&#228;ge%20ab%20Dez%202010\Sandoz%20GmbH%203350\03_Projekte\103743-3350\04_QA\intern\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EMADOC-1700519818-2283564</_dlc_DocId>
    <_dlc_DocIdUrl xmlns="a034c160-bfb7-45f5-8632-2eb7e0508071">
      <Url>https://euema.sharepoint.com/sites/CRM/_layouts/15/DocIdRedir.aspx?ID=EMADOC-1700519818-2283564</Url>
      <Description>EMADOC-1700519818-2283564</Description>
    </_dlc_DocIdUrl>
  </documentManagement>
</p:properties>
</file>

<file path=customXml/itemProps1.xml><?xml version="1.0" encoding="utf-8"?>
<ds:datastoreItem xmlns:ds="http://schemas.openxmlformats.org/officeDocument/2006/customXml" ds:itemID="{6041225B-EB4B-4E6F-A689-329C6F385199}">
  <ds:schemaRefs>
    <ds:schemaRef ds:uri="http://schemas.openxmlformats.org/officeDocument/2006/bibliography"/>
  </ds:schemaRefs>
</ds:datastoreItem>
</file>

<file path=customXml/itemProps2.xml><?xml version="1.0" encoding="utf-8"?>
<ds:datastoreItem xmlns:ds="http://schemas.openxmlformats.org/officeDocument/2006/customXml" ds:itemID="{39DFA668-9172-4E78-8CB8-5B06DEA36454}"/>
</file>

<file path=customXml/itemProps3.xml><?xml version="1.0" encoding="utf-8"?>
<ds:datastoreItem xmlns:ds="http://schemas.openxmlformats.org/officeDocument/2006/customXml" ds:itemID="{E67588AF-5463-4221-96E1-EACF288D055F}"/>
</file>

<file path=customXml/itemProps4.xml><?xml version="1.0" encoding="utf-8"?>
<ds:datastoreItem xmlns:ds="http://schemas.openxmlformats.org/officeDocument/2006/customXml" ds:itemID="{60FBF130-1F05-46D5-9A03-CD4DEEEF7887}"/>
</file>

<file path=customXml/itemProps5.xml><?xml version="1.0" encoding="utf-8"?>
<ds:datastoreItem xmlns:ds="http://schemas.openxmlformats.org/officeDocument/2006/customXml" ds:itemID="{72E48242-D40B-4BA0-9724-44FF55613328}"/>
</file>

<file path=docProps/app.xml><?xml version="1.0" encoding="utf-8"?>
<Properties xmlns="http://schemas.openxmlformats.org/officeDocument/2006/extended-properties" xmlns:vt="http://schemas.openxmlformats.org/officeDocument/2006/docPropsVTypes">
  <Template>HX_en-styles_combined-9_0-1_9.dot</Template>
  <TotalTime>0</TotalTime>
  <Pages>99</Pages>
  <Words>23791</Words>
  <Characters>142275</Characters>
  <Application>Microsoft Office Word</Application>
  <DocSecurity>0</DocSecurity>
  <Lines>4742</Lines>
  <Paragraphs>2214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163852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dc:description/>
  <cp:lastModifiedBy>Lionbridge</cp:lastModifiedBy>
  <cp:revision>2</cp:revision>
  <cp:lastPrinted>2012-04-16T07:41:00Z</cp:lastPrinted>
  <dcterms:created xsi:type="dcterms:W3CDTF">2025-06-05T10:13:00Z</dcterms:created>
  <dcterms:modified xsi:type="dcterms:W3CDTF">2025-06-05T10:13:00Z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2023-08-03T19:57:50Z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78ffa165-7df9-415a-926b-ee2bab573327</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feadd89a-1fff-4497-a343-737d2b815ca8</vt:lpwstr>
  </property>
</Properties>
</file>