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7FA1" w14:textId="77777777" w:rsidR="00C07EE7" w:rsidRDefault="00C07EE7" w:rsidP="00F33D57">
      <w:pPr>
        <w:jc w:val="center"/>
        <w:rPr>
          <w:szCs w:val="22"/>
          <w:lang w:val="nl-NL" w:eastAsia="en-IN"/>
        </w:rPr>
      </w:pPr>
      <w:bookmarkStart w:id="0" w:name="_Hlk73622633"/>
    </w:p>
    <w:p w14:paraId="02434F89" w14:textId="77777777" w:rsidR="00CB12D4" w:rsidRPr="00CB12D4" w:rsidRDefault="00CB12D4" w:rsidP="00CB12D4">
      <w:pPr>
        <w:pBdr>
          <w:top w:val="single" w:sz="4" w:space="1" w:color="auto"/>
          <w:left w:val="single" w:sz="4" w:space="4" w:color="auto"/>
          <w:bottom w:val="single" w:sz="4" w:space="1" w:color="auto"/>
          <w:right w:val="single" w:sz="4" w:space="4" w:color="auto"/>
        </w:pBdr>
        <w:rPr>
          <w:iCs/>
          <w:szCs w:val="22"/>
          <w:lang w:val="nl-NL" w:eastAsia="en-IN"/>
        </w:rPr>
      </w:pPr>
    </w:p>
    <w:p w14:paraId="6B4EF73C" w14:textId="4569BE92" w:rsidR="00CB12D4" w:rsidRPr="00CB12D4" w:rsidRDefault="00CB12D4" w:rsidP="00CB12D4">
      <w:pPr>
        <w:pBdr>
          <w:top w:val="single" w:sz="4" w:space="1" w:color="auto"/>
          <w:left w:val="single" w:sz="4" w:space="4" w:color="auto"/>
          <w:bottom w:val="single" w:sz="4" w:space="1" w:color="auto"/>
          <w:right w:val="single" w:sz="4" w:space="4" w:color="auto"/>
        </w:pBdr>
        <w:rPr>
          <w:iCs/>
          <w:szCs w:val="22"/>
          <w:lang w:val="nl-NL" w:eastAsia="en-IN"/>
        </w:rPr>
      </w:pPr>
      <w:r w:rsidRPr="00CB12D4">
        <w:rPr>
          <w:iCs/>
          <w:szCs w:val="22"/>
          <w:lang w:val="nl-NL" w:eastAsia="en-IN"/>
        </w:rPr>
        <w:t>Dit document is de goedgekeurde productinformatie voor</w:t>
      </w:r>
      <w:r>
        <w:rPr>
          <w:iCs/>
          <w:szCs w:val="22"/>
          <w:lang w:val="nl-NL" w:eastAsia="en-IN"/>
        </w:rPr>
        <w:t xml:space="preserve"> </w:t>
      </w:r>
      <w:r w:rsidRPr="00045ED5">
        <w:t>Bortezomib Accord</w:t>
      </w:r>
      <w:r w:rsidRPr="00CB12D4">
        <w:rPr>
          <w:iCs/>
          <w:szCs w:val="22"/>
          <w:lang w:val="nl-NL" w:eastAsia="en-IN"/>
        </w:rPr>
        <w:t xml:space="preserve">, waarbij de wijzigingen in de productinformatie ten opzichte van de vorige procedure </w:t>
      </w:r>
      <w:r>
        <w:t xml:space="preserve">(EMA/VR/0000301240) </w:t>
      </w:r>
      <w:r w:rsidRPr="00CB12D4">
        <w:rPr>
          <w:iCs/>
          <w:szCs w:val="22"/>
          <w:lang w:val="nl-NL" w:eastAsia="en-IN"/>
        </w:rPr>
        <w:t>zijn gemarkeerd.</w:t>
      </w:r>
    </w:p>
    <w:p w14:paraId="4F6FA90B" w14:textId="77777777" w:rsidR="00CB12D4" w:rsidRPr="00CB12D4" w:rsidRDefault="00CB12D4" w:rsidP="00CB12D4">
      <w:pPr>
        <w:pBdr>
          <w:top w:val="single" w:sz="4" w:space="1" w:color="auto"/>
          <w:left w:val="single" w:sz="4" w:space="4" w:color="auto"/>
          <w:bottom w:val="single" w:sz="4" w:space="1" w:color="auto"/>
          <w:right w:val="single" w:sz="4" w:space="4" w:color="auto"/>
        </w:pBdr>
        <w:rPr>
          <w:iCs/>
          <w:szCs w:val="22"/>
          <w:lang w:val="nl-NL" w:eastAsia="en-IN"/>
        </w:rPr>
      </w:pPr>
    </w:p>
    <w:p w14:paraId="09B4D94D" w14:textId="702FFB35" w:rsidR="00CB12D4" w:rsidRPr="00CB12D4" w:rsidRDefault="00CB12D4" w:rsidP="00CB12D4">
      <w:pPr>
        <w:pBdr>
          <w:top w:val="single" w:sz="4" w:space="1" w:color="auto"/>
          <w:left w:val="single" w:sz="4" w:space="4" w:color="auto"/>
          <w:bottom w:val="single" w:sz="4" w:space="1" w:color="auto"/>
          <w:right w:val="single" w:sz="4" w:space="4" w:color="auto"/>
        </w:pBdr>
        <w:rPr>
          <w:iCs/>
          <w:szCs w:val="22"/>
          <w:lang w:val="nl-NL" w:eastAsia="en-IN"/>
        </w:rPr>
      </w:pPr>
      <w:r w:rsidRPr="00CB12D4">
        <w:rPr>
          <w:iCs/>
          <w:szCs w:val="22"/>
          <w:lang w:val="nl-NL" w:eastAsia="en-IN"/>
        </w:rPr>
        <w:t xml:space="preserve">Zie voor meer informatie de website van het Europees Geneesmiddelenbureau: </w:t>
      </w:r>
      <w:hyperlink r:id="rId11" w:history="1">
        <w:r w:rsidRPr="009A2C45">
          <w:rPr>
            <w:rStyle w:val="Hyperlink"/>
          </w:rPr>
          <w:t>https://www.ema.europa.eu/en/medicines/human/EPAR/bortezomib-accord</w:t>
        </w:r>
      </w:hyperlink>
    </w:p>
    <w:p w14:paraId="2086A518" w14:textId="77777777" w:rsidR="00C40D94" w:rsidRDefault="00C40D94" w:rsidP="00CB12D4">
      <w:pPr>
        <w:pBdr>
          <w:top w:val="single" w:sz="4" w:space="1" w:color="auto"/>
          <w:left w:val="single" w:sz="4" w:space="4" w:color="auto"/>
          <w:bottom w:val="single" w:sz="4" w:space="1" w:color="auto"/>
          <w:right w:val="single" w:sz="4" w:space="4" w:color="auto"/>
        </w:pBdr>
        <w:rPr>
          <w:szCs w:val="22"/>
          <w:lang w:val="nl-NL" w:eastAsia="en-IN"/>
        </w:rPr>
      </w:pPr>
    </w:p>
    <w:p w14:paraId="687A1134" w14:textId="77777777" w:rsidR="00C40D94" w:rsidRDefault="00C40D94" w:rsidP="00CB12D4">
      <w:pPr>
        <w:pBdr>
          <w:top w:val="single" w:sz="4" w:space="1" w:color="auto"/>
          <w:left w:val="single" w:sz="4" w:space="4" w:color="auto"/>
          <w:bottom w:val="single" w:sz="4" w:space="1" w:color="auto"/>
          <w:right w:val="single" w:sz="4" w:space="4" w:color="auto"/>
        </w:pBdr>
        <w:rPr>
          <w:szCs w:val="22"/>
          <w:lang w:val="nl-NL" w:eastAsia="en-IN"/>
        </w:rPr>
      </w:pPr>
    </w:p>
    <w:p w14:paraId="5B21F98A" w14:textId="77777777" w:rsidR="00C40D94" w:rsidRDefault="00C40D94" w:rsidP="00F33D57">
      <w:pPr>
        <w:jc w:val="center"/>
        <w:rPr>
          <w:szCs w:val="22"/>
          <w:lang w:val="nl-NL" w:eastAsia="en-IN"/>
        </w:rPr>
      </w:pPr>
    </w:p>
    <w:p w14:paraId="5B2ABFC6" w14:textId="77777777" w:rsidR="00C40D94" w:rsidRDefault="00C40D94" w:rsidP="00F33D57">
      <w:pPr>
        <w:jc w:val="center"/>
        <w:rPr>
          <w:szCs w:val="22"/>
          <w:lang w:val="nl-NL" w:eastAsia="en-IN"/>
        </w:rPr>
      </w:pPr>
    </w:p>
    <w:p w14:paraId="6E4C7AF8" w14:textId="77777777" w:rsidR="00C40D94" w:rsidRDefault="00C40D94" w:rsidP="00F33D57">
      <w:pPr>
        <w:jc w:val="center"/>
        <w:rPr>
          <w:szCs w:val="22"/>
          <w:lang w:val="nl-NL" w:eastAsia="en-IN"/>
        </w:rPr>
      </w:pPr>
    </w:p>
    <w:p w14:paraId="0178064B" w14:textId="77777777" w:rsidR="00C40D94" w:rsidRDefault="00C40D94" w:rsidP="00F33D57">
      <w:pPr>
        <w:jc w:val="center"/>
        <w:rPr>
          <w:szCs w:val="22"/>
          <w:lang w:val="nl-NL" w:eastAsia="en-IN"/>
        </w:rPr>
      </w:pPr>
    </w:p>
    <w:p w14:paraId="3DF49314" w14:textId="77777777" w:rsidR="00C40D94" w:rsidRDefault="00C40D94" w:rsidP="00F33D57">
      <w:pPr>
        <w:jc w:val="center"/>
        <w:rPr>
          <w:szCs w:val="22"/>
          <w:lang w:val="nl-NL" w:eastAsia="en-IN"/>
        </w:rPr>
      </w:pPr>
    </w:p>
    <w:p w14:paraId="2D4395B9" w14:textId="77777777" w:rsidR="00C40D94" w:rsidRDefault="00C40D94" w:rsidP="00F33D57">
      <w:pPr>
        <w:jc w:val="center"/>
        <w:rPr>
          <w:szCs w:val="22"/>
          <w:lang w:val="nl-NL" w:eastAsia="en-IN"/>
        </w:rPr>
      </w:pPr>
    </w:p>
    <w:p w14:paraId="160E604C" w14:textId="77777777" w:rsidR="00C40D94" w:rsidRDefault="00C40D94" w:rsidP="00F33D57">
      <w:pPr>
        <w:jc w:val="center"/>
        <w:rPr>
          <w:szCs w:val="22"/>
          <w:lang w:val="nl-NL" w:eastAsia="en-IN"/>
        </w:rPr>
      </w:pPr>
    </w:p>
    <w:p w14:paraId="151BD064" w14:textId="77777777" w:rsidR="00C40D94" w:rsidRPr="00733818" w:rsidRDefault="00C40D94" w:rsidP="00F33D57">
      <w:pPr>
        <w:jc w:val="center"/>
        <w:rPr>
          <w:lang w:val="nl-NL"/>
        </w:rPr>
      </w:pPr>
    </w:p>
    <w:p w14:paraId="6E9F0DBD" w14:textId="77777777" w:rsidR="00C07EE7" w:rsidRPr="00733818" w:rsidRDefault="00C07EE7" w:rsidP="00F33D57">
      <w:pPr>
        <w:jc w:val="center"/>
        <w:rPr>
          <w:lang w:val="nl-NL"/>
        </w:rPr>
      </w:pPr>
    </w:p>
    <w:p w14:paraId="66DF0C16" w14:textId="77777777" w:rsidR="00C07EE7" w:rsidRPr="00733818" w:rsidRDefault="00C07EE7" w:rsidP="00F33D57">
      <w:pPr>
        <w:jc w:val="center"/>
        <w:rPr>
          <w:lang w:val="nl-NL"/>
        </w:rPr>
      </w:pPr>
    </w:p>
    <w:p w14:paraId="15DF8EB9" w14:textId="77777777" w:rsidR="00C07EE7" w:rsidRPr="00733818" w:rsidRDefault="00C07EE7" w:rsidP="00F33D57">
      <w:pPr>
        <w:jc w:val="center"/>
        <w:rPr>
          <w:lang w:val="nl-NL"/>
        </w:rPr>
      </w:pPr>
    </w:p>
    <w:p w14:paraId="3C7303CF" w14:textId="77777777" w:rsidR="00B134E9" w:rsidRPr="00733818" w:rsidRDefault="00B134E9" w:rsidP="00F33D57">
      <w:pPr>
        <w:jc w:val="center"/>
        <w:rPr>
          <w:lang w:val="nl-NL"/>
        </w:rPr>
      </w:pPr>
    </w:p>
    <w:p w14:paraId="2365E34F" w14:textId="77777777" w:rsidR="00C07EE7" w:rsidRPr="00733818" w:rsidRDefault="00C07EE7" w:rsidP="00F33D57">
      <w:pPr>
        <w:jc w:val="center"/>
        <w:rPr>
          <w:lang w:val="nl-NL"/>
        </w:rPr>
      </w:pPr>
    </w:p>
    <w:p w14:paraId="16CE0FA4" w14:textId="77777777" w:rsidR="00C07EE7" w:rsidRPr="00733818" w:rsidRDefault="00C07EE7" w:rsidP="00F33D57">
      <w:pPr>
        <w:jc w:val="center"/>
        <w:rPr>
          <w:lang w:val="nl-NL"/>
        </w:rPr>
      </w:pPr>
    </w:p>
    <w:p w14:paraId="7A3AB40E" w14:textId="77777777" w:rsidR="00C07EE7" w:rsidRPr="00733818" w:rsidRDefault="00C07EE7" w:rsidP="00F33D57">
      <w:pPr>
        <w:jc w:val="center"/>
        <w:rPr>
          <w:lang w:val="nl-NL"/>
        </w:rPr>
      </w:pPr>
    </w:p>
    <w:p w14:paraId="391A871B" w14:textId="77777777" w:rsidR="00C07EE7" w:rsidRPr="00733818" w:rsidRDefault="00C07EE7" w:rsidP="00F33D57">
      <w:pPr>
        <w:jc w:val="center"/>
        <w:rPr>
          <w:lang w:val="nl-NL"/>
        </w:rPr>
      </w:pPr>
    </w:p>
    <w:p w14:paraId="49BDE0C3" w14:textId="77777777" w:rsidR="00C07EE7" w:rsidRPr="00733818" w:rsidRDefault="00C07EE7" w:rsidP="00F33D57">
      <w:pPr>
        <w:jc w:val="center"/>
        <w:rPr>
          <w:lang w:val="nl-NL"/>
        </w:rPr>
      </w:pPr>
    </w:p>
    <w:p w14:paraId="14647D66" w14:textId="77777777" w:rsidR="00C07EE7" w:rsidRPr="00733818" w:rsidRDefault="00C07EE7" w:rsidP="00F33D57">
      <w:pPr>
        <w:jc w:val="center"/>
        <w:rPr>
          <w:lang w:val="nl-NL"/>
        </w:rPr>
      </w:pPr>
    </w:p>
    <w:p w14:paraId="6E2B5C63" w14:textId="77777777" w:rsidR="00C07EE7" w:rsidRPr="00733818" w:rsidRDefault="00C07EE7" w:rsidP="00F33D57">
      <w:pPr>
        <w:jc w:val="center"/>
        <w:rPr>
          <w:lang w:val="nl-NL"/>
        </w:rPr>
      </w:pPr>
    </w:p>
    <w:p w14:paraId="108433DC" w14:textId="77777777" w:rsidR="00C07EE7" w:rsidRPr="00733818" w:rsidRDefault="00C07EE7" w:rsidP="00F33D57">
      <w:pPr>
        <w:jc w:val="center"/>
        <w:rPr>
          <w:lang w:val="nl-NL"/>
        </w:rPr>
      </w:pPr>
    </w:p>
    <w:p w14:paraId="3AC635FF" w14:textId="77777777" w:rsidR="00C07EE7" w:rsidRPr="00733818" w:rsidRDefault="00C07EE7" w:rsidP="00F33D57">
      <w:pPr>
        <w:jc w:val="center"/>
        <w:rPr>
          <w:lang w:val="nl-NL"/>
        </w:rPr>
      </w:pPr>
    </w:p>
    <w:p w14:paraId="61123E84" w14:textId="77777777" w:rsidR="00C07EE7" w:rsidRPr="00733818" w:rsidRDefault="00C07EE7" w:rsidP="0050324A">
      <w:pPr>
        <w:pStyle w:val="1"/>
      </w:pPr>
      <w:r w:rsidRPr="00733818">
        <w:t>BIJLAGE I</w:t>
      </w:r>
    </w:p>
    <w:p w14:paraId="13F547B7" w14:textId="77777777" w:rsidR="00C07EE7" w:rsidRPr="00733818" w:rsidRDefault="00C07EE7" w:rsidP="0050324A">
      <w:pPr>
        <w:pStyle w:val="1"/>
      </w:pPr>
    </w:p>
    <w:p w14:paraId="43CCF153" w14:textId="77777777" w:rsidR="00C07EE7" w:rsidRPr="00733818" w:rsidRDefault="00C07EE7" w:rsidP="0050324A">
      <w:pPr>
        <w:pStyle w:val="1"/>
      </w:pPr>
      <w:r w:rsidRPr="00733818">
        <w:t>SAMENVATTING VAN DE PRODUCTKENMERKEN</w:t>
      </w:r>
    </w:p>
    <w:p w14:paraId="2852DFAF" w14:textId="77777777" w:rsidR="006220CF" w:rsidRPr="00733818" w:rsidRDefault="00C07EE7" w:rsidP="006220CF">
      <w:pPr>
        <w:pStyle w:val="BodyText"/>
        <w:spacing w:after="0"/>
        <w:rPr>
          <w:b/>
          <w:lang w:val="nl-NL"/>
        </w:rPr>
      </w:pPr>
      <w:r w:rsidRPr="00733818">
        <w:rPr>
          <w:b/>
          <w:lang w:val="nl-NL"/>
        </w:rPr>
        <w:br w:type="page"/>
      </w:r>
      <w:r w:rsidR="006220CF" w:rsidRPr="00733818">
        <w:rPr>
          <w:b/>
          <w:lang w:val="nl-NL"/>
        </w:rPr>
        <w:lastRenderedPageBreak/>
        <w:t>1.</w:t>
      </w:r>
      <w:r w:rsidR="006220CF" w:rsidRPr="00733818">
        <w:rPr>
          <w:b/>
          <w:lang w:val="nl-NL"/>
        </w:rPr>
        <w:tab/>
        <w:t>NAAM VAN HET GENEESMIDDEL</w:t>
      </w:r>
    </w:p>
    <w:p w14:paraId="0E5C10F2" w14:textId="77777777" w:rsidR="006220CF" w:rsidRPr="00733818" w:rsidRDefault="006220CF" w:rsidP="006220CF">
      <w:pPr>
        <w:rPr>
          <w:lang w:val="nl-NL"/>
        </w:rPr>
      </w:pPr>
    </w:p>
    <w:p w14:paraId="7D02DB9E" w14:textId="77777777" w:rsidR="006220CF" w:rsidRPr="00733818" w:rsidRDefault="006220CF" w:rsidP="006220CF">
      <w:pPr>
        <w:pStyle w:val="BodyText"/>
        <w:spacing w:after="0"/>
        <w:rPr>
          <w:lang w:val="nl-NL"/>
        </w:rPr>
      </w:pPr>
      <w:r w:rsidRPr="00733818">
        <w:rPr>
          <w:rFonts w:eastAsia="SimSun"/>
          <w:szCs w:val="22"/>
          <w:lang w:val="nl-NL"/>
        </w:rPr>
        <w:t xml:space="preserve">Bortezomib Accord </w:t>
      </w:r>
      <w:r w:rsidRPr="00733818">
        <w:rPr>
          <w:lang w:val="nl-NL"/>
        </w:rPr>
        <w:t>2,5 mg/ml oplossing voor injectie</w:t>
      </w:r>
    </w:p>
    <w:p w14:paraId="71B03614" w14:textId="77777777" w:rsidR="006220CF" w:rsidRPr="00733818" w:rsidRDefault="006220CF" w:rsidP="006220CF">
      <w:pPr>
        <w:pStyle w:val="BodyText"/>
        <w:spacing w:after="0"/>
        <w:rPr>
          <w:lang w:val="nl-NL"/>
        </w:rPr>
      </w:pPr>
    </w:p>
    <w:p w14:paraId="10179CDF" w14:textId="77777777" w:rsidR="006220CF" w:rsidRPr="00733818" w:rsidRDefault="006220CF" w:rsidP="006220CF">
      <w:pPr>
        <w:pStyle w:val="BodyText"/>
        <w:spacing w:after="0"/>
        <w:rPr>
          <w:lang w:val="nl-NL"/>
        </w:rPr>
      </w:pPr>
    </w:p>
    <w:p w14:paraId="74E9D75F" w14:textId="77777777" w:rsidR="006220CF" w:rsidRPr="00733818" w:rsidRDefault="006220CF" w:rsidP="006220CF">
      <w:pPr>
        <w:rPr>
          <w:b/>
          <w:lang w:val="nl-NL"/>
        </w:rPr>
      </w:pPr>
      <w:r w:rsidRPr="00733818">
        <w:rPr>
          <w:b/>
          <w:lang w:val="nl-NL"/>
        </w:rPr>
        <w:t>2.</w:t>
      </w:r>
      <w:r w:rsidRPr="00733818">
        <w:rPr>
          <w:b/>
          <w:lang w:val="nl-NL"/>
        </w:rPr>
        <w:tab/>
        <w:t>KWALITATIEVE EN KWANTITATIEVE SAMENSTELLING</w:t>
      </w:r>
    </w:p>
    <w:p w14:paraId="49F858D6" w14:textId="77777777" w:rsidR="006220CF" w:rsidRPr="00733818" w:rsidRDefault="006220CF" w:rsidP="006220CF">
      <w:pPr>
        <w:rPr>
          <w:lang w:val="nl-NL"/>
        </w:rPr>
      </w:pPr>
    </w:p>
    <w:p w14:paraId="5774F75C" w14:textId="77777777" w:rsidR="006220CF" w:rsidRPr="00733818" w:rsidRDefault="006220CF" w:rsidP="006220CF">
      <w:pPr>
        <w:pStyle w:val="BodyText"/>
        <w:spacing w:after="0"/>
        <w:rPr>
          <w:lang w:val="nl-NL"/>
        </w:rPr>
      </w:pPr>
      <w:r w:rsidRPr="00733818">
        <w:rPr>
          <w:lang w:val="nl-NL"/>
        </w:rPr>
        <w:t>Elke ml oplossing voor injectie bevat 2,5 mg bortezomib (als mannitolboronaatester).</w:t>
      </w:r>
    </w:p>
    <w:p w14:paraId="3D427AA9" w14:textId="77777777" w:rsidR="006220CF" w:rsidRPr="00733818" w:rsidRDefault="006220CF" w:rsidP="006220CF">
      <w:pPr>
        <w:pStyle w:val="BodyText"/>
        <w:spacing w:after="0"/>
        <w:rPr>
          <w:lang w:val="nl-NL"/>
        </w:rPr>
      </w:pPr>
    </w:p>
    <w:p w14:paraId="3A6870FF" w14:textId="77777777" w:rsidR="006220CF" w:rsidRPr="00733818" w:rsidRDefault="006220CF" w:rsidP="006220CF">
      <w:pPr>
        <w:pStyle w:val="BodyText"/>
        <w:spacing w:after="0"/>
        <w:rPr>
          <w:lang w:val="nl-NL"/>
        </w:rPr>
      </w:pPr>
      <w:r w:rsidRPr="00733818">
        <w:rPr>
          <w:lang w:val="nl-NL"/>
        </w:rPr>
        <w:t>E</w:t>
      </w:r>
      <w:r w:rsidR="0024207F" w:rsidRPr="00733818">
        <w:rPr>
          <w:lang w:val="nl-NL"/>
        </w:rPr>
        <w:t>én</w:t>
      </w:r>
      <w:r w:rsidRPr="00733818">
        <w:rPr>
          <w:lang w:val="nl-NL"/>
        </w:rPr>
        <w:t xml:space="preserve"> injectieflacon van 1</w:t>
      </w:r>
      <w:r w:rsidR="0024207F" w:rsidRPr="00733818">
        <w:rPr>
          <w:lang w:val="nl-NL"/>
        </w:rPr>
        <w:t> </w:t>
      </w:r>
      <w:r w:rsidRPr="00733818">
        <w:rPr>
          <w:lang w:val="nl-NL"/>
        </w:rPr>
        <w:t>ml oplossing voor injectie bevat 2,5 mg bortezomib.</w:t>
      </w:r>
    </w:p>
    <w:p w14:paraId="53C3CB0A" w14:textId="77777777" w:rsidR="006220CF" w:rsidRPr="00733818" w:rsidRDefault="006220CF" w:rsidP="006220CF">
      <w:pPr>
        <w:pStyle w:val="BodyText"/>
        <w:spacing w:after="0"/>
        <w:rPr>
          <w:lang w:val="nl-NL"/>
        </w:rPr>
      </w:pPr>
      <w:r w:rsidRPr="00733818">
        <w:rPr>
          <w:lang w:val="nl-NL"/>
        </w:rPr>
        <w:t>E</w:t>
      </w:r>
      <w:r w:rsidR="0024207F" w:rsidRPr="00733818">
        <w:rPr>
          <w:lang w:val="nl-NL"/>
        </w:rPr>
        <w:t>é</w:t>
      </w:r>
      <w:r w:rsidRPr="00733818">
        <w:rPr>
          <w:lang w:val="nl-NL"/>
        </w:rPr>
        <w:t>n injectieflacon van 1,4</w:t>
      </w:r>
      <w:r w:rsidR="0024207F" w:rsidRPr="00733818">
        <w:rPr>
          <w:lang w:val="nl-NL"/>
        </w:rPr>
        <w:t> </w:t>
      </w:r>
      <w:r w:rsidRPr="00733818">
        <w:rPr>
          <w:lang w:val="nl-NL"/>
        </w:rPr>
        <w:t>ml oplossing voor injectie bevat 3,5</w:t>
      </w:r>
      <w:r w:rsidR="0024207F" w:rsidRPr="00733818">
        <w:rPr>
          <w:lang w:val="nl-NL"/>
        </w:rPr>
        <w:t> </w:t>
      </w:r>
      <w:r w:rsidRPr="00733818">
        <w:rPr>
          <w:lang w:val="nl-NL"/>
        </w:rPr>
        <w:t>mg bortezomib.</w:t>
      </w:r>
    </w:p>
    <w:p w14:paraId="195127C3" w14:textId="77777777" w:rsidR="006220CF" w:rsidRPr="00733818" w:rsidRDefault="006220CF" w:rsidP="006220CF">
      <w:pPr>
        <w:pStyle w:val="BodyText"/>
        <w:spacing w:after="0"/>
        <w:rPr>
          <w:lang w:val="nl-NL"/>
        </w:rPr>
      </w:pPr>
    </w:p>
    <w:p w14:paraId="596F113F" w14:textId="77777777" w:rsidR="006220CF" w:rsidRPr="00733818" w:rsidRDefault="006220CF" w:rsidP="006220CF">
      <w:pPr>
        <w:pStyle w:val="BodyText"/>
        <w:spacing w:after="0"/>
        <w:rPr>
          <w:lang w:val="nl-NL"/>
        </w:rPr>
      </w:pPr>
      <w:r w:rsidRPr="00733818">
        <w:rPr>
          <w:lang w:val="nl-NL"/>
        </w:rPr>
        <w:t>Na verdunning bevat 1 ml oplossing voor intraveneuze injectie 1 mg bortezomib.</w:t>
      </w:r>
    </w:p>
    <w:p w14:paraId="14F57A93" w14:textId="77777777" w:rsidR="006220CF" w:rsidRPr="00733818" w:rsidRDefault="006220CF" w:rsidP="006220CF">
      <w:pPr>
        <w:pStyle w:val="BodyText"/>
        <w:spacing w:after="0"/>
        <w:rPr>
          <w:lang w:val="nl-NL"/>
        </w:rPr>
      </w:pPr>
    </w:p>
    <w:p w14:paraId="286C2754" w14:textId="77777777" w:rsidR="006220CF" w:rsidRPr="00733818" w:rsidRDefault="006220CF" w:rsidP="006220CF">
      <w:pPr>
        <w:pStyle w:val="BodyText"/>
        <w:spacing w:after="0"/>
        <w:rPr>
          <w:lang w:val="nl-NL"/>
        </w:rPr>
      </w:pPr>
      <w:r w:rsidRPr="00733818">
        <w:rPr>
          <w:lang w:val="nl-NL"/>
        </w:rPr>
        <w:t>Voor de volledige lijst van hulpstoffen</w:t>
      </w:r>
      <w:r w:rsidR="0024207F" w:rsidRPr="00733818">
        <w:rPr>
          <w:lang w:val="nl-NL"/>
        </w:rPr>
        <w:t>,</w:t>
      </w:r>
      <w:r w:rsidRPr="00733818">
        <w:rPr>
          <w:lang w:val="nl-NL"/>
        </w:rPr>
        <w:t xml:space="preserve"> zie rubriek</w:t>
      </w:r>
      <w:r w:rsidR="0024207F" w:rsidRPr="00733818">
        <w:rPr>
          <w:lang w:val="nl-NL"/>
        </w:rPr>
        <w:t> </w:t>
      </w:r>
      <w:r w:rsidRPr="00733818">
        <w:rPr>
          <w:lang w:val="nl-NL"/>
        </w:rPr>
        <w:t>6.1.</w:t>
      </w:r>
    </w:p>
    <w:p w14:paraId="582D97C2" w14:textId="77777777" w:rsidR="006220CF" w:rsidRPr="00733818" w:rsidRDefault="006220CF" w:rsidP="006220CF">
      <w:pPr>
        <w:pStyle w:val="BodyText"/>
        <w:spacing w:after="0"/>
        <w:rPr>
          <w:lang w:val="nl-NL"/>
        </w:rPr>
      </w:pPr>
    </w:p>
    <w:p w14:paraId="6823C9F0" w14:textId="77777777" w:rsidR="006220CF" w:rsidRPr="00733818" w:rsidRDefault="006220CF" w:rsidP="006220CF">
      <w:pPr>
        <w:pStyle w:val="BodyText"/>
        <w:spacing w:after="0"/>
        <w:rPr>
          <w:lang w:val="nl-NL"/>
        </w:rPr>
      </w:pPr>
    </w:p>
    <w:p w14:paraId="4006DB92" w14:textId="77777777" w:rsidR="006220CF" w:rsidRPr="00733818" w:rsidRDefault="006220CF" w:rsidP="006220CF">
      <w:pPr>
        <w:rPr>
          <w:b/>
          <w:caps/>
          <w:lang w:val="nl-NL"/>
        </w:rPr>
      </w:pPr>
      <w:r w:rsidRPr="00733818">
        <w:rPr>
          <w:b/>
          <w:lang w:val="nl-NL"/>
        </w:rPr>
        <w:t>3.</w:t>
      </w:r>
      <w:r w:rsidRPr="00733818">
        <w:rPr>
          <w:b/>
          <w:lang w:val="nl-NL"/>
        </w:rPr>
        <w:tab/>
        <w:t>FARMACEUTISCHE VORM</w:t>
      </w:r>
    </w:p>
    <w:p w14:paraId="622252A5" w14:textId="77777777" w:rsidR="006220CF" w:rsidRPr="00733818" w:rsidRDefault="006220CF" w:rsidP="006220CF">
      <w:pPr>
        <w:rPr>
          <w:lang w:val="nl-NL"/>
        </w:rPr>
      </w:pPr>
    </w:p>
    <w:p w14:paraId="59C95F47" w14:textId="77777777" w:rsidR="006220CF" w:rsidRPr="00733818" w:rsidRDefault="006220CF" w:rsidP="006220CF">
      <w:pPr>
        <w:pStyle w:val="BodyText"/>
        <w:spacing w:after="0"/>
        <w:rPr>
          <w:lang w:val="nl-NL"/>
        </w:rPr>
      </w:pPr>
      <w:r w:rsidRPr="00733818">
        <w:rPr>
          <w:lang w:val="nl-NL"/>
        </w:rPr>
        <w:t>Oplossing voor injectie</w:t>
      </w:r>
      <w:r w:rsidR="00E840F0" w:rsidRPr="00733818">
        <w:rPr>
          <w:lang w:val="nl-NL"/>
        </w:rPr>
        <w:t xml:space="preserve"> (injectie)</w:t>
      </w:r>
      <w:r w:rsidRPr="00733818">
        <w:rPr>
          <w:lang w:val="nl-NL"/>
        </w:rPr>
        <w:t>.</w:t>
      </w:r>
    </w:p>
    <w:p w14:paraId="1D5910BE" w14:textId="77777777" w:rsidR="006220CF" w:rsidRPr="00733818" w:rsidRDefault="006220CF" w:rsidP="006220CF">
      <w:pPr>
        <w:pStyle w:val="BodyText"/>
        <w:spacing w:after="0"/>
        <w:rPr>
          <w:lang w:val="nl-NL"/>
        </w:rPr>
      </w:pPr>
    </w:p>
    <w:p w14:paraId="7CE41CB7" w14:textId="77777777" w:rsidR="006220CF" w:rsidRPr="00733818" w:rsidRDefault="006220CF" w:rsidP="006220CF">
      <w:pPr>
        <w:pStyle w:val="BodyText"/>
        <w:spacing w:after="0"/>
        <w:rPr>
          <w:lang w:val="nl-NL"/>
        </w:rPr>
      </w:pPr>
      <w:r w:rsidRPr="00733818">
        <w:rPr>
          <w:lang w:val="nl-NL"/>
        </w:rPr>
        <w:t>Heldere, kleurloze oplossing met een pH-waarde van 4,0 – 7,0.</w:t>
      </w:r>
    </w:p>
    <w:p w14:paraId="562E9490" w14:textId="77777777" w:rsidR="006220CF" w:rsidRPr="00733818" w:rsidRDefault="006220CF" w:rsidP="006220CF">
      <w:pPr>
        <w:pStyle w:val="BodyText"/>
        <w:spacing w:after="0"/>
        <w:rPr>
          <w:lang w:val="nl-NL"/>
        </w:rPr>
      </w:pPr>
    </w:p>
    <w:p w14:paraId="54062A5C" w14:textId="77777777" w:rsidR="006220CF" w:rsidRPr="00733818" w:rsidRDefault="006220CF" w:rsidP="006220CF">
      <w:pPr>
        <w:pStyle w:val="BodyText"/>
        <w:spacing w:after="0"/>
        <w:rPr>
          <w:lang w:val="nl-NL"/>
        </w:rPr>
      </w:pPr>
    </w:p>
    <w:p w14:paraId="0B93E14B" w14:textId="77777777" w:rsidR="006220CF" w:rsidRPr="00733818" w:rsidRDefault="006220CF" w:rsidP="006220CF">
      <w:pPr>
        <w:rPr>
          <w:b/>
          <w:lang w:val="nl-NL"/>
        </w:rPr>
      </w:pPr>
      <w:r w:rsidRPr="00733818">
        <w:rPr>
          <w:b/>
          <w:lang w:val="nl-NL"/>
        </w:rPr>
        <w:t>4.</w:t>
      </w:r>
      <w:r w:rsidRPr="00733818">
        <w:rPr>
          <w:b/>
          <w:lang w:val="nl-NL"/>
        </w:rPr>
        <w:tab/>
        <w:t>KLINISCHE GEGEVENS</w:t>
      </w:r>
    </w:p>
    <w:p w14:paraId="4336B3DE" w14:textId="77777777" w:rsidR="006220CF" w:rsidRPr="00733818" w:rsidRDefault="006220CF" w:rsidP="006220CF">
      <w:pPr>
        <w:rPr>
          <w:b/>
          <w:lang w:val="nl-NL"/>
        </w:rPr>
      </w:pPr>
    </w:p>
    <w:p w14:paraId="249F1947" w14:textId="77777777" w:rsidR="006220CF" w:rsidRPr="00733818" w:rsidRDefault="006220CF" w:rsidP="006220CF">
      <w:pPr>
        <w:rPr>
          <w:b/>
          <w:lang w:val="nl-NL"/>
        </w:rPr>
      </w:pPr>
      <w:r w:rsidRPr="00733818">
        <w:rPr>
          <w:b/>
          <w:lang w:val="nl-NL"/>
        </w:rPr>
        <w:t>4.1</w:t>
      </w:r>
      <w:r w:rsidRPr="00733818">
        <w:rPr>
          <w:b/>
          <w:lang w:val="nl-NL"/>
        </w:rPr>
        <w:tab/>
        <w:t>Therapeutische indicaties</w:t>
      </w:r>
    </w:p>
    <w:p w14:paraId="0699732A" w14:textId="77777777" w:rsidR="006220CF" w:rsidRPr="00733818" w:rsidRDefault="006220CF" w:rsidP="006220CF">
      <w:pPr>
        <w:rPr>
          <w:lang w:val="nl-NL"/>
        </w:rPr>
      </w:pPr>
    </w:p>
    <w:p w14:paraId="47E3D8D7" w14:textId="77777777" w:rsidR="006220CF" w:rsidRPr="00733818" w:rsidRDefault="006220CF" w:rsidP="006220CF">
      <w:pPr>
        <w:pStyle w:val="BodyText"/>
        <w:spacing w:after="0"/>
        <w:rPr>
          <w:lang w:val="nl-NL"/>
        </w:rPr>
      </w:pPr>
      <w:r w:rsidRPr="00733818">
        <w:rPr>
          <w:rFonts w:eastAsia="SimSun"/>
          <w:szCs w:val="22"/>
          <w:lang w:val="nl-NL"/>
        </w:rPr>
        <w:t xml:space="preserve">Bortezomib Accord </w:t>
      </w:r>
      <w:r w:rsidRPr="00733818">
        <w:rPr>
          <w:lang w:val="nl-NL"/>
        </w:rPr>
        <w:t>als monotherapie of in combinatie met gepegyleerd liposomaal doxorubicine of dexamethason is geïndiceerd voor de behandeling van volwassen patiënten met progressief multipel myeloom, die minstens 1 eerdere behandeling hebben gehad en die reeds een hematopoëtische stamceltransplantatie ondergaan hebben of die hiervoor niet in aanmerking komen.</w:t>
      </w:r>
    </w:p>
    <w:p w14:paraId="0B028DFF" w14:textId="77777777" w:rsidR="006220CF" w:rsidRPr="00733818" w:rsidRDefault="006220CF" w:rsidP="006220CF">
      <w:pPr>
        <w:pStyle w:val="BodyText"/>
        <w:spacing w:after="0"/>
        <w:rPr>
          <w:lang w:val="nl-NL"/>
        </w:rPr>
      </w:pPr>
    </w:p>
    <w:p w14:paraId="7C0E1399" w14:textId="77777777" w:rsidR="006220CF" w:rsidRPr="00733818" w:rsidRDefault="006220CF" w:rsidP="006220CF">
      <w:pPr>
        <w:pStyle w:val="BodyText"/>
        <w:spacing w:after="0"/>
        <w:rPr>
          <w:lang w:val="nl-NL"/>
        </w:rPr>
      </w:pPr>
      <w:r w:rsidRPr="00733818">
        <w:rPr>
          <w:rFonts w:eastAsia="SimSun"/>
          <w:szCs w:val="22"/>
          <w:lang w:val="nl-NL"/>
        </w:rPr>
        <w:t xml:space="preserve">Bortezomib Accord </w:t>
      </w:r>
      <w:r w:rsidRPr="00733818">
        <w:rPr>
          <w:lang w:val="nl-NL"/>
        </w:rPr>
        <w:t>in combinatie met melfalan en prednison is geïndiceerd voor de behandeling van volwassen patiënten met niet eerder behandeld multipel myeloom, die niet in aanmerking komen voor een hooggedoseerde chemotherapie met een hematopoëtische stamceltransplantatie.</w:t>
      </w:r>
    </w:p>
    <w:p w14:paraId="4312DBFA" w14:textId="77777777" w:rsidR="006220CF" w:rsidRPr="00733818" w:rsidRDefault="006220CF" w:rsidP="006220CF">
      <w:pPr>
        <w:pStyle w:val="BodyText"/>
        <w:spacing w:after="0"/>
        <w:rPr>
          <w:lang w:val="nl-NL"/>
        </w:rPr>
      </w:pPr>
    </w:p>
    <w:p w14:paraId="458DE85A" w14:textId="77777777" w:rsidR="006220CF" w:rsidRPr="00733818" w:rsidRDefault="006220CF" w:rsidP="006220CF">
      <w:pPr>
        <w:pStyle w:val="BodyText"/>
        <w:spacing w:after="0"/>
        <w:rPr>
          <w:lang w:val="nl-NL"/>
        </w:rPr>
      </w:pPr>
      <w:r w:rsidRPr="00733818">
        <w:rPr>
          <w:rFonts w:eastAsia="SimSun"/>
          <w:szCs w:val="22"/>
          <w:lang w:val="nl-NL"/>
        </w:rPr>
        <w:t xml:space="preserve">Bortezomib Accord </w:t>
      </w:r>
      <w:r w:rsidRPr="00733818">
        <w:rPr>
          <w:rFonts w:eastAsia="Calibri"/>
          <w:szCs w:val="22"/>
          <w:lang w:val="nl-NL"/>
        </w:rPr>
        <w:t xml:space="preserve">in combinatie met </w:t>
      </w:r>
      <w:r w:rsidRPr="00733818">
        <w:rPr>
          <w:lang w:val="nl-NL"/>
        </w:rPr>
        <w:t>dexamethason, of met dexamethason en thalidomide, is geïndiceerd voor de inductiebehandeling van volwassen patiënten met niet eerder behandeld multipel myeloom, die in aanmerking komen voor een hooggedoseerde chemotherapie met een hematopoëtische stamceltransplantatie.</w:t>
      </w:r>
    </w:p>
    <w:p w14:paraId="70179910" w14:textId="77777777" w:rsidR="006220CF" w:rsidRPr="00733818" w:rsidRDefault="006220CF" w:rsidP="006220CF">
      <w:pPr>
        <w:pStyle w:val="BodyText"/>
        <w:spacing w:after="0"/>
        <w:rPr>
          <w:lang w:val="nl-NL"/>
        </w:rPr>
      </w:pPr>
    </w:p>
    <w:p w14:paraId="5457E8E2" w14:textId="77777777" w:rsidR="006220CF" w:rsidRPr="00733818" w:rsidRDefault="006220CF" w:rsidP="006220CF">
      <w:pPr>
        <w:pStyle w:val="BodyText"/>
        <w:spacing w:after="0"/>
        <w:rPr>
          <w:lang w:val="nl-NL"/>
        </w:rPr>
      </w:pPr>
      <w:r w:rsidRPr="00733818">
        <w:rPr>
          <w:rFonts w:eastAsia="SimSun"/>
          <w:szCs w:val="22"/>
          <w:lang w:val="nl-NL"/>
        </w:rPr>
        <w:t xml:space="preserve">Bortezomib Accord </w:t>
      </w:r>
      <w:r w:rsidRPr="00733818">
        <w:rPr>
          <w:szCs w:val="22"/>
          <w:lang w:val="nl-NL"/>
        </w:rPr>
        <w:t>in combinatie met rituximab, cyclofosfamide, doxorubicine en prednison is geïndiceerd voor de behandeling van volwassen patiënten met niet eerder behandeld mantelcellymfoom die niet in aanmerking komen voor een hematopoëtische stamceltransplantatie</w:t>
      </w:r>
      <w:r w:rsidRPr="00733818">
        <w:rPr>
          <w:lang w:val="nl-NL"/>
        </w:rPr>
        <w:t>.</w:t>
      </w:r>
    </w:p>
    <w:p w14:paraId="4B8DF97F" w14:textId="77777777" w:rsidR="006220CF" w:rsidRPr="00733818" w:rsidRDefault="006220CF" w:rsidP="006220CF">
      <w:pPr>
        <w:pStyle w:val="BodyText"/>
        <w:spacing w:after="0"/>
        <w:rPr>
          <w:lang w:val="nl-NL"/>
        </w:rPr>
      </w:pPr>
    </w:p>
    <w:p w14:paraId="20A95D59" w14:textId="77777777" w:rsidR="006220CF" w:rsidRPr="00733818" w:rsidRDefault="006220CF" w:rsidP="006220CF">
      <w:pPr>
        <w:pStyle w:val="BodyText"/>
        <w:spacing w:after="0"/>
        <w:ind w:left="567" w:hanging="567"/>
        <w:rPr>
          <w:b/>
          <w:bCs/>
          <w:lang w:val="nl-NL"/>
        </w:rPr>
      </w:pPr>
      <w:r w:rsidRPr="00733818">
        <w:rPr>
          <w:b/>
          <w:bCs/>
          <w:lang w:val="nl-NL"/>
        </w:rPr>
        <w:t>4.2</w:t>
      </w:r>
      <w:r w:rsidRPr="00733818">
        <w:rPr>
          <w:b/>
          <w:bCs/>
          <w:lang w:val="nl-NL"/>
        </w:rPr>
        <w:tab/>
        <w:t>Dosering en wijze van toediening</w:t>
      </w:r>
    </w:p>
    <w:p w14:paraId="1C6EDB80" w14:textId="77777777" w:rsidR="006220CF" w:rsidRPr="00733818" w:rsidRDefault="006220CF" w:rsidP="006220CF">
      <w:pPr>
        <w:pStyle w:val="BodyText"/>
        <w:spacing w:after="0"/>
        <w:rPr>
          <w:lang w:val="nl-NL"/>
        </w:rPr>
      </w:pPr>
    </w:p>
    <w:p w14:paraId="63E791DE" w14:textId="77777777" w:rsidR="006220CF" w:rsidRPr="00733818" w:rsidRDefault="006220CF" w:rsidP="006220CF">
      <w:pPr>
        <w:rPr>
          <w:bCs/>
          <w:szCs w:val="22"/>
          <w:lang w:val="nl-NL"/>
        </w:rPr>
      </w:pPr>
      <w:r w:rsidRPr="00733818">
        <w:rPr>
          <w:bCs/>
          <w:lang w:val="nl-NL"/>
        </w:rPr>
        <w:t xml:space="preserve">De behandeling met </w:t>
      </w:r>
      <w:r w:rsidRPr="00733818">
        <w:rPr>
          <w:rFonts w:eastAsia="SimSun"/>
          <w:szCs w:val="22"/>
          <w:lang w:val="nl-NL"/>
        </w:rPr>
        <w:t>Bortezomib Accord</w:t>
      </w:r>
      <w:r w:rsidRPr="00733818">
        <w:rPr>
          <w:bCs/>
          <w:lang w:val="nl-NL"/>
        </w:rPr>
        <w:t xml:space="preserve"> moet worden geïnitieerd onder toezicht van een arts die ervaring heeft met behandeling van patiënten met kanker. </w:t>
      </w:r>
      <w:r w:rsidRPr="00733818">
        <w:rPr>
          <w:rFonts w:eastAsia="SimSun"/>
          <w:szCs w:val="22"/>
          <w:lang w:val="nl-NL"/>
        </w:rPr>
        <w:t>Bortezomib Accord</w:t>
      </w:r>
      <w:r w:rsidRPr="00733818">
        <w:rPr>
          <w:bCs/>
          <w:lang w:val="nl-NL"/>
        </w:rPr>
        <w:t xml:space="preserve"> mag echter worden toegediend door een </w:t>
      </w:r>
      <w:r w:rsidRPr="00733818">
        <w:rPr>
          <w:lang w:val="nl-NL"/>
        </w:rPr>
        <w:t xml:space="preserve">beroepsbeoefenaar in de gezondheidszorg die ervaring heeft met gebruik van chemotherapeutica. </w:t>
      </w:r>
      <w:r w:rsidRPr="00733818">
        <w:rPr>
          <w:rFonts w:eastAsia="SimSun"/>
          <w:szCs w:val="22"/>
          <w:lang w:val="nl-NL"/>
        </w:rPr>
        <w:t>Bortezomib Accord</w:t>
      </w:r>
      <w:r w:rsidRPr="00733818">
        <w:rPr>
          <w:lang w:val="nl-NL"/>
        </w:rPr>
        <w:t xml:space="preserve"> moet worden </w:t>
      </w:r>
      <w:r w:rsidRPr="00733818">
        <w:rPr>
          <w:bCs/>
          <w:lang w:val="nl-NL"/>
        </w:rPr>
        <w:t>bereid door een beroepsbeoefenaar in de gezondheidszorg (zie rubriek</w:t>
      </w:r>
      <w:r w:rsidR="0024207F" w:rsidRPr="00733818">
        <w:rPr>
          <w:bCs/>
          <w:lang w:val="nl-NL"/>
        </w:rPr>
        <w:t> </w:t>
      </w:r>
      <w:r w:rsidRPr="00733818">
        <w:rPr>
          <w:bCs/>
          <w:lang w:val="nl-NL"/>
        </w:rPr>
        <w:t>6.6).</w:t>
      </w:r>
    </w:p>
    <w:p w14:paraId="45D3DFB8" w14:textId="77777777" w:rsidR="006220CF" w:rsidRPr="00733818" w:rsidRDefault="006220CF" w:rsidP="006220CF">
      <w:pPr>
        <w:rPr>
          <w:bCs/>
          <w:szCs w:val="22"/>
          <w:lang w:val="nl-NL"/>
        </w:rPr>
      </w:pPr>
    </w:p>
    <w:p w14:paraId="6C3A6929" w14:textId="77777777" w:rsidR="006220CF" w:rsidRPr="00733818" w:rsidRDefault="006220CF" w:rsidP="006220CF">
      <w:pPr>
        <w:rPr>
          <w:bCs/>
          <w:szCs w:val="22"/>
          <w:u w:val="single"/>
          <w:lang w:val="nl-NL"/>
        </w:rPr>
      </w:pPr>
      <w:r w:rsidRPr="00733818">
        <w:rPr>
          <w:u w:val="single"/>
          <w:lang w:val="nl-NL"/>
        </w:rPr>
        <w:t xml:space="preserve">Dosering bij behandeling van progressief multipel myeloom </w:t>
      </w:r>
      <w:r w:rsidRPr="00733818">
        <w:rPr>
          <w:bCs/>
          <w:szCs w:val="22"/>
          <w:u w:val="single"/>
          <w:lang w:val="nl-NL"/>
        </w:rPr>
        <w:t xml:space="preserve">(patiënten </w:t>
      </w:r>
      <w:r w:rsidRPr="00733818">
        <w:rPr>
          <w:u w:val="single"/>
          <w:lang w:val="nl-NL"/>
        </w:rPr>
        <w:t>die minstens 1 eerdere behandeling hebben gehad</w:t>
      </w:r>
      <w:r w:rsidRPr="00733818">
        <w:rPr>
          <w:bCs/>
          <w:szCs w:val="22"/>
          <w:u w:val="single"/>
          <w:lang w:val="nl-NL"/>
        </w:rPr>
        <w:t>)</w:t>
      </w:r>
    </w:p>
    <w:p w14:paraId="17E14980" w14:textId="77777777" w:rsidR="006220CF" w:rsidRPr="00733818" w:rsidRDefault="006220CF" w:rsidP="006220CF">
      <w:pPr>
        <w:rPr>
          <w:u w:val="single"/>
          <w:lang w:val="nl-NL"/>
        </w:rPr>
      </w:pPr>
    </w:p>
    <w:p w14:paraId="38CD73DD" w14:textId="77777777" w:rsidR="006220CF" w:rsidRPr="00733818" w:rsidRDefault="006220CF" w:rsidP="006220CF">
      <w:pPr>
        <w:rPr>
          <w:i/>
          <w:lang w:val="nl-NL"/>
        </w:rPr>
      </w:pPr>
      <w:r w:rsidRPr="00733818">
        <w:rPr>
          <w:i/>
          <w:lang w:val="nl-NL"/>
        </w:rPr>
        <w:lastRenderedPageBreak/>
        <w:t>Monotherapie</w:t>
      </w:r>
    </w:p>
    <w:p w14:paraId="3CE2C040" w14:textId="77777777" w:rsidR="006220CF" w:rsidRPr="00733818" w:rsidRDefault="006220CF" w:rsidP="006220CF">
      <w:pPr>
        <w:pStyle w:val="BodyText"/>
        <w:spacing w:after="0"/>
        <w:rPr>
          <w:lang w:val="nl-NL"/>
        </w:rPr>
      </w:pPr>
      <w:r w:rsidRPr="00733818">
        <w:rPr>
          <w:rFonts w:eastAsia="SimSun"/>
          <w:szCs w:val="22"/>
          <w:lang w:val="nl-NL"/>
        </w:rPr>
        <w:t>Bortezomib Accord</w:t>
      </w:r>
      <w:r w:rsidRPr="00733818">
        <w:rPr>
          <w:lang w:val="nl-NL"/>
        </w:rPr>
        <w:t xml:space="preserve">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733818">
        <w:rPr>
          <w:lang w:val="nl-NL"/>
        </w:rPr>
        <w:t> lichaamsoppervlakte, twee keer per week gedurende twee weken op dag</w:t>
      </w:r>
      <w:r w:rsidR="0024207F" w:rsidRPr="00733818">
        <w:rPr>
          <w:lang w:val="nl-NL"/>
        </w:rPr>
        <w:t> </w:t>
      </w:r>
      <w:r w:rsidRPr="00733818">
        <w:rPr>
          <w:lang w:val="nl-NL"/>
        </w:rPr>
        <w:t xml:space="preserve">1, 4, 8 en 11 </w:t>
      </w:r>
      <w:r w:rsidRPr="00733818">
        <w:rPr>
          <w:szCs w:val="24"/>
          <w:lang w:val="nl-NL"/>
        </w:rPr>
        <w:t>in een behandelcyclus van 21 dagen</w:t>
      </w:r>
      <w:r w:rsidRPr="00733818">
        <w:rPr>
          <w:lang w:val="nl-NL"/>
        </w:rPr>
        <w:t>. Deze periode van drie weken wordt beschouwd als één behandelcyclus. Aanbevolen wordt om patiënten te behandelen met 2 </w:t>
      </w:r>
      <w:r w:rsidRPr="00733818">
        <w:rPr>
          <w:szCs w:val="22"/>
          <w:lang w:val="nl-NL"/>
        </w:rPr>
        <w:t>bortezomib</w:t>
      </w:r>
      <w:r w:rsidRPr="00733818">
        <w:rPr>
          <w:lang w:val="nl-NL"/>
        </w:rPr>
        <w:t>-cycli na het vaststellen van een complete re</w:t>
      </w:r>
      <w:r w:rsidR="0024207F" w:rsidRPr="00733818">
        <w:rPr>
          <w:lang w:val="nl-NL"/>
        </w:rPr>
        <w:t>spons</w:t>
      </w:r>
      <w:r w:rsidRPr="00733818">
        <w:rPr>
          <w:lang w:val="nl-NL"/>
        </w:rPr>
        <w:t>. Ook wordt aanbevolen om responderende patiënten die geen complete remissie bereiken</w:t>
      </w:r>
      <w:r w:rsidR="0024207F" w:rsidRPr="00733818">
        <w:rPr>
          <w:lang w:val="nl-NL"/>
        </w:rPr>
        <w:t>,</w:t>
      </w:r>
      <w:r w:rsidRPr="00733818">
        <w:rPr>
          <w:lang w:val="nl-NL"/>
        </w:rPr>
        <w:t xml:space="preserve"> in totaal met </w:t>
      </w:r>
      <w:r w:rsidRPr="00733818">
        <w:rPr>
          <w:rFonts w:eastAsia="MS Mincho"/>
          <w:lang w:val="nl-NL" w:eastAsia="ja-JP"/>
        </w:rPr>
        <w:t>8 </w:t>
      </w:r>
      <w:r w:rsidRPr="00733818">
        <w:rPr>
          <w:szCs w:val="22"/>
          <w:lang w:val="nl-NL"/>
        </w:rPr>
        <w:t>bortezomib</w:t>
      </w:r>
      <w:r w:rsidRPr="00733818">
        <w:rPr>
          <w:rFonts w:eastAsia="MS Mincho"/>
          <w:lang w:val="nl-NL" w:eastAsia="ja-JP"/>
        </w:rPr>
        <w:t xml:space="preserve">-cycli te behandelen. </w:t>
      </w:r>
      <w:r w:rsidRPr="00733818">
        <w:rPr>
          <w:lang w:val="nl-NL"/>
        </w:rPr>
        <w:t xml:space="preserve">Tussen opeenvolgende doses van </w:t>
      </w:r>
      <w:r w:rsidRPr="00733818">
        <w:rPr>
          <w:szCs w:val="22"/>
          <w:lang w:val="nl-NL"/>
        </w:rPr>
        <w:t xml:space="preserve">bortezomib </w:t>
      </w:r>
      <w:r w:rsidRPr="00733818">
        <w:rPr>
          <w:lang w:val="nl-NL"/>
        </w:rPr>
        <w:t>moet minstens 72 uur zitten.</w:t>
      </w:r>
    </w:p>
    <w:p w14:paraId="61F61E5B" w14:textId="77777777" w:rsidR="006220CF" w:rsidRPr="00733818" w:rsidRDefault="006220CF" w:rsidP="006220CF">
      <w:pPr>
        <w:pStyle w:val="BodyText"/>
        <w:spacing w:after="0"/>
        <w:rPr>
          <w:lang w:val="nl-NL"/>
        </w:rPr>
      </w:pPr>
    </w:p>
    <w:p w14:paraId="39F7715C" w14:textId="77777777" w:rsidR="006220CF" w:rsidRPr="00733818" w:rsidRDefault="006220CF" w:rsidP="006220CF">
      <w:pPr>
        <w:rPr>
          <w:i/>
          <w:iCs/>
          <w:lang w:val="nl-NL"/>
        </w:rPr>
      </w:pPr>
      <w:r w:rsidRPr="00733818">
        <w:rPr>
          <w:i/>
          <w:iCs/>
          <w:lang w:val="nl-NL"/>
        </w:rPr>
        <w:t>Dosisaanpassingen tijdens behandeling en hernieuwde start van de behandeling bij monotherapie</w:t>
      </w:r>
    </w:p>
    <w:p w14:paraId="64C4AA44" w14:textId="77777777" w:rsidR="006220CF" w:rsidRPr="00733818" w:rsidRDefault="006220CF" w:rsidP="006220CF">
      <w:pPr>
        <w:rPr>
          <w:snapToGrid w:val="0"/>
          <w:lang w:val="nl-NL"/>
        </w:rPr>
      </w:pPr>
      <w:r w:rsidRPr="00733818">
        <w:rPr>
          <w:lang w:val="nl-NL"/>
        </w:rPr>
        <w:t xml:space="preserve">De </w:t>
      </w:r>
      <w:r w:rsidRPr="00733818">
        <w:rPr>
          <w:szCs w:val="22"/>
          <w:lang w:val="nl-NL"/>
        </w:rPr>
        <w:t>bortezomib</w:t>
      </w:r>
      <w:r w:rsidRPr="00733818">
        <w:rPr>
          <w:lang w:val="nl-NL"/>
        </w:rPr>
        <w:t>-behandeling moet onderbroken worden als niet-hematologische graad-3-toxiciteit optreedt of hematologische graad-4-toxiciteit, met uitzondering van neuropathie, zoals hieronder wordt toegelicht (zie ook rubriek</w:t>
      </w:r>
      <w:r w:rsidR="00824817" w:rsidRPr="00733818">
        <w:rPr>
          <w:lang w:val="nl-NL"/>
        </w:rPr>
        <w:t> </w:t>
      </w:r>
      <w:r w:rsidRPr="00733818">
        <w:rPr>
          <w:lang w:val="nl-NL"/>
        </w:rPr>
        <w:t xml:space="preserve">4.4). Wanneer de symptomen van de toxiciteit zijn verdwenen, mag weer met de </w:t>
      </w:r>
      <w:r w:rsidR="00824817" w:rsidRPr="00733818">
        <w:rPr>
          <w:lang w:val="nl-NL"/>
        </w:rPr>
        <w:t>bortezomib-</w:t>
      </w:r>
      <w:r w:rsidRPr="00733818">
        <w:rPr>
          <w:lang w:val="nl-NL"/>
        </w:rPr>
        <w:t>behandeling worden begonnen, zij het met een 25% lagere dosis (1,3 mg/m</w:t>
      </w:r>
      <w:r w:rsidRPr="00733818">
        <w:rPr>
          <w:vertAlign w:val="superscript"/>
          <w:lang w:val="nl-NL"/>
        </w:rPr>
        <w:t>2</w:t>
      </w:r>
      <w:r w:rsidRPr="005765CC">
        <w:rPr>
          <w:lang w:val="nl-NL"/>
        </w:rPr>
        <w:t> </w:t>
      </w:r>
      <w:r w:rsidRPr="00733818">
        <w:rPr>
          <w:lang w:val="nl-NL"/>
        </w:rPr>
        <w:t>verlaagd tot 1,0 mg/m</w:t>
      </w:r>
      <w:r w:rsidRPr="00733818">
        <w:rPr>
          <w:vertAlign w:val="superscript"/>
          <w:lang w:val="nl-NL"/>
        </w:rPr>
        <w:t>2</w:t>
      </w:r>
      <w:r w:rsidRPr="00733818">
        <w:rPr>
          <w:lang w:val="nl-NL"/>
        </w:rPr>
        <w:t>; 1,0 mg/m</w:t>
      </w:r>
      <w:r w:rsidRPr="00733818">
        <w:rPr>
          <w:vertAlign w:val="superscript"/>
          <w:lang w:val="nl-NL"/>
        </w:rPr>
        <w:t>2</w:t>
      </w:r>
      <w:r w:rsidRPr="005765CC">
        <w:rPr>
          <w:lang w:val="nl-NL"/>
        </w:rPr>
        <w:t> </w:t>
      </w:r>
      <w:r w:rsidRPr="00733818">
        <w:rPr>
          <w:lang w:val="nl-NL"/>
        </w:rPr>
        <w:t>verlaagd tot 0,7 mg/m</w:t>
      </w:r>
      <w:r w:rsidRPr="00733818">
        <w:rPr>
          <w:vertAlign w:val="superscript"/>
          <w:lang w:val="nl-NL"/>
        </w:rPr>
        <w:t>2</w:t>
      </w:r>
      <w:r w:rsidRPr="00733818">
        <w:rPr>
          <w:lang w:val="nl-NL"/>
        </w:rPr>
        <w:t xml:space="preserve">). Als de toxiciteit niet verdwijnt of als de symptomen bij de laagste dosis terugkeren, moet worden overwogen met </w:t>
      </w:r>
      <w:r w:rsidRPr="00733818">
        <w:rPr>
          <w:szCs w:val="22"/>
          <w:lang w:val="nl-NL"/>
        </w:rPr>
        <w:t xml:space="preserve">bortezomib </w:t>
      </w:r>
      <w:r w:rsidRPr="00733818">
        <w:rPr>
          <w:lang w:val="nl-NL"/>
        </w:rPr>
        <w:t>te stoppen, tenzij het voordeel van de behandeling duidelijk opweegt tegen het risico</w:t>
      </w:r>
      <w:r w:rsidRPr="00733818">
        <w:rPr>
          <w:snapToGrid w:val="0"/>
          <w:lang w:val="nl-NL"/>
        </w:rPr>
        <w:t>.</w:t>
      </w:r>
    </w:p>
    <w:p w14:paraId="67C4D65B" w14:textId="77777777" w:rsidR="006220CF" w:rsidRPr="00733818" w:rsidRDefault="006220CF" w:rsidP="006220CF">
      <w:pPr>
        <w:pStyle w:val="BodyText"/>
        <w:spacing w:after="0"/>
        <w:rPr>
          <w:lang w:val="nl-NL"/>
        </w:rPr>
      </w:pPr>
    </w:p>
    <w:p w14:paraId="0560513B" w14:textId="77777777" w:rsidR="006220CF" w:rsidRPr="00733818" w:rsidRDefault="006220CF" w:rsidP="006220CF">
      <w:pPr>
        <w:rPr>
          <w:i/>
          <w:lang w:val="nl-NL"/>
        </w:rPr>
      </w:pPr>
      <w:r w:rsidRPr="00733818">
        <w:rPr>
          <w:i/>
          <w:lang w:val="nl-NL"/>
        </w:rPr>
        <w:t>Neuropathische pijn en/of perifere neuropathie</w:t>
      </w:r>
    </w:p>
    <w:p w14:paraId="5B18F4B0" w14:textId="77777777" w:rsidR="006220CF" w:rsidRPr="00733818" w:rsidRDefault="006220CF" w:rsidP="006220CF">
      <w:pPr>
        <w:pStyle w:val="BodyText"/>
        <w:spacing w:after="0"/>
        <w:rPr>
          <w:lang w:val="nl-NL"/>
        </w:rPr>
      </w:pPr>
      <w:r w:rsidRPr="00733818">
        <w:rPr>
          <w:lang w:val="nl-NL"/>
        </w:rPr>
        <w:t>Patiënten die bortezomib-gerelateerde neuropathische pijn en/of perifere neuropathie krijgen, moeten worden behandeld zoals aangegeven in tabel</w:t>
      </w:r>
      <w:r w:rsidR="00F030B6" w:rsidRPr="00733818">
        <w:rPr>
          <w:lang w:val="nl-NL"/>
        </w:rPr>
        <w:t> </w:t>
      </w:r>
      <w:r w:rsidRPr="00733818">
        <w:rPr>
          <w:lang w:val="nl-NL"/>
        </w:rPr>
        <w:t>1 (zie rubriek</w:t>
      </w:r>
      <w:r w:rsidR="00F030B6" w:rsidRPr="00733818">
        <w:rPr>
          <w:lang w:val="nl-NL"/>
        </w:rPr>
        <w:t> </w:t>
      </w:r>
      <w:r w:rsidRPr="00733818">
        <w:rPr>
          <w:lang w:val="nl-NL"/>
        </w:rPr>
        <w:t xml:space="preserve">4.4). Patiënten met reeds bestaande, ernstige neuropathie mogen alleen met </w:t>
      </w:r>
      <w:r w:rsidRPr="00733818">
        <w:rPr>
          <w:szCs w:val="22"/>
          <w:lang w:val="nl-NL"/>
        </w:rPr>
        <w:t xml:space="preserve">bortezomib </w:t>
      </w:r>
      <w:r w:rsidRPr="00733818">
        <w:rPr>
          <w:lang w:val="nl-NL"/>
        </w:rPr>
        <w:t>worden behandeld na zorgvuldige afweging van het risico en de te verwachten voordelen.</w:t>
      </w:r>
    </w:p>
    <w:p w14:paraId="676FDCE0" w14:textId="77777777" w:rsidR="006220CF" w:rsidRPr="00733818" w:rsidRDefault="006220CF" w:rsidP="006220CF">
      <w:pPr>
        <w:pStyle w:val="BodyText"/>
        <w:spacing w:after="0"/>
        <w:rPr>
          <w:b/>
          <w:lang w:val="nl-NL"/>
        </w:rPr>
      </w:pPr>
    </w:p>
    <w:p w14:paraId="49796E84" w14:textId="77777777" w:rsidR="006220CF" w:rsidRPr="00733818" w:rsidRDefault="006220CF" w:rsidP="006220CF">
      <w:pPr>
        <w:ind w:left="1134" w:hanging="1134"/>
        <w:rPr>
          <w:bCs/>
          <w:i/>
          <w:iCs/>
          <w:lang w:val="nl-NL"/>
        </w:rPr>
      </w:pPr>
      <w:r w:rsidRPr="00733818">
        <w:rPr>
          <w:bCs/>
          <w:i/>
          <w:iCs/>
          <w:lang w:val="nl-NL"/>
        </w:rPr>
        <w:t>Tabel</w:t>
      </w:r>
      <w:r w:rsidR="00F030B6" w:rsidRPr="00733818">
        <w:rPr>
          <w:bCs/>
          <w:i/>
          <w:iCs/>
          <w:lang w:val="nl-NL"/>
        </w:rPr>
        <w:t> </w:t>
      </w:r>
      <w:r w:rsidRPr="00733818">
        <w:rPr>
          <w:bCs/>
          <w:i/>
          <w:iCs/>
          <w:lang w:val="nl-NL"/>
        </w:rPr>
        <w:t xml:space="preserve">1: </w:t>
      </w:r>
      <w:r w:rsidRPr="00733818">
        <w:rPr>
          <w:bCs/>
          <w:i/>
          <w:iCs/>
          <w:lang w:val="nl-NL"/>
        </w:rPr>
        <w:tab/>
        <w:t xml:space="preserve">Aanbevolen* doseringsaanpassingen voor </w:t>
      </w:r>
      <w:r w:rsidRPr="00733818">
        <w:rPr>
          <w:i/>
          <w:iCs/>
          <w:lang w:val="nl-NL"/>
        </w:rPr>
        <w:t>Bortezomib Accord</w:t>
      </w:r>
      <w:r w:rsidRPr="00733818">
        <w:rPr>
          <w:bCs/>
          <w:i/>
          <w:iCs/>
          <w:lang w:val="nl-NL"/>
        </w:rPr>
        <w:t>-gerelateerde neuropathie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1"/>
      </w:tblGrid>
      <w:tr w:rsidR="006220CF" w:rsidRPr="00733818" w14:paraId="09B956BD" w14:textId="77777777" w:rsidTr="002553D6">
        <w:trPr>
          <w:cantSplit/>
        </w:trPr>
        <w:tc>
          <w:tcPr>
            <w:tcW w:w="4643" w:type="dxa"/>
          </w:tcPr>
          <w:p w14:paraId="5291A26E" w14:textId="77777777" w:rsidR="006220CF" w:rsidRPr="00733818" w:rsidRDefault="006220CF" w:rsidP="002553D6">
            <w:pPr>
              <w:rPr>
                <w:b/>
                <w:lang w:val="nl-NL"/>
              </w:rPr>
            </w:pPr>
            <w:r w:rsidRPr="00733818">
              <w:rPr>
                <w:b/>
                <w:lang w:val="nl-NL"/>
              </w:rPr>
              <w:t>Ernst van de neuropathie</w:t>
            </w:r>
          </w:p>
        </w:tc>
        <w:tc>
          <w:tcPr>
            <w:tcW w:w="4644" w:type="dxa"/>
          </w:tcPr>
          <w:p w14:paraId="3811460E" w14:textId="77777777" w:rsidR="006220CF" w:rsidRPr="00733818" w:rsidRDefault="006220CF" w:rsidP="002553D6">
            <w:pPr>
              <w:rPr>
                <w:b/>
                <w:vertAlign w:val="superscript"/>
                <w:lang w:val="nl-NL"/>
              </w:rPr>
            </w:pPr>
            <w:r w:rsidRPr="00733818">
              <w:rPr>
                <w:b/>
                <w:lang w:val="nl-NL"/>
              </w:rPr>
              <w:t xml:space="preserve">Aanpassing van de dosering </w:t>
            </w:r>
          </w:p>
        </w:tc>
      </w:tr>
      <w:tr w:rsidR="006220CF" w:rsidRPr="00733818" w14:paraId="1951ACA8" w14:textId="77777777" w:rsidTr="002553D6">
        <w:trPr>
          <w:cantSplit/>
        </w:trPr>
        <w:tc>
          <w:tcPr>
            <w:tcW w:w="4643" w:type="dxa"/>
          </w:tcPr>
          <w:p w14:paraId="2641475C" w14:textId="77777777" w:rsidR="006220CF" w:rsidRPr="00733818" w:rsidRDefault="006220CF" w:rsidP="002553D6">
            <w:pPr>
              <w:rPr>
                <w:lang w:val="nl-NL"/>
              </w:rPr>
            </w:pPr>
            <w:r w:rsidRPr="00733818">
              <w:rPr>
                <w:lang w:val="nl-NL"/>
              </w:rPr>
              <w:t>Graad</w:t>
            </w:r>
            <w:r w:rsidR="00F030B6" w:rsidRPr="00733818">
              <w:rPr>
                <w:lang w:val="nl-NL"/>
              </w:rPr>
              <w:t> </w:t>
            </w:r>
            <w:r w:rsidRPr="00733818">
              <w:rPr>
                <w:lang w:val="nl-NL"/>
              </w:rPr>
              <w:t>1 (asymptomatisch; uitval van diepepeesreflexen of paresthesie) zonder pijn of functieverlies</w:t>
            </w:r>
          </w:p>
        </w:tc>
        <w:tc>
          <w:tcPr>
            <w:tcW w:w="4644" w:type="dxa"/>
          </w:tcPr>
          <w:p w14:paraId="315B5ED4" w14:textId="77777777" w:rsidR="006220CF" w:rsidRPr="00733818" w:rsidRDefault="006220CF" w:rsidP="002553D6">
            <w:pPr>
              <w:rPr>
                <w:vertAlign w:val="superscript"/>
                <w:lang w:val="nl-NL"/>
              </w:rPr>
            </w:pPr>
            <w:r w:rsidRPr="00733818">
              <w:rPr>
                <w:lang w:val="nl-NL"/>
              </w:rPr>
              <w:t>Geen</w:t>
            </w:r>
          </w:p>
        </w:tc>
      </w:tr>
      <w:tr w:rsidR="006220CF" w:rsidRPr="00A62C00" w14:paraId="460070C0" w14:textId="77777777" w:rsidTr="002553D6">
        <w:trPr>
          <w:cantSplit/>
        </w:trPr>
        <w:tc>
          <w:tcPr>
            <w:tcW w:w="4643" w:type="dxa"/>
          </w:tcPr>
          <w:p w14:paraId="6D596100" w14:textId="77777777" w:rsidR="006220CF" w:rsidRPr="00733818" w:rsidRDefault="006220CF" w:rsidP="002553D6">
            <w:pPr>
              <w:rPr>
                <w:lang w:val="nl-NL"/>
              </w:rPr>
            </w:pPr>
            <w:r w:rsidRPr="00733818">
              <w:rPr>
                <w:lang w:val="nl-NL"/>
              </w:rPr>
              <w:t>Graad</w:t>
            </w:r>
            <w:r w:rsidR="00F030B6" w:rsidRPr="00733818">
              <w:rPr>
                <w:lang w:val="nl-NL"/>
              </w:rPr>
              <w:t> </w:t>
            </w:r>
            <w:r w:rsidRPr="00733818">
              <w:rPr>
                <w:lang w:val="nl-NL"/>
              </w:rPr>
              <w:t>1 met pijn of graad</w:t>
            </w:r>
            <w:r w:rsidR="00F030B6" w:rsidRPr="00733818">
              <w:rPr>
                <w:lang w:val="nl-NL"/>
              </w:rPr>
              <w:t> </w:t>
            </w:r>
            <w:r w:rsidRPr="00733818">
              <w:rPr>
                <w:lang w:val="nl-NL"/>
              </w:rPr>
              <w:t>2 (matige symptomen, die instrumentele activiteiten van het dagelijks leven (ADL) beperken**)</w:t>
            </w:r>
          </w:p>
        </w:tc>
        <w:tc>
          <w:tcPr>
            <w:tcW w:w="4644" w:type="dxa"/>
          </w:tcPr>
          <w:p w14:paraId="18EB3124" w14:textId="77777777" w:rsidR="006220CF" w:rsidRPr="00733818" w:rsidRDefault="006220CF" w:rsidP="002553D6">
            <w:pPr>
              <w:rPr>
                <w:lang w:val="nl-NL"/>
              </w:rPr>
            </w:pPr>
            <w:r w:rsidRPr="00733818">
              <w:rPr>
                <w:lang w:val="nl-NL"/>
              </w:rPr>
              <w:t>Verlaag Bortezomib Accord tot 1,0 mg/m</w:t>
            </w:r>
            <w:r w:rsidRPr="00733818">
              <w:rPr>
                <w:vertAlign w:val="superscript"/>
                <w:lang w:val="nl-NL"/>
              </w:rPr>
              <w:t>2</w:t>
            </w:r>
          </w:p>
          <w:p w14:paraId="11C8FA89" w14:textId="77777777" w:rsidR="006220CF" w:rsidRPr="00733818" w:rsidRDefault="006220CF" w:rsidP="002553D6">
            <w:pPr>
              <w:jc w:val="center"/>
              <w:rPr>
                <w:lang w:val="nl-NL"/>
              </w:rPr>
            </w:pPr>
            <w:r w:rsidRPr="00733818">
              <w:rPr>
                <w:lang w:val="nl-NL"/>
              </w:rPr>
              <w:t>of</w:t>
            </w:r>
          </w:p>
          <w:p w14:paraId="6640260B" w14:textId="77777777" w:rsidR="006220CF" w:rsidRPr="00733818" w:rsidRDefault="006220CF" w:rsidP="002553D6">
            <w:pPr>
              <w:rPr>
                <w:lang w:val="nl-NL"/>
              </w:rPr>
            </w:pPr>
            <w:r w:rsidRPr="00733818">
              <w:rPr>
                <w:lang w:val="nl-NL"/>
              </w:rPr>
              <w:t>Verander het behandelschema van Bortezomib Accord in 1,3 mg/m</w:t>
            </w:r>
            <w:r w:rsidRPr="00733818">
              <w:rPr>
                <w:vertAlign w:val="superscript"/>
                <w:lang w:val="nl-NL"/>
              </w:rPr>
              <w:t>2</w:t>
            </w:r>
            <w:r w:rsidRPr="00733818">
              <w:rPr>
                <w:lang w:val="nl-NL"/>
              </w:rPr>
              <w:t xml:space="preserve"> eenmaal per week</w:t>
            </w:r>
          </w:p>
        </w:tc>
      </w:tr>
      <w:tr w:rsidR="006220CF" w:rsidRPr="00A62C00" w14:paraId="2149EF45" w14:textId="77777777" w:rsidTr="002553D6">
        <w:trPr>
          <w:cantSplit/>
        </w:trPr>
        <w:tc>
          <w:tcPr>
            <w:tcW w:w="4643" w:type="dxa"/>
          </w:tcPr>
          <w:p w14:paraId="19F26027" w14:textId="77777777" w:rsidR="006220CF" w:rsidRPr="00733818" w:rsidRDefault="006220CF" w:rsidP="002553D6">
            <w:pPr>
              <w:rPr>
                <w:lang w:val="nl-NL"/>
              </w:rPr>
            </w:pPr>
            <w:r w:rsidRPr="00733818">
              <w:rPr>
                <w:lang w:val="nl-NL"/>
              </w:rPr>
              <w:t>Graad 2 met pijn of graad</w:t>
            </w:r>
            <w:r w:rsidR="00F030B6" w:rsidRPr="00733818">
              <w:rPr>
                <w:lang w:val="nl-NL"/>
              </w:rPr>
              <w:t> </w:t>
            </w:r>
            <w:r w:rsidRPr="00733818">
              <w:rPr>
                <w:lang w:val="nl-NL"/>
              </w:rPr>
              <w:t>3 (ernstige symptomen, die de zelfverzorgende ADL beperken***)</w:t>
            </w:r>
          </w:p>
        </w:tc>
        <w:tc>
          <w:tcPr>
            <w:tcW w:w="4644" w:type="dxa"/>
          </w:tcPr>
          <w:p w14:paraId="025F68F3" w14:textId="77777777" w:rsidR="006220CF" w:rsidRPr="00733818" w:rsidRDefault="006220CF" w:rsidP="002553D6">
            <w:pPr>
              <w:rPr>
                <w:lang w:val="nl-NL"/>
              </w:rPr>
            </w:pPr>
            <w:r w:rsidRPr="00733818">
              <w:rPr>
                <w:lang w:val="nl-NL"/>
              </w:rPr>
              <w:t>Onderbreek de Bortezomib Accord-behandeling tot de symptomen van de toxiciteit zijn verdwenen. Als de toxiciteit is verdwenen, opnieuw beginnen met de Bortezomib Accord-behandeling, waarbij de dosis verlaagd wordt tot 0,7 mg/m</w:t>
            </w:r>
            <w:r w:rsidRPr="00733818">
              <w:rPr>
                <w:vertAlign w:val="superscript"/>
                <w:lang w:val="nl-NL"/>
              </w:rPr>
              <w:t>2</w:t>
            </w:r>
            <w:r w:rsidRPr="005765CC">
              <w:rPr>
                <w:lang w:val="nl-NL"/>
              </w:rPr>
              <w:t> </w:t>
            </w:r>
            <w:r w:rsidRPr="00733818">
              <w:rPr>
                <w:lang w:val="nl-NL"/>
              </w:rPr>
              <w:t>één keer per week.</w:t>
            </w:r>
          </w:p>
        </w:tc>
      </w:tr>
      <w:tr w:rsidR="006220CF" w:rsidRPr="00733818" w14:paraId="487EC26B" w14:textId="77777777" w:rsidTr="002553D6">
        <w:trPr>
          <w:cantSplit/>
        </w:trPr>
        <w:tc>
          <w:tcPr>
            <w:tcW w:w="4643" w:type="dxa"/>
          </w:tcPr>
          <w:p w14:paraId="2C6CFE5D" w14:textId="77777777" w:rsidR="006220CF" w:rsidRPr="00733818" w:rsidRDefault="006220CF" w:rsidP="002553D6">
            <w:pPr>
              <w:rPr>
                <w:lang w:val="nl-NL"/>
              </w:rPr>
            </w:pPr>
            <w:r w:rsidRPr="00733818">
              <w:rPr>
                <w:lang w:val="nl-NL"/>
              </w:rPr>
              <w:t>Graad</w:t>
            </w:r>
            <w:r w:rsidR="00F030B6" w:rsidRPr="00733818">
              <w:rPr>
                <w:lang w:val="nl-NL"/>
              </w:rPr>
              <w:t> </w:t>
            </w:r>
            <w:r w:rsidRPr="00733818">
              <w:rPr>
                <w:lang w:val="nl-NL"/>
              </w:rPr>
              <w:t>4 (levensbedreigende gevolgen; dringend interventie aangewezen)</w:t>
            </w:r>
            <w:r w:rsidR="00F030B6" w:rsidRPr="00733818">
              <w:rPr>
                <w:lang w:val="nl-NL"/>
              </w:rPr>
              <w:t xml:space="preserve"> </w:t>
            </w:r>
            <w:r w:rsidRPr="00733818">
              <w:rPr>
                <w:lang w:val="nl-NL"/>
              </w:rPr>
              <w:t>en/of ernstige autonome neuropathie</w:t>
            </w:r>
          </w:p>
        </w:tc>
        <w:tc>
          <w:tcPr>
            <w:tcW w:w="4644" w:type="dxa"/>
          </w:tcPr>
          <w:p w14:paraId="6C670D86" w14:textId="77777777" w:rsidR="006220CF" w:rsidRPr="00733818" w:rsidRDefault="006220CF" w:rsidP="002553D6">
            <w:pPr>
              <w:rPr>
                <w:lang w:val="nl-NL"/>
              </w:rPr>
            </w:pPr>
            <w:r w:rsidRPr="00733818">
              <w:rPr>
                <w:lang w:val="nl-NL"/>
              </w:rPr>
              <w:t>Stoppen met Bortezomib Accord</w:t>
            </w:r>
          </w:p>
        </w:tc>
      </w:tr>
      <w:tr w:rsidR="006220CF" w:rsidRPr="00A62C00" w14:paraId="42683B3B" w14:textId="77777777" w:rsidTr="002553D6">
        <w:trPr>
          <w:cantSplit/>
        </w:trPr>
        <w:tc>
          <w:tcPr>
            <w:tcW w:w="9287" w:type="dxa"/>
            <w:gridSpan w:val="2"/>
            <w:tcBorders>
              <w:left w:val="nil"/>
              <w:bottom w:val="nil"/>
              <w:right w:val="nil"/>
            </w:tcBorders>
          </w:tcPr>
          <w:p w14:paraId="41F55CB6" w14:textId="77777777" w:rsidR="006220CF" w:rsidRPr="00733818" w:rsidRDefault="006220CF" w:rsidP="002553D6">
            <w:pPr>
              <w:tabs>
                <w:tab w:val="left" w:pos="425"/>
              </w:tabs>
              <w:ind w:left="284" w:hanging="284"/>
              <w:outlineLvl w:val="0"/>
              <w:rPr>
                <w:sz w:val="18"/>
                <w:szCs w:val="18"/>
                <w:lang w:val="nl-NL"/>
              </w:rPr>
            </w:pPr>
            <w:r w:rsidRPr="00733818">
              <w:rPr>
                <w:b/>
                <w:szCs w:val="18"/>
                <w:vertAlign w:val="superscript"/>
                <w:lang w:val="nl-NL"/>
              </w:rPr>
              <w:t>*</w:t>
            </w:r>
            <w:r w:rsidRPr="00733818">
              <w:rPr>
                <w:szCs w:val="18"/>
                <w:lang w:val="nl-NL"/>
              </w:rPr>
              <w:tab/>
            </w:r>
            <w:r w:rsidRPr="00733818">
              <w:rPr>
                <w:sz w:val="18"/>
                <w:szCs w:val="18"/>
                <w:lang w:val="nl-NL"/>
              </w:rPr>
              <w:t xml:space="preserve">Op basis van doseringsaanpassingen tijdens </w:t>
            </w:r>
            <w:r w:rsidR="00F030B6" w:rsidRPr="00733818">
              <w:rPr>
                <w:sz w:val="18"/>
                <w:szCs w:val="18"/>
                <w:lang w:val="nl-NL"/>
              </w:rPr>
              <w:t>f</w:t>
            </w:r>
            <w:r w:rsidRPr="00733818">
              <w:rPr>
                <w:sz w:val="18"/>
                <w:szCs w:val="18"/>
                <w:lang w:val="nl-NL"/>
              </w:rPr>
              <w:t xml:space="preserve">ase II- en III-studies bij multipel myeloom en postmarketingervaring. Gradering gebaseerd op de NCI </w:t>
            </w:r>
            <w:r w:rsidRPr="00733818">
              <w:rPr>
                <w:i/>
                <w:sz w:val="18"/>
                <w:szCs w:val="18"/>
                <w:lang w:val="nl-NL"/>
              </w:rPr>
              <w:t>Common Toxicity Criteria</w:t>
            </w:r>
            <w:r w:rsidRPr="00733818">
              <w:rPr>
                <w:sz w:val="18"/>
                <w:szCs w:val="18"/>
                <w:lang w:val="nl-NL"/>
              </w:rPr>
              <w:t xml:space="preserve"> CTCAE v</w:t>
            </w:r>
            <w:r w:rsidR="00F030B6" w:rsidRPr="00733818">
              <w:rPr>
                <w:sz w:val="18"/>
                <w:szCs w:val="18"/>
                <w:lang w:val="nl-NL"/>
              </w:rPr>
              <w:t> </w:t>
            </w:r>
            <w:r w:rsidRPr="00733818">
              <w:rPr>
                <w:sz w:val="18"/>
                <w:szCs w:val="18"/>
                <w:lang w:val="nl-NL"/>
              </w:rPr>
              <w:t>4.0.</w:t>
            </w:r>
          </w:p>
          <w:p w14:paraId="7CF283C9" w14:textId="77777777" w:rsidR="006220CF" w:rsidRPr="00733818" w:rsidRDefault="006220CF" w:rsidP="002553D6">
            <w:pPr>
              <w:tabs>
                <w:tab w:val="left" w:pos="425"/>
              </w:tabs>
              <w:ind w:left="284" w:hanging="284"/>
              <w:outlineLvl w:val="0"/>
              <w:rPr>
                <w:sz w:val="18"/>
                <w:szCs w:val="18"/>
                <w:lang w:val="nl-NL"/>
              </w:rPr>
            </w:pPr>
            <w:r w:rsidRPr="00733818">
              <w:rPr>
                <w:szCs w:val="18"/>
                <w:vertAlign w:val="superscript"/>
                <w:lang w:val="nl-NL"/>
              </w:rPr>
              <w:t>**</w:t>
            </w:r>
            <w:r w:rsidRPr="00733818">
              <w:rPr>
                <w:szCs w:val="18"/>
                <w:lang w:val="nl-NL"/>
              </w:rPr>
              <w:tab/>
            </w:r>
            <w:r w:rsidRPr="00733818">
              <w:rPr>
                <w:i/>
                <w:iCs/>
                <w:sz w:val="18"/>
                <w:szCs w:val="18"/>
                <w:lang w:val="nl-NL"/>
              </w:rPr>
              <w:t xml:space="preserve">Instrumentele ADL </w:t>
            </w:r>
            <w:r w:rsidRPr="00733818">
              <w:rPr>
                <w:iCs/>
                <w:sz w:val="18"/>
                <w:szCs w:val="18"/>
                <w:lang w:val="nl-NL"/>
              </w:rPr>
              <w:t>(</w:t>
            </w:r>
            <w:r w:rsidRPr="00733818">
              <w:rPr>
                <w:i/>
                <w:iCs/>
                <w:sz w:val="18"/>
                <w:szCs w:val="18"/>
                <w:lang w:val="nl-NL"/>
              </w:rPr>
              <w:t>activities of daily living</w:t>
            </w:r>
            <w:r w:rsidRPr="00733818">
              <w:rPr>
                <w:iCs/>
                <w:sz w:val="18"/>
                <w:szCs w:val="18"/>
                <w:lang w:val="nl-NL"/>
              </w:rPr>
              <w:t>)</w:t>
            </w:r>
            <w:r w:rsidRPr="00733818">
              <w:rPr>
                <w:sz w:val="18"/>
                <w:szCs w:val="18"/>
                <w:lang w:val="nl-NL"/>
              </w:rPr>
              <w:t>: betreft bereiden van maaltijden, naar de winkel gaan voor levensmiddelen of kleding, telefoon gebruiken, geldzaken beheren, enz.;</w:t>
            </w:r>
          </w:p>
          <w:p w14:paraId="7EB6B5C5" w14:textId="77777777" w:rsidR="006220CF" w:rsidRPr="00733818" w:rsidRDefault="006220CF" w:rsidP="002553D6">
            <w:pPr>
              <w:tabs>
                <w:tab w:val="left" w:pos="425"/>
              </w:tabs>
              <w:ind w:left="284" w:hanging="284"/>
              <w:rPr>
                <w:sz w:val="20"/>
                <w:lang w:val="nl-NL"/>
              </w:rPr>
            </w:pPr>
            <w:r w:rsidRPr="00733818">
              <w:rPr>
                <w:szCs w:val="18"/>
                <w:vertAlign w:val="superscript"/>
                <w:lang w:val="nl-NL"/>
              </w:rPr>
              <w:t>***</w:t>
            </w:r>
            <w:r w:rsidRPr="00733818">
              <w:rPr>
                <w:szCs w:val="18"/>
                <w:lang w:val="nl-NL"/>
              </w:rPr>
              <w:t xml:space="preserve"> </w:t>
            </w:r>
            <w:r w:rsidRPr="00733818">
              <w:rPr>
                <w:szCs w:val="18"/>
                <w:lang w:val="nl-NL"/>
              </w:rPr>
              <w:tab/>
            </w:r>
            <w:r w:rsidRPr="00733818">
              <w:rPr>
                <w:i/>
                <w:sz w:val="18"/>
                <w:szCs w:val="18"/>
                <w:lang w:val="nl-NL"/>
              </w:rPr>
              <w:t xml:space="preserve">Zelfverzorgende </w:t>
            </w:r>
            <w:r w:rsidRPr="00733818">
              <w:rPr>
                <w:i/>
                <w:iCs/>
                <w:sz w:val="18"/>
                <w:szCs w:val="18"/>
                <w:lang w:val="nl-NL"/>
              </w:rPr>
              <w:t>ADL</w:t>
            </w:r>
            <w:r w:rsidRPr="00733818">
              <w:rPr>
                <w:sz w:val="18"/>
                <w:szCs w:val="18"/>
                <w:lang w:val="nl-NL"/>
              </w:rPr>
              <w:t>: betreft zich wassen, aan- en uitkleden, zelf eten, naar het toilet gaan, geneesmiddelen innemen en niet bedlegerig zijn.</w:t>
            </w:r>
          </w:p>
        </w:tc>
      </w:tr>
    </w:tbl>
    <w:p w14:paraId="33B5193B" w14:textId="77777777" w:rsidR="006220CF" w:rsidRPr="00733818" w:rsidRDefault="006220CF" w:rsidP="006220CF">
      <w:pPr>
        <w:rPr>
          <w:lang w:val="nl-NL"/>
        </w:rPr>
      </w:pPr>
    </w:p>
    <w:p w14:paraId="4595BB42" w14:textId="77777777" w:rsidR="006220CF" w:rsidRPr="00733818" w:rsidRDefault="006220CF" w:rsidP="006220CF">
      <w:pPr>
        <w:keepNext/>
        <w:outlineLvl w:val="0"/>
        <w:rPr>
          <w:i/>
          <w:lang w:val="nl-NL"/>
        </w:rPr>
      </w:pPr>
      <w:r w:rsidRPr="00733818">
        <w:rPr>
          <w:i/>
          <w:lang w:val="nl-NL"/>
        </w:rPr>
        <w:t>Combinatietherapie met gepegyleerd liposomaal doxorubicine</w:t>
      </w:r>
    </w:p>
    <w:p w14:paraId="1C3DB01D" w14:textId="77777777" w:rsidR="006220CF" w:rsidRPr="00733818" w:rsidRDefault="006220CF" w:rsidP="006220CF">
      <w:pPr>
        <w:rPr>
          <w:szCs w:val="24"/>
          <w:lang w:val="nl-NL"/>
        </w:rPr>
      </w:pPr>
      <w:r w:rsidRPr="00733818">
        <w:rPr>
          <w:lang w:val="nl-NL"/>
        </w:rPr>
        <w:t xml:space="preserve">Bortezomib </w:t>
      </w:r>
      <w:r w:rsidR="00F478EA" w:rsidRPr="00733818">
        <w:rPr>
          <w:lang w:val="nl-NL"/>
        </w:rPr>
        <w:t>Accord</w:t>
      </w:r>
      <w:r w:rsidRPr="00733818">
        <w:rPr>
          <w:lang w:val="nl-NL"/>
        </w:rPr>
        <w:t xml:space="preserve">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5765CC">
        <w:rPr>
          <w:lang w:val="nl-NL"/>
        </w:rPr>
        <w:t> </w:t>
      </w:r>
      <w:r w:rsidRPr="00733818">
        <w:rPr>
          <w:lang w:val="nl-NL"/>
        </w:rPr>
        <w:t>lichaamsoppervlakte, twee keer per week gedurende twee weken op dag </w:t>
      </w:r>
      <w:r w:rsidRPr="00733818">
        <w:rPr>
          <w:szCs w:val="24"/>
          <w:lang w:val="nl-NL"/>
        </w:rPr>
        <w:t>1, 4, 8 en</w:t>
      </w:r>
      <w:r w:rsidR="00F478EA" w:rsidRPr="00733818">
        <w:rPr>
          <w:szCs w:val="24"/>
          <w:lang w:val="nl-NL"/>
        </w:rPr>
        <w:t> </w:t>
      </w:r>
      <w:r w:rsidRPr="00733818">
        <w:rPr>
          <w:szCs w:val="24"/>
          <w:lang w:val="nl-NL"/>
        </w:rPr>
        <w:t xml:space="preserve">11 in een behandelcyclus van 21 dagen. </w:t>
      </w:r>
      <w:r w:rsidRPr="00733818">
        <w:rPr>
          <w:lang w:val="nl-NL"/>
        </w:rPr>
        <w:t>Deze periode van drie weken wordt beschouwd als één behandelcyclus.</w:t>
      </w:r>
      <w:r w:rsidRPr="00733818">
        <w:rPr>
          <w:szCs w:val="24"/>
          <w:lang w:val="nl-NL"/>
        </w:rPr>
        <w:t xml:space="preserve"> </w:t>
      </w:r>
      <w:r w:rsidRPr="00733818">
        <w:rPr>
          <w:lang w:val="nl-NL"/>
        </w:rPr>
        <w:t>Tussen opeenvolgende doses van Bortezomib Accord moet minstens 72 uur zitten</w:t>
      </w:r>
      <w:r w:rsidRPr="00733818">
        <w:rPr>
          <w:szCs w:val="24"/>
          <w:lang w:val="nl-NL"/>
        </w:rPr>
        <w:t>.</w:t>
      </w:r>
    </w:p>
    <w:p w14:paraId="059A19E9" w14:textId="77777777" w:rsidR="006220CF" w:rsidRPr="00733818" w:rsidRDefault="006220CF" w:rsidP="006220CF">
      <w:pPr>
        <w:rPr>
          <w:u w:val="single"/>
          <w:lang w:val="nl-NL"/>
        </w:rPr>
      </w:pPr>
      <w:r w:rsidRPr="00733818">
        <w:rPr>
          <w:szCs w:val="24"/>
          <w:lang w:val="nl-NL"/>
        </w:rPr>
        <w:t>Gep</w:t>
      </w:r>
      <w:r w:rsidRPr="00733818">
        <w:rPr>
          <w:szCs w:val="22"/>
          <w:lang w:val="nl-NL"/>
        </w:rPr>
        <w:t>egyleerd liposomaal doxorubicine</w:t>
      </w:r>
      <w:r w:rsidRPr="00733818">
        <w:rPr>
          <w:lang w:val="nl-NL"/>
        </w:rPr>
        <w:t xml:space="preserve"> wordt op dag 4 van de Bortezomib Accord</w:t>
      </w:r>
      <w:r w:rsidRPr="00733818">
        <w:rPr>
          <w:lang w:val="nl-NL"/>
        </w:rPr>
        <w:noBreakHyphen/>
        <w:t>behandelcyclus na de Bortezomib Accord</w:t>
      </w:r>
      <w:r w:rsidRPr="00733818">
        <w:rPr>
          <w:lang w:val="nl-NL"/>
        </w:rPr>
        <w:noBreakHyphen/>
        <w:t xml:space="preserve">injectie </w:t>
      </w:r>
      <w:r w:rsidR="00D8776B" w:rsidRPr="00733818">
        <w:rPr>
          <w:lang w:val="nl-NL"/>
        </w:rPr>
        <w:t xml:space="preserve">toegediend </w:t>
      </w:r>
      <w:r w:rsidRPr="00733818">
        <w:rPr>
          <w:lang w:val="nl-NL"/>
        </w:rPr>
        <w:t>via een 1 uur durend intraveneus infuus, in een dosis van 30 mg/m</w:t>
      </w:r>
      <w:r w:rsidRPr="00733818">
        <w:rPr>
          <w:vertAlign w:val="superscript"/>
          <w:lang w:val="nl-NL"/>
        </w:rPr>
        <w:t>2</w:t>
      </w:r>
      <w:r w:rsidRPr="00733818">
        <w:rPr>
          <w:lang w:val="nl-NL"/>
        </w:rPr>
        <w:t>.</w:t>
      </w:r>
    </w:p>
    <w:p w14:paraId="03E0BD2A" w14:textId="77777777" w:rsidR="006220CF" w:rsidRPr="00733818" w:rsidRDefault="006220CF" w:rsidP="006220CF">
      <w:pPr>
        <w:rPr>
          <w:szCs w:val="24"/>
          <w:lang w:val="nl-NL"/>
        </w:rPr>
      </w:pPr>
      <w:r w:rsidRPr="00733818">
        <w:rPr>
          <w:szCs w:val="24"/>
          <w:lang w:val="nl-NL"/>
        </w:rPr>
        <w:lastRenderedPageBreak/>
        <w:t>Van deze combinatietherapie kunnen maximaal 8</w:t>
      </w:r>
      <w:r w:rsidR="00D8776B" w:rsidRPr="00733818">
        <w:rPr>
          <w:szCs w:val="24"/>
          <w:lang w:val="nl-NL"/>
        </w:rPr>
        <w:t> </w:t>
      </w:r>
      <w:r w:rsidRPr="00733818">
        <w:rPr>
          <w:szCs w:val="24"/>
          <w:lang w:val="nl-NL"/>
        </w:rPr>
        <w:t>cycli worden toegediend, zolang de patiënt geen progressie vertoont en de behandeling verdraagt. Patiënten die een complete respons bereiken, kunnen de behandeling gedurende minstens 2</w:t>
      </w:r>
      <w:r w:rsidR="00D8776B" w:rsidRPr="00733818">
        <w:rPr>
          <w:szCs w:val="24"/>
          <w:lang w:val="nl-NL"/>
        </w:rPr>
        <w:t> </w:t>
      </w:r>
      <w:r w:rsidRPr="00733818">
        <w:rPr>
          <w:szCs w:val="24"/>
          <w:lang w:val="nl-NL"/>
        </w:rPr>
        <w:t>cycli na de eerste tekenen van complete respons voortzetten, zelfs als dit meer dan 8</w:t>
      </w:r>
      <w:r w:rsidR="00D8776B" w:rsidRPr="00733818">
        <w:rPr>
          <w:szCs w:val="24"/>
          <w:lang w:val="nl-NL"/>
        </w:rPr>
        <w:t> </w:t>
      </w:r>
      <w:r w:rsidRPr="00733818">
        <w:rPr>
          <w:szCs w:val="24"/>
          <w:lang w:val="nl-NL"/>
        </w:rPr>
        <w:t>cycli vereist. Patiënten bij wie de paraproteïnespiegels na 8</w:t>
      </w:r>
      <w:r w:rsidR="00D8776B" w:rsidRPr="00733818">
        <w:rPr>
          <w:szCs w:val="24"/>
          <w:lang w:val="nl-NL"/>
        </w:rPr>
        <w:t> </w:t>
      </w:r>
      <w:r w:rsidRPr="00733818">
        <w:rPr>
          <w:szCs w:val="24"/>
          <w:lang w:val="nl-NL"/>
        </w:rPr>
        <w:t>cycli blijven dalen</w:t>
      </w:r>
      <w:r w:rsidR="00D8776B" w:rsidRPr="00733818">
        <w:rPr>
          <w:szCs w:val="24"/>
          <w:lang w:val="nl-NL"/>
        </w:rPr>
        <w:t>,</w:t>
      </w:r>
      <w:r w:rsidRPr="00733818">
        <w:rPr>
          <w:szCs w:val="24"/>
          <w:lang w:val="nl-NL"/>
        </w:rPr>
        <w:t xml:space="preserve"> kunnen ook doorgaan met de behandeling zolang deze wordt verdragen en zij respons blijven vertonen.</w:t>
      </w:r>
    </w:p>
    <w:p w14:paraId="5FC5AC9A" w14:textId="77777777" w:rsidR="006220CF" w:rsidRPr="00733818" w:rsidRDefault="006220CF" w:rsidP="006220CF">
      <w:pPr>
        <w:rPr>
          <w:szCs w:val="24"/>
          <w:lang w:val="nl-NL"/>
        </w:rPr>
      </w:pPr>
    </w:p>
    <w:p w14:paraId="3D7B8090" w14:textId="77777777" w:rsidR="006220CF" w:rsidRPr="00733818" w:rsidRDefault="006220CF" w:rsidP="006220CF">
      <w:pPr>
        <w:rPr>
          <w:lang w:val="nl-NL"/>
        </w:rPr>
      </w:pPr>
      <w:r w:rsidRPr="00733818">
        <w:rPr>
          <w:lang w:val="nl-NL"/>
        </w:rPr>
        <w:t xml:space="preserve">Voor bijkomende informatie met betrekking tot gepegyleerd liposomaal doxorubicine, zie de betreffende Samenvatting van de </w:t>
      </w:r>
      <w:r w:rsidR="00A57D82" w:rsidRPr="00733818">
        <w:rPr>
          <w:lang w:val="nl-NL"/>
        </w:rPr>
        <w:t>p</w:t>
      </w:r>
      <w:r w:rsidRPr="00733818">
        <w:rPr>
          <w:lang w:val="nl-NL"/>
        </w:rPr>
        <w:t>roductkenmerken.</w:t>
      </w:r>
    </w:p>
    <w:p w14:paraId="45FFEE60" w14:textId="77777777" w:rsidR="006220CF" w:rsidRPr="00733818" w:rsidRDefault="006220CF" w:rsidP="006220CF">
      <w:pPr>
        <w:rPr>
          <w:lang w:val="nl-NL"/>
        </w:rPr>
      </w:pPr>
    </w:p>
    <w:p w14:paraId="0668BF75" w14:textId="77777777" w:rsidR="006220CF" w:rsidRPr="00733818" w:rsidRDefault="006220CF" w:rsidP="006220CF">
      <w:pPr>
        <w:keepNext/>
        <w:rPr>
          <w:i/>
          <w:lang w:val="nl-NL"/>
        </w:rPr>
      </w:pPr>
      <w:r w:rsidRPr="00733818">
        <w:rPr>
          <w:i/>
          <w:lang w:val="nl-NL"/>
        </w:rPr>
        <w:t>Combinatie met dexamethason</w:t>
      </w:r>
    </w:p>
    <w:p w14:paraId="7B85922A" w14:textId="77777777" w:rsidR="006220CF" w:rsidRPr="00733818" w:rsidRDefault="006220CF" w:rsidP="006220CF">
      <w:pPr>
        <w:rPr>
          <w:szCs w:val="24"/>
          <w:lang w:val="nl-NL"/>
        </w:rPr>
      </w:pPr>
      <w:r w:rsidRPr="00733818">
        <w:rPr>
          <w:lang w:val="nl-NL"/>
        </w:rPr>
        <w:t xml:space="preserve">Bortezomib Accord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5765CC">
        <w:rPr>
          <w:lang w:val="nl-NL"/>
        </w:rPr>
        <w:t> </w:t>
      </w:r>
      <w:r w:rsidRPr="00733818">
        <w:rPr>
          <w:lang w:val="nl-NL"/>
        </w:rPr>
        <w:t>lichaamsoppervlakte, twee keer per week gedurende twee weken op dag </w:t>
      </w:r>
      <w:r w:rsidRPr="00733818">
        <w:rPr>
          <w:szCs w:val="24"/>
          <w:lang w:val="nl-NL"/>
        </w:rPr>
        <w:t xml:space="preserve">1, 4, 8 en 11 in een behandelcyclus van 21 dagen. </w:t>
      </w:r>
      <w:r w:rsidRPr="00733818">
        <w:rPr>
          <w:lang w:val="nl-NL"/>
        </w:rPr>
        <w:t>Deze periode van drie weken wordt beschouwd als één behandelcyclus</w:t>
      </w:r>
      <w:r w:rsidRPr="00733818">
        <w:rPr>
          <w:szCs w:val="24"/>
          <w:lang w:val="nl-NL"/>
        </w:rPr>
        <w:t>.</w:t>
      </w:r>
      <w:r w:rsidRPr="00733818">
        <w:rPr>
          <w:lang w:val="nl-NL"/>
        </w:rPr>
        <w:t xml:space="preserve"> Tussen opeenvolgende doses van Bortezomib Accord moet minstens 72 uur zitten</w:t>
      </w:r>
      <w:r w:rsidRPr="00733818">
        <w:rPr>
          <w:szCs w:val="24"/>
          <w:lang w:val="nl-NL"/>
        </w:rPr>
        <w:t>.</w:t>
      </w:r>
    </w:p>
    <w:p w14:paraId="4E454AF8" w14:textId="77777777" w:rsidR="006220CF" w:rsidRPr="00733818" w:rsidRDefault="006220CF" w:rsidP="006220CF">
      <w:pPr>
        <w:rPr>
          <w:lang w:val="nl-NL"/>
        </w:rPr>
      </w:pPr>
      <w:r w:rsidRPr="00733818">
        <w:rPr>
          <w:lang w:val="nl-NL"/>
        </w:rPr>
        <w:t>Dexamethason wordt oraal toegediend in een dosis van 20 mg op dag</w:t>
      </w:r>
      <w:r w:rsidR="00E2789D" w:rsidRPr="00733818">
        <w:rPr>
          <w:lang w:val="nl-NL"/>
        </w:rPr>
        <w:t> </w:t>
      </w:r>
      <w:r w:rsidRPr="00733818">
        <w:rPr>
          <w:lang w:val="nl-NL"/>
        </w:rPr>
        <w:t>1, 2, 4, 5, 8, 9, 11 en 12 van de Bortezomib Accord</w:t>
      </w:r>
      <w:r w:rsidR="00E2789D" w:rsidRPr="00733818">
        <w:rPr>
          <w:lang w:val="nl-NL"/>
        </w:rPr>
        <w:t>-</w:t>
      </w:r>
      <w:r w:rsidRPr="00733818">
        <w:rPr>
          <w:lang w:val="nl-NL"/>
        </w:rPr>
        <w:t>behandelcyclus.</w:t>
      </w:r>
    </w:p>
    <w:p w14:paraId="5359F3B8" w14:textId="77777777" w:rsidR="006220CF" w:rsidRPr="00733818" w:rsidRDefault="006220CF" w:rsidP="006220CF">
      <w:pPr>
        <w:rPr>
          <w:lang w:val="nl-NL"/>
        </w:rPr>
      </w:pPr>
      <w:r w:rsidRPr="00733818">
        <w:rPr>
          <w:lang w:val="nl-NL"/>
        </w:rPr>
        <w:t xml:space="preserve">Patiënten die na 4 cycli van deze combinatietherapie een respons of stabiliteit bereiken, kunnen dezelfde combinatie blijven </w:t>
      </w:r>
      <w:r w:rsidR="00E2789D" w:rsidRPr="00733818">
        <w:rPr>
          <w:lang w:val="nl-NL"/>
        </w:rPr>
        <w:t>krijgen</w:t>
      </w:r>
      <w:r w:rsidRPr="00733818">
        <w:rPr>
          <w:lang w:val="nl-NL"/>
        </w:rPr>
        <w:t xml:space="preserve"> gedurende maximaal 4</w:t>
      </w:r>
      <w:r w:rsidR="00E2789D" w:rsidRPr="00733818">
        <w:rPr>
          <w:lang w:val="nl-NL"/>
        </w:rPr>
        <w:t> </w:t>
      </w:r>
      <w:r w:rsidRPr="00733818">
        <w:rPr>
          <w:lang w:val="nl-NL"/>
        </w:rPr>
        <w:t>extra cycli.</w:t>
      </w:r>
    </w:p>
    <w:p w14:paraId="3CE7BBB3" w14:textId="77777777" w:rsidR="006220CF" w:rsidRPr="00733818" w:rsidRDefault="006220CF" w:rsidP="006220CF">
      <w:pPr>
        <w:outlineLvl w:val="0"/>
        <w:rPr>
          <w:bCs/>
          <w:u w:val="single"/>
          <w:lang w:val="nl-NL"/>
        </w:rPr>
      </w:pPr>
      <w:r w:rsidRPr="00733818">
        <w:rPr>
          <w:lang w:val="nl-NL"/>
        </w:rPr>
        <w:t xml:space="preserve">Voor bijkomende informatie met betrekking tot dexamethason, zie de betreffende Samenvatting van de </w:t>
      </w:r>
      <w:r w:rsidR="00E2789D" w:rsidRPr="00733818">
        <w:rPr>
          <w:lang w:val="nl-NL"/>
        </w:rPr>
        <w:t>p</w:t>
      </w:r>
      <w:r w:rsidRPr="00733818">
        <w:rPr>
          <w:lang w:val="nl-NL"/>
        </w:rPr>
        <w:t>roductkenmerken.</w:t>
      </w:r>
    </w:p>
    <w:p w14:paraId="2118A469" w14:textId="77777777" w:rsidR="006220CF" w:rsidRPr="00733818" w:rsidRDefault="006220CF" w:rsidP="006220CF">
      <w:pPr>
        <w:rPr>
          <w:u w:val="single"/>
          <w:lang w:val="nl-NL"/>
        </w:rPr>
      </w:pPr>
    </w:p>
    <w:p w14:paraId="49681694" w14:textId="77777777" w:rsidR="006220CF" w:rsidRPr="00733818" w:rsidRDefault="006220CF" w:rsidP="006220CF">
      <w:pPr>
        <w:keepNext/>
        <w:outlineLvl w:val="0"/>
        <w:rPr>
          <w:i/>
          <w:iCs/>
          <w:lang w:val="nl-NL"/>
        </w:rPr>
      </w:pPr>
      <w:r w:rsidRPr="00733818">
        <w:rPr>
          <w:i/>
          <w:lang w:val="nl-NL"/>
        </w:rPr>
        <w:t xml:space="preserve">Dosisaanpassingen voor combinatietherapie voor patiënten met progressief </w:t>
      </w:r>
      <w:r w:rsidRPr="00733818">
        <w:rPr>
          <w:i/>
          <w:iCs/>
          <w:lang w:val="nl-NL"/>
        </w:rPr>
        <w:t>multipel myeloom</w:t>
      </w:r>
    </w:p>
    <w:p w14:paraId="3936FBB7" w14:textId="77777777" w:rsidR="006220CF" w:rsidRPr="00733818" w:rsidRDefault="006220CF" w:rsidP="006220CF">
      <w:pPr>
        <w:rPr>
          <w:lang w:val="nl-NL"/>
        </w:rPr>
      </w:pPr>
      <w:r w:rsidRPr="00733818">
        <w:rPr>
          <w:szCs w:val="24"/>
          <w:lang w:val="nl-NL"/>
        </w:rPr>
        <w:t xml:space="preserve">Volg voor dosisaanpassingen van </w:t>
      </w:r>
      <w:r w:rsidRPr="00733818">
        <w:rPr>
          <w:lang w:val="nl-NL"/>
        </w:rPr>
        <w:t xml:space="preserve">Bortezomib Accord </w:t>
      </w:r>
      <w:r w:rsidRPr="00733818">
        <w:rPr>
          <w:szCs w:val="24"/>
          <w:lang w:val="nl-NL"/>
        </w:rPr>
        <w:t>voor combinatietherapie de richtlijnen voor dosisaanpassing beschreven onder Monotherapie hierboven.</w:t>
      </w:r>
    </w:p>
    <w:p w14:paraId="0D636E0E" w14:textId="77777777" w:rsidR="006220CF" w:rsidRPr="00733818" w:rsidRDefault="006220CF" w:rsidP="006220CF">
      <w:pPr>
        <w:rPr>
          <w:lang w:val="nl-NL"/>
        </w:rPr>
      </w:pPr>
    </w:p>
    <w:p w14:paraId="3A81C902" w14:textId="77777777" w:rsidR="006220CF" w:rsidRPr="00733818" w:rsidRDefault="006220CF" w:rsidP="006220CF">
      <w:pPr>
        <w:rPr>
          <w:u w:val="single"/>
          <w:lang w:val="nl-NL"/>
        </w:rPr>
      </w:pPr>
      <w:r w:rsidRPr="00733818">
        <w:rPr>
          <w:u w:val="single"/>
          <w:lang w:val="nl-NL"/>
        </w:rPr>
        <w:t>Dosering bij patiënten met niet eerder behandeld multipel myeloom, die niet in aanmerking komen voor een hematopoëtische stamceltransplantatie</w:t>
      </w:r>
    </w:p>
    <w:p w14:paraId="200914DD" w14:textId="77777777" w:rsidR="006220CF" w:rsidRPr="00733818" w:rsidRDefault="006220CF" w:rsidP="006220CF">
      <w:pPr>
        <w:rPr>
          <w:u w:val="single"/>
          <w:lang w:val="nl-NL"/>
        </w:rPr>
      </w:pPr>
    </w:p>
    <w:p w14:paraId="17723289" w14:textId="77777777" w:rsidR="006220CF" w:rsidRPr="00733818" w:rsidRDefault="006220CF" w:rsidP="006220CF">
      <w:pPr>
        <w:rPr>
          <w:i/>
          <w:lang w:val="nl-NL"/>
        </w:rPr>
      </w:pPr>
      <w:r w:rsidRPr="00733818">
        <w:rPr>
          <w:i/>
          <w:lang w:val="nl-NL"/>
        </w:rPr>
        <w:t>Combinatietherapie met melfalan en prednison</w:t>
      </w:r>
    </w:p>
    <w:p w14:paraId="130979DB" w14:textId="77777777" w:rsidR="00E2789D" w:rsidRPr="00733818" w:rsidRDefault="006220CF" w:rsidP="006220CF">
      <w:pPr>
        <w:autoSpaceDE w:val="0"/>
        <w:autoSpaceDN w:val="0"/>
        <w:adjustRightInd w:val="0"/>
        <w:rPr>
          <w:szCs w:val="24"/>
          <w:lang w:val="nl-NL"/>
        </w:rPr>
      </w:pPr>
      <w:r w:rsidRPr="00733818">
        <w:rPr>
          <w:lang w:val="nl-NL"/>
        </w:rPr>
        <w:t>Bortezomib Accord</w:t>
      </w:r>
      <w:r w:rsidRPr="00733818">
        <w:rPr>
          <w:szCs w:val="22"/>
          <w:lang w:val="nl-NL"/>
        </w:rPr>
        <w:t xml:space="preserve"> wordt toegediend via intraveneuze of subcutane injectie in combinatie met oraal melfalan en oraal prednison, zoals getoond in tabel 2. Een periode van 6 weken wordt beschouwd als een behandelcyclus</w:t>
      </w:r>
      <w:r w:rsidRPr="00733818">
        <w:rPr>
          <w:lang w:val="nl-NL"/>
        </w:rPr>
        <w:t>. In cycl</w:t>
      </w:r>
      <w:r w:rsidR="00E2789D" w:rsidRPr="00733818">
        <w:rPr>
          <w:lang w:val="nl-NL"/>
        </w:rPr>
        <w:t>us </w:t>
      </w:r>
      <w:r w:rsidRPr="00733818">
        <w:rPr>
          <w:lang w:val="nl-NL"/>
        </w:rPr>
        <w:t>1</w:t>
      </w:r>
      <w:r w:rsidRPr="00733818">
        <w:rPr>
          <w:lang w:val="nl-NL"/>
        </w:rPr>
        <w:noBreakHyphen/>
        <w:t>4</w:t>
      </w:r>
      <w:r w:rsidR="00E2789D" w:rsidRPr="00733818">
        <w:rPr>
          <w:lang w:val="nl-NL"/>
        </w:rPr>
        <w:t xml:space="preserve"> </w:t>
      </w:r>
      <w:r w:rsidRPr="00733818">
        <w:rPr>
          <w:lang w:val="nl-NL"/>
        </w:rPr>
        <w:t>wordt Bortezomib Accord tweemaal per week toegediend op dag</w:t>
      </w:r>
      <w:r w:rsidR="00E2789D" w:rsidRPr="00733818">
        <w:rPr>
          <w:lang w:val="nl-NL"/>
        </w:rPr>
        <w:t> </w:t>
      </w:r>
      <w:r w:rsidRPr="00733818">
        <w:rPr>
          <w:lang w:val="nl-NL"/>
        </w:rPr>
        <w:t>1, 4, 8, 11, 22, 25, 29 en</w:t>
      </w:r>
      <w:r w:rsidR="00E2789D" w:rsidRPr="00733818">
        <w:rPr>
          <w:lang w:val="nl-NL"/>
        </w:rPr>
        <w:t> </w:t>
      </w:r>
      <w:r w:rsidRPr="00733818">
        <w:rPr>
          <w:lang w:val="nl-NL"/>
        </w:rPr>
        <w:t>32. In cycl</w:t>
      </w:r>
      <w:r w:rsidR="00E2789D" w:rsidRPr="00733818">
        <w:rPr>
          <w:lang w:val="nl-NL"/>
        </w:rPr>
        <w:t>us </w:t>
      </w:r>
      <w:r w:rsidRPr="00733818">
        <w:rPr>
          <w:lang w:val="nl-NL"/>
        </w:rPr>
        <w:t>5</w:t>
      </w:r>
      <w:r w:rsidRPr="00733818">
        <w:rPr>
          <w:lang w:val="nl-NL"/>
        </w:rPr>
        <w:noBreakHyphen/>
        <w:t>9</w:t>
      </w:r>
      <w:r w:rsidR="00E2789D" w:rsidRPr="00733818">
        <w:rPr>
          <w:lang w:val="nl-NL"/>
        </w:rPr>
        <w:t xml:space="preserve"> </w:t>
      </w:r>
      <w:r w:rsidRPr="00733818">
        <w:rPr>
          <w:lang w:val="nl-NL"/>
        </w:rPr>
        <w:t xml:space="preserve">wordt Bortezomib Accord </w:t>
      </w:r>
      <w:r w:rsidR="00E2789D" w:rsidRPr="00733818">
        <w:rPr>
          <w:lang w:val="nl-NL"/>
        </w:rPr>
        <w:t>ee</w:t>
      </w:r>
      <w:r w:rsidRPr="00733818">
        <w:rPr>
          <w:lang w:val="nl-NL"/>
        </w:rPr>
        <w:t>nmaal per week toegediend op dag</w:t>
      </w:r>
      <w:r w:rsidR="00E2789D" w:rsidRPr="00733818">
        <w:rPr>
          <w:lang w:val="nl-NL"/>
        </w:rPr>
        <w:t> </w:t>
      </w:r>
      <w:r w:rsidRPr="00733818">
        <w:rPr>
          <w:lang w:val="nl-NL"/>
        </w:rPr>
        <w:t>1, 8, 22 en 29. Tussen opeenvolgende doses van Bortezomib Accord moet minstens 72 uur zitten</w:t>
      </w:r>
      <w:r w:rsidRPr="00733818">
        <w:rPr>
          <w:szCs w:val="24"/>
          <w:lang w:val="nl-NL"/>
        </w:rPr>
        <w:t>.</w:t>
      </w:r>
    </w:p>
    <w:p w14:paraId="6D946FFE" w14:textId="77777777" w:rsidR="006220CF" w:rsidRPr="00733818" w:rsidRDefault="006220CF" w:rsidP="006220CF">
      <w:pPr>
        <w:autoSpaceDE w:val="0"/>
        <w:autoSpaceDN w:val="0"/>
        <w:adjustRightInd w:val="0"/>
        <w:rPr>
          <w:lang w:val="nl-NL"/>
        </w:rPr>
      </w:pPr>
      <w:r w:rsidRPr="00733818">
        <w:rPr>
          <w:lang w:val="nl-NL"/>
        </w:rPr>
        <w:t>Melfalan en prednison dienen beide oraal te worden gegeven op dag</w:t>
      </w:r>
      <w:r w:rsidR="00E2789D" w:rsidRPr="00733818">
        <w:rPr>
          <w:lang w:val="nl-NL"/>
        </w:rPr>
        <w:t> </w:t>
      </w:r>
      <w:r w:rsidRPr="00733818">
        <w:rPr>
          <w:lang w:val="nl-NL"/>
        </w:rPr>
        <w:t>1, 2, 3 en 4 van de eerste week van elke Bortezomib Accord</w:t>
      </w:r>
      <w:r w:rsidRPr="00733818">
        <w:rPr>
          <w:lang w:val="nl-NL"/>
        </w:rPr>
        <w:noBreakHyphen/>
        <w:t>behandelcyclus.</w:t>
      </w:r>
    </w:p>
    <w:p w14:paraId="72994E45" w14:textId="77777777" w:rsidR="006220CF" w:rsidRPr="00733818" w:rsidRDefault="006220CF" w:rsidP="006220CF">
      <w:pPr>
        <w:autoSpaceDE w:val="0"/>
        <w:autoSpaceDN w:val="0"/>
        <w:adjustRightInd w:val="0"/>
        <w:rPr>
          <w:lang w:val="nl-NL"/>
        </w:rPr>
      </w:pPr>
      <w:r w:rsidRPr="00733818">
        <w:rPr>
          <w:lang w:val="nl-NL"/>
        </w:rPr>
        <w:t>Er worden negen cycli van deze combinatiebehandeling toegediend.</w:t>
      </w:r>
    </w:p>
    <w:p w14:paraId="7E5C9597" w14:textId="77777777" w:rsidR="006220CF" w:rsidRPr="00733818" w:rsidRDefault="006220CF" w:rsidP="006220CF">
      <w:pPr>
        <w:rPr>
          <w:b/>
          <w:bCs/>
          <w:lang w:val="nl-NL"/>
        </w:rPr>
      </w:pPr>
    </w:p>
    <w:p w14:paraId="40E3AAAE" w14:textId="77777777" w:rsidR="006220CF" w:rsidRPr="00733818" w:rsidRDefault="006220CF" w:rsidP="006220CF">
      <w:pPr>
        <w:ind w:left="1134" w:hanging="1134"/>
        <w:rPr>
          <w:i/>
          <w:iCs/>
          <w:lang w:val="nl-NL"/>
        </w:rPr>
      </w:pPr>
      <w:r w:rsidRPr="00733818">
        <w:rPr>
          <w:i/>
          <w:iCs/>
          <w:lang w:val="nl-NL"/>
        </w:rPr>
        <w:t>Tabel</w:t>
      </w:r>
      <w:r w:rsidR="00E2789D" w:rsidRPr="00733818">
        <w:rPr>
          <w:i/>
          <w:iCs/>
          <w:lang w:val="nl-NL"/>
        </w:rPr>
        <w:t> </w:t>
      </w:r>
      <w:r w:rsidRPr="00733818">
        <w:rPr>
          <w:i/>
          <w:iCs/>
          <w:lang w:val="nl-NL"/>
        </w:rPr>
        <w:t xml:space="preserve">2: </w:t>
      </w:r>
      <w:r w:rsidRPr="00733818">
        <w:rPr>
          <w:i/>
          <w:iCs/>
          <w:lang w:val="nl-NL"/>
        </w:rPr>
        <w:tab/>
        <w:t>Aanbevolen doseringsschema van Bortezomib Accord in combinatie met melfalan en prednison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gridCol w:w="601"/>
        <w:gridCol w:w="600"/>
        <w:gridCol w:w="600"/>
        <w:gridCol w:w="600"/>
        <w:gridCol w:w="600"/>
        <w:gridCol w:w="679"/>
        <w:gridCol w:w="692"/>
        <w:gridCol w:w="679"/>
        <w:gridCol w:w="679"/>
        <w:gridCol w:w="679"/>
        <w:gridCol w:w="679"/>
        <w:gridCol w:w="930"/>
      </w:tblGrid>
      <w:tr w:rsidR="006220CF" w:rsidRPr="00733818" w14:paraId="1D4FCFA3" w14:textId="77777777" w:rsidTr="002553D6">
        <w:trPr>
          <w:cantSplit/>
        </w:trPr>
        <w:tc>
          <w:tcPr>
            <w:tcW w:w="9747" w:type="dxa"/>
            <w:gridSpan w:val="13"/>
            <w:tcBorders>
              <w:top w:val="single" w:sz="12" w:space="0" w:color="auto"/>
              <w:left w:val="nil"/>
              <w:bottom w:val="single" w:sz="12" w:space="0" w:color="auto"/>
              <w:right w:val="nil"/>
            </w:tcBorders>
          </w:tcPr>
          <w:p w14:paraId="7917B38B" w14:textId="77777777" w:rsidR="006220CF" w:rsidRPr="00733818" w:rsidRDefault="006220CF" w:rsidP="00E2789D">
            <w:pPr>
              <w:jc w:val="center"/>
              <w:rPr>
                <w:b/>
                <w:bCs/>
                <w:sz w:val="20"/>
                <w:lang w:val="nl-NL"/>
              </w:rPr>
            </w:pPr>
            <w:r w:rsidRPr="00733818">
              <w:rPr>
                <w:b/>
                <w:bCs/>
                <w:sz w:val="20"/>
                <w:lang w:val="nl-NL"/>
              </w:rPr>
              <w:t>Bortezomib Accord tweemaal per week (cycl</w:t>
            </w:r>
            <w:r w:rsidR="00E2789D" w:rsidRPr="00733818">
              <w:rPr>
                <w:b/>
                <w:bCs/>
                <w:sz w:val="20"/>
                <w:lang w:val="nl-NL"/>
              </w:rPr>
              <w:t>us </w:t>
            </w:r>
            <w:r w:rsidRPr="00733818">
              <w:rPr>
                <w:b/>
                <w:bCs/>
                <w:sz w:val="20"/>
                <w:lang w:val="nl-NL"/>
              </w:rPr>
              <w:t>1</w:t>
            </w:r>
            <w:r w:rsidRPr="00733818">
              <w:rPr>
                <w:b/>
                <w:bCs/>
                <w:sz w:val="20"/>
                <w:lang w:val="nl-NL"/>
              </w:rPr>
              <w:noBreakHyphen/>
              <w:t>4)</w:t>
            </w:r>
          </w:p>
        </w:tc>
      </w:tr>
      <w:tr w:rsidR="006220CF" w:rsidRPr="00733818" w14:paraId="10968C24" w14:textId="77777777" w:rsidTr="002553D6">
        <w:trPr>
          <w:cantSplit/>
        </w:trPr>
        <w:tc>
          <w:tcPr>
            <w:tcW w:w="1374" w:type="dxa"/>
            <w:tcBorders>
              <w:top w:val="single" w:sz="12" w:space="0" w:color="auto"/>
              <w:left w:val="nil"/>
            </w:tcBorders>
          </w:tcPr>
          <w:p w14:paraId="19DD68AC" w14:textId="77777777" w:rsidR="006220CF" w:rsidRPr="00733818" w:rsidRDefault="006220CF" w:rsidP="002553D6">
            <w:pPr>
              <w:jc w:val="center"/>
              <w:rPr>
                <w:b/>
                <w:bCs/>
                <w:sz w:val="20"/>
                <w:lang w:val="nl-NL"/>
              </w:rPr>
            </w:pPr>
            <w:r w:rsidRPr="00733818">
              <w:rPr>
                <w:b/>
                <w:bCs/>
                <w:sz w:val="20"/>
                <w:lang w:val="nl-NL"/>
              </w:rPr>
              <w:t>Week</w:t>
            </w:r>
          </w:p>
        </w:tc>
        <w:tc>
          <w:tcPr>
            <w:tcW w:w="2415" w:type="dxa"/>
            <w:gridSpan w:val="4"/>
            <w:tcBorders>
              <w:top w:val="single" w:sz="12" w:space="0" w:color="auto"/>
            </w:tcBorders>
          </w:tcPr>
          <w:p w14:paraId="5E055AC3" w14:textId="77777777" w:rsidR="006220CF" w:rsidRPr="00733818" w:rsidRDefault="006220CF" w:rsidP="002553D6">
            <w:pPr>
              <w:jc w:val="center"/>
              <w:rPr>
                <w:b/>
                <w:bCs/>
                <w:sz w:val="20"/>
                <w:lang w:val="nl-NL"/>
              </w:rPr>
            </w:pPr>
            <w:r w:rsidRPr="00733818">
              <w:rPr>
                <w:b/>
                <w:bCs/>
                <w:sz w:val="20"/>
                <w:lang w:val="nl-NL"/>
              </w:rPr>
              <w:t>1</w:t>
            </w:r>
          </w:p>
        </w:tc>
        <w:tc>
          <w:tcPr>
            <w:tcW w:w="1226" w:type="dxa"/>
            <w:gridSpan w:val="2"/>
            <w:tcBorders>
              <w:top w:val="single" w:sz="12" w:space="0" w:color="auto"/>
            </w:tcBorders>
          </w:tcPr>
          <w:p w14:paraId="0E77C13C" w14:textId="77777777" w:rsidR="006220CF" w:rsidRPr="00733818" w:rsidRDefault="006220CF" w:rsidP="002553D6">
            <w:pPr>
              <w:jc w:val="center"/>
              <w:rPr>
                <w:b/>
                <w:bCs/>
                <w:sz w:val="20"/>
                <w:lang w:val="nl-NL"/>
              </w:rPr>
            </w:pPr>
            <w:r w:rsidRPr="00733818">
              <w:rPr>
                <w:b/>
                <w:bCs/>
                <w:sz w:val="20"/>
                <w:lang w:val="nl-NL"/>
              </w:rPr>
              <w:t>2</w:t>
            </w:r>
          </w:p>
        </w:tc>
        <w:tc>
          <w:tcPr>
            <w:tcW w:w="815" w:type="dxa"/>
            <w:tcBorders>
              <w:top w:val="single" w:sz="12" w:space="0" w:color="auto"/>
            </w:tcBorders>
          </w:tcPr>
          <w:p w14:paraId="233CDED5" w14:textId="77777777" w:rsidR="006220CF" w:rsidRPr="00733818" w:rsidRDefault="006220CF" w:rsidP="002553D6">
            <w:pPr>
              <w:jc w:val="center"/>
              <w:rPr>
                <w:b/>
                <w:bCs/>
                <w:sz w:val="20"/>
                <w:lang w:val="nl-NL"/>
              </w:rPr>
            </w:pPr>
            <w:r w:rsidRPr="00733818">
              <w:rPr>
                <w:b/>
                <w:bCs/>
                <w:sz w:val="20"/>
                <w:lang w:val="nl-NL"/>
              </w:rPr>
              <w:t>3</w:t>
            </w:r>
          </w:p>
        </w:tc>
        <w:tc>
          <w:tcPr>
            <w:tcW w:w="1368" w:type="dxa"/>
            <w:gridSpan w:val="2"/>
            <w:tcBorders>
              <w:top w:val="single" w:sz="12" w:space="0" w:color="auto"/>
            </w:tcBorders>
          </w:tcPr>
          <w:p w14:paraId="713D6885" w14:textId="77777777" w:rsidR="006220CF" w:rsidRPr="00733818" w:rsidRDefault="006220CF" w:rsidP="002553D6">
            <w:pPr>
              <w:jc w:val="center"/>
              <w:rPr>
                <w:b/>
                <w:bCs/>
                <w:sz w:val="20"/>
                <w:lang w:val="nl-NL"/>
              </w:rPr>
            </w:pPr>
            <w:r w:rsidRPr="00733818">
              <w:rPr>
                <w:b/>
                <w:bCs/>
                <w:sz w:val="20"/>
                <w:lang w:val="nl-NL"/>
              </w:rPr>
              <w:t>4</w:t>
            </w:r>
          </w:p>
        </w:tc>
        <w:tc>
          <w:tcPr>
            <w:tcW w:w="1269" w:type="dxa"/>
            <w:gridSpan w:val="2"/>
            <w:tcBorders>
              <w:top w:val="single" w:sz="12" w:space="0" w:color="auto"/>
            </w:tcBorders>
          </w:tcPr>
          <w:p w14:paraId="5BDF99AC" w14:textId="77777777" w:rsidR="006220CF" w:rsidRPr="00733818" w:rsidRDefault="006220CF" w:rsidP="002553D6">
            <w:pPr>
              <w:jc w:val="center"/>
              <w:rPr>
                <w:b/>
                <w:bCs/>
                <w:sz w:val="20"/>
                <w:lang w:val="nl-NL"/>
              </w:rPr>
            </w:pPr>
            <w:r w:rsidRPr="00733818">
              <w:rPr>
                <w:b/>
                <w:bCs/>
                <w:sz w:val="20"/>
                <w:lang w:val="nl-NL"/>
              </w:rPr>
              <w:t>5</w:t>
            </w:r>
          </w:p>
        </w:tc>
        <w:tc>
          <w:tcPr>
            <w:tcW w:w="1280" w:type="dxa"/>
            <w:tcBorders>
              <w:top w:val="single" w:sz="12" w:space="0" w:color="auto"/>
              <w:right w:val="nil"/>
            </w:tcBorders>
          </w:tcPr>
          <w:p w14:paraId="2C172FEE" w14:textId="77777777" w:rsidR="006220CF" w:rsidRPr="00733818" w:rsidRDefault="006220CF" w:rsidP="002553D6">
            <w:pPr>
              <w:jc w:val="center"/>
              <w:rPr>
                <w:b/>
                <w:bCs/>
                <w:sz w:val="20"/>
                <w:lang w:val="nl-NL"/>
              </w:rPr>
            </w:pPr>
            <w:r w:rsidRPr="00733818">
              <w:rPr>
                <w:b/>
                <w:bCs/>
                <w:sz w:val="20"/>
                <w:lang w:val="nl-NL"/>
              </w:rPr>
              <w:t>6</w:t>
            </w:r>
          </w:p>
        </w:tc>
      </w:tr>
      <w:tr w:rsidR="006220CF" w:rsidRPr="00733818" w14:paraId="79899E3B" w14:textId="77777777" w:rsidTr="002553D6">
        <w:trPr>
          <w:cantSplit/>
        </w:trPr>
        <w:tc>
          <w:tcPr>
            <w:tcW w:w="1374" w:type="dxa"/>
            <w:tcBorders>
              <w:left w:val="nil"/>
            </w:tcBorders>
            <w:vAlign w:val="center"/>
          </w:tcPr>
          <w:p w14:paraId="7A8AE9E9" w14:textId="77777777" w:rsidR="006220CF" w:rsidRPr="00733818" w:rsidRDefault="006220CF" w:rsidP="002553D6">
            <w:pPr>
              <w:jc w:val="center"/>
              <w:rPr>
                <w:sz w:val="20"/>
                <w:lang w:val="nl-NL"/>
              </w:rPr>
            </w:pPr>
            <w:r w:rsidRPr="00733818">
              <w:rPr>
                <w:sz w:val="20"/>
                <w:lang w:val="nl-NL"/>
              </w:rPr>
              <w:t>Bz (1,3 mg/m</w:t>
            </w:r>
            <w:r w:rsidRPr="00733818">
              <w:rPr>
                <w:sz w:val="20"/>
                <w:vertAlign w:val="superscript"/>
                <w:lang w:val="nl-NL"/>
              </w:rPr>
              <w:t>2)</w:t>
            </w:r>
          </w:p>
        </w:tc>
        <w:tc>
          <w:tcPr>
            <w:tcW w:w="587" w:type="dxa"/>
            <w:tcBorders>
              <w:right w:val="nil"/>
            </w:tcBorders>
          </w:tcPr>
          <w:p w14:paraId="3E3C8F9F"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1</w:t>
            </w:r>
          </w:p>
        </w:tc>
        <w:tc>
          <w:tcPr>
            <w:tcW w:w="0" w:type="auto"/>
            <w:tcBorders>
              <w:left w:val="nil"/>
              <w:right w:val="nil"/>
            </w:tcBorders>
          </w:tcPr>
          <w:p w14:paraId="345EA9E5" w14:textId="77777777" w:rsidR="006220CF" w:rsidRPr="00733818" w:rsidRDefault="006220CF" w:rsidP="002553D6">
            <w:pPr>
              <w:jc w:val="center"/>
              <w:rPr>
                <w:sz w:val="20"/>
                <w:lang w:val="nl-NL"/>
              </w:rPr>
            </w:pPr>
            <w:r w:rsidRPr="00733818">
              <w:rPr>
                <w:sz w:val="20"/>
                <w:lang w:val="nl-NL"/>
              </w:rPr>
              <w:t>--</w:t>
            </w:r>
          </w:p>
        </w:tc>
        <w:tc>
          <w:tcPr>
            <w:tcW w:w="0" w:type="auto"/>
            <w:tcBorders>
              <w:left w:val="nil"/>
              <w:right w:val="nil"/>
            </w:tcBorders>
          </w:tcPr>
          <w:p w14:paraId="2EA87595" w14:textId="77777777" w:rsidR="006220CF" w:rsidRPr="00733818" w:rsidRDefault="006220CF" w:rsidP="002553D6">
            <w:pPr>
              <w:jc w:val="center"/>
              <w:rPr>
                <w:sz w:val="20"/>
                <w:lang w:val="nl-NL"/>
              </w:rPr>
            </w:pPr>
            <w:r w:rsidRPr="00733818">
              <w:rPr>
                <w:sz w:val="20"/>
                <w:lang w:val="nl-NL"/>
              </w:rPr>
              <w:t>--</w:t>
            </w:r>
          </w:p>
        </w:tc>
        <w:tc>
          <w:tcPr>
            <w:tcW w:w="586" w:type="dxa"/>
            <w:tcBorders>
              <w:left w:val="nil"/>
            </w:tcBorders>
          </w:tcPr>
          <w:p w14:paraId="0FB3A23C"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4</w:t>
            </w:r>
          </w:p>
        </w:tc>
        <w:tc>
          <w:tcPr>
            <w:tcW w:w="584" w:type="dxa"/>
            <w:tcBorders>
              <w:right w:val="nil"/>
            </w:tcBorders>
          </w:tcPr>
          <w:p w14:paraId="796387BF"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8</w:t>
            </w:r>
          </w:p>
        </w:tc>
        <w:tc>
          <w:tcPr>
            <w:tcW w:w="0" w:type="auto"/>
            <w:tcBorders>
              <w:left w:val="nil"/>
            </w:tcBorders>
          </w:tcPr>
          <w:p w14:paraId="7A5BB42D"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11</w:t>
            </w:r>
          </w:p>
        </w:tc>
        <w:tc>
          <w:tcPr>
            <w:tcW w:w="815" w:type="dxa"/>
          </w:tcPr>
          <w:p w14:paraId="2B1C240D" w14:textId="77777777" w:rsidR="006220CF" w:rsidRPr="00733818" w:rsidRDefault="006220CF" w:rsidP="002553D6">
            <w:pPr>
              <w:jc w:val="center"/>
              <w:rPr>
                <w:sz w:val="20"/>
                <w:lang w:val="nl-NL"/>
              </w:rPr>
            </w:pPr>
            <w:r w:rsidRPr="00733818">
              <w:rPr>
                <w:sz w:val="20"/>
                <w:lang w:val="nl-NL"/>
              </w:rPr>
              <w:t>rust</w:t>
            </w:r>
            <w:r w:rsidRPr="00733818">
              <w:rPr>
                <w:sz w:val="20"/>
                <w:lang w:val="nl-NL"/>
              </w:rPr>
              <w:softHyphen/>
              <w:t>periode</w:t>
            </w:r>
          </w:p>
        </w:tc>
        <w:tc>
          <w:tcPr>
            <w:tcW w:w="784" w:type="dxa"/>
            <w:tcBorders>
              <w:right w:val="nil"/>
            </w:tcBorders>
          </w:tcPr>
          <w:p w14:paraId="719FCA61"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22</w:t>
            </w:r>
          </w:p>
        </w:tc>
        <w:tc>
          <w:tcPr>
            <w:tcW w:w="584" w:type="dxa"/>
            <w:tcBorders>
              <w:left w:val="nil"/>
            </w:tcBorders>
          </w:tcPr>
          <w:p w14:paraId="1A23EC44"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25</w:t>
            </w:r>
          </w:p>
        </w:tc>
        <w:tc>
          <w:tcPr>
            <w:tcW w:w="584" w:type="dxa"/>
            <w:tcBorders>
              <w:right w:val="nil"/>
            </w:tcBorders>
          </w:tcPr>
          <w:p w14:paraId="6F2BBE73"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29</w:t>
            </w:r>
          </w:p>
        </w:tc>
        <w:tc>
          <w:tcPr>
            <w:tcW w:w="685" w:type="dxa"/>
            <w:tcBorders>
              <w:left w:val="nil"/>
            </w:tcBorders>
          </w:tcPr>
          <w:p w14:paraId="7C362222"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32</w:t>
            </w:r>
          </w:p>
        </w:tc>
        <w:tc>
          <w:tcPr>
            <w:tcW w:w="1280" w:type="dxa"/>
            <w:tcBorders>
              <w:right w:val="nil"/>
            </w:tcBorders>
          </w:tcPr>
          <w:p w14:paraId="43C862F8" w14:textId="77777777" w:rsidR="006220CF" w:rsidRPr="00733818" w:rsidRDefault="006220CF" w:rsidP="002553D6">
            <w:pPr>
              <w:jc w:val="center"/>
              <w:rPr>
                <w:sz w:val="20"/>
                <w:lang w:val="nl-NL"/>
              </w:rPr>
            </w:pPr>
            <w:r w:rsidRPr="00733818">
              <w:rPr>
                <w:sz w:val="20"/>
                <w:lang w:val="nl-NL"/>
              </w:rPr>
              <w:t>rustperiode</w:t>
            </w:r>
          </w:p>
        </w:tc>
      </w:tr>
      <w:tr w:rsidR="006220CF" w:rsidRPr="00733818" w14:paraId="287C3A43" w14:textId="77777777" w:rsidTr="002553D6">
        <w:trPr>
          <w:cantSplit/>
        </w:trPr>
        <w:tc>
          <w:tcPr>
            <w:tcW w:w="1374" w:type="dxa"/>
            <w:tcBorders>
              <w:left w:val="nil"/>
            </w:tcBorders>
            <w:vAlign w:val="center"/>
          </w:tcPr>
          <w:p w14:paraId="2F882AFB" w14:textId="77777777" w:rsidR="006220CF" w:rsidRPr="00733818" w:rsidRDefault="006220CF" w:rsidP="002553D6">
            <w:pPr>
              <w:jc w:val="center"/>
              <w:rPr>
                <w:sz w:val="20"/>
                <w:lang w:val="nl-NL"/>
              </w:rPr>
            </w:pPr>
            <w:r w:rsidRPr="00733818">
              <w:rPr>
                <w:sz w:val="20"/>
                <w:lang w:val="nl-NL"/>
              </w:rPr>
              <w:t>M (9 mg/m</w:t>
            </w:r>
            <w:r w:rsidRPr="00733818">
              <w:rPr>
                <w:sz w:val="20"/>
                <w:vertAlign w:val="superscript"/>
                <w:lang w:val="nl-NL"/>
              </w:rPr>
              <w:t>2</w:t>
            </w:r>
            <w:r w:rsidRPr="00733818">
              <w:rPr>
                <w:sz w:val="20"/>
                <w:lang w:val="nl-NL"/>
              </w:rPr>
              <w:t>)</w:t>
            </w:r>
          </w:p>
          <w:p w14:paraId="15E5A83E" w14:textId="77777777" w:rsidR="006220CF" w:rsidRPr="00733818" w:rsidRDefault="006220CF" w:rsidP="002553D6">
            <w:pPr>
              <w:jc w:val="center"/>
              <w:rPr>
                <w:sz w:val="20"/>
                <w:lang w:val="nl-NL"/>
              </w:rPr>
            </w:pPr>
            <w:r w:rsidRPr="00733818">
              <w:rPr>
                <w:sz w:val="20"/>
                <w:lang w:val="nl-NL"/>
              </w:rPr>
              <w:t>P (60 mg/m</w:t>
            </w:r>
            <w:r w:rsidRPr="00733818">
              <w:rPr>
                <w:sz w:val="20"/>
                <w:vertAlign w:val="superscript"/>
                <w:lang w:val="nl-NL"/>
              </w:rPr>
              <w:t>2)</w:t>
            </w:r>
          </w:p>
        </w:tc>
        <w:tc>
          <w:tcPr>
            <w:tcW w:w="587" w:type="dxa"/>
            <w:tcBorders>
              <w:right w:val="nil"/>
            </w:tcBorders>
          </w:tcPr>
          <w:p w14:paraId="267409D3"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1</w:t>
            </w:r>
          </w:p>
        </w:tc>
        <w:tc>
          <w:tcPr>
            <w:tcW w:w="0" w:type="auto"/>
            <w:tcBorders>
              <w:left w:val="nil"/>
              <w:right w:val="nil"/>
            </w:tcBorders>
          </w:tcPr>
          <w:p w14:paraId="4CA99913"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2</w:t>
            </w:r>
          </w:p>
        </w:tc>
        <w:tc>
          <w:tcPr>
            <w:tcW w:w="0" w:type="auto"/>
            <w:tcBorders>
              <w:left w:val="nil"/>
              <w:right w:val="nil"/>
            </w:tcBorders>
          </w:tcPr>
          <w:p w14:paraId="21625B4D"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3</w:t>
            </w:r>
          </w:p>
        </w:tc>
        <w:tc>
          <w:tcPr>
            <w:tcW w:w="586" w:type="dxa"/>
            <w:tcBorders>
              <w:left w:val="nil"/>
            </w:tcBorders>
          </w:tcPr>
          <w:p w14:paraId="555553F1" w14:textId="77777777" w:rsidR="006220CF" w:rsidRPr="00733818" w:rsidRDefault="006220CF" w:rsidP="002553D6">
            <w:pPr>
              <w:jc w:val="center"/>
              <w:rPr>
                <w:sz w:val="20"/>
                <w:lang w:val="nl-NL"/>
              </w:rPr>
            </w:pPr>
            <w:r w:rsidRPr="00733818">
              <w:rPr>
                <w:sz w:val="20"/>
                <w:lang w:val="nl-NL"/>
              </w:rPr>
              <w:t>Dag</w:t>
            </w:r>
            <w:r w:rsidR="00E2789D" w:rsidRPr="00733818">
              <w:rPr>
                <w:sz w:val="20"/>
                <w:lang w:val="nl-NL"/>
              </w:rPr>
              <w:t> </w:t>
            </w:r>
            <w:r w:rsidRPr="00733818">
              <w:rPr>
                <w:sz w:val="20"/>
                <w:lang w:val="nl-NL"/>
              </w:rPr>
              <w:t>4</w:t>
            </w:r>
          </w:p>
        </w:tc>
        <w:tc>
          <w:tcPr>
            <w:tcW w:w="584" w:type="dxa"/>
            <w:tcBorders>
              <w:right w:val="nil"/>
            </w:tcBorders>
          </w:tcPr>
          <w:p w14:paraId="45821C84" w14:textId="77777777" w:rsidR="006220CF" w:rsidRPr="00733818" w:rsidRDefault="006220CF" w:rsidP="002553D6">
            <w:pPr>
              <w:jc w:val="center"/>
              <w:rPr>
                <w:sz w:val="20"/>
                <w:lang w:val="nl-NL"/>
              </w:rPr>
            </w:pPr>
            <w:r w:rsidRPr="00733818">
              <w:rPr>
                <w:sz w:val="20"/>
                <w:lang w:val="nl-NL"/>
              </w:rPr>
              <w:t>--</w:t>
            </w:r>
          </w:p>
        </w:tc>
        <w:tc>
          <w:tcPr>
            <w:tcW w:w="0" w:type="auto"/>
            <w:tcBorders>
              <w:left w:val="nil"/>
            </w:tcBorders>
          </w:tcPr>
          <w:p w14:paraId="2B8CD73C" w14:textId="77777777" w:rsidR="006220CF" w:rsidRPr="00733818" w:rsidRDefault="006220CF" w:rsidP="002553D6">
            <w:pPr>
              <w:jc w:val="center"/>
              <w:rPr>
                <w:sz w:val="20"/>
                <w:lang w:val="nl-NL"/>
              </w:rPr>
            </w:pPr>
            <w:r w:rsidRPr="00733818">
              <w:rPr>
                <w:sz w:val="20"/>
                <w:lang w:val="nl-NL"/>
              </w:rPr>
              <w:t>--</w:t>
            </w:r>
          </w:p>
        </w:tc>
        <w:tc>
          <w:tcPr>
            <w:tcW w:w="815" w:type="dxa"/>
          </w:tcPr>
          <w:p w14:paraId="5529E61F" w14:textId="77777777" w:rsidR="006220CF" w:rsidRPr="00733818" w:rsidRDefault="006220CF" w:rsidP="002553D6">
            <w:pPr>
              <w:jc w:val="center"/>
              <w:rPr>
                <w:sz w:val="20"/>
                <w:lang w:val="nl-NL"/>
              </w:rPr>
            </w:pPr>
            <w:r w:rsidRPr="00733818">
              <w:rPr>
                <w:sz w:val="20"/>
                <w:lang w:val="nl-NL"/>
              </w:rPr>
              <w:t>rust</w:t>
            </w:r>
            <w:r w:rsidRPr="00733818">
              <w:rPr>
                <w:sz w:val="20"/>
                <w:lang w:val="nl-NL"/>
              </w:rPr>
              <w:softHyphen/>
              <w:t>periode</w:t>
            </w:r>
          </w:p>
        </w:tc>
        <w:tc>
          <w:tcPr>
            <w:tcW w:w="784" w:type="dxa"/>
            <w:tcBorders>
              <w:right w:val="nil"/>
            </w:tcBorders>
          </w:tcPr>
          <w:p w14:paraId="436E1E7C" w14:textId="77777777" w:rsidR="006220CF" w:rsidRPr="00733818" w:rsidRDefault="006220CF" w:rsidP="002553D6">
            <w:pPr>
              <w:jc w:val="center"/>
              <w:rPr>
                <w:sz w:val="20"/>
                <w:lang w:val="nl-NL"/>
              </w:rPr>
            </w:pPr>
            <w:r w:rsidRPr="00733818">
              <w:rPr>
                <w:sz w:val="20"/>
                <w:lang w:val="nl-NL"/>
              </w:rPr>
              <w:t>--</w:t>
            </w:r>
          </w:p>
        </w:tc>
        <w:tc>
          <w:tcPr>
            <w:tcW w:w="584" w:type="dxa"/>
            <w:tcBorders>
              <w:left w:val="nil"/>
            </w:tcBorders>
          </w:tcPr>
          <w:p w14:paraId="7294521C" w14:textId="77777777" w:rsidR="006220CF" w:rsidRPr="00733818" w:rsidRDefault="006220CF" w:rsidP="002553D6">
            <w:pPr>
              <w:jc w:val="center"/>
              <w:rPr>
                <w:sz w:val="20"/>
                <w:lang w:val="nl-NL"/>
              </w:rPr>
            </w:pPr>
            <w:r w:rsidRPr="00733818">
              <w:rPr>
                <w:sz w:val="20"/>
                <w:lang w:val="nl-NL"/>
              </w:rPr>
              <w:t>--</w:t>
            </w:r>
          </w:p>
        </w:tc>
        <w:tc>
          <w:tcPr>
            <w:tcW w:w="584" w:type="dxa"/>
            <w:tcBorders>
              <w:right w:val="nil"/>
            </w:tcBorders>
          </w:tcPr>
          <w:p w14:paraId="3F1EFEEC" w14:textId="77777777" w:rsidR="006220CF" w:rsidRPr="00733818" w:rsidRDefault="006220CF" w:rsidP="002553D6">
            <w:pPr>
              <w:jc w:val="center"/>
              <w:rPr>
                <w:sz w:val="20"/>
                <w:lang w:val="nl-NL"/>
              </w:rPr>
            </w:pPr>
            <w:r w:rsidRPr="00733818">
              <w:rPr>
                <w:sz w:val="20"/>
                <w:lang w:val="nl-NL"/>
              </w:rPr>
              <w:t>--</w:t>
            </w:r>
          </w:p>
        </w:tc>
        <w:tc>
          <w:tcPr>
            <w:tcW w:w="685" w:type="dxa"/>
            <w:tcBorders>
              <w:left w:val="nil"/>
            </w:tcBorders>
          </w:tcPr>
          <w:p w14:paraId="23267C3A" w14:textId="77777777" w:rsidR="006220CF" w:rsidRPr="00733818" w:rsidRDefault="006220CF" w:rsidP="002553D6">
            <w:pPr>
              <w:jc w:val="center"/>
              <w:rPr>
                <w:sz w:val="20"/>
                <w:lang w:val="nl-NL"/>
              </w:rPr>
            </w:pPr>
            <w:r w:rsidRPr="00733818">
              <w:rPr>
                <w:sz w:val="20"/>
                <w:lang w:val="nl-NL"/>
              </w:rPr>
              <w:t>--</w:t>
            </w:r>
          </w:p>
        </w:tc>
        <w:tc>
          <w:tcPr>
            <w:tcW w:w="1280" w:type="dxa"/>
            <w:tcBorders>
              <w:right w:val="nil"/>
            </w:tcBorders>
          </w:tcPr>
          <w:p w14:paraId="16788468" w14:textId="77777777" w:rsidR="006220CF" w:rsidRPr="00733818" w:rsidRDefault="006220CF" w:rsidP="002553D6">
            <w:pPr>
              <w:jc w:val="center"/>
              <w:rPr>
                <w:sz w:val="20"/>
                <w:lang w:val="nl-NL"/>
              </w:rPr>
            </w:pPr>
            <w:r w:rsidRPr="00733818">
              <w:rPr>
                <w:sz w:val="20"/>
                <w:lang w:val="nl-NL"/>
              </w:rPr>
              <w:t>rustperiode</w:t>
            </w:r>
          </w:p>
        </w:tc>
      </w:tr>
      <w:tr w:rsidR="006220CF" w:rsidRPr="00A62C00" w14:paraId="1BD7D412" w14:textId="77777777" w:rsidTr="002553D6">
        <w:trPr>
          <w:cantSplit/>
        </w:trPr>
        <w:tc>
          <w:tcPr>
            <w:tcW w:w="9747" w:type="dxa"/>
            <w:gridSpan w:val="13"/>
            <w:tcBorders>
              <w:left w:val="nil"/>
              <w:right w:val="nil"/>
            </w:tcBorders>
            <w:vAlign w:val="center"/>
          </w:tcPr>
          <w:p w14:paraId="40D3E3D2" w14:textId="77777777" w:rsidR="006220CF" w:rsidRPr="00733818" w:rsidRDefault="006220CF" w:rsidP="002553D6">
            <w:pPr>
              <w:jc w:val="center"/>
              <w:rPr>
                <w:sz w:val="20"/>
                <w:lang w:val="nl-NL"/>
              </w:rPr>
            </w:pPr>
            <w:r w:rsidRPr="00733818">
              <w:rPr>
                <w:b/>
                <w:bCs/>
                <w:sz w:val="20"/>
                <w:lang w:val="nl-NL"/>
              </w:rPr>
              <w:t xml:space="preserve">Bortezomib Accord </w:t>
            </w:r>
            <w:r w:rsidR="00E2789D" w:rsidRPr="00733818">
              <w:rPr>
                <w:b/>
                <w:bCs/>
                <w:sz w:val="20"/>
                <w:lang w:val="nl-NL"/>
              </w:rPr>
              <w:t xml:space="preserve">eenmaal per week </w:t>
            </w:r>
            <w:r w:rsidRPr="00733818">
              <w:rPr>
                <w:b/>
                <w:bCs/>
                <w:sz w:val="20"/>
                <w:lang w:val="nl-NL"/>
              </w:rPr>
              <w:t>(cycl</w:t>
            </w:r>
            <w:r w:rsidR="00E2789D" w:rsidRPr="00733818">
              <w:rPr>
                <w:b/>
                <w:bCs/>
                <w:sz w:val="20"/>
                <w:lang w:val="nl-NL"/>
              </w:rPr>
              <w:t>us </w:t>
            </w:r>
            <w:r w:rsidRPr="00733818">
              <w:rPr>
                <w:b/>
                <w:bCs/>
                <w:sz w:val="20"/>
                <w:lang w:val="nl-NL"/>
              </w:rPr>
              <w:t>5</w:t>
            </w:r>
            <w:r w:rsidRPr="00733818">
              <w:rPr>
                <w:b/>
                <w:bCs/>
                <w:sz w:val="20"/>
                <w:lang w:val="nl-NL"/>
              </w:rPr>
              <w:noBreakHyphen/>
              <w:t>9)</w:t>
            </w:r>
          </w:p>
        </w:tc>
      </w:tr>
      <w:tr w:rsidR="006220CF" w:rsidRPr="00733818" w14:paraId="52EB0888" w14:textId="77777777" w:rsidTr="002553D6">
        <w:trPr>
          <w:cantSplit/>
        </w:trPr>
        <w:tc>
          <w:tcPr>
            <w:tcW w:w="1374" w:type="dxa"/>
            <w:tcBorders>
              <w:left w:val="nil"/>
              <w:bottom w:val="single" w:sz="12" w:space="0" w:color="auto"/>
            </w:tcBorders>
            <w:vAlign w:val="center"/>
          </w:tcPr>
          <w:p w14:paraId="41EF75C7" w14:textId="77777777" w:rsidR="006220CF" w:rsidRPr="00733818" w:rsidRDefault="006220CF" w:rsidP="002553D6">
            <w:pPr>
              <w:jc w:val="center"/>
              <w:rPr>
                <w:b/>
                <w:bCs/>
                <w:sz w:val="20"/>
                <w:lang w:val="nl-NL"/>
              </w:rPr>
            </w:pPr>
            <w:r w:rsidRPr="00733818">
              <w:rPr>
                <w:b/>
                <w:bCs/>
                <w:sz w:val="20"/>
                <w:lang w:val="nl-NL"/>
              </w:rPr>
              <w:t>Week</w:t>
            </w:r>
          </w:p>
        </w:tc>
        <w:tc>
          <w:tcPr>
            <w:tcW w:w="2415" w:type="dxa"/>
            <w:gridSpan w:val="4"/>
            <w:tcBorders>
              <w:bottom w:val="single" w:sz="12" w:space="0" w:color="auto"/>
            </w:tcBorders>
          </w:tcPr>
          <w:p w14:paraId="1A8638D3" w14:textId="77777777" w:rsidR="006220CF" w:rsidRPr="00733818" w:rsidRDefault="006220CF" w:rsidP="002553D6">
            <w:pPr>
              <w:jc w:val="center"/>
              <w:rPr>
                <w:b/>
                <w:bCs/>
                <w:sz w:val="20"/>
                <w:lang w:val="nl-NL"/>
              </w:rPr>
            </w:pPr>
            <w:r w:rsidRPr="00733818">
              <w:rPr>
                <w:b/>
                <w:bCs/>
                <w:sz w:val="20"/>
                <w:lang w:val="nl-NL"/>
              </w:rPr>
              <w:t>1</w:t>
            </w:r>
          </w:p>
        </w:tc>
        <w:tc>
          <w:tcPr>
            <w:tcW w:w="1226" w:type="dxa"/>
            <w:gridSpan w:val="2"/>
            <w:tcBorders>
              <w:bottom w:val="single" w:sz="12" w:space="0" w:color="auto"/>
            </w:tcBorders>
          </w:tcPr>
          <w:p w14:paraId="2A3EAEDA" w14:textId="77777777" w:rsidR="006220CF" w:rsidRPr="00733818" w:rsidRDefault="006220CF" w:rsidP="002553D6">
            <w:pPr>
              <w:jc w:val="center"/>
              <w:rPr>
                <w:b/>
                <w:bCs/>
                <w:sz w:val="20"/>
                <w:lang w:val="nl-NL"/>
              </w:rPr>
            </w:pPr>
            <w:r w:rsidRPr="00733818">
              <w:rPr>
                <w:b/>
                <w:bCs/>
                <w:sz w:val="20"/>
                <w:lang w:val="nl-NL"/>
              </w:rPr>
              <w:t>2</w:t>
            </w:r>
          </w:p>
        </w:tc>
        <w:tc>
          <w:tcPr>
            <w:tcW w:w="815" w:type="dxa"/>
            <w:tcBorders>
              <w:bottom w:val="single" w:sz="12" w:space="0" w:color="auto"/>
            </w:tcBorders>
          </w:tcPr>
          <w:p w14:paraId="41C69D83" w14:textId="77777777" w:rsidR="006220CF" w:rsidRPr="00733818" w:rsidRDefault="006220CF" w:rsidP="002553D6">
            <w:pPr>
              <w:jc w:val="center"/>
              <w:rPr>
                <w:b/>
                <w:bCs/>
                <w:sz w:val="20"/>
                <w:lang w:val="nl-NL"/>
              </w:rPr>
            </w:pPr>
            <w:r w:rsidRPr="00733818">
              <w:rPr>
                <w:b/>
                <w:bCs/>
                <w:sz w:val="20"/>
                <w:lang w:val="nl-NL"/>
              </w:rPr>
              <w:t>3</w:t>
            </w:r>
          </w:p>
        </w:tc>
        <w:tc>
          <w:tcPr>
            <w:tcW w:w="1368" w:type="dxa"/>
            <w:gridSpan w:val="2"/>
            <w:tcBorders>
              <w:bottom w:val="single" w:sz="12" w:space="0" w:color="auto"/>
            </w:tcBorders>
          </w:tcPr>
          <w:p w14:paraId="7B958CE4" w14:textId="77777777" w:rsidR="006220CF" w:rsidRPr="00733818" w:rsidRDefault="006220CF" w:rsidP="002553D6">
            <w:pPr>
              <w:jc w:val="center"/>
              <w:rPr>
                <w:b/>
                <w:bCs/>
                <w:sz w:val="20"/>
                <w:lang w:val="nl-NL"/>
              </w:rPr>
            </w:pPr>
            <w:r w:rsidRPr="00733818">
              <w:rPr>
                <w:b/>
                <w:bCs/>
                <w:sz w:val="20"/>
                <w:lang w:val="nl-NL"/>
              </w:rPr>
              <w:t>4</w:t>
            </w:r>
          </w:p>
        </w:tc>
        <w:tc>
          <w:tcPr>
            <w:tcW w:w="1269" w:type="dxa"/>
            <w:gridSpan w:val="2"/>
            <w:tcBorders>
              <w:bottom w:val="single" w:sz="12" w:space="0" w:color="auto"/>
            </w:tcBorders>
          </w:tcPr>
          <w:p w14:paraId="334B1305" w14:textId="77777777" w:rsidR="006220CF" w:rsidRPr="00733818" w:rsidRDefault="006220CF" w:rsidP="002553D6">
            <w:pPr>
              <w:jc w:val="center"/>
              <w:rPr>
                <w:b/>
                <w:bCs/>
                <w:sz w:val="20"/>
                <w:lang w:val="nl-NL"/>
              </w:rPr>
            </w:pPr>
            <w:r w:rsidRPr="00733818">
              <w:rPr>
                <w:b/>
                <w:bCs/>
                <w:sz w:val="20"/>
                <w:lang w:val="nl-NL"/>
              </w:rPr>
              <w:t>5</w:t>
            </w:r>
          </w:p>
        </w:tc>
        <w:tc>
          <w:tcPr>
            <w:tcW w:w="1280" w:type="dxa"/>
            <w:tcBorders>
              <w:bottom w:val="single" w:sz="12" w:space="0" w:color="auto"/>
              <w:right w:val="nil"/>
            </w:tcBorders>
          </w:tcPr>
          <w:p w14:paraId="62257AF6" w14:textId="77777777" w:rsidR="006220CF" w:rsidRPr="00733818" w:rsidRDefault="006220CF" w:rsidP="002553D6">
            <w:pPr>
              <w:jc w:val="center"/>
              <w:rPr>
                <w:b/>
                <w:bCs/>
                <w:sz w:val="20"/>
                <w:lang w:val="nl-NL"/>
              </w:rPr>
            </w:pPr>
            <w:r w:rsidRPr="00733818">
              <w:rPr>
                <w:b/>
                <w:bCs/>
                <w:sz w:val="20"/>
                <w:lang w:val="nl-NL"/>
              </w:rPr>
              <w:t>6</w:t>
            </w:r>
          </w:p>
        </w:tc>
      </w:tr>
      <w:tr w:rsidR="006220CF" w:rsidRPr="00733818" w14:paraId="48AE5814" w14:textId="77777777" w:rsidTr="002553D6">
        <w:trPr>
          <w:cantSplit/>
        </w:trPr>
        <w:tc>
          <w:tcPr>
            <w:tcW w:w="1374" w:type="dxa"/>
            <w:tcBorders>
              <w:left w:val="nil"/>
              <w:bottom w:val="single" w:sz="12" w:space="0" w:color="auto"/>
            </w:tcBorders>
            <w:vAlign w:val="center"/>
          </w:tcPr>
          <w:p w14:paraId="1DB32918" w14:textId="77777777" w:rsidR="006220CF" w:rsidRPr="00733818" w:rsidRDefault="006220CF" w:rsidP="002553D6">
            <w:pPr>
              <w:jc w:val="center"/>
              <w:rPr>
                <w:sz w:val="20"/>
                <w:lang w:val="nl-NL"/>
              </w:rPr>
            </w:pPr>
            <w:r w:rsidRPr="00733818">
              <w:rPr>
                <w:sz w:val="20"/>
                <w:lang w:val="nl-NL"/>
              </w:rPr>
              <w:t>Bz (1,3 mg/m</w:t>
            </w:r>
            <w:r w:rsidRPr="00733818">
              <w:rPr>
                <w:sz w:val="20"/>
                <w:vertAlign w:val="superscript"/>
                <w:lang w:val="nl-NL"/>
              </w:rPr>
              <w:t>2)</w:t>
            </w:r>
          </w:p>
        </w:tc>
        <w:tc>
          <w:tcPr>
            <w:tcW w:w="587" w:type="dxa"/>
            <w:tcBorders>
              <w:bottom w:val="single" w:sz="12" w:space="0" w:color="auto"/>
            </w:tcBorders>
          </w:tcPr>
          <w:p w14:paraId="7D3C2F78"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1</w:t>
            </w:r>
          </w:p>
        </w:tc>
        <w:tc>
          <w:tcPr>
            <w:tcW w:w="623" w:type="dxa"/>
            <w:tcBorders>
              <w:bottom w:val="single" w:sz="12" w:space="0" w:color="auto"/>
            </w:tcBorders>
          </w:tcPr>
          <w:p w14:paraId="08F5FFD0" w14:textId="77777777" w:rsidR="006220CF" w:rsidRPr="00733818" w:rsidRDefault="006220CF" w:rsidP="002553D6">
            <w:pPr>
              <w:jc w:val="center"/>
              <w:rPr>
                <w:sz w:val="20"/>
                <w:lang w:val="nl-NL"/>
              </w:rPr>
            </w:pPr>
            <w:r w:rsidRPr="00733818">
              <w:rPr>
                <w:sz w:val="20"/>
                <w:lang w:val="nl-NL"/>
              </w:rPr>
              <w:t>--</w:t>
            </w:r>
          </w:p>
        </w:tc>
        <w:tc>
          <w:tcPr>
            <w:tcW w:w="619" w:type="dxa"/>
            <w:tcBorders>
              <w:bottom w:val="single" w:sz="12" w:space="0" w:color="auto"/>
            </w:tcBorders>
          </w:tcPr>
          <w:p w14:paraId="606393B8" w14:textId="77777777" w:rsidR="006220CF" w:rsidRPr="00733818" w:rsidRDefault="006220CF" w:rsidP="002553D6">
            <w:pPr>
              <w:jc w:val="center"/>
              <w:rPr>
                <w:sz w:val="20"/>
                <w:lang w:val="nl-NL"/>
              </w:rPr>
            </w:pPr>
            <w:r w:rsidRPr="00733818">
              <w:rPr>
                <w:sz w:val="20"/>
                <w:lang w:val="nl-NL"/>
              </w:rPr>
              <w:t>--</w:t>
            </w:r>
          </w:p>
        </w:tc>
        <w:tc>
          <w:tcPr>
            <w:tcW w:w="586" w:type="dxa"/>
            <w:tcBorders>
              <w:bottom w:val="single" w:sz="12" w:space="0" w:color="auto"/>
            </w:tcBorders>
          </w:tcPr>
          <w:p w14:paraId="6726ECC8" w14:textId="77777777" w:rsidR="006220CF" w:rsidRPr="00733818" w:rsidRDefault="006220CF" w:rsidP="002553D6">
            <w:pPr>
              <w:jc w:val="center"/>
              <w:rPr>
                <w:sz w:val="20"/>
                <w:lang w:val="nl-NL"/>
              </w:rPr>
            </w:pPr>
            <w:r w:rsidRPr="00733818">
              <w:rPr>
                <w:sz w:val="20"/>
                <w:lang w:val="nl-NL"/>
              </w:rPr>
              <w:t>--</w:t>
            </w:r>
          </w:p>
        </w:tc>
        <w:tc>
          <w:tcPr>
            <w:tcW w:w="1226" w:type="dxa"/>
            <w:gridSpan w:val="2"/>
            <w:tcBorders>
              <w:bottom w:val="single" w:sz="12" w:space="0" w:color="auto"/>
            </w:tcBorders>
          </w:tcPr>
          <w:p w14:paraId="5B56A6EC"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8</w:t>
            </w:r>
          </w:p>
        </w:tc>
        <w:tc>
          <w:tcPr>
            <w:tcW w:w="815" w:type="dxa"/>
            <w:tcBorders>
              <w:bottom w:val="single" w:sz="12" w:space="0" w:color="auto"/>
            </w:tcBorders>
          </w:tcPr>
          <w:p w14:paraId="264E85A6" w14:textId="77777777" w:rsidR="006220CF" w:rsidRPr="00733818" w:rsidRDefault="006220CF" w:rsidP="002553D6">
            <w:pPr>
              <w:jc w:val="center"/>
              <w:rPr>
                <w:sz w:val="20"/>
                <w:lang w:val="nl-NL"/>
              </w:rPr>
            </w:pPr>
            <w:r w:rsidRPr="00733818">
              <w:rPr>
                <w:sz w:val="20"/>
                <w:lang w:val="nl-NL"/>
              </w:rPr>
              <w:t>rust</w:t>
            </w:r>
            <w:r w:rsidRPr="00733818">
              <w:rPr>
                <w:sz w:val="20"/>
                <w:lang w:val="nl-NL"/>
              </w:rPr>
              <w:softHyphen/>
              <w:t>periode</w:t>
            </w:r>
          </w:p>
        </w:tc>
        <w:tc>
          <w:tcPr>
            <w:tcW w:w="1368" w:type="dxa"/>
            <w:gridSpan w:val="2"/>
            <w:tcBorders>
              <w:bottom w:val="single" w:sz="12" w:space="0" w:color="auto"/>
            </w:tcBorders>
          </w:tcPr>
          <w:p w14:paraId="2D6A09F2"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22</w:t>
            </w:r>
          </w:p>
        </w:tc>
        <w:tc>
          <w:tcPr>
            <w:tcW w:w="1269" w:type="dxa"/>
            <w:gridSpan w:val="2"/>
            <w:tcBorders>
              <w:bottom w:val="single" w:sz="12" w:space="0" w:color="auto"/>
            </w:tcBorders>
          </w:tcPr>
          <w:p w14:paraId="580C5E2E"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29</w:t>
            </w:r>
          </w:p>
        </w:tc>
        <w:tc>
          <w:tcPr>
            <w:tcW w:w="1280" w:type="dxa"/>
            <w:tcBorders>
              <w:bottom w:val="single" w:sz="12" w:space="0" w:color="auto"/>
              <w:right w:val="nil"/>
            </w:tcBorders>
          </w:tcPr>
          <w:p w14:paraId="6D85FFAC" w14:textId="77777777" w:rsidR="006220CF" w:rsidRPr="00733818" w:rsidRDefault="006220CF" w:rsidP="002553D6">
            <w:pPr>
              <w:jc w:val="center"/>
              <w:rPr>
                <w:sz w:val="20"/>
                <w:lang w:val="nl-NL"/>
              </w:rPr>
            </w:pPr>
            <w:r w:rsidRPr="00733818">
              <w:rPr>
                <w:sz w:val="20"/>
                <w:lang w:val="nl-NL"/>
              </w:rPr>
              <w:t>rustperiode</w:t>
            </w:r>
          </w:p>
        </w:tc>
      </w:tr>
      <w:tr w:rsidR="006220CF" w:rsidRPr="00733818" w14:paraId="33034BA5" w14:textId="77777777" w:rsidTr="002553D6">
        <w:trPr>
          <w:cantSplit/>
        </w:trPr>
        <w:tc>
          <w:tcPr>
            <w:tcW w:w="1374" w:type="dxa"/>
            <w:tcBorders>
              <w:left w:val="nil"/>
            </w:tcBorders>
            <w:vAlign w:val="center"/>
          </w:tcPr>
          <w:p w14:paraId="6375D500" w14:textId="77777777" w:rsidR="006220CF" w:rsidRPr="00733818" w:rsidRDefault="006220CF" w:rsidP="002553D6">
            <w:pPr>
              <w:jc w:val="center"/>
              <w:rPr>
                <w:sz w:val="20"/>
                <w:lang w:val="nl-NL"/>
              </w:rPr>
            </w:pPr>
            <w:r w:rsidRPr="00733818">
              <w:rPr>
                <w:sz w:val="20"/>
                <w:lang w:val="nl-NL"/>
              </w:rPr>
              <w:lastRenderedPageBreak/>
              <w:t>M (9 mg/m</w:t>
            </w:r>
            <w:r w:rsidRPr="00733818">
              <w:rPr>
                <w:sz w:val="20"/>
                <w:vertAlign w:val="superscript"/>
                <w:lang w:val="nl-NL"/>
              </w:rPr>
              <w:t>2</w:t>
            </w:r>
            <w:r w:rsidRPr="00733818">
              <w:rPr>
                <w:sz w:val="20"/>
                <w:lang w:val="nl-NL"/>
              </w:rPr>
              <w:t>)</w:t>
            </w:r>
          </w:p>
          <w:p w14:paraId="3A7943C2" w14:textId="77777777" w:rsidR="006220CF" w:rsidRPr="00733818" w:rsidRDefault="006220CF" w:rsidP="002553D6">
            <w:pPr>
              <w:jc w:val="center"/>
              <w:rPr>
                <w:sz w:val="20"/>
                <w:lang w:val="nl-NL"/>
              </w:rPr>
            </w:pPr>
            <w:r w:rsidRPr="00733818">
              <w:rPr>
                <w:sz w:val="20"/>
                <w:lang w:val="nl-NL"/>
              </w:rPr>
              <w:t>P (60 mg/m</w:t>
            </w:r>
            <w:r w:rsidRPr="00733818">
              <w:rPr>
                <w:sz w:val="20"/>
                <w:vertAlign w:val="superscript"/>
                <w:lang w:val="nl-NL"/>
              </w:rPr>
              <w:t>2)</w:t>
            </w:r>
          </w:p>
        </w:tc>
        <w:tc>
          <w:tcPr>
            <w:tcW w:w="587" w:type="dxa"/>
          </w:tcPr>
          <w:p w14:paraId="59292C63"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1</w:t>
            </w:r>
          </w:p>
        </w:tc>
        <w:tc>
          <w:tcPr>
            <w:tcW w:w="610" w:type="dxa"/>
          </w:tcPr>
          <w:p w14:paraId="1B98B3AD"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2</w:t>
            </w:r>
          </w:p>
        </w:tc>
        <w:tc>
          <w:tcPr>
            <w:tcW w:w="632" w:type="dxa"/>
          </w:tcPr>
          <w:p w14:paraId="4C31A1EE"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3</w:t>
            </w:r>
          </w:p>
        </w:tc>
        <w:tc>
          <w:tcPr>
            <w:tcW w:w="586" w:type="dxa"/>
          </w:tcPr>
          <w:p w14:paraId="271DF623" w14:textId="77777777" w:rsidR="006220CF" w:rsidRPr="00733818" w:rsidRDefault="006220CF" w:rsidP="002553D6">
            <w:pPr>
              <w:jc w:val="center"/>
              <w:rPr>
                <w:sz w:val="20"/>
                <w:lang w:val="nl-NL"/>
              </w:rPr>
            </w:pPr>
            <w:r w:rsidRPr="00733818">
              <w:rPr>
                <w:sz w:val="20"/>
                <w:lang w:val="nl-NL"/>
              </w:rPr>
              <w:t>Dag</w:t>
            </w:r>
            <w:r w:rsidR="00756762" w:rsidRPr="00733818">
              <w:rPr>
                <w:sz w:val="20"/>
                <w:lang w:val="nl-NL"/>
              </w:rPr>
              <w:t> </w:t>
            </w:r>
            <w:r w:rsidRPr="00733818">
              <w:rPr>
                <w:sz w:val="20"/>
                <w:lang w:val="nl-NL"/>
              </w:rPr>
              <w:t>4</w:t>
            </w:r>
          </w:p>
        </w:tc>
        <w:tc>
          <w:tcPr>
            <w:tcW w:w="1226" w:type="dxa"/>
            <w:gridSpan w:val="2"/>
          </w:tcPr>
          <w:p w14:paraId="43786BEA" w14:textId="77777777" w:rsidR="006220CF" w:rsidRPr="00733818" w:rsidRDefault="006220CF" w:rsidP="002553D6">
            <w:pPr>
              <w:jc w:val="center"/>
              <w:rPr>
                <w:sz w:val="20"/>
                <w:lang w:val="nl-NL"/>
              </w:rPr>
            </w:pPr>
            <w:r w:rsidRPr="00733818">
              <w:rPr>
                <w:sz w:val="20"/>
                <w:lang w:val="nl-NL"/>
              </w:rPr>
              <w:t>--</w:t>
            </w:r>
          </w:p>
        </w:tc>
        <w:tc>
          <w:tcPr>
            <w:tcW w:w="815" w:type="dxa"/>
          </w:tcPr>
          <w:p w14:paraId="7DD0C99E" w14:textId="77777777" w:rsidR="006220CF" w:rsidRPr="00733818" w:rsidRDefault="006220CF" w:rsidP="002553D6">
            <w:pPr>
              <w:jc w:val="center"/>
              <w:rPr>
                <w:sz w:val="20"/>
                <w:lang w:val="nl-NL"/>
              </w:rPr>
            </w:pPr>
            <w:r w:rsidRPr="00733818">
              <w:rPr>
                <w:sz w:val="20"/>
                <w:lang w:val="nl-NL"/>
              </w:rPr>
              <w:t>rust</w:t>
            </w:r>
            <w:r w:rsidRPr="00733818">
              <w:rPr>
                <w:sz w:val="20"/>
                <w:lang w:val="nl-NL"/>
              </w:rPr>
              <w:softHyphen/>
              <w:t>periode</w:t>
            </w:r>
          </w:p>
        </w:tc>
        <w:tc>
          <w:tcPr>
            <w:tcW w:w="1368" w:type="dxa"/>
            <w:gridSpan w:val="2"/>
          </w:tcPr>
          <w:p w14:paraId="4DD3BBE4" w14:textId="77777777" w:rsidR="006220CF" w:rsidRPr="00733818" w:rsidRDefault="006220CF" w:rsidP="002553D6">
            <w:pPr>
              <w:jc w:val="center"/>
              <w:rPr>
                <w:sz w:val="20"/>
                <w:lang w:val="nl-NL"/>
              </w:rPr>
            </w:pPr>
            <w:r w:rsidRPr="00733818">
              <w:rPr>
                <w:sz w:val="20"/>
                <w:lang w:val="nl-NL"/>
              </w:rPr>
              <w:t>--</w:t>
            </w:r>
          </w:p>
        </w:tc>
        <w:tc>
          <w:tcPr>
            <w:tcW w:w="1269" w:type="dxa"/>
            <w:gridSpan w:val="2"/>
          </w:tcPr>
          <w:p w14:paraId="4EDBFFA8" w14:textId="77777777" w:rsidR="006220CF" w:rsidRPr="00733818" w:rsidRDefault="006220CF" w:rsidP="002553D6">
            <w:pPr>
              <w:jc w:val="center"/>
              <w:rPr>
                <w:sz w:val="20"/>
                <w:lang w:val="nl-NL"/>
              </w:rPr>
            </w:pPr>
            <w:r w:rsidRPr="00733818">
              <w:rPr>
                <w:sz w:val="20"/>
                <w:lang w:val="nl-NL"/>
              </w:rPr>
              <w:t>--</w:t>
            </w:r>
          </w:p>
        </w:tc>
        <w:tc>
          <w:tcPr>
            <w:tcW w:w="1280" w:type="dxa"/>
            <w:tcBorders>
              <w:right w:val="nil"/>
            </w:tcBorders>
          </w:tcPr>
          <w:p w14:paraId="68EBA419" w14:textId="77777777" w:rsidR="006220CF" w:rsidRPr="00733818" w:rsidRDefault="006220CF" w:rsidP="002553D6">
            <w:pPr>
              <w:jc w:val="center"/>
              <w:rPr>
                <w:sz w:val="20"/>
                <w:lang w:val="nl-NL"/>
              </w:rPr>
            </w:pPr>
            <w:r w:rsidRPr="00733818">
              <w:rPr>
                <w:sz w:val="20"/>
                <w:lang w:val="nl-NL"/>
              </w:rPr>
              <w:t>rustperiode</w:t>
            </w:r>
          </w:p>
        </w:tc>
      </w:tr>
      <w:tr w:rsidR="006220CF" w:rsidRPr="00733818" w14:paraId="7856A557" w14:textId="77777777" w:rsidTr="002553D6">
        <w:trPr>
          <w:cantSplit/>
        </w:trPr>
        <w:tc>
          <w:tcPr>
            <w:tcW w:w="9747" w:type="dxa"/>
            <w:gridSpan w:val="13"/>
            <w:tcBorders>
              <w:left w:val="nil"/>
              <w:bottom w:val="nil"/>
              <w:right w:val="nil"/>
            </w:tcBorders>
            <w:vAlign w:val="center"/>
          </w:tcPr>
          <w:p w14:paraId="2079B663" w14:textId="77777777" w:rsidR="006220CF" w:rsidRPr="0094504D" w:rsidRDefault="006220CF" w:rsidP="002553D6">
            <w:pPr>
              <w:keepNext/>
              <w:tabs>
                <w:tab w:val="left" w:pos="0"/>
              </w:tabs>
              <w:outlineLvl w:val="0"/>
              <w:rPr>
                <w:sz w:val="18"/>
                <w:szCs w:val="18"/>
              </w:rPr>
            </w:pPr>
            <w:r w:rsidRPr="0094504D">
              <w:rPr>
                <w:sz w:val="18"/>
                <w:szCs w:val="18"/>
              </w:rPr>
              <w:t>Bz = Bortezomib Accord; M = melfalan, P = prednison</w:t>
            </w:r>
          </w:p>
        </w:tc>
      </w:tr>
    </w:tbl>
    <w:p w14:paraId="2F11EF58" w14:textId="77777777" w:rsidR="006220CF" w:rsidRPr="0094504D" w:rsidRDefault="006220CF" w:rsidP="006220CF"/>
    <w:p w14:paraId="5E17DCCE" w14:textId="77777777" w:rsidR="006220CF" w:rsidRPr="00733818" w:rsidRDefault="006220CF" w:rsidP="006220CF">
      <w:pPr>
        <w:rPr>
          <w:i/>
          <w:lang w:val="nl-NL"/>
        </w:rPr>
      </w:pPr>
      <w:r w:rsidRPr="00733818">
        <w:rPr>
          <w:i/>
          <w:lang w:val="nl-NL"/>
        </w:rPr>
        <w:t>Dosisaanpassingen tijdens behandeling en opnieuw starten van de behandeling voor combinatietherapie</w:t>
      </w:r>
      <w:r w:rsidRPr="00733818">
        <w:rPr>
          <w:i/>
          <w:iCs/>
          <w:lang w:val="nl-NL"/>
        </w:rPr>
        <w:t xml:space="preserve"> met melfalan en prednison</w:t>
      </w:r>
    </w:p>
    <w:p w14:paraId="547EC2DF" w14:textId="77777777" w:rsidR="006220CF" w:rsidRPr="00733818" w:rsidRDefault="006220CF" w:rsidP="006220CF">
      <w:pPr>
        <w:rPr>
          <w:lang w:val="nl-NL"/>
        </w:rPr>
      </w:pPr>
      <w:r w:rsidRPr="00733818">
        <w:rPr>
          <w:lang w:val="nl-NL"/>
        </w:rPr>
        <w:t>Vóór het begin van een nieuwe behandelcyclus:</w:t>
      </w:r>
    </w:p>
    <w:p w14:paraId="1E06BE6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het aantal plaatjes moet ≥</w:t>
      </w:r>
      <w:r w:rsidR="00756762" w:rsidRPr="00733818">
        <w:rPr>
          <w:lang w:val="nl-NL"/>
        </w:rPr>
        <w:t> </w:t>
      </w:r>
      <w:r w:rsidRPr="00733818">
        <w:rPr>
          <w:lang w:val="nl-NL"/>
        </w:rPr>
        <w:t>70</w:t>
      </w:r>
      <w:r w:rsidR="00756762" w:rsidRPr="00733818">
        <w:rPr>
          <w:lang w:val="nl-NL"/>
        </w:rPr>
        <w:t> </w:t>
      </w:r>
      <w:r w:rsidRPr="00733818">
        <w:rPr>
          <w:lang w:val="nl-NL"/>
        </w:rPr>
        <w:t>x</w:t>
      </w:r>
      <w:r w:rsidR="00756762" w:rsidRPr="00733818">
        <w:rPr>
          <w:lang w:val="nl-NL"/>
        </w:rPr>
        <w:t> </w:t>
      </w:r>
      <w:r w:rsidRPr="00733818">
        <w:rPr>
          <w:lang w:val="nl-NL"/>
        </w:rPr>
        <w:t>10</w:t>
      </w:r>
      <w:r w:rsidRPr="00733818">
        <w:rPr>
          <w:vertAlign w:val="superscript"/>
          <w:lang w:val="nl-NL"/>
        </w:rPr>
        <w:t>9</w:t>
      </w:r>
      <w:r w:rsidRPr="00733818">
        <w:rPr>
          <w:lang w:val="nl-NL"/>
        </w:rPr>
        <w:t>/l en het absolute aantal neutrofielen moet ≥</w:t>
      </w:r>
      <w:r w:rsidR="00756762" w:rsidRPr="00733818">
        <w:rPr>
          <w:lang w:val="nl-NL"/>
        </w:rPr>
        <w:t> </w:t>
      </w:r>
      <w:r w:rsidRPr="00733818">
        <w:rPr>
          <w:lang w:val="nl-NL"/>
        </w:rPr>
        <w:t>1,0</w:t>
      </w:r>
      <w:r w:rsidR="00756762" w:rsidRPr="00733818">
        <w:rPr>
          <w:lang w:val="nl-NL"/>
        </w:rPr>
        <w:t> </w:t>
      </w:r>
      <w:r w:rsidRPr="00733818">
        <w:rPr>
          <w:lang w:val="nl-NL"/>
        </w:rPr>
        <w:t>x</w:t>
      </w:r>
      <w:r w:rsidR="00756762" w:rsidRPr="00733818">
        <w:rPr>
          <w:lang w:val="nl-NL"/>
        </w:rPr>
        <w:t> </w:t>
      </w:r>
      <w:r w:rsidRPr="00733818">
        <w:rPr>
          <w:lang w:val="nl-NL"/>
        </w:rPr>
        <w:t>10</w:t>
      </w:r>
      <w:r w:rsidRPr="00733818">
        <w:rPr>
          <w:vertAlign w:val="superscript"/>
          <w:lang w:val="nl-NL"/>
        </w:rPr>
        <w:t>9</w:t>
      </w:r>
      <w:r w:rsidRPr="00733818">
        <w:rPr>
          <w:lang w:val="nl-NL"/>
        </w:rPr>
        <w:t>/l zijn</w:t>
      </w:r>
    </w:p>
    <w:p w14:paraId="03C343A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de niet-hematologische toxiciteit moet verminderd zijn tot graad</w:t>
      </w:r>
      <w:r w:rsidR="000B29AF" w:rsidRPr="00733818">
        <w:rPr>
          <w:lang w:val="nl-NL"/>
        </w:rPr>
        <w:t> </w:t>
      </w:r>
      <w:r w:rsidRPr="00733818">
        <w:rPr>
          <w:lang w:val="nl-NL"/>
        </w:rPr>
        <w:t>1</w:t>
      </w:r>
      <w:r w:rsidR="000B29AF" w:rsidRPr="00733818">
        <w:rPr>
          <w:lang w:val="nl-NL"/>
        </w:rPr>
        <w:t xml:space="preserve"> </w:t>
      </w:r>
      <w:r w:rsidRPr="00733818">
        <w:rPr>
          <w:lang w:val="nl-NL"/>
        </w:rPr>
        <w:t xml:space="preserve">of </w:t>
      </w:r>
      <w:r w:rsidRPr="005765CC">
        <w:rPr>
          <w:lang w:val="nl-NL"/>
        </w:rPr>
        <w:t>baseline</w:t>
      </w:r>
      <w:r w:rsidRPr="00733818">
        <w:rPr>
          <w:lang w:val="nl-NL"/>
        </w:rPr>
        <w:t>.</w:t>
      </w:r>
    </w:p>
    <w:p w14:paraId="7506DCB1" w14:textId="77777777" w:rsidR="006220CF" w:rsidRPr="00733818" w:rsidRDefault="006220CF" w:rsidP="006220CF">
      <w:pPr>
        <w:rPr>
          <w:bCs/>
          <w:szCs w:val="24"/>
          <w:lang w:val="nl-NL"/>
        </w:rPr>
      </w:pPr>
    </w:p>
    <w:p w14:paraId="234D64A5" w14:textId="77777777" w:rsidR="006220CF" w:rsidRPr="00733818" w:rsidRDefault="006220CF" w:rsidP="006220CF">
      <w:pPr>
        <w:keepNext/>
        <w:ind w:left="1134" w:hanging="1134"/>
        <w:rPr>
          <w:bCs/>
          <w:i/>
          <w:iCs/>
          <w:lang w:val="nl-NL"/>
        </w:rPr>
      </w:pPr>
      <w:r w:rsidRPr="00733818">
        <w:rPr>
          <w:bCs/>
          <w:i/>
          <w:iCs/>
          <w:szCs w:val="24"/>
          <w:lang w:val="nl-NL"/>
        </w:rPr>
        <w:t>Tabel</w:t>
      </w:r>
      <w:r w:rsidR="005B100E" w:rsidRPr="00733818">
        <w:rPr>
          <w:bCs/>
          <w:i/>
          <w:iCs/>
          <w:szCs w:val="24"/>
          <w:lang w:val="nl-NL"/>
        </w:rPr>
        <w:t> </w:t>
      </w:r>
      <w:r w:rsidRPr="00733818">
        <w:rPr>
          <w:bCs/>
          <w:i/>
          <w:iCs/>
          <w:szCs w:val="24"/>
          <w:lang w:val="nl-NL"/>
        </w:rPr>
        <w:t xml:space="preserve">3: </w:t>
      </w:r>
      <w:r w:rsidRPr="00733818">
        <w:rPr>
          <w:bCs/>
          <w:i/>
          <w:iCs/>
          <w:szCs w:val="24"/>
          <w:lang w:val="nl-NL"/>
        </w:rPr>
        <w:tab/>
        <w:t>Wijziging van de dosering in opeenvolgende cycli van Bortezomib Accord</w:t>
      </w:r>
      <w:r w:rsidRPr="00733818">
        <w:rPr>
          <w:bCs/>
          <w:i/>
          <w:iCs/>
          <w:szCs w:val="24"/>
          <w:lang w:val="nl-NL"/>
        </w:rPr>
        <w:noBreakHyphen/>
        <w:t xml:space="preserve">therapie </w:t>
      </w:r>
      <w:r w:rsidRPr="00733818">
        <w:rPr>
          <w:i/>
          <w:iCs/>
          <w:szCs w:val="22"/>
          <w:lang w:val="nl-NL"/>
        </w:rPr>
        <w:t>in combinatie met melfalan en prednison</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551"/>
        <w:gridCol w:w="4520"/>
      </w:tblGrid>
      <w:tr w:rsidR="006220CF" w:rsidRPr="00A62C00" w14:paraId="6EDF1E89" w14:textId="77777777" w:rsidTr="002553D6">
        <w:trPr>
          <w:cantSplit/>
          <w:trHeight w:val="402"/>
        </w:trPr>
        <w:tc>
          <w:tcPr>
            <w:tcW w:w="4734" w:type="dxa"/>
            <w:tcBorders>
              <w:top w:val="single" w:sz="12" w:space="0" w:color="auto"/>
              <w:bottom w:val="single" w:sz="12" w:space="0" w:color="auto"/>
            </w:tcBorders>
          </w:tcPr>
          <w:p w14:paraId="6B1AC89C" w14:textId="77777777" w:rsidR="006220CF" w:rsidRPr="00733818" w:rsidRDefault="006220CF" w:rsidP="002553D6">
            <w:pPr>
              <w:keepNext/>
              <w:rPr>
                <w:b/>
                <w:bCs/>
                <w:lang w:val="nl-NL"/>
              </w:rPr>
            </w:pPr>
            <w:r w:rsidRPr="00733818">
              <w:rPr>
                <w:b/>
                <w:bCs/>
                <w:lang w:val="nl-NL"/>
              </w:rPr>
              <w:t xml:space="preserve">Toxiciteit </w:t>
            </w:r>
          </w:p>
        </w:tc>
        <w:tc>
          <w:tcPr>
            <w:tcW w:w="4734" w:type="dxa"/>
            <w:tcBorders>
              <w:top w:val="single" w:sz="12" w:space="0" w:color="auto"/>
              <w:bottom w:val="single" w:sz="12" w:space="0" w:color="auto"/>
            </w:tcBorders>
          </w:tcPr>
          <w:p w14:paraId="7D8EEB20" w14:textId="77777777" w:rsidR="006220CF" w:rsidRPr="00733818" w:rsidRDefault="006220CF" w:rsidP="002553D6">
            <w:pPr>
              <w:keepNext/>
              <w:rPr>
                <w:b/>
                <w:bCs/>
                <w:lang w:val="nl-NL"/>
              </w:rPr>
            </w:pPr>
            <w:r w:rsidRPr="00733818">
              <w:rPr>
                <w:b/>
                <w:bCs/>
                <w:lang w:val="nl-NL"/>
              </w:rPr>
              <w:t>Wijziging van de dosering of uitstel van de toediening</w:t>
            </w:r>
          </w:p>
        </w:tc>
      </w:tr>
      <w:tr w:rsidR="006220CF" w:rsidRPr="00A62C00" w14:paraId="68209A3F" w14:textId="77777777" w:rsidTr="002553D6">
        <w:trPr>
          <w:cantSplit/>
          <w:trHeight w:val="329"/>
        </w:trPr>
        <w:tc>
          <w:tcPr>
            <w:tcW w:w="4734" w:type="dxa"/>
            <w:tcBorders>
              <w:top w:val="single" w:sz="12" w:space="0" w:color="auto"/>
              <w:bottom w:val="nil"/>
            </w:tcBorders>
          </w:tcPr>
          <w:p w14:paraId="00A36DFA" w14:textId="77777777" w:rsidR="006220CF" w:rsidRPr="00733818" w:rsidRDefault="006220CF" w:rsidP="002553D6">
            <w:pPr>
              <w:rPr>
                <w:bCs/>
                <w:i/>
                <w:iCs/>
                <w:szCs w:val="24"/>
                <w:lang w:val="nl-NL"/>
              </w:rPr>
            </w:pPr>
            <w:r w:rsidRPr="00733818">
              <w:rPr>
                <w:bCs/>
                <w:i/>
                <w:iCs/>
                <w:szCs w:val="24"/>
                <w:lang w:val="nl-NL"/>
              </w:rPr>
              <w:t>Hematologische toxiciteit in een cyclus:</w:t>
            </w:r>
          </w:p>
        </w:tc>
        <w:tc>
          <w:tcPr>
            <w:tcW w:w="4734" w:type="dxa"/>
            <w:tcBorders>
              <w:top w:val="single" w:sz="12" w:space="0" w:color="auto"/>
              <w:bottom w:val="nil"/>
            </w:tcBorders>
          </w:tcPr>
          <w:p w14:paraId="18BEBB35" w14:textId="77777777" w:rsidR="006220CF" w:rsidRPr="00733818" w:rsidRDefault="006220CF" w:rsidP="002553D6">
            <w:pPr>
              <w:rPr>
                <w:bCs/>
                <w:i/>
                <w:iCs/>
                <w:szCs w:val="24"/>
                <w:u w:val="single"/>
                <w:lang w:val="nl-NL"/>
              </w:rPr>
            </w:pPr>
          </w:p>
        </w:tc>
      </w:tr>
      <w:tr w:rsidR="006220CF" w:rsidRPr="00A62C00" w14:paraId="1784660C" w14:textId="77777777" w:rsidTr="002553D6">
        <w:trPr>
          <w:cantSplit/>
        </w:trPr>
        <w:tc>
          <w:tcPr>
            <w:tcW w:w="4734" w:type="dxa"/>
            <w:tcBorders>
              <w:top w:val="nil"/>
            </w:tcBorders>
          </w:tcPr>
          <w:p w14:paraId="45CA5EDB" w14:textId="77777777" w:rsidR="006220CF" w:rsidRPr="00733818" w:rsidRDefault="006220CF" w:rsidP="002553D6">
            <w:pPr>
              <w:ind w:left="568" w:hanging="284"/>
              <w:rPr>
                <w:lang w:val="nl-NL"/>
              </w:rPr>
            </w:pPr>
            <w:r w:rsidRPr="00733818">
              <w:rPr>
                <w:lang w:val="nl-NL"/>
              </w:rPr>
              <w:t>•</w:t>
            </w:r>
            <w:r w:rsidRPr="00733818">
              <w:rPr>
                <w:rFonts w:ascii="Symbol" w:hAnsi="Symbol"/>
                <w:lang w:val="nl-NL"/>
              </w:rPr>
              <w:tab/>
            </w:r>
            <w:r w:rsidRPr="00733818">
              <w:rPr>
                <w:lang w:val="nl-NL"/>
              </w:rPr>
              <w:t>Indien langdurige neutropenie of trombocytopenie van graad</w:t>
            </w:r>
            <w:r w:rsidR="005B100E" w:rsidRPr="00733818">
              <w:rPr>
                <w:lang w:val="nl-NL"/>
              </w:rPr>
              <w:t> </w:t>
            </w:r>
            <w:r w:rsidRPr="00733818">
              <w:rPr>
                <w:lang w:val="nl-NL"/>
              </w:rPr>
              <w:t>4</w:t>
            </w:r>
            <w:r w:rsidR="005B100E" w:rsidRPr="00733818">
              <w:rPr>
                <w:lang w:val="nl-NL"/>
              </w:rPr>
              <w:t xml:space="preserve">, </w:t>
            </w:r>
            <w:r w:rsidRPr="00733818">
              <w:rPr>
                <w:lang w:val="nl-NL"/>
              </w:rPr>
              <w:t>of trombocytopenie met bloeding werd waargenomen in de vorige cyclus</w:t>
            </w:r>
          </w:p>
        </w:tc>
        <w:tc>
          <w:tcPr>
            <w:tcW w:w="4734" w:type="dxa"/>
            <w:tcBorders>
              <w:top w:val="nil"/>
            </w:tcBorders>
          </w:tcPr>
          <w:p w14:paraId="7FA5D25E" w14:textId="77777777" w:rsidR="006220CF" w:rsidRPr="00733818" w:rsidRDefault="006220CF" w:rsidP="002553D6">
            <w:pPr>
              <w:rPr>
                <w:lang w:val="nl-NL"/>
              </w:rPr>
            </w:pPr>
            <w:r w:rsidRPr="00733818">
              <w:rPr>
                <w:lang w:val="nl-NL"/>
              </w:rPr>
              <w:t xml:space="preserve">Overweeg vermindering van de dosis melfalan met 25% in de volgende cyclus. </w:t>
            </w:r>
          </w:p>
        </w:tc>
      </w:tr>
      <w:tr w:rsidR="006220CF" w:rsidRPr="00A62C00" w14:paraId="39776E6C" w14:textId="77777777" w:rsidTr="002553D6">
        <w:trPr>
          <w:cantSplit/>
        </w:trPr>
        <w:tc>
          <w:tcPr>
            <w:tcW w:w="4734" w:type="dxa"/>
          </w:tcPr>
          <w:p w14:paraId="4D4BA49D" w14:textId="77777777" w:rsidR="006220CF" w:rsidRPr="00733818" w:rsidRDefault="006220CF" w:rsidP="002553D6">
            <w:pPr>
              <w:ind w:left="568" w:hanging="284"/>
              <w:rPr>
                <w:lang w:val="nl-NL"/>
              </w:rPr>
            </w:pPr>
            <w:r w:rsidRPr="00733818">
              <w:rPr>
                <w:lang w:val="nl-NL"/>
              </w:rPr>
              <w:t>•</w:t>
            </w:r>
            <w:r w:rsidRPr="00733818">
              <w:rPr>
                <w:rFonts w:ascii="Symbol" w:hAnsi="Symbol"/>
                <w:lang w:val="nl-NL"/>
              </w:rPr>
              <w:tab/>
            </w:r>
            <w:r w:rsidRPr="00733818">
              <w:rPr>
                <w:lang w:val="nl-NL"/>
              </w:rPr>
              <w:t xml:space="preserve">Indien aantal plaatjes </w:t>
            </w:r>
            <w:r w:rsidRPr="00733818">
              <w:rPr>
                <w:szCs w:val="22"/>
                <w:lang w:val="nl-NL"/>
              </w:rPr>
              <w:sym w:font="Symbol" w:char="F0A3"/>
            </w:r>
            <w:r w:rsidRPr="00733818">
              <w:rPr>
                <w:lang w:val="nl-NL"/>
              </w:rPr>
              <w:t> 30 </w:t>
            </w:r>
            <w:r w:rsidRPr="00733818">
              <w:rPr>
                <w:szCs w:val="22"/>
                <w:lang w:val="nl-NL"/>
              </w:rPr>
              <w:sym w:font="Symbol" w:char="F0B4"/>
            </w:r>
            <w:r w:rsidRPr="00733818">
              <w:rPr>
                <w:lang w:val="nl-NL"/>
              </w:rPr>
              <w:t> 10</w:t>
            </w:r>
            <w:r w:rsidRPr="00733818">
              <w:rPr>
                <w:vertAlign w:val="superscript"/>
                <w:lang w:val="nl-NL"/>
              </w:rPr>
              <w:t>9</w:t>
            </w:r>
            <w:r w:rsidRPr="00733818">
              <w:rPr>
                <w:lang w:val="nl-NL"/>
              </w:rPr>
              <w:t xml:space="preserve">/l of ANC </w:t>
            </w:r>
            <w:r w:rsidRPr="00733818">
              <w:rPr>
                <w:szCs w:val="22"/>
                <w:lang w:val="nl-NL"/>
              </w:rPr>
              <w:sym w:font="Symbol" w:char="F0A3"/>
            </w:r>
            <w:r w:rsidRPr="00733818">
              <w:rPr>
                <w:lang w:val="nl-NL"/>
              </w:rPr>
              <w:t> 0,75</w:t>
            </w:r>
            <w:r w:rsidR="005B100E" w:rsidRPr="00733818">
              <w:rPr>
                <w:lang w:val="nl-NL"/>
              </w:rPr>
              <w:t> </w:t>
            </w:r>
            <w:r w:rsidRPr="00733818">
              <w:rPr>
                <w:lang w:val="nl-NL"/>
              </w:rPr>
              <w:t>x</w:t>
            </w:r>
            <w:r w:rsidR="005B100E" w:rsidRPr="00733818">
              <w:rPr>
                <w:lang w:val="nl-NL"/>
              </w:rPr>
              <w:t> </w:t>
            </w:r>
            <w:r w:rsidRPr="00733818">
              <w:rPr>
                <w:lang w:val="nl-NL"/>
              </w:rPr>
              <w:t>10</w:t>
            </w:r>
            <w:r w:rsidRPr="00733818">
              <w:rPr>
                <w:vertAlign w:val="superscript"/>
                <w:lang w:val="nl-NL"/>
              </w:rPr>
              <w:t>9</w:t>
            </w:r>
            <w:r w:rsidRPr="00733818">
              <w:rPr>
                <w:lang w:val="nl-NL"/>
              </w:rPr>
              <w:t>/l op een dag waarop Bortezomib Accord wordt toegediend (behalve dag</w:t>
            </w:r>
            <w:r w:rsidR="005B100E" w:rsidRPr="00733818">
              <w:rPr>
                <w:lang w:val="nl-NL"/>
              </w:rPr>
              <w:t> </w:t>
            </w:r>
            <w:r w:rsidRPr="00733818">
              <w:rPr>
                <w:lang w:val="nl-NL"/>
              </w:rPr>
              <w:t xml:space="preserve">1) </w:t>
            </w:r>
          </w:p>
        </w:tc>
        <w:tc>
          <w:tcPr>
            <w:tcW w:w="4734" w:type="dxa"/>
          </w:tcPr>
          <w:p w14:paraId="69F6F519" w14:textId="77777777" w:rsidR="006220CF" w:rsidRPr="00733818" w:rsidRDefault="006220CF" w:rsidP="002553D6">
            <w:pPr>
              <w:rPr>
                <w:lang w:val="nl-NL"/>
              </w:rPr>
            </w:pPr>
            <w:r w:rsidRPr="00733818">
              <w:rPr>
                <w:lang w:val="nl-NL"/>
              </w:rPr>
              <w:t>De Bortezomib Accord-behandeling moet onderbroken worden.</w:t>
            </w:r>
          </w:p>
          <w:p w14:paraId="4225A6A9" w14:textId="77777777" w:rsidR="006220CF" w:rsidRPr="00733818" w:rsidRDefault="006220CF" w:rsidP="002553D6">
            <w:pPr>
              <w:rPr>
                <w:lang w:val="nl-NL"/>
              </w:rPr>
            </w:pPr>
          </w:p>
        </w:tc>
      </w:tr>
      <w:tr w:rsidR="006220CF" w:rsidRPr="00A62C00" w14:paraId="7C43F118" w14:textId="77777777" w:rsidTr="002553D6">
        <w:trPr>
          <w:cantSplit/>
        </w:trPr>
        <w:tc>
          <w:tcPr>
            <w:tcW w:w="4734" w:type="dxa"/>
            <w:tcBorders>
              <w:bottom w:val="double" w:sz="12" w:space="0" w:color="auto"/>
            </w:tcBorders>
          </w:tcPr>
          <w:p w14:paraId="35D3F496" w14:textId="77777777" w:rsidR="006220CF" w:rsidRPr="00733818" w:rsidRDefault="006220CF" w:rsidP="002553D6">
            <w:pPr>
              <w:ind w:left="568" w:hanging="284"/>
              <w:rPr>
                <w:lang w:val="nl-NL"/>
              </w:rPr>
            </w:pPr>
            <w:r w:rsidRPr="00733818">
              <w:rPr>
                <w:lang w:val="nl-NL"/>
              </w:rPr>
              <w:t>•</w:t>
            </w:r>
            <w:r w:rsidRPr="00733818">
              <w:rPr>
                <w:rFonts w:ascii="Symbol" w:hAnsi="Symbol"/>
                <w:lang w:val="nl-NL"/>
              </w:rPr>
              <w:tab/>
            </w:r>
            <w:r w:rsidRPr="00733818">
              <w:rPr>
                <w:lang w:val="nl-NL"/>
              </w:rPr>
              <w:t>Indien verschillende dos</w:t>
            </w:r>
            <w:r w:rsidR="005B100E" w:rsidRPr="00733818">
              <w:rPr>
                <w:lang w:val="nl-NL"/>
              </w:rPr>
              <w:t>e</w:t>
            </w:r>
            <w:r w:rsidRPr="00733818">
              <w:rPr>
                <w:lang w:val="nl-NL"/>
              </w:rPr>
              <w:t>s van Bortezomib Accord in een cyclus achterwege blijven (≥</w:t>
            </w:r>
            <w:r w:rsidR="005B100E" w:rsidRPr="00733818">
              <w:rPr>
                <w:lang w:val="nl-NL"/>
              </w:rPr>
              <w:t> </w:t>
            </w:r>
            <w:r w:rsidRPr="00733818">
              <w:rPr>
                <w:lang w:val="nl-NL"/>
              </w:rPr>
              <w:t>3 dos</w:t>
            </w:r>
            <w:r w:rsidR="005B100E" w:rsidRPr="00733818">
              <w:rPr>
                <w:lang w:val="nl-NL"/>
              </w:rPr>
              <w:t>e</w:t>
            </w:r>
            <w:r w:rsidRPr="00733818">
              <w:rPr>
                <w:lang w:val="nl-NL"/>
              </w:rPr>
              <w:t>s bij toediening tweemaal per week of ≥</w:t>
            </w:r>
            <w:r w:rsidR="005B100E" w:rsidRPr="00733818">
              <w:rPr>
                <w:lang w:val="nl-NL"/>
              </w:rPr>
              <w:t> </w:t>
            </w:r>
            <w:r w:rsidRPr="00733818">
              <w:rPr>
                <w:lang w:val="nl-NL"/>
              </w:rPr>
              <w:t>2 dos</w:t>
            </w:r>
            <w:r w:rsidR="005B100E" w:rsidRPr="00733818">
              <w:rPr>
                <w:lang w:val="nl-NL"/>
              </w:rPr>
              <w:t>e</w:t>
            </w:r>
            <w:r w:rsidRPr="00733818">
              <w:rPr>
                <w:lang w:val="nl-NL"/>
              </w:rPr>
              <w:t xml:space="preserve">s bij toediening </w:t>
            </w:r>
            <w:r w:rsidR="005B100E" w:rsidRPr="00733818">
              <w:rPr>
                <w:lang w:val="nl-NL"/>
              </w:rPr>
              <w:t>ee</w:t>
            </w:r>
            <w:r w:rsidRPr="00733818">
              <w:rPr>
                <w:lang w:val="nl-NL"/>
              </w:rPr>
              <w:t xml:space="preserve">nmaal per week) </w:t>
            </w:r>
          </w:p>
        </w:tc>
        <w:tc>
          <w:tcPr>
            <w:tcW w:w="4734" w:type="dxa"/>
            <w:tcBorders>
              <w:bottom w:val="double" w:sz="12" w:space="0" w:color="auto"/>
            </w:tcBorders>
          </w:tcPr>
          <w:p w14:paraId="1F5ADFAF" w14:textId="77777777" w:rsidR="006220CF" w:rsidRPr="00733818" w:rsidRDefault="006220CF" w:rsidP="002553D6">
            <w:pPr>
              <w:rPr>
                <w:lang w:val="nl-NL"/>
              </w:rPr>
            </w:pPr>
            <w:r w:rsidRPr="00733818">
              <w:rPr>
                <w:lang w:val="nl-NL"/>
              </w:rPr>
              <w:t>De dosis Bortezomib Accord moet verminderd worden met één dosisniveau (van 1,3 mg/m</w:t>
            </w:r>
            <w:r w:rsidRPr="00733818">
              <w:rPr>
                <w:vertAlign w:val="superscript"/>
                <w:lang w:val="nl-NL"/>
              </w:rPr>
              <w:t>2</w:t>
            </w:r>
            <w:r w:rsidR="005B100E" w:rsidRPr="00733818">
              <w:rPr>
                <w:lang w:val="nl-NL"/>
              </w:rPr>
              <w:t xml:space="preserve"> </w:t>
            </w:r>
            <w:r w:rsidRPr="00733818">
              <w:rPr>
                <w:lang w:val="nl-NL"/>
              </w:rPr>
              <w:t>tot 1 mg/m</w:t>
            </w:r>
            <w:r w:rsidRPr="00733818">
              <w:rPr>
                <w:vertAlign w:val="superscript"/>
                <w:lang w:val="nl-NL"/>
              </w:rPr>
              <w:t>2</w:t>
            </w:r>
            <w:r w:rsidRPr="00733818">
              <w:rPr>
                <w:lang w:val="nl-NL"/>
              </w:rPr>
              <w:t>, of van 1 mg/m</w:t>
            </w:r>
            <w:r w:rsidRPr="00733818">
              <w:rPr>
                <w:vertAlign w:val="superscript"/>
                <w:lang w:val="nl-NL"/>
              </w:rPr>
              <w:t>2</w:t>
            </w:r>
            <w:r w:rsidR="005B100E" w:rsidRPr="00733818">
              <w:rPr>
                <w:lang w:val="nl-NL"/>
              </w:rPr>
              <w:t xml:space="preserve"> </w:t>
            </w:r>
            <w:r w:rsidRPr="00733818">
              <w:rPr>
                <w:lang w:val="nl-NL"/>
              </w:rPr>
              <w:t>tot 0,7 mg/m</w:t>
            </w:r>
            <w:r w:rsidRPr="00733818">
              <w:rPr>
                <w:vertAlign w:val="superscript"/>
                <w:lang w:val="nl-NL"/>
              </w:rPr>
              <w:t>2</w:t>
            </w:r>
            <w:r w:rsidRPr="00733818">
              <w:rPr>
                <w:lang w:val="nl-NL"/>
              </w:rPr>
              <w:t>)</w:t>
            </w:r>
          </w:p>
        </w:tc>
      </w:tr>
      <w:tr w:rsidR="006220CF" w:rsidRPr="00A62C00" w14:paraId="064C4BA1" w14:textId="77777777" w:rsidTr="002553D6">
        <w:trPr>
          <w:cantSplit/>
        </w:trPr>
        <w:tc>
          <w:tcPr>
            <w:tcW w:w="4734" w:type="dxa"/>
            <w:tcBorders>
              <w:top w:val="double" w:sz="12" w:space="0" w:color="auto"/>
              <w:bottom w:val="single" w:sz="12" w:space="0" w:color="auto"/>
            </w:tcBorders>
          </w:tcPr>
          <w:p w14:paraId="55853295" w14:textId="77777777" w:rsidR="006220CF" w:rsidRPr="00733818" w:rsidRDefault="006220CF" w:rsidP="002553D6">
            <w:pPr>
              <w:rPr>
                <w:i/>
                <w:iCs/>
                <w:lang w:val="nl-NL"/>
              </w:rPr>
            </w:pPr>
          </w:p>
          <w:p w14:paraId="71F26A8C" w14:textId="77777777" w:rsidR="006220CF" w:rsidRPr="00733818" w:rsidRDefault="006220CF" w:rsidP="002553D6">
            <w:pPr>
              <w:rPr>
                <w:i/>
                <w:iCs/>
                <w:lang w:val="nl-NL"/>
              </w:rPr>
            </w:pPr>
            <w:r w:rsidRPr="00733818">
              <w:rPr>
                <w:i/>
                <w:iCs/>
                <w:lang w:val="nl-NL"/>
              </w:rPr>
              <w:t>Niet-hematologische toxiciteit van graad</w:t>
            </w:r>
            <w:r w:rsidR="005B100E" w:rsidRPr="00733818">
              <w:rPr>
                <w:i/>
                <w:iCs/>
                <w:lang w:val="nl-NL"/>
              </w:rPr>
              <w:t> </w:t>
            </w:r>
            <w:r w:rsidRPr="00733818">
              <w:rPr>
                <w:i/>
                <w:iCs/>
                <w:lang w:val="nl-NL"/>
              </w:rPr>
              <w:t>≥</w:t>
            </w:r>
            <w:r w:rsidR="005B100E" w:rsidRPr="00733818">
              <w:rPr>
                <w:i/>
                <w:iCs/>
                <w:lang w:val="nl-NL"/>
              </w:rPr>
              <w:t> </w:t>
            </w:r>
            <w:r w:rsidRPr="00733818">
              <w:rPr>
                <w:i/>
                <w:iCs/>
                <w:lang w:val="nl-NL"/>
              </w:rPr>
              <w:t>3</w:t>
            </w:r>
          </w:p>
        </w:tc>
        <w:tc>
          <w:tcPr>
            <w:tcW w:w="4734" w:type="dxa"/>
            <w:tcBorders>
              <w:top w:val="double" w:sz="12" w:space="0" w:color="auto"/>
              <w:bottom w:val="single" w:sz="12" w:space="0" w:color="auto"/>
            </w:tcBorders>
          </w:tcPr>
          <w:p w14:paraId="7BEE76B1" w14:textId="77777777" w:rsidR="006220CF" w:rsidRPr="00733818" w:rsidRDefault="006220CF" w:rsidP="002553D6">
            <w:pPr>
              <w:rPr>
                <w:lang w:val="nl-NL"/>
              </w:rPr>
            </w:pPr>
            <w:r w:rsidRPr="00733818">
              <w:rPr>
                <w:lang w:val="nl-NL"/>
              </w:rPr>
              <w:t xml:space="preserve">De behandeling met Bortezomib Accord moet onderbroken worden tot de symptomen </w:t>
            </w:r>
            <w:r w:rsidR="005B100E" w:rsidRPr="00733818">
              <w:rPr>
                <w:lang w:val="nl-NL"/>
              </w:rPr>
              <w:t>van</w:t>
            </w:r>
            <w:r w:rsidRPr="00733818">
              <w:rPr>
                <w:lang w:val="nl-NL"/>
              </w:rPr>
              <w:t xml:space="preserve"> de toxiciteit verminderd zijn tot graad</w:t>
            </w:r>
            <w:r w:rsidR="005B100E" w:rsidRPr="00733818">
              <w:rPr>
                <w:lang w:val="nl-NL"/>
              </w:rPr>
              <w:t> </w:t>
            </w:r>
            <w:r w:rsidRPr="00733818">
              <w:rPr>
                <w:lang w:val="nl-NL"/>
              </w:rPr>
              <w:t>1</w:t>
            </w:r>
            <w:r w:rsidR="005B100E" w:rsidRPr="00733818">
              <w:rPr>
                <w:lang w:val="nl-NL"/>
              </w:rPr>
              <w:t xml:space="preserve"> </w:t>
            </w:r>
            <w:r w:rsidRPr="00733818">
              <w:rPr>
                <w:lang w:val="nl-NL"/>
              </w:rPr>
              <w:t xml:space="preserve">of </w:t>
            </w:r>
            <w:r w:rsidRPr="005765CC">
              <w:rPr>
                <w:lang w:val="nl-NL"/>
              </w:rPr>
              <w:t>baseline</w:t>
            </w:r>
            <w:r w:rsidRPr="00733818">
              <w:rPr>
                <w:lang w:val="nl-NL"/>
              </w:rPr>
              <w:t>. Bortezomib Accord mag dan opnieuw toegediend worden met één niveau van dosisvermindering (van 1,3 mg/m</w:t>
            </w:r>
            <w:r w:rsidRPr="00733818">
              <w:rPr>
                <w:vertAlign w:val="superscript"/>
                <w:lang w:val="nl-NL"/>
              </w:rPr>
              <w:t>2</w:t>
            </w:r>
            <w:r w:rsidR="005B100E" w:rsidRPr="00733818">
              <w:rPr>
                <w:lang w:val="nl-NL"/>
              </w:rPr>
              <w:t xml:space="preserve"> </w:t>
            </w:r>
            <w:r w:rsidRPr="00733818">
              <w:rPr>
                <w:lang w:val="nl-NL"/>
              </w:rPr>
              <w:t>tot 1 mg/m</w:t>
            </w:r>
            <w:r w:rsidRPr="00733818">
              <w:rPr>
                <w:vertAlign w:val="superscript"/>
                <w:lang w:val="nl-NL"/>
              </w:rPr>
              <w:t>2</w:t>
            </w:r>
            <w:r w:rsidRPr="00733818">
              <w:rPr>
                <w:lang w:val="nl-NL"/>
              </w:rPr>
              <w:t>, of van 1 mg/m</w:t>
            </w:r>
            <w:r w:rsidRPr="00733818">
              <w:rPr>
                <w:vertAlign w:val="superscript"/>
                <w:lang w:val="nl-NL"/>
              </w:rPr>
              <w:t>2</w:t>
            </w:r>
            <w:r w:rsidR="005B100E" w:rsidRPr="00733818">
              <w:rPr>
                <w:lang w:val="nl-NL"/>
              </w:rPr>
              <w:t xml:space="preserve"> </w:t>
            </w:r>
            <w:r w:rsidRPr="00733818">
              <w:rPr>
                <w:lang w:val="nl-NL"/>
              </w:rPr>
              <w:t>tot 0,7 mg/m</w:t>
            </w:r>
            <w:r w:rsidRPr="00733818">
              <w:rPr>
                <w:vertAlign w:val="superscript"/>
                <w:lang w:val="nl-NL"/>
              </w:rPr>
              <w:t>2</w:t>
            </w:r>
            <w:r w:rsidRPr="00733818">
              <w:rPr>
                <w:lang w:val="nl-NL"/>
              </w:rPr>
              <w:t>). Bij bortezomib-gerelateerde neuropathische pijn en/of perifere neuropathie, moet de dosis Bortezomib Accord onderbroken en/of gewijzigd worden zoals aangegeven in tabel</w:t>
            </w:r>
            <w:r w:rsidR="005B100E" w:rsidRPr="00733818">
              <w:rPr>
                <w:lang w:val="nl-NL"/>
              </w:rPr>
              <w:t> </w:t>
            </w:r>
            <w:r w:rsidRPr="00733818">
              <w:rPr>
                <w:lang w:val="nl-NL"/>
              </w:rPr>
              <w:t>1.</w:t>
            </w:r>
          </w:p>
        </w:tc>
      </w:tr>
    </w:tbl>
    <w:p w14:paraId="37FE258C" w14:textId="77777777" w:rsidR="006220CF" w:rsidRPr="00733818" w:rsidRDefault="006220CF" w:rsidP="006220CF">
      <w:pPr>
        <w:rPr>
          <w:lang w:val="nl-NL"/>
        </w:rPr>
      </w:pPr>
    </w:p>
    <w:p w14:paraId="2BF33F55" w14:textId="77777777" w:rsidR="006220CF" w:rsidRPr="00733818" w:rsidRDefault="006220CF" w:rsidP="006220CF">
      <w:pPr>
        <w:rPr>
          <w:lang w:val="nl-NL"/>
        </w:rPr>
      </w:pPr>
      <w:r w:rsidRPr="00733818">
        <w:rPr>
          <w:lang w:val="nl-NL"/>
        </w:rPr>
        <w:t xml:space="preserve">Voor bijkomende informatie met betrekking tot melfalan en prednison, zie de betreffende Samenvatting van de </w:t>
      </w:r>
      <w:r w:rsidR="005B100E" w:rsidRPr="00733818">
        <w:rPr>
          <w:lang w:val="nl-NL"/>
        </w:rPr>
        <w:t>p</w:t>
      </w:r>
      <w:r w:rsidRPr="00733818">
        <w:rPr>
          <w:lang w:val="nl-NL"/>
        </w:rPr>
        <w:t>roductkenmerken.</w:t>
      </w:r>
    </w:p>
    <w:p w14:paraId="2DD160B1" w14:textId="77777777" w:rsidR="006220CF" w:rsidRPr="00733818" w:rsidRDefault="006220CF" w:rsidP="006220CF">
      <w:pPr>
        <w:autoSpaceDE w:val="0"/>
        <w:autoSpaceDN w:val="0"/>
        <w:adjustRightInd w:val="0"/>
        <w:rPr>
          <w:u w:val="single"/>
          <w:lang w:val="nl-NL"/>
        </w:rPr>
      </w:pPr>
    </w:p>
    <w:p w14:paraId="547744B6" w14:textId="77777777" w:rsidR="006220CF" w:rsidRPr="00733818" w:rsidRDefault="006220CF" w:rsidP="006220CF">
      <w:pPr>
        <w:rPr>
          <w:u w:val="single"/>
          <w:lang w:val="nl-NL"/>
        </w:rPr>
      </w:pPr>
      <w:r w:rsidRPr="00733818">
        <w:rPr>
          <w:u w:val="single"/>
          <w:lang w:val="nl-NL"/>
        </w:rPr>
        <w:t>Dosering bij patiënten met niet eerder behandeld multipel myeloom, die in aanmerking komen voor een hematopoëtische stamceltransplantatie (inductiebehandeling)</w:t>
      </w:r>
    </w:p>
    <w:p w14:paraId="7E93CEDC" w14:textId="77777777" w:rsidR="006220CF" w:rsidRPr="00733818" w:rsidRDefault="006220CF" w:rsidP="006220CF">
      <w:pPr>
        <w:keepNext/>
        <w:rPr>
          <w:i/>
          <w:szCs w:val="24"/>
          <w:lang w:val="nl-NL"/>
        </w:rPr>
      </w:pPr>
    </w:p>
    <w:p w14:paraId="0773B879" w14:textId="77777777" w:rsidR="006220CF" w:rsidRPr="00733818" w:rsidRDefault="006220CF" w:rsidP="006220CF">
      <w:pPr>
        <w:keepNext/>
        <w:rPr>
          <w:i/>
          <w:szCs w:val="24"/>
          <w:lang w:val="nl-NL"/>
        </w:rPr>
      </w:pPr>
      <w:r w:rsidRPr="00733818">
        <w:rPr>
          <w:i/>
          <w:szCs w:val="24"/>
          <w:lang w:val="nl-NL"/>
        </w:rPr>
        <w:t>Combinatietherapie met dexamethason</w:t>
      </w:r>
    </w:p>
    <w:p w14:paraId="7D78B8D2" w14:textId="77777777" w:rsidR="006220CF" w:rsidRPr="00733818" w:rsidRDefault="006220CF" w:rsidP="006220CF">
      <w:pPr>
        <w:rPr>
          <w:lang w:val="nl-NL"/>
        </w:rPr>
      </w:pPr>
      <w:r w:rsidRPr="00733818">
        <w:rPr>
          <w:lang w:val="nl-NL"/>
        </w:rPr>
        <w:t xml:space="preserve">Bortezomib Accord wordt toegediend via een </w:t>
      </w:r>
      <w:r w:rsidRPr="00733818">
        <w:rPr>
          <w:szCs w:val="22"/>
          <w:lang w:val="nl-NL"/>
        </w:rPr>
        <w:t xml:space="preserve">intraveneuze of subcutane injectie in de </w:t>
      </w:r>
      <w:r w:rsidRPr="00733818">
        <w:rPr>
          <w:lang w:val="nl-NL"/>
        </w:rPr>
        <w:t>aanbevolen dosering van 1,3 mg/m</w:t>
      </w:r>
      <w:r w:rsidRPr="00733818">
        <w:rPr>
          <w:vertAlign w:val="superscript"/>
          <w:lang w:val="nl-NL"/>
        </w:rPr>
        <w:t>2</w:t>
      </w:r>
      <w:r w:rsidRPr="00733818">
        <w:rPr>
          <w:lang w:val="nl-NL"/>
        </w:rPr>
        <w:t> lichaamsoppervlakte, twee keer per week gedurende twee weken op dag 1, 4, 8 en 11 in een behandelcyclus van 21 dagen. Deze periode van drie weken wordt beschouwd als één behandelcyclus. Tussen opeenvolgende doses van Bortezomib Accord moet minstens 72 uur zitten.</w:t>
      </w:r>
    </w:p>
    <w:p w14:paraId="1B573957" w14:textId="77777777" w:rsidR="006220CF" w:rsidRPr="00733818" w:rsidRDefault="006220CF" w:rsidP="006220CF">
      <w:pPr>
        <w:rPr>
          <w:lang w:val="nl-NL"/>
        </w:rPr>
      </w:pPr>
      <w:r w:rsidRPr="00733818">
        <w:rPr>
          <w:lang w:val="nl-NL"/>
        </w:rPr>
        <w:lastRenderedPageBreak/>
        <w:t>Dexamethason wordt oraal toegediend in een dosis van 40 mg op dag 1, 2, 3, 4, 8, 9, 10 en 11 van de Bortezomib Accord-behandelcyclus.</w:t>
      </w:r>
    </w:p>
    <w:p w14:paraId="7C3F8B8E" w14:textId="77777777" w:rsidR="006220CF" w:rsidRPr="00733818" w:rsidRDefault="006220CF" w:rsidP="006220CF">
      <w:pPr>
        <w:rPr>
          <w:lang w:val="nl-NL"/>
        </w:rPr>
      </w:pPr>
      <w:r w:rsidRPr="00733818">
        <w:rPr>
          <w:lang w:val="nl-NL"/>
        </w:rPr>
        <w:t>Er worden vier behandelcycli van deze combinatietherapie</w:t>
      </w:r>
      <w:r w:rsidRPr="00733818">
        <w:rPr>
          <w:szCs w:val="24"/>
          <w:lang w:val="nl-NL"/>
        </w:rPr>
        <w:t xml:space="preserve"> toegediend.</w:t>
      </w:r>
    </w:p>
    <w:p w14:paraId="2CD9B555" w14:textId="77777777" w:rsidR="006220CF" w:rsidRPr="00733818" w:rsidRDefault="006220CF" w:rsidP="006220CF">
      <w:pPr>
        <w:rPr>
          <w:szCs w:val="24"/>
          <w:lang w:val="nl-NL"/>
        </w:rPr>
      </w:pPr>
    </w:p>
    <w:p w14:paraId="370E4357" w14:textId="77777777" w:rsidR="006220CF" w:rsidRPr="00733818" w:rsidRDefault="006220CF" w:rsidP="006220CF">
      <w:pPr>
        <w:rPr>
          <w:i/>
          <w:szCs w:val="24"/>
          <w:lang w:val="nl-NL"/>
        </w:rPr>
      </w:pPr>
      <w:r w:rsidRPr="00733818">
        <w:rPr>
          <w:i/>
          <w:szCs w:val="24"/>
          <w:lang w:val="nl-NL"/>
        </w:rPr>
        <w:t>Combinatietherapie met dexamethason en thalidomide</w:t>
      </w:r>
    </w:p>
    <w:p w14:paraId="393A22B1" w14:textId="77777777" w:rsidR="006220CF" w:rsidRPr="00733818" w:rsidRDefault="006220CF" w:rsidP="006220CF">
      <w:pPr>
        <w:rPr>
          <w:szCs w:val="24"/>
          <w:lang w:val="nl-NL"/>
        </w:rPr>
      </w:pPr>
      <w:r w:rsidRPr="00733818">
        <w:rPr>
          <w:lang w:val="nl-NL"/>
        </w:rPr>
        <w:t xml:space="preserve">Bortezomib Accord wordt toegediend via een </w:t>
      </w:r>
      <w:r w:rsidRPr="00733818">
        <w:rPr>
          <w:szCs w:val="22"/>
          <w:lang w:val="nl-NL"/>
        </w:rPr>
        <w:t xml:space="preserve">intraveneuze of subcutane injectie in de </w:t>
      </w:r>
      <w:r w:rsidRPr="00733818">
        <w:rPr>
          <w:lang w:val="nl-NL"/>
        </w:rPr>
        <w:t>aanbevolen dosering van 1,3 mg/m</w:t>
      </w:r>
      <w:r w:rsidRPr="00733818">
        <w:rPr>
          <w:vertAlign w:val="superscript"/>
          <w:lang w:val="nl-NL"/>
        </w:rPr>
        <w:t>2</w:t>
      </w:r>
      <w:r w:rsidRPr="00733818">
        <w:rPr>
          <w:lang w:val="nl-NL"/>
        </w:rPr>
        <w:t> lichaamsoppervlakte, twee keer per week gedurende twee weken op dag 1, 4, 8 en 11 in een behandelcyclus van 28 dagen. Deze periode van vier weken wordt beschouwd als één behandelcyclus. Tussen opeenvolgende doses van Bortezomib Accord moet minstens 72 uur zitten.</w:t>
      </w:r>
    </w:p>
    <w:p w14:paraId="0651C216" w14:textId="77777777" w:rsidR="006220CF" w:rsidRPr="00733818" w:rsidRDefault="006220CF" w:rsidP="006220CF">
      <w:pPr>
        <w:rPr>
          <w:lang w:val="nl-NL"/>
        </w:rPr>
      </w:pPr>
      <w:r w:rsidRPr="00733818">
        <w:rPr>
          <w:lang w:val="nl-NL"/>
        </w:rPr>
        <w:t>Dexamethason wordt oraal toegediend in een dosis van 40 mg op dag 1, 2, 3, 4, 8, 9, 10 en 11 van de Bortezomib Accord-behandelcyclus.</w:t>
      </w:r>
    </w:p>
    <w:p w14:paraId="098F7B0C" w14:textId="77777777" w:rsidR="006220CF" w:rsidRPr="00733818" w:rsidRDefault="006220CF" w:rsidP="006220CF">
      <w:pPr>
        <w:rPr>
          <w:lang w:val="nl-NL"/>
        </w:rPr>
      </w:pPr>
      <w:r w:rsidRPr="00733818">
        <w:rPr>
          <w:szCs w:val="24"/>
          <w:lang w:val="nl-NL"/>
        </w:rPr>
        <w:t>Thalidomide wordt oraal toegediend in een dosering van 50 mg per dag op dag 1</w:t>
      </w:r>
      <w:r w:rsidRPr="00733818">
        <w:rPr>
          <w:szCs w:val="24"/>
          <w:lang w:val="nl-NL"/>
        </w:rPr>
        <w:noBreakHyphen/>
        <w:t>14 en als het wordt verdragen, wordt de dosis daarna verhoogd tot 100 mg per dag op dag</w:t>
      </w:r>
      <w:r w:rsidR="00646676" w:rsidRPr="00733818">
        <w:rPr>
          <w:szCs w:val="24"/>
          <w:lang w:val="nl-NL"/>
        </w:rPr>
        <w:t> </w:t>
      </w:r>
      <w:r w:rsidRPr="00733818">
        <w:rPr>
          <w:szCs w:val="24"/>
          <w:lang w:val="nl-NL"/>
        </w:rPr>
        <w:t>15</w:t>
      </w:r>
      <w:r w:rsidRPr="00733818">
        <w:rPr>
          <w:szCs w:val="24"/>
          <w:lang w:val="nl-NL"/>
        </w:rPr>
        <w:noBreakHyphen/>
        <w:t>28. Vervolgens kan het verder worden verhoogd tot 200 mg per dag van</w:t>
      </w:r>
      <w:r w:rsidR="00646676" w:rsidRPr="00733818">
        <w:rPr>
          <w:szCs w:val="24"/>
          <w:lang w:val="nl-NL"/>
        </w:rPr>
        <w:t>af</w:t>
      </w:r>
      <w:r w:rsidRPr="00733818">
        <w:rPr>
          <w:szCs w:val="24"/>
          <w:lang w:val="nl-NL"/>
        </w:rPr>
        <w:t xml:space="preserve"> cyclus 2 (zie tabel 4).</w:t>
      </w:r>
    </w:p>
    <w:p w14:paraId="60701F8C" w14:textId="77777777" w:rsidR="006220CF" w:rsidRPr="00733818" w:rsidRDefault="006220CF" w:rsidP="006220CF">
      <w:pPr>
        <w:rPr>
          <w:szCs w:val="24"/>
          <w:lang w:val="nl-NL"/>
        </w:rPr>
      </w:pPr>
      <w:r w:rsidRPr="00733818">
        <w:rPr>
          <w:lang w:val="nl-NL"/>
        </w:rPr>
        <w:t>Er worden vier behandelcycli van deze combinatie</w:t>
      </w:r>
      <w:r w:rsidRPr="00733818">
        <w:rPr>
          <w:szCs w:val="24"/>
          <w:lang w:val="nl-NL"/>
        </w:rPr>
        <w:t xml:space="preserve"> toegediend. Aanbevolen wordt dat patiënten met ten minste een partiële respons twee extra cycli </w:t>
      </w:r>
      <w:r w:rsidR="00646676" w:rsidRPr="00733818">
        <w:rPr>
          <w:szCs w:val="24"/>
          <w:lang w:val="nl-NL"/>
        </w:rPr>
        <w:t>krijgen</w:t>
      </w:r>
      <w:r w:rsidRPr="00733818">
        <w:rPr>
          <w:szCs w:val="24"/>
          <w:lang w:val="nl-NL"/>
        </w:rPr>
        <w:t>.</w:t>
      </w:r>
    </w:p>
    <w:p w14:paraId="487733CC" w14:textId="77777777" w:rsidR="006220CF" w:rsidRPr="00733818" w:rsidRDefault="006220CF" w:rsidP="006220CF">
      <w:pPr>
        <w:rPr>
          <w:szCs w:val="24"/>
          <w:lang w:val="nl-NL"/>
        </w:rPr>
      </w:pPr>
    </w:p>
    <w:p w14:paraId="200AEF34" w14:textId="77777777" w:rsidR="006220CF" w:rsidRPr="00733818" w:rsidRDefault="006220CF" w:rsidP="006220CF">
      <w:pPr>
        <w:keepNext/>
        <w:ind w:left="1134" w:hanging="1134"/>
        <w:rPr>
          <w:i/>
          <w:iCs/>
          <w:szCs w:val="22"/>
          <w:lang w:val="nl-NL"/>
        </w:rPr>
      </w:pPr>
      <w:r w:rsidRPr="00733818">
        <w:rPr>
          <w:i/>
          <w:iCs/>
          <w:szCs w:val="22"/>
          <w:lang w:val="nl-NL"/>
        </w:rPr>
        <w:t>Tabel</w:t>
      </w:r>
      <w:r w:rsidR="00646676" w:rsidRPr="00733818">
        <w:rPr>
          <w:i/>
          <w:iCs/>
          <w:szCs w:val="22"/>
          <w:lang w:val="nl-NL"/>
        </w:rPr>
        <w:t> </w:t>
      </w:r>
      <w:r w:rsidRPr="00733818">
        <w:rPr>
          <w:i/>
          <w:iCs/>
          <w:szCs w:val="22"/>
          <w:lang w:val="nl-NL"/>
        </w:rPr>
        <w:t>4:</w:t>
      </w:r>
      <w:r w:rsidRPr="00733818">
        <w:rPr>
          <w:i/>
          <w:iCs/>
          <w:szCs w:val="22"/>
          <w:lang w:val="nl-NL"/>
        </w:rPr>
        <w:tab/>
        <w:t>Dosering van combinatietherapie met Bortezomib Accord bij patiënten met een niet eerder behandeld multipel myeloom die in aanmerking komen voor een hematopoëtische stamceltransplantatie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934"/>
        <w:gridCol w:w="1519"/>
        <w:gridCol w:w="414"/>
        <w:gridCol w:w="1284"/>
        <w:gridCol w:w="648"/>
        <w:gridCol w:w="626"/>
        <w:gridCol w:w="1307"/>
      </w:tblGrid>
      <w:tr w:rsidR="006220CF" w:rsidRPr="00733818" w14:paraId="01932836" w14:textId="77777777" w:rsidTr="002553D6">
        <w:trPr>
          <w:cantSplit/>
        </w:trPr>
        <w:tc>
          <w:tcPr>
            <w:tcW w:w="1330" w:type="dxa"/>
            <w:vMerge w:val="restart"/>
            <w:tcBorders>
              <w:top w:val="single" w:sz="4" w:space="0" w:color="auto"/>
              <w:left w:val="single" w:sz="4" w:space="0" w:color="auto"/>
              <w:bottom w:val="single" w:sz="4" w:space="0" w:color="auto"/>
              <w:right w:val="single" w:sz="4" w:space="0" w:color="auto"/>
            </w:tcBorders>
          </w:tcPr>
          <w:p w14:paraId="5E876C6A" w14:textId="77777777" w:rsidR="006220CF" w:rsidRPr="00733818" w:rsidRDefault="006220CF" w:rsidP="002553D6">
            <w:pPr>
              <w:keepNext/>
              <w:rPr>
                <w:b/>
                <w:sz w:val="20"/>
                <w:lang w:val="nl-NL"/>
              </w:rPr>
            </w:pPr>
            <w:r w:rsidRPr="00733818">
              <w:rPr>
                <w:b/>
                <w:sz w:val="20"/>
                <w:lang w:val="nl-NL"/>
              </w:rPr>
              <w:t>Bz + Dx</w:t>
            </w:r>
          </w:p>
        </w:tc>
        <w:tc>
          <w:tcPr>
            <w:tcW w:w="7742" w:type="dxa"/>
            <w:gridSpan w:val="7"/>
            <w:tcBorders>
              <w:top w:val="single" w:sz="4" w:space="0" w:color="auto"/>
              <w:left w:val="single" w:sz="4" w:space="0" w:color="auto"/>
              <w:bottom w:val="single" w:sz="4" w:space="0" w:color="auto"/>
              <w:right w:val="single" w:sz="4" w:space="0" w:color="auto"/>
            </w:tcBorders>
          </w:tcPr>
          <w:p w14:paraId="0C570623" w14:textId="77777777" w:rsidR="006220CF" w:rsidRPr="00733818" w:rsidRDefault="006220CF" w:rsidP="002553D6">
            <w:pPr>
              <w:keepNext/>
              <w:jc w:val="center"/>
              <w:rPr>
                <w:b/>
                <w:sz w:val="20"/>
                <w:lang w:val="nl-NL"/>
              </w:rPr>
            </w:pPr>
            <w:r w:rsidRPr="00733818">
              <w:rPr>
                <w:b/>
                <w:sz w:val="20"/>
                <w:lang w:val="nl-NL"/>
              </w:rPr>
              <w:t>Cycl</w:t>
            </w:r>
            <w:r w:rsidR="00646676" w:rsidRPr="00733818">
              <w:rPr>
                <w:b/>
                <w:sz w:val="20"/>
                <w:lang w:val="nl-NL"/>
              </w:rPr>
              <w:t>us </w:t>
            </w:r>
            <w:r w:rsidRPr="00733818">
              <w:rPr>
                <w:b/>
                <w:sz w:val="20"/>
                <w:lang w:val="nl-NL"/>
              </w:rPr>
              <w:t>1 tot en met</w:t>
            </w:r>
            <w:r w:rsidR="00646676" w:rsidRPr="00733818">
              <w:rPr>
                <w:b/>
                <w:sz w:val="20"/>
                <w:lang w:val="nl-NL"/>
              </w:rPr>
              <w:t> </w:t>
            </w:r>
            <w:r w:rsidRPr="00733818">
              <w:rPr>
                <w:b/>
                <w:sz w:val="20"/>
                <w:lang w:val="nl-NL"/>
              </w:rPr>
              <w:t>4</w:t>
            </w:r>
          </w:p>
        </w:tc>
      </w:tr>
      <w:tr w:rsidR="006220CF" w:rsidRPr="00733818" w14:paraId="08FDA0C4" w14:textId="77777777" w:rsidTr="002553D6">
        <w:trPr>
          <w:cantSplit/>
        </w:trPr>
        <w:tc>
          <w:tcPr>
            <w:tcW w:w="1330" w:type="dxa"/>
            <w:vMerge/>
          </w:tcPr>
          <w:p w14:paraId="057A5BA3" w14:textId="77777777" w:rsidR="006220CF" w:rsidRPr="00733818" w:rsidRDefault="006220CF" w:rsidP="002553D6">
            <w:pPr>
              <w:rPr>
                <w:b/>
                <w:sz w:val="20"/>
                <w:lang w:val="nl-NL"/>
              </w:rPr>
            </w:pPr>
          </w:p>
        </w:tc>
        <w:tc>
          <w:tcPr>
            <w:tcW w:w="1935" w:type="dxa"/>
          </w:tcPr>
          <w:p w14:paraId="421A42A6" w14:textId="77777777" w:rsidR="006220CF" w:rsidRPr="00733818" w:rsidRDefault="006220CF" w:rsidP="002553D6">
            <w:pPr>
              <w:rPr>
                <w:b/>
                <w:sz w:val="20"/>
                <w:lang w:val="nl-NL"/>
              </w:rPr>
            </w:pPr>
            <w:r w:rsidRPr="00733818">
              <w:rPr>
                <w:b/>
                <w:sz w:val="20"/>
                <w:lang w:val="nl-NL"/>
              </w:rPr>
              <w:t>Week</w:t>
            </w:r>
          </w:p>
        </w:tc>
        <w:tc>
          <w:tcPr>
            <w:tcW w:w="1936" w:type="dxa"/>
            <w:gridSpan w:val="2"/>
          </w:tcPr>
          <w:p w14:paraId="047BB5C1" w14:textId="77777777" w:rsidR="006220CF" w:rsidRPr="00733818" w:rsidRDefault="006220CF" w:rsidP="002553D6">
            <w:pPr>
              <w:jc w:val="center"/>
              <w:rPr>
                <w:b/>
                <w:sz w:val="20"/>
                <w:lang w:val="nl-NL"/>
              </w:rPr>
            </w:pPr>
            <w:r w:rsidRPr="00733818">
              <w:rPr>
                <w:b/>
                <w:sz w:val="20"/>
                <w:lang w:val="nl-NL"/>
              </w:rPr>
              <w:t>1</w:t>
            </w:r>
          </w:p>
        </w:tc>
        <w:tc>
          <w:tcPr>
            <w:tcW w:w="1935" w:type="dxa"/>
            <w:gridSpan w:val="2"/>
          </w:tcPr>
          <w:p w14:paraId="18F8605E" w14:textId="77777777" w:rsidR="006220CF" w:rsidRPr="00733818" w:rsidRDefault="006220CF" w:rsidP="002553D6">
            <w:pPr>
              <w:jc w:val="center"/>
              <w:rPr>
                <w:b/>
                <w:sz w:val="20"/>
                <w:lang w:val="nl-NL"/>
              </w:rPr>
            </w:pPr>
            <w:r w:rsidRPr="00733818">
              <w:rPr>
                <w:b/>
                <w:sz w:val="20"/>
                <w:lang w:val="nl-NL"/>
              </w:rPr>
              <w:t>2</w:t>
            </w:r>
          </w:p>
        </w:tc>
        <w:tc>
          <w:tcPr>
            <w:tcW w:w="1936" w:type="dxa"/>
            <w:gridSpan w:val="2"/>
          </w:tcPr>
          <w:p w14:paraId="0B95B2EB" w14:textId="77777777" w:rsidR="006220CF" w:rsidRPr="00733818" w:rsidRDefault="006220CF" w:rsidP="002553D6">
            <w:pPr>
              <w:jc w:val="center"/>
              <w:rPr>
                <w:b/>
                <w:sz w:val="20"/>
                <w:lang w:val="nl-NL"/>
              </w:rPr>
            </w:pPr>
            <w:r w:rsidRPr="00733818">
              <w:rPr>
                <w:b/>
                <w:sz w:val="20"/>
                <w:lang w:val="nl-NL"/>
              </w:rPr>
              <w:t>3</w:t>
            </w:r>
          </w:p>
        </w:tc>
      </w:tr>
      <w:tr w:rsidR="006220CF" w:rsidRPr="00733818" w14:paraId="48273A12" w14:textId="77777777" w:rsidTr="002553D6">
        <w:trPr>
          <w:cantSplit/>
        </w:trPr>
        <w:tc>
          <w:tcPr>
            <w:tcW w:w="1330" w:type="dxa"/>
            <w:vMerge/>
          </w:tcPr>
          <w:p w14:paraId="050D25F2" w14:textId="77777777" w:rsidR="006220CF" w:rsidRPr="00733818" w:rsidRDefault="006220CF" w:rsidP="002553D6">
            <w:pPr>
              <w:rPr>
                <w:b/>
                <w:sz w:val="20"/>
                <w:lang w:val="nl-NL"/>
              </w:rPr>
            </w:pPr>
          </w:p>
        </w:tc>
        <w:tc>
          <w:tcPr>
            <w:tcW w:w="1935" w:type="dxa"/>
          </w:tcPr>
          <w:p w14:paraId="647564DE" w14:textId="77777777" w:rsidR="006220CF" w:rsidRPr="00733818" w:rsidRDefault="006220CF" w:rsidP="002553D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r w:rsidRPr="00733818">
              <w:rPr>
                <w:sz w:val="20"/>
                <w:lang w:val="nl-NL"/>
              </w:rPr>
              <w:t>)</w:t>
            </w:r>
          </w:p>
        </w:tc>
        <w:tc>
          <w:tcPr>
            <w:tcW w:w="1936" w:type="dxa"/>
            <w:gridSpan w:val="2"/>
          </w:tcPr>
          <w:p w14:paraId="06AB7C15"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1, 4</w:t>
            </w:r>
          </w:p>
        </w:tc>
        <w:tc>
          <w:tcPr>
            <w:tcW w:w="1935" w:type="dxa"/>
            <w:gridSpan w:val="2"/>
          </w:tcPr>
          <w:p w14:paraId="7BC3E686"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w:t>
            </w:r>
            <w:r w:rsidR="00646676" w:rsidRPr="00733818">
              <w:rPr>
                <w:sz w:val="20"/>
                <w:lang w:val="nl-NL"/>
              </w:rPr>
              <w:t> </w:t>
            </w:r>
            <w:r w:rsidRPr="00733818">
              <w:rPr>
                <w:sz w:val="20"/>
                <w:lang w:val="nl-NL"/>
              </w:rPr>
              <w:t>11</w:t>
            </w:r>
          </w:p>
        </w:tc>
        <w:tc>
          <w:tcPr>
            <w:tcW w:w="1936" w:type="dxa"/>
            <w:gridSpan w:val="2"/>
          </w:tcPr>
          <w:p w14:paraId="256FAC06" w14:textId="77777777" w:rsidR="006220CF" w:rsidRPr="00733818" w:rsidRDefault="006220CF" w:rsidP="002553D6">
            <w:pPr>
              <w:rPr>
                <w:sz w:val="20"/>
                <w:lang w:val="nl-NL"/>
              </w:rPr>
            </w:pPr>
            <w:r w:rsidRPr="00733818">
              <w:rPr>
                <w:sz w:val="20"/>
                <w:lang w:val="nl-NL"/>
              </w:rPr>
              <w:t>Rustperiode</w:t>
            </w:r>
          </w:p>
        </w:tc>
      </w:tr>
      <w:tr w:rsidR="006220CF" w:rsidRPr="00733818" w14:paraId="42E970B8" w14:textId="77777777" w:rsidTr="002553D6">
        <w:trPr>
          <w:cantSplit/>
        </w:trPr>
        <w:tc>
          <w:tcPr>
            <w:tcW w:w="1330" w:type="dxa"/>
            <w:vMerge/>
          </w:tcPr>
          <w:p w14:paraId="23EBA0DA" w14:textId="77777777" w:rsidR="006220CF" w:rsidRPr="00733818" w:rsidRDefault="006220CF" w:rsidP="002553D6">
            <w:pPr>
              <w:rPr>
                <w:b/>
                <w:sz w:val="20"/>
                <w:lang w:val="nl-NL"/>
              </w:rPr>
            </w:pPr>
          </w:p>
        </w:tc>
        <w:tc>
          <w:tcPr>
            <w:tcW w:w="1935" w:type="dxa"/>
          </w:tcPr>
          <w:p w14:paraId="21869CA5" w14:textId="77777777" w:rsidR="006220CF" w:rsidRPr="00733818" w:rsidRDefault="006220CF" w:rsidP="002553D6">
            <w:pPr>
              <w:rPr>
                <w:sz w:val="20"/>
                <w:lang w:val="nl-NL"/>
              </w:rPr>
            </w:pPr>
            <w:r w:rsidRPr="00733818">
              <w:rPr>
                <w:sz w:val="20"/>
                <w:lang w:val="nl-NL"/>
              </w:rPr>
              <w:t>Dx 40 mg</w:t>
            </w:r>
          </w:p>
        </w:tc>
        <w:tc>
          <w:tcPr>
            <w:tcW w:w="1936" w:type="dxa"/>
            <w:gridSpan w:val="2"/>
          </w:tcPr>
          <w:p w14:paraId="44342A6D"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1, 2, 3, 4</w:t>
            </w:r>
          </w:p>
        </w:tc>
        <w:tc>
          <w:tcPr>
            <w:tcW w:w="1935" w:type="dxa"/>
            <w:gridSpan w:val="2"/>
          </w:tcPr>
          <w:p w14:paraId="204C7230"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8, 9, 10, 11</w:t>
            </w:r>
          </w:p>
        </w:tc>
        <w:tc>
          <w:tcPr>
            <w:tcW w:w="1936" w:type="dxa"/>
            <w:gridSpan w:val="2"/>
          </w:tcPr>
          <w:p w14:paraId="2FC56611" w14:textId="77777777" w:rsidR="006220CF" w:rsidRPr="00733818" w:rsidRDefault="006220CF" w:rsidP="002553D6">
            <w:pPr>
              <w:rPr>
                <w:sz w:val="20"/>
                <w:lang w:val="nl-NL"/>
              </w:rPr>
            </w:pPr>
            <w:r w:rsidRPr="00733818">
              <w:rPr>
                <w:sz w:val="20"/>
                <w:lang w:val="nl-NL"/>
              </w:rPr>
              <w:t>-</w:t>
            </w:r>
          </w:p>
        </w:tc>
      </w:tr>
      <w:tr w:rsidR="006220CF" w:rsidRPr="00733818" w14:paraId="458DD6C2" w14:textId="77777777" w:rsidTr="002553D6">
        <w:trPr>
          <w:cantSplit/>
        </w:trPr>
        <w:tc>
          <w:tcPr>
            <w:tcW w:w="1330" w:type="dxa"/>
            <w:vMerge w:val="restart"/>
          </w:tcPr>
          <w:p w14:paraId="109614D2" w14:textId="77777777" w:rsidR="006220CF" w:rsidRPr="00733818" w:rsidRDefault="006220CF" w:rsidP="002553D6">
            <w:pPr>
              <w:rPr>
                <w:b/>
                <w:sz w:val="20"/>
                <w:lang w:val="nl-NL"/>
              </w:rPr>
            </w:pPr>
            <w:r w:rsidRPr="00733818">
              <w:rPr>
                <w:b/>
                <w:sz w:val="20"/>
                <w:lang w:val="nl-NL"/>
              </w:rPr>
              <w:t>Bz+Dx+T</w:t>
            </w:r>
          </w:p>
        </w:tc>
        <w:tc>
          <w:tcPr>
            <w:tcW w:w="7742" w:type="dxa"/>
            <w:gridSpan w:val="7"/>
          </w:tcPr>
          <w:p w14:paraId="68A964D3" w14:textId="77777777" w:rsidR="006220CF" w:rsidRPr="00733818" w:rsidRDefault="006220CF" w:rsidP="002553D6">
            <w:pPr>
              <w:jc w:val="center"/>
              <w:rPr>
                <w:b/>
                <w:sz w:val="20"/>
                <w:lang w:val="nl-NL"/>
              </w:rPr>
            </w:pPr>
            <w:r w:rsidRPr="00733818">
              <w:rPr>
                <w:b/>
                <w:sz w:val="20"/>
                <w:lang w:val="nl-NL"/>
              </w:rPr>
              <w:t>Cyclus</w:t>
            </w:r>
            <w:r w:rsidR="00646676" w:rsidRPr="00733818">
              <w:rPr>
                <w:b/>
                <w:sz w:val="20"/>
                <w:lang w:val="nl-NL"/>
              </w:rPr>
              <w:t> </w:t>
            </w:r>
            <w:r w:rsidRPr="00733818">
              <w:rPr>
                <w:b/>
                <w:sz w:val="20"/>
                <w:lang w:val="nl-NL"/>
              </w:rPr>
              <w:t>1</w:t>
            </w:r>
          </w:p>
        </w:tc>
      </w:tr>
      <w:tr w:rsidR="006220CF" w:rsidRPr="00733818" w14:paraId="76520EF1" w14:textId="77777777" w:rsidTr="002553D6">
        <w:trPr>
          <w:cantSplit/>
        </w:trPr>
        <w:tc>
          <w:tcPr>
            <w:tcW w:w="1330" w:type="dxa"/>
            <w:vMerge/>
          </w:tcPr>
          <w:p w14:paraId="6D749DBA" w14:textId="77777777" w:rsidR="006220CF" w:rsidRPr="00733818" w:rsidRDefault="006220CF" w:rsidP="002553D6">
            <w:pPr>
              <w:rPr>
                <w:b/>
                <w:sz w:val="20"/>
                <w:lang w:val="nl-NL"/>
              </w:rPr>
            </w:pPr>
          </w:p>
        </w:tc>
        <w:tc>
          <w:tcPr>
            <w:tcW w:w="1935" w:type="dxa"/>
          </w:tcPr>
          <w:p w14:paraId="2DD3CCD3" w14:textId="77777777" w:rsidR="006220CF" w:rsidRPr="00733818" w:rsidRDefault="006220CF" w:rsidP="002553D6">
            <w:pPr>
              <w:rPr>
                <w:sz w:val="20"/>
                <w:lang w:val="nl-NL"/>
              </w:rPr>
            </w:pPr>
            <w:r w:rsidRPr="00733818">
              <w:rPr>
                <w:b/>
                <w:sz w:val="20"/>
                <w:lang w:val="nl-NL"/>
              </w:rPr>
              <w:t>Week</w:t>
            </w:r>
          </w:p>
        </w:tc>
        <w:tc>
          <w:tcPr>
            <w:tcW w:w="1521" w:type="dxa"/>
          </w:tcPr>
          <w:p w14:paraId="316595FE" w14:textId="77777777" w:rsidR="006220CF" w:rsidRPr="00733818" w:rsidRDefault="006220CF" w:rsidP="002553D6">
            <w:pPr>
              <w:jc w:val="center"/>
              <w:rPr>
                <w:sz w:val="20"/>
                <w:lang w:val="nl-NL"/>
              </w:rPr>
            </w:pPr>
            <w:r w:rsidRPr="00733818">
              <w:rPr>
                <w:b/>
                <w:sz w:val="20"/>
                <w:lang w:val="nl-NL"/>
              </w:rPr>
              <w:t>1</w:t>
            </w:r>
          </w:p>
        </w:tc>
        <w:tc>
          <w:tcPr>
            <w:tcW w:w="1701" w:type="dxa"/>
            <w:gridSpan w:val="2"/>
          </w:tcPr>
          <w:p w14:paraId="2137F4DC" w14:textId="77777777" w:rsidR="006220CF" w:rsidRPr="00733818" w:rsidRDefault="006220CF" w:rsidP="002553D6">
            <w:pPr>
              <w:jc w:val="center"/>
              <w:rPr>
                <w:sz w:val="20"/>
                <w:lang w:val="nl-NL"/>
              </w:rPr>
            </w:pPr>
            <w:r w:rsidRPr="00733818">
              <w:rPr>
                <w:b/>
                <w:sz w:val="20"/>
                <w:lang w:val="nl-NL"/>
              </w:rPr>
              <w:t>2</w:t>
            </w:r>
          </w:p>
        </w:tc>
        <w:tc>
          <w:tcPr>
            <w:tcW w:w="1276" w:type="dxa"/>
            <w:gridSpan w:val="2"/>
          </w:tcPr>
          <w:p w14:paraId="7AB96F9D" w14:textId="77777777" w:rsidR="006220CF" w:rsidRPr="00733818" w:rsidRDefault="006220CF" w:rsidP="002553D6">
            <w:pPr>
              <w:jc w:val="center"/>
              <w:rPr>
                <w:sz w:val="20"/>
                <w:lang w:val="nl-NL"/>
              </w:rPr>
            </w:pPr>
            <w:r w:rsidRPr="00733818">
              <w:rPr>
                <w:b/>
                <w:sz w:val="20"/>
                <w:lang w:val="nl-NL"/>
              </w:rPr>
              <w:t>3</w:t>
            </w:r>
          </w:p>
        </w:tc>
        <w:tc>
          <w:tcPr>
            <w:tcW w:w="1309" w:type="dxa"/>
          </w:tcPr>
          <w:p w14:paraId="36FBD61E" w14:textId="77777777" w:rsidR="006220CF" w:rsidRPr="00733818" w:rsidRDefault="006220CF" w:rsidP="002553D6">
            <w:pPr>
              <w:jc w:val="center"/>
              <w:rPr>
                <w:b/>
                <w:sz w:val="20"/>
                <w:lang w:val="nl-NL"/>
              </w:rPr>
            </w:pPr>
            <w:r w:rsidRPr="00733818">
              <w:rPr>
                <w:b/>
                <w:sz w:val="20"/>
                <w:lang w:val="nl-NL"/>
              </w:rPr>
              <w:t>4</w:t>
            </w:r>
          </w:p>
        </w:tc>
      </w:tr>
      <w:tr w:rsidR="006220CF" w:rsidRPr="00733818" w14:paraId="199EA3B9" w14:textId="77777777" w:rsidTr="002553D6">
        <w:trPr>
          <w:cantSplit/>
        </w:trPr>
        <w:tc>
          <w:tcPr>
            <w:tcW w:w="1330" w:type="dxa"/>
            <w:vMerge/>
          </w:tcPr>
          <w:p w14:paraId="45142FC8" w14:textId="77777777" w:rsidR="006220CF" w:rsidRPr="00733818" w:rsidRDefault="006220CF" w:rsidP="002553D6">
            <w:pPr>
              <w:rPr>
                <w:sz w:val="20"/>
                <w:lang w:val="nl-NL"/>
              </w:rPr>
            </w:pPr>
          </w:p>
        </w:tc>
        <w:tc>
          <w:tcPr>
            <w:tcW w:w="1935" w:type="dxa"/>
          </w:tcPr>
          <w:p w14:paraId="3279EBCA" w14:textId="77777777" w:rsidR="006220CF" w:rsidRPr="00733818" w:rsidRDefault="006220CF" w:rsidP="002553D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p>
        </w:tc>
        <w:tc>
          <w:tcPr>
            <w:tcW w:w="1521" w:type="dxa"/>
          </w:tcPr>
          <w:p w14:paraId="0A577FF3"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1, 4</w:t>
            </w:r>
          </w:p>
        </w:tc>
        <w:tc>
          <w:tcPr>
            <w:tcW w:w="1701" w:type="dxa"/>
            <w:gridSpan w:val="2"/>
          </w:tcPr>
          <w:p w14:paraId="59D43F67"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8, 11</w:t>
            </w:r>
          </w:p>
        </w:tc>
        <w:tc>
          <w:tcPr>
            <w:tcW w:w="1276" w:type="dxa"/>
            <w:gridSpan w:val="2"/>
          </w:tcPr>
          <w:p w14:paraId="3E91401D" w14:textId="77777777" w:rsidR="006220CF" w:rsidRPr="00733818" w:rsidRDefault="006220CF" w:rsidP="002553D6">
            <w:pPr>
              <w:rPr>
                <w:sz w:val="20"/>
                <w:lang w:val="nl-NL"/>
              </w:rPr>
            </w:pPr>
            <w:r w:rsidRPr="00733818">
              <w:rPr>
                <w:sz w:val="20"/>
                <w:lang w:val="nl-NL"/>
              </w:rPr>
              <w:t>Rustperiode</w:t>
            </w:r>
          </w:p>
        </w:tc>
        <w:tc>
          <w:tcPr>
            <w:tcW w:w="1309" w:type="dxa"/>
          </w:tcPr>
          <w:p w14:paraId="65556F60" w14:textId="77777777" w:rsidR="006220CF" w:rsidRPr="00733818" w:rsidRDefault="006220CF" w:rsidP="002553D6">
            <w:pPr>
              <w:rPr>
                <w:sz w:val="20"/>
                <w:lang w:val="nl-NL"/>
              </w:rPr>
            </w:pPr>
            <w:r w:rsidRPr="00733818">
              <w:rPr>
                <w:sz w:val="20"/>
                <w:lang w:val="nl-NL"/>
              </w:rPr>
              <w:t>Rustperiode</w:t>
            </w:r>
          </w:p>
        </w:tc>
      </w:tr>
      <w:tr w:rsidR="006220CF" w:rsidRPr="00733818" w14:paraId="5624CAE3" w14:textId="77777777" w:rsidTr="002553D6">
        <w:trPr>
          <w:cantSplit/>
        </w:trPr>
        <w:tc>
          <w:tcPr>
            <w:tcW w:w="1330" w:type="dxa"/>
            <w:vMerge/>
          </w:tcPr>
          <w:p w14:paraId="75FBAE9F" w14:textId="77777777" w:rsidR="006220CF" w:rsidRPr="00733818" w:rsidRDefault="006220CF" w:rsidP="002553D6">
            <w:pPr>
              <w:rPr>
                <w:sz w:val="20"/>
                <w:lang w:val="nl-NL"/>
              </w:rPr>
            </w:pPr>
          </w:p>
        </w:tc>
        <w:tc>
          <w:tcPr>
            <w:tcW w:w="1935" w:type="dxa"/>
          </w:tcPr>
          <w:p w14:paraId="5366EF5D" w14:textId="77777777" w:rsidR="006220CF" w:rsidRPr="00733818" w:rsidRDefault="006220CF" w:rsidP="002553D6">
            <w:pPr>
              <w:rPr>
                <w:sz w:val="20"/>
                <w:lang w:val="nl-NL"/>
              </w:rPr>
            </w:pPr>
            <w:r w:rsidRPr="00733818">
              <w:rPr>
                <w:sz w:val="20"/>
                <w:lang w:val="nl-NL"/>
              </w:rPr>
              <w:t>T 50 mg</w:t>
            </w:r>
          </w:p>
        </w:tc>
        <w:tc>
          <w:tcPr>
            <w:tcW w:w="1521" w:type="dxa"/>
          </w:tcPr>
          <w:p w14:paraId="2EF9A850" w14:textId="77777777" w:rsidR="006220CF" w:rsidRPr="00733818" w:rsidRDefault="006220CF" w:rsidP="002553D6">
            <w:pPr>
              <w:rPr>
                <w:sz w:val="20"/>
                <w:lang w:val="nl-NL"/>
              </w:rPr>
            </w:pPr>
            <w:r w:rsidRPr="00733818">
              <w:rPr>
                <w:sz w:val="20"/>
                <w:lang w:val="nl-NL"/>
              </w:rPr>
              <w:t>Dagelijks</w:t>
            </w:r>
          </w:p>
        </w:tc>
        <w:tc>
          <w:tcPr>
            <w:tcW w:w="1701" w:type="dxa"/>
            <w:gridSpan w:val="2"/>
          </w:tcPr>
          <w:p w14:paraId="3ABAE39F" w14:textId="77777777" w:rsidR="006220CF" w:rsidRPr="00733818" w:rsidRDefault="006220CF" w:rsidP="002553D6">
            <w:pPr>
              <w:rPr>
                <w:sz w:val="20"/>
                <w:lang w:val="nl-NL"/>
              </w:rPr>
            </w:pPr>
            <w:r w:rsidRPr="00733818">
              <w:rPr>
                <w:sz w:val="20"/>
                <w:lang w:val="nl-NL"/>
              </w:rPr>
              <w:t>Dagelijks</w:t>
            </w:r>
          </w:p>
        </w:tc>
        <w:tc>
          <w:tcPr>
            <w:tcW w:w="1276" w:type="dxa"/>
            <w:gridSpan w:val="2"/>
          </w:tcPr>
          <w:p w14:paraId="2EBB2D72" w14:textId="77777777" w:rsidR="006220CF" w:rsidRPr="00733818" w:rsidRDefault="006220CF" w:rsidP="002553D6">
            <w:pPr>
              <w:rPr>
                <w:sz w:val="20"/>
                <w:lang w:val="nl-NL"/>
              </w:rPr>
            </w:pPr>
            <w:r w:rsidRPr="00733818">
              <w:rPr>
                <w:sz w:val="20"/>
                <w:lang w:val="nl-NL"/>
              </w:rPr>
              <w:t>-</w:t>
            </w:r>
          </w:p>
        </w:tc>
        <w:tc>
          <w:tcPr>
            <w:tcW w:w="1309" w:type="dxa"/>
          </w:tcPr>
          <w:p w14:paraId="5DCB2A5B" w14:textId="77777777" w:rsidR="006220CF" w:rsidRPr="00733818" w:rsidRDefault="006220CF" w:rsidP="002553D6">
            <w:pPr>
              <w:rPr>
                <w:sz w:val="20"/>
                <w:lang w:val="nl-NL"/>
              </w:rPr>
            </w:pPr>
            <w:r w:rsidRPr="00733818">
              <w:rPr>
                <w:sz w:val="20"/>
                <w:lang w:val="nl-NL"/>
              </w:rPr>
              <w:t>-</w:t>
            </w:r>
          </w:p>
        </w:tc>
      </w:tr>
      <w:tr w:rsidR="006220CF" w:rsidRPr="00733818" w14:paraId="74A8E40B" w14:textId="77777777" w:rsidTr="002553D6">
        <w:trPr>
          <w:cantSplit/>
        </w:trPr>
        <w:tc>
          <w:tcPr>
            <w:tcW w:w="1330" w:type="dxa"/>
            <w:vMerge/>
          </w:tcPr>
          <w:p w14:paraId="5C883A88" w14:textId="77777777" w:rsidR="006220CF" w:rsidRPr="00733818" w:rsidRDefault="006220CF" w:rsidP="002553D6">
            <w:pPr>
              <w:rPr>
                <w:sz w:val="20"/>
                <w:lang w:val="nl-NL"/>
              </w:rPr>
            </w:pPr>
          </w:p>
        </w:tc>
        <w:tc>
          <w:tcPr>
            <w:tcW w:w="1935" w:type="dxa"/>
          </w:tcPr>
          <w:p w14:paraId="713A6BF7" w14:textId="77777777" w:rsidR="006220CF" w:rsidRPr="00733818" w:rsidRDefault="006220CF" w:rsidP="002553D6">
            <w:pPr>
              <w:rPr>
                <w:sz w:val="20"/>
                <w:lang w:val="nl-NL"/>
              </w:rPr>
            </w:pPr>
            <w:r w:rsidRPr="00733818">
              <w:rPr>
                <w:sz w:val="20"/>
                <w:lang w:val="nl-NL"/>
              </w:rPr>
              <w:t>T 100 mg</w:t>
            </w:r>
            <w:r w:rsidRPr="00733818">
              <w:rPr>
                <w:sz w:val="20"/>
                <w:vertAlign w:val="superscript"/>
                <w:lang w:val="nl-NL"/>
              </w:rPr>
              <w:t>a</w:t>
            </w:r>
          </w:p>
        </w:tc>
        <w:tc>
          <w:tcPr>
            <w:tcW w:w="1521" w:type="dxa"/>
          </w:tcPr>
          <w:p w14:paraId="694CC688" w14:textId="77777777" w:rsidR="006220CF" w:rsidRPr="00733818" w:rsidRDefault="006220CF" w:rsidP="002553D6">
            <w:pPr>
              <w:rPr>
                <w:sz w:val="20"/>
                <w:lang w:val="nl-NL"/>
              </w:rPr>
            </w:pPr>
            <w:r w:rsidRPr="00733818">
              <w:rPr>
                <w:sz w:val="20"/>
                <w:lang w:val="nl-NL"/>
              </w:rPr>
              <w:t>-</w:t>
            </w:r>
          </w:p>
        </w:tc>
        <w:tc>
          <w:tcPr>
            <w:tcW w:w="1701" w:type="dxa"/>
            <w:gridSpan w:val="2"/>
          </w:tcPr>
          <w:p w14:paraId="41694D83" w14:textId="77777777" w:rsidR="006220CF" w:rsidRPr="00733818" w:rsidRDefault="006220CF" w:rsidP="002553D6">
            <w:pPr>
              <w:rPr>
                <w:sz w:val="20"/>
                <w:lang w:val="nl-NL"/>
              </w:rPr>
            </w:pPr>
            <w:r w:rsidRPr="00733818">
              <w:rPr>
                <w:sz w:val="20"/>
                <w:lang w:val="nl-NL"/>
              </w:rPr>
              <w:t>-</w:t>
            </w:r>
          </w:p>
        </w:tc>
        <w:tc>
          <w:tcPr>
            <w:tcW w:w="1276" w:type="dxa"/>
            <w:gridSpan w:val="2"/>
          </w:tcPr>
          <w:p w14:paraId="7FCF68F6" w14:textId="77777777" w:rsidR="006220CF" w:rsidRPr="00733818" w:rsidRDefault="006220CF" w:rsidP="002553D6">
            <w:pPr>
              <w:rPr>
                <w:sz w:val="20"/>
                <w:lang w:val="nl-NL"/>
              </w:rPr>
            </w:pPr>
            <w:r w:rsidRPr="00733818">
              <w:rPr>
                <w:sz w:val="20"/>
                <w:lang w:val="nl-NL"/>
              </w:rPr>
              <w:t>Dagelijks</w:t>
            </w:r>
          </w:p>
        </w:tc>
        <w:tc>
          <w:tcPr>
            <w:tcW w:w="1309" w:type="dxa"/>
          </w:tcPr>
          <w:p w14:paraId="52FAA56B" w14:textId="77777777" w:rsidR="006220CF" w:rsidRPr="00733818" w:rsidRDefault="006220CF" w:rsidP="002553D6">
            <w:pPr>
              <w:rPr>
                <w:sz w:val="20"/>
                <w:lang w:val="nl-NL"/>
              </w:rPr>
            </w:pPr>
            <w:r w:rsidRPr="00733818">
              <w:rPr>
                <w:sz w:val="20"/>
                <w:lang w:val="nl-NL"/>
              </w:rPr>
              <w:t>Dagelijks</w:t>
            </w:r>
          </w:p>
        </w:tc>
      </w:tr>
      <w:tr w:rsidR="006220CF" w:rsidRPr="00733818" w14:paraId="781096F9" w14:textId="77777777" w:rsidTr="002553D6">
        <w:trPr>
          <w:cantSplit/>
        </w:trPr>
        <w:tc>
          <w:tcPr>
            <w:tcW w:w="1330" w:type="dxa"/>
            <w:vMerge/>
          </w:tcPr>
          <w:p w14:paraId="0E416299" w14:textId="77777777" w:rsidR="006220CF" w:rsidRPr="00733818" w:rsidRDefault="006220CF" w:rsidP="002553D6">
            <w:pPr>
              <w:rPr>
                <w:sz w:val="20"/>
                <w:lang w:val="nl-NL"/>
              </w:rPr>
            </w:pPr>
          </w:p>
        </w:tc>
        <w:tc>
          <w:tcPr>
            <w:tcW w:w="1935" w:type="dxa"/>
          </w:tcPr>
          <w:p w14:paraId="7D7050EF" w14:textId="77777777" w:rsidR="006220CF" w:rsidRPr="00733818" w:rsidRDefault="006220CF" w:rsidP="002553D6">
            <w:pPr>
              <w:rPr>
                <w:sz w:val="20"/>
                <w:lang w:val="nl-NL"/>
              </w:rPr>
            </w:pPr>
            <w:r w:rsidRPr="00733818">
              <w:rPr>
                <w:sz w:val="20"/>
                <w:lang w:val="nl-NL"/>
              </w:rPr>
              <w:t>Dx 40 mg</w:t>
            </w:r>
          </w:p>
        </w:tc>
        <w:tc>
          <w:tcPr>
            <w:tcW w:w="1521" w:type="dxa"/>
          </w:tcPr>
          <w:p w14:paraId="58DDDA5B"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1, 2, 3, 4</w:t>
            </w:r>
          </w:p>
        </w:tc>
        <w:tc>
          <w:tcPr>
            <w:tcW w:w="1701" w:type="dxa"/>
            <w:gridSpan w:val="2"/>
          </w:tcPr>
          <w:p w14:paraId="520EC6E0"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8, 9, 10, 11</w:t>
            </w:r>
          </w:p>
        </w:tc>
        <w:tc>
          <w:tcPr>
            <w:tcW w:w="1276" w:type="dxa"/>
            <w:gridSpan w:val="2"/>
          </w:tcPr>
          <w:p w14:paraId="1BF055D8" w14:textId="77777777" w:rsidR="006220CF" w:rsidRPr="00733818" w:rsidRDefault="006220CF" w:rsidP="002553D6">
            <w:pPr>
              <w:rPr>
                <w:sz w:val="20"/>
                <w:lang w:val="nl-NL"/>
              </w:rPr>
            </w:pPr>
            <w:r w:rsidRPr="00733818">
              <w:rPr>
                <w:sz w:val="20"/>
                <w:lang w:val="nl-NL"/>
              </w:rPr>
              <w:t>-</w:t>
            </w:r>
          </w:p>
        </w:tc>
        <w:tc>
          <w:tcPr>
            <w:tcW w:w="1309" w:type="dxa"/>
          </w:tcPr>
          <w:p w14:paraId="6E1A0A78" w14:textId="77777777" w:rsidR="006220CF" w:rsidRPr="00733818" w:rsidRDefault="006220CF" w:rsidP="002553D6">
            <w:pPr>
              <w:rPr>
                <w:sz w:val="20"/>
                <w:lang w:val="nl-NL"/>
              </w:rPr>
            </w:pPr>
            <w:r w:rsidRPr="00733818">
              <w:rPr>
                <w:sz w:val="20"/>
                <w:lang w:val="nl-NL"/>
              </w:rPr>
              <w:t>-</w:t>
            </w:r>
          </w:p>
        </w:tc>
      </w:tr>
      <w:tr w:rsidR="006220CF" w:rsidRPr="00A62C00" w14:paraId="1CCE0E02" w14:textId="77777777" w:rsidTr="002553D6">
        <w:trPr>
          <w:cantSplit/>
        </w:trPr>
        <w:tc>
          <w:tcPr>
            <w:tcW w:w="1330" w:type="dxa"/>
            <w:vMerge/>
          </w:tcPr>
          <w:p w14:paraId="2F7CD88D" w14:textId="77777777" w:rsidR="006220CF" w:rsidRPr="00733818" w:rsidRDefault="006220CF" w:rsidP="002553D6">
            <w:pPr>
              <w:rPr>
                <w:sz w:val="20"/>
                <w:lang w:val="nl-NL"/>
              </w:rPr>
            </w:pPr>
          </w:p>
        </w:tc>
        <w:tc>
          <w:tcPr>
            <w:tcW w:w="7742" w:type="dxa"/>
            <w:gridSpan w:val="7"/>
          </w:tcPr>
          <w:p w14:paraId="638C6A12" w14:textId="77777777" w:rsidR="006220CF" w:rsidRPr="00733818" w:rsidRDefault="006220CF" w:rsidP="002553D6">
            <w:pPr>
              <w:jc w:val="center"/>
              <w:rPr>
                <w:sz w:val="20"/>
                <w:lang w:val="nl-NL"/>
              </w:rPr>
            </w:pPr>
            <w:r w:rsidRPr="00733818">
              <w:rPr>
                <w:b/>
                <w:sz w:val="20"/>
                <w:lang w:val="nl-NL"/>
              </w:rPr>
              <w:t>Cycl</w:t>
            </w:r>
            <w:r w:rsidR="00646676" w:rsidRPr="00733818">
              <w:rPr>
                <w:b/>
                <w:sz w:val="20"/>
                <w:lang w:val="nl-NL"/>
              </w:rPr>
              <w:t>us </w:t>
            </w:r>
            <w:r w:rsidRPr="00733818">
              <w:rPr>
                <w:b/>
                <w:sz w:val="20"/>
                <w:lang w:val="nl-NL"/>
              </w:rPr>
              <w:t>2 tot en met</w:t>
            </w:r>
            <w:r w:rsidR="00646676" w:rsidRPr="00733818">
              <w:rPr>
                <w:b/>
                <w:sz w:val="20"/>
                <w:lang w:val="nl-NL"/>
              </w:rPr>
              <w:t> </w:t>
            </w:r>
            <w:r w:rsidRPr="00733818">
              <w:rPr>
                <w:b/>
                <w:sz w:val="20"/>
                <w:lang w:val="nl-NL"/>
              </w:rPr>
              <w:t>4</w:t>
            </w:r>
            <w:r w:rsidRPr="00733818">
              <w:rPr>
                <w:b/>
                <w:sz w:val="20"/>
                <w:vertAlign w:val="superscript"/>
                <w:lang w:val="nl-NL"/>
              </w:rPr>
              <w:t>b</w:t>
            </w:r>
          </w:p>
        </w:tc>
      </w:tr>
      <w:tr w:rsidR="006220CF" w:rsidRPr="00733818" w14:paraId="0F7BC99F" w14:textId="77777777" w:rsidTr="002553D6">
        <w:trPr>
          <w:cantSplit/>
        </w:trPr>
        <w:tc>
          <w:tcPr>
            <w:tcW w:w="1330" w:type="dxa"/>
            <w:vMerge/>
          </w:tcPr>
          <w:p w14:paraId="27FC118F" w14:textId="77777777" w:rsidR="006220CF" w:rsidRPr="00733818" w:rsidRDefault="006220CF" w:rsidP="002553D6">
            <w:pPr>
              <w:rPr>
                <w:sz w:val="20"/>
                <w:lang w:val="nl-NL"/>
              </w:rPr>
            </w:pPr>
          </w:p>
        </w:tc>
        <w:tc>
          <w:tcPr>
            <w:tcW w:w="1935" w:type="dxa"/>
          </w:tcPr>
          <w:p w14:paraId="0C3A6296" w14:textId="77777777" w:rsidR="006220CF" w:rsidRPr="00733818" w:rsidRDefault="006220CF" w:rsidP="002553D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p>
        </w:tc>
        <w:tc>
          <w:tcPr>
            <w:tcW w:w="1521" w:type="dxa"/>
          </w:tcPr>
          <w:p w14:paraId="36E4BA7B"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1, 4</w:t>
            </w:r>
          </w:p>
        </w:tc>
        <w:tc>
          <w:tcPr>
            <w:tcW w:w="1701" w:type="dxa"/>
            <w:gridSpan w:val="2"/>
          </w:tcPr>
          <w:p w14:paraId="7FD2DE0A"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8, 11</w:t>
            </w:r>
          </w:p>
        </w:tc>
        <w:tc>
          <w:tcPr>
            <w:tcW w:w="1276" w:type="dxa"/>
            <w:gridSpan w:val="2"/>
          </w:tcPr>
          <w:p w14:paraId="579D3246" w14:textId="77777777" w:rsidR="006220CF" w:rsidRPr="00733818" w:rsidRDefault="006220CF" w:rsidP="002553D6">
            <w:pPr>
              <w:rPr>
                <w:sz w:val="20"/>
                <w:lang w:val="nl-NL"/>
              </w:rPr>
            </w:pPr>
            <w:r w:rsidRPr="00733818">
              <w:rPr>
                <w:sz w:val="20"/>
                <w:lang w:val="nl-NL"/>
              </w:rPr>
              <w:t>Rustperiode</w:t>
            </w:r>
          </w:p>
        </w:tc>
        <w:tc>
          <w:tcPr>
            <w:tcW w:w="1309" w:type="dxa"/>
          </w:tcPr>
          <w:p w14:paraId="449E7F05" w14:textId="77777777" w:rsidR="006220CF" w:rsidRPr="00733818" w:rsidRDefault="006220CF" w:rsidP="002553D6">
            <w:pPr>
              <w:rPr>
                <w:sz w:val="20"/>
                <w:lang w:val="nl-NL"/>
              </w:rPr>
            </w:pPr>
            <w:r w:rsidRPr="00733818">
              <w:rPr>
                <w:sz w:val="20"/>
                <w:lang w:val="nl-NL"/>
              </w:rPr>
              <w:t>Rustperiode</w:t>
            </w:r>
          </w:p>
        </w:tc>
      </w:tr>
      <w:tr w:rsidR="006220CF" w:rsidRPr="00733818" w14:paraId="43E65AE2" w14:textId="77777777" w:rsidTr="002553D6">
        <w:trPr>
          <w:cantSplit/>
        </w:trPr>
        <w:tc>
          <w:tcPr>
            <w:tcW w:w="1330" w:type="dxa"/>
            <w:vMerge/>
          </w:tcPr>
          <w:p w14:paraId="1AF29455" w14:textId="77777777" w:rsidR="006220CF" w:rsidRPr="00733818" w:rsidRDefault="006220CF" w:rsidP="002553D6">
            <w:pPr>
              <w:rPr>
                <w:sz w:val="20"/>
                <w:lang w:val="nl-NL"/>
              </w:rPr>
            </w:pPr>
          </w:p>
        </w:tc>
        <w:tc>
          <w:tcPr>
            <w:tcW w:w="1935" w:type="dxa"/>
          </w:tcPr>
          <w:p w14:paraId="673143DD" w14:textId="77777777" w:rsidR="006220CF" w:rsidRPr="00733818" w:rsidRDefault="006220CF" w:rsidP="002553D6">
            <w:pPr>
              <w:rPr>
                <w:sz w:val="20"/>
                <w:lang w:val="nl-NL"/>
              </w:rPr>
            </w:pPr>
            <w:r w:rsidRPr="00733818">
              <w:rPr>
                <w:sz w:val="20"/>
                <w:lang w:val="nl-NL"/>
              </w:rPr>
              <w:t>T 200 mg</w:t>
            </w:r>
            <w:r w:rsidRPr="00733818">
              <w:rPr>
                <w:sz w:val="20"/>
                <w:vertAlign w:val="superscript"/>
                <w:lang w:val="nl-NL"/>
              </w:rPr>
              <w:t>a</w:t>
            </w:r>
          </w:p>
        </w:tc>
        <w:tc>
          <w:tcPr>
            <w:tcW w:w="1521" w:type="dxa"/>
          </w:tcPr>
          <w:p w14:paraId="68055DF5" w14:textId="77777777" w:rsidR="006220CF" w:rsidRPr="00733818" w:rsidRDefault="006220CF" w:rsidP="002553D6">
            <w:pPr>
              <w:rPr>
                <w:sz w:val="20"/>
                <w:lang w:val="nl-NL"/>
              </w:rPr>
            </w:pPr>
            <w:r w:rsidRPr="00733818">
              <w:rPr>
                <w:sz w:val="20"/>
                <w:lang w:val="nl-NL"/>
              </w:rPr>
              <w:t>Dagelijks</w:t>
            </w:r>
          </w:p>
        </w:tc>
        <w:tc>
          <w:tcPr>
            <w:tcW w:w="1701" w:type="dxa"/>
            <w:gridSpan w:val="2"/>
          </w:tcPr>
          <w:p w14:paraId="30F276B1" w14:textId="77777777" w:rsidR="006220CF" w:rsidRPr="00733818" w:rsidRDefault="006220CF" w:rsidP="002553D6">
            <w:pPr>
              <w:rPr>
                <w:sz w:val="20"/>
                <w:lang w:val="nl-NL"/>
              </w:rPr>
            </w:pPr>
            <w:r w:rsidRPr="00733818">
              <w:rPr>
                <w:sz w:val="20"/>
                <w:lang w:val="nl-NL"/>
              </w:rPr>
              <w:t>Dagelijks</w:t>
            </w:r>
          </w:p>
        </w:tc>
        <w:tc>
          <w:tcPr>
            <w:tcW w:w="1276" w:type="dxa"/>
            <w:gridSpan w:val="2"/>
          </w:tcPr>
          <w:p w14:paraId="60C03359" w14:textId="77777777" w:rsidR="006220CF" w:rsidRPr="00733818" w:rsidRDefault="006220CF" w:rsidP="002553D6">
            <w:pPr>
              <w:rPr>
                <w:sz w:val="20"/>
                <w:lang w:val="nl-NL"/>
              </w:rPr>
            </w:pPr>
            <w:r w:rsidRPr="00733818">
              <w:rPr>
                <w:sz w:val="20"/>
                <w:lang w:val="nl-NL"/>
              </w:rPr>
              <w:t>Dagelijks</w:t>
            </w:r>
          </w:p>
        </w:tc>
        <w:tc>
          <w:tcPr>
            <w:tcW w:w="1309" w:type="dxa"/>
          </w:tcPr>
          <w:p w14:paraId="487ECF5F" w14:textId="77777777" w:rsidR="006220CF" w:rsidRPr="00733818" w:rsidRDefault="006220CF" w:rsidP="002553D6">
            <w:pPr>
              <w:rPr>
                <w:sz w:val="20"/>
                <w:lang w:val="nl-NL"/>
              </w:rPr>
            </w:pPr>
            <w:r w:rsidRPr="00733818">
              <w:rPr>
                <w:sz w:val="20"/>
                <w:lang w:val="nl-NL"/>
              </w:rPr>
              <w:t>Dagelijks</w:t>
            </w:r>
          </w:p>
        </w:tc>
      </w:tr>
      <w:tr w:rsidR="006220CF" w:rsidRPr="00733818" w14:paraId="39B82F5E" w14:textId="77777777" w:rsidTr="002553D6">
        <w:trPr>
          <w:cantSplit/>
        </w:trPr>
        <w:tc>
          <w:tcPr>
            <w:tcW w:w="1330" w:type="dxa"/>
            <w:vMerge/>
            <w:tcBorders>
              <w:bottom w:val="single" w:sz="4" w:space="0" w:color="auto"/>
            </w:tcBorders>
          </w:tcPr>
          <w:p w14:paraId="7739751A" w14:textId="77777777" w:rsidR="006220CF" w:rsidRPr="00733818" w:rsidRDefault="006220CF" w:rsidP="002553D6">
            <w:pPr>
              <w:rPr>
                <w:sz w:val="20"/>
                <w:lang w:val="nl-NL"/>
              </w:rPr>
            </w:pPr>
          </w:p>
        </w:tc>
        <w:tc>
          <w:tcPr>
            <w:tcW w:w="1935" w:type="dxa"/>
            <w:tcBorders>
              <w:bottom w:val="single" w:sz="4" w:space="0" w:color="auto"/>
            </w:tcBorders>
          </w:tcPr>
          <w:p w14:paraId="724E60F3" w14:textId="77777777" w:rsidR="006220CF" w:rsidRPr="00733818" w:rsidRDefault="006220CF" w:rsidP="002553D6">
            <w:pPr>
              <w:rPr>
                <w:sz w:val="20"/>
                <w:lang w:val="nl-NL"/>
              </w:rPr>
            </w:pPr>
            <w:r w:rsidRPr="00733818">
              <w:rPr>
                <w:sz w:val="20"/>
                <w:lang w:val="nl-NL"/>
              </w:rPr>
              <w:t>Dx 40 mg</w:t>
            </w:r>
          </w:p>
        </w:tc>
        <w:tc>
          <w:tcPr>
            <w:tcW w:w="1521" w:type="dxa"/>
            <w:tcBorders>
              <w:bottom w:val="single" w:sz="4" w:space="0" w:color="auto"/>
            </w:tcBorders>
          </w:tcPr>
          <w:p w14:paraId="43EA49E1"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1, 2, 3, 4</w:t>
            </w:r>
          </w:p>
        </w:tc>
        <w:tc>
          <w:tcPr>
            <w:tcW w:w="1701" w:type="dxa"/>
            <w:gridSpan w:val="2"/>
            <w:tcBorders>
              <w:bottom w:val="single" w:sz="4" w:space="0" w:color="auto"/>
            </w:tcBorders>
          </w:tcPr>
          <w:p w14:paraId="0E212378" w14:textId="77777777" w:rsidR="006220CF" w:rsidRPr="00733818" w:rsidRDefault="006220CF" w:rsidP="002553D6">
            <w:pPr>
              <w:rPr>
                <w:sz w:val="20"/>
                <w:lang w:val="nl-NL"/>
              </w:rPr>
            </w:pPr>
            <w:r w:rsidRPr="00733818">
              <w:rPr>
                <w:sz w:val="20"/>
                <w:lang w:val="nl-NL"/>
              </w:rPr>
              <w:t>Dag</w:t>
            </w:r>
            <w:r w:rsidR="00646676" w:rsidRPr="00733818">
              <w:rPr>
                <w:sz w:val="20"/>
                <w:lang w:val="nl-NL"/>
              </w:rPr>
              <w:t> </w:t>
            </w:r>
            <w:r w:rsidRPr="00733818">
              <w:rPr>
                <w:sz w:val="20"/>
                <w:lang w:val="nl-NL"/>
              </w:rPr>
              <w:t>8, 9, 10, 11</w:t>
            </w:r>
          </w:p>
        </w:tc>
        <w:tc>
          <w:tcPr>
            <w:tcW w:w="1276" w:type="dxa"/>
            <w:gridSpan w:val="2"/>
            <w:tcBorders>
              <w:bottom w:val="single" w:sz="4" w:space="0" w:color="auto"/>
            </w:tcBorders>
          </w:tcPr>
          <w:p w14:paraId="285A6732" w14:textId="77777777" w:rsidR="006220CF" w:rsidRPr="00733818" w:rsidRDefault="006220CF" w:rsidP="002553D6">
            <w:pPr>
              <w:rPr>
                <w:sz w:val="20"/>
                <w:lang w:val="nl-NL"/>
              </w:rPr>
            </w:pPr>
            <w:r w:rsidRPr="00733818">
              <w:rPr>
                <w:sz w:val="20"/>
                <w:lang w:val="nl-NL"/>
              </w:rPr>
              <w:t>-</w:t>
            </w:r>
          </w:p>
        </w:tc>
        <w:tc>
          <w:tcPr>
            <w:tcW w:w="1309" w:type="dxa"/>
            <w:tcBorders>
              <w:bottom w:val="single" w:sz="4" w:space="0" w:color="auto"/>
            </w:tcBorders>
          </w:tcPr>
          <w:p w14:paraId="2F35B046" w14:textId="77777777" w:rsidR="006220CF" w:rsidRPr="00733818" w:rsidRDefault="006220CF" w:rsidP="002553D6">
            <w:pPr>
              <w:rPr>
                <w:sz w:val="20"/>
                <w:lang w:val="nl-NL"/>
              </w:rPr>
            </w:pPr>
            <w:r w:rsidRPr="00733818">
              <w:rPr>
                <w:sz w:val="20"/>
                <w:lang w:val="nl-NL"/>
              </w:rPr>
              <w:t>-</w:t>
            </w:r>
          </w:p>
        </w:tc>
      </w:tr>
      <w:tr w:rsidR="006220CF" w:rsidRPr="00A62C00" w14:paraId="2526E252" w14:textId="77777777" w:rsidTr="002553D6">
        <w:trPr>
          <w:cantSplit/>
        </w:trPr>
        <w:tc>
          <w:tcPr>
            <w:tcW w:w="9072" w:type="dxa"/>
            <w:gridSpan w:val="8"/>
            <w:tcBorders>
              <w:top w:val="single" w:sz="4" w:space="0" w:color="auto"/>
              <w:left w:val="nil"/>
              <w:bottom w:val="nil"/>
              <w:right w:val="nil"/>
            </w:tcBorders>
          </w:tcPr>
          <w:p w14:paraId="69FDFCFE" w14:textId="77777777" w:rsidR="006220CF" w:rsidRPr="0094504D" w:rsidRDefault="006220CF" w:rsidP="002553D6">
            <w:pPr>
              <w:rPr>
                <w:sz w:val="18"/>
                <w:szCs w:val="18"/>
              </w:rPr>
            </w:pPr>
            <w:r w:rsidRPr="0094504D">
              <w:rPr>
                <w:sz w:val="18"/>
                <w:szCs w:val="18"/>
              </w:rPr>
              <w:t>Bz=Bortezomib Accord; Dx=dexamethason; T=thalidomide</w:t>
            </w:r>
          </w:p>
          <w:p w14:paraId="4FDF7FED" w14:textId="77777777" w:rsidR="006220CF" w:rsidRPr="00733818" w:rsidRDefault="006220CF" w:rsidP="002553D6">
            <w:pPr>
              <w:ind w:left="284" w:hanging="284"/>
              <w:rPr>
                <w:sz w:val="18"/>
                <w:szCs w:val="18"/>
                <w:lang w:val="nl-NL"/>
              </w:rPr>
            </w:pPr>
            <w:r w:rsidRPr="00733818">
              <w:rPr>
                <w:szCs w:val="22"/>
                <w:vertAlign w:val="superscript"/>
                <w:lang w:val="nl-NL"/>
              </w:rPr>
              <w:t>a</w:t>
            </w:r>
            <w:r w:rsidRPr="00733818">
              <w:rPr>
                <w:lang w:val="nl-NL"/>
              </w:rPr>
              <w:tab/>
            </w:r>
            <w:r w:rsidRPr="00733818">
              <w:rPr>
                <w:sz w:val="18"/>
                <w:szCs w:val="18"/>
                <w:lang w:val="nl-NL"/>
              </w:rPr>
              <w:t>De dosis thalidomide wordt alleen verhoogd tot 100 mg vanaf week</w:t>
            </w:r>
            <w:r w:rsidR="00646676" w:rsidRPr="00733818">
              <w:rPr>
                <w:sz w:val="18"/>
                <w:szCs w:val="18"/>
                <w:lang w:val="nl-NL"/>
              </w:rPr>
              <w:t> </w:t>
            </w:r>
            <w:r w:rsidRPr="00733818">
              <w:rPr>
                <w:sz w:val="18"/>
                <w:szCs w:val="18"/>
                <w:lang w:val="nl-NL"/>
              </w:rPr>
              <w:t>3 van cyclus</w:t>
            </w:r>
            <w:r w:rsidR="00646676" w:rsidRPr="00733818">
              <w:rPr>
                <w:sz w:val="18"/>
                <w:szCs w:val="18"/>
                <w:lang w:val="nl-NL"/>
              </w:rPr>
              <w:t> </w:t>
            </w:r>
            <w:r w:rsidRPr="00733818">
              <w:rPr>
                <w:sz w:val="18"/>
                <w:szCs w:val="18"/>
                <w:lang w:val="nl-NL"/>
              </w:rPr>
              <w:t>1 indien 50 mg wordt verdragen en tot 200 mg vanaf cyclus</w:t>
            </w:r>
            <w:r w:rsidR="00646676" w:rsidRPr="00733818">
              <w:rPr>
                <w:sz w:val="18"/>
                <w:szCs w:val="18"/>
                <w:lang w:val="nl-NL"/>
              </w:rPr>
              <w:t> </w:t>
            </w:r>
            <w:r w:rsidRPr="00733818">
              <w:rPr>
                <w:sz w:val="18"/>
                <w:szCs w:val="18"/>
                <w:lang w:val="nl-NL"/>
              </w:rPr>
              <w:t>2 indien 100 mg wordt verdragen.</w:t>
            </w:r>
          </w:p>
          <w:p w14:paraId="4C3B9744" w14:textId="77777777" w:rsidR="006220CF" w:rsidRPr="00733818" w:rsidRDefault="006220CF" w:rsidP="002553D6">
            <w:pPr>
              <w:ind w:left="284" w:hanging="284"/>
              <w:rPr>
                <w:sz w:val="20"/>
                <w:lang w:val="nl-NL"/>
              </w:rPr>
            </w:pPr>
            <w:r w:rsidRPr="00733818">
              <w:rPr>
                <w:szCs w:val="22"/>
                <w:vertAlign w:val="superscript"/>
                <w:lang w:val="nl-NL"/>
              </w:rPr>
              <w:t>b</w:t>
            </w:r>
            <w:r w:rsidRPr="00733818">
              <w:rPr>
                <w:lang w:val="nl-NL"/>
              </w:rPr>
              <w:tab/>
            </w:r>
            <w:r w:rsidRPr="00733818">
              <w:rPr>
                <w:sz w:val="18"/>
                <w:szCs w:val="18"/>
                <w:lang w:val="nl-NL"/>
              </w:rPr>
              <w:t>Tot 6 cycli kunnen worden gegeven aan patiënten die ten minste een partiële respons bereiken na 4</w:t>
            </w:r>
            <w:r w:rsidR="00646676" w:rsidRPr="00733818">
              <w:rPr>
                <w:sz w:val="18"/>
                <w:szCs w:val="18"/>
                <w:lang w:val="nl-NL"/>
              </w:rPr>
              <w:t> </w:t>
            </w:r>
            <w:r w:rsidRPr="00733818">
              <w:rPr>
                <w:sz w:val="18"/>
                <w:szCs w:val="18"/>
                <w:lang w:val="nl-NL"/>
              </w:rPr>
              <w:t>cycli.</w:t>
            </w:r>
          </w:p>
        </w:tc>
      </w:tr>
    </w:tbl>
    <w:p w14:paraId="5FC53CBA" w14:textId="77777777" w:rsidR="006220CF" w:rsidRPr="00733818" w:rsidRDefault="006220CF" w:rsidP="006220CF">
      <w:pPr>
        <w:rPr>
          <w:i/>
          <w:szCs w:val="24"/>
          <w:lang w:val="nl-NL"/>
        </w:rPr>
      </w:pPr>
    </w:p>
    <w:p w14:paraId="2CB79CB7" w14:textId="77777777" w:rsidR="006220CF" w:rsidRPr="00733818" w:rsidRDefault="006220CF" w:rsidP="006220CF">
      <w:pPr>
        <w:rPr>
          <w:i/>
          <w:szCs w:val="24"/>
          <w:lang w:val="nl-NL"/>
        </w:rPr>
      </w:pPr>
      <w:r w:rsidRPr="00733818">
        <w:rPr>
          <w:i/>
          <w:szCs w:val="24"/>
          <w:lang w:val="nl-NL"/>
        </w:rPr>
        <w:t>Dosisaanpassingen bij patiënten die in aanmerking komen voor een transplantatie</w:t>
      </w:r>
    </w:p>
    <w:p w14:paraId="1B03D699" w14:textId="77777777" w:rsidR="006220CF" w:rsidRPr="00733818" w:rsidRDefault="006220CF" w:rsidP="006220CF">
      <w:pPr>
        <w:rPr>
          <w:szCs w:val="24"/>
          <w:lang w:val="nl-NL"/>
        </w:rPr>
      </w:pPr>
      <w:r w:rsidRPr="00733818">
        <w:rPr>
          <w:szCs w:val="24"/>
          <w:lang w:val="nl-NL"/>
        </w:rPr>
        <w:t>Voor dosisaanpassingen van Bortezomib Accord dienen de richtlijnen voor dosisaanpassing te worden gevolgd die zijn beschreven voor monotherapie.</w:t>
      </w:r>
    </w:p>
    <w:p w14:paraId="7D4C754F" w14:textId="77777777" w:rsidR="006220CF" w:rsidRPr="00733818" w:rsidRDefault="006220CF" w:rsidP="006220CF">
      <w:pPr>
        <w:outlineLvl w:val="0"/>
        <w:rPr>
          <w:szCs w:val="24"/>
          <w:lang w:val="nl-NL"/>
        </w:rPr>
      </w:pPr>
      <w:r w:rsidRPr="00733818">
        <w:rPr>
          <w:szCs w:val="24"/>
          <w:lang w:val="nl-NL"/>
        </w:rPr>
        <w:t xml:space="preserve">Als Bortezomib Accord wordt gegeven in combinatie met andere chemotherapeutica, dienen bovendien geschikte dosisverlagingen voor deze middelen overwogen te worden in het geval van toxiciteit, overeenkomstig de aanbevelingen in de Samenvatting van de </w:t>
      </w:r>
      <w:r w:rsidR="00645B35" w:rsidRPr="00733818">
        <w:rPr>
          <w:szCs w:val="24"/>
          <w:lang w:val="nl-NL"/>
        </w:rPr>
        <w:t>p</w:t>
      </w:r>
      <w:r w:rsidRPr="00733818">
        <w:rPr>
          <w:szCs w:val="24"/>
          <w:lang w:val="nl-NL"/>
        </w:rPr>
        <w:t>roductkenmerken.</w:t>
      </w:r>
    </w:p>
    <w:p w14:paraId="793D4DB5" w14:textId="77777777" w:rsidR="006220CF" w:rsidRPr="00733818" w:rsidRDefault="006220CF" w:rsidP="006220CF">
      <w:pPr>
        <w:ind w:left="567" w:hanging="567"/>
        <w:rPr>
          <w:lang w:val="nl-NL"/>
        </w:rPr>
      </w:pPr>
    </w:p>
    <w:p w14:paraId="3FDB1C41" w14:textId="77777777" w:rsidR="006220CF" w:rsidRPr="00733818" w:rsidRDefault="006220CF" w:rsidP="006220CF">
      <w:pPr>
        <w:outlineLvl w:val="0"/>
        <w:rPr>
          <w:szCs w:val="22"/>
          <w:u w:val="single"/>
          <w:lang w:val="nl-NL"/>
        </w:rPr>
      </w:pPr>
      <w:r w:rsidRPr="00733818">
        <w:rPr>
          <w:szCs w:val="22"/>
          <w:u w:val="single"/>
          <w:lang w:val="nl-NL"/>
        </w:rPr>
        <w:t>Dosering voor patiënten met niet eerder behandeld mantelcellymfoom (MCL)</w:t>
      </w:r>
    </w:p>
    <w:p w14:paraId="53D7BB0F" w14:textId="77777777" w:rsidR="006220CF" w:rsidRPr="00733818" w:rsidRDefault="006220CF" w:rsidP="006220CF">
      <w:pPr>
        <w:outlineLvl w:val="0"/>
        <w:rPr>
          <w:i/>
          <w:szCs w:val="22"/>
          <w:lang w:val="nl-NL"/>
        </w:rPr>
      </w:pPr>
      <w:r w:rsidRPr="00733818">
        <w:rPr>
          <w:i/>
          <w:szCs w:val="22"/>
          <w:lang w:val="nl-NL"/>
        </w:rPr>
        <w:t>Combinatietherapie met rituximab, cyclofosfamide, doxorubicine en prednison (BzR</w:t>
      </w:r>
      <w:r w:rsidRPr="00733818">
        <w:rPr>
          <w:i/>
          <w:szCs w:val="22"/>
          <w:lang w:val="nl-NL"/>
        </w:rPr>
        <w:noBreakHyphen/>
        <w:t>CAP)</w:t>
      </w:r>
    </w:p>
    <w:p w14:paraId="1630194D" w14:textId="77777777" w:rsidR="006220CF" w:rsidRPr="00733818" w:rsidRDefault="006220CF" w:rsidP="006220CF">
      <w:pPr>
        <w:outlineLvl w:val="0"/>
        <w:rPr>
          <w:szCs w:val="22"/>
          <w:lang w:val="nl-NL"/>
        </w:rPr>
      </w:pPr>
      <w:r w:rsidRPr="00733818">
        <w:rPr>
          <w:szCs w:val="24"/>
          <w:lang w:val="nl-NL"/>
        </w:rPr>
        <w:t xml:space="preserve">Bortezomib Accord </w:t>
      </w:r>
      <w:r w:rsidRPr="00733818">
        <w:rPr>
          <w:szCs w:val="22"/>
          <w:lang w:val="nl-NL"/>
        </w:rPr>
        <w:t>wordt toegediend via een intraveneuze of subcutane injectie in de aanbevolen dosering van 1,3 mg/m</w:t>
      </w:r>
      <w:r w:rsidRPr="00733818">
        <w:rPr>
          <w:szCs w:val="22"/>
          <w:vertAlign w:val="superscript"/>
          <w:lang w:val="nl-NL"/>
        </w:rPr>
        <w:t>2</w:t>
      </w:r>
      <w:r w:rsidRPr="005765CC">
        <w:rPr>
          <w:szCs w:val="22"/>
          <w:lang w:val="nl-NL"/>
        </w:rPr>
        <w:t> </w:t>
      </w:r>
      <w:r w:rsidRPr="00733818">
        <w:rPr>
          <w:szCs w:val="22"/>
          <w:lang w:val="nl-NL"/>
        </w:rPr>
        <w:t xml:space="preserve">lichaamsoppervlakte, twee keer per week gedurende twee weken op dag 1, 4, 8 en 11, gevolgd door een rustperiode van 10 dagen van dag 12 t/m dag 21. Deze periode van drie weken wordt beschouwd als één behandelcyclus. Zes cycli met </w:t>
      </w:r>
      <w:r w:rsidRPr="00733818">
        <w:rPr>
          <w:lang w:val="nl-NL"/>
        </w:rPr>
        <w:t xml:space="preserve">bortezomib </w:t>
      </w:r>
      <w:r w:rsidRPr="00733818">
        <w:rPr>
          <w:szCs w:val="22"/>
          <w:lang w:val="nl-NL"/>
        </w:rPr>
        <w:t xml:space="preserve">worden aanbevolen, hoewel voor patiënten met een respons die voor het eerst in cyclus 6 werd vastgesteld, twee bijkomende cycli met </w:t>
      </w:r>
      <w:r w:rsidRPr="00733818">
        <w:rPr>
          <w:lang w:val="nl-NL"/>
        </w:rPr>
        <w:t xml:space="preserve">bortezomib </w:t>
      </w:r>
      <w:r w:rsidRPr="00733818">
        <w:rPr>
          <w:szCs w:val="22"/>
          <w:lang w:val="nl-NL"/>
        </w:rPr>
        <w:t xml:space="preserve">kunnen worden gegeven. Tussen opeenvolgende doses van </w:t>
      </w:r>
      <w:r w:rsidRPr="00733818">
        <w:rPr>
          <w:lang w:val="nl-NL"/>
        </w:rPr>
        <w:t xml:space="preserve">Bortezomib Accord </w:t>
      </w:r>
      <w:r w:rsidRPr="00733818">
        <w:rPr>
          <w:szCs w:val="22"/>
          <w:lang w:val="nl-NL"/>
        </w:rPr>
        <w:t>moet minstens 72 uur zitten.</w:t>
      </w:r>
    </w:p>
    <w:p w14:paraId="4E475332" w14:textId="77777777" w:rsidR="006220CF" w:rsidRPr="00733818" w:rsidRDefault="006220CF" w:rsidP="006220CF">
      <w:pPr>
        <w:outlineLvl w:val="0"/>
        <w:rPr>
          <w:szCs w:val="22"/>
          <w:lang w:val="nl-NL"/>
        </w:rPr>
      </w:pPr>
    </w:p>
    <w:p w14:paraId="214F9628" w14:textId="77777777" w:rsidR="006220CF" w:rsidRPr="00733818" w:rsidRDefault="006220CF" w:rsidP="006220CF">
      <w:pPr>
        <w:outlineLvl w:val="0"/>
        <w:rPr>
          <w:szCs w:val="22"/>
          <w:lang w:val="nl-NL"/>
        </w:rPr>
      </w:pPr>
      <w:r w:rsidRPr="00733818">
        <w:rPr>
          <w:szCs w:val="22"/>
          <w:lang w:val="nl-NL"/>
        </w:rPr>
        <w:lastRenderedPageBreak/>
        <w:t xml:space="preserve">De volgende geneesmiddelen worden toegediend op dag 1 van elke behandelcyclus van 3 weken met </w:t>
      </w:r>
      <w:r w:rsidRPr="00733818">
        <w:rPr>
          <w:lang w:val="nl-NL"/>
        </w:rPr>
        <w:t xml:space="preserve">bortezomib </w:t>
      </w:r>
      <w:r w:rsidRPr="00733818">
        <w:rPr>
          <w:szCs w:val="22"/>
          <w:lang w:val="nl-NL"/>
        </w:rPr>
        <w:t>in de vorm van intraveneuze infusen: rituximab in een dosis van 375 mg/m</w:t>
      </w:r>
      <w:r w:rsidRPr="00733818">
        <w:rPr>
          <w:szCs w:val="22"/>
          <w:vertAlign w:val="superscript"/>
          <w:lang w:val="nl-NL"/>
        </w:rPr>
        <w:t>2</w:t>
      </w:r>
      <w:r w:rsidRPr="00733818">
        <w:rPr>
          <w:szCs w:val="22"/>
          <w:lang w:val="nl-NL"/>
        </w:rPr>
        <w:t>, cyclofosfamide in een dosis van 750 mg/m</w:t>
      </w:r>
      <w:r w:rsidRPr="00733818">
        <w:rPr>
          <w:szCs w:val="22"/>
          <w:vertAlign w:val="superscript"/>
          <w:lang w:val="nl-NL"/>
        </w:rPr>
        <w:t>2</w:t>
      </w:r>
      <w:r w:rsidRPr="00733818">
        <w:rPr>
          <w:szCs w:val="22"/>
          <w:lang w:val="nl-NL"/>
        </w:rPr>
        <w:t xml:space="preserve"> en doxorubicine in een dosis van 50 mg/m</w:t>
      </w:r>
      <w:r w:rsidRPr="00733818">
        <w:rPr>
          <w:szCs w:val="22"/>
          <w:vertAlign w:val="superscript"/>
          <w:lang w:val="nl-NL"/>
        </w:rPr>
        <w:t>2</w:t>
      </w:r>
      <w:r w:rsidRPr="00733818">
        <w:rPr>
          <w:szCs w:val="22"/>
          <w:lang w:val="nl-NL"/>
        </w:rPr>
        <w:t>.</w:t>
      </w:r>
    </w:p>
    <w:p w14:paraId="05405314" w14:textId="77777777" w:rsidR="006220CF" w:rsidRPr="00733818" w:rsidRDefault="006220CF" w:rsidP="006220CF">
      <w:pPr>
        <w:outlineLvl w:val="0"/>
        <w:rPr>
          <w:szCs w:val="22"/>
          <w:lang w:val="nl-NL"/>
        </w:rPr>
      </w:pPr>
      <w:r w:rsidRPr="00733818">
        <w:rPr>
          <w:szCs w:val="22"/>
          <w:lang w:val="nl-NL"/>
        </w:rPr>
        <w:t>Prednison wordt oraal toegediend in een dosis van 100 mg/m</w:t>
      </w:r>
      <w:r w:rsidRPr="00733818">
        <w:rPr>
          <w:szCs w:val="22"/>
          <w:vertAlign w:val="superscript"/>
          <w:lang w:val="nl-NL"/>
        </w:rPr>
        <w:t>2</w:t>
      </w:r>
      <w:r w:rsidRPr="00733818">
        <w:rPr>
          <w:szCs w:val="22"/>
          <w:lang w:val="nl-NL"/>
        </w:rPr>
        <w:t xml:space="preserve"> op dag 1, 2, 3, 4 en 5 van elke behandelcyclus met </w:t>
      </w:r>
      <w:r w:rsidRPr="00733818">
        <w:rPr>
          <w:lang w:val="nl-NL"/>
        </w:rPr>
        <w:t>bortezomib</w:t>
      </w:r>
      <w:r w:rsidRPr="00733818">
        <w:rPr>
          <w:szCs w:val="22"/>
          <w:lang w:val="nl-NL"/>
        </w:rPr>
        <w:t>.</w:t>
      </w:r>
    </w:p>
    <w:p w14:paraId="0FBFD1E1" w14:textId="77777777" w:rsidR="006220CF" w:rsidRPr="00733818" w:rsidRDefault="006220CF" w:rsidP="006220CF">
      <w:pPr>
        <w:outlineLvl w:val="0"/>
        <w:rPr>
          <w:szCs w:val="22"/>
          <w:lang w:val="nl-NL"/>
        </w:rPr>
      </w:pPr>
    </w:p>
    <w:p w14:paraId="4CE34D46" w14:textId="77777777" w:rsidR="006220CF" w:rsidRPr="00733818" w:rsidRDefault="006220CF" w:rsidP="006220CF">
      <w:pPr>
        <w:outlineLvl w:val="0"/>
        <w:rPr>
          <w:szCs w:val="22"/>
          <w:lang w:val="nl-NL"/>
        </w:rPr>
      </w:pPr>
      <w:r w:rsidRPr="00733818">
        <w:rPr>
          <w:i/>
          <w:szCs w:val="22"/>
          <w:lang w:val="nl-NL"/>
        </w:rPr>
        <w:t>Dosisaanpassingen tijdens behandeling voor patiënten met niet eerder behandeld mantelcellymfoom</w:t>
      </w:r>
    </w:p>
    <w:p w14:paraId="47185A89" w14:textId="77777777" w:rsidR="006220CF" w:rsidRPr="00733818" w:rsidRDefault="006220CF" w:rsidP="006220CF">
      <w:pPr>
        <w:outlineLvl w:val="0"/>
        <w:rPr>
          <w:szCs w:val="22"/>
          <w:lang w:val="nl-NL"/>
        </w:rPr>
      </w:pPr>
      <w:r w:rsidRPr="00733818">
        <w:rPr>
          <w:szCs w:val="22"/>
          <w:lang w:val="nl-NL"/>
        </w:rPr>
        <w:t>Vóór het begin van een nieuwe behandelcyclus:</w:t>
      </w:r>
    </w:p>
    <w:p w14:paraId="0C560706"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het aantal bloedplaatjes moet ≥ 100</w:t>
      </w:r>
      <w:r w:rsidR="00645B35" w:rsidRPr="00733818">
        <w:rPr>
          <w:szCs w:val="22"/>
          <w:lang w:val="nl-NL"/>
        </w:rPr>
        <w:t> </w:t>
      </w:r>
      <w:r w:rsidRPr="00733818">
        <w:rPr>
          <w:szCs w:val="22"/>
          <w:lang w:val="nl-NL"/>
        </w:rPr>
        <w:t>000 cellen/µl en het absolute aantal neutrofielen (ANC) moet ≥ 1</w:t>
      </w:r>
      <w:r w:rsidR="00645B35" w:rsidRPr="00733818">
        <w:rPr>
          <w:szCs w:val="22"/>
          <w:lang w:val="nl-NL"/>
        </w:rPr>
        <w:t> </w:t>
      </w:r>
      <w:r w:rsidRPr="00733818">
        <w:rPr>
          <w:szCs w:val="22"/>
          <w:lang w:val="nl-NL"/>
        </w:rPr>
        <w:t>500 cellen/µl zijn</w:t>
      </w:r>
    </w:p>
    <w:p w14:paraId="5B582F12" w14:textId="77777777" w:rsidR="006220CF" w:rsidRPr="00733818" w:rsidRDefault="006220CF" w:rsidP="006220CF">
      <w:pPr>
        <w:numPr>
          <w:ilvl w:val="0"/>
          <w:numId w:val="18"/>
        </w:numPr>
        <w:rPr>
          <w:lang w:val="nl-NL"/>
        </w:rPr>
      </w:pPr>
      <w:r w:rsidRPr="00733818">
        <w:rPr>
          <w:lang w:val="nl-NL"/>
        </w:rPr>
        <w:t>het aantal bloedplaatjes moet ≥ 75</w:t>
      </w:r>
      <w:r w:rsidR="00645B35" w:rsidRPr="00733818">
        <w:rPr>
          <w:lang w:val="nl-NL"/>
        </w:rPr>
        <w:t> </w:t>
      </w:r>
      <w:r w:rsidRPr="00733818">
        <w:rPr>
          <w:lang w:val="nl-NL"/>
        </w:rPr>
        <w:t>000 cellen/μl zijn bij patiënten met beenmerginfiltratie of miltsekwestratie</w:t>
      </w:r>
    </w:p>
    <w:p w14:paraId="6112A0BA"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hemoglobine ≥ 8 g/dl</w:t>
      </w:r>
    </w:p>
    <w:p w14:paraId="22ACDB96"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niet</w:t>
      </w:r>
      <w:r w:rsidRPr="00733818">
        <w:rPr>
          <w:szCs w:val="22"/>
          <w:lang w:val="nl-NL"/>
        </w:rPr>
        <w:noBreakHyphen/>
        <w:t>hematologische toxiciteiten moeten verminderd zijn tot graad 1 of tot</w:t>
      </w:r>
      <w:r w:rsidRPr="00733818">
        <w:rPr>
          <w:iCs/>
          <w:szCs w:val="22"/>
          <w:lang w:val="nl-NL"/>
        </w:rPr>
        <w:t xml:space="preserve"> </w:t>
      </w:r>
      <w:r w:rsidRPr="005765CC">
        <w:rPr>
          <w:iCs/>
          <w:szCs w:val="22"/>
          <w:lang w:val="nl-NL"/>
        </w:rPr>
        <w:t>baseline</w:t>
      </w:r>
      <w:r w:rsidRPr="00733818">
        <w:rPr>
          <w:iCs/>
          <w:szCs w:val="22"/>
          <w:lang w:val="nl-NL"/>
        </w:rPr>
        <w:t>.</w:t>
      </w:r>
    </w:p>
    <w:p w14:paraId="5C70BF11" w14:textId="77777777" w:rsidR="006220CF" w:rsidRPr="00733818" w:rsidRDefault="006220CF" w:rsidP="006220CF">
      <w:pPr>
        <w:outlineLvl w:val="0"/>
        <w:rPr>
          <w:szCs w:val="22"/>
          <w:lang w:val="nl-NL"/>
        </w:rPr>
      </w:pPr>
    </w:p>
    <w:p w14:paraId="6C5EC424" w14:textId="77777777" w:rsidR="006220CF" w:rsidRPr="002C3887" w:rsidRDefault="006220CF" w:rsidP="005765CC">
      <w:pPr>
        <w:rPr>
          <w:szCs w:val="22"/>
          <w:lang w:val="nl-NL"/>
        </w:rPr>
      </w:pPr>
      <w:r w:rsidRPr="00733818">
        <w:rPr>
          <w:szCs w:val="22"/>
          <w:lang w:val="nl-NL"/>
        </w:rPr>
        <w:t xml:space="preserve">De </w:t>
      </w:r>
      <w:r w:rsidRPr="00733818">
        <w:rPr>
          <w:lang w:val="nl-NL"/>
        </w:rPr>
        <w:t>bortezomib</w:t>
      </w:r>
      <w:r w:rsidRPr="00733818">
        <w:rPr>
          <w:szCs w:val="22"/>
          <w:lang w:val="nl-NL"/>
        </w:rPr>
        <w:noBreakHyphen/>
        <w:t>behandeling moet onderbroken worden als niet</w:t>
      </w:r>
      <w:r w:rsidRPr="00733818">
        <w:rPr>
          <w:szCs w:val="22"/>
          <w:lang w:val="nl-NL"/>
        </w:rPr>
        <w:noBreakHyphen/>
        <w:t>hematologische ≥ graad</w:t>
      </w:r>
      <w:r w:rsidR="00B22489" w:rsidRPr="00733818">
        <w:rPr>
          <w:szCs w:val="22"/>
          <w:lang w:val="nl-NL"/>
        </w:rPr>
        <w:t> </w:t>
      </w:r>
      <w:r w:rsidRPr="00733818">
        <w:rPr>
          <w:szCs w:val="22"/>
          <w:lang w:val="nl-NL"/>
        </w:rPr>
        <w:t>3</w:t>
      </w:r>
      <w:r w:rsidRPr="00733818">
        <w:rPr>
          <w:szCs w:val="22"/>
          <w:lang w:val="nl-NL"/>
        </w:rPr>
        <w:noBreakHyphen/>
        <w:t xml:space="preserve">toxiciteiten optreden die gerelateerd zijn aan </w:t>
      </w:r>
      <w:r w:rsidRPr="00733818">
        <w:rPr>
          <w:lang w:val="nl-NL"/>
        </w:rPr>
        <w:t>bortezomib</w:t>
      </w:r>
      <w:r w:rsidRPr="00733818" w:rsidDel="00825A82">
        <w:rPr>
          <w:lang w:val="nl-NL"/>
        </w:rPr>
        <w:t xml:space="preserve"> </w:t>
      </w:r>
      <w:r w:rsidRPr="00733818">
        <w:rPr>
          <w:szCs w:val="22"/>
          <w:lang w:val="nl-NL"/>
        </w:rPr>
        <w:t>(met uitzondering van neuropathie) of hematologische ≥ graad</w:t>
      </w:r>
      <w:r w:rsidR="00B22489" w:rsidRPr="00733818">
        <w:rPr>
          <w:szCs w:val="22"/>
          <w:lang w:val="nl-NL"/>
        </w:rPr>
        <w:t> </w:t>
      </w:r>
      <w:r w:rsidRPr="00733818">
        <w:rPr>
          <w:szCs w:val="22"/>
          <w:lang w:val="nl-NL"/>
        </w:rPr>
        <w:t>3</w:t>
      </w:r>
      <w:r w:rsidRPr="00733818">
        <w:rPr>
          <w:szCs w:val="22"/>
          <w:lang w:val="nl-NL"/>
        </w:rPr>
        <w:noBreakHyphen/>
        <w:t>toxiciteiten (zie ook rubriek 4.4). Voor dosisaanpassingen, zie tabel 5 hieronder. Granulocyt</w:t>
      </w:r>
      <w:r w:rsidRPr="00733818">
        <w:rPr>
          <w:szCs w:val="22"/>
          <w:lang w:val="nl-NL"/>
        </w:rPr>
        <w:noBreakHyphen/>
        <w:t xml:space="preserve">koloniestimulerende factoren kunnen worden toegediend voor een hematologische toxiciteit in overeenstemming met de lokale standaardpraktijk. </w:t>
      </w:r>
      <w:r w:rsidRPr="00733818">
        <w:rPr>
          <w:lang w:val="nl-NL"/>
        </w:rPr>
        <w:t>Profylactisch gebruik van granulocyt</w:t>
      </w:r>
      <w:r w:rsidRPr="00733818">
        <w:rPr>
          <w:lang w:val="nl-NL"/>
        </w:rPr>
        <w:noBreakHyphen/>
        <w:t xml:space="preserve">koloniestimulerende factoren dient overwogen te worden in geval van herhaald uitstel van cyclische toediening. </w:t>
      </w:r>
      <w:r w:rsidRPr="00733818">
        <w:rPr>
          <w:szCs w:val="22"/>
          <w:lang w:val="nl-NL"/>
        </w:rPr>
        <w:t>Een transfusie met bloedplaatjes voor de behandeling van trombocytopenie dient te worden overwogen wanneer die klinisch aangewezen is.</w:t>
      </w:r>
    </w:p>
    <w:p w14:paraId="0A979889" w14:textId="77777777" w:rsidR="00DB2232" w:rsidRDefault="00DB2232" w:rsidP="00DB2232">
      <w:pPr>
        <w:widowControl w:val="0"/>
        <w:ind w:left="1134" w:hanging="1134"/>
        <w:outlineLvl w:val="0"/>
        <w:rPr>
          <w:i/>
          <w:szCs w:val="22"/>
          <w:lang w:val="nl-NL"/>
        </w:rPr>
      </w:pPr>
    </w:p>
    <w:p w14:paraId="74C37232" w14:textId="77777777" w:rsidR="006220CF" w:rsidRPr="00733818" w:rsidRDefault="006220CF" w:rsidP="00DB2232">
      <w:pPr>
        <w:widowControl w:val="0"/>
        <w:ind w:left="1134" w:hanging="1134"/>
        <w:outlineLvl w:val="0"/>
        <w:rPr>
          <w:szCs w:val="22"/>
          <w:u w:val="single"/>
          <w:lang w:val="nl-NL"/>
        </w:rPr>
      </w:pPr>
      <w:r w:rsidRPr="00733818">
        <w:rPr>
          <w:i/>
          <w:szCs w:val="22"/>
          <w:lang w:val="nl-NL"/>
        </w:rPr>
        <w:t>Tabel 5:</w:t>
      </w:r>
      <w:r w:rsidRPr="00733818">
        <w:rPr>
          <w:b/>
          <w:i/>
          <w:szCs w:val="22"/>
          <w:lang w:val="nl-NL"/>
        </w:rPr>
        <w:tab/>
      </w:r>
      <w:r w:rsidRPr="00733818">
        <w:rPr>
          <w:i/>
          <w:szCs w:val="22"/>
          <w:lang w:val="nl-NL"/>
        </w:rPr>
        <w:t>Dosisaanpassingen tijdens behandeling voor patiënten met niet eerder behandeld mantelcellymfoom</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4535"/>
      </w:tblGrid>
      <w:tr w:rsidR="006220CF" w:rsidRPr="00A62C00" w14:paraId="12C850FF" w14:textId="77777777" w:rsidTr="00DB2232">
        <w:trPr>
          <w:jc w:val="center"/>
        </w:trPr>
        <w:tc>
          <w:tcPr>
            <w:tcW w:w="4537" w:type="dxa"/>
          </w:tcPr>
          <w:p w14:paraId="0900CB5F" w14:textId="77777777" w:rsidR="006220CF" w:rsidRPr="00733818" w:rsidRDefault="006220CF" w:rsidP="00DB2232">
            <w:pPr>
              <w:widowControl w:val="0"/>
              <w:rPr>
                <w:szCs w:val="22"/>
                <w:lang w:val="nl-NL"/>
              </w:rPr>
            </w:pPr>
            <w:r w:rsidRPr="00733818">
              <w:rPr>
                <w:b/>
                <w:szCs w:val="22"/>
                <w:lang w:val="nl-NL"/>
              </w:rPr>
              <w:t>Toxiciteit</w:t>
            </w:r>
          </w:p>
        </w:tc>
        <w:tc>
          <w:tcPr>
            <w:tcW w:w="4535" w:type="dxa"/>
          </w:tcPr>
          <w:p w14:paraId="7E86C1DE" w14:textId="77777777" w:rsidR="006220CF" w:rsidRPr="00733818" w:rsidRDefault="006220CF" w:rsidP="00DB2232">
            <w:pPr>
              <w:widowControl w:val="0"/>
              <w:rPr>
                <w:szCs w:val="22"/>
                <w:lang w:val="nl-NL"/>
              </w:rPr>
            </w:pPr>
            <w:r w:rsidRPr="00733818">
              <w:rPr>
                <w:b/>
                <w:szCs w:val="22"/>
                <w:lang w:val="nl-NL"/>
              </w:rPr>
              <w:t>Wijziging van de dosering of uitstel van de toediening</w:t>
            </w:r>
          </w:p>
        </w:tc>
      </w:tr>
      <w:tr w:rsidR="006220CF" w:rsidRPr="00733818" w14:paraId="5D300161" w14:textId="77777777" w:rsidTr="00DB2232">
        <w:trPr>
          <w:jc w:val="center"/>
        </w:trPr>
        <w:tc>
          <w:tcPr>
            <w:tcW w:w="9072" w:type="dxa"/>
            <w:gridSpan w:val="2"/>
          </w:tcPr>
          <w:p w14:paraId="29D7F71E" w14:textId="77777777" w:rsidR="006220CF" w:rsidRPr="00733818" w:rsidRDefault="006220CF" w:rsidP="00DB2232">
            <w:pPr>
              <w:widowControl w:val="0"/>
              <w:rPr>
                <w:szCs w:val="22"/>
                <w:lang w:val="nl-NL"/>
              </w:rPr>
            </w:pPr>
            <w:r w:rsidRPr="00733818">
              <w:rPr>
                <w:i/>
                <w:szCs w:val="22"/>
                <w:lang w:val="nl-NL"/>
              </w:rPr>
              <w:t>Hematologische toxiciteit</w:t>
            </w:r>
            <w:r w:rsidRPr="00733818">
              <w:rPr>
                <w:b/>
                <w:i/>
                <w:szCs w:val="22"/>
                <w:lang w:val="nl-NL"/>
              </w:rPr>
              <w:t xml:space="preserve"> </w:t>
            </w:r>
          </w:p>
        </w:tc>
      </w:tr>
      <w:tr w:rsidR="006220CF" w:rsidRPr="00A62C00" w14:paraId="0EF4FEE7" w14:textId="77777777" w:rsidTr="00DB2232">
        <w:trPr>
          <w:jc w:val="center"/>
        </w:trPr>
        <w:tc>
          <w:tcPr>
            <w:tcW w:w="4537" w:type="dxa"/>
          </w:tcPr>
          <w:p w14:paraId="15B1CB05" w14:textId="77777777" w:rsidR="006220CF" w:rsidRPr="00733818" w:rsidRDefault="006220CF"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Neutropenie van ≥ graad 3 met koorts, neutropenie van graad 4 die langer dan 7 dagen duurt, aantal bloedplaatjes &lt; 10</w:t>
            </w:r>
            <w:r w:rsidR="003C089D" w:rsidRPr="00733818">
              <w:rPr>
                <w:szCs w:val="22"/>
                <w:lang w:val="nl-NL"/>
              </w:rPr>
              <w:t> </w:t>
            </w:r>
            <w:r w:rsidRPr="00733818">
              <w:rPr>
                <w:szCs w:val="22"/>
                <w:lang w:val="nl-NL"/>
              </w:rPr>
              <w:t>000 cellen/μl</w:t>
            </w:r>
          </w:p>
        </w:tc>
        <w:tc>
          <w:tcPr>
            <w:tcW w:w="4535" w:type="dxa"/>
          </w:tcPr>
          <w:p w14:paraId="60C63E0E" w14:textId="77777777" w:rsidR="006220CF" w:rsidRPr="00733818" w:rsidRDefault="006220CF" w:rsidP="00DB2232">
            <w:pPr>
              <w:widowControl w:val="0"/>
              <w:rPr>
                <w:szCs w:val="22"/>
                <w:lang w:val="nl-NL"/>
              </w:rPr>
            </w:pPr>
            <w:r w:rsidRPr="00733818">
              <w:rPr>
                <w:szCs w:val="22"/>
                <w:lang w:val="nl-NL"/>
              </w:rPr>
              <w:t>Bortezomib Accord</w:t>
            </w:r>
            <w:r w:rsidRPr="00733818">
              <w:rPr>
                <w:szCs w:val="22"/>
                <w:lang w:val="nl-NL"/>
              </w:rPr>
              <w:noBreakHyphen/>
              <w:t>behandeling moet gedurende maximaal 2 weken onderbroken worden tot de patiënt een ANC heeft van ≥ 750 cellen/μl en een aantal bloedplaatjes van ≥ 25</w:t>
            </w:r>
            <w:r w:rsidR="003C089D" w:rsidRPr="00733818">
              <w:rPr>
                <w:szCs w:val="22"/>
                <w:lang w:val="nl-NL"/>
              </w:rPr>
              <w:t> </w:t>
            </w:r>
            <w:r w:rsidRPr="00733818">
              <w:rPr>
                <w:szCs w:val="22"/>
                <w:lang w:val="nl-NL"/>
              </w:rPr>
              <w:t>000 cellen/μl.</w:t>
            </w:r>
          </w:p>
          <w:p w14:paraId="3047849D" w14:textId="77777777" w:rsidR="006220CF" w:rsidRPr="00733818" w:rsidRDefault="006220CF"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Als, na het uitstel van Bortezomib Accord, de toxiciteit niet is verdwenen, zoals hierboven gedefinieerd, moet met Bortezomib Accord worden gestopt.</w:t>
            </w:r>
          </w:p>
          <w:p w14:paraId="42B75998" w14:textId="77777777" w:rsidR="006220CF" w:rsidRPr="00733818" w:rsidRDefault="006220CF"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Als de toxiciteit is verdwenen, d.w.z. de patiënt heeft een ANC van ≥ 750 cellen/μl en een aantal bloedplaatjes van ≥ 25</w:t>
            </w:r>
            <w:r w:rsidR="003C089D" w:rsidRPr="00733818">
              <w:rPr>
                <w:szCs w:val="22"/>
                <w:lang w:val="nl-NL"/>
              </w:rPr>
              <w:t> </w:t>
            </w:r>
            <w:r w:rsidRPr="00733818">
              <w:rPr>
                <w:szCs w:val="22"/>
                <w:lang w:val="nl-NL"/>
              </w:rPr>
              <w:t>000 cellen/μl, dan kan opnieuw worden gestart met Bortezomib Accord in een dosis die verminderd is met één dosisniveau (van 1,3 mg/m</w:t>
            </w:r>
            <w:r w:rsidRPr="00733818">
              <w:rPr>
                <w:szCs w:val="22"/>
                <w:vertAlign w:val="superscript"/>
                <w:lang w:val="nl-NL"/>
              </w:rPr>
              <w:t>2</w:t>
            </w:r>
            <w:r w:rsidRPr="00733818">
              <w:rPr>
                <w:szCs w:val="22"/>
                <w:lang w:val="nl-NL"/>
              </w:rPr>
              <w:t xml:space="preserve"> tot 1 mg/m</w:t>
            </w:r>
            <w:r w:rsidRPr="00733818">
              <w:rPr>
                <w:szCs w:val="22"/>
                <w:vertAlign w:val="superscript"/>
                <w:lang w:val="nl-NL"/>
              </w:rPr>
              <w:t>2</w:t>
            </w:r>
            <w:r w:rsidRPr="00733818">
              <w:rPr>
                <w:szCs w:val="22"/>
                <w:lang w:val="nl-NL"/>
              </w:rPr>
              <w:t>, of van 1 mg/m</w:t>
            </w:r>
            <w:r w:rsidRPr="00733818">
              <w:rPr>
                <w:szCs w:val="22"/>
                <w:vertAlign w:val="superscript"/>
                <w:lang w:val="nl-NL"/>
              </w:rPr>
              <w:t xml:space="preserve">2 </w:t>
            </w:r>
            <w:r w:rsidRPr="00733818">
              <w:rPr>
                <w:szCs w:val="22"/>
                <w:lang w:val="nl-NL"/>
              </w:rPr>
              <w:t>tot 0,7 mg/m</w:t>
            </w:r>
            <w:r w:rsidRPr="00733818">
              <w:rPr>
                <w:szCs w:val="22"/>
                <w:vertAlign w:val="superscript"/>
                <w:lang w:val="nl-NL"/>
              </w:rPr>
              <w:t>2</w:t>
            </w:r>
            <w:r w:rsidRPr="00733818">
              <w:rPr>
                <w:szCs w:val="22"/>
                <w:lang w:val="nl-NL"/>
              </w:rPr>
              <w:t xml:space="preserve">). </w:t>
            </w:r>
          </w:p>
        </w:tc>
      </w:tr>
      <w:tr w:rsidR="006220CF" w:rsidRPr="00A62C00" w14:paraId="08BBB9D3" w14:textId="77777777" w:rsidTr="00DB2232">
        <w:trPr>
          <w:jc w:val="center"/>
        </w:trPr>
        <w:tc>
          <w:tcPr>
            <w:tcW w:w="4537" w:type="dxa"/>
            <w:tcBorders>
              <w:bottom w:val="double" w:sz="4" w:space="0" w:color="auto"/>
            </w:tcBorders>
          </w:tcPr>
          <w:p w14:paraId="67E39FDC" w14:textId="77777777" w:rsidR="006220CF" w:rsidRPr="00733818" w:rsidRDefault="006220CF"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Indien aantal bloedplaatjes &lt; 25</w:t>
            </w:r>
            <w:r w:rsidR="003C089D" w:rsidRPr="00733818">
              <w:rPr>
                <w:szCs w:val="22"/>
                <w:lang w:val="nl-NL"/>
              </w:rPr>
              <w:t> </w:t>
            </w:r>
            <w:r w:rsidRPr="00733818">
              <w:rPr>
                <w:szCs w:val="22"/>
                <w:lang w:val="nl-NL"/>
              </w:rPr>
              <w:t>000 cellen/µl of ANC &lt; 750 cellen/µl op een dag waarop Bortezomib Accord wordt toegediend (behalve dag 1 van elke cyclus)</w:t>
            </w:r>
          </w:p>
        </w:tc>
        <w:tc>
          <w:tcPr>
            <w:tcW w:w="4535" w:type="dxa"/>
            <w:tcBorders>
              <w:bottom w:val="double" w:sz="4" w:space="0" w:color="auto"/>
            </w:tcBorders>
          </w:tcPr>
          <w:p w14:paraId="2278A0C0" w14:textId="77777777" w:rsidR="006220CF" w:rsidRPr="00733818" w:rsidRDefault="006220CF" w:rsidP="00DB2232">
            <w:pPr>
              <w:widowControl w:val="0"/>
              <w:rPr>
                <w:szCs w:val="22"/>
                <w:lang w:val="nl-NL"/>
              </w:rPr>
            </w:pPr>
            <w:r w:rsidRPr="00733818">
              <w:rPr>
                <w:szCs w:val="22"/>
                <w:lang w:val="nl-NL"/>
              </w:rPr>
              <w:t>De Bortezomib Accord</w:t>
            </w:r>
            <w:r w:rsidRPr="00733818">
              <w:rPr>
                <w:szCs w:val="22"/>
                <w:lang w:val="nl-NL"/>
              </w:rPr>
              <w:noBreakHyphen/>
              <w:t>behandeling moet onderbroken worden.</w:t>
            </w:r>
          </w:p>
        </w:tc>
      </w:tr>
      <w:tr w:rsidR="006220CF" w:rsidRPr="00A62C00" w14:paraId="2F06D1F0" w14:textId="77777777" w:rsidTr="00DB2232">
        <w:trPr>
          <w:jc w:val="center"/>
        </w:trPr>
        <w:tc>
          <w:tcPr>
            <w:tcW w:w="4537" w:type="dxa"/>
            <w:tcBorders>
              <w:top w:val="double" w:sz="4" w:space="0" w:color="auto"/>
            </w:tcBorders>
          </w:tcPr>
          <w:p w14:paraId="24D47F7D" w14:textId="77777777" w:rsidR="006220CF" w:rsidRPr="00733818" w:rsidRDefault="006220CF" w:rsidP="00DB2232">
            <w:pPr>
              <w:widowControl w:val="0"/>
              <w:rPr>
                <w:i/>
                <w:szCs w:val="22"/>
                <w:lang w:val="nl-NL"/>
              </w:rPr>
            </w:pPr>
            <w:r w:rsidRPr="00733818">
              <w:rPr>
                <w:i/>
                <w:szCs w:val="22"/>
                <w:lang w:val="nl-NL"/>
              </w:rPr>
              <w:t>Niet</w:t>
            </w:r>
            <w:r w:rsidRPr="00733818">
              <w:rPr>
                <w:i/>
                <w:szCs w:val="22"/>
                <w:lang w:val="nl-NL"/>
              </w:rPr>
              <w:noBreakHyphen/>
              <w:t xml:space="preserve">hematologische toxiciteiten van graad ≥ 3 waarvan geacht wordt dat ze verband houden met Bortezomib Accord </w:t>
            </w:r>
          </w:p>
        </w:tc>
        <w:tc>
          <w:tcPr>
            <w:tcW w:w="4535" w:type="dxa"/>
            <w:tcBorders>
              <w:top w:val="double" w:sz="4" w:space="0" w:color="auto"/>
            </w:tcBorders>
          </w:tcPr>
          <w:p w14:paraId="072B9BDB" w14:textId="77777777" w:rsidR="006220CF" w:rsidRPr="00733818" w:rsidRDefault="006220CF" w:rsidP="00DB2232">
            <w:pPr>
              <w:widowControl w:val="0"/>
              <w:rPr>
                <w:szCs w:val="22"/>
                <w:lang w:val="nl-NL"/>
              </w:rPr>
            </w:pPr>
            <w:r w:rsidRPr="00733818">
              <w:rPr>
                <w:szCs w:val="22"/>
                <w:lang w:val="nl-NL"/>
              </w:rPr>
              <w:t xml:space="preserve">De behandeling met Bortezomib Accord moet onderbroken worden tot de symptomen van de toxiciteit verminderd zijn tot graad 2 of lager. Bortezomib Accord mag dan opnieuw toegediend worden </w:t>
            </w:r>
            <w:r w:rsidR="003C089D" w:rsidRPr="00733818">
              <w:rPr>
                <w:szCs w:val="22"/>
                <w:lang w:val="nl-NL"/>
              </w:rPr>
              <w:t xml:space="preserve">in een dosis die verminderd is </w:t>
            </w:r>
            <w:r w:rsidRPr="00733818">
              <w:rPr>
                <w:szCs w:val="22"/>
                <w:lang w:val="nl-NL"/>
              </w:rPr>
              <w:t xml:space="preserve">met één </w:t>
            </w:r>
            <w:r w:rsidR="003C089D" w:rsidRPr="00733818">
              <w:rPr>
                <w:szCs w:val="22"/>
                <w:lang w:val="nl-NL"/>
              </w:rPr>
              <w:t>dosis</w:t>
            </w:r>
            <w:r w:rsidRPr="00733818">
              <w:rPr>
                <w:szCs w:val="22"/>
                <w:lang w:val="nl-NL"/>
              </w:rPr>
              <w:t>niveau (van 1,3 mg/m</w:t>
            </w:r>
            <w:r w:rsidRPr="00733818">
              <w:rPr>
                <w:szCs w:val="22"/>
                <w:vertAlign w:val="superscript"/>
                <w:lang w:val="nl-NL"/>
              </w:rPr>
              <w:t>2</w:t>
            </w:r>
            <w:r w:rsidRPr="00733818">
              <w:rPr>
                <w:szCs w:val="22"/>
                <w:lang w:val="nl-NL"/>
              </w:rPr>
              <w:t xml:space="preserve"> tot </w:t>
            </w:r>
            <w:r w:rsidRPr="00733818">
              <w:rPr>
                <w:szCs w:val="22"/>
                <w:lang w:val="nl-NL"/>
              </w:rPr>
              <w:lastRenderedPageBreak/>
              <w:t>1 mg/m</w:t>
            </w:r>
            <w:r w:rsidRPr="00733818">
              <w:rPr>
                <w:szCs w:val="22"/>
                <w:vertAlign w:val="superscript"/>
                <w:lang w:val="nl-NL"/>
              </w:rPr>
              <w:t>2</w:t>
            </w:r>
            <w:r w:rsidRPr="00733818">
              <w:rPr>
                <w:szCs w:val="22"/>
                <w:lang w:val="nl-NL"/>
              </w:rPr>
              <w:t>, of van 1 mg/m</w:t>
            </w:r>
            <w:r w:rsidRPr="00733818">
              <w:rPr>
                <w:szCs w:val="22"/>
                <w:vertAlign w:val="superscript"/>
                <w:lang w:val="nl-NL"/>
              </w:rPr>
              <w:t>2</w:t>
            </w:r>
            <w:r w:rsidRPr="00733818">
              <w:rPr>
                <w:szCs w:val="22"/>
                <w:lang w:val="nl-NL"/>
              </w:rPr>
              <w:t xml:space="preserve"> tot 0,7 mg/m</w:t>
            </w:r>
            <w:r w:rsidRPr="00733818">
              <w:rPr>
                <w:szCs w:val="22"/>
                <w:vertAlign w:val="superscript"/>
                <w:lang w:val="nl-NL"/>
              </w:rPr>
              <w:t>2</w:t>
            </w:r>
            <w:r w:rsidRPr="00733818">
              <w:rPr>
                <w:szCs w:val="22"/>
                <w:lang w:val="nl-NL"/>
              </w:rPr>
              <w:t>). Bij Bortezomib Accord</w:t>
            </w:r>
            <w:r w:rsidRPr="00733818">
              <w:rPr>
                <w:szCs w:val="22"/>
                <w:lang w:val="nl-NL"/>
              </w:rPr>
              <w:noBreakHyphen/>
              <w:t>gerelateerde neuropathische pijn en/of perifere neuropathie, moet Bortezomib Accord onderbroken en/of gewijzigd worden zoals aangegeven in tabel 1.</w:t>
            </w:r>
          </w:p>
        </w:tc>
      </w:tr>
    </w:tbl>
    <w:p w14:paraId="33B0B290" w14:textId="77777777" w:rsidR="006220CF" w:rsidRPr="00733818" w:rsidRDefault="006220CF" w:rsidP="00DB2232">
      <w:pPr>
        <w:widowControl w:val="0"/>
        <w:outlineLvl w:val="0"/>
        <w:rPr>
          <w:szCs w:val="22"/>
          <w:lang w:val="nl-NL"/>
        </w:rPr>
      </w:pPr>
    </w:p>
    <w:p w14:paraId="1CBF1801" w14:textId="77777777" w:rsidR="006220CF" w:rsidRPr="00733818" w:rsidRDefault="006220CF" w:rsidP="00DB2232">
      <w:pPr>
        <w:widowControl w:val="0"/>
        <w:rPr>
          <w:lang w:val="nl-NL"/>
        </w:rPr>
      </w:pPr>
      <w:r w:rsidRPr="00733818">
        <w:rPr>
          <w:szCs w:val="22"/>
          <w:lang w:val="nl-NL"/>
        </w:rPr>
        <w:t xml:space="preserve">Als </w:t>
      </w:r>
      <w:r w:rsidRPr="00733818">
        <w:rPr>
          <w:lang w:val="nl-NL"/>
        </w:rPr>
        <w:t xml:space="preserve">bortezomib </w:t>
      </w:r>
      <w:r w:rsidRPr="00733818">
        <w:rPr>
          <w:szCs w:val="22"/>
          <w:lang w:val="nl-NL"/>
        </w:rPr>
        <w:t xml:space="preserve">wordt gegeven in combinatie met andere chemotherapeutica, dienen bovendien geschikte dosisverlagingen voor deze geneesmiddelen overwogen te worden in het geval van toxiciteit, overeenkomstig de aanbevelingen in de betreffende Samenvattingen van de </w:t>
      </w:r>
      <w:r w:rsidR="003C089D" w:rsidRPr="00733818">
        <w:rPr>
          <w:szCs w:val="22"/>
          <w:lang w:val="nl-NL"/>
        </w:rPr>
        <w:t>p</w:t>
      </w:r>
      <w:r w:rsidRPr="00733818">
        <w:rPr>
          <w:szCs w:val="22"/>
          <w:lang w:val="nl-NL"/>
        </w:rPr>
        <w:t>roductkenmerken.</w:t>
      </w:r>
    </w:p>
    <w:p w14:paraId="6A08A219" w14:textId="77777777" w:rsidR="006220CF" w:rsidRPr="00733818" w:rsidRDefault="006220CF" w:rsidP="006220CF">
      <w:pPr>
        <w:ind w:left="567" w:hanging="567"/>
        <w:rPr>
          <w:lang w:val="nl-NL"/>
        </w:rPr>
      </w:pPr>
    </w:p>
    <w:p w14:paraId="683F7AB6" w14:textId="77777777" w:rsidR="006220CF" w:rsidRPr="00733818" w:rsidRDefault="006220CF" w:rsidP="006220CF">
      <w:pPr>
        <w:rPr>
          <w:iCs/>
          <w:u w:val="single"/>
          <w:lang w:val="nl-NL"/>
        </w:rPr>
      </w:pPr>
      <w:r w:rsidRPr="00733818">
        <w:rPr>
          <w:iCs/>
          <w:u w:val="single"/>
          <w:lang w:val="nl-NL"/>
        </w:rPr>
        <w:t>Speciale populaties</w:t>
      </w:r>
    </w:p>
    <w:p w14:paraId="66538BF4" w14:textId="77777777" w:rsidR="006220CF" w:rsidRPr="00733818" w:rsidRDefault="006220CF" w:rsidP="006220CF">
      <w:pPr>
        <w:keepNext/>
        <w:rPr>
          <w:lang w:val="nl-NL"/>
        </w:rPr>
      </w:pPr>
    </w:p>
    <w:p w14:paraId="2E2D08CD" w14:textId="77777777" w:rsidR="006220CF" w:rsidRPr="00733818" w:rsidRDefault="006220CF" w:rsidP="006220CF">
      <w:pPr>
        <w:keepNext/>
        <w:rPr>
          <w:lang w:val="nl-NL"/>
        </w:rPr>
      </w:pPr>
      <w:r w:rsidRPr="00733818">
        <w:rPr>
          <w:i/>
          <w:lang w:val="nl-NL"/>
        </w:rPr>
        <w:t>Ouderen</w:t>
      </w:r>
    </w:p>
    <w:p w14:paraId="10B76F4D" w14:textId="77777777" w:rsidR="006220CF" w:rsidRPr="00733818" w:rsidRDefault="006220CF" w:rsidP="006220CF">
      <w:pPr>
        <w:rPr>
          <w:lang w:val="nl-NL"/>
        </w:rPr>
      </w:pPr>
      <w:r w:rsidRPr="00733818">
        <w:rPr>
          <w:lang w:val="nl-NL"/>
        </w:rPr>
        <w:t>Er zijn geen gegevens die erop wijzen dat bij patiënten ouder dan 65 jaar met multipel myeloom of met mantelcellymfoom dosisaanpassingen nodig zijn.</w:t>
      </w:r>
    </w:p>
    <w:p w14:paraId="683593BE" w14:textId="77777777" w:rsidR="006220CF" w:rsidRPr="00733818" w:rsidRDefault="006220CF" w:rsidP="006220CF">
      <w:pPr>
        <w:outlineLvl w:val="0"/>
        <w:rPr>
          <w:lang w:val="nl-NL"/>
        </w:rPr>
      </w:pPr>
      <w:r w:rsidRPr="00733818">
        <w:rPr>
          <w:lang w:val="nl-NL"/>
        </w:rPr>
        <w:t>Er zijn geen studies naar het gebruik van bortezomib bij oudere patiënten met niet eerder behandeld multipel myeloom, die in aanmerking komen voor hooggedoseerde chemotherapie met een hematopoëtische stamceltransplantatie. Daarom kunnen voor deze populatie geen doseringsaanbevelingen worden gedaan.</w:t>
      </w:r>
    </w:p>
    <w:p w14:paraId="6A71D7C2" w14:textId="77777777" w:rsidR="006220CF" w:rsidRPr="00733818" w:rsidRDefault="006220CF" w:rsidP="006220CF">
      <w:pPr>
        <w:outlineLvl w:val="0"/>
        <w:rPr>
          <w:rFonts w:eastAsia="TimesNewRoman"/>
          <w:lang w:val="nl-NL" w:eastAsia="it-IT"/>
        </w:rPr>
      </w:pPr>
      <w:r w:rsidRPr="00733818">
        <w:rPr>
          <w:lang w:val="nl-NL"/>
        </w:rPr>
        <w:t>In een studie bij niet eerder behandelde patiënten met mantelcellymfoom</w:t>
      </w:r>
      <w:r w:rsidRPr="00733818">
        <w:rPr>
          <w:rFonts w:eastAsia="TimesNewRoman"/>
          <w:lang w:val="nl-NL" w:eastAsia="it-IT"/>
        </w:rPr>
        <w:t xml:space="preserve"> vielen 42,9% en 10,4% van de patiënten die aan </w:t>
      </w:r>
      <w:r w:rsidRPr="00733818">
        <w:rPr>
          <w:lang w:val="nl-NL"/>
        </w:rPr>
        <w:t xml:space="preserve">bortezomib </w:t>
      </w:r>
      <w:r w:rsidRPr="00733818">
        <w:rPr>
          <w:rFonts w:eastAsia="TimesNewRoman"/>
          <w:lang w:val="nl-NL" w:eastAsia="it-IT"/>
        </w:rPr>
        <w:t>werden blootgesteld in het bereik van respectievelijk 65</w:t>
      </w:r>
      <w:r w:rsidRPr="00733818">
        <w:rPr>
          <w:rFonts w:eastAsia="TimesNewRoman"/>
          <w:lang w:val="nl-NL" w:eastAsia="it-IT"/>
        </w:rPr>
        <w:noBreakHyphen/>
        <w:t>74 jaar en ≥ 75 jaar. Bij patiënten in de leeftijd van ≥ 75 jaar werden beide regimes, zowel BzR</w:t>
      </w:r>
      <w:r w:rsidRPr="00733818">
        <w:rPr>
          <w:rFonts w:eastAsia="TimesNewRoman"/>
          <w:lang w:val="nl-NL" w:eastAsia="it-IT"/>
        </w:rPr>
        <w:noBreakHyphen/>
        <w:t>CAP als R</w:t>
      </w:r>
      <w:r w:rsidRPr="00733818">
        <w:rPr>
          <w:rFonts w:eastAsia="TimesNewRoman"/>
          <w:lang w:val="nl-NL" w:eastAsia="it-IT"/>
        </w:rPr>
        <w:noBreakHyphen/>
        <w:t>CHOP, minder goed verdragen (zie rubriek 4.8).</w:t>
      </w:r>
    </w:p>
    <w:p w14:paraId="2C6F115C" w14:textId="77777777" w:rsidR="006220CF" w:rsidRPr="00733818" w:rsidRDefault="006220CF" w:rsidP="006220CF">
      <w:pPr>
        <w:rPr>
          <w:i/>
          <w:iCs/>
          <w:lang w:val="nl-NL"/>
        </w:rPr>
      </w:pPr>
    </w:p>
    <w:p w14:paraId="3BF9AEC5" w14:textId="77777777" w:rsidR="006220CF" w:rsidRPr="00733818" w:rsidRDefault="006220CF" w:rsidP="006220CF">
      <w:pPr>
        <w:rPr>
          <w:i/>
          <w:iCs/>
          <w:lang w:val="nl-NL"/>
        </w:rPr>
      </w:pPr>
      <w:r w:rsidRPr="00733818">
        <w:rPr>
          <w:i/>
          <w:iCs/>
          <w:lang w:val="nl-NL"/>
        </w:rPr>
        <w:t>Leverinsufficiëntie</w:t>
      </w:r>
    </w:p>
    <w:p w14:paraId="74B285D1" w14:textId="77777777" w:rsidR="006220CF" w:rsidRPr="00733818" w:rsidRDefault="006220CF" w:rsidP="006220CF">
      <w:pPr>
        <w:rPr>
          <w:szCs w:val="22"/>
          <w:lang w:val="nl-NL"/>
        </w:rPr>
      </w:pPr>
      <w:r w:rsidRPr="00733818">
        <w:rPr>
          <w:szCs w:val="22"/>
          <w:lang w:val="nl-NL"/>
        </w:rPr>
        <w:t xml:space="preserve">Voor patiënten met lichte leverinsufficiëntie hoeft de dosis niet te worden aangepast en deze patiënten dienen met de aanbevolen dosering te worden behandeld. Patiënten met matige of ernstige leverinsufficiëntie dienen met Bortezomib Accord te starten in een verlaagde dosis van </w:t>
      </w:r>
      <w:r w:rsidRPr="00733818">
        <w:rPr>
          <w:bCs/>
          <w:szCs w:val="22"/>
          <w:lang w:val="nl-NL"/>
        </w:rPr>
        <w:t>0,7 mg/m</w:t>
      </w:r>
      <w:r w:rsidRPr="00733818">
        <w:rPr>
          <w:bCs/>
          <w:szCs w:val="22"/>
          <w:vertAlign w:val="superscript"/>
          <w:lang w:val="nl-NL"/>
        </w:rPr>
        <w:t>2</w:t>
      </w:r>
      <w:r w:rsidRPr="00733818">
        <w:rPr>
          <w:bCs/>
          <w:szCs w:val="22"/>
          <w:lang w:val="nl-NL"/>
        </w:rPr>
        <w:t xml:space="preserve"> per injectie tijdens de eerste behandelcyclus. Vervolgens kan een dosisverhoging tot </w:t>
      </w:r>
      <w:r w:rsidRPr="00733818">
        <w:rPr>
          <w:szCs w:val="22"/>
          <w:lang w:val="nl-NL"/>
        </w:rPr>
        <w:t>1,0 mg/m</w:t>
      </w:r>
      <w:r w:rsidRPr="00733818">
        <w:rPr>
          <w:szCs w:val="22"/>
          <w:vertAlign w:val="superscript"/>
          <w:lang w:val="nl-NL"/>
        </w:rPr>
        <w:t xml:space="preserve">2 </w:t>
      </w:r>
      <w:r w:rsidRPr="00733818">
        <w:rPr>
          <w:szCs w:val="22"/>
          <w:lang w:val="nl-NL"/>
        </w:rPr>
        <w:t>of een verdere dosisverlaging tot 0,5 mg/m</w:t>
      </w:r>
      <w:r w:rsidRPr="00733818">
        <w:rPr>
          <w:szCs w:val="22"/>
          <w:vertAlign w:val="superscript"/>
          <w:lang w:val="nl-NL"/>
        </w:rPr>
        <w:t>2</w:t>
      </w:r>
      <w:r w:rsidRPr="00733818">
        <w:rPr>
          <w:szCs w:val="22"/>
          <w:lang w:val="nl-NL"/>
        </w:rPr>
        <w:t xml:space="preserve"> worden overwogen, afhankelijk van de </w:t>
      </w:r>
      <w:r w:rsidR="00F50B82" w:rsidRPr="00733818">
        <w:rPr>
          <w:szCs w:val="22"/>
          <w:lang w:val="nl-NL"/>
        </w:rPr>
        <w:t xml:space="preserve">verdraagbaarheid </w:t>
      </w:r>
      <w:r w:rsidRPr="00733818">
        <w:rPr>
          <w:szCs w:val="22"/>
          <w:lang w:val="nl-NL"/>
        </w:rPr>
        <w:t>bij de patiënt (zie tabel 6 en rubriek 4.4 en 5.2).</w:t>
      </w:r>
    </w:p>
    <w:p w14:paraId="7FC4A359" w14:textId="77777777" w:rsidR="006220CF" w:rsidRPr="00733818" w:rsidRDefault="006220CF" w:rsidP="006220CF">
      <w:pPr>
        <w:rPr>
          <w:lang w:val="nl-NL"/>
        </w:rPr>
      </w:pPr>
    </w:p>
    <w:p w14:paraId="35BB9A6C" w14:textId="77777777" w:rsidR="006220CF" w:rsidRPr="00733818" w:rsidRDefault="006220CF" w:rsidP="006220CF">
      <w:pPr>
        <w:ind w:left="1134" w:hanging="1134"/>
        <w:rPr>
          <w:i/>
          <w:iCs/>
          <w:szCs w:val="22"/>
          <w:lang w:val="nl-NL"/>
        </w:rPr>
      </w:pPr>
      <w:r w:rsidRPr="00733818">
        <w:rPr>
          <w:i/>
          <w:iCs/>
          <w:szCs w:val="22"/>
          <w:lang w:val="nl-NL"/>
        </w:rPr>
        <w:t>Tabel 6:</w:t>
      </w:r>
      <w:r w:rsidRPr="00733818">
        <w:rPr>
          <w:i/>
          <w:iCs/>
          <w:szCs w:val="22"/>
          <w:lang w:val="nl-NL"/>
        </w:rPr>
        <w:tab/>
        <w:t xml:space="preserve">Aanbevolen aanpassing van de startdosis van </w:t>
      </w:r>
      <w:r w:rsidRPr="00733818">
        <w:rPr>
          <w:i/>
          <w:szCs w:val="22"/>
          <w:lang w:val="nl-NL"/>
        </w:rPr>
        <w:t>Bortezomib Accord</w:t>
      </w:r>
      <w:r w:rsidRPr="00733818">
        <w:rPr>
          <w:szCs w:val="22"/>
          <w:lang w:val="nl-NL"/>
        </w:rPr>
        <w:t xml:space="preserve"> </w:t>
      </w:r>
      <w:r w:rsidRPr="00733818">
        <w:rPr>
          <w:i/>
          <w:iCs/>
          <w:szCs w:val="22"/>
          <w:lang w:val="nl-NL"/>
        </w:rPr>
        <w:t>bij patiënten met leverinsufficiëntie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36"/>
        <w:gridCol w:w="2358"/>
        <w:gridCol w:w="1664"/>
        <w:gridCol w:w="3503"/>
      </w:tblGrid>
      <w:tr w:rsidR="006220CF" w:rsidRPr="00733818" w14:paraId="5BEF37E5" w14:textId="77777777" w:rsidTr="002553D6">
        <w:trPr>
          <w:cantSplit/>
          <w:trHeight w:val="648"/>
        </w:trPr>
        <w:tc>
          <w:tcPr>
            <w:tcW w:w="846" w:type="pct"/>
            <w:tcBorders>
              <w:bottom w:val="single" w:sz="4" w:space="0" w:color="auto"/>
            </w:tcBorders>
          </w:tcPr>
          <w:p w14:paraId="791FFC45" w14:textId="77777777" w:rsidR="006220CF" w:rsidRPr="00733818" w:rsidRDefault="006220CF" w:rsidP="002553D6">
            <w:pPr>
              <w:rPr>
                <w:b/>
                <w:iCs/>
                <w:szCs w:val="22"/>
                <w:lang w:val="nl-NL"/>
              </w:rPr>
            </w:pPr>
            <w:r w:rsidRPr="00733818">
              <w:rPr>
                <w:b/>
                <w:iCs/>
                <w:szCs w:val="22"/>
                <w:lang w:val="nl-NL"/>
              </w:rPr>
              <w:t>Graad van lever-insufficiëntie*</w:t>
            </w:r>
          </w:p>
        </w:tc>
        <w:tc>
          <w:tcPr>
            <w:tcW w:w="1302" w:type="pct"/>
            <w:tcBorders>
              <w:bottom w:val="single" w:sz="4" w:space="0" w:color="auto"/>
            </w:tcBorders>
          </w:tcPr>
          <w:p w14:paraId="5B1DD781" w14:textId="77777777" w:rsidR="006220CF" w:rsidRPr="00733818" w:rsidRDefault="006220CF" w:rsidP="002553D6">
            <w:pPr>
              <w:rPr>
                <w:b/>
                <w:iCs/>
                <w:szCs w:val="22"/>
                <w:lang w:val="nl-NL"/>
              </w:rPr>
            </w:pPr>
            <w:r w:rsidRPr="00733818">
              <w:rPr>
                <w:b/>
                <w:iCs/>
                <w:szCs w:val="22"/>
                <w:lang w:val="nl-NL"/>
              </w:rPr>
              <w:t>Bilirubineconcentratie</w:t>
            </w:r>
          </w:p>
        </w:tc>
        <w:tc>
          <w:tcPr>
            <w:tcW w:w="919" w:type="pct"/>
            <w:tcBorders>
              <w:bottom w:val="single" w:sz="4" w:space="0" w:color="auto"/>
            </w:tcBorders>
          </w:tcPr>
          <w:p w14:paraId="22E15432" w14:textId="77777777" w:rsidR="006220CF" w:rsidRPr="00733818" w:rsidRDefault="006220CF" w:rsidP="002553D6">
            <w:pPr>
              <w:rPr>
                <w:b/>
                <w:iCs/>
                <w:szCs w:val="22"/>
                <w:lang w:val="nl-NL"/>
              </w:rPr>
            </w:pPr>
            <w:r w:rsidRPr="00733818">
              <w:rPr>
                <w:b/>
                <w:iCs/>
                <w:szCs w:val="22"/>
                <w:lang w:val="nl-NL"/>
              </w:rPr>
              <w:t>SGOT (ASAT)-waarde</w:t>
            </w:r>
          </w:p>
        </w:tc>
        <w:tc>
          <w:tcPr>
            <w:tcW w:w="1933" w:type="pct"/>
            <w:tcBorders>
              <w:bottom w:val="single" w:sz="4" w:space="0" w:color="auto"/>
            </w:tcBorders>
          </w:tcPr>
          <w:p w14:paraId="3967BDF5" w14:textId="77777777" w:rsidR="006220CF" w:rsidRPr="00733818" w:rsidRDefault="006220CF" w:rsidP="002553D6">
            <w:pPr>
              <w:rPr>
                <w:b/>
                <w:iCs/>
                <w:szCs w:val="22"/>
                <w:lang w:val="nl-NL"/>
              </w:rPr>
            </w:pPr>
            <w:r w:rsidRPr="00733818">
              <w:rPr>
                <w:b/>
                <w:iCs/>
                <w:szCs w:val="22"/>
                <w:lang w:val="nl-NL"/>
              </w:rPr>
              <w:t xml:space="preserve">Aanpassing van de startdosis </w:t>
            </w:r>
          </w:p>
        </w:tc>
      </w:tr>
      <w:tr w:rsidR="006220CF" w:rsidRPr="00733818" w14:paraId="7A2ECEB3" w14:textId="77777777" w:rsidTr="002553D6">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412"/>
        </w:trPr>
        <w:tc>
          <w:tcPr>
            <w:tcW w:w="846" w:type="pct"/>
            <w:vMerge w:val="restart"/>
            <w:tcBorders>
              <w:top w:val="single" w:sz="4" w:space="0" w:color="auto"/>
              <w:left w:val="single" w:sz="4" w:space="0" w:color="auto"/>
              <w:bottom w:val="single" w:sz="4" w:space="0" w:color="auto"/>
              <w:right w:val="single" w:sz="4" w:space="0" w:color="auto"/>
            </w:tcBorders>
            <w:vAlign w:val="center"/>
          </w:tcPr>
          <w:p w14:paraId="03402882" w14:textId="77777777" w:rsidR="006220CF" w:rsidRPr="00733818" w:rsidRDefault="006220CF" w:rsidP="002553D6">
            <w:pPr>
              <w:rPr>
                <w:iCs/>
                <w:szCs w:val="22"/>
                <w:lang w:val="nl-NL"/>
              </w:rPr>
            </w:pPr>
            <w:r w:rsidRPr="00733818">
              <w:rPr>
                <w:iCs/>
                <w:szCs w:val="22"/>
                <w:lang w:val="nl-NL"/>
              </w:rPr>
              <w:t>Licht</w:t>
            </w:r>
          </w:p>
        </w:tc>
        <w:tc>
          <w:tcPr>
            <w:tcW w:w="1302" w:type="pct"/>
            <w:tcBorders>
              <w:top w:val="single" w:sz="4" w:space="0" w:color="auto"/>
              <w:left w:val="single" w:sz="4" w:space="0" w:color="auto"/>
              <w:bottom w:val="single" w:sz="4" w:space="0" w:color="auto"/>
              <w:right w:val="single" w:sz="4" w:space="0" w:color="auto"/>
            </w:tcBorders>
            <w:vAlign w:val="center"/>
          </w:tcPr>
          <w:p w14:paraId="4F5EAE4F" w14:textId="77777777" w:rsidR="006220CF" w:rsidRPr="00733818" w:rsidRDefault="006220CF" w:rsidP="002553D6">
            <w:pPr>
              <w:rPr>
                <w:iCs/>
                <w:szCs w:val="22"/>
                <w:lang w:val="nl-NL"/>
              </w:rPr>
            </w:pPr>
            <w:r w:rsidRPr="00733818">
              <w:rPr>
                <w:iCs/>
                <w:szCs w:val="22"/>
                <w:lang w:val="nl-NL"/>
              </w:rPr>
              <w:t>≤</w:t>
            </w:r>
            <w:r w:rsidR="00F50B82" w:rsidRPr="00733818">
              <w:rPr>
                <w:iCs/>
                <w:szCs w:val="22"/>
                <w:lang w:val="nl-NL"/>
              </w:rPr>
              <w:t> </w:t>
            </w:r>
            <w:r w:rsidRPr="00733818">
              <w:rPr>
                <w:iCs/>
                <w:szCs w:val="22"/>
                <w:lang w:val="nl-NL"/>
              </w:rPr>
              <w:t>1,0</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t>ULN</w:t>
            </w:r>
          </w:p>
        </w:tc>
        <w:tc>
          <w:tcPr>
            <w:tcW w:w="919" w:type="pct"/>
            <w:tcBorders>
              <w:top w:val="single" w:sz="4" w:space="0" w:color="auto"/>
              <w:left w:val="single" w:sz="4" w:space="0" w:color="auto"/>
              <w:bottom w:val="single" w:sz="4" w:space="0" w:color="auto"/>
              <w:right w:val="single" w:sz="4" w:space="0" w:color="auto"/>
            </w:tcBorders>
            <w:vAlign w:val="center"/>
          </w:tcPr>
          <w:p w14:paraId="7E51F78C" w14:textId="77777777" w:rsidR="006220CF" w:rsidRPr="00733818" w:rsidRDefault="006220CF" w:rsidP="002553D6">
            <w:pPr>
              <w:rPr>
                <w:iCs/>
                <w:szCs w:val="22"/>
                <w:lang w:val="nl-NL"/>
              </w:rPr>
            </w:pPr>
            <w:r w:rsidRPr="00733818">
              <w:rPr>
                <w:iCs/>
                <w:szCs w:val="22"/>
                <w:lang w:val="nl-NL"/>
              </w:rPr>
              <w:t>&gt;</w:t>
            </w:r>
            <w:r w:rsidR="00F50B82" w:rsidRPr="00733818">
              <w:rPr>
                <w:iCs/>
                <w:szCs w:val="22"/>
                <w:lang w:val="nl-NL"/>
              </w:rPr>
              <w:t> </w:t>
            </w:r>
            <w:r w:rsidRPr="00733818">
              <w:rPr>
                <w:iCs/>
                <w:szCs w:val="22"/>
                <w:lang w:val="nl-NL"/>
              </w:rPr>
              <w:t>ULN</w:t>
            </w:r>
          </w:p>
        </w:tc>
        <w:tc>
          <w:tcPr>
            <w:tcW w:w="1933" w:type="pct"/>
            <w:tcBorders>
              <w:top w:val="single" w:sz="4" w:space="0" w:color="auto"/>
              <w:left w:val="single" w:sz="4" w:space="0" w:color="auto"/>
              <w:bottom w:val="single" w:sz="4" w:space="0" w:color="auto"/>
              <w:right w:val="single" w:sz="4" w:space="0" w:color="auto"/>
            </w:tcBorders>
            <w:vAlign w:val="center"/>
          </w:tcPr>
          <w:p w14:paraId="2992A774" w14:textId="77777777" w:rsidR="006220CF" w:rsidRPr="00733818" w:rsidRDefault="006220CF" w:rsidP="002553D6">
            <w:pPr>
              <w:tabs>
                <w:tab w:val="left" w:pos="567"/>
              </w:tabs>
              <w:rPr>
                <w:iCs/>
                <w:szCs w:val="22"/>
                <w:lang w:val="nl-NL"/>
              </w:rPr>
            </w:pPr>
            <w:r w:rsidRPr="00733818">
              <w:rPr>
                <w:iCs/>
                <w:szCs w:val="22"/>
                <w:lang w:val="nl-NL"/>
              </w:rPr>
              <w:t>Geen</w:t>
            </w:r>
          </w:p>
        </w:tc>
      </w:tr>
      <w:tr w:rsidR="006220CF" w:rsidRPr="00733818" w14:paraId="79747BFB" w14:textId="77777777" w:rsidTr="002553D6">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397"/>
        </w:trPr>
        <w:tc>
          <w:tcPr>
            <w:tcW w:w="846" w:type="pct"/>
            <w:vMerge/>
            <w:tcBorders>
              <w:top w:val="single" w:sz="4" w:space="0" w:color="auto"/>
              <w:left w:val="single" w:sz="4" w:space="0" w:color="auto"/>
              <w:bottom w:val="single" w:sz="4" w:space="0" w:color="auto"/>
              <w:right w:val="single" w:sz="4" w:space="0" w:color="auto"/>
            </w:tcBorders>
            <w:vAlign w:val="center"/>
          </w:tcPr>
          <w:p w14:paraId="70BCA6C1" w14:textId="77777777" w:rsidR="006220CF" w:rsidRPr="00733818" w:rsidRDefault="006220CF" w:rsidP="002553D6">
            <w:pPr>
              <w:rPr>
                <w:iCs/>
                <w:szCs w:val="22"/>
                <w:lang w:val="nl-NL"/>
              </w:rPr>
            </w:pPr>
          </w:p>
        </w:tc>
        <w:tc>
          <w:tcPr>
            <w:tcW w:w="1302" w:type="pct"/>
            <w:tcBorders>
              <w:top w:val="single" w:sz="4" w:space="0" w:color="auto"/>
              <w:left w:val="single" w:sz="4" w:space="0" w:color="auto"/>
              <w:bottom w:val="single" w:sz="4" w:space="0" w:color="auto"/>
              <w:right w:val="single" w:sz="4" w:space="0" w:color="auto"/>
            </w:tcBorders>
            <w:vAlign w:val="center"/>
          </w:tcPr>
          <w:p w14:paraId="10563287" w14:textId="77777777" w:rsidR="006220CF" w:rsidRPr="00733818" w:rsidRDefault="006220CF" w:rsidP="002553D6">
            <w:pPr>
              <w:tabs>
                <w:tab w:val="left" w:pos="567"/>
              </w:tabs>
              <w:rPr>
                <w:iCs/>
                <w:szCs w:val="22"/>
                <w:lang w:val="nl-NL"/>
              </w:rPr>
            </w:pPr>
            <w:r w:rsidRPr="00733818">
              <w:rPr>
                <w:iCs/>
                <w:szCs w:val="22"/>
                <w:lang w:val="nl-NL"/>
              </w:rPr>
              <w:t>&gt;</w:t>
            </w:r>
            <w:r w:rsidR="00F50B82" w:rsidRPr="00733818">
              <w:rPr>
                <w:iCs/>
                <w:szCs w:val="22"/>
                <w:lang w:val="nl-NL"/>
              </w:rPr>
              <w:t> </w:t>
            </w:r>
            <w:r w:rsidRPr="00733818">
              <w:rPr>
                <w:iCs/>
                <w:szCs w:val="22"/>
                <w:lang w:val="nl-NL"/>
              </w:rPr>
              <w:t>1,0</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sym w:font="Symbol" w:char="F02D"/>
            </w:r>
            <w:r w:rsidRPr="00733818">
              <w:rPr>
                <w:iCs/>
                <w:szCs w:val="22"/>
                <w:lang w:val="nl-NL"/>
              </w:rPr>
              <w:t>1,5</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t>ULN</w:t>
            </w:r>
          </w:p>
        </w:tc>
        <w:tc>
          <w:tcPr>
            <w:tcW w:w="919" w:type="pct"/>
            <w:tcBorders>
              <w:top w:val="single" w:sz="4" w:space="0" w:color="auto"/>
              <w:left w:val="single" w:sz="4" w:space="0" w:color="auto"/>
              <w:bottom w:val="single" w:sz="4" w:space="0" w:color="auto"/>
              <w:right w:val="single" w:sz="4" w:space="0" w:color="auto"/>
            </w:tcBorders>
            <w:vAlign w:val="center"/>
          </w:tcPr>
          <w:p w14:paraId="55DD149F" w14:textId="77777777" w:rsidR="006220CF" w:rsidRPr="00733818" w:rsidRDefault="006220CF" w:rsidP="002553D6">
            <w:pPr>
              <w:tabs>
                <w:tab w:val="left" w:pos="567"/>
              </w:tabs>
              <w:rPr>
                <w:iCs/>
                <w:szCs w:val="22"/>
                <w:lang w:val="nl-NL"/>
              </w:rPr>
            </w:pPr>
            <w:r w:rsidRPr="00733818">
              <w:rPr>
                <w:iCs/>
                <w:szCs w:val="22"/>
                <w:lang w:val="nl-NL"/>
              </w:rPr>
              <w:t>Elke</w:t>
            </w:r>
          </w:p>
        </w:tc>
        <w:tc>
          <w:tcPr>
            <w:tcW w:w="1933" w:type="pct"/>
            <w:tcBorders>
              <w:top w:val="single" w:sz="4" w:space="0" w:color="auto"/>
              <w:left w:val="single" w:sz="4" w:space="0" w:color="auto"/>
              <w:bottom w:val="single" w:sz="4" w:space="0" w:color="auto"/>
              <w:right w:val="single" w:sz="4" w:space="0" w:color="auto"/>
            </w:tcBorders>
            <w:vAlign w:val="center"/>
          </w:tcPr>
          <w:p w14:paraId="1D6CFEB7" w14:textId="77777777" w:rsidR="006220CF" w:rsidRPr="00733818" w:rsidRDefault="006220CF" w:rsidP="002553D6">
            <w:pPr>
              <w:tabs>
                <w:tab w:val="left" w:pos="567"/>
              </w:tabs>
              <w:rPr>
                <w:iCs/>
                <w:szCs w:val="22"/>
                <w:lang w:val="nl-NL"/>
              </w:rPr>
            </w:pPr>
            <w:r w:rsidRPr="00733818">
              <w:rPr>
                <w:iCs/>
                <w:szCs w:val="22"/>
                <w:lang w:val="nl-NL"/>
              </w:rPr>
              <w:t>Geen</w:t>
            </w:r>
          </w:p>
        </w:tc>
      </w:tr>
      <w:tr w:rsidR="006220CF" w:rsidRPr="00A62C00" w14:paraId="6FF51B63" w14:textId="77777777" w:rsidTr="002553D6">
        <w:trPr>
          <w:cantSplit/>
          <w:trHeight w:val="397"/>
        </w:trPr>
        <w:tc>
          <w:tcPr>
            <w:tcW w:w="846" w:type="pct"/>
          </w:tcPr>
          <w:p w14:paraId="04C553A8" w14:textId="77777777" w:rsidR="006220CF" w:rsidRPr="00733818" w:rsidRDefault="006220CF" w:rsidP="002553D6">
            <w:pPr>
              <w:tabs>
                <w:tab w:val="left" w:pos="567"/>
              </w:tabs>
              <w:rPr>
                <w:iCs/>
                <w:szCs w:val="22"/>
                <w:lang w:val="nl-NL"/>
              </w:rPr>
            </w:pPr>
            <w:r w:rsidRPr="00733818">
              <w:rPr>
                <w:iCs/>
                <w:szCs w:val="22"/>
                <w:lang w:val="nl-NL"/>
              </w:rPr>
              <w:t>Matig</w:t>
            </w:r>
          </w:p>
        </w:tc>
        <w:tc>
          <w:tcPr>
            <w:tcW w:w="1302" w:type="pct"/>
          </w:tcPr>
          <w:p w14:paraId="21271718" w14:textId="77777777" w:rsidR="006220CF" w:rsidRPr="00733818" w:rsidRDefault="006220CF" w:rsidP="002553D6">
            <w:pPr>
              <w:tabs>
                <w:tab w:val="left" w:pos="567"/>
              </w:tabs>
              <w:rPr>
                <w:iCs/>
                <w:szCs w:val="22"/>
                <w:lang w:val="nl-NL"/>
              </w:rPr>
            </w:pPr>
            <w:r w:rsidRPr="00733818">
              <w:rPr>
                <w:iCs/>
                <w:szCs w:val="22"/>
                <w:lang w:val="nl-NL"/>
              </w:rPr>
              <w:t>&gt;</w:t>
            </w:r>
            <w:r w:rsidR="00F50B82" w:rsidRPr="00733818">
              <w:rPr>
                <w:iCs/>
                <w:szCs w:val="22"/>
                <w:lang w:val="nl-NL"/>
              </w:rPr>
              <w:t> </w:t>
            </w:r>
            <w:r w:rsidRPr="00733818">
              <w:rPr>
                <w:iCs/>
                <w:szCs w:val="22"/>
                <w:lang w:val="nl-NL"/>
              </w:rPr>
              <w:t>1,5</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sym w:font="Symbol" w:char="F02D"/>
            </w:r>
            <w:r w:rsidRPr="00733818">
              <w:rPr>
                <w:iCs/>
                <w:szCs w:val="22"/>
                <w:lang w:val="nl-NL"/>
              </w:rPr>
              <w:t>3</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t>ULN</w:t>
            </w:r>
          </w:p>
        </w:tc>
        <w:tc>
          <w:tcPr>
            <w:tcW w:w="919" w:type="pct"/>
          </w:tcPr>
          <w:p w14:paraId="73ADBCFF" w14:textId="77777777" w:rsidR="006220CF" w:rsidRPr="00733818" w:rsidRDefault="006220CF" w:rsidP="002553D6">
            <w:pPr>
              <w:tabs>
                <w:tab w:val="left" w:pos="567"/>
              </w:tabs>
              <w:rPr>
                <w:iCs/>
                <w:szCs w:val="22"/>
                <w:lang w:val="nl-NL"/>
              </w:rPr>
            </w:pPr>
            <w:r w:rsidRPr="00733818">
              <w:rPr>
                <w:iCs/>
                <w:szCs w:val="22"/>
                <w:lang w:val="nl-NL"/>
              </w:rPr>
              <w:t>Elke</w:t>
            </w:r>
          </w:p>
        </w:tc>
        <w:tc>
          <w:tcPr>
            <w:tcW w:w="1933" w:type="pct"/>
            <w:vMerge w:val="restart"/>
          </w:tcPr>
          <w:p w14:paraId="6B387533" w14:textId="77777777" w:rsidR="006220CF" w:rsidRPr="00733818" w:rsidRDefault="006220CF" w:rsidP="002553D6">
            <w:pPr>
              <w:tabs>
                <w:tab w:val="left" w:pos="567"/>
              </w:tabs>
              <w:rPr>
                <w:iCs/>
                <w:szCs w:val="22"/>
                <w:lang w:val="nl-NL"/>
              </w:rPr>
            </w:pPr>
            <w:r w:rsidRPr="00733818">
              <w:rPr>
                <w:iCs/>
                <w:szCs w:val="22"/>
                <w:lang w:val="nl-NL"/>
              </w:rPr>
              <w:t xml:space="preserve">Verlaag </w:t>
            </w:r>
            <w:r w:rsidRPr="00733818">
              <w:rPr>
                <w:szCs w:val="22"/>
                <w:lang w:val="nl-NL"/>
              </w:rPr>
              <w:t xml:space="preserve">Bortezomib Accord </w:t>
            </w:r>
            <w:r w:rsidRPr="00733818">
              <w:rPr>
                <w:iCs/>
                <w:szCs w:val="22"/>
                <w:lang w:val="nl-NL"/>
              </w:rPr>
              <w:t>tot 0,7</w:t>
            </w:r>
            <w:r w:rsidR="00F50B82" w:rsidRPr="00733818">
              <w:rPr>
                <w:iCs/>
                <w:szCs w:val="22"/>
                <w:lang w:val="nl-NL"/>
              </w:rPr>
              <w:t> </w:t>
            </w:r>
            <w:r w:rsidRPr="00733818">
              <w:rPr>
                <w:iCs/>
                <w:szCs w:val="22"/>
                <w:lang w:val="nl-NL"/>
              </w:rPr>
              <w:t>mg/m</w:t>
            </w:r>
            <w:r w:rsidRPr="00733818">
              <w:rPr>
                <w:iCs/>
                <w:szCs w:val="22"/>
                <w:vertAlign w:val="superscript"/>
                <w:lang w:val="nl-NL"/>
              </w:rPr>
              <w:t>2</w:t>
            </w:r>
            <w:r w:rsidRPr="00733818">
              <w:rPr>
                <w:iCs/>
                <w:szCs w:val="22"/>
                <w:lang w:val="nl-NL"/>
              </w:rPr>
              <w:t xml:space="preserve"> in de eerste behandelcyclus. Overweeg de dosis te verhogen tot 1,0</w:t>
            </w:r>
            <w:r w:rsidR="00F50B82" w:rsidRPr="00733818">
              <w:rPr>
                <w:iCs/>
                <w:szCs w:val="22"/>
                <w:lang w:val="nl-NL"/>
              </w:rPr>
              <w:t> </w:t>
            </w:r>
            <w:r w:rsidRPr="00733818">
              <w:rPr>
                <w:iCs/>
                <w:szCs w:val="22"/>
                <w:lang w:val="nl-NL"/>
              </w:rPr>
              <w:t>mg/m</w:t>
            </w:r>
            <w:r w:rsidRPr="00733818">
              <w:rPr>
                <w:iCs/>
                <w:szCs w:val="22"/>
                <w:vertAlign w:val="superscript"/>
                <w:lang w:val="nl-NL"/>
              </w:rPr>
              <w:t>2</w:t>
            </w:r>
            <w:r w:rsidRPr="00733818">
              <w:rPr>
                <w:iCs/>
                <w:szCs w:val="22"/>
                <w:lang w:val="nl-NL"/>
              </w:rPr>
              <w:t xml:space="preserve"> of verder te verlagen tot 0,5</w:t>
            </w:r>
            <w:r w:rsidR="00F50B82" w:rsidRPr="00733818">
              <w:rPr>
                <w:iCs/>
                <w:szCs w:val="22"/>
                <w:lang w:val="nl-NL"/>
              </w:rPr>
              <w:t> </w:t>
            </w:r>
            <w:r w:rsidRPr="00733818">
              <w:rPr>
                <w:iCs/>
                <w:szCs w:val="22"/>
                <w:lang w:val="nl-NL"/>
              </w:rPr>
              <w:t>mg/m</w:t>
            </w:r>
            <w:r w:rsidRPr="00733818">
              <w:rPr>
                <w:iCs/>
                <w:szCs w:val="22"/>
                <w:vertAlign w:val="superscript"/>
                <w:lang w:val="nl-NL"/>
              </w:rPr>
              <w:t>2</w:t>
            </w:r>
            <w:r w:rsidRPr="00733818">
              <w:rPr>
                <w:iCs/>
                <w:szCs w:val="22"/>
                <w:lang w:val="nl-NL"/>
              </w:rPr>
              <w:t xml:space="preserve"> in de volgende cycli, afhankelijk van de </w:t>
            </w:r>
            <w:r w:rsidR="00F50B82" w:rsidRPr="00733818">
              <w:rPr>
                <w:iCs/>
                <w:szCs w:val="22"/>
                <w:lang w:val="nl-NL"/>
              </w:rPr>
              <w:t xml:space="preserve">verdraagbaarheid </w:t>
            </w:r>
            <w:r w:rsidRPr="00733818">
              <w:rPr>
                <w:iCs/>
                <w:szCs w:val="22"/>
                <w:lang w:val="nl-NL"/>
              </w:rPr>
              <w:t>bij de patiënt.</w:t>
            </w:r>
          </w:p>
        </w:tc>
      </w:tr>
      <w:tr w:rsidR="006220CF" w:rsidRPr="00733818" w14:paraId="2DEC4D9C" w14:textId="77777777" w:rsidTr="002553D6">
        <w:trPr>
          <w:cantSplit/>
          <w:trHeight w:val="397"/>
        </w:trPr>
        <w:tc>
          <w:tcPr>
            <w:tcW w:w="846" w:type="pct"/>
            <w:tcBorders>
              <w:bottom w:val="single" w:sz="4" w:space="0" w:color="000000"/>
            </w:tcBorders>
          </w:tcPr>
          <w:p w14:paraId="29289A87" w14:textId="77777777" w:rsidR="006220CF" w:rsidRPr="00733818" w:rsidRDefault="006220CF" w:rsidP="002553D6">
            <w:pPr>
              <w:tabs>
                <w:tab w:val="left" w:pos="567"/>
              </w:tabs>
              <w:rPr>
                <w:iCs/>
                <w:szCs w:val="22"/>
                <w:lang w:val="nl-NL"/>
              </w:rPr>
            </w:pPr>
            <w:r w:rsidRPr="00733818">
              <w:rPr>
                <w:iCs/>
                <w:szCs w:val="22"/>
                <w:lang w:val="nl-NL"/>
              </w:rPr>
              <w:t>Ernstig</w:t>
            </w:r>
          </w:p>
        </w:tc>
        <w:tc>
          <w:tcPr>
            <w:tcW w:w="1302" w:type="pct"/>
            <w:tcBorders>
              <w:bottom w:val="single" w:sz="4" w:space="0" w:color="000000"/>
            </w:tcBorders>
          </w:tcPr>
          <w:p w14:paraId="15BD06BC" w14:textId="77777777" w:rsidR="006220CF" w:rsidRPr="00733818" w:rsidRDefault="006220CF" w:rsidP="002553D6">
            <w:pPr>
              <w:tabs>
                <w:tab w:val="left" w:pos="567"/>
              </w:tabs>
              <w:rPr>
                <w:iCs/>
                <w:szCs w:val="22"/>
                <w:lang w:val="nl-NL"/>
              </w:rPr>
            </w:pPr>
            <w:r w:rsidRPr="00733818">
              <w:rPr>
                <w:iCs/>
                <w:szCs w:val="22"/>
                <w:lang w:val="nl-NL"/>
              </w:rPr>
              <w:t>&gt;</w:t>
            </w:r>
            <w:r w:rsidR="00F50B82" w:rsidRPr="00733818">
              <w:rPr>
                <w:iCs/>
                <w:szCs w:val="22"/>
                <w:lang w:val="nl-NL"/>
              </w:rPr>
              <w:t> </w:t>
            </w:r>
            <w:r w:rsidRPr="00733818">
              <w:rPr>
                <w:iCs/>
                <w:szCs w:val="22"/>
                <w:lang w:val="nl-NL"/>
              </w:rPr>
              <w:t>3</w:t>
            </w:r>
            <w:r w:rsidR="00F50B82" w:rsidRPr="00733818">
              <w:rPr>
                <w:iCs/>
                <w:szCs w:val="22"/>
                <w:lang w:val="nl-NL"/>
              </w:rPr>
              <w:t> </w:t>
            </w:r>
            <w:r w:rsidRPr="00733818">
              <w:rPr>
                <w:iCs/>
                <w:szCs w:val="22"/>
                <w:lang w:val="nl-NL"/>
              </w:rPr>
              <w:t>x</w:t>
            </w:r>
            <w:r w:rsidR="00F50B82" w:rsidRPr="00733818">
              <w:rPr>
                <w:iCs/>
                <w:szCs w:val="22"/>
                <w:lang w:val="nl-NL"/>
              </w:rPr>
              <w:t> </w:t>
            </w:r>
            <w:r w:rsidRPr="00733818">
              <w:rPr>
                <w:iCs/>
                <w:szCs w:val="22"/>
                <w:lang w:val="nl-NL"/>
              </w:rPr>
              <w:t>ULN</w:t>
            </w:r>
          </w:p>
        </w:tc>
        <w:tc>
          <w:tcPr>
            <w:tcW w:w="919" w:type="pct"/>
            <w:tcBorders>
              <w:bottom w:val="single" w:sz="4" w:space="0" w:color="000000"/>
            </w:tcBorders>
          </w:tcPr>
          <w:p w14:paraId="0FB81E09" w14:textId="77777777" w:rsidR="006220CF" w:rsidRPr="00733818" w:rsidRDefault="006220CF" w:rsidP="002553D6">
            <w:pPr>
              <w:tabs>
                <w:tab w:val="left" w:pos="567"/>
              </w:tabs>
              <w:rPr>
                <w:iCs/>
                <w:szCs w:val="22"/>
                <w:lang w:val="nl-NL"/>
              </w:rPr>
            </w:pPr>
            <w:r w:rsidRPr="00733818">
              <w:rPr>
                <w:iCs/>
                <w:szCs w:val="22"/>
                <w:lang w:val="nl-NL"/>
              </w:rPr>
              <w:t>Elke</w:t>
            </w:r>
          </w:p>
        </w:tc>
        <w:tc>
          <w:tcPr>
            <w:tcW w:w="1933" w:type="pct"/>
            <w:vMerge/>
            <w:tcBorders>
              <w:bottom w:val="single" w:sz="4" w:space="0" w:color="000000"/>
            </w:tcBorders>
          </w:tcPr>
          <w:p w14:paraId="2564FA8A" w14:textId="77777777" w:rsidR="006220CF" w:rsidRPr="00733818" w:rsidRDefault="006220CF" w:rsidP="002553D6">
            <w:pPr>
              <w:rPr>
                <w:iCs/>
                <w:szCs w:val="22"/>
                <w:lang w:val="nl-NL"/>
              </w:rPr>
            </w:pPr>
          </w:p>
        </w:tc>
      </w:tr>
      <w:tr w:rsidR="006220CF" w:rsidRPr="00A62C00" w14:paraId="0472221A" w14:textId="77777777" w:rsidTr="002553D6">
        <w:trPr>
          <w:cantSplit/>
          <w:trHeight w:val="397"/>
        </w:trPr>
        <w:tc>
          <w:tcPr>
            <w:tcW w:w="5000" w:type="pct"/>
            <w:gridSpan w:val="4"/>
            <w:tcBorders>
              <w:left w:val="nil"/>
              <w:bottom w:val="nil"/>
              <w:right w:val="nil"/>
            </w:tcBorders>
          </w:tcPr>
          <w:p w14:paraId="5D6A2C77" w14:textId="77777777" w:rsidR="006220CF" w:rsidRPr="00733818" w:rsidRDefault="006220CF" w:rsidP="002553D6">
            <w:pPr>
              <w:rPr>
                <w:iCs/>
                <w:sz w:val="18"/>
                <w:szCs w:val="18"/>
                <w:lang w:val="nl-NL"/>
              </w:rPr>
            </w:pPr>
            <w:r w:rsidRPr="00733818">
              <w:rPr>
                <w:iCs/>
                <w:sz w:val="18"/>
                <w:szCs w:val="18"/>
                <w:lang w:val="nl-NL"/>
              </w:rPr>
              <w:t>Afkortingen: SGOT = Serum-glutamaat-oxaalacetaat-transaminase;</w:t>
            </w:r>
          </w:p>
          <w:p w14:paraId="4D38C66B" w14:textId="77777777" w:rsidR="006220CF" w:rsidRPr="00733818" w:rsidRDefault="006220CF" w:rsidP="002553D6">
            <w:pPr>
              <w:rPr>
                <w:iCs/>
                <w:sz w:val="18"/>
                <w:szCs w:val="18"/>
                <w:lang w:val="nl-NL"/>
              </w:rPr>
            </w:pPr>
            <w:r w:rsidRPr="00733818">
              <w:rPr>
                <w:iCs/>
                <w:sz w:val="18"/>
                <w:szCs w:val="18"/>
                <w:lang w:val="nl-NL"/>
              </w:rPr>
              <w:t>ASAT = aspartaataminotransferase;</w:t>
            </w:r>
            <w:r w:rsidR="00F50B82" w:rsidRPr="00733818">
              <w:rPr>
                <w:iCs/>
                <w:sz w:val="18"/>
                <w:szCs w:val="18"/>
                <w:lang w:val="nl-NL"/>
              </w:rPr>
              <w:t xml:space="preserve"> </w:t>
            </w:r>
            <w:r w:rsidRPr="00733818">
              <w:rPr>
                <w:iCs/>
                <w:sz w:val="18"/>
                <w:szCs w:val="18"/>
                <w:lang w:val="nl-NL"/>
              </w:rPr>
              <w:t>ULN = bovengrens van de normaalwaarde (</w:t>
            </w:r>
            <w:r w:rsidRPr="00733818">
              <w:rPr>
                <w:i/>
                <w:iCs/>
                <w:sz w:val="18"/>
                <w:szCs w:val="18"/>
                <w:lang w:val="nl-NL"/>
              </w:rPr>
              <w:t>upper limit of the normal range</w:t>
            </w:r>
            <w:r w:rsidRPr="00733818">
              <w:rPr>
                <w:iCs/>
                <w:sz w:val="18"/>
                <w:szCs w:val="18"/>
                <w:lang w:val="nl-NL"/>
              </w:rPr>
              <w:t>).</w:t>
            </w:r>
          </w:p>
          <w:p w14:paraId="1620D403" w14:textId="77777777" w:rsidR="006220CF" w:rsidRPr="00733818" w:rsidRDefault="006220CF" w:rsidP="002553D6">
            <w:pPr>
              <w:ind w:left="284" w:hanging="284"/>
              <w:rPr>
                <w:iCs/>
                <w:szCs w:val="22"/>
                <w:lang w:val="nl-NL"/>
              </w:rPr>
            </w:pPr>
            <w:r w:rsidRPr="00733818">
              <w:rPr>
                <w:szCs w:val="18"/>
                <w:vertAlign w:val="superscript"/>
                <w:lang w:val="nl-NL"/>
              </w:rPr>
              <w:t>*</w:t>
            </w:r>
            <w:r w:rsidRPr="00733818">
              <w:rPr>
                <w:szCs w:val="18"/>
                <w:lang w:val="nl-NL"/>
              </w:rPr>
              <w:tab/>
            </w:r>
            <w:r w:rsidRPr="00733818">
              <w:rPr>
                <w:sz w:val="18"/>
                <w:szCs w:val="18"/>
                <w:lang w:val="nl-NL"/>
              </w:rPr>
              <w:t xml:space="preserve">Gebaseerd op de NCI </w:t>
            </w:r>
            <w:r w:rsidRPr="00733818">
              <w:rPr>
                <w:i/>
                <w:sz w:val="18"/>
                <w:szCs w:val="18"/>
                <w:lang w:val="nl-NL"/>
              </w:rPr>
              <w:t>Organ Dysfunction Working Group</w:t>
            </w:r>
            <w:r w:rsidR="00F50B82" w:rsidRPr="00733818">
              <w:rPr>
                <w:sz w:val="18"/>
                <w:szCs w:val="18"/>
                <w:lang w:val="nl-NL"/>
              </w:rPr>
              <w:t>-</w:t>
            </w:r>
            <w:r w:rsidRPr="00733818">
              <w:rPr>
                <w:sz w:val="18"/>
                <w:szCs w:val="18"/>
                <w:lang w:val="nl-NL"/>
              </w:rPr>
              <w:t>classificatie voor het categoriseren van leverinsufficiëntie (licht, matig, ernstig).</w:t>
            </w:r>
          </w:p>
        </w:tc>
      </w:tr>
    </w:tbl>
    <w:p w14:paraId="2992FCF7" w14:textId="77777777" w:rsidR="006220CF" w:rsidRPr="00733818" w:rsidRDefault="006220CF" w:rsidP="006220CF">
      <w:pPr>
        <w:rPr>
          <w:i/>
          <w:iCs/>
          <w:lang w:val="nl-NL"/>
        </w:rPr>
      </w:pPr>
    </w:p>
    <w:p w14:paraId="06FF4815" w14:textId="77777777" w:rsidR="006220CF" w:rsidRPr="00733818" w:rsidRDefault="006220CF" w:rsidP="006220CF">
      <w:pPr>
        <w:rPr>
          <w:lang w:val="nl-NL"/>
        </w:rPr>
      </w:pPr>
      <w:r w:rsidRPr="00733818">
        <w:rPr>
          <w:i/>
          <w:iCs/>
          <w:lang w:val="nl-NL"/>
        </w:rPr>
        <w:t>Nierinsufficiëntie</w:t>
      </w:r>
    </w:p>
    <w:p w14:paraId="0A7CF186" w14:textId="77777777" w:rsidR="006220CF" w:rsidRPr="00733818" w:rsidRDefault="006220CF" w:rsidP="006220CF">
      <w:pPr>
        <w:rPr>
          <w:szCs w:val="24"/>
          <w:lang w:val="nl-NL"/>
        </w:rPr>
      </w:pPr>
      <w:r w:rsidRPr="00733818">
        <w:rPr>
          <w:lang w:val="nl-NL"/>
        </w:rPr>
        <w:t>De farmacokinetiek van bortezomib wordt niet beïnvloed bij patiënten met lichte tot matige nierinsufficiëntie (creatinineklaring [CrCL] &gt;</w:t>
      </w:r>
      <w:r w:rsidR="006A5492" w:rsidRPr="00733818">
        <w:rPr>
          <w:lang w:val="nl-NL"/>
        </w:rPr>
        <w:t> </w:t>
      </w:r>
      <w:r w:rsidRPr="00733818">
        <w:rPr>
          <w:lang w:val="nl-NL"/>
        </w:rPr>
        <w:t>20 ml/min/1,73 m</w:t>
      </w:r>
      <w:r w:rsidRPr="00733818">
        <w:rPr>
          <w:vertAlign w:val="superscript"/>
          <w:lang w:val="nl-NL"/>
        </w:rPr>
        <w:t>2</w:t>
      </w:r>
      <w:r w:rsidRPr="00733818">
        <w:rPr>
          <w:lang w:val="nl-NL"/>
        </w:rPr>
        <w:t xml:space="preserve">); derhalve zijn dosisaanpassingen niet nodig voor deze patiënten. Het is onbekend of de farmacokinetiek van bortezomib wordt </w:t>
      </w:r>
      <w:r w:rsidRPr="00733818">
        <w:rPr>
          <w:lang w:val="nl-NL"/>
        </w:rPr>
        <w:lastRenderedPageBreak/>
        <w:t>beïnvloed bij patiënten met ernstige nierinsufficiëntie die geen dialyse ondergaan (CrCL &lt; 20 ml/min/1,73 m</w:t>
      </w:r>
      <w:r w:rsidRPr="00733818">
        <w:rPr>
          <w:vertAlign w:val="superscript"/>
          <w:lang w:val="nl-NL"/>
        </w:rPr>
        <w:t>2</w:t>
      </w:r>
      <w:r w:rsidRPr="00733818">
        <w:rPr>
          <w:lang w:val="nl-NL"/>
        </w:rPr>
        <w:t xml:space="preserve">). Aangezien dialyse de concentraties van bortezomib kan verlagen, dient </w:t>
      </w:r>
      <w:r w:rsidRPr="00733818">
        <w:rPr>
          <w:szCs w:val="22"/>
          <w:lang w:val="nl-NL"/>
        </w:rPr>
        <w:t xml:space="preserve">Bortezomib Accord </w:t>
      </w:r>
      <w:r w:rsidRPr="00733818">
        <w:rPr>
          <w:lang w:val="nl-NL"/>
        </w:rPr>
        <w:t>na de dialyse te worden toegediend (zie rubriek 5.2).</w:t>
      </w:r>
    </w:p>
    <w:p w14:paraId="764A5561" w14:textId="77777777" w:rsidR="006220CF" w:rsidRPr="00733818" w:rsidRDefault="006220CF" w:rsidP="006220CF">
      <w:pPr>
        <w:rPr>
          <w:lang w:val="nl-NL"/>
        </w:rPr>
      </w:pPr>
    </w:p>
    <w:p w14:paraId="1CBA50D1" w14:textId="77777777" w:rsidR="006220CF" w:rsidRPr="00733818" w:rsidRDefault="006220CF" w:rsidP="006220CF">
      <w:pPr>
        <w:rPr>
          <w:i/>
          <w:iCs/>
          <w:lang w:val="nl-NL"/>
        </w:rPr>
      </w:pPr>
      <w:r w:rsidRPr="00733818">
        <w:rPr>
          <w:i/>
          <w:iCs/>
          <w:lang w:val="nl-NL"/>
        </w:rPr>
        <w:t>Pediatrische patiënten</w:t>
      </w:r>
    </w:p>
    <w:p w14:paraId="32BB2F07" w14:textId="77777777" w:rsidR="006220CF" w:rsidRPr="00733818" w:rsidRDefault="006220CF" w:rsidP="006220CF">
      <w:pPr>
        <w:pStyle w:val="BodyText"/>
        <w:spacing w:after="0"/>
        <w:rPr>
          <w:lang w:val="nl-NL" w:eastAsia="it-IT"/>
        </w:rPr>
      </w:pPr>
      <w:r w:rsidRPr="00733818">
        <w:rPr>
          <w:lang w:val="nl-NL"/>
        </w:rPr>
        <w:t xml:space="preserve">De veiligheid en de werkzaamheid van bortezomib bij kinderen jonger dan 18 jaar zijn niet vastgesteld (zie rubriek 5.1 en 5.2). </w:t>
      </w:r>
      <w:r w:rsidRPr="00733818">
        <w:rPr>
          <w:szCs w:val="22"/>
          <w:lang w:val="nl-NL"/>
        </w:rPr>
        <w:t>De momenteel beschikbare gegevens worden beschreven in rubriek 5.1, maar er kan geen doseringsadvies worden gegeven</w:t>
      </w:r>
      <w:r w:rsidRPr="00733818">
        <w:rPr>
          <w:lang w:val="nl-NL"/>
        </w:rPr>
        <w:t>.</w:t>
      </w:r>
    </w:p>
    <w:p w14:paraId="5207F5DC" w14:textId="77777777" w:rsidR="006220CF" w:rsidRPr="00733818" w:rsidRDefault="006220CF" w:rsidP="006220CF">
      <w:pPr>
        <w:rPr>
          <w:lang w:val="nl-NL"/>
        </w:rPr>
      </w:pPr>
    </w:p>
    <w:p w14:paraId="166FDC5B" w14:textId="77777777" w:rsidR="006220CF" w:rsidRPr="00733818" w:rsidRDefault="006220CF" w:rsidP="006220CF">
      <w:pPr>
        <w:rPr>
          <w:u w:val="single"/>
          <w:lang w:val="nl-NL"/>
        </w:rPr>
      </w:pPr>
      <w:r w:rsidRPr="00733818">
        <w:rPr>
          <w:u w:val="single"/>
          <w:lang w:val="nl-NL"/>
        </w:rPr>
        <w:t>Wijze van toediening</w:t>
      </w:r>
    </w:p>
    <w:p w14:paraId="5C6543F5" w14:textId="77777777" w:rsidR="006220CF" w:rsidRPr="00733818" w:rsidRDefault="006220CF" w:rsidP="006220CF">
      <w:pPr>
        <w:rPr>
          <w:bCs/>
          <w:i/>
          <w:lang w:val="nl-NL"/>
        </w:rPr>
      </w:pPr>
    </w:p>
    <w:p w14:paraId="33ECF0FC" w14:textId="77777777" w:rsidR="006220CF" w:rsidRPr="00733818" w:rsidRDefault="006220CF" w:rsidP="006220CF">
      <w:pPr>
        <w:rPr>
          <w:bCs/>
          <w:szCs w:val="22"/>
          <w:lang w:val="nl-NL"/>
        </w:rPr>
      </w:pPr>
      <w:r w:rsidRPr="00733818">
        <w:rPr>
          <w:bCs/>
          <w:szCs w:val="22"/>
          <w:lang w:val="nl-NL"/>
        </w:rPr>
        <w:t>Bortezomib Accord 2,5</w:t>
      </w:r>
      <w:r w:rsidR="006A5492" w:rsidRPr="00733818">
        <w:rPr>
          <w:bCs/>
          <w:szCs w:val="22"/>
          <w:lang w:val="nl-NL"/>
        </w:rPr>
        <w:t> </w:t>
      </w:r>
      <w:r w:rsidRPr="00733818">
        <w:rPr>
          <w:bCs/>
          <w:szCs w:val="22"/>
          <w:lang w:val="nl-NL"/>
        </w:rPr>
        <w:t xml:space="preserve">mg/ml </w:t>
      </w:r>
      <w:r w:rsidRPr="00733818">
        <w:rPr>
          <w:lang w:val="nl-NL"/>
        </w:rPr>
        <w:t>oplossing voor injectie</w:t>
      </w:r>
      <w:r w:rsidRPr="00733818">
        <w:rPr>
          <w:bCs/>
          <w:szCs w:val="22"/>
          <w:lang w:val="nl-NL"/>
        </w:rPr>
        <w:t xml:space="preserve"> is beschikbaar voor subcutane toediening en, na verdunning, </w:t>
      </w:r>
      <w:r w:rsidR="006A5492" w:rsidRPr="00733818">
        <w:rPr>
          <w:bCs/>
          <w:szCs w:val="22"/>
          <w:lang w:val="nl-NL"/>
        </w:rPr>
        <w:t xml:space="preserve">ook </w:t>
      </w:r>
      <w:r w:rsidRPr="00733818">
        <w:rPr>
          <w:bCs/>
          <w:szCs w:val="22"/>
          <w:lang w:val="nl-NL"/>
        </w:rPr>
        <w:t>voor intraveneuze toediening.</w:t>
      </w:r>
    </w:p>
    <w:p w14:paraId="23E5CB5D" w14:textId="77777777" w:rsidR="006220CF" w:rsidRPr="00733818" w:rsidRDefault="006220CF" w:rsidP="006220CF">
      <w:pPr>
        <w:rPr>
          <w:bCs/>
          <w:szCs w:val="22"/>
          <w:lang w:val="nl-NL"/>
        </w:rPr>
      </w:pPr>
    </w:p>
    <w:p w14:paraId="41B78421" w14:textId="77777777" w:rsidR="006220CF" w:rsidRPr="00733818" w:rsidRDefault="006220CF" w:rsidP="006220CF">
      <w:pPr>
        <w:pStyle w:val="BodyText"/>
        <w:spacing w:after="0"/>
        <w:rPr>
          <w:lang w:val="nl-NL"/>
        </w:rPr>
      </w:pPr>
      <w:r w:rsidRPr="00733818">
        <w:rPr>
          <w:bCs/>
          <w:szCs w:val="22"/>
          <w:lang w:val="nl-NL"/>
        </w:rPr>
        <w:t>Bortezomib Accord</w:t>
      </w:r>
      <w:r w:rsidRPr="00733818">
        <w:rPr>
          <w:bCs/>
          <w:color w:val="000000"/>
          <w:szCs w:val="22"/>
          <w:lang w:val="nl-NL"/>
        </w:rPr>
        <w:t xml:space="preserve"> mag niet via andere wegen worden toegediend. Intrathecale toediening heeft geleid tot overlijden.</w:t>
      </w:r>
    </w:p>
    <w:p w14:paraId="3854BB8F" w14:textId="77777777" w:rsidR="006220CF" w:rsidRPr="00733818" w:rsidRDefault="006220CF" w:rsidP="006220CF">
      <w:pPr>
        <w:rPr>
          <w:bCs/>
          <w:i/>
          <w:lang w:val="nl-NL"/>
        </w:rPr>
      </w:pPr>
    </w:p>
    <w:p w14:paraId="25AC2110" w14:textId="77777777" w:rsidR="006220CF" w:rsidRPr="00733818" w:rsidRDefault="006220CF" w:rsidP="006220CF">
      <w:pPr>
        <w:keepNext/>
        <w:rPr>
          <w:bCs/>
          <w:i/>
          <w:lang w:val="nl-NL"/>
        </w:rPr>
      </w:pPr>
      <w:r w:rsidRPr="00733818">
        <w:rPr>
          <w:bCs/>
          <w:i/>
          <w:lang w:val="nl-NL"/>
        </w:rPr>
        <w:t>Intraveneuze injectie</w:t>
      </w:r>
    </w:p>
    <w:p w14:paraId="577D1A8F" w14:textId="77777777" w:rsidR="006220CF" w:rsidRPr="00733818" w:rsidRDefault="006220CF" w:rsidP="006220CF">
      <w:pPr>
        <w:tabs>
          <w:tab w:val="left" w:pos="567"/>
        </w:tabs>
        <w:rPr>
          <w:bCs/>
          <w:lang w:val="nl-NL"/>
        </w:rPr>
      </w:pPr>
      <w:r w:rsidRPr="00733818">
        <w:rPr>
          <w:bCs/>
          <w:szCs w:val="22"/>
          <w:lang w:val="nl-NL"/>
        </w:rPr>
        <w:t>Bortezomib Accord</w:t>
      </w:r>
      <w:r w:rsidRPr="00733818">
        <w:rPr>
          <w:lang w:val="nl-NL"/>
        </w:rPr>
        <w:t xml:space="preserve"> 2,5</w:t>
      </w:r>
      <w:r w:rsidR="006A5492" w:rsidRPr="00733818">
        <w:rPr>
          <w:lang w:val="nl-NL"/>
        </w:rPr>
        <w:t> </w:t>
      </w:r>
      <w:r w:rsidRPr="00733818">
        <w:rPr>
          <w:lang w:val="nl-NL"/>
        </w:rPr>
        <w:t>mg/ml oplossing voor injectie wordt eerst verdund tot 1</w:t>
      </w:r>
      <w:r w:rsidR="006A5492" w:rsidRPr="00733818">
        <w:rPr>
          <w:lang w:val="nl-NL"/>
        </w:rPr>
        <w:t> </w:t>
      </w:r>
      <w:r w:rsidRPr="00733818">
        <w:rPr>
          <w:lang w:val="nl-NL"/>
        </w:rPr>
        <w:t>mg/ml (zie rubriek</w:t>
      </w:r>
      <w:r w:rsidR="006A5492" w:rsidRPr="00733818">
        <w:rPr>
          <w:lang w:val="nl-NL"/>
        </w:rPr>
        <w:t> </w:t>
      </w:r>
      <w:r w:rsidRPr="00733818">
        <w:rPr>
          <w:lang w:val="nl-NL"/>
        </w:rPr>
        <w:t>6.6) en wordt na verdunning toegediend als een intraveneuze bolusinjectie (3</w:t>
      </w:r>
      <w:r w:rsidRPr="00733818">
        <w:rPr>
          <w:lang w:val="nl-NL"/>
        </w:rPr>
        <w:noBreakHyphen/>
        <w:t>5 seconden) via een perifere of centrale intraveneuze katheter. Dit moet worden gevolgd door een spoeling met 9 mg/ml (0,9%) natriumchlorideoplossing voor injectie.</w:t>
      </w:r>
      <w:r w:rsidRPr="00733818">
        <w:rPr>
          <w:szCs w:val="24"/>
          <w:lang w:val="nl-NL"/>
        </w:rPr>
        <w:t xml:space="preserve"> </w:t>
      </w:r>
      <w:r w:rsidRPr="00733818">
        <w:rPr>
          <w:lang w:val="nl-NL"/>
        </w:rPr>
        <w:t xml:space="preserve">Tussen opeenvolgende doses van </w:t>
      </w:r>
      <w:r w:rsidRPr="00733818">
        <w:rPr>
          <w:szCs w:val="24"/>
          <w:lang w:val="nl-NL"/>
        </w:rPr>
        <w:t xml:space="preserve">Bortezomib Accord </w:t>
      </w:r>
      <w:r w:rsidRPr="00733818">
        <w:rPr>
          <w:lang w:val="nl-NL"/>
        </w:rPr>
        <w:t>moet minstens 72 uur zitten.</w:t>
      </w:r>
    </w:p>
    <w:p w14:paraId="7570BF2E" w14:textId="77777777" w:rsidR="006220CF" w:rsidRPr="00733818" w:rsidRDefault="006220CF" w:rsidP="006220CF">
      <w:pPr>
        <w:ind w:left="567" w:hanging="567"/>
        <w:rPr>
          <w:bCs/>
          <w:lang w:val="nl-NL"/>
        </w:rPr>
      </w:pPr>
    </w:p>
    <w:p w14:paraId="016342BF" w14:textId="77777777" w:rsidR="006220CF" w:rsidRPr="00733818" w:rsidRDefault="006220CF" w:rsidP="006220CF">
      <w:pPr>
        <w:rPr>
          <w:bCs/>
          <w:i/>
          <w:lang w:val="nl-NL"/>
        </w:rPr>
      </w:pPr>
      <w:r w:rsidRPr="00733818">
        <w:rPr>
          <w:bCs/>
          <w:i/>
          <w:lang w:val="nl-NL"/>
        </w:rPr>
        <w:t>Subcutane injectie</w:t>
      </w:r>
    </w:p>
    <w:p w14:paraId="580456C0" w14:textId="77777777" w:rsidR="006220CF" w:rsidRPr="00733818" w:rsidRDefault="006220CF" w:rsidP="006220CF">
      <w:pPr>
        <w:rPr>
          <w:lang w:val="nl-NL"/>
        </w:rPr>
      </w:pPr>
      <w:r w:rsidRPr="00733818">
        <w:rPr>
          <w:szCs w:val="24"/>
          <w:lang w:val="nl-NL"/>
        </w:rPr>
        <w:t>Bortezomib Accord 2,5</w:t>
      </w:r>
      <w:r w:rsidR="006A5492" w:rsidRPr="00733818">
        <w:rPr>
          <w:szCs w:val="24"/>
          <w:lang w:val="nl-NL"/>
        </w:rPr>
        <w:t> </w:t>
      </w:r>
      <w:r w:rsidRPr="00733818">
        <w:rPr>
          <w:szCs w:val="24"/>
          <w:lang w:val="nl-NL"/>
        </w:rPr>
        <w:t>mg/ml oplossing voor injectie</w:t>
      </w:r>
      <w:r w:rsidRPr="00733818">
        <w:rPr>
          <w:lang w:val="nl-NL"/>
        </w:rPr>
        <w:t xml:space="preserve"> wordt subcutaan toegediend in de dij (rechts of links) of de buik (rechts of links). De oplossing moet subcutaan worden geïnjecteerd, onder een hoek van 45-90°. De injectieplaatsen moeten worden afgewisseld voor achtereenvolgende injecties.</w:t>
      </w:r>
    </w:p>
    <w:p w14:paraId="3980FAE3" w14:textId="77777777" w:rsidR="006220CF" w:rsidRPr="00733818" w:rsidRDefault="006220CF" w:rsidP="006220CF">
      <w:pPr>
        <w:rPr>
          <w:lang w:val="nl-NL"/>
        </w:rPr>
      </w:pPr>
    </w:p>
    <w:p w14:paraId="2425B46D" w14:textId="77777777" w:rsidR="006220CF" w:rsidRPr="00733818" w:rsidRDefault="006220CF" w:rsidP="006220CF">
      <w:pPr>
        <w:pStyle w:val="BodyText"/>
        <w:spacing w:after="0"/>
        <w:rPr>
          <w:lang w:val="nl-NL"/>
        </w:rPr>
      </w:pPr>
      <w:r w:rsidRPr="00733818">
        <w:rPr>
          <w:lang w:val="nl-NL"/>
        </w:rPr>
        <w:t xml:space="preserve">Als er lokale reacties op de injectieplaats optreden na een subcutane injectie met </w:t>
      </w:r>
      <w:r w:rsidRPr="00733818">
        <w:rPr>
          <w:szCs w:val="24"/>
          <w:lang w:val="nl-NL"/>
        </w:rPr>
        <w:t>Bortezomib Accord</w:t>
      </w:r>
      <w:r w:rsidRPr="00733818">
        <w:rPr>
          <w:lang w:val="nl-NL"/>
        </w:rPr>
        <w:t xml:space="preserve">, kan ofwel een minder geconcentreerde </w:t>
      </w:r>
      <w:r w:rsidRPr="00733818">
        <w:rPr>
          <w:szCs w:val="24"/>
          <w:lang w:val="nl-NL"/>
        </w:rPr>
        <w:t>Bortezomib Accord</w:t>
      </w:r>
      <w:r w:rsidRPr="00733818">
        <w:rPr>
          <w:lang w:val="nl-NL"/>
        </w:rPr>
        <w:noBreakHyphen/>
        <w:t>oplossing subcutaan worden toegediend (1 mg/ml in plaats van 2,5 mg/ml) of wordt aanbevolen over te schakelen op intraveneuze injectie.</w:t>
      </w:r>
    </w:p>
    <w:p w14:paraId="55878AE5" w14:textId="77777777" w:rsidR="006220CF" w:rsidRPr="00733818" w:rsidRDefault="006220CF" w:rsidP="006220CF">
      <w:pPr>
        <w:rPr>
          <w:lang w:val="nl-NL"/>
        </w:rPr>
      </w:pPr>
    </w:p>
    <w:p w14:paraId="4BE8501A" w14:textId="77777777" w:rsidR="006220CF" w:rsidRPr="00733818" w:rsidRDefault="006220CF" w:rsidP="006220CF">
      <w:pPr>
        <w:rPr>
          <w:lang w:val="nl-NL"/>
        </w:rPr>
      </w:pPr>
      <w:r w:rsidRPr="00733818">
        <w:rPr>
          <w:szCs w:val="22"/>
          <w:lang w:val="nl-NL"/>
        </w:rPr>
        <w:t xml:space="preserve">Als </w:t>
      </w:r>
      <w:r w:rsidRPr="00733818">
        <w:rPr>
          <w:szCs w:val="24"/>
          <w:lang w:val="nl-NL"/>
        </w:rPr>
        <w:t>Bortezomib Accord</w:t>
      </w:r>
      <w:r w:rsidR="006A5492" w:rsidRPr="00733818">
        <w:rPr>
          <w:szCs w:val="24"/>
          <w:lang w:val="nl-NL"/>
        </w:rPr>
        <w:t xml:space="preserve"> </w:t>
      </w:r>
      <w:r w:rsidRPr="00733818">
        <w:rPr>
          <w:szCs w:val="22"/>
          <w:lang w:val="nl-NL"/>
        </w:rPr>
        <w:t xml:space="preserve">wordt gegeven in combinatie met andere geneesmiddelen, raadpleeg dan de Samenvatting van de </w:t>
      </w:r>
      <w:r w:rsidR="006A5492" w:rsidRPr="00733818">
        <w:rPr>
          <w:szCs w:val="22"/>
          <w:lang w:val="nl-NL"/>
        </w:rPr>
        <w:t>p</w:t>
      </w:r>
      <w:r w:rsidRPr="00733818">
        <w:rPr>
          <w:szCs w:val="22"/>
          <w:lang w:val="nl-NL"/>
        </w:rPr>
        <w:t xml:space="preserve">roductkenmerken van deze producten voor instructies </w:t>
      </w:r>
      <w:r w:rsidR="006A5492" w:rsidRPr="00733818">
        <w:rPr>
          <w:szCs w:val="22"/>
          <w:lang w:val="nl-NL"/>
        </w:rPr>
        <w:t xml:space="preserve">voor </w:t>
      </w:r>
      <w:r w:rsidRPr="00733818">
        <w:rPr>
          <w:szCs w:val="22"/>
          <w:lang w:val="nl-NL"/>
        </w:rPr>
        <w:t>toediening.</w:t>
      </w:r>
    </w:p>
    <w:p w14:paraId="2A55D847" w14:textId="77777777" w:rsidR="006220CF" w:rsidRPr="00733818" w:rsidRDefault="006220CF" w:rsidP="006220CF">
      <w:pPr>
        <w:rPr>
          <w:b/>
          <w:lang w:val="nl-NL"/>
        </w:rPr>
      </w:pPr>
    </w:p>
    <w:p w14:paraId="3A56E5AC" w14:textId="77777777" w:rsidR="006220CF" w:rsidRPr="00733818" w:rsidRDefault="006220CF" w:rsidP="006220CF">
      <w:pPr>
        <w:rPr>
          <w:b/>
          <w:lang w:val="nl-NL"/>
        </w:rPr>
      </w:pPr>
      <w:r w:rsidRPr="00733818">
        <w:rPr>
          <w:b/>
          <w:lang w:val="nl-NL"/>
        </w:rPr>
        <w:t>4.3</w:t>
      </w:r>
      <w:r w:rsidRPr="00733818">
        <w:rPr>
          <w:b/>
          <w:lang w:val="nl-NL"/>
        </w:rPr>
        <w:tab/>
        <w:t>Contra-indicaties</w:t>
      </w:r>
    </w:p>
    <w:p w14:paraId="32B5D512" w14:textId="77777777" w:rsidR="006220CF" w:rsidRPr="00733818" w:rsidRDefault="006220CF" w:rsidP="006220CF">
      <w:pPr>
        <w:rPr>
          <w:lang w:val="nl-NL"/>
        </w:rPr>
      </w:pPr>
    </w:p>
    <w:p w14:paraId="04BBE85D" w14:textId="77777777" w:rsidR="006220CF" w:rsidRPr="00733818" w:rsidRDefault="006220CF" w:rsidP="006220CF">
      <w:pPr>
        <w:pStyle w:val="BodyText"/>
        <w:spacing w:after="0"/>
        <w:rPr>
          <w:lang w:val="nl-NL"/>
        </w:rPr>
      </w:pPr>
      <w:r w:rsidRPr="00733818">
        <w:rPr>
          <w:lang w:val="nl-NL"/>
        </w:rPr>
        <w:t>Overgevoeligheid voor de werkzame stof, voor borium of voor een van de in rubriek</w:t>
      </w:r>
      <w:r w:rsidR="006A5492" w:rsidRPr="00733818">
        <w:rPr>
          <w:lang w:val="nl-NL"/>
        </w:rPr>
        <w:t> </w:t>
      </w:r>
      <w:r w:rsidRPr="00733818">
        <w:rPr>
          <w:lang w:val="nl-NL"/>
        </w:rPr>
        <w:t>6.1 vermelde hulpstoffen.</w:t>
      </w:r>
    </w:p>
    <w:p w14:paraId="37CDDC93" w14:textId="77777777" w:rsidR="006220CF" w:rsidRPr="00733818" w:rsidRDefault="006220CF" w:rsidP="006220CF">
      <w:pPr>
        <w:pStyle w:val="BodyText"/>
        <w:spacing w:after="0"/>
        <w:rPr>
          <w:lang w:val="nl-NL"/>
        </w:rPr>
      </w:pPr>
      <w:r w:rsidRPr="00733818">
        <w:rPr>
          <w:lang w:val="nl-NL"/>
        </w:rPr>
        <w:t>Acute diffuse infiltratieve pulmonale en pericardiale aandoening.</w:t>
      </w:r>
    </w:p>
    <w:p w14:paraId="6F93D45B" w14:textId="77777777" w:rsidR="006220CF" w:rsidRPr="00733818" w:rsidRDefault="006220CF" w:rsidP="006220CF">
      <w:pPr>
        <w:pStyle w:val="BodyText"/>
        <w:spacing w:after="0"/>
        <w:rPr>
          <w:szCs w:val="24"/>
          <w:lang w:val="nl-NL"/>
        </w:rPr>
      </w:pPr>
    </w:p>
    <w:p w14:paraId="1546A8EA" w14:textId="77777777" w:rsidR="006220CF" w:rsidRPr="00733818" w:rsidRDefault="006220CF" w:rsidP="006220CF">
      <w:pPr>
        <w:pStyle w:val="BodyText"/>
        <w:spacing w:after="0"/>
        <w:rPr>
          <w:szCs w:val="24"/>
          <w:lang w:val="nl-NL"/>
        </w:rPr>
      </w:pPr>
      <w:r w:rsidRPr="00733818">
        <w:rPr>
          <w:szCs w:val="24"/>
          <w:lang w:val="nl-NL"/>
        </w:rPr>
        <w:t xml:space="preserve">Als Bortezomib Accord in combinatie met andere geneesmiddelen wordt gegeven, raadpleeg dan de Samenvatting van de </w:t>
      </w:r>
      <w:r w:rsidR="006A5492" w:rsidRPr="00733818">
        <w:rPr>
          <w:szCs w:val="24"/>
          <w:lang w:val="nl-NL"/>
        </w:rPr>
        <w:t>p</w:t>
      </w:r>
      <w:r w:rsidRPr="00733818">
        <w:rPr>
          <w:szCs w:val="24"/>
          <w:lang w:val="nl-NL"/>
        </w:rPr>
        <w:t>roductkenmerken van die geneesmiddelen voor additionele contra</w:t>
      </w:r>
      <w:r w:rsidRPr="00733818">
        <w:rPr>
          <w:szCs w:val="24"/>
          <w:lang w:val="nl-NL"/>
        </w:rPr>
        <w:noBreakHyphen/>
        <w:t>indicaties.</w:t>
      </w:r>
    </w:p>
    <w:p w14:paraId="52CAC43E" w14:textId="77777777" w:rsidR="006220CF" w:rsidRPr="00733818" w:rsidRDefault="006220CF" w:rsidP="006220CF">
      <w:pPr>
        <w:pStyle w:val="BodyText"/>
        <w:spacing w:after="0"/>
        <w:rPr>
          <w:lang w:val="nl-NL"/>
        </w:rPr>
      </w:pPr>
    </w:p>
    <w:p w14:paraId="47D750F2" w14:textId="77777777" w:rsidR="006220CF" w:rsidRPr="00733818" w:rsidRDefault="006220CF" w:rsidP="006220CF">
      <w:pPr>
        <w:pStyle w:val="BodyText"/>
        <w:spacing w:after="0"/>
        <w:ind w:left="567" w:hanging="567"/>
        <w:rPr>
          <w:b/>
          <w:bCs/>
          <w:lang w:val="nl-NL"/>
        </w:rPr>
      </w:pPr>
      <w:r w:rsidRPr="00733818">
        <w:rPr>
          <w:b/>
          <w:bCs/>
          <w:lang w:val="nl-NL"/>
        </w:rPr>
        <w:t>4.4</w:t>
      </w:r>
      <w:r w:rsidRPr="00733818">
        <w:rPr>
          <w:b/>
          <w:bCs/>
          <w:lang w:val="nl-NL"/>
        </w:rPr>
        <w:tab/>
        <w:t>Bijzondere waarschuwingen en voorzorgen bij gebruik</w:t>
      </w:r>
    </w:p>
    <w:p w14:paraId="2A492643" w14:textId="77777777" w:rsidR="006220CF" w:rsidRPr="00733818" w:rsidRDefault="006220CF" w:rsidP="006220CF">
      <w:pPr>
        <w:rPr>
          <w:szCs w:val="24"/>
          <w:lang w:val="nl-NL"/>
        </w:rPr>
      </w:pPr>
    </w:p>
    <w:p w14:paraId="534DA3B8" w14:textId="77777777" w:rsidR="006220CF" w:rsidRPr="00733818" w:rsidRDefault="006220CF" w:rsidP="006220CF">
      <w:pPr>
        <w:rPr>
          <w:b/>
          <w:i/>
          <w:lang w:val="nl-NL"/>
        </w:rPr>
      </w:pPr>
      <w:r w:rsidRPr="00733818">
        <w:rPr>
          <w:szCs w:val="24"/>
          <w:lang w:val="nl-NL"/>
        </w:rPr>
        <w:t xml:space="preserve">Als Bortezomib Accord in combinatie met andere geneesmiddelen wordt gegeven, dient de Samenvatting van de </w:t>
      </w:r>
      <w:r w:rsidR="006E00EF" w:rsidRPr="00733818">
        <w:rPr>
          <w:szCs w:val="24"/>
          <w:lang w:val="nl-NL"/>
        </w:rPr>
        <w:t>p</w:t>
      </w:r>
      <w:r w:rsidRPr="00733818">
        <w:rPr>
          <w:szCs w:val="24"/>
          <w:lang w:val="nl-NL"/>
        </w:rPr>
        <w:t>roductkenmerken van die andere geneesmiddelen te worden geraadpleegd voordat een behandeling met Bortezomib Accord wordt gestart. Als thalidomide wordt gebruikt, zijn speciale aandacht voor testen op zwangerschap en preventiemaatregelen vereist (zie rubriek 4.6).</w:t>
      </w:r>
    </w:p>
    <w:p w14:paraId="648E9957" w14:textId="77777777" w:rsidR="006220CF" w:rsidRPr="00733818" w:rsidRDefault="006220CF" w:rsidP="006220CF">
      <w:pPr>
        <w:outlineLvl w:val="0"/>
        <w:rPr>
          <w:bCs/>
          <w:i/>
          <w:szCs w:val="22"/>
          <w:lang w:val="nl-NL"/>
        </w:rPr>
      </w:pPr>
    </w:p>
    <w:p w14:paraId="4D9D9418" w14:textId="77777777" w:rsidR="006220CF" w:rsidRPr="00733818" w:rsidRDefault="006220CF" w:rsidP="006220CF">
      <w:pPr>
        <w:outlineLvl w:val="0"/>
        <w:rPr>
          <w:bCs/>
          <w:szCs w:val="22"/>
          <w:u w:val="single"/>
          <w:lang w:val="nl-NL"/>
        </w:rPr>
      </w:pPr>
      <w:r w:rsidRPr="00733818">
        <w:rPr>
          <w:bCs/>
          <w:szCs w:val="22"/>
          <w:u w:val="single"/>
          <w:lang w:val="nl-NL"/>
        </w:rPr>
        <w:t>Intrathecale toediening</w:t>
      </w:r>
    </w:p>
    <w:p w14:paraId="31472F5E" w14:textId="77777777" w:rsidR="006220CF" w:rsidRPr="00733818" w:rsidRDefault="006220CF" w:rsidP="006220CF">
      <w:pPr>
        <w:pStyle w:val="ParagraphCharChar"/>
        <w:suppressAutoHyphens w:val="0"/>
        <w:spacing w:after="0" w:line="240" w:lineRule="auto"/>
        <w:rPr>
          <w:szCs w:val="22"/>
          <w:lang w:val="nl-NL"/>
        </w:rPr>
      </w:pPr>
      <w:r w:rsidRPr="00733818">
        <w:rPr>
          <w:color w:val="000000"/>
          <w:szCs w:val="22"/>
          <w:lang w:val="nl-NL"/>
        </w:rPr>
        <w:t xml:space="preserve">Er zijn fatale gevallen geweest van onopzettelijke intrathecale toediening van </w:t>
      </w:r>
      <w:r w:rsidRPr="00733818">
        <w:rPr>
          <w:lang w:val="nl-NL"/>
        </w:rPr>
        <w:t>bortezomib</w:t>
      </w:r>
      <w:r w:rsidRPr="00733818">
        <w:rPr>
          <w:color w:val="000000"/>
          <w:szCs w:val="22"/>
          <w:lang w:val="nl-NL"/>
        </w:rPr>
        <w:t xml:space="preserve">. </w:t>
      </w:r>
      <w:r w:rsidRPr="00733818">
        <w:rPr>
          <w:lang w:val="nl-NL"/>
        </w:rPr>
        <w:t xml:space="preserve">Bortezomib </w:t>
      </w:r>
      <w:r w:rsidRPr="00733818">
        <w:rPr>
          <w:bCs/>
          <w:szCs w:val="22"/>
          <w:lang w:val="nl-NL"/>
        </w:rPr>
        <w:t>Accord 2,5</w:t>
      </w:r>
      <w:r w:rsidR="006E00EF" w:rsidRPr="00733818">
        <w:rPr>
          <w:bCs/>
          <w:szCs w:val="22"/>
          <w:lang w:val="nl-NL"/>
        </w:rPr>
        <w:t> </w:t>
      </w:r>
      <w:r w:rsidRPr="00733818">
        <w:rPr>
          <w:bCs/>
          <w:szCs w:val="22"/>
          <w:lang w:val="nl-NL"/>
        </w:rPr>
        <w:t xml:space="preserve">mg/ml </w:t>
      </w:r>
      <w:r w:rsidRPr="00733818">
        <w:rPr>
          <w:lang w:val="nl-NL"/>
        </w:rPr>
        <w:t>oplossing voor injectie</w:t>
      </w:r>
      <w:r w:rsidRPr="00733818">
        <w:rPr>
          <w:bCs/>
          <w:szCs w:val="22"/>
          <w:lang w:val="nl-NL"/>
        </w:rPr>
        <w:t xml:space="preserve"> </w:t>
      </w:r>
      <w:r w:rsidRPr="00733818">
        <w:rPr>
          <w:color w:val="000000"/>
          <w:szCs w:val="22"/>
          <w:lang w:val="nl-NL"/>
        </w:rPr>
        <w:t>is voor intraveneus of subcutaan gebruik</w:t>
      </w:r>
      <w:r w:rsidRPr="00733818">
        <w:rPr>
          <w:b/>
          <w:bCs/>
          <w:color w:val="000000"/>
          <w:szCs w:val="22"/>
          <w:lang w:val="nl-NL"/>
        </w:rPr>
        <w:t xml:space="preserve">. </w:t>
      </w:r>
      <w:r w:rsidRPr="00733818">
        <w:rPr>
          <w:lang w:val="nl-NL"/>
        </w:rPr>
        <w:t xml:space="preserve">Bortezomib </w:t>
      </w:r>
      <w:r w:rsidRPr="00733818">
        <w:rPr>
          <w:bCs/>
          <w:color w:val="000000"/>
          <w:szCs w:val="22"/>
          <w:lang w:val="nl-NL"/>
        </w:rPr>
        <w:t>mag niet intrathecaal toegediend worden.</w:t>
      </w:r>
    </w:p>
    <w:p w14:paraId="12F0EA0A" w14:textId="77777777" w:rsidR="006220CF" w:rsidRPr="00733818" w:rsidRDefault="006220CF" w:rsidP="006220CF">
      <w:pPr>
        <w:pStyle w:val="BodyText"/>
        <w:spacing w:after="0"/>
        <w:rPr>
          <w:lang w:val="nl-NL"/>
        </w:rPr>
      </w:pPr>
    </w:p>
    <w:p w14:paraId="3F4F40A6" w14:textId="77777777" w:rsidR="006220CF" w:rsidRPr="00733818" w:rsidRDefault="006220CF" w:rsidP="006220CF">
      <w:pPr>
        <w:rPr>
          <w:u w:val="single"/>
          <w:lang w:val="nl-NL"/>
        </w:rPr>
      </w:pPr>
      <w:r w:rsidRPr="00733818">
        <w:rPr>
          <w:iCs/>
          <w:u w:val="single"/>
          <w:lang w:val="nl-NL"/>
        </w:rPr>
        <w:lastRenderedPageBreak/>
        <w:t>Gastro-intestinale toxiciteit</w:t>
      </w:r>
    </w:p>
    <w:p w14:paraId="5E6FF0ED" w14:textId="77777777" w:rsidR="006220CF" w:rsidRPr="00733818" w:rsidRDefault="006220CF" w:rsidP="006220CF">
      <w:pPr>
        <w:rPr>
          <w:lang w:val="nl-NL"/>
        </w:rPr>
      </w:pPr>
      <w:r w:rsidRPr="00733818">
        <w:rPr>
          <w:lang w:val="nl-NL"/>
        </w:rPr>
        <w:t>Gastro-intestinale toxiciteit, waaronder nausea, diarree, braken en obstipatie, komen zeer vaak voor tijdens behandeling met bortezomib. Gevallen van ileus zijn soms gemeld (zie rubriek</w:t>
      </w:r>
      <w:r w:rsidR="006E00EF" w:rsidRPr="00733818">
        <w:rPr>
          <w:lang w:val="nl-NL"/>
        </w:rPr>
        <w:t> </w:t>
      </w:r>
      <w:r w:rsidRPr="00733818">
        <w:rPr>
          <w:lang w:val="nl-NL"/>
        </w:rPr>
        <w:t>4.8). Daarom dienen patiënten die last hebben van obstipatie nauwgezet gecontroleerd te worden.</w:t>
      </w:r>
    </w:p>
    <w:p w14:paraId="077A9F06" w14:textId="77777777" w:rsidR="006220CF" w:rsidRPr="00733818" w:rsidRDefault="006220CF" w:rsidP="006220CF">
      <w:pPr>
        <w:rPr>
          <w:lang w:val="nl-NL"/>
        </w:rPr>
      </w:pPr>
    </w:p>
    <w:p w14:paraId="06336460" w14:textId="77777777" w:rsidR="006220CF" w:rsidRPr="00733818" w:rsidRDefault="006220CF" w:rsidP="006220CF">
      <w:pPr>
        <w:rPr>
          <w:u w:val="single"/>
          <w:lang w:val="nl-NL"/>
        </w:rPr>
      </w:pPr>
      <w:r w:rsidRPr="00733818">
        <w:rPr>
          <w:iCs/>
          <w:u w:val="single"/>
          <w:lang w:val="nl-NL"/>
        </w:rPr>
        <w:t>Hematologische toxiciteit</w:t>
      </w:r>
    </w:p>
    <w:p w14:paraId="7C9E7D61" w14:textId="77777777" w:rsidR="006220CF" w:rsidRPr="00733818" w:rsidRDefault="006220CF" w:rsidP="006220CF">
      <w:pPr>
        <w:pStyle w:val="BodyText"/>
        <w:spacing w:after="0"/>
        <w:rPr>
          <w:lang w:val="nl-NL"/>
        </w:rPr>
      </w:pPr>
      <w:r w:rsidRPr="00733818">
        <w:rPr>
          <w:lang w:val="nl-NL"/>
        </w:rPr>
        <w:t xml:space="preserve">De bortezomib-behandeling gaat zeer vaak gepaard met hematologische toxiciteit (trombocytopenie, neutropenie en anemie). </w:t>
      </w:r>
      <w:r w:rsidRPr="00733818">
        <w:rPr>
          <w:szCs w:val="22"/>
          <w:lang w:val="nl-NL"/>
        </w:rPr>
        <w:t xml:space="preserve">In studies bij patiënten met recidiverend multipel myeloom die met </w:t>
      </w:r>
      <w:r w:rsidRPr="00733818">
        <w:rPr>
          <w:lang w:val="nl-NL"/>
        </w:rPr>
        <w:t xml:space="preserve">bortezomib </w:t>
      </w:r>
      <w:r w:rsidRPr="00733818">
        <w:rPr>
          <w:szCs w:val="22"/>
          <w:lang w:val="nl-NL"/>
        </w:rPr>
        <w:t xml:space="preserve">werden behandeld en bij patiënten met niet eerder behandeld MCL die met </w:t>
      </w:r>
      <w:r w:rsidRPr="00733818">
        <w:rPr>
          <w:lang w:val="nl-NL"/>
        </w:rPr>
        <w:t xml:space="preserve">bortezomib </w:t>
      </w:r>
      <w:r w:rsidRPr="00733818">
        <w:rPr>
          <w:szCs w:val="22"/>
          <w:lang w:val="nl-NL"/>
        </w:rPr>
        <w:t>werden behandeld in combinatie met rituximab, cyclofosfamide, doxorubicine en prednison (BzR</w:t>
      </w:r>
      <w:r w:rsidRPr="00733818">
        <w:rPr>
          <w:szCs w:val="22"/>
          <w:lang w:val="nl-NL"/>
        </w:rPr>
        <w:noBreakHyphen/>
        <w:t>CAP)</w:t>
      </w:r>
      <w:r w:rsidR="006E00EF" w:rsidRPr="00733818">
        <w:rPr>
          <w:szCs w:val="22"/>
          <w:lang w:val="nl-NL"/>
        </w:rPr>
        <w:t>,</w:t>
      </w:r>
      <w:r w:rsidRPr="00733818">
        <w:rPr>
          <w:szCs w:val="22"/>
          <w:lang w:val="nl-NL"/>
        </w:rPr>
        <w:t xml:space="preserve"> was voorbijgaande trombocytopenie een van de vaakst optredende hematologische toxiciteiten. Het aantal bloedplaatjes was het laagst op dag 11 van elke cyclus van de </w:t>
      </w:r>
      <w:r w:rsidRPr="00733818">
        <w:rPr>
          <w:lang w:val="nl-NL"/>
        </w:rPr>
        <w:t>bortezomib</w:t>
      </w:r>
      <w:r w:rsidRPr="00733818">
        <w:rPr>
          <w:szCs w:val="22"/>
          <w:lang w:val="nl-NL"/>
        </w:rPr>
        <w:noBreakHyphen/>
        <w:t xml:space="preserve">behandeling en herstelde doorgaans tot </w:t>
      </w:r>
      <w:r w:rsidRPr="005765CC">
        <w:rPr>
          <w:iCs/>
          <w:szCs w:val="22"/>
          <w:lang w:val="nl-NL"/>
        </w:rPr>
        <w:t>baseline</w:t>
      </w:r>
      <w:r w:rsidRPr="00733818">
        <w:rPr>
          <w:szCs w:val="22"/>
          <w:lang w:val="nl-NL"/>
        </w:rPr>
        <w:t xml:space="preserve"> tegen de volgende cyclus</w:t>
      </w:r>
      <w:r w:rsidRPr="00733818">
        <w:rPr>
          <w:lang w:val="nl-NL"/>
        </w:rPr>
        <w:t xml:space="preserve">. Er waren geen aanwijzingen voor cumulatieve trombocytopenie. De laagst gemeten waarde voor het aantal bloedplaatjes was gemiddeld ongeveer 40% van </w:t>
      </w:r>
      <w:r w:rsidRPr="005765CC">
        <w:rPr>
          <w:iCs/>
          <w:lang w:val="nl-NL"/>
        </w:rPr>
        <w:t>baseline</w:t>
      </w:r>
      <w:r w:rsidRPr="00733818">
        <w:rPr>
          <w:lang w:val="nl-NL"/>
        </w:rPr>
        <w:t xml:space="preserve"> in de studies met monotherapie bij multipel myeloom en 50% in de studie bij MCL. Bij patiënten met gevorderd myeloom was de ernst van de trombocytopenie gerelateerd aan het aantal bloedplaatjes vóór de behandeling: bij een bloedplaatjestelling </w:t>
      </w:r>
      <w:r w:rsidR="006E00EF" w:rsidRPr="00733818">
        <w:rPr>
          <w:lang w:val="nl-NL"/>
        </w:rPr>
        <w:t xml:space="preserve">bij baseline </w:t>
      </w:r>
      <w:r w:rsidRPr="00733818">
        <w:rPr>
          <w:lang w:val="nl-NL"/>
        </w:rPr>
        <w:t>van &lt; 75</w:t>
      </w:r>
      <w:r w:rsidR="006E00EF" w:rsidRPr="00733818">
        <w:rPr>
          <w:lang w:val="nl-NL"/>
        </w:rPr>
        <w:t> </w:t>
      </w:r>
      <w:r w:rsidRPr="00733818">
        <w:rPr>
          <w:lang w:val="nl-NL"/>
        </w:rPr>
        <w:t>000/µl had 90% van de 21 patiënten een telling van ≤</w:t>
      </w:r>
      <w:r w:rsidR="006E00EF" w:rsidRPr="00733818">
        <w:rPr>
          <w:lang w:val="nl-NL"/>
        </w:rPr>
        <w:t> </w:t>
      </w:r>
      <w:r w:rsidRPr="00733818">
        <w:rPr>
          <w:lang w:val="nl-NL"/>
        </w:rPr>
        <w:t>25</w:t>
      </w:r>
      <w:r w:rsidR="006E00EF" w:rsidRPr="00733818">
        <w:rPr>
          <w:lang w:val="nl-NL"/>
        </w:rPr>
        <w:t> </w:t>
      </w:r>
      <w:r w:rsidRPr="00733818">
        <w:rPr>
          <w:lang w:val="nl-NL"/>
        </w:rPr>
        <w:t>000/µl tijdens de studie, inclusief 14% &lt; 10</w:t>
      </w:r>
      <w:r w:rsidR="006E00EF" w:rsidRPr="00733818">
        <w:rPr>
          <w:lang w:val="nl-NL"/>
        </w:rPr>
        <w:t> </w:t>
      </w:r>
      <w:r w:rsidRPr="00733818">
        <w:rPr>
          <w:lang w:val="nl-NL"/>
        </w:rPr>
        <w:t>000/µl; in tegenstelling daarmee had slechts 14% van de 309 patiënten tijdens de studie een telling van ≤ 25</w:t>
      </w:r>
      <w:r w:rsidR="006E00EF" w:rsidRPr="00733818">
        <w:rPr>
          <w:lang w:val="nl-NL"/>
        </w:rPr>
        <w:t> </w:t>
      </w:r>
      <w:r w:rsidRPr="00733818">
        <w:rPr>
          <w:lang w:val="nl-NL"/>
        </w:rPr>
        <w:t xml:space="preserve">000/µl, bij een bloedplaatjestelling </w:t>
      </w:r>
      <w:r w:rsidR="006E00EF" w:rsidRPr="00733818">
        <w:rPr>
          <w:lang w:val="nl-NL"/>
        </w:rPr>
        <w:t xml:space="preserve">bij baseline </w:t>
      </w:r>
      <w:r w:rsidRPr="00733818">
        <w:rPr>
          <w:lang w:val="nl-NL"/>
        </w:rPr>
        <w:t>van &gt; 75</w:t>
      </w:r>
      <w:r w:rsidR="006E00EF" w:rsidRPr="00733818">
        <w:rPr>
          <w:lang w:val="nl-NL"/>
        </w:rPr>
        <w:t> </w:t>
      </w:r>
      <w:r w:rsidRPr="00733818">
        <w:rPr>
          <w:lang w:val="nl-NL"/>
        </w:rPr>
        <w:t>000/µl.</w:t>
      </w:r>
    </w:p>
    <w:p w14:paraId="673CEF84" w14:textId="77777777" w:rsidR="006220CF" w:rsidRPr="00733818" w:rsidRDefault="006220CF" w:rsidP="006220CF">
      <w:pPr>
        <w:pStyle w:val="BodyText"/>
        <w:spacing w:after="0"/>
        <w:rPr>
          <w:lang w:val="nl-NL"/>
        </w:rPr>
      </w:pPr>
    </w:p>
    <w:p w14:paraId="27BD8FC5" w14:textId="77777777" w:rsidR="006220CF" w:rsidRPr="00733818" w:rsidRDefault="006220CF" w:rsidP="006220CF">
      <w:pPr>
        <w:pStyle w:val="BodyText"/>
        <w:spacing w:after="0"/>
        <w:rPr>
          <w:lang w:val="nl-NL"/>
        </w:rPr>
      </w:pPr>
      <w:r w:rsidRPr="00733818">
        <w:rPr>
          <w:szCs w:val="22"/>
          <w:lang w:val="nl-NL"/>
        </w:rPr>
        <w:t>Bij patiënten met MCL (studie LYM</w:t>
      </w:r>
      <w:r w:rsidRPr="00733818">
        <w:rPr>
          <w:szCs w:val="22"/>
          <w:lang w:val="nl-NL"/>
        </w:rPr>
        <w:noBreakHyphen/>
        <w:t xml:space="preserve">3002) was er een hogere incidentie (56,7% versus 5,8%) van trombocytopenie van graad ≥ 3 in de </w:t>
      </w:r>
      <w:r w:rsidRPr="00733818">
        <w:rPr>
          <w:lang w:val="nl-NL"/>
        </w:rPr>
        <w:t>bortezomib</w:t>
      </w:r>
      <w:r w:rsidRPr="00733818">
        <w:rPr>
          <w:szCs w:val="22"/>
          <w:lang w:val="nl-NL"/>
        </w:rPr>
        <w:noBreakHyphen/>
        <w:t>behandelgroep (BzR</w:t>
      </w:r>
      <w:r w:rsidRPr="00733818">
        <w:rPr>
          <w:szCs w:val="22"/>
          <w:lang w:val="nl-NL"/>
        </w:rPr>
        <w:noBreakHyphen/>
        <w:t>CAP) in vergelijking met de niet</w:t>
      </w:r>
      <w:r w:rsidRPr="00733818">
        <w:rPr>
          <w:szCs w:val="22"/>
          <w:lang w:val="nl-NL"/>
        </w:rPr>
        <w:noBreakHyphen/>
      </w:r>
      <w:r w:rsidRPr="00733818">
        <w:rPr>
          <w:lang w:val="nl-NL"/>
        </w:rPr>
        <w:t>bortezomib</w:t>
      </w:r>
      <w:r w:rsidRPr="00733818">
        <w:rPr>
          <w:szCs w:val="22"/>
          <w:lang w:val="nl-NL"/>
        </w:rPr>
        <w:noBreakHyphen/>
        <w:t>behandelgroep (rituximab, cyclofosfamide, doxorubicine, vincristine en prednison [R</w:t>
      </w:r>
      <w:r w:rsidRPr="00733818">
        <w:rPr>
          <w:szCs w:val="22"/>
          <w:lang w:val="nl-NL"/>
        </w:rPr>
        <w:noBreakHyphen/>
        <w:t>CHOP]). De twee behandelgroepen waren vergelijkbaar met betrekking tot de totale incidentie van bloedingsvoorvallen van alle graden (6,3% in de BzR</w:t>
      </w:r>
      <w:r w:rsidRPr="00733818">
        <w:rPr>
          <w:szCs w:val="22"/>
          <w:lang w:val="nl-NL"/>
        </w:rPr>
        <w:noBreakHyphen/>
        <w:t>CAP</w:t>
      </w:r>
      <w:r w:rsidRPr="00733818">
        <w:rPr>
          <w:szCs w:val="22"/>
          <w:lang w:val="nl-NL"/>
        </w:rPr>
        <w:noBreakHyphen/>
        <w:t>groep en 5,0% in de R</w:t>
      </w:r>
      <w:r w:rsidRPr="00733818">
        <w:rPr>
          <w:szCs w:val="22"/>
          <w:lang w:val="nl-NL"/>
        </w:rPr>
        <w:noBreakHyphen/>
        <w:t>CHOP</w:t>
      </w:r>
      <w:r w:rsidRPr="00733818">
        <w:rPr>
          <w:szCs w:val="22"/>
          <w:lang w:val="nl-NL"/>
        </w:rPr>
        <w:noBreakHyphen/>
        <w:t>groep) alsook bloedingsvoorvallen van graad 3 en hoger (BzR</w:t>
      </w:r>
      <w:r w:rsidRPr="00733818">
        <w:rPr>
          <w:szCs w:val="22"/>
          <w:lang w:val="nl-NL"/>
        </w:rPr>
        <w:noBreakHyphen/>
        <w:t>CAP: 4 patiënten [1,7%]; R</w:t>
      </w:r>
      <w:r w:rsidRPr="00733818">
        <w:rPr>
          <w:szCs w:val="22"/>
          <w:lang w:val="nl-NL"/>
        </w:rPr>
        <w:noBreakHyphen/>
        <w:t>CHOP: 3 patiënten [1,2%]). In de BzR</w:t>
      </w:r>
      <w:r w:rsidRPr="00733818">
        <w:rPr>
          <w:szCs w:val="22"/>
          <w:lang w:val="nl-NL"/>
        </w:rPr>
        <w:noBreakHyphen/>
        <w:t>CAP</w:t>
      </w:r>
      <w:r w:rsidRPr="00733818">
        <w:rPr>
          <w:szCs w:val="22"/>
          <w:lang w:val="nl-NL"/>
        </w:rPr>
        <w:noBreakHyphen/>
        <w:t>groep kreeg 22,5% van de patiënten een bloedplaatjestransfusie in vergelijking met 2,9% van de patiënten in de R</w:t>
      </w:r>
      <w:r w:rsidRPr="00733818">
        <w:rPr>
          <w:szCs w:val="22"/>
          <w:lang w:val="nl-NL"/>
        </w:rPr>
        <w:noBreakHyphen/>
        <w:t>CHOP</w:t>
      </w:r>
      <w:r w:rsidRPr="00733818">
        <w:rPr>
          <w:szCs w:val="22"/>
          <w:lang w:val="nl-NL"/>
        </w:rPr>
        <w:noBreakHyphen/>
        <w:t>groep</w:t>
      </w:r>
      <w:r w:rsidRPr="00733818">
        <w:rPr>
          <w:lang w:val="nl-NL"/>
        </w:rPr>
        <w:t>.</w:t>
      </w:r>
    </w:p>
    <w:p w14:paraId="2E4132DD" w14:textId="77777777" w:rsidR="006220CF" w:rsidRPr="00733818" w:rsidRDefault="006220CF" w:rsidP="006220CF">
      <w:pPr>
        <w:pStyle w:val="BodyText"/>
        <w:spacing w:after="0"/>
        <w:rPr>
          <w:lang w:val="nl-NL"/>
        </w:rPr>
      </w:pPr>
    </w:p>
    <w:p w14:paraId="164907E7" w14:textId="77777777" w:rsidR="006220CF" w:rsidRPr="00733818" w:rsidRDefault="006220CF" w:rsidP="006220CF">
      <w:pPr>
        <w:pStyle w:val="BodyText"/>
        <w:spacing w:after="0"/>
        <w:rPr>
          <w:lang w:val="nl-NL"/>
        </w:rPr>
      </w:pPr>
      <w:r w:rsidRPr="00733818">
        <w:rPr>
          <w:szCs w:val="22"/>
          <w:lang w:val="nl-NL"/>
        </w:rPr>
        <w:t>Gastro</w:t>
      </w:r>
      <w:r w:rsidRPr="00733818">
        <w:rPr>
          <w:szCs w:val="22"/>
          <w:lang w:val="nl-NL"/>
        </w:rPr>
        <w:noBreakHyphen/>
        <w:t xml:space="preserve">intestinale hemorragie en intracerebrale hemorragie zijn gemeld in verband met de </w:t>
      </w:r>
      <w:r w:rsidRPr="00733818">
        <w:rPr>
          <w:bCs/>
          <w:lang w:val="nl-NL"/>
        </w:rPr>
        <w:t>bortezomib</w:t>
      </w:r>
      <w:r w:rsidRPr="00733818">
        <w:rPr>
          <w:szCs w:val="22"/>
          <w:lang w:val="nl-NL"/>
        </w:rPr>
        <w:noBreakHyphen/>
        <w:t>behandeling</w:t>
      </w:r>
      <w:r w:rsidRPr="00733818">
        <w:rPr>
          <w:lang w:val="nl-NL"/>
        </w:rPr>
        <w:t xml:space="preserve">. Daarom moet vóór elke dosis </w:t>
      </w:r>
      <w:r w:rsidRPr="00733818">
        <w:rPr>
          <w:bCs/>
          <w:lang w:val="nl-NL"/>
        </w:rPr>
        <w:t xml:space="preserve">bortezomib </w:t>
      </w:r>
      <w:r w:rsidRPr="00733818">
        <w:rPr>
          <w:lang w:val="nl-NL"/>
        </w:rPr>
        <w:t>het aantal bloedplaatjes worden bepaald. Als het aantal bloedplaatjes lager is dan 25</w:t>
      </w:r>
      <w:r w:rsidR="006E00EF" w:rsidRPr="00733818">
        <w:rPr>
          <w:lang w:val="nl-NL"/>
        </w:rPr>
        <w:t> </w:t>
      </w:r>
      <w:r w:rsidRPr="00733818">
        <w:rPr>
          <w:lang w:val="nl-NL"/>
        </w:rPr>
        <w:t>000/μl of, in het geval van een combinatie met melfalan en prednison, als het aantal bloedplaatjes lager of gelijk is aan 30</w:t>
      </w:r>
      <w:r w:rsidR="006E00EF" w:rsidRPr="00733818">
        <w:rPr>
          <w:lang w:val="nl-NL"/>
        </w:rPr>
        <w:t> </w:t>
      </w:r>
      <w:r w:rsidRPr="00733818">
        <w:rPr>
          <w:lang w:val="nl-NL"/>
        </w:rPr>
        <w:t xml:space="preserve">000/μl, moet de behandeling met </w:t>
      </w:r>
      <w:r w:rsidRPr="00733818">
        <w:rPr>
          <w:bCs/>
          <w:lang w:val="nl-NL"/>
        </w:rPr>
        <w:t xml:space="preserve">bortezomib </w:t>
      </w:r>
      <w:r w:rsidRPr="00733818">
        <w:rPr>
          <w:lang w:val="nl-NL"/>
        </w:rPr>
        <w:t>onderbroken worden (zie rubriek 4.2). Het potentiële voordeel van de behandeling moet zorgvuldig worden afgewogen tegen de risico’s, in het bijzonder in geval van matige tot ernstige trombocytopenie en risicofactoren voor bloedingen.</w:t>
      </w:r>
    </w:p>
    <w:p w14:paraId="0AC0E491" w14:textId="77777777" w:rsidR="006220CF" w:rsidRPr="00733818" w:rsidRDefault="006220CF" w:rsidP="006220CF">
      <w:pPr>
        <w:pStyle w:val="BodyText"/>
        <w:spacing w:after="0"/>
        <w:rPr>
          <w:lang w:val="nl-NL"/>
        </w:rPr>
      </w:pPr>
    </w:p>
    <w:p w14:paraId="250D3245" w14:textId="77777777" w:rsidR="006220CF" w:rsidRPr="00733818" w:rsidRDefault="006220CF" w:rsidP="006220CF">
      <w:pPr>
        <w:pStyle w:val="BodyText"/>
        <w:spacing w:after="0"/>
        <w:rPr>
          <w:lang w:val="nl-NL"/>
        </w:rPr>
      </w:pPr>
      <w:r w:rsidRPr="00733818">
        <w:rPr>
          <w:lang w:val="nl-NL"/>
        </w:rPr>
        <w:t xml:space="preserve">Tijdens de </w:t>
      </w:r>
      <w:r w:rsidR="009B205D" w:rsidRPr="00733818">
        <w:rPr>
          <w:lang w:val="nl-NL"/>
        </w:rPr>
        <w:t xml:space="preserve">hele </w:t>
      </w:r>
      <w:r w:rsidRPr="00733818">
        <w:rPr>
          <w:lang w:val="nl-NL"/>
        </w:rPr>
        <w:t xml:space="preserve">behandeling met </w:t>
      </w:r>
      <w:r w:rsidRPr="00733818">
        <w:rPr>
          <w:bCs/>
          <w:lang w:val="nl-NL"/>
        </w:rPr>
        <w:t xml:space="preserve">bortezomib </w:t>
      </w:r>
      <w:r w:rsidRPr="00733818">
        <w:rPr>
          <w:lang w:val="nl-NL"/>
        </w:rPr>
        <w:t xml:space="preserve">dient regelmatig het volledige bloedbeeld gecontroleerd te worden, met differentiële telling, en inclusief bloedplaatjestellingen. </w:t>
      </w:r>
      <w:r w:rsidRPr="00733818">
        <w:rPr>
          <w:szCs w:val="22"/>
          <w:lang w:val="nl-NL"/>
        </w:rPr>
        <w:t>Een bloedplaatjestransfusie moet overwogen worden indien die klinisch aangewezen is (zie rubriek 4.2)</w:t>
      </w:r>
      <w:r w:rsidRPr="00733818">
        <w:rPr>
          <w:lang w:val="nl-NL"/>
        </w:rPr>
        <w:t>.</w:t>
      </w:r>
    </w:p>
    <w:p w14:paraId="064E3F43" w14:textId="77777777" w:rsidR="006220CF" w:rsidRPr="00733818" w:rsidRDefault="006220CF" w:rsidP="006220CF">
      <w:pPr>
        <w:rPr>
          <w:bCs/>
          <w:iCs/>
          <w:szCs w:val="24"/>
          <w:u w:val="single"/>
          <w:lang w:val="nl-NL"/>
        </w:rPr>
      </w:pPr>
    </w:p>
    <w:p w14:paraId="02DD97AE" w14:textId="77777777" w:rsidR="006220CF" w:rsidRPr="00733818" w:rsidRDefault="006220CF" w:rsidP="006220CF">
      <w:pPr>
        <w:rPr>
          <w:bCs/>
          <w:iCs/>
          <w:szCs w:val="24"/>
          <w:u w:val="single"/>
          <w:lang w:val="nl-NL"/>
        </w:rPr>
      </w:pPr>
      <w:r w:rsidRPr="00733818">
        <w:rPr>
          <w:szCs w:val="22"/>
          <w:lang w:val="nl-NL"/>
        </w:rPr>
        <w:t xml:space="preserve">Bij patiënten met MCL werd voorbijgaande neutropenie waargenomen die omkeerbaar was tussen twee cycli. Er waren geen aanwijzingen voor cumulatieve neutropenie. Het aantal neutrofielen was het laagst op dag 11 van elke cyclus van de </w:t>
      </w:r>
      <w:r w:rsidRPr="00733818">
        <w:rPr>
          <w:bCs/>
          <w:lang w:val="nl-NL"/>
        </w:rPr>
        <w:t>bortezomib</w:t>
      </w:r>
      <w:r w:rsidRPr="00733818">
        <w:rPr>
          <w:szCs w:val="22"/>
          <w:lang w:val="nl-NL"/>
        </w:rPr>
        <w:noBreakHyphen/>
        <w:t xml:space="preserve">behandeling en herstelde doorgaans tot </w:t>
      </w:r>
      <w:r w:rsidRPr="005765CC">
        <w:rPr>
          <w:iCs/>
          <w:szCs w:val="22"/>
          <w:lang w:val="nl-NL"/>
        </w:rPr>
        <w:t>baseline</w:t>
      </w:r>
      <w:r w:rsidRPr="00733818">
        <w:rPr>
          <w:szCs w:val="22"/>
          <w:lang w:val="nl-NL"/>
        </w:rPr>
        <w:t xml:space="preserve"> tegen de volgende cyclus. In studie LYM</w:t>
      </w:r>
      <w:r w:rsidRPr="00733818">
        <w:rPr>
          <w:szCs w:val="22"/>
          <w:lang w:val="nl-NL"/>
        </w:rPr>
        <w:noBreakHyphen/>
        <w:t>3002 werd ondersteuning gegeven met koloniestimulerende factor aan 78% van de patiënten in de BzR</w:t>
      </w:r>
      <w:r w:rsidRPr="00733818">
        <w:rPr>
          <w:szCs w:val="22"/>
          <w:lang w:val="nl-NL"/>
        </w:rPr>
        <w:noBreakHyphen/>
        <w:t>CAP</w:t>
      </w:r>
      <w:r w:rsidRPr="00733818">
        <w:rPr>
          <w:szCs w:val="22"/>
          <w:lang w:val="nl-NL"/>
        </w:rPr>
        <w:noBreakHyphen/>
        <w:t>groep en 61% van de patiënten in de R</w:t>
      </w:r>
      <w:r w:rsidRPr="00733818">
        <w:rPr>
          <w:szCs w:val="22"/>
          <w:lang w:val="nl-NL"/>
        </w:rPr>
        <w:noBreakHyphen/>
        <w:t>CHOP-groep. Aangezien patiënten met neutropenie een groter risico lopen op infecties, moeten ze worden gecontroleerd op klachten en symptomen van infectie, en onmiddellijk worden behandeld. Granulocyt</w:t>
      </w:r>
      <w:r w:rsidRPr="00733818">
        <w:rPr>
          <w:szCs w:val="22"/>
          <w:lang w:val="nl-NL"/>
        </w:rPr>
        <w:noBreakHyphen/>
        <w:t xml:space="preserve">koloniestimulerende factoren kunnen worden toegediend voor een hematologische toxiciteit in overeenstemming met de lokale standaardpraktijk. </w:t>
      </w:r>
      <w:r w:rsidRPr="00733818">
        <w:rPr>
          <w:lang w:val="nl-NL"/>
        </w:rPr>
        <w:t>Profylactisch gebruik van granulocyt</w:t>
      </w:r>
      <w:r w:rsidRPr="00733818">
        <w:rPr>
          <w:lang w:val="nl-NL"/>
        </w:rPr>
        <w:noBreakHyphen/>
        <w:t>koloniestimulerende factoren dient overwogen te worden in geval van herhaald uitstel van cyclische toediening</w:t>
      </w:r>
      <w:r w:rsidRPr="00733818">
        <w:rPr>
          <w:szCs w:val="22"/>
          <w:lang w:val="nl-NL"/>
        </w:rPr>
        <w:t xml:space="preserve"> (zie rubriek 4.2)</w:t>
      </w:r>
      <w:r w:rsidRPr="00733818">
        <w:rPr>
          <w:bCs/>
          <w:iCs/>
          <w:szCs w:val="24"/>
          <w:u w:val="single"/>
          <w:lang w:val="nl-NL"/>
        </w:rPr>
        <w:t>.</w:t>
      </w:r>
    </w:p>
    <w:p w14:paraId="0A109361" w14:textId="77777777" w:rsidR="006220CF" w:rsidRPr="00733818" w:rsidRDefault="006220CF" w:rsidP="006220CF">
      <w:pPr>
        <w:rPr>
          <w:bCs/>
          <w:iCs/>
          <w:szCs w:val="24"/>
          <w:u w:val="single"/>
          <w:lang w:val="nl-NL"/>
        </w:rPr>
      </w:pPr>
    </w:p>
    <w:p w14:paraId="38F2A750" w14:textId="77777777" w:rsidR="006220CF" w:rsidRPr="00733818" w:rsidRDefault="006220CF" w:rsidP="006220CF">
      <w:pPr>
        <w:autoSpaceDE w:val="0"/>
        <w:autoSpaceDN w:val="0"/>
        <w:rPr>
          <w:iCs/>
          <w:u w:val="single"/>
          <w:lang w:val="nl-NL"/>
        </w:rPr>
      </w:pPr>
      <w:r w:rsidRPr="00733818">
        <w:rPr>
          <w:iCs/>
          <w:szCs w:val="18"/>
          <w:u w:val="single"/>
          <w:lang w:val="nl-NL"/>
        </w:rPr>
        <w:t>Reactivatie van het herpeszostervirus</w:t>
      </w:r>
    </w:p>
    <w:p w14:paraId="500985F0" w14:textId="77777777" w:rsidR="006220CF" w:rsidRPr="00733818" w:rsidRDefault="006220CF" w:rsidP="006220CF">
      <w:pPr>
        <w:rPr>
          <w:lang w:val="nl-NL"/>
        </w:rPr>
      </w:pPr>
      <w:r w:rsidRPr="00733818">
        <w:rPr>
          <w:lang w:val="nl-NL"/>
        </w:rPr>
        <w:t xml:space="preserve">Bij patiënten die worden behandeld met </w:t>
      </w:r>
      <w:r w:rsidRPr="00733818">
        <w:rPr>
          <w:bCs/>
          <w:lang w:val="nl-NL"/>
        </w:rPr>
        <w:t xml:space="preserve">bortezomib </w:t>
      </w:r>
      <w:r w:rsidRPr="00733818">
        <w:rPr>
          <w:lang w:val="nl-NL"/>
        </w:rPr>
        <w:t>wordt antivirale profylaxe aanbevolen.</w:t>
      </w:r>
    </w:p>
    <w:p w14:paraId="18642999" w14:textId="77777777" w:rsidR="006220CF" w:rsidRPr="00733818" w:rsidRDefault="006220CF" w:rsidP="006220CF">
      <w:pPr>
        <w:rPr>
          <w:lang w:val="nl-NL"/>
        </w:rPr>
      </w:pPr>
      <w:r w:rsidRPr="00733818">
        <w:rPr>
          <w:lang w:val="nl-NL"/>
        </w:rPr>
        <w:lastRenderedPageBreak/>
        <w:t xml:space="preserve">In de </w:t>
      </w:r>
      <w:r w:rsidR="009B205D" w:rsidRPr="00733818">
        <w:rPr>
          <w:lang w:val="nl-NL"/>
        </w:rPr>
        <w:t>f</w:t>
      </w:r>
      <w:r w:rsidRPr="00733818">
        <w:rPr>
          <w:lang w:val="nl-NL"/>
        </w:rPr>
        <w:t>ase</w:t>
      </w:r>
      <w:r w:rsidR="009B205D" w:rsidRPr="00733818">
        <w:rPr>
          <w:lang w:val="nl-NL"/>
        </w:rPr>
        <w:t> </w:t>
      </w:r>
      <w:r w:rsidRPr="00733818">
        <w:rPr>
          <w:lang w:val="nl-NL"/>
        </w:rPr>
        <w:t xml:space="preserve">III-studie bij patiënten met niet eerder behandeld multipel myeloom was de totale incidentie van herpeszosterreactivatie groter bij patiënten behandeld met </w:t>
      </w:r>
      <w:r w:rsidRPr="00733818">
        <w:rPr>
          <w:bCs/>
          <w:lang w:val="nl-NL"/>
        </w:rPr>
        <w:t>bortezomib</w:t>
      </w:r>
      <w:r w:rsidRPr="00733818">
        <w:rPr>
          <w:lang w:val="nl-NL"/>
        </w:rPr>
        <w:t>+melfalan+prednison dan bij patiënten behandeld met melfalan+prednison (respectievelijk 14% versus 4%).</w:t>
      </w:r>
    </w:p>
    <w:p w14:paraId="559C8B27" w14:textId="77777777" w:rsidR="006220CF" w:rsidRPr="00733818" w:rsidRDefault="006220CF" w:rsidP="006220CF">
      <w:pPr>
        <w:rPr>
          <w:szCs w:val="22"/>
          <w:lang w:val="nl-NL"/>
        </w:rPr>
      </w:pPr>
      <w:r w:rsidRPr="00733818">
        <w:rPr>
          <w:szCs w:val="22"/>
          <w:lang w:val="nl-NL"/>
        </w:rPr>
        <w:t>Bij patiënten met MCL (studie LYM</w:t>
      </w:r>
      <w:r w:rsidRPr="00733818">
        <w:rPr>
          <w:szCs w:val="22"/>
          <w:lang w:val="nl-NL"/>
        </w:rPr>
        <w:noBreakHyphen/>
        <w:t>3002) was de incidentie van herpeszosterinfectie 6,7% in de BzR</w:t>
      </w:r>
      <w:r w:rsidRPr="00733818">
        <w:rPr>
          <w:szCs w:val="22"/>
          <w:lang w:val="nl-NL"/>
        </w:rPr>
        <w:noBreakHyphen/>
        <w:t>CAP</w:t>
      </w:r>
      <w:r w:rsidRPr="00733818">
        <w:rPr>
          <w:szCs w:val="22"/>
          <w:lang w:val="nl-NL"/>
        </w:rPr>
        <w:noBreakHyphen/>
        <w:t>groep en 1,2% in de R</w:t>
      </w:r>
      <w:r w:rsidRPr="00733818">
        <w:rPr>
          <w:szCs w:val="22"/>
          <w:lang w:val="nl-NL"/>
        </w:rPr>
        <w:noBreakHyphen/>
        <w:t>CHOP</w:t>
      </w:r>
      <w:r w:rsidRPr="00733818">
        <w:rPr>
          <w:szCs w:val="22"/>
          <w:lang w:val="nl-NL"/>
        </w:rPr>
        <w:noBreakHyphen/>
        <w:t>groep (zie rubriek 4.8).</w:t>
      </w:r>
    </w:p>
    <w:p w14:paraId="71933653" w14:textId="77777777" w:rsidR="006220CF" w:rsidRPr="00733818" w:rsidRDefault="006220CF" w:rsidP="006220CF">
      <w:pPr>
        <w:rPr>
          <w:szCs w:val="22"/>
          <w:lang w:val="nl-NL"/>
        </w:rPr>
      </w:pPr>
    </w:p>
    <w:p w14:paraId="37980238" w14:textId="77777777" w:rsidR="006220CF" w:rsidRPr="00733818" w:rsidRDefault="006220CF" w:rsidP="006220CF">
      <w:pPr>
        <w:rPr>
          <w:szCs w:val="22"/>
          <w:u w:val="single"/>
          <w:lang w:val="nl-NL"/>
        </w:rPr>
      </w:pPr>
      <w:r w:rsidRPr="00733818">
        <w:rPr>
          <w:szCs w:val="22"/>
          <w:u w:val="single"/>
          <w:lang w:val="nl-NL"/>
        </w:rPr>
        <w:t>Reactivatie van en infectie met het hepatitis B</w:t>
      </w:r>
      <w:r w:rsidRPr="00733818">
        <w:rPr>
          <w:szCs w:val="22"/>
          <w:u w:val="single"/>
          <w:lang w:val="nl-NL"/>
        </w:rPr>
        <w:noBreakHyphen/>
        <w:t>virus (HBV)</w:t>
      </w:r>
    </w:p>
    <w:p w14:paraId="5D99DFC1" w14:textId="77777777" w:rsidR="006220CF" w:rsidRPr="00733818" w:rsidRDefault="006220CF" w:rsidP="006220CF">
      <w:pPr>
        <w:rPr>
          <w:szCs w:val="22"/>
          <w:lang w:val="nl-NL"/>
        </w:rPr>
      </w:pPr>
      <w:r w:rsidRPr="00733818">
        <w:rPr>
          <w:szCs w:val="22"/>
          <w:lang w:val="nl-NL"/>
        </w:rPr>
        <w:t xml:space="preserve">Wanneer rituximab wordt gebruikt in combinatie met </w:t>
      </w:r>
      <w:r w:rsidRPr="00733818">
        <w:rPr>
          <w:bCs/>
          <w:lang w:val="nl-NL"/>
        </w:rPr>
        <w:t>bortezomib</w:t>
      </w:r>
      <w:r w:rsidRPr="00733818">
        <w:rPr>
          <w:szCs w:val="22"/>
          <w:lang w:val="nl-NL"/>
        </w:rPr>
        <w:t>, moet altijd een screening op HBV plaatsvinden bij patiënten die een risico lopen op infectie met HBV voordat een behandeling wordt gestart. Dragers van hepatitis B en patiënten met een voorgeschiedenis van hepatitis B moeten nauwgezet worden gecontroleerd op klinische en laboratoriumaanwijzingen van actieve HBV</w:t>
      </w:r>
      <w:r w:rsidRPr="00733818">
        <w:rPr>
          <w:szCs w:val="22"/>
          <w:lang w:val="nl-NL"/>
        </w:rPr>
        <w:noBreakHyphen/>
        <w:t xml:space="preserve">infectie tijdens en na een combinatietherapie van rituximab met </w:t>
      </w:r>
      <w:r w:rsidRPr="00733818">
        <w:rPr>
          <w:bCs/>
          <w:lang w:val="nl-NL"/>
        </w:rPr>
        <w:t>bortezomib</w:t>
      </w:r>
      <w:r w:rsidRPr="00733818">
        <w:rPr>
          <w:szCs w:val="22"/>
          <w:lang w:val="nl-NL"/>
        </w:rPr>
        <w:t xml:space="preserve">. Antivirale profylaxe moet worden overwogen. Raadpleeg de Samenvatting van de </w:t>
      </w:r>
      <w:r w:rsidR="009B205D" w:rsidRPr="00733818">
        <w:rPr>
          <w:szCs w:val="22"/>
          <w:lang w:val="nl-NL"/>
        </w:rPr>
        <w:t>p</w:t>
      </w:r>
      <w:r w:rsidRPr="00733818">
        <w:rPr>
          <w:szCs w:val="22"/>
          <w:lang w:val="nl-NL"/>
        </w:rPr>
        <w:t>roductkenmerken van rituximab voor bijkomende informatie.</w:t>
      </w:r>
    </w:p>
    <w:p w14:paraId="7329DEE7" w14:textId="77777777" w:rsidR="006220CF" w:rsidRPr="00733818" w:rsidRDefault="006220CF" w:rsidP="006220CF">
      <w:pPr>
        <w:rPr>
          <w:lang w:val="nl-NL"/>
        </w:rPr>
      </w:pPr>
    </w:p>
    <w:p w14:paraId="2859446C" w14:textId="77777777" w:rsidR="006220CF" w:rsidRPr="00733818" w:rsidRDefault="006220CF" w:rsidP="006220CF">
      <w:pPr>
        <w:keepNext/>
        <w:rPr>
          <w:color w:val="000000"/>
          <w:u w:val="single"/>
          <w:lang w:val="nl-NL"/>
        </w:rPr>
      </w:pPr>
      <w:r w:rsidRPr="00733818">
        <w:rPr>
          <w:iCs/>
          <w:color w:val="000000"/>
          <w:u w:val="single"/>
          <w:lang w:val="nl-NL"/>
        </w:rPr>
        <w:t>Progressieve multifocale leuko-encefalopathie (PML)</w:t>
      </w:r>
    </w:p>
    <w:p w14:paraId="03A2AA7F" w14:textId="77777777" w:rsidR="006220CF" w:rsidRPr="00733818" w:rsidRDefault="006220CF" w:rsidP="006220CF">
      <w:pPr>
        <w:pStyle w:val="BodyText"/>
        <w:spacing w:after="0"/>
        <w:rPr>
          <w:lang w:val="nl-NL"/>
        </w:rPr>
      </w:pPr>
      <w:r w:rsidRPr="00733818">
        <w:rPr>
          <w:lang w:val="nl-NL"/>
        </w:rPr>
        <w:t xml:space="preserve">Bij patiënten die werden behandeld met </w:t>
      </w:r>
      <w:r w:rsidRPr="00733818">
        <w:rPr>
          <w:bCs/>
          <w:lang w:val="nl-NL"/>
        </w:rPr>
        <w:t xml:space="preserve">bortezomib </w:t>
      </w:r>
      <w:r w:rsidRPr="00733818">
        <w:rPr>
          <w:lang w:val="nl-NL"/>
        </w:rPr>
        <w:t>zijn zeer zeldzame gevallen gemeld van een infectie met het John Cunningham (JC)</w:t>
      </w:r>
      <w:r w:rsidR="009B205D" w:rsidRPr="00733818">
        <w:rPr>
          <w:lang w:val="nl-NL"/>
        </w:rPr>
        <w:t>-</w:t>
      </w:r>
      <w:r w:rsidRPr="00733818">
        <w:rPr>
          <w:lang w:val="nl-NL"/>
        </w:rPr>
        <w:t xml:space="preserve">virus, leidend tot PML en overlijden. Het is niet bekend of er een oorzakelijk verband met de behandeling is. Patiënten bij wie PML werd vastgesteld, waren eerder of gelijktijdig behandeld met immunosuppressieve therapie. De meeste gevallen van PML werden vastgesteld binnen 12 maanden na de eerste toediening van </w:t>
      </w:r>
      <w:r w:rsidRPr="00733818">
        <w:rPr>
          <w:bCs/>
          <w:lang w:val="nl-NL"/>
        </w:rPr>
        <w:t>bortezomib</w:t>
      </w:r>
      <w:r w:rsidRPr="00733818">
        <w:rPr>
          <w:lang w:val="nl-NL"/>
        </w:rPr>
        <w:t xml:space="preserve">. Als onderdeel van de differentiaaldiagnose van problemen met het centrale zenuwstelsel dienen patiënten op gezette tijden gecontroleerd te worden op nieuwe of verergerende neurologische symptomen of klachten die kunnen wijzen op PML. Als PML wordt vermoed, dienen patiënten naar een PML-specialist te worden verwezen en moeten de juiste diagnostische maatregelen voor PML worden genomen. Stop met </w:t>
      </w:r>
      <w:r w:rsidRPr="00733818">
        <w:rPr>
          <w:bCs/>
          <w:lang w:val="nl-NL"/>
        </w:rPr>
        <w:t xml:space="preserve">bortezomib </w:t>
      </w:r>
      <w:r w:rsidRPr="00733818">
        <w:rPr>
          <w:lang w:val="nl-NL"/>
        </w:rPr>
        <w:t>wanneer PML wordt gediagnosticeerd.</w:t>
      </w:r>
    </w:p>
    <w:p w14:paraId="127373A6" w14:textId="77777777" w:rsidR="006220CF" w:rsidRPr="00733818" w:rsidRDefault="006220CF" w:rsidP="006220CF">
      <w:pPr>
        <w:pStyle w:val="BodyText"/>
        <w:spacing w:after="0"/>
        <w:rPr>
          <w:lang w:val="nl-NL"/>
        </w:rPr>
      </w:pPr>
    </w:p>
    <w:p w14:paraId="722872E8" w14:textId="77777777" w:rsidR="006220CF" w:rsidRPr="00733818" w:rsidRDefault="006220CF" w:rsidP="006220CF">
      <w:pPr>
        <w:rPr>
          <w:u w:val="single"/>
          <w:lang w:val="nl-NL"/>
        </w:rPr>
      </w:pPr>
      <w:r w:rsidRPr="00733818">
        <w:rPr>
          <w:iCs/>
          <w:u w:val="single"/>
          <w:lang w:val="nl-NL"/>
        </w:rPr>
        <w:t>Perifere neuropathie</w:t>
      </w:r>
    </w:p>
    <w:p w14:paraId="14CD12B0" w14:textId="77777777" w:rsidR="006220CF" w:rsidRPr="00733818" w:rsidRDefault="006220CF" w:rsidP="006220CF">
      <w:pPr>
        <w:rPr>
          <w:lang w:val="nl-NL"/>
        </w:rPr>
      </w:pPr>
      <w:r w:rsidRPr="00733818">
        <w:rPr>
          <w:lang w:val="nl-NL"/>
        </w:rPr>
        <w:t xml:space="preserve">De behandeling met </w:t>
      </w:r>
      <w:r w:rsidRPr="00733818">
        <w:rPr>
          <w:bCs/>
          <w:lang w:val="nl-NL"/>
        </w:rPr>
        <w:t xml:space="preserve">bortezomib </w:t>
      </w:r>
      <w:r w:rsidR="00BA453D" w:rsidRPr="00733818">
        <w:rPr>
          <w:lang w:val="nl-NL"/>
        </w:rPr>
        <w:t>wordt</w:t>
      </w:r>
      <w:r w:rsidR="00FC75C0" w:rsidRPr="00733818">
        <w:rPr>
          <w:lang w:val="nl-NL"/>
        </w:rPr>
        <w:t xml:space="preserve"> </w:t>
      </w:r>
      <w:r w:rsidRPr="00733818">
        <w:rPr>
          <w:lang w:val="nl-NL"/>
        </w:rPr>
        <w:t xml:space="preserve">zeer vaak </w:t>
      </w:r>
      <w:r w:rsidR="00BA453D" w:rsidRPr="00733818">
        <w:rPr>
          <w:lang w:val="nl-NL"/>
        </w:rPr>
        <w:t>in verband gebracht</w:t>
      </w:r>
      <w:r w:rsidR="00FC75C0" w:rsidRPr="00733818">
        <w:rPr>
          <w:lang w:val="nl-NL"/>
        </w:rPr>
        <w:t xml:space="preserve"> </w:t>
      </w:r>
      <w:r w:rsidRPr="00733818">
        <w:rPr>
          <w:lang w:val="nl-NL"/>
        </w:rPr>
        <w:t>met perifere neuropathie, die hoofdzakelijk sensorisch is. Er werden echter gevallen van ernstige motorische neuropathie met of zonder sensorische perifere neuropathie gemeld. De incidentie van perifere neuropathie stijgt in het begin van de behandeling en is het hoogst tijdens cyclus 5.</w:t>
      </w:r>
    </w:p>
    <w:p w14:paraId="1A52ACB4" w14:textId="77777777" w:rsidR="006220CF" w:rsidRPr="00733818" w:rsidRDefault="006220CF" w:rsidP="006220CF">
      <w:pPr>
        <w:pStyle w:val="BodyText"/>
        <w:spacing w:after="0"/>
        <w:rPr>
          <w:lang w:val="nl-NL"/>
        </w:rPr>
      </w:pPr>
    </w:p>
    <w:p w14:paraId="70B822CB" w14:textId="77777777" w:rsidR="006220CF" w:rsidRPr="00733818" w:rsidRDefault="006220CF" w:rsidP="006220CF">
      <w:pPr>
        <w:rPr>
          <w:color w:val="000000"/>
          <w:szCs w:val="24"/>
          <w:lang w:val="nl-NL"/>
        </w:rPr>
      </w:pPr>
      <w:r w:rsidRPr="00733818">
        <w:rPr>
          <w:lang w:val="nl-NL"/>
        </w:rPr>
        <w:t>Aanbevolen wordt om patiënten zorgvuldig te controleren op symptomen van neuropathie, zoals een branderig gevoel, hyperesthesie, hypo-esthesie, paresthesie, onaangenaam gevoel, neuropathische pijn of zwakte.</w:t>
      </w:r>
    </w:p>
    <w:p w14:paraId="631BC8CB" w14:textId="77777777" w:rsidR="006220CF" w:rsidRPr="00733818" w:rsidRDefault="006220CF" w:rsidP="006220CF">
      <w:pPr>
        <w:rPr>
          <w:szCs w:val="24"/>
          <w:lang w:val="nl-NL"/>
        </w:rPr>
      </w:pPr>
    </w:p>
    <w:p w14:paraId="3BF3081C" w14:textId="77777777" w:rsidR="006220CF" w:rsidRPr="00733818" w:rsidRDefault="006220CF" w:rsidP="006220CF">
      <w:pPr>
        <w:rPr>
          <w:szCs w:val="24"/>
          <w:lang w:val="nl-NL"/>
        </w:rPr>
      </w:pPr>
      <w:r w:rsidRPr="00733818">
        <w:rPr>
          <w:lang w:val="nl-NL"/>
        </w:rPr>
        <w:t xml:space="preserve">In de </w:t>
      </w:r>
      <w:r w:rsidR="00FC75C0" w:rsidRPr="00733818">
        <w:rPr>
          <w:lang w:val="nl-NL"/>
        </w:rPr>
        <w:t>f</w:t>
      </w:r>
      <w:r w:rsidRPr="00733818">
        <w:rPr>
          <w:lang w:val="nl-NL"/>
        </w:rPr>
        <w:t>ase</w:t>
      </w:r>
      <w:r w:rsidR="00FC75C0" w:rsidRPr="00733818">
        <w:rPr>
          <w:lang w:val="nl-NL"/>
        </w:rPr>
        <w:t> </w:t>
      </w:r>
      <w:r w:rsidRPr="00733818">
        <w:rPr>
          <w:lang w:val="nl-NL"/>
        </w:rPr>
        <w:t>III-studie</w:t>
      </w:r>
      <w:r w:rsidRPr="00733818">
        <w:rPr>
          <w:szCs w:val="24"/>
          <w:lang w:val="nl-NL"/>
        </w:rPr>
        <w:t xml:space="preserve"> waarin </w:t>
      </w:r>
      <w:r w:rsidRPr="00733818">
        <w:rPr>
          <w:bCs/>
          <w:lang w:val="nl-NL"/>
        </w:rPr>
        <w:t xml:space="preserve">bortezomib </w:t>
      </w:r>
      <w:r w:rsidRPr="00733818">
        <w:rPr>
          <w:lang w:val="nl-NL"/>
        </w:rPr>
        <w:t>intraveneuze toediening werd vergeleken met subcutane toediening</w:t>
      </w:r>
      <w:r w:rsidRPr="00733818">
        <w:rPr>
          <w:szCs w:val="24"/>
          <w:lang w:val="nl-NL"/>
        </w:rPr>
        <w:t xml:space="preserve">, was de incidentie van voorvallen van </w:t>
      </w:r>
      <w:r w:rsidRPr="00733818">
        <w:rPr>
          <w:szCs w:val="24"/>
          <w:lang w:val="nl-NL"/>
        </w:rPr>
        <w:sym w:font="Symbol" w:char="F0B3"/>
      </w:r>
      <w:r w:rsidRPr="00733818">
        <w:rPr>
          <w:szCs w:val="24"/>
          <w:lang w:val="nl-NL"/>
        </w:rPr>
        <w:t xml:space="preserve"> graad 2 perifere neuropathie 24% in de groep met subcutane injectie en 41% in de groep met intraveneuze injectie (p=0,0124). Perifere neuropathie van </w:t>
      </w:r>
      <w:r w:rsidRPr="00733818">
        <w:rPr>
          <w:szCs w:val="24"/>
          <w:lang w:val="nl-NL"/>
        </w:rPr>
        <w:sym w:font="Symbol" w:char="F0B3"/>
      </w:r>
      <w:r w:rsidRPr="00733818">
        <w:rPr>
          <w:szCs w:val="24"/>
          <w:lang w:val="nl-NL"/>
        </w:rPr>
        <w:t xml:space="preserve"> graad 3 kwam voor bij 6% van de patiënten in de subcutaan behandelde groep, tegenover 16% in de intraveneus behandelde groep (p=0,0264). De incidentie van alle graden van perifere neuropathie met </w:t>
      </w:r>
      <w:r w:rsidRPr="00733818">
        <w:rPr>
          <w:bCs/>
          <w:lang w:val="nl-NL"/>
        </w:rPr>
        <w:t xml:space="preserve">bortezomib </w:t>
      </w:r>
      <w:r w:rsidRPr="00733818">
        <w:rPr>
          <w:szCs w:val="24"/>
          <w:lang w:val="nl-NL"/>
        </w:rPr>
        <w:t xml:space="preserve">intraveneus toegediend was in de eerdere studies met intraveneus toegediend </w:t>
      </w:r>
      <w:r w:rsidR="00FC75C0" w:rsidRPr="00733818">
        <w:rPr>
          <w:bCs/>
          <w:lang w:val="nl-NL"/>
        </w:rPr>
        <w:t xml:space="preserve">bortezomib </w:t>
      </w:r>
      <w:r w:rsidRPr="00733818">
        <w:rPr>
          <w:szCs w:val="24"/>
          <w:lang w:val="nl-NL"/>
        </w:rPr>
        <w:t>lager dan in studie MMY</w:t>
      </w:r>
      <w:r w:rsidRPr="00733818">
        <w:rPr>
          <w:szCs w:val="24"/>
          <w:lang w:val="nl-NL"/>
        </w:rPr>
        <w:noBreakHyphen/>
        <w:t>3021.</w:t>
      </w:r>
    </w:p>
    <w:p w14:paraId="758AF761" w14:textId="77777777" w:rsidR="006220CF" w:rsidRPr="00733818" w:rsidRDefault="006220CF" w:rsidP="006220CF">
      <w:pPr>
        <w:rPr>
          <w:color w:val="000000"/>
          <w:szCs w:val="24"/>
          <w:lang w:val="nl-NL"/>
        </w:rPr>
      </w:pPr>
    </w:p>
    <w:p w14:paraId="6F4142F1" w14:textId="77777777" w:rsidR="006220CF" w:rsidRPr="00733818" w:rsidRDefault="006220CF" w:rsidP="006220CF">
      <w:pPr>
        <w:pStyle w:val="BodyText"/>
        <w:spacing w:after="0"/>
        <w:rPr>
          <w:lang w:val="nl-NL"/>
        </w:rPr>
      </w:pPr>
      <w:r w:rsidRPr="00733818">
        <w:rPr>
          <w:lang w:val="nl-NL"/>
        </w:rPr>
        <w:t>Patiënten met nieuwe of verergerde perifere neuropathie moeten een neurologisch onderzoek ondergaan en het kan nodig zijn de dosis of het toedieningsschema te veranderen of de toedieningsweg naar subcutaan te veranderen (zie rubriek 4.2). Neuropathie werd behandeld met ondersteunende zorg en andere therapieën.</w:t>
      </w:r>
      <w:r w:rsidRPr="00733818">
        <w:rPr>
          <w:lang w:val="nl-NL"/>
        </w:rPr>
        <w:br/>
      </w:r>
    </w:p>
    <w:p w14:paraId="35B1F763" w14:textId="77777777" w:rsidR="006220CF" w:rsidRPr="00733818" w:rsidRDefault="006220CF" w:rsidP="006220CF">
      <w:pPr>
        <w:pStyle w:val="BodyText"/>
        <w:spacing w:after="0"/>
        <w:rPr>
          <w:szCs w:val="24"/>
          <w:lang w:val="nl-NL"/>
        </w:rPr>
      </w:pPr>
      <w:r w:rsidRPr="00733818">
        <w:rPr>
          <w:lang w:val="nl-NL"/>
        </w:rPr>
        <w:t>Vroegtijdig en regelmatig controleren op symptomen van neuropathie ontstaan tijdens de behandeling, door middel van neurologische evaluatie, dient te worden overwogen bij patiënten die</w:t>
      </w:r>
      <w:r w:rsidRPr="00733818">
        <w:rPr>
          <w:szCs w:val="24"/>
          <w:lang w:val="nl-NL"/>
        </w:rPr>
        <w:t xml:space="preserve"> </w:t>
      </w:r>
      <w:r w:rsidRPr="00733818">
        <w:rPr>
          <w:bCs/>
          <w:lang w:val="nl-NL"/>
        </w:rPr>
        <w:t xml:space="preserve">bortezomib </w:t>
      </w:r>
      <w:r w:rsidRPr="00733818">
        <w:rPr>
          <w:szCs w:val="24"/>
          <w:lang w:val="nl-NL"/>
        </w:rPr>
        <w:t xml:space="preserve">krijgen in combinatie met geneesmiddelen waarvan bekend is dat ze </w:t>
      </w:r>
      <w:r w:rsidR="005820E0" w:rsidRPr="00733818">
        <w:rPr>
          <w:szCs w:val="24"/>
          <w:lang w:val="nl-NL"/>
        </w:rPr>
        <w:t xml:space="preserve">in verband worden gebracht </w:t>
      </w:r>
      <w:r w:rsidRPr="00733818">
        <w:rPr>
          <w:szCs w:val="24"/>
          <w:lang w:val="nl-NL"/>
        </w:rPr>
        <w:t>met neuropathie (bijvoorbeeld thalidomide) en een geschikte dosisverlaging of beëindiging van de behandeling dient te worden overwogen.</w:t>
      </w:r>
    </w:p>
    <w:p w14:paraId="076C50BC" w14:textId="77777777" w:rsidR="006220CF" w:rsidRPr="00733818" w:rsidRDefault="006220CF" w:rsidP="006220CF">
      <w:pPr>
        <w:pStyle w:val="BodyText"/>
        <w:spacing w:after="0"/>
        <w:rPr>
          <w:lang w:val="nl-NL"/>
        </w:rPr>
      </w:pPr>
    </w:p>
    <w:p w14:paraId="6161DF83" w14:textId="77777777" w:rsidR="006220CF" w:rsidRPr="00733818" w:rsidRDefault="006220CF" w:rsidP="006220CF">
      <w:pPr>
        <w:pStyle w:val="BodyText"/>
        <w:spacing w:after="0"/>
        <w:rPr>
          <w:lang w:val="nl-NL"/>
        </w:rPr>
      </w:pPr>
      <w:r w:rsidRPr="00733818">
        <w:rPr>
          <w:lang w:val="nl-NL"/>
        </w:rPr>
        <w:lastRenderedPageBreak/>
        <w:t>Naast perifere neuropathie kan ook autonome neuropathie bijdragen aan sommige bijwerkingen, zoals houdingsafhankelijke hypotensie en ernstige obstipatie met ileus. Er is slechts weinig informatie beschikbaar over autonome neuropathie en de bijdrage ervan aan deze bijwerkingen.</w:t>
      </w:r>
    </w:p>
    <w:p w14:paraId="02C88CAB" w14:textId="77777777" w:rsidR="006220CF" w:rsidRPr="00733818" w:rsidRDefault="006220CF" w:rsidP="006220CF">
      <w:pPr>
        <w:pStyle w:val="BodyText"/>
        <w:spacing w:after="0"/>
        <w:rPr>
          <w:lang w:val="nl-NL"/>
        </w:rPr>
      </w:pPr>
    </w:p>
    <w:p w14:paraId="62C93B0F" w14:textId="77777777" w:rsidR="006220CF" w:rsidRPr="00733818" w:rsidRDefault="006220CF" w:rsidP="006220CF">
      <w:pPr>
        <w:pStyle w:val="BodyText"/>
        <w:spacing w:after="0"/>
        <w:rPr>
          <w:u w:val="single"/>
          <w:lang w:val="nl-NL"/>
        </w:rPr>
      </w:pPr>
      <w:r w:rsidRPr="00733818">
        <w:rPr>
          <w:iCs/>
          <w:u w:val="single"/>
          <w:lang w:val="nl-NL"/>
        </w:rPr>
        <w:t>Epileptische aanvallen</w:t>
      </w:r>
    </w:p>
    <w:p w14:paraId="5CEB9E78" w14:textId="77777777" w:rsidR="006220CF" w:rsidRPr="00733818" w:rsidRDefault="006220CF" w:rsidP="006220CF">
      <w:pPr>
        <w:pStyle w:val="BodyText"/>
        <w:spacing w:after="0"/>
        <w:rPr>
          <w:lang w:val="nl-NL"/>
        </w:rPr>
      </w:pPr>
      <w:r w:rsidRPr="00733818">
        <w:rPr>
          <w:lang w:val="nl-NL"/>
        </w:rPr>
        <w:t>Epileptische aanvallen werden soms gerapporteerd bij patiënten die geen voorgeschiedenis hadden van zulke aanvallen of van epilepsie. Speciale voorzorgen zijn daarom vereist wanneer men patiënten behandelt met een risicofactor voor epileptische aanvallen.</w:t>
      </w:r>
    </w:p>
    <w:p w14:paraId="562B4147" w14:textId="77777777" w:rsidR="006220CF" w:rsidRPr="00733818" w:rsidRDefault="006220CF" w:rsidP="006220CF">
      <w:pPr>
        <w:rPr>
          <w:lang w:val="nl-NL"/>
        </w:rPr>
      </w:pPr>
    </w:p>
    <w:p w14:paraId="547418E8" w14:textId="77777777" w:rsidR="006220CF" w:rsidRPr="00733818" w:rsidRDefault="006220CF" w:rsidP="006220CF">
      <w:pPr>
        <w:rPr>
          <w:u w:val="single"/>
          <w:lang w:val="nl-NL"/>
        </w:rPr>
      </w:pPr>
      <w:r w:rsidRPr="00733818">
        <w:rPr>
          <w:iCs/>
          <w:u w:val="single"/>
          <w:lang w:val="nl-NL"/>
        </w:rPr>
        <w:t>Hypotensie</w:t>
      </w:r>
    </w:p>
    <w:p w14:paraId="04EC6D80" w14:textId="77777777" w:rsidR="006220CF" w:rsidRPr="00733818" w:rsidRDefault="006220CF" w:rsidP="006220CF">
      <w:pPr>
        <w:pStyle w:val="BodyText"/>
        <w:spacing w:after="0"/>
        <w:rPr>
          <w:lang w:val="nl-NL"/>
        </w:rPr>
      </w:pPr>
      <w:r w:rsidRPr="00733818">
        <w:rPr>
          <w:bCs/>
          <w:lang w:val="nl-NL"/>
        </w:rPr>
        <w:t>Bortezomib</w:t>
      </w:r>
      <w:r w:rsidRPr="00733818">
        <w:rPr>
          <w:lang w:val="nl-NL"/>
        </w:rPr>
        <w:t xml:space="preserve">-behandeling </w:t>
      </w:r>
      <w:r w:rsidR="00A63560" w:rsidRPr="00733818">
        <w:rPr>
          <w:lang w:val="nl-NL"/>
        </w:rPr>
        <w:t>wordt</w:t>
      </w:r>
      <w:r w:rsidRPr="00733818">
        <w:rPr>
          <w:lang w:val="nl-NL"/>
        </w:rPr>
        <w:t xml:space="preserve"> vaak in verband gebracht met orthostatische/houdingsafhankelijke hypotensie. De meeste bijwerkingen zijn </w:t>
      </w:r>
      <w:r w:rsidR="00D92230" w:rsidRPr="00733818">
        <w:rPr>
          <w:lang w:val="nl-NL"/>
        </w:rPr>
        <w:t>licht</w:t>
      </w:r>
      <w:r w:rsidRPr="00733818">
        <w:rPr>
          <w:lang w:val="nl-NL"/>
        </w:rPr>
        <w:t xml:space="preserve"> tot matig ernstig van aard en worden tijdens de hele behandeling gezien. Patiënten die op </w:t>
      </w:r>
      <w:r w:rsidRPr="00733818">
        <w:rPr>
          <w:bCs/>
          <w:lang w:val="nl-NL"/>
        </w:rPr>
        <w:t xml:space="preserve">bortezomib </w:t>
      </w:r>
      <w:r w:rsidRPr="00733818">
        <w:rPr>
          <w:lang w:val="nl-NL"/>
        </w:rPr>
        <w:t xml:space="preserve">(intraveneus geïnjecteerd) orthostatische hypotensie ontwikkelden, hadden vóór de behandeling met </w:t>
      </w:r>
      <w:r w:rsidRPr="00733818">
        <w:rPr>
          <w:bCs/>
          <w:lang w:val="nl-NL"/>
        </w:rPr>
        <w:t xml:space="preserve">bortezomib </w:t>
      </w:r>
      <w:r w:rsidRPr="00733818">
        <w:rPr>
          <w:lang w:val="nl-NL"/>
        </w:rPr>
        <w:t xml:space="preserve">geen tekenen van orthostatische hypotensie. De meeste patiënten moesten worden behandeld voor hun orthostatische hypotensie. Bij een minderheid van de patiënten met orthostatische hypotensie kwamen syncope-achtige voorvallen voor. Orthostatische/houdingsafhankelijke hypotensie was niet acuut gerelateerd aan de bolusinfusie van </w:t>
      </w:r>
      <w:r w:rsidRPr="00733818">
        <w:rPr>
          <w:bCs/>
          <w:lang w:val="nl-NL"/>
        </w:rPr>
        <w:t>bortezomib</w:t>
      </w:r>
      <w:r w:rsidRPr="00733818">
        <w:rPr>
          <w:lang w:val="nl-NL"/>
        </w:rPr>
        <w:t>. Het mechanisme van deze voorvallen is niet bekend, hoewel autonome neuropathie mogelijk een van de componenten is. De autonome neuropathie kan samenhangen met bortezomib of bortezomib verergert wellicht een onderliggende aandoening, zoals diabetische neuropathie of neuropathie ten gevolge van amyloïdose. Voorzichtigheid is geboden bij behandeling van patiënten met syncope in de voorgeschiedenis die geneesmiddelen krijgen toegediend die bekend staan om hun relatie met hypotensie</w:t>
      </w:r>
      <w:r w:rsidR="00CB5142" w:rsidRPr="00733818">
        <w:rPr>
          <w:lang w:val="nl-NL"/>
        </w:rPr>
        <w:t>,</w:t>
      </w:r>
      <w:r w:rsidRPr="00733818">
        <w:rPr>
          <w:lang w:val="nl-NL"/>
        </w:rPr>
        <w:t xml:space="preserve"> of van patiënten die gedehydrateerd zijn vanwege recidiverende diarree of braken. De behandeling van orthostatische/houdingsafhankelijke hypotensie kan bestaan uit aanpassing van de antihypertensieve medicatie, rehydratie of toediening van mineraalcorticosteroïden en/of sympathicomimetica. De patiënten dienen </w:t>
      </w:r>
      <w:r w:rsidR="00CB5142" w:rsidRPr="00733818">
        <w:rPr>
          <w:lang w:val="nl-NL"/>
        </w:rPr>
        <w:t xml:space="preserve">de instructie te krijgen </w:t>
      </w:r>
      <w:r w:rsidRPr="00733818">
        <w:rPr>
          <w:lang w:val="nl-NL"/>
        </w:rPr>
        <w:t>medisch advies in te winnen als ze symptomen ontwikkelen als duizeligheid, een licht gevoel in het hoofd of syncope.</w:t>
      </w:r>
    </w:p>
    <w:p w14:paraId="7D318C95" w14:textId="77777777" w:rsidR="006220CF" w:rsidRPr="00733818" w:rsidRDefault="006220CF" w:rsidP="006220CF">
      <w:pPr>
        <w:rPr>
          <w:lang w:val="nl-NL"/>
        </w:rPr>
      </w:pPr>
    </w:p>
    <w:p w14:paraId="70EB1C19" w14:textId="77777777" w:rsidR="006220CF" w:rsidRPr="00733818" w:rsidRDefault="006220CF" w:rsidP="006220CF">
      <w:pPr>
        <w:rPr>
          <w:u w:val="single"/>
          <w:lang w:val="nl-NL"/>
        </w:rPr>
      </w:pPr>
      <w:r w:rsidRPr="00733818">
        <w:rPr>
          <w:u w:val="single"/>
          <w:lang w:val="nl-NL"/>
        </w:rPr>
        <w:t>Posterieur reversibel encefalopathiesyndroom (PRES)</w:t>
      </w:r>
    </w:p>
    <w:p w14:paraId="06A1E18C" w14:textId="77777777" w:rsidR="006220CF" w:rsidRPr="00733818" w:rsidRDefault="006220CF" w:rsidP="006220CF">
      <w:pPr>
        <w:rPr>
          <w:szCs w:val="24"/>
          <w:lang w:val="nl-NL"/>
        </w:rPr>
      </w:pPr>
      <w:r w:rsidRPr="00733818">
        <w:rPr>
          <w:szCs w:val="24"/>
          <w:lang w:val="nl-NL"/>
        </w:rPr>
        <w:t xml:space="preserve">Er zijn meldingen geweest van PRES bij patiënten die </w:t>
      </w:r>
      <w:r w:rsidRPr="00733818">
        <w:rPr>
          <w:bCs/>
          <w:lang w:val="nl-NL"/>
        </w:rPr>
        <w:t xml:space="preserve">bortezomib </w:t>
      </w:r>
      <w:r w:rsidRPr="00733818">
        <w:rPr>
          <w:szCs w:val="24"/>
          <w:lang w:val="nl-NL"/>
        </w:rPr>
        <w:t xml:space="preserve">toegediend kregen. PRES is een zeldzame, vaak reversibele, zich snel ontwikkelende neurologische aandoening, die zich kan uiten door convulsies, hypertensie, hoofdpijn, lethargie, verwardheid, blindheid en andere visuele en neurologische stoornissen. Beeldvormend onderzoek van de hersenen, bij voorkeur </w:t>
      </w:r>
      <w:r w:rsidRPr="00733818">
        <w:rPr>
          <w:i/>
          <w:szCs w:val="24"/>
          <w:lang w:val="nl-NL"/>
        </w:rPr>
        <w:t>Magnetic Resonance Imaging</w:t>
      </w:r>
      <w:r w:rsidRPr="00733818">
        <w:rPr>
          <w:szCs w:val="24"/>
          <w:lang w:val="nl-NL"/>
        </w:rPr>
        <w:t xml:space="preserve"> (MRI), wordt gebruikt om de diagnose te bevestigen. Bij patiënten die PRES ontwikkelen</w:t>
      </w:r>
      <w:r w:rsidR="00CB5142" w:rsidRPr="00733818">
        <w:rPr>
          <w:szCs w:val="24"/>
          <w:lang w:val="nl-NL"/>
        </w:rPr>
        <w:t>,</w:t>
      </w:r>
      <w:r w:rsidRPr="00733818">
        <w:rPr>
          <w:szCs w:val="24"/>
          <w:lang w:val="nl-NL"/>
        </w:rPr>
        <w:t xml:space="preserve"> dient de behandeling met </w:t>
      </w:r>
      <w:r w:rsidRPr="00733818">
        <w:rPr>
          <w:bCs/>
          <w:lang w:val="nl-NL"/>
        </w:rPr>
        <w:t xml:space="preserve">bortezomib </w:t>
      </w:r>
      <w:r w:rsidRPr="00733818">
        <w:rPr>
          <w:szCs w:val="24"/>
          <w:lang w:val="nl-NL"/>
        </w:rPr>
        <w:t>te worden gestopt.</w:t>
      </w:r>
    </w:p>
    <w:p w14:paraId="0B567215" w14:textId="77777777" w:rsidR="006220CF" w:rsidRPr="00733818" w:rsidRDefault="006220CF" w:rsidP="006220CF">
      <w:pPr>
        <w:rPr>
          <w:i/>
          <w:iCs/>
          <w:lang w:val="nl-NL"/>
        </w:rPr>
      </w:pPr>
    </w:p>
    <w:p w14:paraId="0E634847" w14:textId="77777777" w:rsidR="006220CF" w:rsidRPr="00733818" w:rsidRDefault="006220CF" w:rsidP="006220CF">
      <w:pPr>
        <w:rPr>
          <w:u w:val="single"/>
          <w:lang w:val="nl-NL"/>
        </w:rPr>
      </w:pPr>
      <w:r w:rsidRPr="00733818">
        <w:rPr>
          <w:iCs/>
          <w:u w:val="single"/>
          <w:lang w:val="nl-NL"/>
        </w:rPr>
        <w:t>Hartfalen</w:t>
      </w:r>
    </w:p>
    <w:p w14:paraId="11D88B8F" w14:textId="77777777" w:rsidR="006220CF" w:rsidRPr="00733818" w:rsidRDefault="006220CF" w:rsidP="006220CF">
      <w:pPr>
        <w:pStyle w:val="BodyText"/>
        <w:spacing w:after="0"/>
        <w:rPr>
          <w:lang w:val="nl-NL"/>
        </w:rPr>
      </w:pPr>
      <w:r w:rsidRPr="00733818">
        <w:rPr>
          <w:lang w:val="nl-NL"/>
        </w:rPr>
        <w:t xml:space="preserve">Het plotseling ontstaan of verergeren van congestief hartfalen, en/of het ontstaan van een verminderde linkerventrikelejectiefractie is gemeld tijdens de behandeling met bortezomib. Vochtretentie kan een </w:t>
      </w:r>
      <w:r w:rsidR="00CB5142" w:rsidRPr="00733818">
        <w:rPr>
          <w:lang w:val="nl-NL"/>
        </w:rPr>
        <w:t xml:space="preserve">predisponerende factor </w:t>
      </w:r>
      <w:r w:rsidRPr="00733818">
        <w:rPr>
          <w:lang w:val="nl-NL"/>
        </w:rPr>
        <w:t xml:space="preserve">zijn voor tekenen en symptomen van hartfalen. Patiënten met risicofactoren </w:t>
      </w:r>
      <w:r w:rsidR="00CB5142" w:rsidRPr="00733818">
        <w:rPr>
          <w:lang w:val="nl-NL"/>
        </w:rPr>
        <w:t xml:space="preserve">voor </w:t>
      </w:r>
      <w:r w:rsidRPr="00733818">
        <w:rPr>
          <w:lang w:val="nl-NL"/>
        </w:rPr>
        <w:t>of een bestaande hartaandoening moeten nauwgezet opgevolgd</w:t>
      </w:r>
      <w:r w:rsidRPr="00733818">
        <w:rPr>
          <w:snapToGrid w:val="0"/>
          <w:lang w:val="nl-NL"/>
        </w:rPr>
        <w:t xml:space="preserve"> worden</w:t>
      </w:r>
      <w:r w:rsidRPr="00733818">
        <w:rPr>
          <w:lang w:val="nl-NL"/>
        </w:rPr>
        <w:t>.</w:t>
      </w:r>
    </w:p>
    <w:p w14:paraId="3B6EB688" w14:textId="77777777" w:rsidR="006220CF" w:rsidRPr="00733818" w:rsidRDefault="006220CF" w:rsidP="006220CF">
      <w:pPr>
        <w:pStyle w:val="BodyText"/>
        <w:spacing w:after="0"/>
        <w:rPr>
          <w:u w:val="single"/>
          <w:lang w:val="nl-NL"/>
        </w:rPr>
      </w:pPr>
    </w:p>
    <w:p w14:paraId="215D411F" w14:textId="77777777" w:rsidR="006220CF" w:rsidRPr="00733818" w:rsidRDefault="006220CF" w:rsidP="006220CF">
      <w:pPr>
        <w:pStyle w:val="BodyText"/>
        <w:spacing w:after="0"/>
        <w:rPr>
          <w:u w:val="single"/>
          <w:lang w:val="nl-NL"/>
        </w:rPr>
      </w:pPr>
      <w:r w:rsidRPr="00733818">
        <w:rPr>
          <w:iCs/>
          <w:u w:val="single"/>
          <w:lang w:val="nl-NL"/>
        </w:rPr>
        <w:t>Elektrocardiografische onderzoeken</w:t>
      </w:r>
    </w:p>
    <w:p w14:paraId="11980134" w14:textId="77777777" w:rsidR="006220CF" w:rsidRPr="00733818" w:rsidRDefault="006220CF" w:rsidP="006220CF">
      <w:pPr>
        <w:pStyle w:val="BodyText"/>
        <w:spacing w:after="0"/>
        <w:rPr>
          <w:lang w:val="nl-NL"/>
        </w:rPr>
      </w:pPr>
      <w:r w:rsidRPr="00733818">
        <w:rPr>
          <w:lang w:val="nl-NL"/>
        </w:rPr>
        <w:t>Er werden geïsoleerde gevallen van QT-intervalverlenging waargenomen in klinische studies. Hierbij werd geen oorzakelijk verband aangetoond.</w:t>
      </w:r>
    </w:p>
    <w:p w14:paraId="0F72F18C" w14:textId="77777777" w:rsidR="006220CF" w:rsidRPr="00733818" w:rsidRDefault="006220CF" w:rsidP="006220CF">
      <w:pPr>
        <w:pStyle w:val="BodyText"/>
        <w:spacing w:after="0"/>
        <w:rPr>
          <w:lang w:val="nl-NL"/>
        </w:rPr>
      </w:pPr>
    </w:p>
    <w:p w14:paraId="47A9508A" w14:textId="77777777" w:rsidR="006220CF" w:rsidRPr="00733818" w:rsidRDefault="006220CF" w:rsidP="006220CF">
      <w:pPr>
        <w:pStyle w:val="BodyText"/>
        <w:spacing w:after="0"/>
        <w:rPr>
          <w:u w:val="single"/>
          <w:lang w:val="nl-NL"/>
        </w:rPr>
      </w:pPr>
      <w:r w:rsidRPr="00733818">
        <w:rPr>
          <w:iCs/>
          <w:u w:val="single"/>
          <w:lang w:val="nl-NL"/>
        </w:rPr>
        <w:t>Longaandoeningen</w:t>
      </w:r>
    </w:p>
    <w:p w14:paraId="45839F51" w14:textId="77777777" w:rsidR="006220CF" w:rsidRPr="00733818" w:rsidRDefault="006220CF" w:rsidP="006220CF">
      <w:pPr>
        <w:rPr>
          <w:lang w:val="nl-NL"/>
        </w:rPr>
      </w:pPr>
      <w:r w:rsidRPr="00733818">
        <w:rPr>
          <w:lang w:val="nl-NL"/>
        </w:rPr>
        <w:t>Zelden werd</w:t>
      </w:r>
      <w:r w:rsidR="009C2D2B" w:rsidRPr="00733818">
        <w:rPr>
          <w:lang w:val="nl-NL"/>
        </w:rPr>
        <w:t>en</w:t>
      </w:r>
      <w:r w:rsidRPr="00733818">
        <w:rPr>
          <w:lang w:val="nl-NL"/>
        </w:rPr>
        <w:t xml:space="preserve"> acute diffuse </w:t>
      </w:r>
      <w:r w:rsidR="009C2D2B" w:rsidRPr="00733818">
        <w:rPr>
          <w:lang w:val="nl-NL"/>
        </w:rPr>
        <w:t xml:space="preserve">infiltratieve pulmonale aandoeningen </w:t>
      </w:r>
      <w:r w:rsidRPr="00733818">
        <w:rPr>
          <w:lang w:val="nl-NL"/>
        </w:rPr>
        <w:t>van onbekende etiologie</w:t>
      </w:r>
      <w:r w:rsidR="009C2D2B" w:rsidRPr="00733818">
        <w:rPr>
          <w:lang w:val="nl-NL"/>
        </w:rPr>
        <w:t>,</w:t>
      </w:r>
      <w:r w:rsidRPr="00733818">
        <w:rPr>
          <w:lang w:val="nl-NL"/>
        </w:rPr>
        <w:t xml:space="preserve"> zoals pneumonitis, interstitiële pneumonie, longinfiltratie en </w:t>
      </w:r>
      <w:r w:rsidRPr="005765CC">
        <w:rPr>
          <w:i/>
          <w:iCs/>
          <w:lang w:val="nl-NL"/>
        </w:rPr>
        <w:t>acute respiratory distress syndrome</w:t>
      </w:r>
      <w:r w:rsidRPr="00733818">
        <w:rPr>
          <w:lang w:val="nl-NL"/>
        </w:rPr>
        <w:t xml:space="preserve"> (ARDS) gemeld bij patiënten die behandeld werden met </w:t>
      </w:r>
      <w:r w:rsidRPr="00733818">
        <w:rPr>
          <w:bCs/>
          <w:lang w:val="nl-NL"/>
        </w:rPr>
        <w:t xml:space="preserve">bortezomib </w:t>
      </w:r>
      <w:r w:rsidRPr="00733818">
        <w:rPr>
          <w:lang w:val="nl-NL"/>
        </w:rPr>
        <w:t>(zie rubriek</w:t>
      </w:r>
      <w:r w:rsidR="009C2D2B" w:rsidRPr="00733818">
        <w:rPr>
          <w:lang w:val="nl-NL"/>
        </w:rPr>
        <w:t> </w:t>
      </w:r>
      <w:r w:rsidRPr="00733818">
        <w:rPr>
          <w:lang w:val="nl-NL"/>
        </w:rPr>
        <w:t>4.8). In sommige gevallen verliep de longziekte fataal. Radiografie van de thorax vóór de behandeling wordt aanbevolen om te dienen als vergelijkingsbasis (baseline) voor mogelijke pulmonale veranderingen na de behandeling.</w:t>
      </w:r>
    </w:p>
    <w:p w14:paraId="6583B074" w14:textId="77777777" w:rsidR="006220CF" w:rsidRPr="00733818" w:rsidRDefault="006220CF" w:rsidP="006220CF">
      <w:pPr>
        <w:rPr>
          <w:lang w:val="nl-NL"/>
        </w:rPr>
      </w:pPr>
    </w:p>
    <w:p w14:paraId="08153DAB" w14:textId="77777777" w:rsidR="006220CF" w:rsidRPr="00733818" w:rsidRDefault="006220CF" w:rsidP="006220CF">
      <w:pPr>
        <w:rPr>
          <w:lang w:val="nl-NL"/>
        </w:rPr>
      </w:pPr>
      <w:r w:rsidRPr="00733818">
        <w:rPr>
          <w:lang w:val="nl-NL"/>
        </w:rPr>
        <w:t xml:space="preserve">In het geval van nieuwe of verergering van symptomen van longaandoeningen (bijv. hoesten, dyspneu) dient direct een diagnostische evaluatie plaats te vinden en dienen de patiënten op een geschikte wijze behandeld te worden. De </w:t>
      </w:r>
      <w:r w:rsidR="00073FB4" w:rsidRPr="00733818">
        <w:rPr>
          <w:lang w:val="nl-NL"/>
        </w:rPr>
        <w:t>baten-</w:t>
      </w:r>
      <w:r w:rsidRPr="00733818">
        <w:rPr>
          <w:lang w:val="nl-NL"/>
        </w:rPr>
        <w:t xml:space="preserve">risicoverhouding moet worden afgewogen voordat de behandeling met </w:t>
      </w:r>
      <w:r w:rsidRPr="00733818">
        <w:rPr>
          <w:bCs/>
          <w:lang w:val="nl-NL"/>
        </w:rPr>
        <w:t xml:space="preserve">bortezomib </w:t>
      </w:r>
      <w:r w:rsidRPr="00733818">
        <w:rPr>
          <w:lang w:val="nl-NL"/>
        </w:rPr>
        <w:t>wordt voortgezet.</w:t>
      </w:r>
    </w:p>
    <w:p w14:paraId="31EB6F56" w14:textId="77777777" w:rsidR="006220CF" w:rsidRPr="00733818" w:rsidRDefault="006220CF" w:rsidP="006220CF">
      <w:pPr>
        <w:pStyle w:val="BodyText"/>
        <w:spacing w:after="0"/>
        <w:rPr>
          <w:lang w:val="nl-NL"/>
        </w:rPr>
      </w:pPr>
    </w:p>
    <w:p w14:paraId="301B0225" w14:textId="77777777" w:rsidR="006220CF" w:rsidRPr="00733818" w:rsidRDefault="006220CF" w:rsidP="006220CF">
      <w:pPr>
        <w:rPr>
          <w:lang w:val="nl-NL"/>
        </w:rPr>
      </w:pPr>
      <w:r w:rsidRPr="00733818">
        <w:rPr>
          <w:lang w:val="nl-NL"/>
        </w:rPr>
        <w:t>In een klinische studie stierven twee patiënten (van de 2) aan het begin van de behandeling aan ARDS; de studie werd gestopt. Deze patiënten kregen een hoge dosis cytarabine (2 g/m</w:t>
      </w:r>
      <w:r w:rsidRPr="00733818">
        <w:rPr>
          <w:vertAlign w:val="superscript"/>
          <w:lang w:val="nl-NL"/>
        </w:rPr>
        <w:t>2</w:t>
      </w:r>
      <w:r w:rsidRPr="005765CC">
        <w:rPr>
          <w:lang w:val="nl-NL"/>
        </w:rPr>
        <w:t> </w:t>
      </w:r>
      <w:r w:rsidRPr="00733818">
        <w:rPr>
          <w:lang w:val="nl-NL"/>
        </w:rPr>
        <w:t xml:space="preserve">per dag) via een continu infuus met daunorubicine en </w:t>
      </w:r>
      <w:r w:rsidRPr="00733818">
        <w:rPr>
          <w:bCs/>
          <w:lang w:val="nl-NL"/>
        </w:rPr>
        <w:t xml:space="preserve">bortezomib </w:t>
      </w:r>
      <w:r w:rsidRPr="00733818">
        <w:rPr>
          <w:lang w:val="nl-NL"/>
        </w:rPr>
        <w:t>gedurende 24 uur voor recidiverende acute myelo</w:t>
      </w:r>
      <w:r w:rsidR="00F669BB" w:rsidRPr="00733818">
        <w:rPr>
          <w:lang w:val="nl-NL"/>
        </w:rPr>
        <w:t>gen</w:t>
      </w:r>
      <w:r w:rsidRPr="00733818">
        <w:rPr>
          <w:lang w:val="nl-NL"/>
        </w:rPr>
        <w:t>e leukemie. Daarom wordt dit specifieke behandelschema met gelijktijdige toediening van een hoge dosis cytarabine (2 g/m</w:t>
      </w:r>
      <w:r w:rsidRPr="00733818">
        <w:rPr>
          <w:vertAlign w:val="superscript"/>
          <w:lang w:val="nl-NL"/>
        </w:rPr>
        <w:t>2</w:t>
      </w:r>
      <w:r w:rsidRPr="005765CC">
        <w:rPr>
          <w:lang w:val="nl-NL"/>
        </w:rPr>
        <w:t> </w:t>
      </w:r>
      <w:r w:rsidRPr="00733818">
        <w:rPr>
          <w:lang w:val="nl-NL"/>
        </w:rPr>
        <w:t>per dag) via een continu infuus gedurende 24 uur niet aanbevolen.</w:t>
      </w:r>
    </w:p>
    <w:p w14:paraId="172E1F5C" w14:textId="77777777" w:rsidR="006220CF" w:rsidRPr="00733818" w:rsidRDefault="006220CF" w:rsidP="006220CF">
      <w:pPr>
        <w:pStyle w:val="BodyText"/>
        <w:spacing w:after="0"/>
        <w:rPr>
          <w:lang w:val="nl-NL"/>
        </w:rPr>
      </w:pPr>
    </w:p>
    <w:p w14:paraId="5F75BEB2" w14:textId="77777777" w:rsidR="006220CF" w:rsidRPr="00733818" w:rsidRDefault="006220CF" w:rsidP="006220CF">
      <w:pPr>
        <w:rPr>
          <w:snapToGrid w:val="0"/>
          <w:u w:val="single"/>
          <w:lang w:val="nl-NL"/>
        </w:rPr>
      </w:pPr>
      <w:r w:rsidRPr="00733818">
        <w:rPr>
          <w:iCs/>
          <w:snapToGrid w:val="0"/>
          <w:u w:val="single"/>
          <w:lang w:val="nl-NL"/>
        </w:rPr>
        <w:t>Nierinsufficiëntie</w:t>
      </w:r>
    </w:p>
    <w:p w14:paraId="4321AE4C" w14:textId="77777777" w:rsidR="006220CF" w:rsidRPr="00733818" w:rsidRDefault="006220CF" w:rsidP="006220CF">
      <w:pPr>
        <w:rPr>
          <w:snapToGrid w:val="0"/>
          <w:lang w:val="nl-NL"/>
        </w:rPr>
      </w:pPr>
      <w:r w:rsidRPr="00733818">
        <w:rPr>
          <w:snapToGrid w:val="0"/>
          <w:lang w:val="nl-NL"/>
        </w:rPr>
        <w:t>Renale complicaties komen vaak voor bij patiënten met multipel myeloom. Patiënten met nierinsufficiëntie moeten nauwkeurig worden gevolgd (zie rubriek 4.2 en 5.2).</w:t>
      </w:r>
    </w:p>
    <w:p w14:paraId="7E286835" w14:textId="77777777" w:rsidR="006220CF" w:rsidRPr="00733818" w:rsidRDefault="006220CF" w:rsidP="006220CF">
      <w:pPr>
        <w:rPr>
          <w:snapToGrid w:val="0"/>
          <w:lang w:val="nl-NL"/>
        </w:rPr>
      </w:pPr>
    </w:p>
    <w:p w14:paraId="6F32A7D8" w14:textId="77777777" w:rsidR="006220CF" w:rsidRPr="00733818" w:rsidRDefault="006220CF" w:rsidP="006220CF">
      <w:pPr>
        <w:rPr>
          <w:snapToGrid w:val="0"/>
          <w:u w:val="single"/>
          <w:lang w:val="nl-NL"/>
        </w:rPr>
      </w:pPr>
      <w:r w:rsidRPr="00733818">
        <w:rPr>
          <w:iCs/>
          <w:snapToGrid w:val="0"/>
          <w:u w:val="single"/>
          <w:lang w:val="nl-NL"/>
        </w:rPr>
        <w:t>Leverinsufficiëntie</w:t>
      </w:r>
    </w:p>
    <w:p w14:paraId="055E0D92" w14:textId="77777777" w:rsidR="006220CF" w:rsidRPr="00733818" w:rsidRDefault="006220CF" w:rsidP="006220CF">
      <w:pPr>
        <w:rPr>
          <w:snapToGrid w:val="0"/>
          <w:szCs w:val="22"/>
          <w:lang w:val="nl-NL"/>
        </w:rPr>
      </w:pPr>
      <w:r w:rsidRPr="00733818">
        <w:rPr>
          <w:snapToGrid w:val="0"/>
          <w:szCs w:val="22"/>
          <w:lang w:val="nl-NL"/>
        </w:rPr>
        <w:t xml:space="preserve">Bortezomib wordt gemetaboliseerd door leverenzymen. Bij patiënten met matige of ernstige leverinsufficiëntie is de blootstelling aan bortezomib verhoogd. Deze patiënten dienen met </w:t>
      </w:r>
      <w:r w:rsidRPr="00733818">
        <w:rPr>
          <w:bCs/>
          <w:lang w:val="nl-NL"/>
        </w:rPr>
        <w:t xml:space="preserve">bortezomib </w:t>
      </w:r>
      <w:r w:rsidRPr="00733818">
        <w:rPr>
          <w:snapToGrid w:val="0"/>
          <w:szCs w:val="22"/>
          <w:lang w:val="nl-NL"/>
        </w:rPr>
        <w:t>te worden behandeld in verlaagde doses en nauwgezet te worden gecontroleerd op toxiciteit (zie rubriek 4.2 en 5.2).</w:t>
      </w:r>
    </w:p>
    <w:p w14:paraId="043B5683" w14:textId="77777777" w:rsidR="006220CF" w:rsidRPr="00733818" w:rsidRDefault="006220CF" w:rsidP="006220CF">
      <w:pPr>
        <w:pStyle w:val="BodyText"/>
        <w:spacing w:after="0"/>
        <w:rPr>
          <w:snapToGrid w:val="0"/>
          <w:lang w:val="nl-NL"/>
        </w:rPr>
      </w:pPr>
    </w:p>
    <w:p w14:paraId="7372831A" w14:textId="77777777" w:rsidR="006220CF" w:rsidRPr="00733818" w:rsidRDefault="006220CF" w:rsidP="006220CF">
      <w:pPr>
        <w:pStyle w:val="BodyText"/>
        <w:spacing w:after="0"/>
        <w:rPr>
          <w:snapToGrid w:val="0"/>
          <w:u w:val="single"/>
          <w:lang w:val="nl-NL"/>
        </w:rPr>
      </w:pPr>
      <w:r w:rsidRPr="00733818">
        <w:rPr>
          <w:iCs/>
          <w:snapToGrid w:val="0"/>
          <w:u w:val="single"/>
          <w:lang w:val="nl-NL"/>
        </w:rPr>
        <w:t>Leverreacties</w:t>
      </w:r>
    </w:p>
    <w:p w14:paraId="0B1C8066" w14:textId="77777777" w:rsidR="006220CF" w:rsidRPr="00733818" w:rsidRDefault="006220CF" w:rsidP="006220CF">
      <w:pPr>
        <w:pStyle w:val="BodyText"/>
        <w:spacing w:after="0"/>
        <w:rPr>
          <w:snapToGrid w:val="0"/>
          <w:lang w:val="nl-NL"/>
        </w:rPr>
      </w:pPr>
      <w:r w:rsidRPr="00733818">
        <w:rPr>
          <w:snapToGrid w:val="0"/>
          <w:lang w:val="nl-NL"/>
        </w:rPr>
        <w:t xml:space="preserve">Zeldzame gevallen van leverfalen werden gerapporteerd bij patiënten met ernstige medische aandoeningen die gelijktijdig </w:t>
      </w:r>
      <w:r w:rsidRPr="00733818">
        <w:rPr>
          <w:bCs/>
          <w:lang w:val="nl-NL"/>
        </w:rPr>
        <w:t xml:space="preserve">bortezomib </w:t>
      </w:r>
      <w:r w:rsidRPr="00733818">
        <w:rPr>
          <w:snapToGrid w:val="0"/>
          <w:lang w:val="nl-NL"/>
        </w:rPr>
        <w:t xml:space="preserve">en andere geneesmiddelen kregen. Andere gemelde leverreacties zijn </w:t>
      </w:r>
      <w:r w:rsidR="00F669BB" w:rsidRPr="00733818">
        <w:rPr>
          <w:snapToGrid w:val="0"/>
          <w:lang w:val="nl-NL"/>
        </w:rPr>
        <w:t xml:space="preserve">onder andere </w:t>
      </w:r>
      <w:r w:rsidRPr="00733818">
        <w:rPr>
          <w:snapToGrid w:val="0"/>
          <w:lang w:val="nl-NL"/>
        </w:rPr>
        <w:t>een verhoging van de leverenzymen, hyperbilirubinemie en hepatitis. De</w:t>
      </w:r>
      <w:r w:rsidR="00F669BB" w:rsidRPr="00733818">
        <w:rPr>
          <w:snapToGrid w:val="0"/>
          <w:lang w:val="nl-NL"/>
        </w:rPr>
        <w:t>rgelijke veranderingen</w:t>
      </w:r>
      <w:r w:rsidRPr="00733818">
        <w:rPr>
          <w:snapToGrid w:val="0"/>
          <w:lang w:val="nl-NL"/>
        </w:rPr>
        <w:t xml:space="preserve"> kunnen reversibel zijn na het stoppen van de behandeling met bortezomib (zie rubriek 4.8).</w:t>
      </w:r>
    </w:p>
    <w:p w14:paraId="5F767795" w14:textId="77777777" w:rsidR="006220CF" w:rsidRPr="00733818" w:rsidRDefault="006220CF" w:rsidP="006220CF">
      <w:pPr>
        <w:pStyle w:val="BodyText"/>
        <w:spacing w:after="0"/>
        <w:rPr>
          <w:bCs/>
          <w:iCs/>
          <w:u w:val="single"/>
          <w:lang w:val="nl-NL"/>
        </w:rPr>
      </w:pPr>
    </w:p>
    <w:p w14:paraId="5ED6879D" w14:textId="77777777" w:rsidR="006220CF" w:rsidRPr="00733818" w:rsidRDefault="006220CF" w:rsidP="006220CF">
      <w:pPr>
        <w:pStyle w:val="BodyText"/>
        <w:spacing w:after="0"/>
        <w:rPr>
          <w:bCs/>
          <w:iCs/>
          <w:u w:val="single"/>
          <w:lang w:val="nl-NL"/>
        </w:rPr>
      </w:pPr>
      <w:r w:rsidRPr="00733818">
        <w:rPr>
          <w:bCs/>
          <w:u w:val="single"/>
          <w:lang w:val="nl-NL"/>
        </w:rPr>
        <w:t>Tumorlysissyndroom</w:t>
      </w:r>
    </w:p>
    <w:p w14:paraId="671D6EDF" w14:textId="77777777" w:rsidR="006220CF" w:rsidRPr="00733818" w:rsidRDefault="006220CF" w:rsidP="006220CF">
      <w:pPr>
        <w:pStyle w:val="BodyText"/>
        <w:spacing w:after="0"/>
        <w:rPr>
          <w:snapToGrid w:val="0"/>
          <w:lang w:val="nl-NL"/>
        </w:rPr>
      </w:pPr>
      <w:r w:rsidRPr="00733818">
        <w:rPr>
          <w:bCs/>
          <w:iCs/>
          <w:lang w:val="nl-NL"/>
        </w:rPr>
        <w:t>Omdat bortezomib een cytotoxisch middel is en snel maligne plasmacellen en MCL</w:t>
      </w:r>
      <w:r w:rsidRPr="00733818">
        <w:rPr>
          <w:bCs/>
          <w:iCs/>
          <w:lang w:val="nl-NL"/>
        </w:rPr>
        <w:noBreakHyphen/>
        <w:t>cellen kan doden, kunnen complicaties door het tumorlysissyndroom optreden. De risicopatiënten zijn zij die v</w:t>
      </w:r>
      <w:r w:rsidR="00F669BB" w:rsidRPr="00733818">
        <w:rPr>
          <w:bCs/>
          <w:iCs/>
          <w:lang w:val="nl-NL"/>
        </w:rPr>
        <w:t>óó</w:t>
      </w:r>
      <w:r w:rsidRPr="00733818">
        <w:rPr>
          <w:bCs/>
          <w:iCs/>
          <w:lang w:val="nl-NL"/>
        </w:rPr>
        <w:t>r de behandeling een hoge tumorlast hebben. Deze patiënten dienen nauwgezet gevolgd te worden en gepaste voorzorgsmaatregelen dienen genomen te worden.</w:t>
      </w:r>
    </w:p>
    <w:p w14:paraId="6F333CDF" w14:textId="77777777" w:rsidR="006220CF" w:rsidRPr="00733818" w:rsidRDefault="006220CF" w:rsidP="006220CF">
      <w:pPr>
        <w:pStyle w:val="BodyText"/>
        <w:spacing w:after="0"/>
        <w:rPr>
          <w:bCs/>
          <w:iCs/>
          <w:lang w:val="nl-NL"/>
        </w:rPr>
      </w:pPr>
    </w:p>
    <w:p w14:paraId="1BB32B61" w14:textId="77777777" w:rsidR="006220CF" w:rsidRPr="00733818" w:rsidRDefault="006220CF" w:rsidP="006220CF">
      <w:pPr>
        <w:pStyle w:val="BodyText"/>
        <w:spacing w:after="0"/>
        <w:rPr>
          <w:bCs/>
          <w:iCs/>
          <w:u w:val="single"/>
          <w:lang w:val="nl-NL"/>
        </w:rPr>
      </w:pPr>
      <w:r w:rsidRPr="00733818">
        <w:rPr>
          <w:bCs/>
          <w:u w:val="single"/>
          <w:lang w:val="nl-NL"/>
        </w:rPr>
        <w:t>Gelijktijdig toegediende geneesmiddelen</w:t>
      </w:r>
    </w:p>
    <w:p w14:paraId="4393DF29" w14:textId="77777777" w:rsidR="006220CF" w:rsidRPr="00733818" w:rsidRDefault="006220CF" w:rsidP="006220CF">
      <w:pPr>
        <w:pStyle w:val="BodyText"/>
        <w:spacing w:after="0"/>
        <w:rPr>
          <w:lang w:val="nl-NL"/>
        </w:rPr>
      </w:pPr>
      <w:r w:rsidRPr="00733818">
        <w:rPr>
          <w:lang w:val="nl-NL"/>
        </w:rPr>
        <w:t>Patiënten die bortezomib toegediend krijgen in combinatie met krachtige CYP3A4-remmers moeten zorgvuldig gevolgd worden. Voorzichtigheid is geboden wanneer bortezomib wordt gecombineerd met CYP3A4- of CYP2C19-substraten (zie rubriek 4.5).</w:t>
      </w:r>
    </w:p>
    <w:p w14:paraId="1AE50735" w14:textId="77777777" w:rsidR="006220CF" w:rsidRPr="00733818" w:rsidRDefault="006220CF" w:rsidP="006220CF">
      <w:pPr>
        <w:pStyle w:val="BodyText"/>
        <w:spacing w:after="0"/>
        <w:rPr>
          <w:lang w:val="nl-NL"/>
        </w:rPr>
      </w:pPr>
    </w:p>
    <w:p w14:paraId="5F523187" w14:textId="77777777" w:rsidR="006220CF" w:rsidRPr="00733818" w:rsidRDefault="006220CF" w:rsidP="006220CF">
      <w:pPr>
        <w:pStyle w:val="BodyText"/>
        <w:spacing w:after="0"/>
        <w:rPr>
          <w:snapToGrid w:val="0"/>
          <w:lang w:val="nl-NL"/>
        </w:rPr>
      </w:pPr>
      <w:r w:rsidRPr="00733818">
        <w:rPr>
          <w:snapToGrid w:val="0"/>
          <w:lang w:val="nl-NL"/>
        </w:rPr>
        <w:t>Een normale leverfunctie moet bevestigd worden en de nodige voorzichtigheid is geboden bij patiënten die orale antidiabetica toegediend krijgen (zie rubriek 4.5).</w:t>
      </w:r>
    </w:p>
    <w:p w14:paraId="6F42E780" w14:textId="77777777" w:rsidR="006220CF" w:rsidRPr="00733818" w:rsidRDefault="006220CF" w:rsidP="006220CF">
      <w:pPr>
        <w:pStyle w:val="BodyText"/>
        <w:spacing w:after="0"/>
        <w:rPr>
          <w:snapToGrid w:val="0"/>
          <w:u w:val="single"/>
          <w:lang w:val="nl-NL"/>
        </w:rPr>
      </w:pPr>
    </w:p>
    <w:p w14:paraId="74B80312" w14:textId="77777777" w:rsidR="006220CF" w:rsidRPr="00733818" w:rsidRDefault="006220CF" w:rsidP="006220CF">
      <w:pPr>
        <w:pStyle w:val="BodyText"/>
        <w:spacing w:after="0"/>
        <w:rPr>
          <w:snapToGrid w:val="0"/>
          <w:u w:val="single"/>
          <w:lang w:val="nl-NL"/>
        </w:rPr>
      </w:pPr>
      <w:r w:rsidRPr="00733818">
        <w:rPr>
          <w:iCs/>
          <w:snapToGrid w:val="0"/>
          <w:u w:val="single"/>
          <w:lang w:val="nl-NL"/>
        </w:rPr>
        <w:t>Mogelijk immuuncomplex-gemedieerde reacties</w:t>
      </w:r>
    </w:p>
    <w:p w14:paraId="525AC731" w14:textId="77777777" w:rsidR="006220CF" w:rsidRPr="00733818" w:rsidRDefault="006220CF" w:rsidP="006220CF">
      <w:pPr>
        <w:pStyle w:val="BodyText"/>
        <w:spacing w:after="0"/>
        <w:rPr>
          <w:lang w:val="nl-NL"/>
        </w:rPr>
      </w:pPr>
      <w:r w:rsidRPr="00733818">
        <w:rPr>
          <w:lang w:val="nl-NL"/>
        </w:rPr>
        <w:t>Mogelijk immuuncomplex-gemedieerde reacties, zoals serumziekteachtige reactie, polyartritis met huiduitslag en proliferatieve glomerulonefritis werden soms gerapporteerd. De behandeling met bortezomib dient te worden stopgezet indien ernstige reacties zich voordoen.</w:t>
      </w:r>
    </w:p>
    <w:p w14:paraId="7F98942A" w14:textId="77777777" w:rsidR="006220CF" w:rsidRPr="00733818" w:rsidRDefault="006220CF" w:rsidP="006220CF">
      <w:pPr>
        <w:pStyle w:val="BodyText"/>
        <w:spacing w:after="0"/>
        <w:rPr>
          <w:lang w:val="nl-NL"/>
        </w:rPr>
      </w:pPr>
    </w:p>
    <w:p w14:paraId="1B7908A5" w14:textId="77777777" w:rsidR="006220CF" w:rsidRPr="00733818" w:rsidRDefault="006220CF" w:rsidP="006220CF">
      <w:pPr>
        <w:rPr>
          <w:b/>
          <w:lang w:val="nl-NL"/>
        </w:rPr>
      </w:pPr>
      <w:r w:rsidRPr="00733818">
        <w:rPr>
          <w:b/>
          <w:lang w:val="nl-NL"/>
        </w:rPr>
        <w:t>4.5</w:t>
      </w:r>
      <w:r w:rsidRPr="00733818">
        <w:rPr>
          <w:b/>
          <w:lang w:val="nl-NL"/>
        </w:rPr>
        <w:tab/>
        <w:t>Interacties met andere geneesmiddelen en andere vormen van interactie</w:t>
      </w:r>
    </w:p>
    <w:p w14:paraId="0D4D5F50" w14:textId="77777777" w:rsidR="006220CF" w:rsidRPr="00733818" w:rsidRDefault="006220CF" w:rsidP="006220CF">
      <w:pPr>
        <w:rPr>
          <w:lang w:val="nl-NL"/>
        </w:rPr>
      </w:pPr>
    </w:p>
    <w:p w14:paraId="6C4E2A78" w14:textId="77777777" w:rsidR="006220CF" w:rsidRPr="00733818" w:rsidRDefault="006220CF" w:rsidP="006220CF">
      <w:pPr>
        <w:pStyle w:val="BodyText"/>
        <w:spacing w:after="0"/>
        <w:rPr>
          <w:lang w:val="nl-NL"/>
        </w:rPr>
      </w:pPr>
      <w:r w:rsidRPr="00733818">
        <w:rPr>
          <w:lang w:val="nl-NL"/>
        </w:rPr>
        <w:t xml:space="preserve">Uit </w:t>
      </w:r>
      <w:r w:rsidRPr="005765CC">
        <w:rPr>
          <w:iCs/>
          <w:lang w:val="nl-NL"/>
        </w:rPr>
        <w:t>in-vitro</w:t>
      </w:r>
      <w:r w:rsidRPr="00733818">
        <w:rPr>
          <w:lang w:val="nl-NL"/>
        </w:rPr>
        <w:t>studies is gebleken dat bortezomib een zwakke remmer is van cytochroom-P450 (CYP)-iso</w:t>
      </w:r>
      <w:r w:rsidRPr="00733818">
        <w:rPr>
          <w:lang w:val="nl-NL"/>
        </w:rPr>
        <w:noBreakHyphen/>
        <w:t>enzym</w:t>
      </w:r>
      <w:r w:rsidR="005513C2" w:rsidRPr="00733818">
        <w:rPr>
          <w:lang w:val="nl-NL"/>
        </w:rPr>
        <w:t> </w:t>
      </w:r>
      <w:r w:rsidRPr="00733818">
        <w:rPr>
          <w:lang w:val="nl-NL"/>
        </w:rPr>
        <w:t>1A2, 2C9, 2C19, 2D6 en</w:t>
      </w:r>
      <w:r w:rsidR="005513C2" w:rsidRPr="00733818">
        <w:rPr>
          <w:lang w:val="nl-NL"/>
        </w:rPr>
        <w:t> </w:t>
      </w:r>
      <w:r w:rsidRPr="00733818">
        <w:rPr>
          <w:lang w:val="nl-NL"/>
        </w:rPr>
        <w:t>3A4. Op basis van de beperkte bijdrage (7%) van CYP2D6</w:t>
      </w:r>
      <w:r w:rsidR="005513C2" w:rsidRPr="00733818">
        <w:rPr>
          <w:lang w:val="nl-NL"/>
        </w:rPr>
        <w:t xml:space="preserve"> </w:t>
      </w:r>
      <w:r w:rsidRPr="00733818">
        <w:rPr>
          <w:lang w:val="nl-NL"/>
        </w:rPr>
        <w:t xml:space="preserve">aan het metabolisme van bortezomib </w:t>
      </w:r>
      <w:r w:rsidR="005513C2" w:rsidRPr="00733818">
        <w:rPr>
          <w:lang w:val="nl-NL"/>
        </w:rPr>
        <w:t xml:space="preserve">wordt niet verwacht </w:t>
      </w:r>
      <w:r w:rsidRPr="00733818">
        <w:rPr>
          <w:lang w:val="nl-NL"/>
        </w:rPr>
        <w:t>dat het fenotype dat CYP2D6</w:t>
      </w:r>
      <w:r w:rsidR="005513C2" w:rsidRPr="00733818">
        <w:rPr>
          <w:lang w:val="nl-NL"/>
        </w:rPr>
        <w:t xml:space="preserve"> </w:t>
      </w:r>
      <w:r w:rsidRPr="00733818">
        <w:rPr>
          <w:lang w:val="nl-NL"/>
        </w:rPr>
        <w:t>slecht metaboliseert, invloed heeft op de totale beschikbaarheid van bortezomib.</w:t>
      </w:r>
    </w:p>
    <w:p w14:paraId="0DC03675" w14:textId="77777777" w:rsidR="006220CF" w:rsidRPr="00733818" w:rsidRDefault="006220CF" w:rsidP="006220CF">
      <w:pPr>
        <w:pStyle w:val="BodyText"/>
        <w:spacing w:after="0"/>
        <w:rPr>
          <w:lang w:val="nl-NL"/>
        </w:rPr>
      </w:pPr>
    </w:p>
    <w:p w14:paraId="21F5D988" w14:textId="77777777" w:rsidR="006220CF" w:rsidRPr="00733818" w:rsidRDefault="006220CF" w:rsidP="006220CF">
      <w:pPr>
        <w:pStyle w:val="BodyText"/>
        <w:spacing w:after="0"/>
        <w:rPr>
          <w:lang w:val="nl-NL"/>
        </w:rPr>
      </w:pPr>
      <w:r w:rsidRPr="00733818">
        <w:rPr>
          <w:lang w:val="nl-NL"/>
        </w:rPr>
        <w:t>Een geneesmiddel</w:t>
      </w:r>
      <w:r w:rsidR="005513C2" w:rsidRPr="00733818">
        <w:rPr>
          <w:lang w:val="nl-NL"/>
        </w:rPr>
        <w:t>en</w:t>
      </w:r>
      <w:r w:rsidRPr="00733818">
        <w:rPr>
          <w:lang w:val="nl-NL"/>
        </w:rPr>
        <w:t>interactiestudie waarbij het effect van ketoconazol, een krachtige CYP3A4</w:t>
      </w:r>
      <w:r w:rsidRPr="00733818">
        <w:rPr>
          <w:lang w:val="nl-NL"/>
        </w:rPr>
        <w:noBreakHyphen/>
        <w:t>remmer, op de farmacokinetiek van bortezomib (intraveneus geïnjecteerd) werd geëvalueerd, toonde een stijging in gemiddelde AUC aan bortezomib aan van 35% (BI</w:t>
      </w:r>
      <w:r w:rsidRPr="00733818">
        <w:rPr>
          <w:vertAlign w:val="subscript"/>
          <w:lang w:val="nl-NL"/>
        </w:rPr>
        <w:t>90%</w:t>
      </w:r>
      <w:r w:rsidRPr="00733818">
        <w:rPr>
          <w:lang w:val="nl-NL"/>
        </w:rPr>
        <w:t xml:space="preserve"> [1,032 tot 1,772]) gebaseerd op gegevens van 12 patiënten. Daarom moeten patiënten die bortezomib toegediend krijgen in combinatie met krachtige CYP3A4</w:t>
      </w:r>
      <w:r w:rsidRPr="00733818">
        <w:rPr>
          <w:lang w:val="nl-NL"/>
        </w:rPr>
        <w:noBreakHyphen/>
        <w:t>remmers (bijv. ketoconazol, ritonavir) nauwgezet worden gecontroleerd.</w:t>
      </w:r>
    </w:p>
    <w:p w14:paraId="6FA704A1" w14:textId="77777777" w:rsidR="006220CF" w:rsidRPr="00733818" w:rsidRDefault="006220CF" w:rsidP="006220CF">
      <w:pPr>
        <w:pStyle w:val="BodyText"/>
        <w:spacing w:after="0"/>
        <w:rPr>
          <w:lang w:val="nl-NL"/>
        </w:rPr>
      </w:pPr>
    </w:p>
    <w:p w14:paraId="7569869A" w14:textId="77777777" w:rsidR="006220CF" w:rsidRPr="00733818" w:rsidRDefault="006220CF" w:rsidP="006220CF">
      <w:pPr>
        <w:pStyle w:val="BodyText"/>
        <w:spacing w:after="0"/>
        <w:rPr>
          <w:lang w:val="nl-NL"/>
        </w:rPr>
      </w:pPr>
      <w:r w:rsidRPr="00733818">
        <w:rPr>
          <w:lang w:val="nl-NL"/>
        </w:rPr>
        <w:lastRenderedPageBreak/>
        <w:t>In een geneesmiddel</w:t>
      </w:r>
      <w:r w:rsidR="005513C2" w:rsidRPr="00733818">
        <w:rPr>
          <w:lang w:val="nl-NL"/>
        </w:rPr>
        <w:t>en</w:t>
      </w:r>
      <w:r w:rsidRPr="00733818">
        <w:rPr>
          <w:lang w:val="nl-NL"/>
        </w:rPr>
        <w:t>interactiestudie waarbij het effect van omeprazol, een krachtige CYP2C19</w:t>
      </w:r>
      <w:r w:rsidRPr="00733818">
        <w:rPr>
          <w:lang w:val="nl-NL"/>
        </w:rPr>
        <w:noBreakHyphen/>
        <w:t>remmer, op de farmacokinetiek van bortezomib (intraveneus geïnjecteerd) werd geëvalueerd, werd geen significant effect op de farmacokinetiek van bortezomib vastgesteld gebaseerd op gegevens van 17 patiënten.</w:t>
      </w:r>
    </w:p>
    <w:p w14:paraId="6C5DB45C" w14:textId="77777777" w:rsidR="006220CF" w:rsidRPr="00733818" w:rsidRDefault="006220CF" w:rsidP="006220CF">
      <w:pPr>
        <w:pStyle w:val="BodyText"/>
        <w:spacing w:after="0"/>
        <w:rPr>
          <w:lang w:val="nl-NL"/>
        </w:rPr>
      </w:pPr>
    </w:p>
    <w:p w14:paraId="61DD1558" w14:textId="77777777" w:rsidR="006220CF" w:rsidRPr="00733818" w:rsidRDefault="006220CF" w:rsidP="006220CF">
      <w:pPr>
        <w:pStyle w:val="BodyText"/>
        <w:spacing w:after="0"/>
        <w:rPr>
          <w:lang w:val="nl-NL"/>
        </w:rPr>
      </w:pPr>
      <w:r w:rsidRPr="00733818">
        <w:rPr>
          <w:lang w:val="nl-NL"/>
        </w:rPr>
        <w:t>Een geneesmiddel</w:t>
      </w:r>
      <w:r w:rsidR="005513C2" w:rsidRPr="00733818">
        <w:rPr>
          <w:lang w:val="nl-NL"/>
        </w:rPr>
        <w:t>en</w:t>
      </w:r>
      <w:r w:rsidRPr="00733818">
        <w:rPr>
          <w:lang w:val="nl-NL"/>
        </w:rPr>
        <w:t>interactiestudie waarbij het effect van rifampicine, een krachtige CYP3A4</w:t>
      </w:r>
      <w:r w:rsidRPr="00733818">
        <w:rPr>
          <w:lang w:val="nl-NL"/>
        </w:rPr>
        <w:noBreakHyphen/>
        <w:t>inductor, op de farmacokinetiek van bortezomib (intraveneus geïnjecteerd) werd geëvalueerd, toonde een daling in gemiddelde AUC aan bortezomib aan van 45% gebaseerd op gegevens van 6 patiënten. Het gelijktijdig gebruik van bortezomib met krachtige CYP3A4</w:t>
      </w:r>
      <w:r w:rsidRPr="00733818">
        <w:rPr>
          <w:lang w:val="nl-NL"/>
        </w:rPr>
        <w:noBreakHyphen/>
        <w:t>inductoren (bijvoorbeeld rifampicine, carbamazepine, fenytoïne, fenobarbital en sint-janskruid) wordt daarom niet aanbevolen, aangezien de werkzaamheid kan verminderen.</w:t>
      </w:r>
    </w:p>
    <w:p w14:paraId="7988CEC5" w14:textId="77777777" w:rsidR="006220CF" w:rsidRPr="00733818" w:rsidRDefault="006220CF" w:rsidP="006220CF">
      <w:pPr>
        <w:pStyle w:val="BodyText"/>
        <w:spacing w:after="0"/>
        <w:rPr>
          <w:lang w:val="nl-NL"/>
        </w:rPr>
      </w:pPr>
    </w:p>
    <w:p w14:paraId="10715ACC" w14:textId="77777777" w:rsidR="006220CF" w:rsidRPr="00733818" w:rsidRDefault="006220CF" w:rsidP="006220CF">
      <w:pPr>
        <w:pStyle w:val="BodyText"/>
        <w:spacing w:after="0"/>
        <w:rPr>
          <w:lang w:val="nl-NL"/>
        </w:rPr>
      </w:pPr>
      <w:r w:rsidRPr="00733818">
        <w:rPr>
          <w:lang w:val="nl-NL"/>
        </w:rPr>
        <w:t>In dezelfde geneesmiddel</w:t>
      </w:r>
      <w:r w:rsidR="0051218E" w:rsidRPr="00733818">
        <w:rPr>
          <w:lang w:val="nl-NL"/>
        </w:rPr>
        <w:t>en</w:t>
      </w:r>
      <w:r w:rsidRPr="00733818">
        <w:rPr>
          <w:lang w:val="nl-NL"/>
        </w:rPr>
        <w:t>interactiestudie werd het effect van dexamethason, een zwakkere CYP3A4</w:t>
      </w:r>
      <w:r w:rsidRPr="00733818">
        <w:rPr>
          <w:lang w:val="nl-NL"/>
        </w:rPr>
        <w:noBreakHyphen/>
        <w:t>inductor, op de farmacokinetiek van bortezomib (intraveneus geïnjecteerd) geëvalueerd. Er was geen significant effect op de farmacokinetiek van bortezomib op basis van gegevens van 7 patiënten.</w:t>
      </w:r>
    </w:p>
    <w:p w14:paraId="67B50811" w14:textId="77777777" w:rsidR="006220CF" w:rsidRPr="00733818" w:rsidRDefault="006220CF" w:rsidP="006220CF">
      <w:pPr>
        <w:rPr>
          <w:lang w:val="nl-NL"/>
        </w:rPr>
      </w:pPr>
    </w:p>
    <w:p w14:paraId="27036AB7" w14:textId="77777777" w:rsidR="006220CF" w:rsidRPr="00733818" w:rsidRDefault="006220CF" w:rsidP="006220CF">
      <w:pPr>
        <w:rPr>
          <w:lang w:val="nl-NL"/>
        </w:rPr>
      </w:pPr>
      <w:r w:rsidRPr="00733818">
        <w:rPr>
          <w:lang w:val="nl-NL"/>
        </w:rPr>
        <w:t>Een geneesmiddel</w:t>
      </w:r>
      <w:r w:rsidR="0051218E" w:rsidRPr="00733818">
        <w:rPr>
          <w:lang w:val="nl-NL"/>
        </w:rPr>
        <w:t>en</w:t>
      </w:r>
      <w:r w:rsidRPr="00733818">
        <w:rPr>
          <w:lang w:val="nl-NL"/>
        </w:rPr>
        <w:t>interactiestudie naar het effect van melfalan-prednison op de farmacokinetiek van bortezomib (intraveneus geïnjecteerd) toonde een toename van de gemiddelde AUC van bortezomib van 17% op basis van gegevens van 21 patiënten. Dit wordt niet als klinisch relevant beschouwd.</w:t>
      </w:r>
    </w:p>
    <w:p w14:paraId="4921AF98" w14:textId="77777777" w:rsidR="006220CF" w:rsidRPr="00733818" w:rsidRDefault="006220CF" w:rsidP="006220CF">
      <w:pPr>
        <w:pStyle w:val="BodyText"/>
        <w:spacing w:after="0"/>
        <w:rPr>
          <w:lang w:val="nl-NL"/>
        </w:rPr>
      </w:pPr>
    </w:p>
    <w:p w14:paraId="2C5A2E24" w14:textId="77777777" w:rsidR="006220CF" w:rsidRPr="00733818" w:rsidRDefault="006220CF" w:rsidP="006220CF">
      <w:pPr>
        <w:pStyle w:val="BodyText"/>
        <w:spacing w:after="0"/>
        <w:rPr>
          <w:lang w:val="nl-NL"/>
        </w:rPr>
      </w:pPr>
      <w:r w:rsidRPr="00733818">
        <w:rPr>
          <w:lang w:val="nl-NL"/>
        </w:rPr>
        <w:t xml:space="preserve">Tijdens klinische onderzoeken zijn hypoglykemie en hyperglykemie respectievelijk soms en vaak gemeld bij diabetische patiënten die orale antidiabetica kregen. Bij patiënten op orale antidiabetica die met </w:t>
      </w:r>
      <w:r w:rsidRPr="00733818">
        <w:rPr>
          <w:bCs/>
          <w:lang w:val="nl-NL"/>
        </w:rPr>
        <w:t xml:space="preserve">bortezomib </w:t>
      </w:r>
      <w:r w:rsidRPr="00733818">
        <w:rPr>
          <w:lang w:val="nl-NL"/>
        </w:rPr>
        <w:t>worden behandeld, moet de bloedglucosespiegel nauwgezet worden gecontroleerd en de dosering van de antidiabetische medicatie eventueel worden aangepast.</w:t>
      </w:r>
    </w:p>
    <w:p w14:paraId="1AA8DF57" w14:textId="77777777" w:rsidR="006220CF" w:rsidRPr="00733818" w:rsidRDefault="006220CF" w:rsidP="006220CF">
      <w:pPr>
        <w:pStyle w:val="BodyText"/>
        <w:spacing w:after="0"/>
        <w:rPr>
          <w:b/>
          <w:bCs/>
          <w:lang w:val="nl-NL"/>
        </w:rPr>
      </w:pPr>
    </w:p>
    <w:p w14:paraId="5B8CD24A" w14:textId="77777777" w:rsidR="006220CF" w:rsidRPr="00733818" w:rsidRDefault="006220CF" w:rsidP="006220CF">
      <w:pPr>
        <w:pStyle w:val="BodyText"/>
        <w:keepNext/>
        <w:spacing w:after="0"/>
        <w:ind w:left="567" w:hanging="567"/>
        <w:rPr>
          <w:b/>
          <w:bCs/>
          <w:lang w:val="nl-NL"/>
        </w:rPr>
      </w:pPr>
      <w:r w:rsidRPr="00733818">
        <w:rPr>
          <w:b/>
          <w:bCs/>
          <w:lang w:val="nl-NL"/>
        </w:rPr>
        <w:t>4.6</w:t>
      </w:r>
      <w:r w:rsidRPr="00733818">
        <w:rPr>
          <w:b/>
          <w:bCs/>
          <w:lang w:val="nl-NL"/>
        </w:rPr>
        <w:tab/>
      </w:r>
      <w:r w:rsidRPr="00733818">
        <w:rPr>
          <w:b/>
          <w:szCs w:val="22"/>
          <w:lang w:val="nl-NL"/>
        </w:rPr>
        <w:t>Vruchtbaarheid, z</w:t>
      </w:r>
      <w:r w:rsidRPr="00733818">
        <w:rPr>
          <w:b/>
          <w:bCs/>
          <w:lang w:val="nl-NL"/>
        </w:rPr>
        <w:t>wangerschap en borstvoeding</w:t>
      </w:r>
    </w:p>
    <w:p w14:paraId="446C37E0" w14:textId="77777777" w:rsidR="006220CF" w:rsidRPr="00733818" w:rsidRDefault="006220CF" w:rsidP="006220CF">
      <w:pPr>
        <w:pStyle w:val="BodyText"/>
        <w:keepNext/>
        <w:spacing w:after="0"/>
        <w:rPr>
          <w:lang w:val="nl-NL"/>
        </w:rPr>
      </w:pPr>
    </w:p>
    <w:p w14:paraId="06A861CC" w14:textId="77777777" w:rsidR="006220CF" w:rsidRPr="00733818" w:rsidDel="00E15EAD" w:rsidRDefault="006220CF" w:rsidP="006220CF">
      <w:pPr>
        <w:rPr>
          <w:szCs w:val="24"/>
          <w:u w:val="single"/>
          <w:lang w:val="nl-NL"/>
        </w:rPr>
      </w:pPr>
      <w:r w:rsidRPr="00733818">
        <w:rPr>
          <w:szCs w:val="24"/>
          <w:u w:val="single"/>
          <w:lang w:val="nl-NL"/>
        </w:rPr>
        <w:t>Anticonceptie bij mannen en vrouwen</w:t>
      </w:r>
    </w:p>
    <w:p w14:paraId="4F520182" w14:textId="2540A913" w:rsidR="006220CF" w:rsidRPr="00733818" w:rsidRDefault="0094504D" w:rsidP="006220CF">
      <w:pPr>
        <w:pStyle w:val="BodyText"/>
        <w:spacing w:after="0"/>
        <w:rPr>
          <w:u w:val="single"/>
          <w:lang w:val="nl-NL"/>
        </w:rPr>
      </w:pPr>
      <w:r w:rsidRPr="0094504D">
        <w:rPr>
          <w:szCs w:val="24"/>
          <w:lang w:val="nl-NL"/>
        </w:rPr>
        <w:t xml:space="preserve">Vanwege het genotoxische potentieel van bortezomib (zie rubriek 5.3) moeten vrouwen die zwanger kunnen worden effectieve anticonceptie gebruiken en vermijden zwanger te worden tijdens de behandeling met </w:t>
      </w:r>
      <w:r>
        <w:rPr>
          <w:szCs w:val="24"/>
          <w:lang w:val="nl-NL"/>
        </w:rPr>
        <w:t>Bortezomib Accord</w:t>
      </w:r>
      <w:r w:rsidRPr="0094504D">
        <w:rPr>
          <w:szCs w:val="24"/>
          <w:lang w:val="nl-NL"/>
        </w:rPr>
        <w:t xml:space="preserve"> en gedurende 8 maanden na voltooiing van de behandeling. Mannelijke patiënten moeten effectieve anticonceptie gebruiken en geadviseerd worden geen kind te verwekken tijdens de behandeling met </w:t>
      </w:r>
      <w:r>
        <w:rPr>
          <w:szCs w:val="24"/>
          <w:lang w:val="nl-NL"/>
        </w:rPr>
        <w:t>Bortezomib Accord</w:t>
      </w:r>
      <w:r w:rsidRPr="0094504D">
        <w:rPr>
          <w:szCs w:val="24"/>
          <w:lang w:val="nl-NL"/>
        </w:rPr>
        <w:t xml:space="preserve"> en gedurende 5 maanden na voltooiing van de behandeling (zie rubriek 5.3)</w:t>
      </w:r>
    </w:p>
    <w:p w14:paraId="1810B6B7" w14:textId="77777777" w:rsidR="006220CF" w:rsidRPr="00733818" w:rsidRDefault="006220CF" w:rsidP="006220CF">
      <w:pPr>
        <w:pStyle w:val="BodyText"/>
        <w:spacing w:after="0"/>
        <w:rPr>
          <w:u w:val="single"/>
          <w:lang w:val="nl-NL"/>
        </w:rPr>
      </w:pPr>
      <w:r w:rsidRPr="00733818">
        <w:rPr>
          <w:u w:val="single"/>
          <w:lang w:val="nl-NL"/>
        </w:rPr>
        <w:t>Zwangerschap</w:t>
      </w:r>
    </w:p>
    <w:p w14:paraId="543E3FD4" w14:textId="77777777" w:rsidR="006220CF" w:rsidRPr="00733818" w:rsidRDefault="006220CF" w:rsidP="006220CF">
      <w:pPr>
        <w:pStyle w:val="BodyText"/>
        <w:spacing w:after="0"/>
        <w:rPr>
          <w:lang w:val="nl-NL"/>
        </w:rPr>
      </w:pPr>
      <w:r w:rsidRPr="00733818">
        <w:rPr>
          <w:szCs w:val="22"/>
          <w:lang w:val="nl-NL"/>
        </w:rPr>
        <w:t xml:space="preserve">Er zijn geen klinische gegevens voor bortezomib beschikbaar over blootstelling tijdens zwangerschap. </w:t>
      </w:r>
      <w:r w:rsidRPr="00733818">
        <w:rPr>
          <w:lang w:val="nl-NL"/>
        </w:rPr>
        <w:t xml:space="preserve">Het teratogene potentieel van bortezomib is niet </w:t>
      </w:r>
      <w:r w:rsidR="005B3371" w:rsidRPr="00733818">
        <w:rPr>
          <w:lang w:val="nl-NL"/>
        </w:rPr>
        <w:t xml:space="preserve">volledig </w:t>
      </w:r>
      <w:r w:rsidRPr="00733818">
        <w:rPr>
          <w:lang w:val="nl-NL"/>
        </w:rPr>
        <w:t>onderzocht.</w:t>
      </w:r>
    </w:p>
    <w:p w14:paraId="73238E71" w14:textId="77777777" w:rsidR="006220CF" w:rsidRPr="00733818" w:rsidRDefault="006220CF" w:rsidP="006220CF">
      <w:pPr>
        <w:pStyle w:val="BodyText"/>
        <w:spacing w:after="0"/>
        <w:rPr>
          <w:lang w:val="nl-NL"/>
        </w:rPr>
      </w:pPr>
    </w:p>
    <w:p w14:paraId="361C6A81" w14:textId="77777777" w:rsidR="006220CF" w:rsidRPr="00733818" w:rsidRDefault="006220CF" w:rsidP="006220CF">
      <w:pPr>
        <w:pStyle w:val="BodyText"/>
        <w:spacing w:after="0"/>
        <w:rPr>
          <w:lang w:val="nl-NL"/>
        </w:rPr>
      </w:pPr>
      <w:r w:rsidRPr="00733818">
        <w:rPr>
          <w:lang w:val="nl-NL"/>
        </w:rPr>
        <w:t xml:space="preserve">In niet-klinische studies had bortezomib geen effecten op de embryonale/foetale ontwikkeling bij ratten en konijnen in de hoogste doses die door het moederdier werden verdragen. Er werden geen dierstudies gedaan naar de effecten van bortezomib op de geboorte en postnatale ontwikkeling (zie rubriek 5.3). </w:t>
      </w:r>
      <w:r w:rsidRPr="00733818">
        <w:rPr>
          <w:bCs/>
          <w:lang w:val="nl-NL"/>
        </w:rPr>
        <w:t xml:space="preserve">Bortezomib </w:t>
      </w:r>
      <w:r w:rsidRPr="00733818">
        <w:rPr>
          <w:lang w:val="nl-NL"/>
        </w:rPr>
        <w:t xml:space="preserve">mag niet tijdens de zwangerschap worden gebruikt, tenzij de klinische toestand van de vrouw behandeling met </w:t>
      </w:r>
      <w:r w:rsidRPr="00733818">
        <w:rPr>
          <w:bCs/>
          <w:lang w:val="nl-NL"/>
        </w:rPr>
        <w:t xml:space="preserve">bortezomib </w:t>
      </w:r>
      <w:r w:rsidRPr="00733818">
        <w:rPr>
          <w:lang w:val="nl-NL"/>
        </w:rPr>
        <w:t>noodzakelijk maakt.</w:t>
      </w:r>
    </w:p>
    <w:p w14:paraId="7B2EAE9A" w14:textId="77777777" w:rsidR="006220CF" w:rsidRPr="00733818" w:rsidRDefault="006220CF" w:rsidP="006220CF">
      <w:pPr>
        <w:pStyle w:val="BodyText"/>
        <w:spacing w:after="0"/>
        <w:rPr>
          <w:lang w:val="nl-NL"/>
        </w:rPr>
      </w:pPr>
      <w:r w:rsidRPr="00733818">
        <w:rPr>
          <w:lang w:val="nl-NL"/>
        </w:rPr>
        <w:t xml:space="preserve">Patiënten die tijdens de zwangerschap </w:t>
      </w:r>
      <w:r w:rsidRPr="00733818">
        <w:rPr>
          <w:bCs/>
          <w:lang w:val="nl-NL"/>
        </w:rPr>
        <w:t xml:space="preserve">bortezomib </w:t>
      </w:r>
      <w:r w:rsidRPr="00733818">
        <w:rPr>
          <w:lang w:val="nl-NL"/>
        </w:rPr>
        <w:t xml:space="preserve">gebruiken of zwanger worden terwijl ze </w:t>
      </w:r>
      <w:r w:rsidRPr="00733818">
        <w:rPr>
          <w:bCs/>
          <w:lang w:val="nl-NL"/>
        </w:rPr>
        <w:t xml:space="preserve">bortezomib </w:t>
      </w:r>
      <w:r w:rsidRPr="00733818">
        <w:rPr>
          <w:lang w:val="nl-NL"/>
        </w:rPr>
        <w:t>gebruiken, moeten worden geïnformeerd over het mogelijke risico voor de foetus.</w:t>
      </w:r>
    </w:p>
    <w:p w14:paraId="48ED3EAF" w14:textId="77777777" w:rsidR="006220CF" w:rsidRPr="00733818" w:rsidRDefault="006220CF" w:rsidP="006220CF">
      <w:pPr>
        <w:pStyle w:val="BodyText"/>
        <w:spacing w:after="0"/>
        <w:rPr>
          <w:lang w:val="nl-NL"/>
        </w:rPr>
      </w:pPr>
    </w:p>
    <w:p w14:paraId="508A996A" w14:textId="77777777" w:rsidR="006220CF" w:rsidRPr="00733818" w:rsidRDefault="006220CF" w:rsidP="006220CF">
      <w:pPr>
        <w:pStyle w:val="BodyText"/>
        <w:spacing w:after="0"/>
        <w:rPr>
          <w:lang w:val="nl-NL"/>
        </w:rPr>
      </w:pPr>
      <w:r w:rsidRPr="00733818">
        <w:rPr>
          <w:lang w:val="nl-NL"/>
        </w:rPr>
        <w:t xml:space="preserve">Thalidomide is een bekende humane teratogene </w:t>
      </w:r>
      <w:r w:rsidR="003C5711" w:rsidRPr="00733818">
        <w:rPr>
          <w:lang w:val="nl-NL"/>
        </w:rPr>
        <w:t xml:space="preserve">werkzame </w:t>
      </w:r>
      <w:r w:rsidRPr="00733818">
        <w:rPr>
          <w:lang w:val="nl-NL"/>
        </w:rPr>
        <w:t>stof die ernstige levensbedreigende geboorteafwijkingen veroorzaakt. Thalidomide is gecontra</w:t>
      </w:r>
      <w:r w:rsidRPr="00733818">
        <w:rPr>
          <w:lang w:val="nl-NL"/>
        </w:rPr>
        <w:noBreakHyphen/>
        <w:t xml:space="preserve">indiceerd tijdens zwangerschap en bij vrouwen </w:t>
      </w:r>
      <w:r w:rsidR="003C5711" w:rsidRPr="00733818">
        <w:rPr>
          <w:lang w:val="nl-NL"/>
        </w:rPr>
        <w:t xml:space="preserve">die zwanger kunnen worden, </w:t>
      </w:r>
      <w:r w:rsidRPr="00733818">
        <w:rPr>
          <w:lang w:val="nl-NL"/>
        </w:rPr>
        <w:t xml:space="preserve">tenzij aan alle voorwaarden van het zwangerschapspreventieprogramma </w:t>
      </w:r>
      <w:r w:rsidR="003C5711" w:rsidRPr="00733818">
        <w:rPr>
          <w:lang w:val="nl-NL"/>
        </w:rPr>
        <w:t xml:space="preserve">van thalidomide </w:t>
      </w:r>
      <w:r w:rsidRPr="00733818">
        <w:rPr>
          <w:lang w:val="nl-NL"/>
        </w:rPr>
        <w:t xml:space="preserve">is voldaan. Patiënten die </w:t>
      </w:r>
      <w:r w:rsidRPr="00733818">
        <w:rPr>
          <w:bCs/>
          <w:lang w:val="nl-NL"/>
        </w:rPr>
        <w:t xml:space="preserve">bortezomib </w:t>
      </w:r>
      <w:r w:rsidRPr="00733818">
        <w:rPr>
          <w:lang w:val="nl-NL"/>
        </w:rPr>
        <w:t xml:space="preserve">in combinatie met thalidomide krijgen, dienen </w:t>
      </w:r>
      <w:r w:rsidR="003C5711" w:rsidRPr="00733818">
        <w:rPr>
          <w:lang w:val="nl-NL"/>
        </w:rPr>
        <w:t xml:space="preserve">zich </w:t>
      </w:r>
      <w:r w:rsidRPr="00733818">
        <w:rPr>
          <w:lang w:val="nl-NL"/>
        </w:rPr>
        <w:t xml:space="preserve">te </w:t>
      </w:r>
      <w:r w:rsidR="003C5711" w:rsidRPr="00733818">
        <w:rPr>
          <w:lang w:val="nl-NL"/>
        </w:rPr>
        <w:t xml:space="preserve">houden </w:t>
      </w:r>
      <w:r w:rsidRPr="00733818">
        <w:rPr>
          <w:lang w:val="nl-NL"/>
        </w:rPr>
        <w:t xml:space="preserve">aan de voorwaarden van het zwangerschapspreventieprogramma van thalidomide. Raadpleeg de Samenvatting van de </w:t>
      </w:r>
      <w:r w:rsidR="003C5711" w:rsidRPr="00733818">
        <w:rPr>
          <w:lang w:val="nl-NL"/>
        </w:rPr>
        <w:t>p</w:t>
      </w:r>
      <w:r w:rsidRPr="00733818">
        <w:rPr>
          <w:lang w:val="nl-NL"/>
        </w:rPr>
        <w:t>roductkenmerken van thalidomide voor aanvullende informatie.</w:t>
      </w:r>
    </w:p>
    <w:p w14:paraId="702C492D" w14:textId="77777777" w:rsidR="006220CF" w:rsidRPr="00733818" w:rsidRDefault="006220CF" w:rsidP="006220CF">
      <w:pPr>
        <w:pStyle w:val="BodyText"/>
        <w:spacing w:after="0"/>
        <w:rPr>
          <w:lang w:val="nl-NL"/>
        </w:rPr>
      </w:pPr>
    </w:p>
    <w:p w14:paraId="6E004319" w14:textId="77777777" w:rsidR="006220CF" w:rsidRPr="00733818" w:rsidRDefault="006220CF" w:rsidP="006220CF">
      <w:pPr>
        <w:pStyle w:val="BodyText"/>
        <w:spacing w:after="0"/>
        <w:rPr>
          <w:u w:val="single"/>
          <w:lang w:val="nl-NL"/>
        </w:rPr>
      </w:pPr>
      <w:r w:rsidRPr="00733818">
        <w:rPr>
          <w:u w:val="single"/>
          <w:lang w:val="nl-NL"/>
        </w:rPr>
        <w:t>Borstvoeding</w:t>
      </w:r>
    </w:p>
    <w:p w14:paraId="1B1B0ABF" w14:textId="77777777" w:rsidR="006220CF" w:rsidRPr="00733818" w:rsidRDefault="006220CF" w:rsidP="006220CF">
      <w:pPr>
        <w:pStyle w:val="BodyText"/>
        <w:spacing w:after="0"/>
        <w:rPr>
          <w:lang w:val="nl-NL"/>
        </w:rPr>
      </w:pPr>
      <w:r w:rsidRPr="00733818">
        <w:rPr>
          <w:lang w:val="nl-NL"/>
        </w:rPr>
        <w:lastRenderedPageBreak/>
        <w:t xml:space="preserve">Het is niet bekend of bortezomib in de moedermelk wordt uitgescheiden. Omdat </w:t>
      </w:r>
      <w:r w:rsidRPr="00733818">
        <w:rPr>
          <w:bCs/>
          <w:lang w:val="nl-NL"/>
        </w:rPr>
        <w:t xml:space="preserve">bortezomib </w:t>
      </w:r>
      <w:r w:rsidRPr="00733818">
        <w:rPr>
          <w:lang w:val="nl-NL"/>
        </w:rPr>
        <w:t xml:space="preserve">mogelijk ernstige bijwerkingen </w:t>
      </w:r>
      <w:r w:rsidR="003C5711" w:rsidRPr="00733818">
        <w:rPr>
          <w:lang w:val="nl-NL"/>
        </w:rPr>
        <w:t xml:space="preserve">kan </w:t>
      </w:r>
      <w:r w:rsidRPr="00733818">
        <w:rPr>
          <w:lang w:val="nl-NL"/>
        </w:rPr>
        <w:t xml:space="preserve">veroorzaken bij </w:t>
      </w:r>
      <w:r w:rsidR="003C5711" w:rsidRPr="00733818">
        <w:rPr>
          <w:lang w:val="nl-NL"/>
        </w:rPr>
        <w:t xml:space="preserve">met moedermelk gevoede </w:t>
      </w:r>
      <w:r w:rsidRPr="00733818">
        <w:rPr>
          <w:lang w:val="nl-NL"/>
        </w:rPr>
        <w:t xml:space="preserve">zuigelingen, moet borstvoeding worden gestaakt tijdens behandeling met </w:t>
      </w:r>
      <w:r w:rsidRPr="00733818">
        <w:rPr>
          <w:bCs/>
          <w:lang w:val="nl-NL"/>
        </w:rPr>
        <w:t>bortezomib</w:t>
      </w:r>
      <w:r w:rsidRPr="00733818">
        <w:rPr>
          <w:lang w:val="nl-NL"/>
        </w:rPr>
        <w:t>.</w:t>
      </w:r>
    </w:p>
    <w:p w14:paraId="7778142E" w14:textId="77777777" w:rsidR="006220CF" w:rsidRPr="00733818" w:rsidRDefault="006220CF" w:rsidP="006220CF">
      <w:pPr>
        <w:rPr>
          <w:szCs w:val="24"/>
          <w:lang w:val="nl-NL"/>
        </w:rPr>
      </w:pPr>
    </w:p>
    <w:p w14:paraId="54AB1DE6" w14:textId="77777777" w:rsidR="006220CF" w:rsidRPr="00733818" w:rsidRDefault="006220CF" w:rsidP="006220CF">
      <w:pPr>
        <w:rPr>
          <w:u w:val="single"/>
          <w:lang w:val="nl-NL"/>
        </w:rPr>
      </w:pPr>
      <w:r w:rsidRPr="00733818">
        <w:rPr>
          <w:u w:val="single"/>
          <w:lang w:val="nl-NL"/>
        </w:rPr>
        <w:t>Vruchtbaarheid</w:t>
      </w:r>
    </w:p>
    <w:p w14:paraId="7393A0AC" w14:textId="225FE655" w:rsidR="006220CF" w:rsidRPr="00733818" w:rsidRDefault="0094504D" w:rsidP="006220CF">
      <w:pPr>
        <w:pStyle w:val="BodyText"/>
        <w:spacing w:after="0"/>
        <w:rPr>
          <w:lang w:val="nl-NL"/>
        </w:rPr>
      </w:pPr>
      <w:r w:rsidRPr="0094504D">
        <w:rPr>
          <w:szCs w:val="24"/>
          <w:lang w:val="nl-NL"/>
        </w:rPr>
        <w:t xml:space="preserve">Er zijn geen vruchtbaarheidsonderzoeken met </w:t>
      </w:r>
      <w:r>
        <w:rPr>
          <w:szCs w:val="24"/>
          <w:lang w:val="nl-NL"/>
        </w:rPr>
        <w:t>Bortezomib Accord</w:t>
      </w:r>
      <w:r w:rsidRPr="0094504D">
        <w:rPr>
          <w:szCs w:val="24"/>
          <w:lang w:val="nl-NL"/>
        </w:rPr>
        <w:t xml:space="preserve"> uitgevoerd (zie rubriek 5.3). Vanwege het genotoxische potentieel van bortezomib (zie rubriek 5.3) geldt dat – vóór aanvang van de behandeling – mannelijke patiënten advies dienen in te winnen over het conserveren van sperma en dienen vrouwen die zwanger kunnen worden advies in te winnen over de cryopreservatie van eicellen.</w:t>
      </w:r>
    </w:p>
    <w:p w14:paraId="0187CA5E" w14:textId="77777777" w:rsidR="006220CF" w:rsidRPr="00733818" w:rsidRDefault="006220CF" w:rsidP="006220CF">
      <w:pPr>
        <w:rPr>
          <w:b/>
          <w:lang w:val="nl-NL"/>
        </w:rPr>
      </w:pPr>
      <w:r w:rsidRPr="00733818">
        <w:rPr>
          <w:b/>
          <w:lang w:val="nl-NL"/>
        </w:rPr>
        <w:t>4.7</w:t>
      </w:r>
      <w:r w:rsidRPr="00733818">
        <w:rPr>
          <w:b/>
          <w:lang w:val="nl-NL"/>
        </w:rPr>
        <w:tab/>
        <w:t>Beïnvloeding van de rijvaardigheid en het vermogen om machines te bedienen</w:t>
      </w:r>
    </w:p>
    <w:p w14:paraId="516B3092" w14:textId="77777777" w:rsidR="006220CF" w:rsidRPr="00733818" w:rsidRDefault="006220CF" w:rsidP="006220CF">
      <w:pPr>
        <w:rPr>
          <w:lang w:val="nl-NL"/>
        </w:rPr>
      </w:pPr>
    </w:p>
    <w:p w14:paraId="18332244" w14:textId="77777777" w:rsidR="006220CF" w:rsidRPr="00733818" w:rsidRDefault="006220CF" w:rsidP="006220CF">
      <w:pPr>
        <w:pStyle w:val="BodyText"/>
        <w:spacing w:after="0"/>
        <w:rPr>
          <w:lang w:val="nl-NL"/>
        </w:rPr>
      </w:pPr>
      <w:r w:rsidRPr="00733818">
        <w:rPr>
          <w:bCs/>
          <w:lang w:val="nl-NL"/>
        </w:rPr>
        <w:t xml:space="preserve">Bortezomib </w:t>
      </w:r>
      <w:r w:rsidRPr="00733818">
        <w:rPr>
          <w:lang w:val="nl-NL"/>
        </w:rPr>
        <w:t xml:space="preserve">kan matige invloed hebben op de rijvaardigheid en op het vermogen om machines te bedienen. </w:t>
      </w:r>
      <w:r w:rsidRPr="00733818">
        <w:rPr>
          <w:bCs/>
          <w:lang w:val="nl-NL"/>
        </w:rPr>
        <w:t xml:space="preserve">Bortezomib </w:t>
      </w:r>
      <w:r w:rsidRPr="00733818">
        <w:rPr>
          <w:lang w:val="nl-NL"/>
        </w:rPr>
        <w:t xml:space="preserve">kan </w:t>
      </w:r>
      <w:r w:rsidR="000F515E" w:rsidRPr="00733818">
        <w:rPr>
          <w:lang w:val="nl-NL"/>
        </w:rPr>
        <w:t xml:space="preserve">gepaard gaan </w:t>
      </w:r>
      <w:r w:rsidRPr="00733818">
        <w:rPr>
          <w:lang w:val="nl-NL"/>
        </w:rPr>
        <w:t>met vermoeidheid (zeer vaak), duizeligheid (vaak), syncope (soms) en orthostatische/houdingsafhankelijke hypotensie (vaak) of wazig zien (vaak). Daarom moeten patiënten voorzichtig zijn als ze een auto besturen of machines gebruiken en moet hen worden afgeraden een auto te besturen of machines te bedienen als ze last hebben van deze symptomen (zie rubriek 4.8).</w:t>
      </w:r>
    </w:p>
    <w:p w14:paraId="7CB645BE" w14:textId="77777777" w:rsidR="006220CF" w:rsidRPr="00733818" w:rsidRDefault="006220CF" w:rsidP="006220CF">
      <w:pPr>
        <w:rPr>
          <w:lang w:val="nl-NL"/>
        </w:rPr>
      </w:pPr>
    </w:p>
    <w:p w14:paraId="779E8F51" w14:textId="77777777" w:rsidR="006220CF" w:rsidRPr="00733818" w:rsidRDefault="006220CF" w:rsidP="006220CF">
      <w:pPr>
        <w:keepNext/>
        <w:rPr>
          <w:b/>
          <w:lang w:val="nl-NL"/>
        </w:rPr>
      </w:pPr>
      <w:r w:rsidRPr="00733818">
        <w:rPr>
          <w:b/>
          <w:lang w:val="nl-NL"/>
        </w:rPr>
        <w:t>4.8</w:t>
      </w:r>
      <w:r w:rsidRPr="00733818">
        <w:rPr>
          <w:b/>
          <w:lang w:val="nl-NL"/>
        </w:rPr>
        <w:tab/>
        <w:t>Bijwerkingen</w:t>
      </w:r>
    </w:p>
    <w:p w14:paraId="18ED1C07" w14:textId="77777777" w:rsidR="006220CF" w:rsidRPr="00733818" w:rsidRDefault="006220CF" w:rsidP="006220CF">
      <w:pPr>
        <w:pStyle w:val="BodyText"/>
        <w:keepNext/>
        <w:spacing w:after="0"/>
        <w:rPr>
          <w:lang w:val="nl-NL"/>
        </w:rPr>
      </w:pPr>
    </w:p>
    <w:p w14:paraId="5B58E6EC" w14:textId="77777777" w:rsidR="006220CF" w:rsidRPr="00733818" w:rsidRDefault="006220CF" w:rsidP="006220CF">
      <w:pPr>
        <w:keepNext/>
        <w:rPr>
          <w:bCs/>
          <w:u w:val="single"/>
          <w:lang w:val="nl-NL"/>
        </w:rPr>
      </w:pPr>
      <w:r w:rsidRPr="00733818">
        <w:rPr>
          <w:bCs/>
          <w:u w:val="single"/>
          <w:lang w:val="nl-NL"/>
        </w:rPr>
        <w:t>Samenvatting van het veiligheidsprofiel</w:t>
      </w:r>
    </w:p>
    <w:p w14:paraId="7C9FD647" w14:textId="77777777" w:rsidR="006220CF" w:rsidRPr="00733818" w:rsidRDefault="006220CF" w:rsidP="006220CF">
      <w:pPr>
        <w:rPr>
          <w:bCs/>
          <w:lang w:val="nl-NL"/>
        </w:rPr>
      </w:pPr>
      <w:r w:rsidRPr="00733818">
        <w:rPr>
          <w:bCs/>
          <w:lang w:val="nl-NL"/>
        </w:rPr>
        <w:t xml:space="preserve">Ernstige bijwerkingen die tijdens behandeling met bortezomib soms werden gemeld, zijn </w:t>
      </w:r>
      <w:r w:rsidR="000F515E" w:rsidRPr="00733818">
        <w:rPr>
          <w:bCs/>
          <w:lang w:val="nl-NL"/>
        </w:rPr>
        <w:t xml:space="preserve">onder andere </w:t>
      </w:r>
      <w:r w:rsidRPr="00733818">
        <w:rPr>
          <w:bCs/>
          <w:lang w:val="nl-NL"/>
        </w:rPr>
        <w:t xml:space="preserve">hartfalen, </w:t>
      </w:r>
      <w:r w:rsidR="00654502" w:rsidRPr="00733818">
        <w:rPr>
          <w:bCs/>
          <w:lang w:val="nl-NL"/>
        </w:rPr>
        <w:t xml:space="preserve">het </w:t>
      </w:r>
      <w:r w:rsidRPr="00733818">
        <w:rPr>
          <w:bCs/>
          <w:lang w:val="nl-NL"/>
        </w:rPr>
        <w:t xml:space="preserve">tumorlysissyndroom, pulmonale hypertensie, </w:t>
      </w:r>
      <w:r w:rsidR="00654502" w:rsidRPr="00733818">
        <w:rPr>
          <w:bCs/>
          <w:lang w:val="nl-NL"/>
        </w:rPr>
        <w:t xml:space="preserve">het </w:t>
      </w:r>
      <w:r w:rsidRPr="00733818">
        <w:rPr>
          <w:bCs/>
          <w:lang w:val="nl-NL"/>
        </w:rPr>
        <w:t>posterieur reversibel encefalopathiesyndroom, acute diffuse infiltratieve longaandoeningen en zelden autonome neuropathie.</w:t>
      </w:r>
    </w:p>
    <w:p w14:paraId="1AEC6D3D" w14:textId="77777777" w:rsidR="006220CF" w:rsidRPr="00733818" w:rsidRDefault="006220CF" w:rsidP="006220CF">
      <w:pPr>
        <w:rPr>
          <w:bCs/>
          <w:lang w:val="nl-NL"/>
        </w:rPr>
      </w:pPr>
      <w:r w:rsidRPr="00733818">
        <w:rPr>
          <w:bCs/>
          <w:lang w:val="nl-NL"/>
        </w:rPr>
        <w:t xml:space="preserve">De bijwerkingen die tijdens behandeling met bortezomib het meest werden gemeld, zijn nausea, diarree, obstipatie, braken, vermoeidheid, pyrexie, trombocytopenie, anemie, neutropenie, perifere neuropathie (waaronder sensorische), hoofdpijn, paresthesie, </w:t>
      </w:r>
      <w:r w:rsidR="00654502" w:rsidRPr="00733818">
        <w:rPr>
          <w:bCs/>
          <w:lang w:val="nl-NL"/>
        </w:rPr>
        <w:t xml:space="preserve">een </w:t>
      </w:r>
      <w:r w:rsidRPr="00733818">
        <w:rPr>
          <w:bCs/>
          <w:lang w:val="nl-NL"/>
        </w:rPr>
        <w:t>verminderde eetlust, dyspneu, huiduitslag, herpes zoster en myalgie.</w:t>
      </w:r>
    </w:p>
    <w:p w14:paraId="7B2771FB" w14:textId="77777777" w:rsidR="006220CF" w:rsidRPr="00733818" w:rsidRDefault="006220CF" w:rsidP="006220CF">
      <w:pPr>
        <w:rPr>
          <w:bCs/>
          <w:lang w:val="nl-NL"/>
        </w:rPr>
      </w:pPr>
    </w:p>
    <w:p w14:paraId="334CAC8F" w14:textId="77777777" w:rsidR="006220CF" w:rsidRPr="00733818" w:rsidRDefault="006220CF" w:rsidP="006220CF">
      <w:pPr>
        <w:pStyle w:val="BodyText"/>
        <w:keepNext/>
        <w:spacing w:after="0"/>
        <w:rPr>
          <w:u w:val="single"/>
          <w:lang w:val="nl-NL"/>
        </w:rPr>
      </w:pPr>
      <w:r w:rsidRPr="00733818">
        <w:rPr>
          <w:u w:val="single"/>
          <w:lang w:val="nl-NL"/>
        </w:rPr>
        <w:t>Lijst van bijwerkingen in tabelvorm</w:t>
      </w:r>
    </w:p>
    <w:p w14:paraId="1F84C5E3" w14:textId="77777777" w:rsidR="006220CF" w:rsidRPr="00733818" w:rsidRDefault="006220CF" w:rsidP="006220CF">
      <w:pPr>
        <w:pStyle w:val="BodyText"/>
        <w:keepNext/>
        <w:spacing w:after="0"/>
        <w:rPr>
          <w:lang w:val="nl-NL"/>
        </w:rPr>
      </w:pPr>
      <w:r w:rsidRPr="00733818">
        <w:rPr>
          <w:bCs/>
          <w:i/>
          <w:lang w:val="nl-NL"/>
        </w:rPr>
        <w:t>Multipel myeloom</w:t>
      </w:r>
    </w:p>
    <w:p w14:paraId="43A86A6F" w14:textId="77777777" w:rsidR="006220CF" w:rsidRPr="00733818" w:rsidRDefault="006220CF" w:rsidP="006220CF">
      <w:pPr>
        <w:pStyle w:val="BodyText"/>
        <w:spacing w:after="0"/>
        <w:rPr>
          <w:bCs/>
          <w:lang w:val="nl-NL"/>
        </w:rPr>
      </w:pPr>
      <w:r w:rsidRPr="00733818">
        <w:rPr>
          <w:lang w:val="nl-NL"/>
        </w:rPr>
        <w:t xml:space="preserve">De bijwerkingen in tabel 7 hebben volgens de onderzoekers minstens een mogelijke of waarschijnlijke causale relatie met </w:t>
      </w:r>
      <w:r w:rsidRPr="00733818">
        <w:rPr>
          <w:bCs/>
          <w:lang w:val="nl-NL"/>
        </w:rPr>
        <w:t>bortezomib</w:t>
      </w:r>
      <w:r w:rsidRPr="00733818">
        <w:rPr>
          <w:lang w:val="nl-NL"/>
        </w:rPr>
        <w:t>.</w:t>
      </w:r>
      <w:r w:rsidRPr="00733818">
        <w:rPr>
          <w:bCs/>
          <w:lang w:val="nl-NL"/>
        </w:rPr>
        <w:t xml:space="preserve"> </w:t>
      </w:r>
      <w:r w:rsidRPr="00733818">
        <w:rPr>
          <w:lang w:val="nl-NL"/>
        </w:rPr>
        <w:t xml:space="preserve">Deze bijwerkingen zijn gebaseerd op een integraal gegevensbestand van </w:t>
      </w:r>
      <w:r w:rsidRPr="00733818">
        <w:rPr>
          <w:bCs/>
          <w:lang w:val="nl-NL"/>
        </w:rPr>
        <w:t>5</w:t>
      </w:r>
      <w:r w:rsidR="00CF261C" w:rsidRPr="00733818">
        <w:rPr>
          <w:bCs/>
          <w:lang w:val="nl-NL"/>
        </w:rPr>
        <w:t> </w:t>
      </w:r>
      <w:r w:rsidRPr="00733818">
        <w:rPr>
          <w:bCs/>
          <w:lang w:val="nl-NL"/>
        </w:rPr>
        <w:t>476 patiënten van wie 3</w:t>
      </w:r>
      <w:r w:rsidR="00CF261C" w:rsidRPr="00733818">
        <w:rPr>
          <w:bCs/>
          <w:lang w:val="nl-NL"/>
        </w:rPr>
        <w:t> </w:t>
      </w:r>
      <w:r w:rsidRPr="00733818">
        <w:rPr>
          <w:bCs/>
          <w:lang w:val="nl-NL"/>
        </w:rPr>
        <w:t>996 patiënten werden behandeld met bortezomib in een dosis van 1,3 mg/m</w:t>
      </w:r>
      <w:r w:rsidRPr="00733818">
        <w:rPr>
          <w:bCs/>
          <w:vertAlign w:val="superscript"/>
          <w:lang w:val="nl-NL"/>
        </w:rPr>
        <w:t>2</w:t>
      </w:r>
      <w:r w:rsidRPr="00733818">
        <w:rPr>
          <w:bCs/>
          <w:lang w:val="nl-NL"/>
        </w:rPr>
        <w:t xml:space="preserve"> en zijn opgenomen in tabel 7.</w:t>
      </w:r>
    </w:p>
    <w:p w14:paraId="2F07FD6A" w14:textId="77777777" w:rsidR="006220CF" w:rsidRPr="00733818" w:rsidRDefault="006220CF" w:rsidP="006220CF">
      <w:pPr>
        <w:pStyle w:val="BodyText"/>
        <w:tabs>
          <w:tab w:val="left" w:pos="0"/>
        </w:tabs>
        <w:spacing w:after="0"/>
        <w:rPr>
          <w:bCs/>
          <w:lang w:val="nl-NL"/>
        </w:rPr>
      </w:pPr>
      <w:r w:rsidRPr="00733818">
        <w:rPr>
          <w:bCs/>
          <w:lang w:val="nl-NL"/>
        </w:rPr>
        <w:t>In totaal werd bortezomib voor de behandeling van multipel myeloom toegediend aan 3</w:t>
      </w:r>
      <w:r w:rsidR="00CF261C" w:rsidRPr="00733818">
        <w:rPr>
          <w:bCs/>
          <w:lang w:val="nl-NL"/>
        </w:rPr>
        <w:t> </w:t>
      </w:r>
      <w:r w:rsidRPr="00733818">
        <w:rPr>
          <w:bCs/>
          <w:lang w:val="nl-NL"/>
        </w:rPr>
        <w:t>974 patiënten.</w:t>
      </w:r>
    </w:p>
    <w:p w14:paraId="6091A439" w14:textId="77777777" w:rsidR="006220CF" w:rsidRPr="00733818" w:rsidRDefault="006220CF" w:rsidP="006220CF">
      <w:pPr>
        <w:pStyle w:val="BodyText"/>
        <w:spacing w:after="0"/>
        <w:rPr>
          <w:lang w:val="nl-NL"/>
        </w:rPr>
      </w:pPr>
    </w:p>
    <w:p w14:paraId="4E55FAF1" w14:textId="77777777" w:rsidR="006220CF" w:rsidRPr="00733818" w:rsidRDefault="006220CF" w:rsidP="006220CF">
      <w:pPr>
        <w:pStyle w:val="BodyText"/>
        <w:spacing w:after="0"/>
        <w:rPr>
          <w:lang w:val="nl-NL"/>
        </w:rPr>
      </w:pPr>
      <w:r w:rsidRPr="00733818">
        <w:rPr>
          <w:lang w:val="nl-NL"/>
        </w:rPr>
        <w:t xml:space="preserve">De bijwerkingen worden hieronder per </w:t>
      </w:r>
      <w:r w:rsidR="00CF261C" w:rsidRPr="00733818">
        <w:rPr>
          <w:lang w:val="nl-NL"/>
        </w:rPr>
        <w:t>systeem/</w:t>
      </w:r>
      <w:r w:rsidRPr="00733818">
        <w:rPr>
          <w:lang w:val="nl-NL"/>
        </w:rPr>
        <w:t>orgaan</w:t>
      </w:r>
      <w:r w:rsidR="00CF261C" w:rsidRPr="00733818">
        <w:rPr>
          <w:lang w:val="nl-NL"/>
        </w:rPr>
        <w:t>klasse</w:t>
      </w:r>
      <w:r w:rsidRPr="00733818">
        <w:rPr>
          <w:lang w:val="nl-NL"/>
        </w:rPr>
        <w:t xml:space="preserve"> en frequentie vermeld. De frequenties zijn gedefinieerd als: zeer vaak (</w:t>
      </w:r>
      <w:r w:rsidRPr="00733818">
        <w:rPr>
          <w:szCs w:val="22"/>
          <w:lang w:val="nl-NL"/>
        </w:rPr>
        <w:sym w:font="Symbol" w:char="F0B3"/>
      </w:r>
      <w:r w:rsidRPr="00733818">
        <w:rPr>
          <w:lang w:val="nl-NL"/>
        </w:rPr>
        <w:t> 1/10); vaak (</w:t>
      </w:r>
      <w:r w:rsidRPr="00733818">
        <w:rPr>
          <w:szCs w:val="22"/>
          <w:lang w:val="nl-NL"/>
        </w:rPr>
        <w:sym w:font="Symbol" w:char="F0B3"/>
      </w:r>
      <w:r w:rsidRPr="00733818">
        <w:rPr>
          <w:lang w:val="nl-NL"/>
        </w:rPr>
        <w:t> 1/100</w:t>
      </w:r>
      <w:r w:rsidR="00CF261C" w:rsidRPr="00733818">
        <w:rPr>
          <w:lang w:val="nl-NL"/>
        </w:rPr>
        <w:t>,</w:t>
      </w:r>
      <w:r w:rsidRPr="00733818">
        <w:rPr>
          <w:lang w:val="nl-NL"/>
        </w:rPr>
        <w:t xml:space="preserve"> &lt; 1/10); soms (</w:t>
      </w:r>
      <w:r w:rsidRPr="00733818">
        <w:rPr>
          <w:szCs w:val="22"/>
          <w:lang w:val="nl-NL"/>
        </w:rPr>
        <w:sym w:font="Symbol" w:char="F0B3"/>
      </w:r>
      <w:r w:rsidRPr="00733818">
        <w:rPr>
          <w:szCs w:val="22"/>
          <w:lang w:val="nl-NL"/>
        </w:rPr>
        <w:t> </w:t>
      </w:r>
      <w:r w:rsidRPr="00733818">
        <w:rPr>
          <w:lang w:val="nl-NL"/>
        </w:rPr>
        <w:t>1/1.000</w:t>
      </w:r>
      <w:r w:rsidR="00CF261C" w:rsidRPr="00733818">
        <w:rPr>
          <w:lang w:val="nl-NL"/>
        </w:rPr>
        <w:t>,</w:t>
      </w:r>
      <w:r w:rsidRPr="00733818">
        <w:rPr>
          <w:lang w:val="nl-NL"/>
        </w:rPr>
        <w:t xml:space="preserve"> &lt; 1/100); zelden (</w:t>
      </w:r>
      <w:r w:rsidRPr="00733818">
        <w:rPr>
          <w:szCs w:val="22"/>
          <w:lang w:val="nl-NL"/>
        </w:rPr>
        <w:sym w:font="Symbol" w:char="F0B3"/>
      </w:r>
      <w:r w:rsidRPr="00733818">
        <w:rPr>
          <w:szCs w:val="22"/>
          <w:lang w:val="nl-NL"/>
        </w:rPr>
        <w:t> </w:t>
      </w:r>
      <w:r w:rsidRPr="00733818">
        <w:rPr>
          <w:lang w:val="nl-NL"/>
        </w:rPr>
        <w:t>1/10.000</w:t>
      </w:r>
      <w:r w:rsidR="00CF261C" w:rsidRPr="00733818">
        <w:rPr>
          <w:lang w:val="nl-NL"/>
        </w:rPr>
        <w:t>,</w:t>
      </w:r>
      <w:r w:rsidRPr="00733818">
        <w:rPr>
          <w:lang w:val="nl-NL"/>
        </w:rPr>
        <w:t xml:space="preserve"> &lt; 1/1.000); zeer zelden (&lt; 1/10.000); niet bekend (kan met de beschikbare gegevens niet worden bepaald).</w:t>
      </w:r>
      <w:r w:rsidR="00CF261C" w:rsidRPr="00733818">
        <w:rPr>
          <w:lang w:val="nl-NL"/>
        </w:rPr>
        <w:t xml:space="preserve"> </w:t>
      </w:r>
      <w:r w:rsidRPr="00733818">
        <w:rPr>
          <w:lang w:val="nl-NL"/>
        </w:rPr>
        <w:t xml:space="preserve">Binnen elke frequentiegroep zijn de bijwerkingen aangegeven in </w:t>
      </w:r>
      <w:r w:rsidR="00CF261C" w:rsidRPr="00733818">
        <w:rPr>
          <w:lang w:val="nl-NL"/>
        </w:rPr>
        <w:t>volg</w:t>
      </w:r>
      <w:r w:rsidRPr="00733818">
        <w:rPr>
          <w:lang w:val="nl-NL"/>
        </w:rPr>
        <w:t>orde van afnemende ernst. Tabel 7 is gegenereerd met gebruik van versie 14.1 van de MedDRA.</w:t>
      </w:r>
    </w:p>
    <w:p w14:paraId="5388E064" w14:textId="77777777" w:rsidR="006220CF" w:rsidRPr="00733818" w:rsidRDefault="006220CF" w:rsidP="006220CF">
      <w:pPr>
        <w:pStyle w:val="BodyText"/>
        <w:spacing w:after="0"/>
        <w:rPr>
          <w:lang w:val="nl-NL"/>
        </w:rPr>
      </w:pPr>
      <w:r w:rsidRPr="00733818">
        <w:rPr>
          <w:lang w:val="nl-NL"/>
        </w:rPr>
        <w:t>Postmarketingbijwerkingen die niet werden gezien in klinische studies zijn ook toegevoegd.</w:t>
      </w:r>
    </w:p>
    <w:p w14:paraId="45154B4C" w14:textId="77777777" w:rsidR="006220CF" w:rsidRPr="00733818" w:rsidRDefault="006220CF" w:rsidP="006220CF">
      <w:pPr>
        <w:pStyle w:val="BodyText"/>
        <w:spacing w:after="0"/>
        <w:rPr>
          <w:lang w:val="nl-NL"/>
        </w:rPr>
      </w:pPr>
    </w:p>
    <w:p w14:paraId="5CF67CD2" w14:textId="77777777" w:rsidR="006220CF" w:rsidRPr="00733818" w:rsidRDefault="006220CF" w:rsidP="006220CF">
      <w:pPr>
        <w:ind w:left="1134" w:hanging="1134"/>
        <w:outlineLvl w:val="0"/>
        <w:rPr>
          <w:bCs/>
          <w:lang w:val="nl-NL"/>
        </w:rPr>
      </w:pPr>
      <w:r w:rsidRPr="00733818">
        <w:rPr>
          <w:bCs/>
          <w:i/>
          <w:iCs/>
          <w:szCs w:val="24"/>
          <w:lang w:val="nl-NL"/>
        </w:rPr>
        <w:t>Tabel 7:</w:t>
      </w:r>
      <w:r w:rsidRPr="00733818">
        <w:rPr>
          <w:bCs/>
          <w:i/>
          <w:iCs/>
          <w:szCs w:val="24"/>
          <w:lang w:val="nl-NL"/>
        </w:rPr>
        <w:tab/>
        <w:t xml:space="preserve">Bijwerkingen bij patiënten met multipel myeloom behandeld met </w:t>
      </w:r>
      <w:r w:rsidRPr="00733818">
        <w:rPr>
          <w:bCs/>
          <w:i/>
          <w:lang w:val="nl-NL"/>
        </w:rPr>
        <w:t>bortezomib</w:t>
      </w:r>
      <w:r w:rsidRPr="00733818">
        <w:rPr>
          <w:bCs/>
          <w:lang w:val="nl-NL"/>
        </w:rPr>
        <w:t xml:space="preserve"> </w:t>
      </w:r>
      <w:r w:rsidRPr="00733818">
        <w:rPr>
          <w:bCs/>
          <w:i/>
          <w:lang w:val="nl-NL"/>
        </w:rPr>
        <w:t>in klinische studies en alle postmarketingbijwerkingen ongeacht de indicatie</w:t>
      </w:r>
      <w:r w:rsidR="00CF261C" w:rsidRPr="00733818">
        <w:rPr>
          <w:bCs/>
          <w:i/>
          <w:iCs/>
          <w:szCs w:val="24"/>
          <w:vertAlign w:val="superscript"/>
          <w:lang w:val="nl-NL"/>
        </w:rPr>
        <w:t>#</w:t>
      </w:r>
    </w:p>
    <w:tbl>
      <w:tblPr>
        <w:tblW w:w="5000" w:type="pct"/>
        <w:tblLayout w:type="fixed"/>
        <w:tblCellMar>
          <w:left w:w="60" w:type="dxa"/>
          <w:right w:w="60" w:type="dxa"/>
        </w:tblCellMar>
        <w:tblLook w:val="0000" w:firstRow="0" w:lastRow="0" w:firstColumn="0" w:lastColumn="0" w:noHBand="0" w:noVBand="0"/>
      </w:tblPr>
      <w:tblGrid>
        <w:gridCol w:w="1764"/>
        <w:gridCol w:w="1405"/>
        <w:gridCol w:w="5886"/>
      </w:tblGrid>
      <w:tr w:rsidR="006220CF" w:rsidRPr="00733818" w14:paraId="62AC222B" w14:textId="77777777" w:rsidTr="002553D6">
        <w:trPr>
          <w:cantSplit/>
        </w:trPr>
        <w:tc>
          <w:tcPr>
            <w:tcW w:w="1790" w:type="dxa"/>
            <w:tcBorders>
              <w:top w:val="single" w:sz="4" w:space="0" w:color="auto"/>
              <w:left w:val="single" w:sz="6" w:space="0" w:color="000000"/>
              <w:bottom w:val="single" w:sz="2" w:space="0" w:color="000000"/>
              <w:right w:val="nil"/>
            </w:tcBorders>
            <w:vAlign w:val="bottom"/>
          </w:tcPr>
          <w:p w14:paraId="771F78CD" w14:textId="77777777" w:rsidR="006220CF" w:rsidRPr="00733818" w:rsidRDefault="006220CF" w:rsidP="002553D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Systeem / orgaanklasse</w:t>
            </w:r>
          </w:p>
        </w:tc>
        <w:tc>
          <w:tcPr>
            <w:tcW w:w="1425" w:type="dxa"/>
            <w:tcBorders>
              <w:top w:val="single" w:sz="4" w:space="0" w:color="auto"/>
              <w:left w:val="single" w:sz="2" w:space="0" w:color="000000"/>
              <w:bottom w:val="single" w:sz="2" w:space="0" w:color="000000"/>
              <w:right w:val="nil"/>
            </w:tcBorders>
            <w:vAlign w:val="bottom"/>
          </w:tcPr>
          <w:p w14:paraId="0D6A3BA0" w14:textId="77777777" w:rsidR="006220CF" w:rsidRPr="00733818" w:rsidRDefault="006220CF" w:rsidP="002553D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 xml:space="preserve">Incidentie </w:t>
            </w:r>
          </w:p>
        </w:tc>
        <w:tc>
          <w:tcPr>
            <w:tcW w:w="5978" w:type="dxa"/>
            <w:tcBorders>
              <w:top w:val="single" w:sz="4" w:space="0" w:color="auto"/>
              <w:left w:val="single" w:sz="2" w:space="0" w:color="000000"/>
              <w:bottom w:val="single" w:sz="2" w:space="0" w:color="000000"/>
              <w:right w:val="single" w:sz="6" w:space="0" w:color="000000"/>
            </w:tcBorders>
            <w:vAlign w:val="bottom"/>
          </w:tcPr>
          <w:p w14:paraId="3F7E1303" w14:textId="77777777" w:rsidR="006220CF" w:rsidRPr="00733818" w:rsidRDefault="006220CF" w:rsidP="002553D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 xml:space="preserve">Bijwerking </w:t>
            </w:r>
          </w:p>
        </w:tc>
      </w:tr>
      <w:tr w:rsidR="006220CF" w:rsidRPr="00A62C00" w14:paraId="19A81F04" w14:textId="77777777" w:rsidTr="002553D6">
        <w:trPr>
          <w:cantSplit/>
        </w:trPr>
        <w:tc>
          <w:tcPr>
            <w:tcW w:w="1790" w:type="dxa"/>
            <w:vMerge w:val="restart"/>
            <w:tcBorders>
              <w:top w:val="nil"/>
              <w:left w:val="single" w:sz="6" w:space="0" w:color="000000"/>
              <w:right w:val="nil"/>
            </w:tcBorders>
          </w:tcPr>
          <w:p w14:paraId="00A7C1C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Infecties en parasitaire aandoeningen</w:t>
            </w:r>
          </w:p>
        </w:tc>
        <w:tc>
          <w:tcPr>
            <w:tcW w:w="1425" w:type="dxa"/>
            <w:tcBorders>
              <w:top w:val="nil"/>
              <w:left w:val="single" w:sz="2" w:space="0" w:color="000000"/>
              <w:bottom w:val="single" w:sz="2" w:space="0" w:color="000000"/>
              <w:right w:val="nil"/>
            </w:tcBorders>
          </w:tcPr>
          <w:p w14:paraId="3EC200A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339FEF3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herpes zoster (incl. verspreid &amp; oftalmisch), pneumonie*, herpes simplex*, schimmelinfectie*</w:t>
            </w:r>
          </w:p>
        </w:tc>
      </w:tr>
      <w:tr w:rsidR="006220CF" w:rsidRPr="00A62C00" w14:paraId="1006367A" w14:textId="77777777" w:rsidTr="002553D6">
        <w:trPr>
          <w:cantSplit/>
        </w:trPr>
        <w:tc>
          <w:tcPr>
            <w:tcW w:w="1790" w:type="dxa"/>
            <w:vMerge/>
            <w:tcBorders>
              <w:left w:val="single" w:sz="6" w:space="0" w:color="000000"/>
              <w:right w:val="nil"/>
            </w:tcBorders>
          </w:tcPr>
          <w:p w14:paraId="61BAABBA"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15ADF2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262FBA2E"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infectie*, </w:t>
            </w:r>
            <w:r w:rsidRPr="00733818">
              <w:rPr>
                <w:szCs w:val="22"/>
                <w:lang w:val="nl-NL"/>
              </w:rPr>
              <w:t xml:space="preserve">bacteriële infecties*, virale infecties*, </w:t>
            </w:r>
            <w:r w:rsidRPr="00733818">
              <w:rPr>
                <w:rFonts w:ascii="Times" w:hAnsi="Times" w:cs="Times"/>
                <w:color w:val="000000"/>
                <w:szCs w:val="22"/>
                <w:lang w:val="nl-NL"/>
              </w:rPr>
              <w:t xml:space="preserve">sepsis </w:t>
            </w:r>
            <w:r w:rsidRPr="00733818">
              <w:rPr>
                <w:szCs w:val="22"/>
                <w:lang w:val="nl-NL"/>
              </w:rPr>
              <w:t>(incl. septische shock)</w:t>
            </w:r>
            <w:r w:rsidRPr="00733818">
              <w:rPr>
                <w:rFonts w:ascii="Times" w:hAnsi="Times" w:cs="Times"/>
                <w:color w:val="000000"/>
                <w:szCs w:val="22"/>
                <w:lang w:val="nl-NL"/>
              </w:rPr>
              <w:t xml:space="preserve">*, bronchopneumonie, herpesvirusinfectie*, </w:t>
            </w:r>
            <w:r w:rsidRPr="00733818">
              <w:rPr>
                <w:szCs w:val="22"/>
                <w:lang w:val="nl-NL"/>
              </w:rPr>
              <w:t>herpes-meningo-encefalitis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bacteriëmie (incl. stafylokokken), hordeolum, griep, cellulitis, hulpmiddelgerelateerde infectie, huidinfectie*, oorinfectie*, stafylokokkeninfectie, tandinfectie*</w:t>
            </w:r>
          </w:p>
        </w:tc>
      </w:tr>
      <w:tr w:rsidR="006220CF" w:rsidRPr="00A62C00" w14:paraId="4D600866" w14:textId="77777777" w:rsidTr="002553D6">
        <w:trPr>
          <w:cantSplit/>
        </w:trPr>
        <w:tc>
          <w:tcPr>
            <w:tcW w:w="1790" w:type="dxa"/>
            <w:vMerge/>
            <w:tcBorders>
              <w:left w:val="single" w:sz="6" w:space="0" w:color="000000"/>
              <w:bottom w:val="single" w:sz="2" w:space="0" w:color="000000"/>
              <w:right w:val="nil"/>
            </w:tcBorders>
          </w:tcPr>
          <w:p w14:paraId="5964AFE6"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4" w:space="0" w:color="auto"/>
              <w:right w:val="nil"/>
            </w:tcBorders>
          </w:tcPr>
          <w:p w14:paraId="06BCF2A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4" w:space="0" w:color="auto"/>
              <w:right w:val="single" w:sz="6" w:space="0" w:color="000000"/>
            </w:tcBorders>
          </w:tcPr>
          <w:p w14:paraId="19B4EFC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meningitis (incl. bacterieel), Epstein-Barr-virusinfectie, herpes genitalis, tonsillitis, mastoïditis, postvirale vermoeidheidssyndroom</w:t>
            </w:r>
          </w:p>
        </w:tc>
      </w:tr>
      <w:tr w:rsidR="006220CF" w:rsidRPr="00A62C00" w14:paraId="4BB9E353" w14:textId="77777777" w:rsidTr="002553D6">
        <w:trPr>
          <w:cantSplit/>
        </w:trPr>
        <w:tc>
          <w:tcPr>
            <w:tcW w:w="1790" w:type="dxa"/>
            <w:tcBorders>
              <w:top w:val="single" w:sz="2" w:space="0" w:color="000000"/>
              <w:left w:val="single" w:sz="6" w:space="0" w:color="000000"/>
              <w:bottom w:val="single" w:sz="4" w:space="0" w:color="auto"/>
              <w:right w:val="nil"/>
            </w:tcBorders>
          </w:tcPr>
          <w:p w14:paraId="782F201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Neoplasmata, benigne, maligne en niet-gespecificeerd (inclusief cysten en poliepen)</w:t>
            </w:r>
          </w:p>
        </w:tc>
        <w:tc>
          <w:tcPr>
            <w:tcW w:w="1425" w:type="dxa"/>
            <w:tcBorders>
              <w:top w:val="single" w:sz="4" w:space="0" w:color="auto"/>
              <w:left w:val="single" w:sz="2" w:space="0" w:color="000000"/>
              <w:bottom w:val="single" w:sz="2" w:space="0" w:color="000000"/>
              <w:right w:val="nil"/>
            </w:tcBorders>
          </w:tcPr>
          <w:p w14:paraId="42EF4044" w14:textId="77777777" w:rsidR="006220CF" w:rsidRPr="00733818" w:rsidRDefault="006220CF" w:rsidP="002553D6">
            <w:pPr>
              <w:tabs>
                <w:tab w:val="left" w:pos="567"/>
              </w:tabs>
              <w:adjustRightInd w:val="0"/>
              <w:rPr>
                <w:color w:val="000000"/>
                <w:szCs w:val="22"/>
                <w:lang w:val="nl-NL"/>
              </w:rPr>
            </w:pPr>
            <w:r w:rsidRPr="00733818">
              <w:rPr>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6F813ACE" w14:textId="77777777" w:rsidR="006220CF" w:rsidRPr="00733818" w:rsidRDefault="006220CF" w:rsidP="002553D6">
            <w:pPr>
              <w:tabs>
                <w:tab w:val="left" w:pos="567"/>
              </w:tabs>
              <w:adjustRightInd w:val="0"/>
              <w:rPr>
                <w:color w:val="000000"/>
                <w:szCs w:val="22"/>
                <w:lang w:val="nl-NL"/>
              </w:rPr>
            </w:pPr>
            <w:r w:rsidRPr="00733818">
              <w:rPr>
                <w:color w:val="000000"/>
                <w:szCs w:val="22"/>
                <w:lang w:val="nl-NL"/>
              </w:rPr>
              <w:t>neoplasma maligne,</w:t>
            </w:r>
            <w:r w:rsidRPr="00733818">
              <w:rPr>
                <w:szCs w:val="22"/>
                <w:lang w:val="nl-NL"/>
              </w:rPr>
              <w:t xml:space="preserve"> plasmacytaire leukemie, niercelcarcinoom, gezwel, mycosis fungoides, neoplasma benigne*</w:t>
            </w:r>
            <w:r w:rsidRPr="00733818">
              <w:rPr>
                <w:color w:val="000000"/>
                <w:szCs w:val="22"/>
                <w:lang w:val="nl-NL"/>
              </w:rPr>
              <w:t xml:space="preserve"> </w:t>
            </w:r>
          </w:p>
        </w:tc>
      </w:tr>
      <w:tr w:rsidR="006220CF" w:rsidRPr="00733818" w14:paraId="1C632957" w14:textId="77777777" w:rsidTr="002553D6">
        <w:trPr>
          <w:cantSplit/>
        </w:trPr>
        <w:tc>
          <w:tcPr>
            <w:tcW w:w="1790" w:type="dxa"/>
            <w:vMerge w:val="restart"/>
            <w:tcBorders>
              <w:top w:val="single" w:sz="4" w:space="0" w:color="auto"/>
              <w:left w:val="single" w:sz="6" w:space="0" w:color="000000"/>
              <w:right w:val="nil"/>
            </w:tcBorders>
          </w:tcPr>
          <w:p w14:paraId="3552D5F9"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Bloed- en lymfestelsel</w:t>
            </w:r>
            <w:r w:rsidRPr="00733818">
              <w:rPr>
                <w:szCs w:val="22"/>
                <w:lang w:val="nl-NL"/>
              </w:rPr>
              <w:softHyphen/>
              <w:t>aandoeningen</w:t>
            </w:r>
          </w:p>
        </w:tc>
        <w:tc>
          <w:tcPr>
            <w:tcW w:w="1425" w:type="dxa"/>
            <w:tcBorders>
              <w:top w:val="nil"/>
              <w:left w:val="single" w:sz="2" w:space="0" w:color="000000"/>
              <w:bottom w:val="single" w:sz="2" w:space="0" w:color="000000"/>
              <w:right w:val="nil"/>
            </w:tcBorders>
          </w:tcPr>
          <w:p w14:paraId="45E77DB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5CCF6BB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trombocytopenie*, neutropenie*, anemie*</w:t>
            </w:r>
          </w:p>
        </w:tc>
      </w:tr>
      <w:tr w:rsidR="006220CF" w:rsidRPr="00733818" w14:paraId="096D86B7" w14:textId="77777777" w:rsidTr="002553D6">
        <w:trPr>
          <w:cantSplit/>
        </w:trPr>
        <w:tc>
          <w:tcPr>
            <w:tcW w:w="1790" w:type="dxa"/>
            <w:vMerge/>
            <w:tcBorders>
              <w:left w:val="single" w:sz="6" w:space="0" w:color="000000"/>
              <w:right w:val="nil"/>
            </w:tcBorders>
          </w:tcPr>
          <w:p w14:paraId="23359F63"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B3055F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685E6C4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leukopenie*, lymfopenie*</w:t>
            </w:r>
          </w:p>
        </w:tc>
      </w:tr>
      <w:tr w:rsidR="006220CF" w:rsidRPr="00B1627C" w14:paraId="23A6A2E6" w14:textId="77777777" w:rsidTr="002553D6">
        <w:trPr>
          <w:cantSplit/>
        </w:trPr>
        <w:tc>
          <w:tcPr>
            <w:tcW w:w="1790" w:type="dxa"/>
            <w:vMerge/>
            <w:tcBorders>
              <w:left w:val="single" w:sz="6" w:space="0" w:color="000000"/>
              <w:right w:val="nil"/>
            </w:tcBorders>
          </w:tcPr>
          <w:p w14:paraId="49D5CB8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9EF05D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1BEE6B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pancytopenie*, febriele neutropenie, coagulopathie*, leukocytose*, lymfadenopathie</w:t>
            </w:r>
            <w:r w:rsidRPr="00733818">
              <w:rPr>
                <w:szCs w:val="22"/>
                <w:lang w:val="nl-NL"/>
              </w:rPr>
              <w:t>,</w:t>
            </w:r>
            <w:r w:rsidRPr="00733818">
              <w:rPr>
                <w:rFonts w:ascii="Arial" w:eastAsia="SimSun" w:hAnsi="Arial" w:cs="Arial"/>
                <w:sz w:val="18"/>
                <w:szCs w:val="18"/>
                <w:lang w:val="nl-NL"/>
              </w:rPr>
              <w:t xml:space="preserve"> </w:t>
            </w:r>
            <w:r w:rsidRPr="00733818">
              <w:rPr>
                <w:szCs w:val="22"/>
                <w:lang w:val="nl-NL"/>
              </w:rPr>
              <w:t>hemolytische anemie</w:t>
            </w:r>
            <w:r w:rsidRPr="00733818">
              <w:rPr>
                <w:szCs w:val="22"/>
                <w:vertAlign w:val="superscript"/>
                <w:lang w:val="nl-NL"/>
              </w:rPr>
              <w:t>#</w:t>
            </w:r>
          </w:p>
        </w:tc>
      </w:tr>
      <w:tr w:rsidR="006220CF" w:rsidRPr="00A62C00" w14:paraId="38930FF7" w14:textId="77777777" w:rsidTr="002553D6">
        <w:trPr>
          <w:cantSplit/>
        </w:trPr>
        <w:tc>
          <w:tcPr>
            <w:tcW w:w="1790" w:type="dxa"/>
            <w:vMerge/>
            <w:tcBorders>
              <w:left w:val="single" w:sz="6" w:space="0" w:color="000000"/>
              <w:bottom w:val="single" w:sz="2" w:space="0" w:color="000000"/>
              <w:right w:val="nil"/>
            </w:tcBorders>
          </w:tcPr>
          <w:p w14:paraId="4AC41AE9"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0492FD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2BC303A"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 xml:space="preserve">uitgezaaide intravasculaire stolling, trombocytose*, </w:t>
            </w:r>
            <w:r w:rsidRPr="00733818">
              <w:rPr>
                <w:rFonts w:ascii="Times" w:hAnsi="Times" w:cs="Times"/>
                <w:color w:val="000000"/>
                <w:szCs w:val="22"/>
                <w:lang w:val="nl-NL"/>
              </w:rPr>
              <w:t>hyperviscositeitssyndroom, bloedplaatjesaandoening NAO, trombotische microangiopathie (incl. trombocytopenische purpura)</w:t>
            </w:r>
            <w:r w:rsidRPr="00733818">
              <w:rPr>
                <w:rFonts w:ascii="Times" w:hAnsi="Times" w:cs="Times"/>
                <w:color w:val="000000"/>
                <w:szCs w:val="22"/>
                <w:vertAlign w:val="superscript"/>
                <w:lang w:val="nl-NL"/>
              </w:rPr>
              <w:t>#</w:t>
            </w:r>
            <w:r w:rsidRPr="00733818">
              <w:rPr>
                <w:rFonts w:ascii="Times" w:hAnsi="Times" w:cs="Times"/>
                <w:color w:val="000000"/>
                <w:szCs w:val="22"/>
                <w:lang w:val="nl-NL"/>
              </w:rPr>
              <w:t xml:space="preserve">, bloedziekte NAO, hemorragische diathese, lymfocytaire infiltratie </w:t>
            </w:r>
          </w:p>
        </w:tc>
      </w:tr>
      <w:tr w:rsidR="006220CF" w:rsidRPr="00733818" w14:paraId="63790C59" w14:textId="77777777" w:rsidTr="002553D6">
        <w:trPr>
          <w:cantSplit/>
        </w:trPr>
        <w:tc>
          <w:tcPr>
            <w:tcW w:w="1790" w:type="dxa"/>
            <w:vMerge w:val="restart"/>
            <w:tcBorders>
              <w:top w:val="nil"/>
              <w:left w:val="single" w:sz="6" w:space="0" w:color="000000"/>
              <w:right w:val="nil"/>
            </w:tcBorders>
          </w:tcPr>
          <w:p w14:paraId="7CD849F9" w14:textId="77777777" w:rsidR="006220CF" w:rsidRPr="00733818" w:rsidRDefault="006220CF" w:rsidP="002553D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Immuunsysteem-aandoeningen</w:t>
            </w:r>
          </w:p>
        </w:tc>
        <w:tc>
          <w:tcPr>
            <w:tcW w:w="1425" w:type="dxa"/>
            <w:tcBorders>
              <w:top w:val="nil"/>
              <w:left w:val="single" w:sz="2" w:space="0" w:color="000000"/>
              <w:bottom w:val="single" w:sz="2" w:space="0" w:color="000000"/>
              <w:right w:val="nil"/>
            </w:tcBorders>
          </w:tcPr>
          <w:p w14:paraId="109ACE1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DE13348"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angio</w:t>
            </w:r>
            <w:r w:rsidRPr="00733818">
              <w:rPr>
                <w:szCs w:val="22"/>
                <w:lang w:val="nl-NL"/>
              </w:rPr>
              <w:noBreakHyphen/>
              <w:t>oedeem</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overgevoeligheid*</w:t>
            </w:r>
          </w:p>
        </w:tc>
      </w:tr>
      <w:tr w:rsidR="006220CF" w:rsidRPr="00A62C00" w14:paraId="46F4EBF6" w14:textId="77777777" w:rsidTr="002553D6">
        <w:trPr>
          <w:cantSplit/>
        </w:trPr>
        <w:tc>
          <w:tcPr>
            <w:tcW w:w="1790" w:type="dxa"/>
            <w:vMerge/>
            <w:tcBorders>
              <w:left w:val="single" w:sz="6" w:space="0" w:color="000000"/>
              <w:bottom w:val="single" w:sz="2" w:space="0" w:color="000000"/>
              <w:right w:val="nil"/>
            </w:tcBorders>
          </w:tcPr>
          <w:p w14:paraId="35DB9F34"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57764C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106327A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anafylactische shock, amyloïdose, immuuncomplex gemedieerde reactie type</w:t>
            </w:r>
            <w:r w:rsidR="00450A0F" w:rsidRPr="00733818">
              <w:rPr>
                <w:rFonts w:ascii="Times" w:hAnsi="Times" w:cs="Times"/>
                <w:color w:val="000000"/>
                <w:szCs w:val="22"/>
                <w:lang w:val="nl-NL"/>
              </w:rPr>
              <w:t> </w:t>
            </w:r>
            <w:r w:rsidRPr="00733818">
              <w:rPr>
                <w:rFonts w:ascii="Times" w:hAnsi="Times" w:cs="Times"/>
                <w:color w:val="000000"/>
                <w:szCs w:val="22"/>
                <w:lang w:val="nl-NL"/>
              </w:rPr>
              <w:t>III</w:t>
            </w:r>
          </w:p>
        </w:tc>
      </w:tr>
      <w:tr w:rsidR="006220CF" w:rsidRPr="00733818" w14:paraId="20C1D37C" w14:textId="77777777" w:rsidTr="002553D6">
        <w:trPr>
          <w:cantSplit/>
        </w:trPr>
        <w:tc>
          <w:tcPr>
            <w:tcW w:w="1790" w:type="dxa"/>
            <w:vMerge w:val="restart"/>
            <w:tcBorders>
              <w:top w:val="nil"/>
              <w:left w:val="single" w:sz="6" w:space="0" w:color="000000"/>
              <w:right w:val="nil"/>
            </w:tcBorders>
          </w:tcPr>
          <w:p w14:paraId="3D0D2258"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Endocriene aandoeningen</w:t>
            </w:r>
          </w:p>
        </w:tc>
        <w:tc>
          <w:tcPr>
            <w:tcW w:w="1425" w:type="dxa"/>
            <w:tcBorders>
              <w:top w:val="nil"/>
              <w:left w:val="single" w:sz="2" w:space="0" w:color="000000"/>
              <w:bottom w:val="single" w:sz="2" w:space="0" w:color="000000"/>
              <w:right w:val="nil"/>
            </w:tcBorders>
          </w:tcPr>
          <w:p w14:paraId="3BEB6BF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19A1FC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Cushing-syndroom*, hyperthyreoïdie*, antidiuretisch</w:t>
            </w:r>
            <w:r w:rsidR="00450A0F" w:rsidRPr="00733818">
              <w:rPr>
                <w:rFonts w:ascii="Times" w:hAnsi="Times" w:cs="Times"/>
                <w:color w:val="000000"/>
                <w:szCs w:val="22"/>
                <w:lang w:val="nl-NL"/>
              </w:rPr>
              <w:t>-</w:t>
            </w:r>
            <w:r w:rsidRPr="00733818">
              <w:rPr>
                <w:rFonts w:ascii="Times" w:hAnsi="Times" w:cs="Times"/>
                <w:color w:val="000000"/>
                <w:szCs w:val="22"/>
                <w:lang w:val="nl-NL"/>
              </w:rPr>
              <w:t>hormoon-secretiedeficiëntie</w:t>
            </w:r>
          </w:p>
        </w:tc>
      </w:tr>
      <w:tr w:rsidR="006220CF" w:rsidRPr="00733818" w14:paraId="7D48C84B" w14:textId="77777777" w:rsidTr="002553D6">
        <w:trPr>
          <w:cantSplit/>
        </w:trPr>
        <w:tc>
          <w:tcPr>
            <w:tcW w:w="1790" w:type="dxa"/>
            <w:vMerge/>
            <w:tcBorders>
              <w:left w:val="single" w:sz="6" w:space="0" w:color="000000"/>
              <w:bottom w:val="single" w:sz="2" w:space="0" w:color="000000"/>
              <w:right w:val="nil"/>
            </w:tcBorders>
          </w:tcPr>
          <w:p w14:paraId="46DB0CB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C84C6E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6CCFDC7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hypothyreoïdie</w:t>
            </w:r>
          </w:p>
        </w:tc>
      </w:tr>
      <w:tr w:rsidR="006220CF" w:rsidRPr="00733818" w14:paraId="41938793" w14:textId="77777777" w:rsidTr="002553D6">
        <w:trPr>
          <w:cantSplit/>
        </w:trPr>
        <w:tc>
          <w:tcPr>
            <w:tcW w:w="1790" w:type="dxa"/>
            <w:vMerge w:val="restart"/>
            <w:tcBorders>
              <w:top w:val="nil"/>
              <w:left w:val="single" w:sz="6" w:space="0" w:color="000000"/>
              <w:right w:val="nil"/>
            </w:tcBorders>
          </w:tcPr>
          <w:p w14:paraId="6C38DF2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Voedings- en stofwisselings-stoornissen</w:t>
            </w:r>
          </w:p>
        </w:tc>
        <w:tc>
          <w:tcPr>
            <w:tcW w:w="1425" w:type="dxa"/>
            <w:tcBorders>
              <w:top w:val="nil"/>
              <w:left w:val="single" w:sz="2" w:space="0" w:color="000000"/>
              <w:bottom w:val="single" w:sz="2" w:space="0" w:color="000000"/>
              <w:right w:val="nil"/>
            </w:tcBorders>
          </w:tcPr>
          <w:p w14:paraId="5CD5C96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109BBC4D"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verminderde eetlust</w:t>
            </w:r>
          </w:p>
        </w:tc>
      </w:tr>
      <w:tr w:rsidR="006220CF" w:rsidRPr="00A62C00" w14:paraId="103FC25D" w14:textId="77777777" w:rsidTr="002553D6">
        <w:trPr>
          <w:cantSplit/>
        </w:trPr>
        <w:tc>
          <w:tcPr>
            <w:tcW w:w="1790" w:type="dxa"/>
            <w:vMerge/>
            <w:tcBorders>
              <w:left w:val="single" w:sz="6" w:space="0" w:color="000000"/>
              <w:right w:val="nil"/>
            </w:tcBorders>
          </w:tcPr>
          <w:p w14:paraId="53C4F5AE"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61207E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3CC5EDC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dehydratie, </w:t>
            </w:r>
            <w:r w:rsidRPr="00733818">
              <w:rPr>
                <w:szCs w:val="22"/>
                <w:lang w:val="nl-NL"/>
              </w:rPr>
              <w:t xml:space="preserve">hypokaliëmie*, hyponatriëmie*, bloedglucose abnormaal*, hypocalciëmie*, </w:t>
            </w:r>
            <w:r w:rsidRPr="00733818">
              <w:rPr>
                <w:rFonts w:ascii="Times" w:hAnsi="Times" w:cs="Times"/>
                <w:color w:val="000000"/>
                <w:szCs w:val="22"/>
                <w:lang w:val="nl-NL"/>
              </w:rPr>
              <w:t>enzymafwijking*</w:t>
            </w:r>
          </w:p>
        </w:tc>
      </w:tr>
      <w:tr w:rsidR="006220CF" w:rsidRPr="00A62C00" w14:paraId="7CB5CCE0" w14:textId="77777777" w:rsidTr="002553D6">
        <w:trPr>
          <w:cantSplit/>
        </w:trPr>
        <w:tc>
          <w:tcPr>
            <w:tcW w:w="1790" w:type="dxa"/>
            <w:vMerge/>
            <w:tcBorders>
              <w:left w:val="single" w:sz="6" w:space="0" w:color="000000"/>
              <w:right w:val="nil"/>
            </w:tcBorders>
          </w:tcPr>
          <w:p w14:paraId="79101FCE"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AA1209D"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26D0DC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tumorlysissyndroom, niet goed groeien*, </w:t>
            </w:r>
            <w:r w:rsidRPr="00733818">
              <w:rPr>
                <w:szCs w:val="22"/>
                <w:lang w:val="nl-NL"/>
              </w:rPr>
              <w:t xml:space="preserve">hypomagnesiëmie*, hypofosfatemie*, hyperkaliëmie*, hypercalciëmie*, hypernatriëmie*, urinezuur abnormaal*, diabetes mellitus*, </w:t>
            </w:r>
            <w:r w:rsidRPr="00733818">
              <w:rPr>
                <w:rFonts w:ascii="Times" w:hAnsi="Times" w:cs="Times"/>
                <w:color w:val="000000"/>
                <w:szCs w:val="22"/>
                <w:lang w:val="nl-NL"/>
              </w:rPr>
              <w:t>vochtretentie</w:t>
            </w:r>
          </w:p>
        </w:tc>
      </w:tr>
      <w:tr w:rsidR="006220CF" w:rsidRPr="00A62C00" w14:paraId="790CE36F" w14:textId="77777777" w:rsidTr="002553D6">
        <w:trPr>
          <w:cantSplit/>
        </w:trPr>
        <w:tc>
          <w:tcPr>
            <w:tcW w:w="1790" w:type="dxa"/>
            <w:vMerge/>
            <w:tcBorders>
              <w:left w:val="single" w:sz="6" w:space="0" w:color="000000"/>
              <w:bottom w:val="single" w:sz="2" w:space="0" w:color="000000"/>
              <w:right w:val="nil"/>
            </w:tcBorders>
          </w:tcPr>
          <w:p w14:paraId="6581A1D0"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9298CE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0A0EE8FD"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 xml:space="preserve">hypermagnesiëmie*, </w:t>
            </w:r>
            <w:r w:rsidRPr="00733818">
              <w:rPr>
                <w:rFonts w:ascii="Times" w:hAnsi="Times" w:cs="Times"/>
                <w:color w:val="000000"/>
                <w:szCs w:val="22"/>
                <w:lang w:val="nl-NL"/>
              </w:rPr>
              <w:t xml:space="preserve">acidose, verstoorde </w:t>
            </w:r>
            <w:r w:rsidRPr="00733818">
              <w:rPr>
                <w:szCs w:val="22"/>
                <w:lang w:val="nl-NL"/>
              </w:rPr>
              <w:t xml:space="preserve">elektrolytbalans*, </w:t>
            </w:r>
            <w:r w:rsidRPr="00733818">
              <w:rPr>
                <w:rFonts w:ascii="Times" w:hAnsi="Times" w:cs="Times"/>
                <w:color w:val="000000"/>
                <w:szCs w:val="22"/>
                <w:lang w:val="nl-NL"/>
              </w:rPr>
              <w:t xml:space="preserve">vochtopstapeling, hypochloremie*, </w:t>
            </w:r>
            <w:r w:rsidRPr="00733818">
              <w:rPr>
                <w:szCs w:val="22"/>
                <w:lang w:val="nl-NL"/>
              </w:rPr>
              <w:t xml:space="preserve">hypovolemie, </w:t>
            </w:r>
            <w:r w:rsidR="00B523EE" w:rsidRPr="00733818">
              <w:rPr>
                <w:szCs w:val="22"/>
                <w:lang w:val="nl-NL"/>
              </w:rPr>
              <w:t xml:space="preserve">hyperchloremie*, </w:t>
            </w:r>
            <w:r w:rsidRPr="00733818">
              <w:rPr>
                <w:szCs w:val="22"/>
                <w:lang w:val="nl-NL"/>
              </w:rPr>
              <w:t xml:space="preserve">hyperfosfatemie*, </w:t>
            </w:r>
            <w:r w:rsidRPr="00733818">
              <w:rPr>
                <w:rFonts w:ascii="Times" w:hAnsi="Times" w:cs="Times"/>
                <w:color w:val="000000"/>
                <w:szCs w:val="22"/>
                <w:lang w:val="nl-NL"/>
              </w:rPr>
              <w:t>metabole stoornis, vitamine-B-complex-deficiëntie, vitamine-B12-deficiëntie, jicht, verhoogde eetlust, alcoholintolerantie</w:t>
            </w:r>
          </w:p>
        </w:tc>
      </w:tr>
      <w:tr w:rsidR="006220CF" w:rsidRPr="00A62C00" w14:paraId="1DB369CD" w14:textId="77777777" w:rsidTr="002553D6">
        <w:trPr>
          <w:cantSplit/>
        </w:trPr>
        <w:tc>
          <w:tcPr>
            <w:tcW w:w="1790" w:type="dxa"/>
            <w:vMerge w:val="restart"/>
            <w:tcBorders>
              <w:top w:val="nil"/>
              <w:left w:val="single" w:sz="6" w:space="0" w:color="000000"/>
              <w:right w:val="nil"/>
            </w:tcBorders>
          </w:tcPr>
          <w:p w14:paraId="7E7E1BF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Psychische stoornissen</w:t>
            </w:r>
          </w:p>
        </w:tc>
        <w:tc>
          <w:tcPr>
            <w:tcW w:w="1425" w:type="dxa"/>
            <w:tcBorders>
              <w:top w:val="nil"/>
              <w:left w:val="single" w:sz="2" w:space="0" w:color="000000"/>
              <w:bottom w:val="single" w:sz="2" w:space="0" w:color="000000"/>
              <w:right w:val="nil"/>
            </w:tcBorders>
          </w:tcPr>
          <w:p w14:paraId="4704FD7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57BE95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stemmingsaandoeningen en </w:t>
            </w:r>
            <w:r w:rsidRPr="00733818">
              <w:rPr>
                <w:rFonts w:ascii="Times" w:hAnsi="Times" w:cs="Times"/>
                <w:color w:val="000000"/>
                <w:szCs w:val="22"/>
                <w:lang w:val="nl-NL"/>
              </w:rPr>
              <w:noBreakHyphen/>
              <w:t xml:space="preserve">stoornissen*, angststoornis*, slaapaandoeningen en </w:t>
            </w:r>
            <w:r w:rsidRPr="00733818">
              <w:rPr>
                <w:rFonts w:ascii="Times" w:hAnsi="Times" w:cs="Times"/>
                <w:color w:val="000000"/>
                <w:szCs w:val="22"/>
                <w:lang w:val="nl-NL"/>
              </w:rPr>
              <w:noBreakHyphen/>
              <w:t>stoornissen*</w:t>
            </w:r>
          </w:p>
        </w:tc>
      </w:tr>
      <w:tr w:rsidR="006220CF" w:rsidRPr="00A62C00" w14:paraId="7C147BD8" w14:textId="77777777" w:rsidTr="002553D6">
        <w:trPr>
          <w:cantSplit/>
        </w:trPr>
        <w:tc>
          <w:tcPr>
            <w:tcW w:w="1790" w:type="dxa"/>
            <w:vMerge/>
            <w:tcBorders>
              <w:left w:val="single" w:sz="6" w:space="0" w:color="000000"/>
              <w:right w:val="nil"/>
            </w:tcBorders>
          </w:tcPr>
          <w:p w14:paraId="06EEA3FC"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C15AB1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651D2E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psychische stoornis*, hallucinatie*, psychotische stoornis*, verwar</w:t>
            </w:r>
            <w:r w:rsidR="00B523EE" w:rsidRPr="00733818">
              <w:rPr>
                <w:rFonts w:ascii="Times" w:hAnsi="Times" w:cs="Times"/>
                <w:color w:val="000000"/>
                <w:szCs w:val="22"/>
                <w:lang w:val="nl-NL"/>
              </w:rPr>
              <w:t>dheid</w:t>
            </w:r>
            <w:r w:rsidRPr="00733818">
              <w:rPr>
                <w:rFonts w:ascii="Times" w:hAnsi="Times" w:cs="Times"/>
                <w:color w:val="000000"/>
                <w:szCs w:val="22"/>
                <w:lang w:val="nl-NL"/>
              </w:rPr>
              <w:t>*, rusteloosheid</w:t>
            </w:r>
          </w:p>
        </w:tc>
      </w:tr>
      <w:tr w:rsidR="006220CF" w:rsidRPr="00A62C00" w14:paraId="56910AB3" w14:textId="77777777" w:rsidTr="002553D6">
        <w:trPr>
          <w:cantSplit/>
        </w:trPr>
        <w:tc>
          <w:tcPr>
            <w:tcW w:w="1790" w:type="dxa"/>
            <w:vMerge/>
            <w:tcBorders>
              <w:left w:val="single" w:sz="6" w:space="0" w:color="000000"/>
              <w:bottom w:val="single" w:sz="2" w:space="0" w:color="000000"/>
              <w:right w:val="nil"/>
            </w:tcBorders>
          </w:tcPr>
          <w:p w14:paraId="38E019C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84AFC4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3FBD271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zelfmoordgedachte*, aanpassingsstoornis, delirium, verminderd libido</w:t>
            </w:r>
          </w:p>
        </w:tc>
      </w:tr>
      <w:tr w:rsidR="006220CF" w:rsidRPr="00A62C00" w14:paraId="05898E37" w14:textId="77777777" w:rsidTr="002553D6">
        <w:trPr>
          <w:cantSplit/>
        </w:trPr>
        <w:tc>
          <w:tcPr>
            <w:tcW w:w="1790" w:type="dxa"/>
            <w:vMerge w:val="restart"/>
            <w:tcBorders>
              <w:top w:val="single" w:sz="2" w:space="0" w:color="000000"/>
              <w:left w:val="single" w:sz="6" w:space="0" w:color="000000"/>
              <w:bottom w:val="single" w:sz="4" w:space="0" w:color="auto"/>
              <w:right w:val="nil"/>
            </w:tcBorders>
          </w:tcPr>
          <w:p w14:paraId="1554461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Zenuwstelsel-aandoeningen</w:t>
            </w:r>
          </w:p>
        </w:tc>
        <w:tc>
          <w:tcPr>
            <w:tcW w:w="1425" w:type="dxa"/>
            <w:tcBorders>
              <w:top w:val="nil"/>
              <w:left w:val="single" w:sz="2" w:space="0" w:color="000000"/>
              <w:bottom w:val="single" w:sz="2" w:space="0" w:color="000000"/>
              <w:right w:val="nil"/>
            </w:tcBorders>
          </w:tcPr>
          <w:p w14:paraId="5D121B7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1AB3F9F9" w14:textId="77777777" w:rsidR="006220CF" w:rsidRPr="0094504D" w:rsidRDefault="006220CF" w:rsidP="002553D6">
            <w:pPr>
              <w:tabs>
                <w:tab w:val="left" w:pos="567"/>
              </w:tabs>
              <w:adjustRightInd w:val="0"/>
              <w:rPr>
                <w:rFonts w:ascii="Times" w:hAnsi="Times" w:cs="Times"/>
                <w:color w:val="000000"/>
                <w:szCs w:val="22"/>
                <w:lang w:val="de-DE"/>
              </w:rPr>
            </w:pPr>
            <w:r w:rsidRPr="0094504D">
              <w:rPr>
                <w:rFonts w:ascii="Times" w:hAnsi="Times" w:cs="Times"/>
                <w:color w:val="000000"/>
                <w:szCs w:val="22"/>
                <w:lang w:val="de-DE"/>
              </w:rPr>
              <w:t>neuropathieën*, perifere sensorische neuropathie, dysesthesie*, neuralgie*</w:t>
            </w:r>
          </w:p>
        </w:tc>
      </w:tr>
      <w:tr w:rsidR="006220CF" w:rsidRPr="00A62C00" w14:paraId="4D071F9D" w14:textId="77777777" w:rsidTr="002553D6">
        <w:trPr>
          <w:cantSplit/>
        </w:trPr>
        <w:tc>
          <w:tcPr>
            <w:tcW w:w="1790" w:type="dxa"/>
            <w:vMerge/>
            <w:tcBorders>
              <w:left w:val="single" w:sz="6" w:space="0" w:color="000000"/>
              <w:bottom w:val="single" w:sz="4" w:space="0" w:color="auto"/>
              <w:right w:val="nil"/>
            </w:tcBorders>
          </w:tcPr>
          <w:p w14:paraId="092195C5" w14:textId="77777777" w:rsidR="006220CF" w:rsidRPr="0094504D" w:rsidRDefault="006220CF" w:rsidP="002553D6">
            <w:pPr>
              <w:tabs>
                <w:tab w:val="left" w:pos="567"/>
              </w:tabs>
              <w:adjustRightInd w:val="0"/>
              <w:rPr>
                <w:rFonts w:ascii="Times" w:hAnsi="Times" w:cs="Times"/>
                <w:color w:val="000000"/>
                <w:szCs w:val="22"/>
                <w:lang w:val="de-DE"/>
              </w:rPr>
            </w:pPr>
          </w:p>
        </w:tc>
        <w:tc>
          <w:tcPr>
            <w:tcW w:w="1425" w:type="dxa"/>
            <w:tcBorders>
              <w:top w:val="nil"/>
              <w:left w:val="single" w:sz="2" w:space="0" w:color="000000"/>
              <w:bottom w:val="single" w:sz="2" w:space="0" w:color="000000"/>
              <w:right w:val="nil"/>
            </w:tcBorders>
          </w:tcPr>
          <w:p w14:paraId="687B6C7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61FD49D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motorische neuropathie*, bewustzijnsverlies (incl. syncope), duizeligheid*, dysgeusie*, lethargie, hoofdpijn*</w:t>
            </w:r>
          </w:p>
        </w:tc>
      </w:tr>
      <w:tr w:rsidR="006220CF" w:rsidRPr="00A62C00" w14:paraId="6AAF6950" w14:textId="77777777" w:rsidTr="002553D6">
        <w:trPr>
          <w:cantSplit/>
        </w:trPr>
        <w:tc>
          <w:tcPr>
            <w:tcW w:w="1790" w:type="dxa"/>
            <w:vMerge/>
            <w:tcBorders>
              <w:left w:val="single" w:sz="6" w:space="0" w:color="000000"/>
              <w:bottom w:val="single" w:sz="4" w:space="0" w:color="auto"/>
              <w:right w:val="nil"/>
            </w:tcBorders>
          </w:tcPr>
          <w:p w14:paraId="2554A7B3"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4" w:space="0" w:color="auto"/>
              <w:right w:val="nil"/>
            </w:tcBorders>
          </w:tcPr>
          <w:p w14:paraId="3BB2337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4" w:space="0" w:color="auto"/>
              <w:right w:val="single" w:sz="6" w:space="0" w:color="000000"/>
            </w:tcBorders>
          </w:tcPr>
          <w:p w14:paraId="3E6CB02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tremor, perifere sensimotorische neuropathie, dyskinesie*, cerebellaire coördinatie- en evenwichtsstoornissen</w:t>
            </w:r>
            <w:r w:rsidRPr="00733818">
              <w:rPr>
                <w:szCs w:val="22"/>
                <w:lang w:val="nl-NL"/>
              </w:rPr>
              <w:t xml:space="preserve">*, </w:t>
            </w:r>
            <w:r w:rsidRPr="00733818">
              <w:rPr>
                <w:rFonts w:ascii="Times" w:hAnsi="Times" w:cs="Times"/>
                <w:color w:val="000000"/>
                <w:szCs w:val="22"/>
                <w:lang w:val="nl-NL"/>
              </w:rPr>
              <w:t xml:space="preserve">geheugenverlies (excl. dementie)*, encefalopathie*, </w:t>
            </w:r>
            <w:r w:rsidRPr="00733818">
              <w:rPr>
                <w:szCs w:val="22"/>
                <w:lang w:val="nl-NL"/>
              </w:rPr>
              <w:t>posterieur reversibel encefalopathiesyndroom</w:t>
            </w:r>
            <w:r w:rsidRPr="00733818">
              <w:rPr>
                <w:bCs/>
                <w:iCs/>
                <w:szCs w:val="22"/>
                <w:vertAlign w:val="superscript"/>
                <w:lang w:val="nl-NL"/>
              </w:rPr>
              <w:t>#</w:t>
            </w:r>
            <w:r w:rsidRPr="00733818">
              <w:rPr>
                <w:bCs/>
                <w:iCs/>
                <w:szCs w:val="22"/>
                <w:lang w:val="nl-NL"/>
              </w:rPr>
              <w:t xml:space="preserve">, </w:t>
            </w:r>
            <w:r w:rsidRPr="00733818">
              <w:rPr>
                <w:rFonts w:ascii="Times" w:hAnsi="Times" w:cs="Times"/>
                <w:color w:val="000000"/>
                <w:szCs w:val="22"/>
                <w:lang w:val="nl-NL"/>
              </w:rPr>
              <w:t xml:space="preserve">neurotoxiciteit, insultaandoeningen*, postherpetische neuralgie, spraakstoornis*, </w:t>
            </w:r>
            <w:r w:rsidRPr="00733818">
              <w:rPr>
                <w:rFonts w:ascii="Times" w:hAnsi="Times" w:cs="Times"/>
                <w:i/>
                <w:color w:val="000000"/>
                <w:szCs w:val="22"/>
                <w:lang w:val="nl-NL"/>
              </w:rPr>
              <w:t>restless legs</w:t>
            </w:r>
            <w:r w:rsidRPr="00733818">
              <w:rPr>
                <w:rFonts w:ascii="Times" w:hAnsi="Times" w:cs="Times"/>
                <w:color w:val="000000"/>
                <w:szCs w:val="22"/>
                <w:lang w:val="nl-NL"/>
              </w:rPr>
              <w:t>-syndroom, migraine, ischias, stoornis van aandacht, reflexen afwijkend*, parosmie</w:t>
            </w:r>
          </w:p>
        </w:tc>
      </w:tr>
      <w:tr w:rsidR="006220CF" w:rsidRPr="00A62C00" w14:paraId="4C9331DC" w14:textId="77777777" w:rsidTr="002553D6">
        <w:trPr>
          <w:cantSplit/>
        </w:trPr>
        <w:tc>
          <w:tcPr>
            <w:tcW w:w="1790" w:type="dxa"/>
            <w:vMerge/>
            <w:tcBorders>
              <w:left w:val="single" w:sz="6" w:space="0" w:color="000000"/>
              <w:bottom w:val="single" w:sz="4" w:space="0" w:color="auto"/>
              <w:right w:val="nil"/>
            </w:tcBorders>
          </w:tcPr>
          <w:p w14:paraId="66682064"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43AF7F9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3EBF5100" w14:textId="77777777" w:rsidR="006220CF" w:rsidRPr="00733818" w:rsidRDefault="006220CF" w:rsidP="002553D6">
            <w:pPr>
              <w:tabs>
                <w:tab w:val="left" w:pos="567"/>
              </w:tabs>
              <w:adjustRightInd w:val="0"/>
              <w:rPr>
                <w:rFonts w:ascii="Times" w:hAnsi="Times" w:cs="Times"/>
                <w:color w:val="000000"/>
                <w:szCs w:val="22"/>
                <w:lang w:val="nl-NL"/>
              </w:rPr>
            </w:pPr>
            <w:r w:rsidRPr="00733818" w:rsidDel="00F51C78">
              <w:rPr>
                <w:rFonts w:ascii="Times" w:hAnsi="Times" w:cs="Times"/>
                <w:color w:val="000000"/>
                <w:szCs w:val="22"/>
                <w:lang w:val="nl-NL"/>
              </w:rPr>
              <w:t>cerebrale bloeding*, intracraniale bloeding (incl. subarachnoïdaal)</w:t>
            </w:r>
            <w:r w:rsidRPr="00733818">
              <w:rPr>
                <w:rFonts w:ascii="Times" w:hAnsi="Times" w:cs="Times"/>
                <w:color w:val="000000"/>
                <w:szCs w:val="22"/>
                <w:lang w:val="nl-NL"/>
              </w:rPr>
              <w:t>*</w:t>
            </w:r>
            <w:r w:rsidRPr="00733818" w:rsidDel="00F51C78">
              <w:rPr>
                <w:rFonts w:ascii="Times" w:hAnsi="Times" w:cs="Times"/>
                <w:color w:val="000000"/>
                <w:szCs w:val="22"/>
                <w:lang w:val="nl-NL"/>
              </w:rPr>
              <w:t xml:space="preserve">, </w:t>
            </w:r>
            <w:r w:rsidRPr="00733818">
              <w:rPr>
                <w:rFonts w:ascii="Times" w:hAnsi="Times" w:cs="Times"/>
                <w:color w:val="000000"/>
                <w:szCs w:val="22"/>
                <w:lang w:val="nl-NL"/>
              </w:rPr>
              <w:t xml:space="preserve">hersenoedeem, </w:t>
            </w:r>
            <w:r w:rsidRPr="00733818">
              <w:rPr>
                <w:rFonts w:ascii="Times" w:hAnsi="Times" w:cs="Times"/>
                <w:i/>
                <w:color w:val="000000"/>
                <w:szCs w:val="22"/>
                <w:lang w:val="nl-NL"/>
              </w:rPr>
              <w:t>transient ischaemic attack</w:t>
            </w:r>
            <w:r w:rsidRPr="00733818">
              <w:rPr>
                <w:rFonts w:ascii="Times" w:hAnsi="Times" w:cs="Times"/>
                <w:color w:val="000000"/>
                <w:szCs w:val="22"/>
                <w:lang w:val="nl-NL"/>
              </w:rPr>
              <w:t>, coma, autonoom</w:t>
            </w:r>
            <w:r w:rsidR="00BB434D" w:rsidRPr="00733818">
              <w:rPr>
                <w:rFonts w:ascii="Times" w:hAnsi="Times" w:cs="Times"/>
                <w:color w:val="000000"/>
                <w:szCs w:val="22"/>
                <w:lang w:val="nl-NL"/>
              </w:rPr>
              <w:t>-</w:t>
            </w:r>
            <w:r w:rsidRPr="00733818">
              <w:rPr>
                <w:rFonts w:ascii="Times" w:hAnsi="Times" w:cs="Times"/>
                <w:color w:val="000000"/>
                <w:szCs w:val="22"/>
                <w:lang w:val="nl-NL"/>
              </w:rPr>
              <w:t>zenuwstelselstoornis, autonome neuropathie, craniale verlamming*, paralyse*, parese*, presyncope, hersenstamsyndroom, cerebrovasculaire aandoening, zenuwwortellaesie, psychomotorische hyperactiviteit, ruggenmergcompressie, cognitieve aandoening NAO, motore disfunctie, zenuwstelselaandoening NAO, radiculitis, kwijlen, hypotonie</w:t>
            </w:r>
            <w:r w:rsidRPr="00733818">
              <w:rPr>
                <w:lang w:val="nl-NL"/>
              </w:rPr>
              <w:t>, Guillain-Barré-syndroom</w:t>
            </w:r>
            <w:r w:rsidRPr="00733818">
              <w:rPr>
                <w:vertAlign w:val="superscript"/>
                <w:lang w:val="nl-NL"/>
              </w:rPr>
              <w:t>#</w:t>
            </w:r>
            <w:r w:rsidRPr="00733818">
              <w:rPr>
                <w:lang w:val="nl-NL"/>
              </w:rPr>
              <w:t>, demyeliniserende polyneuropathie</w:t>
            </w:r>
            <w:r w:rsidRPr="00733818">
              <w:rPr>
                <w:vertAlign w:val="superscript"/>
                <w:lang w:val="nl-NL"/>
              </w:rPr>
              <w:t>#</w:t>
            </w:r>
          </w:p>
        </w:tc>
      </w:tr>
      <w:tr w:rsidR="006220CF" w:rsidRPr="00733818" w14:paraId="148615E9" w14:textId="77777777" w:rsidTr="002553D6">
        <w:trPr>
          <w:cantSplit/>
        </w:trPr>
        <w:tc>
          <w:tcPr>
            <w:tcW w:w="1790" w:type="dxa"/>
            <w:vMerge w:val="restart"/>
            <w:tcBorders>
              <w:top w:val="single" w:sz="4" w:space="0" w:color="auto"/>
              <w:left w:val="single" w:sz="6" w:space="0" w:color="000000"/>
              <w:right w:val="nil"/>
            </w:tcBorders>
          </w:tcPr>
          <w:p w14:paraId="45EC9BFD"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Oogaandoeningen</w:t>
            </w:r>
          </w:p>
        </w:tc>
        <w:tc>
          <w:tcPr>
            <w:tcW w:w="1425" w:type="dxa"/>
            <w:tcBorders>
              <w:top w:val="nil"/>
              <w:left w:val="single" w:sz="2" w:space="0" w:color="000000"/>
              <w:bottom w:val="single" w:sz="2" w:space="0" w:color="000000"/>
              <w:right w:val="nil"/>
            </w:tcBorders>
          </w:tcPr>
          <w:p w14:paraId="2129154D"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4022DD0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oogzwelling*, gezichtsvermogen afwijkend*, conjunctivitis*</w:t>
            </w:r>
          </w:p>
        </w:tc>
      </w:tr>
      <w:tr w:rsidR="006220CF" w:rsidRPr="00A62C00" w14:paraId="5E96421E" w14:textId="77777777" w:rsidTr="002553D6">
        <w:trPr>
          <w:cantSplit/>
        </w:trPr>
        <w:tc>
          <w:tcPr>
            <w:tcW w:w="1790" w:type="dxa"/>
            <w:vMerge/>
            <w:tcBorders>
              <w:left w:val="single" w:sz="6" w:space="0" w:color="000000"/>
              <w:right w:val="nil"/>
            </w:tcBorders>
          </w:tcPr>
          <w:p w14:paraId="7703403E"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2C477FE"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63C33A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oogbloeding*, ooglidinfectie*, chalazion</w:t>
            </w:r>
            <w:r w:rsidRPr="005765CC">
              <w:rPr>
                <w:rFonts w:ascii="Times" w:hAnsi="Times" w:cs="Times"/>
                <w:color w:val="000000"/>
                <w:szCs w:val="22"/>
                <w:vertAlign w:val="superscript"/>
                <w:lang w:val="nl-NL"/>
              </w:rPr>
              <w:t>#</w:t>
            </w:r>
            <w:r w:rsidRPr="00733818">
              <w:rPr>
                <w:rFonts w:ascii="Times" w:hAnsi="Times" w:cs="Times"/>
                <w:color w:val="000000"/>
                <w:szCs w:val="22"/>
                <w:lang w:val="nl-NL"/>
              </w:rPr>
              <w:t>, blefaritis</w:t>
            </w:r>
            <w:r w:rsidRPr="00733818">
              <w:rPr>
                <w:rFonts w:ascii="Times" w:hAnsi="Times" w:cs="Times"/>
                <w:color w:val="000000"/>
                <w:szCs w:val="22"/>
                <w:vertAlign w:val="superscript"/>
                <w:lang w:val="nl-NL"/>
              </w:rPr>
              <w:t>#</w:t>
            </w:r>
            <w:r w:rsidRPr="00733818">
              <w:rPr>
                <w:rFonts w:ascii="Times" w:hAnsi="Times" w:cs="Times"/>
                <w:color w:val="000000"/>
                <w:szCs w:val="22"/>
                <w:lang w:val="nl-NL"/>
              </w:rPr>
              <w:t>, oogontsteking*, diplopie, droog oog*, oogirritatie*, oogpijn, traanproductie verhoogd, oogafscheiding</w:t>
            </w:r>
          </w:p>
        </w:tc>
      </w:tr>
      <w:tr w:rsidR="006220CF" w:rsidRPr="00A62C00" w14:paraId="528050C7" w14:textId="77777777" w:rsidTr="002553D6">
        <w:trPr>
          <w:cantSplit/>
        </w:trPr>
        <w:tc>
          <w:tcPr>
            <w:tcW w:w="1790" w:type="dxa"/>
            <w:vMerge/>
            <w:tcBorders>
              <w:left w:val="single" w:sz="6" w:space="0" w:color="000000"/>
              <w:bottom w:val="single" w:sz="2" w:space="0" w:color="000000"/>
              <w:right w:val="nil"/>
            </w:tcBorders>
          </w:tcPr>
          <w:p w14:paraId="4573586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514648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2A607BF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cornealetsel*, exoftalmie, retinitis, scotoma, oogaandoening (incl. ooglid) NAO, dacryoadenitis verworven, fotofobie, fotopsie, </w:t>
            </w:r>
            <w:r w:rsidRPr="00733818">
              <w:rPr>
                <w:rFonts w:ascii="Times" w:hAnsi="Times"/>
                <w:lang w:val="nl-NL"/>
              </w:rPr>
              <w:t>optische neuropathie</w:t>
            </w:r>
            <w:r w:rsidRPr="005765CC">
              <w:rPr>
                <w:rFonts w:ascii="Times" w:hAnsi="Times"/>
                <w:vertAlign w:val="superscript"/>
                <w:lang w:val="nl-NL"/>
              </w:rPr>
              <w:t>#</w:t>
            </w:r>
            <w:r w:rsidRPr="00733818">
              <w:rPr>
                <w:rFonts w:ascii="Times" w:hAnsi="Times"/>
                <w:lang w:val="nl-NL"/>
              </w:rPr>
              <w:t>, verschillende graden van verminderd gezichtsvermogen (t/m blindheid)*</w:t>
            </w:r>
          </w:p>
        </w:tc>
      </w:tr>
      <w:tr w:rsidR="006220CF" w:rsidRPr="00733818" w14:paraId="15B67796" w14:textId="77777777" w:rsidTr="002553D6">
        <w:trPr>
          <w:cantSplit/>
        </w:trPr>
        <w:tc>
          <w:tcPr>
            <w:tcW w:w="1790" w:type="dxa"/>
            <w:vMerge w:val="restart"/>
            <w:tcBorders>
              <w:top w:val="nil"/>
              <w:left w:val="single" w:sz="6" w:space="0" w:color="000000"/>
              <w:right w:val="nil"/>
            </w:tcBorders>
          </w:tcPr>
          <w:p w14:paraId="1FA7B5EA"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Evenwichtsorgaan- en ooraandoeningen</w:t>
            </w:r>
          </w:p>
        </w:tc>
        <w:tc>
          <w:tcPr>
            <w:tcW w:w="1425" w:type="dxa"/>
            <w:tcBorders>
              <w:top w:val="nil"/>
              <w:left w:val="single" w:sz="2" w:space="0" w:color="000000"/>
              <w:bottom w:val="single" w:sz="2" w:space="0" w:color="000000"/>
              <w:right w:val="nil"/>
            </w:tcBorders>
          </w:tcPr>
          <w:p w14:paraId="7FFAA0C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4CF608A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vertigo*</w:t>
            </w:r>
          </w:p>
        </w:tc>
      </w:tr>
      <w:tr w:rsidR="006220CF" w:rsidRPr="00A62C00" w14:paraId="6FEDB850" w14:textId="77777777" w:rsidTr="002553D6">
        <w:trPr>
          <w:cantSplit/>
        </w:trPr>
        <w:tc>
          <w:tcPr>
            <w:tcW w:w="1790" w:type="dxa"/>
            <w:vMerge/>
            <w:tcBorders>
              <w:left w:val="single" w:sz="6" w:space="0" w:color="000000"/>
              <w:right w:val="nil"/>
            </w:tcBorders>
          </w:tcPr>
          <w:p w14:paraId="14168093"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E4F3B0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00985B2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dysacusis (incl. tinnitus)*, gehoor beschadigd (t/m doofheid), oorongemak*</w:t>
            </w:r>
          </w:p>
        </w:tc>
      </w:tr>
      <w:tr w:rsidR="006220CF" w:rsidRPr="00A62C00" w14:paraId="50D0CBB0" w14:textId="77777777" w:rsidTr="002553D6">
        <w:trPr>
          <w:cantSplit/>
        </w:trPr>
        <w:tc>
          <w:tcPr>
            <w:tcW w:w="1790" w:type="dxa"/>
            <w:vMerge/>
            <w:tcBorders>
              <w:left w:val="single" w:sz="6" w:space="0" w:color="000000"/>
              <w:bottom w:val="single" w:sz="2" w:space="0" w:color="000000"/>
              <w:right w:val="nil"/>
            </w:tcBorders>
          </w:tcPr>
          <w:p w14:paraId="0DC4CA68"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195A1A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467E53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oorbloeding, </w:t>
            </w:r>
            <w:r w:rsidRPr="00733818">
              <w:rPr>
                <w:szCs w:val="22"/>
                <w:lang w:val="nl-NL"/>
              </w:rPr>
              <w:t xml:space="preserve">vestibulaire neuronitis, </w:t>
            </w:r>
            <w:r w:rsidRPr="00733818">
              <w:rPr>
                <w:rFonts w:ascii="Times" w:hAnsi="Times" w:cs="Times"/>
                <w:color w:val="000000"/>
                <w:szCs w:val="22"/>
                <w:lang w:val="nl-NL"/>
              </w:rPr>
              <w:t>ooraandoening NAO</w:t>
            </w:r>
          </w:p>
        </w:tc>
      </w:tr>
      <w:tr w:rsidR="006220CF" w:rsidRPr="00A62C00" w14:paraId="48CC9E1F" w14:textId="77777777" w:rsidTr="002553D6">
        <w:trPr>
          <w:cantSplit/>
          <w:trHeight w:val="1165"/>
        </w:trPr>
        <w:tc>
          <w:tcPr>
            <w:tcW w:w="1790" w:type="dxa"/>
            <w:vMerge w:val="restart"/>
            <w:tcBorders>
              <w:top w:val="nil"/>
              <w:left w:val="single" w:sz="6" w:space="0" w:color="000000"/>
              <w:right w:val="nil"/>
            </w:tcBorders>
          </w:tcPr>
          <w:p w14:paraId="75230A0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Hartaandoeningen</w:t>
            </w:r>
          </w:p>
        </w:tc>
        <w:tc>
          <w:tcPr>
            <w:tcW w:w="1425" w:type="dxa"/>
            <w:tcBorders>
              <w:top w:val="single" w:sz="2" w:space="0" w:color="000000"/>
              <w:left w:val="single" w:sz="2" w:space="0" w:color="000000"/>
              <w:bottom w:val="single" w:sz="4" w:space="0" w:color="auto"/>
              <w:right w:val="nil"/>
            </w:tcBorders>
          </w:tcPr>
          <w:p w14:paraId="5C43DE3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single" w:sz="2" w:space="0" w:color="000000"/>
              <w:left w:val="single" w:sz="2" w:space="0" w:color="000000"/>
              <w:bottom w:val="single" w:sz="4" w:space="0" w:color="auto"/>
              <w:right w:val="single" w:sz="6" w:space="0" w:color="000000"/>
            </w:tcBorders>
          </w:tcPr>
          <w:p w14:paraId="32B0EEF9"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harttamponade</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cardiopulmonale stilstand*, hartfibrilleren (incl. atrium), hartfalen </w:t>
            </w:r>
            <w:r w:rsidRPr="00733818">
              <w:rPr>
                <w:szCs w:val="22"/>
                <w:lang w:val="nl-NL"/>
              </w:rPr>
              <w:t>(incl. linker- en rechterventrikel)</w:t>
            </w:r>
            <w:r w:rsidRPr="00733818">
              <w:rPr>
                <w:rFonts w:ascii="Times" w:hAnsi="Times" w:cs="Times"/>
                <w:color w:val="000000"/>
                <w:szCs w:val="22"/>
                <w:lang w:val="nl-NL"/>
              </w:rPr>
              <w:t xml:space="preserve">*, aritmie*, tachycardie*, palpitaties, angina pectoris, pericarditis </w:t>
            </w:r>
            <w:r w:rsidRPr="00733818">
              <w:rPr>
                <w:szCs w:val="22"/>
                <w:lang w:val="nl-NL"/>
              </w:rPr>
              <w:t>(incl. pericardeffusie)</w:t>
            </w:r>
            <w:r w:rsidRPr="00733818">
              <w:rPr>
                <w:rFonts w:ascii="Times" w:hAnsi="Times" w:cs="Times"/>
                <w:color w:val="000000"/>
                <w:szCs w:val="22"/>
                <w:lang w:val="nl-NL"/>
              </w:rPr>
              <w:t>*, cardiomyopathie*, ventriculaire d</w:t>
            </w:r>
            <w:r w:rsidR="00D63AE7" w:rsidRPr="00733818">
              <w:rPr>
                <w:rFonts w:ascii="Times" w:hAnsi="Times" w:cs="Times"/>
                <w:color w:val="000000"/>
                <w:szCs w:val="22"/>
                <w:lang w:val="nl-NL"/>
              </w:rPr>
              <w:t>i</w:t>
            </w:r>
            <w:r w:rsidRPr="00733818">
              <w:rPr>
                <w:rFonts w:ascii="Times" w:hAnsi="Times" w:cs="Times"/>
                <w:color w:val="000000"/>
                <w:szCs w:val="22"/>
                <w:lang w:val="nl-NL"/>
              </w:rPr>
              <w:t>sfunctie*, bradycardie</w:t>
            </w:r>
          </w:p>
        </w:tc>
      </w:tr>
      <w:tr w:rsidR="006220CF" w:rsidRPr="00A62C00" w14:paraId="73295B0B" w14:textId="77777777" w:rsidTr="002553D6">
        <w:trPr>
          <w:cantSplit/>
        </w:trPr>
        <w:tc>
          <w:tcPr>
            <w:tcW w:w="1790" w:type="dxa"/>
            <w:vMerge/>
            <w:tcBorders>
              <w:left w:val="single" w:sz="6" w:space="0" w:color="000000"/>
              <w:bottom w:val="single" w:sz="2" w:space="0" w:color="000000"/>
              <w:right w:val="nil"/>
            </w:tcBorders>
          </w:tcPr>
          <w:p w14:paraId="6CDAF907"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279085B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6E66A73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atriale flutter, myocardinfarct*, atrioventriculair blok*, hart- en vaataandoening (incl. cardiogene shock), torsade de pointes, angina pectoris instabiel, </w:t>
            </w:r>
            <w:r w:rsidR="00D63AE7" w:rsidRPr="00733818">
              <w:rPr>
                <w:rFonts w:ascii="Times" w:hAnsi="Times" w:cs="Times"/>
                <w:color w:val="000000"/>
                <w:szCs w:val="22"/>
                <w:lang w:val="nl-NL"/>
              </w:rPr>
              <w:t>hartklep</w:t>
            </w:r>
            <w:r w:rsidRPr="00733818">
              <w:rPr>
                <w:szCs w:val="22"/>
                <w:lang w:val="nl-NL"/>
              </w:rPr>
              <w:t xml:space="preserve">aandoeningen*, </w:t>
            </w:r>
            <w:r w:rsidRPr="00733818">
              <w:rPr>
                <w:rFonts w:ascii="Times" w:hAnsi="Times" w:cs="Times"/>
                <w:color w:val="000000"/>
                <w:szCs w:val="22"/>
                <w:lang w:val="nl-NL"/>
              </w:rPr>
              <w:t>kransslagaderinsufficiëntie, sinusstilstand</w:t>
            </w:r>
          </w:p>
        </w:tc>
      </w:tr>
      <w:tr w:rsidR="006220CF" w:rsidRPr="00733818" w14:paraId="7EC0B687" w14:textId="77777777" w:rsidTr="002553D6">
        <w:trPr>
          <w:cantSplit/>
        </w:trPr>
        <w:tc>
          <w:tcPr>
            <w:tcW w:w="1790" w:type="dxa"/>
            <w:vMerge w:val="restart"/>
            <w:tcBorders>
              <w:top w:val="nil"/>
              <w:left w:val="single" w:sz="6" w:space="0" w:color="000000"/>
              <w:right w:val="nil"/>
            </w:tcBorders>
          </w:tcPr>
          <w:p w14:paraId="1496973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Bloedvat-aandoeningen</w:t>
            </w:r>
          </w:p>
        </w:tc>
        <w:tc>
          <w:tcPr>
            <w:tcW w:w="1425" w:type="dxa"/>
            <w:tcBorders>
              <w:top w:val="nil"/>
              <w:left w:val="single" w:sz="2" w:space="0" w:color="000000"/>
              <w:bottom w:val="single" w:sz="2" w:space="0" w:color="000000"/>
              <w:right w:val="nil"/>
            </w:tcBorders>
          </w:tcPr>
          <w:p w14:paraId="70346B0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5F9E48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hypotensie*, orthostatische hypotensie, hypertensie*</w:t>
            </w:r>
          </w:p>
        </w:tc>
      </w:tr>
      <w:tr w:rsidR="006220CF" w:rsidRPr="00A62C00" w14:paraId="6D1CD92B" w14:textId="77777777" w:rsidTr="002553D6">
        <w:trPr>
          <w:cantSplit/>
        </w:trPr>
        <w:tc>
          <w:tcPr>
            <w:tcW w:w="1790" w:type="dxa"/>
            <w:vMerge/>
            <w:tcBorders>
              <w:left w:val="single" w:sz="6" w:space="0" w:color="000000"/>
              <w:right w:val="nil"/>
            </w:tcBorders>
          </w:tcPr>
          <w:p w14:paraId="42274EAE"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90249F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67DB8F7F"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cerebrovasculair accident</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diepe veneuze trombose*, hemorragie*, tromboflebitis (incl. oppervlakkige), circulatoire collaps (incl. hypovolemische shock), flebitis, overmatig blozen*, hematoom </w:t>
            </w:r>
            <w:r w:rsidRPr="00733818">
              <w:rPr>
                <w:szCs w:val="22"/>
                <w:lang w:val="nl-NL"/>
              </w:rPr>
              <w:t>(incl. perirenaal)</w:t>
            </w:r>
            <w:r w:rsidRPr="00733818">
              <w:rPr>
                <w:rFonts w:ascii="Times" w:hAnsi="Times" w:cs="Times"/>
                <w:color w:val="000000"/>
                <w:szCs w:val="22"/>
                <w:lang w:val="nl-NL"/>
              </w:rPr>
              <w:t>*, slechte perifere circulatie*, vasculitis, hyperemie (incl. oculair)*</w:t>
            </w:r>
          </w:p>
        </w:tc>
      </w:tr>
      <w:tr w:rsidR="006220CF" w:rsidRPr="00A62C00" w14:paraId="2A8AB53F" w14:textId="77777777" w:rsidTr="002553D6">
        <w:trPr>
          <w:cantSplit/>
        </w:trPr>
        <w:tc>
          <w:tcPr>
            <w:tcW w:w="1790" w:type="dxa"/>
            <w:vMerge/>
            <w:tcBorders>
              <w:left w:val="single" w:sz="6" w:space="0" w:color="000000"/>
              <w:bottom w:val="single" w:sz="2" w:space="0" w:color="000000"/>
              <w:right w:val="nil"/>
            </w:tcBorders>
          </w:tcPr>
          <w:p w14:paraId="06C44541"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2A1813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8E5FF9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perifere embolie, lymfoedeem, bleekheid, erythromelalgia, vasodilatatie, verkleurde vene, veneuze insufficiëntie</w:t>
            </w:r>
          </w:p>
        </w:tc>
      </w:tr>
      <w:tr w:rsidR="006220CF" w:rsidRPr="00A62C00" w14:paraId="7F91BAD6" w14:textId="77777777" w:rsidTr="002553D6">
        <w:trPr>
          <w:cantSplit/>
        </w:trPr>
        <w:tc>
          <w:tcPr>
            <w:tcW w:w="1790" w:type="dxa"/>
            <w:vMerge w:val="restart"/>
            <w:tcBorders>
              <w:top w:val="nil"/>
              <w:left w:val="single" w:sz="6" w:space="0" w:color="000000"/>
              <w:right w:val="nil"/>
            </w:tcBorders>
          </w:tcPr>
          <w:p w14:paraId="2657FBB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Ademhalings</w:t>
            </w:r>
            <w:r w:rsidRPr="00733818">
              <w:rPr>
                <w:rFonts w:ascii="Times" w:hAnsi="Times" w:cs="Times"/>
                <w:color w:val="000000"/>
                <w:szCs w:val="22"/>
                <w:lang w:val="nl-NL"/>
              </w:rPr>
              <w:softHyphen/>
              <w:t>stelsel-, borstkas- en mediastinum-aandoeningen</w:t>
            </w:r>
          </w:p>
        </w:tc>
        <w:tc>
          <w:tcPr>
            <w:tcW w:w="1425" w:type="dxa"/>
            <w:tcBorders>
              <w:top w:val="nil"/>
              <w:left w:val="single" w:sz="2" w:space="0" w:color="000000"/>
              <w:bottom w:val="single" w:sz="2" w:space="0" w:color="000000"/>
              <w:right w:val="nil"/>
            </w:tcBorders>
          </w:tcPr>
          <w:p w14:paraId="185F8BE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4878F5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dyspneu*, bloedneus, bovenste</w:t>
            </w:r>
            <w:r w:rsidR="00C61312" w:rsidRPr="00733818">
              <w:rPr>
                <w:rFonts w:ascii="Times" w:hAnsi="Times" w:cs="Times"/>
                <w:color w:val="000000"/>
                <w:szCs w:val="22"/>
                <w:lang w:val="nl-NL"/>
              </w:rPr>
              <w:t>-</w:t>
            </w:r>
            <w:r w:rsidRPr="00733818">
              <w:rPr>
                <w:rFonts w:ascii="Times" w:hAnsi="Times" w:cs="Times"/>
                <w:color w:val="000000"/>
                <w:szCs w:val="22"/>
                <w:lang w:val="nl-NL"/>
              </w:rPr>
              <w:t>/ondersteluchtweginfectie*, hoesten*</w:t>
            </w:r>
          </w:p>
        </w:tc>
      </w:tr>
      <w:tr w:rsidR="006220CF" w:rsidRPr="00A62C00" w14:paraId="00F36604" w14:textId="77777777" w:rsidTr="002553D6">
        <w:trPr>
          <w:cantSplit/>
        </w:trPr>
        <w:tc>
          <w:tcPr>
            <w:tcW w:w="1790" w:type="dxa"/>
            <w:vMerge/>
            <w:tcBorders>
              <w:left w:val="single" w:sz="6" w:space="0" w:color="000000"/>
              <w:right w:val="nil"/>
            </w:tcBorders>
          </w:tcPr>
          <w:p w14:paraId="14B9AE96"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26B7A4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603F8C3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longembolie, pleurale effusie, pulmonaal oedeem (incl. acuut), </w:t>
            </w:r>
            <w:r w:rsidRPr="00733818">
              <w:rPr>
                <w:szCs w:val="22"/>
                <w:lang w:val="nl-NL"/>
              </w:rPr>
              <w:t>alveolaire bloeding</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bronchospasme, chronisch</w:t>
            </w:r>
            <w:r w:rsidR="00D63AE7" w:rsidRPr="00733818">
              <w:rPr>
                <w:rFonts w:ascii="Times" w:hAnsi="Times" w:cs="Times"/>
                <w:color w:val="000000"/>
                <w:szCs w:val="22"/>
                <w:lang w:val="nl-NL"/>
              </w:rPr>
              <w:t>e</w:t>
            </w:r>
            <w:r w:rsidRPr="00733818">
              <w:rPr>
                <w:rFonts w:ascii="Times" w:hAnsi="Times" w:cs="Times"/>
                <w:color w:val="000000"/>
                <w:szCs w:val="22"/>
                <w:lang w:val="nl-NL"/>
              </w:rPr>
              <w:t xml:space="preserve"> </w:t>
            </w:r>
            <w:r w:rsidR="00D63AE7" w:rsidRPr="00733818">
              <w:rPr>
                <w:rFonts w:ascii="Times" w:hAnsi="Times" w:cs="Times"/>
                <w:color w:val="000000"/>
                <w:szCs w:val="22"/>
                <w:lang w:val="nl-NL"/>
              </w:rPr>
              <w:t>obstructieve longziekte</w:t>
            </w:r>
            <w:r w:rsidRPr="00733818">
              <w:rPr>
                <w:rFonts w:ascii="Times" w:hAnsi="Times" w:cs="Times"/>
                <w:color w:val="000000"/>
                <w:szCs w:val="22"/>
                <w:lang w:val="nl-NL"/>
              </w:rPr>
              <w:t>*, hypoxemie*, luchtwegcongestie*, hypoxie, pleura-ontsteking*, hik, rinorroe, dysfonie, piepen</w:t>
            </w:r>
            <w:r w:rsidR="00D63AE7" w:rsidRPr="00733818">
              <w:rPr>
                <w:rFonts w:ascii="Times" w:hAnsi="Times" w:cs="Times"/>
                <w:color w:val="000000"/>
                <w:szCs w:val="22"/>
                <w:lang w:val="nl-NL"/>
              </w:rPr>
              <w:t>de ademhaling</w:t>
            </w:r>
          </w:p>
        </w:tc>
      </w:tr>
      <w:tr w:rsidR="006220CF" w:rsidRPr="00A62C00" w14:paraId="314235AE" w14:textId="77777777" w:rsidTr="002553D6">
        <w:trPr>
          <w:cantSplit/>
        </w:trPr>
        <w:tc>
          <w:tcPr>
            <w:tcW w:w="1790" w:type="dxa"/>
            <w:vMerge/>
            <w:tcBorders>
              <w:left w:val="single" w:sz="6" w:space="0" w:color="000000"/>
              <w:bottom w:val="single" w:sz="2" w:space="0" w:color="000000"/>
              <w:right w:val="nil"/>
            </w:tcBorders>
          </w:tcPr>
          <w:p w14:paraId="149D4BD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174682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19CB8F3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respiratoir falen, </w:t>
            </w:r>
            <w:r w:rsidR="00D63AE7" w:rsidRPr="005765CC">
              <w:rPr>
                <w:rFonts w:ascii="Times" w:hAnsi="Times" w:cs="Times"/>
                <w:i/>
                <w:iCs/>
                <w:color w:val="000000"/>
                <w:szCs w:val="22"/>
                <w:lang w:val="nl-NL"/>
              </w:rPr>
              <w:t xml:space="preserve">acute respiratory distress </w:t>
            </w:r>
            <w:r w:rsidRPr="005765CC">
              <w:rPr>
                <w:rFonts w:ascii="Times" w:hAnsi="Times" w:cs="Times"/>
                <w:i/>
                <w:iCs/>
                <w:color w:val="000000"/>
                <w:szCs w:val="22"/>
                <w:lang w:val="nl-NL"/>
              </w:rPr>
              <w:t>syndrom</w:t>
            </w:r>
            <w:r w:rsidR="00D63AE7" w:rsidRPr="005765CC">
              <w:rPr>
                <w:rFonts w:ascii="Times" w:hAnsi="Times" w:cs="Times"/>
                <w:i/>
                <w:iCs/>
                <w:color w:val="000000"/>
                <w:szCs w:val="22"/>
                <w:lang w:val="nl-NL"/>
              </w:rPr>
              <w:t>e</w:t>
            </w:r>
            <w:r w:rsidRPr="00733818">
              <w:rPr>
                <w:rFonts w:ascii="Times" w:hAnsi="Times" w:cs="Times"/>
                <w:color w:val="000000"/>
                <w:szCs w:val="22"/>
                <w:lang w:val="nl-NL"/>
              </w:rPr>
              <w:t>, apneu, pneumothorax, atelectase, pulmonale hypertensie, haemoptysis, hyperventilatie, orthopn</w:t>
            </w:r>
            <w:r w:rsidR="00B90DA6" w:rsidRPr="00733818">
              <w:rPr>
                <w:rFonts w:ascii="Times" w:hAnsi="Times" w:cs="Times"/>
                <w:color w:val="000000"/>
                <w:szCs w:val="22"/>
                <w:lang w:val="nl-NL"/>
              </w:rPr>
              <w:t>eu</w:t>
            </w:r>
            <w:r w:rsidRPr="00733818">
              <w:rPr>
                <w:rFonts w:ascii="Times" w:hAnsi="Times" w:cs="Times"/>
                <w:color w:val="000000"/>
                <w:szCs w:val="22"/>
                <w:lang w:val="nl-NL"/>
              </w:rPr>
              <w:t>, pneumonitis, respiratoire alkalose, tachypn</w:t>
            </w:r>
            <w:r w:rsidR="00B90DA6" w:rsidRPr="00733818">
              <w:rPr>
                <w:rFonts w:ascii="Times" w:hAnsi="Times" w:cs="Times"/>
                <w:color w:val="000000"/>
                <w:szCs w:val="22"/>
                <w:lang w:val="nl-NL"/>
              </w:rPr>
              <w:t>eu</w:t>
            </w:r>
            <w:r w:rsidRPr="00733818">
              <w:rPr>
                <w:rFonts w:ascii="Times" w:hAnsi="Times" w:cs="Times"/>
                <w:color w:val="000000"/>
                <w:szCs w:val="22"/>
                <w:lang w:val="nl-NL"/>
              </w:rPr>
              <w:t xml:space="preserve">, longfibrose, </w:t>
            </w:r>
            <w:r w:rsidRPr="00733818">
              <w:rPr>
                <w:szCs w:val="22"/>
                <w:lang w:val="nl-NL"/>
              </w:rPr>
              <w:t xml:space="preserve">bronchiale aandoening*, </w:t>
            </w:r>
            <w:r w:rsidRPr="00733818">
              <w:rPr>
                <w:rFonts w:ascii="Times" w:hAnsi="Times" w:cs="Times"/>
                <w:color w:val="000000"/>
                <w:szCs w:val="22"/>
                <w:lang w:val="nl-NL"/>
              </w:rPr>
              <w:t xml:space="preserve">hypocapnie*, interstitiële longziekte, longinfiltraat, keelbeklemming, droge keel, toegenomen luchtweguitscheiding, keelirritatie, </w:t>
            </w:r>
            <w:r w:rsidRPr="00733818">
              <w:rPr>
                <w:szCs w:val="22"/>
                <w:lang w:val="nl-NL"/>
              </w:rPr>
              <w:t>bovenste</w:t>
            </w:r>
            <w:r w:rsidR="00B90DA6" w:rsidRPr="00733818">
              <w:rPr>
                <w:szCs w:val="22"/>
                <w:lang w:val="nl-NL"/>
              </w:rPr>
              <w:t>-</w:t>
            </w:r>
            <w:r w:rsidRPr="00733818">
              <w:rPr>
                <w:szCs w:val="22"/>
                <w:lang w:val="nl-NL"/>
              </w:rPr>
              <w:t>luchtweg</w:t>
            </w:r>
            <w:r w:rsidR="00B90DA6" w:rsidRPr="00733818">
              <w:rPr>
                <w:szCs w:val="22"/>
                <w:lang w:val="nl-NL"/>
              </w:rPr>
              <w:t>-</w:t>
            </w:r>
            <w:r w:rsidRPr="00733818">
              <w:rPr>
                <w:szCs w:val="22"/>
                <w:lang w:val="nl-NL"/>
              </w:rPr>
              <w:t>hoestsyndroom</w:t>
            </w:r>
            <w:r w:rsidRPr="00733818">
              <w:rPr>
                <w:rFonts w:ascii="Times" w:hAnsi="Times" w:cs="Times"/>
                <w:color w:val="000000"/>
                <w:szCs w:val="22"/>
                <w:lang w:val="nl-NL"/>
              </w:rPr>
              <w:t xml:space="preserve"> </w:t>
            </w:r>
          </w:p>
        </w:tc>
      </w:tr>
      <w:tr w:rsidR="006220CF" w:rsidRPr="00A62C00" w14:paraId="2C3AD936" w14:textId="77777777" w:rsidTr="002553D6">
        <w:trPr>
          <w:cantSplit/>
        </w:trPr>
        <w:tc>
          <w:tcPr>
            <w:tcW w:w="1790" w:type="dxa"/>
            <w:vMerge w:val="restart"/>
            <w:tcBorders>
              <w:top w:val="nil"/>
              <w:left w:val="single" w:sz="6" w:space="0" w:color="000000"/>
              <w:right w:val="nil"/>
            </w:tcBorders>
          </w:tcPr>
          <w:p w14:paraId="541221FC"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Maagdarmstelsel</w:t>
            </w:r>
            <w:r w:rsidRPr="00733818">
              <w:rPr>
                <w:szCs w:val="22"/>
                <w:lang w:val="nl-NL"/>
              </w:rPr>
              <w:softHyphen/>
              <w:t>aandoeningen</w:t>
            </w:r>
          </w:p>
        </w:tc>
        <w:tc>
          <w:tcPr>
            <w:tcW w:w="1425" w:type="dxa"/>
            <w:tcBorders>
              <w:top w:val="nil"/>
              <w:left w:val="single" w:sz="2" w:space="0" w:color="000000"/>
              <w:bottom w:val="single" w:sz="2" w:space="0" w:color="000000"/>
              <w:right w:val="nil"/>
            </w:tcBorders>
          </w:tcPr>
          <w:p w14:paraId="56AEAF3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0684B5B0"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misselijkheids- en braaksymptomen*,</w:t>
            </w:r>
            <w:r w:rsidRPr="00733818">
              <w:rPr>
                <w:lang w:val="nl-NL"/>
              </w:rPr>
              <w:t xml:space="preserve"> </w:t>
            </w:r>
            <w:r w:rsidRPr="00733818">
              <w:rPr>
                <w:rFonts w:ascii="Times" w:hAnsi="Times" w:cs="Times"/>
                <w:color w:val="000000"/>
                <w:szCs w:val="22"/>
                <w:lang w:val="nl-NL"/>
              </w:rPr>
              <w:t>diarree*, obstipatie</w:t>
            </w:r>
          </w:p>
        </w:tc>
      </w:tr>
      <w:tr w:rsidR="006220CF" w:rsidRPr="00A62C00" w14:paraId="424836DA" w14:textId="77777777" w:rsidTr="002553D6">
        <w:trPr>
          <w:cantSplit/>
        </w:trPr>
        <w:tc>
          <w:tcPr>
            <w:tcW w:w="1790" w:type="dxa"/>
            <w:vMerge/>
            <w:tcBorders>
              <w:left w:val="single" w:sz="6" w:space="0" w:color="000000"/>
              <w:right w:val="nil"/>
            </w:tcBorders>
          </w:tcPr>
          <w:p w14:paraId="68ABAFE7"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1D880F1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07B83EA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gastro-intestinale bloeding (incl. mucosa)*, dyspepsie, stomatitis*, abdominale distensie, orofaryngeale pijn*, abdominale pijn (incl. gastro-intestinale en miltpijn)*, mondaandoening*, flatulentie</w:t>
            </w:r>
          </w:p>
        </w:tc>
      </w:tr>
      <w:tr w:rsidR="006220CF" w:rsidRPr="00A62C00" w14:paraId="28573E27" w14:textId="77777777" w:rsidTr="002553D6">
        <w:trPr>
          <w:cantSplit/>
        </w:trPr>
        <w:tc>
          <w:tcPr>
            <w:tcW w:w="1790" w:type="dxa"/>
            <w:vMerge/>
            <w:tcBorders>
              <w:left w:val="single" w:sz="6" w:space="0" w:color="000000"/>
              <w:right w:val="nil"/>
            </w:tcBorders>
          </w:tcPr>
          <w:p w14:paraId="676D2D26"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269F07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53B8B2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pancreatitis (incl. chronisch)*, hematemesis, lipzwelling*, </w:t>
            </w:r>
            <w:r w:rsidRPr="00733818">
              <w:rPr>
                <w:szCs w:val="22"/>
                <w:lang w:val="nl-NL"/>
              </w:rPr>
              <w:t xml:space="preserve">maagdarmstelselobstructie (incl. dunne darmobstructie, ileus)*, </w:t>
            </w:r>
            <w:r w:rsidRPr="00733818">
              <w:rPr>
                <w:rFonts w:ascii="Times" w:hAnsi="Times" w:cs="Times"/>
                <w:color w:val="000000"/>
                <w:szCs w:val="22"/>
                <w:lang w:val="nl-NL"/>
              </w:rPr>
              <w:t xml:space="preserve">abdominaal ongemak, orale ulceratie*, enteritis*, gastritis*, gingiva-bloeding, gastro-oesofageale refluxziekte*, </w:t>
            </w:r>
            <w:r w:rsidRPr="00733818">
              <w:rPr>
                <w:szCs w:val="22"/>
                <w:lang w:val="nl-NL"/>
              </w:rPr>
              <w:t xml:space="preserve">colitis (incl. </w:t>
            </w:r>
            <w:r w:rsidRPr="005765CC">
              <w:rPr>
                <w:i/>
                <w:iCs/>
                <w:szCs w:val="22"/>
                <w:lang w:val="nl-NL"/>
              </w:rPr>
              <w:t>Clostridium difficile</w:t>
            </w:r>
            <w:r w:rsidRPr="00733818">
              <w:rPr>
                <w:szCs w:val="22"/>
                <w:lang w:val="nl-NL"/>
              </w:rPr>
              <w:t>)*, ischemische colitis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maagdarmontsteking*, dysfagie, prikkelbare darmsyndroom, gastro-intestinale aandoening NAO, </w:t>
            </w:r>
            <w:r w:rsidRPr="00733818">
              <w:rPr>
                <w:szCs w:val="22"/>
                <w:lang w:val="nl-NL"/>
              </w:rPr>
              <w:t>tong beslagen</w:t>
            </w:r>
            <w:r w:rsidRPr="00733818">
              <w:rPr>
                <w:lang w:val="nl-NL"/>
              </w:rPr>
              <w:t xml:space="preserve">, </w:t>
            </w:r>
            <w:r w:rsidRPr="00733818">
              <w:rPr>
                <w:rFonts w:ascii="Times" w:hAnsi="Times" w:cs="Times"/>
                <w:color w:val="000000"/>
                <w:szCs w:val="22"/>
                <w:lang w:val="nl-NL"/>
              </w:rPr>
              <w:t xml:space="preserve">maagdarmstelselmotiliteitsaandoening*, speekselklieraandoening* </w:t>
            </w:r>
          </w:p>
        </w:tc>
      </w:tr>
      <w:tr w:rsidR="006220CF" w:rsidRPr="00A62C00" w14:paraId="0E7804C4" w14:textId="77777777" w:rsidTr="002553D6">
        <w:trPr>
          <w:cantSplit/>
        </w:trPr>
        <w:tc>
          <w:tcPr>
            <w:tcW w:w="1790" w:type="dxa"/>
            <w:vMerge/>
            <w:tcBorders>
              <w:left w:val="single" w:sz="6" w:space="0" w:color="000000"/>
              <w:bottom w:val="single" w:sz="2" w:space="0" w:color="000000"/>
              <w:right w:val="nil"/>
            </w:tcBorders>
          </w:tcPr>
          <w:p w14:paraId="35F81ADC"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A2B48B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399118FA"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pancreatitis acuut, peritonitis*, tongoedeem*, ascites, oesofagitis, cheilitis, fecale incontinentie, anussfincteratonie, fecaloom*, </w:t>
            </w:r>
            <w:r w:rsidRPr="00733818">
              <w:rPr>
                <w:szCs w:val="22"/>
                <w:lang w:val="nl-NL"/>
              </w:rPr>
              <w:t xml:space="preserve">maagdarmstelselulceratie en </w:t>
            </w:r>
            <w:r w:rsidRPr="00733818">
              <w:rPr>
                <w:szCs w:val="22"/>
                <w:lang w:val="nl-NL"/>
              </w:rPr>
              <w:noBreakHyphen/>
              <w:t xml:space="preserve">perforatie*, gingivale hypertrofie, megacolon, </w:t>
            </w:r>
            <w:r w:rsidRPr="00733818">
              <w:rPr>
                <w:color w:val="000000"/>
                <w:szCs w:val="22"/>
                <w:lang w:val="nl-NL"/>
              </w:rPr>
              <w:t>rectale afscheiding</w:t>
            </w:r>
            <w:r w:rsidRPr="00733818">
              <w:rPr>
                <w:rFonts w:ascii="Times" w:hAnsi="Times" w:cs="Times"/>
                <w:color w:val="000000"/>
                <w:szCs w:val="22"/>
                <w:lang w:val="nl-NL"/>
              </w:rPr>
              <w:t>, orofaryngeale blaarvorming*, lippijn, periodontitis, anale fissuur, wijziging in darmgewoonte, proctalgie, abnormale feces</w:t>
            </w:r>
          </w:p>
        </w:tc>
      </w:tr>
      <w:tr w:rsidR="006220CF" w:rsidRPr="00733818" w14:paraId="24C3A07C" w14:textId="77777777" w:rsidTr="002553D6">
        <w:trPr>
          <w:cantSplit/>
        </w:trPr>
        <w:tc>
          <w:tcPr>
            <w:tcW w:w="1790" w:type="dxa"/>
            <w:vMerge w:val="restart"/>
            <w:tcBorders>
              <w:top w:val="nil"/>
              <w:left w:val="single" w:sz="6" w:space="0" w:color="000000"/>
              <w:right w:val="nil"/>
            </w:tcBorders>
          </w:tcPr>
          <w:p w14:paraId="2D5B93C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Lever- en galaandoeningen</w:t>
            </w:r>
          </w:p>
        </w:tc>
        <w:tc>
          <w:tcPr>
            <w:tcW w:w="1425" w:type="dxa"/>
            <w:tcBorders>
              <w:top w:val="nil"/>
              <w:left w:val="single" w:sz="2" w:space="0" w:color="000000"/>
              <w:bottom w:val="single" w:sz="2" w:space="0" w:color="000000"/>
              <w:right w:val="nil"/>
            </w:tcBorders>
          </w:tcPr>
          <w:p w14:paraId="2D419C4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4914245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leverenzym abnormaal*</w:t>
            </w:r>
          </w:p>
        </w:tc>
      </w:tr>
      <w:tr w:rsidR="006220CF" w:rsidRPr="00A62C00" w14:paraId="55BC0118" w14:textId="77777777" w:rsidTr="002553D6">
        <w:trPr>
          <w:cantSplit/>
        </w:trPr>
        <w:tc>
          <w:tcPr>
            <w:tcW w:w="1790" w:type="dxa"/>
            <w:vMerge/>
            <w:tcBorders>
              <w:left w:val="single" w:sz="6" w:space="0" w:color="000000"/>
              <w:right w:val="nil"/>
            </w:tcBorders>
          </w:tcPr>
          <w:p w14:paraId="7FF07E53"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82B28B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AC5EA5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hepatotoxiciteit (incl. leveraandoening), hepatitis*, cholestase</w:t>
            </w:r>
          </w:p>
        </w:tc>
      </w:tr>
      <w:tr w:rsidR="006220CF" w:rsidRPr="00A62C00" w14:paraId="5D21EDED" w14:textId="77777777" w:rsidTr="002553D6">
        <w:trPr>
          <w:cantSplit/>
        </w:trPr>
        <w:tc>
          <w:tcPr>
            <w:tcW w:w="1790" w:type="dxa"/>
            <w:vMerge/>
            <w:tcBorders>
              <w:left w:val="single" w:sz="6" w:space="0" w:color="000000"/>
              <w:bottom w:val="single" w:sz="2" w:space="0" w:color="000000"/>
              <w:right w:val="nil"/>
            </w:tcBorders>
          </w:tcPr>
          <w:p w14:paraId="2882C85E"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C4D7F0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040F61A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leverfalen, hepatomegalie, Budd-Chiari-syndroom, </w:t>
            </w:r>
            <w:r w:rsidRPr="00733818">
              <w:rPr>
                <w:szCs w:val="22"/>
                <w:lang w:val="nl-NL"/>
              </w:rPr>
              <w:t xml:space="preserve">cytomegalovirushepatitis, </w:t>
            </w:r>
            <w:r w:rsidRPr="00733818">
              <w:rPr>
                <w:rFonts w:ascii="Times" w:hAnsi="Times" w:cs="Times"/>
                <w:color w:val="000000"/>
                <w:szCs w:val="22"/>
                <w:lang w:val="nl-NL"/>
              </w:rPr>
              <w:t>leverbloeding, cholelithiase</w:t>
            </w:r>
          </w:p>
        </w:tc>
      </w:tr>
      <w:tr w:rsidR="006220CF" w:rsidRPr="00733818" w14:paraId="135D3C43" w14:textId="77777777" w:rsidTr="002553D6">
        <w:trPr>
          <w:cantSplit/>
          <w:trHeight w:val="349"/>
        </w:trPr>
        <w:tc>
          <w:tcPr>
            <w:tcW w:w="1790" w:type="dxa"/>
            <w:vMerge w:val="restart"/>
            <w:tcBorders>
              <w:top w:val="nil"/>
              <w:left w:val="single" w:sz="6" w:space="0" w:color="000000"/>
              <w:right w:val="nil"/>
            </w:tcBorders>
          </w:tcPr>
          <w:p w14:paraId="79B18804" w14:textId="77777777" w:rsidR="006220CF" w:rsidRPr="00733818" w:rsidRDefault="006220CF" w:rsidP="002553D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Huid- en onderhuid-aandoeningen</w:t>
            </w:r>
          </w:p>
        </w:tc>
        <w:tc>
          <w:tcPr>
            <w:tcW w:w="1425" w:type="dxa"/>
            <w:tcBorders>
              <w:top w:val="nil"/>
              <w:left w:val="single" w:sz="2" w:space="0" w:color="000000"/>
              <w:bottom w:val="single" w:sz="2" w:space="0" w:color="000000"/>
              <w:right w:val="nil"/>
            </w:tcBorders>
          </w:tcPr>
          <w:p w14:paraId="2ABC096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0AC06E8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rash*, pruritus*, erytheem, droge huid</w:t>
            </w:r>
          </w:p>
        </w:tc>
      </w:tr>
      <w:tr w:rsidR="006220CF" w:rsidRPr="00A62C00" w14:paraId="6BF5875F" w14:textId="77777777" w:rsidTr="002553D6">
        <w:trPr>
          <w:cantSplit/>
          <w:trHeight w:val="1573"/>
        </w:trPr>
        <w:tc>
          <w:tcPr>
            <w:tcW w:w="1790" w:type="dxa"/>
            <w:vMerge/>
            <w:tcBorders>
              <w:left w:val="single" w:sz="6" w:space="0" w:color="000000"/>
              <w:right w:val="nil"/>
            </w:tcBorders>
          </w:tcPr>
          <w:p w14:paraId="7ADD9C8B"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single" w:sz="2" w:space="0" w:color="000000"/>
              <w:left w:val="single" w:sz="2" w:space="0" w:color="000000"/>
              <w:bottom w:val="single" w:sz="4" w:space="0" w:color="auto"/>
              <w:right w:val="nil"/>
            </w:tcBorders>
          </w:tcPr>
          <w:p w14:paraId="22CB884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single" w:sz="2" w:space="0" w:color="000000"/>
              <w:left w:val="single" w:sz="2" w:space="0" w:color="000000"/>
              <w:bottom w:val="single" w:sz="4" w:space="0" w:color="auto"/>
              <w:right w:val="single" w:sz="6" w:space="0" w:color="000000"/>
            </w:tcBorders>
          </w:tcPr>
          <w:p w14:paraId="753777A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erythema multiforme, urticaria, acute febriele neutrofiele dermatose, toxische huideruptie, </w:t>
            </w:r>
            <w:r w:rsidRPr="00733818">
              <w:rPr>
                <w:szCs w:val="22"/>
                <w:lang w:val="nl-NL"/>
              </w:rPr>
              <w:t>toxische epidermale necrolyse</w:t>
            </w:r>
            <w:r w:rsidRPr="00733818">
              <w:rPr>
                <w:szCs w:val="22"/>
                <w:vertAlign w:val="superscript"/>
                <w:lang w:val="nl-NL"/>
              </w:rPr>
              <w:t>#</w:t>
            </w:r>
            <w:r w:rsidRPr="00733818">
              <w:rPr>
                <w:szCs w:val="22"/>
                <w:lang w:val="nl-NL"/>
              </w:rPr>
              <w:t>, stevens-johnsonsyndroom</w:t>
            </w:r>
            <w:r w:rsidRPr="00733818">
              <w:rPr>
                <w:szCs w:val="22"/>
                <w:vertAlign w:val="superscript"/>
                <w:lang w:val="nl-NL"/>
              </w:rPr>
              <w:t>#</w:t>
            </w:r>
            <w:r w:rsidRPr="00733818">
              <w:rPr>
                <w:szCs w:val="22"/>
                <w:lang w:val="nl-NL"/>
              </w:rPr>
              <w:t xml:space="preserve">, dermatitis*, </w:t>
            </w:r>
            <w:r w:rsidRPr="00733818">
              <w:rPr>
                <w:rFonts w:ascii="Times" w:hAnsi="Times" w:cs="Times"/>
                <w:color w:val="000000"/>
                <w:szCs w:val="22"/>
                <w:lang w:val="nl-NL"/>
              </w:rPr>
              <w:t xml:space="preserve">haaraandoening*, petechiae, ecchymose, huidlaesie, purpura, huidgezwel*, psoriasis, hyperhidrose, nachtzweet, </w:t>
            </w:r>
            <w:r w:rsidRPr="00733818">
              <w:rPr>
                <w:szCs w:val="22"/>
                <w:lang w:val="nl-NL"/>
              </w:rPr>
              <w:t>decubitusulcus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acne*, blaar</w:t>
            </w:r>
            <w:r w:rsidRPr="00733818">
              <w:rPr>
                <w:szCs w:val="22"/>
                <w:lang w:val="nl-NL"/>
              </w:rPr>
              <w:t>*,</w:t>
            </w:r>
            <w:r w:rsidRPr="00733818">
              <w:rPr>
                <w:lang w:val="nl-NL"/>
              </w:rPr>
              <w:t xml:space="preserve"> </w:t>
            </w:r>
            <w:r w:rsidRPr="00733818">
              <w:rPr>
                <w:rFonts w:ascii="Times" w:hAnsi="Times" w:cs="Times"/>
                <w:color w:val="000000"/>
                <w:szCs w:val="22"/>
                <w:lang w:val="nl-NL"/>
              </w:rPr>
              <w:t>pigmentatieaandoening*</w:t>
            </w:r>
          </w:p>
        </w:tc>
      </w:tr>
      <w:tr w:rsidR="006220CF" w:rsidRPr="00A62C00" w14:paraId="6F51E39F" w14:textId="77777777" w:rsidTr="002553D6">
        <w:trPr>
          <w:cantSplit/>
        </w:trPr>
        <w:tc>
          <w:tcPr>
            <w:tcW w:w="1790" w:type="dxa"/>
            <w:vMerge/>
            <w:tcBorders>
              <w:left w:val="single" w:sz="6" w:space="0" w:color="000000"/>
              <w:bottom w:val="single" w:sz="2" w:space="0" w:color="000000"/>
              <w:right w:val="nil"/>
            </w:tcBorders>
          </w:tcPr>
          <w:p w14:paraId="45573BBA"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3E9B1DE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5FD7A7E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huidreactie, </w:t>
            </w:r>
            <w:r w:rsidR="00794B02" w:rsidRPr="00733818">
              <w:rPr>
                <w:rFonts w:ascii="Times" w:hAnsi="Times" w:cs="Times"/>
                <w:color w:val="000000"/>
                <w:szCs w:val="22"/>
                <w:lang w:val="nl-NL"/>
              </w:rPr>
              <w:t xml:space="preserve">’benigne </w:t>
            </w:r>
            <w:r w:rsidRPr="00733818">
              <w:rPr>
                <w:rFonts w:ascii="Times" w:hAnsi="Times" w:cs="Times"/>
                <w:color w:val="000000"/>
                <w:szCs w:val="22"/>
                <w:lang w:val="nl-NL"/>
              </w:rPr>
              <w:t>lymfocytaire infiltratie</w:t>
            </w:r>
            <w:r w:rsidR="00794B02" w:rsidRPr="00733818">
              <w:rPr>
                <w:rFonts w:ascii="Times" w:hAnsi="Times" w:cs="Times"/>
                <w:color w:val="000000"/>
                <w:szCs w:val="22"/>
                <w:lang w:val="nl-NL"/>
              </w:rPr>
              <w:t xml:space="preserve"> (ziekte van Jessner)</w:t>
            </w:r>
            <w:r w:rsidRPr="00733818">
              <w:rPr>
                <w:rFonts w:ascii="Times" w:hAnsi="Times" w:cs="Times"/>
                <w:color w:val="000000"/>
                <w:szCs w:val="22"/>
                <w:lang w:val="nl-NL"/>
              </w:rPr>
              <w:t>, palmoplantair erytrodysesthesiesyndroom, subcutane bloeding, livedo reticularis, huidverharding, papel, fotosensitiviteitsreactie, seborr</w:t>
            </w:r>
            <w:r w:rsidR="00794B02" w:rsidRPr="00733818">
              <w:rPr>
                <w:rFonts w:ascii="Times" w:hAnsi="Times" w:cs="Times"/>
                <w:color w:val="000000"/>
                <w:szCs w:val="22"/>
                <w:lang w:val="nl-NL"/>
              </w:rPr>
              <w:t>oe</w:t>
            </w:r>
            <w:r w:rsidRPr="00733818">
              <w:rPr>
                <w:rFonts w:ascii="Times" w:hAnsi="Times" w:cs="Times"/>
                <w:color w:val="000000"/>
                <w:szCs w:val="22"/>
                <w:lang w:val="nl-NL"/>
              </w:rPr>
              <w:t xml:space="preserve">, </w:t>
            </w:r>
            <w:r w:rsidRPr="00733818">
              <w:rPr>
                <w:lang w:val="nl-NL"/>
              </w:rPr>
              <w:t xml:space="preserve">koud zweet, </w:t>
            </w:r>
            <w:r w:rsidRPr="00733818">
              <w:rPr>
                <w:rFonts w:ascii="Times" w:hAnsi="Times" w:cs="Times"/>
                <w:color w:val="000000"/>
                <w:szCs w:val="22"/>
                <w:lang w:val="nl-NL"/>
              </w:rPr>
              <w:t xml:space="preserve">huidaandoening NAO, erytrose, huidulcus, nagelafwijking </w:t>
            </w:r>
          </w:p>
        </w:tc>
      </w:tr>
      <w:tr w:rsidR="006220CF" w:rsidRPr="00733818" w14:paraId="350334E0" w14:textId="77777777" w:rsidTr="002553D6">
        <w:trPr>
          <w:cantSplit/>
        </w:trPr>
        <w:tc>
          <w:tcPr>
            <w:tcW w:w="1790" w:type="dxa"/>
            <w:vMerge w:val="restart"/>
            <w:tcBorders>
              <w:top w:val="nil"/>
              <w:left w:val="single" w:sz="6" w:space="0" w:color="000000"/>
              <w:right w:val="nil"/>
            </w:tcBorders>
          </w:tcPr>
          <w:p w14:paraId="3396314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Skeletspierstelsel- en bindweefsel-aandoeningen </w:t>
            </w:r>
          </w:p>
        </w:tc>
        <w:tc>
          <w:tcPr>
            <w:tcW w:w="1425" w:type="dxa"/>
            <w:tcBorders>
              <w:top w:val="nil"/>
              <w:left w:val="single" w:sz="2" w:space="0" w:color="000000"/>
              <w:bottom w:val="single" w:sz="2" w:space="0" w:color="000000"/>
              <w:right w:val="nil"/>
            </w:tcBorders>
          </w:tcPr>
          <w:p w14:paraId="23ECC3C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4D1EE34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skeletspierstelselpijn*</w:t>
            </w:r>
          </w:p>
        </w:tc>
      </w:tr>
      <w:tr w:rsidR="006220CF" w:rsidRPr="00B1627C" w14:paraId="6EE5DC0A" w14:textId="77777777" w:rsidTr="002553D6">
        <w:trPr>
          <w:cantSplit/>
        </w:trPr>
        <w:tc>
          <w:tcPr>
            <w:tcW w:w="1790" w:type="dxa"/>
            <w:vMerge/>
            <w:tcBorders>
              <w:left w:val="single" w:sz="6" w:space="0" w:color="000000"/>
              <w:right w:val="nil"/>
            </w:tcBorders>
          </w:tcPr>
          <w:p w14:paraId="571053C9"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86B1AC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FEE956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spierspasmen*, pijn in extremiteiten, spierzwakte</w:t>
            </w:r>
          </w:p>
        </w:tc>
      </w:tr>
      <w:tr w:rsidR="006220CF" w:rsidRPr="00A62C00" w14:paraId="53F4F139" w14:textId="77777777" w:rsidTr="002553D6">
        <w:trPr>
          <w:cantSplit/>
        </w:trPr>
        <w:tc>
          <w:tcPr>
            <w:tcW w:w="1790" w:type="dxa"/>
            <w:vMerge/>
            <w:tcBorders>
              <w:left w:val="single" w:sz="6" w:space="0" w:color="000000"/>
              <w:right w:val="nil"/>
            </w:tcBorders>
          </w:tcPr>
          <w:p w14:paraId="03376D1D"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061A03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C4C3E0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spiertrekkingen, gewrichtszwelling, artritis*, gewrichtsstijfheid, myopathieën*, zwaar gevoel</w:t>
            </w:r>
          </w:p>
        </w:tc>
      </w:tr>
      <w:tr w:rsidR="006220CF" w:rsidRPr="00A62C00" w14:paraId="73624DFC" w14:textId="77777777" w:rsidTr="002553D6">
        <w:trPr>
          <w:cantSplit/>
        </w:trPr>
        <w:tc>
          <w:tcPr>
            <w:tcW w:w="1790" w:type="dxa"/>
            <w:vMerge/>
            <w:tcBorders>
              <w:left w:val="single" w:sz="6" w:space="0" w:color="000000"/>
              <w:bottom w:val="single" w:sz="2" w:space="0" w:color="000000"/>
              <w:right w:val="nil"/>
            </w:tcBorders>
          </w:tcPr>
          <w:p w14:paraId="76D7015A"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15BDE3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2C69D6CD"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rabdomyolyse, temporomandibulair gewrichtssyndroom, fistel, vochtophoping in gewricht, pijn in kaak, botaandoening, skeletspierstelsel- en bindweefsel</w:t>
            </w:r>
            <w:r w:rsidRPr="00733818">
              <w:rPr>
                <w:szCs w:val="22"/>
                <w:lang w:val="nl-NL"/>
              </w:rPr>
              <w:t xml:space="preserve">infecties en </w:t>
            </w:r>
            <w:r w:rsidRPr="00733818">
              <w:rPr>
                <w:szCs w:val="22"/>
                <w:lang w:val="nl-NL"/>
              </w:rPr>
              <w:noBreakHyphen/>
              <w:t xml:space="preserve">ontstekingen*, </w:t>
            </w:r>
            <w:r w:rsidRPr="00733818">
              <w:rPr>
                <w:rFonts w:ascii="Times" w:hAnsi="Times" w:cs="Times"/>
                <w:color w:val="000000"/>
                <w:szCs w:val="22"/>
                <w:lang w:val="nl-NL"/>
              </w:rPr>
              <w:t>synoviumcyste</w:t>
            </w:r>
          </w:p>
        </w:tc>
      </w:tr>
      <w:tr w:rsidR="006220CF" w:rsidRPr="00733818" w14:paraId="34B46577" w14:textId="77777777" w:rsidTr="002553D6">
        <w:trPr>
          <w:cantSplit/>
        </w:trPr>
        <w:tc>
          <w:tcPr>
            <w:tcW w:w="1790" w:type="dxa"/>
            <w:vMerge w:val="restart"/>
            <w:tcBorders>
              <w:top w:val="nil"/>
              <w:left w:val="single" w:sz="6" w:space="0" w:color="000000"/>
              <w:right w:val="nil"/>
            </w:tcBorders>
          </w:tcPr>
          <w:p w14:paraId="1D56C2B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Nier- en urineweg-aandoeningen</w:t>
            </w:r>
          </w:p>
        </w:tc>
        <w:tc>
          <w:tcPr>
            <w:tcW w:w="1425" w:type="dxa"/>
            <w:tcBorders>
              <w:top w:val="nil"/>
              <w:left w:val="single" w:sz="2" w:space="0" w:color="000000"/>
              <w:bottom w:val="single" w:sz="2" w:space="0" w:color="000000"/>
              <w:right w:val="nil"/>
            </w:tcBorders>
          </w:tcPr>
          <w:p w14:paraId="2479D92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718C76B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nierfunctie verminderd*</w:t>
            </w:r>
          </w:p>
        </w:tc>
      </w:tr>
      <w:tr w:rsidR="006220CF" w:rsidRPr="00A62C00" w14:paraId="1994035D" w14:textId="77777777" w:rsidTr="002553D6">
        <w:trPr>
          <w:cantSplit/>
        </w:trPr>
        <w:tc>
          <w:tcPr>
            <w:tcW w:w="1790" w:type="dxa"/>
            <w:vMerge/>
            <w:tcBorders>
              <w:left w:val="single" w:sz="6" w:space="0" w:color="000000"/>
              <w:right w:val="nil"/>
            </w:tcBorders>
          </w:tcPr>
          <w:p w14:paraId="07A54540"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A5E528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F90302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acuut nierfalen, </w:t>
            </w:r>
            <w:r w:rsidRPr="00733818">
              <w:rPr>
                <w:szCs w:val="22"/>
                <w:lang w:val="nl-NL"/>
              </w:rPr>
              <w:t xml:space="preserve">chronisch nierfalen*, </w:t>
            </w:r>
            <w:r w:rsidRPr="00733818">
              <w:rPr>
                <w:rFonts w:ascii="Times" w:hAnsi="Times" w:cs="Times"/>
                <w:color w:val="000000"/>
                <w:szCs w:val="22"/>
                <w:lang w:val="nl-NL"/>
              </w:rPr>
              <w:t xml:space="preserve">urineweginfectie*, urinewegtekenen en </w:t>
            </w:r>
            <w:r w:rsidRPr="00733818">
              <w:rPr>
                <w:rFonts w:ascii="Times" w:hAnsi="Times" w:cs="Times"/>
                <w:color w:val="000000"/>
                <w:szCs w:val="22"/>
                <w:lang w:val="nl-NL"/>
              </w:rPr>
              <w:noBreakHyphen/>
              <w:t>symptomen*, hematurie*, urineretentie, urinelozingsaandoening*, proteïnurie, azotemie, oligurie*, pollakisurie</w:t>
            </w:r>
          </w:p>
        </w:tc>
      </w:tr>
      <w:tr w:rsidR="006220CF" w:rsidRPr="00733818" w14:paraId="763ACA69" w14:textId="77777777" w:rsidTr="002553D6">
        <w:trPr>
          <w:cantSplit/>
        </w:trPr>
        <w:tc>
          <w:tcPr>
            <w:tcW w:w="1790" w:type="dxa"/>
            <w:vMerge/>
            <w:tcBorders>
              <w:left w:val="single" w:sz="6" w:space="0" w:color="000000"/>
              <w:bottom w:val="single" w:sz="2" w:space="0" w:color="000000"/>
              <w:right w:val="nil"/>
            </w:tcBorders>
          </w:tcPr>
          <w:p w14:paraId="5E51CD4B"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33D8D2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6B5D52B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blaasprikkeling</w:t>
            </w:r>
          </w:p>
        </w:tc>
      </w:tr>
      <w:tr w:rsidR="006220CF" w:rsidRPr="00A62C00" w14:paraId="0B439CB7" w14:textId="77777777" w:rsidTr="002553D6">
        <w:trPr>
          <w:cantSplit/>
        </w:trPr>
        <w:tc>
          <w:tcPr>
            <w:tcW w:w="1790" w:type="dxa"/>
            <w:vMerge w:val="restart"/>
            <w:tcBorders>
              <w:top w:val="nil"/>
              <w:left w:val="single" w:sz="6" w:space="0" w:color="000000"/>
              <w:right w:val="nil"/>
            </w:tcBorders>
          </w:tcPr>
          <w:p w14:paraId="48741B3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Voortplantings-stelsel- en borstaandoeningen</w:t>
            </w:r>
          </w:p>
        </w:tc>
        <w:tc>
          <w:tcPr>
            <w:tcW w:w="1425" w:type="dxa"/>
            <w:tcBorders>
              <w:top w:val="nil"/>
              <w:left w:val="single" w:sz="2" w:space="0" w:color="000000"/>
              <w:bottom w:val="single" w:sz="2" w:space="0" w:color="000000"/>
              <w:right w:val="nil"/>
            </w:tcBorders>
          </w:tcPr>
          <w:p w14:paraId="2944538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D44963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vaginale bloeding, geslachtsorgaanpijn*, erectiele disfunctie</w:t>
            </w:r>
          </w:p>
        </w:tc>
      </w:tr>
      <w:tr w:rsidR="006220CF" w:rsidRPr="00A62C00" w14:paraId="38D68317" w14:textId="77777777" w:rsidTr="002553D6">
        <w:trPr>
          <w:cantSplit/>
        </w:trPr>
        <w:tc>
          <w:tcPr>
            <w:tcW w:w="1790" w:type="dxa"/>
            <w:vMerge/>
            <w:tcBorders>
              <w:left w:val="single" w:sz="6" w:space="0" w:color="000000"/>
              <w:bottom w:val="single" w:sz="2" w:space="0" w:color="000000"/>
              <w:right w:val="nil"/>
            </w:tcBorders>
          </w:tcPr>
          <w:p w14:paraId="3BDFDF10"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167D46B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5F0E0B5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testiculaire aandoening*, prostatitis, borstaandoening vrouwelijk, epididymisgevoeligheid, epididymitis, bekkenpijn, vulvale ulceratie</w:t>
            </w:r>
          </w:p>
        </w:tc>
      </w:tr>
      <w:tr w:rsidR="006220CF" w:rsidRPr="00733818" w14:paraId="4F59C2E5" w14:textId="77777777" w:rsidTr="002553D6">
        <w:trPr>
          <w:cantSplit/>
        </w:trPr>
        <w:tc>
          <w:tcPr>
            <w:tcW w:w="1790" w:type="dxa"/>
            <w:tcBorders>
              <w:top w:val="nil"/>
              <w:left w:val="single" w:sz="6" w:space="0" w:color="000000"/>
              <w:bottom w:val="single" w:sz="2" w:space="0" w:color="000000"/>
              <w:right w:val="nil"/>
            </w:tcBorders>
          </w:tcPr>
          <w:p w14:paraId="186FEBD0"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Congenitale, familiale en genetische aandoeningen</w:t>
            </w:r>
          </w:p>
        </w:tc>
        <w:tc>
          <w:tcPr>
            <w:tcW w:w="1425" w:type="dxa"/>
            <w:tcBorders>
              <w:top w:val="nil"/>
              <w:left w:val="single" w:sz="2" w:space="0" w:color="000000"/>
              <w:bottom w:val="single" w:sz="2" w:space="0" w:color="000000"/>
              <w:right w:val="nil"/>
            </w:tcBorders>
          </w:tcPr>
          <w:p w14:paraId="18B657F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26596A8F"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aplasie, maagdarmstelselmisvorming, ichthyose</w:t>
            </w:r>
          </w:p>
        </w:tc>
      </w:tr>
      <w:tr w:rsidR="006220CF" w:rsidRPr="00733818" w14:paraId="3544ECAA" w14:textId="77777777" w:rsidTr="002553D6">
        <w:trPr>
          <w:cantSplit/>
        </w:trPr>
        <w:tc>
          <w:tcPr>
            <w:tcW w:w="1790" w:type="dxa"/>
            <w:vMerge w:val="restart"/>
            <w:tcBorders>
              <w:top w:val="nil"/>
              <w:left w:val="single" w:sz="6" w:space="0" w:color="000000"/>
              <w:right w:val="nil"/>
            </w:tcBorders>
          </w:tcPr>
          <w:p w14:paraId="4196A7F4"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 xml:space="preserve">Algemene aandoeningen en </w:t>
            </w:r>
            <w:r w:rsidRPr="00733818">
              <w:rPr>
                <w:szCs w:val="22"/>
                <w:lang w:val="nl-NL"/>
              </w:rPr>
              <w:lastRenderedPageBreak/>
              <w:t>toedieningsplaats-stoornissen</w:t>
            </w:r>
          </w:p>
        </w:tc>
        <w:tc>
          <w:tcPr>
            <w:tcW w:w="1425" w:type="dxa"/>
            <w:tcBorders>
              <w:top w:val="nil"/>
              <w:left w:val="single" w:sz="2" w:space="0" w:color="000000"/>
              <w:bottom w:val="single" w:sz="2" w:space="0" w:color="000000"/>
              <w:right w:val="nil"/>
            </w:tcBorders>
          </w:tcPr>
          <w:p w14:paraId="4BB6108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lastRenderedPageBreak/>
              <w:t>Zeer vaak</w:t>
            </w:r>
          </w:p>
        </w:tc>
        <w:tc>
          <w:tcPr>
            <w:tcW w:w="5978" w:type="dxa"/>
            <w:tcBorders>
              <w:top w:val="nil"/>
              <w:left w:val="single" w:sz="2" w:space="0" w:color="000000"/>
              <w:bottom w:val="single" w:sz="2" w:space="0" w:color="000000"/>
              <w:right w:val="single" w:sz="6" w:space="0" w:color="000000"/>
            </w:tcBorders>
          </w:tcPr>
          <w:p w14:paraId="22A529E5"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pyrexie*, vermoeidheid, asthenie</w:t>
            </w:r>
          </w:p>
        </w:tc>
      </w:tr>
      <w:tr w:rsidR="006220CF" w:rsidRPr="00A62C00" w14:paraId="739C870F" w14:textId="77777777" w:rsidTr="002553D6">
        <w:trPr>
          <w:cantSplit/>
        </w:trPr>
        <w:tc>
          <w:tcPr>
            <w:tcW w:w="1790" w:type="dxa"/>
            <w:vMerge/>
            <w:tcBorders>
              <w:left w:val="single" w:sz="6" w:space="0" w:color="000000"/>
              <w:right w:val="nil"/>
            </w:tcBorders>
          </w:tcPr>
          <w:p w14:paraId="3038119F"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208CEC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56F0EC0D"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oedeem (incl. perifeer), koude rillingen, pijn*, malaise*</w:t>
            </w:r>
          </w:p>
        </w:tc>
      </w:tr>
      <w:tr w:rsidR="006220CF" w:rsidRPr="00A62C00" w14:paraId="300DBCAA" w14:textId="77777777" w:rsidTr="002553D6">
        <w:trPr>
          <w:cantSplit/>
        </w:trPr>
        <w:tc>
          <w:tcPr>
            <w:tcW w:w="1790" w:type="dxa"/>
            <w:vMerge/>
            <w:tcBorders>
              <w:left w:val="single" w:sz="6" w:space="0" w:color="000000"/>
              <w:right w:val="nil"/>
            </w:tcBorders>
          </w:tcPr>
          <w:p w14:paraId="56F65092"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27DD04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6FABE21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algemene deterioratie van lichamelijke gezondheid*, gezichtsoedeem*, injectieplaatsreactie*, slijmvliesaandoening*, borstkaspijn, loopstoornis, het koud hebben, extravasatie*, kathetergerelateerde complicatie*, verandering in dorstgevoel*, borstkasongemak, gevoel van verandering in lichaamstemperatuur*, injectieplaatspijn*</w:t>
            </w:r>
          </w:p>
        </w:tc>
      </w:tr>
      <w:tr w:rsidR="006220CF" w:rsidRPr="00A62C00" w14:paraId="32FA038B" w14:textId="77777777" w:rsidTr="002553D6">
        <w:trPr>
          <w:cantSplit/>
        </w:trPr>
        <w:tc>
          <w:tcPr>
            <w:tcW w:w="1790" w:type="dxa"/>
            <w:vMerge/>
            <w:tcBorders>
              <w:left w:val="single" w:sz="6" w:space="0" w:color="000000"/>
              <w:bottom w:val="single" w:sz="2" w:space="0" w:color="000000"/>
              <w:right w:val="nil"/>
            </w:tcBorders>
          </w:tcPr>
          <w:p w14:paraId="1A0B88AC"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786E9D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1DC53E7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dood (incl. plotse), multiorgaanfalen, bloeding injectieplaats*, hernia </w:t>
            </w:r>
            <w:r w:rsidRPr="00733818">
              <w:rPr>
                <w:szCs w:val="22"/>
                <w:lang w:val="nl-NL"/>
              </w:rPr>
              <w:t>(incl. hiatus)</w:t>
            </w:r>
            <w:r w:rsidRPr="00733818">
              <w:rPr>
                <w:rFonts w:ascii="Times" w:hAnsi="Times" w:cs="Times"/>
                <w:color w:val="000000"/>
                <w:szCs w:val="22"/>
                <w:lang w:val="nl-NL"/>
              </w:rPr>
              <w:t>*, afgenomen genezing*, ontsteking, injectieplaatsflebitis*, gevoeligheid, ulcus, prikkelbaarheid, niet-cardiale pijn op de borst, pijn op de katheterplaats, gevoel van vreemd lichaam</w:t>
            </w:r>
          </w:p>
        </w:tc>
      </w:tr>
      <w:tr w:rsidR="006220CF" w:rsidRPr="00733818" w14:paraId="27E7C97D" w14:textId="77777777" w:rsidTr="002553D6">
        <w:trPr>
          <w:cantSplit/>
        </w:trPr>
        <w:tc>
          <w:tcPr>
            <w:tcW w:w="1790" w:type="dxa"/>
            <w:vMerge w:val="restart"/>
            <w:tcBorders>
              <w:top w:val="nil"/>
              <w:left w:val="single" w:sz="6" w:space="0" w:color="000000"/>
              <w:right w:val="nil"/>
            </w:tcBorders>
          </w:tcPr>
          <w:p w14:paraId="3C66BAB2"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Onderzoeken</w:t>
            </w:r>
          </w:p>
        </w:tc>
        <w:tc>
          <w:tcPr>
            <w:tcW w:w="1425" w:type="dxa"/>
            <w:tcBorders>
              <w:top w:val="nil"/>
              <w:left w:val="single" w:sz="2" w:space="0" w:color="000000"/>
              <w:bottom w:val="single" w:sz="2" w:space="0" w:color="000000"/>
              <w:right w:val="nil"/>
            </w:tcBorders>
          </w:tcPr>
          <w:p w14:paraId="4C151847"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60513EEC"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gewicht verlaagd</w:t>
            </w:r>
          </w:p>
        </w:tc>
      </w:tr>
      <w:tr w:rsidR="006220CF" w:rsidRPr="00A62C00" w14:paraId="53921362" w14:textId="77777777" w:rsidTr="002553D6">
        <w:trPr>
          <w:cantSplit/>
        </w:trPr>
        <w:tc>
          <w:tcPr>
            <w:tcW w:w="1790" w:type="dxa"/>
            <w:vMerge/>
            <w:tcBorders>
              <w:left w:val="single" w:sz="6" w:space="0" w:color="000000"/>
              <w:right w:val="nil"/>
            </w:tcBorders>
          </w:tcPr>
          <w:p w14:paraId="02298D84"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F26B0E9"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A5D97B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hyperbilirubinemie*, </w:t>
            </w:r>
            <w:r w:rsidRPr="00733818">
              <w:rPr>
                <w:szCs w:val="22"/>
                <w:lang w:val="nl-NL"/>
              </w:rPr>
              <w:t xml:space="preserve">proteïneanalyses abnormaal*, </w:t>
            </w:r>
            <w:r w:rsidRPr="00733818">
              <w:rPr>
                <w:rFonts w:ascii="Times" w:hAnsi="Times" w:cs="Times"/>
                <w:color w:val="000000"/>
                <w:szCs w:val="22"/>
                <w:lang w:val="nl-NL"/>
              </w:rPr>
              <w:t xml:space="preserve">gewicht verhoogd, </w:t>
            </w:r>
            <w:r w:rsidRPr="00733818">
              <w:rPr>
                <w:szCs w:val="22"/>
                <w:lang w:val="nl-NL"/>
              </w:rPr>
              <w:t xml:space="preserve">bloedtest abnormaal*, </w:t>
            </w:r>
            <w:r w:rsidRPr="00733818">
              <w:rPr>
                <w:rFonts w:ascii="Times" w:hAnsi="Times" w:cs="Times"/>
                <w:color w:val="000000"/>
                <w:szCs w:val="22"/>
                <w:lang w:val="nl-NL"/>
              </w:rPr>
              <w:t>C-reactief proteïne verhoogd</w:t>
            </w:r>
          </w:p>
        </w:tc>
      </w:tr>
      <w:tr w:rsidR="006220CF" w:rsidRPr="00A62C00" w14:paraId="586D0602" w14:textId="77777777" w:rsidTr="002553D6">
        <w:trPr>
          <w:cantSplit/>
        </w:trPr>
        <w:tc>
          <w:tcPr>
            <w:tcW w:w="1790" w:type="dxa"/>
            <w:vMerge/>
            <w:tcBorders>
              <w:left w:val="single" w:sz="6" w:space="0" w:color="000000"/>
              <w:bottom w:val="single" w:sz="2" w:space="0" w:color="000000"/>
              <w:right w:val="nil"/>
            </w:tcBorders>
          </w:tcPr>
          <w:p w14:paraId="25FE7084"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D2F5098"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0B33AC7E" w14:textId="77777777" w:rsidR="006220CF" w:rsidRPr="00733818" w:rsidRDefault="006220CF" w:rsidP="002553D6">
            <w:pPr>
              <w:tabs>
                <w:tab w:val="left" w:pos="567"/>
              </w:tabs>
              <w:adjustRightInd w:val="0"/>
              <w:rPr>
                <w:rFonts w:ascii="Times" w:hAnsi="Times" w:cs="Times"/>
                <w:color w:val="000000"/>
                <w:szCs w:val="22"/>
                <w:lang w:val="nl-NL"/>
              </w:rPr>
            </w:pPr>
            <w:r w:rsidRPr="00733818">
              <w:rPr>
                <w:szCs w:val="22"/>
                <w:lang w:val="nl-NL"/>
              </w:rPr>
              <w:t xml:space="preserve">bloedgassen abnormaal*, </w:t>
            </w:r>
            <w:r w:rsidRPr="00733818">
              <w:rPr>
                <w:rFonts w:ascii="Times" w:hAnsi="Times" w:cs="Times"/>
                <w:color w:val="000000"/>
                <w:szCs w:val="22"/>
                <w:lang w:val="nl-NL"/>
              </w:rPr>
              <w:t xml:space="preserve">elektrocardiogram abnormaal </w:t>
            </w:r>
            <w:r w:rsidRPr="00733818">
              <w:rPr>
                <w:szCs w:val="22"/>
                <w:lang w:val="nl-NL"/>
              </w:rPr>
              <w:t>(incl. QT</w:t>
            </w:r>
            <w:r w:rsidRPr="00733818">
              <w:rPr>
                <w:szCs w:val="22"/>
                <w:lang w:val="nl-NL"/>
              </w:rPr>
              <w:noBreakHyphen/>
              <w:t>verlenging)</w:t>
            </w:r>
            <w:r w:rsidRPr="00733818">
              <w:rPr>
                <w:rFonts w:ascii="Times" w:hAnsi="Times" w:cs="Times"/>
                <w:color w:val="000000"/>
                <w:szCs w:val="22"/>
                <w:lang w:val="nl-NL"/>
              </w:rPr>
              <w:t>*, internationale genormaliseerde ratio abnormaal*, maag</w:t>
            </w:r>
            <w:r w:rsidR="00F16BC4" w:rsidRPr="00733818">
              <w:rPr>
                <w:rFonts w:ascii="Times" w:hAnsi="Times" w:cs="Times"/>
                <w:color w:val="000000"/>
                <w:szCs w:val="22"/>
                <w:lang w:val="nl-NL"/>
              </w:rPr>
              <w:t>-</w:t>
            </w:r>
            <w:r w:rsidRPr="00733818">
              <w:rPr>
                <w:rFonts w:ascii="Times" w:hAnsi="Times" w:cs="Times"/>
                <w:color w:val="000000"/>
                <w:szCs w:val="22"/>
                <w:lang w:val="nl-NL"/>
              </w:rPr>
              <w:t>pH verlaagd, plaatjesaggregatie verhoogd, troponine</w:t>
            </w:r>
            <w:r w:rsidR="00F16BC4" w:rsidRPr="00733818">
              <w:rPr>
                <w:rFonts w:ascii="Times" w:hAnsi="Times" w:cs="Times"/>
                <w:color w:val="000000"/>
                <w:szCs w:val="22"/>
                <w:lang w:val="nl-NL"/>
              </w:rPr>
              <w:t> </w:t>
            </w:r>
            <w:r w:rsidRPr="00733818">
              <w:rPr>
                <w:rFonts w:ascii="Times" w:hAnsi="Times" w:cs="Times"/>
                <w:color w:val="000000"/>
                <w:szCs w:val="22"/>
                <w:lang w:val="nl-NL"/>
              </w:rPr>
              <w:t xml:space="preserve">I verhoogd, </w:t>
            </w:r>
            <w:r w:rsidRPr="00733818">
              <w:rPr>
                <w:szCs w:val="22"/>
                <w:lang w:val="nl-NL"/>
              </w:rPr>
              <w:t>virusidentificatie en -serologie*,</w:t>
            </w:r>
            <w:r w:rsidRPr="00733818">
              <w:rPr>
                <w:lang w:val="nl-NL"/>
              </w:rPr>
              <w:t xml:space="preserve"> </w:t>
            </w:r>
            <w:r w:rsidRPr="00733818">
              <w:rPr>
                <w:szCs w:val="22"/>
                <w:lang w:val="nl-NL"/>
              </w:rPr>
              <w:t>urineanalyse abnormaal*</w:t>
            </w:r>
            <w:r w:rsidRPr="00733818">
              <w:rPr>
                <w:rFonts w:ascii="Times" w:hAnsi="Times" w:cs="Times"/>
                <w:color w:val="000000"/>
                <w:szCs w:val="22"/>
                <w:lang w:val="nl-NL"/>
              </w:rPr>
              <w:t xml:space="preserve"> </w:t>
            </w:r>
          </w:p>
        </w:tc>
      </w:tr>
      <w:tr w:rsidR="006220CF" w:rsidRPr="00733818" w14:paraId="1911F29A" w14:textId="77777777" w:rsidTr="002553D6">
        <w:trPr>
          <w:cantSplit/>
        </w:trPr>
        <w:tc>
          <w:tcPr>
            <w:tcW w:w="1790" w:type="dxa"/>
            <w:vMerge w:val="restart"/>
            <w:tcBorders>
              <w:top w:val="nil"/>
              <w:left w:val="single" w:sz="6" w:space="0" w:color="000000"/>
              <w:right w:val="nil"/>
            </w:tcBorders>
          </w:tcPr>
          <w:p w14:paraId="698C6952" w14:textId="77777777" w:rsidR="006220CF" w:rsidRPr="00733818" w:rsidRDefault="006220CF" w:rsidP="002553D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Letsels, intoxicaties en verrichtingscom-plicaties</w:t>
            </w:r>
          </w:p>
        </w:tc>
        <w:tc>
          <w:tcPr>
            <w:tcW w:w="1425" w:type="dxa"/>
            <w:tcBorders>
              <w:top w:val="nil"/>
              <w:left w:val="single" w:sz="2" w:space="0" w:color="000000"/>
              <w:bottom w:val="single" w:sz="2" w:space="0" w:color="000000"/>
              <w:right w:val="nil"/>
            </w:tcBorders>
          </w:tcPr>
          <w:p w14:paraId="4AB14C86"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0ED19370"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vallen, kneuzing</w:t>
            </w:r>
          </w:p>
        </w:tc>
      </w:tr>
      <w:tr w:rsidR="006220CF" w:rsidRPr="00A62C00" w14:paraId="0A01F801" w14:textId="77777777" w:rsidTr="002553D6">
        <w:trPr>
          <w:cantSplit/>
        </w:trPr>
        <w:tc>
          <w:tcPr>
            <w:tcW w:w="1790" w:type="dxa"/>
            <w:vMerge/>
            <w:tcBorders>
              <w:left w:val="single" w:sz="6" w:space="0" w:color="000000"/>
              <w:bottom w:val="single" w:sz="2" w:space="0" w:color="000000"/>
              <w:right w:val="nil"/>
            </w:tcBorders>
          </w:tcPr>
          <w:p w14:paraId="6094B949" w14:textId="77777777" w:rsidR="006220CF" w:rsidRPr="00733818" w:rsidRDefault="006220CF" w:rsidP="002553D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4952054"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28060531"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transfusiereactie, </w:t>
            </w:r>
            <w:r w:rsidRPr="00733818">
              <w:rPr>
                <w:szCs w:val="22"/>
                <w:lang w:val="nl-NL"/>
              </w:rPr>
              <w:t xml:space="preserve">breuken*, </w:t>
            </w:r>
            <w:r w:rsidRPr="00733818">
              <w:rPr>
                <w:rFonts w:ascii="Times" w:hAnsi="Times" w:cs="Times"/>
                <w:color w:val="000000"/>
                <w:szCs w:val="22"/>
                <w:lang w:val="nl-NL"/>
              </w:rPr>
              <w:t xml:space="preserve">rigors*, aangezichtsletsel, gewrichtsletsel*, brandwonden, </w:t>
            </w:r>
            <w:r w:rsidR="002C5089" w:rsidRPr="00733818">
              <w:rPr>
                <w:rFonts w:ascii="Times" w:hAnsi="Times" w:cs="Times"/>
                <w:color w:val="000000"/>
                <w:szCs w:val="22"/>
                <w:lang w:val="nl-NL"/>
              </w:rPr>
              <w:t>ver</w:t>
            </w:r>
            <w:r w:rsidRPr="00733818">
              <w:rPr>
                <w:rFonts w:ascii="Times" w:hAnsi="Times" w:cs="Times"/>
                <w:color w:val="000000"/>
                <w:szCs w:val="22"/>
                <w:lang w:val="nl-NL"/>
              </w:rPr>
              <w:t>scheuring, procedurepijn, bestralingsletsels*</w:t>
            </w:r>
          </w:p>
        </w:tc>
      </w:tr>
      <w:tr w:rsidR="006220CF" w:rsidRPr="00733818" w14:paraId="7450FC30" w14:textId="77777777" w:rsidTr="005765CC">
        <w:trPr>
          <w:cantSplit/>
        </w:trPr>
        <w:tc>
          <w:tcPr>
            <w:tcW w:w="1790" w:type="dxa"/>
            <w:tcBorders>
              <w:top w:val="nil"/>
              <w:left w:val="single" w:sz="6" w:space="0" w:color="000000"/>
              <w:bottom w:val="single" w:sz="6" w:space="0" w:color="000000"/>
              <w:right w:val="nil"/>
            </w:tcBorders>
          </w:tcPr>
          <w:p w14:paraId="0893F19E"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Chirurgische en medische verrichtingen</w:t>
            </w:r>
          </w:p>
        </w:tc>
        <w:tc>
          <w:tcPr>
            <w:tcW w:w="1425" w:type="dxa"/>
            <w:tcBorders>
              <w:top w:val="nil"/>
              <w:left w:val="single" w:sz="2" w:space="0" w:color="000000"/>
              <w:bottom w:val="single" w:sz="6" w:space="0" w:color="000000"/>
              <w:right w:val="nil"/>
            </w:tcBorders>
          </w:tcPr>
          <w:p w14:paraId="2EA8F72B"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6" w:space="0" w:color="000000"/>
              <w:right w:val="single" w:sz="6" w:space="0" w:color="000000"/>
            </w:tcBorders>
          </w:tcPr>
          <w:p w14:paraId="231EEC03" w14:textId="77777777" w:rsidR="006220CF" w:rsidRPr="00733818" w:rsidRDefault="006220CF" w:rsidP="002553D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macrofagenactivatie</w:t>
            </w:r>
          </w:p>
        </w:tc>
      </w:tr>
      <w:tr w:rsidR="006220CF" w:rsidRPr="00733818" w14:paraId="2F055646" w14:textId="77777777" w:rsidTr="005765CC">
        <w:trPr>
          <w:cantSplit/>
        </w:trPr>
        <w:tc>
          <w:tcPr>
            <w:tcW w:w="9193" w:type="dxa"/>
            <w:gridSpan w:val="3"/>
            <w:tcBorders>
              <w:top w:val="single" w:sz="6" w:space="0" w:color="000000"/>
            </w:tcBorders>
          </w:tcPr>
          <w:p w14:paraId="61E7BA1E" w14:textId="77777777" w:rsidR="006220CF" w:rsidRPr="00733818" w:rsidRDefault="006220CF" w:rsidP="002553D6">
            <w:pPr>
              <w:tabs>
                <w:tab w:val="left" w:pos="567"/>
              </w:tabs>
              <w:rPr>
                <w:sz w:val="18"/>
                <w:szCs w:val="18"/>
                <w:lang w:val="nl-NL"/>
              </w:rPr>
            </w:pPr>
            <w:r w:rsidRPr="00733818">
              <w:rPr>
                <w:sz w:val="18"/>
                <w:szCs w:val="18"/>
                <w:lang w:val="nl-NL"/>
              </w:rPr>
              <w:t>NAO=niet anders omschreven</w:t>
            </w:r>
          </w:p>
          <w:p w14:paraId="11DBF455" w14:textId="77777777" w:rsidR="006220CF" w:rsidRPr="00733818" w:rsidRDefault="006220CF" w:rsidP="002553D6">
            <w:pPr>
              <w:tabs>
                <w:tab w:val="left" w:pos="567"/>
              </w:tabs>
              <w:ind w:left="284" w:hanging="284"/>
              <w:rPr>
                <w:sz w:val="18"/>
                <w:szCs w:val="18"/>
                <w:lang w:val="nl-NL"/>
              </w:rPr>
            </w:pPr>
            <w:r w:rsidRPr="00733818">
              <w:rPr>
                <w:szCs w:val="18"/>
                <w:vertAlign w:val="superscript"/>
                <w:lang w:val="nl-NL"/>
              </w:rPr>
              <w:t>*</w:t>
            </w:r>
            <w:r w:rsidRPr="00733818">
              <w:rPr>
                <w:szCs w:val="18"/>
                <w:lang w:val="nl-NL"/>
              </w:rPr>
              <w:tab/>
            </w:r>
            <w:r w:rsidRPr="00733818">
              <w:rPr>
                <w:sz w:val="18"/>
                <w:szCs w:val="18"/>
                <w:lang w:val="nl-NL"/>
              </w:rPr>
              <w:t>Groepering van meer dan één MedDRA-voorkeursterm</w:t>
            </w:r>
          </w:p>
          <w:p w14:paraId="3E3915C7" w14:textId="77777777" w:rsidR="006220CF" w:rsidRPr="00733818" w:rsidRDefault="006220CF" w:rsidP="002553D6">
            <w:pPr>
              <w:tabs>
                <w:tab w:val="left" w:pos="567"/>
              </w:tabs>
              <w:adjustRightInd w:val="0"/>
              <w:ind w:left="284" w:hanging="284"/>
              <w:rPr>
                <w:rFonts w:ascii="Times" w:hAnsi="Times" w:cs="Times"/>
                <w:color w:val="000000"/>
                <w:szCs w:val="22"/>
                <w:lang w:val="nl-NL"/>
              </w:rPr>
            </w:pPr>
            <w:r w:rsidRPr="00733818">
              <w:rPr>
                <w:szCs w:val="18"/>
                <w:vertAlign w:val="superscript"/>
                <w:lang w:val="nl-NL"/>
              </w:rPr>
              <w:t>#</w:t>
            </w:r>
            <w:r w:rsidRPr="00733818">
              <w:rPr>
                <w:szCs w:val="18"/>
                <w:lang w:val="nl-NL"/>
              </w:rPr>
              <w:tab/>
            </w:r>
            <w:r w:rsidRPr="00733818">
              <w:rPr>
                <w:sz w:val="18"/>
                <w:szCs w:val="18"/>
                <w:lang w:val="nl-NL"/>
              </w:rPr>
              <w:t>Postmarketingbijwerking ongeacht de indicatie</w:t>
            </w:r>
          </w:p>
        </w:tc>
      </w:tr>
    </w:tbl>
    <w:p w14:paraId="7ACB933E" w14:textId="77777777" w:rsidR="006220CF" w:rsidRPr="00733818" w:rsidRDefault="006220CF" w:rsidP="006220CF">
      <w:pPr>
        <w:rPr>
          <w:iCs/>
          <w:lang w:val="nl-NL"/>
        </w:rPr>
      </w:pPr>
    </w:p>
    <w:p w14:paraId="6EDCAD3A" w14:textId="77777777" w:rsidR="006220CF" w:rsidRPr="00733818" w:rsidRDefault="006220CF" w:rsidP="006220CF">
      <w:pPr>
        <w:rPr>
          <w:b/>
          <w:i/>
          <w:szCs w:val="22"/>
          <w:lang w:val="nl-NL"/>
        </w:rPr>
      </w:pPr>
      <w:r w:rsidRPr="00733818">
        <w:rPr>
          <w:i/>
          <w:szCs w:val="22"/>
          <w:lang w:val="nl-NL"/>
        </w:rPr>
        <w:t>Mantelcellymfoom (MCL)</w:t>
      </w:r>
    </w:p>
    <w:p w14:paraId="22EE8614" w14:textId="77777777" w:rsidR="00C61312" w:rsidRPr="00733818" w:rsidRDefault="006220CF" w:rsidP="006220CF">
      <w:pPr>
        <w:rPr>
          <w:szCs w:val="22"/>
          <w:lang w:val="nl-NL"/>
        </w:rPr>
      </w:pPr>
      <w:r w:rsidRPr="00733818">
        <w:rPr>
          <w:bCs/>
          <w:szCs w:val="22"/>
          <w:lang w:val="nl-NL"/>
        </w:rPr>
        <w:t xml:space="preserve">Het veiligheidsprofiel van </w:t>
      </w:r>
      <w:r w:rsidRPr="00733818">
        <w:rPr>
          <w:bCs/>
          <w:lang w:val="nl-NL"/>
        </w:rPr>
        <w:t xml:space="preserve">bortezomib </w:t>
      </w:r>
      <w:r w:rsidRPr="00733818">
        <w:rPr>
          <w:bCs/>
          <w:szCs w:val="22"/>
          <w:lang w:val="nl-NL"/>
        </w:rPr>
        <w:t>bij 240</w:t>
      </w:r>
      <w:r w:rsidR="00A14B26" w:rsidRPr="00733818">
        <w:rPr>
          <w:bCs/>
          <w:szCs w:val="22"/>
          <w:lang w:val="nl-NL"/>
        </w:rPr>
        <w:t> </w:t>
      </w:r>
      <w:r w:rsidRPr="00733818">
        <w:rPr>
          <w:bCs/>
          <w:szCs w:val="22"/>
          <w:lang w:val="nl-NL"/>
        </w:rPr>
        <w:t>MCL</w:t>
      </w:r>
      <w:r w:rsidRPr="00733818">
        <w:rPr>
          <w:bCs/>
          <w:szCs w:val="22"/>
          <w:lang w:val="nl-NL"/>
        </w:rPr>
        <w:noBreakHyphen/>
        <w:t xml:space="preserve">patiënten die werden behandeld met </w:t>
      </w:r>
      <w:r w:rsidRPr="00733818">
        <w:rPr>
          <w:bCs/>
          <w:lang w:val="nl-NL"/>
        </w:rPr>
        <w:t xml:space="preserve">bortezomib </w:t>
      </w:r>
      <w:r w:rsidRPr="00733818">
        <w:rPr>
          <w:szCs w:val="22"/>
          <w:lang w:val="nl-NL"/>
        </w:rPr>
        <w:t>in een dosis van</w:t>
      </w:r>
      <w:r w:rsidRPr="00733818">
        <w:rPr>
          <w:bCs/>
          <w:szCs w:val="22"/>
          <w:lang w:val="nl-NL"/>
        </w:rPr>
        <w:t xml:space="preserve"> </w:t>
      </w:r>
      <w:r w:rsidRPr="00733818">
        <w:rPr>
          <w:bCs/>
          <w:lang w:val="nl-NL"/>
        </w:rPr>
        <w:t>1,3 mg/m</w:t>
      </w:r>
      <w:r w:rsidRPr="00733818">
        <w:rPr>
          <w:bCs/>
          <w:vertAlign w:val="superscript"/>
          <w:lang w:val="nl-NL"/>
        </w:rPr>
        <w:t>2</w:t>
      </w:r>
      <w:r w:rsidRPr="00733818">
        <w:rPr>
          <w:bCs/>
          <w:szCs w:val="22"/>
          <w:lang w:val="nl-NL"/>
        </w:rPr>
        <w:t xml:space="preserve"> in combinatie met rituximab, cyclofosfamide, doxorubicine en prednison (BzR</w:t>
      </w:r>
      <w:r w:rsidRPr="00733818">
        <w:rPr>
          <w:bCs/>
          <w:szCs w:val="22"/>
          <w:lang w:val="nl-NL"/>
        </w:rPr>
        <w:noBreakHyphen/>
        <w:t>CAP), versus 242 patiënten die werden behandeld met rituximab, cyclofosfamide, doxorubicine, vincristine en prednison [R</w:t>
      </w:r>
      <w:r w:rsidRPr="00733818">
        <w:rPr>
          <w:bCs/>
          <w:szCs w:val="22"/>
          <w:lang w:val="nl-NL"/>
        </w:rPr>
        <w:noBreakHyphen/>
        <w:t xml:space="preserve">CHOP] was relatief </w:t>
      </w:r>
      <w:r w:rsidRPr="00733818">
        <w:rPr>
          <w:szCs w:val="22"/>
          <w:lang w:val="nl-NL"/>
        </w:rPr>
        <w:t>consistent met dat wat werd waargenomen bij patiënten met multipel myeloom; de belangrijkste verschillen worden hieronder beschreven. Bijkomende bijwerkingen waarvan werd vastgesteld dat ze gepaard gaan met het gebruik van de combinatietherapie (BzR</w:t>
      </w:r>
      <w:r w:rsidRPr="00733818">
        <w:rPr>
          <w:szCs w:val="22"/>
          <w:lang w:val="nl-NL"/>
        </w:rPr>
        <w:noBreakHyphen/>
        <w:t>CAP)</w:t>
      </w:r>
      <w:r w:rsidR="00C61312" w:rsidRPr="00733818">
        <w:rPr>
          <w:szCs w:val="22"/>
          <w:lang w:val="nl-NL"/>
        </w:rPr>
        <w:t>,</w:t>
      </w:r>
      <w:r w:rsidRPr="00733818">
        <w:rPr>
          <w:szCs w:val="22"/>
          <w:lang w:val="nl-NL"/>
        </w:rPr>
        <w:t xml:space="preserve"> waren hepatitis B</w:t>
      </w:r>
      <w:r w:rsidRPr="00733818">
        <w:rPr>
          <w:szCs w:val="22"/>
          <w:lang w:val="nl-NL"/>
        </w:rPr>
        <w:noBreakHyphen/>
        <w:t xml:space="preserve">infectie (&lt; 1%) en myocardischemie (1,3%). De soortgelijke incidenties van deze voorvallen in beide behandelgroepen duidden erop dat deze bijwerkingen niet te wijten waren aan alleen </w:t>
      </w:r>
      <w:r w:rsidRPr="00733818">
        <w:rPr>
          <w:bCs/>
          <w:lang w:val="nl-NL"/>
        </w:rPr>
        <w:t>bortezomib</w:t>
      </w:r>
      <w:r w:rsidRPr="00733818">
        <w:rPr>
          <w:szCs w:val="22"/>
          <w:lang w:val="nl-NL"/>
        </w:rPr>
        <w:t>. Opvallende verschillen bij de patiëntenpopulatie met MCL in vergelijking met patiënten in de studies bij multipel myeloom waren een incidentie van ≥ 5% hoger voor hematologische bijwerkingen (neutropenie, trombocytopenie, leukopenie, anemie, lymfopenie), perifere sensorische neuropathie, hypertensie, pyrexie, pneumonie, stomatitis en haaraandoeningen.</w:t>
      </w:r>
    </w:p>
    <w:p w14:paraId="339A786B" w14:textId="77777777" w:rsidR="006220CF" w:rsidRPr="00733818" w:rsidRDefault="006220CF" w:rsidP="006220CF">
      <w:pPr>
        <w:rPr>
          <w:szCs w:val="22"/>
          <w:lang w:val="nl-NL"/>
        </w:rPr>
      </w:pPr>
      <w:r w:rsidRPr="00733818">
        <w:rPr>
          <w:szCs w:val="22"/>
          <w:lang w:val="nl-NL"/>
        </w:rPr>
        <w:t>Bijwerkingen die werden vastgesteld met een incidentie van ≥ 1%, een vergelijkbare of hogere incidentie in de BzR</w:t>
      </w:r>
      <w:r w:rsidRPr="00733818">
        <w:rPr>
          <w:szCs w:val="22"/>
          <w:lang w:val="nl-NL"/>
        </w:rPr>
        <w:noBreakHyphen/>
        <w:t>CAP</w:t>
      </w:r>
      <w:r w:rsidRPr="00733818">
        <w:rPr>
          <w:szCs w:val="22"/>
          <w:lang w:val="nl-NL"/>
        </w:rPr>
        <w:noBreakHyphen/>
        <w:t>arm en met minstens een mogelijk of waarschijnlijk oorzakelijk verband met de componenten van de BzR-CAP</w:t>
      </w:r>
      <w:r w:rsidRPr="00733818">
        <w:rPr>
          <w:szCs w:val="22"/>
          <w:lang w:val="nl-NL"/>
        </w:rPr>
        <w:noBreakHyphen/>
        <w:t>arm, worden vermeld in tabel 8 hieronder. Ook bijwerkingen die in de BzR-CAP</w:t>
      </w:r>
      <w:r w:rsidRPr="00733818">
        <w:rPr>
          <w:szCs w:val="22"/>
          <w:lang w:val="nl-NL"/>
        </w:rPr>
        <w:noBreakHyphen/>
        <w:t xml:space="preserve">arm zijn vastgesteld en die volgens de onderzoekers minstens een mogelijk of waarschijnlijk oorzakelijk verband hebben met </w:t>
      </w:r>
      <w:r w:rsidRPr="00733818">
        <w:rPr>
          <w:bCs/>
          <w:szCs w:val="22"/>
          <w:lang w:val="nl-NL"/>
        </w:rPr>
        <w:t xml:space="preserve">bortezomib </w:t>
      </w:r>
      <w:r w:rsidRPr="00733818">
        <w:rPr>
          <w:szCs w:val="22"/>
          <w:lang w:val="nl-NL"/>
        </w:rPr>
        <w:t>zijn opgenomen. Deze bijwerkingen zijn gebaseerd op historische gegevens in de studies bij multipel myeloom.</w:t>
      </w:r>
    </w:p>
    <w:p w14:paraId="480A81D4" w14:textId="77777777" w:rsidR="006220CF" w:rsidRPr="00733818" w:rsidRDefault="006220CF" w:rsidP="006220CF">
      <w:pPr>
        <w:rPr>
          <w:b/>
          <w:szCs w:val="22"/>
          <w:lang w:val="nl-NL"/>
        </w:rPr>
      </w:pPr>
    </w:p>
    <w:p w14:paraId="56237D81" w14:textId="77777777" w:rsidR="006220CF" w:rsidRPr="00733818" w:rsidRDefault="006220CF" w:rsidP="006220CF">
      <w:pPr>
        <w:rPr>
          <w:szCs w:val="22"/>
          <w:lang w:val="nl-NL"/>
        </w:rPr>
      </w:pPr>
      <w:r w:rsidRPr="00733818">
        <w:rPr>
          <w:szCs w:val="22"/>
          <w:lang w:val="nl-NL"/>
        </w:rPr>
        <w:t xml:space="preserve">De bijwerkingen worden hieronder per systeem/orgaanklasse en frequentie vermeld. De frequenties zijn gedefinieerd als: zeer vaak (≥ 1/10); vaak (≥ 1/100, &lt; 1/10); soms (≥ 1/1.000, &lt; 1/100); zelden (≥ 1/10.000, &lt; 1/1.000); zeer zelden (&lt; 1/10.000); niet bekend (kan met de beschikbare gegevens niet worden bepaald). Binnen elke frequentiegroep zijn de bijwerkingen aangegeven in </w:t>
      </w:r>
      <w:r w:rsidR="00C61312" w:rsidRPr="00733818">
        <w:rPr>
          <w:szCs w:val="22"/>
          <w:lang w:val="nl-NL"/>
        </w:rPr>
        <w:t>volg</w:t>
      </w:r>
      <w:r w:rsidRPr="00733818">
        <w:rPr>
          <w:szCs w:val="22"/>
          <w:lang w:val="nl-NL"/>
        </w:rPr>
        <w:t>orde van afnemende ernst. Tabel 8 is gegenereerd met gebruik van versie 16 van de MedDRA.</w:t>
      </w:r>
    </w:p>
    <w:p w14:paraId="2A928F63" w14:textId="77777777" w:rsidR="006220CF" w:rsidRPr="00733818" w:rsidRDefault="006220CF" w:rsidP="006220CF">
      <w:pPr>
        <w:rPr>
          <w:b/>
          <w:szCs w:val="22"/>
          <w:lang w:val="nl-NL"/>
        </w:rPr>
      </w:pPr>
    </w:p>
    <w:p w14:paraId="5393946B" w14:textId="77777777" w:rsidR="006220CF" w:rsidRPr="00733818" w:rsidRDefault="006220CF" w:rsidP="006220CF">
      <w:pPr>
        <w:keepNext/>
        <w:rPr>
          <w:i/>
          <w:szCs w:val="22"/>
          <w:lang w:val="nl-NL"/>
        </w:rPr>
      </w:pPr>
      <w:r w:rsidRPr="00733818">
        <w:rPr>
          <w:i/>
          <w:szCs w:val="22"/>
          <w:lang w:val="nl-NL"/>
        </w:rPr>
        <w:lastRenderedPageBreak/>
        <w:t>Tabel 8:</w:t>
      </w:r>
      <w:r w:rsidRPr="00733818">
        <w:rPr>
          <w:i/>
          <w:szCs w:val="22"/>
          <w:lang w:val="nl-NL"/>
        </w:rPr>
        <w:tab/>
        <w:t>Bijwerkingen bij patiënten met mantelcellymfoom behandeld met BzR-CAP in een klinische studie</w:t>
      </w:r>
    </w:p>
    <w:tbl>
      <w:tblPr>
        <w:tblW w:w="9072" w:type="dxa"/>
        <w:jc w:val="center"/>
        <w:tblLayout w:type="fixed"/>
        <w:tblCellMar>
          <w:left w:w="60" w:type="dxa"/>
          <w:right w:w="60" w:type="dxa"/>
        </w:tblCellMar>
        <w:tblLook w:val="0000" w:firstRow="0" w:lastRow="0" w:firstColumn="0" w:lastColumn="0" w:noHBand="0" w:noVBand="0"/>
      </w:tblPr>
      <w:tblGrid>
        <w:gridCol w:w="1822"/>
        <w:gridCol w:w="1450"/>
        <w:gridCol w:w="5800"/>
      </w:tblGrid>
      <w:tr w:rsidR="006220CF" w:rsidRPr="00733818" w14:paraId="5A7B9407" w14:textId="77777777" w:rsidTr="002553D6">
        <w:trPr>
          <w:cantSplit/>
          <w:jc w:val="center"/>
        </w:trPr>
        <w:tc>
          <w:tcPr>
            <w:tcW w:w="1822" w:type="dxa"/>
            <w:tcBorders>
              <w:top w:val="single" w:sz="6" w:space="0" w:color="000000"/>
              <w:left w:val="single" w:sz="6" w:space="0" w:color="000000"/>
              <w:bottom w:val="single" w:sz="2" w:space="0" w:color="000000"/>
              <w:right w:val="nil"/>
            </w:tcBorders>
            <w:vAlign w:val="bottom"/>
          </w:tcPr>
          <w:p w14:paraId="5FB1A356" w14:textId="77777777" w:rsidR="006220CF" w:rsidRPr="00733818" w:rsidRDefault="006220CF" w:rsidP="002553D6">
            <w:pPr>
              <w:keepNext/>
              <w:rPr>
                <w:szCs w:val="22"/>
                <w:lang w:val="nl-NL"/>
              </w:rPr>
            </w:pPr>
            <w:r w:rsidRPr="00733818">
              <w:rPr>
                <w:b/>
                <w:szCs w:val="22"/>
                <w:lang w:val="nl-NL"/>
              </w:rPr>
              <w:t>Systeem/</w:t>
            </w:r>
            <w:r w:rsidRPr="00733818">
              <w:rPr>
                <w:b/>
                <w:szCs w:val="22"/>
                <w:lang w:val="nl-NL"/>
              </w:rPr>
              <w:br/>
              <w:t xml:space="preserve">orgaanklasse </w:t>
            </w:r>
          </w:p>
        </w:tc>
        <w:tc>
          <w:tcPr>
            <w:tcW w:w="1450" w:type="dxa"/>
            <w:tcBorders>
              <w:top w:val="single" w:sz="6" w:space="0" w:color="000000"/>
              <w:left w:val="single" w:sz="2" w:space="0" w:color="000000"/>
              <w:bottom w:val="single" w:sz="2" w:space="0" w:color="000000"/>
              <w:right w:val="nil"/>
            </w:tcBorders>
            <w:vAlign w:val="bottom"/>
          </w:tcPr>
          <w:p w14:paraId="3CD40B9C" w14:textId="77777777" w:rsidR="006220CF" w:rsidRPr="00733818" w:rsidRDefault="006220CF" w:rsidP="002553D6">
            <w:pPr>
              <w:keepNext/>
              <w:rPr>
                <w:szCs w:val="22"/>
                <w:lang w:val="nl-NL"/>
              </w:rPr>
            </w:pPr>
            <w:r w:rsidRPr="00733818">
              <w:rPr>
                <w:b/>
                <w:szCs w:val="22"/>
                <w:lang w:val="nl-NL"/>
              </w:rPr>
              <w:t xml:space="preserve">Incidentie </w:t>
            </w:r>
          </w:p>
        </w:tc>
        <w:tc>
          <w:tcPr>
            <w:tcW w:w="5800" w:type="dxa"/>
            <w:tcBorders>
              <w:top w:val="single" w:sz="6" w:space="0" w:color="000000"/>
              <w:left w:val="single" w:sz="2" w:space="0" w:color="000000"/>
              <w:bottom w:val="single" w:sz="2" w:space="0" w:color="000000"/>
              <w:right w:val="single" w:sz="6" w:space="0" w:color="000000"/>
            </w:tcBorders>
            <w:vAlign w:val="bottom"/>
          </w:tcPr>
          <w:p w14:paraId="2DCE32B2" w14:textId="77777777" w:rsidR="006220CF" w:rsidRPr="00733818" w:rsidRDefault="006220CF" w:rsidP="002553D6">
            <w:pPr>
              <w:keepNext/>
              <w:rPr>
                <w:szCs w:val="22"/>
                <w:lang w:val="nl-NL"/>
              </w:rPr>
            </w:pPr>
            <w:r w:rsidRPr="00733818">
              <w:rPr>
                <w:b/>
                <w:szCs w:val="22"/>
                <w:lang w:val="nl-NL"/>
              </w:rPr>
              <w:t xml:space="preserve">Bijwerking </w:t>
            </w:r>
          </w:p>
        </w:tc>
      </w:tr>
      <w:tr w:rsidR="006220CF" w:rsidRPr="00733818" w14:paraId="55339ECB" w14:textId="77777777" w:rsidTr="002553D6">
        <w:trPr>
          <w:cantSplit/>
          <w:jc w:val="center"/>
        </w:trPr>
        <w:tc>
          <w:tcPr>
            <w:tcW w:w="1822" w:type="dxa"/>
            <w:vMerge w:val="restart"/>
            <w:tcBorders>
              <w:top w:val="nil"/>
              <w:left w:val="single" w:sz="6" w:space="0" w:color="000000"/>
              <w:right w:val="nil"/>
            </w:tcBorders>
            <w:shd w:val="clear" w:color="auto" w:fill="FFFFFF"/>
          </w:tcPr>
          <w:p w14:paraId="51EAC7AE" w14:textId="77777777" w:rsidR="006220CF" w:rsidRPr="00733818" w:rsidRDefault="006220CF" w:rsidP="002553D6">
            <w:pPr>
              <w:rPr>
                <w:szCs w:val="22"/>
                <w:lang w:val="nl-NL"/>
              </w:rPr>
            </w:pPr>
            <w:r w:rsidRPr="00733818">
              <w:rPr>
                <w:szCs w:val="22"/>
                <w:lang w:val="nl-NL"/>
              </w:rPr>
              <w:t>Infecties en parasitaire aandoeningen</w:t>
            </w:r>
          </w:p>
        </w:tc>
        <w:tc>
          <w:tcPr>
            <w:tcW w:w="1450" w:type="dxa"/>
            <w:tcBorders>
              <w:top w:val="nil"/>
              <w:left w:val="single" w:sz="2" w:space="0" w:color="000000"/>
              <w:bottom w:val="single" w:sz="2" w:space="0" w:color="000000"/>
              <w:right w:val="nil"/>
            </w:tcBorders>
            <w:shd w:val="clear" w:color="auto" w:fill="FFFFFF"/>
          </w:tcPr>
          <w:p w14:paraId="36FB30B5" w14:textId="77777777" w:rsidR="006220CF" w:rsidRPr="00733818" w:rsidRDefault="006220CF" w:rsidP="002553D6">
            <w:pPr>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5D886911" w14:textId="77777777" w:rsidR="006220CF" w:rsidRPr="00733818" w:rsidRDefault="006220CF" w:rsidP="002553D6">
            <w:pPr>
              <w:rPr>
                <w:szCs w:val="22"/>
                <w:lang w:val="nl-NL"/>
              </w:rPr>
            </w:pPr>
            <w:r w:rsidRPr="00733818">
              <w:rPr>
                <w:szCs w:val="22"/>
                <w:lang w:val="nl-NL"/>
              </w:rPr>
              <w:t>pneumonie*</w:t>
            </w:r>
          </w:p>
        </w:tc>
      </w:tr>
      <w:tr w:rsidR="006220CF" w:rsidRPr="00A62C00" w14:paraId="04B58262" w14:textId="77777777" w:rsidTr="002553D6">
        <w:trPr>
          <w:cantSplit/>
          <w:jc w:val="center"/>
        </w:trPr>
        <w:tc>
          <w:tcPr>
            <w:tcW w:w="1822" w:type="dxa"/>
            <w:vMerge/>
            <w:tcBorders>
              <w:left w:val="single" w:sz="6" w:space="0" w:color="000000"/>
              <w:right w:val="nil"/>
            </w:tcBorders>
            <w:shd w:val="clear" w:color="auto" w:fill="FFFFFF"/>
          </w:tcPr>
          <w:p w14:paraId="385FC7FC"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4D87DA26"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6FC8C835" w14:textId="77777777" w:rsidR="006220CF" w:rsidRPr="00733818" w:rsidRDefault="006220CF" w:rsidP="002553D6">
            <w:pPr>
              <w:autoSpaceDE w:val="0"/>
              <w:autoSpaceDN w:val="0"/>
              <w:adjustRightInd w:val="0"/>
              <w:rPr>
                <w:szCs w:val="22"/>
                <w:lang w:val="nl-NL"/>
              </w:rPr>
            </w:pPr>
            <w:r w:rsidRPr="00733818">
              <w:rPr>
                <w:szCs w:val="22"/>
                <w:lang w:val="nl-NL"/>
              </w:rPr>
              <w:t xml:space="preserve">sepsis (incl. septische shock)*, </w:t>
            </w:r>
            <w:r w:rsidRPr="00733818">
              <w:rPr>
                <w:rFonts w:ascii="Times" w:hAnsi="Times"/>
                <w:color w:val="000000"/>
                <w:szCs w:val="22"/>
                <w:lang w:val="nl-NL"/>
              </w:rPr>
              <w:t>herpes zoster (incl. verspreid &amp; oftalmisch</w:t>
            </w:r>
            <w:r w:rsidRPr="00733818">
              <w:rPr>
                <w:szCs w:val="22"/>
                <w:lang w:val="nl-NL"/>
              </w:rPr>
              <w:t xml:space="preserve">), </w:t>
            </w:r>
            <w:r w:rsidRPr="00733818">
              <w:rPr>
                <w:rFonts w:ascii="Times" w:hAnsi="Times"/>
                <w:color w:val="000000"/>
                <w:szCs w:val="22"/>
                <w:lang w:val="nl-NL"/>
              </w:rPr>
              <w:t>herpesvirusinfectie</w:t>
            </w:r>
            <w:r w:rsidRPr="00733818">
              <w:rPr>
                <w:szCs w:val="22"/>
                <w:lang w:val="nl-NL"/>
              </w:rPr>
              <w:t xml:space="preserve">*, bacteriële infecties*, </w:t>
            </w:r>
            <w:r w:rsidRPr="00733818">
              <w:rPr>
                <w:rFonts w:ascii="Times" w:hAnsi="Times"/>
                <w:color w:val="000000"/>
                <w:szCs w:val="22"/>
                <w:lang w:val="nl-NL"/>
              </w:rPr>
              <w:t>bovenste</w:t>
            </w:r>
            <w:r w:rsidR="00C61312" w:rsidRPr="00733818">
              <w:rPr>
                <w:rFonts w:ascii="Times" w:hAnsi="Times"/>
                <w:color w:val="000000"/>
                <w:szCs w:val="22"/>
                <w:lang w:val="nl-NL"/>
              </w:rPr>
              <w:t>-</w:t>
            </w:r>
            <w:r w:rsidRPr="00733818">
              <w:rPr>
                <w:rFonts w:ascii="Times" w:hAnsi="Times"/>
                <w:color w:val="000000"/>
                <w:szCs w:val="22"/>
                <w:lang w:val="nl-NL"/>
              </w:rPr>
              <w:t>/ondersteluchtweginfectie</w:t>
            </w:r>
            <w:r w:rsidRPr="00733818">
              <w:rPr>
                <w:szCs w:val="22"/>
                <w:lang w:val="nl-NL"/>
              </w:rPr>
              <w:t xml:space="preserve">*, </w:t>
            </w:r>
            <w:r w:rsidRPr="00733818">
              <w:rPr>
                <w:rFonts w:ascii="Times" w:hAnsi="Times"/>
                <w:color w:val="000000"/>
                <w:szCs w:val="22"/>
                <w:lang w:val="nl-NL"/>
              </w:rPr>
              <w:t>schimmelinfectie</w:t>
            </w:r>
            <w:r w:rsidRPr="00733818">
              <w:rPr>
                <w:szCs w:val="22"/>
                <w:lang w:val="nl-NL"/>
              </w:rPr>
              <w:t xml:space="preserve">*, </w:t>
            </w:r>
            <w:r w:rsidRPr="00733818">
              <w:rPr>
                <w:rFonts w:ascii="Times" w:hAnsi="Times"/>
                <w:color w:val="000000"/>
                <w:szCs w:val="22"/>
                <w:lang w:val="nl-NL"/>
              </w:rPr>
              <w:t>herpes simplex</w:t>
            </w:r>
            <w:r w:rsidRPr="00733818">
              <w:rPr>
                <w:szCs w:val="22"/>
                <w:lang w:val="nl-NL"/>
              </w:rPr>
              <w:t>*</w:t>
            </w:r>
          </w:p>
        </w:tc>
      </w:tr>
      <w:tr w:rsidR="006220CF" w:rsidRPr="00733818" w14:paraId="743DDCC4"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42579715"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354BE449"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3B818E53" w14:textId="77777777" w:rsidR="006220CF" w:rsidRPr="00733818" w:rsidRDefault="006220CF" w:rsidP="002553D6">
            <w:pPr>
              <w:autoSpaceDE w:val="0"/>
              <w:autoSpaceDN w:val="0"/>
              <w:adjustRightInd w:val="0"/>
              <w:rPr>
                <w:szCs w:val="22"/>
                <w:lang w:val="nl-NL"/>
              </w:rPr>
            </w:pPr>
            <w:r w:rsidRPr="00733818">
              <w:rPr>
                <w:szCs w:val="22"/>
                <w:lang w:val="nl-NL"/>
              </w:rPr>
              <w:t>hepatitis B-infectie*, bronchopneumonie</w:t>
            </w:r>
          </w:p>
        </w:tc>
      </w:tr>
      <w:tr w:rsidR="006220CF" w:rsidRPr="00B1627C" w14:paraId="0BF99C18" w14:textId="77777777" w:rsidTr="002553D6">
        <w:trPr>
          <w:cantSplit/>
          <w:jc w:val="center"/>
        </w:trPr>
        <w:tc>
          <w:tcPr>
            <w:tcW w:w="1822" w:type="dxa"/>
            <w:vMerge w:val="restart"/>
            <w:tcBorders>
              <w:top w:val="nil"/>
              <w:left w:val="single" w:sz="6" w:space="0" w:color="000000"/>
              <w:right w:val="nil"/>
            </w:tcBorders>
            <w:shd w:val="clear" w:color="auto" w:fill="FFFFFF"/>
          </w:tcPr>
          <w:p w14:paraId="044B4A83" w14:textId="77777777" w:rsidR="006220CF" w:rsidRPr="00733818" w:rsidRDefault="006220CF" w:rsidP="002553D6">
            <w:pPr>
              <w:autoSpaceDE w:val="0"/>
              <w:autoSpaceDN w:val="0"/>
              <w:adjustRightInd w:val="0"/>
              <w:rPr>
                <w:szCs w:val="22"/>
                <w:lang w:val="nl-NL"/>
              </w:rPr>
            </w:pPr>
            <w:r w:rsidRPr="00733818">
              <w:rPr>
                <w:szCs w:val="22"/>
                <w:lang w:val="nl-NL"/>
              </w:rPr>
              <w:t>Bloed</w:t>
            </w:r>
            <w:r w:rsidRPr="00733818">
              <w:rPr>
                <w:szCs w:val="22"/>
                <w:lang w:val="nl-NL"/>
              </w:rPr>
              <w:noBreakHyphen/>
              <w:t xml:space="preserve"> en lymfestelsel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57762814"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6AEC72B6" w14:textId="77777777" w:rsidR="006220CF" w:rsidRPr="00733818" w:rsidRDefault="006220CF" w:rsidP="002553D6">
            <w:pPr>
              <w:autoSpaceDE w:val="0"/>
              <w:autoSpaceDN w:val="0"/>
              <w:adjustRightInd w:val="0"/>
              <w:rPr>
                <w:szCs w:val="22"/>
                <w:lang w:val="nl-NL"/>
              </w:rPr>
            </w:pPr>
            <w:r w:rsidRPr="00733818">
              <w:rPr>
                <w:szCs w:val="22"/>
                <w:lang w:val="nl-NL"/>
              </w:rPr>
              <w:t xml:space="preserve">trombocytopenie*, </w:t>
            </w:r>
            <w:r w:rsidRPr="00733818">
              <w:rPr>
                <w:rFonts w:ascii="Times" w:hAnsi="Times"/>
                <w:color w:val="000000"/>
                <w:szCs w:val="22"/>
                <w:lang w:val="nl-NL"/>
              </w:rPr>
              <w:t>febriele neutropenie</w:t>
            </w:r>
            <w:r w:rsidRPr="00733818">
              <w:rPr>
                <w:szCs w:val="22"/>
                <w:lang w:val="nl-NL"/>
              </w:rPr>
              <w:t>, neutropenie*, leukopenie*, anemie*, lymfopenie*</w:t>
            </w:r>
          </w:p>
        </w:tc>
      </w:tr>
      <w:tr w:rsidR="006220CF" w:rsidRPr="00733818" w14:paraId="46078138"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01E5EE75"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CF9B8A5"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432D9059" w14:textId="77777777" w:rsidR="006220CF" w:rsidRPr="00733818" w:rsidRDefault="006220CF" w:rsidP="002553D6">
            <w:pPr>
              <w:autoSpaceDE w:val="0"/>
              <w:autoSpaceDN w:val="0"/>
              <w:adjustRightInd w:val="0"/>
              <w:rPr>
                <w:szCs w:val="22"/>
                <w:lang w:val="nl-NL"/>
              </w:rPr>
            </w:pPr>
            <w:r w:rsidRPr="00733818">
              <w:rPr>
                <w:szCs w:val="22"/>
                <w:lang w:val="nl-NL"/>
              </w:rPr>
              <w:t>pancytopenie*</w:t>
            </w:r>
          </w:p>
        </w:tc>
      </w:tr>
      <w:tr w:rsidR="006220CF" w:rsidRPr="00733818" w14:paraId="69516DC9" w14:textId="77777777" w:rsidTr="002553D6">
        <w:trPr>
          <w:cantSplit/>
          <w:jc w:val="center"/>
        </w:trPr>
        <w:tc>
          <w:tcPr>
            <w:tcW w:w="1822" w:type="dxa"/>
            <w:vMerge w:val="restart"/>
            <w:tcBorders>
              <w:top w:val="nil"/>
              <w:left w:val="single" w:sz="6" w:space="0" w:color="000000"/>
              <w:right w:val="nil"/>
            </w:tcBorders>
            <w:shd w:val="clear" w:color="auto" w:fill="FFFFFF"/>
          </w:tcPr>
          <w:p w14:paraId="28F527D9" w14:textId="77777777" w:rsidR="006220CF" w:rsidRPr="00733818" w:rsidRDefault="006220CF" w:rsidP="002553D6">
            <w:pPr>
              <w:autoSpaceDE w:val="0"/>
              <w:autoSpaceDN w:val="0"/>
              <w:adjustRightInd w:val="0"/>
              <w:rPr>
                <w:szCs w:val="22"/>
                <w:lang w:val="nl-NL"/>
              </w:rPr>
            </w:pPr>
            <w:r w:rsidRPr="00733818">
              <w:rPr>
                <w:szCs w:val="22"/>
                <w:lang w:val="nl-NL"/>
              </w:rPr>
              <w:t>Immuunsysteem</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600675E3"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72E57F4C" w14:textId="77777777" w:rsidR="006220CF" w:rsidRPr="00733818" w:rsidRDefault="006220CF" w:rsidP="002553D6">
            <w:pPr>
              <w:autoSpaceDE w:val="0"/>
              <w:autoSpaceDN w:val="0"/>
              <w:adjustRightInd w:val="0"/>
              <w:rPr>
                <w:szCs w:val="22"/>
                <w:lang w:val="nl-NL"/>
              </w:rPr>
            </w:pPr>
            <w:r w:rsidRPr="00733818">
              <w:rPr>
                <w:szCs w:val="22"/>
                <w:lang w:val="nl-NL"/>
              </w:rPr>
              <w:t>overgevoeligheid*</w:t>
            </w:r>
          </w:p>
        </w:tc>
      </w:tr>
      <w:tr w:rsidR="006220CF" w:rsidRPr="00733818" w14:paraId="0894618C"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73ED9680"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7CB3AE92"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143D23D5" w14:textId="77777777" w:rsidR="006220CF" w:rsidRPr="00733818" w:rsidRDefault="006220CF" w:rsidP="002553D6">
            <w:pPr>
              <w:autoSpaceDE w:val="0"/>
              <w:autoSpaceDN w:val="0"/>
              <w:adjustRightInd w:val="0"/>
              <w:rPr>
                <w:szCs w:val="22"/>
                <w:lang w:val="nl-NL"/>
              </w:rPr>
            </w:pPr>
            <w:r w:rsidRPr="00733818">
              <w:rPr>
                <w:szCs w:val="22"/>
                <w:lang w:val="nl-NL"/>
              </w:rPr>
              <w:t>anafylactische reactie</w:t>
            </w:r>
          </w:p>
        </w:tc>
      </w:tr>
      <w:tr w:rsidR="006220CF" w:rsidRPr="00733818" w14:paraId="0ADCC10F" w14:textId="77777777" w:rsidTr="002553D6">
        <w:trPr>
          <w:cantSplit/>
          <w:jc w:val="center"/>
        </w:trPr>
        <w:tc>
          <w:tcPr>
            <w:tcW w:w="1822" w:type="dxa"/>
            <w:vMerge w:val="restart"/>
            <w:tcBorders>
              <w:top w:val="nil"/>
              <w:left w:val="single" w:sz="6" w:space="0" w:color="000000"/>
              <w:right w:val="nil"/>
            </w:tcBorders>
            <w:shd w:val="clear" w:color="auto" w:fill="FFFFFF"/>
          </w:tcPr>
          <w:p w14:paraId="3F6EF00E" w14:textId="77777777" w:rsidR="006220CF" w:rsidRPr="00733818" w:rsidRDefault="006220CF" w:rsidP="002553D6">
            <w:pPr>
              <w:autoSpaceDE w:val="0"/>
              <w:autoSpaceDN w:val="0"/>
              <w:adjustRightInd w:val="0"/>
              <w:rPr>
                <w:szCs w:val="22"/>
                <w:lang w:val="nl-NL"/>
              </w:rPr>
            </w:pPr>
            <w:r w:rsidRPr="00733818">
              <w:rPr>
                <w:szCs w:val="22"/>
                <w:lang w:val="nl-NL"/>
              </w:rPr>
              <w:t>Voedings</w:t>
            </w:r>
            <w:r w:rsidRPr="00733818">
              <w:rPr>
                <w:szCs w:val="22"/>
                <w:lang w:val="nl-NL"/>
              </w:rPr>
              <w:noBreakHyphen/>
              <w:t xml:space="preserve"> en stofwisselings</w:t>
            </w:r>
            <w:r w:rsidRPr="00733818">
              <w:rPr>
                <w:szCs w:val="22"/>
                <w:lang w:val="nl-NL"/>
              </w:rPr>
              <w:softHyphen/>
              <w:t>stoornissen</w:t>
            </w:r>
          </w:p>
        </w:tc>
        <w:tc>
          <w:tcPr>
            <w:tcW w:w="1450" w:type="dxa"/>
            <w:tcBorders>
              <w:top w:val="nil"/>
              <w:left w:val="single" w:sz="2" w:space="0" w:color="000000"/>
              <w:bottom w:val="single" w:sz="2" w:space="0" w:color="000000"/>
              <w:right w:val="nil"/>
            </w:tcBorders>
            <w:shd w:val="clear" w:color="auto" w:fill="FFFFFF"/>
          </w:tcPr>
          <w:p w14:paraId="1DFC2BC5"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6E27E082" w14:textId="77777777" w:rsidR="006220CF" w:rsidRPr="00733818" w:rsidRDefault="006220CF" w:rsidP="002553D6">
            <w:pPr>
              <w:autoSpaceDE w:val="0"/>
              <w:autoSpaceDN w:val="0"/>
              <w:adjustRightInd w:val="0"/>
              <w:rPr>
                <w:szCs w:val="22"/>
                <w:lang w:val="nl-NL"/>
              </w:rPr>
            </w:pPr>
            <w:r w:rsidRPr="00733818">
              <w:rPr>
                <w:szCs w:val="22"/>
                <w:lang w:val="nl-NL"/>
              </w:rPr>
              <w:t>verminderde eetlust</w:t>
            </w:r>
          </w:p>
        </w:tc>
      </w:tr>
      <w:tr w:rsidR="006220CF" w:rsidRPr="00A62C00" w14:paraId="35D0E3D2" w14:textId="77777777" w:rsidTr="002553D6">
        <w:trPr>
          <w:cantSplit/>
          <w:jc w:val="center"/>
        </w:trPr>
        <w:tc>
          <w:tcPr>
            <w:tcW w:w="1822" w:type="dxa"/>
            <w:vMerge/>
            <w:tcBorders>
              <w:left w:val="single" w:sz="6" w:space="0" w:color="000000"/>
              <w:right w:val="nil"/>
            </w:tcBorders>
            <w:shd w:val="clear" w:color="auto" w:fill="FFFFFF"/>
          </w:tcPr>
          <w:p w14:paraId="51E70A3B"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2780529A"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00ED9745" w14:textId="77777777" w:rsidR="006220CF" w:rsidRPr="00733818" w:rsidRDefault="006220CF" w:rsidP="002553D6">
            <w:pPr>
              <w:autoSpaceDE w:val="0"/>
              <w:autoSpaceDN w:val="0"/>
              <w:adjustRightInd w:val="0"/>
              <w:rPr>
                <w:szCs w:val="22"/>
                <w:lang w:val="nl-NL"/>
              </w:rPr>
            </w:pPr>
            <w:r w:rsidRPr="00733818">
              <w:rPr>
                <w:szCs w:val="22"/>
                <w:lang w:val="nl-NL"/>
              </w:rPr>
              <w:t xml:space="preserve">hypokaliëmie*, bloedglucose abnormaal*, hyponatriëmie*, diabetes mellitus*, </w:t>
            </w:r>
            <w:r w:rsidRPr="00733818">
              <w:rPr>
                <w:rFonts w:ascii="Times" w:hAnsi="Times"/>
                <w:color w:val="000000"/>
                <w:szCs w:val="22"/>
                <w:lang w:val="nl-NL"/>
              </w:rPr>
              <w:t>vochtretentie</w:t>
            </w:r>
          </w:p>
        </w:tc>
      </w:tr>
      <w:tr w:rsidR="006220CF" w:rsidRPr="00733818" w14:paraId="6ABC91F6"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29C0BA25"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1B1EDFD"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0203E6DE" w14:textId="77777777" w:rsidR="006220CF" w:rsidRPr="00733818" w:rsidRDefault="006220CF" w:rsidP="002553D6">
            <w:pPr>
              <w:autoSpaceDE w:val="0"/>
              <w:autoSpaceDN w:val="0"/>
              <w:adjustRightInd w:val="0"/>
              <w:rPr>
                <w:szCs w:val="22"/>
                <w:lang w:val="nl-NL"/>
              </w:rPr>
            </w:pPr>
            <w:r w:rsidRPr="00733818">
              <w:rPr>
                <w:szCs w:val="22"/>
                <w:lang w:val="nl-NL"/>
              </w:rPr>
              <w:t>tumorlysissyndroom</w:t>
            </w:r>
          </w:p>
        </w:tc>
      </w:tr>
      <w:tr w:rsidR="006220CF" w:rsidRPr="00733818" w14:paraId="47EA978F" w14:textId="77777777" w:rsidTr="002553D6">
        <w:trPr>
          <w:cantSplit/>
          <w:jc w:val="center"/>
        </w:trPr>
        <w:tc>
          <w:tcPr>
            <w:tcW w:w="1822" w:type="dxa"/>
            <w:tcBorders>
              <w:top w:val="nil"/>
              <w:left w:val="single" w:sz="6" w:space="0" w:color="000000"/>
              <w:bottom w:val="single" w:sz="2" w:space="0" w:color="000000"/>
              <w:right w:val="nil"/>
            </w:tcBorders>
            <w:shd w:val="clear" w:color="auto" w:fill="FFFFFF"/>
          </w:tcPr>
          <w:p w14:paraId="5F3876DD" w14:textId="77777777" w:rsidR="006220CF" w:rsidRPr="00733818" w:rsidRDefault="006220CF" w:rsidP="002553D6">
            <w:pPr>
              <w:autoSpaceDE w:val="0"/>
              <w:autoSpaceDN w:val="0"/>
              <w:adjustRightInd w:val="0"/>
              <w:rPr>
                <w:szCs w:val="22"/>
                <w:lang w:val="nl-NL"/>
              </w:rPr>
            </w:pPr>
            <w:r w:rsidRPr="00733818">
              <w:rPr>
                <w:szCs w:val="22"/>
                <w:lang w:val="nl-NL"/>
              </w:rPr>
              <w:t>Psychische stoornissen</w:t>
            </w:r>
          </w:p>
        </w:tc>
        <w:tc>
          <w:tcPr>
            <w:tcW w:w="1450" w:type="dxa"/>
            <w:tcBorders>
              <w:top w:val="nil"/>
              <w:left w:val="single" w:sz="2" w:space="0" w:color="000000"/>
              <w:bottom w:val="single" w:sz="2" w:space="0" w:color="000000"/>
              <w:right w:val="nil"/>
            </w:tcBorders>
            <w:shd w:val="clear" w:color="auto" w:fill="FFFFFF"/>
          </w:tcPr>
          <w:p w14:paraId="1434EDBB"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D90D28F" w14:textId="77777777" w:rsidR="006220CF" w:rsidRPr="00733818" w:rsidRDefault="006220CF" w:rsidP="002553D6">
            <w:pPr>
              <w:autoSpaceDE w:val="0"/>
              <w:autoSpaceDN w:val="0"/>
              <w:adjustRightInd w:val="0"/>
              <w:rPr>
                <w:szCs w:val="22"/>
                <w:lang w:val="nl-NL"/>
              </w:rPr>
            </w:pPr>
            <w:r w:rsidRPr="00733818">
              <w:rPr>
                <w:szCs w:val="22"/>
                <w:lang w:val="nl-NL"/>
              </w:rPr>
              <w:t xml:space="preserve">slaapaandoeningen en </w:t>
            </w:r>
            <w:r w:rsidRPr="00733818">
              <w:rPr>
                <w:szCs w:val="22"/>
                <w:lang w:val="nl-NL"/>
              </w:rPr>
              <w:noBreakHyphen/>
              <w:t>stoornissen*</w:t>
            </w:r>
          </w:p>
        </w:tc>
      </w:tr>
      <w:tr w:rsidR="006220CF" w:rsidRPr="00A62C00" w14:paraId="441E6206" w14:textId="77777777" w:rsidTr="002553D6">
        <w:trPr>
          <w:cantSplit/>
          <w:jc w:val="center"/>
        </w:trPr>
        <w:tc>
          <w:tcPr>
            <w:tcW w:w="1822" w:type="dxa"/>
            <w:vMerge w:val="restart"/>
            <w:tcBorders>
              <w:top w:val="nil"/>
              <w:left w:val="single" w:sz="6" w:space="0" w:color="000000"/>
              <w:right w:val="nil"/>
            </w:tcBorders>
            <w:shd w:val="clear" w:color="auto" w:fill="FFFFFF"/>
          </w:tcPr>
          <w:p w14:paraId="0DC51A1A" w14:textId="77777777" w:rsidR="006220CF" w:rsidRPr="00733818" w:rsidRDefault="006220CF" w:rsidP="002553D6">
            <w:pPr>
              <w:autoSpaceDE w:val="0"/>
              <w:autoSpaceDN w:val="0"/>
              <w:adjustRightInd w:val="0"/>
              <w:rPr>
                <w:szCs w:val="22"/>
                <w:lang w:val="nl-NL"/>
              </w:rPr>
            </w:pPr>
            <w:r w:rsidRPr="00733818">
              <w:rPr>
                <w:szCs w:val="22"/>
                <w:lang w:val="nl-NL"/>
              </w:rPr>
              <w:t>Zenuwstelsel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5D87000E"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1F1A0429" w14:textId="77777777" w:rsidR="006220CF" w:rsidRPr="0094504D" w:rsidRDefault="006220CF" w:rsidP="002553D6">
            <w:pPr>
              <w:autoSpaceDE w:val="0"/>
              <w:autoSpaceDN w:val="0"/>
              <w:adjustRightInd w:val="0"/>
              <w:rPr>
                <w:szCs w:val="22"/>
                <w:lang w:val="de-DE"/>
              </w:rPr>
            </w:pPr>
            <w:r w:rsidRPr="0094504D">
              <w:rPr>
                <w:szCs w:val="22"/>
                <w:lang w:val="de-DE"/>
              </w:rPr>
              <w:t>perifere sensorische neuropathie, dysesthesie*, neuralgie*</w:t>
            </w:r>
          </w:p>
        </w:tc>
      </w:tr>
      <w:tr w:rsidR="006220CF" w:rsidRPr="00A62C00" w14:paraId="0CBE02E6" w14:textId="77777777" w:rsidTr="002553D6">
        <w:trPr>
          <w:cantSplit/>
          <w:jc w:val="center"/>
        </w:trPr>
        <w:tc>
          <w:tcPr>
            <w:tcW w:w="1822" w:type="dxa"/>
            <w:vMerge/>
            <w:tcBorders>
              <w:left w:val="single" w:sz="6" w:space="0" w:color="000000"/>
              <w:right w:val="nil"/>
            </w:tcBorders>
            <w:shd w:val="clear" w:color="auto" w:fill="FFFFFF"/>
          </w:tcPr>
          <w:p w14:paraId="5CA364CF" w14:textId="77777777" w:rsidR="006220CF" w:rsidRPr="0094504D" w:rsidRDefault="006220CF" w:rsidP="002553D6">
            <w:pPr>
              <w:autoSpaceDE w:val="0"/>
              <w:autoSpaceDN w:val="0"/>
              <w:adjustRightInd w:val="0"/>
              <w:rPr>
                <w:szCs w:val="22"/>
                <w:lang w:val="de-DE"/>
              </w:rPr>
            </w:pPr>
          </w:p>
        </w:tc>
        <w:tc>
          <w:tcPr>
            <w:tcW w:w="1450" w:type="dxa"/>
            <w:tcBorders>
              <w:top w:val="nil"/>
              <w:left w:val="single" w:sz="2" w:space="0" w:color="000000"/>
              <w:bottom w:val="single" w:sz="2" w:space="0" w:color="000000"/>
              <w:right w:val="nil"/>
            </w:tcBorders>
            <w:shd w:val="clear" w:color="auto" w:fill="FFFFFF"/>
          </w:tcPr>
          <w:p w14:paraId="035F30DF"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75E27C0D"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neuropathieën</w:t>
            </w:r>
            <w:r w:rsidRPr="00733818">
              <w:rPr>
                <w:szCs w:val="22"/>
                <w:lang w:val="nl-NL"/>
              </w:rPr>
              <w:t xml:space="preserve">*, </w:t>
            </w:r>
            <w:r w:rsidRPr="00733818">
              <w:rPr>
                <w:rFonts w:ascii="Times" w:hAnsi="Times"/>
                <w:color w:val="000000"/>
                <w:szCs w:val="22"/>
                <w:lang w:val="nl-NL"/>
              </w:rPr>
              <w:t>motorische neuropathie</w:t>
            </w:r>
            <w:r w:rsidRPr="00733818">
              <w:rPr>
                <w:szCs w:val="22"/>
                <w:lang w:val="nl-NL"/>
              </w:rPr>
              <w:t xml:space="preserve">*, </w:t>
            </w:r>
            <w:r w:rsidRPr="00733818">
              <w:rPr>
                <w:rFonts w:ascii="Times" w:hAnsi="Times"/>
                <w:color w:val="000000"/>
                <w:szCs w:val="22"/>
                <w:lang w:val="nl-NL"/>
              </w:rPr>
              <w:t>bewustzijnsverlies</w:t>
            </w:r>
            <w:r w:rsidRPr="00733818">
              <w:rPr>
                <w:szCs w:val="22"/>
                <w:lang w:val="nl-NL"/>
              </w:rPr>
              <w:t xml:space="preserve"> (incl. syncope), </w:t>
            </w:r>
            <w:r w:rsidRPr="00733818">
              <w:rPr>
                <w:rFonts w:ascii="Times" w:hAnsi="Times"/>
                <w:color w:val="000000"/>
                <w:szCs w:val="22"/>
                <w:lang w:val="nl-NL"/>
              </w:rPr>
              <w:t>encefalopathie</w:t>
            </w:r>
            <w:r w:rsidRPr="00733818">
              <w:rPr>
                <w:szCs w:val="22"/>
                <w:lang w:val="nl-NL"/>
              </w:rPr>
              <w:t xml:space="preserve">*, </w:t>
            </w:r>
            <w:r w:rsidRPr="00733818">
              <w:rPr>
                <w:rFonts w:ascii="Times" w:hAnsi="Times"/>
                <w:color w:val="000000"/>
                <w:szCs w:val="22"/>
                <w:lang w:val="nl-NL"/>
              </w:rPr>
              <w:t>perifere sensomotorische neuropathie</w:t>
            </w:r>
            <w:r w:rsidRPr="00733818">
              <w:rPr>
                <w:szCs w:val="22"/>
                <w:lang w:val="nl-NL"/>
              </w:rPr>
              <w:t xml:space="preserve">, </w:t>
            </w:r>
            <w:r w:rsidRPr="00733818">
              <w:rPr>
                <w:rFonts w:ascii="Times" w:hAnsi="Times"/>
                <w:color w:val="000000"/>
                <w:szCs w:val="22"/>
                <w:lang w:val="nl-NL"/>
              </w:rPr>
              <w:t>duizeligheid</w:t>
            </w:r>
            <w:r w:rsidRPr="00733818">
              <w:rPr>
                <w:szCs w:val="22"/>
                <w:lang w:val="nl-NL"/>
              </w:rPr>
              <w:t xml:space="preserve">*, </w:t>
            </w:r>
            <w:r w:rsidRPr="00733818">
              <w:rPr>
                <w:rFonts w:ascii="Times" w:hAnsi="Times"/>
                <w:color w:val="000000"/>
                <w:szCs w:val="22"/>
                <w:lang w:val="nl-NL"/>
              </w:rPr>
              <w:t>dysgeusie</w:t>
            </w:r>
            <w:r w:rsidRPr="00733818">
              <w:rPr>
                <w:szCs w:val="22"/>
                <w:lang w:val="nl-NL"/>
              </w:rPr>
              <w:t xml:space="preserve">*, </w:t>
            </w:r>
            <w:r w:rsidRPr="00733818">
              <w:rPr>
                <w:rFonts w:ascii="Times" w:hAnsi="Times"/>
                <w:color w:val="000000"/>
                <w:szCs w:val="22"/>
                <w:lang w:val="nl-NL"/>
              </w:rPr>
              <w:t>autonome neuropathie</w:t>
            </w:r>
          </w:p>
        </w:tc>
      </w:tr>
      <w:tr w:rsidR="006220CF" w:rsidRPr="00733818" w14:paraId="64751F7B"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7081F4EA"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449D9A29"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6D2FF920" w14:textId="77777777" w:rsidR="006220CF" w:rsidRPr="00733818" w:rsidRDefault="006220CF" w:rsidP="002553D6">
            <w:pPr>
              <w:autoSpaceDE w:val="0"/>
              <w:autoSpaceDN w:val="0"/>
              <w:adjustRightInd w:val="0"/>
              <w:rPr>
                <w:szCs w:val="22"/>
                <w:lang w:val="nl-NL"/>
              </w:rPr>
            </w:pPr>
            <w:r w:rsidRPr="00733818">
              <w:rPr>
                <w:szCs w:val="22"/>
                <w:lang w:val="nl-NL"/>
              </w:rPr>
              <w:t>autonoom</w:t>
            </w:r>
            <w:r w:rsidR="00C61312" w:rsidRPr="00733818">
              <w:rPr>
                <w:szCs w:val="22"/>
                <w:lang w:val="nl-NL"/>
              </w:rPr>
              <w:t>-</w:t>
            </w:r>
            <w:r w:rsidRPr="00733818">
              <w:rPr>
                <w:szCs w:val="22"/>
                <w:lang w:val="nl-NL"/>
              </w:rPr>
              <w:t>zenuwstelselstoornis</w:t>
            </w:r>
          </w:p>
        </w:tc>
      </w:tr>
      <w:tr w:rsidR="006220CF" w:rsidRPr="00733818" w14:paraId="36AB88B8" w14:textId="77777777" w:rsidTr="002553D6">
        <w:trPr>
          <w:cantSplit/>
          <w:jc w:val="center"/>
        </w:trPr>
        <w:tc>
          <w:tcPr>
            <w:tcW w:w="1822" w:type="dxa"/>
            <w:tcBorders>
              <w:top w:val="nil"/>
              <w:left w:val="single" w:sz="6" w:space="0" w:color="000000"/>
              <w:bottom w:val="single" w:sz="2" w:space="0" w:color="000000"/>
              <w:right w:val="nil"/>
            </w:tcBorders>
            <w:shd w:val="clear" w:color="auto" w:fill="FFFFFF"/>
          </w:tcPr>
          <w:p w14:paraId="7C45B062" w14:textId="77777777" w:rsidR="006220CF" w:rsidRPr="00733818" w:rsidRDefault="006220CF" w:rsidP="002553D6">
            <w:pPr>
              <w:autoSpaceDE w:val="0"/>
              <w:autoSpaceDN w:val="0"/>
              <w:adjustRightInd w:val="0"/>
              <w:rPr>
                <w:szCs w:val="22"/>
                <w:lang w:val="nl-NL"/>
              </w:rPr>
            </w:pPr>
            <w:r w:rsidRPr="00733818">
              <w:rPr>
                <w:szCs w:val="22"/>
                <w:lang w:val="nl-NL"/>
              </w:rPr>
              <w:t>Oogaandoeningen</w:t>
            </w:r>
          </w:p>
        </w:tc>
        <w:tc>
          <w:tcPr>
            <w:tcW w:w="1450" w:type="dxa"/>
            <w:tcBorders>
              <w:top w:val="nil"/>
              <w:left w:val="single" w:sz="2" w:space="0" w:color="000000"/>
              <w:bottom w:val="single" w:sz="2" w:space="0" w:color="000000"/>
              <w:right w:val="nil"/>
            </w:tcBorders>
            <w:shd w:val="clear" w:color="auto" w:fill="FFFFFF"/>
          </w:tcPr>
          <w:p w14:paraId="188CA5BA"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66BE8970" w14:textId="77777777" w:rsidR="006220CF" w:rsidRPr="00733818" w:rsidRDefault="006220CF" w:rsidP="002553D6">
            <w:pPr>
              <w:autoSpaceDE w:val="0"/>
              <w:autoSpaceDN w:val="0"/>
              <w:adjustRightInd w:val="0"/>
              <w:rPr>
                <w:szCs w:val="22"/>
                <w:lang w:val="nl-NL"/>
              </w:rPr>
            </w:pPr>
            <w:r w:rsidRPr="00733818">
              <w:rPr>
                <w:szCs w:val="22"/>
                <w:lang w:val="nl-NL"/>
              </w:rPr>
              <w:t>gezichtsvermogen afwijkend*</w:t>
            </w:r>
          </w:p>
        </w:tc>
      </w:tr>
      <w:tr w:rsidR="006220CF" w:rsidRPr="00733818" w14:paraId="0D9FD562" w14:textId="77777777" w:rsidTr="002553D6">
        <w:trPr>
          <w:cantSplit/>
          <w:jc w:val="center"/>
        </w:trPr>
        <w:tc>
          <w:tcPr>
            <w:tcW w:w="1822" w:type="dxa"/>
            <w:vMerge w:val="restart"/>
            <w:tcBorders>
              <w:top w:val="nil"/>
              <w:left w:val="single" w:sz="6" w:space="0" w:color="000000"/>
              <w:right w:val="nil"/>
            </w:tcBorders>
            <w:shd w:val="clear" w:color="auto" w:fill="FFFFFF"/>
          </w:tcPr>
          <w:p w14:paraId="6DA8DE6C" w14:textId="77777777" w:rsidR="006220CF" w:rsidRPr="00733818" w:rsidRDefault="006220CF" w:rsidP="002553D6">
            <w:pPr>
              <w:autoSpaceDE w:val="0"/>
              <w:autoSpaceDN w:val="0"/>
              <w:adjustRightInd w:val="0"/>
              <w:rPr>
                <w:szCs w:val="22"/>
                <w:lang w:val="nl-NL"/>
              </w:rPr>
            </w:pPr>
            <w:r w:rsidRPr="00733818">
              <w:rPr>
                <w:szCs w:val="22"/>
                <w:lang w:val="nl-NL"/>
              </w:rPr>
              <w:t>Evenwichtsorgaan</w:t>
            </w:r>
            <w:r w:rsidRPr="00733818">
              <w:rPr>
                <w:szCs w:val="22"/>
                <w:lang w:val="nl-NL"/>
              </w:rPr>
              <w:noBreakHyphen/>
              <w:t xml:space="preserve"> en ooraandoeningen</w:t>
            </w:r>
          </w:p>
        </w:tc>
        <w:tc>
          <w:tcPr>
            <w:tcW w:w="1450" w:type="dxa"/>
            <w:tcBorders>
              <w:top w:val="nil"/>
              <w:left w:val="single" w:sz="2" w:space="0" w:color="000000"/>
              <w:bottom w:val="single" w:sz="2" w:space="0" w:color="000000"/>
              <w:right w:val="nil"/>
            </w:tcBorders>
            <w:shd w:val="clear" w:color="auto" w:fill="FFFFFF"/>
          </w:tcPr>
          <w:p w14:paraId="0269BE70"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2DBB8310" w14:textId="77777777" w:rsidR="006220CF" w:rsidRPr="00733818" w:rsidRDefault="006220CF" w:rsidP="002553D6">
            <w:pPr>
              <w:autoSpaceDE w:val="0"/>
              <w:autoSpaceDN w:val="0"/>
              <w:adjustRightInd w:val="0"/>
              <w:rPr>
                <w:szCs w:val="22"/>
                <w:lang w:val="nl-NL"/>
              </w:rPr>
            </w:pPr>
            <w:r w:rsidRPr="00733818">
              <w:rPr>
                <w:szCs w:val="22"/>
                <w:lang w:val="nl-NL"/>
              </w:rPr>
              <w:t>dysacusis (incl. tinnitus)*</w:t>
            </w:r>
          </w:p>
        </w:tc>
      </w:tr>
      <w:tr w:rsidR="006220CF" w:rsidRPr="00A62C00" w14:paraId="63659F03"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47C9CF8B"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242BD127"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40038DD9" w14:textId="77777777" w:rsidR="006220CF" w:rsidRPr="00733818" w:rsidRDefault="006220CF" w:rsidP="002553D6">
            <w:pPr>
              <w:autoSpaceDE w:val="0"/>
              <w:autoSpaceDN w:val="0"/>
              <w:adjustRightInd w:val="0"/>
              <w:rPr>
                <w:szCs w:val="22"/>
                <w:lang w:val="nl-NL"/>
              </w:rPr>
            </w:pPr>
            <w:r w:rsidRPr="00733818">
              <w:rPr>
                <w:szCs w:val="22"/>
                <w:lang w:val="nl-NL"/>
              </w:rPr>
              <w:t xml:space="preserve">vertigo*, </w:t>
            </w:r>
            <w:r w:rsidRPr="00733818">
              <w:rPr>
                <w:rFonts w:ascii="Times" w:hAnsi="Times"/>
                <w:color w:val="000000"/>
                <w:szCs w:val="22"/>
                <w:lang w:val="nl-NL"/>
              </w:rPr>
              <w:t>gehoor beschadigd (t/m doofheid</w:t>
            </w:r>
            <w:r w:rsidRPr="00733818">
              <w:rPr>
                <w:szCs w:val="22"/>
                <w:lang w:val="nl-NL"/>
              </w:rPr>
              <w:t>)</w:t>
            </w:r>
          </w:p>
        </w:tc>
      </w:tr>
      <w:tr w:rsidR="006220CF" w:rsidRPr="00A62C00" w14:paraId="1B5DC849" w14:textId="77777777" w:rsidTr="002553D6">
        <w:trPr>
          <w:cantSplit/>
          <w:jc w:val="center"/>
        </w:trPr>
        <w:tc>
          <w:tcPr>
            <w:tcW w:w="1822" w:type="dxa"/>
            <w:vMerge w:val="restart"/>
            <w:tcBorders>
              <w:top w:val="nil"/>
              <w:left w:val="single" w:sz="6" w:space="0" w:color="000000"/>
              <w:right w:val="nil"/>
            </w:tcBorders>
            <w:shd w:val="clear" w:color="auto" w:fill="FFFFFF"/>
          </w:tcPr>
          <w:p w14:paraId="4C92267B" w14:textId="77777777" w:rsidR="006220CF" w:rsidRPr="00733818" w:rsidRDefault="006220CF" w:rsidP="002553D6">
            <w:pPr>
              <w:autoSpaceDE w:val="0"/>
              <w:autoSpaceDN w:val="0"/>
              <w:adjustRightInd w:val="0"/>
              <w:rPr>
                <w:szCs w:val="22"/>
                <w:lang w:val="nl-NL"/>
              </w:rPr>
            </w:pPr>
            <w:r w:rsidRPr="00733818">
              <w:rPr>
                <w:szCs w:val="22"/>
                <w:lang w:val="nl-NL"/>
              </w:rPr>
              <w:t>Hartaandoeningen</w:t>
            </w:r>
          </w:p>
        </w:tc>
        <w:tc>
          <w:tcPr>
            <w:tcW w:w="1450" w:type="dxa"/>
            <w:tcBorders>
              <w:top w:val="nil"/>
              <w:left w:val="single" w:sz="2" w:space="0" w:color="000000"/>
              <w:bottom w:val="single" w:sz="2" w:space="0" w:color="000000"/>
              <w:right w:val="nil"/>
            </w:tcBorders>
            <w:shd w:val="clear" w:color="auto" w:fill="FFFFFF"/>
          </w:tcPr>
          <w:p w14:paraId="1DDB2835"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7BA245D4"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 xml:space="preserve">hartfibrilleren (incl. atrium), aritmie*, hartfalen </w:t>
            </w:r>
            <w:r w:rsidRPr="00733818">
              <w:rPr>
                <w:szCs w:val="22"/>
                <w:lang w:val="nl-NL"/>
              </w:rPr>
              <w:t>(incl. linker</w:t>
            </w:r>
            <w:r w:rsidRPr="00733818">
              <w:rPr>
                <w:szCs w:val="22"/>
                <w:lang w:val="nl-NL"/>
              </w:rPr>
              <w:noBreakHyphen/>
              <w:t xml:space="preserve"> en rechterventrikel)</w:t>
            </w:r>
            <w:r w:rsidRPr="00733818">
              <w:rPr>
                <w:rFonts w:ascii="Times" w:hAnsi="Times"/>
                <w:color w:val="000000"/>
                <w:szCs w:val="22"/>
                <w:lang w:val="nl-NL"/>
              </w:rPr>
              <w:t>*, myocardischemie, ventriculaire d</w:t>
            </w:r>
            <w:r w:rsidR="00C21764" w:rsidRPr="00733818">
              <w:rPr>
                <w:rFonts w:ascii="Times" w:hAnsi="Times"/>
                <w:color w:val="000000"/>
                <w:szCs w:val="22"/>
                <w:lang w:val="nl-NL"/>
              </w:rPr>
              <w:t>i</w:t>
            </w:r>
            <w:r w:rsidRPr="00733818">
              <w:rPr>
                <w:rFonts w:ascii="Times" w:hAnsi="Times"/>
                <w:color w:val="000000"/>
                <w:szCs w:val="22"/>
                <w:lang w:val="nl-NL"/>
              </w:rPr>
              <w:t>sfunctie*</w:t>
            </w:r>
          </w:p>
        </w:tc>
      </w:tr>
      <w:tr w:rsidR="006220CF" w:rsidRPr="00A62C00" w14:paraId="0E908FFD"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77D94C24"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64B070C"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675A4EDE" w14:textId="77777777" w:rsidR="006220CF" w:rsidRPr="00733818" w:rsidRDefault="006220CF" w:rsidP="002553D6">
            <w:pPr>
              <w:autoSpaceDE w:val="0"/>
              <w:autoSpaceDN w:val="0"/>
              <w:adjustRightInd w:val="0"/>
              <w:rPr>
                <w:szCs w:val="22"/>
                <w:lang w:val="nl-NL"/>
              </w:rPr>
            </w:pPr>
            <w:r w:rsidRPr="00733818">
              <w:rPr>
                <w:szCs w:val="22"/>
                <w:lang w:val="nl-NL"/>
              </w:rPr>
              <w:t>hart</w:t>
            </w:r>
            <w:r w:rsidRPr="00733818">
              <w:rPr>
                <w:szCs w:val="22"/>
                <w:lang w:val="nl-NL"/>
              </w:rPr>
              <w:noBreakHyphen/>
              <w:t xml:space="preserve"> en vaataandoening (incl. cardiogene shock)</w:t>
            </w:r>
          </w:p>
        </w:tc>
      </w:tr>
      <w:tr w:rsidR="006220CF" w:rsidRPr="00733818" w14:paraId="29D6742C" w14:textId="77777777" w:rsidTr="002553D6">
        <w:trPr>
          <w:cantSplit/>
          <w:jc w:val="center"/>
        </w:trPr>
        <w:tc>
          <w:tcPr>
            <w:tcW w:w="1822" w:type="dxa"/>
            <w:tcBorders>
              <w:top w:val="nil"/>
              <w:left w:val="single" w:sz="6" w:space="0" w:color="000000"/>
              <w:bottom w:val="single" w:sz="2" w:space="0" w:color="000000"/>
              <w:right w:val="nil"/>
            </w:tcBorders>
            <w:shd w:val="clear" w:color="auto" w:fill="FFFFFF"/>
          </w:tcPr>
          <w:p w14:paraId="5AF0A19E" w14:textId="77777777" w:rsidR="006220CF" w:rsidRPr="00733818" w:rsidRDefault="006220CF" w:rsidP="002553D6">
            <w:pPr>
              <w:autoSpaceDE w:val="0"/>
              <w:autoSpaceDN w:val="0"/>
              <w:adjustRightInd w:val="0"/>
              <w:rPr>
                <w:szCs w:val="22"/>
                <w:lang w:val="nl-NL"/>
              </w:rPr>
            </w:pPr>
            <w:r w:rsidRPr="00733818">
              <w:rPr>
                <w:szCs w:val="22"/>
                <w:lang w:val="nl-NL"/>
              </w:rPr>
              <w:t>Bloedvat</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5C7519E4"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136F2476" w14:textId="77777777" w:rsidR="006220CF" w:rsidRPr="00733818" w:rsidRDefault="006220CF" w:rsidP="002553D6">
            <w:pPr>
              <w:autoSpaceDE w:val="0"/>
              <w:autoSpaceDN w:val="0"/>
              <w:adjustRightInd w:val="0"/>
              <w:rPr>
                <w:szCs w:val="22"/>
                <w:lang w:val="nl-NL"/>
              </w:rPr>
            </w:pPr>
            <w:r w:rsidRPr="00733818">
              <w:rPr>
                <w:szCs w:val="22"/>
                <w:lang w:val="nl-NL"/>
              </w:rPr>
              <w:t xml:space="preserve">hypertensie*, hypotensie*, </w:t>
            </w:r>
            <w:r w:rsidRPr="00733818">
              <w:rPr>
                <w:rFonts w:ascii="Times" w:hAnsi="Times"/>
                <w:color w:val="000000"/>
                <w:szCs w:val="22"/>
                <w:lang w:val="nl-NL"/>
              </w:rPr>
              <w:t>orthostatische hypotensie</w:t>
            </w:r>
          </w:p>
        </w:tc>
      </w:tr>
      <w:tr w:rsidR="006220CF" w:rsidRPr="00733818" w14:paraId="08CFEED8" w14:textId="77777777" w:rsidTr="002553D6">
        <w:trPr>
          <w:cantSplit/>
          <w:jc w:val="center"/>
        </w:trPr>
        <w:tc>
          <w:tcPr>
            <w:tcW w:w="1822" w:type="dxa"/>
            <w:vMerge w:val="restart"/>
            <w:tcBorders>
              <w:top w:val="nil"/>
              <w:left w:val="single" w:sz="6" w:space="0" w:color="000000"/>
              <w:right w:val="nil"/>
            </w:tcBorders>
            <w:shd w:val="clear" w:color="auto" w:fill="FFFFFF"/>
          </w:tcPr>
          <w:p w14:paraId="23338365" w14:textId="77777777" w:rsidR="006220CF" w:rsidRPr="00733818" w:rsidRDefault="006220CF" w:rsidP="002553D6">
            <w:pPr>
              <w:autoSpaceDE w:val="0"/>
              <w:autoSpaceDN w:val="0"/>
              <w:adjustRightInd w:val="0"/>
              <w:rPr>
                <w:szCs w:val="22"/>
                <w:lang w:val="nl-NL"/>
              </w:rPr>
            </w:pPr>
            <w:r w:rsidRPr="00733818">
              <w:rPr>
                <w:szCs w:val="22"/>
                <w:lang w:val="nl-NL"/>
              </w:rPr>
              <w:t>Ademhalings</w:t>
            </w:r>
            <w:r w:rsidRPr="00733818">
              <w:rPr>
                <w:szCs w:val="22"/>
                <w:lang w:val="nl-NL"/>
              </w:rPr>
              <w:softHyphen/>
              <w:t>stelsel</w:t>
            </w:r>
            <w:r w:rsidRPr="00733818">
              <w:rPr>
                <w:szCs w:val="22"/>
                <w:lang w:val="nl-NL"/>
              </w:rPr>
              <w:noBreakHyphen/>
              <w:t>, borstkas</w:t>
            </w:r>
            <w:r w:rsidRPr="00733818">
              <w:rPr>
                <w:szCs w:val="22"/>
                <w:lang w:val="nl-NL"/>
              </w:rPr>
              <w:noBreakHyphen/>
              <w:t xml:space="preserve"> en mediastinum</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0A447124"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7EB5356F"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dyspneu</w:t>
            </w:r>
            <w:r w:rsidRPr="00733818">
              <w:rPr>
                <w:szCs w:val="22"/>
                <w:lang w:val="nl-NL"/>
              </w:rPr>
              <w:t xml:space="preserve">*, </w:t>
            </w:r>
            <w:r w:rsidRPr="00733818">
              <w:rPr>
                <w:rFonts w:ascii="Times" w:hAnsi="Times"/>
                <w:color w:val="000000"/>
                <w:szCs w:val="22"/>
                <w:lang w:val="nl-NL"/>
              </w:rPr>
              <w:t>hoesten</w:t>
            </w:r>
            <w:r w:rsidRPr="00733818">
              <w:rPr>
                <w:szCs w:val="22"/>
                <w:lang w:val="nl-NL"/>
              </w:rPr>
              <w:t>*, hik</w:t>
            </w:r>
          </w:p>
        </w:tc>
      </w:tr>
      <w:tr w:rsidR="006220CF" w:rsidRPr="00733818" w14:paraId="42700A09"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2C0A9057"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2C50121A"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16D347A4" w14:textId="77777777" w:rsidR="006220CF" w:rsidRPr="0094504D" w:rsidRDefault="00C21764" w:rsidP="002553D6">
            <w:pPr>
              <w:autoSpaceDE w:val="0"/>
              <w:autoSpaceDN w:val="0"/>
              <w:adjustRightInd w:val="0"/>
              <w:rPr>
                <w:szCs w:val="22"/>
              </w:rPr>
            </w:pPr>
            <w:r w:rsidRPr="0094504D">
              <w:rPr>
                <w:i/>
                <w:iCs/>
                <w:szCs w:val="22"/>
              </w:rPr>
              <w:t>acute respiratory distress syndrome</w:t>
            </w:r>
            <w:r w:rsidR="006220CF" w:rsidRPr="0094504D">
              <w:rPr>
                <w:szCs w:val="22"/>
              </w:rPr>
              <w:t>, longembolie, pneumonitis, pulmonaire hypertensie, pulmonaal oedeem (incl. acuut)</w:t>
            </w:r>
          </w:p>
        </w:tc>
      </w:tr>
      <w:tr w:rsidR="006220CF" w:rsidRPr="00A62C00" w14:paraId="489CA9A5" w14:textId="77777777" w:rsidTr="002553D6">
        <w:trPr>
          <w:cantSplit/>
          <w:jc w:val="center"/>
        </w:trPr>
        <w:tc>
          <w:tcPr>
            <w:tcW w:w="1822" w:type="dxa"/>
            <w:vMerge w:val="restart"/>
            <w:tcBorders>
              <w:top w:val="nil"/>
              <w:left w:val="single" w:sz="6" w:space="0" w:color="000000"/>
              <w:right w:val="nil"/>
            </w:tcBorders>
            <w:shd w:val="clear" w:color="auto" w:fill="FFFFFF"/>
          </w:tcPr>
          <w:p w14:paraId="5F3DE298" w14:textId="77777777" w:rsidR="006220CF" w:rsidRPr="00733818" w:rsidRDefault="006220CF" w:rsidP="002553D6">
            <w:pPr>
              <w:autoSpaceDE w:val="0"/>
              <w:autoSpaceDN w:val="0"/>
              <w:adjustRightInd w:val="0"/>
              <w:rPr>
                <w:szCs w:val="22"/>
                <w:lang w:val="nl-NL"/>
              </w:rPr>
            </w:pPr>
            <w:r w:rsidRPr="00733818">
              <w:rPr>
                <w:szCs w:val="22"/>
                <w:lang w:val="nl-NL"/>
              </w:rPr>
              <w:t>Maagdarmstelsel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642ACD90"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591D002D" w14:textId="77777777" w:rsidR="006220CF" w:rsidRPr="00733818" w:rsidRDefault="006220CF" w:rsidP="002553D6">
            <w:pPr>
              <w:autoSpaceDE w:val="0"/>
              <w:autoSpaceDN w:val="0"/>
              <w:adjustRightInd w:val="0"/>
              <w:rPr>
                <w:szCs w:val="22"/>
                <w:lang w:val="nl-NL"/>
              </w:rPr>
            </w:pPr>
            <w:r w:rsidRPr="00733818">
              <w:rPr>
                <w:szCs w:val="22"/>
                <w:lang w:val="nl-NL"/>
              </w:rPr>
              <w:t>nausea</w:t>
            </w:r>
            <w:r w:rsidRPr="00733818">
              <w:rPr>
                <w:szCs w:val="22"/>
                <w:lang w:val="nl-NL"/>
              </w:rPr>
              <w:noBreakHyphen/>
              <w:t xml:space="preserve"> en braaksymptomen*, diarree*, stomatitis*, </w:t>
            </w:r>
            <w:r w:rsidR="00C21764" w:rsidRPr="00733818">
              <w:rPr>
                <w:szCs w:val="22"/>
                <w:lang w:val="nl-NL"/>
              </w:rPr>
              <w:t>ob</w:t>
            </w:r>
            <w:r w:rsidRPr="00733818">
              <w:rPr>
                <w:szCs w:val="22"/>
                <w:lang w:val="nl-NL"/>
              </w:rPr>
              <w:t>stipatie</w:t>
            </w:r>
          </w:p>
        </w:tc>
      </w:tr>
      <w:tr w:rsidR="006220CF" w:rsidRPr="00A62C00" w14:paraId="0FCBE2DD" w14:textId="77777777" w:rsidTr="002553D6">
        <w:trPr>
          <w:cantSplit/>
          <w:jc w:val="center"/>
        </w:trPr>
        <w:tc>
          <w:tcPr>
            <w:tcW w:w="1822" w:type="dxa"/>
            <w:vMerge/>
            <w:tcBorders>
              <w:left w:val="single" w:sz="6" w:space="0" w:color="000000"/>
              <w:right w:val="nil"/>
            </w:tcBorders>
            <w:shd w:val="clear" w:color="auto" w:fill="FFFFFF"/>
          </w:tcPr>
          <w:p w14:paraId="3D24FCFA"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4F09DB16"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826B3C8"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gastro</w:t>
            </w:r>
            <w:r w:rsidRPr="00733818">
              <w:rPr>
                <w:rFonts w:ascii="Times" w:hAnsi="Times"/>
                <w:color w:val="000000"/>
                <w:szCs w:val="22"/>
                <w:lang w:val="nl-NL"/>
              </w:rPr>
              <w:noBreakHyphen/>
              <w:t>intestinale bloeding (incl. mucosa</w:t>
            </w:r>
            <w:r w:rsidRPr="00733818">
              <w:rPr>
                <w:szCs w:val="22"/>
                <w:lang w:val="nl-NL"/>
              </w:rPr>
              <w:t xml:space="preserve">)*, </w:t>
            </w:r>
            <w:r w:rsidRPr="00733818">
              <w:rPr>
                <w:rFonts w:ascii="Times" w:hAnsi="Times"/>
                <w:color w:val="000000"/>
                <w:szCs w:val="22"/>
                <w:lang w:val="nl-NL"/>
              </w:rPr>
              <w:t>abdominale distensie</w:t>
            </w:r>
            <w:r w:rsidRPr="00733818">
              <w:rPr>
                <w:szCs w:val="22"/>
                <w:lang w:val="nl-NL"/>
              </w:rPr>
              <w:t xml:space="preserve">, </w:t>
            </w:r>
            <w:r w:rsidRPr="00733818">
              <w:rPr>
                <w:rFonts w:ascii="Times" w:hAnsi="Times"/>
                <w:color w:val="000000"/>
                <w:szCs w:val="22"/>
                <w:lang w:val="nl-NL"/>
              </w:rPr>
              <w:t>dyspepsie</w:t>
            </w:r>
            <w:r w:rsidRPr="00733818">
              <w:rPr>
                <w:szCs w:val="22"/>
                <w:lang w:val="nl-NL"/>
              </w:rPr>
              <w:t xml:space="preserve">, </w:t>
            </w:r>
            <w:r w:rsidRPr="00733818">
              <w:rPr>
                <w:rFonts w:ascii="Times" w:hAnsi="Times"/>
                <w:color w:val="000000"/>
                <w:szCs w:val="22"/>
                <w:lang w:val="nl-NL"/>
              </w:rPr>
              <w:t>orofaryngeale pijn</w:t>
            </w:r>
            <w:r w:rsidRPr="00733818">
              <w:rPr>
                <w:szCs w:val="22"/>
                <w:lang w:val="nl-NL"/>
              </w:rPr>
              <w:t xml:space="preserve">*, gastritis*, </w:t>
            </w:r>
            <w:r w:rsidRPr="00733818">
              <w:rPr>
                <w:rFonts w:ascii="Times" w:hAnsi="Times"/>
                <w:color w:val="000000"/>
                <w:szCs w:val="22"/>
                <w:lang w:val="nl-NL"/>
              </w:rPr>
              <w:t>orale ulceratie</w:t>
            </w:r>
            <w:r w:rsidRPr="00733818">
              <w:rPr>
                <w:szCs w:val="22"/>
                <w:lang w:val="nl-NL"/>
              </w:rPr>
              <w:t xml:space="preserve">*, </w:t>
            </w:r>
            <w:r w:rsidRPr="00733818">
              <w:rPr>
                <w:rFonts w:ascii="Times" w:hAnsi="Times"/>
                <w:color w:val="000000"/>
                <w:szCs w:val="22"/>
                <w:lang w:val="nl-NL"/>
              </w:rPr>
              <w:t>abdominaal ongemak</w:t>
            </w:r>
            <w:r w:rsidRPr="00733818">
              <w:rPr>
                <w:szCs w:val="22"/>
                <w:lang w:val="nl-NL"/>
              </w:rPr>
              <w:t xml:space="preserve">, </w:t>
            </w:r>
            <w:r w:rsidRPr="00733818">
              <w:rPr>
                <w:rFonts w:ascii="Times" w:hAnsi="Times"/>
                <w:color w:val="000000"/>
                <w:szCs w:val="22"/>
                <w:lang w:val="nl-NL"/>
              </w:rPr>
              <w:t>dysfagie</w:t>
            </w:r>
            <w:r w:rsidRPr="00733818">
              <w:rPr>
                <w:szCs w:val="22"/>
                <w:lang w:val="nl-NL"/>
              </w:rPr>
              <w:t xml:space="preserve">, </w:t>
            </w:r>
            <w:r w:rsidRPr="00733818">
              <w:rPr>
                <w:rFonts w:ascii="Times" w:hAnsi="Times"/>
                <w:color w:val="000000"/>
                <w:szCs w:val="22"/>
                <w:lang w:val="nl-NL"/>
              </w:rPr>
              <w:t>maagdarmontsteking</w:t>
            </w:r>
            <w:r w:rsidRPr="00733818">
              <w:rPr>
                <w:szCs w:val="22"/>
                <w:lang w:val="nl-NL"/>
              </w:rPr>
              <w:t xml:space="preserve">*, </w:t>
            </w:r>
            <w:r w:rsidRPr="00733818">
              <w:rPr>
                <w:rFonts w:ascii="Times" w:hAnsi="Times"/>
                <w:color w:val="000000"/>
                <w:szCs w:val="22"/>
                <w:lang w:val="nl-NL"/>
              </w:rPr>
              <w:t>abdominale pijn (incl. gastro</w:t>
            </w:r>
            <w:r w:rsidRPr="00733818">
              <w:rPr>
                <w:rFonts w:ascii="Times" w:hAnsi="Times"/>
                <w:color w:val="000000"/>
                <w:szCs w:val="22"/>
                <w:lang w:val="nl-NL"/>
              </w:rPr>
              <w:noBreakHyphen/>
              <w:t>intestinale en miltpijn</w:t>
            </w:r>
            <w:r w:rsidRPr="00733818">
              <w:rPr>
                <w:szCs w:val="22"/>
                <w:lang w:val="nl-NL"/>
              </w:rPr>
              <w:t xml:space="preserve">)*, </w:t>
            </w:r>
            <w:r w:rsidRPr="00733818">
              <w:rPr>
                <w:rFonts w:ascii="Times" w:hAnsi="Times"/>
                <w:color w:val="000000"/>
                <w:szCs w:val="22"/>
                <w:lang w:val="nl-NL"/>
              </w:rPr>
              <w:t>mondaandoening</w:t>
            </w:r>
            <w:r w:rsidRPr="00733818">
              <w:rPr>
                <w:szCs w:val="22"/>
                <w:lang w:val="nl-NL"/>
              </w:rPr>
              <w:t>*</w:t>
            </w:r>
          </w:p>
        </w:tc>
      </w:tr>
      <w:tr w:rsidR="006220CF" w:rsidRPr="00733818" w14:paraId="1E2C2182"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1BCAFEA5"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5597C8EC"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3B03DC6D" w14:textId="77777777" w:rsidR="006220CF" w:rsidRPr="00733818" w:rsidRDefault="006220CF" w:rsidP="002553D6">
            <w:pPr>
              <w:autoSpaceDE w:val="0"/>
              <w:autoSpaceDN w:val="0"/>
              <w:adjustRightInd w:val="0"/>
              <w:rPr>
                <w:szCs w:val="22"/>
                <w:lang w:val="nl-NL"/>
              </w:rPr>
            </w:pPr>
            <w:r w:rsidRPr="00733818">
              <w:rPr>
                <w:szCs w:val="22"/>
                <w:lang w:val="nl-NL"/>
              </w:rPr>
              <w:t xml:space="preserve">colitis (incl. </w:t>
            </w:r>
            <w:r w:rsidRPr="00733818">
              <w:rPr>
                <w:i/>
                <w:szCs w:val="22"/>
                <w:lang w:val="nl-NL"/>
              </w:rPr>
              <w:t>Clostridium difficile</w:t>
            </w:r>
            <w:r w:rsidRPr="00733818">
              <w:rPr>
                <w:szCs w:val="22"/>
                <w:lang w:val="nl-NL"/>
              </w:rPr>
              <w:t>)*</w:t>
            </w:r>
          </w:p>
        </w:tc>
      </w:tr>
      <w:tr w:rsidR="006220CF" w:rsidRPr="00733818" w14:paraId="4044EA06" w14:textId="77777777" w:rsidTr="002553D6">
        <w:trPr>
          <w:cantSplit/>
          <w:jc w:val="center"/>
        </w:trPr>
        <w:tc>
          <w:tcPr>
            <w:tcW w:w="1822" w:type="dxa"/>
            <w:vMerge w:val="restart"/>
            <w:tcBorders>
              <w:top w:val="nil"/>
              <w:left w:val="single" w:sz="6" w:space="0" w:color="000000"/>
              <w:right w:val="nil"/>
            </w:tcBorders>
            <w:shd w:val="clear" w:color="auto" w:fill="FFFFFF"/>
          </w:tcPr>
          <w:p w14:paraId="1E0E3EE3" w14:textId="77777777" w:rsidR="006220CF" w:rsidRPr="00733818" w:rsidRDefault="006220CF" w:rsidP="002553D6">
            <w:pPr>
              <w:autoSpaceDE w:val="0"/>
              <w:autoSpaceDN w:val="0"/>
              <w:adjustRightInd w:val="0"/>
              <w:rPr>
                <w:szCs w:val="22"/>
                <w:lang w:val="nl-NL"/>
              </w:rPr>
            </w:pPr>
            <w:r w:rsidRPr="00733818">
              <w:rPr>
                <w:szCs w:val="22"/>
                <w:lang w:val="nl-NL"/>
              </w:rPr>
              <w:t>Lever</w:t>
            </w:r>
            <w:r w:rsidRPr="00733818">
              <w:rPr>
                <w:szCs w:val="22"/>
                <w:lang w:val="nl-NL"/>
              </w:rPr>
              <w:noBreakHyphen/>
              <w:t xml:space="preserve"> en galaandoeningen</w:t>
            </w:r>
          </w:p>
        </w:tc>
        <w:tc>
          <w:tcPr>
            <w:tcW w:w="1450" w:type="dxa"/>
            <w:tcBorders>
              <w:top w:val="nil"/>
              <w:left w:val="single" w:sz="2" w:space="0" w:color="000000"/>
              <w:bottom w:val="single" w:sz="2" w:space="0" w:color="000000"/>
              <w:right w:val="nil"/>
            </w:tcBorders>
            <w:shd w:val="clear" w:color="auto" w:fill="FFFFFF"/>
          </w:tcPr>
          <w:p w14:paraId="238F48F5"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AEEA536" w14:textId="77777777" w:rsidR="006220CF" w:rsidRPr="00733818" w:rsidRDefault="006220CF" w:rsidP="002553D6">
            <w:pPr>
              <w:autoSpaceDE w:val="0"/>
              <w:autoSpaceDN w:val="0"/>
              <w:adjustRightInd w:val="0"/>
              <w:rPr>
                <w:szCs w:val="22"/>
                <w:lang w:val="nl-NL"/>
              </w:rPr>
            </w:pPr>
            <w:r w:rsidRPr="00733818">
              <w:rPr>
                <w:szCs w:val="22"/>
                <w:lang w:val="nl-NL"/>
              </w:rPr>
              <w:t>hepatotoxiciteit (incl. leveraandoening)</w:t>
            </w:r>
          </w:p>
        </w:tc>
      </w:tr>
      <w:tr w:rsidR="006220CF" w:rsidRPr="00733818" w14:paraId="6E433B7C"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2ED2C71D"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72D82B1" w14:textId="77777777" w:rsidR="006220CF" w:rsidRPr="00733818" w:rsidRDefault="006220CF" w:rsidP="002553D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57FBB45D" w14:textId="77777777" w:rsidR="006220CF" w:rsidRPr="00733818" w:rsidRDefault="006220CF" w:rsidP="002553D6">
            <w:pPr>
              <w:autoSpaceDE w:val="0"/>
              <w:autoSpaceDN w:val="0"/>
              <w:adjustRightInd w:val="0"/>
              <w:rPr>
                <w:szCs w:val="22"/>
                <w:lang w:val="nl-NL"/>
              </w:rPr>
            </w:pPr>
            <w:r w:rsidRPr="00733818">
              <w:rPr>
                <w:szCs w:val="22"/>
                <w:lang w:val="nl-NL"/>
              </w:rPr>
              <w:t>leverfalen</w:t>
            </w:r>
          </w:p>
        </w:tc>
      </w:tr>
      <w:tr w:rsidR="006220CF" w:rsidRPr="00733818" w14:paraId="6909FB7A" w14:textId="77777777" w:rsidTr="002553D6">
        <w:trPr>
          <w:cantSplit/>
          <w:jc w:val="center"/>
        </w:trPr>
        <w:tc>
          <w:tcPr>
            <w:tcW w:w="1822" w:type="dxa"/>
            <w:vMerge w:val="restart"/>
            <w:tcBorders>
              <w:top w:val="nil"/>
              <w:left w:val="single" w:sz="6" w:space="0" w:color="000000"/>
              <w:right w:val="nil"/>
            </w:tcBorders>
            <w:shd w:val="clear" w:color="auto" w:fill="FFFFFF"/>
          </w:tcPr>
          <w:p w14:paraId="244DECE0" w14:textId="77777777" w:rsidR="006220CF" w:rsidRPr="00733818" w:rsidRDefault="006220CF" w:rsidP="002553D6">
            <w:pPr>
              <w:autoSpaceDE w:val="0"/>
              <w:autoSpaceDN w:val="0"/>
              <w:adjustRightInd w:val="0"/>
              <w:rPr>
                <w:szCs w:val="22"/>
                <w:lang w:val="nl-NL"/>
              </w:rPr>
            </w:pPr>
            <w:r w:rsidRPr="00733818">
              <w:rPr>
                <w:szCs w:val="22"/>
                <w:lang w:val="nl-NL"/>
              </w:rPr>
              <w:t>Huid</w:t>
            </w:r>
            <w:r w:rsidRPr="00733818">
              <w:rPr>
                <w:szCs w:val="22"/>
                <w:lang w:val="nl-NL"/>
              </w:rPr>
              <w:noBreakHyphen/>
              <w:t xml:space="preserve"> en onderhuid</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5C850558"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762AF51B" w14:textId="77777777" w:rsidR="006220CF" w:rsidRPr="00733818" w:rsidRDefault="006220CF" w:rsidP="002553D6">
            <w:pPr>
              <w:autoSpaceDE w:val="0"/>
              <w:autoSpaceDN w:val="0"/>
              <w:adjustRightInd w:val="0"/>
              <w:rPr>
                <w:szCs w:val="22"/>
                <w:lang w:val="nl-NL"/>
              </w:rPr>
            </w:pPr>
            <w:r w:rsidRPr="00733818">
              <w:rPr>
                <w:szCs w:val="22"/>
                <w:lang w:val="nl-NL"/>
              </w:rPr>
              <w:t>haaraandoening*</w:t>
            </w:r>
          </w:p>
        </w:tc>
      </w:tr>
      <w:tr w:rsidR="006220CF" w:rsidRPr="00733818" w14:paraId="4AEC9701"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3F015C19"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323710B0"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0587EF1B" w14:textId="77777777" w:rsidR="006220CF" w:rsidRPr="00733818" w:rsidRDefault="006220CF" w:rsidP="002553D6">
            <w:pPr>
              <w:autoSpaceDE w:val="0"/>
              <w:autoSpaceDN w:val="0"/>
              <w:adjustRightInd w:val="0"/>
              <w:rPr>
                <w:szCs w:val="22"/>
                <w:lang w:val="nl-NL"/>
              </w:rPr>
            </w:pPr>
            <w:r w:rsidRPr="00733818">
              <w:rPr>
                <w:szCs w:val="22"/>
                <w:lang w:val="nl-NL"/>
              </w:rPr>
              <w:t>pruritus*, dermatitis*, rash*</w:t>
            </w:r>
          </w:p>
        </w:tc>
      </w:tr>
      <w:tr w:rsidR="006220CF" w:rsidRPr="00A62C00" w14:paraId="61881B8A" w14:textId="77777777" w:rsidTr="002553D6">
        <w:trPr>
          <w:cantSplit/>
          <w:jc w:val="center"/>
        </w:trPr>
        <w:tc>
          <w:tcPr>
            <w:tcW w:w="1822" w:type="dxa"/>
            <w:tcBorders>
              <w:top w:val="nil"/>
              <w:left w:val="single" w:sz="6" w:space="0" w:color="000000"/>
              <w:bottom w:val="single" w:sz="2" w:space="0" w:color="000000"/>
              <w:right w:val="nil"/>
            </w:tcBorders>
            <w:shd w:val="clear" w:color="auto" w:fill="FFFFFF"/>
          </w:tcPr>
          <w:p w14:paraId="7169E40B" w14:textId="77777777" w:rsidR="006220CF" w:rsidRPr="00733818" w:rsidRDefault="006220CF" w:rsidP="002553D6">
            <w:pPr>
              <w:autoSpaceDE w:val="0"/>
              <w:autoSpaceDN w:val="0"/>
              <w:adjustRightInd w:val="0"/>
              <w:rPr>
                <w:szCs w:val="22"/>
                <w:lang w:val="nl-NL"/>
              </w:rPr>
            </w:pPr>
            <w:r w:rsidRPr="00733818">
              <w:rPr>
                <w:szCs w:val="22"/>
                <w:lang w:val="nl-NL"/>
              </w:rPr>
              <w:t>Skeletspierstelsel</w:t>
            </w:r>
            <w:r w:rsidRPr="00733818">
              <w:rPr>
                <w:szCs w:val="22"/>
                <w:lang w:val="nl-NL"/>
              </w:rPr>
              <w:noBreakHyphen/>
              <w:t xml:space="preserve"> en bindweefsel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065E5C4E"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6D07DBCC"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spierspasmen</w:t>
            </w:r>
            <w:r w:rsidRPr="00733818">
              <w:rPr>
                <w:szCs w:val="22"/>
                <w:lang w:val="nl-NL"/>
              </w:rPr>
              <w:t xml:space="preserve">*, </w:t>
            </w:r>
            <w:r w:rsidRPr="00733818">
              <w:rPr>
                <w:rFonts w:ascii="Times" w:hAnsi="Times"/>
                <w:color w:val="000000"/>
                <w:szCs w:val="22"/>
                <w:lang w:val="nl-NL"/>
              </w:rPr>
              <w:t>skeletspierstelselpijn</w:t>
            </w:r>
            <w:r w:rsidRPr="00733818">
              <w:rPr>
                <w:szCs w:val="22"/>
                <w:lang w:val="nl-NL"/>
              </w:rPr>
              <w:t xml:space="preserve">*, </w:t>
            </w:r>
            <w:r w:rsidRPr="00733818">
              <w:rPr>
                <w:rFonts w:ascii="Times" w:hAnsi="Times"/>
                <w:color w:val="000000"/>
                <w:szCs w:val="22"/>
                <w:lang w:val="nl-NL"/>
              </w:rPr>
              <w:t>pijn in extremiteit</w:t>
            </w:r>
            <w:r w:rsidR="00C21764" w:rsidRPr="00733818">
              <w:rPr>
                <w:rFonts w:ascii="Times" w:hAnsi="Times"/>
                <w:color w:val="000000"/>
                <w:szCs w:val="22"/>
                <w:lang w:val="nl-NL"/>
              </w:rPr>
              <w:t>en</w:t>
            </w:r>
          </w:p>
        </w:tc>
      </w:tr>
      <w:tr w:rsidR="006220CF" w:rsidRPr="00733818" w14:paraId="60168A00" w14:textId="77777777" w:rsidTr="002553D6">
        <w:trPr>
          <w:cantSplit/>
          <w:jc w:val="center"/>
        </w:trPr>
        <w:tc>
          <w:tcPr>
            <w:tcW w:w="1822" w:type="dxa"/>
            <w:tcBorders>
              <w:top w:val="nil"/>
              <w:left w:val="single" w:sz="6" w:space="0" w:color="000000"/>
              <w:bottom w:val="single" w:sz="2" w:space="0" w:color="000000"/>
              <w:right w:val="nil"/>
            </w:tcBorders>
            <w:shd w:val="clear" w:color="auto" w:fill="FFFFFF"/>
          </w:tcPr>
          <w:p w14:paraId="3D9575D8" w14:textId="77777777" w:rsidR="006220CF" w:rsidRPr="00733818" w:rsidRDefault="006220CF" w:rsidP="002553D6">
            <w:pPr>
              <w:autoSpaceDE w:val="0"/>
              <w:autoSpaceDN w:val="0"/>
              <w:adjustRightInd w:val="0"/>
              <w:rPr>
                <w:szCs w:val="22"/>
                <w:lang w:val="nl-NL"/>
              </w:rPr>
            </w:pPr>
            <w:r w:rsidRPr="00733818">
              <w:rPr>
                <w:szCs w:val="22"/>
                <w:lang w:val="nl-NL"/>
              </w:rPr>
              <w:lastRenderedPageBreak/>
              <w:t>Nier</w:t>
            </w:r>
            <w:r w:rsidRPr="00733818">
              <w:rPr>
                <w:szCs w:val="22"/>
                <w:lang w:val="nl-NL"/>
              </w:rPr>
              <w:noBreakHyphen/>
              <w:t xml:space="preserve"> en urineweg</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29D6AAD9"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2B651655" w14:textId="77777777" w:rsidR="006220CF" w:rsidRPr="00733818" w:rsidRDefault="006220CF" w:rsidP="002553D6">
            <w:pPr>
              <w:autoSpaceDE w:val="0"/>
              <w:autoSpaceDN w:val="0"/>
              <w:adjustRightInd w:val="0"/>
              <w:rPr>
                <w:szCs w:val="22"/>
                <w:lang w:val="nl-NL"/>
              </w:rPr>
            </w:pPr>
            <w:r w:rsidRPr="00733818">
              <w:rPr>
                <w:szCs w:val="22"/>
                <w:lang w:val="nl-NL"/>
              </w:rPr>
              <w:t>urineweginfectie*</w:t>
            </w:r>
          </w:p>
        </w:tc>
      </w:tr>
      <w:tr w:rsidR="006220CF" w:rsidRPr="00733818" w14:paraId="27C17327" w14:textId="77777777" w:rsidTr="002553D6">
        <w:trPr>
          <w:cantSplit/>
          <w:jc w:val="center"/>
        </w:trPr>
        <w:tc>
          <w:tcPr>
            <w:tcW w:w="1822" w:type="dxa"/>
            <w:vMerge w:val="restart"/>
            <w:tcBorders>
              <w:top w:val="nil"/>
              <w:left w:val="single" w:sz="6" w:space="0" w:color="000000"/>
              <w:right w:val="nil"/>
            </w:tcBorders>
            <w:shd w:val="clear" w:color="auto" w:fill="FFFFFF"/>
          </w:tcPr>
          <w:p w14:paraId="5BB91B02" w14:textId="77777777" w:rsidR="006220CF" w:rsidRPr="00733818" w:rsidRDefault="006220CF" w:rsidP="002553D6">
            <w:pPr>
              <w:autoSpaceDE w:val="0"/>
              <w:autoSpaceDN w:val="0"/>
              <w:adjustRightInd w:val="0"/>
              <w:rPr>
                <w:szCs w:val="22"/>
                <w:lang w:val="nl-NL"/>
              </w:rPr>
            </w:pPr>
            <w:r w:rsidRPr="00733818">
              <w:rPr>
                <w:szCs w:val="22"/>
                <w:lang w:val="nl-NL"/>
              </w:rPr>
              <w:t>Algemene aandoeningen en toedieningsplaats</w:t>
            </w:r>
            <w:r w:rsidRPr="00733818">
              <w:rPr>
                <w:szCs w:val="22"/>
                <w:lang w:val="nl-NL"/>
              </w:rPr>
              <w:softHyphen/>
              <w:t>stoornissen</w:t>
            </w:r>
          </w:p>
        </w:tc>
        <w:tc>
          <w:tcPr>
            <w:tcW w:w="1450" w:type="dxa"/>
            <w:tcBorders>
              <w:top w:val="nil"/>
              <w:left w:val="single" w:sz="2" w:space="0" w:color="000000"/>
              <w:bottom w:val="single" w:sz="2" w:space="0" w:color="000000"/>
              <w:right w:val="nil"/>
            </w:tcBorders>
            <w:shd w:val="clear" w:color="auto" w:fill="FFFFFF"/>
          </w:tcPr>
          <w:p w14:paraId="674E02FA" w14:textId="77777777" w:rsidR="006220CF" w:rsidRPr="00733818" w:rsidRDefault="006220CF" w:rsidP="002553D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36D51633" w14:textId="77777777" w:rsidR="006220CF" w:rsidRPr="00733818" w:rsidRDefault="006220CF" w:rsidP="002553D6">
            <w:pPr>
              <w:autoSpaceDE w:val="0"/>
              <w:autoSpaceDN w:val="0"/>
              <w:adjustRightInd w:val="0"/>
              <w:rPr>
                <w:szCs w:val="22"/>
                <w:lang w:val="nl-NL"/>
              </w:rPr>
            </w:pPr>
            <w:r w:rsidRPr="00733818">
              <w:rPr>
                <w:szCs w:val="22"/>
                <w:lang w:val="nl-NL"/>
              </w:rPr>
              <w:t>pyrexie*, vermoeidheid, asthenie</w:t>
            </w:r>
          </w:p>
        </w:tc>
      </w:tr>
      <w:tr w:rsidR="006220CF" w:rsidRPr="00A62C00" w14:paraId="49CD2F0E" w14:textId="77777777" w:rsidTr="002553D6">
        <w:trPr>
          <w:cantSplit/>
          <w:jc w:val="center"/>
        </w:trPr>
        <w:tc>
          <w:tcPr>
            <w:tcW w:w="1822" w:type="dxa"/>
            <w:vMerge/>
            <w:tcBorders>
              <w:left w:val="single" w:sz="6" w:space="0" w:color="000000"/>
              <w:bottom w:val="single" w:sz="2" w:space="0" w:color="000000"/>
              <w:right w:val="nil"/>
            </w:tcBorders>
            <w:shd w:val="clear" w:color="auto" w:fill="FFFFFF"/>
          </w:tcPr>
          <w:p w14:paraId="436B63BA" w14:textId="77777777" w:rsidR="006220CF" w:rsidRPr="00733818" w:rsidRDefault="006220CF" w:rsidP="002553D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09DDB821"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19ED9080"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oedeem (incl. perifeer</w:t>
            </w:r>
            <w:r w:rsidRPr="00733818">
              <w:rPr>
                <w:szCs w:val="22"/>
                <w:lang w:val="nl-NL"/>
              </w:rPr>
              <w:t xml:space="preserve">), </w:t>
            </w:r>
            <w:r w:rsidRPr="00733818">
              <w:rPr>
                <w:rFonts w:ascii="Times" w:hAnsi="Times"/>
                <w:color w:val="000000"/>
                <w:szCs w:val="22"/>
                <w:lang w:val="nl-NL"/>
              </w:rPr>
              <w:t>koude rillingen</w:t>
            </w:r>
            <w:r w:rsidRPr="00733818">
              <w:rPr>
                <w:szCs w:val="22"/>
                <w:lang w:val="nl-NL"/>
              </w:rPr>
              <w:t xml:space="preserve">, </w:t>
            </w:r>
            <w:r w:rsidRPr="00733818">
              <w:rPr>
                <w:rFonts w:ascii="Times" w:hAnsi="Times"/>
                <w:color w:val="000000"/>
                <w:szCs w:val="22"/>
                <w:lang w:val="nl-NL"/>
              </w:rPr>
              <w:t>injectieplaatsreactie</w:t>
            </w:r>
            <w:r w:rsidRPr="00733818">
              <w:rPr>
                <w:szCs w:val="22"/>
                <w:lang w:val="nl-NL"/>
              </w:rPr>
              <w:t>*, malaise*</w:t>
            </w:r>
          </w:p>
        </w:tc>
      </w:tr>
      <w:tr w:rsidR="006220CF" w:rsidRPr="00B1627C" w14:paraId="19B4E269" w14:textId="77777777" w:rsidTr="002553D6">
        <w:trPr>
          <w:cantSplit/>
          <w:jc w:val="center"/>
        </w:trPr>
        <w:tc>
          <w:tcPr>
            <w:tcW w:w="1822" w:type="dxa"/>
            <w:tcBorders>
              <w:top w:val="single" w:sz="2" w:space="0" w:color="000000"/>
              <w:left w:val="single" w:sz="6" w:space="0" w:color="000000"/>
              <w:bottom w:val="single" w:sz="4" w:space="0" w:color="auto"/>
              <w:right w:val="nil"/>
            </w:tcBorders>
            <w:shd w:val="clear" w:color="auto" w:fill="FFFFFF"/>
          </w:tcPr>
          <w:p w14:paraId="5F92FA89" w14:textId="77777777" w:rsidR="006220CF" w:rsidRPr="00733818" w:rsidRDefault="006220CF" w:rsidP="002553D6">
            <w:pPr>
              <w:autoSpaceDE w:val="0"/>
              <w:autoSpaceDN w:val="0"/>
              <w:adjustRightInd w:val="0"/>
              <w:rPr>
                <w:szCs w:val="22"/>
                <w:lang w:val="nl-NL"/>
              </w:rPr>
            </w:pPr>
            <w:r w:rsidRPr="00733818">
              <w:rPr>
                <w:szCs w:val="22"/>
                <w:lang w:val="nl-NL"/>
              </w:rPr>
              <w:t>Onderzoeken</w:t>
            </w:r>
          </w:p>
        </w:tc>
        <w:tc>
          <w:tcPr>
            <w:tcW w:w="1450" w:type="dxa"/>
            <w:tcBorders>
              <w:top w:val="single" w:sz="2" w:space="0" w:color="000000"/>
              <w:left w:val="single" w:sz="2" w:space="0" w:color="000000"/>
              <w:bottom w:val="single" w:sz="4" w:space="0" w:color="auto"/>
              <w:right w:val="nil"/>
            </w:tcBorders>
            <w:shd w:val="clear" w:color="auto" w:fill="FFFFFF"/>
          </w:tcPr>
          <w:p w14:paraId="24A23A6E" w14:textId="77777777" w:rsidR="006220CF" w:rsidRPr="00733818" w:rsidRDefault="006220CF" w:rsidP="002553D6">
            <w:pPr>
              <w:autoSpaceDE w:val="0"/>
              <w:autoSpaceDN w:val="0"/>
              <w:adjustRightInd w:val="0"/>
              <w:rPr>
                <w:szCs w:val="22"/>
                <w:lang w:val="nl-NL"/>
              </w:rPr>
            </w:pPr>
            <w:r w:rsidRPr="00733818">
              <w:rPr>
                <w:szCs w:val="22"/>
                <w:lang w:val="nl-NL"/>
              </w:rPr>
              <w:t>Vaak</w:t>
            </w:r>
          </w:p>
        </w:tc>
        <w:tc>
          <w:tcPr>
            <w:tcW w:w="5800" w:type="dxa"/>
            <w:tcBorders>
              <w:top w:val="single" w:sz="2" w:space="0" w:color="000000"/>
              <w:left w:val="single" w:sz="2" w:space="0" w:color="000000"/>
              <w:bottom w:val="single" w:sz="4" w:space="0" w:color="auto"/>
              <w:right w:val="single" w:sz="6" w:space="0" w:color="000000"/>
            </w:tcBorders>
            <w:shd w:val="clear" w:color="auto" w:fill="FFFFFF"/>
          </w:tcPr>
          <w:p w14:paraId="7EA84D92" w14:textId="77777777" w:rsidR="006220CF" w:rsidRPr="00733818" w:rsidRDefault="006220CF" w:rsidP="002553D6">
            <w:pPr>
              <w:autoSpaceDE w:val="0"/>
              <w:autoSpaceDN w:val="0"/>
              <w:adjustRightInd w:val="0"/>
              <w:rPr>
                <w:szCs w:val="22"/>
                <w:lang w:val="nl-NL"/>
              </w:rPr>
            </w:pPr>
            <w:r w:rsidRPr="00733818">
              <w:rPr>
                <w:rFonts w:ascii="Times" w:hAnsi="Times"/>
                <w:color w:val="000000"/>
                <w:szCs w:val="22"/>
                <w:lang w:val="nl-NL"/>
              </w:rPr>
              <w:t>hyperbilirubinemie</w:t>
            </w:r>
            <w:r w:rsidRPr="00733818">
              <w:rPr>
                <w:szCs w:val="22"/>
                <w:lang w:val="nl-NL"/>
              </w:rPr>
              <w:t xml:space="preserve">*, proteïneanalyses abnormaal*, </w:t>
            </w:r>
            <w:r w:rsidRPr="00733818">
              <w:rPr>
                <w:rFonts w:ascii="Times" w:hAnsi="Times"/>
                <w:color w:val="000000"/>
                <w:szCs w:val="22"/>
                <w:lang w:val="nl-NL"/>
              </w:rPr>
              <w:t>gewicht verlaagd</w:t>
            </w:r>
            <w:r w:rsidRPr="00733818">
              <w:rPr>
                <w:szCs w:val="22"/>
                <w:lang w:val="nl-NL"/>
              </w:rPr>
              <w:t xml:space="preserve">, </w:t>
            </w:r>
            <w:r w:rsidRPr="00733818">
              <w:rPr>
                <w:rFonts w:ascii="Times" w:hAnsi="Times"/>
                <w:color w:val="000000"/>
                <w:szCs w:val="22"/>
                <w:lang w:val="nl-NL"/>
              </w:rPr>
              <w:t>gewicht verhoogd</w:t>
            </w:r>
          </w:p>
        </w:tc>
      </w:tr>
      <w:tr w:rsidR="006220CF" w:rsidRPr="00A62C00" w14:paraId="0830C3A4" w14:textId="77777777" w:rsidTr="002553D6">
        <w:trPr>
          <w:cantSplit/>
          <w:jc w:val="center"/>
        </w:trPr>
        <w:tc>
          <w:tcPr>
            <w:tcW w:w="9072" w:type="dxa"/>
            <w:gridSpan w:val="3"/>
            <w:tcBorders>
              <w:top w:val="single" w:sz="4" w:space="0" w:color="auto"/>
            </w:tcBorders>
            <w:shd w:val="clear" w:color="auto" w:fill="FFFFFF"/>
          </w:tcPr>
          <w:p w14:paraId="4B5EA019" w14:textId="77777777" w:rsidR="006220CF" w:rsidRPr="00733818" w:rsidRDefault="006220CF" w:rsidP="002553D6">
            <w:pPr>
              <w:tabs>
                <w:tab w:val="left" w:pos="284"/>
              </w:tabs>
              <w:ind w:left="284" w:hanging="284"/>
              <w:rPr>
                <w:lang w:val="nl-NL"/>
              </w:rPr>
            </w:pPr>
            <w:r w:rsidRPr="00733818">
              <w:rPr>
                <w:sz w:val="18"/>
                <w:lang w:val="nl-NL"/>
              </w:rPr>
              <w:t>*</w:t>
            </w:r>
            <w:r w:rsidRPr="00733818">
              <w:rPr>
                <w:sz w:val="18"/>
                <w:lang w:val="nl-NL"/>
              </w:rPr>
              <w:tab/>
              <w:t>Groepering van meer dan één MedDRA</w:t>
            </w:r>
            <w:r w:rsidRPr="00733818">
              <w:rPr>
                <w:sz w:val="18"/>
                <w:lang w:val="nl-NL"/>
              </w:rPr>
              <w:noBreakHyphen/>
              <w:t>voorkeursterm</w:t>
            </w:r>
          </w:p>
        </w:tc>
      </w:tr>
    </w:tbl>
    <w:p w14:paraId="51CE14E9" w14:textId="77777777" w:rsidR="006220CF" w:rsidRPr="00733818" w:rsidRDefault="006220CF" w:rsidP="006220CF">
      <w:pPr>
        <w:rPr>
          <w:iCs/>
          <w:lang w:val="nl-NL"/>
        </w:rPr>
      </w:pPr>
    </w:p>
    <w:p w14:paraId="6A052089" w14:textId="77777777" w:rsidR="006220CF" w:rsidRPr="00733818" w:rsidRDefault="006220CF" w:rsidP="006220CF">
      <w:pPr>
        <w:autoSpaceDE w:val="0"/>
        <w:autoSpaceDN w:val="0"/>
        <w:rPr>
          <w:bCs/>
          <w:szCs w:val="18"/>
          <w:u w:val="single"/>
          <w:lang w:val="nl-NL"/>
        </w:rPr>
      </w:pPr>
      <w:r w:rsidRPr="00733818">
        <w:rPr>
          <w:bCs/>
          <w:szCs w:val="18"/>
          <w:u w:val="single"/>
          <w:lang w:val="nl-NL"/>
        </w:rPr>
        <w:t>Beschrijving van bepaalde bijwerkingen</w:t>
      </w:r>
    </w:p>
    <w:p w14:paraId="61BE0534" w14:textId="77777777" w:rsidR="006220CF" w:rsidRPr="00733818" w:rsidRDefault="006220CF" w:rsidP="006220CF">
      <w:pPr>
        <w:rPr>
          <w:i/>
          <w:lang w:val="nl-NL"/>
        </w:rPr>
      </w:pPr>
    </w:p>
    <w:p w14:paraId="51DA8923" w14:textId="77777777" w:rsidR="006220CF" w:rsidRPr="00733818" w:rsidRDefault="006220CF" w:rsidP="006220CF">
      <w:pPr>
        <w:rPr>
          <w:u w:val="single"/>
          <w:lang w:val="nl-NL"/>
        </w:rPr>
      </w:pPr>
      <w:r w:rsidRPr="00733818">
        <w:rPr>
          <w:i/>
          <w:u w:val="single"/>
          <w:lang w:val="nl-NL"/>
        </w:rPr>
        <w:t>Reactivatie van het herpeszostervirus</w:t>
      </w:r>
    </w:p>
    <w:p w14:paraId="47CBD71C" w14:textId="77777777" w:rsidR="006220CF" w:rsidRPr="00733818" w:rsidRDefault="006220CF" w:rsidP="006220CF">
      <w:pPr>
        <w:autoSpaceDE w:val="0"/>
        <w:autoSpaceDN w:val="0"/>
        <w:rPr>
          <w:i/>
          <w:lang w:val="nl-NL"/>
        </w:rPr>
      </w:pPr>
      <w:r w:rsidRPr="00733818">
        <w:rPr>
          <w:i/>
          <w:lang w:val="nl-NL"/>
        </w:rPr>
        <w:t>Multipel myeloom</w:t>
      </w:r>
    </w:p>
    <w:p w14:paraId="72082D61" w14:textId="77777777" w:rsidR="006220CF" w:rsidRPr="00733818" w:rsidRDefault="006220CF" w:rsidP="006220CF">
      <w:pPr>
        <w:rPr>
          <w:lang w:val="nl-NL"/>
        </w:rPr>
      </w:pPr>
      <w:r w:rsidRPr="00733818">
        <w:rPr>
          <w:lang w:val="nl-NL"/>
        </w:rPr>
        <w:t>Antivirale profylaxe werd toegediend aan 26% van de patiënten in de Bz+M+P-arm. De incidentie van herpes zoster bij patiënten in de groep behandeld met Bz+M+P was 17% voor patiënten die geen antivirale profylaxe kregen toegediend, tegenover 3% voor patiënten die wel antivirale profylaxe kregen toegediend.</w:t>
      </w:r>
    </w:p>
    <w:p w14:paraId="3EC1C4C5" w14:textId="77777777" w:rsidR="006220CF" w:rsidRPr="00733818" w:rsidRDefault="006220CF" w:rsidP="006220CF">
      <w:pPr>
        <w:autoSpaceDE w:val="0"/>
        <w:autoSpaceDN w:val="0"/>
        <w:rPr>
          <w:bCs/>
          <w:szCs w:val="22"/>
          <w:lang w:val="nl-NL"/>
        </w:rPr>
      </w:pPr>
    </w:p>
    <w:p w14:paraId="2AA68E03" w14:textId="77777777" w:rsidR="006220CF" w:rsidRPr="00733818" w:rsidRDefault="006220CF" w:rsidP="006220CF">
      <w:pPr>
        <w:autoSpaceDE w:val="0"/>
        <w:autoSpaceDN w:val="0"/>
        <w:rPr>
          <w:bCs/>
          <w:i/>
          <w:szCs w:val="22"/>
          <w:lang w:val="nl-NL"/>
        </w:rPr>
      </w:pPr>
      <w:r w:rsidRPr="00733818">
        <w:rPr>
          <w:bCs/>
          <w:i/>
          <w:szCs w:val="22"/>
          <w:lang w:val="nl-NL"/>
        </w:rPr>
        <w:t>Mantelcellymfoom</w:t>
      </w:r>
    </w:p>
    <w:p w14:paraId="52A2D7C4" w14:textId="77777777" w:rsidR="006220CF" w:rsidRPr="00733818" w:rsidRDefault="006220CF" w:rsidP="006220CF">
      <w:pPr>
        <w:rPr>
          <w:u w:val="single"/>
          <w:lang w:val="nl-NL"/>
        </w:rPr>
      </w:pPr>
      <w:r w:rsidRPr="00733818">
        <w:rPr>
          <w:szCs w:val="22"/>
          <w:lang w:val="nl-NL"/>
        </w:rPr>
        <w:t>Antivirale profylaxe werd</w:t>
      </w:r>
      <w:r w:rsidRPr="00733818" w:rsidDel="00614468">
        <w:rPr>
          <w:szCs w:val="22"/>
          <w:lang w:val="nl-NL"/>
        </w:rPr>
        <w:t xml:space="preserve"> </w:t>
      </w:r>
      <w:r w:rsidRPr="00733818">
        <w:rPr>
          <w:szCs w:val="22"/>
          <w:lang w:val="nl-NL"/>
        </w:rPr>
        <w:t>toegediend aan 137 van de 240 patiënten (57%) in de BzR-CAP</w:t>
      </w:r>
      <w:r w:rsidRPr="00733818">
        <w:rPr>
          <w:szCs w:val="22"/>
          <w:lang w:val="nl-NL"/>
        </w:rPr>
        <w:noBreakHyphen/>
        <w:t>arm. De incidentie van herpes zoster bij patiënten in de BzR-CAP</w:t>
      </w:r>
      <w:r w:rsidRPr="00733818">
        <w:rPr>
          <w:szCs w:val="22"/>
          <w:lang w:val="nl-NL"/>
        </w:rPr>
        <w:noBreakHyphen/>
        <w:t>arm was 10,7% voor patiënten die geen antivirale profylaxe toegediend kregen in vergelijking met 3,6% voor patiënten die wel antivirale profylaxe toegediend kregen (zie rubriek 4.4)</w:t>
      </w:r>
      <w:r w:rsidRPr="00733818">
        <w:rPr>
          <w:u w:val="single"/>
          <w:lang w:val="nl-NL"/>
        </w:rPr>
        <w:t>.</w:t>
      </w:r>
    </w:p>
    <w:p w14:paraId="4C3C4967" w14:textId="77777777" w:rsidR="006220CF" w:rsidRPr="00733818" w:rsidRDefault="006220CF" w:rsidP="006220CF">
      <w:pPr>
        <w:rPr>
          <w:u w:val="single"/>
          <w:lang w:val="nl-NL"/>
        </w:rPr>
      </w:pPr>
    </w:p>
    <w:p w14:paraId="3FD8CE08" w14:textId="77777777" w:rsidR="006220CF" w:rsidRPr="00733818" w:rsidRDefault="006220CF" w:rsidP="006220CF">
      <w:pPr>
        <w:rPr>
          <w:i/>
          <w:szCs w:val="22"/>
          <w:u w:val="single"/>
          <w:lang w:val="nl-NL"/>
        </w:rPr>
      </w:pPr>
      <w:r w:rsidRPr="00733818">
        <w:rPr>
          <w:i/>
          <w:szCs w:val="22"/>
          <w:u w:val="single"/>
          <w:lang w:val="nl-NL"/>
        </w:rPr>
        <w:t>Reactivatie van en infectie met het hepatitis B</w:t>
      </w:r>
      <w:r w:rsidRPr="00733818">
        <w:rPr>
          <w:i/>
          <w:szCs w:val="22"/>
          <w:u w:val="single"/>
          <w:lang w:val="nl-NL"/>
        </w:rPr>
        <w:noBreakHyphen/>
        <w:t>virus (HBV)</w:t>
      </w:r>
    </w:p>
    <w:p w14:paraId="7B64EC08" w14:textId="77777777" w:rsidR="006220CF" w:rsidRPr="00733818" w:rsidRDefault="006220CF" w:rsidP="006220CF">
      <w:pPr>
        <w:autoSpaceDE w:val="0"/>
        <w:autoSpaceDN w:val="0"/>
        <w:rPr>
          <w:i/>
          <w:szCs w:val="22"/>
          <w:lang w:val="nl-NL"/>
        </w:rPr>
      </w:pPr>
      <w:r w:rsidRPr="00733818">
        <w:rPr>
          <w:bCs/>
          <w:i/>
          <w:szCs w:val="22"/>
          <w:lang w:val="nl-NL"/>
        </w:rPr>
        <w:t>Mantelcellymfoom</w:t>
      </w:r>
    </w:p>
    <w:p w14:paraId="69BFFB05" w14:textId="77777777" w:rsidR="006220CF" w:rsidRPr="00733818" w:rsidRDefault="006220CF" w:rsidP="006220CF">
      <w:pPr>
        <w:rPr>
          <w:szCs w:val="22"/>
          <w:lang w:val="nl-NL"/>
        </w:rPr>
      </w:pPr>
      <w:r w:rsidRPr="00733818">
        <w:rPr>
          <w:szCs w:val="22"/>
          <w:lang w:val="nl-NL"/>
        </w:rPr>
        <w:t>HBV</w:t>
      </w:r>
      <w:r w:rsidRPr="00733818">
        <w:rPr>
          <w:szCs w:val="22"/>
          <w:lang w:val="nl-NL"/>
        </w:rPr>
        <w:noBreakHyphen/>
        <w:t>infectie met fatale afloop kwam voor bij 0,8% (n=2) van de patiënten in de niet</w:t>
      </w:r>
      <w:r w:rsidRPr="00733818">
        <w:rPr>
          <w:szCs w:val="22"/>
          <w:lang w:val="nl-NL"/>
        </w:rPr>
        <w:noBreakHyphen/>
      </w:r>
      <w:r w:rsidRPr="00733818">
        <w:rPr>
          <w:bCs/>
          <w:szCs w:val="22"/>
          <w:lang w:val="nl-NL"/>
        </w:rPr>
        <w:t>bortezomib</w:t>
      </w:r>
      <w:r w:rsidRPr="00733818">
        <w:rPr>
          <w:szCs w:val="22"/>
          <w:lang w:val="nl-NL"/>
        </w:rPr>
        <w:noBreakHyphen/>
        <w:t>behandelgroep (rituximab, cyclofosfamide, doxorubicine, vincristine en prednison; R</w:t>
      </w:r>
      <w:r w:rsidRPr="00733818">
        <w:rPr>
          <w:szCs w:val="22"/>
          <w:lang w:val="nl-NL"/>
        </w:rPr>
        <w:noBreakHyphen/>
        <w:t xml:space="preserve">CHOP) en 0,4% (n=1) van de patiënten die </w:t>
      </w:r>
      <w:r w:rsidRPr="00733818">
        <w:rPr>
          <w:bCs/>
          <w:szCs w:val="22"/>
          <w:lang w:val="nl-NL"/>
        </w:rPr>
        <w:t xml:space="preserve">bortezomib </w:t>
      </w:r>
      <w:r w:rsidRPr="00733818">
        <w:rPr>
          <w:szCs w:val="22"/>
          <w:lang w:val="nl-NL"/>
        </w:rPr>
        <w:t>kregen in combinatie met rituximab, cyclofosfamide, doxorubicine en prednison (BzR-CAP). De totale incidentie van hepatitis B</w:t>
      </w:r>
      <w:r w:rsidRPr="00733818">
        <w:rPr>
          <w:szCs w:val="22"/>
          <w:lang w:val="nl-NL"/>
        </w:rPr>
        <w:noBreakHyphen/>
        <w:t>infecties was vergelijkbaar bij patiënten die werden behandeld met BzR-CAP of met R</w:t>
      </w:r>
      <w:r w:rsidRPr="00733818">
        <w:rPr>
          <w:szCs w:val="22"/>
          <w:lang w:val="nl-NL"/>
        </w:rPr>
        <w:noBreakHyphen/>
        <w:t>CHOP (respectievelijk 0,8% en 1,2%).</w:t>
      </w:r>
    </w:p>
    <w:p w14:paraId="050DE26F" w14:textId="77777777" w:rsidR="006220CF" w:rsidRPr="00733818" w:rsidRDefault="006220CF" w:rsidP="006220CF">
      <w:pPr>
        <w:rPr>
          <w:szCs w:val="22"/>
          <w:lang w:val="nl-NL"/>
        </w:rPr>
      </w:pPr>
    </w:p>
    <w:p w14:paraId="00B47A38" w14:textId="77777777" w:rsidR="006220CF" w:rsidRPr="00733818" w:rsidRDefault="006220CF" w:rsidP="006220CF">
      <w:pPr>
        <w:rPr>
          <w:i/>
          <w:u w:val="single"/>
          <w:lang w:val="nl-NL"/>
        </w:rPr>
      </w:pPr>
      <w:r w:rsidRPr="00733818">
        <w:rPr>
          <w:i/>
          <w:u w:val="single"/>
          <w:lang w:val="nl-NL"/>
        </w:rPr>
        <w:t>Perifere neuropathie bij combinatieschema’s</w:t>
      </w:r>
    </w:p>
    <w:p w14:paraId="26C16B2C" w14:textId="77777777" w:rsidR="006220CF" w:rsidRPr="00733818" w:rsidRDefault="006220CF" w:rsidP="006220CF">
      <w:pPr>
        <w:autoSpaceDE w:val="0"/>
        <w:autoSpaceDN w:val="0"/>
        <w:rPr>
          <w:i/>
          <w:lang w:val="nl-NL"/>
        </w:rPr>
      </w:pPr>
      <w:r w:rsidRPr="00733818">
        <w:rPr>
          <w:i/>
          <w:lang w:val="nl-NL"/>
        </w:rPr>
        <w:t>Multipel myeloom</w:t>
      </w:r>
    </w:p>
    <w:p w14:paraId="65392CA2" w14:textId="77777777" w:rsidR="006220CF" w:rsidRPr="00733818" w:rsidRDefault="006220CF" w:rsidP="006220CF">
      <w:pPr>
        <w:rPr>
          <w:bCs/>
          <w:iCs/>
          <w:lang w:val="nl-NL"/>
        </w:rPr>
      </w:pPr>
      <w:r w:rsidRPr="00733818">
        <w:rPr>
          <w:szCs w:val="22"/>
          <w:lang w:val="nl-NL"/>
        </w:rPr>
        <w:t xml:space="preserve">In studies waarin </w:t>
      </w:r>
      <w:r w:rsidRPr="00733818">
        <w:rPr>
          <w:bCs/>
          <w:szCs w:val="22"/>
          <w:lang w:val="nl-NL"/>
        </w:rPr>
        <w:t xml:space="preserve">bortezomib </w:t>
      </w:r>
      <w:r w:rsidRPr="00733818">
        <w:rPr>
          <w:szCs w:val="22"/>
          <w:lang w:val="nl-NL"/>
        </w:rPr>
        <w:t xml:space="preserve">werd toegediend als inductiebehandeling in combinatie met dexamethason </w:t>
      </w:r>
      <w:r w:rsidRPr="00733818">
        <w:rPr>
          <w:bCs/>
          <w:iCs/>
          <w:lang w:val="nl-NL"/>
        </w:rPr>
        <w:t>(studie IFM</w:t>
      </w:r>
      <w:r w:rsidRPr="00733818">
        <w:rPr>
          <w:bCs/>
          <w:iCs/>
          <w:lang w:val="nl-NL"/>
        </w:rPr>
        <w:noBreakHyphen/>
        <w:t>2005</w:t>
      </w:r>
      <w:r w:rsidRPr="00733818">
        <w:rPr>
          <w:bCs/>
          <w:iCs/>
          <w:lang w:val="nl-NL"/>
        </w:rPr>
        <w:noBreakHyphen/>
        <w:t xml:space="preserve">01), en met </w:t>
      </w:r>
      <w:r w:rsidRPr="00733818">
        <w:rPr>
          <w:szCs w:val="22"/>
          <w:lang w:val="nl-NL"/>
        </w:rPr>
        <w:t xml:space="preserve">dexamethason-thalidomide </w:t>
      </w:r>
      <w:r w:rsidRPr="00733818">
        <w:rPr>
          <w:bCs/>
          <w:iCs/>
          <w:szCs w:val="22"/>
          <w:lang w:val="nl-NL"/>
        </w:rPr>
        <w:t>(studie MMY</w:t>
      </w:r>
      <w:r w:rsidRPr="00733818">
        <w:rPr>
          <w:bCs/>
          <w:iCs/>
          <w:szCs w:val="22"/>
          <w:lang w:val="nl-NL"/>
        </w:rPr>
        <w:noBreakHyphen/>
        <w:t>3010),</w:t>
      </w:r>
      <w:r w:rsidRPr="00733818">
        <w:rPr>
          <w:bCs/>
          <w:iCs/>
          <w:lang w:val="nl-NL"/>
        </w:rPr>
        <w:t xml:space="preserve"> was de incidentie van perifere neuropathie in de combinatieschema’s als in onderstaande tabel staat weergegeven:</w:t>
      </w:r>
    </w:p>
    <w:p w14:paraId="5D722A4A" w14:textId="77777777" w:rsidR="006220CF" w:rsidRPr="00733818" w:rsidRDefault="006220CF" w:rsidP="006220CF">
      <w:pPr>
        <w:rPr>
          <w:u w:val="single"/>
          <w:lang w:val="nl-NL"/>
        </w:rPr>
      </w:pPr>
    </w:p>
    <w:p w14:paraId="7FCD3C89" w14:textId="77777777" w:rsidR="006220CF" w:rsidRPr="00733818" w:rsidRDefault="006220CF" w:rsidP="006220CF">
      <w:pPr>
        <w:keepNext/>
        <w:ind w:left="1134" w:hanging="1134"/>
        <w:rPr>
          <w:i/>
          <w:iCs/>
          <w:lang w:val="nl-NL"/>
        </w:rPr>
      </w:pPr>
      <w:r w:rsidRPr="00733818">
        <w:rPr>
          <w:i/>
          <w:iCs/>
          <w:lang w:val="nl-NL"/>
        </w:rPr>
        <w:t>Tabel 9:</w:t>
      </w:r>
      <w:r w:rsidRPr="00733818">
        <w:rPr>
          <w:i/>
          <w:iCs/>
          <w:lang w:val="nl-NL"/>
        </w:rPr>
        <w:tab/>
        <w:t>Incidentie van perifere neuropathie tijdens inductiebehandeling, opgesplitst naar toxiciteit en beëindiging van de behandeling als gevolg van perifere neuropathie</w:t>
      </w:r>
    </w:p>
    <w:tbl>
      <w:tblPr>
        <w:tblW w:w="5000" w:type="pct"/>
        <w:tblLayout w:type="fixed"/>
        <w:tblLook w:val="04A0" w:firstRow="1" w:lastRow="0" w:firstColumn="1" w:lastColumn="0" w:noHBand="0" w:noVBand="1"/>
      </w:tblPr>
      <w:tblGrid>
        <w:gridCol w:w="3401"/>
        <w:gridCol w:w="1560"/>
        <w:gridCol w:w="1275"/>
        <w:gridCol w:w="1319"/>
        <w:gridCol w:w="1516"/>
      </w:tblGrid>
      <w:tr w:rsidR="006220CF" w:rsidRPr="00733818" w14:paraId="647AA5D5" w14:textId="77777777" w:rsidTr="002553D6">
        <w:trPr>
          <w:cantSplit/>
        </w:trPr>
        <w:tc>
          <w:tcPr>
            <w:tcW w:w="3402" w:type="dxa"/>
            <w:tcBorders>
              <w:top w:val="single" w:sz="4" w:space="0" w:color="auto"/>
            </w:tcBorders>
          </w:tcPr>
          <w:p w14:paraId="7F9843EF" w14:textId="77777777" w:rsidR="006220CF" w:rsidRPr="00733818" w:rsidRDefault="006220CF" w:rsidP="002553D6">
            <w:pPr>
              <w:pStyle w:val="TableText"/>
              <w:keepNext/>
              <w:rPr>
                <w:sz w:val="22"/>
                <w:szCs w:val="22"/>
                <w:lang w:val="nl-NL"/>
              </w:rPr>
            </w:pPr>
          </w:p>
        </w:tc>
        <w:tc>
          <w:tcPr>
            <w:tcW w:w="2835" w:type="dxa"/>
            <w:gridSpan w:val="2"/>
            <w:tcBorders>
              <w:top w:val="single" w:sz="4" w:space="0" w:color="auto"/>
            </w:tcBorders>
          </w:tcPr>
          <w:p w14:paraId="0F7324E2" w14:textId="77777777" w:rsidR="006220CF" w:rsidRPr="00733818" w:rsidRDefault="006220CF" w:rsidP="002553D6">
            <w:pPr>
              <w:pStyle w:val="TableText"/>
              <w:keepNext/>
              <w:jc w:val="center"/>
              <w:rPr>
                <w:sz w:val="22"/>
                <w:szCs w:val="22"/>
                <w:u w:val="single"/>
                <w:lang w:val="nl-NL"/>
              </w:rPr>
            </w:pPr>
            <w:r w:rsidRPr="00733818">
              <w:rPr>
                <w:sz w:val="22"/>
                <w:szCs w:val="22"/>
                <w:u w:val="single"/>
                <w:lang w:val="nl-NL"/>
              </w:rPr>
              <w:t>IFM</w:t>
            </w:r>
            <w:r w:rsidRPr="00733818">
              <w:rPr>
                <w:sz w:val="22"/>
                <w:szCs w:val="22"/>
                <w:u w:val="single"/>
                <w:lang w:val="nl-NL"/>
              </w:rPr>
              <w:noBreakHyphen/>
              <w:t>2005</w:t>
            </w:r>
            <w:r w:rsidRPr="00733818">
              <w:rPr>
                <w:sz w:val="22"/>
                <w:szCs w:val="22"/>
                <w:u w:val="single"/>
                <w:lang w:val="nl-NL"/>
              </w:rPr>
              <w:noBreakHyphen/>
              <w:t>01</w:t>
            </w:r>
          </w:p>
        </w:tc>
        <w:tc>
          <w:tcPr>
            <w:tcW w:w="2835" w:type="dxa"/>
            <w:gridSpan w:val="2"/>
            <w:tcBorders>
              <w:top w:val="single" w:sz="4" w:space="0" w:color="auto"/>
            </w:tcBorders>
          </w:tcPr>
          <w:p w14:paraId="4F5AABB9" w14:textId="77777777" w:rsidR="006220CF" w:rsidRPr="00733818" w:rsidRDefault="006220CF" w:rsidP="002553D6">
            <w:pPr>
              <w:pStyle w:val="TableText"/>
              <w:keepNext/>
              <w:jc w:val="center"/>
              <w:rPr>
                <w:sz w:val="22"/>
                <w:szCs w:val="22"/>
                <w:u w:val="single"/>
                <w:lang w:val="nl-NL"/>
              </w:rPr>
            </w:pPr>
            <w:r w:rsidRPr="00733818">
              <w:rPr>
                <w:sz w:val="22"/>
                <w:szCs w:val="22"/>
                <w:u w:val="single"/>
                <w:lang w:val="nl-NL"/>
              </w:rPr>
              <w:t>MMY</w:t>
            </w:r>
            <w:r w:rsidRPr="00733818">
              <w:rPr>
                <w:sz w:val="22"/>
                <w:szCs w:val="22"/>
                <w:u w:val="single"/>
                <w:lang w:val="nl-NL"/>
              </w:rPr>
              <w:noBreakHyphen/>
              <w:t>3010</w:t>
            </w:r>
          </w:p>
        </w:tc>
      </w:tr>
      <w:tr w:rsidR="006220CF" w:rsidRPr="00733818" w14:paraId="75D5BB0D" w14:textId="77777777" w:rsidTr="002553D6">
        <w:trPr>
          <w:cantSplit/>
        </w:trPr>
        <w:tc>
          <w:tcPr>
            <w:tcW w:w="3402" w:type="dxa"/>
            <w:tcBorders>
              <w:bottom w:val="single" w:sz="4" w:space="0" w:color="auto"/>
            </w:tcBorders>
          </w:tcPr>
          <w:p w14:paraId="5038BD1C" w14:textId="77777777" w:rsidR="006220CF" w:rsidRPr="00733818" w:rsidRDefault="006220CF" w:rsidP="002553D6">
            <w:pPr>
              <w:pStyle w:val="TableText"/>
              <w:keepNext/>
              <w:rPr>
                <w:sz w:val="22"/>
                <w:szCs w:val="22"/>
                <w:lang w:val="nl-NL"/>
              </w:rPr>
            </w:pPr>
          </w:p>
          <w:p w14:paraId="2BBBC81F" w14:textId="77777777" w:rsidR="006220CF" w:rsidRPr="00733818" w:rsidRDefault="006220CF" w:rsidP="002553D6">
            <w:pPr>
              <w:pStyle w:val="TableText"/>
              <w:keepNext/>
              <w:rPr>
                <w:sz w:val="22"/>
                <w:szCs w:val="22"/>
                <w:lang w:val="nl-NL"/>
              </w:rPr>
            </w:pPr>
          </w:p>
        </w:tc>
        <w:tc>
          <w:tcPr>
            <w:tcW w:w="1560" w:type="dxa"/>
            <w:tcBorders>
              <w:bottom w:val="single" w:sz="4" w:space="0" w:color="auto"/>
            </w:tcBorders>
          </w:tcPr>
          <w:p w14:paraId="5DF904C8" w14:textId="77777777" w:rsidR="006220CF" w:rsidRPr="00733818" w:rsidRDefault="006220CF" w:rsidP="002553D6">
            <w:pPr>
              <w:pStyle w:val="TableText"/>
              <w:keepNext/>
              <w:jc w:val="center"/>
              <w:rPr>
                <w:sz w:val="22"/>
                <w:szCs w:val="22"/>
                <w:lang w:val="nl-NL"/>
              </w:rPr>
            </w:pPr>
            <w:r w:rsidRPr="00733818">
              <w:rPr>
                <w:sz w:val="22"/>
                <w:szCs w:val="22"/>
                <w:lang w:val="nl-NL"/>
              </w:rPr>
              <w:t>VDDx</w:t>
            </w:r>
          </w:p>
          <w:p w14:paraId="35395D59" w14:textId="77777777" w:rsidR="006220CF" w:rsidRPr="00733818" w:rsidRDefault="006220CF" w:rsidP="002553D6">
            <w:pPr>
              <w:pStyle w:val="TableText"/>
              <w:keepNext/>
              <w:jc w:val="center"/>
              <w:rPr>
                <w:sz w:val="22"/>
                <w:szCs w:val="22"/>
                <w:lang w:val="nl-NL"/>
              </w:rPr>
            </w:pPr>
            <w:r w:rsidRPr="00733818">
              <w:rPr>
                <w:sz w:val="22"/>
                <w:szCs w:val="22"/>
                <w:lang w:val="nl-NL"/>
              </w:rPr>
              <w:t>(N=239)</w:t>
            </w:r>
          </w:p>
        </w:tc>
        <w:tc>
          <w:tcPr>
            <w:tcW w:w="1275" w:type="dxa"/>
            <w:tcBorders>
              <w:bottom w:val="single" w:sz="4" w:space="0" w:color="auto"/>
            </w:tcBorders>
          </w:tcPr>
          <w:p w14:paraId="74BF005C" w14:textId="77777777" w:rsidR="006220CF" w:rsidRPr="00733818" w:rsidRDefault="006220CF" w:rsidP="002553D6">
            <w:pPr>
              <w:pStyle w:val="TableText"/>
              <w:keepNext/>
              <w:jc w:val="center"/>
              <w:rPr>
                <w:sz w:val="22"/>
                <w:szCs w:val="22"/>
                <w:lang w:val="nl-NL"/>
              </w:rPr>
            </w:pPr>
            <w:r w:rsidRPr="00733818">
              <w:rPr>
                <w:sz w:val="22"/>
                <w:szCs w:val="22"/>
                <w:lang w:val="nl-NL"/>
              </w:rPr>
              <w:t>BzDx</w:t>
            </w:r>
          </w:p>
          <w:p w14:paraId="5E7DD23D" w14:textId="77777777" w:rsidR="006220CF" w:rsidRPr="00733818" w:rsidRDefault="006220CF" w:rsidP="002553D6">
            <w:pPr>
              <w:pStyle w:val="TableText"/>
              <w:keepNext/>
              <w:jc w:val="center"/>
              <w:rPr>
                <w:sz w:val="22"/>
                <w:szCs w:val="22"/>
                <w:lang w:val="nl-NL"/>
              </w:rPr>
            </w:pPr>
            <w:r w:rsidRPr="00733818">
              <w:rPr>
                <w:sz w:val="22"/>
                <w:szCs w:val="22"/>
                <w:lang w:val="nl-NL"/>
              </w:rPr>
              <w:t>(N=239)</w:t>
            </w:r>
          </w:p>
        </w:tc>
        <w:tc>
          <w:tcPr>
            <w:tcW w:w="1319" w:type="dxa"/>
            <w:tcBorders>
              <w:bottom w:val="single" w:sz="4" w:space="0" w:color="auto"/>
            </w:tcBorders>
          </w:tcPr>
          <w:p w14:paraId="1BF76214" w14:textId="77777777" w:rsidR="006220CF" w:rsidRPr="00733818" w:rsidRDefault="006220CF" w:rsidP="002553D6">
            <w:pPr>
              <w:pStyle w:val="TableText"/>
              <w:keepNext/>
              <w:jc w:val="center"/>
              <w:rPr>
                <w:sz w:val="22"/>
                <w:szCs w:val="22"/>
                <w:lang w:val="nl-NL"/>
              </w:rPr>
            </w:pPr>
            <w:r w:rsidRPr="00733818">
              <w:rPr>
                <w:sz w:val="22"/>
                <w:szCs w:val="22"/>
                <w:lang w:val="nl-NL"/>
              </w:rPr>
              <w:t>TDx</w:t>
            </w:r>
          </w:p>
          <w:p w14:paraId="7C7A4CAA" w14:textId="77777777" w:rsidR="006220CF" w:rsidRPr="00733818" w:rsidRDefault="006220CF" w:rsidP="002553D6">
            <w:pPr>
              <w:pStyle w:val="TableText"/>
              <w:keepNext/>
              <w:jc w:val="center"/>
              <w:rPr>
                <w:sz w:val="22"/>
                <w:szCs w:val="22"/>
                <w:lang w:val="nl-NL"/>
              </w:rPr>
            </w:pPr>
            <w:r w:rsidRPr="00733818">
              <w:rPr>
                <w:sz w:val="22"/>
                <w:szCs w:val="22"/>
                <w:lang w:val="nl-NL"/>
              </w:rPr>
              <w:t>(N=126)</w:t>
            </w:r>
          </w:p>
        </w:tc>
        <w:tc>
          <w:tcPr>
            <w:tcW w:w="1516" w:type="dxa"/>
            <w:tcBorders>
              <w:bottom w:val="single" w:sz="4" w:space="0" w:color="auto"/>
            </w:tcBorders>
          </w:tcPr>
          <w:p w14:paraId="7ADC06D2" w14:textId="77777777" w:rsidR="006220CF" w:rsidRPr="00733818" w:rsidRDefault="006220CF" w:rsidP="002553D6">
            <w:pPr>
              <w:pStyle w:val="TableText"/>
              <w:keepNext/>
              <w:jc w:val="center"/>
              <w:rPr>
                <w:sz w:val="22"/>
                <w:szCs w:val="22"/>
                <w:lang w:val="nl-NL"/>
              </w:rPr>
            </w:pPr>
            <w:r w:rsidRPr="00733818">
              <w:rPr>
                <w:sz w:val="22"/>
                <w:szCs w:val="22"/>
                <w:lang w:val="nl-NL"/>
              </w:rPr>
              <w:t>BzTDx</w:t>
            </w:r>
          </w:p>
          <w:p w14:paraId="65FEAA3C" w14:textId="77777777" w:rsidR="006220CF" w:rsidRPr="00733818" w:rsidRDefault="006220CF" w:rsidP="002553D6">
            <w:pPr>
              <w:pStyle w:val="TableText"/>
              <w:keepNext/>
              <w:jc w:val="center"/>
              <w:rPr>
                <w:sz w:val="22"/>
                <w:szCs w:val="22"/>
                <w:lang w:val="nl-NL"/>
              </w:rPr>
            </w:pPr>
            <w:r w:rsidRPr="00733818">
              <w:rPr>
                <w:sz w:val="22"/>
                <w:szCs w:val="22"/>
                <w:lang w:val="nl-NL"/>
              </w:rPr>
              <w:t>(N=130)</w:t>
            </w:r>
          </w:p>
        </w:tc>
      </w:tr>
      <w:tr w:rsidR="006220CF" w:rsidRPr="00733818" w14:paraId="3AE611D5" w14:textId="77777777" w:rsidTr="002553D6">
        <w:trPr>
          <w:cantSplit/>
        </w:trPr>
        <w:tc>
          <w:tcPr>
            <w:tcW w:w="3402" w:type="dxa"/>
            <w:tcBorders>
              <w:top w:val="single" w:sz="4" w:space="0" w:color="auto"/>
            </w:tcBorders>
          </w:tcPr>
          <w:p w14:paraId="2375DA36" w14:textId="77777777" w:rsidR="006220CF" w:rsidRPr="00733818" w:rsidRDefault="006220CF" w:rsidP="002553D6">
            <w:pPr>
              <w:pStyle w:val="TableText"/>
              <w:rPr>
                <w:sz w:val="22"/>
                <w:szCs w:val="22"/>
                <w:lang w:val="nl-NL"/>
              </w:rPr>
            </w:pPr>
            <w:r w:rsidRPr="00733818">
              <w:rPr>
                <w:sz w:val="22"/>
                <w:szCs w:val="22"/>
                <w:lang w:val="nl-NL"/>
              </w:rPr>
              <w:t>Incidentie van PN (%)</w:t>
            </w:r>
          </w:p>
        </w:tc>
        <w:tc>
          <w:tcPr>
            <w:tcW w:w="1560" w:type="dxa"/>
            <w:tcBorders>
              <w:top w:val="single" w:sz="4" w:space="0" w:color="auto"/>
            </w:tcBorders>
          </w:tcPr>
          <w:p w14:paraId="7B410016" w14:textId="77777777" w:rsidR="006220CF" w:rsidRPr="00733818" w:rsidRDefault="006220CF" w:rsidP="002553D6">
            <w:pPr>
              <w:pStyle w:val="TableText"/>
              <w:jc w:val="center"/>
              <w:rPr>
                <w:sz w:val="22"/>
                <w:szCs w:val="22"/>
                <w:lang w:val="nl-NL"/>
              </w:rPr>
            </w:pPr>
          </w:p>
        </w:tc>
        <w:tc>
          <w:tcPr>
            <w:tcW w:w="1275" w:type="dxa"/>
            <w:tcBorders>
              <w:top w:val="single" w:sz="4" w:space="0" w:color="auto"/>
            </w:tcBorders>
          </w:tcPr>
          <w:p w14:paraId="07AD4E39" w14:textId="77777777" w:rsidR="006220CF" w:rsidRPr="00733818" w:rsidRDefault="006220CF" w:rsidP="002553D6">
            <w:pPr>
              <w:pStyle w:val="TableText"/>
              <w:jc w:val="center"/>
              <w:rPr>
                <w:sz w:val="22"/>
                <w:szCs w:val="22"/>
                <w:lang w:val="nl-NL"/>
              </w:rPr>
            </w:pPr>
          </w:p>
        </w:tc>
        <w:tc>
          <w:tcPr>
            <w:tcW w:w="1319" w:type="dxa"/>
            <w:tcBorders>
              <w:top w:val="single" w:sz="4" w:space="0" w:color="auto"/>
            </w:tcBorders>
          </w:tcPr>
          <w:p w14:paraId="1E9E887F" w14:textId="77777777" w:rsidR="006220CF" w:rsidRPr="00733818" w:rsidRDefault="006220CF" w:rsidP="002553D6">
            <w:pPr>
              <w:pStyle w:val="TableText"/>
              <w:jc w:val="center"/>
              <w:rPr>
                <w:sz w:val="22"/>
                <w:szCs w:val="22"/>
                <w:lang w:val="nl-NL"/>
              </w:rPr>
            </w:pPr>
          </w:p>
        </w:tc>
        <w:tc>
          <w:tcPr>
            <w:tcW w:w="1516" w:type="dxa"/>
            <w:tcBorders>
              <w:top w:val="single" w:sz="4" w:space="0" w:color="auto"/>
            </w:tcBorders>
          </w:tcPr>
          <w:p w14:paraId="42E734EC" w14:textId="77777777" w:rsidR="006220CF" w:rsidRPr="00733818" w:rsidRDefault="006220CF" w:rsidP="002553D6">
            <w:pPr>
              <w:pStyle w:val="TableText"/>
              <w:jc w:val="center"/>
              <w:rPr>
                <w:sz w:val="22"/>
                <w:szCs w:val="22"/>
                <w:lang w:val="nl-NL"/>
              </w:rPr>
            </w:pPr>
          </w:p>
        </w:tc>
      </w:tr>
      <w:tr w:rsidR="006220CF" w:rsidRPr="00733818" w14:paraId="59889585" w14:textId="77777777" w:rsidTr="002553D6">
        <w:trPr>
          <w:cantSplit/>
        </w:trPr>
        <w:tc>
          <w:tcPr>
            <w:tcW w:w="3402" w:type="dxa"/>
          </w:tcPr>
          <w:p w14:paraId="2746F8E3" w14:textId="77777777" w:rsidR="006220CF" w:rsidRPr="00733818" w:rsidRDefault="006220CF" w:rsidP="002553D6">
            <w:pPr>
              <w:pStyle w:val="TableText"/>
              <w:rPr>
                <w:sz w:val="22"/>
                <w:szCs w:val="22"/>
                <w:lang w:val="nl-NL"/>
              </w:rPr>
            </w:pPr>
            <w:r w:rsidRPr="00733818">
              <w:rPr>
                <w:sz w:val="22"/>
                <w:szCs w:val="22"/>
                <w:lang w:val="nl-NL"/>
              </w:rPr>
              <w:tab/>
              <w:t>Alle graden van PN</w:t>
            </w:r>
          </w:p>
        </w:tc>
        <w:tc>
          <w:tcPr>
            <w:tcW w:w="1560" w:type="dxa"/>
          </w:tcPr>
          <w:p w14:paraId="68C6F481" w14:textId="77777777" w:rsidR="006220CF" w:rsidRPr="00733818" w:rsidRDefault="006220CF" w:rsidP="002553D6">
            <w:pPr>
              <w:pStyle w:val="TableText"/>
              <w:jc w:val="center"/>
              <w:rPr>
                <w:sz w:val="22"/>
                <w:szCs w:val="22"/>
                <w:lang w:val="nl-NL"/>
              </w:rPr>
            </w:pPr>
            <w:r w:rsidRPr="00733818">
              <w:rPr>
                <w:sz w:val="22"/>
                <w:szCs w:val="22"/>
                <w:lang w:val="nl-NL"/>
              </w:rPr>
              <w:t>3</w:t>
            </w:r>
          </w:p>
        </w:tc>
        <w:tc>
          <w:tcPr>
            <w:tcW w:w="1275" w:type="dxa"/>
          </w:tcPr>
          <w:p w14:paraId="339EE31D" w14:textId="77777777" w:rsidR="006220CF" w:rsidRPr="00733818" w:rsidRDefault="006220CF" w:rsidP="002553D6">
            <w:pPr>
              <w:pStyle w:val="TableText"/>
              <w:jc w:val="center"/>
              <w:rPr>
                <w:sz w:val="22"/>
                <w:szCs w:val="22"/>
                <w:lang w:val="nl-NL"/>
              </w:rPr>
            </w:pPr>
            <w:r w:rsidRPr="00733818">
              <w:rPr>
                <w:sz w:val="22"/>
                <w:szCs w:val="22"/>
                <w:lang w:val="nl-NL"/>
              </w:rPr>
              <w:t>15</w:t>
            </w:r>
          </w:p>
        </w:tc>
        <w:tc>
          <w:tcPr>
            <w:tcW w:w="1319" w:type="dxa"/>
          </w:tcPr>
          <w:p w14:paraId="717B98BD" w14:textId="77777777" w:rsidR="006220CF" w:rsidRPr="00733818" w:rsidRDefault="006220CF" w:rsidP="002553D6">
            <w:pPr>
              <w:pStyle w:val="TableText"/>
              <w:jc w:val="center"/>
              <w:rPr>
                <w:sz w:val="22"/>
                <w:szCs w:val="22"/>
                <w:lang w:val="nl-NL"/>
              </w:rPr>
            </w:pPr>
            <w:r w:rsidRPr="00733818">
              <w:rPr>
                <w:sz w:val="22"/>
                <w:szCs w:val="22"/>
                <w:lang w:val="nl-NL"/>
              </w:rPr>
              <w:t>12</w:t>
            </w:r>
          </w:p>
        </w:tc>
        <w:tc>
          <w:tcPr>
            <w:tcW w:w="1516" w:type="dxa"/>
          </w:tcPr>
          <w:p w14:paraId="2D9F7642" w14:textId="77777777" w:rsidR="006220CF" w:rsidRPr="00733818" w:rsidRDefault="006220CF" w:rsidP="002553D6">
            <w:pPr>
              <w:pStyle w:val="TableText"/>
              <w:jc w:val="center"/>
              <w:rPr>
                <w:sz w:val="22"/>
                <w:szCs w:val="22"/>
                <w:lang w:val="nl-NL"/>
              </w:rPr>
            </w:pPr>
            <w:r w:rsidRPr="00733818">
              <w:rPr>
                <w:sz w:val="22"/>
                <w:szCs w:val="22"/>
                <w:lang w:val="nl-NL"/>
              </w:rPr>
              <w:t>45</w:t>
            </w:r>
          </w:p>
        </w:tc>
      </w:tr>
      <w:tr w:rsidR="006220CF" w:rsidRPr="00733818" w14:paraId="058CE2A1" w14:textId="77777777" w:rsidTr="002553D6">
        <w:trPr>
          <w:cantSplit/>
        </w:trPr>
        <w:tc>
          <w:tcPr>
            <w:tcW w:w="3402" w:type="dxa"/>
          </w:tcPr>
          <w:p w14:paraId="67DCFD75" w14:textId="77777777" w:rsidR="006220CF" w:rsidRPr="00733818" w:rsidRDefault="006220CF" w:rsidP="002553D6">
            <w:pPr>
              <w:pStyle w:val="TableText"/>
              <w:rPr>
                <w:sz w:val="22"/>
                <w:szCs w:val="22"/>
                <w:lang w:val="nl-NL"/>
              </w:rPr>
            </w:pPr>
            <w:r w:rsidRPr="00733818">
              <w:rPr>
                <w:sz w:val="22"/>
                <w:szCs w:val="22"/>
                <w:lang w:val="nl-NL"/>
              </w:rPr>
              <w:tab/>
              <w:t xml:space="preserve">PN </w:t>
            </w:r>
            <w:r w:rsidRPr="00733818">
              <w:rPr>
                <w:sz w:val="22"/>
                <w:szCs w:val="22"/>
                <w:lang w:val="nl-NL"/>
              </w:rPr>
              <w:sym w:font="Symbol" w:char="F0B3"/>
            </w:r>
            <w:r w:rsidRPr="00733818">
              <w:rPr>
                <w:sz w:val="22"/>
                <w:szCs w:val="22"/>
                <w:lang w:val="nl-NL"/>
              </w:rPr>
              <w:t> graad</w:t>
            </w:r>
            <w:r w:rsidR="00C21764" w:rsidRPr="00733818">
              <w:rPr>
                <w:sz w:val="22"/>
                <w:szCs w:val="22"/>
                <w:lang w:val="nl-NL"/>
              </w:rPr>
              <w:t> </w:t>
            </w:r>
            <w:r w:rsidRPr="00733818">
              <w:rPr>
                <w:sz w:val="22"/>
                <w:szCs w:val="22"/>
                <w:lang w:val="nl-NL"/>
              </w:rPr>
              <w:t>2</w:t>
            </w:r>
          </w:p>
        </w:tc>
        <w:tc>
          <w:tcPr>
            <w:tcW w:w="1560" w:type="dxa"/>
          </w:tcPr>
          <w:p w14:paraId="23F47228" w14:textId="77777777" w:rsidR="006220CF" w:rsidRPr="00733818" w:rsidRDefault="006220CF" w:rsidP="002553D6">
            <w:pPr>
              <w:pStyle w:val="TableText"/>
              <w:jc w:val="center"/>
              <w:rPr>
                <w:sz w:val="22"/>
                <w:szCs w:val="22"/>
                <w:lang w:val="nl-NL"/>
              </w:rPr>
            </w:pPr>
            <w:r w:rsidRPr="00733818">
              <w:rPr>
                <w:sz w:val="22"/>
                <w:szCs w:val="22"/>
                <w:lang w:val="nl-NL"/>
              </w:rPr>
              <w:t>1</w:t>
            </w:r>
          </w:p>
        </w:tc>
        <w:tc>
          <w:tcPr>
            <w:tcW w:w="1275" w:type="dxa"/>
          </w:tcPr>
          <w:p w14:paraId="73CC3DA6" w14:textId="77777777" w:rsidR="006220CF" w:rsidRPr="00733818" w:rsidRDefault="006220CF" w:rsidP="002553D6">
            <w:pPr>
              <w:pStyle w:val="TableText"/>
              <w:jc w:val="center"/>
              <w:rPr>
                <w:sz w:val="22"/>
                <w:szCs w:val="22"/>
                <w:lang w:val="nl-NL"/>
              </w:rPr>
            </w:pPr>
            <w:r w:rsidRPr="00733818">
              <w:rPr>
                <w:sz w:val="22"/>
                <w:szCs w:val="22"/>
                <w:lang w:val="nl-NL"/>
              </w:rPr>
              <w:t>10</w:t>
            </w:r>
          </w:p>
        </w:tc>
        <w:tc>
          <w:tcPr>
            <w:tcW w:w="1319" w:type="dxa"/>
          </w:tcPr>
          <w:p w14:paraId="7D65F054" w14:textId="77777777" w:rsidR="006220CF" w:rsidRPr="00733818" w:rsidRDefault="006220CF" w:rsidP="002553D6">
            <w:pPr>
              <w:pStyle w:val="TableText"/>
              <w:jc w:val="center"/>
              <w:rPr>
                <w:sz w:val="22"/>
                <w:szCs w:val="22"/>
                <w:lang w:val="nl-NL"/>
              </w:rPr>
            </w:pPr>
            <w:r w:rsidRPr="00733818">
              <w:rPr>
                <w:sz w:val="22"/>
                <w:szCs w:val="22"/>
                <w:lang w:val="nl-NL"/>
              </w:rPr>
              <w:t>2</w:t>
            </w:r>
          </w:p>
        </w:tc>
        <w:tc>
          <w:tcPr>
            <w:tcW w:w="1516" w:type="dxa"/>
          </w:tcPr>
          <w:p w14:paraId="4AC1BD6D" w14:textId="77777777" w:rsidR="006220CF" w:rsidRPr="00733818" w:rsidRDefault="006220CF" w:rsidP="002553D6">
            <w:pPr>
              <w:pStyle w:val="TableText"/>
              <w:jc w:val="center"/>
              <w:rPr>
                <w:sz w:val="22"/>
                <w:szCs w:val="22"/>
                <w:lang w:val="nl-NL"/>
              </w:rPr>
            </w:pPr>
            <w:r w:rsidRPr="00733818">
              <w:rPr>
                <w:sz w:val="22"/>
                <w:szCs w:val="22"/>
                <w:lang w:val="nl-NL"/>
              </w:rPr>
              <w:t>31</w:t>
            </w:r>
          </w:p>
        </w:tc>
      </w:tr>
      <w:tr w:rsidR="006220CF" w:rsidRPr="00733818" w14:paraId="3BA54031" w14:textId="77777777" w:rsidTr="002553D6">
        <w:trPr>
          <w:cantSplit/>
        </w:trPr>
        <w:tc>
          <w:tcPr>
            <w:tcW w:w="3402" w:type="dxa"/>
            <w:tcBorders>
              <w:bottom w:val="single" w:sz="4" w:space="0" w:color="auto"/>
            </w:tcBorders>
          </w:tcPr>
          <w:p w14:paraId="08DF00C6" w14:textId="77777777" w:rsidR="006220CF" w:rsidRPr="00733818" w:rsidRDefault="006220CF" w:rsidP="002553D6">
            <w:pPr>
              <w:pStyle w:val="TableText"/>
              <w:rPr>
                <w:sz w:val="22"/>
                <w:szCs w:val="22"/>
                <w:lang w:val="nl-NL"/>
              </w:rPr>
            </w:pPr>
            <w:r w:rsidRPr="00733818">
              <w:rPr>
                <w:sz w:val="22"/>
                <w:szCs w:val="22"/>
                <w:lang w:val="nl-NL"/>
              </w:rPr>
              <w:tab/>
              <w:t xml:space="preserve">PN </w:t>
            </w:r>
            <w:r w:rsidRPr="00733818">
              <w:rPr>
                <w:sz w:val="22"/>
                <w:szCs w:val="22"/>
                <w:lang w:val="nl-NL"/>
              </w:rPr>
              <w:sym w:font="Symbol" w:char="F0B3"/>
            </w:r>
            <w:r w:rsidRPr="00733818">
              <w:rPr>
                <w:sz w:val="22"/>
                <w:szCs w:val="22"/>
                <w:lang w:val="nl-NL"/>
              </w:rPr>
              <w:t> graad</w:t>
            </w:r>
            <w:r w:rsidR="00C21764" w:rsidRPr="00733818">
              <w:rPr>
                <w:sz w:val="22"/>
                <w:szCs w:val="22"/>
                <w:lang w:val="nl-NL"/>
              </w:rPr>
              <w:t> </w:t>
            </w:r>
            <w:r w:rsidRPr="00733818">
              <w:rPr>
                <w:sz w:val="22"/>
                <w:szCs w:val="22"/>
                <w:lang w:val="nl-NL"/>
              </w:rPr>
              <w:t>3</w:t>
            </w:r>
          </w:p>
        </w:tc>
        <w:tc>
          <w:tcPr>
            <w:tcW w:w="1560" w:type="dxa"/>
            <w:tcBorders>
              <w:bottom w:val="single" w:sz="4" w:space="0" w:color="auto"/>
            </w:tcBorders>
          </w:tcPr>
          <w:p w14:paraId="6E2D6DF0" w14:textId="77777777" w:rsidR="006220CF" w:rsidRPr="00733818" w:rsidRDefault="006220CF" w:rsidP="002553D6">
            <w:pPr>
              <w:pStyle w:val="TableText"/>
              <w:jc w:val="center"/>
              <w:rPr>
                <w:sz w:val="22"/>
                <w:szCs w:val="22"/>
                <w:lang w:val="nl-NL"/>
              </w:rPr>
            </w:pPr>
            <w:r w:rsidRPr="00733818">
              <w:rPr>
                <w:sz w:val="22"/>
                <w:szCs w:val="22"/>
                <w:lang w:val="nl-NL"/>
              </w:rPr>
              <w:t>&lt; 1</w:t>
            </w:r>
          </w:p>
        </w:tc>
        <w:tc>
          <w:tcPr>
            <w:tcW w:w="1275" w:type="dxa"/>
            <w:tcBorders>
              <w:bottom w:val="single" w:sz="4" w:space="0" w:color="auto"/>
            </w:tcBorders>
          </w:tcPr>
          <w:p w14:paraId="5FDF915D" w14:textId="77777777" w:rsidR="006220CF" w:rsidRPr="00733818" w:rsidRDefault="006220CF" w:rsidP="002553D6">
            <w:pPr>
              <w:pStyle w:val="TableText"/>
              <w:jc w:val="center"/>
              <w:rPr>
                <w:sz w:val="22"/>
                <w:szCs w:val="22"/>
                <w:lang w:val="nl-NL"/>
              </w:rPr>
            </w:pPr>
            <w:r w:rsidRPr="00733818">
              <w:rPr>
                <w:sz w:val="22"/>
                <w:szCs w:val="22"/>
                <w:lang w:val="nl-NL"/>
              </w:rPr>
              <w:t>5</w:t>
            </w:r>
          </w:p>
        </w:tc>
        <w:tc>
          <w:tcPr>
            <w:tcW w:w="1319" w:type="dxa"/>
            <w:tcBorders>
              <w:bottom w:val="single" w:sz="4" w:space="0" w:color="auto"/>
            </w:tcBorders>
          </w:tcPr>
          <w:p w14:paraId="1ED87C52" w14:textId="77777777" w:rsidR="006220CF" w:rsidRPr="00733818" w:rsidRDefault="006220CF" w:rsidP="002553D6">
            <w:pPr>
              <w:pStyle w:val="TableText"/>
              <w:jc w:val="center"/>
              <w:rPr>
                <w:sz w:val="22"/>
                <w:szCs w:val="22"/>
                <w:lang w:val="nl-NL"/>
              </w:rPr>
            </w:pPr>
            <w:r w:rsidRPr="00733818">
              <w:rPr>
                <w:sz w:val="22"/>
                <w:szCs w:val="22"/>
                <w:lang w:val="nl-NL"/>
              </w:rPr>
              <w:t>0</w:t>
            </w:r>
          </w:p>
        </w:tc>
        <w:tc>
          <w:tcPr>
            <w:tcW w:w="1516" w:type="dxa"/>
            <w:tcBorders>
              <w:bottom w:val="single" w:sz="4" w:space="0" w:color="auto"/>
            </w:tcBorders>
          </w:tcPr>
          <w:p w14:paraId="72261FF7" w14:textId="77777777" w:rsidR="006220CF" w:rsidRPr="00733818" w:rsidRDefault="006220CF" w:rsidP="002553D6">
            <w:pPr>
              <w:pStyle w:val="TableText"/>
              <w:jc w:val="center"/>
              <w:rPr>
                <w:sz w:val="22"/>
                <w:szCs w:val="22"/>
                <w:lang w:val="nl-NL"/>
              </w:rPr>
            </w:pPr>
            <w:r w:rsidRPr="00733818">
              <w:rPr>
                <w:sz w:val="22"/>
                <w:szCs w:val="22"/>
                <w:lang w:val="nl-NL"/>
              </w:rPr>
              <w:t>5</w:t>
            </w:r>
          </w:p>
        </w:tc>
      </w:tr>
      <w:tr w:rsidR="006220CF" w:rsidRPr="00733818" w14:paraId="1D5152E4" w14:textId="77777777" w:rsidTr="002553D6">
        <w:trPr>
          <w:cantSplit/>
        </w:trPr>
        <w:tc>
          <w:tcPr>
            <w:tcW w:w="3402" w:type="dxa"/>
            <w:tcBorders>
              <w:top w:val="single" w:sz="4" w:space="0" w:color="auto"/>
              <w:bottom w:val="single" w:sz="4" w:space="0" w:color="auto"/>
            </w:tcBorders>
          </w:tcPr>
          <w:p w14:paraId="4D9C5C36" w14:textId="77777777" w:rsidR="006220CF" w:rsidRPr="00733818" w:rsidRDefault="006220CF" w:rsidP="002553D6">
            <w:pPr>
              <w:pStyle w:val="TableText"/>
              <w:rPr>
                <w:sz w:val="22"/>
                <w:szCs w:val="22"/>
                <w:lang w:val="nl-NL"/>
              </w:rPr>
            </w:pPr>
            <w:r w:rsidRPr="00733818">
              <w:rPr>
                <w:sz w:val="22"/>
                <w:szCs w:val="22"/>
                <w:lang w:val="nl-NL"/>
              </w:rPr>
              <w:t xml:space="preserve">Beëindiging als gevolg van PN (%) </w:t>
            </w:r>
          </w:p>
        </w:tc>
        <w:tc>
          <w:tcPr>
            <w:tcW w:w="1560" w:type="dxa"/>
            <w:tcBorders>
              <w:top w:val="single" w:sz="4" w:space="0" w:color="auto"/>
              <w:bottom w:val="single" w:sz="4" w:space="0" w:color="auto"/>
            </w:tcBorders>
          </w:tcPr>
          <w:p w14:paraId="028A573E" w14:textId="77777777" w:rsidR="006220CF" w:rsidRPr="00733818" w:rsidRDefault="006220CF" w:rsidP="002553D6">
            <w:pPr>
              <w:pStyle w:val="TableText"/>
              <w:jc w:val="center"/>
              <w:rPr>
                <w:sz w:val="22"/>
                <w:szCs w:val="22"/>
                <w:lang w:val="nl-NL"/>
              </w:rPr>
            </w:pPr>
            <w:r w:rsidRPr="00733818">
              <w:rPr>
                <w:sz w:val="22"/>
                <w:szCs w:val="22"/>
                <w:lang w:val="nl-NL"/>
              </w:rPr>
              <w:t>&lt; 1</w:t>
            </w:r>
          </w:p>
        </w:tc>
        <w:tc>
          <w:tcPr>
            <w:tcW w:w="1275" w:type="dxa"/>
            <w:tcBorders>
              <w:top w:val="single" w:sz="4" w:space="0" w:color="auto"/>
              <w:bottom w:val="single" w:sz="4" w:space="0" w:color="auto"/>
            </w:tcBorders>
          </w:tcPr>
          <w:p w14:paraId="10418DEA" w14:textId="77777777" w:rsidR="006220CF" w:rsidRPr="00733818" w:rsidRDefault="006220CF" w:rsidP="002553D6">
            <w:pPr>
              <w:pStyle w:val="TableText"/>
              <w:jc w:val="center"/>
              <w:rPr>
                <w:sz w:val="22"/>
                <w:szCs w:val="22"/>
                <w:lang w:val="nl-NL"/>
              </w:rPr>
            </w:pPr>
            <w:r w:rsidRPr="00733818">
              <w:rPr>
                <w:sz w:val="22"/>
                <w:szCs w:val="22"/>
                <w:lang w:val="nl-NL"/>
              </w:rPr>
              <w:t>2</w:t>
            </w:r>
          </w:p>
        </w:tc>
        <w:tc>
          <w:tcPr>
            <w:tcW w:w="1319" w:type="dxa"/>
            <w:tcBorders>
              <w:top w:val="single" w:sz="4" w:space="0" w:color="auto"/>
              <w:bottom w:val="single" w:sz="4" w:space="0" w:color="auto"/>
            </w:tcBorders>
          </w:tcPr>
          <w:p w14:paraId="3DEDF9D1" w14:textId="77777777" w:rsidR="006220CF" w:rsidRPr="00733818" w:rsidRDefault="006220CF" w:rsidP="002553D6">
            <w:pPr>
              <w:pStyle w:val="TableText"/>
              <w:jc w:val="center"/>
              <w:rPr>
                <w:sz w:val="22"/>
                <w:szCs w:val="22"/>
                <w:lang w:val="nl-NL"/>
              </w:rPr>
            </w:pPr>
            <w:r w:rsidRPr="00733818">
              <w:rPr>
                <w:sz w:val="22"/>
                <w:szCs w:val="22"/>
                <w:lang w:val="nl-NL"/>
              </w:rPr>
              <w:t>1</w:t>
            </w:r>
          </w:p>
        </w:tc>
        <w:tc>
          <w:tcPr>
            <w:tcW w:w="1516" w:type="dxa"/>
            <w:tcBorders>
              <w:top w:val="single" w:sz="4" w:space="0" w:color="auto"/>
              <w:bottom w:val="single" w:sz="4" w:space="0" w:color="auto"/>
            </w:tcBorders>
          </w:tcPr>
          <w:p w14:paraId="6D958D0E" w14:textId="77777777" w:rsidR="006220CF" w:rsidRPr="00733818" w:rsidRDefault="006220CF" w:rsidP="002553D6">
            <w:pPr>
              <w:pStyle w:val="TableText"/>
              <w:jc w:val="center"/>
              <w:rPr>
                <w:sz w:val="22"/>
                <w:szCs w:val="22"/>
                <w:lang w:val="nl-NL"/>
              </w:rPr>
            </w:pPr>
            <w:r w:rsidRPr="00733818">
              <w:rPr>
                <w:sz w:val="22"/>
                <w:szCs w:val="22"/>
                <w:lang w:val="nl-NL"/>
              </w:rPr>
              <w:t>5</w:t>
            </w:r>
          </w:p>
        </w:tc>
      </w:tr>
      <w:tr w:rsidR="006220CF" w:rsidRPr="00A62C00" w14:paraId="44B4928F" w14:textId="77777777" w:rsidTr="002553D6">
        <w:trPr>
          <w:cantSplit/>
        </w:trPr>
        <w:tc>
          <w:tcPr>
            <w:tcW w:w="9072" w:type="dxa"/>
            <w:gridSpan w:val="5"/>
            <w:tcBorders>
              <w:top w:val="single" w:sz="4" w:space="0" w:color="auto"/>
            </w:tcBorders>
          </w:tcPr>
          <w:p w14:paraId="53E5B198" w14:textId="77777777" w:rsidR="006220CF" w:rsidRPr="0094504D" w:rsidRDefault="006220CF" w:rsidP="002553D6">
            <w:pPr>
              <w:rPr>
                <w:sz w:val="18"/>
                <w:szCs w:val="18"/>
              </w:rPr>
            </w:pPr>
            <w:r w:rsidRPr="0094504D">
              <w:rPr>
                <w:sz w:val="18"/>
                <w:szCs w:val="18"/>
              </w:rPr>
              <w:t>VDDx=vincristine, doxorubicine, dexamethason; BzDx=bortezomib, dexamethason; TDx=thalidomide, dexamethason; BzTDx=bortezomib, thalidomide, dexamethason; PN=perifere neuropathie</w:t>
            </w:r>
          </w:p>
          <w:p w14:paraId="2DDAF9F9" w14:textId="77777777" w:rsidR="006220CF" w:rsidRPr="00733818" w:rsidRDefault="006220CF" w:rsidP="002553D6">
            <w:pPr>
              <w:rPr>
                <w:sz w:val="20"/>
                <w:lang w:val="nl-NL"/>
              </w:rPr>
            </w:pPr>
            <w:r w:rsidRPr="00733818">
              <w:rPr>
                <w:sz w:val="18"/>
                <w:szCs w:val="18"/>
                <w:lang w:val="nl-NL"/>
              </w:rPr>
              <w:t>N.B.: Perifere neuropathie omvatte de voorkeurstermen ‘neuropathie perifeer’, ‘perifere motorische neuropathie’, ‘perifere sensorische neuropathie’ en ‘polyneuropathie’.</w:t>
            </w:r>
          </w:p>
        </w:tc>
      </w:tr>
    </w:tbl>
    <w:p w14:paraId="5E674E44" w14:textId="77777777" w:rsidR="006220CF" w:rsidRPr="00733818" w:rsidRDefault="006220CF" w:rsidP="006220CF">
      <w:pPr>
        <w:rPr>
          <w:lang w:val="nl-NL"/>
        </w:rPr>
      </w:pPr>
    </w:p>
    <w:p w14:paraId="3C326A22" w14:textId="77777777" w:rsidR="006220CF" w:rsidRPr="00733818" w:rsidRDefault="006220CF" w:rsidP="006220CF">
      <w:pPr>
        <w:autoSpaceDE w:val="0"/>
        <w:autoSpaceDN w:val="0"/>
        <w:rPr>
          <w:bCs/>
          <w:i/>
          <w:szCs w:val="22"/>
          <w:lang w:val="nl-NL"/>
        </w:rPr>
      </w:pPr>
      <w:r w:rsidRPr="00733818">
        <w:rPr>
          <w:bCs/>
          <w:i/>
          <w:szCs w:val="22"/>
          <w:lang w:val="nl-NL"/>
        </w:rPr>
        <w:t>Mantelcellymfoom</w:t>
      </w:r>
    </w:p>
    <w:p w14:paraId="751E759C" w14:textId="77777777" w:rsidR="006220CF" w:rsidRPr="00733818" w:rsidRDefault="006220CF" w:rsidP="006220CF">
      <w:pPr>
        <w:rPr>
          <w:szCs w:val="22"/>
          <w:lang w:val="nl-NL"/>
        </w:rPr>
      </w:pPr>
      <w:r w:rsidRPr="00733818">
        <w:rPr>
          <w:szCs w:val="22"/>
          <w:lang w:val="nl-NL"/>
        </w:rPr>
        <w:lastRenderedPageBreak/>
        <w:t>In studie LYM</w:t>
      </w:r>
      <w:r w:rsidRPr="00733818">
        <w:rPr>
          <w:szCs w:val="22"/>
          <w:lang w:val="nl-NL"/>
        </w:rPr>
        <w:noBreakHyphen/>
        <w:t xml:space="preserve">3002 waarin </w:t>
      </w:r>
      <w:r w:rsidRPr="00733818">
        <w:rPr>
          <w:lang w:val="nl-NL"/>
        </w:rPr>
        <w:t xml:space="preserve">bortezomib </w:t>
      </w:r>
      <w:r w:rsidRPr="00733818">
        <w:rPr>
          <w:szCs w:val="22"/>
          <w:lang w:val="nl-NL"/>
        </w:rPr>
        <w:t>werd toegediend met rituximab, cyclofosfamide, doxorubicine en prednison (R</w:t>
      </w:r>
      <w:r w:rsidRPr="00733818">
        <w:rPr>
          <w:szCs w:val="22"/>
          <w:lang w:val="nl-NL"/>
        </w:rPr>
        <w:noBreakHyphen/>
        <w:t>CAP) was de incidentie van perifere neuropathie in de combinatieschema’s als in onderstaande tabel staat weergegeven:</w:t>
      </w:r>
    </w:p>
    <w:p w14:paraId="2C92EB04" w14:textId="77777777" w:rsidR="006220CF" w:rsidRPr="00733818" w:rsidRDefault="006220CF" w:rsidP="006220CF">
      <w:pPr>
        <w:rPr>
          <w:szCs w:val="22"/>
          <w:lang w:val="nl-NL"/>
        </w:rPr>
      </w:pPr>
    </w:p>
    <w:p w14:paraId="1B4ED059" w14:textId="77777777" w:rsidR="006220CF" w:rsidRPr="00733818" w:rsidRDefault="006220CF" w:rsidP="006220CF">
      <w:pPr>
        <w:keepNext/>
        <w:ind w:left="1134" w:hanging="1134"/>
        <w:rPr>
          <w:szCs w:val="22"/>
          <w:lang w:val="nl-NL"/>
        </w:rPr>
      </w:pPr>
      <w:r w:rsidRPr="00733818">
        <w:rPr>
          <w:i/>
          <w:szCs w:val="22"/>
          <w:lang w:val="nl-NL"/>
        </w:rPr>
        <w:t>Tabel 10:</w:t>
      </w:r>
      <w:r w:rsidRPr="00733818">
        <w:rPr>
          <w:i/>
          <w:szCs w:val="22"/>
          <w:lang w:val="nl-NL"/>
        </w:rPr>
        <w:tab/>
        <w:t>Incidentie van perifere neuropathie in studie LYM</w:t>
      </w:r>
      <w:r w:rsidRPr="00733818">
        <w:rPr>
          <w:i/>
          <w:szCs w:val="22"/>
          <w:lang w:val="nl-NL"/>
        </w:rPr>
        <w:noBreakHyphen/>
        <w:t>3002, opgesplitst naar toxiciteit en beëindiging van de behandeling als gevolg van perifere neuropathie</w:t>
      </w:r>
    </w:p>
    <w:tbl>
      <w:tblPr>
        <w:tblW w:w="9072" w:type="dxa"/>
        <w:jc w:val="center"/>
        <w:tblLayout w:type="fixed"/>
        <w:tblLook w:val="00A0" w:firstRow="1" w:lastRow="0" w:firstColumn="1" w:lastColumn="0" w:noHBand="0" w:noVBand="0"/>
      </w:tblPr>
      <w:tblGrid>
        <w:gridCol w:w="3896"/>
        <w:gridCol w:w="2504"/>
        <w:gridCol w:w="2672"/>
      </w:tblGrid>
      <w:tr w:rsidR="006220CF" w:rsidRPr="00733818" w14:paraId="6640DD7F" w14:textId="77777777" w:rsidTr="002553D6">
        <w:trPr>
          <w:cantSplit/>
          <w:jc w:val="center"/>
        </w:trPr>
        <w:tc>
          <w:tcPr>
            <w:tcW w:w="3896" w:type="dxa"/>
            <w:tcBorders>
              <w:top w:val="single" w:sz="4" w:space="0" w:color="auto"/>
              <w:bottom w:val="single" w:sz="4" w:space="0" w:color="auto"/>
            </w:tcBorders>
          </w:tcPr>
          <w:p w14:paraId="399B9C48" w14:textId="77777777" w:rsidR="006220CF" w:rsidRPr="00733818" w:rsidRDefault="006220CF" w:rsidP="002553D6">
            <w:pPr>
              <w:keepNext/>
              <w:rPr>
                <w:szCs w:val="22"/>
                <w:lang w:val="nl-NL"/>
              </w:rPr>
            </w:pPr>
          </w:p>
        </w:tc>
        <w:tc>
          <w:tcPr>
            <w:tcW w:w="2504" w:type="dxa"/>
            <w:tcBorders>
              <w:top w:val="single" w:sz="4" w:space="0" w:color="auto"/>
              <w:bottom w:val="single" w:sz="4" w:space="0" w:color="auto"/>
            </w:tcBorders>
          </w:tcPr>
          <w:p w14:paraId="21C7479B" w14:textId="77777777" w:rsidR="006220CF" w:rsidRPr="00733818" w:rsidRDefault="006220CF" w:rsidP="002553D6">
            <w:pPr>
              <w:keepNext/>
              <w:rPr>
                <w:szCs w:val="22"/>
                <w:lang w:val="nl-NL"/>
              </w:rPr>
            </w:pPr>
            <w:r w:rsidRPr="00733818">
              <w:rPr>
                <w:szCs w:val="22"/>
                <w:lang w:val="nl-NL"/>
              </w:rPr>
              <w:t>BzR-CAP</w:t>
            </w:r>
          </w:p>
          <w:p w14:paraId="7512C9CA" w14:textId="77777777" w:rsidR="006220CF" w:rsidRPr="00733818" w:rsidRDefault="006220CF" w:rsidP="002553D6">
            <w:pPr>
              <w:keepNext/>
              <w:rPr>
                <w:szCs w:val="22"/>
                <w:lang w:val="nl-NL"/>
              </w:rPr>
            </w:pPr>
            <w:r w:rsidRPr="00733818">
              <w:rPr>
                <w:szCs w:val="22"/>
                <w:lang w:val="nl-NL"/>
              </w:rPr>
              <w:t>(N=240)</w:t>
            </w:r>
          </w:p>
        </w:tc>
        <w:tc>
          <w:tcPr>
            <w:tcW w:w="2672" w:type="dxa"/>
            <w:tcBorders>
              <w:top w:val="single" w:sz="4" w:space="0" w:color="auto"/>
              <w:bottom w:val="single" w:sz="4" w:space="0" w:color="auto"/>
            </w:tcBorders>
          </w:tcPr>
          <w:p w14:paraId="6CD44B55" w14:textId="77777777" w:rsidR="006220CF" w:rsidRPr="00733818" w:rsidRDefault="006220CF" w:rsidP="002553D6">
            <w:pPr>
              <w:keepNext/>
              <w:rPr>
                <w:szCs w:val="22"/>
                <w:lang w:val="nl-NL"/>
              </w:rPr>
            </w:pPr>
            <w:r w:rsidRPr="00733818">
              <w:rPr>
                <w:szCs w:val="22"/>
                <w:lang w:val="nl-NL"/>
              </w:rPr>
              <w:t>R</w:t>
            </w:r>
            <w:r w:rsidRPr="00733818">
              <w:rPr>
                <w:szCs w:val="22"/>
                <w:lang w:val="nl-NL"/>
              </w:rPr>
              <w:noBreakHyphen/>
              <w:t>CHOP</w:t>
            </w:r>
          </w:p>
          <w:p w14:paraId="275AECF3" w14:textId="77777777" w:rsidR="006220CF" w:rsidRPr="00733818" w:rsidRDefault="006220CF" w:rsidP="002553D6">
            <w:pPr>
              <w:keepNext/>
              <w:rPr>
                <w:szCs w:val="22"/>
                <w:lang w:val="nl-NL"/>
              </w:rPr>
            </w:pPr>
            <w:r w:rsidRPr="00733818">
              <w:rPr>
                <w:szCs w:val="22"/>
                <w:lang w:val="nl-NL"/>
              </w:rPr>
              <w:t>(N=242)</w:t>
            </w:r>
          </w:p>
        </w:tc>
      </w:tr>
      <w:tr w:rsidR="006220CF" w:rsidRPr="00733818" w14:paraId="2EECCCB7" w14:textId="77777777" w:rsidTr="002553D6">
        <w:trPr>
          <w:cantSplit/>
          <w:jc w:val="center"/>
        </w:trPr>
        <w:tc>
          <w:tcPr>
            <w:tcW w:w="3896" w:type="dxa"/>
            <w:tcBorders>
              <w:top w:val="single" w:sz="4" w:space="0" w:color="auto"/>
            </w:tcBorders>
          </w:tcPr>
          <w:p w14:paraId="617E4C51" w14:textId="77777777" w:rsidR="006220CF" w:rsidRPr="00733818" w:rsidRDefault="006220CF" w:rsidP="002553D6">
            <w:pPr>
              <w:keepNext/>
              <w:rPr>
                <w:szCs w:val="22"/>
                <w:lang w:val="nl-NL"/>
              </w:rPr>
            </w:pPr>
            <w:r w:rsidRPr="00733818">
              <w:rPr>
                <w:szCs w:val="22"/>
                <w:lang w:val="nl-NL"/>
              </w:rPr>
              <w:t>Incidentie van PN (%)</w:t>
            </w:r>
          </w:p>
        </w:tc>
        <w:tc>
          <w:tcPr>
            <w:tcW w:w="2504" w:type="dxa"/>
            <w:tcBorders>
              <w:top w:val="single" w:sz="4" w:space="0" w:color="auto"/>
            </w:tcBorders>
          </w:tcPr>
          <w:p w14:paraId="4542B0F1" w14:textId="77777777" w:rsidR="006220CF" w:rsidRPr="00733818" w:rsidRDefault="006220CF" w:rsidP="002553D6">
            <w:pPr>
              <w:keepNext/>
              <w:rPr>
                <w:szCs w:val="22"/>
                <w:lang w:val="nl-NL"/>
              </w:rPr>
            </w:pPr>
          </w:p>
        </w:tc>
        <w:tc>
          <w:tcPr>
            <w:tcW w:w="2672" w:type="dxa"/>
            <w:tcBorders>
              <w:top w:val="single" w:sz="4" w:space="0" w:color="auto"/>
            </w:tcBorders>
          </w:tcPr>
          <w:p w14:paraId="2A8AEE82" w14:textId="77777777" w:rsidR="006220CF" w:rsidRPr="00733818" w:rsidRDefault="006220CF" w:rsidP="002553D6">
            <w:pPr>
              <w:keepNext/>
              <w:rPr>
                <w:szCs w:val="22"/>
                <w:lang w:val="nl-NL"/>
              </w:rPr>
            </w:pPr>
          </w:p>
        </w:tc>
      </w:tr>
      <w:tr w:rsidR="006220CF" w:rsidRPr="00733818" w14:paraId="49CC70B2" w14:textId="77777777" w:rsidTr="002553D6">
        <w:trPr>
          <w:cantSplit/>
          <w:jc w:val="center"/>
        </w:trPr>
        <w:tc>
          <w:tcPr>
            <w:tcW w:w="3896" w:type="dxa"/>
          </w:tcPr>
          <w:p w14:paraId="4D765A01" w14:textId="77777777" w:rsidR="006220CF" w:rsidRPr="00733818" w:rsidRDefault="006220CF" w:rsidP="002553D6">
            <w:pPr>
              <w:ind w:left="284" w:hanging="284"/>
              <w:rPr>
                <w:szCs w:val="22"/>
                <w:lang w:val="nl-NL"/>
              </w:rPr>
            </w:pPr>
            <w:r w:rsidRPr="00733818">
              <w:rPr>
                <w:szCs w:val="22"/>
                <w:lang w:val="nl-NL"/>
              </w:rPr>
              <w:tab/>
              <w:t>Alle graden van PN</w:t>
            </w:r>
          </w:p>
        </w:tc>
        <w:tc>
          <w:tcPr>
            <w:tcW w:w="2504" w:type="dxa"/>
          </w:tcPr>
          <w:p w14:paraId="5067A3D1" w14:textId="77777777" w:rsidR="006220CF" w:rsidRPr="00733818" w:rsidRDefault="006220CF" w:rsidP="002553D6">
            <w:pPr>
              <w:rPr>
                <w:szCs w:val="22"/>
                <w:lang w:val="nl-NL"/>
              </w:rPr>
            </w:pPr>
            <w:r w:rsidRPr="00733818">
              <w:rPr>
                <w:szCs w:val="22"/>
                <w:lang w:val="nl-NL"/>
              </w:rPr>
              <w:t>30</w:t>
            </w:r>
          </w:p>
        </w:tc>
        <w:tc>
          <w:tcPr>
            <w:tcW w:w="2672" w:type="dxa"/>
          </w:tcPr>
          <w:p w14:paraId="33045F65" w14:textId="77777777" w:rsidR="006220CF" w:rsidRPr="00733818" w:rsidRDefault="006220CF" w:rsidP="002553D6">
            <w:pPr>
              <w:rPr>
                <w:szCs w:val="22"/>
                <w:lang w:val="nl-NL"/>
              </w:rPr>
            </w:pPr>
            <w:r w:rsidRPr="00733818">
              <w:rPr>
                <w:szCs w:val="22"/>
                <w:lang w:val="nl-NL"/>
              </w:rPr>
              <w:t>29</w:t>
            </w:r>
          </w:p>
        </w:tc>
      </w:tr>
      <w:tr w:rsidR="006220CF" w:rsidRPr="00733818" w14:paraId="7C3191AA" w14:textId="77777777" w:rsidTr="002553D6">
        <w:trPr>
          <w:cantSplit/>
          <w:jc w:val="center"/>
        </w:trPr>
        <w:tc>
          <w:tcPr>
            <w:tcW w:w="3896" w:type="dxa"/>
          </w:tcPr>
          <w:p w14:paraId="430C2FAF" w14:textId="77777777" w:rsidR="006220CF" w:rsidRPr="00733818" w:rsidRDefault="006220CF" w:rsidP="002553D6">
            <w:pPr>
              <w:ind w:left="284" w:hanging="284"/>
              <w:rPr>
                <w:szCs w:val="22"/>
                <w:lang w:val="nl-NL"/>
              </w:rPr>
            </w:pPr>
            <w:r w:rsidRPr="00733818">
              <w:rPr>
                <w:szCs w:val="22"/>
                <w:lang w:val="nl-NL"/>
              </w:rPr>
              <w:tab/>
              <w:t xml:space="preserve">PN </w:t>
            </w:r>
            <w:r w:rsidRPr="00733818">
              <w:rPr>
                <w:szCs w:val="22"/>
                <w:lang w:val="nl-NL"/>
              </w:rPr>
              <w:sym w:font="Symbol" w:char="F0B3"/>
            </w:r>
            <w:r w:rsidRPr="00733818">
              <w:rPr>
                <w:szCs w:val="22"/>
                <w:lang w:val="nl-NL"/>
              </w:rPr>
              <w:t> graad 2</w:t>
            </w:r>
          </w:p>
        </w:tc>
        <w:tc>
          <w:tcPr>
            <w:tcW w:w="2504" w:type="dxa"/>
          </w:tcPr>
          <w:p w14:paraId="458E304E" w14:textId="77777777" w:rsidR="006220CF" w:rsidRPr="00733818" w:rsidRDefault="006220CF" w:rsidP="002553D6">
            <w:pPr>
              <w:rPr>
                <w:szCs w:val="22"/>
                <w:lang w:val="nl-NL"/>
              </w:rPr>
            </w:pPr>
            <w:r w:rsidRPr="00733818">
              <w:rPr>
                <w:szCs w:val="22"/>
                <w:lang w:val="nl-NL"/>
              </w:rPr>
              <w:t>18</w:t>
            </w:r>
          </w:p>
        </w:tc>
        <w:tc>
          <w:tcPr>
            <w:tcW w:w="2672" w:type="dxa"/>
          </w:tcPr>
          <w:p w14:paraId="7ADFF11B" w14:textId="77777777" w:rsidR="006220CF" w:rsidRPr="00733818" w:rsidRDefault="006220CF" w:rsidP="002553D6">
            <w:pPr>
              <w:rPr>
                <w:szCs w:val="22"/>
                <w:lang w:val="nl-NL"/>
              </w:rPr>
            </w:pPr>
            <w:r w:rsidRPr="00733818">
              <w:rPr>
                <w:szCs w:val="22"/>
                <w:lang w:val="nl-NL"/>
              </w:rPr>
              <w:t>9</w:t>
            </w:r>
          </w:p>
        </w:tc>
      </w:tr>
      <w:tr w:rsidR="006220CF" w:rsidRPr="00733818" w14:paraId="4B42B714" w14:textId="77777777" w:rsidTr="002553D6">
        <w:trPr>
          <w:cantSplit/>
          <w:jc w:val="center"/>
        </w:trPr>
        <w:tc>
          <w:tcPr>
            <w:tcW w:w="3896" w:type="dxa"/>
            <w:tcBorders>
              <w:bottom w:val="single" w:sz="4" w:space="0" w:color="auto"/>
            </w:tcBorders>
          </w:tcPr>
          <w:p w14:paraId="14AE2683" w14:textId="77777777" w:rsidR="006220CF" w:rsidRPr="00733818" w:rsidRDefault="006220CF" w:rsidP="002553D6">
            <w:pPr>
              <w:ind w:left="284" w:hanging="284"/>
              <w:rPr>
                <w:szCs w:val="22"/>
                <w:lang w:val="nl-NL"/>
              </w:rPr>
            </w:pPr>
            <w:r w:rsidRPr="00733818">
              <w:rPr>
                <w:szCs w:val="22"/>
                <w:lang w:val="nl-NL"/>
              </w:rPr>
              <w:tab/>
              <w:t xml:space="preserve">PN </w:t>
            </w:r>
            <w:r w:rsidRPr="00733818">
              <w:rPr>
                <w:szCs w:val="22"/>
                <w:lang w:val="nl-NL"/>
              </w:rPr>
              <w:sym w:font="Symbol" w:char="F0B3"/>
            </w:r>
            <w:r w:rsidRPr="00733818">
              <w:rPr>
                <w:szCs w:val="22"/>
                <w:lang w:val="nl-NL"/>
              </w:rPr>
              <w:t> graad 3</w:t>
            </w:r>
          </w:p>
        </w:tc>
        <w:tc>
          <w:tcPr>
            <w:tcW w:w="2504" w:type="dxa"/>
            <w:tcBorders>
              <w:bottom w:val="single" w:sz="4" w:space="0" w:color="auto"/>
            </w:tcBorders>
          </w:tcPr>
          <w:p w14:paraId="78083DE3" w14:textId="77777777" w:rsidR="006220CF" w:rsidRPr="00733818" w:rsidRDefault="006220CF" w:rsidP="002553D6">
            <w:pPr>
              <w:rPr>
                <w:szCs w:val="22"/>
                <w:lang w:val="nl-NL"/>
              </w:rPr>
            </w:pPr>
            <w:r w:rsidRPr="00733818">
              <w:rPr>
                <w:szCs w:val="22"/>
                <w:lang w:val="nl-NL"/>
              </w:rPr>
              <w:t>8</w:t>
            </w:r>
          </w:p>
        </w:tc>
        <w:tc>
          <w:tcPr>
            <w:tcW w:w="2672" w:type="dxa"/>
            <w:tcBorders>
              <w:bottom w:val="single" w:sz="4" w:space="0" w:color="auto"/>
            </w:tcBorders>
          </w:tcPr>
          <w:p w14:paraId="6F3B268C" w14:textId="77777777" w:rsidR="006220CF" w:rsidRPr="00733818" w:rsidRDefault="006220CF" w:rsidP="002553D6">
            <w:pPr>
              <w:rPr>
                <w:szCs w:val="22"/>
                <w:lang w:val="nl-NL"/>
              </w:rPr>
            </w:pPr>
            <w:r w:rsidRPr="00733818">
              <w:rPr>
                <w:szCs w:val="22"/>
                <w:lang w:val="nl-NL"/>
              </w:rPr>
              <w:t>4</w:t>
            </w:r>
          </w:p>
        </w:tc>
      </w:tr>
      <w:tr w:rsidR="006220CF" w:rsidRPr="00733818" w14:paraId="67424C67" w14:textId="77777777" w:rsidTr="002553D6">
        <w:trPr>
          <w:cantSplit/>
          <w:jc w:val="center"/>
        </w:trPr>
        <w:tc>
          <w:tcPr>
            <w:tcW w:w="3896" w:type="dxa"/>
            <w:tcBorders>
              <w:top w:val="single" w:sz="4" w:space="0" w:color="auto"/>
              <w:bottom w:val="single" w:sz="4" w:space="0" w:color="auto"/>
            </w:tcBorders>
          </w:tcPr>
          <w:p w14:paraId="59765B99" w14:textId="77777777" w:rsidR="006220CF" w:rsidRPr="00733818" w:rsidRDefault="006220CF" w:rsidP="002553D6">
            <w:pPr>
              <w:rPr>
                <w:szCs w:val="22"/>
                <w:lang w:val="nl-NL"/>
              </w:rPr>
            </w:pPr>
            <w:r w:rsidRPr="00733818">
              <w:rPr>
                <w:szCs w:val="22"/>
                <w:lang w:val="nl-NL"/>
              </w:rPr>
              <w:t>Beëindiging als gevolg van PN (%)</w:t>
            </w:r>
          </w:p>
        </w:tc>
        <w:tc>
          <w:tcPr>
            <w:tcW w:w="2504" w:type="dxa"/>
            <w:tcBorders>
              <w:top w:val="single" w:sz="4" w:space="0" w:color="auto"/>
              <w:bottom w:val="single" w:sz="4" w:space="0" w:color="auto"/>
            </w:tcBorders>
          </w:tcPr>
          <w:p w14:paraId="2CA4D48D" w14:textId="77777777" w:rsidR="006220CF" w:rsidRPr="00733818" w:rsidRDefault="006220CF" w:rsidP="002553D6">
            <w:pPr>
              <w:rPr>
                <w:szCs w:val="22"/>
                <w:lang w:val="nl-NL"/>
              </w:rPr>
            </w:pPr>
            <w:r w:rsidRPr="00733818">
              <w:rPr>
                <w:szCs w:val="22"/>
                <w:lang w:val="nl-NL"/>
              </w:rPr>
              <w:t>2</w:t>
            </w:r>
          </w:p>
        </w:tc>
        <w:tc>
          <w:tcPr>
            <w:tcW w:w="2672" w:type="dxa"/>
            <w:tcBorders>
              <w:top w:val="single" w:sz="4" w:space="0" w:color="auto"/>
              <w:bottom w:val="single" w:sz="4" w:space="0" w:color="auto"/>
            </w:tcBorders>
          </w:tcPr>
          <w:p w14:paraId="4A7AE224" w14:textId="77777777" w:rsidR="006220CF" w:rsidRPr="00733818" w:rsidRDefault="006220CF" w:rsidP="002553D6">
            <w:pPr>
              <w:rPr>
                <w:szCs w:val="22"/>
                <w:lang w:val="nl-NL"/>
              </w:rPr>
            </w:pPr>
            <w:r w:rsidRPr="00733818">
              <w:rPr>
                <w:szCs w:val="22"/>
                <w:lang w:val="nl-NL"/>
              </w:rPr>
              <w:t>&lt; 1</w:t>
            </w:r>
          </w:p>
        </w:tc>
      </w:tr>
      <w:tr w:rsidR="006220CF" w:rsidRPr="00B1627C" w14:paraId="56D93E7A" w14:textId="77777777" w:rsidTr="002553D6">
        <w:trPr>
          <w:cantSplit/>
          <w:jc w:val="center"/>
        </w:trPr>
        <w:tc>
          <w:tcPr>
            <w:tcW w:w="9072" w:type="dxa"/>
            <w:gridSpan w:val="3"/>
            <w:tcBorders>
              <w:top w:val="single" w:sz="4" w:space="0" w:color="auto"/>
            </w:tcBorders>
          </w:tcPr>
          <w:p w14:paraId="7579F6A3" w14:textId="77777777" w:rsidR="006220CF" w:rsidRPr="0094504D" w:rsidRDefault="006220CF" w:rsidP="002553D6">
            <w:pPr>
              <w:rPr>
                <w:sz w:val="18"/>
                <w:szCs w:val="18"/>
              </w:rPr>
            </w:pPr>
            <w:r w:rsidRPr="0094504D">
              <w:rPr>
                <w:sz w:val="18"/>
                <w:szCs w:val="18"/>
              </w:rPr>
              <w:t>BzR-CAP = bortezomib, rituximab, cyclofosfamide, doxorubicine en prednison; R</w:t>
            </w:r>
            <w:r w:rsidRPr="0094504D">
              <w:rPr>
                <w:sz w:val="18"/>
                <w:szCs w:val="18"/>
              </w:rPr>
              <w:noBreakHyphen/>
              <w:t>CHOP = rituximab, cyclofosfamide, doxorubicine, vincristine en prednison; PN = perifere neuropathie</w:t>
            </w:r>
          </w:p>
          <w:p w14:paraId="62F7C8A5" w14:textId="77777777" w:rsidR="006220CF" w:rsidRPr="00733818" w:rsidRDefault="006220CF" w:rsidP="002553D6">
            <w:pPr>
              <w:rPr>
                <w:sz w:val="18"/>
                <w:szCs w:val="18"/>
                <w:lang w:val="nl-NL"/>
              </w:rPr>
            </w:pPr>
            <w:r w:rsidRPr="00733818">
              <w:rPr>
                <w:sz w:val="18"/>
                <w:szCs w:val="18"/>
                <w:lang w:val="nl-NL"/>
              </w:rPr>
              <w:t>Perifere neuropathie omvatte de voorkeurstermen ‘perifere sensorische neuropathie’, ‘neuropathie perifeer’, ‘perifere motorische neuropathie’ en ‘perifere sensomotorische neuropathie’.</w:t>
            </w:r>
          </w:p>
        </w:tc>
      </w:tr>
    </w:tbl>
    <w:p w14:paraId="673EB4AC" w14:textId="77777777" w:rsidR="006220CF" w:rsidRPr="00733818" w:rsidRDefault="006220CF" w:rsidP="006220CF">
      <w:pPr>
        <w:rPr>
          <w:lang w:val="nl-NL"/>
        </w:rPr>
      </w:pPr>
    </w:p>
    <w:p w14:paraId="6BA608F7" w14:textId="77777777" w:rsidR="006220CF" w:rsidRPr="00733818" w:rsidRDefault="006220CF" w:rsidP="006220CF">
      <w:pPr>
        <w:rPr>
          <w:i/>
          <w:lang w:val="nl-NL"/>
        </w:rPr>
      </w:pPr>
      <w:r w:rsidRPr="00733818">
        <w:rPr>
          <w:i/>
          <w:lang w:val="nl-NL"/>
        </w:rPr>
        <w:t>Oudere MCL</w:t>
      </w:r>
      <w:r w:rsidRPr="00733818">
        <w:rPr>
          <w:i/>
          <w:lang w:val="nl-NL"/>
        </w:rPr>
        <w:noBreakHyphen/>
        <w:t>patiënten</w:t>
      </w:r>
    </w:p>
    <w:p w14:paraId="5BB2EDCE" w14:textId="77777777" w:rsidR="006220CF" w:rsidRPr="00733818" w:rsidRDefault="006220CF" w:rsidP="006220CF">
      <w:pPr>
        <w:rPr>
          <w:lang w:val="nl-NL"/>
        </w:rPr>
      </w:pPr>
      <w:r w:rsidRPr="00733818">
        <w:rPr>
          <w:lang w:val="nl-NL"/>
        </w:rPr>
        <w:t>42,9% en 10,4% van de patiënten in de BzR-CAP</w:t>
      </w:r>
      <w:r w:rsidRPr="00733818">
        <w:rPr>
          <w:lang w:val="nl-NL"/>
        </w:rPr>
        <w:noBreakHyphen/>
        <w:t>arm vielen binnen het bereik van respectievelijk 65</w:t>
      </w:r>
      <w:r w:rsidRPr="00733818">
        <w:rPr>
          <w:lang w:val="nl-NL"/>
        </w:rPr>
        <w:noBreakHyphen/>
        <w:t>74 jaar en ≥ 75 jaar. Hoewel bij patiënten in de leeftijd van ≥ 75 jaar zowel BzR-CAP als R</w:t>
      </w:r>
      <w:r w:rsidRPr="00733818">
        <w:rPr>
          <w:lang w:val="nl-NL"/>
        </w:rPr>
        <w:noBreakHyphen/>
        <w:t>CHOP minder goed werd verdragen, bedroeg het percentage van ernstige bijwerkingen in de BzR-CAP</w:t>
      </w:r>
      <w:r w:rsidRPr="00733818">
        <w:rPr>
          <w:lang w:val="nl-NL"/>
        </w:rPr>
        <w:noBreakHyphen/>
        <w:t>groepen 68% in vergelijking met 42% in de R</w:t>
      </w:r>
      <w:r w:rsidRPr="00733818">
        <w:rPr>
          <w:lang w:val="nl-NL"/>
        </w:rPr>
        <w:noBreakHyphen/>
        <w:t>CHOP</w:t>
      </w:r>
      <w:r w:rsidRPr="00733818">
        <w:rPr>
          <w:lang w:val="nl-NL"/>
        </w:rPr>
        <w:noBreakHyphen/>
        <w:t>groep.</w:t>
      </w:r>
    </w:p>
    <w:p w14:paraId="7A59DE42" w14:textId="77777777" w:rsidR="006220CF" w:rsidRPr="00733818" w:rsidRDefault="006220CF" w:rsidP="006220CF">
      <w:pPr>
        <w:rPr>
          <w:lang w:val="nl-NL"/>
        </w:rPr>
      </w:pPr>
    </w:p>
    <w:p w14:paraId="64B095CA" w14:textId="77777777" w:rsidR="006220CF" w:rsidRPr="00733818" w:rsidRDefault="006220CF" w:rsidP="006220CF">
      <w:pPr>
        <w:rPr>
          <w:i/>
          <w:u w:val="single"/>
          <w:lang w:val="nl-NL"/>
        </w:rPr>
      </w:pPr>
      <w:r w:rsidRPr="00733818">
        <w:rPr>
          <w:i/>
          <w:u w:val="single"/>
          <w:lang w:val="nl-NL"/>
        </w:rPr>
        <w:t xml:space="preserve">Opvallende verschillen in het veiligheidsprofiel van subcutaan toegediend versus intraveneus toegediend </w:t>
      </w:r>
      <w:r w:rsidR="001D0176" w:rsidRPr="00733818">
        <w:rPr>
          <w:i/>
          <w:u w:val="single"/>
          <w:lang w:val="nl-NL"/>
        </w:rPr>
        <w:t xml:space="preserve">bortezomib </w:t>
      </w:r>
      <w:r w:rsidRPr="00733818">
        <w:rPr>
          <w:i/>
          <w:u w:val="single"/>
          <w:lang w:val="nl-NL"/>
        </w:rPr>
        <w:t>als monotherapie</w:t>
      </w:r>
    </w:p>
    <w:p w14:paraId="656F647C" w14:textId="77777777" w:rsidR="006220CF" w:rsidRPr="00733818" w:rsidRDefault="006220CF" w:rsidP="006220CF">
      <w:pPr>
        <w:rPr>
          <w:lang w:val="nl-NL"/>
        </w:rPr>
      </w:pPr>
      <w:r w:rsidRPr="00733818">
        <w:rPr>
          <w:lang w:val="nl-NL"/>
        </w:rPr>
        <w:t xml:space="preserve">Patiënten die </w:t>
      </w:r>
      <w:r w:rsidRPr="00733818">
        <w:rPr>
          <w:szCs w:val="22"/>
          <w:lang w:val="nl-NL"/>
        </w:rPr>
        <w:t>bortezomib</w:t>
      </w:r>
      <w:r w:rsidRPr="00733818">
        <w:rPr>
          <w:lang w:val="nl-NL"/>
        </w:rPr>
        <w:t xml:space="preserve"> in de </w:t>
      </w:r>
      <w:r w:rsidR="001D0176" w:rsidRPr="00733818">
        <w:rPr>
          <w:lang w:val="nl-NL"/>
        </w:rPr>
        <w:t>f</w:t>
      </w:r>
      <w:r w:rsidRPr="00733818">
        <w:rPr>
          <w:lang w:val="nl-NL"/>
        </w:rPr>
        <w:t>ase</w:t>
      </w:r>
      <w:r w:rsidR="001D0176" w:rsidRPr="00733818">
        <w:rPr>
          <w:lang w:val="nl-NL"/>
        </w:rPr>
        <w:t> </w:t>
      </w:r>
      <w:r w:rsidRPr="00733818">
        <w:rPr>
          <w:lang w:val="nl-NL"/>
        </w:rPr>
        <w:t>III</w:t>
      </w:r>
      <w:r w:rsidRPr="00733818">
        <w:rPr>
          <w:lang w:val="nl-NL"/>
        </w:rPr>
        <w:noBreakHyphen/>
        <w:t xml:space="preserve">studie subcutaan kregen hadden in vergelijking met intraveneuze toediening een 13% lagere totale incidentie van bijwerkingen met een toxiciteit van graad 3 of hoger ontstaan na het begin van de behandeling en een 5% lagere incidentie van het stoppen met </w:t>
      </w:r>
      <w:r w:rsidRPr="00733818">
        <w:rPr>
          <w:szCs w:val="22"/>
          <w:lang w:val="nl-NL"/>
        </w:rPr>
        <w:t>bortezomib</w:t>
      </w:r>
      <w:r w:rsidRPr="00733818">
        <w:rPr>
          <w:lang w:val="nl-NL"/>
        </w:rPr>
        <w:t>. De totale incidentie van diarree, gastro-intestinale en abdominale pijn, asthenie-aandoeningen, infecties van de bovenste luchtwegen en perifere neuropathieën waren in de groep met subcutane toediening 12%-15% lager dan in de groep met intraveneuze toediening. Bovendien was de incidentie van perifere neuropathieën van graad 3 of hoger 10% lager en het percentage dat vanwege perifere neuropathie stopte</w:t>
      </w:r>
      <w:r w:rsidR="00B66549" w:rsidRPr="00733818">
        <w:rPr>
          <w:lang w:val="nl-NL"/>
        </w:rPr>
        <w:t>,</w:t>
      </w:r>
      <w:r w:rsidRPr="00733818">
        <w:rPr>
          <w:lang w:val="nl-NL"/>
        </w:rPr>
        <w:t xml:space="preserve"> 8% lager voor de subcutane groep dan voor de intraveneuze groep.</w:t>
      </w:r>
    </w:p>
    <w:p w14:paraId="7D6EDDC8" w14:textId="77777777" w:rsidR="006220CF" w:rsidRPr="00733818" w:rsidRDefault="006220CF" w:rsidP="006220CF">
      <w:pPr>
        <w:rPr>
          <w:lang w:val="nl-NL"/>
        </w:rPr>
      </w:pPr>
    </w:p>
    <w:p w14:paraId="213F41B6" w14:textId="77777777" w:rsidR="006220CF" w:rsidRPr="00733818" w:rsidRDefault="006220CF" w:rsidP="006220CF">
      <w:pPr>
        <w:rPr>
          <w:lang w:val="nl-NL"/>
        </w:rPr>
      </w:pPr>
      <w:r w:rsidRPr="00733818">
        <w:rPr>
          <w:lang w:val="nl-NL"/>
        </w:rPr>
        <w:t>Van zes procent van de patiënten werd gemeld dat ze een lokale bijwerking op de subcutane toediening hadden, meestal roodheid. Deze gevallen gingen in een mediane tijd van 6 dagen over; bij twee patiënten was aanpassing van de dosis nodig. Twee patiënten (1%) hadden ernstige reacties; 1 geval van pruritus en 1 geval van roodheid.</w:t>
      </w:r>
    </w:p>
    <w:p w14:paraId="12C8A6EE" w14:textId="77777777" w:rsidR="006220CF" w:rsidRPr="00733818" w:rsidRDefault="006220CF" w:rsidP="006220CF">
      <w:pPr>
        <w:rPr>
          <w:lang w:val="nl-NL"/>
        </w:rPr>
      </w:pPr>
    </w:p>
    <w:p w14:paraId="36B8BAB3" w14:textId="77777777" w:rsidR="006220CF" w:rsidRPr="00733818" w:rsidRDefault="006220CF" w:rsidP="006220CF">
      <w:pPr>
        <w:rPr>
          <w:szCs w:val="22"/>
          <w:lang w:val="nl-NL"/>
        </w:rPr>
      </w:pPr>
      <w:r w:rsidRPr="00733818">
        <w:rPr>
          <w:szCs w:val="22"/>
          <w:lang w:val="nl-NL"/>
        </w:rPr>
        <w:t xml:space="preserve">De incidentie van overlijden tijdens de behandeling was 5% in de </w:t>
      </w:r>
      <w:r w:rsidRPr="00733818">
        <w:rPr>
          <w:lang w:val="nl-NL"/>
        </w:rPr>
        <w:t xml:space="preserve">subcutane behandelgroep en </w:t>
      </w:r>
      <w:r w:rsidRPr="00733818">
        <w:rPr>
          <w:szCs w:val="22"/>
          <w:lang w:val="nl-NL"/>
        </w:rPr>
        <w:t xml:space="preserve">7% in de intraveneuze behandelgroep. Incidentie van overlijden door ‘progressieve ziekte’ was 18% in </w:t>
      </w:r>
      <w:r w:rsidRPr="00733818">
        <w:rPr>
          <w:lang w:val="nl-NL"/>
        </w:rPr>
        <w:t xml:space="preserve">de subcutane groep en </w:t>
      </w:r>
      <w:r w:rsidRPr="00733818">
        <w:rPr>
          <w:szCs w:val="22"/>
          <w:lang w:val="nl-NL"/>
        </w:rPr>
        <w:t xml:space="preserve">9% in </w:t>
      </w:r>
      <w:r w:rsidRPr="00733818">
        <w:rPr>
          <w:lang w:val="nl-NL"/>
        </w:rPr>
        <w:t>de intraveneuze groep</w:t>
      </w:r>
      <w:r w:rsidRPr="00733818">
        <w:rPr>
          <w:szCs w:val="22"/>
          <w:lang w:val="nl-NL"/>
        </w:rPr>
        <w:t>.</w:t>
      </w:r>
    </w:p>
    <w:p w14:paraId="67DF2E61" w14:textId="77777777" w:rsidR="006220CF" w:rsidRPr="00733818" w:rsidRDefault="006220CF" w:rsidP="006220CF">
      <w:pPr>
        <w:rPr>
          <w:u w:val="single"/>
          <w:lang w:val="nl-NL"/>
        </w:rPr>
      </w:pPr>
    </w:p>
    <w:p w14:paraId="780338C5" w14:textId="77777777" w:rsidR="006220CF" w:rsidRPr="00733818" w:rsidRDefault="006220CF" w:rsidP="006220CF">
      <w:pPr>
        <w:rPr>
          <w:i/>
          <w:u w:val="single"/>
          <w:lang w:val="nl-NL"/>
        </w:rPr>
      </w:pPr>
      <w:r w:rsidRPr="00733818">
        <w:rPr>
          <w:i/>
          <w:u w:val="single"/>
          <w:lang w:val="nl-NL"/>
        </w:rPr>
        <w:t>Herbehandeling van patiënten met gerecidiveerd multipel myeloom</w:t>
      </w:r>
    </w:p>
    <w:p w14:paraId="2EA5CF3C" w14:textId="77777777" w:rsidR="006220CF" w:rsidRPr="00733818" w:rsidRDefault="006220CF" w:rsidP="006220CF">
      <w:pPr>
        <w:rPr>
          <w:lang w:val="nl-NL"/>
        </w:rPr>
      </w:pPr>
      <w:r w:rsidRPr="00733818">
        <w:rPr>
          <w:lang w:val="nl-NL"/>
        </w:rPr>
        <w:t xml:space="preserve">In een studie waarin herbehandeling met </w:t>
      </w:r>
      <w:r w:rsidRPr="00733818">
        <w:rPr>
          <w:szCs w:val="22"/>
          <w:lang w:val="nl-NL"/>
        </w:rPr>
        <w:t>bortezomib</w:t>
      </w:r>
      <w:r w:rsidRPr="00733818">
        <w:rPr>
          <w:lang w:val="nl-NL"/>
        </w:rPr>
        <w:t xml:space="preserve"> werd toegepast bij 130</w:t>
      </w:r>
      <w:r w:rsidR="0041194E" w:rsidRPr="00733818">
        <w:rPr>
          <w:lang w:val="nl-NL"/>
        </w:rPr>
        <w:t> </w:t>
      </w:r>
      <w:r w:rsidRPr="00733818">
        <w:rPr>
          <w:lang w:val="nl-NL"/>
        </w:rPr>
        <w:t xml:space="preserve">patiënten met gerecidiveerd multipel myeloom, die eerder ten minste een partiële respons vertoonden op een regime met </w:t>
      </w:r>
      <w:r w:rsidRPr="00733818">
        <w:rPr>
          <w:szCs w:val="22"/>
          <w:lang w:val="nl-NL"/>
        </w:rPr>
        <w:t>bortezomib</w:t>
      </w:r>
      <w:r w:rsidRPr="00733818">
        <w:rPr>
          <w:lang w:val="nl-NL"/>
        </w:rPr>
        <w:t>, waren de meest voorkomende bijwerkingen van alle graden, voorkomend bij minstens 25% van de patiënten trombocytopenie (55%), neuropathie (40%), anemie (37%), diarree (35%) en obstipatie (28%). Perifere neuropathie (alle graden) en perifere neuropathie ≥ graad 3 werden waargenomen bij respectievelijk 40% en 8,5% van de patiënten.</w:t>
      </w:r>
    </w:p>
    <w:p w14:paraId="2A0BF967" w14:textId="77777777" w:rsidR="006220CF" w:rsidRPr="00733818" w:rsidRDefault="006220CF" w:rsidP="006220CF">
      <w:pPr>
        <w:rPr>
          <w:u w:val="single"/>
          <w:lang w:val="nl-NL"/>
        </w:rPr>
      </w:pPr>
    </w:p>
    <w:p w14:paraId="286BBEA2" w14:textId="77777777" w:rsidR="006220CF" w:rsidRPr="00733818" w:rsidRDefault="006220CF" w:rsidP="006220CF">
      <w:pPr>
        <w:rPr>
          <w:u w:val="single"/>
          <w:lang w:val="nl-NL"/>
        </w:rPr>
      </w:pPr>
      <w:r w:rsidRPr="00733818">
        <w:rPr>
          <w:szCs w:val="22"/>
          <w:u w:val="single"/>
          <w:lang w:val="nl-NL"/>
        </w:rPr>
        <w:t>Melding van vermoedelijke bijwerkingen</w:t>
      </w:r>
    </w:p>
    <w:p w14:paraId="487D1B00" w14:textId="77777777" w:rsidR="006220CF" w:rsidRPr="00733818" w:rsidRDefault="006220CF" w:rsidP="006220CF">
      <w:pPr>
        <w:rPr>
          <w:lang w:val="nl-NL"/>
        </w:rPr>
      </w:pPr>
      <w:r w:rsidRPr="00733818">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5765CC">
        <w:rPr>
          <w:szCs w:val="22"/>
          <w:highlight w:val="lightGray"/>
          <w:lang w:val="nl-NL"/>
        </w:rPr>
        <w:t xml:space="preserve">het nationale meldsysteem zoals vermeld in </w:t>
      </w:r>
      <w:hyperlink r:id="rId12" w:history="1">
        <w:r w:rsidRPr="005765CC">
          <w:rPr>
            <w:rStyle w:val="Hyperlink"/>
            <w:highlight w:val="lightGray"/>
            <w:lang w:val="nl-NL"/>
          </w:rPr>
          <w:t>aanhangsel V</w:t>
        </w:r>
      </w:hyperlink>
      <w:r w:rsidRPr="00733818">
        <w:rPr>
          <w:lang w:val="nl-NL"/>
        </w:rPr>
        <w:t>.</w:t>
      </w:r>
    </w:p>
    <w:p w14:paraId="0281BA27" w14:textId="77777777" w:rsidR="006220CF" w:rsidRPr="00733818" w:rsidRDefault="006220CF" w:rsidP="006220CF">
      <w:pPr>
        <w:rPr>
          <w:lang w:val="nl-NL"/>
        </w:rPr>
      </w:pPr>
    </w:p>
    <w:p w14:paraId="45CF13E7" w14:textId="77777777" w:rsidR="006220CF" w:rsidRPr="00733818" w:rsidRDefault="006220CF" w:rsidP="006220CF">
      <w:pPr>
        <w:pStyle w:val="BodyText"/>
        <w:keepNext/>
        <w:spacing w:after="0"/>
        <w:ind w:left="567" w:hanging="567"/>
        <w:rPr>
          <w:b/>
          <w:bCs/>
          <w:lang w:val="nl-NL"/>
        </w:rPr>
      </w:pPr>
      <w:r w:rsidRPr="00733818">
        <w:rPr>
          <w:b/>
          <w:bCs/>
          <w:lang w:val="nl-NL"/>
        </w:rPr>
        <w:lastRenderedPageBreak/>
        <w:t>4.9</w:t>
      </w:r>
      <w:r w:rsidRPr="00733818">
        <w:rPr>
          <w:b/>
          <w:bCs/>
          <w:lang w:val="nl-NL"/>
        </w:rPr>
        <w:tab/>
        <w:t>Overdosering</w:t>
      </w:r>
    </w:p>
    <w:p w14:paraId="343B656E" w14:textId="77777777" w:rsidR="006220CF" w:rsidRPr="00733818" w:rsidRDefault="006220CF" w:rsidP="006220CF">
      <w:pPr>
        <w:pStyle w:val="BodyText"/>
        <w:keepNext/>
        <w:spacing w:after="0"/>
        <w:rPr>
          <w:lang w:val="nl-NL"/>
        </w:rPr>
      </w:pPr>
    </w:p>
    <w:p w14:paraId="65AEF5A4" w14:textId="77777777" w:rsidR="006220CF" w:rsidRPr="00733818" w:rsidRDefault="006220CF" w:rsidP="006220CF">
      <w:pPr>
        <w:pStyle w:val="BodyText"/>
        <w:spacing w:after="0"/>
        <w:rPr>
          <w:lang w:val="nl-NL"/>
        </w:rPr>
      </w:pPr>
      <w:r w:rsidRPr="00733818">
        <w:rPr>
          <w:lang w:val="nl-NL"/>
        </w:rPr>
        <w:t>Bij patiënten bij wie de overdosis meer dan twee keer de aanbevolen dosis bedroeg, werd een acute symptomatische hypotensie en trombocytopenie gezien met fatale afloop. Voor preklinische cardiovasculaire farmacologische veiligheidsstudies, zie rubriek 5.3.</w:t>
      </w:r>
    </w:p>
    <w:p w14:paraId="041275C4" w14:textId="77777777" w:rsidR="006220CF" w:rsidRPr="00733818" w:rsidRDefault="006220CF" w:rsidP="006220CF">
      <w:pPr>
        <w:pStyle w:val="BodyText"/>
        <w:spacing w:after="0"/>
        <w:rPr>
          <w:lang w:val="nl-NL"/>
        </w:rPr>
      </w:pPr>
    </w:p>
    <w:p w14:paraId="533C83DE" w14:textId="77777777" w:rsidR="006220CF" w:rsidRPr="00733818" w:rsidRDefault="006220CF" w:rsidP="006220CF">
      <w:pPr>
        <w:pStyle w:val="BodyText"/>
        <w:spacing w:after="0"/>
        <w:rPr>
          <w:lang w:val="nl-NL"/>
        </w:rPr>
      </w:pPr>
      <w:r w:rsidRPr="00733818">
        <w:rPr>
          <w:lang w:val="nl-NL"/>
        </w:rPr>
        <w:t>Er is geen specifiek antidotum bekend voor een overdosis met bortezomib. Bij een overdosis dienen de vitale parameters van de patiënt te worden gevolgd en de nodige ondersteunende maatregelen (zoals vloeistoffen, vasopressoren en/of inotrope middelen) te worden getroffen om de bloeddruk en lichaamstemperatuur te behouden (zie rubriek 4.2 en 4.4).</w:t>
      </w:r>
    </w:p>
    <w:p w14:paraId="539BC72B" w14:textId="77777777" w:rsidR="006220CF" w:rsidRPr="00733818" w:rsidRDefault="006220CF" w:rsidP="006220CF">
      <w:pPr>
        <w:pStyle w:val="BodyText"/>
        <w:spacing w:after="0"/>
        <w:rPr>
          <w:b/>
          <w:bCs/>
          <w:lang w:val="nl-NL"/>
        </w:rPr>
      </w:pPr>
    </w:p>
    <w:p w14:paraId="1A34AF90" w14:textId="77777777" w:rsidR="006220CF" w:rsidRPr="00733818" w:rsidRDefault="006220CF" w:rsidP="006220CF">
      <w:pPr>
        <w:pStyle w:val="BodyText"/>
        <w:spacing w:after="0"/>
        <w:rPr>
          <w:b/>
          <w:bCs/>
          <w:lang w:val="nl-NL"/>
        </w:rPr>
      </w:pPr>
    </w:p>
    <w:p w14:paraId="723FF336" w14:textId="77777777" w:rsidR="006220CF" w:rsidRPr="00733818" w:rsidRDefault="006220CF" w:rsidP="006220CF">
      <w:pPr>
        <w:pStyle w:val="BodyText"/>
        <w:spacing w:after="0"/>
        <w:ind w:left="567" w:hanging="567"/>
        <w:rPr>
          <w:b/>
          <w:bCs/>
          <w:lang w:val="nl-NL"/>
        </w:rPr>
      </w:pPr>
      <w:r w:rsidRPr="00733818">
        <w:rPr>
          <w:b/>
          <w:bCs/>
          <w:lang w:val="nl-NL"/>
        </w:rPr>
        <w:t>5.</w:t>
      </w:r>
      <w:r w:rsidRPr="00733818">
        <w:rPr>
          <w:b/>
          <w:bCs/>
          <w:lang w:val="nl-NL"/>
        </w:rPr>
        <w:tab/>
        <w:t>FARMACOLOGISCHE EIGENSCHAPPEN</w:t>
      </w:r>
    </w:p>
    <w:p w14:paraId="1A625EE6" w14:textId="77777777" w:rsidR="006220CF" w:rsidRPr="00733818" w:rsidRDefault="006220CF" w:rsidP="006220CF">
      <w:pPr>
        <w:ind w:left="567" w:hanging="567"/>
        <w:rPr>
          <w:lang w:val="nl-NL"/>
        </w:rPr>
      </w:pPr>
    </w:p>
    <w:p w14:paraId="4ADF4FD5" w14:textId="77777777" w:rsidR="006220CF" w:rsidRPr="00733818" w:rsidRDefault="006220CF" w:rsidP="006220CF">
      <w:pPr>
        <w:ind w:left="567" w:hanging="567"/>
        <w:rPr>
          <w:b/>
          <w:lang w:val="nl-NL"/>
        </w:rPr>
      </w:pPr>
      <w:r w:rsidRPr="00733818">
        <w:rPr>
          <w:b/>
          <w:lang w:val="nl-NL"/>
        </w:rPr>
        <w:t>5.1</w:t>
      </w:r>
      <w:r w:rsidRPr="00733818">
        <w:rPr>
          <w:b/>
          <w:lang w:val="nl-NL"/>
        </w:rPr>
        <w:tab/>
        <w:t>Farmacodynamische eigenschappen</w:t>
      </w:r>
    </w:p>
    <w:p w14:paraId="740673A5" w14:textId="77777777" w:rsidR="006220CF" w:rsidRPr="00733818" w:rsidRDefault="006220CF" w:rsidP="006220CF">
      <w:pPr>
        <w:pStyle w:val="BodyText"/>
        <w:spacing w:after="0"/>
        <w:rPr>
          <w:lang w:val="nl-NL"/>
        </w:rPr>
      </w:pPr>
    </w:p>
    <w:p w14:paraId="368F75E8" w14:textId="77777777" w:rsidR="006220CF" w:rsidRPr="00733818" w:rsidRDefault="006220CF" w:rsidP="006220CF">
      <w:pPr>
        <w:pStyle w:val="BodyText"/>
        <w:spacing w:after="0"/>
        <w:rPr>
          <w:lang w:val="nl-NL"/>
        </w:rPr>
      </w:pPr>
      <w:r w:rsidRPr="00733818">
        <w:rPr>
          <w:lang w:val="nl-NL"/>
        </w:rPr>
        <w:t>Farmacotherapeutische categorie: Antineoplastische middelen, overige antineoplastische middelen, ATC-code: L01X</w:t>
      </w:r>
      <w:r w:rsidR="002E6D0B" w:rsidRPr="00733818">
        <w:rPr>
          <w:lang w:val="nl-NL"/>
        </w:rPr>
        <w:t>G01</w:t>
      </w:r>
      <w:r w:rsidRPr="00733818">
        <w:rPr>
          <w:lang w:val="nl-NL"/>
        </w:rPr>
        <w:t>.</w:t>
      </w:r>
    </w:p>
    <w:p w14:paraId="38AB0D96" w14:textId="77777777" w:rsidR="006220CF" w:rsidRPr="00733818" w:rsidRDefault="006220CF" w:rsidP="006220CF">
      <w:pPr>
        <w:pStyle w:val="BodyText"/>
        <w:spacing w:after="0"/>
        <w:rPr>
          <w:lang w:val="nl-NL"/>
        </w:rPr>
      </w:pPr>
    </w:p>
    <w:p w14:paraId="15351833" w14:textId="77777777" w:rsidR="006220CF" w:rsidRPr="00733818" w:rsidRDefault="006220CF" w:rsidP="006220CF">
      <w:pPr>
        <w:pStyle w:val="BodyText"/>
        <w:spacing w:after="0"/>
        <w:rPr>
          <w:u w:val="single"/>
          <w:lang w:val="nl-NL"/>
        </w:rPr>
      </w:pPr>
      <w:r w:rsidRPr="00733818">
        <w:rPr>
          <w:u w:val="single"/>
          <w:lang w:val="nl-NL"/>
        </w:rPr>
        <w:t>Werkingsmechanisme</w:t>
      </w:r>
    </w:p>
    <w:p w14:paraId="30EE14CD" w14:textId="77777777" w:rsidR="006220CF" w:rsidRPr="00733818" w:rsidRDefault="006220CF" w:rsidP="006220CF">
      <w:pPr>
        <w:pStyle w:val="BodyText"/>
        <w:spacing w:after="0"/>
        <w:rPr>
          <w:lang w:val="nl-NL"/>
        </w:rPr>
      </w:pPr>
      <w:r w:rsidRPr="00733818">
        <w:rPr>
          <w:lang w:val="nl-NL"/>
        </w:rPr>
        <w:t>Bortezomib is een proteasoomremmer. Het is specifiek ontworpen om de chymotrypsine-achtige activiteit te remmen van het 26S-proteasoom in zoogdiercellen. Het 26S-proteasoom is een groot eiwitcomplex dat geübiquitineerde eiwitten afbreekt. De ubiquitine-proteasoomroute speelt een essentiële rol bij het reguleren van de ombouw van specifieke eiwitten, waarbij de homeostase in de cellen gehandhaafd blijft. Remming van het 26S-proteasoom voorkomt deze gerichte proteolyse en beïnvloedt meerdere signaleringscascades in de cel, hetgeen uiteindelijk leidt tot het afsterven van de kankercel.</w:t>
      </w:r>
    </w:p>
    <w:p w14:paraId="38A0BFC2" w14:textId="77777777" w:rsidR="006220CF" w:rsidRPr="00733818" w:rsidRDefault="006220CF" w:rsidP="006220CF">
      <w:pPr>
        <w:pStyle w:val="BodyText"/>
        <w:spacing w:after="0"/>
        <w:rPr>
          <w:lang w:val="nl-NL"/>
        </w:rPr>
      </w:pPr>
    </w:p>
    <w:p w14:paraId="09E953AA" w14:textId="77777777" w:rsidR="006220CF" w:rsidRPr="00733818" w:rsidRDefault="006220CF" w:rsidP="006220CF">
      <w:pPr>
        <w:pStyle w:val="BodyText"/>
        <w:spacing w:after="0"/>
        <w:rPr>
          <w:lang w:val="nl-NL"/>
        </w:rPr>
      </w:pPr>
      <w:r w:rsidRPr="00733818">
        <w:rPr>
          <w:lang w:val="nl-NL"/>
        </w:rPr>
        <w:t>Bortezomib is zeer selectief voor het proteasoom. In een concentratie van 10</w:t>
      </w:r>
      <w:r w:rsidR="002E6D0B" w:rsidRPr="00733818">
        <w:rPr>
          <w:lang w:val="nl-NL"/>
        </w:rPr>
        <w:t> </w:t>
      </w:r>
      <w:r w:rsidRPr="00733818">
        <w:rPr>
          <w:szCs w:val="22"/>
          <w:lang w:val="nl-NL"/>
        </w:rPr>
        <w:sym w:font="Symbol" w:char="F06D"/>
      </w:r>
      <w:r w:rsidRPr="00733818">
        <w:rPr>
          <w:lang w:val="nl-NL"/>
        </w:rPr>
        <w:t>M remt bortezomib geen van de grote variëteit aan geteste receptoren en proteasen en is het meer dan 1</w:t>
      </w:r>
      <w:r w:rsidR="002E6D0B" w:rsidRPr="00733818">
        <w:rPr>
          <w:lang w:val="nl-NL"/>
        </w:rPr>
        <w:t> </w:t>
      </w:r>
      <w:r w:rsidRPr="00733818">
        <w:rPr>
          <w:lang w:val="nl-NL"/>
        </w:rPr>
        <w:t xml:space="preserve">500 keer selectiever voor het proteasoom dan voor zijn volgende voorkeursenzym. De kinetiek van de proteasoomremming werd </w:t>
      </w:r>
      <w:r w:rsidRPr="00733818">
        <w:rPr>
          <w:i/>
          <w:lang w:val="nl-NL"/>
        </w:rPr>
        <w:t>in vitro</w:t>
      </w:r>
      <w:r w:rsidRPr="00733818">
        <w:rPr>
          <w:lang w:val="nl-NL"/>
        </w:rPr>
        <w:t xml:space="preserve"> onderzocht en hierbij bleek bortezomib van het proteasoom te dissociëren met een t</w:t>
      </w:r>
      <w:r w:rsidRPr="00733818">
        <w:rPr>
          <w:vertAlign w:val="subscript"/>
          <w:lang w:val="nl-NL"/>
        </w:rPr>
        <w:t>½</w:t>
      </w:r>
      <w:r w:rsidRPr="00733818">
        <w:rPr>
          <w:lang w:val="nl-NL"/>
        </w:rPr>
        <w:t xml:space="preserve"> van 20 minuten. Dit toont aan dat de proteasoomremming door bortezomib reversibel is.</w:t>
      </w:r>
    </w:p>
    <w:p w14:paraId="573B6098" w14:textId="77777777" w:rsidR="006220CF" w:rsidRPr="00733818" w:rsidRDefault="006220CF" w:rsidP="006220CF">
      <w:pPr>
        <w:pStyle w:val="BodyText"/>
        <w:spacing w:after="0"/>
        <w:rPr>
          <w:lang w:val="nl-NL"/>
        </w:rPr>
      </w:pPr>
    </w:p>
    <w:p w14:paraId="1BF59E22" w14:textId="77777777" w:rsidR="006220CF" w:rsidRPr="00733818" w:rsidRDefault="006220CF" w:rsidP="006220CF">
      <w:pPr>
        <w:pStyle w:val="BodyText"/>
        <w:spacing w:after="0"/>
        <w:rPr>
          <w:lang w:val="nl-NL"/>
        </w:rPr>
      </w:pPr>
      <w:r w:rsidRPr="00733818">
        <w:rPr>
          <w:lang w:val="nl-NL"/>
        </w:rPr>
        <w:t xml:space="preserve">De door bortezomib gemedieerde proteasoomremming heeft op een aantal manieren invloed op kankercellen. Zo worden onder meer regulerende eiwitten veranderd die de voortgang van de celcyclus en </w:t>
      </w:r>
      <w:r w:rsidR="002E6D0B" w:rsidRPr="00733818">
        <w:rPr>
          <w:lang w:val="nl-NL"/>
        </w:rPr>
        <w:t xml:space="preserve">de activering van </w:t>
      </w:r>
      <w:r w:rsidRPr="00733818">
        <w:rPr>
          <w:bCs/>
          <w:lang w:val="nl-NL"/>
        </w:rPr>
        <w:t>Nuclear Factor kappa B (</w:t>
      </w:r>
      <w:r w:rsidRPr="00733818">
        <w:rPr>
          <w:lang w:val="nl-NL"/>
        </w:rPr>
        <w:t>NF-kB)</w:t>
      </w:r>
      <w:r w:rsidRPr="00733818">
        <w:rPr>
          <w:bCs/>
          <w:lang w:val="nl-NL"/>
        </w:rPr>
        <w:t xml:space="preserve"> </w:t>
      </w:r>
      <w:r w:rsidRPr="00733818">
        <w:rPr>
          <w:lang w:val="nl-NL"/>
        </w:rPr>
        <w:t>controleren. Door remming van het proteasoom komt de celcyclus tot stilstand en treedt apoptose op. NF-kB is een transcriptiefactor die voor veel aspecten van de tumorgenese moet worden geactiveerd, zoals voor groei en overleving van de cel, angiogenese, cel-cel-interacties en metastasering. Bij myeloom heeft bortezomib invloed op het vermogen van de myeloomcellen om te interageren met het beenmergmicromilieu.</w:t>
      </w:r>
    </w:p>
    <w:p w14:paraId="38C03BF2" w14:textId="77777777" w:rsidR="006220CF" w:rsidRPr="00733818" w:rsidRDefault="006220CF" w:rsidP="006220CF">
      <w:pPr>
        <w:pStyle w:val="BodyText"/>
        <w:spacing w:after="0"/>
        <w:rPr>
          <w:lang w:val="nl-NL"/>
        </w:rPr>
      </w:pPr>
    </w:p>
    <w:p w14:paraId="41C8723B" w14:textId="77777777" w:rsidR="006220CF" w:rsidRPr="00733818" w:rsidRDefault="006220CF" w:rsidP="006220CF">
      <w:pPr>
        <w:pStyle w:val="BodyText"/>
        <w:spacing w:after="0"/>
        <w:rPr>
          <w:lang w:val="nl-NL"/>
        </w:rPr>
      </w:pPr>
      <w:r w:rsidRPr="00733818">
        <w:rPr>
          <w:lang w:val="nl-NL"/>
        </w:rPr>
        <w:t xml:space="preserve">Experimenten hebben aangetoond dat bortezomib cytotoxisch is voor allerlei typen kankercellen en dat kankercellen gevoeliger zijn voor de proapoptotische effecten van proteasoomremming dan normale cellen. Bortezomib veroorzaakt in veel preklinische tumormodellen, waaronder multipel myeloom, een vermindering van de tumorgroei </w:t>
      </w:r>
      <w:r w:rsidRPr="00733818">
        <w:rPr>
          <w:i/>
          <w:lang w:val="nl-NL"/>
        </w:rPr>
        <w:t>in vivo</w:t>
      </w:r>
      <w:r w:rsidRPr="00733818">
        <w:rPr>
          <w:lang w:val="nl-NL"/>
        </w:rPr>
        <w:t>.</w:t>
      </w:r>
    </w:p>
    <w:p w14:paraId="41D30791" w14:textId="77777777" w:rsidR="006220CF" w:rsidRPr="00733818" w:rsidRDefault="006220CF" w:rsidP="006220CF">
      <w:pPr>
        <w:pStyle w:val="BodyText"/>
        <w:spacing w:after="0"/>
        <w:rPr>
          <w:lang w:val="nl-NL"/>
        </w:rPr>
      </w:pPr>
    </w:p>
    <w:p w14:paraId="57D6201D" w14:textId="77777777" w:rsidR="006220CF" w:rsidRPr="00733818" w:rsidRDefault="006220CF" w:rsidP="006220CF">
      <w:pPr>
        <w:rPr>
          <w:lang w:val="nl-NL"/>
        </w:rPr>
      </w:pPr>
      <w:r w:rsidRPr="00733818">
        <w:rPr>
          <w:lang w:val="nl-NL"/>
        </w:rPr>
        <w:t xml:space="preserve">Gegevens uit </w:t>
      </w:r>
      <w:r w:rsidRPr="00733818">
        <w:rPr>
          <w:i/>
          <w:lang w:val="nl-NL"/>
        </w:rPr>
        <w:t>in-vitro-</w:t>
      </w:r>
      <w:r w:rsidRPr="00733818">
        <w:rPr>
          <w:lang w:val="nl-NL"/>
        </w:rPr>
        <w:t xml:space="preserve">, </w:t>
      </w:r>
      <w:r w:rsidRPr="00733818">
        <w:rPr>
          <w:i/>
          <w:lang w:val="nl-NL"/>
        </w:rPr>
        <w:t>ex-vivo-</w:t>
      </w:r>
      <w:r w:rsidRPr="00733818">
        <w:rPr>
          <w:lang w:val="nl-NL"/>
        </w:rPr>
        <w:t xml:space="preserve"> en diermodellen met bortezomib suggereren dat het middel de differentiatie en activiteit van osteoblasten versterkt en de functie van osteoclasten remt. Deze effecten werden waargenomen bij patiënten met multipel myeloom die een gevorderde osteolytische ziekte hebben en die behandeld worden met bortezomib.</w:t>
      </w:r>
    </w:p>
    <w:p w14:paraId="4C9ADB97" w14:textId="77777777" w:rsidR="006220CF" w:rsidRPr="00733818" w:rsidRDefault="006220CF" w:rsidP="006220CF">
      <w:pPr>
        <w:pStyle w:val="BodyText"/>
        <w:spacing w:after="0"/>
        <w:rPr>
          <w:lang w:val="nl-NL"/>
        </w:rPr>
      </w:pPr>
    </w:p>
    <w:p w14:paraId="6BE70EA3" w14:textId="77777777" w:rsidR="006220CF" w:rsidRPr="00733818" w:rsidRDefault="006220CF" w:rsidP="006220CF">
      <w:pPr>
        <w:rPr>
          <w:u w:val="single"/>
          <w:lang w:val="nl-NL"/>
        </w:rPr>
      </w:pPr>
      <w:r w:rsidRPr="00733818">
        <w:rPr>
          <w:u w:val="single"/>
          <w:lang w:val="nl-NL"/>
        </w:rPr>
        <w:t>Klinische werkzaamheid bij niet eerder behandeld multipel myeloom</w:t>
      </w:r>
    </w:p>
    <w:p w14:paraId="1A297ACE" w14:textId="77777777" w:rsidR="006220CF" w:rsidRPr="00733818" w:rsidRDefault="006220CF" w:rsidP="006220CF">
      <w:pPr>
        <w:rPr>
          <w:lang w:val="nl-NL"/>
        </w:rPr>
      </w:pPr>
      <w:r w:rsidRPr="00733818">
        <w:rPr>
          <w:snapToGrid w:val="0"/>
          <w:lang w:val="nl-NL"/>
        </w:rPr>
        <w:t>Een prospectieve</w:t>
      </w:r>
      <w:r w:rsidR="001E446A" w:rsidRPr="00733818">
        <w:rPr>
          <w:snapToGrid w:val="0"/>
          <w:lang w:val="nl-NL"/>
        </w:rPr>
        <w:t>,</w:t>
      </w:r>
      <w:r w:rsidRPr="00733818">
        <w:rPr>
          <w:snapToGrid w:val="0"/>
          <w:lang w:val="nl-NL"/>
        </w:rPr>
        <w:t xml:space="preserve"> internationale</w:t>
      </w:r>
      <w:r w:rsidR="001E446A" w:rsidRPr="00733818">
        <w:rPr>
          <w:snapToGrid w:val="0"/>
          <w:lang w:val="nl-NL"/>
        </w:rPr>
        <w:t>,</w:t>
      </w:r>
      <w:r w:rsidRPr="00733818">
        <w:rPr>
          <w:snapToGrid w:val="0"/>
          <w:lang w:val="nl-NL"/>
        </w:rPr>
        <w:t xml:space="preserve"> (1:1)</w:t>
      </w:r>
      <w:r w:rsidR="001E446A" w:rsidRPr="00733818">
        <w:rPr>
          <w:snapToGrid w:val="0"/>
          <w:lang w:val="nl-NL"/>
        </w:rPr>
        <w:t xml:space="preserve"> gerandomiseerde</w:t>
      </w:r>
      <w:r w:rsidRPr="00733818">
        <w:rPr>
          <w:snapToGrid w:val="0"/>
          <w:lang w:val="nl-NL"/>
        </w:rPr>
        <w:t xml:space="preserve">, open-label klinische </w:t>
      </w:r>
      <w:r w:rsidR="002E6D0B" w:rsidRPr="00733818">
        <w:rPr>
          <w:snapToGrid w:val="0"/>
          <w:lang w:val="nl-NL"/>
        </w:rPr>
        <w:t>fase III-</w:t>
      </w:r>
      <w:r w:rsidRPr="00733818">
        <w:rPr>
          <w:snapToGrid w:val="0"/>
          <w:lang w:val="nl-NL"/>
        </w:rPr>
        <w:t>studie (MMY</w:t>
      </w:r>
      <w:r w:rsidRPr="00733818">
        <w:rPr>
          <w:snapToGrid w:val="0"/>
          <w:lang w:val="nl-NL"/>
        </w:rPr>
        <w:noBreakHyphen/>
        <w:t xml:space="preserve">3002 VISTA) met 682 patiënten met niet eerder behandeld multipel myeloom werd uitgevoerd om na te gaan of </w:t>
      </w:r>
      <w:r w:rsidRPr="00733818">
        <w:rPr>
          <w:szCs w:val="22"/>
          <w:lang w:val="nl-NL"/>
        </w:rPr>
        <w:t>bortezomib</w:t>
      </w:r>
      <w:r w:rsidRPr="00733818">
        <w:rPr>
          <w:lang w:val="nl-NL"/>
        </w:rPr>
        <w:t xml:space="preserve"> </w:t>
      </w:r>
      <w:r w:rsidRPr="00733818">
        <w:rPr>
          <w:snapToGrid w:val="0"/>
          <w:lang w:val="nl-NL"/>
        </w:rPr>
        <w:t>(</w:t>
      </w:r>
      <w:r w:rsidRPr="00733818">
        <w:rPr>
          <w:lang w:val="nl-NL"/>
        </w:rPr>
        <w:t>1,3 mg/m</w:t>
      </w:r>
      <w:r w:rsidRPr="00733818">
        <w:rPr>
          <w:vertAlign w:val="superscript"/>
          <w:lang w:val="nl-NL"/>
        </w:rPr>
        <w:t>2</w:t>
      </w:r>
      <w:r w:rsidRPr="00733818">
        <w:rPr>
          <w:lang w:val="nl-NL"/>
        </w:rPr>
        <w:t xml:space="preserve"> intraveneus geïnjecteerd</w:t>
      </w:r>
      <w:r w:rsidRPr="00733818">
        <w:rPr>
          <w:snapToGrid w:val="0"/>
          <w:lang w:val="nl-NL"/>
        </w:rPr>
        <w:t xml:space="preserve">) in combinatie met melfalan </w:t>
      </w:r>
      <w:r w:rsidRPr="00733818">
        <w:rPr>
          <w:snapToGrid w:val="0"/>
          <w:lang w:val="nl-NL"/>
        </w:rPr>
        <w:lastRenderedPageBreak/>
        <w:t>(</w:t>
      </w:r>
      <w:r w:rsidRPr="00733818">
        <w:rPr>
          <w:lang w:val="nl-NL"/>
        </w:rPr>
        <w:t>9 mg/m</w:t>
      </w:r>
      <w:r w:rsidRPr="00733818">
        <w:rPr>
          <w:vertAlign w:val="superscript"/>
          <w:lang w:val="nl-NL"/>
        </w:rPr>
        <w:t>2</w:t>
      </w:r>
      <w:r w:rsidRPr="00733818">
        <w:rPr>
          <w:snapToGrid w:val="0"/>
          <w:lang w:val="nl-NL"/>
        </w:rPr>
        <w:t>) en prednison (</w:t>
      </w:r>
      <w:r w:rsidRPr="00733818">
        <w:rPr>
          <w:lang w:val="nl-NL"/>
        </w:rPr>
        <w:t>60 mg/m</w:t>
      </w:r>
      <w:r w:rsidRPr="00733818">
        <w:rPr>
          <w:vertAlign w:val="superscript"/>
          <w:lang w:val="nl-NL"/>
        </w:rPr>
        <w:t>2</w:t>
      </w:r>
      <w:r w:rsidRPr="00733818">
        <w:rPr>
          <w:snapToGrid w:val="0"/>
          <w:lang w:val="nl-NL"/>
        </w:rPr>
        <w:t>) tot een verbetering leidde van de tijd tot progressie (</w:t>
      </w:r>
      <w:r w:rsidRPr="00733818">
        <w:rPr>
          <w:i/>
          <w:snapToGrid w:val="0"/>
          <w:lang w:val="nl-NL"/>
        </w:rPr>
        <w:t>time to progression</w:t>
      </w:r>
      <w:r w:rsidRPr="00733818">
        <w:rPr>
          <w:snapToGrid w:val="0"/>
          <w:lang w:val="nl-NL"/>
        </w:rPr>
        <w:t>, TTP), in vergelijking met melfalan (</w:t>
      </w:r>
      <w:r w:rsidRPr="00733818">
        <w:rPr>
          <w:lang w:val="nl-NL"/>
        </w:rPr>
        <w:t>9 mg/m</w:t>
      </w:r>
      <w:r w:rsidRPr="00733818">
        <w:rPr>
          <w:vertAlign w:val="superscript"/>
          <w:lang w:val="nl-NL"/>
        </w:rPr>
        <w:t>2</w:t>
      </w:r>
      <w:r w:rsidRPr="00733818">
        <w:rPr>
          <w:snapToGrid w:val="0"/>
          <w:lang w:val="nl-NL"/>
        </w:rPr>
        <w:t>) en prednison (</w:t>
      </w:r>
      <w:r w:rsidRPr="00733818">
        <w:rPr>
          <w:lang w:val="nl-NL"/>
        </w:rPr>
        <w:t>60 mg/m</w:t>
      </w:r>
      <w:r w:rsidRPr="00733818">
        <w:rPr>
          <w:vertAlign w:val="superscript"/>
          <w:lang w:val="nl-NL"/>
        </w:rPr>
        <w:t>2</w:t>
      </w:r>
      <w:r w:rsidRPr="00733818">
        <w:rPr>
          <w:snapToGrid w:val="0"/>
          <w:lang w:val="nl-NL"/>
        </w:rPr>
        <w:t xml:space="preserve">). De behandeling werd toegediend gedurende ten hoogste </w:t>
      </w:r>
      <w:r w:rsidRPr="00733818">
        <w:rPr>
          <w:lang w:val="nl-NL"/>
        </w:rPr>
        <w:t xml:space="preserve">9 cycli (ongeveer 54 weken) en werd vroegtijdig stopgezet bij ziekteprogressie of onaanvaardbare toxiciteit. </w:t>
      </w:r>
      <w:r w:rsidRPr="00733818">
        <w:rPr>
          <w:snapToGrid w:val="0"/>
          <w:szCs w:val="22"/>
          <w:lang w:val="nl-NL"/>
        </w:rPr>
        <w:t xml:space="preserve">De mediane leeftijd van de patiënten in de studie was 71 jaar, 50% was man, 88% was blank en de mediane </w:t>
      </w:r>
      <w:r w:rsidRPr="00733818">
        <w:rPr>
          <w:i/>
          <w:szCs w:val="22"/>
          <w:lang w:val="nl-NL"/>
        </w:rPr>
        <w:t>Karnofsky performance status</w:t>
      </w:r>
      <w:r w:rsidR="001E446A" w:rsidRPr="00733818">
        <w:rPr>
          <w:szCs w:val="22"/>
          <w:lang w:val="nl-NL"/>
        </w:rPr>
        <w:t>-</w:t>
      </w:r>
      <w:r w:rsidRPr="00733818">
        <w:rPr>
          <w:szCs w:val="22"/>
          <w:lang w:val="nl-NL"/>
        </w:rPr>
        <w:t>score voor de patiënten was 80</w:t>
      </w:r>
      <w:r w:rsidRPr="00733818">
        <w:rPr>
          <w:snapToGrid w:val="0"/>
          <w:szCs w:val="22"/>
          <w:lang w:val="nl-NL"/>
        </w:rPr>
        <w:t>. I</w:t>
      </w:r>
      <w:r w:rsidRPr="00733818">
        <w:rPr>
          <w:szCs w:val="22"/>
          <w:lang w:val="nl-NL"/>
        </w:rPr>
        <w:t>n 63%/25%/8% van de gevallen hadden patiënten respectievelijk IgG/IgA/lichteketen-myeloom. Het mediane hemoglobinegehalte was 105 g/l, en het mediane aantal plaatjes 221,5</w:t>
      </w:r>
      <w:r w:rsidR="001E446A" w:rsidRPr="00733818">
        <w:rPr>
          <w:szCs w:val="22"/>
          <w:lang w:val="nl-NL"/>
        </w:rPr>
        <w:t> </w:t>
      </w:r>
      <w:r w:rsidRPr="00733818">
        <w:rPr>
          <w:szCs w:val="22"/>
          <w:lang w:val="nl-NL"/>
        </w:rPr>
        <w:t>x</w:t>
      </w:r>
      <w:r w:rsidR="001E446A" w:rsidRPr="00733818">
        <w:rPr>
          <w:szCs w:val="22"/>
          <w:lang w:val="nl-NL"/>
        </w:rPr>
        <w:t> </w:t>
      </w:r>
      <w:r w:rsidRPr="00733818">
        <w:rPr>
          <w:szCs w:val="22"/>
          <w:lang w:val="nl-NL"/>
        </w:rPr>
        <w:t>10</w:t>
      </w:r>
      <w:r w:rsidRPr="00733818">
        <w:rPr>
          <w:szCs w:val="22"/>
          <w:vertAlign w:val="superscript"/>
          <w:lang w:val="nl-NL"/>
        </w:rPr>
        <w:t>9</w:t>
      </w:r>
      <w:r w:rsidRPr="00733818">
        <w:rPr>
          <w:szCs w:val="22"/>
          <w:lang w:val="nl-NL"/>
        </w:rPr>
        <w:t xml:space="preserve">/l. Vergelijkbare proporties patiënten hadden een </w:t>
      </w:r>
      <w:r w:rsidRPr="00733818">
        <w:rPr>
          <w:snapToGrid w:val="0"/>
          <w:szCs w:val="22"/>
          <w:lang w:val="nl-NL"/>
        </w:rPr>
        <w:t>creatinineklaring ≤ 30 ml/min (3% in elke arm).</w:t>
      </w:r>
    </w:p>
    <w:p w14:paraId="4458E06A" w14:textId="77777777" w:rsidR="006220CF" w:rsidRPr="00733818" w:rsidRDefault="006220CF" w:rsidP="006220CF">
      <w:pPr>
        <w:rPr>
          <w:snapToGrid w:val="0"/>
          <w:lang w:val="nl-NL"/>
        </w:rPr>
      </w:pPr>
      <w:r w:rsidRPr="00733818">
        <w:rPr>
          <w:lang w:val="nl-NL"/>
        </w:rPr>
        <w:t xml:space="preserve">Op het tijdstip van een vooraf gespecificeerde interim-analyse was het primaire eindpunt, tijd tot progressie, bereikt en werd aan patiënten in de M+P-arm een behandeling met Bz+M+P aangeboden. De mediane </w:t>
      </w:r>
      <w:r w:rsidRPr="00733818">
        <w:rPr>
          <w:i/>
          <w:iCs/>
          <w:lang w:val="nl-NL"/>
        </w:rPr>
        <w:t>follow-up</w:t>
      </w:r>
      <w:r w:rsidRPr="00733818">
        <w:rPr>
          <w:lang w:val="nl-NL"/>
        </w:rPr>
        <w:t xml:space="preserve"> was 16,3 maanden. De finale actualisatie van de overlevingsanalyse werd uitgevoerd met een mediane </w:t>
      </w:r>
      <w:r w:rsidRPr="00733818">
        <w:rPr>
          <w:i/>
          <w:lang w:val="nl-NL"/>
        </w:rPr>
        <w:t>follow-up</w:t>
      </w:r>
      <w:r w:rsidRPr="00733818">
        <w:rPr>
          <w:lang w:val="nl-NL"/>
        </w:rPr>
        <w:t>-duur van 60,1 maanden. Er werd een statistisch significant overlevingsvoordeel waargenomen in de Bz+M+P</w:t>
      </w:r>
      <w:r w:rsidR="001E446A" w:rsidRPr="00733818">
        <w:rPr>
          <w:lang w:val="nl-NL"/>
        </w:rPr>
        <w:t>-</w:t>
      </w:r>
      <w:r w:rsidRPr="00733818">
        <w:rPr>
          <w:lang w:val="nl-NL"/>
        </w:rPr>
        <w:t>behandelgroep (HR=0,695; p=0,00043) ondanks daaropvolgende behandelingen</w:t>
      </w:r>
      <w:r w:rsidR="001E446A" w:rsidRPr="00733818">
        <w:rPr>
          <w:lang w:val="nl-NL"/>
        </w:rPr>
        <w:t>,</w:t>
      </w:r>
      <w:r w:rsidRPr="00733818">
        <w:rPr>
          <w:lang w:val="nl-NL"/>
        </w:rPr>
        <w:t xml:space="preserve"> waaronder regimes gebaseerd op </w:t>
      </w:r>
      <w:r w:rsidRPr="00733818">
        <w:rPr>
          <w:szCs w:val="22"/>
          <w:lang w:val="nl-NL"/>
        </w:rPr>
        <w:t>bortezomib</w:t>
      </w:r>
      <w:r w:rsidRPr="00733818">
        <w:rPr>
          <w:lang w:val="nl-NL"/>
        </w:rPr>
        <w:t>. De mediane overleving voor de groep behandeld met Bz+M+P bedroeg 56,4 maanden in vergelijking met 43,1 maanden voor de groep behandeld met M+P. Tabel 11 toont de resultaten van de werkzaamheid</w:t>
      </w:r>
      <w:r w:rsidRPr="00733818">
        <w:rPr>
          <w:snapToGrid w:val="0"/>
          <w:lang w:val="nl-NL"/>
        </w:rPr>
        <w:t>:</w:t>
      </w:r>
    </w:p>
    <w:p w14:paraId="20A62976" w14:textId="77777777" w:rsidR="006220CF" w:rsidRPr="00733818" w:rsidRDefault="006220CF" w:rsidP="006220CF">
      <w:pPr>
        <w:rPr>
          <w:snapToGrid w:val="0"/>
          <w:lang w:val="nl-NL"/>
        </w:rPr>
      </w:pPr>
    </w:p>
    <w:p w14:paraId="21915D60" w14:textId="77777777" w:rsidR="006220CF" w:rsidRPr="00733818" w:rsidRDefault="006220CF" w:rsidP="006220CF">
      <w:pPr>
        <w:keepNext/>
        <w:ind w:left="1134" w:hanging="1134"/>
        <w:rPr>
          <w:i/>
          <w:iCs/>
          <w:lang w:val="nl-NL"/>
        </w:rPr>
      </w:pPr>
      <w:r w:rsidRPr="00733818">
        <w:rPr>
          <w:i/>
          <w:iCs/>
          <w:lang w:val="nl-NL"/>
        </w:rPr>
        <w:t xml:space="preserve">Tabel 11: </w:t>
      </w:r>
      <w:r w:rsidRPr="00733818">
        <w:rPr>
          <w:i/>
          <w:iCs/>
          <w:lang w:val="nl-NL"/>
        </w:rPr>
        <w:tab/>
        <w:t>Resultaten van de werkzaamheid volgend op de finale actualisatie van de overlevingsanalyse in de VISTA-studie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7"/>
        <w:gridCol w:w="2339"/>
        <w:gridCol w:w="22"/>
        <w:gridCol w:w="2083"/>
      </w:tblGrid>
      <w:tr w:rsidR="006220CF" w:rsidRPr="00733818" w14:paraId="07872D41" w14:textId="77777777" w:rsidTr="002553D6">
        <w:trPr>
          <w:cantSplit/>
        </w:trPr>
        <w:tc>
          <w:tcPr>
            <w:tcW w:w="4728" w:type="dxa"/>
            <w:tcBorders>
              <w:top w:val="single" w:sz="12" w:space="0" w:color="auto"/>
              <w:left w:val="nil"/>
              <w:bottom w:val="single" w:sz="12" w:space="0" w:color="auto"/>
            </w:tcBorders>
          </w:tcPr>
          <w:p w14:paraId="60B7E69E" w14:textId="77777777" w:rsidR="006220CF" w:rsidRPr="00733818" w:rsidRDefault="006220CF" w:rsidP="002553D6">
            <w:pPr>
              <w:keepNext/>
              <w:ind w:left="1134" w:hanging="1134"/>
              <w:rPr>
                <w:lang w:val="nl-NL"/>
              </w:rPr>
            </w:pPr>
            <w:r w:rsidRPr="00733818">
              <w:rPr>
                <w:b/>
                <w:lang w:val="nl-NL"/>
              </w:rPr>
              <w:t>Eindpunt voor werkzaamheid</w:t>
            </w:r>
          </w:p>
        </w:tc>
        <w:tc>
          <w:tcPr>
            <w:tcW w:w="2409" w:type="dxa"/>
            <w:gridSpan w:val="2"/>
            <w:tcBorders>
              <w:top w:val="single" w:sz="12" w:space="0" w:color="auto"/>
              <w:bottom w:val="single" w:sz="12" w:space="0" w:color="auto"/>
            </w:tcBorders>
          </w:tcPr>
          <w:p w14:paraId="0A1724D3" w14:textId="77777777" w:rsidR="006220CF" w:rsidRPr="00733818" w:rsidRDefault="006220CF" w:rsidP="002553D6">
            <w:pPr>
              <w:jc w:val="center"/>
              <w:rPr>
                <w:b/>
                <w:lang w:val="nl-NL"/>
              </w:rPr>
            </w:pPr>
            <w:r w:rsidRPr="00733818">
              <w:rPr>
                <w:b/>
                <w:lang w:val="nl-NL"/>
              </w:rPr>
              <w:t>Bz+M+P</w:t>
            </w:r>
          </w:p>
          <w:p w14:paraId="34EC7BEF" w14:textId="77777777" w:rsidR="006220CF" w:rsidRPr="00733818" w:rsidRDefault="006220CF" w:rsidP="002553D6">
            <w:pPr>
              <w:jc w:val="center"/>
              <w:rPr>
                <w:b/>
                <w:lang w:val="nl-NL"/>
              </w:rPr>
            </w:pPr>
            <w:r w:rsidRPr="00733818">
              <w:rPr>
                <w:b/>
                <w:lang w:val="nl-NL"/>
              </w:rPr>
              <w:t>n=344</w:t>
            </w:r>
          </w:p>
        </w:tc>
        <w:tc>
          <w:tcPr>
            <w:tcW w:w="2125" w:type="dxa"/>
            <w:tcBorders>
              <w:top w:val="single" w:sz="12" w:space="0" w:color="auto"/>
              <w:bottom w:val="single" w:sz="12" w:space="0" w:color="auto"/>
              <w:right w:val="nil"/>
            </w:tcBorders>
          </w:tcPr>
          <w:p w14:paraId="6F5B4C06" w14:textId="77777777" w:rsidR="006220CF" w:rsidRPr="00733818" w:rsidRDefault="006220CF" w:rsidP="002553D6">
            <w:pPr>
              <w:jc w:val="center"/>
              <w:rPr>
                <w:b/>
                <w:lang w:val="nl-NL"/>
              </w:rPr>
            </w:pPr>
            <w:r w:rsidRPr="00733818">
              <w:rPr>
                <w:b/>
                <w:lang w:val="nl-NL"/>
              </w:rPr>
              <w:t>M+P</w:t>
            </w:r>
          </w:p>
          <w:p w14:paraId="1C8077F8" w14:textId="77777777" w:rsidR="006220CF" w:rsidRPr="00733818" w:rsidRDefault="006220CF" w:rsidP="002553D6">
            <w:pPr>
              <w:jc w:val="center"/>
              <w:rPr>
                <w:b/>
                <w:lang w:val="nl-NL"/>
              </w:rPr>
            </w:pPr>
            <w:r w:rsidRPr="00733818">
              <w:rPr>
                <w:b/>
                <w:lang w:val="nl-NL"/>
              </w:rPr>
              <w:t>n=338</w:t>
            </w:r>
          </w:p>
        </w:tc>
      </w:tr>
      <w:tr w:rsidR="006220CF" w:rsidRPr="00733818" w14:paraId="4080AE29" w14:textId="77777777" w:rsidTr="002553D6">
        <w:trPr>
          <w:cantSplit/>
        </w:trPr>
        <w:tc>
          <w:tcPr>
            <w:tcW w:w="4728" w:type="dxa"/>
            <w:tcBorders>
              <w:top w:val="single" w:sz="12" w:space="0" w:color="auto"/>
              <w:left w:val="nil"/>
            </w:tcBorders>
          </w:tcPr>
          <w:p w14:paraId="67DFC704" w14:textId="77777777" w:rsidR="006220CF" w:rsidRPr="00733818" w:rsidRDefault="006220CF" w:rsidP="002553D6">
            <w:pPr>
              <w:rPr>
                <w:lang w:val="nl-NL"/>
              </w:rPr>
            </w:pPr>
            <w:r w:rsidRPr="00733818">
              <w:rPr>
                <w:b/>
                <w:lang w:val="nl-NL"/>
              </w:rPr>
              <w:t>Tijd tot progressie</w:t>
            </w:r>
          </w:p>
          <w:p w14:paraId="0EE2CB55" w14:textId="77777777" w:rsidR="006220CF" w:rsidRPr="00733818" w:rsidRDefault="006220CF" w:rsidP="002553D6">
            <w:pPr>
              <w:rPr>
                <w:lang w:val="nl-NL"/>
              </w:rPr>
            </w:pPr>
            <w:r w:rsidRPr="00733818">
              <w:rPr>
                <w:lang w:val="nl-NL"/>
              </w:rPr>
              <w:t>Aantal n (%)</w:t>
            </w:r>
          </w:p>
        </w:tc>
        <w:tc>
          <w:tcPr>
            <w:tcW w:w="2409" w:type="dxa"/>
            <w:gridSpan w:val="2"/>
            <w:tcBorders>
              <w:top w:val="single" w:sz="12" w:space="0" w:color="auto"/>
            </w:tcBorders>
          </w:tcPr>
          <w:p w14:paraId="2D9F3E6B" w14:textId="77777777" w:rsidR="006220CF" w:rsidRPr="00733818" w:rsidRDefault="006220CF" w:rsidP="002553D6">
            <w:pPr>
              <w:jc w:val="center"/>
              <w:rPr>
                <w:lang w:val="nl-NL"/>
              </w:rPr>
            </w:pPr>
          </w:p>
          <w:p w14:paraId="512A4DBC" w14:textId="77777777" w:rsidR="006220CF" w:rsidRPr="00733818" w:rsidRDefault="006220CF" w:rsidP="002553D6">
            <w:pPr>
              <w:jc w:val="center"/>
              <w:rPr>
                <w:lang w:val="nl-NL"/>
              </w:rPr>
            </w:pPr>
            <w:r w:rsidRPr="00733818">
              <w:rPr>
                <w:lang w:val="nl-NL"/>
              </w:rPr>
              <w:t>101 (29)</w:t>
            </w:r>
          </w:p>
        </w:tc>
        <w:tc>
          <w:tcPr>
            <w:tcW w:w="2125" w:type="dxa"/>
            <w:tcBorders>
              <w:top w:val="single" w:sz="12" w:space="0" w:color="auto"/>
              <w:right w:val="nil"/>
            </w:tcBorders>
          </w:tcPr>
          <w:p w14:paraId="5EF50E58" w14:textId="77777777" w:rsidR="006220CF" w:rsidRPr="00733818" w:rsidRDefault="006220CF" w:rsidP="002553D6">
            <w:pPr>
              <w:jc w:val="center"/>
              <w:rPr>
                <w:lang w:val="nl-NL"/>
              </w:rPr>
            </w:pPr>
          </w:p>
          <w:p w14:paraId="7A343921" w14:textId="77777777" w:rsidR="006220CF" w:rsidRPr="00733818" w:rsidRDefault="006220CF" w:rsidP="002553D6">
            <w:pPr>
              <w:jc w:val="center"/>
              <w:rPr>
                <w:lang w:val="nl-NL"/>
              </w:rPr>
            </w:pPr>
            <w:r w:rsidRPr="00733818">
              <w:rPr>
                <w:lang w:val="nl-NL"/>
              </w:rPr>
              <w:t>152 (45)</w:t>
            </w:r>
          </w:p>
        </w:tc>
      </w:tr>
      <w:tr w:rsidR="006220CF" w:rsidRPr="00733818" w14:paraId="1F39FA66" w14:textId="77777777" w:rsidTr="002553D6">
        <w:trPr>
          <w:cantSplit/>
        </w:trPr>
        <w:tc>
          <w:tcPr>
            <w:tcW w:w="4728" w:type="dxa"/>
            <w:tcBorders>
              <w:left w:val="nil"/>
            </w:tcBorders>
          </w:tcPr>
          <w:p w14:paraId="23A62873" w14:textId="77777777" w:rsidR="006220CF" w:rsidRPr="00733818" w:rsidRDefault="006220CF" w:rsidP="002553D6">
            <w:pPr>
              <w:rPr>
                <w:lang w:val="nl-NL"/>
              </w:rPr>
            </w:pPr>
            <w:r w:rsidRPr="00733818">
              <w:rPr>
                <w:lang w:val="nl-NL"/>
              </w:rPr>
              <w:t>Mediaan</w:t>
            </w:r>
            <w:r w:rsidRPr="00733818">
              <w:rPr>
                <w:vertAlign w:val="superscript"/>
                <w:lang w:val="nl-NL"/>
              </w:rPr>
              <w:t>a</w:t>
            </w:r>
            <w:r w:rsidRPr="00733818">
              <w:rPr>
                <w:lang w:val="nl-NL"/>
              </w:rPr>
              <w:t xml:space="preserve"> (95%</w:t>
            </w:r>
            <w:r w:rsidR="001E446A" w:rsidRPr="00733818">
              <w:rPr>
                <w:lang w:val="nl-NL"/>
              </w:rPr>
              <w:t>-</w:t>
            </w:r>
            <w:r w:rsidRPr="00733818">
              <w:rPr>
                <w:lang w:val="nl-NL"/>
              </w:rPr>
              <w:t>BI)</w:t>
            </w:r>
          </w:p>
        </w:tc>
        <w:tc>
          <w:tcPr>
            <w:tcW w:w="2409" w:type="dxa"/>
            <w:gridSpan w:val="2"/>
          </w:tcPr>
          <w:p w14:paraId="386A772E" w14:textId="77777777" w:rsidR="006220CF" w:rsidRPr="00733818" w:rsidRDefault="006220CF" w:rsidP="002553D6">
            <w:pPr>
              <w:jc w:val="center"/>
              <w:rPr>
                <w:lang w:val="nl-NL"/>
              </w:rPr>
            </w:pPr>
            <w:r w:rsidRPr="00733818">
              <w:rPr>
                <w:lang w:val="nl-NL"/>
              </w:rPr>
              <w:t>20,7 mnd</w:t>
            </w:r>
          </w:p>
          <w:p w14:paraId="676AEA6A" w14:textId="77777777" w:rsidR="006220CF" w:rsidRPr="00733818" w:rsidRDefault="006220CF" w:rsidP="002553D6">
            <w:pPr>
              <w:jc w:val="center"/>
              <w:rPr>
                <w:lang w:val="nl-NL"/>
              </w:rPr>
            </w:pPr>
            <w:r w:rsidRPr="00733818">
              <w:rPr>
                <w:lang w:val="nl-NL"/>
              </w:rPr>
              <w:t>(17,6; 24,7)</w:t>
            </w:r>
          </w:p>
        </w:tc>
        <w:tc>
          <w:tcPr>
            <w:tcW w:w="2125" w:type="dxa"/>
            <w:tcBorders>
              <w:right w:val="nil"/>
            </w:tcBorders>
          </w:tcPr>
          <w:p w14:paraId="0BAFC206" w14:textId="77777777" w:rsidR="006220CF" w:rsidRPr="00733818" w:rsidRDefault="006220CF" w:rsidP="002553D6">
            <w:pPr>
              <w:jc w:val="center"/>
              <w:rPr>
                <w:lang w:val="nl-NL"/>
              </w:rPr>
            </w:pPr>
            <w:r w:rsidRPr="00733818">
              <w:rPr>
                <w:lang w:val="nl-NL"/>
              </w:rPr>
              <w:t>15,0 mnd</w:t>
            </w:r>
          </w:p>
          <w:p w14:paraId="70B307AA" w14:textId="77777777" w:rsidR="006220CF" w:rsidRPr="00733818" w:rsidRDefault="006220CF" w:rsidP="002553D6">
            <w:pPr>
              <w:jc w:val="center"/>
              <w:rPr>
                <w:lang w:val="nl-NL"/>
              </w:rPr>
            </w:pPr>
            <w:r w:rsidRPr="00733818">
              <w:rPr>
                <w:lang w:val="nl-NL"/>
              </w:rPr>
              <w:t>(14,1; 17,9)</w:t>
            </w:r>
          </w:p>
        </w:tc>
      </w:tr>
      <w:tr w:rsidR="006220CF" w:rsidRPr="00733818" w14:paraId="63DCE99F" w14:textId="77777777" w:rsidTr="002553D6">
        <w:trPr>
          <w:cantSplit/>
          <w:trHeight w:val="527"/>
        </w:trPr>
        <w:tc>
          <w:tcPr>
            <w:tcW w:w="4728" w:type="dxa"/>
            <w:tcBorders>
              <w:left w:val="nil"/>
            </w:tcBorders>
          </w:tcPr>
          <w:p w14:paraId="0E47D56D" w14:textId="77777777" w:rsidR="006220CF" w:rsidRPr="00733818" w:rsidRDefault="006220CF" w:rsidP="002553D6">
            <w:pPr>
              <w:rPr>
                <w:lang w:val="nl-NL"/>
              </w:rPr>
            </w:pPr>
            <w:r w:rsidRPr="00733818">
              <w:rPr>
                <w:lang w:val="nl-NL"/>
              </w:rPr>
              <w:t>Hazardratio</w:t>
            </w:r>
            <w:r w:rsidRPr="00733818">
              <w:rPr>
                <w:vertAlign w:val="superscript"/>
                <w:lang w:val="nl-NL"/>
              </w:rPr>
              <w:t>b</w:t>
            </w:r>
          </w:p>
          <w:p w14:paraId="74D37D2D" w14:textId="77777777" w:rsidR="006220CF" w:rsidRPr="00733818" w:rsidRDefault="006220CF" w:rsidP="002553D6">
            <w:pPr>
              <w:rPr>
                <w:lang w:val="nl-NL"/>
              </w:rPr>
            </w:pPr>
            <w:r w:rsidRPr="00733818">
              <w:rPr>
                <w:lang w:val="nl-NL"/>
              </w:rPr>
              <w:t>(95%</w:t>
            </w:r>
            <w:r w:rsidR="001E446A" w:rsidRPr="00733818">
              <w:rPr>
                <w:lang w:val="nl-NL"/>
              </w:rPr>
              <w:t>-</w:t>
            </w:r>
            <w:r w:rsidRPr="00733818">
              <w:rPr>
                <w:lang w:val="nl-NL"/>
              </w:rPr>
              <w:t>BI)</w:t>
            </w:r>
          </w:p>
        </w:tc>
        <w:tc>
          <w:tcPr>
            <w:tcW w:w="4534" w:type="dxa"/>
            <w:gridSpan w:val="3"/>
            <w:tcBorders>
              <w:right w:val="nil"/>
            </w:tcBorders>
          </w:tcPr>
          <w:p w14:paraId="70762B98" w14:textId="77777777" w:rsidR="006220CF" w:rsidRPr="00733818" w:rsidRDefault="006220CF" w:rsidP="002553D6">
            <w:pPr>
              <w:jc w:val="center"/>
              <w:rPr>
                <w:lang w:val="nl-NL"/>
              </w:rPr>
            </w:pPr>
            <w:r w:rsidRPr="00733818">
              <w:rPr>
                <w:lang w:val="nl-NL"/>
              </w:rPr>
              <w:t>0,54</w:t>
            </w:r>
          </w:p>
          <w:p w14:paraId="007356FD" w14:textId="77777777" w:rsidR="006220CF" w:rsidRPr="00733818" w:rsidRDefault="006220CF" w:rsidP="002553D6">
            <w:pPr>
              <w:jc w:val="center"/>
              <w:rPr>
                <w:lang w:val="nl-NL"/>
              </w:rPr>
            </w:pPr>
            <w:r w:rsidRPr="00733818">
              <w:rPr>
                <w:lang w:val="nl-NL"/>
              </w:rPr>
              <w:t>(0,42; 0,70)</w:t>
            </w:r>
          </w:p>
        </w:tc>
      </w:tr>
      <w:tr w:rsidR="006220CF" w:rsidRPr="00733818" w14:paraId="3FD72F46" w14:textId="77777777" w:rsidTr="002553D6">
        <w:trPr>
          <w:cantSplit/>
        </w:trPr>
        <w:tc>
          <w:tcPr>
            <w:tcW w:w="4728" w:type="dxa"/>
            <w:tcBorders>
              <w:left w:val="nil"/>
            </w:tcBorders>
          </w:tcPr>
          <w:p w14:paraId="2CFB5E11" w14:textId="77777777" w:rsidR="006220CF" w:rsidRPr="00733818" w:rsidRDefault="006220CF" w:rsidP="002553D6">
            <w:pPr>
              <w:rPr>
                <w:lang w:val="nl-NL"/>
              </w:rPr>
            </w:pPr>
            <w:r w:rsidRPr="00733818">
              <w:rPr>
                <w:lang w:val="nl-NL"/>
              </w:rPr>
              <w:t>p-waarde</w:t>
            </w:r>
            <w:r w:rsidRPr="00733818">
              <w:rPr>
                <w:vertAlign w:val="superscript"/>
                <w:lang w:val="nl-NL"/>
              </w:rPr>
              <w:t>c</w:t>
            </w:r>
          </w:p>
        </w:tc>
        <w:tc>
          <w:tcPr>
            <w:tcW w:w="4534" w:type="dxa"/>
            <w:gridSpan w:val="3"/>
            <w:tcBorders>
              <w:right w:val="nil"/>
            </w:tcBorders>
          </w:tcPr>
          <w:p w14:paraId="4254874B" w14:textId="77777777" w:rsidR="006220CF" w:rsidRPr="00733818" w:rsidRDefault="006220CF" w:rsidP="002553D6">
            <w:pPr>
              <w:jc w:val="center"/>
              <w:rPr>
                <w:lang w:val="nl-NL"/>
              </w:rPr>
            </w:pPr>
            <w:r w:rsidRPr="00733818">
              <w:rPr>
                <w:lang w:val="nl-NL"/>
              </w:rPr>
              <w:t>0,000002</w:t>
            </w:r>
          </w:p>
        </w:tc>
      </w:tr>
      <w:tr w:rsidR="006220CF" w:rsidRPr="00733818" w14:paraId="25E1A5C1" w14:textId="77777777" w:rsidTr="002553D6">
        <w:trPr>
          <w:cantSplit/>
        </w:trPr>
        <w:tc>
          <w:tcPr>
            <w:tcW w:w="4728" w:type="dxa"/>
            <w:tcBorders>
              <w:left w:val="nil"/>
            </w:tcBorders>
          </w:tcPr>
          <w:p w14:paraId="3D3D60E7" w14:textId="77777777" w:rsidR="006220CF" w:rsidRPr="00733818" w:rsidRDefault="006220CF" w:rsidP="002553D6">
            <w:pPr>
              <w:rPr>
                <w:b/>
                <w:lang w:val="nl-NL"/>
              </w:rPr>
            </w:pPr>
            <w:r w:rsidRPr="00733818">
              <w:rPr>
                <w:b/>
                <w:lang w:val="nl-NL"/>
              </w:rPr>
              <w:t>Progressievrije overleving</w:t>
            </w:r>
          </w:p>
          <w:p w14:paraId="76BB5AE7" w14:textId="77777777" w:rsidR="006220CF" w:rsidRPr="00733818" w:rsidRDefault="006220CF" w:rsidP="002553D6">
            <w:pPr>
              <w:rPr>
                <w:b/>
                <w:lang w:val="nl-NL"/>
              </w:rPr>
            </w:pPr>
            <w:r w:rsidRPr="00733818">
              <w:rPr>
                <w:lang w:val="nl-NL"/>
              </w:rPr>
              <w:t xml:space="preserve">Aantal </w:t>
            </w:r>
            <w:r w:rsidR="001E446A" w:rsidRPr="00733818">
              <w:rPr>
                <w:lang w:val="nl-NL"/>
              </w:rPr>
              <w:t xml:space="preserve">n </w:t>
            </w:r>
            <w:r w:rsidRPr="00733818">
              <w:rPr>
                <w:lang w:val="nl-NL"/>
              </w:rPr>
              <w:t>(%)</w:t>
            </w:r>
          </w:p>
        </w:tc>
        <w:tc>
          <w:tcPr>
            <w:tcW w:w="2409" w:type="dxa"/>
            <w:gridSpan w:val="2"/>
          </w:tcPr>
          <w:p w14:paraId="0C9B39B8" w14:textId="77777777" w:rsidR="006220CF" w:rsidRPr="00733818" w:rsidRDefault="006220CF" w:rsidP="002553D6">
            <w:pPr>
              <w:jc w:val="center"/>
              <w:rPr>
                <w:lang w:val="nl-NL"/>
              </w:rPr>
            </w:pPr>
          </w:p>
          <w:p w14:paraId="3A020D9A" w14:textId="77777777" w:rsidR="006220CF" w:rsidRPr="00733818" w:rsidRDefault="006220CF" w:rsidP="002553D6">
            <w:pPr>
              <w:jc w:val="center"/>
              <w:rPr>
                <w:lang w:val="nl-NL"/>
              </w:rPr>
            </w:pPr>
            <w:r w:rsidRPr="00733818">
              <w:rPr>
                <w:lang w:val="nl-NL"/>
              </w:rPr>
              <w:t>135 (39)</w:t>
            </w:r>
          </w:p>
        </w:tc>
        <w:tc>
          <w:tcPr>
            <w:tcW w:w="2125" w:type="dxa"/>
            <w:tcBorders>
              <w:right w:val="nil"/>
            </w:tcBorders>
          </w:tcPr>
          <w:p w14:paraId="7BD0AAE7" w14:textId="77777777" w:rsidR="006220CF" w:rsidRPr="00733818" w:rsidRDefault="006220CF" w:rsidP="002553D6">
            <w:pPr>
              <w:jc w:val="center"/>
              <w:rPr>
                <w:lang w:val="nl-NL"/>
              </w:rPr>
            </w:pPr>
          </w:p>
          <w:p w14:paraId="0F395795" w14:textId="77777777" w:rsidR="006220CF" w:rsidRPr="00733818" w:rsidRDefault="006220CF" w:rsidP="002553D6">
            <w:pPr>
              <w:jc w:val="center"/>
              <w:rPr>
                <w:lang w:val="nl-NL"/>
              </w:rPr>
            </w:pPr>
            <w:r w:rsidRPr="00733818">
              <w:rPr>
                <w:lang w:val="nl-NL"/>
              </w:rPr>
              <w:t>190 (56)</w:t>
            </w:r>
          </w:p>
        </w:tc>
      </w:tr>
      <w:tr w:rsidR="006220CF" w:rsidRPr="00733818" w14:paraId="62E85FDE" w14:textId="77777777" w:rsidTr="002553D6">
        <w:trPr>
          <w:cantSplit/>
        </w:trPr>
        <w:tc>
          <w:tcPr>
            <w:tcW w:w="4728" w:type="dxa"/>
            <w:tcBorders>
              <w:left w:val="nil"/>
            </w:tcBorders>
          </w:tcPr>
          <w:p w14:paraId="5CA0A08C" w14:textId="77777777" w:rsidR="006220CF" w:rsidRPr="00733818" w:rsidRDefault="006220CF" w:rsidP="002553D6">
            <w:pPr>
              <w:rPr>
                <w:b/>
                <w:lang w:val="nl-NL"/>
              </w:rPr>
            </w:pPr>
            <w:r w:rsidRPr="00733818">
              <w:rPr>
                <w:lang w:val="nl-NL"/>
              </w:rPr>
              <w:t>Mediaan</w:t>
            </w:r>
            <w:r w:rsidRPr="00733818">
              <w:rPr>
                <w:vertAlign w:val="superscript"/>
                <w:lang w:val="nl-NL"/>
              </w:rPr>
              <w:t>a</w:t>
            </w:r>
            <w:r w:rsidRPr="00733818">
              <w:rPr>
                <w:lang w:val="nl-NL"/>
              </w:rPr>
              <w:t xml:space="preserve"> (95%</w:t>
            </w:r>
            <w:r w:rsidR="001E446A" w:rsidRPr="00733818">
              <w:rPr>
                <w:lang w:val="nl-NL"/>
              </w:rPr>
              <w:t>-</w:t>
            </w:r>
            <w:r w:rsidRPr="00733818">
              <w:rPr>
                <w:lang w:val="nl-NL"/>
              </w:rPr>
              <w:t>BI)</w:t>
            </w:r>
          </w:p>
        </w:tc>
        <w:tc>
          <w:tcPr>
            <w:tcW w:w="2409" w:type="dxa"/>
            <w:gridSpan w:val="2"/>
          </w:tcPr>
          <w:p w14:paraId="193C06FC" w14:textId="77777777" w:rsidR="006220CF" w:rsidRPr="00733818" w:rsidRDefault="006220CF" w:rsidP="002553D6">
            <w:pPr>
              <w:jc w:val="center"/>
              <w:rPr>
                <w:lang w:val="nl-NL"/>
              </w:rPr>
            </w:pPr>
            <w:r w:rsidRPr="00733818">
              <w:rPr>
                <w:lang w:val="nl-NL"/>
              </w:rPr>
              <w:t>18,3 mnd</w:t>
            </w:r>
          </w:p>
          <w:p w14:paraId="2EE4A925" w14:textId="77777777" w:rsidR="006220CF" w:rsidRPr="00733818" w:rsidRDefault="006220CF" w:rsidP="002553D6">
            <w:pPr>
              <w:jc w:val="center"/>
              <w:rPr>
                <w:lang w:val="nl-NL"/>
              </w:rPr>
            </w:pPr>
            <w:r w:rsidRPr="00733818">
              <w:rPr>
                <w:lang w:val="nl-NL"/>
              </w:rPr>
              <w:t>(16,6; 21,7)</w:t>
            </w:r>
          </w:p>
        </w:tc>
        <w:tc>
          <w:tcPr>
            <w:tcW w:w="2125" w:type="dxa"/>
            <w:tcBorders>
              <w:right w:val="nil"/>
            </w:tcBorders>
          </w:tcPr>
          <w:p w14:paraId="1539C1BE" w14:textId="77777777" w:rsidR="006220CF" w:rsidRPr="00733818" w:rsidRDefault="006220CF" w:rsidP="002553D6">
            <w:pPr>
              <w:jc w:val="center"/>
              <w:rPr>
                <w:lang w:val="nl-NL"/>
              </w:rPr>
            </w:pPr>
            <w:r w:rsidRPr="00733818">
              <w:rPr>
                <w:lang w:val="nl-NL"/>
              </w:rPr>
              <w:t>14,0 mnd</w:t>
            </w:r>
          </w:p>
          <w:p w14:paraId="63CA4C92" w14:textId="77777777" w:rsidR="006220CF" w:rsidRPr="00733818" w:rsidRDefault="006220CF" w:rsidP="002553D6">
            <w:pPr>
              <w:jc w:val="center"/>
              <w:rPr>
                <w:lang w:val="nl-NL"/>
              </w:rPr>
            </w:pPr>
            <w:r w:rsidRPr="00733818">
              <w:rPr>
                <w:lang w:val="nl-NL"/>
              </w:rPr>
              <w:t>(11,1; 15,0)</w:t>
            </w:r>
          </w:p>
        </w:tc>
      </w:tr>
      <w:tr w:rsidR="006220CF" w:rsidRPr="00733818" w14:paraId="2C1EFC28" w14:textId="77777777" w:rsidTr="002553D6">
        <w:trPr>
          <w:cantSplit/>
        </w:trPr>
        <w:tc>
          <w:tcPr>
            <w:tcW w:w="4728" w:type="dxa"/>
            <w:tcBorders>
              <w:left w:val="nil"/>
            </w:tcBorders>
          </w:tcPr>
          <w:p w14:paraId="07B2B7E5" w14:textId="77777777" w:rsidR="006220CF" w:rsidRPr="00733818" w:rsidRDefault="006220CF" w:rsidP="002553D6">
            <w:pPr>
              <w:rPr>
                <w:lang w:val="nl-NL"/>
              </w:rPr>
            </w:pPr>
            <w:r w:rsidRPr="00733818">
              <w:rPr>
                <w:lang w:val="nl-NL"/>
              </w:rPr>
              <w:t>Hazardratio</w:t>
            </w:r>
            <w:r w:rsidRPr="00733818">
              <w:rPr>
                <w:vertAlign w:val="superscript"/>
                <w:lang w:val="nl-NL"/>
              </w:rPr>
              <w:t>b</w:t>
            </w:r>
          </w:p>
          <w:p w14:paraId="6E458369" w14:textId="77777777" w:rsidR="006220CF" w:rsidRPr="00733818" w:rsidRDefault="006220CF" w:rsidP="002553D6">
            <w:pPr>
              <w:rPr>
                <w:b/>
                <w:lang w:val="nl-NL"/>
              </w:rPr>
            </w:pPr>
            <w:r w:rsidRPr="00733818">
              <w:rPr>
                <w:lang w:val="nl-NL"/>
              </w:rPr>
              <w:t>(95%</w:t>
            </w:r>
            <w:r w:rsidR="001E446A" w:rsidRPr="00733818">
              <w:rPr>
                <w:lang w:val="nl-NL"/>
              </w:rPr>
              <w:t>-</w:t>
            </w:r>
            <w:r w:rsidRPr="00733818">
              <w:rPr>
                <w:lang w:val="nl-NL"/>
              </w:rPr>
              <w:t>BI)</w:t>
            </w:r>
          </w:p>
        </w:tc>
        <w:tc>
          <w:tcPr>
            <w:tcW w:w="4534" w:type="dxa"/>
            <w:gridSpan w:val="3"/>
            <w:tcBorders>
              <w:right w:val="nil"/>
            </w:tcBorders>
          </w:tcPr>
          <w:p w14:paraId="7BCF4E53" w14:textId="77777777" w:rsidR="006220CF" w:rsidRPr="00733818" w:rsidRDefault="006220CF" w:rsidP="002553D6">
            <w:pPr>
              <w:jc w:val="center"/>
              <w:rPr>
                <w:lang w:val="nl-NL"/>
              </w:rPr>
            </w:pPr>
            <w:r w:rsidRPr="00733818">
              <w:rPr>
                <w:lang w:val="nl-NL"/>
              </w:rPr>
              <w:t>0,61</w:t>
            </w:r>
          </w:p>
          <w:p w14:paraId="5AFCB7AB" w14:textId="77777777" w:rsidR="006220CF" w:rsidRPr="00733818" w:rsidRDefault="006220CF" w:rsidP="002553D6">
            <w:pPr>
              <w:jc w:val="center"/>
              <w:rPr>
                <w:lang w:val="nl-NL"/>
              </w:rPr>
            </w:pPr>
            <w:r w:rsidRPr="00733818">
              <w:rPr>
                <w:lang w:val="nl-NL"/>
              </w:rPr>
              <w:t>(0,49; 0,76)</w:t>
            </w:r>
          </w:p>
        </w:tc>
      </w:tr>
      <w:tr w:rsidR="006220CF" w:rsidRPr="00733818" w14:paraId="0D8847E0" w14:textId="77777777" w:rsidTr="002553D6">
        <w:trPr>
          <w:cantSplit/>
        </w:trPr>
        <w:tc>
          <w:tcPr>
            <w:tcW w:w="4728" w:type="dxa"/>
            <w:tcBorders>
              <w:left w:val="nil"/>
            </w:tcBorders>
          </w:tcPr>
          <w:p w14:paraId="3BBC46A0" w14:textId="77777777" w:rsidR="006220CF" w:rsidRPr="00733818" w:rsidRDefault="006220CF" w:rsidP="002553D6">
            <w:pPr>
              <w:rPr>
                <w:b/>
                <w:lang w:val="nl-NL"/>
              </w:rPr>
            </w:pPr>
            <w:r w:rsidRPr="00733818">
              <w:rPr>
                <w:lang w:val="nl-NL"/>
              </w:rPr>
              <w:t>p-waarde</w:t>
            </w:r>
            <w:r w:rsidRPr="00733818">
              <w:rPr>
                <w:vertAlign w:val="superscript"/>
                <w:lang w:val="nl-NL"/>
              </w:rPr>
              <w:t>c</w:t>
            </w:r>
          </w:p>
        </w:tc>
        <w:tc>
          <w:tcPr>
            <w:tcW w:w="4534" w:type="dxa"/>
            <w:gridSpan w:val="3"/>
            <w:tcBorders>
              <w:right w:val="nil"/>
            </w:tcBorders>
          </w:tcPr>
          <w:p w14:paraId="40EE3587" w14:textId="77777777" w:rsidR="006220CF" w:rsidRPr="00733818" w:rsidRDefault="006220CF" w:rsidP="002553D6">
            <w:pPr>
              <w:jc w:val="center"/>
              <w:rPr>
                <w:lang w:val="nl-NL"/>
              </w:rPr>
            </w:pPr>
            <w:r w:rsidRPr="00733818">
              <w:rPr>
                <w:lang w:val="nl-NL"/>
              </w:rPr>
              <w:t>0,00001</w:t>
            </w:r>
          </w:p>
        </w:tc>
      </w:tr>
      <w:tr w:rsidR="006220CF" w:rsidRPr="00733818" w14:paraId="628E8FBA" w14:textId="77777777" w:rsidTr="002553D6">
        <w:trPr>
          <w:cantSplit/>
        </w:trPr>
        <w:tc>
          <w:tcPr>
            <w:tcW w:w="4728" w:type="dxa"/>
            <w:tcBorders>
              <w:left w:val="nil"/>
            </w:tcBorders>
          </w:tcPr>
          <w:p w14:paraId="403A08F5" w14:textId="77777777" w:rsidR="006220CF" w:rsidRPr="00733818" w:rsidRDefault="006220CF" w:rsidP="002553D6">
            <w:pPr>
              <w:rPr>
                <w:b/>
                <w:lang w:val="nl-NL"/>
              </w:rPr>
            </w:pPr>
            <w:r w:rsidRPr="00733818">
              <w:rPr>
                <w:b/>
                <w:lang w:val="nl-NL"/>
              </w:rPr>
              <w:t>Totale overleving*</w:t>
            </w:r>
          </w:p>
          <w:p w14:paraId="0D767BC5" w14:textId="77777777" w:rsidR="006220CF" w:rsidRPr="00733818" w:rsidRDefault="006220CF" w:rsidP="002553D6">
            <w:pPr>
              <w:rPr>
                <w:lang w:val="nl-NL"/>
              </w:rPr>
            </w:pPr>
            <w:r w:rsidRPr="00733818">
              <w:rPr>
                <w:lang w:val="nl-NL"/>
              </w:rPr>
              <w:t>Aantal (sterfgevallen) n (%)</w:t>
            </w:r>
          </w:p>
        </w:tc>
        <w:tc>
          <w:tcPr>
            <w:tcW w:w="2409" w:type="dxa"/>
            <w:gridSpan w:val="2"/>
            <w:vAlign w:val="bottom"/>
          </w:tcPr>
          <w:p w14:paraId="1576E31A" w14:textId="77777777" w:rsidR="006220CF" w:rsidRPr="00733818" w:rsidRDefault="006220CF" w:rsidP="002553D6">
            <w:pPr>
              <w:jc w:val="center"/>
              <w:rPr>
                <w:lang w:val="nl-NL"/>
              </w:rPr>
            </w:pPr>
            <w:r w:rsidRPr="00733818">
              <w:rPr>
                <w:lang w:val="nl-NL"/>
              </w:rPr>
              <w:t>176 (51,2)</w:t>
            </w:r>
          </w:p>
        </w:tc>
        <w:tc>
          <w:tcPr>
            <w:tcW w:w="2125" w:type="dxa"/>
            <w:tcBorders>
              <w:right w:val="nil"/>
            </w:tcBorders>
            <w:vAlign w:val="bottom"/>
          </w:tcPr>
          <w:p w14:paraId="0CF30835" w14:textId="77777777" w:rsidR="006220CF" w:rsidRPr="00733818" w:rsidRDefault="006220CF" w:rsidP="002553D6">
            <w:pPr>
              <w:jc w:val="center"/>
              <w:rPr>
                <w:lang w:val="nl-NL"/>
              </w:rPr>
            </w:pPr>
            <w:r w:rsidRPr="00733818">
              <w:rPr>
                <w:lang w:val="nl-NL"/>
              </w:rPr>
              <w:t>211 (62,4)</w:t>
            </w:r>
          </w:p>
        </w:tc>
      </w:tr>
      <w:tr w:rsidR="006220CF" w:rsidRPr="00733818" w14:paraId="78083268" w14:textId="77777777" w:rsidTr="002553D6">
        <w:trPr>
          <w:cantSplit/>
        </w:trPr>
        <w:tc>
          <w:tcPr>
            <w:tcW w:w="4728" w:type="dxa"/>
            <w:tcBorders>
              <w:left w:val="nil"/>
            </w:tcBorders>
          </w:tcPr>
          <w:p w14:paraId="122CAE6F" w14:textId="77777777" w:rsidR="006220CF" w:rsidRPr="00733818" w:rsidRDefault="006220CF" w:rsidP="002553D6">
            <w:pPr>
              <w:rPr>
                <w:szCs w:val="22"/>
                <w:lang w:val="nl-NL"/>
              </w:rPr>
            </w:pPr>
            <w:r w:rsidRPr="00733818">
              <w:rPr>
                <w:szCs w:val="22"/>
                <w:lang w:val="nl-NL"/>
              </w:rPr>
              <w:t>Mediaan</w:t>
            </w:r>
            <w:r w:rsidRPr="00733818">
              <w:rPr>
                <w:szCs w:val="22"/>
                <w:vertAlign w:val="superscript"/>
                <w:lang w:val="nl-NL"/>
              </w:rPr>
              <w:t>a</w:t>
            </w:r>
          </w:p>
          <w:p w14:paraId="572CA653" w14:textId="77777777" w:rsidR="006220CF" w:rsidRPr="00733818" w:rsidRDefault="006220CF" w:rsidP="002553D6">
            <w:pPr>
              <w:rPr>
                <w:lang w:val="nl-NL"/>
              </w:rPr>
            </w:pPr>
            <w:r w:rsidRPr="00733818">
              <w:rPr>
                <w:szCs w:val="22"/>
                <w:lang w:val="nl-NL"/>
              </w:rPr>
              <w:t>(95%</w:t>
            </w:r>
            <w:r w:rsidR="004E2054" w:rsidRPr="00733818">
              <w:rPr>
                <w:szCs w:val="22"/>
                <w:lang w:val="nl-NL"/>
              </w:rPr>
              <w:t>-</w:t>
            </w:r>
            <w:r w:rsidRPr="00733818">
              <w:rPr>
                <w:szCs w:val="22"/>
                <w:lang w:val="nl-NL"/>
              </w:rPr>
              <w:t>BI)</w:t>
            </w:r>
          </w:p>
        </w:tc>
        <w:tc>
          <w:tcPr>
            <w:tcW w:w="2387" w:type="dxa"/>
            <w:tcBorders>
              <w:right w:val="nil"/>
            </w:tcBorders>
          </w:tcPr>
          <w:p w14:paraId="66F59B5C" w14:textId="77777777" w:rsidR="006220CF" w:rsidRPr="00733818" w:rsidRDefault="006220CF" w:rsidP="002553D6">
            <w:pPr>
              <w:jc w:val="center"/>
              <w:rPr>
                <w:szCs w:val="22"/>
                <w:lang w:val="nl-NL"/>
              </w:rPr>
            </w:pPr>
            <w:r w:rsidRPr="00733818">
              <w:rPr>
                <w:szCs w:val="22"/>
                <w:lang w:val="nl-NL"/>
              </w:rPr>
              <w:t>56,4</w:t>
            </w:r>
            <w:r w:rsidR="004E2054" w:rsidRPr="00733818">
              <w:rPr>
                <w:szCs w:val="22"/>
                <w:lang w:val="nl-NL"/>
              </w:rPr>
              <w:t> </w:t>
            </w:r>
            <w:r w:rsidRPr="00733818">
              <w:rPr>
                <w:szCs w:val="22"/>
                <w:lang w:val="nl-NL"/>
              </w:rPr>
              <w:t>mnd</w:t>
            </w:r>
          </w:p>
          <w:p w14:paraId="7756171F" w14:textId="77777777" w:rsidR="006220CF" w:rsidRPr="00733818" w:rsidRDefault="006220CF" w:rsidP="002553D6">
            <w:pPr>
              <w:jc w:val="center"/>
              <w:rPr>
                <w:lang w:val="nl-NL"/>
              </w:rPr>
            </w:pPr>
            <w:r w:rsidRPr="00733818">
              <w:rPr>
                <w:szCs w:val="22"/>
                <w:lang w:val="nl-NL"/>
              </w:rPr>
              <w:t>(52,8; 60,9)</w:t>
            </w:r>
          </w:p>
        </w:tc>
        <w:tc>
          <w:tcPr>
            <w:tcW w:w="2147" w:type="dxa"/>
            <w:gridSpan w:val="2"/>
            <w:tcBorders>
              <w:right w:val="nil"/>
            </w:tcBorders>
          </w:tcPr>
          <w:p w14:paraId="3CC20662" w14:textId="77777777" w:rsidR="006220CF" w:rsidRPr="00733818" w:rsidRDefault="006220CF" w:rsidP="002553D6">
            <w:pPr>
              <w:jc w:val="center"/>
              <w:rPr>
                <w:szCs w:val="22"/>
                <w:lang w:val="nl-NL"/>
              </w:rPr>
            </w:pPr>
            <w:r w:rsidRPr="00733818">
              <w:rPr>
                <w:szCs w:val="22"/>
                <w:lang w:val="nl-NL"/>
              </w:rPr>
              <w:t>43,1 mnd</w:t>
            </w:r>
          </w:p>
          <w:p w14:paraId="7A7BBCD5" w14:textId="77777777" w:rsidR="006220CF" w:rsidRPr="00733818" w:rsidRDefault="006220CF" w:rsidP="002553D6">
            <w:pPr>
              <w:jc w:val="center"/>
              <w:rPr>
                <w:lang w:val="nl-NL"/>
              </w:rPr>
            </w:pPr>
            <w:r w:rsidRPr="00733818">
              <w:rPr>
                <w:szCs w:val="22"/>
                <w:lang w:val="nl-NL"/>
              </w:rPr>
              <w:t>(35,3; 48,3)</w:t>
            </w:r>
          </w:p>
        </w:tc>
      </w:tr>
      <w:tr w:rsidR="006220CF" w:rsidRPr="00733818" w14:paraId="1D53363C" w14:textId="77777777" w:rsidTr="002553D6">
        <w:trPr>
          <w:cantSplit/>
        </w:trPr>
        <w:tc>
          <w:tcPr>
            <w:tcW w:w="4728" w:type="dxa"/>
            <w:tcBorders>
              <w:left w:val="nil"/>
            </w:tcBorders>
          </w:tcPr>
          <w:p w14:paraId="6D82C9DF" w14:textId="77777777" w:rsidR="006220CF" w:rsidRPr="00733818" w:rsidRDefault="006220CF" w:rsidP="002553D6">
            <w:pPr>
              <w:rPr>
                <w:lang w:val="nl-NL"/>
              </w:rPr>
            </w:pPr>
            <w:r w:rsidRPr="00733818">
              <w:rPr>
                <w:lang w:val="nl-NL"/>
              </w:rPr>
              <w:t>Hazardratio</w:t>
            </w:r>
            <w:r w:rsidRPr="00733818">
              <w:rPr>
                <w:vertAlign w:val="superscript"/>
                <w:lang w:val="nl-NL"/>
              </w:rPr>
              <w:t>b</w:t>
            </w:r>
          </w:p>
          <w:p w14:paraId="4D876739" w14:textId="77777777" w:rsidR="006220CF" w:rsidRPr="00733818" w:rsidRDefault="006220CF" w:rsidP="002553D6">
            <w:pPr>
              <w:rPr>
                <w:b/>
                <w:lang w:val="nl-NL"/>
              </w:rPr>
            </w:pPr>
            <w:r w:rsidRPr="00733818">
              <w:rPr>
                <w:lang w:val="nl-NL"/>
              </w:rPr>
              <w:t>(95%</w:t>
            </w:r>
            <w:r w:rsidR="004E2054" w:rsidRPr="00733818">
              <w:rPr>
                <w:lang w:val="nl-NL"/>
              </w:rPr>
              <w:t>-</w:t>
            </w:r>
            <w:r w:rsidRPr="00733818">
              <w:rPr>
                <w:lang w:val="nl-NL"/>
              </w:rPr>
              <w:t>BI)</w:t>
            </w:r>
          </w:p>
        </w:tc>
        <w:tc>
          <w:tcPr>
            <w:tcW w:w="4534" w:type="dxa"/>
            <w:gridSpan w:val="3"/>
            <w:tcBorders>
              <w:right w:val="nil"/>
            </w:tcBorders>
          </w:tcPr>
          <w:p w14:paraId="5E8FCF3F" w14:textId="77777777" w:rsidR="006220CF" w:rsidRPr="00733818" w:rsidRDefault="006220CF" w:rsidP="002553D6">
            <w:pPr>
              <w:jc w:val="center"/>
              <w:rPr>
                <w:lang w:val="nl-NL"/>
              </w:rPr>
            </w:pPr>
            <w:r w:rsidRPr="00733818">
              <w:rPr>
                <w:lang w:val="nl-NL"/>
              </w:rPr>
              <w:t>0,695</w:t>
            </w:r>
          </w:p>
          <w:p w14:paraId="4E0E800C" w14:textId="77777777" w:rsidR="006220CF" w:rsidRPr="00733818" w:rsidRDefault="006220CF" w:rsidP="002553D6">
            <w:pPr>
              <w:jc w:val="center"/>
              <w:rPr>
                <w:lang w:val="nl-NL"/>
              </w:rPr>
            </w:pPr>
            <w:r w:rsidRPr="00733818">
              <w:rPr>
                <w:lang w:val="nl-NL"/>
              </w:rPr>
              <w:t>(0,567; 0,852)</w:t>
            </w:r>
          </w:p>
        </w:tc>
      </w:tr>
      <w:tr w:rsidR="006220CF" w:rsidRPr="00733818" w14:paraId="0078DDFE" w14:textId="77777777" w:rsidTr="002553D6">
        <w:trPr>
          <w:cantSplit/>
        </w:trPr>
        <w:tc>
          <w:tcPr>
            <w:tcW w:w="4728" w:type="dxa"/>
            <w:tcBorders>
              <w:left w:val="nil"/>
            </w:tcBorders>
          </w:tcPr>
          <w:p w14:paraId="1C546887" w14:textId="77777777" w:rsidR="006220CF" w:rsidRPr="00733818" w:rsidRDefault="006220CF" w:rsidP="002553D6">
            <w:pPr>
              <w:rPr>
                <w:b/>
                <w:lang w:val="nl-NL"/>
              </w:rPr>
            </w:pPr>
            <w:r w:rsidRPr="00733818">
              <w:rPr>
                <w:lang w:val="nl-NL"/>
              </w:rPr>
              <w:t>p-waarde</w:t>
            </w:r>
            <w:r w:rsidRPr="00733818">
              <w:rPr>
                <w:vertAlign w:val="superscript"/>
                <w:lang w:val="nl-NL"/>
              </w:rPr>
              <w:t>c</w:t>
            </w:r>
          </w:p>
        </w:tc>
        <w:tc>
          <w:tcPr>
            <w:tcW w:w="4534" w:type="dxa"/>
            <w:gridSpan w:val="3"/>
            <w:tcBorders>
              <w:right w:val="nil"/>
            </w:tcBorders>
          </w:tcPr>
          <w:p w14:paraId="6D3AB684" w14:textId="77777777" w:rsidR="006220CF" w:rsidRPr="00733818" w:rsidRDefault="006220CF" w:rsidP="002553D6">
            <w:pPr>
              <w:jc w:val="center"/>
              <w:rPr>
                <w:lang w:val="nl-NL"/>
              </w:rPr>
            </w:pPr>
            <w:r w:rsidRPr="00733818">
              <w:rPr>
                <w:lang w:val="nl-NL"/>
              </w:rPr>
              <w:t>0,00043</w:t>
            </w:r>
          </w:p>
        </w:tc>
      </w:tr>
      <w:tr w:rsidR="006220CF" w:rsidRPr="00733818" w14:paraId="4F4AFA3F" w14:textId="77777777" w:rsidTr="002553D6">
        <w:trPr>
          <w:cantSplit/>
        </w:trPr>
        <w:tc>
          <w:tcPr>
            <w:tcW w:w="4728" w:type="dxa"/>
            <w:tcBorders>
              <w:left w:val="nil"/>
            </w:tcBorders>
          </w:tcPr>
          <w:p w14:paraId="37E90C73" w14:textId="77777777" w:rsidR="006220CF" w:rsidRPr="00733818" w:rsidRDefault="006220CF" w:rsidP="002553D6">
            <w:pPr>
              <w:rPr>
                <w:lang w:val="nl-NL"/>
              </w:rPr>
            </w:pPr>
            <w:r w:rsidRPr="00733818">
              <w:rPr>
                <w:b/>
                <w:lang w:val="nl-NL"/>
              </w:rPr>
              <w:t>Mate van respons</w:t>
            </w:r>
          </w:p>
          <w:p w14:paraId="028F73F2" w14:textId="77777777" w:rsidR="006220CF" w:rsidRPr="00733818" w:rsidRDefault="006220CF" w:rsidP="002553D6">
            <w:pPr>
              <w:rPr>
                <w:szCs w:val="24"/>
                <w:lang w:val="nl-NL"/>
              </w:rPr>
            </w:pPr>
            <w:r w:rsidRPr="00733818">
              <w:rPr>
                <w:lang w:val="nl-NL"/>
              </w:rPr>
              <w:t>populatie</w:t>
            </w:r>
            <w:r w:rsidRPr="00733818">
              <w:rPr>
                <w:vertAlign w:val="superscript"/>
                <w:lang w:val="nl-NL"/>
              </w:rPr>
              <w:t>e</w:t>
            </w:r>
            <w:r w:rsidRPr="00733818">
              <w:rPr>
                <w:lang w:val="nl-NL"/>
              </w:rPr>
              <w:t xml:space="preserve"> n = 668</w:t>
            </w:r>
          </w:p>
        </w:tc>
        <w:tc>
          <w:tcPr>
            <w:tcW w:w="2409" w:type="dxa"/>
            <w:gridSpan w:val="2"/>
          </w:tcPr>
          <w:p w14:paraId="545FB386" w14:textId="77777777" w:rsidR="006220CF" w:rsidRPr="00733818" w:rsidRDefault="006220CF" w:rsidP="002553D6">
            <w:pPr>
              <w:jc w:val="center"/>
              <w:rPr>
                <w:lang w:val="nl-NL"/>
              </w:rPr>
            </w:pPr>
            <w:r w:rsidRPr="00733818">
              <w:rPr>
                <w:lang w:val="nl-NL"/>
              </w:rPr>
              <w:t>n=337</w:t>
            </w:r>
          </w:p>
        </w:tc>
        <w:tc>
          <w:tcPr>
            <w:tcW w:w="2125" w:type="dxa"/>
            <w:tcBorders>
              <w:right w:val="nil"/>
            </w:tcBorders>
          </w:tcPr>
          <w:p w14:paraId="767706C0" w14:textId="77777777" w:rsidR="006220CF" w:rsidRPr="00733818" w:rsidRDefault="006220CF" w:rsidP="002553D6">
            <w:pPr>
              <w:jc w:val="center"/>
              <w:rPr>
                <w:lang w:val="nl-NL"/>
              </w:rPr>
            </w:pPr>
            <w:r w:rsidRPr="00733818">
              <w:rPr>
                <w:lang w:val="nl-NL"/>
              </w:rPr>
              <w:t>n=331</w:t>
            </w:r>
          </w:p>
        </w:tc>
      </w:tr>
      <w:tr w:rsidR="006220CF" w:rsidRPr="00733818" w14:paraId="0D3FA01A" w14:textId="77777777" w:rsidTr="002553D6">
        <w:trPr>
          <w:cantSplit/>
          <w:trHeight w:val="275"/>
        </w:trPr>
        <w:tc>
          <w:tcPr>
            <w:tcW w:w="4728" w:type="dxa"/>
            <w:tcBorders>
              <w:left w:val="nil"/>
            </w:tcBorders>
          </w:tcPr>
          <w:p w14:paraId="0A6F1E87" w14:textId="77777777" w:rsidR="006220CF" w:rsidRPr="00733818" w:rsidRDefault="006220CF" w:rsidP="002553D6">
            <w:pPr>
              <w:rPr>
                <w:lang w:val="nl-NL"/>
              </w:rPr>
            </w:pPr>
            <w:r w:rsidRPr="00733818">
              <w:rPr>
                <w:lang w:val="nl-NL"/>
              </w:rPr>
              <w:t>CR</w:t>
            </w:r>
            <w:r w:rsidRPr="00733818">
              <w:rPr>
                <w:vertAlign w:val="superscript"/>
                <w:lang w:val="nl-NL"/>
              </w:rPr>
              <w:t>f</w:t>
            </w:r>
            <w:r w:rsidRPr="00733818">
              <w:rPr>
                <w:lang w:val="nl-NL"/>
              </w:rPr>
              <w:t xml:space="preserve"> n (%)</w:t>
            </w:r>
          </w:p>
        </w:tc>
        <w:tc>
          <w:tcPr>
            <w:tcW w:w="2409" w:type="dxa"/>
            <w:gridSpan w:val="2"/>
          </w:tcPr>
          <w:p w14:paraId="63F2DA23" w14:textId="77777777" w:rsidR="006220CF" w:rsidRPr="00733818" w:rsidRDefault="006220CF" w:rsidP="002553D6">
            <w:pPr>
              <w:jc w:val="center"/>
              <w:rPr>
                <w:lang w:val="nl-NL"/>
              </w:rPr>
            </w:pPr>
            <w:r w:rsidRPr="00733818">
              <w:rPr>
                <w:lang w:val="nl-NL"/>
              </w:rPr>
              <w:t>102 (30)</w:t>
            </w:r>
          </w:p>
        </w:tc>
        <w:tc>
          <w:tcPr>
            <w:tcW w:w="2125" w:type="dxa"/>
            <w:tcBorders>
              <w:right w:val="nil"/>
            </w:tcBorders>
          </w:tcPr>
          <w:p w14:paraId="76A75A49" w14:textId="77777777" w:rsidR="006220CF" w:rsidRPr="00733818" w:rsidRDefault="006220CF" w:rsidP="002553D6">
            <w:pPr>
              <w:jc w:val="center"/>
              <w:rPr>
                <w:lang w:val="nl-NL"/>
              </w:rPr>
            </w:pPr>
            <w:r w:rsidRPr="00733818">
              <w:rPr>
                <w:lang w:val="nl-NL"/>
              </w:rPr>
              <w:t>12 (4)</w:t>
            </w:r>
          </w:p>
        </w:tc>
      </w:tr>
      <w:tr w:rsidR="006220CF" w:rsidRPr="00733818" w14:paraId="2F6324D2" w14:textId="77777777" w:rsidTr="002553D6">
        <w:trPr>
          <w:cantSplit/>
        </w:trPr>
        <w:tc>
          <w:tcPr>
            <w:tcW w:w="4728" w:type="dxa"/>
            <w:tcBorders>
              <w:left w:val="nil"/>
            </w:tcBorders>
          </w:tcPr>
          <w:p w14:paraId="5CEDC967" w14:textId="77777777" w:rsidR="006220CF" w:rsidRPr="00733818" w:rsidRDefault="006220CF" w:rsidP="002553D6">
            <w:pPr>
              <w:rPr>
                <w:lang w:val="nl-NL"/>
              </w:rPr>
            </w:pPr>
            <w:r w:rsidRPr="00733818">
              <w:rPr>
                <w:lang w:val="nl-NL"/>
              </w:rPr>
              <w:t>PR</w:t>
            </w:r>
            <w:r w:rsidRPr="00733818">
              <w:rPr>
                <w:vertAlign w:val="superscript"/>
                <w:lang w:val="nl-NL"/>
              </w:rPr>
              <w:t>f</w:t>
            </w:r>
            <w:r w:rsidRPr="00733818">
              <w:rPr>
                <w:lang w:val="nl-NL"/>
              </w:rPr>
              <w:t xml:space="preserve"> n (%)</w:t>
            </w:r>
          </w:p>
        </w:tc>
        <w:tc>
          <w:tcPr>
            <w:tcW w:w="2409" w:type="dxa"/>
            <w:gridSpan w:val="2"/>
          </w:tcPr>
          <w:p w14:paraId="29546AF5" w14:textId="77777777" w:rsidR="006220CF" w:rsidRPr="00733818" w:rsidRDefault="006220CF" w:rsidP="002553D6">
            <w:pPr>
              <w:jc w:val="center"/>
              <w:rPr>
                <w:lang w:val="nl-NL"/>
              </w:rPr>
            </w:pPr>
            <w:r w:rsidRPr="00733818">
              <w:rPr>
                <w:lang w:val="nl-NL"/>
              </w:rPr>
              <w:t>136 (40)</w:t>
            </w:r>
          </w:p>
        </w:tc>
        <w:tc>
          <w:tcPr>
            <w:tcW w:w="2125" w:type="dxa"/>
            <w:tcBorders>
              <w:right w:val="nil"/>
            </w:tcBorders>
          </w:tcPr>
          <w:p w14:paraId="2697FA1E" w14:textId="77777777" w:rsidR="006220CF" w:rsidRPr="00733818" w:rsidRDefault="006220CF" w:rsidP="002553D6">
            <w:pPr>
              <w:jc w:val="center"/>
              <w:rPr>
                <w:lang w:val="nl-NL"/>
              </w:rPr>
            </w:pPr>
            <w:r w:rsidRPr="00733818">
              <w:rPr>
                <w:lang w:val="nl-NL"/>
              </w:rPr>
              <w:t>103 (31)</w:t>
            </w:r>
          </w:p>
        </w:tc>
      </w:tr>
      <w:tr w:rsidR="006220CF" w:rsidRPr="00733818" w14:paraId="18F9C7DA" w14:textId="77777777" w:rsidTr="002553D6">
        <w:trPr>
          <w:cantSplit/>
        </w:trPr>
        <w:tc>
          <w:tcPr>
            <w:tcW w:w="4728" w:type="dxa"/>
            <w:tcBorders>
              <w:left w:val="nil"/>
            </w:tcBorders>
          </w:tcPr>
          <w:p w14:paraId="0988508D" w14:textId="77777777" w:rsidR="006220CF" w:rsidRPr="00733818" w:rsidRDefault="006220CF" w:rsidP="002553D6">
            <w:pPr>
              <w:rPr>
                <w:lang w:val="nl-NL"/>
              </w:rPr>
            </w:pPr>
            <w:r w:rsidRPr="00733818">
              <w:rPr>
                <w:lang w:val="nl-NL"/>
              </w:rPr>
              <w:t>nCR n (%)</w:t>
            </w:r>
          </w:p>
        </w:tc>
        <w:tc>
          <w:tcPr>
            <w:tcW w:w="2409" w:type="dxa"/>
            <w:gridSpan w:val="2"/>
          </w:tcPr>
          <w:p w14:paraId="4D86F6E8" w14:textId="77777777" w:rsidR="006220CF" w:rsidRPr="00733818" w:rsidRDefault="006220CF" w:rsidP="002553D6">
            <w:pPr>
              <w:jc w:val="center"/>
              <w:rPr>
                <w:lang w:val="nl-NL"/>
              </w:rPr>
            </w:pPr>
            <w:r w:rsidRPr="00733818">
              <w:rPr>
                <w:lang w:val="nl-NL"/>
              </w:rPr>
              <w:t xml:space="preserve">5 (1) </w:t>
            </w:r>
          </w:p>
        </w:tc>
        <w:tc>
          <w:tcPr>
            <w:tcW w:w="2125" w:type="dxa"/>
            <w:tcBorders>
              <w:right w:val="nil"/>
            </w:tcBorders>
          </w:tcPr>
          <w:p w14:paraId="4DBAF946" w14:textId="77777777" w:rsidR="006220CF" w:rsidRPr="00733818" w:rsidRDefault="006220CF" w:rsidP="002553D6">
            <w:pPr>
              <w:jc w:val="center"/>
              <w:rPr>
                <w:lang w:val="nl-NL"/>
              </w:rPr>
            </w:pPr>
            <w:r w:rsidRPr="00733818">
              <w:rPr>
                <w:lang w:val="nl-NL"/>
              </w:rPr>
              <w:t>0</w:t>
            </w:r>
          </w:p>
        </w:tc>
      </w:tr>
      <w:tr w:rsidR="006220CF" w:rsidRPr="00733818" w14:paraId="21823343" w14:textId="77777777" w:rsidTr="002553D6">
        <w:trPr>
          <w:cantSplit/>
          <w:trHeight w:val="257"/>
        </w:trPr>
        <w:tc>
          <w:tcPr>
            <w:tcW w:w="4728" w:type="dxa"/>
            <w:tcBorders>
              <w:left w:val="nil"/>
            </w:tcBorders>
          </w:tcPr>
          <w:p w14:paraId="4174AC5E" w14:textId="77777777" w:rsidR="006220CF" w:rsidRPr="00733818" w:rsidRDefault="006220CF" w:rsidP="002553D6">
            <w:pPr>
              <w:rPr>
                <w:lang w:val="nl-NL"/>
              </w:rPr>
            </w:pPr>
            <w:r w:rsidRPr="00733818">
              <w:rPr>
                <w:lang w:val="nl-NL"/>
              </w:rPr>
              <w:t>CR+PR</w:t>
            </w:r>
            <w:r w:rsidRPr="00733818">
              <w:rPr>
                <w:vertAlign w:val="superscript"/>
                <w:lang w:val="nl-NL"/>
              </w:rPr>
              <w:t>f</w:t>
            </w:r>
            <w:r w:rsidRPr="00733818">
              <w:rPr>
                <w:lang w:val="nl-NL"/>
              </w:rPr>
              <w:t xml:space="preserve"> n (%)</w:t>
            </w:r>
          </w:p>
        </w:tc>
        <w:tc>
          <w:tcPr>
            <w:tcW w:w="2409" w:type="dxa"/>
            <w:gridSpan w:val="2"/>
          </w:tcPr>
          <w:p w14:paraId="34057880" w14:textId="77777777" w:rsidR="006220CF" w:rsidRPr="00733818" w:rsidRDefault="006220CF" w:rsidP="002553D6">
            <w:pPr>
              <w:jc w:val="center"/>
              <w:rPr>
                <w:lang w:val="nl-NL"/>
              </w:rPr>
            </w:pPr>
            <w:r w:rsidRPr="00733818">
              <w:rPr>
                <w:lang w:val="nl-NL"/>
              </w:rPr>
              <w:t>238 (71)</w:t>
            </w:r>
          </w:p>
        </w:tc>
        <w:tc>
          <w:tcPr>
            <w:tcW w:w="2125" w:type="dxa"/>
            <w:tcBorders>
              <w:right w:val="nil"/>
            </w:tcBorders>
          </w:tcPr>
          <w:p w14:paraId="50ECA4FC" w14:textId="77777777" w:rsidR="006220CF" w:rsidRPr="00733818" w:rsidRDefault="006220CF" w:rsidP="002553D6">
            <w:pPr>
              <w:jc w:val="center"/>
              <w:rPr>
                <w:lang w:val="nl-NL"/>
              </w:rPr>
            </w:pPr>
            <w:r w:rsidRPr="00733818">
              <w:rPr>
                <w:lang w:val="nl-NL"/>
              </w:rPr>
              <w:t>115 (35)</w:t>
            </w:r>
          </w:p>
        </w:tc>
      </w:tr>
      <w:tr w:rsidR="006220CF" w:rsidRPr="00733818" w14:paraId="5F5A5F9A" w14:textId="77777777" w:rsidTr="002553D6">
        <w:trPr>
          <w:cantSplit/>
          <w:trHeight w:val="167"/>
        </w:trPr>
        <w:tc>
          <w:tcPr>
            <w:tcW w:w="4728" w:type="dxa"/>
            <w:tcBorders>
              <w:left w:val="nil"/>
            </w:tcBorders>
          </w:tcPr>
          <w:p w14:paraId="1AF55168" w14:textId="77777777" w:rsidR="006220CF" w:rsidRPr="00733818" w:rsidRDefault="006220CF" w:rsidP="002553D6">
            <w:pPr>
              <w:rPr>
                <w:lang w:val="nl-NL"/>
              </w:rPr>
            </w:pPr>
            <w:r w:rsidRPr="00733818">
              <w:rPr>
                <w:lang w:val="nl-NL"/>
              </w:rPr>
              <w:t>p-waarde</w:t>
            </w:r>
            <w:r w:rsidRPr="00733818">
              <w:rPr>
                <w:vertAlign w:val="superscript"/>
                <w:lang w:val="nl-NL"/>
              </w:rPr>
              <w:t>d</w:t>
            </w:r>
            <w:r w:rsidRPr="00733818">
              <w:rPr>
                <w:lang w:val="nl-NL"/>
              </w:rPr>
              <w:t xml:space="preserve"> </w:t>
            </w:r>
          </w:p>
        </w:tc>
        <w:tc>
          <w:tcPr>
            <w:tcW w:w="4534" w:type="dxa"/>
            <w:gridSpan w:val="3"/>
            <w:tcBorders>
              <w:right w:val="nil"/>
            </w:tcBorders>
          </w:tcPr>
          <w:p w14:paraId="5040C1DF" w14:textId="77777777" w:rsidR="006220CF" w:rsidRPr="00733818" w:rsidRDefault="006220CF" w:rsidP="002553D6">
            <w:pPr>
              <w:jc w:val="center"/>
              <w:rPr>
                <w:lang w:val="nl-NL"/>
              </w:rPr>
            </w:pPr>
            <w:r w:rsidRPr="00733818">
              <w:rPr>
                <w:lang w:val="nl-NL"/>
              </w:rPr>
              <w:t>&lt;</w:t>
            </w:r>
            <w:r w:rsidR="004E2054" w:rsidRPr="00733818">
              <w:rPr>
                <w:lang w:val="nl-NL"/>
              </w:rPr>
              <w:t> </w:t>
            </w:r>
            <w:r w:rsidRPr="00733818">
              <w:rPr>
                <w:lang w:val="nl-NL"/>
              </w:rPr>
              <w:t>10</w:t>
            </w:r>
            <w:r w:rsidRPr="005765CC">
              <w:rPr>
                <w:vertAlign w:val="superscript"/>
                <w:lang w:val="nl-NL"/>
              </w:rPr>
              <w:noBreakHyphen/>
            </w:r>
            <w:r w:rsidRPr="00733818">
              <w:rPr>
                <w:vertAlign w:val="superscript"/>
                <w:lang w:val="nl-NL"/>
              </w:rPr>
              <w:t>10</w:t>
            </w:r>
          </w:p>
        </w:tc>
      </w:tr>
      <w:tr w:rsidR="006220CF" w:rsidRPr="00733818" w14:paraId="6414CCA1" w14:textId="77777777" w:rsidTr="002553D6">
        <w:trPr>
          <w:cantSplit/>
          <w:trHeight w:val="167"/>
        </w:trPr>
        <w:tc>
          <w:tcPr>
            <w:tcW w:w="4728" w:type="dxa"/>
            <w:tcBorders>
              <w:left w:val="nil"/>
            </w:tcBorders>
          </w:tcPr>
          <w:p w14:paraId="29127DC0" w14:textId="77777777" w:rsidR="006220CF" w:rsidRPr="00733818" w:rsidRDefault="006220CF" w:rsidP="002553D6">
            <w:pPr>
              <w:rPr>
                <w:b/>
                <w:lang w:val="nl-NL"/>
              </w:rPr>
            </w:pPr>
            <w:r w:rsidRPr="00733818">
              <w:rPr>
                <w:b/>
                <w:lang w:val="nl-NL"/>
              </w:rPr>
              <w:t>Daling van serumconcentratie van M-eiwit</w:t>
            </w:r>
          </w:p>
          <w:p w14:paraId="456EEA51" w14:textId="77777777" w:rsidR="006220CF" w:rsidRPr="00733818" w:rsidRDefault="006220CF" w:rsidP="002553D6">
            <w:pPr>
              <w:rPr>
                <w:lang w:val="nl-NL"/>
              </w:rPr>
            </w:pPr>
            <w:r w:rsidRPr="00733818">
              <w:rPr>
                <w:lang w:val="nl-NL"/>
              </w:rPr>
              <w:t>populatie</w:t>
            </w:r>
            <w:r w:rsidRPr="00733818">
              <w:rPr>
                <w:vertAlign w:val="superscript"/>
                <w:lang w:val="nl-NL"/>
              </w:rPr>
              <w:t>g</w:t>
            </w:r>
            <w:r w:rsidRPr="00733818">
              <w:rPr>
                <w:lang w:val="nl-NL"/>
              </w:rPr>
              <w:t xml:space="preserve"> n=667</w:t>
            </w:r>
          </w:p>
        </w:tc>
        <w:tc>
          <w:tcPr>
            <w:tcW w:w="2409" w:type="dxa"/>
            <w:gridSpan w:val="2"/>
          </w:tcPr>
          <w:p w14:paraId="4B200EC6" w14:textId="77777777" w:rsidR="006220CF" w:rsidRPr="00733818" w:rsidRDefault="006220CF" w:rsidP="002553D6">
            <w:pPr>
              <w:jc w:val="center"/>
              <w:rPr>
                <w:lang w:val="nl-NL"/>
              </w:rPr>
            </w:pPr>
            <w:r w:rsidRPr="00733818">
              <w:rPr>
                <w:lang w:val="nl-NL"/>
              </w:rPr>
              <w:t>n=336</w:t>
            </w:r>
          </w:p>
        </w:tc>
        <w:tc>
          <w:tcPr>
            <w:tcW w:w="2125" w:type="dxa"/>
            <w:tcBorders>
              <w:right w:val="nil"/>
            </w:tcBorders>
          </w:tcPr>
          <w:p w14:paraId="27E3AA9B" w14:textId="77777777" w:rsidR="006220CF" w:rsidRPr="00733818" w:rsidRDefault="006220CF" w:rsidP="002553D6">
            <w:pPr>
              <w:jc w:val="center"/>
              <w:rPr>
                <w:lang w:val="nl-NL"/>
              </w:rPr>
            </w:pPr>
            <w:r w:rsidRPr="00733818">
              <w:rPr>
                <w:lang w:val="nl-NL"/>
              </w:rPr>
              <w:t>n=331</w:t>
            </w:r>
          </w:p>
        </w:tc>
      </w:tr>
      <w:tr w:rsidR="006220CF" w:rsidRPr="00733818" w14:paraId="557595DC" w14:textId="77777777" w:rsidTr="002553D6">
        <w:trPr>
          <w:cantSplit/>
          <w:trHeight w:val="167"/>
        </w:trPr>
        <w:tc>
          <w:tcPr>
            <w:tcW w:w="4728" w:type="dxa"/>
            <w:tcBorders>
              <w:left w:val="nil"/>
            </w:tcBorders>
          </w:tcPr>
          <w:p w14:paraId="0CFB31E8" w14:textId="77777777" w:rsidR="006220CF" w:rsidRPr="00733818" w:rsidRDefault="006220CF" w:rsidP="002553D6">
            <w:pPr>
              <w:rPr>
                <w:b/>
                <w:lang w:val="nl-NL"/>
              </w:rPr>
            </w:pPr>
            <w:r w:rsidRPr="00733818">
              <w:rPr>
                <w:lang w:val="nl-NL"/>
              </w:rPr>
              <w:t>≥ 90% n (%)</w:t>
            </w:r>
          </w:p>
        </w:tc>
        <w:tc>
          <w:tcPr>
            <w:tcW w:w="2409" w:type="dxa"/>
            <w:gridSpan w:val="2"/>
          </w:tcPr>
          <w:p w14:paraId="1BB63699" w14:textId="77777777" w:rsidR="006220CF" w:rsidRPr="00733818" w:rsidRDefault="006220CF" w:rsidP="002553D6">
            <w:pPr>
              <w:jc w:val="center"/>
              <w:rPr>
                <w:lang w:val="nl-NL"/>
              </w:rPr>
            </w:pPr>
            <w:r w:rsidRPr="00733818">
              <w:rPr>
                <w:lang w:val="nl-NL"/>
              </w:rPr>
              <w:t>151 (45)</w:t>
            </w:r>
          </w:p>
        </w:tc>
        <w:tc>
          <w:tcPr>
            <w:tcW w:w="2125" w:type="dxa"/>
            <w:tcBorders>
              <w:right w:val="nil"/>
            </w:tcBorders>
          </w:tcPr>
          <w:p w14:paraId="38595097" w14:textId="77777777" w:rsidR="006220CF" w:rsidRPr="00733818" w:rsidRDefault="006220CF" w:rsidP="002553D6">
            <w:pPr>
              <w:jc w:val="center"/>
              <w:rPr>
                <w:lang w:val="nl-NL"/>
              </w:rPr>
            </w:pPr>
            <w:r w:rsidRPr="00733818">
              <w:rPr>
                <w:lang w:val="nl-NL"/>
              </w:rPr>
              <w:t>34 (10)</w:t>
            </w:r>
          </w:p>
        </w:tc>
      </w:tr>
      <w:tr w:rsidR="006220CF" w:rsidRPr="00A62C00" w14:paraId="69F4AF49" w14:textId="77777777" w:rsidTr="002553D6">
        <w:trPr>
          <w:cantSplit/>
          <w:trHeight w:val="167"/>
        </w:trPr>
        <w:tc>
          <w:tcPr>
            <w:tcW w:w="4728" w:type="dxa"/>
            <w:tcBorders>
              <w:left w:val="nil"/>
            </w:tcBorders>
          </w:tcPr>
          <w:p w14:paraId="1B02ED12" w14:textId="77777777" w:rsidR="006220CF" w:rsidRPr="00733818" w:rsidRDefault="006220CF" w:rsidP="002553D6">
            <w:pPr>
              <w:rPr>
                <w:lang w:val="nl-NL"/>
              </w:rPr>
            </w:pPr>
            <w:r w:rsidRPr="00733818">
              <w:rPr>
                <w:b/>
                <w:lang w:val="nl-NL"/>
              </w:rPr>
              <w:t>Tijd tot eerste respons in CR+PR</w:t>
            </w:r>
          </w:p>
        </w:tc>
        <w:tc>
          <w:tcPr>
            <w:tcW w:w="4534" w:type="dxa"/>
            <w:gridSpan w:val="3"/>
            <w:tcBorders>
              <w:right w:val="nil"/>
            </w:tcBorders>
          </w:tcPr>
          <w:p w14:paraId="5A4D7E57" w14:textId="77777777" w:rsidR="006220CF" w:rsidRPr="00733818" w:rsidRDefault="006220CF" w:rsidP="002553D6">
            <w:pPr>
              <w:jc w:val="center"/>
              <w:rPr>
                <w:lang w:val="nl-NL"/>
              </w:rPr>
            </w:pPr>
          </w:p>
        </w:tc>
      </w:tr>
      <w:tr w:rsidR="006220CF" w:rsidRPr="00733818" w14:paraId="2D84016C" w14:textId="77777777" w:rsidTr="002553D6">
        <w:trPr>
          <w:cantSplit/>
          <w:trHeight w:val="167"/>
        </w:trPr>
        <w:tc>
          <w:tcPr>
            <w:tcW w:w="4728" w:type="dxa"/>
            <w:tcBorders>
              <w:left w:val="nil"/>
            </w:tcBorders>
          </w:tcPr>
          <w:p w14:paraId="6AF581FF" w14:textId="77777777" w:rsidR="006220CF" w:rsidRPr="00733818" w:rsidRDefault="006220CF" w:rsidP="002553D6">
            <w:pPr>
              <w:rPr>
                <w:lang w:val="nl-NL"/>
              </w:rPr>
            </w:pPr>
            <w:r w:rsidRPr="00733818">
              <w:rPr>
                <w:lang w:val="nl-NL"/>
              </w:rPr>
              <w:t>Mediaan</w:t>
            </w:r>
          </w:p>
        </w:tc>
        <w:tc>
          <w:tcPr>
            <w:tcW w:w="2409" w:type="dxa"/>
            <w:gridSpan w:val="2"/>
          </w:tcPr>
          <w:p w14:paraId="678904DA" w14:textId="77777777" w:rsidR="006220CF" w:rsidRPr="00733818" w:rsidRDefault="006220CF" w:rsidP="002553D6">
            <w:pPr>
              <w:jc w:val="center"/>
              <w:rPr>
                <w:lang w:val="nl-NL"/>
              </w:rPr>
            </w:pPr>
            <w:r w:rsidRPr="00733818">
              <w:rPr>
                <w:lang w:val="nl-NL"/>
              </w:rPr>
              <w:t>1,4 mnd</w:t>
            </w:r>
          </w:p>
        </w:tc>
        <w:tc>
          <w:tcPr>
            <w:tcW w:w="2125" w:type="dxa"/>
            <w:tcBorders>
              <w:right w:val="nil"/>
            </w:tcBorders>
          </w:tcPr>
          <w:p w14:paraId="0E8C0AB9" w14:textId="77777777" w:rsidR="006220CF" w:rsidRPr="00733818" w:rsidRDefault="006220CF" w:rsidP="002553D6">
            <w:pPr>
              <w:jc w:val="center"/>
              <w:rPr>
                <w:lang w:val="nl-NL"/>
              </w:rPr>
            </w:pPr>
            <w:r w:rsidRPr="00733818">
              <w:rPr>
                <w:lang w:val="nl-NL"/>
              </w:rPr>
              <w:t>4,2 mnd</w:t>
            </w:r>
          </w:p>
        </w:tc>
      </w:tr>
      <w:tr w:rsidR="006220CF" w:rsidRPr="00733818" w14:paraId="6BB3C920" w14:textId="77777777" w:rsidTr="002553D6">
        <w:trPr>
          <w:cantSplit/>
        </w:trPr>
        <w:tc>
          <w:tcPr>
            <w:tcW w:w="4728" w:type="dxa"/>
            <w:tcBorders>
              <w:left w:val="nil"/>
            </w:tcBorders>
          </w:tcPr>
          <w:p w14:paraId="3C375823" w14:textId="77777777" w:rsidR="006220CF" w:rsidRPr="00733818" w:rsidRDefault="006220CF" w:rsidP="002553D6">
            <w:pPr>
              <w:rPr>
                <w:b/>
                <w:lang w:val="nl-NL"/>
              </w:rPr>
            </w:pPr>
            <w:r w:rsidRPr="00733818">
              <w:rPr>
                <w:b/>
                <w:lang w:val="nl-NL"/>
              </w:rPr>
              <w:t>Mediane</w:t>
            </w:r>
            <w:r w:rsidRPr="00733818">
              <w:rPr>
                <w:vertAlign w:val="superscript"/>
                <w:lang w:val="nl-NL"/>
              </w:rPr>
              <w:t>a</w:t>
            </w:r>
            <w:r w:rsidRPr="00733818">
              <w:rPr>
                <w:b/>
                <w:lang w:val="nl-NL"/>
              </w:rPr>
              <w:t xml:space="preserve"> responsduur</w:t>
            </w:r>
          </w:p>
        </w:tc>
        <w:tc>
          <w:tcPr>
            <w:tcW w:w="4534" w:type="dxa"/>
            <w:gridSpan w:val="3"/>
            <w:tcBorders>
              <w:right w:val="nil"/>
            </w:tcBorders>
          </w:tcPr>
          <w:p w14:paraId="323D10A1" w14:textId="77777777" w:rsidR="006220CF" w:rsidRPr="00733818" w:rsidRDefault="006220CF" w:rsidP="002553D6">
            <w:pPr>
              <w:jc w:val="center"/>
              <w:rPr>
                <w:lang w:val="nl-NL"/>
              </w:rPr>
            </w:pPr>
          </w:p>
        </w:tc>
      </w:tr>
      <w:tr w:rsidR="006220CF" w:rsidRPr="00733818" w14:paraId="2B868707" w14:textId="77777777" w:rsidTr="002553D6">
        <w:trPr>
          <w:cantSplit/>
        </w:trPr>
        <w:tc>
          <w:tcPr>
            <w:tcW w:w="4728" w:type="dxa"/>
            <w:tcBorders>
              <w:left w:val="nil"/>
            </w:tcBorders>
          </w:tcPr>
          <w:p w14:paraId="6B37CC41" w14:textId="77777777" w:rsidR="006220CF" w:rsidRPr="00733818" w:rsidRDefault="006220CF" w:rsidP="002553D6">
            <w:pPr>
              <w:rPr>
                <w:lang w:val="nl-NL"/>
              </w:rPr>
            </w:pPr>
            <w:r w:rsidRPr="00733818">
              <w:rPr>
                <w:lang w:val="nl-NL"/>
              </w:rPr>
              <w:lastRenderedPageBreak/>
              <w:t>CR</w:t>
            </w:r>
            <w:r w:rsidRPr="00733818">
              <w:rPr>
                <w:vertAlign w:val="superscript"/>
                <w:lang w:val="nl-NL"/>
              </w:rPr>
              <w:t>f</w:t>
            </w:r>
          </w:p>
        </w:tc>
        <w:tc>
          <w:tcPr>
            <w:tcW w:w="2409" w:type="dxa"/>
            <w:gridSpan w:val="2"/>
          </w:tcPr>
          <w:p w14:paraId="56A3CEBA" w14:textId="77777777" w:rsidR="006220CF" w:rsidRPr="00733818" w:rsidRDefault="006220CF" w:rsidP="002553D6">
            <w:pPr>
              <w:jc w:val="center"/>
              <w:rPr>
                <w:lang w:val="nl-NL"/>
              </w:rPr>
            </w:pPr>
            <w:r w:rsidRPr="00733818">
              <w:rPr>
                <w:lang w:val="nl-NL"/>
              </w:rPr>
              <w:t>24,0 mnd</w:t>
            </w:r>
          </w:p>
        </w:tc>
        <w:tc>
          <w:tcPr>
            <w:tcW w:w="2125" w:type="dxa"/>
            <w:tcBorders>
              <w:right w:val="nil"/>
            </w:tcBorders>
          </w:tcPr>
          <w:p w14:paraId="653E8BD0" w14:textId="77777777" w:rsidR="006220CF" w:rsidRPr="00733818" w:rsidRDefault="006220CF" w:rsidP="002553D6">
            <w:pPr>
              <w:jc w:val="center"/>
              <w:rPr>
                <w:lang w:val="nl-NL"/>
              </w:rPr>
            </w:pPr>
            <w:r w:rsidRPr="00733818">
              <w:rPr>
                <w:lang w:val="nl-NL"/>
              </w:rPr>
              <w:t>12,8 mnd</w:t>
            </w:r>
          </w:p>
        </w:tc>
      </w:tr>
      <w:tr w:rsidR="006220CF" w:rsidRPr="00733818" w14:paraId="18C949B5" w14:textId="77777777" w:rsidTr="002553D6">
        <w:trPr>
          <w:cantSplit/>
        </w:trPr>
        <w:tc>
          <w:tcPr>
            <w:tcW w:w="4728" w:type="dxa"/>
            <w:tcBorders>
              <w:left w:val="nil"/>
            </w:tcBorders>
          </w:tcPr>
          <w:p w14:paraId="62F6D090" w14:textId="77777777" w:rsidR="006220CF" w:rsidRPr="00733818" w:rsidRDefault="006220CF" w:rsidP="002553D6">
            <w:pPr>
              <w:rPr>
                <w:lang w:val="nl-NL"/>
              </w:rPr>
            </w:pPr>
            <w:r w:rsidRPr="00733818">
              <w:rPr>
                <w:lang w:val="nl-NL"/>
              </w:rPr>
              <w:t>CR+PR</w:t>
            </w:r>
            <w:r w:rsidRPr="00733818">
              <w:rPr>
                <w:vertAlign w:val="superscript"/>
                <w:lang w:val="nl-NL"/>
              </w:rPr>
              <w:t>f</w:t>
            </w:r>
          </w:p>
        </w:tc>
        <w:tc>
          <w:tcPr>
            <w:tcW w:w="2409" w:type="dxa"/>
            <w:gridSpan w:val="2"/>
          </w:tcPr>
          <w:p w14:paraId="31AC06EB" w14:textId="77777777" w:rsidR="006220CF" w:rsidRPr="00733818" w:rsidRDefault="006220CF" w:rsidP="002553D6">
            <w:pPr>
              <w:jc w:val="center"/>
              <w:rPr>
                <w:lang w:val="nl-NL"/>
              </w:rPr>
            </w:pPr>
            <w:r w:rsidRPr="00733818">
              <w:rPr>
                <w:lang w:val="nl-NL"/>
              </w:rPr>
              <w:t>19,9 mnd</w:t>
            </w:r>
          </w:p>
        </w:tc>
        <w:tc>
          <w:tcPr>
            <w:tcW w:w="2125" w:type="dxa"/>
            <w:tcBorders>
              <w:right w:val="nil"/>
            </w:tcBorders>
          </w:tcPr>
          <w:p w14:paraId="2F9240B6" w14:textId="77777777" w:rsidR="006220CF" w:rsidRPr="00733818" w:rsidRDefault="006220CF" w:rsidP="002553D6">
            <w:pPr>
              <w:jc w:val="center"/>
              <w:rPr>
                <w:lang w:val="nl-NL"/>
              </w:rPr>
            </w:pPr>
            <w:r w:rsidRPr="00733818">
              <w:rPr>
                <w:lang w:val="nl-NL"/>
              </w:rPr>
              <w:t>13,1 mnd</w:t>
            </w:r>
          </w:p>
        </w:tc>
      </w:tr>
      <w:tr w:rsidR="006220CF" w:rsidRPr="00733818" w14:paraId="2124179C" w14:textId="77777777" w:rsidTr="002553D6">
        <w:trPr>
          <w:cantSplit/>
        </w:trPr>
        <w:tc>
          <w:tcPr>
            <w:tcW w:w="4728" w:type="dxa"/>
            <w:tcBorders>
              <w:left w:val="nil"/>
            </w:tcBorders>
          </w:tcPr>
          <w:p w14:paraId="7D1D5215" w14:textId="77777777" w:rsidR="006220CF" w:rsidRPr="00733818" w:rsidRDefault="006220CF" w:rsidP="002553D6">
            <w:pPr>
              <w:rPr>
                <w:b/>
                <w:lang w:val="nl-NL"/>
              </w:rPr>
            </w:pPr>
            <w:r w:rsidRPr="00733818">
              <w:rPr>
                <w:b/>
                <w:lang w:val="nl-NL"/>
              </w:rPr>
              <w:t>Tijd tot volgende behandeling</w:t>
            </w:r>
          </w:p>
          <w:p w14:paraId="68E2EBB5" w14:textId="77777777" w:rsidR="006220CF" w:rsidRPr="00733818" w:rsidRDefault="006220CF" w:rsidP="002553D6">
            <w:pPr>
              <w:rPr>
                <w:lang w:val="nl-NL"/>
              </w:rPr>
            </w:pPr>
            <w:r w:rsidRPr="00733818">
              <w:rPr>
                <w:lang w:val="nl-NL"/>
              </w:rPr>
              <w:t>Aantal n (%)</w:t>
            </w:r>
          </w:p>
        </w:tc>
        <w:tc>
          <w:tcPr>
            <w:tcW w:w="2409" w:type="dxa"/>
            <w:gridSpan w:val="2"/>
            <w:vAlign w:val="bottom"/>
          </w:tcPr>
          <w:p w14:paraId="64797729" w14:textId="77777777" w:rsidR="006220CF" w:rsidRPr="00733818" w:rsidRDefault="006220CF" w:rsidP="002553D6">
            <w:pPr>
              <w:jc w:val="center"/>
              <w:rPr>
                <w:lang w:val="nl-NL"/>
              </w:rPr>
            </w:pPr>
            <w:r w:rsidRPr="00733818">
              <w:rPr>
                <w:lang w:val="nl-NL"/>
              </w:rPr>
              <w:t>224 (65,1)</w:t>
            </w:r>
          </w:p>
        </w:tc>
        <w:tc>
          <w:tcPr>
            <w:tcW w:w="2125" w:type="dxa"/>
            <w:tcBorders>
              <w:right w:val="nil"/>
            </w:tcBorders>
            <w:vAlign w:val="bottom"/>
          </w:tcPr>
          <w:p w14:paraId="22DD5C21" w14:textId="77777777" w:rsidR="006220CF" w:rsidRPr="00733818" w:rsidRDefault="006220CF" w:rsidP="002553D6">
            <w:pPr>
              <w:jc w:val="center"/>
              <w:rPr>
                <w:lang w:val="nl-NL"/>
              </w:rPr>
            </w:pPr>
            <w:r w:rsidRPr="00733818">
              <w:rPr>
                <w:lang w:val="nl-NL"/>
              </w:rPr>
              <w:t>260 (76,9)</w:t>
            </w:r>
          </w:p>
        </w:tc>
      </w:tr>
      <w:tr w:rsidR="006220CF" w:rsidRPr="00733818" w14:paraId="430F600D" w14:textId="77777777" w:rsidTr="002553D6">
        <w:trPr>
          <w:cantSplit/>
        </w:trPr>
        <w:tc>
          <w:tcPr>
            <w:tcW w:w="4728" w:type="dxa"/>
            <w:tcBorders>
              <w:left w:val="nil"/>
            </w:tcBorders>
          </w:tcPr>
          <w:p w14:paraId="00AA894D" w14:textId="77777777" w:rsidR="006220CF" w:rsidRPr="00733818" w:rsidRDefault="006220CF" w:rsidP="002553D6">
            <w:pPr>
              <w:rPr>
                <w:lang w:val="nl-NL"/>
              </w:rPr>
            </w:pPr>
            <w:r w:rsidRPr="00733818">
              <w:rPr>
                <w:lang w:val="nl-NL"/>
              </w:rPr>
              <w:t>Mediaan</w:t>
            </w:r>
            <w:r w:rsidRPr="00733818">
              <w:rPr>
                <w:vertAlign w:val="superscript"/>
                <w:lang w:val="nl-NL"/>
              </w:rPr>
              <w:t>a</w:t>
            </w:r>
          </w:p>
          <w:p w14:paraId="29620958" w14:textId="77777777" w:rsidR="006220CF" w:rsidRPr="00733818" w:rsidRDefault="006220CF" w:rsidP="002553D6">
            <w:pPr>
              <w:rPr>
                <w:lang w:val="nl-NL"/>
              </w:rPr>
            </w:pPr>
            <w:r w:rsidRPr="00733818">
              <w:rPr>
                <w:lang w:val="nl-NL"/>
              </w:rPr>
              <w:t>(95%</w:t>
            </w:r>
            <w:r w:rsidR="004E2054" w:rsidRPr="00733818">
              <w:rPr>
                <w:lang w:val="nl-NL"/>
              </w:rPr>
              <w:t>-</w:t>
            </w:r>
            <w:r w:rsidRPr="00733818">
              <w:rPr>
                <w:lang w:val="nl-NL"/>
              </w:rPr>
              <w:t>BI)</w:t>
            </w:r>
          </w:p>
        </w:tc>
        <w:tc>
          <w:tcPr>
            <w:tcW w:w="2409" w:type="dxa"/>
            <w:gridSpan w:val="2"/>
          </w:tcPr>
          <w:p w14:paraId="310D3B8E" w14:textId="77777777" w:rsidR="006220CF" w:rsidRPr="00733818" w:rsidRDefault="006220CF" w:rsidP="002553D6">
            <w:pPr>
              <w:jc w:val="center"/>
              <w:rPr>
                <w:lang w:val="nl-NL"/>
              </w:rPr>
            </w:pPr>
            <w:r w:rsidRPr="00733818">
              <w:rPr>
                <w:lang w:val="nl-NL"/>
              </w:rPr>
              <w:t>27,0 mnd</w:t>
            </w:r>
          </w:p>
          <w:p w14:paraId="63B2799C" w14:textId="77777777" w:rsidR="006220CF" w:rsidRPr="00733818" w:rsidRDefault="006220CF" w:rsidP="002553D6">
            <w:pPr>
              <w:jc w:val="center"/>
              <w:rPr>
                <w:lang w:val="nl-NL"/>
              </w:rPr>
            </w:pPr>
            <w:r w:rsidRPr="00733818">
              <w:rPr>
                <w:lang w:val="nl-NL"/>
              </w:rPr>
              <w:t>(24,7; 31,1)</w:t>
            </w:r>
          </w:p>
        </w:tc>
        <w:tc>
          <w:tcPr>
            <w:tcW w:w="2125" w:type="dxa"/>
            <w:tcBorders>
              <w:right w:val="nil"/>
            </w:tcBorders>
            <w:vAlign w:val="bottom"/>
          </w:tcPr>
          <w:p w14:paraId="50F02EA6" w14:textId="77777777" w:rsidR="006220CF" w:rsidRPr="00733818" w:rsidRDefault="006220CF" w:rsidP="002553D6">
            <w:pPr>
              <w:jc w:val="center"/>
              <w:rPr>
                <w:lang w:val="nl-NL"/>
              </w:rPr>
            </w:pPr>
            <w:r w:rsidRPr="00733818">
              <w:rPr>
                <w:lang w:val="nl-NL"/>
              </w:rPr>
              <w:t>19,2 mnd</w:t>
            </w:r>
          </w:p>
          <w:p w14:paraId="293A77B7" w14:textId="77777777" w:rsidR="006220CF" w:rsidRPr="00733818" w:rsidRDefault="006220CF" w:rsidP="002553D6">
            <w:pPr>
              <w:jc w:val="center"/>
              <w:rPr>
                <w:lang w:val="nl-NL"/>
              </w:rPr>
            </w:pPr>
            <w:r w:rsidRPr="00733818">
              <w:rPr>
                <w:lang w:val="nl-NL"/>
              </w:rPr>
              <w:t>(17,0; 21,0)</w:t>
            </w:r>
          </w:p>
        </w:tc>
      </w:tr>
      <w:tr w:rsidR="006220CF" w:rsidRPr="00733818" w14:paraId="7C0EDB88" w14:textId="77777777" w:rsidTr="002553D6">
        <w:trPr>
          <w:cantSplit/>
        </w:trPr>
        <w:tc>
          <w:tcPr>
            <w:tcW w:w="4728" w:type="dxa"/>
            <w:tcBorders>
              <w:left w:val="nil"/>
            </w:tcBorders>
          </w:tcPr>
          <w:p w14:paraId="3FE4B1E2" w14:textId="77777777" w:rsidR="006220CF" w:rsidRPr="00733818" w:rsidRDefault="006220CF" w:rsidP="002553D6">
            <w:pPr>
              <w:rPr>
                <w:lang w:val="nl-NL"/>
              </w:rPr>
            </w:pPr>
            <w:r w:rsidRPr="00733818">
              <w:rPr>
                <w:lang w:val="nl-NL"/>
              </w:rPr>
              <w:t>Hazardratio</w:t>
            </w:r>
            <w:r w:rsidRPr="00733818">
              <w:rPr>
                <w:vertAlign w:val="superscript"/>
                <w:lang w:val="nl-NL"/>
              </w:rPr>
              <w:t>b</w:t>
            </w:r>
          </w:p>
          <w:p w14:paraId="4388F8CD" w14:textId="77777777" w:rsidR="006220CF" w:rsidRPr="00733818" w:rsidRDefault="006220CF" w:rsidP="002553D6">
            <w:pPr>
              <w:rPr>
                <w:lang w:val="nl-NL"/>
              </w:rPr>
            </w:pPr>
            <w:r w:rsidRPr="00733818">
              <w:rPr>
                <w:lang w:val="nl-NL"/>
              </w:rPr>
              <w:t>(95%</w:t>
            </w:r>
            <w:r w:rsidR="004E2054" w:rsidRPr="00733818">
              <w:rPr>
                <w:lang w:val="nl-NL"/>
              </w:rPr>
              <w:t>-</w:t>
            </w:r>
            <w:r w:rsidRPr="00733818">
              <w:rPr>
                <w:lang w:val="nl-NL"/>
              </w:rPr>
              <w:t>BI)</w:t>
            </w:r>
          </w:p>
        </w:tc>
        <w:tc>
          <w:tcPr>
            <w:tcW w:w="4534" w:type="dxa"/>
            <w:gridSpan w:val="3"/>
            <w:tcBorders>
              <w:right w:val="nil"/>
            </w:tcBorders>
          </w:tcPr>
          <w:p w14:paraId="78BDB82C" w14:textId="77777777" w:rsidR="006220CF" w:rsidRPr="00733818" w:rsidRDefault="006220CF" w:rsidP="002553D6">
            <w:pPr>
              <w:jc w:val="center"/>
              <w:rPr>
                <w:lang w:val="nl-NL"/>
              </w:rPr>
            </w:pPr>
            <w:r w:rsidRPr="00733818">
              <w:rPr>
                <w:lang w:val="nl-NL"/>
              </w:rPr>
              <w:t>0,557</w:t>
            </w:r>
          </w:p>
          <w:p w14:paraId="214F58D0" w14:textId="77777777" w:rsidR="006220CF" w:rsidRPr="00733818" w:rsidRDefault="006220CF" w:rsidP="002553D6">
            <w:pPr>
              <w:jc w:val="center"/>
              <w:rPr>
                <w:lang w:val="nl-NL"/>
              </w:rPr>
            </w:pPr>
            <w:r w:rsidRPr="00733818">
              <w:rPr>
                <w:lang w:val="nl-NL"/>
              </w:rPr>
              <w:t>(0,462; 0,671)</w:t>
            </w:r>
          </w:p>
        </w:tc>
      </w:tr>
      <w:tr w:rsidR="006220CF" w:rsidRPr="00733818" w14:paraId="559DCAB4" w14:textId="77777777" w:rsidTr="002553D6">
        <w:trPr>
          <w:cantSplit/>
        </w:trPr>
        <w:tc>
          <w:tcPr>
            <w:tcW w:w="4728" w:type="dxa"/>
            <w:tcBorders>
              <w:left w:val="nil"/>
            </w:tcBorders>
          </w:tcPr>
          <w:p w14:paraId="6108E48B" w14:textId="77777777" w:rsidR="006220CF" w:rsidRPr="00733818" w:rsidRDefault="006220CF" w:rsidP="002553D6">
            <w:pPr>
              <w:rPr>
                <w:lang w:val="nl-NL"/>
              </w:rPr>
            </w:pPr>
            <w:r w:rsidRPr="00733818">
              <w:rPr>
                <w:lang w:val="nl-NL"/>
              </w:rPr>
              <w:t>p-waarde</w:t>
            </w:r>
            <w:r w:rsidRPr="00733818">
              <w:rPr>
                <w:vertAlign w:val="superscript"/>
                <w:lang w:val="nl-NL"/>
              </w:rPr>
              <w:t xml:space="preserve"> c</w:t>
            </w:r>
          </w:p>
        </w:tc>
        <w:tc>
          <w:tcPr>
            <w:tcW w:w="4534" w:type="dxa"/>
            <w:gridSpan w:val="3"/>
            <w:tcBorders>
              <w:right w:val="nil"/>
            </w:tcBorders>
          </w:tcPr>
          <w:p w14:paraId="2D349751" w14:textId="77777777" w:rsidR="006220CF" w:rsidRPr="00733818" w:rsidRDefault="006220CF" w:rsidP="002553D6">
            <w:pPr>
              <w:jc w:val="center"/>
              <w:rPr>
                <w:lang w:val="nl-NL"/>
              </w:rPr>
            </w:pPr>
            <w:r w:rsidRPr="00733818">
              <w:rPr>
                <w:lang w:val="nl-NL"/>
              </w:rPr>
              <w:t>&lt;0,000001</w:t>
            </w:r>
          </w:p>
        </w:tc>
      </w:tr>
      <w:tr w:rsidR="006220CF" w:rsidRPr="00733818" w14:paraId="7D9DA30F" w14:textId="77777777" w:rsidTr="002553D6">
        <w:trPr>
          <w:cantSplit/>
        </w:trPr>
        <w:tc>
          <w:tcPr>
            <w:tcW w:w="9262" w:type="dxa"/>
            <w:gridSpan w:val="4"/>
            <w:tcBorders>
              <w:left w:val="nil"/>
              <w:bottom w:val="nil"/>
              <w:right w:val="nil"/>
            </w:tcBorders>
          </w:tcPr>
          <w:p w14:paraId="217631C9" w14:textId="77777777" w:rsidR="006220CF" w:rsidRPr="00733818" w:rsidRDefault="006220CF" w:rsidP="002553D6">
            <w:pPr>
              <w:ind w:left="284" w:hanging="284"/>
              <w:rPr>
                <w:sz w:val="18"/>
                <w:szCs w:val="18"/>
                <w:lang w:val="nl-NL"/>
              </w:rPr>
            </w:pPr>
            <w:r w:rsidRPr="00733818">
              <w:rPr>
                <w:szCs w:val="18"/>
                <w:vertAlign w:val="superscript"/>
                <w:lang w:val="nl-NL"/>
              </w:rPr>
              <w:t>a</w:t>
            </w:r>
            <w:r w:rsidRPr="00733818">
              <w:rPr>
                <w:szCs w:val="18"/>
                <w:lang w:val="nl-NL"/>
              </w:rPr>
              <w:tab/>
            </w:r>
            <w:r w:rsidRPr="00733818">
              <w:rPr>
                <w:sz w:val="18"/>
                <w:szCs w:val="18"/>
                <w:lang w:val="nl-NL"/>
              </w:rPr>
              <w:t>Kaplan-Meier-schatting.</w:t>
            </w:r>
          </w:p>
          <w:p w14:paraId="4E60B00E" w14:textId="77777777" w:rsidR="006220CF" w:rsidRPr="00733818" w:rsidRDefault="006220CF" w:rsidP="002553D6">
            <w:pPr>
              <w:ind w:left="284" w:hanging="284"/>
              <w:rPr>
                <w:sz w:val="18"/>
                <w:szCs w:val="18"/>
                <w:lang w:val="nl-NL"/>
              </w:rPr>
            </w:pPr>
            <w:r w:rsidRPr="00733818">
              <w:rPr>
                <w:szCs w:val="18"/>
                <w:vertAlign w:val="superscript"/>
                <w:lang w:val="nl-NL"/>
              </w:rPr>
              <w:t>b</w:t>
            </w:r>
            <w:r w:rsidRPr="00733818">
              <w:rPr>
                <w:szCs w:val="18"/>
                <w:lang w:val="nl-NL"/>
              </w:rPr>
              <w:tab/>
            </w:r>
            <w:r w:rsidRPr="00733818">
              <w:rPr>
                <w:sz w:val="18"/>
                <w:szCs w:val="18"/>
                <w:lang w:val="nl-NL"/>
              </w:rPr>
              <w:t xml:space="preserve">De geraamde </w:t>
            </w:r>
            <w:r w:rsidRPr="005765CC">
              <w:rPr>
                <w:iCs/>
                <w:sz w:val="18"/>
                <w:szCs w:val="18"/>
                <w:lang w:val="nl-NL"/>
              </w:rPr>
              <w:t>hazardratio</w:t>
            </w:r>
            <w:r w:rsidRPr="00733818">
              <w:rPr>
                <w:sz w:val="18"/>
                <w:szCs w:val="18"/>
                <w:lang w:val="nl-NL"/>
              </w:rPr>
              <w:t xml:space="preserve"> is gebaseerd op een </w:t>
            </w:r>
            <w:r w:rsidRPr="00733818">
              <w:rPr>
                <w:i/>
                <w:sz w:val="18"/>
                <w:szCs w:val="18"/>
                <w:lang w:val="nl-NL"/>
              </w:rPr>
              <w:t>Cox proportional-hazard</w:t>
            </w:r>
            <w:r w:rsidR="004E2054" w:rsidRPr="00733818">
              <w:rPr>
                <w:sz w:val="18"/>
                <w:szCs w:val="18"/>
                <w:lang w:val="nl-NL"/>
              </w:rPr>
              <w:t>-</w:t>
            </w:r>
            <w:r w:rsidRPr="00733818">
              <w:rPr>
                <w:sz w:val="18"/>
                <w:szCs w:val="18"/>
                <w:lang w:val="nl-NL"/>
              </w:rPr>
              <w:t xml:space="preserve">model aangepast voor de stratificatiefactoren: </w:t>
            </w:r>
            <w:r w:rsidRPr="00733818">
              <w:rPr>
                <w:sz w:val="18"/>
                <w:szCs w:val="18"/>
                <w:lang w:val="nl-NL"/>
              </w:rPr>
              <w:sym w:font="Symbol" w:char="F062"/>
            </w:r>
            <w:r w:rsidRPr="00733818">
              <w:rPr>
                <w:sz w:val="18"/>
                <w:szCs w:val="18"/>
                <w:vertAlign w:val="subscript"/>
                <w:lang w:val="nl-NL"/>
              </w:rPr>
              <w:t>2</w:t>
            </w:r>
            <w:r w:rsidRPr="00733818">
              <w:rPr>
                <w:sz w:val="18"/>
                <w:szCs w:val="18"/>
                <w:lang w:val="nl-NL"/>
              </w:rPr>
              <w:t>-microglobuline, albumine en regio. Een hazardratio kleiner dan 1 wijst op een voordeel voor VMP</w:t>
            </w:r>
          </w:p>
          <w:p w14:paraId="6E4EE03A" w14:textId="77777777" w:rsidR="006220CF" w:rsidRPr="00733818" w:rsidRDefault="006220CF" w:rsidP="002553D6">
            <w:pPr>
              <w:ind w:left="284" w:hanging="284"/>
              <w:rPr>
                <w:sz w:val="18"/>
                <w:szCs w:val="18"/>
                <w:lang w:val="nl-NL"/>
              </w:rPr>
            </w:pPr>
            <w:r w:rsidRPr="00733818">
              <w:rPr>
                <w:szCs w:val="18"/>
                <w:vertAlign w:val="superscript"/>
                <w:lang w:val="nl-NL"/>
              </w:rPr>
              <w:t>c</w:t>
            </w:r>
            <w:r w:rsidRPr="00733818">
              <w:rPr>
                <w:szCs w:val="18"/>
                <w:lang w:val="nl-NL"/>
              </w:rPr>
              <w:tab/>
            </w:r>
            <w:r w:rsidRPr="00733818">
              <w:rPr>
                <w:sz w:val="18"/>
                <w:szCs w:val="18"/>
                <w:lang w:val="nl-NL"/>
              </w:rPr>
              <w:t xml:space="preserve">Nominale p-waarde gebaseerd op de gestratificeerde log-ranktest aangepast voor stratificatiefactoren: </w:t>
            </w:r>
            <w:r w:rsidRPr="00733818">
              <w:rPr>
                <w:sz w:val="18"/>
                <w:szCs w:val="18"/>
                <w:lang w:val="nl-NL"/>
              </w:rPr>
              <w:sym w:font="Symbol" w:char="F062"/>
            </w:r>
            <w:r w:rsidRPr="00733818">
              <w:rPr>
                <w:sz w:val="18"/>
                <w:szCs w:val="18"/>
                <w:vertAlign w:val="subscript"/>
                <w:lang w:val="nl-NL"/>
              </w:rPr>
              <w:t>2</w:t>
            </w:r>
            <w:r w:rsidRPr="00733818">
              <w:rPr>
                <w:sz w:val="18"/>
                <w:szCs w:val="18"/>
                <w:lang w:val="nl-NL"/>
              </w:rPr>
              <w:t>-microglobuline, albumine, en regio</w:t>
            </w:r>
          </w:p>
          <w:p w14:paraId="62FCF46C" w14:textId="77777777" w:rsidR="006220CF" w:rsidRPr="00733818" w:rsidRDefault="006220CF" w:rsidP="002553D6">
            <w:pPr>
              <w:ind w:left="284" w:hanging="284"/>
              <w:rPr>
                <w:sz w:val="18"/>
                <w:szCs w:val="18"/>
                <w:lang w:val="nl-NL"/>
              </w:rPr>
            </w:pPr>
            <w:r w:rsidRPr="00733818">
              <w:rPr>
                <w:szCs w:val="18"/>
                <w:vertAlign w:val="superscript"/>
                <w:lang w:val="nl-NL"/>
              </w:rPr>
              <w:t>d</w:t>
            </w:r>
            <w:r w:rsidRPr="00733818">
              <w:rPr>
                <w:szCs w:val="18"/>
                <w:lang w:val="nl-NL"/>
              </w:rPr>
              <w:tab/>
            </w:r>
            <w:r w:rsidRPr="00733818">
              <w:rPr>
                <w:sz w:val="18"/>
                <w:szCs w:val="18"/>
                <w:lang w:val="nl-NL"/>
              </w:rPr>
              <w:t>p-waarde voor responspercentage (CR+PR) van de Cochran-Mantel-Haenszel</w:t>
            </w:r>
            <w:r w:rsidR="00AC54C3" w:rsidRPr="00733818">
              <w:rPr>
                <w:sz w:val="18"/>
                <w:szCs w:val="18"/>
                <w:lang w:val="nl-NL"/>
              </w:rPr>
              <w:t>-</w:t>
            </w:r>
            <w:r w:rsidRPr="00733818">
              <w:rPr>
                <w:sz w:val="18"/>
                <w:szCs w:val="18"/>
                <w:lang w:val="nl-NL"/>
              </w:rPr>
              <w:t>chi-kwadraattest aangepast voor de stratificatiefactoren</w:t>
            </w:r>
          </w:p>
          <w:p w14:paraId="1D39CE0B" w14:textId="77777777" w:rsidR="006220CF" w:rsidRPr="00733818" w:rsidRDefault="006220CF" w:rsidP="002553D6">
            <w:pPr>
              <w:ind w:left="284" w:hanging="284"/>
              <w:rPr>
                <w:sz w:val="18"/>
                <w:szCs w:val="18"/>
                <w:lang w:val="nl-NL"/>
              </w:rPr>
            </w:pPr>
            <w:r w:rsidRPr="00733818">
              <w:rPr>
                <w:szCs w:val="18"/>
                <w:vertAlign w:val="superscript"/>
                <w:lang w:val="nl-NL"/>
              </w:rPr>
              <w:t>e</w:t>
            </w:r>
            <w:r w:rsidRPr="00733818">
              <w:rPr>
                <w:szCs w:val="18"/>
                <w:lang w:val="nl-NL"/>
              </w:rPr>
              <w:tab/>
            </w:r>
            <w:r w:rsidRPr="00733818">
              <w:rPr>
                <w:sz w:val="18"/>
                <w:szCs w:val="18"/>
                <w:lang w:val="nl-NL"/>
              </w:rPr>
              <w:t xml:space="preserve">De responspopulatie omvat patiënten met een meetbare ziekte bij </w:t>
            </w:r>
            <w:r w:rsidRPr="005765CC">
              <w:rPr>
                <w:sz w:val="18"/>
                <w:szCs w:val="18"/>
                <w:lang w:val="nl-NL"/>
              </w:rPr>
              <w:t>baseline</w:t>
            </w:r>
          </w:p>
          <w:p w14:paraId="4DA24AAC" w14:textId="77777777" w:rsidR="006220CF" w:rsidRPr="00733818" w:rsidRDefault="006220CF" w:rsidP="002553D6">
            <w:pPr>
              <w:ind w:left="284" w:hanging="284"/>
              <w:rPr>
                <w:sz w:val="18"/>
                <w:szCs w:val="18"/>
                <w:lang w:val="nl-NL"/>
              </w:rPr>
            </w:pPr>
            <w:r w:rsidRPr="0094504D">
              <w:rPr>
                <w:szCs w:val="18"/>
                <w:vertAlign w:val="superscript"/>
              </w:rPr>
              <w:t>f</w:t>
            </w:r>
            <w:r w:rsidRPr="0094504D">
              <w:rPr>
                <w:szCs w:val="18"/>
              </w:rPr>
              <w:tab/>
            </w:r>
            <w:r w:rsidRPr="0094504D">
              <w:rPr>
                <w:sz w:val="18"/>
                <w:szCs w:val="18"/>
              </w:rPr>
              <w:t xml:space="preserve">CR = </w:t>
            </w:r>
            <w:r w:rsidR="004E2054" w:rsidRPr="0094504D">
              <w:rPr>
                <w:sz w:val="18"/>
                <w:szCs w:val="18"/>
              </w:rPr>
              <w:t>c</w:t>
            </w:r>
            <w:r w:rsidRPr="0094504D">
              <w:rPr>
                <w:sz w:val="18"/>
                <w:szCs w:val="18"/>
              </w:rPr>
              <w:t xml:space="preserve">omplete </w:t>
            </w:r>
            <w:r w:rsidR="004E2054" w:rsidRPr="0094504D">
              <w:rPr>
                <w:sz w:val="18"/>
                <w:szCs w:val="18"/>
              </w:rPr>
              <w:t>r</w:t>
            </w:r>
            <w:r w:rsidRPr="0094504D">
              <w:rPr>
                <w:sz w:val="18"/>
                <w:szCs w:val="18"/>
              </w:rPr>
              <w:t xml:space="preserve">espons; PR = </w:t>
            </w:r>
            <w:r w:rsidR="004E2054" w:rsidRPr="0094504D">
              <w:rPr>
                <w:sz w:val="18"/>
                <w:szCs w:val="18"/>
              </w:rPr>
              <w:t>p</w:t>
            </w:r>
            <w:r w:rsidRPr="0094504D">
              <w:rPr>
                <w:sz w:val="18"/>
                <w:szCs w:val="18"/>
              </w:rPr>
              <w:t xml:space="preserve">artiële </w:t>
            </w:r>
            <w:r w:rsidR="004E2054" w:rsidRPr="0094504D">
              <w:rPr>
                <w:sz w:val="18"/>
                <w:szCs w:val="18"/>
              </w:rPr>
              <w:t>r</w:t>
            </w:r>
            <w:r w:rsidRPr="0094504D">
              <w:rPr>
                <w:sz w:val="18"/>
                <w:szCs w:val="18"/>
              </w:rPr>
              <w:t xml:space="preserve">espons. </w:t>
            </w:r>
            <w:r w:rsidRPr="00733818">
              <w:rPr>
                <w:sz w:val="18"/>
                <w:szCs w:val="18"/>
                <w:lang w:val="nl-NL"/>
              </w:rPr>
              <w:t>Criteria van de EBMT</w:t>
            </w:r>
          </w:p>
          <w:p w14:paraId="661777AE" w14:textId="77777777" w:rsidR="006220CF" w:rsidRPr="00733818" w:rsidRDefault="006220CF" w:rsidP="002553D6">
            <w:pPr>
              <w:ind w:left="284" w:hanging="284"/>
              <w:rPr>
                <w:sz w:val="18"/>
                <w:szCs w:val="18"/>
                <w:lang w:val="nl-NL"/>
              </w:rPr>
            </w:pPr>
            <w:r w:rsidRPr="00733818">
              <w:rPr>
                <w:szCs w:val="18"/>
                <w:vertAlign w:val="superscript"/>
                <w:lang w:val="nl-NL"/>
              </w:rPr>
              <w:t>g</w:t>
            </w:r>
            <w:r w:rsidRPr="00733818">
              <w:rPr>
                <w:szCs w:val="18"/>
                <w:lang w:val="nl-NL"/>
              </w:rPr>
              <w:tab/>
            </w:r>
            <w:r w:rsidRPr="00733818">
              <w:rPr>
                <w:sz w:val="18"/>
                <w:szCs w:val="18"/>
                <w:lang w:val="nl-NL"/>
              </w:rPr>
              <w:t>Alle gerandomiseerde patiënten met een aandoening met secretie</w:t>
            </w:r>
          </w:p>
          <w:p w14:paraId="2D574E31" w14:textId="77777777" w:rsidR="006220CF" w:rsidRPr="00733818" w:rsidRDefault="006220CF" w:rsidP="002553D6">
            <w:pPr>
              <w:ind w:left="284" w:hanging="284"/>
              <w:rPr>
                <w:sz w:val="18"/>
                <w:szCs w:val="18"/>
                <w:lang w:val="nl-NL"/>
              </w:rPr>
            </w:pPr>
            <w:r w:rsidRPr="00733818">
              <w:rPr>
                <w:szCs w:val="18"/>
                <w:vertAlign w:val="superscript"/>
                <w:lang w:val="nl-NL" w:eastAsia="en-GB"/>
              </w:rPr>
              <w:t>*</w:t>
            </w:r>
            <w:r w:rsidRPr="00733818">
              <w:rPr>
                <w:szCs w:val="18"/>
                <w:lang w:val="nl-NL" w:eastAsia="en-GB"/>
              </w:rPr>
              <w:tab/>
            </w:r>
            <w:r w:rsidRPr="00733818">
              <w:rPr>
                <w:sz w:val="18"/>
                <w:szCs w:val="18"/>
                <w:lang w:val="nl-NL" w:eastAsia="en-GB"/>
              </w:rPr>
              <w:t xml:space="preserve">Actualisatie van de overleving </w:t>
            </w:r>
            <w:r w:rsidRPr="00733818">
              <w:rPr>
                <w:sz w:val="18"/>
                <w:szCs w:val="18"/>
                <w:lang w:val="nl-NL"/>
              </w:rPr>
              <w:t xml:space="preserve">gebaseerd op een mediane </w:t>
            </w:r>
            <w:r w:rsidRPr="00733818">
              <w:rPr>
                <w:i/>
                <w:sz w:val="18"/>
                <w:szCs w:val="18"/>
                <w:lang w:val="nl-NL"/>
              </w:rPr>
              <w:t>follow-up</w:t>
            </w:r>
            <w:r w:rsidRPr="00733818">
              <w:rPr>
                <w:sz w:val="18"/>
                <w:szCs w:val="18"/>
                <w:lang w:val="nl-NL"/>
              </w:rPr>
              <w:t>-duur van 60,1 maanden.</w:t>
            </w:r>
          </w:p>
          <w:p w14:paraId="095F6A92" w14:textId="77777777" w:rsidR="006220CF" w:rsidRPr="00733818" w:rsidRDefault="006220CF" w:rsidP="002553D6">
            <w:pPr>
              <w:rPr>
                <w:sz w:val="18"/>
                <w:szCs w:val="18"/>
                <w:lang w:val="nl-NL"/>
              </w:rPr>
            </w:pPr>
            <w:r w:rsidRPr="00733818">
              <w:rPr>
                <w:sz w:val="18"/>
                <w:szCs w:val="18"/>
                <w:lang w:val="nl-NL"/>
              </w:rPr>
              <w:t>mnd: maanden</w:t>
            </w:r>
          </w:p>
          <w:p w14:paraId="2C88226E" w14:textId="77777777" w:rsidR="006220CF" w:rsidRPr="00733818" w:rsidRDefault="006220CF" w:rsidP="002553D6">
            <w:pPr>
              <w:rPr>
                <w:sz w:val="18"/>
                <w:szCs w:val="18"/>
                <w:lang w:val="nl-NL"/>
              </w:rPr>
            </w:pPr>
            <w:r w:rsidRPr="00733818">
              <w:rPr>
                <w:sz w:val="18"/>
                <w:szCs w:val="18"/>
                <w:lang w:val="nl-NL"/>
              </w:rPr>
              <w:t>BI = betrouwbaarheidsinterval</w:t>
            </w:r>
          </w:p>
        </w:tc>
      </w:tr>
    </w:tbl>
    <w:p w14:paraId="23857322" w14:textId="77777777" w:rsidR="006220CF" w:rsidRPr="00733818" w:rsidRDefault="006220CF" w:rsidP="006220CF">
      <w:pPr>
        <w:rPr>
          <w:i/>
          <w:snapToGrid w:val="0"/>
          <w:szCs w:val="22"/>
          <w:lang w:val="nl-NL"/>
        </w:rPr>
      </w:pPr>
    </w:p>
    <w:p w14:paraId="519E9C6B" w14:textId="77777777" w:rsidR="006220CF" w:rsidRPr="00733818" w:rsidRDefault="006220CF" w:rsidP="006220CF">
      <w:pPr>
        <w:rPr>
          <w:i/>
          <w:snapToGrid w:val="0"/>
          <w:szCs w:val="22"/>
          <w:lang w:val="nl-NL"/>
        </w:rPr>
      </w:pPr>
      <w:r w:rsidRPr="00733818">
        <w:rPr>
          <w:i/>
          <w:snapToGrid w:val="0"/>
          <w:szCs w:val="22"/>
          <w:lang w:val="nl-NL"/>
        </w:rPr>
        <w:t>Patiënten die in aanmerking komen voor stamceltransplantatie</w:t>
      </w:r>
    </w:p>
    <w:p w14:paraId="4CE39022" w14:textId="77777777" w:rsidR="006220CF" w:rsidRPr="00733818" w:rsidRDefault="006220CF" w:rsidP="006220CF">
      <w:pPr>
        <w:rPr>
          <w:szCs w:val="22"/>
          <w:lang w:val="nl-NL"/>
        </w:rPr>
      </w:pPr>
      <w:r w:rsidRPr="00733818">
        <w:rPr>
          <w:szCs w:val="22"/>
          <w:lang w:val="nl-NL"/>
        </w:rPr>
        <w:t>Twee gerandomiseerde, open</w:t>
      </w:r>
      <w:r w:rsidRPr="00733818">
        <w:rPr>
          <w:szCs w:val="22"/>
          <w:lang w:val="nl-NL"/>
        </w:rPr>
        <w:noBreakHyphen/>
        <w:t xml:space="preserve">label, multicentrische </w:t>
      </w:r>
      <w:r w:rsidR="001D0176" w:rsidRPr="00733818">
        <w:rPr>
          <w:szCs w:val="22"/>
          <w:lang w:val="nl-NL"/>
        </w:rPr>
        <w:t>f</w:t>
      </w:r>
      <w:r w:rsidRPr="00733818">
        <w:rPr>
          <w:szCs w:val="22"/>
          <w:lang w:val="nl-NL"/>
        </w:rPr>
        <w:t>ase III-studies (IFM</w:t>
      </w:r>
      <w:r w:rsidRPr="00733818">
        <w:rPr>
          <w:szCs w:val="22"/>
          <w:lang w:val="nl-NL"/>
        </w:rPr>
        <w:noBreakHyphen/>
        <w:t>2005</w:t>
      </w:r>
      <w:r w:rsidRPr="00733818">
        <w:rPr>
          <w:szCs w:val="22"/>
          <w:lang w:val="nl-NL"/>
        </w:rPr>
        <w:noBreakHyphen/>
        <w:t>01, MMY</w:t>
      </w:r>
      <w:r w:rsidRPr="00733818">
        <w:rPr>
          <w:szCs w:val="22"/>
          <w:lang w:val="nl-NL"/>
        </w:rPr>
        <w:noBreakHyphen/>
        <w:t>3010) werden uitgevoerd om de veiligheid en werkzaamheid van bortezomib</w:t>
      </w:r>
      <w:r w:rsidRPr="00733818">
        <w:rPr>
          <w:lang w:val="nl-NL"/>
        </w:rPr>
        <w:t xml:space="preserve"> </w:t>
      </w:r>
      <w:r w:rsidRPr="00733818">
        <w:rPr>
          <w:szCs w:val="22"/>
          <w:lang w:val="nl-NL"/>
        </w:rPr>
        <w:t>in twee- en drievoudige combinaties met andere chemotherapeutica te onderzoeken als inductietherapie voorafgaand aan een stamceltransplantatie bij patiënten met niet eerder behandeld multipel myeloom.</w:t>
      </w:r>
    </w:p>
    <w:p w14:paraId="511D4B55" w14:textId="77777777" w:rsidR="006220CF" w:rsidRPr="00733818" w:rsidRDefault="006220CF" w:rsidP="006220CF">
      <w:pPr>
        <w:rPr>
          <w:szCs w:val="22"/>
          <w:lang w:val="nl-NL"/>
        </w:rPr>
      </w:pPr>
    </w:p>
    <w:p w14:paraId="6BDFD3B1" w14:textId="77777777" w:rsidR="006220CF" w:rsidRPr="00733818" w:rsidRDefault="006220CF" w:rsidP="006220CF">
      <w:pPr>
        <w:rPr>
          <w:szCs w:val="22"/>
          <w:lang w:val="nl-NL"/>
        </w:rPr>
      </w:pPr>
      <w:r w:rsidRPr="00733818">
        <w:rPr>
          <w:szCs w:val="22"/>
          <w:lang w:val="nl-NL"/>
        </w:rPr>
        <w:t xml:space="preserve">In </w:t>
      </w:r>
      <w:r w:rsidRPr="00733818">
        <w:rPr>
          <w:bCs/>
          <w:iCs/>
          <w:lang w:val="nl-NL"/>
        </w:rPr>
        <w:t>studie IFM</w:t>
      </w:r>
      <w:r w:rsidRPr="00733818">
        <w:rPr>
          <w:bCs/>
          <w:iCs/>
          <w:lang w:val="nl-NL"/>
        </w:rPr>
        <w:noBreakHyphen/>
        <w:t>2005</w:t>
      </w:r>
      <w:r w:rsidRPr="00733818">
        <w:rPr>
          <w:bCs/>
          <w:iCs/>
          <w:lang w:val="nl-NL"/>
        </w:rPr>
        <w:noBreakHyphen/>
        <w:t>01</w:t>
      </w:r>
      <w:r w:rsidRPr="00733818">
        <w:rPr>
          <w:lang w:val="nl-NL"/>
        </w:rPr>
        <w:t xml:space="preserve"> werd </w:t>
      </w:r>
      <w:r w:rsidRPr="00733818">
        <w:rPr>
          <w:szCs w:val="22"/>
          <w:lang w:val="nl-NL"/>
        </w:rPr>
        <w:t>bortezomib</w:t>
      </w:r>
      <w:r w:rsidRPr="00733818">
        <w:rPr>
          <w:lang w:val="nl-NL"/>
        </w:rPr>
        <w:t xml:space="preserve"> </w:t>
      </w:r>
      <w:r w:rsidRPr="00733818">
        <w:rPr>
          <w:szCs w:val="22"/>
          <w:lang w:val="nl-NL"/>
        </w:rPr>
        <w:t>in combinatie met dexamethason</w:t>
      </w:r>
      <w:r w:rsidRPr="00733818">
        <w:rPr>
          <w:lang w:val="nl-NL"/>
        </w:rPr>
        <w:t xml:space="preserve"> </w:t>
      </w:r>
      <w:r w:rsidRPr="00733818">
        <w:rPr>
          <w:szCs w:val="22"/>
          <w:lang w:val="nl-NL"/>
        </w:rPr>
        <w:t>[BzDx, n=240] vergeleken met vincristine</w:t>
      </w:r>
      <w:r w:rsidR="002A1476" w:rsidRPr="00733818">
        <w:rPr>
          <w:szCs w:val="22"/>
          <w:lang w:val="nl-NL"/>
        </w:rPr>
        <w:t>-</w:t>
      </w:r>
      <w:r w:rsidRPr="00733818">
        <w:rPr>
          <w:szCs w:val="22"/>
          <w:lang w:val="nl-NL"/>
        </w:rPr>
        <w:t>doxorubicine</w:t>
      </w:r>
      <w:r w:rsidRPr="00733818">
        <w:rPr>
          <w:szCs w:val="22"/>
          <w:lang w:val="nl-NL"/>
        </w:rPr>
        <w:noBreakHyphen/>
        <w:t>dexamethason [VDDx, n=242]</w:t>
      </w:r>
      <w:r w:rsidRPr="00733818">
        <w:rPr>
          <w:lang w:val="nl-NL"/>
        </w:rPr>
        <w:t xml:space="preserve">. </w:t>
      </w:r>
      <w:r w:rsidRPr="00733818">
        <w:rPr>
          <w:szCs w:val="22"/>
          <w:lang w:val="nl-NL"/>
        </w:rPr>
        <w:t xml:space="preserve">Patiënten in de BzDx-groep </w:t>
      </w:r>
      <w:r w:rsidR="002A1476" w:rsidRPr="00733818">
        <w:rPr>
          <w:szCs w:val="22"/>
          <w:lang w:val="nl-NL"/>
        </w:rPr>
        <w:t>kregen</w:t>
      </w:r>
      <w:r w:rsidRPr="00733818">
        <w:rPr>
          <w:szCs w:val="22"/>
          <w:lang w:val="nl-NL"/>
        </w:rPr>
        <w:t xml:space="preserve"> vier cycli van 21 dagen</w:t>
      </w:r>
      <w:r w:rsidRPr="00733818">
        <w:rPr>
          <w:lang w:val="nl-NL"/>
        </w:rPr>
        <w:t>, elk</w:t>
      </w:r>
      <w:r w:rsidR="002A1476" w:rsidRPr="00733818">
        <w:rPr>
          <w:lang w:val="nl-NL"/>
        </w:rPr>
        <w:t>e</w:t>
      </w:r>
      <w:r w:rsidRPr="00733818">
        <w:rPr>
          <w:lang w:val="nl-NL"/>
        </w:rPr>
        <w:t xml:space="preserve"> bestaand</w:t>
      </w:r>
      <w:r w:rsidR="002A1476" w:rsidRPr="00733818">
        <w:rPr>
          <w:lang w:val="nl-NL"/>
        </w:rPr>
        <w:t>e</w:t>
      </w:r>
      <w:r w:rsidRPr="00733818">
        <w:rPr>
          <w:lang w:val="nl-NL"/>
        </w:rPr>
        <w:t xml:space="preserve"> uit </w:t>
      </w:r>
      <w:r w:rsidRPr="00733818">
        <w:rPr>
          <w:szCs w:val="22"/>
          <w:lang w:val="nl-NL"/>
        </w:rPr>
        <w:t>bortezomib</w:t>
      </w:r>
      <w:r w:rsidRPr="00733818">
        <w:rPr>
          <w:lang w:val="nl-NL"/>
        </w:rPr>
        <w:t xml:space="preserve"> (1,3 mg/m</w:t>
      </w:r>
      <w:r w:rsidRPr="00733818">
        <w:rPr>
          <w:vertAlign w:val="superscript"/>
          <w:lang w:val="nl-NL"/>
        </w:rPr>
        <w:t>2</w:t>
      </w:r>
      <w:r w:rsidRPr="00733818">
        <w:rPr>
          <w:lang w:val="nl-NL"/>
        </w:rPr>
        <w:t xml:space="preserve"> tweemaal per week intraveneus toegediend op dag 1, 4, 8 en 11), en oraal dexamethason (40 mg/dag op dag </w:t>
      </w:r>
      <w:r w:rsidRPr="00733818">
        <w:rPr>
          <w:szCs w:val="22"/>
          <w:lang w:val="nl-NL"/>
        </w:rPr>
        <w:t>1 t/m 4 en 9 t/m 12, in cycl</w:t>
      </w:r>
      <w:r w:rsidR="002A1476" w:rsidRPr="00733818">
        <w:rPr>
          <w:szCs w:val="22"/>
          <w:lang w:val="nl-NL"/>
        </w:rPr>
        <w:t>us</w:t>
      </w:r>
      <w:r w:rsidRPr="00733818">
        <w:rPr>
          <w:szCs w:val="22"/>
          <w:lang w:val="nl-NL"/>
        </w:rPr>
        <w:t> 1 en</w:t>
      </w:r>
      <w:r w:rsidR="002A1476" w:rsidRPr="00733818">
        <w:rPr>
          <w:szCs w:val="22"/>
          <w:lang w:val="nl-NL"/>
        </w:rPr>
        <w:t> </w:t>
      </w:r>
      <w:r w:rsidRPr="00733818">
        <w:rPr>
          <w:szCs w:val="22"/>
          <w:lang w:val="nl-NL"/>
        </w:rPr>
        <w:t>2, en op dag 1 t/m 4 in cycl</w:t>
      </w:r>
      <w:r w:rsidR="002A1476" w:rsidRPr="00733818">
        <w:rPr>
          <w:szCs w:val="22"/>
          <w:lang w:val="nl-NL"/>
        </w:rPr>
        <w:t>us</w:t>
      </w:r>
      <w:r w:rsidRPr="00733818">
        <w:rPr>
          <w:szCs w:val="22"/>
          <w:lang w:val="nl-NL"/>
        </w:rPr>
        <w:t> 3 en 4).</w:t>
      </w:r>
    </w:p>
    <w:p w14:paraId="04C92903" w14:textId="77777777" w:rsidR="00231109" w:rsidRPr="00733818" w:rsidRDefault="006220CF" w:rsidP="006220CF">
      <w:pPr>
        <w:rPr>
          <w:szCs w:val="22"/>
          <w:lang w:val="nl-NL"/>
        </w:rPr>
      </w:pPr>
      <w:r w:rsidRPr="00733818">
        <w:rPr>
          <w:szCs w:val="22"/>
          <w:lang w:val="nl-NL"/>
        </w:rPr>
        <w:t>Van de patiënten in de VDDx-</w:t>
      </w:r>
      <w:r w:rsidRPr="00733818">
        <w:rPr>
          <w:lang w:val="nl-NL"/>
        </w:rPr>
        <w:t xml:space="preserve"> en de BzDx-groep kregen respectievelijk 198 patiënten (82%) en 208 patiënten (87%) een autologe s</w:t>
      </w:r>
      <w:r w:rsidRPr="00733818">
        <w:rPr>
          <w:szCs w:val="22"/>
          <w:lang w:val="nl-NL"/>
        </w:rPr>
        <w:t>tamceltransplantatie; de meerderheid van de patiënten onderging één enkele transplantatieprocedure. De demografische en ziektekenmerken van patiënten op</w:t>
      </w:r>
      <w:r w:rsidRPr="00733818">
        <w:rPr>
          <w:i/>
          <w:szCs w:val="22"/>
          <w:lang w:val="nl-NL"/>
        </w:rPr>
        <w:t xml:space="preserve"> </w:t>
      </w:r>
      <w:r w:rsidRPr="005765CC">
        <w:rPr>
          <w:iCs/>
          <w:szCs w:val="22"/>
          <w:lang w:val="nl-NL"/>
        </w:rPr>
        <w:t>baseline</w:t>
      </w:r>
      <w:r w:rsidRPr="00733818">
        <w:rPr>
          <w:szCs w:val="22"/>
          <w:lang w:val="nl-NL"/>
        </w:rPr>
        <w:t xml:space="preserve"> waren in beide behandelgroepen vergelijkbaar. De m</w:t>
      </w:r>
      <w:r w:rsidRPr="00733818">
        <w:rPr>
          <w:snapToGrid w:val="0"/>
          <w:szCs w:val="22"/>
          <w:lang w:val="nl-NL"/>
        </w:rPr>
        <w:t xml:space="preserve">ediane leeftijd van de patiënten in de studie was 57 jaar, 55% was man </w:t>
      </w:r>
      <w:r w:rsidRPr="00733818">
        <w:rPr>
          <w:szCs w:val="22"/>
          <w:lang w:val="nl-NL"/>
        </w:rPr>
        <w:t>en 48% van de patiënten had een hoogrisico cytogenetisch profiel. De mediane behandelduur was voor de VDDx-groep 13 weken en voor de BzDx</w:t>
      </w:r>
      <w:r w:rsidRPr="00733818">
        <w:rPr>
          <w:szCs w:val="22"/>
          <w:lang w:val="nl-NL"/>
        </w:rPr>
        <w:noBreakHyphen/>
        <w:t xml:space="preserve">groep 11 weken. Beide groepen </w:t>
      </w:r>
      <w:r w:rsidR="00231109" w:rsidRPr="00733818">
        <w:rPr>
          <w:szCs w:val="22"/>
          <w:lang w:val="nl-NL"/>
        </w:rPr>
        <w:t xml:space="preserve">kregen </w:t>
      </w:r>
      <w:r w:rsidRPr="00733818">
        <w:rPr>
          <w:szCs w:val="22"/>
          <w:lang w:val="nl-NL"/>
        </w:rPr>
        <w:t>een mediaan aantal van 4</w:t>
      </w:r>
      <w:r w:rsidR="00231109" w:rsidRPr="00733818">
        <w:rPr>
          <w:szCs w:val="22"/>
          <w:lang w:val="nl-NL"/>
        </w:rPr>
        <w:t> </w:t>
      </w:r>
      <w:r w:rsidRPr="00733818">
        <w:rPr>
          <w:szCs w:val="22"/>
          <w:lang w:val="nl-NL"/>
        </w:rPr>
        <w:t>cycli.</w:t>
      </w:r>
    </w:p>
    <w:p w14:paraId="3437075F" w14:textId="77777777" w:rsidR="006220CF" w:rsidRPr="00733818" w:rsidRDefault="006220CF" w:rsidP="006220CF">
      <w:pPr>
        <w:rPr>
          <w:snapToGrid w:val="0"/>
          <w:szCs w:val="22"/>
          <w:lang w:val="nl-NL"/>
        </w:rPr>
      </w:pPr>
      <w:r w:rsidRPr="00733818">
        <w:rPr>
          <w:lang w:val="nl-NL"/>
        </w:rPr>
        <w:t xml:space="preserve">Het primaire eindpunt van de studie voor werkzaamheid was het responspercentage na inductie (CR+nCR). Er werd een statistisch significant verschil in CR+nCR waargenomen in het voordeel van de groep met </w:t>
      </w:r>
      <w:r w:rsidRPr="00733818">
        <w:rPr>
          <w:szCs w:val="22"/>
          <w:lang w:val="nl-NL"/>
        </w:rPr>
        <w:t>bortezomib</w:t>
      </w:r>
      <w:r w:rsidRPr="00733818">
        <w:rPr>
          <w:lang w:val="nl-NL"/>
        </w:rPr>
        <w:t xml:space="preserve"> in combinatie met dexamethason. Secundaire eindpunten voor werkzaamheid waren responspercentages na transplantatie (CR+nCR, CR+nCR+VGPR+PR), progressievrije overleving en totale overleving. De belangrijkste resultaten op het gebied van werkzaamheid staan weergegeven in</w:t>
      </w:r>
      <w:r w:rsidRPr="00733818">
        <w:rPr>
          <w:snapToGrid w:val="0"/>
          <w:szCs w:val="22"/>
          <w:lang w:val="nl-NL"/>
        </w:rPr>
        <w:t xml:space="preserve"> t</w:t>
      </w:r>
      <w:r w:rsidRPr="00733818">
        <w:rPr>
          <w:lang w:val="nl-NL"/>
        </w:rPr>
        <w:t>abel 12.</w:t>
      </w:r>
    </w:p>
    <w:p w14:paraId="3E229297" w14:textId="77777777" w:rsidR="006220CF" w:rsidRPr="00733818" w:rsidRDefault="006220CF" w:rsidP="006220CF">
      <w:pPr>
        <w:rPr>
          <w:snapToGrid w:val="0"/>
          <w:szCs w:val="22"/>
          <w:lang w:val="nl-NL"/>
        </w:rPr>
      </w:pPr>
    </w:p>
    <w:p w14:paraId="4F5E84D8" w14:textId="77777777" w:rsidR="006220CF" w:rsidRPr="00733818" w:rsidRDefault="006220CF" w:rsidP="006220CF">
      <w:pPr>
        <w:ind w:left="1134" w:hanging="1134"/>
        <w:rPr>
          <w:i/>
          <w:iCs/>
          <w:lang w:val="nl-NL"/>
        </w:rPr>
      </w:pPr>
      <w:r w:rsidRPr="00733818">
        <w:rPr>
          <w:i/>
          <w:iCs/>
          <w:lang w:val="nl-NL"/>
        </w:rPr>
        <w:t>Tabel 12:</w:t>
      </w:r>
      <w:r w:rsidRPr="00733818">
        <w:rPr>
          <w:i/>
          <w:iCs/>
          <w:lang w:val="nl-NL"/>
        </w:rPr>
        <w:tab/>
        <w:t xml:space="preserve">Resultaten van studie </w:t>
      </w:r>
      <w:r w:rsidRPr="00733818">
        <w:rPr>
          <w:i/>
          <w:szCs w:val="22"/>
          <w:lang w:val="nl-NL"/>
        </w:rPr>
        <w:t>IFM</w:t>
      </w:r>
      <w:r w:rsidRPr="00733818">
        <w:rPr>
          <w:i/>
          <w:szCs w:val="22"/>
          <w:lang w:val="nl-NL"/>
        </w:rPr>
        <w:noBreakHyphen/>
        <w:t>2005</w:t>
      </w:r>
      <w:r w:rsidRPr="00733818">
        <w:rPr>
          <w:i/>
          <w:szCs w:val="22"/>
          <w:lang w:val="nl-NL"/>
        </w:rPr>
        <w:noBreakHyphen/>
        <w:t xml:space="preserve">01 </w:t>
      </w:r>
      <w:r w:rsidRPr="00733818">
        <w:rPr>
          <w:i/>
          <w:iCs/>
          <w:lang w:val="nl-NL"/>
        </w:rPr>
        <w:t>betreffende de werkzaamheid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2012"/>
        <w:gridCol w:w="2299"/>
        <w:gridCol w:w="2442"/>
      </w:tblGrid>
      <w:tr w:rsidR="006220CF" w:rsidRPr="00733818" w14:paraId="235E75A6" w14:textId="77777777" w:rsidTr="002553D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781B3213" w14:textId="77777777" w:rsidR="006220CF" w:rsidRPr="00733818" w:rsidRDefault="006220CF" w:rsidP="002553D6">
            <w:pPr>
              <w:rPr>
                <w:b/>
                <w:bCs/>
                <w:iCs/>
                <w:snapToGrid w:val="0"/>
                <w:sz w:val="20"/>
                <w:lang w:val="nl-NL"/>
              </w:rPr>
            </w:pPr>
            <w:r w:rsidRPr="00733818">
              <w:rPr>
                <w:b/>
                <w:bCs/>
                <w:iCs/>
                <w:snapToGrid w:val="0"/>
                <w:sz w:val="20"/>
                <w:lang w:val="nl-NL"/>
              </w:rPr>
              <w:t>Eindpunten</w:t>
            </w:r>
          </w:p>
        </w:tc>
        <w:tc>
          <w:tcPr>
            <w:tcW w:w="1985" w:type="dxa"/>
            <w:tcBorders>
              <w:top w:val="single" w:sz="4" w:space="0" w:color="auto"/>
              <w:left w:val="single" w:sz="4" w:space="0" w:color="auto"/>
              <w:bottom w:val="single" w:sz="4" w:space="0" w:color="auto"/>
              <w:right w:val="single" w:sz="4" w:space="0" w:color="auto"/>
            </w:tcBorders>
          </w:tcPr>
          <w:p w14:paraId="465CFA6A" w14:textId="77777777" w:rsidR="006220CF" w:rsidRPr="00733818" w:rsidRDefault="006220CF" w:rsidP="002553D6">
            <w:pPr>
              <w:jc w:val="center"/>
              <w:rPr>
                <w:b/>
                <w:sz w:val="20"/>
                <w:lang w:val="nl-NL"/>
              </w:rPr>
            </w:pPr>
            <w:r w:rsidRPr="00733818">
              <w:rPr>
                <w:b/>
                <w:sz w:val="20"/>
                <w:lang w:val="nl-NL"/>
              </w:rPr>
              <w:t>BzDx</w:t>
            </w:r>
          </w:p>
        </w:tc>
        <w:tc>
          <w:tcPr>
            <w:tcW w:w="2268" w:type="dxa"/>
            <w:tcBorders>
              <w:top w:val="single" w:sz="4" w:space="0" w:color="auto"/>
              <w:left w:val="single" w:sz="4" w:space="0" w:color="auto"/>
              <w:bottom w:val="single" w:sz="4" w:space="0" w:color="auto"/>
              <w:right w:val="single" w:sz="4" w:space="0" w:color="auto"/>
            </w:tcBorders>
          </w:tcPr>
          <w:p w14:paraId="77FF838E" w14:textId="77777777" w:rsidR="006220CF" w:rsidRPr="00733818" w:rsidRDefault="006220CF" w:rsidP="002553D6">
            <w:pPr>
              <w:jc w:val="center"/>
              <w:rPr>
                <w:b/>
                <w:sz w:val="20"/>
                <w:lang w:val="nl-NL"/>
              </w:rPr>
            </w:pPr>
            <w:r w:rsidRPr="00733818">
              <w:rPr>
                <w:b/>
                <w:sz w:val="20"/>
                <w:lang w:val="nl-NL"/>
              </w:rPr>
              <w:t>VDDx</w:t>
            </w:r>
          </w:p>
        </w:tc>
        <w:tc>
          <w:tcPr>
            <w:tcW w:w="2409" w:type="dxa"/>
            <w:tcBorders>
              <w:top w:val="single" w:sz="4" w:space="0" w:color="auto"/>
              <w:left w:val="single" w:sz="4" w:space="0" w:color="auto"/>
              <w:bottom w:val="single" w:sz="4" w:space="0" w:color="auto"/>
              <w:right w:val="single" w:sz="4" w:space="0" w:color="auto"/>
            </w:tcBorders>
          </w:tcPr>
          <w:p w14:paraId="2066D0A1" w14:textId="77777777" w:rsidR="006220CF" w:rsidRPr="00733818" w:rsidRDefault="006220CF" w:rsidP="002553D6">
            <w:pPr>
              <w:rPr>
                <w:b/>
                <w:bCs/>
                <w:iCs/>
                <w:snapToGrid w:val="0"/>
                <w:sz w:val="20"/>
                <w:lang w:val="nl-NL"/>
              </w:rPr>
            </w:pPr>
            <w:r w:rsidRPr="00733818">
              <w:rPr>
                <w:b/>
                <w:bCs/>
                <w:iCs/>
                <w:snapToGrid w:val="0"/>
                <w:sz w:val="20"/>
                <w:lang w:val="nl-NL"/>
              </w:rPr>
              <w:t>OR; 95%-BI; P-waarde</w:t>
            </w:r>
            <w:r w:rsidRPr="00733818">
              <w:rPr>
                <w:b/>
                <w:bCs/>
                <w:iCs/>
                <w:snapToGrid w:val="0"/>
                <w:sz w:val="20"/>
                <w:vertAlign w:val="superscript"/>
                <w:lang w:val="nl-NL"/>
              </w:rPr>
              <w:t>a</w:t>
            </w:r>
          </w:p>
        </w:tc>
      </w:tr>
      <w:tr w:rsidR="006220CF" w:rsidRPr="00733818" w14:paraId="4295FC7C" w14:textId="77777777" w:rsidTr="002553D6">
        <w:trPr>
          <w:cantSplit/>
          <w:trHeight w:val="331"/>
        </w:trPr>
        <w:tc>
          <w:tcPr>
            <w:tcW w:w="2278" w:type="dxa"/>
            <w:tcBorders>
              <w:top w:val="single" w:sz="4" w:space="0" w:color="auto"/>
              <w:left w:val="single" w:sz="4" w:space="0" w:color="auto"/>
              <w:bottom w:val="single" w:sz="4" w:space="0" w:color="auto"/>
              <w:right w:val="single" w:sz="4" w:space="0" w:color="auto"/>
            </w:tcBorders>
          </w:tcPr>
          <w:p w14:paraId="79D42DE1" w14:textId="77777777" w:rsidR="006220CF" w:rsidRPr="00733818" w:rsidRDefault="006220CF" w:rsidP="002553D6">
            <w:pPr>
              <w:rPr>
                <w:b/>
                <w:bCs/>
                <w:iCs/>
                <w:color w:val="000000"/>
                <w:lang w:val="nl-NL"/>
              </w:rPr>
            </w:pPr>
            <w:r w:rsidRPr="00733818">
              <w:rPr>
                <w:b/>
                <w:bCs/>
                <w:iCs/>
                <w:color w:val="000000"/>
                <w:lang w:val="nl-NL"/>
              </w:rPr>
              <w:t>IFM-2005-01</w:t>
            </w:r>
          </w:p>
        </w:tc>
        <w:tc>
          <w:tcPr>
            <w:tcW w:w="1985" w:type="dxa"/>
            <w:tcBorders>
              <w:top w:val="single" w:sz="4" w:space="0" w:color="auto"/>
              <w:left w:val="single" w:sz="4" w:space="0" w:color="auto"/>
              <w:bottom w:val="single" w:sz="4" w:space="0" w:color="auto"/>
              <w:right w:val="single" w:sz="4" w:space="0" w:color="auto"/>
            </w:tcBorders>
          </w:tcPr>
          <w:p w14:paraId="5BF10301" w14:textId="77777777" w:rsidR="006220CF" w:rsidRPr="00733818" w:rsidRDefault="006220CF" w:rsidP="002553D6">
            <w:pPr>
              <w:rPr>
                <w:bCs/>
                <w:iCs/>
                <w:color w:val="000000"/>
                <w:lang w:val="nl-NL"/>
              </w:rPr>
            </w:pPr>
            <w:r w:rsidRPr="00733818">
              <w:rPr>
                <w:bCs/>
                <w:iCs/>
                <w:color w:val="000000"/>
                <w:lang w:val="nl-NL"/>
              </w:rPr>
              <w:t>N=240 (ITT- populatie)</w:t>
            </w:r>
          </w:p>
        </w:tc>
        <w:tc>
          <w:tcPr>
            <w:tcW w:w="2268" w:type="dxa"/>
            <w:tcBorders>
              <w:top w:val="single" w:sz="4" w:space="0" w:color="auto"/>
              <w:left w:val="single" w:sz="4" w:space="0" w:color="auto"/>
              <w:bottom w:val="single" w:sz="4" w:space="0" w:color="auto"/>
              <w:right w:val="single" w:sz="4" w:space="0" w:color="auto"/>
            </w:tcBorders>
          </w:tcPr>
          <w:p w14:paraId="480D175A" w14:textId="77777777" w:rsidR="006220CF" w:rsidRPr="00733818" w:rsidRDefault="006220CF" w:rsidP="002553D6">
            <w:pPr>
              <w:rPr>
                <w:bCs/>
                <w:iCs/>
                <w:color w:val="000000"/>
                <w:lang w:val="nl-NL"/>
              </w:rPr>
            </w:pPr>
            <w:r w:rsidRPr="00733818">
              <w:rPr>
                <w:bCs/>
                <w:iCs/>
                <w:color w:val="000000"/>
                <w:lang w:val="nl-NL"/>
              </w:rPr>
              <w:t>N=242 (ITT- populatie)</w:t>
            </w:r>
          </w:p>
        </w:tc>
        <w:tc>
          <w:tcPr>
            <w:tcW w:w="2409" w:type="dxa"/>
            <w:tcBorders>
              <w:top w:val="single" w:sz="4" w:space="0" w:color="auto"/>
              <w:left w:val="single" w:sz="4" w:space="0" w:color="auto"/>
              <w:bottom w:val="single" w:sz="4" w:space="0" w:color="auto"/>
              <w:right w:val="single" w:sz="4" w:space="0" w:color="auto"/>
            </w:tcBorders>
          </w:tcPr>
          <w:p w14:paraId="3945B74E" w14:textId="77777777" w:rsidR="006220CF" w:rsidRPr="00733818" w:rsidRDefault="006220CF" w:rsidP="002553D6">
            <w:pPr>
              <w:rPr>
                <w:b/>
                <w:bCs/>
                <w:iCs/>
                <w:color w:val="000000"/>
                <w:lang w:val="nl-NL"/>
              </w:rPr>
            </w:pPr>
          </w:p>
        </w:tc>
      </w:tr>
      <w:tr w:rsidR="006220CF" w:rsidRPr="00733818" w14:paraId="45BC7F9B" w14:textId="77777777" w:rsidTr="002553D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0F03F006" w14:textId="77777777" w:rsidR="006220CF" w:rsidRPr="00733818" w:rsidRDefault="006220CF" w:rsidP="002553D6">
            <w:pPr>
              <w:rPr>
                <w:bCs/>
                <w:i/>
                <w:iCs/>
                <w:snapToGrid w:val="0"/>
                <w:sz w:val="20"/>
                <w:lang w:val="nl-NL"/>
              </w:rPr>
            </w:pPr>
            <w:r w:rsidRPr="00733818">
              <w:rPr>
                <w:bCs/>
                <w:i/>
                <w:iCs/>
                <w:snapToGrid w:val="0"/>
                <w:sz w:val="20"/>
                <w:lang w:val="nl-NL"/>
              </w:rPr>
              <w:t>RR (</w:t>
            </w:r>
            <w:r w:rsidR="002B49D5" w:rsidRPr="00733818">
              <w:rPr>
                <w:bCs/>
                <w:i/>
                <w:iCs/>
                <w:snapToGrid w:val="0"/>
                <w:sz w:val="20"/>
                <w:lang w:val="nl-NL"/>
              </w:rPr>
              <w:t xml:space="preserve">na </w:t>
            </w:r>
            <w:r w:rsidRPr="00733818">
              <w:rPr>
                <w:bCs/>
                <w:i/>
                <w:iCs/>
                <w:snapToGrid w:val="0"/>
                <w:sz w:val="20"/>
                <w:lang w:val="nl-NL"/>
              </w:rPr>
              <w:t>inductie)</w:t>
            </w:r>
          </w:p>
          <w:p w14:paraId="251BDAE4" w14:textId="77777777" w:rsidR="006220CF" w:rsidRPr="00733818" w:rsidRDefault="006220CF" w:rsidP="002553D6">
            <w:pPr>
              <w:rPr>
                <w:bCs/>
                <w:iCs/>
                <w:snapToGrid w:val="0"/>
                <w:sz w:val="20"/>
                <w:lang w:val="nl-NL"/>
              </w:rPr>
            </w:pPr>
            <w:r w:rsidRPr="00733818">
              <w:rPr>
                <w:bCs/>
                <w:iCs/>
                <w:snapToGrid w:val="0"/>
                <w:sz w:val="20"/>
                <w:lang w:val="nl-NL"/>
              </w:rPr>
              <w:t>*CR+nCR</w:t>
            </w:r>
          </w:p>
          <w:p w14:paraId="38A925F5" w14:textId="77777777" w:rsidR="006220CF" w:rsidRPr="00733818" w:rsidRDefault="006220CF" w:rsidP="002553D6">
            <w:pPr>
              <w:rPr>
                <w:bCs/>
                <w:iCs/>
                <w:snapToGrid w:val="0"/>
                <w:sz w:val="20"/>
                <w:lang w:val="nl-NL"/>
              </w:rPr>
            </w:pPr>
            <w:r w:rsidRPr="00733818">
              <w:rPr>
                <w:bCs/>
                <w:iCs/>
                <w:snapToGrid w:val="0"/>
                <w:sz w:val="20"/>
                <w:lang w:val="nl-NL"/>
              </w:rPr>
              <w:t>CR+nCR+VGPR+PR % (95%-BI)</w:t>
            </w:r>
          </w:p>
        </w:tc>
        <w:tc>
          <w:tcPr>
            <w:tcW w:w="1985" w:type="dxa"/>
            <w:tcBorders>
              <w:top w:val="single" w:sz="4" w:space="0" w:color="auto"/>
              <w:left w:val="single" w:sz="4" w:space="0" w:color="auto"/>
              <w:bottom w:val="single" w:sz="4" w:space="0" w:color="auto"/>
              <w:right w:val="single" w:sz="4" w:space="0" w:color="auto"/>
            </w:tcBorders>
          </w:tcPr>
          <w:p w14:paraId="4C220CA2" w14:textId="77777777" w:rsidR="006220CF" w:rsidRPr="00733818" w:rsidRDefault="006220CF" w:rsidP="002553D6">
            <w:pPr>
              <w:jc w:val="center"/>
              <w:rPr>
                <w:sz w:val="20"/>
                <w:lang w:val="nl-NL"/>
              </w:rPr>
            </w:pPr>
          </w:p>
          <w:p w14:paraId="514B7A84" w14:textId="77777777" w:rsidR="006220CF" w:rsidRPr="00733818" w:rsidRDefault="006220CF" w:rsidP="002553D6">
            <w:pPr>
              <w:jc w:val="center"/>
              <w:rPr>
                <w:sz w:val="20"/>
                <w:lang w:val="nl-NL"/>
              </w:rPr>
            </w:pPr>
            <w:r w:rsidRPr="00733818">
              <w:rPr>
                <w:sz w:val="20"/>
                <w:lang w:val="nl-NL"/>
              </w:rPr>
              <w:t>14,6 (10,4; 19,7)</w:t>
            </w:r>
          </w:p>
          <w:p w14:paraId="57A807B9" w14:textId="77777777" w:rsidR="006220CF" w:rsidRPr="00733818" w:rsidRDefault="006220CF" w:rsidP="002553D6">
            <w:pPr>
              <w:jc w:val="center"/>
              <w:rPr>
                <w:sz w:val="20"/>
                <w:lang w:val="nl-NL"/>
              </w:rPr>
            </w:pPr>
            <w:r w:rsidRPr="00733818">
              <w:rPr>
                <w:sz w:val="20"/>
                <w:lang w:val="nl-NL"/>
              </w:rPr>
              <w:t>77,1 (71,2; 82,2)</w:t>
            </w:r>
          </w:p>
        </w:tc>
        <w:tc>
          <w:tcPr>
            <w:tcW w:w="2268" w:type="dxa"/>
            <w:tcBorders>
              <w:top w:val="single" w:sz="4" w:space="0" w:color="auto"/>
              <w:left w:val="single" w:sz="4" w:space="0" w:color="auto"/>
              <w:bottom w:val="single" w:sz="4" w:space="0" w:color="auto"/>
              <w:right w:val="single" w:sz="4" w:space="0" w:color="auto"/>
            </w:tcBorders>
          </w:tcPr>
          <w:p w14:paraId="643D2204" w14:textId="77777777" w:rsidR="006220CF" w:rsidRPr="00733818" w:rsidRDefault="006220CF" w:rsidP="002553D6">
            <w:pPr>
              <w:jc w:val="center"/>
              <w:rPr>
                <w:sz w:val="20"/>
                <w:lang w:val="nl-NL"/>
              </w:rPr>
            </w:pPr>
          </w:p>
          <w:p w14:paraId="184EDD2E" w14:textId="77777777" w:rsidR="006220CF" w:rsidRPr="00733818" w:rsidRDefault="006220CF" w:rsidP="002553D6">
            <w:pPr>
              <w:jc w:val="center"/>
              <w:rPr>
                <w:sz w:val="20"/>
                <w:lang w:val="nl-NL"/>
              </w:rPr>
            </w:pPr>
            <w:r w:rsidRPr="00733818">
              <w:rPr>
                <w:sz w:val="20"/>
                <w:lang w:val="nl-NL"/>
              </w:rPr>
              <w:t>6,2 (3,5; 10,0)</w:t>
            </w:r>
          </w:p>
          <w:p w14:paraId="2487EC81" w14:textId="77777777" w:rsidR="006220CF" w:rsidRPr="00733818" w:rsidRDefault="006220CF" w:rsidP="002553D6">
            <w:pPr>
              <w:jc w:val="center"/>
              <w:rPr>
                <w:sz w:val="20"/>
                <w:lang w:val="nl-NL"/>
              </w:rPr>
            </w:pPr>
            <w:r w:rsidRPr="00733818">
              <w:rPr>
                <w:sz w:val="20"/>
                <w:lang w:val="nl-NL"/>
              </w:rPr>
              <w:t>60,7 (54,3; 66,9)</w:t>
            </w:r>
          </w:p>
        </w:tc>
        <w:tc>
          <w:tcPr>
            <w:tcW w:w="2409" w:type="dxa"/>
            <w:tcBorders>
              <w:top w:val="single" w:sz="4" w:space="0" w:color="auto"/>
              <w:left w:val="single" w:sz="4" w:space="0" w:color="auto"/>
              <w:bottom w:val="single" w:sz="4" w:space="0" w:color="auto"/>
              <w:right w:val="single" w:sz="4" w:space="0" w:color="auto"/>
            </w:tcBorders>
          </w:tcPr>
          <w:p w14:paraId="0D88CC96" w14:textId="77777777" w:rsidR="006220CF" w:rsidRPr="00733818" w:rsidRDefault="006220CF" w:rsidP="002553D6">
            <w:pPr>
              <w:rPr>
                <w:bCs/>
                <w:iCs/>
                <w:snapToGrid w:val="0"/>
                <w:sz w:val="20"/>
                <w:lang w:val="nl-NL"/>
              </w:rPr>
            </w:pPr>
          </w:p>
          <w:p w14:paraId="541D410D" w14:textId="77777777" w:rsidR="006220CF" w:rsidRPr="00733818" w:rsidRDefault="006220CF" w:rsidP="002553D6">
            <w:pPr>
              <w:rPr>
                <w:bCs/>
                <w:iCs/>
                <w:snapToGrid w:val="0"/>
                <w:sz w:val="20"/>
                <w:lang w:val="nl-NL"/>
              </w:rPr>
            </w:pPr>
            <w:r w:rsidRPr="00733818">
              <w:rPr>
                <w:bCs/>
                <w:iCs/>
                <w:snapToGrid w:val="0"/>
                <w:sz w:val="20"/>
                <w:lang w:val="nl-NL"/>
              </w:rPr>
              <w:t>2,58 (1,37; 4,85); 0,003</w:t>
            </w:r>
          </w:p>
          <w:p w14:paraId="01557029" w14:textId="77777777" w:rsidR="006220CF" w:rsidRPr="00733818" w:rsidRDefault="006220CF" w:rsidP="002553D6">
            <w:pPr>
              <w:rPr>
                <w:bCs/>
                <w:iCs/>
                <w:snapToGrid w:val="0"/>
                <w:sz w:val="20"/>
                <w:lang w:val="nl-NL"/>
              </w:rPr>
            </w:pPr>
            <w:r w:rsidRPr="00733818">
              <w:rPr>
                <w:bCs/>
                <w:iCs/>
                <w:snapToGrid w:val="0"/>
                <w:sz w:val="20"/>
                <w:lang w:val="nl-NL"/>
              </w:rPr>
              <w:t>2,18 (1,46; 3,24); &lt; 0,001</w:t>
            </w:r>
          </w:p>
        </w:tc>
      </w:tr>
      <w:tr w:rsidR="006220CF" w:rsidRPr="00733818" w14:paraId="3E5BAC4D" w14:textId="77777777" w:rsidTr="002553D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6B782550" w14:textId="77777777" w:rsidR="006220CF" w:rsidRPr="00733818" w:rsidRDefault="006220CF" w:rsidP="002553D6">
            <w:pPr>
              <w:rPr>
                <w:bCs/>
                <w:i/>
                <w:iCs/>
                <w:snapToGrid w:val="0"/>
                <w:sz w:val="20"/>
                <w:vertAlign w:val="superscript"/>
                <w:lang w:val="nl-NL"/>
              </w:rPr>
            </w:pPr>
            <w:r w:rsidRPr="00733818">
              <w:rPr>
                <w:bCs/>
                <w:i/>
                <w:iCs/>
                <w:snapToGrid w:val="0"/>
                <w:sz w:val="20"/>
                <w:lang w:val="nl-NL"/>
              </w:rPr>
              <w:lastRenderedPageBreak/>
              <w:t>RR (</w:t>
            </w:r>
            <w:r w:rsidR="002B49D5" w:rsidRPr="00733818">
              <w:rPr>
                <w:bCs/>
                <w:i/>
                <w:iCs/>
                <w:snapToGrid w:val="0"/>
                <w:sz w:val="20"/>
                <w:lang w:val="nl-NL"/>
              </w:rPr>
              <w:t xml:space="preserve">na </w:t>
            </w:r>
            <w:r w:rsidRPr="00733818">
              <w:rPr>
                <w:bCs/>
                <w:i/>
                <w:iCs/>
                <w:snapToGrid w:val="0"/>
                <w:sz w:val="20"/>
                <w:lang w:val="nl-NL"/>
              </w:rPr>
              <w:t>transplantatie)</w:t>
            </w:r>
            <w:r w:rsidRPr="00733818">
              <w:rPr>
                <w:bCs/>
                <w:i/>
                <w:iCs/>
                <w:snapToGrid w:val="0"/>
                <w:sz w:val="20"/>
                <w:vertAlign w:val="superscript"/>
                <w:lang w:val="nl-NL"/>
              </w:rPr>
              <w:t>b</w:t>
            </w:r>
          </w:p>
          <w:p w14:paraId="7B3C68B8" w14:textId="77777777" w:rsidR="006220CF" w:rsidRPr="00733818" w:rsidRDefault="006220CF" w:rsidP="002553D6">
            <w:pPr>
              <w:rPr>
                <w:bCs/>
                <w:iCs/>
                <w:snapToGrid w:val="0"/>
                <w:sz w:val="20"/>
                <w:lang w:val="nl-NL"/>
              </w:rPr>
            </w:pPr>
            <w:r w:rsidRPr="00733818">
              <w:rPr>
                <w:bCs/>
                <w:iCs/>
                <w:snapToGrid w:val="0"/>
                <w:sz w:val="20"/>
                <w:lang w:val="nl-NL"/>
              </w:rPr>
              <w:t>CR+nCR</w:t>
            </w:r>
          </w:p>
          <w:p w14:paraId="578A4205" w14:textId="77777777" w:rsidR="006220CF" w:rsidRPr="00733818" w:rsidRDefault="006220CF" w:rsidP="002553D6">
            <w:pPr>
              <w:rPr>
                <w:bCs/>
                <w:iCs/>
                <w:snapToGrid w:val="0"/>
                <w:sz w:val="20"/>
                <w:lang w:val="nl-NL"/>
              </w:rPr>
            </w:pPr>
            <w:r w:rsidRPr="00733818">
              <w:rPr>
                <w:bCs/>
                <w:iCs/>
                <w:snapToGrid w:val="0"/>
                <w:sz w:val="20"/>
                <w:lang w:val="nl-NL"/>
              </w:rPr>
              <w:t>CR+nCR+VGPR+PR % (95%-BI)</w:t>
            </w:r>
          </w:p>
        </w:tc>
        <w:tc>
          <w:tcPr>
            <w:tcW w:w="1985" w:type="dxa"/>
            <w:tcBorders>
              <w:top w:val="single" w:sz="4" w:space="0" w:color="auto"/>
              <w:left w:val="single" w:sz="4" w:space="0" w:color="auto"/>
              <w:bottom w:val="single" w:sz="4" w:space="0" w:color="auto"/>
              <w:right w:val="single" w:sz="4" w:space="0" w:color="auto"/>
            </w:tcBorders>
          </w:tcPr>
          <w:p w14:paraId="6E13984C" w14:textId="77777777" w:rsidR="006220CF" w:rsidRPr="00733818" w:rsidRDefault="006220CF" w:rsidP="002553D6">
            <w:pPr>
              <w:jc w:val="center"/>
              <w:rPr>
                <w:sz w:val="20"/>
                <w:lang w:val="nl-NL"/>
              </w:rPr>
            </w:pPr>
          </w:p>
          <w:p w14:paraId="00C69DB0" w14:textId="77777777" w:rsidR="006220CF" w:rsidRPr="00733818" w:rsidRDefault="006220CF" w:rsidP="002553D6">
            <w:pPr>
              <w:jc w:val="center"/>
              <w:rPr>
                <w:sz w:val="20"/>
                <w:lang w:val="nl-NL"/>
              </w:rPr>
            </w:pPr>
            <w:r w:rsidRPr="00733818">
              <w:rPr>
                <w:sz w:val="20"/>
                <w:lang w:val="nl-NL"/>
              </w:rPr>
              <w:t>37,5 (31,4; 44,0)</w:t>
            </w:r>
          </w:p>
          <w:p w14:paraId="5E9C2900" w14:textId="77777777" w:rsidR="006220CF" w:rsidRPr="00733818" w:rsidRDefault="006220CF" w:rsidP="002553D6">
            <w:pPr>
              <w:jc w:val="center"/>
              <w:rPr>
                <w:sz w:val="20"/>
                <w:lang w:val="nl-NL"/>
              </w:rPr>
            </w:pPr>
            <w:r w:rsidRPr="00733818">
              <w:rPr>
                <w:sz w:val="20"/>
                <w:lang w:val="nl-NL"/>
              </w:rPr>
              <w:t>79,6 (73,9; 84,5)</w:t>
            </w:r>
          </w:p>
        </w:tc>
        <w:tc>
          <w:tcPr>
            <w:tcW w:w="2268" w:type="dxa"/>
            <w:tcBorders>
              <w:top w:val="single" w:sz="4" w:space="0" w:color="auto"/>
              <w:left w:val="single" w:sz="4" w:space="0" w:color="auto"/>
              <w:bottom w:val="single" w:sz="4" w:space="0" w:color="auto"/>
              <w:right w:val="single" w:sz="4" w:space="0" w:color="auto"/>
            </w:tcBorders>
          </w:tcPr>
          <w:p w14:paraId="27DDCA75" w14:textId="77777777" w:rsidR="006220CF" w:rsidRPr="00733818" w:rsidRDefault="006220CF" w:rsidP="002553D6">
            <w:pPr>
              <w:jc w:val="center"/>
              <w:rPr>
                <w:sz w:val="20"/>
                <w:lang w:val="nl-NL"/>
              </w:rPr>
            </w:pPr>
          </w:p>
          <w:p w14:paraId="02ACA733" w14:textId="77777777" w:rsidR="006220CF" w:rsidRPr="00733818" w:rsidRDefault="006220CF" w:rsidP="002553D6">
            <w:pPr>
              <w:jc w:val="center"/>
              <w:rPr>
                <w:sz w:val="20"/>
                <w:lang w:val="nl-NL"/>
              </w:rPr>
            </w:pPr>
            <w:r w:rsidRPr="00733818">
              <w:rPr>
                <w:sz w:val="20"/>
                <w:lang w:val="nl-NL"/>
              </w:rPr>
              <w:t>23,1 (18,0; 29,0)</w:t>
            </w:r>
          </w:p>
          <w:p w14:paraId="349707F3" w14:textId="77777777" w:rsidR="006220CF" w:rsidRPr="00733818" w:rsidRDefault="006220CF" w:rsidP="002553D6">
            <w:pPr>
              <w:jc w:val="center"/>
              <w:rPr>
                <w:sz w:val="20"/>
                <w:lang w:val="nl-NL"/>
              </w:rPr>
            </w:pPr>
            <w:r w:rsidRPr="00733818">
              <w:rPr>
                <w:sz w:val="20"/>
                <w:lang w:val="nl-NL"/>
              </w:rPr>
              <w:t>74,4 (68,4; 79,8)</w:t>
            </w:r>
          </w:p>
        </w:tc>
        <w:tc>
          <w:tcPr>
            <w:tcW w:w="2409" w:type="dxa"/>
            <w:tcBorders>
              <w:top w:val="single" w:sz="4" w:space="0" w:color="auto"/>
              <w:left w:val="single" w:sz="4" w:space="0" w:color="auto"/>
              <w:bottom w:val="single" w:sz="4" w:space="0" w:color="auto"/>
              <w:right w:val="single" w:sz="4" w:space="0" w:color="auto"/>
            </w:tcBorders>
          </w:tcPr>
          <w:p w14:paraId="2118C681" w14:textId="77777777" w:rsidR="006220CF" w:rsidRPr="00733818" w:rsidRDefault="006220CF" w:rsidP="002553D6">
            <w:pPr>
              <w:rPr>
                <w:bCs/>
                <w:iCs/>
                <w:snapToGrid w:val="0"/>
                <w:sz w:val="20"/>
                <w:lang w:val="nl-NL"/>
              </w:rPr>
            </w:pPr>
          </w:p>
          <w:p w14:paraId="4E840972" w14:textId="77777777" w:rsidR="006220CF" w:rsidRPr="00733818" w:rsidRDefault="006220CF" w:rsidP="002553D6">
            <w:pPr>
              <w:rPr>
                <w:bCs/>
                <w:iCs/>
                <w:snapToGrid w:val="0"/>
                <w:sz w:val="20"/>
                <w:lang w:val="nl-NL"/>
              </w:rPr>
            </w:pPr>
            <w:r w:rsidRPr="00733818">
              <w:rPr>
                <w:bCs/>
                <w:iCs/>
                <w:snapToGrid w:val="0"/>
                <w:sz w:val="20"/>
                <w:lang w:val="nl-NL"/>
              </w:rPr>
              <w:t>1,98 (1,33; 2,95); 0,001</w:t>
            </w:r>
          </w:p>
          <w:p w14:paraId="3A6B384D" w14:textId="77777777" w:rsidR="006220CF" w:rsidRPr="00733818" w:rsidRDefault="006220CF" w:rsidP="002553D6">
            <w:pPr>
              <w:rPr>
                <w:bCs/>
                <w:iCs/>
                <w:snapToGrid w:val="0"/>
                <w:sz w:val="20"/>
                <w:lang w:val="nl-NL"/>
              </w:rPr>
            </w:pPr>
            <w:r w:rsidRPr="00733818">
              <w:rPr>
                <w:bCs/>
                <w:iCs/>
                <w:snapToGrid w:val="0"/>
                <w:sz w:val="20"/>
                <w:lang w:val="nl-NL"/>
              </w:rPr>
              <w:t>1,34 (0,87; 2,05); 0,179</w:t>
            </w:r>
          </w:p>
        </w:tc>
      </w:tr>
      <w:tr w:rsidR="006220CF" w:rsidRPr="00A62C00" w14:paraId="18A9FFAA" w14:textId="77777777" w:rsidTr="002553D6">
        <w:trPr>
          <w:cantSplit/>
        </w:trPr>
        <w:tc>
          <w:tcPr>
            <w:tcW w:w="8940" w:type="dxa"/>
            <w:gridSpan w:val="4"/>
            <w:tcBorders>
              <w:left w:val="nil"/>
              <w:bottom w:val="nil"/>
              <w:right w:val="nil"/>
            </w:tcBorders>
          </w:tcPr>
          <w:p w14:paraId="5DEDE701" w14:textId="77777777" w:rsidR="006220CF" w:rsidRPr="0094504D" w:rsidRDefault="006220CF" w:rsidP="002553D6">
            <w:pPr>
              <w:rPr>
                <w:sz w:val="18"/>
                <w:szCs w:val="18"/>
              </w:rPr>
            </w:pPr>
            <w:r w:rsidRPr="0094504D">
              <w:rPr>
                <w:bCs/>
                <w:iCs/>
                <w:snapToGrid w:val="0"/>
                <w:sz w:val="20"/>
              </w:rPr>
              <w:t>BI</w:t>
            </w:r>
            <w:r w:rsidRPr="0094504D">
              <w:rPr>
                <w:sz w:val="18"/>
                <w:szCs w:val="18"/>
              </w:rPr>
              <w:t xml:space="preserve"> =betrouwbaarheidsinterval; CR=complete respons; nCR=bijna complete respons; ITT=</w:t>
            </w:r>
            <w:r w:rsidRPr="0094504D">
              <w:rPr>
                <w:i/>
                <w:sz w:val="18"/>
                <w:szCs w:val="18"/>
              </w:rPr>
              <w:t>intent to treat</w:t>
            </w:r>
            <w:r w:rsidRPr="0094504D">
              <w:rPr>
                <w:sz w:val="18"/>
                <w:szCs w:val="18"/>
              </w:rPr>
              <w:t>; RR=responspercentage; Bz=bortezomib; BzDx=bortezomib, dexamethason; VDDx=vincristine, doxorubicine, dexamethason; VGPR=zeer goede partiële respons; PR=partiële respons, OR=</w:t>
            </w:r>
            <w:r w:rsidRPr="0094504D">
              <w:rPr>
                <w:iCs/>
                <w:sz w:val="18"/>
                <w:szCs w:val="18"/>
              </w:rPr>
              <w:t>oddsratio</w:t>
            </w:r>
          </w:p>
          <w:p w14:paraId="0AC3F3D3" w14:textId="77777777" w:rsidR="006220CF" w:rsidRPr="0094504D" w:rsidRDefault="006220CF" w:rsidP="002553D6">
            <w:pPr>
              <w:tabs>
                <w:tab w:val="left" w:pos="327"/>
              </w:tabs>
              <w:rPr>
                <w:snapToGrid w:val="0"/>
                <w:sz w:val="18"/>
                <w:szCs w:val="18"/>
              </w:rPr>
            </w:pPr>
            <w:r w:rsidRPr="0094504D">
              <w:rPr>
                <w:snapToGrid w:val="0"/>
                <w:szCs w:val="18"/>
                <w:vertAlign w:val="superscript"/>
              </w:rPr>
              <w:t>*</w:t>
            </w:r>
            <w:r w:rsidRPr="0094504D">
              <w:rPr>
                <w:snapToGrid w:val="0"/>
                <w:szCs w:val="18"/>
              </w:rPr>
              <w:tab/>
            </w:r>
            <w:r w:rsidRPr="0094504D">
              <w:rPr>
                <w:snapToGrid w:val="0"/>
                <w:sz w:val="18"/>
                <w:szCs w:val="18"/>
              </w:rPr>
              <w:t>Primair eindpunt</w:t>
            </w:r>
          </w:p>
          <w:p w14:paraId="1A6D8CB1" w14:textId="77777777" w:rsidR="006220CF" w:rsidRPr="0094504D" w:rsidRDefault="006220CF" w:rsidP="002553D6">
            <w:pPr>
              <w:tabs>
                <w:tab w:val="left" w:pos="327"/>
                <w:tab w:val="left" w:pos="567"/>
              </w:tabs>
              <w:ind w:left="284" w:hanging="284"/>
              <w:rPr>
                <w:snapToGrid w:val="0"/>
                <w:sz w:val="18"/>
                <w:szCs w:val="18"/>
              </w:rPr>
            </w:pPr>
            <w:r w:rsidRPr="0094504D">
              <w:rPr>
                <w:snapToGrid w:val="0"/>
                <w:szCs w:val="22"/>
                <w:vertAlign w:val="superscript"/>
              </w:rPr>
              <w:t>a</w:t>
            </w:r>
            <w:r w:rsidRPr="0094504D">
              <w:tab/>
            </w:r>
            <w:r w:rsidRPr="0094504D">
              <w:rPr>
                <w:snapToGrid w:val="0"/>
                <w:sz w:val="18"/>
                <w:szCs w:val="18"/>
              </w:rPr>
              <w:t xml:space="preserve">OR voor responspercentages op basis van </w:t>
            </w:r>
            <w:r w:rsidRPr="0094504D">
              <w:rPr>
                <w:i/>
                <w:snapToGrid w:val="0"/>
                <w:sz w:val="18"/>
                <w:szCs w:val="18"/>
              </w:rPr>
              <w:t>Mantel</w:t>
            </w:r>
            <w:r w:rsidRPr="0094504D">
              <w:rPr>
                <w:i/>
                <w:snapToGrid w:val="0"/>
                <w:sz w:val="18"/>
                <w:szCs w:val="18"/>
              </w:rPr>
              <w:noBreakHyphen/>
              <w:t>Haenszel estimate of the common odds ratio for stratified tables</w:t>
            </w:r>
            <w:r w:rsidRPr="0094504D">
              <w:rPr>
                <w:snapToGrid w:val="0"/>
                <w:sz w:val="18"/>
                <w:szCs w:val="18"/>
              </w:rPr>
              <w:t>; p</w:t>
            </w:r>
            <w:r w:rsidRPr="0094504D">
              <w:rPr>
                <w:snapToGrid w:val="0"/>
                <w:sz w:val="18"/>
                <w:szCs w:val="18"/>
              </w:rPr>
              <w:noBreakHyphen/>
              <w:t>waarden met Cochran</w:t>
            </w:r>
            <w:r w:rsidRPr="0094504D">
              <w:rPr>
                <w:snapToGrid w:val="0"/>
                <w:sz w:val="18"/>
                <w:szCs w:val="18"/>
              </w:rPr>
              <w:noBreakHyphen/>
              <w:t>Mantel</w:t>
            </w:r>
            <w:r w:rsidRPr="0094504D">
              <w:rPr>
                <w:snapToGrid w:val="0"/>
                <w:sz w:val="18"/>
                <w:szCs w:val="18"/>
              </w:rPr>
              <w:noBreakHyphen/>
              <w:t>Haenszel</w:t>
            </w:r>
            <w:r w:rsidRPr="0094504D">
              <w:rPr>
                <w:snapToGrid w:val="0"/>
                <w:sz w:val="18"/>
                <w:szCs w:val="18"/>
              </w:rPr>
              <w:noBreakHyphen/>
              <w:t>test.</w:t>
            </w:r>
          </w:p>
          <w:p w14:paraId="77BB2E20" w14:textId="77777777" w:rsidR="006220CF" w:rsidRPr="00733818" w:rsidRDefault="006220CF" w:rsidP="002553D6">
            <w:pPr>
              <w:tabs>
                <w:tab w:val="left" w:pos="327"/>
              </w:tabs>
              <w:ind w:left="284" w:hanging="284"/>
              <w:rPr>
                <w:snapToGrid w:val="0"/>
                <w:sz w:val="18"/>
                <w:szCs w:val="18"/>
                <w:lang w:val="nl-NL"/>
              </w:rPr>
            </w:pPr>
            <w:r w:rsidRPr="00733818">
              <w:rPr>
                <w:snapToGrid w:val="0"/>
                <w:szCs w:val="22"/>
                <w:vertAlign w:val="superscript"/>
                <w:lang w:val="nl-NL"/>
              </w:rPr>
              <w:t>b</w:t>
            </w:r>
            <w:r w:rsidRPr="00733818">
              <w:rPr>
                <w:lang w:val="nl-NL"/>
              </w:rPr>
              <w:tab/>
            </w:r>
            <w:r w:rsidRPr="00733818">
              <w:rPr>
                <w:snapToGrid w:val="0"/>
                <w:sz w:val="18"/>
                <w:szCs w:val="18"/>
                <w:lang w:val="nl-NL"/>
              </w:rPr>
              <w:t xml:space="preserve">Verwijst naar het responspercentage na tweede transplantatie voor </w:t>
            </w:r>
            <w:r w:rsidR="002B49D5" w:rsidRPr="00733818">
              <w:rPr>
                <w:snapToGrid w:val="0"/>
                <w:sz w:val="18"/>
                <w:szCs w:val="18"/>
                <w:lang w:val="nl-NL"/>
              </w:rPr>
              <w:t>proef</w:t>
            </w:r>
            <w:r w:rsidRPr="00733818">
              <w:rPr>
                <w:snapToGrid w:val="0"/>
                <w:sz w:val="18"/>
                <w:szCs w:val="18"/>
                <w:lang w:val="nl-NL"/>
              </w:rPr>
              <w:t>personen die een tweede transplantatie kregen (42/240 [18%] in de BzDx</w:t>
            </w:r>
            <w:r w:rsidRPr="00733818">
              <w:rPr>
                <w:snapToGrid w:val="0"/>
                <w:sz w:val="18"/>
                <w:szCs w:val="18"/>
                <w:lang w:val="nl-NL"/>
              </w:rPr>
              <w:noBreakHyphen/>
              <w:t>groep en 52/242 [21%] in de VDDx</w:t>
            </w:r>
            <w:r w:rsidRPr="00733818">
              <w:rPr>
                <w:snapToGrid w:val="0"/>
                <w:sz w:val="18"/>
                <w:szCs w:val="18"/>
                <w:lang w:val="nl-NL"/>
              </w:rPr>
              <w:noBreakHyphen/>
              <w:t>groep).</w:t>
            </w:r>
          </w:p>
          <w:p w14:paraId="62E57AEF" w14:textId="77777777" w:rsidR="006220CF" w:rsidRPr="00733818" w:rsidRDefault="006220CF" w:rsidP="002553D6">
            <w:pPr>
              <w:rPr>
                <w:snapToGrid w:val="0"/>
                <w:sz w:val="20"/>
                <w:lang w:val="nl-NL"/>
              </w:rPr>
            </w:pPr>
            <w:r w:rsidRPr="00733818">
              <w:rPr>
                <w:snapToGrid w:val="0"/>
                <w:sz w:val="18"/>
                <w:szCs w:val="18"/>
                <w:lang w:val="nl-NL"/>
              </w:rPr>
              <w:t xml:space="preserve">N.B.: Een OR &gt; 1 wijst op een voordeel voor </w:t>
            </w:r>
            <w:r w:rsidRPr="00733818">
              <w:rPr>
                <w:bCs/>
                <w:iCs/>
                <w:snapToGrid w:val="0"/>
                <w:sz w:val="18"/>
                <w:szCs w:val="18"/>
                <w:lang w:val="nl-NL"/>
              </w:rPr>
              <w:t>Bz</w:t>
            </w:r>
            <w:r w:rsidRPr="00733818">
              <w:rPr>
                <w:bCs/>
                <w:iCs/>
                <w:snapToGrid w:val="0"/>
                <w:sz w:val="18"/>
                <w:szCs w:val="18"/>
                <w:lang w:val="nl-NL"/>
              </w:rPr>
              <w:noBreakHyphen/>
              <w:t>bevattende inductietherapie.</w:t>
            </w:r>
          </w:p>
        </w:tc>
      </w:tr>
    </w:tbl>
    <w:p w14:paraId="4CC1D242" w14:textId="77777777" w:rsidR="006220CF" w:rsidRPr="00733818" w:rsidRDefault="006220CF" w:rsidP="006220CF">
      <w:pPr>
        <w:rPr>
          <w:szCs w:val="22"/>
          <w:lang w:val="nl-NL"/>
        </w:rPr>
      </w:pPr>
    </w:p>
    <w:p w14:paraId="42ABFBFA" w14:textId="77777777" w:rsidR="006220CF" w:rsidRPr="00733818" w:rsidRDefault="006220CF" w:rsidP="006220CF">
      <w:pPr>
        <w:rPr>
          <w:b/>
          <w:lang w:val="nl-NL"/>
        </w:rPr>
      </w:pPr>
      <w:r w:rsidRPr="00733818">
        <w:rPr>
          <w:szCs w:val="22"/>
          <w:lang w:val="nl-NL"/>
        </w:rPr>
        <w:t xml:space="preserve">In </w:t>
      </w:r>
      <w:r w:rsidRPr="00733818">
        <w:rPr>
          <w:bCs/>
          <w:iCs/>
          <w:lang w:val="nl-NL"/>
        </w:rPr>
        <w:t xml:space="preserve">studie </w:t>
      </w:r>
      <w:r w:rsidRPr="00733818">
        <w:rPr>
          <w:bCs/>
          <w:iCs/>
          <w:szCs w:val="22"/>
          <w:lang w:val="nl-NL"/>
        </w:rPr>
        <w:t>MMY</w:t>
      </w:r>
      <w:r w:rsidRPr="00733818">
        <w:rPr>
          <w:bCs/>
          <w:iCs/>
          <w:szCs w:val="22"/>
          <w:lang w:val="nl-NL"/>
        </w:rPr>
        <w:noBreakHyphen/>
        <w:t>3010</w:t>
      </w:r>
      <w:r w:rsidRPr="00733818">
        <w:rPr>
          <w:bCs/>
          <w:iCs/>
          <w:lang w:val="nl-NL"/>
        </w:rPr>
        <w:t xml:space="preserve"> werd inductiebehandeling met </w:t>
      </w:r>
      <w:r w:rsidRPr="00733818">
        <w:rPr>
          <w:lang w:val="nl-NL"/>
        </w:rPr>
        <w:t xml:space="preserve">bortezomib </w:t>
      </w:r>
      <w:r w:rsidRPr="00733818">
        <w:rPr>
          <w:szCs w:val="22"/>
          <w:lang w:val="nl-NL"/>
        </w:rPr>
        <w:t>in combinatie met thalidomide</w:t>
      </w:r>
      <w:r w:rsidRPr="00733818">
        <w:rPr>
          <w:lang w:val="nl-NL"/>
        </w:rPr>
        <w:t xml:space="preserve"> en</w:t>
      </w:r>
      <w:r w:rsidRPr="00733818">
        <w:rPr>
          <w:szCs w:val="22"/>
          <w:lang w:val="nl-NL"/>
        </w:rPr>
        <w:t xml:space="preserve"> dexamethason [BzTDx, n=130] vergeleken met thalidomide</w:t>
      </w:r>
      <w:r w:rsidRPr="00733818">
        <w:rPr>
          <w:szCs w:val="22"/>
          <w:lang w:val="nl-NL"/>
        </w:rPr>
        <w:noBreakHyphen/>
        <w:t>dexamethason [TDx, n=127]</w:t>
      </w:r>
      <w:r w:rsidRPr="00733818">
        <w:rPr>
          <w:lang w:val="nl-NL"/>
        </w:rPr>
        <w:t xml:space="preserve">. Patiënten in de BzTDx-groep </w:t>
      </w:r>
      <w:r w:rsidR="00AA108B" w:rsidRPr="00733818">
        <w:rPr>
          <w:lang w:val="nl-NL"/>
        </w:rPr>
        <w:t>kregen</w:t>
      </w:r>
      <w:r w:rsidRPr="00733818">
        <w:rPr>
          <w:lang w:val="nl-NL"/>
        </w:rPr>
        <w:t xml:space="preserve"> zes cycli van 4 weken, elk</w:t>
      </w:r>
      <w:r w:rsidR="00043B20" w:rsidRPr="00733818">
        <w:rPr>
          <w:lang w:val="nl-NL"/>
        </w:rPr>
        <w:t>e</w:t>
      </w:r>
      <w:r w:rsidRPr="00733818">
        <w:rPr>
          <w:lang w:val="nl-NL"/>
        </w:rPr>
        <w:t xml:space="preserve"> bestaand</w:t>
      </w:r>
      <w:r w:rsidR="00043B20" w:rsidRPr="00733818">
        <w:rPr>
          <w:lang w:val="nl-NL"/>
        </w:rPr>
        <w:t>e</w:t>
      </w:r>
      <w:r w:rsidRPr="00733818">
        <w:rPr>
          <w:lang w:val="nl-NL"/>
        </w:rPr>
        <w:t xml:space="preserve"> uit bortezomib (1,3 mg/m</w:t>
      </w:r>
      <w:r w:rsidRPr="00733818">
        <w:rPr>
          <w:vertAlign w:val="superscript"/>
          <w:lang w:val="nl-NL"/>
        </w:rPr>
        <w:t>2</w:t>
      </w:r>
      <w:r w:rsidRPr="00733818">
        <w:rPr>
          <w:lang w:val="nl-NL"/>
        </w:rPr>
        <w:t xml:space="preserve"> tweemaal per week toegediend op dag</w:t>
      </w:r>
      <w:r w:rsidR="00AA108B" w:rsidRPr="00733818">
        <w:rPr>
          <w:lang w:val="nl-NL"/>
        </w:rPr>
        <w:t> </w:t>
      </w:r>
      <w:r w:rsidRPr="00733818">
        <w:rPr>
          <w:lang w:val="nl-NL"/>
        </w:rPr>
        <w:t>1, 4, 8 en 11, gevolgd door een rustperiode van 17 dagen van dag 12 t/m dag 28), dexamethason (40 mg oraal toegediend op dag</w:t>
      </w:r>
      <w:r w:rsidR="00AA108B" w:rsidRPr="00733818">
        <w:rPr>
          <w:lang w:val="nl-NL"/>
        </w:rPr>
        <w:t> </w:t>
      </w:r>
      <w:r w:rsidRPr="00733818">
        <w:rPr>
          <w:lang w:val="nl-NL"/>
        </w:rPr>
        <w:t>1 t/m 4 en dag</w:t>
      </w:r>
      <w:r w:rsidR="00043B20" w:rsidRPr="00733818">
        <w:rPr>
          <w:lang w:val="nl-NL"/>
        </w:rPr>
        <w:t> </w:t>
      </w:r>
      <w:r w:rsidRPr="00733818">
        <w:rPr>
          <w:lang w:val="nl-NL"/>
        </w:rPr>
        <w:t>8 t/m 11), en thalidomide (oraal toegediend</w:t>
      </w:r>
      <w:r w:rsidRPr="00733818">
        <w:rPr>
          <w:szCs w:val="24"/>
          <w:lang w:val="nl-NL"/>
        </w:rPr>
        <w:t xml:space="preserve"> in een dosis van 50 mg per dag op dag</w:t>
      </w:r>
      <w:r w:rsidR="00AA108B" w:rsidRPr="00733818">
        <w:rPr>
          <w:szCs w:val="24"/>
          <w:lang w:val="nl-NL"/>
        </w:rPr>
        <w:t> </w:t>
      </w:r>
      <w:r w:rsidRPr="00733818">
        <w:rPr>
          <w:szCs w:val="24"/>
          <w:lang w:val="nl-NL"/>
        </w:rPr>
        <w:t>1</w:t>
      </w:r>
      <w:r w:rsidRPr="00733818">
        <w:rPr>
          <w:szCs w:val="24"/>
          <w:lang w:val="nl-NL"/>
        </w:rPr>
        <w:noBreakHyphen/>
        <w:t>14, verhoogd tot 100 mg op dag</w:t>
      </w:r>
      <w:r w:rsidR="00AA108B" w:rsidRPr="00733818">
        <w:rPr>
          <w:szCs w:val="24"/>
          <w:lang w:val="nl-NL"/>
        </w:rPr>
        <w:t> </w:t>
      </w:r>
      <w:r w:rsidRPr="00733818">
        <w:rPr>
          <w:szCs w:val="24"/>
          <w:lang w:val="nl-NL"/>
        </w:rPr>
        <w:t>15</w:t>
      </w:r>
      <w:r w:rsidRPr="00733818">
        <w:rPr>
          <w:szCs w:val="24"/>
          <w:lang w:val="nl-NL"/>
        </w:rPr>
        <w:noBreakHyphen/>
        <w:t>28 en daarna tot 200 mg per dag).</w:t>
      </w:r>
    </w:p>
    <w:p w14:paraId="5AEE8308" w14:textId="77777777" w:rsidR="006220CF" w:rsidRPr="00733818" w:rsidRDefault="006220CF" w:rsidP="006220CF">
      <w:pPr>
        <w:rPr>
          <w:szCs w:val="22"/>
          <w:lang w:val="nl-NL"/>
        </w:rPr>
      </w:pPr>
      <w:r w:rsidRPr="00733818">
        <w:rPr>
          <w:szCs w:val="22"/>
          <w:lang w:val="nl-NL"/>
        </w:rPr>
        <w:t>Van de patiënten in de BzTDx-</w:t>
      </w:r>
      <w:r w:rsidRPr="00733818">
        <w:rPr>
          <w:lang w:val="nl-NL"/>
        </w:rPr>
        <w:t xml:space="preserve"> en de TDx-groep kregen respectievelijk 105 patiënten (81%) en 78 patiënten (61%) één enkele autologe s</w:t>
      </w:r>
      <w:r w:rsidRPr="00733818">
        <w:rPr>
          <w:szCs w:val="22"/>
          <w:lang w:val="nl-NL"/>
        </w:rPr>
        <w:t>tamceltransplantatie. De demografische en ziektekenmerken van patiënten op</w:t>
      </w:r>
      <w:r w:rsidRPr="00733818">
        <w:rPr>
          <w:i/>
          <w:szCs w:val="22"/>
          <w:lang w:val="nl-NL"/>
        </w:rPr>
        <w:t xml:space="preserve"> </w:t>
      </w:r>
      <w:r w:rsidRPr="005765CC">
        <w:rPr>
          <w:iCs/>
          <w:szCs w:val="22"/>
          <w:lang w:val="nl-NL"/>
        </w:rPr>
        <w:t>baseline</w:t>
      </w:r>
      <w:r w:rsidRPr="00733818">
        <w:rPr>
          <w:szCs w:val="22"/>
          <w:lang w:val="nl-NL"/>
        </w:rPr>
        <w:t xml:space="preserve"> waren in beide groepen vergelijkbaar. </w:t>
      </w:r>
      <w:r w:rsidRPr="00733818">
        <w:rPr>
          <w:lang w:val="nl-NL"/>
        </w:rPr>
        <w:t>De m</w:t>
      </w:r>
      <w:r w:rsidRPr="00733818">
        <w:rPr>
          <w:snapToGrid w:val="0"/>
          <w:lang w:val="nl-NL"/>
        </w:rPr>
        <w:t xml:space="preserve">ediane leeftijd van de patiënten in de </w:t>
      </w:r>
      <w:r w:rsidRPr="00733818">
        <w:rPr>
          <w:lang w:val="nl-NL"/>
        </w:rPr>
        <w:t xml:space="preserve">BzTDx- en de TDx-groep was respectievelijk </w:t>
      </w:r>
      <w:r w:rsidRPr="00733818">
        <w:rPr>
          <w:snapToGrid w:val="0"/>
          <w:lang w:val="nl-NL"/>
        </w:rPr>
        <w:t>57 en 56</w:t>
      </w:r>
      <w:r w:rsidR="00043B20" w:rsidRPr="00733818">
        <w:rPr>
          <w:snapToGrid w:val="0"/>
          <w:lang w:val="nl-NL"/>
        </w:rPr>
        <w:t> </w:t>
      </w:r>
      <w:r w:rsidRPr="00733818">
        <w:rPr>
          <w:snapToGrid w:val="0"/>
          <w:lang w:val="nl-NL"/>
        </w:rPr>
        <w:t xml:space="preserve">jaar, respectievelijk </w:t>
      </w:r>
      <w:r w:rsidRPr="00733818">
        <w:rPr>
          <w:lang w:val="nl-NL"/>
        </w:rPr>
        <w:t>99% en 98% van de patiënten was blank (Kaukasisch) en respectievelijk 58% en 54% was man.</w:t>
      </w:r>
      <w:r w:rsidRPr="00733818">
        <w:rPr>
          <w:szCs w:val="22"/>
          <w:lang w:val="nl-NL"/>
        </w:rPr>
        <w:t xml:space="preserve"> </w:t>
      </w:r>
      <w:r w:rsidRPr="00733818">
        <w:rPr>
          <w:szCs w:val="24"/>
          <w:lang w:val="nl-NL"/>
        </w:rPr>
        <w:t xml:space="preserve">In de </w:t>
      </w:r>
      <w:r w:rsidRPr="00733818">
        <w:rPr>
          <w:szCs w:val="22"/>
          <w:lang w:val="nl-NL"/>
        </w:rPr>
        <w:t>BzTDx</w:t>
      </w:r>
      <w:r w:rsidRPr="00733818">
        <w:rPr>
          <w:szCs w:val="22"/>
          <w:lang w:val="nl-NL"/>
        </w:rPr>
        <w:noBreakHyphen/>
        <w:t xml:space="preserve">groep werd </w:t>
      </w:r>
      <w:r w:rsidRPr="00733818">
        <w:rPr>
          <w:szCs w:val="24"/>
          <w:lang w:val="nl-NL"/>
        </w:rPr>
        <w:t>12% van de patiënten cytogenetisch geclassificeerd als hoogrisicopatiënt versus 16% in de TDx</w:t>
      </w:r>
      <w:r w:rsidRPr="00733818">
        <w:rPr>
          <w:szCs w:val="24"/>
          <w:lang w:val="nl-NL"/>
        </w:rPr>
        <w:noBreakHyphen/>
        <w:t xml:space="preserve">groep. </w:t>
      </w:r>
      <w:r w:rsidRPr="00733818">
        <w:rPr>
          <w:lang w:val="nl-NL"/>
        </w:rPr>
        <w:t xml:space="preserve">De mediane duur van de behandeling was 24,0 weken en het mediane aantal </w:t>
      </w:r>
      <w:r w:rsidR="00043B20" w:rsidRPr="00733818">
        <w:rPr>
          <w:lang w:val="nl-NL"/>
        </w:rPr>
        <w:t xml:space="preserve">ondergane </w:t>
      </w:r>
      <w:r w:rsidRPr="00733818">
        <w:rPr>
          <w:lang w:val="nl-NL"/>
        </w:rPr>
        <w:t>behandelcycli was 6,0 en was consistent over de behandelgroepen.</w:t>
      </w:r>
    </w:p>
    <w:p w14:paraId="0B25A240" w14:textId="77777777" w:rsidR="006220CF" w:rsidRPr="00733818" w:rsidRDefault="006220CF" w:rsidP="006220CF">
      <w:pPr>
        <w:rPr>
          <w:snapToGrid w:val="0"/>
          <w:szCs w:val="22"/>
          <w:lang w:val="nl-NL"/>
        </w:rPr>
      </w:pPr>
      <w:r w:rsidRPr="00733818">
        <w:rPr>
          <w:lang w:val="nl-NL"/>
        </w:rPr>
        <w:t>De primaire studie</w:t>
      </w:r>
      <w:r w:rsidRPr="00733818">
        <w:rPr>
          <w:lang w:val="nl-NL"/>
        </w:rPr>
        <w:noBreakHyphen/>
        <w:t>eindpunten voor werkzaamheid waren responspercentages na inductie en na transplantatie (CR+nCR). Er werd een statistisch significant verschil waargenomen in CR+nCR in het voordeel van de groep behandeld met bortezomib in combinatie met dexamethason en thalidomide. Secundaire eindpunten voor werkzaamheid waren progressievrije overleving en totale overleving. De belangrijkste resultaten op het gebied van werkzaamheid staan weergegeven in</w:t>
      </w:r>
      <w:r w:rsidRPr="00733818">
        <w:rPr>
          <w:snapToGrid w:val="0"/>
          <w:szCs w:val="22"/>
          <w:lang w:val="nl-NL"/>
        </w:rPr>
        <w:t xml:space="preserve"> </w:t>
      </w:r>
      <w:r w:rsidRPr="00733818">
        <w:rPr>
          <w:lang w:val="nl-NL"/>
        </w:rPr>
        <w:t>tabel 13.</w:t>
      </w:r>
    </w:p>
    <w:p w14:paraId="3DCE2AA5" w14:textId="77777777" w:rsidR="006220CF" w:rsidRPr="00733818" w:rsidRDefault="006220CF" w:rsidP="006220CF">
      <w:pPr>
        <w:rPr>
          <w:lang w:val="nl-NL"/>
        </w:rPr>
      </w:pPr>
    </w:p>
    <w:p w14:paraId="2946DB07" w14:textId="77777777" w:rsidR="006220CF" w:rsidRPr="00733818" w:rsidRDefault="006220CF" w:rsidP="005765CC">
      <w:pPr>
        <w:keepNext/>
        <w:ind w:left="1134" w:hanging="1134"/>
        <w:rPr>
          <w:i/>
          <w:iCs/>
          <w:lang w:val="nl-NL"/>
        </w:rPr>
      </w:pPr>
      <w:r w:rsidRPr="00733818">
        <w:rPr>
          <w:bCs/>
          <w:i/>
          <w:iCs/>
          <w:szCs w:val="22"/>
          <w:lang w:val="nl-NL"/>
        </w:rPr>
        <w:t>Tabel 13:</w:t>
      </w:r>
      <w:r w:rsidRPr="00733818">
        <w:rPr>
          <w:bCs/>
          <w:i/>
          <w:iCs/>
          <w:szCs w:val="22"/>
          <w:lang w:val="nl-NL"/>
        </w:rPr>
        <w:tab/>
      </w:r>
      <w:r w:rsidRPr="00733818">
        <w:rPr>
          <w:i/>
          <w:iCs/>
          <w:lang w:val="nl-NL"/>
        </w:rPr>
        <w:t xml:space="preserve">Resultaten van studie </w:t>
      </w:r>
      <w:r w:rsidRPr="00733818">
        <w:rPr>
          <w:i/>
          <w:szCs w:val="22"/>
          <w:lang w:val="nl-NL"/>
        </w:rPr>
        <w:t>MMY</w:t>
      </w:r>
      <w:r w:rsidRPr="00733818">
        <w:rPr>
          <w:i/>
          <w:szCs w:val="22"/>
          <w:lang w:val="nl-NL"/>
        </w:rPr>
        <w:noBreakHyphen/>
        <w:t xml:space="preserve">3010 </w:t>
      </w:r>
      <w:r w:rsidRPr="00733818">
        <w:rPr>
          <w:i/>
          <w:iCs/>
          <w:lang w:val="nl-NL"/>
        </w:rPr>
        <w:t>betreffende de werkzaamheid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1868"/>
        <w:gridCol w:w="1868"/>
        <w:gridCol w:w="2442"/>
      </w:tblGrid>
      <w:tr w:rsidR="006220CF" w:rsidRPr="00733818" w14:paraId="7AD50AAF" w14:textId="77777777" w:rsidTr="002553D6">
        <w:trPr>
          <w:cantSplit/>
          <w:trHeight w:val="559"/>
        </w:trPr>
        <w:tc>
          <w:tcPr>
            <w:tcW w:w="2845" w:type="dxa"/>
            <w:tcBorders>
              <w:top w:val="single" w:sz="4" w:space="0" w:color="auto"/>
              <w:left w:val="single" w:sz="4" w:space="0" w:color="auto"/>
              <w:bottom w:val="single" w:sz="4" w:space="0" w:color="auto"/>
              <w:right w:val="single" w:sz="4" w:space="0" w:color="auto"/>
            </w:tcBorders>
          </w:tcPr>
          <w:p w14:paraId="1E4D6247" w14:textId="77777777" w:rsidR="006220CF" w:rsidRPr="00733818" w:rsidRDefault="006220CF" w:rsidP="002553D6">
            <w:pPr>
              <w:rPr>
                <w:b/>
                <w:bCs/>
                <w:iCs/>
                <w:snapToGrid w:val="0"/>
                <w:sz w:val="20"/>
                <w:lang w:val="nl-NL"/>
              </w:rPr>
            </w:pPr>
            <w:r w:rsidRPr="00733818">
              <w:rPr>
                <w:b/>
                <w:bCs/>
                <w:iCs/>
                <w:snapToGrid w:val="0"/>
                <w:sz w:val="20"/>
                <w:lang w:val="nl-NL"/>
              </w:rPr>
              <w:t>Eindpunten</w:t>
            </w:r>
          </w:p>
        </w:tc>
        <w:tc>
          <w:tcPr>
            <w:tcW w:w="1843" w:type="dxa"/>
            <w:tcBorders>
              <w:top w:val="single" w:sz="4" w:space="0" w:color="auto"/>
              <w:left w:val="single" w:sz="4" w:space="0" w:color="auto"/>
              <w:bottom w:val="single" w:sz="4" w:space="0" w:color="auto"/>
              <w:right w:val="single" w:sz="4" w:space="0" w:color="auto"/>
            </w:tcBorders>
          </w:tcPr>
          <w:p w14:paraId="19C00341" w14:textId="77777777" w:rsidR="006220CF" w:rsidRPr="00733818" w:rsidRDefault="006220CF" w:rsidP="002553D6">
            <w:pPr>
              <w:jc w:val="center"/>
              <w:rPr>
                <w:b/>
                <w:sz w:val="20"/>
                <w:lang w:val="nl-NL"/>
              </w:rPr>
            </w:pPr>
            <w:r w:rsidRPr="00733818">
              <w:rPr>
                <w:b/>
                <w:sz w:val="20"/>
                <w:lang w:val="nl-NL"/>
              </w:rPr>
              <w:t>BzTDx</w:t>
            </w:r>
          </w:p>
        </w:tc>
        <w:tc>
          <w:tcPr>
            <w:tcW w:w="1843" w:type="dxa"/>
            <w:tcBorders>
              <w:top w:val="single" w:sz="4" w:space="0" w:color="auto"/>
              <w:left w:val="single" w:sz="4" w:space="0" w:color="auto"/>
              <w:bottom w:val="single" w:sz="4" w:space="0" w:color="auto"/>
              <w:right w:val="single" w:sz="4" w:space="0" w:color="auto"/>
            </w:tcBorders>
          </w:tcPr>
          <w:p w14:paraId="764996B2" w14:textId="77777777" w:rsidR="006220CF" w:rsidRPr="00733818" w:rsidRDefault="006220CF" w:rsidP="002553D6">
            <w:pPr>
              <w:jc w:val="center"/>
              <w:rPr>
                <w:b/>
                <w:sz w:val="20"/>
                <w:lang w:val="nl-NL"/>
              </w:rPr>
            </w:pPr>
            <w:r w:rsidRPr="00733818">
              <w:rPr>
                <w:b/>
                <w:sz w:val="20"/>
                <w:lang w:val="nl-NL"/>
              </w:rPr>
              <w:t>TDx</w:t>
            </w:r>
          </w:p>
        </w:tc>
        <w:tc>
          <w:tcPr>
            <w:tcW w:w="2409" w:type="dxa"/>
            <w:tcBorders>
              <w:top w:val="single" w:sz="4" w:space="0" w:color="auto"/>
              <w:left w:val="single" w:sz="4" w:space="0" w:color="auto"/>
              <w:bottom w:val="single" w:sz="4" w:space="0" w:color="auto"/>
              <w:right w:val="single" w:sz="4" w:space="0" w:color="auto"/>
            </w:tcBorders>
          </w:tcPr>
          <w:p w14:paraId="002732D0" w14:textId="77777777" w:rsidR="006220CF" w:rsidRPr="00733818" w:rsidRDefault="006220CF" w:rsidP="002553D6">
            <w:pPr>
              <w:rPr>
                <w:b/>
                <w:bCs/>
                <w:iCs/>
                <w:snapToGrid w:val="0"/>
                <w:sz w:val="20"/>
                <w:lang w:val="nl-NL"/>
              </w:rPr>
            </w:pPr>
            <w:r w:rsidRPr="00733818">
              <w:rPr>
                <w:b/>
                <w:bCs/>
                <w:iCs/>
                <w:snapToGrid w:val="0"/>
                <w:sz w:val="20"/>
                <w:lang w:val="nl-NL"/>
              </w:rPr>
              <w:t>OR; 95%-BI; P-waarde</w:t>
            </w:r>
            <w:r w:rsidRPr="00733818">
              <w:rPr>
                <w:b/>
                <w:bCs/>
                <w:iCs/>
                <w:snapToGrid w:val="0"/>
                <w:sz w:val="20"/>
                <w:vertAlign w:val="superscript"/>
                <w:lang w:val="nl-NL"/>
              </w:rPr>
              <w:t>a</w:t>
            </w:r>
          </w:p>
        </w:tc>
      </w:tr>
      <w:tr w:rsidR="006220CF" w:rsidRPr="00733818" w14:paraId="681051E0" w14:textId="77777777" w:rsidTr="002553D6">
        <w:trPr>
          <w:cantSplit/>
          <w:trHeight w:val="272"/>
        </w:trPr>
        <w:tc>
          <w:tcPr>
            <w:tcW w:w="2845" w:type="dxa"/>
          </w:tcPr>
          <w:p w14:paraId="5A07D376" w14:textId="77777777" w:rsidR="006220CF" w:rsidRPr="00733818" w:rsidRDefault="006220CF" w:rsidP="002553D6">
            <w:pPr>
              <w:rPr>
                <w:bCs/>
                <w:i/>
                <w:iCs/>
                <w:snapToGrid w:val="0"/>
                <w:sz w:val="20"/>
                <w:lang w:val="nl-NL"/>
              </w:rPr>
            </w:pPr>
            <w:r w:rsidRPr="00733818">
              <w:rPr>
                <w:b/>
                <w:snapToGrid w:val="0"/>
                <w:sz w:val="20"/>
                <w:lang w:val="nl-NL"/>
              </w:rPr>
              <w:t>MMY-3010</w:t>
            </w:r>
          </w:p>
        </w:tc>
        <w:tc>
          <w:tcPr>
            <w:tcW w:w="1843" w:type="dxa"/>
          </w:tcPr>
          <w:p w14:paraId="79482FB4" w14:textId="77777777" w:rsidR="006220CF" w:rsidRPr="00733818" w:rsidRDefault="006220CF" w:rsidP="002553D6">
            <w:pPr>
              <w:rPr>
                <w:sz w:val="20"/>
                <w:lang w:val="nl-NL"/>
              </w:rPr>
            </w:pPr>
            <w:r w:rsidRPr="00733818">
              <w:rPr>
                <w:sz w:val="20"/>
                <w:lang w:val="nl-NL"/>
              </w:rPr>
              <w:t>N=130 (ITT</w:t>
            </w:r>
            <w:r w:rsidRPr="00733818">
              <w:rPr>
                <w:bCs/>
                <w:iCs/>
                <w:color w:val="000000"/>
                <w:lang w:val="nl-NL"/>
              </w:rPr>
              <w:t>-</w:t>
            </w:r>
            <w:r w:rsidRPr="00733818">
              <w:rPr>
                <w:sz w:val="20"/>
                <w:lang w:val="nl-NL"/>
              </w:rPr>
              <w:t>populatie)</w:t>
            </w:r>
          </w:p>
        </w:tc>
        <w:tc>
          <w:tcPr>
            <w:tcW w:w="1843" w:type="dxa"/>
          </w:tcPr>
          <w:p w14:paraId="615B046D" w14:textId="77777777" w:rsidR="006220CF" w:rsidRPr="00733818" w:rsidRDefault="006220CF" w:rsidP="002553D6">
            <w:pPr>
              <w:rPr>
                <w:sz w:val="20"/>
                <w:lang w:val="nl-NL"/>
              </w:rPr>
            </w:pPr>
            <w:r w:rsidRPr="00733818">
              <w:rPr>
                <w:sz w:val="20"/>
                <w:lang w:val="nl-NL"/>
              </w:rPr>
              <w:t>N=127 (ITT</w:t>
            </w:r>
            <w:r w:rsidRPr="00733818">
              <w:rPr>
                <w:bCs/>
                <w:iCs/>
                <w:color w:val="000000"/>
                <w:lang w:val="nl-NL"/>
              </w:rPr>
              <w:t>-</w:t>
            </w:r>
            <w:r w:rsidRPr="00733818">
              <w:rPr>
                <w:sz w:val="20"/>
                <w:lang w:val="nl-NL"/>
              </w:rPr>
              <w:t>populatie)</w:t>
            </w:r>
          </w:p>
        </w:tc>
        <w:tc>
          <w:tcPr>
            <w:tcW w:w="2409" w:type="dxa"/>
          </w:tcPr>
          <w:p w14:paraId="7BC5A322" w14:textId="77777777" w:rsidR="006220CF" w:rsidRPr="00733818" w:rsidRDefault="006220CF" w:rsidP="002553D6">
            <w:pPr>
              <w:rPr>
                <w:sz w:val="20"/>
                <w:lang w:val="nl-NL"/>
              </w:rPr>
            </w:pPr>
          </w:p>
        </w:tc>
      </w:tr>
      <w:tr w:rsidR="006220CF" w:rsidRPr="00733818" w14:paraId="36FE7ABA" w14:textId="77777777" w:rsidTr="002553D6">
        <w:trPr>
          <w:cantSplit/>
          <w:trHeight w:val="726"/>
        </w:trPr>
        <w:tc>
          <w:tcPr>
            <w:tcW w:w="2845" w:type="dxa"/>
          </w:tcPr>
          <w:p w14:paraId="5521E866" w14:textId="77777777" w:rsidR="006220CF" w:rsidRPr="00733818" w:rsidRDefault="006220CF" w:rsidP="002553D6">
            <w:pPr>
              <w:rPr>
                <w:snapToGrid w:val="0"/>
                <w:sz w:val="20"/>
                <w:lang w:val="nl-NL"/>
              </w:rPr>
            </w:pPr>
            <w:r w:rsidRPr="00733818">
              <w:rPr>
                <w:bCs/>
                <w:i/>
                <w:iCs/>
                <w:snapToGrid w:val="0"/>
                <w:sz w:val="20"/>
                <w:lang w:val="nl-NL"/>
              </w:rPr>
              <w:t>*RR (</w:t>
            </w:r>
            <w:r w:rsidR="002F087C" w:rsidRPr="00733818">
              <w:rPr>
                <w:bCs/>
                <w:i/>
                <w:iCs/>
                <w:snapToGrid w:val="0"/>
                <w:sz w:val="20"/>
                <w:lang w:val="nl-NL"/>
              </w:rPr>
              <w:t xml:space="preserve">na </w:t>
            </w:r>
            <w:r w:rsidRPr="00733818">
              <w:rPr>
                <w:bCs/>
                <w:i/>
                <w:iCs/>
                <w:snapToGrid w:val="0"/>
                <w:sz w:val="20"/>
                <w:lang w:val="nl-NL"/>
              </w:rPr>
              <w:t>inductie</w:t>
            </w:r>
            <w:r w:rsidRPr="00733818">
              <w:rPr>
                <w:i/>
                <w:snapToGrid w:val="0"/>
                <w:sz w:val="20"/>
                <w:lang w:val="nl-NL"/>
              </w:rPr>
              <w:t>)</w:t>
            </w:r>
          </w:p>
          <w:p w14:paraId="10DD6BB9" w14:textId="77777777" w:rsidR="006220CF" w:rsidRPr="00733818" w:rsidRDefault="006220CF" w:rsidP="002553D6">
            <w:pPr>
              <w:rPr>
                <w:sz w:val="20"/>
                <w:lang w:val="nl-NL"/>
              </w:rPr>
            </w:pPr>
            <w:r w:rsidRPr="00733818">
              <w:rPr>
                <w:sz w:val="20"/>
                <w:lang w:val="nl-NL"/>
              </w:rPr>
              <w:t>CR+nCR</w:t>
            </w:r>
          </w:p>
          <w:p w14:paraId="197A4371" w14:textId="77777777" w:rsidR="006220CF" w:rsidRPr="00733818" w:rsidRDefault="006220CF" w:rsidP="002553D6">
            <w:pPr>
              <w:rPr>
                <w:b/>
                <w:bCs/>
                <w:iCs/>
                <w:snapToGrid w:val="0"/>
                <w:sz w:val="20"/>
                <w:lang w:val="nl-NL"/>
              </w:rPr>
            </w:pPr>
            <w:r w:rsidRPr="00733818">
              <w:rPr>
                <w:snapToGrid w:val="0"/>
                <w:sz w:val="20"/>
                <w:lang w:val="nl-NL"/>
              </w:rPr>
              <w:t>CR+nCR +PR % (95%-BI)</w:t>
            </w:r>
          </w:p>
        </w:tc>
        <w:tc>
          <w:tcPr>
            <w:tcW w:w="1843" w:type="dxa"/>
          </w:tcPr>
          <w:p w14:paraId="027A187A" w14:textId="77777777" w:rsidR="006220CF" w:rsidRPr="00733818" w:rsidRDefault="006220CF" w:rsidP="002553D6">
            <w:pPr>
              <w:rPr>
                <w:sz w:val="20"/>
                <w:lang w:val="nl-NL"/>
              </w:rPr>
            </w:pPr>
          </w:p>
          <w:p w14:paraId="2109AC4E" w14:textId="77777777" w:rsidR="006220CF" w:rsidRPr="00733818" w:rsidRDefault="006220CF" w:rsidP="002553D6">
            <w:pPr>
              <w:rPr>
                <w:sz w:val="20"/>
                <w:lang w:val="nl-NL"/>
              </w:rPr>
            </w:pPr>
            <w:r w:rsidRPr="00733818">
              <w:rPr>
                <w:sz w:val="20"/>
                <w:lang w:val="nl-NL"/>
              </w:rPr>
              <w:t>49,2 (40,4; 58,1)</w:t>
            </w:r>
          </w:p>
          <w:p w14:paraId="0B23F7B8" w14:textId="77777777" w:rsidR="006220CF" w:rsidRPr="00733818" w:rsidRDefault="006220CF" w:rsidP="002553D6">
            <w:pPr>
              <w:rPr>
                <w:snapToGrid w:val="0"/>
                <w:sz w:val="20"/>
                <w:lang w:val="nl-NL"/>
              </w:rPr>
            </w:pPr>
            <w:r w:rsidRPr="00733818">
              <w:rPr>
                <w:snapToGrid w:val="0"/>
                <w:sz w:val="20"/>
                <w:lang w:val="nl-NL"/>
              </w:rPr>
              <w:t>84,6 (77,2; 90,3)</w:t>
            </w:r>
          </w:p>
        </w:tc>
        <w:tc>
          <w:tcPr>
            <w:tcW w:w="1843" w:type="dxa"/>
          </w:tcPr>
          <w:p w14:paraId="7DE30DFB" w14:textId="77777777" w:rsidR="006220CF" w:rsidRPr="00733818" w:rsidRDefault="006220CF" w:rsidP="002553D6">
            <w:pPr>
              <w:rPr>
                <w:sz w:val="20"/>
                <w:lang w:val="nl-NL"/>
              </w:rPr>
            </w:pPr>
          </w:p>
          <w:p w14:paraId="0A9C429C" w14:textId="77777777" w:rsidR="006220CF" w:rsidRPr="00733818" w:rsidRDefault="006220CF" w:rsidP="002553D6">
            <w:pPr>
              <w:rPr>
                <w:sz w:val="20"/>
                <w:lang w:val="nl-NL"/>
              </w:rPr>
            </w:pPr>
            <w:r w:rsidRPr="00733818">
              <w:rPr>
                <w:sz w:val="20"/>
                <w:lang w:val="nl-NL"/>
              </w:rPr>
              <w:t>17,3 (11,2; 25,0)</w:t>
            </w:r>
          </w:p>
          <w:p w14:paraId="27B407DB" w14:textId="77777777" w:rsidR="006220CF" w:rsidRPr="00733818" w:rsidRDefault="006220CF" w:rsidP="002553D6">
            <w:pPr>
              <w:rPr>
                <w:snapToGrid w:val="0"/>
                <w:sz w:val="20"/>
                <w:lang w:val="nl-NL"/>
              </w:rPr>
            </w:pPr>
            <w:r w:rsidRPr="00733818">
              <w:rPr>
                <w:snapToGrid w:val="0"/>
                <w:sz w:val="20"/>
                <w:lang w:val="nl-NL"/>
              </w:rPr>
              <w:t>61,4 (52,4; 69,9)</w:t>
            </w:r>
          </w:p>
        </w:tc>
        <w:tc>
          <w:tcPr>
            <w:tcW w:w="2409" w:type="dxa"/>
          </w:tcPr>
          <w:p w14:paraId="409E2457" w14:textId="77777777" w:rsidR="006220CF" w:rsidRPr="00733818" w:rsidRDefault="006220CF" w:rsidP="002553D6">
            <w:pPr>
              <w:rPr>
                <w:sz w:val="20"/>
                <w:lang w:val="nl-NL"/>
              </w:rPr>
            </w:pPr>
          </w:p>
          <w:p w14:paraId="0DE4F7E6" w14:textId="77777777" w:rsidR="006220CF" w:rsidRPr="00733818" w:rsidRDefault="006220CF" w:rsidP="002553D6">
            <w:pPr>
              <w:rPr>
                <w:sz w:val="20"/>
                <w:lang w:val="nl-NL"/>
              </w:rPr>
            </w:pPr>
            <w:r w:rsidRPr="00733818">
              <w:rPr>
                <w:sz w:val="20"/>
                <w:lang w:val="nl-NL"/>
              </w:rPr>
              <w:t>4,63 (2,61; 8,22); &lt; 0,001</w:t>
            </w:r>
            <w:r w:rsidRPr="00733818">
              <w:rPr>
                <w:sz w:val="20"/>
                <w:vertAlign w:val="superscript"/>
                <w:lang w:val="nl-NL"/>
              </w:rPr>
              <w:t>a</w:t>
            </w:r>
          </w:p>
          <w:p w14:paraId="2406E150" w14:textId="77777777" w:rsidR="006220CF" w:rsidRPr="00733818" w:rsidRDefault="006220CF" w:rsidP="002553D6">
            <w:pPr>
              <w:rPr>
                <w:snapToGrid w:val="0"/>
                <w:sz w:val="20"/>
                <w:lang w:val="nl-NL"/>
              </w:rPr>
            </w:pPr>
            <w:r w:rsidRPr="00733818">
              <w:rPr>
                <w:snapToGrid w:val="0"/>
                <w:sz w:val="20"/>
                <w:lang w:val="nl-NL"/>
              </w:rPr>
              <w:t>3,46 (1,90; 6,27); &lt; 0,001</w:t>
            </w:r>
            <w:r w:rsidRPr="00733818">
              <w:rPr>
                <w:sz w:val="20"/>
                <w:vertAlign w:val="superscript"/>
                <w:lang w:val="nl-NL"/>
              </w:rPr>
              <w:t>a</w:t>
            </w:r>
          </w:p>
        </w:tc>
      </w:tr>
      <w:tr w:rsidR="006220CF" w:rsidRPr="00733818" w14:paraId="064488AF" w14:textId="77777777" w:rsidTr="002553D6">
        <w:trPr>
          <w:cantSplit/>
          <w:trHeight w:val="726"/>
        </w:trPr>
        <w:tc>
          <w:tcPr>
            <w:tcW w:w="2845" w:type="dxa"/>
          </w:tcPr>
          <w:p w14:paraId="5BB7020B" w14:textId="77777777" w:rsidR="006220CF" w:rsidRPr="00733818" w:rsidRDefault="006220CF" w:rsidP="002553D6">
            <w:pPr>
              <w:rPr>
                <w:i/>
                <w:snapToGrid w:val="0"/>
                <w:sz w:val="20"/>
                <w:lang w:val="nl-NL"/>
              </w:rPr>
            </w:pPr>
            <w:r w:rsidRPr="00733818">
              <w:rPr>
                <w:bCs/>
                <w:i/>
                <w:iCs/>
                <w:snapToGrid w:val="0"/>
                <w:sz w:val="20"/>
                <w:lang w:val="nl-NL"/>
              </w:rPr>
              <w:t>*RR (</w:t>
            </w:r>
            <w:r w:rsidR="002F087C" w:rsidRPr="00733818">
              <w:rPr>
                <w:bCs/>
                <w:i/>
                <w:iCs/>
                <w:snapToGrid w:val="0"/>
                <w:sz w:val="20"/>
                <w:lang w:val="nl-NL"/>
              </w:rPr>
              <w:t xml:space="preserve">na </w:t>
            </w:r>
            <w:r w:rsidRPr="00733818">
              <w:rPr>
                <w:bCs/>
                <w:i/>
                <w:iCs/>
                <w:snapToGrid w:val="0"/>
                <w:sz w:val="20"/>
                <w:lang w:val="nl-NL"/>
              </w:rPr>
              <w:t>transplantatie)</w:t>
            </w:r>
          </w:p>
          <w:p w14:paraId="16D63CFC" w14:textId="77777777" w:rsidR="006220CF" w:rsidRPr="00733818" w:rsidRDefault="006220CF" w:rsidP="002553D6">
            <w:pPr>
              <w:rPr>
                <w:sz w:val="20"/>
                <w:lang w:val="nl-NL"/>
              </w:rPr>
            </w:pPr>
            <w:r w:rsidRPr="00733818">
              <w:rPr>
                <w:sz w:val="20"/>
                <w:lang w:val="nl-NL"/>
              </w:rPr>
              <w:t>CR+nCR</w:t>
            </w:r>
          </w:p>
          <w:p w14:paraId="33EE52FC" w14:textId="77777777" w:rsidR="006220CF" w:rsidRPr="00733818" w:rsidRDefault="006220CF" w:rsidP="002553D6">
            <w:pPr>
              <w:rPr>
                <w:snapToGrid w:val="0"/>
                <w:sz w:val="20"/>
                <w:lang w:val="nl-NL"/>
              </w:rPr>
            </w:pPr>
            <w:r w:rsidRPr="00733818">
              <w:rPr>
                <w:snapToGrid w:val="0"/>
                <w:sz w:val="20"/>
                <w:lang w:val="nl-NL"/>
              </w:rPr>
              <w:t>CR+nCR +PR % (95%-BI)</w:t>
            </w:r>
          </w:p>
        </w:tc>
        <w:tc>
          <w:tcPr>
            <w:tcW w:w="1843" w:type="dxa"/>
          </w:tcPr>
          <w:p w14:paraId="58F2534E" w14:textId="77777777" w:rsidR="006220CF" w:rsidRPr="00733818" w:rsidRDefault="006220CF" w:rsidP="002553D6">
            <w:pPr>
              <w:rPr>
                <w:snapToGrid w:val="0"/>
                <w:sz w:val="20"/>
                <w:lang w:val="nl-NL"/>
              </w:rPr>
            </w:pPr>
          </w:p>
          <w:p w14:paraId="6372B54B" w14:textId="77777777" w:rsidR="006220CF" w:rsidRPr="00733818" w:rsidRDefault="006220CF" w:rsidP="002553D6">
            <w:pPr>
              <w:rPr>
                <w:sz w:val="20"/>
                <w:lang w:val="nl-NL"/>
              </w:rPr>
            </w:pPr>
            <w:r w:rsidRPr="00733818">
              <w:rPr>
                <w:sz w:val="20"/>
                <w:lang w:val="nl-NL"/>
              </w:rPr>
              <w:t>55,4 (46,4; 64,1)</w:t>
            </w:r>
          </w:p>
          <w:p w14:paraId="42A1F5E8" w14:textId="77777777" w:rsidR="006220CF" w:rsidRPr="00733818" w:rsidRDefault="006220CF" w:rsidP="002553D6">
            <w:pPr>
              <w:rPr>
                <w:snapToGrid w:val="0"/>
                <w:sz w:val="20"/>
                <w:lang w:val="nl-NL"/>
              </w:rPr>
            </w:pPr>
            <w:r w:rsidRPr="00733818">
              <w:rPr>
                <w:snapToGrid w:val="0"/>
                <w:sz w:val="20"/>
                <w:lang w:val="nl-NL"/>
              </w:rPr>
              <w:t>77,7 (69,6; 84,5)</w:t>
            </w:r>
          </w:p>
        </w:tc>
        <w:tc>
          <w:tcPr>
            <w:tcW w:w="1843" w:type="dxa"/>
          </w:tcPr>
          <w:p w14:paraId="5A63A231" w14:textId="77777777" w:rsidR="006220CF" w:rsidRPr="00733818" w:rsidRDefault="006220CF" w:rsidP="002553D6">
            <w:pPr>
              <w:rPr>
                <w:snapToGrid w:val="0"/>
                <w:sz w:val="20"/>
                <w:lang w:val="nl-NL"/>
              </w:rPr>
            </w:pPr>
          </w:p>
          <w:p w14:paraId="3B5214A2" w14:textId="77777777" w:rsidR="006220CF" w:rsidRPr="00733818" w:rsidRDefault="006220CF" w:rsidP="002553D6">
            <w:pPr>
              <w:rPr>
                <w:sz w:val="20"/>
                <w:lang w:val="nl-NL"/>
              </w:rPr>
            </w:pPr>
            <w:r w:rsidRPr="00733818">
              <w:rPr>
                <w:sz w:val="20"/>
                <w:lang w:val="nl-NL"/>
              </w:rPr>
              <w:t>34,6 (26,4; 43,6)</w:t>
            </w:r>
          </w:p>
          <w:p w14:paraId="56EE54BB" w14:textId="77777777" w:rsidR="006220CF" w:rsidRPr="00733818" w:rsidRDefault="006220CF" w:rsidP="002553D6">
            <w:pPr>
              <w:rPr>
                <w:snapToGrid w:val="0"/>
                <w:sz w:val="20"/>
                <w:lang w:val="nl-NL"/>
              </w:rPr>
            </w:pPr>
            <w:r w:rsidRPr="00733818">
              <w:rPr>
                <w:snapToGrid w:val="0"/>
                <w:sz w:val="20"/>
                <w:lang w:val="nl-NL"/>
              </w:rPr>
              <w:t>56,7 (47,6; 65,5)</w:t>
            </w:r>
          </w:p>
        </w:tc>
        <w:tc>
          <w:tcPr>
            <w:tcW w:w="2409" w:type="dxa"/>
          </w:tcPr>
          <w:p w14:paraId="10356786" w14:textId="77777777" w:rsidR="006220CF" w:rsidRPr="00733818" w:rsidRDefault="006220CF" w:rsidP="002553D6">
            <w:pPr>
              <w:rPr>
                <w:snapToGrid w:val="0"/>
                <w:sz w:val="20"/>
                <w:lang w:val="nl-NL"/>
              </w:rPr>
            </w:pPr>
          </w:p>
          <w:p w14:paraId="6BD12E22" w14:textId="77777777" w:rsidR="006220CF" w:rsidRPr="00733818" w:rsidRDefault="006220CF" w:rsidP="002553D6">
            <w:pPr>
              <w:rPr>
                <w:sz w:val="20"/>
                <w:lang w:val="nl-NL"/>
              </w:rPr>
            </w:pPr>
            <w:r w:rsidRPr="00733818">
              <w:rPr>
                <w:sz w:val="20"/>
                <w:lang w:val="nl-NL"/>
              </w:rPr>
              <w:t>2,34 (1,42; 3,87); 0,001</w:t>
            </w:r>
            <w:r w:rsidRPr="00733818">
              <w:rPr>
                <w:sz w:val="20"/>
                <w:vertAlign w:val="superscript"/>
                <w:lang w:val="nl-NL"/>
              </w:rPr>
              <w:t>a</w:t>
            </w:r>
          </w:p>
          <w:p w14:paraId="52E3BFDE" w14:textId="77777777" w:rsidR="006220CF" w:rsidRPr="00733818" w:rsidRDefault="006220CF" w:rsidP="002553D6">
            <w:pPr>
              <w:rPr>
                <w:snapToGrid w:val="0"/>
                <w:sz w:val="20"/>
                <w:lang w:val="nl-NL"/>
              </w:rPr>
            </w:pPr>
            <w:r w:rsidRPr="00733818">
              <w:rPr>
                <w:snapToGrid w:val="0"/>
                <w:sz w:val="20"/>
                <w:lang w:val="nl-NL"/>
              </w:rPr>
              <w:t>2,66 (1,55; 4,57); &lt; 0,001</w:t>
            </w:r>
            <w:r w:rsidRPr="00733818">
              <w:rPr>
                <w:snapToGrid w:val="0"/>
                <w:sz w:val="20"/>
                <w:vertAlign w:val="superscript"/>
                <w:lang w:val="nl-NL"/>
              </w:rPr>
              <w:t>a</w:t>
            </w:r>
          </w:p>
        </w:tc>
      </w:tr>
      <w:tr w:rsidR="006220CF" w:rsidRPr="00A62C00" w14:paraId="602EB8BE" w14:textId="77777777" w:rsidTr="002553D6">
        <w:trPr>
          <w:cantSplit/>
        </w:trPr>
        <w:tc>
          <w:tcPr>
            <w:tcW w:w="8940" w:type="dxa"/>
            <w:gridSpan w:val="4"/>
            <w:tcBorders>
              <w:left w:val="nil"/>
              <w:bottom w:val="nil"/>
              <w:right w:val="nil"/>
            </w:tcBorders>
          </w:tcPr>
          <w:p w14:paraId="0E3C5DAC" w14:textId="77777777" w:rsidR="006220CF" w:rsidRPr="0094504D" w:rsidRDefault="006220CF" w:rsidP="002553D6">
            <w:pPr>
              <w:rPr>
                <w:snapToGrid w:val="0"/>
                <w:sz w:val="18"/>
                <w:szCs w:val="18"/>
              </w:rPr>
            </w:pPr>
            <w:r w:rsidRPr="0094504D">
              <w:rPr>
                <w:bCs/>
                <w:iCs/>
                <w:snapToGrid w:val="0"/>
                <w:sz w:val="20"/>
              </w:rPr>
              <w:t>BI</w:t>
            </w:r>
            <w:r w:rsidRPr="0094504D">
              <w:rPr>
                <w:sz w:val="18"/>
                <w:szCs w:val="18"/>
              </w:rPr>
              <w:t xml:space="preserve"> =betrouwbaarheidsinterval; CR=complete respons; nCR=bijna complete respons; ITT=</w:t>
            </w:r>
            <w:r w:rsidRPr="0094504D">
              <w:rPr>
                <w:i/>
                <w:sz w:val="18"/>
                <w:szCs w:val="18"/>
              </w:rPr>
              <w:t>intent to treat</w:t>
            </w:r>
            <w:r w:rsidRPr="0094504D">
              <w:rPr>
                <w:sz w:val="18"/>
                <w:szCs w:val="18"/>
              </w:rPr>
              <w:t>; RR=responspercentage; Bz= bortezomib; BzTDx= bortezomib, thalidomide, dexamethason; TDx=thalidomide, dexamethason; PR=partiële respons, OR=</w:t>
            </w:r>
            <w:r w:rsidRPr="0094504D">
              <w:rPr>
                <w:iCs/>
                <w:sz w:val="18"/>
                <w:szCs w:val="18"/>
              </w:rPr>
              <w:t>oddsratio</w:t>
            </w:r>
          </w:p>
          <w:p w14:paraId="3CE23686" w14:textId="77777777" w:rsidR="006220CF" w:rsidRPr="0094504D" w:rsidRDefault="006220CF" w:rsidP="002553D6">
            <w:pPr>
              <w:ind w:left="284" w:hanging="284"/>
              <w:rPr>
                <w:snapToGrid w:val="0"/>
                <w:sz w:val="18"/>
                <w:szCs w:val="18"/>
              </w:rPr>
            </w:pPr>
            <w:r w:rsidRPr="0094504D">
              <w:rPr>
                <w:snapToGrid w:val="0"/>
                <w:szCs w:val="18"/>
                <w:vertAlign w:val="superscript"/>
              </w:rPr>
              <w:t>*</w:t>
            </w:r>
            <w:r w:rsidRPr="0094504D">
              <w:rPr>
                <w:snapToGrid w:val="0"/>
                <w:szCs w:val="18"/>
              </w:rPr>
              <w:tab/>
            </w:r>
            <w:r w:rsidRPr="0094504D">
              <w:rPr>
                <w:snapToGrid w:val="0"/>
                <w:sz w:val="18"/>
                <w:szCs w:val="18"/>
              </w:rPr>
              <w:t>Primair eindpunt</w:t>
            </w:r>
          </w:p>
          <w:p w14:paraId="4D527E82" w14:textId="77777777" w:rsidR="006220CF" w:rsidRPr="0094504D" w:rsidRDefault="006220CF" w:rsidP="002553D6">
            <w:pPr>
              <w:keepNext/>
              <w:tabs>
                <w:tab w:val="left" w:pos="0"/>
                <w:tab w:val="left" w:pos="327"/>
              </w:tabs>
              <w:ind w:left="284" w:hanging="284"/>
              <w:outlineLvl w:val="1"/>
              <w:rPr>
                <w:snapToGrid w:val="0"/>
                <w:sz w:val="18"/>
                <w:szCs w:val="18"/>
              </w:rPr>
            </w:pPr>
            <w:r w:rsidRPr="0094504D">
              <w:rPr>
                <w:snapToGrid w:val="0"/>
                <w:szCs w:val="22"/>
                <w:vertAlign w:val="superscript"/>
              </w:rPr>
              <w:t>a</w:t>
            </w:r>
            <w:r w:rsidRPr="0094504D">
              <w:tab/>
            </w:r>
            <w:r w:rsidRPr="0094504D">
              <w:rPr>
                <w:snapToGrid w:val="0"/>
                <w:sz w:val="18"/>
                <w:szCs w:val="18"/>
              </w:rPr>
              <w:t xml:space="preserve">OR voor responspercentages op basis van </w:t>
            </w:r>
            <w:r w:rsidRPr="0094504D">
              <w:rPr>
                <w:i/>
                <w:snapToGrid w:val="0"/>
                <w:sz w:val="18"/>
                <w:szCs w:val="18"/>
              </w:rPr>
              <w:t>Mantel</w:t>
            </w:r>
            <w:r w:rsidRPr="0094504D">
              <w:rPr>
                <w:i/>
                <w:snapToGrid w:val="0"/>
                <w:sz w:val="18"/>
                <w:szCs w:val="18"/>
              </w:rPr>
              <w:noBreakHyphen/>
              <w:t>Haenszel estimate of the common odds ratio for stratified tables</w:t>
            </w:r>
            <w:r w:rsidRPr="0094504D">
              <w:rPr>
                <w:snapToGrid w:val="0"/>
                <w:sz w:val="18"/>
                <w:szCs w:val="18"/>
              </w:rPr>
              <w:t>; p</w:t>
            </w:r>
            <w:r w:rsidRPr="0094504D">
              <w:rPr>
                <w:snapToGrid w:val="0"/>
                <w:sz w:val="18"/>
                <w:szCs w:val="18"/>
              </w:rPr>
              <w:noBreakHyphen/>
              <w:t>waarden met Cochran</w:t>
            </w:r>
            <w:r w:rsidRPr="0094504D">
              <w:rPr>
                <w:snapToGrid w:val="0"/>
                <w:sz w:val="18"/>
                <w:szCs w:val="18"/>
              </w:rPr>
              <w:noBreakHyphen/>
              <w:t>Mantel</w:t>
            </w:r>
            <w:r w:rsidRPr="0094504D">
              <w:rPr>
                <w:snapToGrid w:val="0"/>
                <w:sz w:val="18"/>
                <w:szCs w:val="18"/>
              </w:rPr>
              <w:noBreakHyphen/>
              <w:t>Haenszel</w:t>
            </w:r>
            <w:r w:rsidRPr="0094504D">
              <w:rPr>
                <w:snapToGrid w:val="0"/>
                <w:sz w:val="18"/>
                <w:szCs w:val="18"/>
              </w:rPr>
              <w:noBreakHyphen/>
              <w:t>test.</w:t>
            </w:r>
          </w:p>
          <w:p w14:paraId="70CC142B" w14:textId="77777777" w:rsidR="006220CF" w:rsidRPr="00733818" w:rsidRDefault="006220CF" w:rsidP="002553D6">
            <w:pPr>
              <w:rPr>
                <w:snapToGrid w:val="0"/>
                <w:sz w:val="20"/>
                <w:lang w:val="nl-NL"/>
              </w:rPr>
            </w:pPr>
            <w:r w:rsidRPr="00733818">
              <w:rPr>
                <w:snapToGrid w:val="0"/>
                <w:sz w:val="18"/>
                <w:szCs w:val="18"/>
                <w:lang w:val="nl-NL"/>
              </w:rPr>
              <w:t xml:space="preserve">N.B.: Een OR &gt; 1 wijst op een voordeel voor </w:t>
            </w:r>
            <w:r w:rsidRPr="00733818">
              <w:rPr>
                <w:bCs/>
                <w:iCs/>
                <w:snapToGrid w:val="0"/>
                <w:sz w:val="18"/>
                <w:szCs w:val="18"/>
                <w:lang w:val="nl-NL"/>
              </w:rPr>
              <w:t>Bz</w:t>
            </w:r>
            <w:r w:rsidRPr="00733818">
              <w:rPr>
                <w:bCs/>
                <w:iCs/>
                <w:snapToGrid w:val="0"/>
                <w:sz w:val="18"/>
                <w:szCs w:val="18"/>
                <w:lang w:val="nl-NL"/>
              </w:rPr>
              <w:noBreakHyphen/>
              <w:t>bevattende inductietherapie.</w:t>
            </w:r>
          </w:p>
        </w:tc>
      </w:tr>
    </w:tbl>
    <w:p w14:paraId="7B724C6D" w14:textId="77777777" w:rsidR="006220CF" w:rsidRPr="00733818" w:rsidRDefault="006220CF" w:rsidP="006220CF">
      <w:pPr>
        <w:rPr>
          <w:lang w:val="nl-NL"/>
        </w:rPr>
      </w:pPr>
    </w:p>
    <w:p w14:paraId="6AEAF804" w14:textId="77777777" w:rsidR="006220CF" w:rsidRPr="00733818" w:rsidRDefault="006220CF" w:rsidP="006220CF">
      <w:pPr>
        <w:rPr>
          <w:u w:val="single"/>
          <w:lang w:val="nl-NL"/>
        </w:rPr>
      </w:pPr>
      <w:r w:rsidRPr="00733818">
        <w:rPr>
          <w:u w:val="single"/>
          <w:lang w:val="nl-NL"/>
        </w:rPr>
        <w:t>Klinische werkzaamheid bij recidiverend of refractair multipel myeloom</w:t>
      </w:r>
    </w:p>
    <w:p w14:paraId="5339AC8F" w14:textId="77777777" w:rsidR="006220CF" w:rsidRPr="00733818" w:rsidRDefault="006220CF" w:rsidP="006220CF">
      <w:pPr>
        <w:rPr>
          <w:lang w:val="nl-NL"/>
        </w:rPr>
      </w:pPr>
      <w:r w:rsidRPr="00733818">
        <w:rPr>
          <w:lang w:val="nl-NL"/>
        </w:rPr>
        <w:t xml:space="preserve">De veiligheid en werkzaamheid van </w:t>
      </w:r>
      <w:r w:rsidRPr="00733818">
        <w:rPr>
          <w:szCs w:val="22"/>
          <w:lang w:val="nl-NL"/>
        </w:rPr>
        <w:t xml:space="preserve">bortezomib </w:t>
      </w:r>
      <w:r w:rsidRPr="00733818">
        <w:rPr>
          <w:lang w:val="nl-NL"/>
        </w:rPr>
        <w:t xml:space="preserve">(intraveneus geïnjecteerd) </w:t>
      </w:r>
      <w:r w:rsidR="00C404F5" w:rsidRPr="00733818">
        <w:rPr>
          <w:lang w:val="nl-NL"/>
        </w:rPr>
        <w:t>werden</w:t>
      </w:r>
      <w:r w:rsidRPr="00733818">
        <w:rPr>
          <w:lang w:val="nl-NL"/>
        </w:rPr>
        <w:t xml:space="preserve"> geëvalueerd in 2 studies in de aanbevolen dosis van 1,3 mg/m</w:t>
      </w:r>
      <w:r w:rsidRPr="00733818">
        <w:rPr>
          <w:vertAlign w:val="superscript"/>
          <w:lang w:val="nl-NL"/>
        </w:rPr>
        <w:t>2</w:t>
      </w:r>
      <w:r w:rsidRPr="00733818">
        <w:rPr>
          <w:lang w:val="nl-NL"/>
        </w:rPr>
        <w:t xml:space="preserve">: een gerandomiseerde, vergelijkende </w:t>
      </w:r>
      <w:r w:rsidR="001D0176" w:rsidRPr="00733818">
        <w:rPr>
          <w:lang w:val="nl-NL"/>
        </w:rPr>
        <w:t>f</w:t>
      </w:r>
      <w:r w:rsidRPr="00733818">
        <w:rPr>
          <w:lang w:val="nl-NL"/>
        </w:rPr>
        <w:t>ase III-studie (APEX) versus dexamethason (Dex), bij 669 patiënten met gerecidiveerd of refractair multipel myeloom, die 1</w:t>
      </w:r>
      <w:r w:rsidRPr="00733818">
        <w:rPr>
          <w:lang w:val="nl-NL"/>
        </w:rPr>
        <w:noBreakHyphen/>
        <w:t>3 voorafgaande behandeling</w:t>
      </w:r>
      <w:r w:rsidR="00C404F5" w:rsidRPr="00733818">
        <w:rPr>
          <w:lang w:val="nl-NL"/>
        </w:rPr>
        <w:t>slijn</w:t>
      </w:r>
      <w:r w:rsidRPr="00733818">
        <w:rPr>
          <w:lang w:val="nl-NL"/>
        </w:rPr>
        <w:t xml:space="preserve">en hadden gekregen, en een eenarmige </w:t>
      </w:r>
      <w:r w:rsidR="001D0176" w:rsidRPr="00733818">
        <w:rPr>
          <w:lang w:val="nl-NL"/>
        </w:rPr>
        <w:t>f</w:t>
      </w:r>
      <w:r w:rsidRPr="00733818">
        <w:rPr>
          <w:lang w:val="nl-NL"/>
        </w:rPr>
        <w:t xml:space="preserve">ase II-studie </w:t>
      </w:r>
      <w:r w:rsidRPr="00733818">
        <w:rPr>
          <w:lang w:val="nl-NL"/>
        </w:rPr>
        <w:lastRenderedPageBreak/>
        <w:t>bij 202 patiënten met gerecidiveerd en refractair multipel myeloom, die eerder minstens 2 behandeling</w:t>
      </w:r>
      <w:r w:rsidR="00C404F5" w:rsidRPr="00733818">
        <w:rPr>
          <w:lang w:val="nl-NL"/>
        </w:rPr>
        <w:t>slijn</w:t>
      </w:r>
      <w:r w:rsidRPr="00733818">
        <w:rPr>
          <w:lang w:val="nl-NL"/>
        </w:rPr>
        <w:t>en kregen en die op hun meest recente behandeling progressie vertoonden.</w:t>
      </w:r>
    </w:p>
    <w:p w14:paraId="669DD492" w14:textId="77777777" w:rsidR="006220CF" w:rsidRPr="00733818" w:rsidRDefault="006220CF" w:rsidP="006220CF">
      <w:pPr>
        <w:rPr>
          <w:b/>
          <w:bCs/>
          <w:lang w:val="nl-NL"/>
        </w:rPr>
      </w:pPr>
    </w:p>
    <w:p w14:paraId="4FF0D116" w14:textId="77777777" w:rsidR="006220CF" w:rsidRPr="00733818" w:rsidRDefault="006220CF" w:rsidP="006220CF">
      <w:pPr>
        <w:rPr>
          <w:lang w:val="nl-NL"/>
        </w:rPr>
      </w:pPr>
      <w:r w:rsidRPr="00733818">
        <w:rPr>
          <w:lang w:val="nl-NL"/>
        </w:rPr>
        <w:t xml:space="preserve">In de </w:t>
      </w:r>
      <w:r w:rsidR="001D0176" w:rsidRPr="00733818">
        <w:rPr>
          <w:lang w:val="nl-NL"/>
        </w:rPr>
        <w:t>f</w:t>
      </w:r>
      <w:r w:rsidRPr="00733818">
        <w:rPr>
          <w:lang w:val="nl-NL"/>
        </w:rPr>
        <w:t xml:space="preserve">ase III-studie leidde behandeling met </w:t>
      </w:r>
      <w:r w:rsidRPr="00733818">
        <w:rPr>
          <w:szCs w:val="22"/>
          <w:lang w:val="nl-NL"/>
        </w:rPr>
        <w:t xml:space="preserve">bortezomib </w:t>
      </w:r>
      <w:r w:rsidRPr="00733818">
        <w:rPr>
          <w:lang w:val="nl-NL"/>
        </w:rPr>
        <w:t>tot een significant langere tijd tot progressie, een significant verlengde overleving en een significant hoger responspercentage, vergeleken met behandeling met dexamethason (zie tabel 14) en dit bij alle patiënten en bij patiënten die 1 eerdere behandeling</w:t>
      </w:r>
      <w:r w:rsidR="004E510A" w:rsidRPr="00733818">
        <w:rPr>
          <w:lang w:val="nl-NL"/>
        </w:rPr>
        <w:t>slijn</w:t>
      </w:r>
      <w:r w:rsidRPr="00733818">
        <w:rPr>
          <w:lang w:val="nl-NL"/>
        </w:rPr>
        <w:t xml:space="preserve"> hebben gehad. </w:t>
      </w:r>
      <w:r w:rsidR="00DA010D" w:rsidRPr="00733818">
        <w:rPr>
          <w:lang w:val="nl-NL"/>
        </w:rPr>
        <w:t>Als gevolg van</w:t>
      </w:r>
      <w:r w:rsidRPr="00733818">
        <w:rPr>
          <w:lang w:val="nl-NL"/>
        </w:rPr>
        <w:t xml:space="preserve"> een vooraf geplande interim</w:t>
      </w:r>
      <w:r w:rsidR="00737378" w:rsidRPr="00733818">
        <w:rPr>
          <w:lang w:val="nl-NL"/>
        </w:rPr>
        <w:t>-</w:t>
      </w:r>
      <w:r w:rsidRPr="00733818">
        <w:rPr>
          <w:lang w:val="nl-NL"/>
        </w:rPr>
        <w:t xml:space="preserve">analyse werd de dexamethason-arm gestopt op aanbeveling van de data monitoring-commissie en kregen alle patiënten die gerandomiseerd waren </w:t>
      </w:r>
      <w:r w:rsidR="00DA010D" w:rsidRPr="00733818">
        <w:rPr>
          <w:lang w:val="nl-NL"/>
        </w:rPr>
        <w:t xml:space="preserve">naar </w:t>
      </w:r>
      <w:r w:rsidRPr="00733818">
        <w:rPr>
          <w:lang w:val="nl-NL"/>
        </w:rPr>
        <w:t xml:space="preserve">dexamethason, </w:t>
      </w:r>
      <w:r w:rsidRPr="00733818">
        <w:rPr>
          <w:szCs w:val="22"/>
          <w:lang w:val="nl-NL"/>
        </w:rPr>
        <w:t xml:space="preserve">bortezomib </w:t>
      </w:r>
      <w:r w:rsidRPr="00733818">
        <w:rPr>
          <w:lang w:val="nl-NL"/>
        </w:rPr>
        <w:t xml:space="preserve">aangeboden, ongeacht hun ziektestatus. Door deze vroege uitwisseling is de mediane duur van de opvolging van overlevende patiënten 8,3 maanden. Zowel bij patiënten die refractair waren </w:t>
      </w:r>
      <w:r w:rsidR="00DA010D" w:rsidRPr="00733818">
        <w:rPr>
          <w:lang w:val="nl-NL"/>
        </w:rPr>
        <w:t xml:space="preserve">voor </w:t>
      </w:r>
      <w:r w:rsidRPr="00733818">
        <w:rPr>
          <w:lang w:val="nl-NL"/>
        </w:rPr>
        <w:t xml:space="preserve">hun laatste, voorafgaande behandeling als bij niet-refractaire patiënten was de totale overleving significant langer en de respons significant hoger in de </w:t>
      </w:r>
      <w:r w:rsidRPr="00733818">
        <w:rPr>
          <w:szCs w:val="22"/>
          <w:lang w:val="nl-NL"/>
        </w:rPr>
        <w:t>bortezomib</w:t>
      </w:r>
      <w:r w:rsidRPr="00733818">
        <w:rPr>
          <w:lang w:val="nl-NL"/>
        </w:rPr>
        <w:t>-arm.</w:t>
      </w:r>
    </w:p>
    <w:p w14:paraId="64920FFB" w14:textId="77777777" w:rsidR="006220CF" w:rsidRPr="00733818" w:rsidRDefault="006220CF" w:rsidP="006220CF">
      <w:pPr>
        <w:rPr>
          <w:b/>
          <w:bCs/>
          <w:lang w:val="nl-NL"/>
        </w:rPr>
      </w:pPr>
    </w:p>
    <w:p w14:paraId="527C0BF7" w14:textId="77777777" w:rsidR="006220CF" w:rsidRPr="00733818" w:rsidRDefault="006220CF" w:rsidP="006220CF">
      <w:pPr>
        <w:rPr>
          <w:lang w:val="nl-NL"/>
        </w:rPr>
      </w:pPr>
      <w:r w:rsidRPr="00733818">
        <w:rPr>
          <w:lang w:val="nl-NL"/>
        </w:rPr>
        <w:t xml:space="preserve">Van de 669 patiënten die aan het onderzoek deelnamen, waren er 245 (37%) 65 jaar of ouder. Zowel de responsparameters als de tijd tot progressie bleven significant beter voor </w:t>
      </w:r>
      <w:r w:rsidRPr="00733818">
        <w:rPr>
          <w:szCs w:val="22"/>
          <w:lang w:val="nl-NL"/>
        </w:rPr>
        <w:t>bortezomib</w:t>
      </w:r>
      <w:r w:rsidRPr="00733818">
        <w:rPr>
          <w:lang w:val="nl-NL"/>
        </w:rPr>
        <w:t xml:space="preserve">, onafhankelijk van de leeftijd. Ongeacht de </w:t>
      </w:r>
      <w:r w:rsidRPr="00733818">
        <w:rPr>
          <w:szCs w:val="22"/>
          <w:lang w:val="nl-NL"/>
        </w:rPr>
        <w:sym w:font="Symbol" w:char="F062"/>
      </w:r>
      <w:r w:rsidRPr="005765CC">
        <w:rPr>
          <w:vertAlign w:val="subscript"/>
          <w:lang w:val="nl-NL"/>
        </w:rPr>
        <w:t>2</w:t>
      </w:r>
      <w:r w:rsidRPr="00733818">
        <w:rPr>
          <w:lang w:val="nl-NL"/>
        </w:rPr>
        <w:t xml:space="preserve">-microglobulinespiegel bij </w:t>
      </w:r>
      <w:r w:rsidR="00DA010D" w:rsidRPr="00733818">
        <w:rPr>
          <w:lang w:val="nl-NL"/>
        </w:rPr>
        <w:t xml:space="preserve">baseline </w:t>
      </w:r>
      <w:r w:rsidRPr="00733818">
        <w:rPr>
          <w:lang w:val="nl-NL"/>
        </w:rPr>
        <w:t xml:space="preserve">waren alle werkzaamheidsparameters (zowel de tijd tot progressie en de totale overleving als het responspercentage) significant verbeterd in de </w:t>
      </w:r>
      <w:r w:rsidRPr="00733818">
        <w:rPr>
          <w:szCs w:val="22"/>
          <w:lang w:val="nl-NL"/>
        </w:rPr>
        <w:t>bortezomib</w:t>
      </w:r>
      <w:r w:rsidRPr="00733818">
        <w:rPr>
          <w:lang w:val="nl-NL"/>
        </w:rPr>
        <w:t>-arm.</w:t>
      </w:r>
    </w:p>
    <w:p w14:paraId="7BE3DF43" w14:textId="77777777" w:rsidR="006220CF" w:rsidRPr="00733818" w:rsidRDefault="006220CF" w:rsidP="006220CF">
      <w:pPr>
        <w:rPr>
          <w:lang w:val="nl-NL"/>
        </w:rPr>
      </w:pPr>
    </w:p>
    <w:p w14:paraId="6FF91A0D" w14:textId="77777777" w:rsidR="006220CF" w:rsidRPr="00733818" w:rsidRDefault="006220CF" w:rsidP="006220CF">
      <w:pPr>
        <w:rPr>
          <w:lang w:val="nl-NL"/>
        </w:rPr>
      </w:pPr>
      <w:r w:rsidRPr="00733818">
        <w:rPr>
          <w:lang w:val="nl-NL"/>
        </w:rPr>
        <w:t xml:space="preserve">In de refractaire populatie van de </w:t>
      </w:r>
      <w:r w:rsidR="001D0176" w:rsidRPr="00733818">
        <w:rPr>
          <w:lang w:val="nl-NL"/>
        </w:rPr>
        <w:t>f</w:t>
      </w:r>
      <w:r w:rsidRPr="00733818">
        <w:rPr>
          <w:lang w:val="nl-NL"/>
        </w:rPr>
        <w:t xml:space="preserve">ase II-studie werd de respons bepaald door een onafhankelijke beoordelingscommissie en de responscriteria waren die van de Europese groep voor beenmergtransplantatie (European Bone Marrow Transplant Group). De mediane overleving van alle patiënten die in de studie waren opgenomen, was 17 maanden (spreiding &lt; 1 tot 36+ maanden). Deze overleving was groter dan de mediane overleving van zes tot negen maanden die geconsulteerde klinische onderzoekers voor een dergelijke patiëntenpopulatie verwachtten. Door multivariabele analyse was het responspercentage onafhankelijk van het myeloomtype, de </w:t>
      </w:r>
      <w:r w:rsidRPr="005765CC">
        <w:rPr>
          <w:i/>
          <w:iCs/>
          <w:lang w:val="nl-NL"/>
        </w:rPr>
        <w:t>performan</w:t>
      </w:r>
      <w:r w:rsidR="00DA010D" w:rsidRPr="005765CC">
        <w:rPr>
          <w:i/>
          <w:iCs/>
          <w:lang w:val="nl-NL"/>
        </w:rPr>
        <w:t>c</w:t>
      </w:r>
      <w:r w:rsidRPr="005765CC">
        <w:rPr>
          <w:i/>
          <w:iCs/>
          <w:lang w:val="nl-NL"/>
        </w:rPr>
        <w:t>e</w:t>
      </w:r>
      <w:r w:rsidR="00DA010D" w:rsidRPr="005765CC">
        <w:rPr>
          <w:i/>
          <w:iCs/>
          <w:lang w:val="nl-NL"/>
        </w:rPr>
        <w:t xml:space="preserve"> </w:t>
      </w:r>
      <w:r w:rsidRPr="005765CC">
        <w:rPr>
          <w:i/>
          <w:iCs/>
          <w:lang w:val="nl-NL"/>
        </w:rPr>
        <w:t>status</w:t>
      </w:r>
      <w:r w:rsidRPr="00733818">
        <w:rPr>
          <w:lang w:val="nl-NL"/>
        </w:rPr>
        <w:t>, de chromosoom</w:t>
      </w:r>
      <w:r w:rsidR="00DA010D" w:rsidRPr="00733818">
        <w:rPr>
          <w:lang w:val="nl-NL"/>
        </w:rPr>
        <w:t> </w:t>
      </w:r>
      <w:r w:rsidRPr="00733818">
        <w:rPr>
          <w:lang w:val="nl-NL"/>
        </w:rPr>
        <w:t xml:space="preserve">13-deletiestatus, </w:t>
      </w:r>
      <w:r w:rsidR="00DA010D" w:rsidRPr="00733818">
        <w:rPr>
          <w:lang w:val="nl-NL"/>
        </w:rPr>
        <w:t>of</w:t>
      </w:r>
      <w:r w:rsidRPr="00733818">
        <w:rPr>
          <w:lang w:val="nl-NL"/>
        </w:rPr>
        <w:t xml:space="preserve"> het aantal of het type therapieën dat de patiënt eerder had gehad. De patiënten die eerder met 2 tot 3 therapeutische regimes waren behandeld, hadden een respons van 32% (10/32) en de patiënten die met meer dan 7 therapeutische regimes waren behandeld, hadden een respons van 31% (21/67).</w:t>
      </w:r>
    </w:p>
    <w:p w14:paraId="426969B8" w14:textId="77777777" w:rsidR="006220CF" w:rsidRPr="00733818" w:rsidRDefault="006220CF" w:rsidP="006220CF">
      <w:pPr>
        <w:rPr>
          <w:lang w:val="nl-NL"/>
        </w:rPr>
      </w:pPr>
    </w:p>
    <w:p w14:paraId="6109A191" w14:textId="77777777" w:rsidR="006220CF" w:rsidRPr="00733818" w:rsidRDefault="006220CF" w:rsidP="006220CF">
      <w:pPr>
        <w:ind w:left="1134" w:hanging="1134"/>
        <w:rPr>
          <w:bCs/>
          <w:i/>
          <w:iCs/>
          <w:szCs w:val="22"/>
          <w:lang w:val="nl-NL"/>
        </w:rPr>
      </w:pPr>
      <w:r w:rsidRPr="00733818">
        <w:rPr>
          <w:bCs/>
          <w:i/>
          <w:iCs/>
          <w:szCs w:val="22"/>
          <w:lang w:val="nl-NL"/>
        </w:rPr>
        <w:t xml:space="preserve">Tabel 14: </w:t>
      </w:r>
      <w:r w:rsidRPr="00733818">
        <w:rPr>
          <w:bCs/>
          <w:i/>
          <w:iCs/>
          <w:szCs w:val="22"/>
          <w:lang w:val="nl-NL"/>
        </w:rPr>
        <w:tab/>
      </w:r>
      <w:r w:rsidRPr="00733818">
        <w:rPr>
          <w:bCs/>
          <w:i/>
          <w:iCs/>
          <w:lang w:val="nl-NL"/>
        </w:rPr>
        <w:t xml:space="preserve">Samenvatting van de ziekte-uitkomsten voor de </w:t>
      </w:r>
      <w:r w:rsidR="001D0176" w:rsidRPr="00733818">
        <w:rPr>
          <w:bCs/>
          <w:i/>
          <w:iCs/>
          <w:lang w:val="nl-NL"/>
        </w:rPr>
        <w:t>f</w:t>
      </w:r>
      <w:r w:rsidRPr="00733818">
        <w:rPr>
          <w:bCs/>
          <w:i/>
          <w:iCs/>
          <w:lang w:val="nl-NL"/>
        </w:rPr>
        <w:t>ase III- (APEX) en II-studies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0"/>
        <w:gridCol w:w="1146"/>
        <w:gridCol w:w="916"/>
        <w:gridCol w:w="1141"/>
        <w:gridCol w:w="913"/>
        <w:gridCol w:w="1141"/>
        <w:gridCol w:w="891"/>
        <w:gridCol w:w="1188"/>
      </w:tblGrid>
      <w:tr w:rsidR="006220CF" w:rsidRPr="00733818" w14:paraId="7D3A9314" w14:textId="77777777" w:rsidTr="002553D6">
        <w:trPr>
          <w:cantSplit/>
        </w:trPr>
        <w:tc>
          <w:tcPr>
            <w:tcW w:w="949" w:type="pct"/>
            <w:tcBorders>
              <w:right w:val="single" w:sz="8" w:space="0" w:color="auto"/>
            </w:tcBorders>
            <w:vAlign w:val="center"/>
          </w:tcPr>
          <w:p w14:paraId="49881CD4" w14:textId="77777777" w:rsidR="006220CF" w:rsidRPr="00733818" w:rsidRDefault="006220CF" w:rsidP="002553D6">
            <w:pPr>
              <w:jc w:val="center"/>
              <w:rPr>
                <w:b/>
                <w:sz w:val="20"/>
                <w:lang w:val="nl-NL"/>
              </w:rPr>
            </w:pPr>
          </w:p>
        </w:tc>
        <w:tc>
          <w:tcPr>
            <w:tcW w:w="1139" w:type="pct"/>
            <w:gridSpan w:val="2"/>
            <w:tcBorders>
              <w:top w:val="single" w:sz="8" w:space="0" w:color="auto"/>
              <w:left w:val="single" w:sz="8" w:space="0" w:color="auto"/>
              <w:bottom w:val="single" w:sz="8" w:space="0" w:color="auto"/>
              <w:right w:val="single" w:sz="8" w:space="0" w:color="auto"/>
            </w:tcBorders>
            <w:vAlign w:val="center"/>
          </w:tcPr>
          <w:p w14:paraId="05C6D31A" w14:textId="77777777" w:rsidR="006220CF" w:rsidRPr="00733818" w:rsidRDefault="006220CF" w:rsidP="002553D6">
            <w:pPr>
              <w:jc w:val="center"/>
              <w:rPr>
                <w:b/>
                <w:sz w:val="20"/>
                <w:lang w:val="nl-NL"/>
              </w:rPr>
            </w:pPr>
            <w:r w:rsidRPr="00733818">
              <w:rPr>
                <w:b/>
                <w:sz w:val="20"/>
                <w:lang w:val="nl-NL"/>
              </w:rPr>
              <w:t>Fase</w:t>
            </w:r>
            <w:r w:rsidR="00502482" w:rsidRPr="00733818">
              <w:rPr>
                <w:b/>
                <w:sz w:val="20"/>
                <w:lang w:val="nl-NL"/>
              </w:rPr>
              <w:t> </w:t>
            </w:r>
            <w:r w:rsidRPr="00733818">
              <w:rPr>
                <w:b/>
                <w:sz w:val="20"/>
                <w:lang w:val="nl-NL"/>
              </w:rPr>
              <w:t>III</w:t>
            </w:r>
          </w:p>
        </w:tc>
        <w:tc>
          <w:tcPr>
            <w:tcW w:w="1134" w:type="pct"/>
            <w:gridSpan w:val="2"/>
            <w:tcBorders>
              <w:top w:val="single" w:sz="8" w:space="0" w:color="auto"/>
              <w:left w:val="single" w:sz="8" w:space="0" w:color="auto"/>
              <w:bottom w:val="single" w:sz="8" w:space="0" w:color="auto"/>
              <w:right w:val="single" w:sz="8" w:space="0" w:color="auto"/>
            </w:tcBorders>
            <w:vAlign w:val="center"/>
          </w:tcPr>
          <w:p w14:paraId="379D3701" w14:textId="77777777" w:rsidR="006220CF" w:rsidRPr="00733818" w:rsidRDefault="006220CF" w:rsidP="002553D6">
            <w:pPr>
              <w:jc w:val="center"/>
              <w:rPr>
                <w:b/>
                <w:sz w:val="20"/>
                <w:lang w:val="nl-NL"/>
              </w:rPr>
            </w:pPr>
            <w:r w:rsidRPr="00733818">
              <w:rPr>
                <w:b/>
                <w:sz w:val="20"/>
                <w:lang w:val="nl-NL"/>
              </w:rPr>
              <w:t>Fase</w:t>
            </w:r>
            <w:r w:rsidR="00502482" w:rsidRPr="00733818">
              <w:rPr>
                <w:b/>
                <w:sz w:val="20"/>
                <w:lang w:val="nl-NL"/>
              </w:rPr>
              <w:t> </w:t>
            </w:r>
            <w:r w:rsidRPr="00733818">
              <w:rPr>
                <w:b/>
                <w:sz w:val="20"/>
                <w:lang w:val="nl-NL"/>
              </w:rPr>
              <w:t>III</w:t>
            </w:r>
          </w:p>
        </w:tc>
        <w:tc>
          <w:tcPr>
            <w:tcW w:w="1122" w:type="pct"/>
            <w:gridSpan w:val="2"/>
            <w:tcBorders>
              <w:top w:val="single" w:sz="8" w:space="0" w:color="auto"/>
              <w:left w:val="single" w:sz="8" w:space="0" w:color="auto"/>
              <w:bottom w:val="single" w:sz="8" w:space="0" w:color="auto"/>
              <w:right w:val="single" w:sz="8" w:space="0" w:color="auto"/>
            </w:tcBorders>
          </w:tcPr>
          <w:p w14:paraId="255401CC" w14:textId="77777777" w:rsidR="006220CF" w:rsidRPr="00733818" w:rsidRDefault="006220CF" w:rsidP="002553D6">
            <w:pPr>
              <w:jc w:val="center"/>
              <w:rPr>
                <w:b/>
                <w:sz w:val="20"/>
                <w:lang w:val="nl-NL"/>
              </w:rPr>
            </w:pPr>
            <w:r w:rsidRPr="00733818">
              <w:rPr>
                <w:b/>
                <w:sz w:val="20"/>
                <w:lang w:val="nl-NL"/>
              </w:rPr>
              <w:t>Fase</w:t>
            </w:r>
            <w:r w:rsidR="00502482" w:rsidRPr="00733818">
              <w:rPr>
                <w:b/>
                <w:sz w:val="20"/>
                <w:lang w:val="nl-NL"/>
              </w:rPr>
              <w:t> </w:t>
            </w:r>
            <w:r w:rsidRPr="00733818">
              <w:rPr>
                <w:b/>
                <w:sz w:val="20"/>
                <w:lang w:val="nl-NL"/>
              </w:rPr>
              <w:t>III</w:t>
            </w:r>
          </w:p>
        </w:tc>
        <w:tc>
          <w:tcPr>
            <w:tcW w:w="656" w:type="pct"/>
            <w:tcBorders>
              <w:top w:val="single" w:sz="8" w:space="0" w:color="auto"/>
              <w:left w:val="single" w:sz="8" w:space="0" w:color="auto"/>
              <w:bottom w:val="single" w:sz="8" w:space="0" w:color="auto"/>
              <w:right w:val="single" w:sz="8" w:space="0" w:color="auto"/>
            </w:tcBorders>
            <w:vAlign w:val="center"/>
          </w:tcPr>
          <w:p w14:paraId="22D5C02F" w14:textId="77777777" w:rsidR="006220CF" w:rsidRPr="00733818" w:rsidRDefault="006220CF" w:rsidP="002553D6">
            <w:pPr>
              <w:jc w:val="center"/>
              <w:rPr>
                <w:b/>
                <w:sz w:val="20"/>
                <w:lang w:val="nl-NL"/>
              </w:rPr>
            </w:pPr>
            <w:r w:rsidRPr="00733818">
              <w:rPr>
                <w:b/>
                <w:sz w:val="20"/>
                <w:lang w:val="nl-NL"/>
              </w:rPr>
              <w:t>Fase</w:t>
            </w:r>
            <w:r w:rsidR="00502482" w:rsidRPr="00733818">
              <w:rPr>
                <w:b/>
                <w:sz w:val="20"/>
                <w:lang w:val="nl-NL"/>
              </w:rPr>
              <w:t> </w:t>
            </w:r>
            <w:r w:rsidRPr="00733818">
              <w:rPr>
                <w:b/>
                <w:sz w:val="20"/>
                <w:lang w:val="nl-NL"/>
              </w:rPr>
              <w:t>II</w:t>
            </w:r>
          </w:p>
        </w:tc>
      </w:tr>
      <w:tr w:rsidR="006220CF" w:rsidRPr="00733818" w14:paraId="44D57E35" w14:textId="77777777" w:rsidTr="002553D6">
        <w:trPr>
          <w:cantSplit/>
        </w:trPr>
        <w:tc>
          <w:tcPr>
            <w:tcW w:w="949" w:type="pct"/>
            <w:tcBorders>
              <w:right w:val="single" w:sz="8" w:space="0" w:color="auto"/>
            </w:tcBorders>
            <w:vAlign w:val="center"/>
          </w:tcPr>
          <w:p w14:paraId="4B295575" w14:textId="77777777" w:rsidR="006220CF" w:rsidRPr="00733818" w:rsidRDefault="006220CF" w:rsidP="002553D6">
            <w:pPr>
              <w:jc w:val="center"/>
              <w:rPr>
                <w:b/>
                <w:sz w:val="20"/>
                <w:lang w:val="nl-NL"/>
              </w:rPr>
            </w:pPr>
          </w:p>
        </w:tc>
        <w:tc>
          <w:tcPr>
            <w:tcW w:w="1139" w:type="pct"/>
            <w:gridSpan w:val="2"/>
            <w:tcBorders>
              <w:top w:val="single" w:sz="8" w:space="0" w:color="auto"/>
              <w:left w:val="single" w:sz="8" w:space="0" w:color="auto"/>
              <w:bottom w:val="single" w:sz="8" w:space="0" w:color="auto"/>
              <w:right w:val="single" w:sz="8" w:space="0" w:color="auto"/>
            </w:tcBorders>
            <w:vAlign w:val="center"/>
          </w:tcPr>
          <w:p w14:paraId="0BC058A0" w14:textId="77777777" w:rsidR="006220CF" w:rsidRPr="00733818" w:rsidRDefault="006220CF" w:rsidP="002553D6">
            <w:pPr>
              <w:jc w:val="center"/>
              <w:rPr>
                <w:b/>
                <w:sz w:val="20"/>
                <w:lang w:val="nl-NL"/>
              </w:rPr>
            </w:pPr>
            <w:r w:rsidRPr="00733818">
              <w:rPr>
                <w:b/>
                <w:sz w:val="20"/>
                <w:lang w:val="nl-NL"/>
              </w:rPr>
              <w:t>Alle patiënten</w:t>
            </w:r>
          </w:p>
        </w:tc>
        <w:tc>
          <w:tcPr>
            <w:tcW w:w="1134" w:type="pct"/>
            <w:gridSpan w:val="2"/>
            <w:tcBorders>
              <w:top w:val="single" w:sz="8" w:space="0" w:color="auto"/>
              <w:left w:val="single" w:sz="8" w:space="0" w:color="auto"/>
              <w:bottom w:val="single" w:sz="8" w:space="0" w:color="auto"/>
              <w:right w:val="single" w:sz="8" w:space="0" w:color="auto"/>
            </w:tcBorders>
            <w:vAlign w:val="center"/>
          </w:tcPr>
          <w:p w14:paraId="6D14B3E9" w14:textId="77777777" w:rsidR="006220CF" w:rsidRPr="00733818" w:rsidRDefault="006220CF" w:rsidP="002553D6">
            <w:pPr>
              <w:jc w:val="center"/>
              <w:rPr>
                <w:b/>
                <w:sz w:val="20"/>
                <w:lang w:val="nl-NL"/>
              </w:rPr>
            </w:pPr>
            <w:r w:rsidRPr="00733818">
              <w:rPr>
                <w:b/>
                <w:sz w:val="20"/>
                <w:lang w:val="nl-NL"/>
              </w:rPr>
              <w:t>1</w:t>
            </w:r>
            <w:r w:rsidR="00502482" w:rsidRPr="00733818">
              <w:rPr>
                <w:b/>
                <w:sz w:val="20"/>
                <w:lang w:val="nl-NL"/>
              </w:rPr>
              <w:t> </w:t>
            </w:r>
            <w:r w:rsidRPr="00733818">
              <w:rPr>
                <w:b/>
                <w:sz w:val="20"/>
                <w:lang w:val="nl-NL"/>
              </w:rPr>
              <w:t>eerdere behandeling</w:t>
            </w:r>
            <w:r w:rsidR="00502482" w:rsidRPr="00733818">
              <w:rPr>
                <w:b/>
                <w:sz w:val="20"/>
                <w:lang w:val="nl-NL"/>
              </w:rPr>
              <w:t>slijn</w:t>
            </w:r>
          </w:p>
        </w:tc>
        <w:tc>
          <w:tcPr>
            <w:tcW w:w="1122" w:type="pct"/>
            <w:gridSpan w:val="2"/>
            <w:tcBorders>
              <w:top w:val="single" w:sz="8" w:space="0" w:color="auto"/>
              <w:left w:val="single" w:sz="8" w:space="0" w:color="auto"/>
              <w:bottom w:val="single" w:sz="8" w:space="0" w:color="auto"/>
              <w:right w:val="single" w:sz="8" w:space="0" w:color="auto"/>
            </w:tcBorders>
          </w:tcPr>
          <w:p w14:paraId="4E46DDEA" w14:textId="77777777" w:rsidR="006220CF" w:rsidRPr="00733818" w:rsidRDefault="006220CF" w:rsidP="002553D6">
            <w:pPr>
              <w:jc w:val="center"/>
              <w:rPr>
                <w:b/>
                <w:sz w:val="20"/>
                <w:lang w:val="nl-NL"/>
              </w:rPr>
            </w:pPr>
            <w:r w:rsidRPr="00733818">
              <w:rPr>
                <w:b/>
                <w:sz w:val="20"/>
                <w:lang w:val="nl-NL"/>
              </w:rPr>
              <w:t>&gt;</w:t>
            </w:r>
            <w:r w:rsidR="00502482" w:rsidRPr="00733818">
              <w:rPr>
                <w:b/>
                <w:sz w:val="20"/>
                <w:lang w:val="nl-NL"/>
              </w:rPr>
              <w:t> </w:t>
            </w:r>
            <w:r w:rsidRPr="00733818">
              <w:rPr>
                <w:b/>
                <w:sz w:val="20"/>
                <w:lang w:val="nl-NL"/>
              </w:rPr>
              <w:t>1</w:t>
            </w:r>
            <w:r w:rsidR="00502482" w:rsidRPr="00733818">
              <w:rPr>
                <w:b/>
                <w:sz w:val="20"/>
                <w:lang w:val="nl-NL"/>
              </w:rPr>
              <w:t> </w:t>
            </w:r>
            <w:r w:rsidRPr="00733818">
              <w:rPr>
                <w:b/>
                <w:sz w:val="20"/>
                <w:lang w:val="nl-NL"/>
              </w:rPr>
              <w:t>eerdere behandeling</w:t>
            </w:r>
            <w:r w:rsidR="00502482" w:rsidRPr="00733818">
              <w:rPr>
                <w:b/>
                <w:sz w:val="20"/>
                <w:lang w:val="nl-NL"/>
              </w:rPr>
              <w:t>slijn</w:t>
            </w:r>
          </w:p>
        </w:tc>
        <w:tc>
          <w:tcPr>
            <w:tcW w:w="656" w:type="pct"/>
            <w:tcBorders>
              <w:top w:val="single" w:sz="8" w:space="0" w:color="auto"/>
              <w:left w:val="single" w:sz="8" w:space="0" w:color="auto"/>
              <w:bottom w:val="single" w:sz="8" w:space="0" w:color="auto"/>
              <w:right w:val="single" w:sz="8" w:space="0" w:color="auto"/>
            </w:tcBorders>
            <w:vAlign w:val="center"/>
          </w:tcPr>
          <w:p w14:paraId="0FBC45FC" w14:textId="77777777" w:rsidR="006220CF" w:rsidRPr="00733818" w:rsidRDefault="006220CF" w:rsidP="002553D6">
            <w:pPr>
              <w:jc w:val="center"/>
              <w:rPr>
                <w:b/>
                <w:sz w:val="20"/>
                <w:lang w:val="nl-NL"/>
              </w:rPr>
            </w:pPr>
            <w:r w:rsidRPr="00733818">
              <w:rPr>
                <w:b/>
                <w:sz w:val="20"/>
                <w:lang w:val="nl-NL"/>
              </w:rPr>
              <w:sym w:font="Symbol" w:char="F0B3"/>
            </w:r>
            <w:r w:rsidR="00502482" w:rsidRPr="00733818">
              <w:rPr>
                <w:b/>
                <w:sz w:val="20"/>
                <w:lang w:val="nl-NL"/>
              </w:rPr>
              <w:t> </w:t>
            </w:r>
            <w:r w:rsidRPr="00733818">
              <w:rPr>
                <w:b/>
                <w:sz w:val="20"/>
                <w:lang w:val="nl-NL"/>
              </w:rPr>
              <w:t>2</w:t>
            </w:r>
            <w:r w:rsidR="00502482" w:rsidRPr="00733818">
              <w:rPr>
                <w:b/>
                <w:sz w:val="20"/>
                <w:lang w:val="nl-NL"/>
              </w:rPr>
              <w:t> </w:t>
            </w:r>
            <w:r w:rsidRPr="00733818">
              <w:rPr>
                <w:b/>
                <w:sz w:val="20"/>
                <w:lang w:val="nl-NL"/>
              </w:rPr>
              <w:t>eerdere behandeling</w:t>
            </w:r>
            <w:r w:rsidR="00502482" w:rsidRPr="00733818">
              <w:rPr>
                <w:b/>
                <w:sz w:val="20"/>
                <w:lang w:val="nl-NL"/>
              </w:rPr>
              <w:t>slijn</w:t>
            </w:r>
            <w:r w:rsidRPr="00733818">
              <w:rPr>
                <w:b/>
                <w:sz w:val="20"/>
                <w:lang w:val="nl-NL"/>
              </w:rPr>
              <w:t>en</w:t>
            </w:r>
          </w:p>
        </w:tc>
      </w:tr>
      <w:tr w:rsidR="006220CF" w:rsidRPr="00733818" w14:paraId="1D864B7D" w14:textId="77777777" w:rsidTr="002553D6">
        <w:trPr>
          <w:cantSplit/>
        </w:trPr>
        <w:tc>
          <w:tcPr>
            <w:tcW w:w="949" w:type="pct"/>
            <w:tcBorders>
              <w:right w:val="single" w:sz="8" w:space="0" w:color="auto"/>
            </w:tcBorders>
            <w:vAlign w:val="center"/>
          </w:tcPr>
          <w:p w14:paraId="4D5790CB" w14:textId="77777777" w:rsidR="006220CF" w:rsidRPr="00733818" w:rsidRDefault="006220CF" w:rsidP="002553D6">
            <w:pPr>
              <w:jc w:val="center"/>
              <w:rPr>
                <w:b/>
                <w:bCs/>
                <w:sz w:val="20"/>
                <w:lang w:val="nl-NL"/>
              </w:rPr>
            </w:pPr>
            <w:r w:rsidRPr="00733818">
              <w:rPr>
                <w:b/>
                <w:bCs/>
                <w:sz w:val="20"/>
                <w:lang w:val="nl-NL"/>
              </w:rPr>
              <w:t>Tijdsgebonden gebeurtenissen</w:t>
            </w:r>
          </w:p>
        </w:tc>
        <w:tc>
          <w:tcPr>
            <w:tcW w:w="633" w:type="pct"/>
            <w:tcBorders>
              <w:top w:val="single" w:sz="8" w:space="0" w:color="auto"/>
              <w:left w:val="single" w:sz="8" w:space="0" w:color="auto"/>
              <w:bottom w:val="single" w:sz="8" w:space="0" w:color="auto"/>
              <w:right w:val="single" w:sz="8" w:space="0" w:color="auto"/>
            </w:tcBorders>
            <w:vAlign w:val="center"/>
          </w:tcPr>
          <w:p w14:paraId="335A97E9" w14:textId="77777777" w:rsidR="006220CF" w:rsidRPr="00733818" w:rsidRDefault="006220CF" w:rsidP="002553D6">
            <w:pPr>
              <w:jc w:val="center"/>
              <w:rPr>
                <w:b/>
                <w:sz w:val="20"/>
                <w:lang w:val="nl-NL"/>
              </w:rPr>
            </w:pPr>
            <w:r w:rsidRPr="00733818">
              <w:rPr>
                <w:b/>
                <w:sz w:val="20"/>
                <w:lang w:val="nl-NL"/>
              </w:rPr>
              <w:t>Bz</w:t>
            </w:r>
          </w:p>
          <w:p w14:paraId="35828928" w14:textId="77777777" w:rsidR="006220CF" w:rsidRPr="00733818" w:rsidRDefault="006220CF" w:rsidP="002553D6">
            <w:pPr>
              <w:jc w:val="center"/>
              <w:rPr>
                <w:b/>
                <w:sz w:val="20"/>
                <w:lang w:val="nl-NL"/>
              </w:rPr>
            </w:pPr>
            <w:r w:rsidRPr="00733818">
              <w:rPr>
                <w:b/>
                <w:sz w:val="20"/>
                <w:lang w:val="nl-NL"/>
              </w:rPr>
              <w:t>n=333</w:t>
            </w:r>
            <w:r w:rsidRPr="00733818">
              <w:rPr>
                <w:b/>
                <w:sz w:val="20"/>
                <w:vertAlign w:val="superscript"/>
                <w:lang w:val="nl-NL"/>
              </w:rPr>
              <w:t>a</w:t>
            </w:r>
          </w:p>
        </w:tc>
        <w:tc>
          <w:tcPr>
            <w:tcW w:w="506" w:type="pct"/>
            <w:tcBorders>
              <w:top w:val="single" w:sz="8" w:space="0" w:color="auto"/>
              <w:left w:val="single" w:sz="8" w:space="0" w:color="auto"/>
              <w:bottom w:val="single" w:sz="8" w:space="0" w:color="auto"/>
              <w:right w:val="single" w:sz="8" w:space="0" w:color="auto"/>
            </w:tcBorders>
            <w:vAlign w:val="center"/>
          </w:tcPr>
          <w:p w14:paraId="6BD49041" w14:textId="77777777" w:rsidR="006220CF" w:rsidRPr="00733818" w:rsidRDefault="006220CF" w:rsidP="002553D6">
            <w:pPr>
              <w:jc w:val="center"/>
              <w:rPr>
                <w:b/>
                <w:sz w:val="20"/>
                <w:lang w:val="nl-NL"/>
              </w:rPr>
            </w:pPr>
            <w:r w:rsidRPr="00733818">
              <w:rPr>
                <w:b/>
                <w:sz w:val="20"/>
                <w:lang w:val="nl-NL"/>
              </w:rPr>
              <w:t>Dex</w:t>
            </w:r>
          </w:p>
          <w:p w14:paraId="54AF0DD1" w14:textId="77777777" w:rsidR="006220CF" w:rsidRPr="00733818" w:rsidRDefault="006220CF" w:rsidP="002553D6">
            <w:pPr>
              <w:jc w:val="center"/>
              <w:rPr>
                <w:b/>
                <w:sz w:val="20"/>
                <w:lang w:val="nl-NL"/>
              </w:rPr>
            </w:pPr>
            <w:r w:rsidRPr="00733818">
              <w:rPr>
                <w:b/>
                <w:sz w:val="20"/>
                <w:lang w:val="nl-NL"/>
              </w:rPr>
              <w:t>n=336</w:t>
            </w:r>
            <w:r w:rsidRPr="00733818">
              <w:rPr>
                <w:b/>
                <w:sz w:val="20"/>
                <w:vertAlign w:val="superscript"/>
                <w:lang w:val="nl-NL"/>
              </w:rPr>
              <w:t>a</w:t>
            </w:r>
          </w:p>
        </w:tc>
        <w:tc>
          <w:tcPr>
            <w:tcW w:w="630" w:type="pct"/>
            <w:tcBorders>
              <w:top w:val="single" w:sz="8" w:space="0" w:color="auto"/>
              <w:left w:val="single" w:sz="8" w:space="0" w:color="auto"/>
              <w:bottom w:val="single" w:sz="8" w:space="0" w:color="auto"/>
              <w:right w:val="single" w:sz="8" w:space="0" w:color="auto"/>
            </w:tcBorders>
            <w:vAlign w:val="center"/>
          </w:tcPr>
          <w:p w14:paraId="5AB1DCAC" w14:textId="77777777" w:rsidR="006220CF" w:rsidRPr="00733818" w:rsidRDefault="006220CF" w:rsidP="002553D6">
            <w:pPr>
              <w:jc w:val="center"/>
              <w:rPr>
                <w:b/>
                <w:bCs/>
                <w:sz w:val="20"/>
                <w:lang w:val="nl-NL"/>
              </w:rPr>
            </w:pPr>
            <w:r w:rsidRPr="00733818">
              <w:rPr>
                <w:b/>
                <w:bCs/>
                <w:sz w:val="20"/>
                <w:lang w:val="nl-NL"/>
              </w:rPr>
              <w:t>Bz</w:t>
            </w:r>
          </w:p>
          <w:p w14:paraId="746B92D7" w14:textId="77777777" w:rsidR="006220CF" w:rsidRPr="00733818" w:rsidRDefault="006220CF" w:rsidP="002553D6">
            <w:pPr>
              <w:jc w:val="center"/>
              <w:rPr>
                <w:b/>
                <w:sz w:val="20"/>
                <w:lang w:val="nl-NL"/>
              </w:rPr>
            </w:pPr>
            <w:r w:rsidRPr="00733818">
              <w:rPr>
                <w:b/>
                <w:sz w:val="20"/>
                <w:lang w:val="nl-NL"/>
              </w:rPr>
              <w:t>n=132</w:t>
            </w:r>
            <w:r w:rsidRPr="00733818">
              <w:rPr>
                <w:b/>
                <w:sz w:val="20"/>
                <w:vertAlign w:val="superscript"/>
                <w:lang w:val="nl-NL"/>
              </w:rPr>
              <w:t>a</w:t>
            </w:r>
          </w:p>
        </w:tc>
        <w:tc>
          <w:tcPr>
            <w:tcW w:w="504" w:type="pct"/>
            <w:tcBorders>
              <w:top w:val="single" w:sz="8" w:space="0" w:color="auto"/>
              <w:left w:val="single" w:sz="8" w:space="0" w:color="auto"/>
              <w:bottom w:val="single" w:sz="8" w:space="0" w:color="auto"/>
              <w:right w:val="single" w:sz="8" w:space="0" w:color="auto"/>
            </w:tcBorders>
            <w:vAlign w:val="center"/>
          </w:tcPr>
          <w:p w14:paraId="5DED3292" w14:textId="77777777" w:rsidR="006220CF" w:rsidRPr="00733818" w:rsidRDefault="006220CF" w:rsidP="002553D6">
            <w:pPr>
              <w:jc w:val="center"/>
              <w:rPr>
                <w:b/>
                <w:sz w:val="20"/>
                <w:lang w:val="nl-NL"/>
              </w:rPr>
            </w:pPr>
            <w:r w:rsidRPr="00733818">
              <w:rPr>
                <w:b/>
                <w:sz w:val="20"/>
                <w:lang w:val="nl-NL"/>
              </w:rPr>
              <w:t>Dex</w:t>
            </w:r>
          </w:p>
          <w:p w14:paraId="6FB9FD9A" w14:textId="77777777" w:rsidR="006220CF" w:rsidRPr="00733818" w:rsidRDefault="006220CF" w:rsidP="002553D6">
            <w:pPr>
              <w:jc w:val="center"/>
              <w:rPr>
                <w:b/>
                <w:sz w:val="20"/>
                <w:lang w:val="nl-NL"/>
              </w:rPr>
            </w:pPr>
            <w:r w:rsidRPr="00733818">
              <w:rPr>
                <w:b/>
                <w:sz w:val="20"/>
                <w:lang w:val="nl-NL"/>
              </w:rPr>
              <w:t>n=119</w:t>
            </w:r>
            <w:r w:rsidRPr="00733818">
              <w:rPr>
                <w:b/>
                <w:sz w:val="20"/>
                <w:vertAlign w:val="superscript"/>
                <w:lang w:val="nl-NL"/>
              </w:rPr>
              <w:t>a</w:t>
            </w:r>
          </w:p>
        </w:tc>
        <w:tc>
          <w:tcPr>
            <w:tcW w:w="630" w:type="pct"/>
            <w:tcBorders>
              <w:top w:val="single" w:sz="8" w:space="0" w:color="auto"/>
              <w:left w:val="single" w:sz="8" w:space="0" w:color="auto"/>
              <w:bottom w:val="single" w:sz="8" w:space="0" w:color="auto"/>
              <w:right w:val="single" w:sz="8" w:space="0" w:color="auto"/>
            </w:tcBorders>
            <w:vAlign w:val="center"/>
          </w:tcPr>
          <w:p w14:paraId="4D42F2BB" w14:textId="77777777" w:rsidR="006220CF" w:rsidRPr="00733818" w:rsidRDefault="006220CF" w:rsidP="002553D6">
            <w:pPr>
              <w:jc w:val="center"/>
              <w:rPr>
                <w:b/>
                <w:sz w:val="20"/>
                <w:lang w:val="nl-NL"/>
              </w:rPr>
            </w:pPr>
            <w:r w:rsidRPr="00733818">
              <w:rPr>
                <w:b/>
                <w:sz w:val="20"/>
                <w:lang w:val="nl-NL"/>
              </w:rPr>
              <w:t>Bz</w:t>
            </w:r>
          </w:p>
          <w:p w14:paraId="1C66DE75" w14:textId="77777777" w:rsidR="006220CF" w:rsidRPr="00733818" w:rsidRDefault="006220CF" w:rsidP="002553D6">
            <w:pPr>
              <w:jc w:val="center"/>
              <w:rPr>
                <w:b/>
                <w:sz w:val="20"/>
                <w:lang w:val="nl-NL"/>
              </w:rPr>
            </w:pPr>
            <w:r w:rsidRPr="00733818">
              <w:rPr>
                <w:b/>
                <w:sz w:val="20"/>
                <w:lang w:val="nl-NL"/>
              </w:rPr>
              <w:t>n=200</w:t>
            </w:r>
            <w:r w:rsidRPr="00733818">
              <w:rPr>
                <w:b/>
                <w:sz w:val="20"/>
                <w:vertAlign w:val="superscript"/>
                <w:lang w:val="nl-NL"/>
              </w:rPr>
              <w:t>a</w:t>
            </w:r>
          </w:p>
        </w:tc>
        <w:tc>
          <w:tcPr>
            <w:tcW w:w="492" w:type="pct"/>
            <w:tcBorders>
              <w:top w:val="single" w:sz="8" w:space="0" w:color="auto"/>
              <w:left w:val="single" w:sz="8" w:space="0" w:color="auto"/>
              <w:bottom w:val="single" w:sz="8" w:space="0" w:color="auto"/>
              <w:right w:val="single" w:sz="8" w:space="0" w:color="auto"/>
            </w:tcBorders>
            <w:vAlign w:val="center"/>
          </w:tcPr>
          <w:p w14:paraId="3170DEE9" w14:textId="77777777" w:rsidR="006220CF" w:rsidRPr="00733818" w:rsidRDefault="006220CF" w:rsidP="002553D6">
            <w:pPr>
              <w:jc w:val="center"/>
              <w:rPr>
                <w:b/>
                <w:sz w:val="20"/>
                <w:lang w:val="nl-NL"/>
              </w:rPr>
            </w:pPr>
            <w:r w:rsidRPr="00733818">
              <w:rPr>
                <w:b/>
                <w:sz w:val="20"/>
                <w:lang w:val="nl-NL"/>
              </w:rPr>
              <w:t>Dex</w:t>
            </w:r>
          </w:p>
          <w:p w14:paraId="52245128" w14:textId="77777777" w:rsidR="006220CF" w:rsidRPr="00733818" w:rsidRDefault="006220CF" w:rsidP="002553D6">
            <w:pPr>
              <w:jc w:val="center"/>
              <w:rPr>
                <w:b/>
                <w:sz w:val="20"/>
                <w:lang w:val="nl-NL"/>
              </w:rPr>
            </w:pPr>
            <w:r w:rsidRPr="00733818">
              <w:rPr>
                <w:b/>
                <w:sz w:val="20"/>
                <w:lang w:val="nl-NL"/>
              </w:rPr>
              <w:t>n=217</w:t>
            </w:r>
            <w:r w:rsidRPr="00733818">
              <w:rPr>
                <w:b/>
                <w:sz w:val="20"/>
                <w:vertAlign w:val="superscript"/>
                <w:lang w:val="nl-NL"/>
              </w:rPr>
              <w:t>a</w:t>
            </w:r>
          </w:p>
        </w:tc>
        <w:tc>
          <w:tcPr>
            <w:tcW w:w="656" w:type="pct"/>
            <w:tcBorders>
              <w:top w:val="single" w:sz="8" w:space="0" w:color="auto"/>
              <w:left w:val="single" w:sz="8" w:space="0" w:color="auto"/>
              <w:bottom w:val="single" w:sz="8" w:space="0" w:color="auto"/>
              <w:right w:val="single" w:sz="8" w:space="0" w:color="auto"/>
            </w:tcBorders>
            <w:vAlign w:val="center"/>
          </w:tcPr>
          <w:p w14:paraId="564A546E" w14:textId="77777777" w:rsidR="006220CF" w:rsidRPr="00733818" w:rsidRDefault="006220CF" w:rsidP="002553D6">
            <w:pPr>
              <w:jc w:val="center"/>
              <w:rPr>
                <w:b/>
                <w:sz w:val="20"/>
                <w:lang w:val="nl-NL"/>
              </w:rPr>
            </w:pPr>
            <w:r w:rsidRPr="00733818">
              <w:rPr>
                <w:b/>
                <w:sz w:val="20"/>
                <w:lang w:val="nl-NL"/>
              </w:rPr>
              <w:t>Bz</w:t>
            </w:r>
          </w:p>
          <w:p w14:paraId="7C95E530" w14:textId="77777777" w:rsidR="006220CF" w:rsidRPr="00733818" w:rsidRDefault="006220CF" w:rsidP="002553D6">
            <w:pPr>
              <w:jc w:val="center"/>
              <w:rPr>
                <w:b/>
                <w:sz w:val="20"/>
                <w:vertAlign w:val="superscript"/>
                <w:lang w:val="nl-NL"/>
              </w:rPr>
            </w:pPr>
            <w:r w:rsidRPr="00733818">
              <w:rPr>
                <w:b/>
                <w:sz w:val="20"/>
                <w:lang w:val="nl-NL"/>
              </w:rPr>
              <w:t>n=202</w:t>
            </w:r>
            <w:r w:rsidRPr="00733818">
              <w:rPr>
                <w:b/>
                <w:sz w:val="20"/>
                <w:vertAlign w:val="superscript"/>
                <w:lang w:val="nl-NL"/>
              </w:rPr>
              <w:t>a</w:t>
            </w:r>
          </w:p>
        </w:tc>
      </w:tr>
      <w:tr w:rsidR="006220CF" w:rsidRPr="00733818" w14:paraId="596CC944" w14:textId="77777777" w:rsidTr="002553D6">
        <w:trPr>
          <w:cantSplit/>
        </w:trPr>
        <w:tc>
          <w:tcPr>
            <w:tcW w:w="949" w:type="pct"/>
            <w:tcBorders>
              <w:right w:val="single" w:sz="8" w:space="0" w:color="auto"/>
            </w:tcBorders>
            <w:vAlign w:val="center"/>
          </w:tcPr>
          <w:p w14:paraId="440AC75D" w14:textId="77777777" w:rsidR="006220CF" w:rsidRPr="00733818" w:rsidRDefault="006220CF" w:rsidP="002553D6">
            <w:pPr>
              <w:jc w:val="center"/>
              <w:rPr>
                <w:bCs/>
                <w:sz w:val="20"/>
                <w:lang w:val="nl-NL"/>
              </w:rPr>
            </w:pPr>
            <w:r w:rsidRPr="00733818">
              <w:rPr>
                <w:bCs/>
                <w:sz w:val="20"/>
                <w:lang w:val="nl-NL"/>
              </w:rPr>
              <w:t>TTP, dagen</w:t>
            </w:r>
          </w:p>
          <w:p w14:paraId="6C8F032A" w14:textId="77777777" w:rsidR="006220CF" w:rsidRPr="00733818" w:rsidRDefault="006220CF" w:rsidP="002553D6">
            <w:pPr>
              <w:jc w:val="center"/>
              <w:rPr>
                <w:bCs/>
                <w:sz w:val="20"/>
                <w:lang w:val="nl-NL"/>
              </w:rPr>
            </w:pPr>
            <w:r w:rsidRPr="00733818">
              <w:rPr>
                <w:bCs/>
                <w:sz w:val="20"/>
                <w:lang w:val="nl-NL"/>
              </w:rPr>
              <w:t>[95%</w:t>
            </w:r>
            <w:r w:rsidR="00502482" w:rsidRPr="00733818">
              <w:rPr>
                <w:bCs/>
                <w:sz w:val="20"/>
                <w:lang w:val="nl-NL"/>
              </w:rPr>
              <w:t> </w:t>
            </w:r>
            <w:r w:rsidRPr="00733818">
              <w:rPr>
                <w:bCs/>
                <w:sz w:val="20"/>
                <w:lang w:val="nl-NL"/>
              </w:rPr>
              <w:t>BI]</w:t>
            </w:r>
          </w:p>
        </w:tc>
        <w:tc>
          <w:tcPr>
            <w:tcW w:w="633" w:type="pct"/>
            <w:tcBorders>
              <w:top w:val="single" w:sz="8" w:space="0" w:color="auto"/>
              <w:left w:val="single" w:sz="8" w:space="0" w:color="auto"/>
              <w:bottom w:val="single" w:sz="8" w:space="0" w:color="auto"/>
              <w:right w:val="single" w:sz="8" w:space="0" w:color="auto"/>
            </w:tcBorders>
            <w:vAlign w:val="center"/>
          </w:tcPr>
          <w:p w14:paraId="45794DEE" w14:textId="77777777" w:rsidR="006220CF" w:rsidRPr="00733818" w:rsidRDefault="006220CF" w:rsidP="002553D6">
            <w:pPr>
              <w:jc w:val="center"/>
              <w:rPr>
                <w:bCs/>
                <w:sz w:val="20"/>
                <w:lang w:val="nl-NL"/>
              </w:rPr>
            </w:pPr>
            <w:r w:rsidRPr="00733818">
              <w:rPr>
                <w:bCs/>
                <w:sz w:val="20"/>
                <w:lang w:val="nl-NL"/>
              </w:rPr>
              <w:t>189</w:t>
            </w:r>
            <w:r w:rsidRPr="00733818">
              <w:rPr>
                <w:bCs/>
                <w:sz w:val="20"/>
                <w:vertAlign w:val="superscript"/>
                <w:lang w:val="nl-NL"/>
              </w:rPr>
              <w:t>b</w:t>
            </w:r>
          </w:p>
          <w:p w14:paraId="59AF7E0C" w14:textId="77777777" w:rsidR="006220CF" w:rsidRPr="00733818" w:rsidRDefault="006220CF" w:rsidP="002553D6">
            <w:pPr>
              <w:jc w:val="center"/>
              <w:rPr>
                <w:bCs/>
                <w:sz w:val="20"/>
                <w:lang w:val="nl-NL"/>
              </w:rPr>
            </w:pPr>
            <w:r w:rsidRPr="00733818">
              <w:rPr>
                <w:bCs/>
                <w:sz w:val="20"/>
                <w:lang w:val="nl-NL"/>
              </w:rPr>
              <w:t>[148, 211]</w:t>
            </w:r>
          </w:p>
        </w:tc>
        <w:tc>
          <w:tcPr>
            <w:tcW w:w="506" w:type="pct"/>
            <w:tcBorders>
              <w:top w:val="single" w:sz="8" w:space="0" w:color="auto"/>
              <w:left w:val="single" w:sz="8" w:space="0" w:color="auto"/>
              <w:bottom w:val="single" w:sz="8" w:space="0" w:color="auto"/>
              <w:right w:val="single" w:sz="8" w:space="0" w:color="auto"/>
            </w:tcBorders>
            <w:vAlign w:val="center"/>
          </w:tcPr>
          <w:p w14:paraId="3C83835A" w14:textId="77777777" w:rsidR="006220CF" w:rsidRPr="00733818" w:rsidRDefault="006220CF" w:rsidP="002553D6">
            <w:pPr>
              <w:jc w:val="center"/>
              <w:rPr>
                <w:bCs/>
                <w:sz w:val="20"/>
                <w:lang w:val="nl-NL"/>
              </w:rPr>
            </w:pPr>
            <w:r w:rsidRPr="00733818">
              <w:rPr>
                <w:bCs/>
                <w:sz w:val="20"/>
                <w:lang w:val="nl-NL"/>
              </w:rPr>
              <w:t>106</w:t>
            </w:r>
            <w:r w:rsidRPr="00733818">
              <w:rPr>
                <w:bCs/>
                <w:sz w:val="20"/>
                <w:vertAlign w:val="superscript"/>
                <w:lang w:val="nl-NL"/>
              </w:rPr>
              <w:t>b</w:t>
            </w:r>
          </w:p>
          <w:p w14:paraId="1C52EA3D" w14:textId="77777777" w:rsidR="006220CF" w:rsidRPr="00733818" w:rsidRDefault="006220CF" w:rsidP="002553D6">
            <w:pPr>
              <w:jc w:val="center"/>
              <w:rPr>
                <w:bCs/>
                <w:sz w:val="20"/>
                <w:lang w:val="nl-NL"/>
              </w:rPr>
            </w:pPr>
            <w:r w:rsidRPr="00733818">
              <w:rPr>
                <w:bCs/>
                <w:sz w:val="20"/>
                <w:lang w:val="nl-NL"/>
              </w:rPr>
              <w:t>[86, 128]</w:t>
            </w:r>
          </w:p>
        </w:tc>
        <w:tc>
          <w:tcPr>
            <w:tcW w:w="630" w:type="pct"/>
            <w:tcBorders>
              <w:top w:val="single" w:sz="8" w:space="0" w:color="auto"/>
              <w:left w:val="single" w:sz="8" w:space="0" w:color="auto"/>
              <w:bottom w:val="single" w:sz="8" w:space="0" w:color="auto"/>
              <w:right w:val="single" w:sz="8" w:space="0" w:color="auto"/>
            </w:tcBorders>
            <w:vAlign w:val="center"/>
          </w:tcPr>
          <w:p w14:paraId="33F0F822" w14:textId="77777777" w:rsidR="006220CF" w:rsidRPr="00733818" w:rsidRDefault="006220CF" w:rsidP="002553D6">
            <w:pPr>
              <w:jc w:val="center"/>
              <w:rPr>
                <w:bCs/>
                <w:sz w:val="20"/>
                <w:lang w:val="nl-NL"/>
              </w:rPr>
            </w:pPr>
            <w:r w:rsidRPr="00733818">
              <w:rPr>
                <w:bCs/>
                <w:sz w:val="20"/>
                <w:lang w:val="nl-NL"/>
              </w:rPr>
              <w:t>212</w:t>
            </w:r>
            <w:r w:rsidRPr="00733818">
              <w:rPr>
                <w:bCs/>
                <w:sz w:val="20"/>
                <w:vertAlign w:val="superscript"/>
                <w:lang w:val="nl-NL"/>
              </w:rPr>
              <w:t>d</w:t>
            </w:r>
          </w:p>
          <w:p w14:paraId="3E6BFF40" w14:textId="77777777" w:rsidR="006220CF" w:rsidRPr="00733818" w:rsidRDefault="006220CF" w:rsidP="002553D6">
            <w:pPr>
              <w:jc w:val="center"/>
              <w:rPr>
                <w:bCs/>
                <w:sz w:val="20"/>
                <w:lang w:val="nl-NL"/>
              </w:rPr>
            </w:pPr>
            <w:r w:rsidRPr="00733818">
              <w:rPr>
                <w:bCs/>
                <w:sz w:val="20"/>
                <w:lang w:val="nl-NL"/>
              </w:rPr>
              <w:t>[188, 267]</w:t>
            </w:r>
          </w:p>
        </w:tc>
        <w:tc>
          <w:tcPr>
            <w:tcW w:w="504" w:type="pct"/>
            <w:tcBorders>
              <w:top w:val="single" w:sz="8" w:space="0" w:color="auto"/>
              <w:left w:val="single" w:sz="8" w:space="0" w:color="auto"/>
              <w:bottom w:val="single" w:sz="8" w:space="0" w:color="auto"/>
              <w:right w:val="single" w:sz="8" w:space="0" w:color="auto"/>
            </w:tcBorders>
            <w:vAlign w:val="center"/>
          </w:tcPr>
          <w:p w14:paraId="502C1E5B" w14:textId="77777777" w:rsidR="006220CF" w:rsidRPr="00733818" w:rsidRDefault="006220CF" w:rsidP="002553D6">
            <w:pPr>
              <w:jc w:val="center"/>
              <w:rPr>
                <w:bCs/>
                <w:sz w:val="20"/>
                <w:lang w:val="nl-NL"/>
              </w:rPr>
            </w:pPr>
            <w:r w:rsidRPr="00733818">
              <w:rPr>
                <w:bCs/>
                <w:sz w:val="20"/>
                <w:lang w:val="nl-NL"/>
              </w:rPr>
              <w:t>169</w:t>
            </w:r>
            <w:r w:rsidRPr="00733818">
              <w:rPr>
                <w:bCs/>
                <w:sz w:val="20"/>
                <w:vertAlign w:val="superscript"/>
                <w:lang w:val="nl-NL"/>
              </w:rPr>
              <w:t>d</w:t>
            </w:r>
          </w:p>
          <w:p w14:paraId="4795564F" w14:textId="77777777" w:rsidR="006220CF" w:rsidRPr="00733818" w:rsidRDefault="006220CF" w:rsidP="002553D6">
            <w:pPr>
              <w:jc w:val="center"/>
              <w:rPr>
                <w:bCs/>
                <w:sz w:val="20"/>
                <w:lang w:val="nl-NL"/>
              </w:rPr>
            </w:pPr>
            <w:r w:rsidRPr="00733818">
              <w:rPr>
                <w:bCs/>
                <w:sz w:val="20"/>
                <w:lang w:val="nl-NL"/>
              </w:rPr>
              <w:t>[105, 191]</w:t>
            </w:r>
          </w:p>
        </w:tc>
        <w:tc>
          <w:tcPr>
            <w:tcW w:w="630" w:type="pct"/>
            <w:tcBorders>
              <w:top w:val="single" w:sz="8" w:space="0" w:color="auto"/>
              <w:left w:val="single" w:sz="8" w:space="0" w:color="auto"/>
              <w:bottom w:val="single" w:sz="8" w:space="0" w:color="auto"/>
              <w:right w:val="single" w:sz="8" w:space="0" w:color="auto"/>
            </w:tcBorders>
            <w:vAlign w:val="center"/>
          </w:tcPr>
          <w:p w14:paraId="471CF8F4" w14:textId="77777777" w:rsidR="006220CF" w:rsidRPr="00733818" w:rsidRDefault="006220CF" w:rsidP="002553D6">
            <w:pPr>
              <w:jc w:val="center"/>
              <w:rPr>
                <w:bCs/>
                <w:sz w:val="20"/>
                <w:lang w:val="nl-NL"/>
              </w:rPr>
            </w:pPr>
            <w:r w:rsidRPr="00733818">
              <w:rPr>
                <w:bCs/>
                <w:sz w:val="20"/>
                <w:lang w:val="nl-NL"/>
              </w:rPr>
              <w:t>148</w:t>
            </w:r>
            <w:r w:rsidRPr="00733818">
              <w:rPr>
                <w:bCs/>
                <w:sz w:val="20"/>
                <w:vertAlign w:val="superscript"/>
                <w:lang w:val="nl-NL"/>
              </w:rPr>
              <w:t>b</w:t>
            </w:r>
          </w:p>
          <w:p w14:paraId="3D8783D4" w14:textId="77777777" w:rsidR="006220CF" w:rsidRPr="00733818" w:rsidRDefault="006220CF" w:rsidP="002553D6">
            <w:pPr>
              <w:jc w:val="center"/>
              <w:rPr>
                <w:bCs/>
                <w:sz w:val="20"/>
                <w:lang w:val="nl-NL"/>
              </w:rPr>
            </w:pPr>
            <w:r w:rsidRPr="00733818">
              <w:rPr>
                <w:bCs/>
                <w:sz w:val="20"/>
                <w:lang w:val="nl-NL"/>
              </w:rPr>
              <w:t>[129, 192]</w:t>
            </w:r>
          </w:p>
        </w:tc>
        <w:tc>
          <w:tcPr>
            <w:tcW w:w="492" w:type="pct"/>
            <w:tcBorders>
              <w:top w:val="single" w:sz="8" w:space="0" w:color="auto"/>
              <w:left w:val="single" w:sz="8" w:space="0" w:color="auto"/>
              <w:bottom w:val="single" w:sz="8" w:space="0" w:color="auto"/>
              <w:right w:val="single" w:sz="8" w:space="0" w:color="auto"/>
            </w:tcBorders>
            <w:vAlign w:val="center"/>
          </w:tcPr>
          <w:p w14:paraId="12D93808" w14:textId="77777777" w:rsidR="006220CF" w:rsidRPr="00733818" w:rsidRDefault="006220CF" w:rsidP="002553D6">
            <w:pPr>
              <w:jc w:val="center"/>
              <w:rPr>
                <w:bCs/>
                <w:sz w:val="20"/>
                <w:lang w:val="nl-NL"/>
              </w:rPr>
            </w:pPr>
            <w:r w:rsidRPr="00733818">
              <w:rPr>
                <w:bCs/>
                <w:sz w:val="20"/>
                <w:lang w:val="nl-NL"/>
              </w:rPr>
              <w:t>87</w:t>
            </w:r>
            <w:r w:rsidRPr="00733818">
              <w:rPr>
                <w:bCs/>
                <w:sz w:val="20"/>
                <w:vertAlign w:val="superscript"/>
                <w:lang w:val="nl-NL"/>
              </w:rPr>
              <w:t>b</w:t>
            </w:r>
          </w:p>
          <w:p w14:paraId="3247407B" w14:textId="77777777" w:rsidR="006220CF" w:rsidRPr="00733818" w:rsidRDefault="006220CF" w:rsidP="002553D6">
            <w:pPr>
              <w:jc w:val="center"/>
              <w:rPr>
                <w:bCs/>
                <w:sz w:val="20"/>
                <w:lang w:val="nl-NL"/>
              </w:rPr>
            </w:pPr>
            <w:r w:rsidRPr="00733818">
              <w:rPr>
                <w:bCs/>
                <w:sz w:val="20"/>
                <w:lang w:val="nl-NL"/>
              </w:rPr>
              <w:t>[84, 107]</w:t>
            </w:r>
          </w:p>
        </w:tc>
        <w:tc>
          <w:tcPr>
            <w:tcW w:w="656" w:type="pct"/>
            <w:tcBorders>
              <w:top w:val="single" w:sz="8" w:space="0" w:color="auto"/>
              <w:left w:val="single" w:sz="8" w:space="0" w:color="auto"/>
              <w:bottom w:val="single" w:sz="8" w:space="0" w:color="auto"/>
              <w:right w:val="single" w:sz="8" w:space="0" w:color="auto"/>
            </w:tcBorders>
            <w:vAlign w:val="center"/>
          </w:tcPr>
          <w:p w14:paraId="728183A6" w14:textId="77777777" w:rsidR="006220CF" w:rsidRPr="00733818" w:rsidRDefault="006220CF" w:rsidP="002553D6">
            <w:pPr>
              <w:jc w:val="center"/>
              <w:rPr>
                <w:bCs/>
                <w:sz w:val="20"/>
                <w:lang w:val="nl-NL"/>
              </w:rPr>
            </w:pPr>
            <w:r w:rsidRPr="00733818">
              <w:rPr>
                <w:bCs/>
                <w:sz w:val="20"/>
                <w:lang w:val="nl-NL"/>
              </w:rPr>
              <w:t>210</w:t>
            </w:r>
          </w:p>
          <w:p w14:paraId="6DA476C1" w14:textId="77777777" w:rsidR="006220CF" w:rsidRPr="00733818" w:rsidRDefault="006220CF" w:rsidP="002553D6">
            <w:pPr>
              <w:jc w:val="center"/>
              <w:rPr>
                <w:bCs/>
                <w:sz w:val="20"/>
                <w:lang w:val="nl-NL"/>
              </w:rPr>
            </w:pPr>
            <w:r w:rsidRPr="00733818">
              <w:rPr>
                <w:bCs/>
                <w:sz w:val="20"/>
                <w:lang w:val="nl-NL"/>
              </w:rPr>
              <w:t>[154, 281]</w:t>
            </w:r>
          </w:p>
        </w:tc>
      </w:tr>
      <w:tr w:rsidR="006220CF" w:rsidRPr="00733818" w14:paraId="00B7B000" w14:textId="77777777" w:rsidTr="002553D6">
        <w:trPr>
          <w:cantSplit/>
        </w:trPr>
        <w:tc>
          <w:tcPr>
            <w:tcW w:w="949" w:type="pct"/>
            <w:tcBorders>
              <w:right w:val="single" w:sz="8" w:space="0" w:color="auto"/>
            </w:tcBorders>
            <w:vAlign w:val="center"/>
          </w:tcPr>
          <w:p w14:paraId="3D7218FC" w14:textId="77777777" w:rsidR="006220CF" w:rsidRPr="00733818" w:rsidRDefault="006220CF" w:rsidP="002553D6">
            <w:pPr>
              <w:jc w:val="center"/>
              <w:rPr>
                <w:bCs/>
                <w:sz w:val="20"/>
                <w:lang w:val="nl-NL"/>
              </w:rPr>
            </w:pPr>
            <w:r w:rsidRPr="00733818">
              <w:rPr>
                <w:bCs/>
                <w:sz w:val="20"/>
                <w:lang w:val="nl-NL"/>
              </w:rPr>
              <w:t>1</w:t>
            </w:r>
            <w:r w:rsidR="00AC54C3" w:rsidRPr="00733818">
              <w:rPr>
                <w:bCs/>
                <w:sz w:val="20"/>
                <w:lang w:val="nl-NL"/>
              </w:rPr>
              <w:t>-</w:t>
            </w:r>
            <w:r w:rsidRPr="00733818">
              <w:rPr>
                <w:bCs/>
                <w:sz w:val="20"/>
                <w:lang w:val="nl-NL"/>
              </w:rPr>
              <w:t>jaar</w:t>
            </w:r>
            <w:r w:rsidR="00502482" w:rsidRPr="00733818">
              <w:rPr>
                <w:bCs/>
                <w:sz w:val="20"/>
                <w:lang w:val="nl-NL"/>
              </w:rPr>
              <w:t>s</w:t>
            </w:r>
            <w:r w:rsidRPr="00733818">
              <w:rPr>
                <w:bCs/>
                <w:sz w:val="20"/>
                <w:lang w:val="nl-NL"/>
              </w:rPr>
              <w:t>overleving, %</w:t>
            </w:r>
          </w:p>
          <w:p w14:paraId="5D3548DF" w14:textId="77777777" w:rsidR="006220CF" w:rsidRPr="00733818" w:rsidRDefault="006220CF" w:rsidP="002553D6">
            <w:pPr>
              <w:jc w:val="center"/>
              <w:rPr>
                <w:bCs/>
                <w:sz w:val="20"/>
                <w:lang w:val="nl-NL"/>
              </w:rPr>
            </w:pPr>
            <w:r w:rsidRPr="00733818">
              <w:rPr>
                <w:bCs/>
                <w:sz w:val="20"/>
                <w:lang w:val="nl-NL"/>
              </w:rPr>
              <w:t>[95%</w:t>
            </w:r>
            <w:r w:rsidR="00502482" w:rsidRPr="00733818">
              <w:rPr>
                <w:bCs/>
                <w:sz w:val="20"/>
                <w:lang w:val="nl-NL"/>
              </w:rPr>
              <w:t>-</w:t>
            </w:r>
            <w:r w:rsidRPr="00733818">
              <w:rPr>
                <w:bCs/>
                <w:sz w:val="20"/>
                <w:lang w:val="nl-NL"/>
              </w:rPr>
              <w:t>BI]</w:t>
            </w:r>
          </w:p>
        </w:tc>
        <w:tc>
          <w:tcPr>
            <w:tcW w:w="633" w:type="pct"/>
            <w:tcBorders>
              <w:top w:val="single" w:sz="8" w:space="0" w:color="auto"/>
              <w:left w:val="single" w:sz="8" w:space="0" w:color="auto"/>
              <w:bottom w:val="single" w:sz="8" w:space="0" w:color="auto"/>
              <w:right w:val="single" w:sz="8" w:space="0" w:color="auto"/>
            </w:tcBorders>
            <w:vAlign w:val="center"/>
          </w:tcPr>
          <w:p w14:paraId="60397E3C" w14:textId="77777777" w:rsidR="006220CF" w:rsidRPr="00733818" w:rsidRDefault="006220CF" w:rsidP="002553D6">
            <w:pPr>
              <w:jc w:val="center"/>
              <w:rPr>
                <w:bCs/>
                <w:sz w:val="20"/>
                <w:lang w:val="nl-NL"/>
              </w:rPr>
            </w:pPr>
            <w:r w:rsidRPr="00733818">
              <w:rPr>
                <w:bCs/>
                <w:sz w:val="20"/>
                <w:lang w:val="nl-NL"/>
              </w:rPr>
              <w:t>80</w:t>
            </w:r>
            <w:r w:rsidRPr="00733818">
              <w:rPr>
                <w:bCs/>
                <w:sz w:val="20"/>
                <w:vertAlign w:val="superscript"/>
                <w:lang w:val="nl-NL"/>
              </w:rPr>
              <w:t>d</w:t>
            </w:r>
          </w:p>
          <w:p w14:paraId="18AC9ADE" w14:textId="77777777" w:rsidR="006220CF" w:rsidRPr="00733818" w:rsidRDefault="006220CF" w:rsidP="002553D6">
            <w:pPr>
              <w:jc w:val="center"/>
              <w:rPr>
                <w:bCs/>
                <w:sz w:val="20"/>
                <w:lang w:val="nl-NL"/>
              </w:rPr>
            </w:pPr>
            <w:r w:rsidRPr="00733818">
              <w:rPr>
                <w:bCs/>
                <w:sz w:val="20"/>
                <w:lang w:val="nl-NL"/>
              </w:rPr>
              <w:t>[74, 85]</w:t>
            </w:r>
          </w:p>
        </w:tc>
        <w:tc>
          <w:tcPr>
            <w:tcW w:w="506" w:type="pct"/>
            <w:tcBorders>
              <w:top w:val="single" w:sz="8" w:space="0" w:color="auto"/>
              <w:left w:val="single" w:sz="8" w:space="0" w:color="auto"/>
              <w:bottom w:val="single" w:sz="8" w:space="0" w:color="auto"/>
              <w:right w:val="single" w:sz="8" w:space="0" w:color="auto"/>
            </w:tcBorders>
            <w:vAlign w:val="center"/>
          </w:tcPr>
          <w:p w14:paraId="30BDECAC" w14:textId="77777777" w:rsidR="006220CF" w:rsidRPr="00733818" w:rsidRDefault="006220CF" w:rsidP="002553D6">
            <w:pPr>
              <w:jc w:val="center"/>
              <w:rPr>
                <w:bCs/>
                <w:sz w:val="20"/>
                <w:lang w:val="nl-NL"/>
              </w:rPr>
            </w:pPr>
            <w:r w:rsidRPr="00733818">
              <w:rPr>
                <w:bCs/>
                <w:sz w:val="20"/>
                <w:lang w:val="nl-NL"/>
              </w:rPr>
              <w:t>66</w:t>
            </w:r>
            <w:r w:rsidRPr="00733818">
              <w:rPr>
                <w:bCs/>
                <w:sz w:val="20"/>
                <w:vertAlign w:val="superscript"/>
                <w:lang w:val="nl-NL"/>
              </w:rPr>
              <w:t>d</w:t>
            </w:r>
          </w:p>
          <w:p w14:paraId="012D5AE7" w14:textId="77777777" w:rsidR="006220CF" w:rsidRPr="00733818" w:rsidRDefault="006220CF" w:rsidP="002553D6">
            <w:pPr>
              <w:jc w:val="center"/>
              <w:rPr>
                <w:bCs/>
                <w:sz w:val="20"/>
                <w:lang w:val="nl-NL"/>
              </w:rPr>
            </w:pPr>
            <w:r w:rsidRPr="00733818">
              <w:rPr>
                <w:bCs/>
                <w:sz w:val="20"/>
                <w:lang w:val="nl-NL"/>
              </w:rPr>
              <w:t>[59, 72]</w:t>
            </w:r>
          </w:p>
        </w:tc>
        <w:tc>
          <w:tcPr>
            <w:tcW w:w="630" w:type="pct"/>
            <w:tcBorders>
              <w:top w:val="single" w:sz="8" w:space="0" w:color="auto"/>
              <w:left w:val="single" w:sz="8" w:space="0" w:color="auto"/>
              <w:bottom w:val="single" w:sz="8" w:space="0" w:color="auto"/>
              <w:right w:val="single" w:sz="8" w:space="0" w:color="auto"/>
            </w:tcBorders>
            <w:vAlign w:val="center"/>
          </w:tcPr>
          <w:p w14:paraId="44051048" w14:textId="77777777" w:rsidR="006220CF" w:rsidRPr="00733818" w:rsidRDefault="006220CF" w:rsidP="002553D6">
            <w:pPr>
              <w:jc w:val="center"/>
              <w:rPr>
                <w:bCs/>
                <w:sz w:val="20"/>
                <w:lang w:val="nl-NL"/>
              </w:rPr>
            </w:pPr>
            <w:r w:rsidRPr="00733818">
              <w:rPr>
                <w:bCs/>
                <w:sz w:val="20"/>
                <w:lang w:val="nl-NL"/>
              </w:rPr>
              <w:t>89</w:t>
            </w:r>
            <w:r w:rsidRPr="00733818">
              <w:rPr>
                <w:bCs/>
                <w:sz w:val="20"/>
                <w:vertAlign w:val="superscript"/>
                <w:lang w:val="nl-NL"/>
              </w:rPr>
              <w:t>d</w:t>
            </w:r>
          </w:p>
          <w:p w14:paraId="114E7520" w14:textId="77777777" w:rsidR="006220CF" w:rsidRPr="00733818" w:rsidRDefault="006220CF" w:rsidP="002553D6">
            <w:pPr>
              <w:jc w:val="center"/>
              <w:rPr>
                <w:bCs/>
                <w:sz w:val="20"/>
                <w:lang w:val="nl-NL"/>
              </w:rPr>
            </w:pPr>
            <w:r w:rsidRPr="00733818">
              <w:rPr>
                <w:bCs/>
                <w:sz w:val="20"/>
                <w:lang w:val="nl-NL"/>
              </w:rPr>
              <w:t>[82, 95]</w:t>
            </w:r>
          </w:p>
        </w:tc>
        <w:tc>
          <w:tcPr>
            <w:tcW w:w="504" w:type="pct"/>
            <w:tcBorders>
              <w:top w:val="single" w:sz="8" w:space="0" w:color="auto"/>
              <w:left w:val="single" w:sz="8" w:space="0" w:color="auto"/>
              <w:bottom w:val="single" w:sz="8" w:space="0" w:color="auto"/>
              <w:right w:val="single" w:sz="8" w:space="0" w:color="auto"/>
            </w:tcBorders>
            <w:vAlign w:val="center"/>
          </w:tcPr>
          <w:p w14:paraId="09EFF8D6" w14:textId="77777777" w:rsidR="006220CF" w:rsidRPr="00733818" w:rsidRDefault="006220CF" w:rsidP="002553D6">
            <w:pPr>
              <w:jc w:val="center"/>
              <w:rPr>
                <w:bCs/>
                <w:sz w:val="20"/>
                <w:lang w:val="nl-NL"/>
              </w:rPr>
            </w:pPr>
            <w:r w:rsidRPr="00733818">
              <w:rPr>
                <w:bCs/>
                <w:sz w:val="20"/>
                <w:lang w:val="nl-NL"/>
              </w:rPr>
              <w:t>72</w:t>
            </w:r>
            <w:r w:rsidRPr="00733818">
              <w:rPr>
                <w:bCs/>
                <w:sz w:val="20"/>
                <w:vertAlign w:val="superscript"/>
                <w:lang w:val="nl-NL"/>
              </w:rPr>
              <w:t>d</w:t>
            </w:r>
          </w:p>
          <w:p w14:paraId="5629E3A9" w14:textId="77777777" w:rsidR="006220CF" w:rsidRPr="00733818" w:rsidRDefault="006220CF" w:rsidP="002553D6">
            <w:pPr>
              <w:jc w:val="center"/>
              <w:rPr>
                <w:bCs/>
                <w:sz w:val="20"/>
                <w:lang w:val="nl-NL"/>
              </w:rPr>
            </w:pPr>
            <w:r w:rsidRPr="00733818">
              <w:rPr>
                <w:bCs/>
                <w:sz w:val="20"/>
                <w:lang w:val="nl-NL"/>
              </w:rPr>
              <w:t>[62, 83]</w:t>
            </w:r>
          </w:p>
        </w:tc>
        <w:tc>
          <w:tcPr>
            <w:tcW w:w="630" w:type="pct"/>
            <w:tcBorders>
              <w:top w:val="single" w:sz="8" w:space="0" w:color="auto"/>
              <w:left w:val="single" w:sz="8" w:space="0" w:color="auto"/>
              <w:bottom w:val="single" w:sz="8" w:space="0" w:color="auto"/>
              <w:right w:val="single" w:sz="8" w:space="0" w:color="auto"/>
            </w:tcBorders>
            <w:vAlign w:val="center"/>
          </w:tcPr>
          <w:p w14:paraId="200FB3E5" w14:textId="77777777" w:rsidR="006220CF" w:rsidRPr="00733818" w:rsidRDefault="006220CF" w:rsidP="002553D6">
            <w:pPr>
              <w:jc w:val="center"/>
              <w:rPr>
                <w:bCs/>
                <w:sz w:val="20"/>
                <w:lang w:val="nl-NL"/>
              </w:rPr>
            </w:pPr>
            <w:r w:rsidRPr="00733818">
              <w:rPr>
                <w:bCs/>
                <w:sz w:val="20"/>
                <w:lang w:val="nl-NL"/>
              </w:rPr>
              <w:t>73</w:t>
            </w:r>
          </w:p>
          <w:p w14:paraId="15752871" w14:textId="77777777" w:rsidR="006220CF" w:rsidRPr="00733818" w:rsidRDefault="006220CF" w:rsidP="002553D6">
            <w:pPr>
              <w:jc w:val="center"/>
              <w:rPr>
                <w:bCs/>
                <w:sz w:val="20"/>
                <w:lang w:val="nl-NL"/>
              </w:rPr>
            </w:pPr>
            <w:r w:rsidRPr="00733818">
              <w:rPr>
                <w:bCs/>
                <w:sz w:val="20"/>
                <w:lang w:val="nl-NL"/>
              </w:rPr>
              <w:t>[64, 82]</w:t>
            </w:r>
          </w:p>
        </w:tc>
        <w:tc>
          <w:tcPr>
            <w:tcW w:w="492" w:type="pct"/>
            <w:tcBorders>
              <w:top w:val="single" w:sz="8" w:space="0" w:color="auto"/>
              <w:left w:val="single" w:sz="8" w:space="0" w:color="auto"/>
              <w:bottom w:val="single" w:sz="8" w:space="0" w:color="auto"/>
              <w:right w:val="single" w:sz="8" w:space="0" w:color="auto"/>
            </w:tcBorders>
            <w:vAlign w:val="center"/>
          </w:tcPr>
          <w:p w14:paraId="4A9D3F22" w14:textId="77777777" w:rsidR="006220CF" w:rsidRPr="00733818" w:rsidRDefault="006220CF" w:rsidP="002553D6">
            <w:pPr>
              <w:jc w:val="center"/>
              <w:rPr>
                <w:bCs/>
                <w:sz w:val="20"/>
                <w:lang w:val="nl-NL"/>
              </w:rPr>
            </w:pPr>
            <w:r w:rsidRPr="00733818">
              <w:rPr>
                <w:bCs/>
                <w:sz w:val="20"/>
                <w:lang w:val="nl-NL"/>
              </w:rPr>
              <w:t>62</w:t>
            </w:r>
          </w:p>
          <w:p w14:paraId="0D8BCB27" w14:textId="77777777" w:rsidR="006220CF" w:rsidRPr="00733818" w:rsidRDefault="006220CF" w:rsidP="002553D6">
            <w:pPr>
              <w:jc w:val="center"/>
              <w:rPr>
                <w:bCs/>
                <w:sz w:val="20"/>
                <w:lang w:val="nl-NL"/>
              </w:rPr>
            </w:pPr>
            <w:r w:rsidRPr="00733818">
              <w:rPr>
                <w:bCs/>
                <w:sz w:val="20"/>
                <w:lang w:val="nl-NL"/>
              </w:rPr>
              <w:t>[53, 71]</w:t>
            </w:r>
          </w:p>
        </w:tc>
        <w:tc>
          <w:tcPr>
            <w:tcW w:w="656" w:type="pct"/>
            <w:tcBorders>
              <w:top w:val="single" w:sz="8" w:space="0" w:color="auto"/>
              <w:left w:val="single" w:sz="8" w:space="0" w:color="auto"/>
              <w:bottom w:val="single" w:sz="8" w:space="0" w:color="auto"/>
              <w:right w:val="single" w:sz="8" w:space="0" w:color="auto"/>
            </w:tcBorders>
            <w:vAlign w:val="center"/>
          </w:tcPr>
          <w:p w14:paraId="46FD5BCD" w14:textId="77777777" w:rsidR="006220CF" w:rsidRPr="00733818" w:rsidRDefault="006220CF" w:rsidP="002553D6">
            <w:pPr>
              <w:jc w:val="center"/>
              <w:rPr>
                <w:bCs/>
                <w:sz w:val="20"/>
                <w:lang w:val="nl-NL"/>
              </w:rPr>
            </w:pPr>
            <w:r w:rsidRPr="00733818">
              <w:rPr>
                <w:bCs/>
                <w:sz w:val="20"/>
                <w:lang w:val="nl-NL"/>
              </w:rPr>
              <w:t>60</w:t>
            </w:r>
          </w:p>
        </w:tc>
      </w:tr>
      <w:tr w:rsidR="006220CF" w:rsidRPr="00733818" w14:paraId="71FB625E" w14:textId="77777777" w:rsidTr="002553D6">
        <w:trPr>
          <w:cantSplit/>
        </w:trPr>
        <w:tc>
          <w:tcPr>
            <w:tcW w:w="949" w:type="pct"/>
            <w:tcBorders>
              <w:right w:val="single" w:sz="8" w:space="0" w:color="auto"/>
            </w:tcBorders>
            <w:vAlign w:val="center"/>
          </w:tcPr>
          <w:p w14:paraId="21E7B263" w14:textId="77777777" w:rsidR="006220CF" w:rsidRPr="00733818" w:rsidRDefault="006220CF" w:rsidP="002553D6">
            <w:pPr>
              <w:jc w:val="center"/>
              <w:rPr>
                <w:b/>
                <w:sz w:val="20"/>
                <w:lang w:val="nl-NL"/>
              </w:rPr>
            </w:pPr>
            <w:r w:rsidRPr="00733818">
              <w:rPr>
                <w:b/>
                <w:sz w:val="20"/>
                <w:lang w:val="nl-NL"/>
              </w:rPr>
              <w:t>Beste respons (%)</w:t>
            </w:r>
          </w:p>
        </w:tc>
        <w:tc>
          <w:tcPr>
            <w:tcW w:w="633" w:type="pct"/>
            <w:tcBorders>
              <w:top w:val="single" w:sz="8" w:space="0" w:color="auto"/>
              <w:left w:val="single" w:sz="8" w:space="0" w:color="auto"/>
              <w:bottom w:val="single" w:sz="8" w:space="0" w:color="auto"/>
              <w:right w:val="single" w:sz="8" w:space="0" w:color="auto"/>
            </w:tcBorders>
            <w:vAlign w:val="center"/>
          </w:tcPr>
          <w:p w14:paraId="50B35742" w14:textId="77777777" w:rsidR="006220CF" w:rsidRPr="00733818" w:rsidRDefault="006220CF" w:rsidP="002553D6">
            <w:pPr>
              <w:jc w:val="center"/>
              <w:rPr>
                <w:b/>
                <w:bCs/>
                <w:sz w:val="20"/>
                <w:lang w:val="nl-NL"/>
              </w:rPr>
            </w:pPr>
            <w:r w:rsidRPr="00733818">
              <w:rPr>
                <w:b/>
                <w:bCs/>
                <w:sz w:val="20"/>
                <w:lang w:val="nl-NL"/>
              </w:rPr>
              <w:t>Bz</w:t>
            </w:r>
          </w:p>
          <w:p w14:paraId="0B275569" w14:textId="77777777" w:rsidR="006220CF" w:rsidRPr="00733818" w:rsidRDefault="006220CF" w:rsidP="002553D6">
            <w:pPr>
              <w:jc w:val="center"/>
              <w:rPr>
                <w:sz w:val="20"/>
                <w:lang w:val="nl-NL"/>
              </w:rPr>
            </w:pPr>
            <w:r w:rsidRPr="00733818">
              <w:rPr>
                <w:b/>
                <w:sz w:val="20"/>
                <w:lang w:val="nl-NL"/>
              </w:rPr>
              <w:t>n=315</w:t>
            </w:r>
            <w:r w:rsidRPr="00733818">
              <w:rPr>
                <w:sz w:val="20"/>
                <w:vertAlign w:val="superscript"/>
                <w:lang w:val="nl-NL"/>
              </w:rPr>
              <w:t>c</w:t>
            </w:r>
          </w:p>
        </w:tc>
        <w:tc>
          <w:tcPr>
            <w:tcW w:w="506" w:type="pct"/>
            <w:tcBorders>
              <w:top w:val="single" w:sz="8" w:space="0" w:color="auto"/>
              <w:left w:val="single" w:sz="8" w:space="0" w:color="auto"/>
              <w:bottom w:val="single" w:sz="8" w:space="0" w:color="auto"/>
              <w:right w:val="single" w:sz="8" w:space="0" w:color="auto"/>
            </w:tcBorders>
            <w:vAlign w:val="center"/>
          </w:tcPr>
          <w:p w14:paraId="7F045171" w14:textId="77777777" w:rsidR="006220CF" w:rsidRPr="00733818" w:rsidRDefault="006220CF" w:rsidP="002553D6">
            <w:pPr>
              <w:jc w:val="center"/>
              <w:rPr>
                <w:b/>
                <w:sz w:val="20"/>
                <w:lang w:val="nl-NL"/>
              </w:rPr>
            </w:pPr>
            <w:r w:rsidRPr="00733818">
              <w:rPr>
                <w:b/>
                <w:sz w:val="20"/>
                <w:lang w:val="nl-NL"/>
              </w:rPr>
              <w:t>Dex</w:t>
            </w:r>
          </w:p>
          <w:p w14:paraId="63B55402" w14:textId="77777777" w:rsidR="006220CF" w:rsidRPr="00733818" w:rsidRDefault="006220CF" w:rsidP="002553D6">
            <w:pPr>
              <w:jc w:val="center"/>
              <w:rPr>
                <w:sz w:val="20"/>
                <w:lang w:val="nl-NL"/>
              </w:rPr>
            </w:pPr>
            <w:r w:rsidRPr="00733818">
              <w:rPr>
                <w:b/>
                <w:sz w:val="20"/>
                <w:lang w:val="nl-NL"/>
              </w:rPr>
              <w:t>n=312</w:t>
            </w:r>
            <w:r w:rsidRPr="00733818">
              <w:rPr>
                <w:sz w:val="20"/>
                <w:vertAlign w:val="superscript"/>
                <w:lang w:val="nl-NL"/>
              </w:rPr>
              <w:t>c</w:t>
            </w:r>
          </w:p>
        </w:tc>
        <w:tc>
          <w:tcPr>
            <w:tcW w:w="630" w:type="pct"/>
            <w:tcBorders>
              <w:top w:val="single" w:sz="8" w:space="0" w:color="auto"/>
              <w:left w:val="single" w:sz="8" w:space="0" w:color="auto"/>
              <w:bottom w:val="single" w:sz="8" w:space="0" w:color="auto"/>
              <w:right w:val="single" w:sz="8" w:space="0" w:color="auto"/>
            </w:tcBorders>
            <w:vAlign w:val="center"/>
          </w:tcPr>
          <w:p w14:paraId="3E64C996" w14:textId="77777777" w:rsidR="006220CF" w:rsidRPr="00733818" w:rsidRDefault="006220CF" w:rsidP="002553D6">
            <w:pPr>
              <w:jc w:val="center"/>
              <w:rPr>
                <w:b/>
                <w:sz w:val="20"/>
                <w:lang w:val="nl-NL"/>
              </w:rPr>
            </w:pPr>
            <w:r w:rsidRPr="00733818">
              <w:rPr>
                <w:b/>
                <w:sz w:val="20"/>
                <w:lang w:val="nl-NL"/>
              </w:rPr>
              <w:t>Bz</w:t>
            </w:r>
          </w:p>
          <w:p w14:paraId="3B9658CF" w14:textId="77777777" w:rsidR="006220CF" w:rsidRPr="00733818" w:rsidRDefault="006220CF" w:rsidP="002553D6">
            <w:pPr>
              <w:jc w:val="center"/>
              <w:rPr>
                <w:sz w:val="20"/>
                <w:lang w:val="nl-NL"/>
              </w:rPr>
            </w:pPr>
            <w:r w:rsidRPr="00733818">
              <w:rPr>
                <w:b/>
                <w:sz w:val="20"/>
                <w:lang w:val="nl-NL"/>
              </w:rPr>
              <w:t>n=128</w:t>
            </w:r>
          </w:p>
        </w:tc>
        <w:tc>
          <w:tcPr>
            <w:tcW w:w="504" w:type="pct"/>
            <w:tcBorders>
              <w:top w:val="single" w:sz="8" w:space="0" w:color="auto"/>
              <w:left w:val="single" w:sz="8" w:space="0" w:color="auto"/>
              <w:bottom w:val="single" w:sz="8" w:space="0" w:color="auto"/>
              <w:right w:val="single" w:sz="8" w:space="0" w:color="auto"/>
            </w:tcBorders>
            <w:vAlign w:val="center"/>
          </w:tcPr>
          <w:p w14:paraId="11D9C476" w14:textId="77777777" w:rsidR="006220CF" w:rsidRPr="00733818" w:rsidRDefault="006220CF" w:rsidP="002553D6">
            <w:pPr>
              <w:jc w:val="center"/>
              <w:rPr>
                <w:b/>
                <w:sz w:val="20"/>
                <w:lang w:val="nl-NL"/>
              </w:rPr>
            </w:pPr>
            <w:r w:rsidRPr="00733818">
              <w:rPr>
                <w:b/>
                <w:sz w:val="20"/>
                <w:lang w:val="nl-NL"/>
              </w:rPr>
              <w:t>Dex</w:t>
            </w:r>
          </w:p>
          <w:p w14:paraId="6A528C60" w14:textId="77777777" w:rsidR="006220CF" w:rsidRPr="00733818" w:rsidRDefault="006220CF" w:rsidP="002553D6">
            <w:pPr>
              <w:jc w:val="center"/>
              <w:rPr>
                <w:sz w:val="20"/>
                <w:lang w:val="nl-NL"/>
              </w:rPr>
            </w:pPr>
            <w:r w:rsidRPr="00733818">
              <w:rPr>
                <w:b/>
                <w:sz w:val="20"/>
                <w:lang w:val="nl-NL"/>
              </w:rPr>
              <w:t>n=110</w:t>
            </w:r>
          </w:p>
        </w:tc>
        <w:tc>
          <w:tcPr>
            <w:tcW w:w="630" w:type="pct"/>
            <w:tcBorders>
              <w:top w:val="single" w:sz="8" w:space="0" w:color="auto"/>
              <w:left w:val="single" w:sz="8" w:space="0" w:color="auto"/>
              <w:bottom w:val="single" w:sz="8" w:space="0" w:color="auto"/>
              <w:right w:val="single" w:sz="8" w:space="0" w:color="auto"/>
            </w:tcBorders>
            <w:vAlign w:val="center"/>
          </w:tcPr>
          <w:p w14:paraId="7BE030D6" w14:textId="77777777" w:rsidR="006220CF" w:rsidRPr="00733818" w:rsidRDefault="006220CF" w:rsidP="002553D6">
            <w:pPr>
              <w:jc w:val="center"/>
              <w:rPr>
                <w:b/>
                <w:sz w:val="20"/>
                <w:lang w:val="nl-NL"/>
              </w:rPr>
            </w:pPr>
            <w:r w:rsidRPr="00733818">
              <w:rPr>
                <w:b/>
                <w:sz w:val="20"/>
                <w:lang w:val="nl-NL"/>
              </w:rPr>
              <w:t>Bz</w:t>
            </w:r>
          </w:p>
          <w:p w14:paraId="62BE8C82" w14:textId="77777777" w:rsidR="006220CF" w:rsidRPr="00733818" w:rsidRDefault="006220CF" w:rsidP="002553D6">
            <w:pPr>
              <w:jc w:val="center"/>
              <w:rPr>
                <w:sz w:val="20"/>
                <w:lang w:val="nl-NL"/>
              </w:rPr>
            </w:pPr>
            <w:r w:rsidRPr="00733818">
              <w:rPr>
                <w:b/>
                <w:sz w:val="20"/>
                <w:lang w:val="nl-NL"/>
              </w:rPr>
              <w:t>n=187</w:t>
            </w:r>
          </w:p>
        </w:tc>
        <w:tc>
          <w:tcPr>
            <w:tcW w:w="492" w:type="pct"/>
            <w:tcBorders>
              <w:top w:val="single" w:sz="8" w:space="0" w:color="auto"/>
              <w:left w:val="single" w:sz="8" w:space="0" w:color="auto"/>
              <w:bottom w:val="single" w:sz="8" w:space="0" w:color="auto"/>
              <w:right w:val="single" w:sz="8" w:space="0" w:color="auto"/>
            </w:tcBorders>
            <w:vAlign w:val="center"/>
          </w:tcPr>
          <w:p w14:paraId="4321405A" w14:textId="77777777" w:rsidR="006220CF" w:rsidRPr="00733818" w:rsidRDefault="006220CF" w:rsidP="002553D6">
            <w:pPr>
              <w:jc w:val="center"/>
              <w:rPr>
                <w:b/>
                <w:sz w:val="20"/>
                <w:lang w:val="nl-NL"/>
              </w:rPr>
            </w:pPr>
            <w:r w:rsidRPr="00733818">
              <w:rPr>
                <w:b/>
                <w:sz w:val="20"/>
                <w:lang w:val="nl-NL"/>
              </w:rPr>
              <w:t>Dex</w:t>
            </w:r>
          </w:p>
          <w:p w14:paraId="6DAE9076" w14:textId="77777777" w:rsidR="006220CF" w:rsidRPr="00733818" w:rsidRDefault="006220CF" w:rsidP="002553D6">
            <w:pPr>
              <w:jc w:val="center"/>
              <w:rPr>
                <w:sz w:val="20"/>
                <w:lang w:val="nl-NL"/>
              </w:rPr>
            </w:pPr>
            <w:r w:rsidRPr="00733818">
              <w:rPr>
                <w:b/>
                <w:sz w:val="20"/>
                <w:lang w:val="nl-NL"/>
              </w:rPr>
              <w:t>n=202</w:t>
            </w:r>
          </w:p>
        </w:tc>
        <w:tc>
          <w:tcPr>
            <w:tcW w:w="656" w:type="pct"/>
            <w:tcBorders>
              <w:top w:val="single" w:sz="8" w:space="0" w:color="auto"/>
              <w:left w:val="single" w:sz="8" w:space="0" w:color="auto"/>
              <w:bottom w:val="single" w:sz="8" w:space="0" w:color="auto"/>
              <w:right w:val="single" w:sz="8" w:space="0" w:color="auto"/>
            </w:tcBorders>
            <w:vAlign w:val="center"/>
          </w:tcPr>
          <w:p w14:paraId="5CE901EA" w14:textId="77777777" w:rsidR="006220CF" w:rsidRPr="00733818" w:rsidRDefault="006220CF" w:rsidP="002553D6">
            <w:pPr>
              <w:jc w:val="center"/>
              <w:rPr>
                <w:b/>
                <w:bCs/>
                <w:sz w:val="20"/>
                <w:vertAlign w:val="subscript"/>
                <w:lang w:val="nl-NL"/>
              </w:rPr>
            </w:pPr>
            <w:r w:rsidRPr="00733818">
              <w:rPr>
                <w:b/>
                <w:bCs/>
                <w:sz w:val="20"/>
                <w:lang w:val="nl-NL"/>
              </w:rPr>
              <w:t>Bz n=193</w:t>
            </w:r>
          </w:p>
        </w:tc>
      </w:tr>
      <w:tr w:rsidR="006220CF" w:rsidRPr="00733818" w14:paraId="56C36BD1" w14:textId="77777777" w:rsidTr="002553D6">
        <w:trPr>
          <w:cantSplit/>
          <w:trHeight w:val="97"/>
        </w:trPr>
        <w:tc>
          <w:tcPr>
            <w:tcW w:w="949" w:type="pct"/>
            <w:tcBorders>
              <w:right w:val="single" w:sz="8" w:space="0" w:color="auto"/>
            </w:tcBorders>
            <w:vAlign w:val="center"/>
          </w:tcPr>
          <w:p w14:paraId="53F9B3B9" w14:textId="77777777" w:rsidR="006220CF" w:rsidRPr="00733818" w:rsidRDefault="006220CF" w:rsidP="002553D6">
            <w:pPr>
              <w:jc w:val="center"/>
              <w:rPr>
                <w:bCs/>
                <w:sz w:val="20"/>
                <w:lang w:val="nl-NL"/>
              </w:rPr>
            </w:pPr>
            <w:r w:rsidRPr="00733818">
              <w:rPr>
                <w:bCs/>
                <w:sz w:val="20"/>
                <w:lang w:val="nl-NL"/>
              </w:rPr>
              <w:t>CR</w:t>
            </w:r>
          </w:p>
        </w:tc>
        <w:tc>
          <w:tcPr>
            <w:tcW w:w="633" w:type="pct"/>
            <w:tcBorders>
              <w:top w:val="single" w:sz="8" w:space="0" w:color="auto"/>
              <w:left w:val="single" w:sz="8" w:space="0" w:color="auto"/>
              <w:bottom w:val="single" w:sz="8" w:space="0" w:color="auto"/>
              <w:right w:val="single" w:sz="8" w:space="0" w:color="auto"/>
            </w:tcBorders>
            <w:vAlign w:val="center"/>
          </w:tcPr>
          <w:p w14:paraId="2D70988D" w14:textId="77777777" w:rsidR="006220CF" w:rsidRPr="00733818" w:rsidRDefault="006220CF" w:rsidP="002553D6">
            <w:pPr>
              <w:jc w:val="center"/>
              <w:rPr>
                <w:bCs/>
                <w:sz w:val="20"/>
                <w:lang w:val="nl-NL"/>
              </w:rPr>
            </w:pPr>
            <w:r w:rsidRPr="00733818">
              <w:rPr>
                <w:bCs/>
                <w:sz w:val="20"/>
                <w:lang w:val="nl-NL"/>
              </w:rPr>
              <w:t>20 (6)</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5399129E" w14:textId="77777777" w:rsidR="006220CF" w:rsidRPr="00733818" w:rsidRDefault="006220CF" w:rsidP="002553D6">
            <w:pPr>
              <w:jc w:val="center"/>
              <w:rPr>
                <w:bCs/>
                <w:sz w:val="20"/>
                <w:lang w:val="nl-NL"/>
              </w:rPr>
            </w:pPr>
            <w:r w:rsidRPr="00733818">
              <w:rPr>
                <w:bCs/>
                <w:sz w:val="20"/>
                <w:lang w:val="nl-NL"/>
              </w:rPr>
              <w:t>2 (&lt;</w:t>
            </w:r>
            <w:r w:rsidR="00502482" w:rsidRPr="00733818">
              <w:rPr>
                <w:bCs/>
                <w:sz w:val="20"/>
                <w:lang w:val="nl-NL"/>
              </w:rPr>
              <w:t> </w:t>
            </w:r>
            <w:r w:rsidRPr="00733818">
              <w:rPr>
                <w:bCs/>
                <w:sz w:val="20"/>
                <w:lang w:val="nl-NL"/>
              </w:rPr>
              <w:t>1)</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326C167C" w14:textId="77777777" w:rsidR="006220CF" w:rsidRPr="00733818" w:rsidRDefault="006220CF" w:rsidP="002553D6">
            <w:pPr>
              <w:jc w:val="center"/>
              <w:rPr>
                <w:bCs/>
                <w:sz w:val="20"/>
                <w:lang w:val="nl-NL"/>
              </w:rPr>
            </w:pPr>
            <w:r w:rsidRPr="00733818">
              <w:rPr>
                <w:bCs/>
                <w:sz w:val="20"/>
                <w:lang w:val="nl-NL"/>
              </w:rPr>
              <w:t>8 (6)</w:t>
            </w:r>
          </w:p>
        </w:tc>
        <w:tc>
          <w:tcPr>
            <w:tcW w:w="504" w:type="pct"/>
            <w:tcBorders>
              <w:top w:val="single" w:sz="8" w:space="0" w:color="auto"/>
              <w:left w:val="single" w:sz="8" w:space="0" w:color="auto"/>
              <w:bottom w:val="single" w:sz="8" w:space="0" w:color="auto"/>
              <w:right w:val="single" w:sz="8" w:space="0" w:color="auto"/>
            </w:tcBorders>
            <w:vAlign w:val="center"/>
          </w:tcPr>
          <w:p w14:paraId="77A759C7" w14:textId="77777777" w:rsidR="006220CF" w:rsidRPr="00733818" w:rsidRDefault="006220CF" w:rsidP="002553D6">
            <w:pPr>
              <w:jc w:val="center"/>
              <w:rPr>
                <w:bCs/>
                <w:sz w:val="20"/>
                <w:lang w:val="nl-NL"/>
              </w:rPr>
            </w:pPr>
            <w:r w:rsidRPr="00733818">
              <w:rPr>
                <w:bCs/>
                <w:sz w:val="20"/>
                <w:lang w:val="nl-NL"/>
              </w:rPr>
              <w:t>2 (2)</w:t>
            </w:r>
          </w:p>
        </w:tc>
        <w:tc>
          <w:tcPr>
            <w:tcW w:w="630" w:type="pct"/>
            <w:tcBorders>
              <w:top w:val="single" w:sz="8" w:space="0" w:color="auto"/>
              <w:left w:val="single" w:sz="8" w:space="0" w:color="auto"/>
              <w:bottom w:val="single" w:sz="8" w:space="0" w:color="auto"/>
              <w:right w:val="single" w:sz="8" w:space="0" w:color="auto"/>
            </w:tcBorders>
            <w:vAlign w:val="center"/>
          </w:tcPr>
          <w:p w14:paraId="6A2C131D" w14:textId="77777777" w:rsidR="006220CF" w:rsidRPr="00733818" w:rsidRDefault="006220CF" w:rsidP="002553D6">
            <w:pPr>
              <w:jc w:val="center"/>
              <w:rPr>
                <w:bCs/>
                <w:sz w:val="20"/>
                <w:lang w:val="nl-NL"/>
              </w:rPr>
            </w:pPr>
            <w:r w:rsidRPr="00733818">
              <w:rPr>
                <w:bCs/>
                <w:sz w:val="20"/>
                <w:lang w:val="nl-NL"/>
              </w:rPr>
              <w:t>12 (6)</w:t>
            </w:r>
          </w:p>
        </w:tc>
        <w:tc>
          <w:tcPr>
            <w:tcW w:w="492" w:type="pct"/>
            <w:tcBorders>
              <w:top w:val="single" w:sz="8" w:space="0" w:color="auto"/>
              <w:left w:val="single" w:sz="8" w:space="0" w:color="auto"/>
              <w:bottom w:val="single" w:sz="8" w:space="0" w:color="auto"/>
              <w:right w:val="single" w:sz="8" w:space="0" w:color="auto"/>
            </w:tcBorders>
            <w:vAlign w:val="center"/>
          </w:tcPr>
          <w:p w14:paraId="37E62810" w14:textId="77777777" w:rsidR="006220CF" w:rsidRPr="00733818" w:rsidRDefault="006220CF" w:rsidP="002553D6">
            <w:pPr>
              <w:jc w:val="center"/>
              <w:rPr>
                <w:bCs/>
                <w:sz w:val="20"/>
                <w:lang w:val="nl-NL"/>
              </w:rPr>
            </w:pPr>
            <w:r w:rsidRPr="00733818">
              <w:rPr>
                <w:bCs/>
                <w:sz w:val="20"/>
                <w:lang w:val="nl-NL"/>
              </w:rPr>
              <w:t>0 (0)</w:t>
            </w:r>
          </w:p>
        </w:tc>
        <w:tc>
          <w:tcPr>
            <w:tcW w:w="656" w:type="pct"/>
            <w:tcBorders>
              <w:top w:val="single" w:sz="8" w:space="0" w:color="auto"/>
              <w:left w:val="single" w:sz="8" w:space="0" w:color="auto"/>
              <w:bottom w:val="single" w:sz="8" w:space="0" w:color="auto"/>
              <w:right w:val="single" w:sz="8" w:space="0" w:color="auto"/>
            </w:tcBorders>
            <w:vAlign w:val="center"/>
          </w:tcPr>
          <w:p w14:paraId="139BB034" w14:textId="77777777" w:rsidR="006220CF" w:rsidRPr="00733818" w:rsidRDefault="006220CF" w:rsidP="002553D6">
            <w:pPr>
              <w:jc w:val="center"/>
              <w:rPr>
                <w:bCs/>
                <w:sz w:val="20"/>
                <w:lang w:val="nl-NL"/>
              </w:rPr>
            </w:pPr>
            <w:r w:rsidRPr="00733818">
              <w:rPr>
                <w:bCs/>
                <w:sz w:val="20"/>
                <w:lang w:val="nl-NL"/>
              </w:rPr>
              <w:t>(4)**</w:t>
            </w:r>
          </w:p>
        </w:tc>
      </w:tr>
      <w:tr w:rsidR="006220CF" w:rsidRPr="00733818" w14:paraId="090DFD77" w14:textId="77777777" w:rsidTr="002553D6">
        <w:trPr>
          <w:cantSplit/>
        </w:trPr>
        <w:tc>
          <w:tcPr>
            <w:tcW w:w="949" w:type="pct"/>
            <w:tcBorders>
              <w:right w:val="single" w:sz="8" w:space="0" w:color="auto"/>
            </w:tcBorders>
            <w:vAlign w:val="center"/>
          </w:tcPr>
          <w:p w14:paraId="220C2238" w14:textId="77777777" w:rsidR="006220CF" w:rsidRPr="00733818" w:rsidRDefault="006220CF" w:rsidP="002553D6">
            <w:pPr>
              <w:jc w:val="center"/>
              <w:rPr>
                <w:bCs/>
                <w:sz w:val="20"/>
                <w:lang w:val="nl-NL"/>
              </w:rPr>
            </w:pPr>
            <w:r w:rsidRPr="00733818">
              <w:rPr>
                <w:bCs/>
                <w:sz w:val="20"/>
                <w:lang w:val="nl-NL"/>
              </w:rPr>
              <w:t>CR+nCR</w:t>
            </w:r>
          </w:p>
        </w:tc>
        <w:tc>
          <w:tcPr>
            <w:tcW w:w="633" w:type="pct"/>
            <w:tcBorders>
              <w:top w:val="single" w:sz="8" w:space="0" w:color="auto"/>
              <w:left w:val="single" w:sz="8" w:space="0" w:color="auto"/>
              <w:bottom w:val="single" w:sz="8" w:space="0" w:color="auto"/>
              <w:right w:val="single" w:sz="8" w:space="0" w:color="auto"/>
            </w:tcBorders>
            <w:vAlign w:val="center"/>
          </w:tcPr>
          <w:p w14:paraId="46898A65" w14:textId="77777777" w:rsidR="006220CF" w:rsidRPr="00733818" w:rsidRDefault="006220CF" w:rsidP="002553D6">
            <w:pPr>
              <w:jc w:val="center"/>
              <w:rPr>
                <w:bCs/>
                <w:sz w:val="20"/>
                <w:lang w:val="nl-NL"/>
              </w:rPr>
            </w:pPr>
            <w:r w:rsidRPr="00733818">
              <w:rPr>
                <w:bCs/>
                <w:sz w:val="20"/>
                <w:lang w:val="nl-NL"/>
              </w:rPr>
              <w:t>41 (13)</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258F2C8B" w14:textId="77777777" w:rsidR="006220CF" w:rsidRPr="00733818" w:rsidRDefault="006220CF" w:rsidP="002553D6">
            <w:pPr>
              <w:jc w:val="center"/>
              <w:rPr>
                <w:bCs/>
                <w:sz w:val="20"/>
                <w:lang w:val="nl-NL"/>
              </w:rPr>
            </w:pPr>
            <w:r w:rsidRPr="00733818">
              <w:rPr>
                <w:bCs/>
                <w:sz w:val="20"/>
                <w:lang w:val="nl-NL"/>
              </w:rPr>
              <w:t>5 (2)</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00ACA0E6" w14:textId="77777777" w:rsidR="006220CF" w:rsidRPr="00733818" w:rsidRDefault="006220CF" w:rsidP="002553D6">
            <w:pPr>
              <w:jc w:val="center"/>
              <w:rPr>
                <w:bCs/>
                <w:sz w:val="20"/>
                <w:lang w:val="nl-NL"/>
              </w:rPr>
            </w:pPr>
            <w:r w:rsidRPr="00733818">
              <w:rPr>
                <w:bCs/>
                <w:sz w:val="20"/>
                <w:lang w:val="nl-NL"/>
              </w:rPr>
              <w:t>16 (13)</w:t>
            </w:r>
          </w:p>
        </w:tc>
        <w:tc>
          <w:tcPr>
            <w:tcW w:w="504" w:type="pct"/>
            <w:tcBorders>
              <w:top w:val="single" w:sz="8" w:space="0" w:color="auto"/>
              <w:left w:val="single" w:sz="8" w:space="0" w:color="auto"/>
              <w:bottom w:val="single" w:sz="8" w:space="0" w:color="auto"/>
              <w:right w:val="single" w:sz="8" w:space="0" w:color="auto"/>
            </w:tcBorders>
            <w:vAlign w:val="center"/>
          </w:tcPr>
          <w:p w14:paraId="79A54735" w14:textId="77777777" w:rsidR="006220CF" w:rsidRPr="00733818" w:rsidRDefault="006220CF" w:rsidP="002553D6">
            <w:pPr>
              <w:jc w:val="center"/>
              <w:rPr>
                <w:bCs/>
                <w:sz w:val="20"/>
                <w:lang w:val="nl-NL"/>
              </w:rPr>
            </w:pPr>
            <w:r w:rsidRPr="00733818">
              <w:rPr>
                <w:bCs/>
                <w:sz w:val="20"/>
                <w:lang w:val="nl-NL"/>
              </w:rPr>
              <w:t>4 (4)</w:t>
            </w:r>
          </w:p>
        </w:tc>
        <w:tc>
          <w:tcPr>
            <w:tcW w:w="630" w:type="pct"/>
            <w:tcBorders>
              <w:top w:val="single" w:sz="8" w:space="0" w:color="auto"/>
              <w:left w:val="single" w:sz="8" w:space="0" w:color="auto"/>
              <w:bottom w:val="single" w:sz="8" w:space="0" w:color="auto"/>
              <w:right w:val="single" w:sz="8" w:space="0" w:color="auto"/>
            </w:tcBorders>
            <w:vAlign w:val="center"/>
          </w:tcPr>
          <w:p w14:paraId="54A9AA2D" w14:textId="77777777" w:rsidR="006220CF" w:rsidRPr="00733818" w:rsidRDefault="006220CF" w:rsidP="002553D6">
            <w:pPr>
              <w:jc w:val="center"/>
              <w:rPr>
                <w:bCs/>
                <w:sz w:val="20"/>
                <w:lang w:val="nl-NL"/>
              </w:rPr>
            </w:pPr>
            <w:r w:rsidRPr="00733818">
              <w:rPr>
                <w:bCs/>
                <w:sz w:val="20"/>
                <w:lang w:val="nl-NL"/>
              </w:rPr>
              <w:t>25 (13)</w:t>
            </w:r>
          </w:p>
        </w:tc>
        <w:tc>
          <w:tcPr>
            <w:tcW w:w="492" w:type="pct"/>
            <w:tcBorders>
              <w:top w:val="single" w:sz="8" w:space="0" w:color="auto"/>
              <w:left w:val="single" w:sz="8" w:space="0" w:color="auto"/>
              <w:bottom w:val="single" w:sz="8" w:space="0" w:color="auto"/>
              <w:right w:val="single" w:sz="8" w:space="0" w:color="auto"/>
            </w:tcBorders>
            <w:vAlign w:val="center"/>
          </w:tcPr>
          <w:p w14:paraId="0BF25159" w14:textId="77777777" w:rsidR="006220CF" w:rsidRPr="00733818" w:rsidRDefault="006220CF" w:rsidP="002553D6">
            <w:pPr>
              <w:jc w:val="center"/>
              <w:rPr>
                <w:bCs/>
                <w:sz w:val="20"/>
                <w:lang w:val="nl-NL"/>
              </w:rPr>
            </w:pPr>
            <w:r w:rsidRPr="00733818">
              <w:rPr>
                <w:bCs/>
                <w:sz w:val="20"/>
                <w:lang w:val="nl-NL"/>
              </w:rPr>
              <w:t>1 (&lt;</w:t>
            </w:r>
            <w:r w:rsidR="00502482" w:rsidRPr="00733818">
              <w:rPr>
                <w:bCs/>
                <w:sz w:val="20"/>
                <w:lang w:val="nl-NL"/>
              </w:rPr>
              <w:t> </w:t>
            </w:r>
            <w:r w:rsidRPr="00733818">
              <w:rPr>
                <w:bCs/>
                <w:sz w:val="20"/>
                <w:lang w:val="nl-NL"/>
              </w:rPr>
              <w:t>1)</w:t>
            </w:r>
          </w:p>
        </w:tc>
        <w:tc>
          <w:tcPr>
            <w:tcW w:w="656" w:type="pct"/>
            <w:tcBorders>
              <w:top w:val="single" w:sz="8" w:space="0" w:color="auto"/>
              <w:left w:val="single" w:sz="8" w:space="0" w:color="auto"/>
              <w:bottom w:val="single" w:sz="8" w:space="0" w:color="auto"/>
              <w:right w:val="single" w:sz="8" w:space="0" w:color="auto"/>
            </w:tcBorders>
            <w:vAlign w:val="center"/>
          </w:tcPr>
          <w:p w14:paraId="6A27845E" w14:textId="77777777" w:rsidR="006220CF" w:rsidRPr="00733818" w:rsidRDefault="006220CF" w:rsidP="002553D6">
            <w:pPr>
              <w:jc w:val="center"/>
              <w:rPr>
                <w:bCs/>
                <w:sz w:val="20"/>
                <w:lang w:val="nl-NL"/>
              </w:rPr>
            </w:pPr>
            <w:r w:rsidRPr="00733818">
              <w:rPr>
                <w:bCs/>
                <w:sz w:val="20"/>
                <w:lang w:val="nl-NL"/>
              </w:rPr>
              <w:t>(10)**</w:t>
            </w:r>
          </w:p>
        </w:tc>
      </w:tr>
      <w:tr w:rsidR="006220CF" w:rsidRPr="00733818" w14:paraId="12E43102" w14:textId="77777777" w:rsidTr="002553D6">
        <w:trPr>
          <w:cantSplit/>
        </w:trPr>
        <w:tc>
          <w:tcPr>
            <w:tcW w:w="949" w:type="pct"/>
            <w:tcBorders>
              <w:right w:val="single" w:sz="8" w:space="0" w:color="auto"/>
            </w:tcBorders>
            <w:vAlign w:val="center"/>
          </w:tcPr>
          <w:p w14:paraId="78C1869C" w14:textId="77777777" w:rsidR="006220CF" w:rsidRPr="00733818" w:rsidRDefault="006220CF" w:rsidP="002553D6">
            <w:pPr>
              <w:jc w:val="center"/>
              <w:rPr>
                <w:bCs/>
                <w:sz w:val="20"/>
                <w:lang w:val="nl-NL"/>
              </w:rPr>
            </w:pPr>
            <w:r w:rsidRPr="00733818">
              <w:rPr>
                <w:bCs/>
                <w:sz w:val="20"/>
                <w:lang w:val="nl-NL"/>
              </w:rPr>
              <w:t>CR+nCR+PR</w:t>
            </w:r>
          </w:p>
        </w:tc>
        <w:tc>
          <w:tcPr>
            <w:tcW w:w="633" w:type="pct"/>
            <w:tcBorders>
              <w:top w:val="single" w:sz="8" w:space="0" w:color="auto"/>
              <w:left w:val="single" w:sz="8" w:space="0" w:color="auto"/>
              <w:bottom w:val="single" w:sz="8" w:space="0" w:color="auto"/>
              <w:right w:val="single" w:sz="8" w:space="0" w:color="auto"/>
            </w:tcBorders>
            <w:vAlign w:val="center"/>
          </w:tcPr>
          <w:p w14:paraId="3355FA58" w14:textId="77777777" w:rsidR="006220CF" w:rsidRPr="00733818" w:rsidRDefault="006220CF" w:rsidP="002553D6">
            <w:pPr>
              <w:jc w:val="center"/>
              <w:rPr>
                <w:bCs/>
                <w:sz w:val="20"/>
                <w:lang w:val="nl-NL"/>
              </w:rPr>
            </w:pPr>
            <w:r w:rsidRPr="00733818">
              <w:rPr>
                <w:bCs/>
                <w:sz w:val="20"/>
                <w:lang w:val="nl-NL"/>
              </w:rPr>
              <w:t>121 (38)</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0471DC90" w14:textId="77777777" w:rsidR="006220CF" w:rsidRPr="00733818" w:rsidRDefault="006220CF" w:rsidP="002553D6">
            <w:pPr>
              <w:jc w:val="center"/>
              <w:rPr>
                <w:bCs/>
                <w:sz w:val="20"/>
                <w:lang w:val="nl-NL"/>
              </w:rPr>
            </w:pPr>
            <w:r w:rsidRPr="00733818">
              <w:rPr>
                <w:bCs/>
                <w:sz w:val="20"/>
                <w:lang w:val="nl-NL"/>
              </w:rPr>
              <w:t>56 (18)</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1F272495" w14:textId="77777777" w:rsidR="006220CF" w:rsidRPr="00733818" w:rsidRDefault="006220CF" w:rsidP="002553D6">
            <w:pPr>
              <w:jc w:val="center"/>
              <w:rPr>
                <w:bCs/>
                <w:sz w:val="20"/>
                <w:lang w:val="nl-NL"/>
              </w:rPr>
            </w:pPr>
            <w:r w:rsidRPr="00733818">
              <w:rPr>
                <w:bCs/>
                <w:sz w:val="20"/>
                <w:lang w:val="nl-NL"/>
              </w:rPr>
              <w:t>57 (45)</w:t>
            </w:r>
            <w:r w:rsidRPr="00733818">
              <w:rPr>
                <w:bCs/>
                <w:sz w:val="20"/>
                <w:vertAlign w:val="superscript"/>
                <w:lang w:val="nl-NL"/>
              </w:rPr>
              <w:t>d</w:t>
            </w:r>
          </w:p>
        </w:tc>
        <w:tc>
          <w:tcPr>
            <w:tcW w:w="504" w:type="pct"/>
            <w:tcBorders>
              <w:top w:val="single" w:sz="8" w:space="0" w:color="auto"/>
              <w:left w:val="single" w:sz="8" w:space="0" w:color="auto"/>
              <w:bottom w:val="single" w:sz="8" w:space="0" w:color="auto"/>
              <w:right w:val="single" w:sz="8" w:space="0" w:color="auto"/>
            </w:tcBorders>
            <w:vAlign w:val="center"/>
          </w:tcPr>
          <w:p w14:paraId="3BB3184F" w14:textId="77777777" w:rsidR="006220CF" w:rsidRPr="00733818" w:rsidRDefault="006220CF" w:rsidP="002553D6">
            <w:pPr>
              <w:jc w:val="center"/>
              <w:rPr>
                <w:bCs/>
                <w:sz w:val="20"/>
                <w:lang w:val="nl-NL"/>
              </w:rPr>
            </w:pPr>
            <w:r w:rsidRPr="00733818">
              <w:rPr>
                <w:bCs/>
                <w:sz w:val="20"/>
                <w:lang w:val="nl-NL"/>
              </w:rPr>
              <w:t>29 (26)</w:t>
            </w:r>
            <w:r w:rsidRPr="00733818">
              <w:rPr>
                <w:bCs/>
                <w:sz w:val="20"/>
                <w:vertAlign w:val="superscript"/>
                <w:lang w:val="nl-NL"/>
              </w:rPr>
              <w:t>d</w:t>
            </w:r>
          </w:p>
        </w:tc>
        <w:tc>
          <w:tcPr>
            <w:tcW w:w="630" w:type="pct"/>
            <w:tcBorders>
              <w:top w:val="single" w:sz="8" w:space="0" w:color="auto"/>
              <w:left w:val="single" w:sz="8" w:space="0" w:color="auto"/>
              <w:bottom w:val="single" w:sz="8" w:space="0" w:color="auto"/>
              <w:right w:val="single" w:sz="8" w:space="0" w:color="auto"/>
            </w:tcBorders>
            <w:vAlign w:val="center"/>
          </w:tcPr>
          <w:p w14:paraId="60B860AB" w14:textId="77777777" w:rsidR="006220CF" w:rsidRPr="00733818" w:rsidRDefault="006220CF" w:rsidP="002553D6">
            <w:pPr>
              <w:jc w:val="center"/>
              <w:rPr>
                <w:bCs/>
                <w:sz w:val="20"/>
                <w:lang w:val="nl-NL"/>
              </w:rPr>
            </w:pPr>
            <w:r w:rsidRPr="00733818">
              <w:rPr>
                <w:bCs/>
                <w:sz w:val="20"/>
                <w:lang w:val="nl-NL"/>
              </w:rPr>
              <w:t>64 (34)</w:t>
            </w:r>
            <w:r w:rsidRPr="00733818">
              <w:rPr>
                <w:bCs/>
                <w:sz w:val="20"/>
                <w:vertAlign w:val="superscript"/>
                <w:lang w:val="nl-NL"/>
              </w:rPr>
              <w:t>b</w:t>
            </w:r>
          </w:p>
        </w:tc>
        <w:tc>
          <w:tcPr>
            <w:tcW w:w="492" w:type="pct"/>
            <w:tcBorders>
              <w:top w:val="single" w:sz="8" w:space="0" w:color="auto"/>
              <w:left w:val="single" w:sz="8" w:space="0" w:color="auto"/>
              <w:bottom w:val="single" w:sz="8" w:space="0" w:color="auto"/>
              <w:right w:val="single" w:sz="8" w:space="0" w:color="auto"/>
            </w:tcBorders>
            <w:vAlign w:val="center"/>
          </w:tcPr>
          <w:p w14:paraId="1C617563" w14:textId="77777777" w:rsidR="006220CF" w:rsidRPr="00733818" w:rsidRDefault="006220CF" w:rsidP="002553D6">
            <w:pPr>
              <w:ind w:left="-135" w:firstLine="135"/>
              <w:jc w:val="center"/>
              <w:rPr>
                <w:bCs/>
                <w:sz w:val="20"/>
                <w:lang w:val="nl-NL"/>
              </w:rPr>
            </w:pPr>
            <w:r w:rsidRPr="00733818">
              <w:rPr>
                <w:bCs/>
                <w:sz w:val="20"/>
                <w:lang w:val="nl-NL"/>
              </w:rPr>
              <w:t>27 (13)</w:t>
            </w:r>
            <w:r w:rsidRPr="00733818">
              <w:rPr>
                <w:bCs/>
                <w:sz w:val="20"/>
                <w:vertAlign w:val="superscript"/>
                <w:lang w:val="nl-NL"/>
              </w:rPr>
              <w:t>b</w:t>
            </w:r>
          </w:p>
        </w:tc>
        <w:tc>
          <w:tcPr>
            <w:tcW w:w="656" w:type="pct"/>
            <w:tcBorders>
              <w:top w:val="single" w:sz="8" w:space="0" w:color="auto"/>
              <w:left w:val="single" w:sz="8" w:space="0" w:color="auto"/>
              <w:bottom w:val="single" w:sz="8" w:space="0" w:color="auto"/>
              <w:right w:val="single" w:sz="8" w:space="0" w:color="auto"/>
            </w:tcBorders>
            <w:vAlign w:val="center"/>
          </w:tcPr>
          <w:p w14:paraId="61E114B4" w14:textId="77777777" w:rsidR="006220CF" w:rsidRPr="00733818" w:rsidRDefault="006220CF" w:rsidP="002553D6">
            <w:pPr>
              <w:jc w:val="center"/>
              <w:rPr>
                <w:bCs/>
                <w:sz w:val="20"/>
                <w:lang w:val="nl-NL"/>
              </w:rPr>
            </w:pPr>
            <w:r w:rsidRPr="00733818">
              <w:rPr>
                <w:bCs/>
                <w:sz w:val="20"/>
                <w:lang w:val="nl-NL"/>
              </w:rPr>
              <w:t>(27)**</w:t>
            </w:r>
          </w:p>
        </w:tc>
      </w:tr>
      <w:tr w:rsidR="006220CF" w:rsidRPr="00733818" w14:paraId="136C7807" w14:textId="77777777" w:rsidTr="002553D6">
        <w:trPr>
          <w:cantSplit/>
          <w:trHeight w:val="216"/>
        </w:trPr>
        <w:tc>
          <w:tcPr>
            <w:tcW w:w="949" w:type="pct"/>
            <w:tcBorders>
              <w:right w:val="single" w:sz="8" w:space="0" w:color="auto"/>
            </w:tcBorders>
            <w:vAlign w:val="center"/>
          </w:tcPr>
          <w:p w14:paraId="5738D79E" w14:textId="77777777" w:rsidR="006220CF" w:rsidRPr="00733818" w:rsidRDefault="006220CF" w:rsidP="002553D6">
            <w:pPr>
              <w:jc w:val="center"/>
              <w:rPr>
                <w:bCs/>
                <w:sz w:val="20"/>
                <w:lang w:val="nl-NL"/>
              </w:rPr>
            </w:pPr>
            <w:r w:rsidRPr="00733818">
              <w:rPr>
                <w:bCs/>
                <w:sz w:val="20"/>
                <w:lang w:val="nl-NL"/>
              </w:rPr>
              <w:t>CR+nCR+PR+MR</w:t>
            </w:r>
          </w:p>
        </w:tc>
        <w:tc>
          <w:tcPr>
            <w:tcW w:w="633" w:type="pct"/>
            <w:tcBorders>
              <w:top w:val="single" w:sz="8" w:space="0" w:color="auto"/>
              <w:left w:val="single" w:sz="8" w:space="0" w:color="auto"/>
              <w:bottom w:val="single" w:sz="8" w:space="0" w:color="auto"/>
              <w:right w:val="single" w:sz="8" w:space="0" w:color="auto"/>
            </w:tcBorders>
            <w:vAlign w:val="center"/>
          </w:tcPr>
          <w:p w14:paraId="3AB4A396" w14:textId="77777777" w:rsidR="006220CF" w:rsidRPr="00733818" w:rsidRDefault="006220CF" w:rsidP="002553D6">
            <w:pPr>
              <w:jc w:val="center"/>
              <w:rPr>
                <w:bCs/>
                <w:sz w:val="20"/>
                <w:lang w:val="nl-NL"/>
              </w:rPr>
            </w:pPr>
            <w:r w:rsidRPr="00733818">
              <w:rPr>
                <w:bCs/>
                <w:sz w:val="20"/>
                <w:lang w:val="nl-NL"/>
              </w:rPr>
              <w:t>146 (46)</w:t>
            </w:r>
          </w:p>
        </w:tc>
        <w:tc>
          <w:tcPr>
            <w:tcW w:w="506" w:type="pct"/>
            <w:tcBorders>
              <w:top w:val="single" w:sz="8" w:space="0" w:color="auto"/>
              <w:left w:val="single" w:sz="8" w:space="0" w:color="auto"/>
              <w:bottom w:val="single" w:sz="8" w:space="0" w:color="auto"/>
              <w:right w:val="single" w:sz="8" w:space="0" w:color="auto"/>
            </w:tcBorders>
            <w:vAlign w:val="center"/>
          </w:tcPr>
          <w:p w14:paraId="3EF48D81" w14:textId="77777777" w:rsidR="006220CF" w:rsidRPr="00733818" w:rsidRDefault="006220CF" w:rsidP="002553D6">
            <w:pPr>
              <w:jc w:val="center"/>
              <w:rPr>
                <w:bCs/>
                <w:sz w:val="20"/>
                <w:lang w:val="nl-NL"/>
              </w:rPr>
            </w:pPr>
            <w:r w:rsidRPr="00733818">
              <w:rPr>
                <w:bCs/>
                <w:sz w:val="20"/>
                <w:lang w:val="nl-NL"/>
              </w:rPr>
              <w:t>108 (35)</w:t>
            </w:r>
          </w:p>
        </w:tc>
        <w:tc>
          <w:tcPr>
            <w:tcW w:w="630" w:type="pct"/>
            <w:tcBorders>
              <w:top w:val="single" w:sz="8" w:space="0" w:color="auto"/>
              <w:left w:val="single" w:sz="8" w:space="0" w:color="auto"/>
              <w:bottom w:val="single" w:sz="8" w:space="0" w:color="auto"/>
              <w:right w:val="single" w:sz="8" w:space="0" w:color="auto"/>
            </w:tcBorders>
            <w:vAlign w:val="center"/>
          </w:tcPr>
          <w:p w14:paraId="46E569CD" w14:textId="77777777" w:rsidR="006220CF" w:rsidRPr="00733818" w:rsidRDefault="006220CF" w:rsidP="002553D6">
            <w:pPr>
              <w:jc w:val="center"/>
              <w:rPr>
                <w:bCs/>
                <w:sz w:val="20"/>
                <w:lang w:val="nl-NL"/>
              </w:rPr>
            </w:pPr>
            <w:r w:rsidRPr="00733818">
              <w:rPr>
                <w:bCs/>
                <w:sz w:val="20"/>
                <w:lang w:val="nl-NL"/>
              </w:rPr>
              <w:t>66 (52)</w:t>
            </w:r>
          </w:p>
        </w:tc>
        <w:tc>
          <w:tcPr>
            <w:tcW w:w="504" w:type="pct"/>
            <w:tcBorders>
              <w:top w:val="single" w:sz="8" w:space="0" w:color="auto"/>
              <w:left w:val="single" w:sz="8" w:space="0" w:color="auto"/>
              <w:bottom w:val="single" w:sz="8" w:space="0" w:color="auto"/>
              <w:right w:val="single" w:sz="8" w:space="0" w:color="auto"/>
            </w:tcBorders>
            <w:vAlign w:val="center"/>
          </w:tcPr>
          <w:p w14:paraId="6A18B270" w14:textId="77777777" w:rsidR="006220CF" w:rsidRPr="00733818" w:rsidRDefault="006220CF" w:rsidP="002553D6">
            <w:pPr>
              <w:jc w:val="center"/>
              <w:rPr>
                <w:bCs/>
                <w:sz w:val="20"/>
                <w:lang w:val="nl-NL"/>
              </w:rPr>
            </w:pPr>
            <w:r w:rsidRPr="00733818">
              <w:rPr>
                <w:bCs/>
                <w:sz w:val="20"/>
                <w:lang w:val="nl-NL"/>
              </w:rPr>
              <w:t>45 (41)</w:t>
            </w:r>
          </w:p>
        </w:tc>
        <w:tc>
          <w:tcPr>
            <w:tcW w:w="630" w:type="pct"/>
            <w:tcBorders>
              <w:top w:val="single" w:sz="8" w:space="0" w:color="auto"/>
              <w:left w:val="single" w:sz="8" w:space="0" w:color="auto"/>
              <w:bottom w:val="single" w:sz="8" w:space="0" w:color="auto"/>
              <w:right w:val="single" w:sz="8" w:space="0" w:color="auto"/>
            </w:tcBorders>
            <w:vAlign w:val="center"/>
          </w:tcPr>
          <w:p w14:paraId="50827224" w14:textId="77777777" w:rsidR="006220CF" w:rsidRPr="00733818" w:rsidRDefault="006220CF" w:rsidP="002553D6">
            <w:pPr>
              <w:jc w:val="center"/>
              <w:rPr>
                <w:bCs/>
                <w:sz w:val="20"/>
                <w:lang w:val="nl-NL"/>
              </w:rPr>
            </w:pPr>
            <w:r w:rsidRPr="00733818">
              <w:rPr>
                <w:bCs/>
                <w:sz w:val="20"/>
                <w:lang w:val="nl-NL"/>
              </w:rPr>
              <w:t>80 (43)</w:t>
            </w:r>
          </w:p>
        </w:tc>
        <w:tc>
          <w:tcPr>
            <w:tcW w:w="492" w:type="pct"/>
            <w:tcBorders>
              <w:top w:val="single" w:sz="8" w:space="0" w:color="auto"/>
              <w:left w:val="single" w:sz="8" w:space="0" w:color="auto"/>
              <w:bottom w:val="single" w:sz="8" w:space="0" w:color="auto"/>
              <w:right w:val="single" w:sz="8" w:space="0" w:color="auto"/>
            </w:tcBorders>
            <w:vAlign w:val="center"/>
          </w:tcPr>
          <w:p w14:paraId="3761A7CB" w14:textId="77777777" w:rsidR="006220CF" w:rsidRPr="00733818" w:rsidRDefault="006220CF" w:rsidP="002553D6">
            <w:pPr>
              <w:jc w:val="center"/>
              <w:rPr>
                <w:bCs/>
                <w:sz w:val="20"/>
                <w:lang w:val="nl-NL"/>
              </w:rPr>
            </w:pPr>
            <w:r w:rsidRPr="00733818">
              <w:rPr>
                <w:bCs/>
                <w:sz w:val="20"/>
                <w:lang w:val="nl-NL"/>
              </w:rPr>
              <w:t>63 (31)</w:t>
            </w:r>
          </w:p>
        </w:tc>
        <w:tc>
          <w:tcPr>
            <w:tcW w:w="656" w:type="pct"/>
            <w:tcBorders>
              <w:top w:val="single" w:sz="8" w:space="0" w:color="auto"/>
              <w:left w:val="single" w:sz="8" w:space="0" w:color="auto"/>
              <w:bottom w:val="single" w:sz="8" w:space="0" w:color="auto"/>
              <w:right w:val="single" w:sz="8" w:space="0" w:color="auto"/>
            </w:tcBorders>
            <w:vAlign w:val="center"/>
          </w:tcPr>
          <w:p w14:paraId="386EF2FC" w14:textId="77777777" w:rsidR="006220CF" w:rsidRPr="00733818" w:rsidRDefault="006220CF" w:rsidP="002553D6">
            <w:pPr>
              <w:jc w:val="center"/>
              <w:rPr>
                <w:bCs/>
                <w:sz w:val="20"/>
                <w:lang w:val="nl-NL"/>
              </w:rPr>
            </w:pPr>
            <w:r w:rsidRPr="00733818">
              <w:rPr>
                <w:bCs/>
                <w:sz w:val="20"/>
                <w:lang w:val="nl-NL"/>
              </w:rPr>
              <w:t>(35)**</w:t>
            </w:r>
          </w:p>
        </w:tc>
      </w:tr>
      <w:tr w:rsidR="006220CF" w:rsidRPr="00733818" w14:paraId="1C53852F" w14:textId="77777777" w:rsidTr="002553D6">
        <w:trPr>
          <w:cantSplit/>
        </w:trPr>
        <w:tc>
          <w:tcPr>
            <w:tcW w:w="949" w:type="pct"/>
            <w:tcBorders>
              <w:right w:val="single" w:sz="8" w:space="0" w:color="auto"/>
            </w:tcBorders>
            <w:vAlign w:val="center"/>
          </w:tcPr>
          <w:p w14:paraId="43456D26" w14:textId="77777777" w:rsidR="006220CF" w:rsidRPr="00733818" w:rsidRDefault="006220CF" w:rsidP="002553D6">
            <w:pPr>
              <w:jc w:val="center"/>
              <w:rPr>
                <w:bCs/>
                <w:sz w:val="20"/>
                <w:lang w:val="nl-NL"/>
              </w:rPr>
            </w:pPr>
            <w:r w:rsidRPr="00733818">
              <w:rPr>
                <w:b/>
                <w:sz w:val="20"/>
                <w:lang w:val="nl-NL"/>
              </w:rPr>
              <w:t>Mediane duur</w:t>
            </w:r>
          </w:p>
          <w:p w14:paraId="59792504" w14:textId="77777777" w:rsidR="006220CF" w:rsidRPr="00733818" w:rsidRDefault="006220CF" w:rsidP="002553D6">
            <w:pPr>
              <w:jc w:val="center"/>
              <w:rPr>
                <w:bCs/>
                <w:sz w:val="20"/>
                <w:lang w:val="nl-NL"/>
              </w:rPr>
            </w:pPr>
            <w:r w:rsidRPr="00733818">
              <w:rPr>
                <w:bCs/>
                <w:sz w:val="20"/>
                <w:lang w:val="nl-NL"/>
              </w:rPr>
              <w:t>Dagen (maanden)</w:t>
            </w:r>
          </w:p>
        </w:tc>
        <w:tc>
          <w:tcPr>
            <w:tcW w:w="633" w:type="pct"/>
            <w:tcBorders>
              <w:top w:val="single" w:sz="8" w:space="0" w:color="auto"/>
              <w:left w:val="single" w:sz="8" w:space="0" w:color="auto"/>
              <w:bottom w:val="single" w:sz="8" w:space="0" w:color="auto"/>
              <w:right w:val="single" w:sz="8" w:space="0" w:color="auto"/>
            </w:tcBorders>
            <w:vAlign w:val="center"/>
          </w:tcPr>
          <w:p w14:paraId="178DFEF8" w14:textId="77777777" w:rsidR="006220CF" w:rsidRPr="00733818" w:rsidRDefault="006220CF" w:rsidP="002553D6">
            <w:pPr>
              <w:jc w:val="center"/>
              <w:rPr>
                <w:bCs/>
                <w:sz w:val="20"/>
                <w:lang w:val="nl-NL"/>
              </w:rPr>
            </w:pPr>
            <w:r w:rsidRPr="00733818">
              <w:rPr>
                <w:bCs/>
                <w:sz w:val="20"/>
                <w:lang w:val="nl-NL"/>
              </w:rPr>
              <w:t>242 (8,0)</w:t>
            </w:r>
          </w:p>
        </w:tc>
        <w:tc>
          <w:tcPr>
            <w:tcW w:w="506" w:type="pct"/>
            <w:tcBorders>
              <w:top w:val="single" w:sz="8" w:space="0" w:color="auto"/>
              <w:left w:val="single" w:sz="8" w:space="0" w:color="auto"/>
              <w:bottom w:val="single" w:sz="8" w:space="0" w:color="auto"/>
              <w:right w:val="single" w:sz="8" w:space="0" w:color="auto"/>
            </w:tcBorders>
            <w:vAlign w:val="center"/>
          </w:tcPr>
          <w:p w14:paraId="3D7B34E1" w14:textId="77777777" w:rsidR="006220CF" w:rsidRPr="00733818" w:rsidRDefault="006220CF" w:rsidP="002553D6">
            <w:pPr>
              <w:jc w:val="center"/>
              <w:rPr>
                <w:bCs/>
                <w:sz w:val="20"/>
                <w:lang w:val="nl-NL"/>
              </w:rPr>
            </w:pPr>
            <w:r w:rsidRPr="00733818">
              <w:rPr>
                <w:bCs/>
                <w:sz w:val="20"/>
                <w:lang w:val="nl-NL"/>
              </w:rPr>
              <w:t>169 (5,6)</w:t>
            </w:r>
          </w:p>
        </w:tc>
        <w:tc>
          <w:tcPr>
            <w:tcW w:w="630" w:type="pct"/>
            <w:tcBorders>
              <w:top w:val="single" w:sz="8" w:space="0" w:color="auto"/>
              <w:left w:val="single" w:sz="8" w:space="0" w:color="auto"/>
              <w:bottom w:val="single" w:sz="8" w:space="0" w:color="auto"/>
              <w:right w:val="single" w:sz="8" w:space="0" w:color="auto"/>
            </w:tcBorders>
            <w:vAlign w:val="center"/>
          </w:tcPr>
          <w:p w14:paraId="3AA86BD6" w14:textId="77777777" w:rsidR="006220CF" w:rsidRPr="00733818" w:rsidRDefault="006220CF" w:rsidP="002553D6">
            <w:pPr>
              <w:jc w:val="center"/>
              <w:rPr>
                <w:bCs/>
                <w:sz w:val="20"/>
                <w:lang w:val="nl-NL"/>
              </w:rPr>
            </w:pPr>
            <w:r w:rsidRPr="00733818">
              <w:rPr>
                <w:bCs/>
                <w:sz w:val="20"/>
                <w:lang w:val="nl-NL"/>
              </w:rPr>
              <w:t>246 (8,1)</w:t>
            </w:r>
          </w:p>
        </w:tc>
        <w:tc>
          <w:tcPr>
            <w:tcW w:w="504" w:type="pct"/>
            <w:tcBorders>
              <w:top w:val="single" w:sz="8" w:space="0" w:color="auto"/>
              <w:left w:val="single" w:sz="8" w:space="0" w:color="auto"/>
              <w:bottom w:val="single" w:sz="8" w:space="0" w:color="auto"/>
              <w:right w:val="single" w:sz="8" w:space="0" w:color="auto"/>
            </w:tcBorders>
            <w:vAlign w:val="center"/>
          </w:tcPr>
          <w:p w14:paraId="6A3DD13F" w14:textId="77777777" w:rsidR="006220CF" w:rsidRPr="00733818" w:rsidRDefault="006220CF" w:rsidP="002553D6">
            <w:pPr>
              <w:jc w:val="center"/>
              <w:rPr>
                <w:bCs/>
                <w:sz w:val="20"/>
                <w:lang w:val="nl-NL"/>
              </w:rPr>
            </w:pPr>
            <w:r w:rsidRPr="00733818">
              <w:rPr>
                <w:bCs/>
                <w:sz w:val="20"/>
                <w:lang w:val="nl-NL"/>
              </w:rPr>
              <w:t>189 (6,2)</w:t>
            </w:r>
          </w:p>
        </w:tc>
        <w:tc>
          <w:tcPr>
            <w:tcW w:w="630" w:type="pct"/>
            <w:tcBorders>
              <w:top w:val="single" w:sz="8" w:space="0" w:color="auto"/>
              <w:left w:val="single" w:sz="8" w:space="0" w:color="auto"/>
              <w:bottom w:val="single" w:sz="8" w:space="0" w:color="auto"/>
              <w:right w:val="single" w:sz="8" w:space="0" w:color="auto"/>
            </w:tcBorders>
            <w:vAlign w:val="center"/>
          </w:tcPr>
          <w:p w14:paraId="60915C4A" w14:textId="77777777" w:rsidR="006220CF" w:rsidRPr="00733818" w:rsidRDefault="006220CF" w:rsidP="002553D6">
            <w:pPr>
              <w:jc w:val="center"/>
              <w:rPr>
                <w:bCs/>
                <w:sz w:val="20"/>
                <w:lang w:val="nl-NL"/>
              </w:rPr>
            </w:pPr>
            <w:r w:rsidRPr="00733818">
              <w:rPr>
                <w:bCs/>
                <w:sz w:val="20"/>
                <w:lang w:val="nl-NL"/>
              </w:rPr>
              <w:t>238 (7,8)</w:t>
            </w:r>
          </w:p>
        </w:tc>
        <w:tc>
          <w:tcPr>
            <w:tcW w:w="492" w:type="pct"/>
            <w:tcBorders>
              <w:top w:val="single" w:sz="8" w:space="0" w:color="auto"/>
              <w:left w:val="single" w:sz="8" w:space="0" w:color="auto"/>
              <w:bottom w:val="single" w:sz="8" w:space="0" w:color="auto"/>
              <w:right w:val="single" w:sz="8" w:space="0" w:color="auto"/>
            </w:tcBorders>
            <w:vAlign w:val="center"/>
          </w:tcPr>
          <w:p w14:paraId="438E6D22" w14:textId="77777777" w:rsidR="006220CF" w:rsidRPr="00733818" w:rsidRDefault="006220CF" w:rsidP="002553D6">
            <w:pPr>
              <w:jc w:val="center"/>
              <w:rPr>
                <w:bCs/>
                <w:sz w:val="20"/>
                <w:lang w:val="nl-NL"/>
              </w:rPr>
            </w:pPr>
            <w:r w:rsidRPr="00733818">
              <w:rPr>
                <w:bCs/>
                <w:sz w:val="20"/>
                <w:lang w:val="nl-NL"/>
              </w:rPr>
              <w:t>126 (4,1)</w:t>
            </w:r>
          </w:p>
        </w:tc>
        <w:tc>
          <w:tcPr>
            <w:tcW w:w="656" w:type="pct"/>
            <w:tcBorders>
              <w:top w:val="single" w:sz="8" w:space="0" w:color="auto"/>
              <w:left w:val="single" w:sz="8" w:space="0" w:color="auto"/>
              <w:bottom w:val="single" w:sz="8" w:space="0" w:color="auto"/>
              <w:right w:val="single" w:sz="8" w:space="0" w:color="auto"/>
            </w:tcBorders>
            <w:vAlign w:val="center"/>
          </w:tcPr>
          <w:p w14:paraId="49FD7A8E" w14:textId="77777777" w:rsidR="006220CF" w:rsidRPr="00733818" w:rsidRDefault="006220CF" w:rsidP="002553D6">
            <w:pPr>
              <w:jc w:val="center"/>
              <w:rPr>
                <w:bCs/>
                <w:sz w:val="20"/>
                <w:lang w:val="nl-NL"/>
              </w:rPr>
            </w:pPr>
            <w:r w:rsidRPr="00733818">
              <w:rPr>
                <w:bCs/>
                <w:sz w:val="20"/>
                <w:lang w:val="nl-NL"/>
              </w:rPr>
              <w:t>385*</w:t>
            </w:r>
          </w:p>
        </w:tc>
      </w:tr>
      <w:tr w:rsidR="006220CF" w:rsidRPr="00733818" w14:paraId="6FAF7FFF" w14:textId="77777777" w:rsidTr="002553D6">
        <w:trPr>
          <w:cantSplit/>
        </w:trPr>
        <w:tc>
          <w:tcPr>
            <w:tcW w:w="949" w:type="pct"/>
            <w:tcBorders>
              <w:right w:val="single" w:sz="8" w:space="0" w:color="auto"/>
            </w:tcBorders>
            <w:vAlign w:val="center"/>
          </w:tcPr>
          <w:p w14:paraId="4B292F9E" w14:textId="77777777" w:rsidR="006220CF" w:rsidRPr="00733818" w:rsidRDefault="006220CF" w:rsidP="002553D6">
            <w:pPr>
              <w:jc w:val="center"/>
              <w:rPr>
                <w:b/>
                <w:caps/>
                <w:sz w:val="20"/>
                <w:lang w:val="nl-NL"/>
              </w:rPr>
            </w:pPr>
            <w:r w:rsidRPr="00733818">
              <w:rPr>
                <w:b/>
                <w:sz w:val="20"/>
                <w:lang w:val="nl-NL"/>
              </w:rPr>
              <w:t>Tijd tot respons</w:t>
            </w:r>
          </w:p>
          <w:p w14:paraId="0614AE8C" w14:textId="77777777" w:rsidR="006220CF" w:rsidRPr="00733818" w:rsidRDefault="006220CF" w:rsidP="002553D6">
            <w:pPr>
              <w:jc w:val="center"/>
              <w:rPr>
                <w:bCs/>
                <w:smallCaps/>
                <w:sz w:val="20"/>
                <w:lang w:val="nl-NL"/>
              </w:rPr>
            </w:pPr>
            <w:r w:rsidRPr="00733818">
              <w:rPr>
                <w:bCs/>
                <w:smallCaps/>
                <w:sz w:val="20"/>
                <w:lang w:val="nl-NL"/>
              </w:rPr>
              <w:t>CR+PR (</w:t>
            </w:r>
            <w:r w:rsidRPr="00733818">
              <w:rPr>
                <w:bCs/>
                <w:sz w:val="20"/>
                <w:lang w:val="nl-NL"/>
              </w:rPr>
              <w:t>dagen)</w:t>
            </w:r>
          </w:p>
        </w:tc>
        <w:tc>
          <w:tcPr>
            <w:tcW w:w="633" w:type="pct"/>
            <w:tcBorders>
              <w:top w:val="single" w:sz="8" w:space="0" w:color="auto"/>
              <w:left w:val="single" w:sz="8" w:space="0" w:color="auto"/>
              <w:right w:val="single" w:sz="8" w:space="0" w:color="auto"/>
            </w:tcBorders>
            <w:vAlign w:val="center"/>
          </w:tcPr>
          <w:p w14:paraId="6278E4C8" w14:textId="77777777" w:rsidR="006220CF" w:rsidRPr="00733818" w:rsidRDefault="006220CF" w:rsidP="002553D6">
            <w:pPr>
              <w:jc w:val="center"/>
              <w:rPr>
                <w:bCs/>
                <w:sz w:val="20"/>
                <w:lang w:val="nl-NL"/>
              </w:rPr>
            </w:pPr>
            <w:r w:rsidRPr="00733818">
              <w:rPr>
                <w:bCs/>
                <w:sz w:val="20"/>
                <w:lang w:val="nl-NL"/>
              </w:rPr>
              <w:t>43</w:t>
            </w:r>
          </w:p>
        </w:tc>
        <w:tc>
          <w:tcPr>
            <w:tcW w:w="506" w:type="pct"/>
            <w:tcBorders>
              <w:top w:val="single" w:sz="8" w:space="0" w:color="auto"/>
              <w:left w:val="single" w:sz="8" w:space="0" w:color="auto"/>
              <w:right w:val="single" w:sz="8" w:space="0" w:color="auto"/>
            </w:tcBorders>
            <w:vAlign w:val="center"/>
          </w:tcPr>
          <w:p w14:paraId="52EDC823" w14:textId="77777777" w:rsidR="006220CF" w:rsidRPr="00733818" w:rsidRDefault="006220CF" w:rsidP="002553D6">
            <w:pPr>
              <w:jc w:val="center"/>
              <w:rPr>
                <w:bCs/>
                <w:sz w:val="20"/>
                <w:lang w:val="nl-NL"/>
              </w:rPr>
            </w:pPr>
            <w:r w:rsidRPr="00733818">
              <w:rPr>
                <w:bCs/>
                <w:sz w:val="20"/>
                <w:lang w:val="nl-NL"/>
              </w:rPr>
              <w:t>43</w:t>
            </w:r>
          </w:p>
        </w:tc>
        <w:tc>
          <w:tcPr>
            <w:tcW w:w="630" w:type="pct"/>
            <w:tcBorders>
              <w:top w:val="single" w:sz="8" w:space="0" w:color="auto"/>
              <w:left w:val="single" w:sz="8" w:space="0" w:color="auto"/>
              <w:right w:val="single" w:sz="8" w:space="0" w:color="auto"/>
            </w:tcBorders>
            <w:vAlign w:val="center"/>
          </w:tcPr>
          <w:p w14:paraId="0723CDBF" w14:textId="77777777" w:rsidR="006220CF" w:rsidRPr="00733818" w:rsidRDefault="006220CF" w:rsidP="002553D6">
            <w:pPr>
              <w:jc w:val="center"/>
              <w:rPr>
                <w:bCs/>
                <w:sz w:val="20"/>
                <w:lang w:val="nl-NL"/>
              </w:rPr>
            </w:pPr>
            <w:r w:rsidRPr="00733818">
              <w:rPr>
                <w:bCs/>
                <w:sz w:val="20"/>
                <w:lang w:val="nl-NL"/>
              </w:rPr>
              <w:t>44</w:t>
            </w:r>
          </w:p>
        </w:tc>
        <w:tc>
          <w:tcPr>
            <w:tcW w:w="504" w:type="pct"/>
            <w:tcBorders>
              <w:top w:val="single" w:sz="8" w:space="0" w:color="auto"/>
              <w:left w:val="single" w:sz="8" w:space="0" w:color="auto"/>
              <w:right w:val="single" w:sz="8" w:space="0" w:color="auto"/>
            </w:tcBorders>
            <w:vAlign w:val="center"/>
          </w:tcPr>
          <w:p w14:paraId="0398C280" w14:textId="77777777" w:rsidR="006220CF" w:rsidRPr="00733818" w:rsidRDefault="006220CF" w:rsidP="002553D6">
            <w:pPr>
              <w:jc w:val="center"/>
              <w:rPr>
                <w:bCs/>
                <w:sz w:val="20"/>
                <w:lang w:val="nl-NL"/>
              </w:rPr>
            </w:pPr>
            <w:r w:rsidRPr="00733818">
              <w:rPr>
                <w:bCs/>
                <w:sz w:val="20"/>
                <w:lang w:val="nl-NL"/>
              </w:rPr>
              <w:t>46</w:t>
            </w:r>
          </w:p>
        </w:tc>
        <w:tc>
          <w:tcPr>
            <w:tcW w:w="630" w:type="pct"/>
            <w:tcBorders>
              <w:top w:val="single" w:sz="8" w:space="0" w:color="auto"/>
              <w:left w:val="single" w:sz="8" w:space="0" w:color="auto"/>
              <w:right w:val="single" w:sz="8" w:space="0" w:color="auto"/>
            </w:tcBorders>
            <w:vAlign w:val="center"/>
          </w:tcPr>
          <w:p w14:paraId="166A5F20" w14:textId="77777777" w:rsidR="006220CF" w:rsidRPr="00733818" w:rsidRDefault="006220CF" w:rsidP="002553D6">
            <w:pPr>
              <w:jc w:val="center"/>
              <w:rPr>
                <w:bCs/>
                <w:sz w:val="20"/>
                <w:lang w:val="nl-NL"/>
              </w:rPr>
            </w:pPr>
            <w:r w:rsidRPr="00733818">
              <w:rPr>
                <w:bCs/>
                <w:sz w:val="20"/>
                <w:lang w:val="nl-NL"/>
              </w:rPr>
              <w:t>41</w:t>
            </w:r>
          </w:p>
        </w:tc>
        <w:tc>
          <w:tcPr>
            <w:tcW w:w="492" w:type="pct"/>
            <w:tcBorders>
              <w:top w:val="single" w:sz="8" w:space="0" w:color="auto"/>
              <w:left w:val="single" w:sz="8" w:space="0" w:color="auto"/>
              <w:right w:val="single" w:sz="8" w:space="0" w:color="auto"/>
            </w:tcBorders>
            <w:vAlign w:val="center"/>
          </w:tcPr>
          <w:p w14:paraId="09D01210" w14:textId="77777777" w:rsidR="006220CF" w:rsidRPr="00733818" w:rsidRDefault="006220CF" w:rsidP="002553D6">
            <w:pPr>
              <w:jc w:val="center"/>
              <w:rPr>
                <w:bCs/>
                <w:sz w:val="20"/>
                <w:lang w:val="nl-NL"/>
              </w:rPr>
            </w:pPr>
            <w:r w:rsidRPr="00733818">
              <w:rPr>
                <w:bCs/>
                <w:sz w:val="20"/>
                <w:lang w:val="nl-NL"/>
              </w:rPr>
              <w:t>27</w:t>
            </w:r>
          </w:p>
        </w:tc>
        <w:tc>
          <w:tcPr>
            <w:tcW w:w="656" w:type="pct"/>
            <w:tcBorders>
              <w:top w:val="single" w:sz="8" w:space="0" w:color="auto"/>
              <w:left w:val="single" w:sz="8" w:space="0" w:color="auto"/>
              <w:right w:val="single" w:sz="8" w:space="0" w:color="auto"/>
            </w:tcBorders>
            <w:vAlign w:val="center"/>
          </w:tcPr>
          <w:p w14:paraId="0E51B593" w14:textId="77777777" w:rsidR="006220CF" w:rsidRPr="00733818" w:rsidRDefault="006220CF" w:rsidP="002553D6">
            <w:pPr>
              <w:jc w:val="center"/>
              <w:rPr>
                <w:bCs/>
                <w:sz w:val="20"/>
                <w:lang w:val="nl-NL"/>
              </w:rPr>
            </w:pPr>
            <w:r w:rsidRPr="00733818">
              <w:rPr>
                <w:bCs/>
                <w:sz w:val="20"/>
                <w:lang w:val="nl-NL"/>
              </w:rPr>
              <w:t>38*</w:t>
            </w:r>
          </w:p>
        </w:tc>
      </w:tr>
      <w:tr w:rsidR="006220CF" w:rsidRPr="00733818" w14:paraId="0D4822F4" w14:textId="77777777" w:rsidTr="002553D6">
        <w:trPr>
          <w:cantSplit/>
        </w:trPr>
        <w:tc>
          <w:tcPr>
            <w:tcW w:w="5000" w:type="pct"/>
            <w:gridSpan w:val="8"/>
            <w:tcBorders>
              <w:left w:val="nil"/>
              <w:bottom w:val="nil"/>
              <w:right w:val="nil"/>
            </w:tcBorders>
            <w:vAlign w:val="center"/>
          </w:tcPr>
          <w:p w14:paraId="3ACE514C" w14:textId="77777777" w:rsidR="006220CF" w:rsidRPr="0094504D" w:rsidRDefault="006220CF" w:rsidP="002553D6">
            <w:pPr>
              <w:tabs>
                <w:tab w:val="left" w:pos="251"/>
              </w:tabs>
              <w:ind w:left="251" w:hanging="251"/>
              <w:rPr>
                <w:sz w:val="18"/>
                <w:szCs w:val="18"/>
              </w:rPr>
            </w:pPr>
            <w:r w:rsidRPr="0094504D">
              <w:rPr>
                <w:szCs w:val="18"/>
                <w:vertAlign w:val="superscript"/>
              </w:rPr>
              <w:lastRenderedPageBreak/>
              <w:t>a</w:t>
            </w:r>
            <w:r w:rsidRPr="0094504D">
              <w:tab/>
            </w:r>
            <w:r w:rsidRPr="0094504D">
              <w:rPr>
                <w:i/>
                <w:sz w:val="18"/>
                <w:szCs w:val="18"/>
              </w:rPr>
              <w:t>Intent to Treat</w:t>
            </w:r>
            <w:r w:rsidRPr="0094504D">
              <w:rPr>
                <w:sz w:val="18"/>
                <w:szCs w:val="18"/>
              </w:rPr>
              <w:t xml:space="preserve"> (ITT)</w:t>
            </w:r>
            <w:r w:rsidR="00502482" w:rsidRPr="0094504D">
              <w:rPr>
                <w:sz w:val="18"/>
                <w:szCs w:val="18"/>
              </w:rPr>
              <w:t>-</w:t>
            </w:r>
            <w:r w:rsidRPr="0094504D">
              <w:rPr>
                <w:sz w:val="18"/>
                <w:szCs w:val="18"/>
              </w:rPr>
              <w:t>populatie</w:t>
            </w:r>
          </w:p>
          <w:p w14:paraId="1811AD99" w14:textId="77777777" w:rsidR="006220CF" w:rsidRPr="00733818" w:rsidRDefault="006220CF" w:rsidP="002553D6">
            <w:pPr>
              <w:tabs>
                <w:tab w:val="left" w:pos="251"/>
              </w:tabs>
              <w:ind w:left="251" w:hanging="251"/>
              <w:rPr>
                <w:sz w:val="18"/>
                <w:szCs w:val="18"/>
                <w:lang w:val="nl-NL"/>
              </w:rPr>
            </w:pPr>
            <w:r w:rsidRPr="00733818">
              <w:rPr>
                <w:szCs w:val="18"/>
                <w:vertAlign w:val="superscript"/>
                <w:lang w:val="nl-NL"/>
              </w:rPr>
              <w:t>b</w:t>
            </w:r>
            <w:r w:rsidRPr="00733818">
              <w:rPr>
                <w:lang w:val="nl-NL"/>
              </w:rPr>
              <w:tab/>
            </w:r>
            <w:r w:rsidRPr="00733818">
              <w:rPr>
                <w:sz w:val="18"/>
                <w:szCs w:val="18"/>
                <w:lang w:val="nl-NL"/>
              </w:rPr>
              <w:t>p-waarde van de gestratificeerde log-ranktest; analyse per behandelings</w:t>
            </w:r>
            <w:r w:rsidR="00502482" w:rsidRPr="00733818">
              <w:rPr>
                <w:sz w:val="18"/>
                <w:szCs w:val="18"/>
                <w:lang w:val="nl-NL"/>
              </w:rPr>
              <w:t>lijn</w:t>
            </w:r>
            <w:r w:rsidRPr="00733818">
              <w:rPr>
                <w:sz w:val="18"/>
                <w:szCs w:val="18"/>
                <w:lang w:val="nl-NL"/>
              </w:rPr>
              <w:t xml:space="preserve"> sluit stratificatie naar therapeutische geschiedenis uit;</w:t>
            </w:r>
            <w:r w:rsidRPr="00733818">
              <w:rPr>
                <w:bCs/>
                <w:sz w:val="18"/>
                <w:szCs w:val="18"/>
                <w:lang w:val="nl-NL"/>
              </w:rPr>
              <w:t xml:space="preserve"> p &lt; 0,0001</w:t>
            </w:r>
          </w:p>
          <w:p w14:paraId="793D8A04" w14:textId="77777777" w:rsidR="006220CF" w:rsidRPr="00733818" w:rsidRDefault="006220CF" w:rsidP="002553D6">
            <w:pPr>
              <w:tabs>
                <w:tab w:val="left" w:pos="251"/>
              </w:tabs>
              <w:ind w:left="251" w:hanging="251"/>
              <w:rPr>
                <w:sz w:val="18"/>
                <w:szCs w:val="18"/>
                <w:lang w:val="nl-NL"/>
              </w:rPr>
            </w:pPr>
            <w:r w:rsidRPr="00733818">
              <w:rPr>
                <w:szCs w:val="18"/>
                <w:vertAlign w:val="superscript"/>
                <w:lang w:val="nl-NL"/>
              </w:rPr>
              <w:t>c</w:t>
            </w:r>
            <w:r w:rsidRPr="00733818">
              <w:rPr>
                <w:lang w:val="nl-NL"/>
              </w:rPr>
              <w:tab/>
            </w:r>
            <w:r w:rsidRPr="00733818">
              <w:rPr>
                <w:sz w:val="18"/>
                <w:szCs w:val="18"/>
                <w:lang w:val="nl-NL"/>
              </w:rPr>
              <w:t xml:space="preserve">De responspopulatie omvat de patiënten die bij </w:t>
            </w:r>
            <w:r w:rsidR="00502482" w:rsidRPr="00733818">
              <w:rPr>
                <w:sz w:val="18"/>
                <w:szCs w:val="18"/>
                <w:lang w:val="nl-NL"/>
              </w:rPr>
              <w:t>baseline</w:t>
            </w:r>
            <w:r w:rsidRPr="00733818">
              <w:rPr>
                <w:sz w:val="18"/>
                <w:szCs w:val="18"/>
                <w:lang w:val="nl-NL"/>
              </w:rPr>
              <w:t xml:space="preserve"> meetbare ziekte hadden en minstens 1 dosis van de onderzoeksmedicatie hadden gekregen.</w:t>
            </w:r>
          </w:p>
          <w:p w14:paraId="48E4A793" w14:textId="77777777" w:rsidR="006220CF" w:rsidRPr="00733818" w:rsidRDefault="006220CF" w:rsidP="002553D6">
            <w:pPr>
              <w:tabs>
                <w:tab w:val="left" w:pos="251"/>
              </w:tabs>
              <w:ind w:left="251" w:hanging="251"/>
              <w:rPr>
                <w:sz w:val="18"/>
                <w:szCs w:val="18"/>
                <w:lang w:val="nl-NL"/>
              </w:rPr>
            </w:pPr>
            <w:r w:rsidRPr="00733818">
              <w:rPr>
                <w:szCs w:val="18"/>
                <w:vertAlign w:val="superscript"/>
                <w:lang w:val="nl-NL"/>
              </w:rPr>
              <w:t>d</w:t>
            </w:r>
            <w:r w:rsidRPr="00733818">
              <w:rPr>
                <w:lang w:val="nl-NL"/>
              </w:rPr>
              <w:tab/>
            </w:r>
            <w:r w:rsidRPr="00733818">
              <w:rPr>
                <w:sz w:val="18"/>
                <w:szCs w:val="18"/>
                <w:lang w:val="nl-NL"/>
              </w:rPr>
              <w:t xml:space="preserve">p-waarde van de Cochran-Mantel-Haenszel-chi-kwadraattest, </w:t>
            </w:r>
            <w:r w:rsidR="005901BB" w:rsidRPr="00733818">
              <w:rPr>
                <w:sz w:val="18"/>
                <w:szCs w:val="18"/>
                <w:lang w:val="nl-NL"/>
              </w:rPr>
              <w:t xml:space="preserve">aangepast </w:t>
            </w:r>
            <w:r w:rsidRPr="00733818">
              <w:rPr>
                <w:sz w:val="18"/>
                <w:szCs w:val="18"/>
                <w:lang w:val="nl-NL"/>
              </w:rPr>
              <w:t>voor de stratificatiefactoren; analyse per behandelings</w:t>
            </w:r>
            <w:r w:rsidR="00502482" w:rsidRPr="00733818">
              <w:rPr>
                <w:sz w:val="18"/>
                <w:szCs w:val="18"/>
                <w:lang w:val="nl-NL"/>
              </w:rPr>
              <w:t>lijn</w:t>
            </w:r>
            <w:r w:rsidRPr="00733818">
              <w:rPr>
                <w:sz w:val="18"/>
                <w:szCs w:val="18"/>
                <w:lang w:val="nl-NL"/>
              </w:rPr>
              <w:t xml:space="preserve"> sluit stratificatie naar therapeutische geschiedenis uit.</w:t>
            </w:r>
          </w:p>
          <w:p w14:paraId="06FD9071" w14:textId="77777777" w:rsidR="006220CF" w:rsidRPr="0094504D" w:rsidRDefault="006220CF" w:rsidP="002553D6">
            <w:pPr>
              <w:tabs>
                <w:tab w:val="left" w:pos="251"/>
              </w:tabs>
              <w:rPr>
                <w:sz w:val="18"/>
                <w:szCs w:val="18"/>
              </w:rPr>
            </w:pPr>
            <w:r w:rsidRPr="0094504D">
              <w:rPr>
                <w:snapToGrid w:val="0"/>
                <w:szCs w:val="18"/>
              </w:rPr>
              <w:t>*</w:t>
            </w:r>
            <w:r w:rsidRPr="0094504D">
              <w:tab/>
            </w:r>
            <w:r w:rsidRPr="0094504D">
              <w:rPr>
                <w:snapToGrid w:val="0"/>
                <w:sz w:val="18"/>
                <w:szCs w:val="18"/>
              </w:rPr>
              <w:t>CR+PR+MR **CR=CR, (IF-); nCR=CR (IF+)</w:t>
            </w:r>
          </w:p>
          <w:p w14:paraId="489AF0F4" w14:textId="77777777" w:rsidR="006220CF" w:rsidRPr="00733818" w:rsidRDefault="006220CF" w:rsidP="002553D6">
            <w:pPr>
              <w:rPr>
                <w:sz w:val="18"/>
                <w:szCs w:val="18"/>
                <w:lang w:val="nl-NL"/>
              </w:rPr>
            </w:pPr>
            <w:r w:rsidRPr="00733818">
              <w:rPr>
                <w:sz w:val="18"/>
                <w:szCs w:val="18"/>
                <w:lang w:val="nl-NL"/>
              </w:rPr>
              <w:t>TTP</w:t>
            </w:r>
            <w:r w:rsidR="00502482" w:rsidRPr="00733818">
              <w:rPr>
                <w:sz w:val="18"/>
                <w:szCs w:val="18"/>
                <w:lang w:val="nl-NL"/>
              </w:rPr>
              <w:t>=</w:t>
            </w:r>
            <w:r w:rsidRPr="00733818">
              <w:rPr>
                <w:sz w:val="18"/>
                <w:szCs w:val="18"/>
                <w:lang w:val="nl-NL"/>
              </w:rPr>
              <w:t xml:space="preserve">Tijd tot </w:t>
            </w:r>
            <w:r w:rsidR="00502482" w:rsidRPr="00733818">
              <w:rPr>
                <w:sz w:val="18"/>
                <w:szCs w:val="18"/>
                <w:lang w:val="nl-NL"/>
              </w:rPr>
              <w:t>p</w:t>
            </w:r>
            <w:r w:rsidRPr="00733818">
              <w:rPr>
                <w:sz w:val="18"/>
                <w:szCs w:val="18"/>
                <w:lang w:val="nl-NL"/>
              </w:rPr>
              <w:t>rogressie</w:t>
            </w:r>
          </w:p>
          <w:p w14:paraId="7B1A996D" w14:textId="77777777" w:rsidR="006220CF" w:rsidRPr="00733818" w:rsidRDefault="006220CF" w:rsidP="002553D6">
            <w:pPr>
              <w:rPr>
                <w:sz w:val="18"/>
                <w:szCs w:val="18"/>
                <w:lang w:val="nl-NL"/>
              </w:rPr>
            </w:pPr>
            <w:r w:rsidRPr="00733818">
              <w:rPr>
                <w:sz w:val="18"/>
                <w:szCs w:val="18"/>
                <w:lang w:val="nl-NL"/>
              </w:rPr>
              <w:t>BI = betrouwbaarheidsinterval</w:t>
            </w:r>
          </w:p>
          <w:p w14:paraId="467CF42A" w14:textId="77777777" w:rsidR="006220CF" w:rsidRPr="0094504D" w:rsidRDefault="006220CF" w:rsidP="002553D6">
            <w:pPr>
              <w:tabs>
                <w:tab w:val="left" w:pos="567"/>
              </w:tabs>
              <w:rPr>
                <w:sz w:val="18"/>
                <w:szCs w:val="18"/>
              </w:rPr>
            </w:pPr>
            <w:r w:rsidRPr="0094504D">
              <w:rPr>
                <w:sz w:val="18"/>
                <w:szCs w:val="18"/>
              </w:rPr>
              <w:t>Bz= bortezomib; Dex = dexamethason</w:t>
            </w:r>
          </w:p>
          <w:p w14:paraId="42AFDBFB" w14:textId="77777777" w:rsidR="006220CF" w:rsidRPr="0094504D" w:rsidRDefault="006220CF" w:rsidP="002553D6">
            <w:pPr>
              <w:tabs>
                <w:tab w:val="left" w:pos="567"/>
              </w:tabs>
              <w:rPr>
                <w:sz w:val="18"/>
                <w:szCs w:val="18"/>
              </w:rPr>
            </w:pPr>
            <w:r w:rsidRPr="0094504D">
              <w:rPr>
                <w:sz w:val="18"/>
                <w:szCs w:val="18"/>
              </w:rPr>
              <w:t xml:space="preserve">CR = </w:t>
            </w:r>
            <w:r w:rsidR="00502482" w:rsidRPr="0094504D">
              <w:rPr>
                <w:sz w:val="18"/>
                <w:szCs w:val="18"/>
              </w:rPr>
              <w:t>c</w:t>
            </w:r>
            <w:r w:rsidRPr="0094504D">
              <w:rPr>
                <w:sz w:val="18"/>
                <w:szCs w:val="18"/>
              </w:rPr>
              <w:t xml:space="preserve">omplete </w:t>
            </w:r>
            <w:r w:rsidR="00502482" w:rsidRPr="0094504D">
              <w:rPr>
                <w:sz w:val="18"/>
                <w:szCs w:val="18"/>
              </w:rPr>
              <w:t>r</w:t>
            </w:r>
            <w:r w:rsidRPr="0094504D">
              <w:rPr>
                <w:sz w:val="18"/>
                <w:szCs w:val="18"/>
              </w:rPr>
              <w:t xml:space="preserve">espons; nCR=bijna </w:t>
            </w:r>
            <w:r w:rsidR="00502482" w:rsidRPr="0094504D">
              <w:rPr>
                <w:sz w:val="18"/>
                <w:szCs w:val="18"/>
              </w:rPr>
              <w:t>c</w:t>
            </w:r>
            <w:r w:rsidRPr="0094504D">
              <w:rPr>
                <w:sz w:val="18"/>
                <w:szCs w:val="18"/>
              </w:rPr>
              <w:t xml:space="preserve">omplete </w:t>
            </w:r>
            <w:r w:rsidR="00502482" w:rsidRPr="0094504D">
              <w:rPr>
                <w:sz w:val="18"/>
                <w:szCs w:val="18"/>
              </w:rPr>
              <w:t>r</w:t>
            </w:r>
            <w:r w:rsidRPr="0094504D">
              <w:rPr>
                <w:sz w:val="18"/>
                <w:szCs w:val="18"/>
              </w:rPr>
              <w:t>espons</w:t>
            </w:r>
          </w:p>
          <w:p w14:paraId="6F96F529" w14:textId="77777777" w:rsidR="006220CF" w:rsidRPr="0094504D" w:rsidRDefault="006220CF" w:rsidP="002553D6">
            <w:pPr>
              <w:tabs>
                <w:tab w:val="left" w:pos="567"/>
              </w:tabs>
              <w:rPr>
                <w:sz w:val="18"/>
                <w:szCs w:val="18"/>
              </w:rPr>
            </w:pPr>
            <w:r w:rsidRPr="0094504D">
              <w:rPr>
                <w:sz w:val="18"/>
                <w:szCs w:val="18"/>
              </w:rPr>
              <w:t xml:space="preserve">PR = </w:t>
            </w:r>
            <w:r w:rsidR="00502482" w:rsidRPr="0094504D">
              <w:rPr>
                <w:sz w:val="18"/>
                <w:szCs w:val="18"/>
              </w:rPr>
              <w:t>p</w:t>
            </w:r>
            <w:r w:rsidRPr="0094504D">
              <w:rPr>
                <w:sz w:val="18"/>
                <w:szCs w:val="18"/>
              </w:rPr>
              <w:t xml:space="preserve">artiële </w:t>
            </w:r>
            <w:r w:rsidR="00502482" w:rsidRPr="0094504D">
              <w:rPr>
                <w:sz w:val="18"/>
                <w:szCs w:val="18"/>
              </w:rPr>
              <w:t>r</w:t>
            </w:r>
            <w:r w:rsidRPr="0094504D">
              <w:rPr>
                <w:sz w:val="18"/>
                <w:szCs w:val="18"/>
              </w:rPr>
              <w:t>espons; MR=</w:t>
            </w:r>
            <w:r w:rsidR="00502482" w:rsidRPr="0094504D">
              <w:rPr>
                <w:sz w:val="18"/>
                <w:szCs w:val="18"/>
              </w:rPr>
              <w:t>m</w:t>
            </w:r>
            <w:r w:rsidRPr="0094504D">
              <w:rPr>
                <w:sz w:val="18"/>
                <w:szCs w:val="18"/>
              </w:rPr>
              <w:t xml:space="preserve">inimale </w:t>
            </w:r>
            <w:r w:rsidR="00502482" w:rsidRPr="0094504D">
              <w:rPr>
                <w:sz w:val="18"/>
                <w:szCs w:val="18"/>
              </w:rPr>
              <w:t>r</w:t>
            </w:r>
            <w:r w:rsidRPr="0094504D">
              <w:rPr>
                <w:sz w:val="18"/>
                <w:szCs w:val="18"/>
              </w:rPr>
              <w:t>espons</w:t>
            </w:r>
          </w:p>
        </w:tc>
      </w:tr>
    </w:tbl>
    <w:p w14:paraId="2371A443" w14:textId="77777777" w:rsidR="006220CF" w:rsidRPr="0094504D" w:rsidRDefault="006220CF" w:rsidP="006220CF">
      <w:pPr>
        <w:pStyle w:val="BodyText"/>
        <w:spacing w:after="0"/>
      </w:pPr>
    </w:p>
    <w:p w14:paraId="59B76BF7" w14:textId="77777777" w:rsidR="006220CF" w:rsidRPr="00733818" w:rsidRDefault="006220CF" w:rsidP="006220CF">
      <w:pPr>
        <w:pStyle w:val="BodyText"/>
        <w:spacing w:after="0"/>
        <w:rPr>
          <w:lang w:val="nl-NL"/>
        </w:rPr>
      </w:pPr>
      <w:r w:rsidRPr="00733818">
        <w:rPr>
          <w:lang w:val="nl-NL"/>
        </w:rPr>
        <w:t xml:space="preserve">Patiënten in de </w:t>
      </w:r>
      <w:r w:rsidR="001D0176" w:rsidRPr="00733818">
        <w:rPr>
          <w:lang w:val="nl-NL"/>
        </w:rPr>
        <w:t>f</w:t>
      </w:r>
      <w:r w:rsidRPr="00733818">
        <w:rPr>
          <w:lang w:val="nl-NL"/>
        </w:rPr>
        <w:t xml:space="preserve">ase II-studie die geen optimale respons hadden op behandeling met </w:t>
      </w:r>
      <w:r w:rsidRPr="00733818">
        <w:rPr>
          <w:bCs/>
          <w:iCs/>
          <w:szCs w:val="22"/>
          <w:lang w:val="nl-NL"/>
        </w:rPr>
        <w:t xml:space="preserve">bortezomib </w:t>
      </w:r>
      <w:r w:rsidRPr="00733818">
        <w:rPr>
          <w:lang w:val="nl-NL"/>
        </w:rPr>
        <w:t>alleen</w:t>
      </w:r>
      <w:r w:rsidR="00A959B5" w:rsidRPr="00733818">
        <w:rPr>
          <w:lang w:val="nl-NL"/>
        </w:rPr>
        <w:t>,</w:t>
      </w:r>
      <w:r w:rsidRPr="00733818">
        <w:rPr>
          <w:lang w:val="nl-NL"/>
        </w:rPr>
        <w:t xml:space="preserve"> konden tezamen met </w:t>
      </w:r>
      <w:r w:rsidRPr="00733818">
        <w:rPr>
          <w:bCs/>
          <w:iCs/>
          <w:szCs w:val="22"/>
          <w:lang w:val="nl-NL"/>
        </w:rPr>
        <w:t xml:space="preserve">bortezomib </w:t>
      </w:r>
      <w:r w:rsidRPr="00733818">
        <w:rPr>
          <w:lang w:val="nl-NL"/>
        </w:rPr>
        <w:t xml:space="preserve">een hoge dosis dexamethason krijgen. Het protocol stond toe dat de patiënten dexamethason kregen toegediend als zij een minder dan optimale respons hadden op de toediening van </w:t>
      </w:r>
      <w:r w:rsidRPr="00733818">
        <w:rPr>
          <w:bCs/>
          <w:iCs/>
          <w:szCs w:val="22"/>
          <w:lang w:val="nl-NL"/>
        </w:rPr>
        <w:t xml:space="preserve">bortezomib </w:t>
      </w:r>
      <w:r w:rsidRPr="00733818">
        <w:rPr>
          <w:lang w:val="nl-NL"/>
        </w:rPr>
        <w:t xml:space="preserve">alleen. In totaal 74 evalueerbare patiënten kregen dexamethason in combinatie met </w:t>
      </w:r>
      <w:r w:rsidRPr="00733818">
        <w:rPr>
          <w:bCs/>
          <w:iCs/>
          <w:szCs w:val="22"/>
          <w:lang w:val="nl-NL"/>
        </w:rPr>
        <w:t xml:space="preserve">bortezomib </w:t>
      </w:r>
      <w:r w:rsidRPr="00733818">
        <w:rPr>
          <w:lang w:val="nl-NL"/>
        </w:rPr>
        <w:t>toegediend. Achttien procent van de patiënten bereikte, of had een verbeterde respons [MR (11%) of PR (7%)] met de combinatiebehandeling.</w:t>
      </w:r>
    </w:p>
    <w:p w14:paraId="6CB5C376" w14:textId="77777777" w:rsidR="006220CF" w:rsidRPr="00733818" w:rsidRDefault="006220CF" w:rsidP="006220CF">
      <w:pPr>
        <w:pStyle w:val="BodyText"/>
        <w:spacing w:after="0"/>
        <w:rPr>
          <w:lang w:val="nl-NL"/>
        </w:rPr>
      </w:pPr>
    </w:p>
    <w:p w14:paraId="141872D1" w14:textId="77777777" w:rsidR="006220CF" w:rsidRPr="00733818" w:rsidRDefault="006220CF" w:rsidP="006220CF">
      <w:pPr>
        <w:rPr>
          <w:i/>
          <w:lang w:val="nl-NL"/>
        </w:rPr>
      </w:pPr>
      <w:r w:rsidRPr="00733818">
        <w:rPr>
          <w:i/>
          <w:lang w:val="nl-NL"/>
        </w:rPr>
        <w:t xml:space="preserve">Klinische werkzaamheid met subcutane toediening van </w:t>
      </w:r>
      <w:r w:rsidRPr="00733818">
        <w:rPr>
          <w:bCs/>
          <w:i/>
          <w:iCs/>
          <w:szCs w:val="22"/>
          <w:lang w:val="nl-NL"/>
        </w:rPr>
        <w:t>bortezomib</w:t>
      </w:r>
      <w:r w:rsidRPr="00733818">
        <w:rPr>
          <w:bCs/>
          <w:iCs/>
          <w:szCs w:val="22"/>
          <w:lang w:val="nl-NL"/>
        </w:rPr>
        <w:t xml:space="preserve"> </w:t>
      </w:r>
      <w:r w:rsidRPr="00733818">
        <w:rPr>
          <w:i/>
          <w:lang w:val="nl-NL"/>
        </w:rPr>
        <w:t>bij patiënten met gerecidiveerd/refractair</w:t>
      </w:r>
      <w:r w:rsidRPr="00733818">
        <w:rPr>
          <w:i/>
          <w:snapToGrid w:val="0"/>
          <w:lang w:val="nl-NL"/>
        </w:rPr>
        <w:t xml:space="preserve"> </w:t>
      </w:r>
      <w:r w:rsidRPr="00733818">
        <w:rPr>
          <w:i/>
          <w:lang w:val="nl-NL"/>
        </w:rPr>
        <w:t>multipel myeloom</w:t>
      </w:r>
    </w:p>
    <w:p w14:paraId="08F9739A" w14:textId="77777777" w:rsidR="006220CF" w:rsidRPr="00733818" w:rsidRDefault="006220CF" w:rsidP="006220CF">
      <w:pPr>
        <w:rPr>
          <w:lang w:val="nl-NL"/>
        </w:rPr>
      </w:pPr>
      <w:r w:rsidRPr="00733818">
        <w:rPr>
          <w:lang w:val="nl-NL"/>
        </w:rPr>
        <w:t xml:space="preserve">Een open-label, gerandomiseerde, </w:t>
      </w:r>
      <w:r w:rsidR="001D0176" w:rsidRPr="00733818">
        <w:rPr>
          <w:lang w:val="nl-NL"/>
        </w:rPr>
        <w:t>f</w:t>
      </w:r>
      <w:r w:rsidRPr="00733818">
        <w:rPr>
          <w:lang w:val="nl-NL"/>
        </w:rPr>
        <w:t xml:space="preserve">ase III-studie </w:t>
      </w:r>
      <w:r w:rsidR="00A959B5" w:rsidRPr="00733818">
        <w:rPr>
          <w:lang w:val="nl-NL"/>
        </w:rPr>
        <w:t xml:space="preserve">naar non-inferioriteit </w:t>
      </w:r>
      <w:r w:rsidRPr="00733818">
        <w:rPr>
          <w:lang w:val="nl-NL"/>
        </w:rPr>
        <w:t>vergeleek de werkzaamheid en veiligheid van</w:t>
      </w:r>
      <w:r w:rsidRPr="00733818">
        <w:rPr>
          <w:bCs/>
          <w:iCs/>
          <w:szCs w:val="22"/>
          <w:lang w:val="nl-NL"/>
        </w:rPr>
        <w:t xml:space="preserve"> </w:t>
      </w:r>
      <w:r w:rsidRPr="00733818">
        <w:rPr>
          <w:lang w:val="nl-NL"/>
        </w:rPr>
        <w:t>subcutaan toegediend versus intraveneus toegediend</w:t>
      </w:r>
      <w:r w:rsidR="00A959B5" w:rsidRPr="00733818">
        <w:rPr>
          <w:lang w:val="nl-NL"/>
        </w:rPr>
        <w:t xml:space="preserve"> </w:t>
      </w:r>
      <w:r w:rsidR="00A959B5" w:rsidRPr="00733818">
        <w:rPr>
          <w:bCs/>
          <w:iCs/>
          <w:szCs w:val="22"/>
          <w:lang w:val="nl-NL"/>
        </w:rPr>
        <w:t>bortezomib</w:t>
      </w:r>
      <w:r w:rsidRPr="00733818">
        <w:rPr>
          <w:lang w:val="nl-NL"/>
        </w:rPr>
        <w:t>. In deze studie werden 222 patiënten geïncludeerd met gerecidiveerd/refractair multipel myeloom, die in een verhouding</w:t>
      </w:r>
      <w:r w:rsidR="00A959B5" w:rsidRPr="00733818">
        <w:rPr>
          <w:lang w:val="nl-NL"/>
        </w:rPr>
        <w:t> </w:t>
      </w:r>
      <w:r w:rsidRPr="00733818">
        <w:rPr>
          <w:lang w:val="nl-NL"/>
        </w:rPr>
        <w:t>2:1</w:t>
      </w:r>
      <w:r w:rsidR="00A959B5" w:rsidRPr="00733818">
        <w:rPr>
          <w:lang w:val="nl-NL"/>
        </w:rPr>
        <w:t xml:space="preserve"> </w:t>
      </w:r>
      <w:r w:rsidRPr="00733818">
        <w:rPr>
          <w:lang w:val="nl-NL"/>
        </w:rPr>
        <w:t xml:space="preserve">werden gerandomiseerd </w:t>
      </w:r>
      <w:r w:rsidR="00A959B5" w:rsidRPr="00733818">
        <w:rPr>
          <w:lang w:val="nl-NL"/>
        </w:rPr>
        <w:t xml:space="preserve">naar </w:t>
      </w:r>
      <w:r w:rsidRPr="00733818">
        <w:rPr>
          <w:lang w:val="nl-NL"/>
        </w:rPr>
        <w:t>de toediening van 1,3 mg/m</w:t>
      </w:r>
      <w:r w:rsidRPr="00733818">
        <w:rPr>
          <w:vertAlign w:val="superscript"/>
          <w:lang w:val="nl-NL"/>
        </w:rPr>
        <w:t>2</w:t>
      </w:r>
      <w:r w:rsidRPr="00733818">
        <w:rPr>
          <w:lang w:val="nl-NL"/>
        </w:rPr>
        <w:t xml:space="preserve"> </w:t>
      </w:r>
      <w:r w:rsidRPr="00733818">
        <w:rPr>
          <w:bCs/>
          <w:iCs/>
          <w:szCs w:val="22"/>
          <w:lang w:val="nl-NL"/>
        </w:rPr>
        <w:t xml:space="preserve">bortezomib </w:t>
      </w:r>
      <w:r w:rsidRPr="00733818">
        <w:rPr>
          <w:lang w:val="nl-NL"/>
        </w:rPr>
        <w:t xml:space="preserve">gedurende 8 cycli via ofwel de subcutane ofwel de intraveneuze toedieningsweg. </w:t>
      </w:r>
      <w:r w:rsidRPr="00733818">
        <w:rPr>
          <w:bCs/>
          <w:iCs/>
          <w:szCs w:val="22"/>
          <w:lang w:val="nl-NL"/>
        </w:rPr>
        <w:t xml:space="preserve">Patiënten die na 4 cycli therapie met alleen bortezomib geen optimale respons bereikten (minder dan </w:t>
      </w:r>
      <w:r w:rsidR="00A959B5" w:rsidRPr="00733818">
        <w:rPr>
          <w:bCs/>
          <w:iCs/>
          <w:szCs w:val="22"/>
          <w:lang w:val="nl-NL"/>
        </w:rPr>
        <w:t>c</w:t>
      </w:r>
      <w:r w:rsidRPr="00733818">
        <w:rPr>
          <w:bCs/>
          <w:iCs/>
          <w:szCs w:val="22"/>
          <w:lang w:val="nl-NL"/>
        </w:rPr>
        <w:t xml:space="preserve">omplete </w:t>
      </w:r>
      <w:r w:rsidR="00A959B5" w:rsidRPr="00733818">
        <w:rPr>
          <w:bCs/>
          <w:iCs/>
          <w:szCs w:val="22"/>
          <w:lang w:val="nl-NL"/>
        </w:rPr>
        <w:t>r</w:t>
      </w:r>
      <w:r w:rsidRPr="00733818">
        <w:rPr>
          <w:bCs/>
          <w:iCs/>
          <w:szCs w:val="22"/>
          <w:lang w:val="nl-NL"/>
        </w:rPr>
        <w:t>espons [CR]) mochten 20</w:t>
      </w:r>
      <w:r w:rsidR="00A959B5" w:rsidRPr="00733818">
        <w:rPr>
          <w:bCs/>
          <w:iCs/>
          <w:szCs w:val="22"/>
          <w:lang w:val="nl-NL"/>
        </w:rPr>
        <w:t> </w:t>
      </w:r>
      <w:r w:rsidRPr="00733818">
        <w:rPr>
          <w:bCs/>
          <w:iCs/>
          <w:szCs w:val="22"/>
          <w:lang w:val="nl-NL"/>
        </w:rPr>
        <w:t xml:space="preserve">mg dexamethason </w:t>
      </w:r>
      <w:r w:rsidR="00A959B5" w:rsidRPr="00733818">
        <w:rPr>
          <w:bCs/>
          <w:iCs/>
          <w:szCs w:val="22"/>
          <w:lang w:val="nl-NL"/>
        </w:rPr>
        <w:t xml:space="preserve">per dag </w:t>
      </w:r>
      <w:r w:rsidRPr="00733818">
        <w:rPr>
          <w:bCs/>
          <w:iCs/>
          <w:szCs w:val="22"/>
          <w:lang w:val="nl-NL"/>
        </w:rPr>
        <w:t xml:space="preserve">krijgen op de dag van toediening van bortezomib en de dag erna. </w:t>
      </w:r>
      <w:r w:rsidRPr="00733818">
        <w:rPr>
          <w:lang w:val="nl-NL"/>
        </w:rPr>
        <w:t xml:space="preserve">Patiënten die op </w:t>
      </w:r>
      <w:r w:rsidRPr="005765CC">
        <w:rPr>
          <w:iCs/>
          <w:lang w:val="nl-NL"/>
        </w:rPr>
        <w:t>baseline</w:t>
      </w:r>
      <w:r w:rsidRPr="00733818">
        <w:rPr>
          <w:lang w:val="nl-NL"/>
        </w:rPr>
        <w:t xml:space="preserve"> </w:t>
      </w:r>
      <w:r w:rsidRPr="00733818">
        <w:rPr>
          <w:snapToGrid w:val="0"/>
          <w:lang w:val="nl-NL"/>
        </w:rPr>
        <w:t xml:space="preserve">perifere neuropathie hadden </w:t>
      </w:r>
      <w:r w:rsidR="00A959B5" w:rsidRPr="00733818">
        <w:rPr>
          <w:snapToGrid w:val="0"/>
          <w:lang w:val="nl-NL"/>
        </w:rPr>
        <w:t xml:space="preserve">van </w:t>
      </w:r>
      <w:r w:rsidRPr="00733818">
        <w:rPr>
          <w:snapToGrid w:val="0"/>
          <w:lang w:val="nl-NL"/>
        </w:rPr>
        <w:t>graad</w:t>
      </w:r>
      <w:r w:rsidR="00A959B5" w:rsidRPr="00733818">
        <w:rPr>
          <w:snapToGrid w:val="0"/>
          <w:lang w:val="nl-NL"/>
        </w:rPr>
        <w:t> </w:t>
      </w:r>
      <w:r w:rsidRPr="00733818">
        <w:rPr>
          <w:snapToGrid w:val="0"/>
          <w:lang w:val="nl-NL"/>
        </w:rPr>
        <w:t>≥ 2 of een plaatjesaantal &lt;</w:t>
      </w:r>
      <w:r w:rsidR="00A959B5" w:rsidRPr="00733818">
        <w:rPr>
          <w:snapToGrid w:val="0"/>
          <w:lang w:val="nl-NL"/>
        </w:rPr>
        <w:t> </w:t>
      </w:r>
      <w:r w:rsidRPr="00733818">
        <w:rPr>
          <w:snapToGrid w:val="0"/>
          <w:lang w:val="nl-NL"/>
        </w:rPr>
        <w:t>50</w:t>
      </w:r>
      <w:r w:rsidR="00A959B5" w:rsidRPr="00733818">
        <w:rPr>
          <w:snapToGrid w:val="0"/>
          <w:lang w:val="nl-NL"/>
        </w:rPr>
        <w:t> </w:t>
      </w:r>
      <w:r w:rsidRPr="00733818">
        <w:rPr>
          <w:snapToGrid w:val="0"/>
          <w:lang w:val="nl-NL"/>
        </w:rPr>
        <w:t>000/µl werden uitgesloten. In totaal waren er 218 patiënten evalueerbaar voor de respons.</w:t>
      </w:r>
    </w:p>
    <w:p w14:paraId="64D48CD8" w14:textId="77777777" w:rsidR="006220CF" w:rsidRPr="00733818" w:rsidRDefault="006220CF" w:rsidP="006220CF">
      <w:pPr>
        <w:rPr>
          <w:lang w:val="nl-NL"/>
        </w:rPr>
      </w:pPr>
    </w:p>
    <w:p w14:paraId="492C399F" w14:textId="77777777" w:rsidR="006220CF" w:rsidRPr="00733818" w:rsidRDefault="006220CF" w:rsidP="006220CF">
      <w:pPr>
        <w:rPr>
          <w:bCs/>
          <w:szCs w:val="22"/>
          <w:lang w:val="nl-NL"/>
        </w:rPr>
      </w:pPr>
      <w:r w:rsidRPr="00733818">
        <w:rPr>
          <w:szCs w:val="22"/>
          <w:lang w:val="nl-NL"/>
        </w:rPr>
        <w:t xml:space="preserve">Deze studie behaalde het primaire doel: het aantonen van non-inferioriteit in </w:t>
      </w:r>
      <w:r w:rsidR="00A959B5" w:rsidRPr="00733818">
        <w:rPr>
          <w:szCs w:val="22"/>
          <w:lang w:val="nl-NL"/>
        </w:rPr>
        <w:t>respons</w:t>
      </w:r>
      <w:r w:rsidRPr="00733818">
        <w:rPr>
          <w:szCs w:val="22"/>
          <w:lang w:val="nl-NL"/>
        </w:rPr>
        <w:t xml:space="preserve">percentage (CR+PR) na 4 cycli met </w:t>
      </w:r>
      <w:r w:rsidRPr="00733818">
        <w:rPr>
          <w:bCs/>
          <w:iCs/>
          <w:szCs w:val="22"/>
          <w:lang w:val="nl-NL"/>
        </w:rPr>
        <w:t xml:space="preserve">bortezomib </w:t>
      </w:r>
      <w:r w:rsidRPr="00733818">
        <w:rPr>
          <w:szCs w:val="22"/>
          <w:lang w:val="nl-NL"/>
        </w:rPr>
        <w:t>monotherapie voor zowel de subcutane als de intraveneuze toedieningsweg, in beide groepen 42%. Bovendien vertoonden de secundaire responsgerelateerde en tijd-tot-voorvalgerelateerde werkzaamheidseindpunten consistente resultaten voor de subcutane en de intraveneuze toediening</w:t>
      </w:r>
      <w:r w:rsidRPr="00733818">
        <w:rPr>
          <w:bCs/>
          <w:szCs w:val="22"/>
          <w:lang w:val="nl-NL"/>
        </w:rPr>
        <w:t xml:space="preserve"> (tabel 15).</w:t>
      </w:r>
    </w:p>
    <w:p w14:paraId="40AB6BF8" w14:textId="77777777" w:rsidR="006220CF" w:rsidRPr="00733818" w:rsidRDefault="006220CF" w:rsidP="006220CF">
      <w:pPr>
        <w:rPr>
          <w:bCs/>
          <w:szCs w:val="22"/>
          <w:lang w:val="nl-NL"/>
        </w:rPr>
      </w:pPr>
    </w:p>
    <w:p w14:paraId="0B59CF74" w14:textId="77777777" w:rsidR="006220CF" w:rsidRPr="00733818" w:rsidRDefault="006220CF" w:rsidP="006220CF">
      <w:pPr>
        <w:ind w:left="1134" w:hanging="1134"/>
        <w:rPr>
          <w:i/>
          <w:szCs w:val="22"/>
          <w:lang w:val="nl-NL"/>
        </w:rPr>
      </w:pPr>
      <w:r w:rsidRPr="00733818">
        <w:rPr>
          <w:i/>
          <w:szCs w:val="22"/>
          <w:lang w:val="nl-NL"/>
        </w:rPr>
        <w:t xml:space="preserve">Tabel 15: </w:t>
      </w:r>
      <w:r w:rsidRPr="00733818">
        <w:rPr>
          <w:i/>
          <w:szCs w:val="22"/>
          <w:lang w:val="nl-NL"/>
        </w:rPr>
        <w:tab/>
        <w:t xml:space="preserve">Samenvatting van de analyses voor werkzaamheid met vergelijking van de subcutane en de intraveneuze toediening van </w:t>
      </w:r>
      <w:r w:rsidRPr="00733818">
        <w:rPr>
          <w:bCs/>
          <w:i/>
          <w:iCs/>
          <w:szCs w:val="22"/>
          <w:lang w:val="nl-NL"/>
        </w:rPr>
        <w:t>bortezomib</w:t>
      </w:r>
      <w:r w:rsidRPr="00733818">
        <w:rPr>
          <w:bCs/>
          <w:iCs/>
          <w:szCs w:val="22"/>
          <w:lang w:val="nl-NL"/>
        </w:rPr>
        <w:t xml:space="preserve"> </w:t>
      </w:r>
    </w:p>
    <w:tbl>
      <w:tblPr>
        <w:tblW w:w="5000" w:type="pct"/>
        <w:tblInd w:w="-15" w:type="dxa"/>
        <w:tblCellMar>
          <w:left w:w="0" w:type="dxa"/>
          <w:right w:w="0" w:type="dxa"/>
        </w:tblCellMar>
        <w:tblLook w:val="0000" w:firstRow="0" w:lastRow="0" w:firstColumn="0" w:lastColumn="0" w:noHBand="0" w:noVBand="0"/>
      </w:tblPr>
      <w:tblGrid>
        <w:gridCol w:w="3936"/>
        <w:gridCol w:w="2573"/>
        <w:gridCol w:w="2562"/>
      </w:tblGrid>
      <w:tr w:rsidR="006220CF" w:rsidRPr="00733818" w14:paraId="110A00E2" w14:textId="77777777" w:rsidTr="002553D6">
        <w:trPr>
          <w:cantSplit/>
          <w:trHeight w:val="315"/>
        </w:trPr>
        <w:tc>
          <w:tcPr>
            <w:tcW w:w="4032" w:type="dxa"/>
            <w:tcBorders>
              <w:top w:val="single" w:sz="4" w:space="0" w:color="auto"/>
              <w:bottom w:val="single" w:sz="8" w:space="0" w:color="auto"/>
            </w:tcBorders>
            <w:tcMar>
              <w:top w:w="0" w:type="dxa"/>
              <w:left w:w="108" w:type="dxa"/>
              <w:bottom w:w="0" w:type="dxa"/>
              <w:right w:w="108" w:type="dxa"/>
            </w:tcMar>
            <w:vAlign w:val="bottom"/>
          </w:tcPr>
          <w:p w14:paraId="0F785E20" w14:textId="77777777" w:rsidR="006220CF" w:rsidRPr="00733818" w:rsidRDefault="006220CF" w:rsidP="002553D6">
            <w:pPr>
              <w:rPr>
                <w:b/>
                <w:bCs/>
                <w:szCs w:val="22"/>
                <w:lang w:val="nl-NL"/>
              </w:rPr>
            </w:pPr>
          </w:p>
        </w:tc>
        <w:tc>
          <w:tcPr>
            <w:tcW w:w="2631" w:type="dxa"/>
            <w:tcBorders>
              <w:top w:val="single" w:sz="8" w:space="0" w:color="auto"/>
              <w:left w:val="nil"/>
              <w:bottom w:val="single" w:sz="8" w:space="0" w:color="auto"/>
              <w:right w:val="nil"/>
            </w:tcBorders>
            <w:tcMar>
              <w:top w:w="0" w:type="dxa"/>
              <w:left w:w="108" w:type="dxa"/>
              <w:bottom w:w="0" w:type="dxa"/>
              <w:right w:w="108" w:type="dxa"/>
            </w:tcMar>
          </w:tcPr>
          <w:p w14:paraId="17BFA1F5" w14:textId="77777777" w:rsidR="006220CF" w:rsidRPr="00733818" w:rsidRDefault="006220CF" w:rsidP="002553D6">
            <w:pPr>
              <w:jc w:val="center"/>
              <w:rPr>
                <w:b/>
                <w:szCs w:val="22"/>
                <w:lang w:val="nl-NL"/>
              </w:rPr>
            </w:pPr>
            <w:r w:rsidRPr="00733818">
              <w:rPr>
                <w:b/>
                <w:bCs/>
                <w:iCs/>
                <w:szCs w:val="22"/>
                <w:lang w:val="nl-NL"/>
              </w:rPr>
              <w:t>bortezomib</w:t>
            </w:r>
            <w:r w:rsidRPr="00733818">
              <w:rPr>
                <w:bCs/>
                <w:iCs/>
                <w:szCs w:val="22"/>
                <w:lang w:val="nl-NL"/>
              </w:rPr>
              <w:t xml:space="preserve"> </w:t>
            </w:r>
            <w:r w:rsidRPr="00733818">
              <w:rPr>
                <w:b/>
                <w:szCs w:val="22"/>
                <w:lang w:val="nl-NL"/>
              </w:rPr>
              <w:t>intraveneuze arm</w:t>
            </w:r>
          </w:p>
        </w:tc>
        <w:tc>
          <w:tcPr>
            <w:tcW w:w="2626" w:type="dxa"/>
            <w:tcBorders>
              <w:top w:val="single" w:sz="8" w:space="0" w:color="auto"/>
              <w:left w:val="nil"/>
              <w:bottom w:val="single" w:sz="8" w:space="0" w:color="auto"/>
              <w:right w:val="nil"/>
            </w:tcBorders>
            <w:tcMar>
              <w:top w:w="0" w:type="dxa"/>
              <w:left w:w="108" w:type="dxa"/>
              <w:bottom w:w="0" w:type="dxa"/>
              <w:right w:w="108" w:type="dxa"/>
            </w:tcMar>
          </w:tcPr>
          <w:p w14:paraId="2DB4ED8D" w14:textId="77777777" w:rsidR="006220CF" w:rsidRPr="00733818" w:rsidRDefault="006220CF" w:rsidP="002553D6">
            <w:pPr>
              <w:jc w:val="center"/>
              <w:rPr>
                <w:b/>
                <w:szCs w:val="22"/>
                <w:lang w:val="nl-NL"/>
              </w:rPr>
            </w:pPr>
            <w:r w:rsidRPr="00733818">
              <w:rPr>
                <w:b/>
                <w:bCs/>
                <w:iCs/>
                <w:szCs w:val="22"/>
                <w:lang w:val="nl-NL"/>
              </w:rPr>
              <w:t>bortezomib</w:t>
            </w:r>
            <w:r w:rsidRPr="00733818">
              <w:rPr>
                <w:bCs/>
                <w:iCs/>
                <w:szCs w:val="22"/>
                <w:lang w:val="nl-NL"/>
              </w:rPr>
              <w:t xml:space="preserve"> </w:t>
            </w:r>
            <w:r w:rsidRPr="00733818">
              <w:rPr>
                <w:b/>
                <w:szCs w:val="22"/>
                <w:lang w:val="nl-NL"/>
              </w:rPr>
              <w:t>subcutane arm</w:t>
            </w:r>
          </w:p>
        </w:tc>
      </w:tr>
      <w:tr w:rsidR="006220CF" w:rsidRPr="00733818" w14:paraId="00C9C14D" w14:textId="77777777" w:rsidTr="002553D6">
        <w:trPr>
          <w:cantSplit/>
          <w:trHeight w:val="315"/>
        </w:trPr>
        <w:tc>
          <w:tcPr>
            <w:tcW w:w="4032" w:type="dxa"/>
            <w:tcBorders>
              <w:top w:val="single" w:sz="8" w:space="0" w:color="auto"/>
              <w:left w:val="nil"/>
              <w:bottom w:val="single" w:sz="8" w:space="0" w:color="auto"/>
              <w:right w:val="nil"/>
            </w:tcBorders>
            <w:tcMar>
              <w:top w:w="0" w:type="dxa"/>
              <w:left w:w="108" w:type="dxa"/>
              <w:bottom w:w="0" w:type="dxa"/>
              <w:right w:w="108" w:type="dxa"/>
            </w:tcMar>
            <w:vAlign w:val="center"/>
          </w:tcPr>
          <w:p w14:paraId="47D09C97" w14:textId="77777777" w:rsidR="006220CF" w:rsidRPr="00733818" w:rsidRDefault="006220CF" w:rsidP="002553D6">
            <w:pPr>
              <w:rPr>
                <w:b/>
                <w:bCs/>
                <w:szCs w:val="22"/>
                <w:lang w:val="nl-NL"/>
              </w:rPr>
            </w:pPr>
            <w:r w:rsidRPr="00733818">
              <w:rPr>
                <w:b/>
                <w:bCs/>
                <w:szCs w:val="22"/>
                <w:lang w:val="nl-NL"/>
              </w:rPr>
              <w:t>Populatie evalueerbaar voor respons</w:t>
            </w:r>
          </w:p>
        </w:tc>
        <w:tc>
          <w:tcPr>
            <w:tcW w:w="2631" w:type="dxa"/>
            <w:tcBorders>
              <w:top w:val="nil"/>
              <w:left w:val="nil"/>
              <w:bottom w:val="single" w:sz="8" w:space="0" w:color="auto"/>
              <w:right w:val="nil"/>
            </w:tcBorders>
            <w:tcMar>
              <w:top w:w="0" w:type="dxa"/>
              <w:left w:w="108" w:type="dxa"/>
              <w:bottom w:w="0" w:type="dxa"/>
              <w:right w:w="108" w:type="dxa"/>
            </w:tcMar>
          </w:tcPr>
          <w:p w14:paraId="2914396E" w14:textId="77777777" w:rsidR="006220CF" w:rsidRPr="00733818" w:rsidRDefault="006220CF" w:rsidP="002553D6">
            <w:pPr>
              <w:jc w:val="center"/>
              <w:rPr>
                <w:b/>
                <w:bCs/>
                <w:szCs w:val="22"/>
                <w:lang w:val="nl-NL"/>
              </w:rPr>
            </w:pPr>
            <w:r w:rsidRPr="00733818">
              <w:rPr>
                <w:b/>
                <w:bCs/>
                <w:szCs w:val="22"/>
                <w:lang w:val="nl-NL"/>
              </w:rPr>
              <w:t>n=73</w:t>
            </w:r>
          </w:p>
        </w:tc>
        <w:tc>
          <w:tcPr>
            <w:tcW w:w="2626" w:type="dxa"/>
            <w:tcBorders>
              <w:top w:val="nil"/>
              <w:left w:val="nil"/>
              <w:bottom w:val="single" w:sz="8" w:space="0" w:color="auto"/>
              <w:right w:val="nil"/>
            </w:tcBorders>
            <w:tcMar>
              <w:top w:w="0" w:type="dxa"/>
              <w:left w:w="108" w:type="dxa"/>
              <w:bottom w:w="0" w:type="dxa"/>
              <w:right w:w="108" w:type="dxa"/>
            </w:tcMar>
          </w:tcPr>
          <w:p w14:paraId="07EBEC02" w14:textId="77777777" w:rsidR="006220CF" w:rsidRPr="00733818" w:rsidRDefault="006220CF" w:rsidP="002553D6">
            <w:pPr>
              <w:jc w:val="center"/>
              <w:rPr>
                <w:b/>
                <w:bCs/>
                <w:szCs w:val="22"/>
                <w:lang w:val="nl-NL"/>
              </w:rPr>
            </w:pPr>
            <w:r w:rsidRPr="00733818">
              <w:rPr>
                <w:b/>
                <w:bCs/>
                <w:szCs w:val="22"/>
                <w:lang w:val="nl-NL"/>
              </w:rPr>
              <w:t>n=145</w:t>
            </w:r>
          </w:p>
        </w:tc>
      </w:tr>
      <w:tr w:rsidR="006220CF" w:rsidRPr="00733818" w14:paraId="34B0E275" w14:textId="77777777" w:rsidTr="002553D6">
        <w:trPr>
          <w:cantSplit/>
          <w:trHeight w:val="315"/>
        </w:trPr>
        <w:tc>
          <w:tcPr>
            <w:tcW w:w="4032" w:type="dxa"/>
            <w:tcMar>
              <w:top w:w="0" w:type="dxa"/>
              <w:left w:w="108" w:type="dxa"/>
              <w:bottom w:w="0" w:type="dxa"/>
              <w:right w:w="108" w:type="dxa"/>
            </w:tcMar>
            <w:vAlign w:val="center"/>
          </w:tcPr>
          <w:p w14:paraId="57095FC4" w14:textId="77777777" w:rsidR="006220CF" w:rsidRPr="00733818" w:rsidRDefault="00F75DDA" w:rsidP="002553D6">
            <w:pPr>
              <w:rPr>
                <w:b/>
                <w:bCs/>
                <w:szCs w:val="22"/>
                <w:lang w:val="nl-NL"/>
              </w:rPr>
            </w:pPr>
            <w:r w:rsidRPr="00733818">
              <w:rPr>
                <w:b/>
                <w:bCs/>
                <w:szCs w:val="22"/>
                <w:lang w:val="nl-NL"/>
              </w:rPr>
              <w:t>Responsp</w:t>
            </w:r>
            <w:r w:rsidR="006220CF" w:rsidRPr="00733818">
              <w:rPr>
                <w:b/>
                <w:bCs/>
                <w:szCs w:val="22"/>
                <w:lang w:val="nl-NL"/>
              </w:rPr>
              <w:t>ercentage na 4</w:t>
            </w:r>
            <w:r w:rsidRPr="00733818">
              <w:rPr>
                <w:b/>
                <w:bCs/>
                <w:szCs w:val="22"/>
                <w:lang w:val="nl-NL"/>
              </w:rPr>
              <w:t> </w:t>
            </w:r>
            <w:r w:rsidR="006220CF" w:rsidRPr="00733818">
              <w:rPr>
                <w:b/>
                <w:bCs/>
                <w:szCs w:val="22"/>
                <w:lang w:val="nl-NL"/>
              </w:rPr>
              <w:t>cycli, n (%)</w:t>
            </w:r>
          </w:p>
        </w:tc>
        <w:tc>
          <w:tcPr>
            <w:tcW w:w="2631" w:type="dxa"/>
            <w:tcMar>
              <w:top w:w="0" w:type="dxa"/>
              <w:left w:w="108" w:type="dxa"/>
              <w:bottom w:w="0" w:type="dxa"/>
              <w:right w:w="108" w:type="dxa"/>
            </w:tcMar>
          </w:tcPr>
          <w:p w14:paraId="1DABD645" w14:textId="77777777" w:rsidR="006220CF" w:rsidRPr="00733818" w:rsidRDefault="006220CF" w:rsidP="002553D6">
            <w:pPr>
              <w:jc w:val="center"/>
              <w:rPr>
                <w:b/>
                <w:bCs/>
                <w:szCs w:val="22"/>
                <w:lang w:val="nl-NL"/>
              </w:rPr>
            </w:pPr>
          </w:p>
        </w:tc>
        <w:tc>
          <w:tcPr>
            <w:tcW w:w="2626" w:type="dxa"/>
            <w:tcMar>
              <w:top w:w="0" w:type="dxa"/>
              <w:left w:w="108" w:type="dxa"/>
              <w:bottom w:w="0" w:type="dxa"/>
              <w:right w:w="108" w:type="dxa"/>
            </w:tcMar>
          </w:tcPr>
          <w:p w14:paraId="6447E1DE" w14:textId="77777777" w:rsidR="006220CF" w:rsidRPr="00733818" w:rsidRDefault="006220CF" w:rsidP="002553D6">
            <w:pPr>
              <w:jc w:val="center"/>
              <w:rPr>
                <w:b/>
                <w:bCs/>
                <w:szCs w:val="22"/>
                <w:lang w:val="nl-NL"/>
              </w:rPr>
            </w:pPr>
          </w:p>
        </w:tc>
      </w:tr>
      <w:tr w:rsidR="006220CF" w:rsidRPr="00733818" w14:paraId="1B951392" w14:textId="77777777" w:rsidTr="002553D6">
        <w:trPr>
          <w:cantSplit/>
          <w:trHeight w:val="315"/>
        </w:trPr>
        <w:tc>
          <w:tcPr>
            <w:tcW w:w="4032" w:type="dxa"/>
            <w:tcMar>
              <w:top w:w="0" w:type="dxa"/>
              <w:left w:w="108" w:type="dxa"/>
              <w:bottom w:w="0" w:type="dxa"/>
              <w:right w:w="108" w:type="dxa"/>
            </w:tcMar>
            <w:vAlign w:val="center"/>
          </w:tcPr>
          <w:p w14:paraId="00EC700F" w14:textId="77777777" w:rsidR="006220CF" w:rsidRPr="00733818" w:rsidRDefault="006220CF" w:rsidP="002553D6">
            <w:pPr>
              <w:rPr>
                <w:bCs/>
                <w:szCs w:val="22"/>
                <w:lang w:val="nl-NL"/>
              </w:rPr>
            </w:pPr>
            <w:r w:rsidRPr="00733818">
              <w:rPr>
                <w:bCs/>
                <w:szCs w:val="22"/>
                <w:lang w:val="nl-NL"/>
              </w:rPr>
              <w:t>ORR (CR+PR)</w:t>
            </w:r>
          </w:p>
        </w:tc>
        <w:tc>
          <w:tcPr>
            <w:tcW w:w="2631" w:type="dxa"/>
            <w:tcMar>
              <w:top w:w="0" w:type="dxa"/>
              <w:left w:w="108" w:type="dxa"/>
              <w:bottom w:w="0" w:type="dxa"/>
              <w:right w:w="108" w:type="dxa"/>
            </w:tcMar>
          </w:tcPr>
          <w:p w14:paraId="0993A2DB" w14:textId="77777777" w:rsidR="006220CF" w:rsidRPr="00733818" w:rsidRDefault="006220CF" w:rsidP="002553D6">
            <w:pPr>
              <w:jc w:val="center"/>
              <w:rPr>
                <w:bCs/>
                <w:szCs w:val="22"/>
                <w:lang w:val="nl-NL"/>
              </w:rPr>
            </w:pPr>
            <w:r w:rsidRPr="00733818">
              <w:rPr>
                <w:bCs/>
                <w:szCs w:val="22"/>
                <w:lang w:val="nl-NL"/>
              </w:rPr>
              <w:t>31 (42)</w:t>
            </w:r>
          </w:p>
        </w:tc>
        <w:tc>
          <w:tcPr>
            <w:tcW w:w="2626" w:type="dxa"/>
            <w:tcMar>
              <w:top w:w="0" w:type="dxa"/>
              <w:left w:w="108" w:type="dxa"/>
              <w:bottom w:w="0" w:type="dxa"/>
              <w:right w:w="108" w:type="dxa"/>
            </w:tcMar>
          </w:tcPr>
          <w:p w14:paraId="7FDB4FE5" w14:textId="77777777" w:rsidR="006220CF" w:rsidRPr="00733818" w:rsidRDefault="006220CF" w:rsidP="002553D6">
            <w:pPr>
              <w:jc w:val="center"/>
              <w:rPr>
                <w:bCs/>
                <w:szCs w:val="22"/>
                <w:lang w:val="nl-NL"/>
              </w:rPr>
            </w:pPr>
            <w:r w:rsidRPr="00733818">
              <w:rPr>
                <w:bCs/>
                <w:szCs w:val="22"/>
                <w:lang w:val="nl-NL"/>
              </w:rPr>
              <w:t>61 (42)</w:t>
            </w:r>
          </w:p>
        </w:tc>
      </w:tr>
      <w:tr w:rsidR="006220CF" w:rsidRPr="00733818" w14:paraId="39C4DF94" w14:textId="77777777" w:rsidTr="002553D6">
        <w:trPr>
          <w:cantSplit/>
          <w:trHeight w:val="315"/>
        </w:trPr>
        <w:tc>
          <w:tcPr>
            <w:tcW w:w="4032" w:type="dxa"/>
            <w:tcMar>
              <w:top w:w="0" w:type="dxa"/>
              <w:left w:w="108" w:type="dxa"/>
              <w:bottom w:w="0" w:type="dxa"/>
              <w:right w:w="108" w:type="dxa"/>
            </w:tcMar>
            <w:vAlign w:val="center"/>
          </w:tcPr>
          <w:p w14:paraId="411C7E36" w14:textId="77777777" w:rsidR="006220CF" w:rsidRPr="00733818" w:rsidRDefault="006220CF" w:rsidP="002553D6">
            <w:pPr>
              <w:rPr>
                <w:bCs/>
                <w:szCs w:val="22"/>
                <w:lang w:val="nl-NL"/>
              </w:rPr>
            </w:pPr>
            <w:r w:rsidRPr="00733818">
              <w:rPr>
                <w:bCs/>
                <w:szCs w:val="22"/>
                <w:lang w:val="nl-NL"/>
              </w:rPr>
              <w:t>p-waarde</w:t>
            </w:r>
            <w:r w:rsidRPr="00733818">
              <w:rPr>
                <w:bCs/>
                <w:szCs w:val="22"/>
                <w:vertAlign w:val="superscript"/>
                <w:lang w:val="nl-NL"/>
              </w:rPr>
              <w:t>a</w:t>
            </w:r>
          </w:p>
        </w:tc>
        <w:tc>
          <w:tcPr>
            <w:tcW w:w="5257" w:type="dxa"/>
            <w:gridSpan w:val="2"/>
            <w:tcMar>
              <w:top w:w="0" w:type="dxa"/>
              <w:left w:w="108" w:type="dxa"/>
              <w:bottom w:w="0" w:type="dxa"/>
              <w:right w:w="108" w:type="dxa"/>
            </w:tcMar>
          </w:tcPr>
          <w:p w14:paraId="7D22C3F7" w14:textId="77777777" w:rsidR="006220CF" w:rsidRPr="00733818" w:rsidRDefault="006220CF" w:rsidP="002553D6">
            <w:pPr>
              <w:jc w:val="center"/>
              <w:rPr>
                <w:bCs/>
                <w:szCs w:val="22"/>
                <w:lang w:val="nl-NL"/>
              </w:rPr>
            </w:pPr>
            <w:r w:rsidRPr="00733818">
              <w:rPr>
                <w:bCs/>
                <w:szCs w:val="22"/>
                <w:lang w:val="nl-NL"/>
              </w:rPr>
              <w:t>0,00201</w:t>
            </w:r>
          </w:p>
        </w:tc>
      </w:tr>
      <w:tr w:rsidR="006220CF" w:rsidRPr="00733818" w14:paraId="59C1ADE6" w14:textId="77777777" w:rsidTr="002553D6">
        <w:trPr>
          <w:cantSplit/>
          <w:trHeight w:val="315"/>
        </w:trPr>
        <w:tc>
          <w:tcPr>
            <w:tcW w:w="4032" w:type="dxa"/>
            <w:tcMar>
              <w:top w:w="0" w:type="dxa"/>
              <w:left w:w="108" w:type="dxa"/>
              <w:bottom w:w="0" w:type="dxa"/>
              <w:right w:w="108" w:type="dxa"/>
            </w:tcMar>
            <w:vAlign w:val="center"/>
          </w:tcPr>
          <w:p w14:paraId="50C20C8D" w14:textId="77777777" w:rsidR="006220CF" w:rsidRPr="00733818" w:rsidRDefault="006220CF" w:rsidP="002553D6">
            <w:pPr>
              <w:rPr>
                <w:bCs/>
                <w:szCs w:val="22"/>
                <w:lang w:val="nl-NL"/>
              </w:rPr>
            </w:pPr>
            <w:r w:rsidRPr="00733818">
              <w:rPr>
                <w:bCs/>
                <w:szCs w:val="22"/>
                <w:lang w:val="nl-NL"/>
              </w:rPr>
              <w:t>CR n (%)</w:t>
            </w:r>
          </w:p>
        </w:tc>
        <w:tc>
          <w:tcPr>
            <w:tcW w:w="2631" w:type="dxa"/>
            <w:tcMar>
              <w:top w:w="0" w:type="dxa"/>
              <w:left w:w="108" w:type="dxa"/>
              <w:bottom w:w="0" w:type="dxa"/>
              <w:right w:w="108" w:type="dxa"/>
            </w:tcMar>
          </w:tcPr>
          <w:p w14:paraId="3F686A9E" w14:textId="77777777" w:rsidR="006220CF" w:rsidRPr="00733818" w:rsidRDefault="006220CF" w:rsidP="002553D6">
            <w:pPr>
              <w:jc w:val="center"/>
              <w:rPr>
                <w:bCs/>
                <w:szCs w:val="22"/>
                <w:lang w:val="nl-NL"/>
              </w:rPr>
            </w:pPr>
            <w:r w:rsidRPr="00733818">
              <w:rPr>
                <w:bCs/>
                <w:szCs w:val="22"/>
                <w:lang w:val="nl-NL"/>
              </w:rPr>
              <w:t>6 (8)</w:t>
            </w:r>
          </w:p>
        </w:tc>
        <w:tc>
          <w:tcPr>
            <w:tcW w:w="2626" w:type="dxa"/>
            <w:tcMar>
              <w:top w:w="0" w:type="dxa"/>
              <w:left w:w="108" w:type="dxa"/>
              <w:bottom w:w="0" w:type="dxa"/>
              <w:right w:w="108" w:type="dxa"/>
            </w:tcMar>
          </w:tcPr>
          <w:p w14:paraId="23CF10BB" w14:textId="77777777" w:rsidR="006220CF" w:rsidRPr="00733818" w:rsidRDefault="006220CF" w:rsidP="002553D6">
            <w:pPr>
              <w:jc w:val="center"/>
              <w:rPr>
                <w:bCs/>
                <w:szCs w:val="22"/>
                <w:lang w:val="nl-NL"/>
              </w:rPr>
            </w:pPr>
            <w:r w:rsidRPr="00733818">
              <w:rPr>
                <w:bCs/>
                <w:szCs w:val="22"/>
                <w:lang w:val="nl-NL"/>
              </w:rPr>
              <w:t>9 (6)</w:t>
            </w:r>
          </w:p>
        </w:tc>
      </w:tr>
      <w:tr w:rsidR="006220CF" w:rsidRPr="00733818" w14:paraId="1B387120" w14:textId="77777777" w:rsidTr="002553D6">
        <w:trPr>
          <w:cantSplit/>
          <w:trHeight w:val="315"/>
        </w:trPr>
        <w:tc>
          <w:tcPr>
            <w:tcW w:w="4032" w:type="dxa"/>
            <w:tcMar>
              <w:top w:w="0" w:type="dxa"/>
              <w:left w:w="108" w:type="dxa"/>
              <w:bottom w:w="0" w:type="dxa"/>
              <w:right w:w="108" w:type="dxa"/>
            </w:tcMar>
            <w:vAlign w:val="center"/>
          </w:tcPr>
          <w:p w14:paraId="763933D5" w14:textId="77777777" w:rsidR="006220CF" w:rsidRPr="00733818" w:rsidRDefault="006220CF" w:rsidP="002553D6">
            <w:pPr>
              <w:rPr>
                <w:bCs/>
                <w:szCs w:val="22"/>
                <w:lang w:val="nl-NL"/>
              </w:rPr>
            </w:pPr>
            <w:r w:rsidRPr="00733818">
              <w:rPr>
                <w:bCs/>
                <w:szCs w:val="22"/>
                <w:lang w:val="nl-NL"/>
              </w:rPr>
              <w:t>PR n (%)</w:t>
            </w:r>
          </w:p>
        </w:tc>
        <w:tc>
          <w:tcPr>
            <w:tcW w:w="2631" w:type="dxa"/>
            <w:tcMar>
              <w:top w:w="0" w:type="dxa"/>
              <w:left w:w="108" w:type="dxa"/>
              <w:bottom w:w="0" w:type="dxa"/>
              <w:right w:w="108" w:type="dxa"/>
            </w:tcMar>
          </w:tcPr>
          <w:p w14:paraId="0B866612" w14:textId="77777777" w:rsidR="006220CF" w:rsidRPr="00733818" w:rsidRDefault="006220CF" w:rsidP="002553D6">
            <w:pPr>
              <w:jc w:val="center"/>
              <w:rPr>
                <w:bCs/>
                <w:szCs w:val="22"/>
                <w:lang w:val="nl-NL"/>
              </w:rPr>
            </w:pPr>
            <w:r w:rsidRPr="00733818">
              <w:rPr>
                <w:bCs/>
                <w:szCs w:val="22"/>
                <w:lang w:val="nl-NL"/>
              </w:rPr>
              <w:t>25 (34)</w:t>
            </w:r>
          </w:p>
        </w:tc>
        <w:tc>
          <w:tcPr>
            <w:tcW w:w="2626" w:type="dxa"/>
            <w:tcMar>
              <w:top w:w="0" w:type="dxa"/>
              <w:left w:w="108" w:type="dxa"/>
              <w:bottom w:w="0" w:type="dxa"/>
              <w:right w:w="108" w:type="dxa"/>
            </w:tcMar>
          </w:tcPr>
          <w:p w14:paraId="3E068566" w14:textId="77777777" w:rsidR="006220CF" w:rsidRPr="00733818" w:rsidRDefault="006220CF" w:rsidP="002553D6">
            <w:pPr>
              <w:jc w:val="center"/>
              <w:rPr>
                <w:bCs/>
                <w:szCs w:val="22"/>
                <w:lang w:val="nl-NL"/>
              </w:rPr>
            </w:pPr>
            <w:r w:rsidRPr="00733818">
              <w:rPr>
                <w:bCs/>
                <w:szCs w:val="22"/>
                <w:lang w:val="nl-NL"/>
              </w:rPr>
              <w:t>52 (36)</w:t>
            </w:r>
          </w:p>
        </w:tc>
      </w:tr>
      <w:tr w:rsidR="006220CF" w:rsidRPr="00733818" w14:paraId="01ECEF02" w14:textId="77777777" w:rsidTr="002553D6">
        <w:trPr>
          <w:cantSplit/>
          <w:trHeight w:val="315"/>
        </w:trPr>
        <w:tc>
          <w:tcPr>
            <w:tcW w:w="4032" w:type="dxa"/>
            <w:tcBorders>
              <w:bottom w:val="single" w:sz="4" w:space="0" w:color="auto"/>
            </w:tcBorders>
            <w:tcMar>
              <w:top w:w="0" w:type="dxa"/>
              <w:left w:w="108" w:type="dxa"/>
              <w:bottom w:w="0" w:type="dxa"/>
              <w:right w:w="108" w:type="dxa"/>
            </w:tcMar>
            <w:vAlign w:val="center"/>
          </w:tcPr>
          <w:p w14:paraId="5F588EA6" w14:textId="77777777" w:rsidR="006220CF" w:rsidRPr="00733818" w:rsidRDefault="006220CF" w:rsidP="002553D6">
            <w:pPr>
              <w:rPr>
                <w:bCs/>
                <w:szCs w:val="22"/>
                <w:lang w:val="nl-NL"/>
              </w:rPr>
            </w:pPr>
            <w:r w:rsidRPr="00733818">
              <w:rPr>
                <w:bCs/>
                <w:szCs w:val="22"/>
                <w:lang w:val="nl-NL"/>
              </w:rPr>
              <w:t>nCR n (%)</w:t>
            </w:r>
          </w:p>
        </w:tc>
        <w:tc>
          <w:tcPr>
            <w:tcW w:w="2631" w:type="dxa"/>
            <w:tcBorders>
              <w:bottom w:val="single" w:sz="4" w:space="0" w:color="auto"/>
            </w:tcBorders>
            <w:tcMar>
              <w:top w:w="0" w:type="dxa"/>
              <w:left w:w="108" w:type="dxa"/>
              <w:bottom w:w="0" w:type="dxa"/>
              <w:right w:w="108" w:type="dxa"/>
            </w:tcMar>
          </w:tcPr>
          <w:p w14:paraId="63654EB8" w14:textId="77777777" w:rsidR="006220CF" w:rsidRPr="00733818" w:rsidRDefault="006220CF" w:rsidP="002553D6">
            <w:pPr>
              <w:jc w:val="center"/>
              <w:rPr>
                <w:bCs/>
                <w:szCs w:val="22"/>
                <w:lang w:val="nl-NL"/>
              </w:rPr>
            </w:pPr>
            <w:r w:rsidRPr="00733818">
              <w:rPr>
                <w:bCs/>
                <w:szCs w:val="22"/>
                <w:lang w:val="nl-NL"/>
              </w:rPr>
              <w:t>4 (5)</w:t>
            </w:r>
          </w:p>
        </w:tc>
        <w:tc>
          <w:tcPr>
            <w:tcW w:w="2626" w:type="dxa"/>
            <w:tcBorders>
              <w:bottom w:val="single" w:sz="4" w:space="0" w:color="auto"/>
            </w:tcBorders>
            <w:tcMar>
              <w:top w:w="0" w:type="dxa"/>
              <w:left w:w="108" w:type="dxa"/>
              <w:bottom w:w="0" w:type="dxa"/>
              <w:right w:w="108" w:type="dxa"/>
            </w:tcMar>
          </w:tcPr>
          <w:p w14:paraId="4089CF92" w14:textId="77777777" w:rsidR="006220CF" w:rsidRPr="00733818" w:rsidRDefault="006220CF" w:rsidP="002553D6">
            <w:pPr>
              <w:jc w:val="center"/>
              <w:rPr>
                <w:bCs/>
                <w:szCs w:val="22"/>
                <w:lang w:val="nl-NL"/>
              </w:rPr>
            </w:pPr>
            <w:r w:rsidRPr="00733818">
              <w:rPr>
                <w:bCs/>
                <w:szCs w:val="22"/>
                <w:lang w:val="nl-NL"/>
              </w:rPr>
              <w:t>9 (6)</w:t>
            </w:r>
          </w:p>
        </w:tc>
      </w:tr>
      <w:tr w:rsidR="006220CF" w:rsidRPr="00733818" w14:paraId="31FA0118" w14:textId="77777777" w:rsidTr="002553D6">
        <w:trPr>
          <w:cantSplit/>
          <w:trHeight w:val="315"/>
        </w:trPr>
        <w:tc>
          <w:tcPr>
            <w:tcW w:w="4032" w:type="dxa"/>
            <w:tcBorders>
              <w:top w:val="single" w:sz="4" w:space="0" w:color="auto"/>
            </w:tcBorders>
            <w:tcMar>
              <w:top w:w="0" w:type="dxa"/>
              <w:left w:w="108" w:type="dxa"/>
              <w:bottom w:w="0" w:type="dxa"/>
              <w:right w:w="108" w:type="dxa"/>
            </w:tcMar>
            <w:vAlign w:val="center"/>
          </w:tcPr>
          <w:p w14:paraId="7999C078" w14:textId="77777777" w:rsidR="006220CF" w:rsidRPr="00733818" w:rsidRDefault="005901BB" w:rsidP="002553D6">
            <w:pPr>
              <w:rPr>
                <w:b/>
                <w:bCs/>
                <w:szCs w:val="22"/>
                <w:lang w:val="nl-NL"/>
              </w:rPr>
            </w:pPr>
            <w:r w:rsidRPr="00733818">
              <w:rPr>
                <w:b/>
                <w:bCs/>
                <w:szCs w:val="22"/>
                <w:lang w:val="nl-NL"/>
              </w:rPr>
              <w:t>Responsp</w:t>
            </w:r>
            <w:r w:rsidR="006220CF" w:rsidRPr="00733818">
              <w:rPr>
                <w:b/>
                <w:bCs/>
                <w:szCs w:val="22"/>
                <w:lang w:val="nl-NL"/>
              </w:rPr>
              <w:t>ercentage na 8</w:t>
            </w:r>
            <w:r w:rsidRPr="00733818">
              <w:rPr>
                <w:b/>
                <w:bCs/>
                <w:szCs w:val="22"/>
                <w:lang w:val="nl-NL"/>
              </w:rPr>
              <w:t> </w:t>
            </w:r>
            <w:r w:rsidR="006220CF" w:rsidRPr="00733818">
              <w:rPr>
                <w:b/>
                <w:bCs/>
                <w:szCs w:val="22"/>
                <w:lang w:val="nl-NL"/>
              </w:rPr>
              <w:t>cycli, n (%)</w:t>
            </w:r>
          </w:p>
        </w:tc>
        <w:tc>
          <w:tcPr>
            <w:tcW w:w="2631" w:type="dxa"/>
            <w:tcBorders>
              <w:top w:val="single" w:sz="4" w:space="0" w:color="auto"/>
            </w:tcBorders>
            <w:tcMar>
              <w:top w:w="0" w:type="dxa"/>
              <w:left w:w="108" w:type="dxa"/>
              <w:bottom w:w="0" w:type="dxa"/>
              <w:right w:w="108" w:type="dxa"/>
            </w:tcMar>
          </w:tcPr>
          <w:p w14:paraId="1A79A3E6" w14:textId="77777777" w:rsidR="006220CF" w:rsidRPr="00733818" w:rsidRDefault="006220CF" w:rsidP="002553D6">
            <w:pPr>
              <w:jc w:val="center"/>
              <w:rPr>
                <w:b/>
                <w:bCs/>
                <w:szCs w:val="22"/>
                <w:lang w:val="nl-NL"/>
              </w:rPr>
            </w:pPr>
          </w:p>
        </w:tc>
        <w:tc>
          <w:tcPr>
            <w:tcW w:w="2626" w:type="dxa"/>
            <w:tcBorders>
              <w:top w:val="single" w:sz="4" w:space="0" w:color="auto"/>
            </w:tcBorders>
            <w:tcMar>
              <w:top w:w="0" w:type="dxa"/>
              <w:left w:w="108" w:type="dxa"/>
              <w:bottom w:w="0" w:type="dxa"/>
              <w:right w:w="108" w:type="dxa"/>
            </w:tcMar>
          </w:tcPr>
          <w:p w14:paraId="4791731D" w14:textId="77777777" w:rsidR="006220CF" w:rsidRPr="00733818" w:rsidRDefault="006220CF" w:rsidP="002553D6">
            <w:pPr>
              <w:jc w:val="center"/>
              <w:rPr>
                <w:b/>
                <w:bCs/>
                <w:szCs w:val="22"/>
                <w:lang w:val="nl-NL"/>
              </w:rPr>
            </w:pPr>
          </w:p>
        </w:tc>
      </w:tr>
      <w:tr w:rsidR="006220CF" w:rsidRPr="00733818" w14:paraId="07752D28" w14:textId="77777777" w:rsidTr="002553D6">
        <w:trPr>
          <w:cantSplit/>
          <w:trHeight w:val="315"/>
        </w:trPr>
        <w:tc>
          <w:tcPr>
            <w:tcW w:w="4032" w:type="dxa"/>
            <w:tcMar>
              <w:top w:w="0" w:type="dxa"/>
              <w:left w:w="108" w:type="dxa"/>
              <w:bottom w:w="0" w:type="dxa"/>
              <w:right w:w="108" w:type="dxa"/>
            </w:tcMar>
            <w:vAlign w:val="center"/>
          </w:tcPr>
          <w:p w14:paraId="5F08BC3A" w14:textId="77777777" w:rsidR="006220CF" w:rsidRPr="00733818" w:rsidRDefault="006220CF" w:rsidP="002553D6">
            <w:pPr>
              <w:rPr>
                <w:bCs/>
                <w:szCs w:val="22"/>
                <w:lang w:val="nl-NL"/>
              </w:rPr>
            </w:pPr>
            <w:r w:rsidRPr="00733818">
              <w:rPr>
                <w:bCs/>
                <w:szCs w:val="22"/>
                <w:lang w:val="nl-NL"/>
              </w:rPr>
              <w:t>ORR (CR+PR)</w:t>
            </w:r>
          </w:p>
        </w:tc>
        <w:tc>
          <w:tcPr>
            <w:tcW w:w="2631" w:type="dxa"/>
            <w:tcMar>
              <w:top w:w="0" w:type="dxa"/>
              <w:left w:w="108" w:type="dxa"/>
              <w:bottom w:w="0" w:type="dxa"/>
              <w:right w:w="108" w:type="dxa"/>
            </w:tcMar>
          </w:tcPr>
          <w:p w14:paraId="6D29D3FC" w14:textId="77777777" w:rsidR="006220CF" w:rsidRPr="00733818" w:rsidRDefault="006220CF" w:rsidP="002553D6">
            <w:pPr>
              <w:jc w:val="center"/>
              <w:rPr>
                <w:bCs/>
                <w:szCs w:val="22"/>
                <w:lang w:val="nl-NL"/>
              </w:rPr>
            </w:pPr>
            <w:r w:rsidRPr="00733818">
              <w:rPr>
                <w:bCs/>
                <w:szCs w:val="22"/>
                <w:lang w:val="nl-NL"/>
              </w:rPr>
              <w:t>38 (52)</w:t>
            </w:r>
          </w:p>
        </w:tc>
        <w:tc>
          <w:tcPr>
            <w:tcW w:w="2626" w:type="dxa"/>
            <w:tcMar>
              <w:top w:w="0" w:type="dxa"/>
              <w:left w:w="108" w:type="dxa"/>
              <w:bottom w:w="0" w:type="dxa"/>
              <w:right w:w="108" w:type="dxa"/>
            </w:tcMar>
          </w:tcPr>
          <w:p w14:paraId="78B65F5B" w14:textId="77777777" w:rsidR="006220CF" w:rsidRPr="00733818" w:rsidRDefault="006220CF" w:rsidP="002553D6">
            <w:pPr>
              <w:jc w:val="center"/>
              <w:rPr>
                <w:bCs/>
                <w:szCs w:val="22"/>
                <w:lang w:val="nl-NL"/>
              </w:rPr>
            </w:pPr>
            <w:r w:rsidRPr="00733818">
              <w:rPr>
                <w:bCs/>
                <w:szCs w:val="22"/>
                <w:lang w:val="nl-NL"/>
              </w:rPr>
              <w:t>76 (52)</w:t>
            </w:r>
          </w:p>
        </w:tc>
      </w:tr>
      <w:tr w:rsidR="006220CF" w:rsidRPr="00733818" w14:paraId="4C478F74" w14:textId="77777777" w:rsidTr="002553D6">
        <w:trPr>
          <w:cantSplit/>
          <w:trHeight w:val="315"/>
        </w:trPr>
        <w:tc>
          <w:tcPr>
            <w:tcW w:w="4032" w:type="dxa"/>
            <w:tcMar>
              <w:top w:w="0" w:type="dxa"/>
              <w:left w:w="108" w:type="dxa"/>
              <w:bottom w:w="0" w:type="dxa"/>
              <w:right w:w="108" w:type="dxa"/>
            </w:tcMar>
            <w:vAlign w:val="center"/>
          </w:tcPr>
          <w:p w14:paraId="35521E31" w14:textId="77777777" w:rsidR="006220CF" w:rsidRPr="00733818" w:rsidRDefault="006220CF" w:rsidP="002553D6">
            <w:pPr>
              <w:rPr>
                <w:bCs/>
                <w:szCs w:val="22"/>
                <w:lang w:val="nl-NL"/>
              </w:rPr>
            </w:pPr>
            <w:r w:rsidRPr="00733818">
              <w:rPr>
                <w:bCs/>
                <w:szCs w:val="22"/>
                <w:lang w:val="nl-NL"/>
              </w:rPr>
              <w:t>p-waarde</w:t>
            </w:r>
            <w:r w:rsidRPr="00733818">
              <w:rPr>
                <w:bCs/>
                <w:szCs w:val="22"/>
                <w:vertAlign w:val="superscript"/>
                <w:lang w:val="nl-NL"/>
              </w:rPr>
              <w:t>a</w:t>
            </w:r>
          </w:p>
        </w:tc>
        <w:tc>
          <w:tcPr>
            <w:tcW w:w="5257" w:type="dxa"/>
            <w:gridSpan w:val="2"/>
            <w:tcMar>
              <w:top w:w="0" w:type="dxa"/>
              <w:left w:w="108" w:type="dxa"/>
              <w:bottom w:w="0" w:type="dxa"/>
              <w:right w:w="108" w:type="dxa"/>
            </w:tcMar>
          </w:tcPr>
          <w:p w14:paraId="2A5CFC4B" w14:textId="77777777" w:rsidR="006220CF" w:rsidRPr="00733818" w:rsidRDefault="006220CF" w:rsidP="002553D6">
            <w:pPr>
              <w:jc w:val="center"/>
              <w:rPr>
                <w:bCs/>
                <w:szCs w:val="22"/>
                <w:lang w:val="nl-NL"/>
              </w:rPr>
            </w:pPr>
            <w:r w:rsidRPr="00733818">
              <w:rPr>
                <w:bCs/>
                <w:szCs w:val="22"/>
                <w:lang w:val="nl-NL"/>
              </w:rPr>
              <w:t>0,0001</w:t>
            </w:r>
          </w:p>
        </w:tc>
      </w:tr>
      <w:tr w:rsidR="006220CF" w:rsidRPr="00733818" w14:paraId="6E94C2DA" w14:textId="77777777" w:rsidTr="002553D6">
        <w:trPr>
          <w:cantSplit/>
          <w:trHeight w:val="315"/>
        </w:trPr>
        <w:tc>
          <w:tcPr>
            <w:tcW w:w="4032" w:type="dxa"/>
            <w:tcMar>
              <w:top w:w="0" w:type="dxa"/>
              <w:left w:w="108" w:type="dxa"/>
              <w:bottom w:w="0" w:type="dxa"/>
              <w:right w:w="108" w:type="dxa"/>
            </w:tcMar>
            <w:vAlign w:val="center"/>
          </w:tcPr>
          <w:p w14:paraId="7057368B" w14:textId="77777777" w:rsidR="006220CF" w:rsidRPr="00733818" w:rsidRDefault="006220CF" w:rsidP="002553D6">
            <w:pPr>
              <w:rPr>
                <w:bCs/>
                <w:szCs w:val="22"/>
                <w:lang w:val="nl-NL"/>
              </w:rPr>
            </w:pPr>
            <w:r w:rsidRPr="00733818">
              <w:rPr>
                <w:bCs/>
                <w:szCs w:val="22"/>
                <w:lang w:val="nl-NL"/>
              </w:rPr>
              <w:t>CR n (%)</w:t>
            </w:r>
          </w:p>
        </w:tc>
        <w:tc>
          <w:tcPr>
            <w:tcW w:w="2631" w:type="dxa"/>
            <w:tcMar>
              <w:top w:w="0" w:type="dxa"/>
              <w:left w:w="108" w:type="dxa"/>
              <w:bottom w:w="0" w:type="dxa"/>
              <w:right w:w="108" w:type="dxa"/>
            </w:tcMar>
            <w:vAlign w:val="bottom"/>
          </w:tcPr>
          <w:p w14:paraId="5CD477CB" w14:textId="77777777" w:rsidR="006220CF" w:rsidRPr="00733818" w:rsidRDefault="006220CF" w:rsidP="002553D6">
            <w:pPr>
              <w:jc w:val="center"/>
              <w:rPr>
                <w:bCs/>
                <w:szCs w:val="22"/>
                <w:lang w:val="nl-NL"/>
              </w:rPr>
            </w:pPr>
            <w:r w:rsidRPr="00733818">
              <w:rPr>
                <w:bCs/>
                <w:szCs w:val="22"/>
                <w:lang w:val="nl-NL"/>
              </w:rPr>
              <w:t>9 (12)</w:t>
            </w:r>
          </w:p>
        </w:tc>
        <w:tc>
          <w:tcPr>
            <w:tcW w:w="2626" w:type="dxa"/>
            <w:tcMar>
              <w:top w:w="0" w:type="dxa"/>
              <w:left w:w="108" w:type="dxa"/>
              <w:bottom w:w="0" w:type="dxa"/>
              <w:right w:w="108" w:type="dxa"/>
            </w:tcMar>
            <w:vAlign w:val="bottom"/>
          </w:tcPr>
          <w:p w14:paraId="5E0485FA" w14:textId="77777777" w:rsidR="006220CF" w:rsidRPr="00733818" w:rsidRDefault="006220CF" w:rsidP="002553D6">
            <w:pPr>
              <w:jc w:val="center"/>
              <w:rPr>
                <w:bCs/>
                <w:szCs w:val="22"/>
                <w:lang w:val="nl-NL"/>
              </w:rPr>
            </w:pPr>
            <w:r w:rsidRPr="00733818">
              <w:rPr>
                <w:bCs/>
                <w:szCs w:val="22"/>
                <w:lang w:val="nl-NL"/>
              </w:rPr>
              <w:t>15 (10)</w:t>
            </w:r>
          </w:p>
        </w:tc>
      </w:tr>
      <w:tr w:rsidR="006220CF" w:rsidRPr="00733818" w14:paraId="7CF26306" w14:textId="77777777" w:rsidTr="002553D6">
        <w:trPr>
          <w:cantSplit/>
          <w:trHeight w:val="315"/>
        </w:trPr>
        <w:tc>
          <w:tcPr>
            <w:tcW w:w="4032" w:type="dxa"/>
            <w:tcMar>
              <w:top w:w="0" w:type="dxa"/>
              <w:left w:w="108" w:type="dxa"/>
              <w:bottom w:w="0" w:type="dxa"/>
              <w:right w:w="108" w:type="dxa"/>
            </w:tcMar>
            <w:vAlign w:val="center"/>
          </w:tcPr>
          <w:p w14:paraId="5C0408C6" w14:textId="77777777" w:rsidR="006220CF" w:rsidRPr="00733818" w:rsidRDefault="006220CF" w:rsidP="002553D6">
            <w:pPr>
              <w:autoSpaceDE w:val="0"/>
              <w:autoSpaceDN w:val="0"/>
              <w:adjustRightInd w:val="0"/>
              <w:rPr>
                <w:bCs/>
                <w:szCs w:val="22"/>
                <w:lang w:val="nl-NL"/>
              </w:rPr>
            </w:pPr>
            <w:r w:rsidRPr="00733818">
              <w:rPr>
                <w:bCs/>
                <w:szCs w:val="22"/>
                <w:lang w:val="nl-NL"/>
              </w:rPr>
              <w:t>PR n (%)</w:t>
            </w:r>
          </w:p>
        </w:tc>
        <w:tc>
          <w:tcPr>
            <w:tcW w:w="2631" w:type="dxa"/>
            <w:tcMar>
              <w:top w:w="0" w:type="dxa"/>
              <w:left w:w="108" w:type="dxa"/>
              <w:bottom w:w="0" w:type="dxa"/>
              <w:right w:w="108" w:type="dxa"/>
            </w:tcMar>
          </w:tcPr>
          <w:p w14:paraId="21D17D35" w14:textId="77777777" w:rsidR="006220CF" w:rsidRPr="00733818" w:rsidRDefault="006220CF" w:rsidP="002553D6">
            <w:pPr>
              <w:jc w:val="center"/>
              <w:rPr>
                <w:bCs/>
                <w:szCs w:val="22"/>
                <w:lang w:val="nl-NL"/>
              </w:rPr>
            </w:pPr>
            <w:r w:rsidRPr="00733818">
              <w:rPr>
                <w:bCs/>
                <w:szCs w:val="22"/>
                <w:lang w:val="nl-NL"/>
              </w:rPr>
              <w:t>29 (40)</w:t>
            </w:r>
          </w:p>
        </w:tc>
        <w:tc>
          <w:tcPr>
            <w:tcW w:w="2626" w:type="dxa"/>
            <w:tcMar>
              <w:top w:w="0" w:type="dxa"/>
              <w:left w:w="108" w:type="dxa"/>
              <w:bottom w:w="0" w:type="dxa"/>
              <w:right w:w="108" w:type="dxa"/>
            </w:tcMar>
          </w:tcPr>
          <w:p w14:paraId="7CBD1598" w14:textId="77777777" w:rsidR="006220CF" w:rsidRPr="00733818" w:rsidRDefault="006220CF" w:rsidP="002553D6">
            <w:pPr>
              <w:jc w:val="center"/>
              <w:rPr>
                <w:bCs/>
                <w:szCs w:val="22"/>
                <w:lang w:val="nl-NL"/>
              </w:rPr>
            </w:pPr>
            <w:r w:rsidRPr="00733818">
              <w:rPr>
                <w:bCs/>
                <w:szCs w:val="22"/>
                <w:lang w:val="nl-NL"/>
              </w:rPr>
              <w:t>61 (42)</w:t>
            </w:r>
          </w:p>
        </w:tc>
      </w:tr>
      <w:tr w:rsidR="006220CF" w:rsidRPr="00733818" w14:paraId="22180A45" w14:textId="77777777" w:rsidTr="002553D6">
        <w:trPr>
          <w:cantSplit/>
          <w:trHeight w:val="315"/>
        </w:trPr>
        <w:tc>
          <w:tcPr>
            <w:tcW w:w="4032" w:type="dxa"/>
            <w:tcMar>
              <w:top w:w="0" w:type="dxa"/>
              <w:left w:w="108" w:type="dxa"/>
              <w:bottom w:w="0" w:type="dxa"/>
              <w:right w:w="108" w:type="dxa"/>
            </w:tcMar>
            <w:vAlign w:val="center"/>
          </w:tcPr>
          <w:p w14:paraId="79CDD24A" w14:textId="77777777" w:rsidR="006220CF" w:rsidRPr="00733818" w:rsidRDefault="006220CF" w:rsidP="002553D6">
            <w:pPr>
              <w:autoSpaceDE w:val="0"/>
              <w:autoSpaceDN w:val="0"/>
              <w:adjustRightInd w:val="0"/>
              <w:rPr>
                <w:bCs/>
                <w:szCs w:val="22"/>
                <w:lang w:val="nl-NL"/>
              </w:rPr>
            </w:pPr>
            <w:r w:rsidRPr="00733818">
              <w:rPr>
                <w:bCs/>
                <w:szCs w:val="22"/>
                <w:lang w:val="nl-NL"/>
              </w:rPr>
              <w:lastRenderedPageBreak/>
              <w:t>nCR n (%)</w:t>
            </w:r>
          </w:p>
        </w:tc>
        <w:tc>
          <w:tcPr>
            <w:tcW w:w="2631" w:type="dxa"/>
            <w:tcMar>
              <w:top w:w="0" w:type="dxa"/>
              <w:left w:w="108" w:type="dxa"/>
              <w:bottom w:w="0" w:type="dxa"/>
              <w:right w:w="108" w:type="dxa"/>
            </w:tcMar>
          </w:tcPr>
          <w:p w14:paraId="68095D7D" w14:textId="77777777" w:rsidR="006220CF" w:rsidRPr="00733818" w:rsidRDefault="006220CF" w:rsidP="002553D6">
            <w:pPr>
              <w:jc w:val="center"/>
              <w:rPr>
                <w:bCs/>
                <w:szCs w:val="22"/>
                <w:lang w:val="nl-NL"/>
              </w:rPr>
            </w:pPr>
            <w:r w:rsidRPr="00733818">
              <w:rPr>
                <w:bCs/>
                <w:szCs w:val="22"/>
                <w:lang w:val="nl-NL"/>
              </w:rPr>
              <w:t>7 (10)</w:t>
            </w:r>
          </w:p>
        </w:tc>
        <w:tc>
          <w:tcPr>
            <w:tcW w:w="2626" w:type="dxa"/>
            <w:tcMar>
              <w:top w:w="0" w:type="dxa"/>
              <w:left w:w="108" w:type="dxa"/>
              <w:bottom w:w="0" w:type="dxa"/>
              <w:right w:w="108" w:type="dxa"/>
            </w:tcMar>
          </w:tcPr>
          <w:p w14:paraId="4A5460F2" w14:textId="77777777" w:rsidR="006220CF" w:rsidRPr="00733818" w:rsidRDefault="006220CF" w:rsidP="002553D6">
            <w:pPr>
              <w:jc w:val="center"/>
              <w:rPr>
                <w:bCs/>
                <w:szCs w:val="22"/>
                <w:lang w:val="nl-NL"/>
              </w:rPr>
            </w:pPr>
            <w:r w:rsidRPr="00733818">
              <w:rPr>
                <w:bCs/>
                <w:szCs w:val="22"/>
                <w:lang w:val="nl-NL"/>
              </w:rPr>
              <w:t>14 (10)</w:t>
            </w:r>
          </w:p>
        </w:tc>
      </w:tr>
      <w:tr w:rsidR="006220CF" w:rsidRPr="00733818" w14:paraId="208F9EE4" w14:textId="77777777" w:rsidTr="002553D6">
        <w:trPr>
          <w:cantSplit/>
          <w:trHeight w:val="315"/>
        </w:trPr>
        <w:tc>
          <w:tcPr>
            <w:tcW w:w="4032" w:type="dxa"/>
            <w:tcBorders>
              <w:top w:val="single" w:sz="4" w:space="0" w:color="auto"/>
              <w:bottom w:val="single" w:sz="8" w:space="0" w:color="auto"/>
            </w:tcBorders>
            <w:tcMar>
              <w:top w:w="0" w:type="dxa"/>
              <w:left w:w="108" w:type="dxa"/>
              <w:bottom w:w="0" w:type="dxa"/>
              <w:right w:w="108" w:type="dxa"/>
            </w:tcMar>
            <w:vAlign w:val="center"/>
          </w:tcPr>
          <w:p w14:paraId="0F4EB131" w14:textId="77777777" w:rsidR="006220CF" w:rsidRPr="00733818" w:rsidRDefault="006220CF" w:rsidP="002553D6">
            <w:pPr>
              <w:autoSpaceDE w:val="0"/>
              <w:autoSpaceDN w:val="0"/>
              <w:adjustRightInd w:val="0"/>
              <w:rPr>
                <w:b/>
                <w:bCs/>
                <w:szCs w:val="22"/>
                <w:lang w:val="nl-NL"/>
              </w:rPr>
            </w:pPr>
            <w:r w:rsidRPr="00733818">
              <w:rPr>
                <w:b/>
                <w:bCs/>
                <w:i/>
                <w:szCs w:val="22"/>
                <w:lang w:val="nl-NL"/>
              </w:rPr>
              <w:t>Intent-to-treat-</w:t>
            </w:r>
            <w:r w:rsidRPr="00733818">
              <w:rPr>
                <w:b/>
                <w:bCs/>
                <w:szCs w:val="22"/>
                <w:lang w:val="nl-NL"/>
              </w:rPr>
              <w:t>populatie</w:t>
            </w:r>
            <w:r w:rsidRPr="00733818">
              <w:rPr>
                <w:bCs/>
                <w:szCs w:val="22"/>
                <w:vertAlign w:val="superscript"/>
                <w:lang w:val="nl-NL"/>
              </w:rPr>
              <w:t>b</w:t>
            </w:r>
          </w:p>
        </w:tc>
        <w:tc>
          <w:tcPr>
            <w:tcW w:w="2631" w:type="dxa"/>
            <w:tcBorders>
              <w:top w:val="single" w:sz="4" w:space="0" w:color="auto"/>
              <w:bottom w:val="single" w:sz="8" w:space="0" w:color="auto"/>
            </w:tcBorders>
            <w:tcMar>
              <w:top w:w="0" w:type="dxa"/>
              <w:left w:w="108" w:type="dxa"/>
              <w:bottom w:w="0" w:type="dxa"/>
              <w:right w:w="108" w:type="dxa"/>
            </w:tcMar>
          </w:tcPr>
          <w:p w14:paraId="58F05A26" w14:textId="77777777" w:rsidR="006220CF" w:rsidRPr="00733818" w:rsidRDefault="006220CF" w:rsidP="002553D6">
            <w:pPr>
              <w:jc w:val="center"/>
              <w:rPr>
                <w:b/>
                <w:bCs/>
                <w:szCs w:val="22"/>
                <w:lang w:val="nl-NL"/>
              </w:rPr>
            </w:pPr>
            <w:r w:rsidRPr="00733818">
              <w:rPr>
                <w:b/>
                <w:bCs/>
                <w:szCs w:val="22"/>
                <w:lang w:val="nl-NL"/>
              </w:rPr>
              <w:t>n=74</w:t>
            </w:r>
          </w:p>
        </w:tc>
        <w:tc>
          <w:tcPr>
            <w:tcW w:w="2626" w:type="dxa"/>
            <w:tcBorders>
              <w:top w:val="single" w:sz="4" w:space="0" w:color="auto"/>
              <w:bottom w:val="single" w:sz="8" w:space="0" w:color="auto"/>
            </w:tcBorders>
            <w:tcMar>
              <w:top w:w="0" w:type="dxa"/>
              <w:left w:w="108" w:type="dxa"/>
              <w:bottom w:w="0" w:type="dxa"/>
              <w:right w:w="108" w:type="dxa"/>
            </w:tcMar>
          </w:tcPr>
          <w:p w14:paraId="17BF4A3C" w14:textId="77777777" w:rsidR="006220CF" w:rsidRPr="00733818" w:rsidRDefault="006220CF" w:rsidP="002553D6">
            <w:pPr>
              <w:jc w:val="center"/>
              <w:rPr>
                <w:b/>
                <w:bCs/>
                <w:szCs w:val="22"/>
                <w:lang w:val="nl-NL"/>
              </w:rPr>
            </w:pPr>
            <w:r w:rsidRPr="00733818">
              <w:rPr>
                <w:b/>
                <w:bCs/>
                <w:szCs w:val="22"/>
                <w:lang w:val="nl-NL"/>
              </w:rPr>
              <w:t>n=148</w:t>
            </w:r>
          </w:p>
        </w:tc>
      </w:tr>
      <w:tr w:rsidR="006220CF" w:rsidRPr="00733818" w14:paraId="18EF1B0B" w14:textId="77777777" w:rsidTr="002553D6">
        <w:trPr>
          <w:cantSplit/>
          <w:trHeight w:val="315"/>
        </w:trPr>
        <w:tc>
          <w:tcPr>
            <w:tcW w:w="4032" w:type="dxa"/>
            <w:tcBorders>
              <w:top w:val="single" w:sz="8" w:space="0" w:color="auto"/>
              <w:left w:val="nil"/>
              <w:bottom w:val="nil"/>
              <w:right w:val="nil"/>
            </w:tcBorders>
            <w:tcMar>
              <w:top w:w="0" w:type="dxa"/>
              <w:left w:w="108" w:type="dxa"/>
              <w:bottom w:w="0" w:type="dxa"/>
              <w:right w:w="108" w:type="dxa"/>
            </w:tcMar>
            <w:vAlign w:val="center"/>
          </w:tcPr>
          <w:p w14:paraId="40CF420E" w14:textId="77777777" w:rsidR="006220CF" w:rsidRPr="00733818" w:rsidRDefault="006220CF" w:rsidP="002553D6">
            <w:pPr>
              <w:autoSpaceDE w:val="0"/>
              <w:autoSpaceDN w:val="0"/>
              <w:adjustRightInd w:val="0"/>
              <w:rPr>
                <w:b/>
                <w:bCs/>
                <w:szCs w:val="22"/>
                <w:lang w:val="nl-NL"/>
              </w:rPr>
            </w:pPr>
            <w:r w:rsidRPr="00733818">
              <w:rPr>
                <w:b/>
                <w:bCs/>
                <w:szCs w:val="22"/>
                <w:lang w:val="nl-NL"/>
              </w:rPr>
              <w:t>TTP, maanden</w:t>
            </w:r>
          </w:p>
        </w:tc>
        <w:tc>
          <w:tcPr>
            <w:tcW w:w="2631" w:type="dxa"/>
            <w:tcBorders>
              <w:top w:val="single" w:sz="8" w:space="0" w:color="auto"/>
              <w:left w:val="nil"/>
              <w:bottom w:val="nil"/>
              <w:right w:val="nil"/>
            </w:tcBorders>
            <w:tcMar>
              <w:top w:w="0" w:type="dxa"/>
              <w:left w:w="108" w:type="dxa"/>
              <w:bottom w:w="0" w:type="dxa"/>
              <w:right w:w="108" w:type="dxa"/>
            </w:tcMar>
            <w:vAlign w:val="bottom"/>
          </w:tcPr>
          <w:p w14:paraId="6A25F9E3" w14:textId="77777777" w:rsidR="006220CF" w:rsidRPr="00733818" w:rsidRDefault="006220CF" w:rsidP="002553D6">
            <w:pPr>
              <w:jc w:val="center"/>
              <w:rPr>
                <w:bCs/>
                <w:szCs w:val="22"/>
                <w:lang w:val="nl-NL"/>
              </w:rPr>
            </w:pPr>
            <w:r w:rsidRPr="00733818">
              <w:rPr>
                <w:bCs/>
                <w:szCs w:val="22"/>
                <w:lang w:val="nl-NL"/>
              </w:rPr>
              <w:t>9,4</w:t>
            </w:r>
          </w:p>
        </w:tc>
        <w:tc>
          <w:tcPr>
            <w:tcW w:w="2626" w:type="dxa"/>
            <w:tcBorders>
              <w:top w:val="single" w:sz="8" w:space="0" w:color="auto"/>
              <w:left w:val="nil"/>
              <w:bottom w:val="nil"/>
              <w:right w:val="nil"/>
            </w:tcBorders>
            <w:tcMar>
              <w:top w:w="0" w:type="dxa"/>
              <w:left w:w="108" w:type="dxa"/>
              <w:bottom w:w="0" w:type="dxa"/>
              <w:right w:w="108" w:type="dxa"/>
            </w:tcMar>
            <w:vAlign w:val="bottom"/>
          </w:tcPr>
          <w:p w14:paraId="4DF05B65" w14:textId="77777777" w:rsidR="006220CF" w:rsidRPr="00733818" w:rsidRDefault="006220CF" w:rsidP="002553D6">
            <w:pPr>
              <w:jc w:val="center"/>
              <w:rPr>
                <w:bCs/>
                <w:szCs w:val="22"/>
                <w:lang w:val="nl-NL"/>
              </w:rPr>
            </w:pPr>
            <w:r w:rsidRPr="00733818">
              <w:rPr>
                <w:bCs/>
                <w:szCs w:val="22"/>
                <w:lang w:val="nl-NL"/>
              </w:rPr>
              <w:t>10,4</w:t>
            </w:r>
          </w:p>
        </w:tc>
      </w:tr>
      <w:tr w:rsidR="006220CF" w:rsidRPr="00733818" w14:paraId="7A2E961C" w14:textId="77777777" w:rsidTr="002553D6">
        <w:trPr>
          <w:cantSplit/>
          <w:trHeight w:val="315"/>
        </w:trPr>
        <w:tc>
          <w:tcPr>
            <w:tcW w:w="4032" w:type="dxa"/>
            <w:tcBorders>
              <w:top w:val="nil"/>
              <w:left w:val="nil"/>
              <w:right w:val="nil"/>
            </w:tcBorders>
            <w:tcMar>
              <w:top w:w="0" w:type="dxa"/>
              <w:left w:w="108" w:type="dxa"/>
              <w:bottom w:w="0" w:type="dxa"/>
              <w:right w:w="108" w:type="dxa"/>
            </w:tcMar>
            <w:vAlign w:val="center"/>
          </w:tcPr>
          <w:p w14:paraId="27ED374F" w14:textId="77777777" w:rsidR="006220CF" w:rsidRPr="00733818" w:rsidRDefault="006220CF" w:rsidP="002553D6">
            <w:pPr>
              <w:autoSpaceDE w:val="0"/>
              <w:autoSpaceDN w:val="0"/>
              <w:adjustRightInd w:val="0"/>
              <w:rPr>
                <w:bCs/>
                <w:szCs w:val="22"/>
                <w:lang w:val="nl-NL"/>
              </w:rPr>
            </w:pPr>
            <w:r w:rsidRPr="00733818">
              <w:rPr>
                <w:bCs/>
                <w:szCs w:val="22"/>
                <w:lang w:val="nl-NL"/>
              </w:rPr>
              <w:t>(95%-BI)</w:t>
            </w:r>
          </w:p>
        </w:tc>
        <w:tc>
          <w:tcPr>
            <w:tcW w:w="2631" w:type="dxa"/>
            <w:tcBorders>
              <w:top w:val="nil"/>
              <w:left w:val="nil"/>
              <w:right w:val="nil"/>
            </w:tcBorders>
            <w:tcMar>
              <w:top w:w="0" w:type="dxa"/>
              <w:left w:w="108" w:type="dxa"/>
              <w:bottom w:w="0" w:type="dxa"/>
              <w:right w:w="108" w:type="dxa"/>
            </w:tcMar>
            <w:vAlign w:val="bottom"/>
          </w:tcPr>
          <w:p w14:paraId="526FA206" w14:textId="77777777" w:rsidR="006220CF" w:rsidRPr="00733818" w:rsidRDefault="006220CF" w:rsidP="002553D6">
            <w:pPr>
              <w:jc w:val="center"/>
              <w:rPr>
                <w:bCs/>
                <w:szCs w:val="22"/>
                <w:lang w:val="nl-NL"/>
              </w:rPr>
            </w:pPr>
            <w:r w:rsidRPr="00733818">
              <w:rPr>
                <w:bCs/>
                <w:szCs w:val="22"/>
                <w:lang w:val="nl-NL"/>
              </w:rPr>
              <w:t>(7,6; 10,6)</w:t>
            </w:r>
          </w:p>
        </w:tc>
        <w:tc>
          <w:tcPr>
            <w:tcW w:w="2626" w:type="dxa"/>
            <w:tcBorders>
              <w:top w:val="nil"/>
              <w:left w:val="nil"/>
              <w:right w:val="nil"/>
            </w:tcBorders>
            <w:tcMar>
              <w:top w:w="0" w:type="dxa"/>
              <w:left w:w="108" w:type="dxa"/>
              <w:bottom w:w="0" w:type="dxa"/>
              <w:right w:w="108" w:type="dxa"/>
            </w:tcMar>
            <w:vAlign w:val="bottom"/>
          </w:tcPr>
          <w:p w14:paraId="1FA78F3B" w14:textId="77777777" w:rsidR="006220CF" w:rsidRPr="00733818" w:rsidRDefault="006220CF" w:rsidP="002553D6">
            <w:pPr>
              <w:jc w:val="center"/>
              <w:rPr>
                <w:bCs/>
                <w:szCs w:val="22"/>
                <w:lang w:val="nl-NL"/>
              </w:rPr>
            </w:pPr>
            <w:r w:rsidRPr="00733818">
              <w:rPr>
                <w:bCs/>
                <w:szCs w:val="22"/>
                <w:lang w:val="nl-NL"/>
              </w:rPr>
              <w:t>(8,5; 11,7)</w:t>
            </w:r>
          </w:p>
        </w:tc>
      </w:tr>
      <w:tr w:rsidR="006220CF" w:rsidRPr="00733818" w14:paraId="388E5CB2" w14:textId="77777777" w:rsidTr="002553D6">
        <w:trPr>
          <w:cantSplit/>
          <w:trHeight w:val="315"/>
        </w:trPr>
        <w:tc>
          <w:tcPr>
            <w:tcW w:w="4032" w:type="dxa"/>
            <w:tcBorders>
              <w:left w:val="nil"/>
              <w:bottom w:val="single" w:sz="8" w:space="0" w:color="auto"/>
              <w:right w:val="nil"/>
            </w:tcBorders>
            <w:tcMar>
              <w:top w:w="0" w:type="dxa"/>
              <w:left w:w="108" w:type="dxa"/>
              <w:bottom w:w="0" w:type="dxa"/>
              <w:right w:w="108" w:type="dxa"/>
            </w:tcMar>
            <w:vAlign w:val="center"/>
          </w:tcPr>
          <w:p w14:paraId="68419B8B" w14:textId="77777777" w:rsidR="006220CF" w:rsidRPr="00733818" w:rsidRDefault="006220CF" w:rsidP="002553D6">
            <w:pPr>
              <w:autoSpaceDE w:val="0"/>
              <w:autoSpaceDN w:val="0"/>
              <w:adjustRightInd w:val="0"/>
              <w:rPr>
                <w:b/>
                <w:bCs/>
                <w:szCs w:val="22"/>
                <w:lang w:val="nl-NL"/>
              </w:rPr>
            </w:pPr>
            <w:r w:rsidRPr="005765CC">
              <w:rPr>
                <w:bCs/>
                <w:iCs/>
                <w:szCs w:val="22"/>
                <w:lang w:val="nl-NL"/>
              </w:rPr>
              <w:t>Hazardratio</w:t>
            </w:r>
            <w:r w:rsidRPr="00733818">
              <w:rPr>
                <w:bCs/>
                <w:szCs w:val="22"/>
                <w:lang w:val="nl-NL"/>
              </w:rPr>
              <w:t xml:space="preserve"> (95%-BI)</w:t>
            </w:r>
            <w:r w:rsidRPr="00733818">
              <w:rPr>
                <w:bCs/>
                <w:szCs w:val="22"/>
                <w:vertAlign w:val="superscript"/>
                <w:lang w:val="nl-NL"/>
              </w:rPr>
              <w:t>c</w:t>
            </w:r>
          </w:p>
          <w:p w14:paraId="37F90893" w14:textId="77777777" w:rsidR="006220CF" w:rsidRPr="00733818" w:rsidRDefault="006220CF" w:rsidP="002553D6">
            <w:pPr>
              <w:autoSpaceDE w:val="0"/>
              <w:autoSpaceDN w:val="0"/>
              <w:adjustRightInd w:val="0"/>
              <w:rPr>
                <w:b/>
                <w:bCs/>
                <w:szCs w:val="22"/>
                <w:lang w:val="nl-NL"/>
              </w:rPr>
            </w:pPr>
            <w:r w:rsidRPr="00733818">
              <w:rPr>
                <w:bCs/>
                <w:szCs w:val="22"/>
                <w:lang w:val="nl-NL"/>
              </w:rPr>
              <w:t>p-waarde</w:t>
            </w:r>
            <w:r w:rsidRPr="00733818">
              <w:rPr>
                <w:bCs/>
                <w:szCs w:val="22"/>
                <w:vertAlign w:val="superscript"/>
                <w:lang w:val="nl-NL"/>
              </w:rPr>
              <w:t>d</w:t>
            </w:r>
          </w:p>
        </w:tc>
        <w:tc>
          <w:tcPr>
            <w:tcW w:w="5257" w:type="dxa"/>
            <w:gridSpan w:val="2"/>
            <w:tcBorders>
              <w:left w:val="nil"/>
              <w:bottom w:val="single" w:sz="8" w:space="0" w:color="auto"/>
              <w:right w:val="nil"/>
            </w:tcBorders>
            <w:tcMar>
              <w:top w:w="0" w:type="dxa"/>
              <w:left w:w="108" w:type="dxa"/>
              <w:bottom w:w="0" w:type="dxa"/>
              <w:right w:w="108" w:type="dxa"/>
            </w:tcMar>
            <w:vAlign w:val="center"/>
          </w:tcPr>
          <w:p w14:paraId="67CACA83" w14:textId="77777777" w:rsidR="006220CF" w:rsidRPr="00733818" w:rsidRDefault="006220CF" w:rsidP="002553D6">
            <w:pPr>
              <w:jc w:val="center"/>
              <w:rPr>
                <w:bCs/>
                <w:szCs w:val="22"/>
                <w:lang w:val="nl-NL"/>
              </w:rPr>
            </w:pPr>
            <w:r w:rsidRPr="00733818">
              <w:rPr>
                <w:bCs/>
                <w:szCs w:val="22"/>
                <w:lang w:val="nl-NL"/>
              </w:rPr>
              <w:t>0,839 (0,564; 1,249)</w:t>
            </w:r>
          </w:p>
          <w:p w14:paraId="69C7FEFF" w14:textId="77777777" w:rsidR="006220CF" w:rsidRPr="00733818" w:rsidRDefault="006220CF" w:rsidP="002553D6">
            <w:pPr>
              <w:jc w:val="center"/>
              <w:rPr>
                <w:bCs/>
                <w:szCs w:val="22"/>
                <w:lang w:val="nl-NL"/>
              </w:rPr>
            </w:pPr>
            <w:r w:rsidRPr="00733818">
              <w:rPr>
                <w:bCs/>
                <w:szCs w:val="22"/>
                <w:lang w:val="nl-NL"/>
              </w:rPr>
              <w:t>0,38657</w:t>
            </w:r>
          </w:p>
        </w:tc>
      </w:tr>
      <w:tr w:rsidR="006220CF" w:rsidRPr="00733818" w14:paraId="33B9D201" w14:textId="77777777" w:rsidTr="002553D6">
        <w:trPr>
          <w:cantSplit/>
          <w:trHeight w:val="315"/>
        </w:trPr>
        <w:tc>
          <w:tcPr>
            <w:tcW w:w="4032" w:type="dxa"/>
            <w:tcMar>
              <w:top w:w="0" w:type="dxa"/>
              <w:left w:w="108" w:type="dxa"/>
              <w:bottom w:w="0" w:type="dxa"/>
              <w:right w:w="108" w:type="dxa"/>
            </w:tcMar>
            <w:vAlign w:val="center"/>
          </w:tcPr>
          <w:p w14:paraId="4886ED42" w14:textId="77777777" w:rsidR="006220CF" w:rsidRPr="00733818" w:rsidRDefault="006220CF" w:rsidP="002553D6">
            <w:pPr>
              <w:autoSpaceDE w:val="0"/>
              <w:autoSpaceDN w:val="0"/>
              <w:adjustRightInd w:val="0"/>
              <w:rPr>
                <w:b/>
                <w:bCs/>
                <w:szCs w:val="22"/>
                <w:lang w:val="nl-NL"/>
              </w:rPr>
            </w:pPr>
            <w:r w:rsidRPr="00733818">
              <w:rPr>
                <w:b/>
                <w:bCs/>
                <w:szCs w:val="22"/>
                <w:lang w:val="nl-NL"/>
              </w:rPr>
              <w:t>Progressievrije overleving, maanden</w:t>
            </w:r>
          </w:p>
        </w:tc>
        <w:tc>
          <w:tcPr>
            <w:tcW w:w="2631" w:type="dxa"/>
            <w:tcMar>
              <w:top w:w="0" w:type="dxa"/>
              <w:left w:w="108" w:type="dxa"/>
              <w:bottom w:w="0" w:type="dxa"/>
              <w:right w:w="108" w:type="dxa"/>
            </w:tcMar>
            <w:vAlign w:val="bottom"/>
          </w:tcPr>
          <w:p w14:paraId="7B48D996" w14:textId="77777777" w:rsidR="006220CF" w:rsidRPr="00733818" w:rsidRDefault="006220CF" w:rsidP="002553D6">
            <w:pPr>
              <w:jc w:val="center"/>
              <w:rPr>
                <w:bCs/>
                <w:szCs w:val="22"/>
                <w:lang w:val="nl-NL"/>
              </w:rPr>
            </w:pPr>
            <w:r w:rsidRPr="00733818">
              <w:rPr>
                <w:bCs/>
                <w:szCs w:val="22"/>
                <w:lang w:val="nl-NL"/>
              </w:rPr>
              <w:t>8,0</w:t>
            </w:r>
          </w:p>
        </w:tc>
        <w:tc>
          <w:tcPr>
            <w:tcW w:w="2626" w:type="dxa"/>
            <w:tcMar>
              <w:top w:w="0" w:type="dxa"/>
              <w:left w:w="108" w:type="dxa"/>
              <w:bottom w:w="0" w:type="dxa"/>
              <w:right w:w="108" w:type="dxa"/>
            </w:tcMar>
            <w:vAlign w:val="bottom"/>
          </w:tcPr>
          <w:p w14:paraId="34D03CD0" w14:textId="77777777" w:rsidR="006220CF" w:rsidRPr="00733818" w:rsidRDefault="006220CF" w:rsidP="002553D6">
            <w:pPr>
              <w:jc w:val="center"/>
              <w:rPr>
                <w:bCs/>
                <w:szCs w:val="22"/>
                <w:lang w:val="nl-NL"/>
              </w:rPr>
            </w:pPr>
            <w:r w:rsidRPr="00733818">
              <w:rPr>
                <w:bCs/>
                <w:szCs w:val="22"/>
                <w:lang w:val="nl-NL"/>
              </w:rPr>
              <w:t>10,2</w:t>
            </w:r>
          </w:p>
        </w:tc>
      </w:tr>
      <w:tr w:rsidR="006220CF" w:rsidRPr="00733818" w14:paraId="5BB24F9C" w14:textId="77777777" w:rsidTr="002553D6">
        <w:trPr>
          <w:cantSplit/>
          <w:trHeight w:val="315"/>
        </w:trPr>
        <w:tc>
          <w:tcPr>
            <w:tcW w:w="4032" w:type="dxa"/>
            <w:tcMar>
              <w:top w:w="0" w:type="dxa"/>
              <w:left w:w="108" w:type="dxa"/>
              <w:bottom w:w="0" w:type="dxa"/>
              <w:right w:w="108" w:type="dxa"/>
            </w:tcMar>
            <w:vAlign w:val="center"/>
          </w:tcPr>
          <w:p w14:paraId="7ABA2D0D" w14:textId="77777777" w:rsidR="006220CF" w:rsidRPr="00733818" w:rsidRDefault="006220CF" w:rsidP="002553D6">
            <w:pPr>
              <w:autoSpaceDE w:val="0"/>
              <w:autoSpaceDN w:val="0"/>
              <w:adjustRightInd w:val="0"/>
              <w:rPr>
                <w:bCs/>
                <w:szCs w:val="22"/>
                <w:lang w:val="nl-NL"/>
              </w:rPr>
            </w:pPr>
            <w:r w:rsidRPr="00733818">
              <w:rPr>
                <w:bCs/>
                <w:szCs w:val="22"/>
                <w:lang w:val="nl-NL"/>
              </w:rPr>
              <w:t>(95%-BI)</w:t>
            </w:r>
          </w:p>
        </w:tc>
        <w:tc>
          <w:tcPr>
            <w:tcW w:w="2631" w:type="dxa"/>
            <w:tcMar>
              <w:top w:w="0" w:type="dxa"/>
              <w:left w:w="108" w:type="dxa"/>
              <w:bottom w:w="0" w:type="dxa"/>
              <w:right w:w="108" w:type="dxa"/>
            </w:tcMar>
            <w:vAlign w:val="bottom"/>
          </w:tcPr>
          <w:p w14:paraId="535F50DF" w14:textId="77777777" w:rsidR="006220CF" w:rsidRPr="00733818" w:rsidRDefault="006220CF" w:rsidP="002553D6">
            <w:pPr>
              <w:jc w:val="center"/>
              <w:rPr>
                <w:bCs/>
                <w:szCs w:val="22"/>
                <w:lang w:val="nl-NL"/>
              </w:rPr>
            </w:pPr>
            <w:r w:rsidRPr="00733818">
              <w:rPr>
                <w:bCs/>
                <w:szCs w:val="22"/>
                <w:lang w:val="nl-NL"/>
              </w:rPr>
              <w:t>(6,7; 9,8)</w:t>
            </w:r>
          </w:p>
        </w:tc>
        <w:tc>
          <w:tcPr>
            <w:tcW w:w="2626" w:type="dxa"/>
            <w:tcMar>
              <w:top w:w="0" w:type="dxa"/>
              <w:left w:w="108" w:type="dxa"/>
              <w:bottom w:w="0" w:type="dxa"/>
              <w:right w:w="108" w:type="dxa"/>
            </w:tcMar>
            <w:vAlign w:val="bottom"/>
          </w:tcPr>
          <w:p w14:paraId="0AAE4C50" w14:textId="77777777" w:rsidR="006220CF" w:rsidRPr="00733818" w:rsidRDefault="006220CF" w:rsidP="002553D6">
            <w:pPr>
              <w:jc w:val="center"/>
              <w:rPr>
                <w:bCs/>
                <w:szCs w:val="22"/>
                <w:lang w:val="nl-NL"/>
              </w:rPr>
            </w:pPr>
            <w:r w:rsidRPr="00733818">
              <w:rPr>
                <w:bCs/>
                <w:szCs w:val="22"/>
                <w:lang w:val="nl-NL"/>
              </w:rPr>
              <w:t>(8,1;10,8)</w:t>
            </w:r>
          </w:p>
        </w:tc>
      </w:tr>
      <w:tr w:rsidR="006220CF" w:rsidRPr="00733818" w14:paraId="59D1BFCC" w14:textId="77777777" w:rsidTr="002553D6">
        <w:trPr>
          <w:cantSplit/>
          <w:trHeight w:val="315"/>
        </w:trPr>
        <w:tc>
          <w:tcPr>
            <w:tcW w:w="4032" w:type="dxa"/>
            <w:tcBorders>
              <w:bottom w:val="single" w:sz="4" w:space="0" w:color="auto"/>
            </w:tcBorders>
            <w:tcMar>
              <w:top w:w="0" w:type="dxa"/>
              <w:left w:w="108" w:type="dxa"/>
              <w:bottom w:w="0" w:type="dxa"/>
              <w:right w:w="108" w:type="dxa"/>
            </w:tcMar>
            <w:vAlign w:val="center"/>
          </w:tcPr>
          <w:p w14:paraId="62A4F680" w14:textId="77777777" w:rsidR="006220CF" w:rsidRPr="00733818" w:rsidRDefault="006220CF" w:rsidP="002553D6">
            <w:pPr>
              <w:autoSpaceDE w:val="0"/>
              <w:autoSpaceDN w:val="0"/>
              <w:adjustRightInd w:val="0"/>
              <w:rPr>
                <w:b/>
                <w:bCs/>
                <w:szCs w:val="22"/>
                <w:lang w:val="nl-NL"/>
              </w:rPr>
            </w:pPr>
            <w:r w:rsidRPr="005765CC">
              <w:rPr>
                <w:bCs/>
                <w:iCs/>
                <w:szCs w:val="22"/>
                <w:lang w:val="nl-NL"/>
              </w:rPr>
              <w:t>Hazardratio</w:t>
            </w:r>
            <w:r w:rsidRPr="00733818">
              <w:rPr>
                <w:bCs/>
                <w:szCs w:val="22"/>
                <w:lang w:val="nl-NL"/>
              </w:rPr>
              <w:t xml:space="preserve"> (95%-BI)</w:t>
            </w:r>
            <w:r w:rsidRPr="00733818">
              <w:rPr>
                <w:bCs/>
                <w:szCs w:val="22"/>
                <w:vertAlign w:val="superscript"/>
                <w:lang w:val="nl-NL"/>
              </w:rPr>
              <w:t>c</w:t>
            </w:r>
          </w:p>
          <w:p w14:paraId="6D917CBD" w14:textId="77777777" w:rsidR="006220CF" w:rsidRPr="00733818" w:rsidRDefault="006220CF" w:rsidP="002553D6">
            <w:pPr>
              <w:autoSpaceDE w:val="0"/>
              <w:autoSpaceDN w:val="0"/>
              <w:adjustRightInd w:val="0"/>
              <w:rPr>
                <w:b/>
                <w:bCs/>
                <w:szCs w:val="22"/>
                <w:lang w:val="nl-NL"/>
              </w:rPr>
            </w:pPr>
            <w:r w:rsidRPr="00733818">
              <w:rPr>
                <w:bCs/>
                <w:szCs w:val="22"/>
                <w:lang w:val="nl-NL"/>
              </w:rPr>
              <w:t>p-waarde</w:t>
            </w:r>
            <w:r w:rsidRPr="00733818">
              <w:rPr>
                <w:bCs/>
                <w:szCs w:val="22"/>
                <w:vertAlign w:val="superscript"/>
                <w:lang w:val="nl-NL"/>
              </w:rPr>
              <w:t>d</w:t>
            </w:r>
          </w:p>
        </w:tc>
        <w:tc>
          <w:tcPr>
            <w:tcW w:w="5257" w:type="dxa"/>
            <w:gridSpan w:val="2"/>
            <w:tcBorders>
              <w:bottom w:val="single" w:sz="4" w:space="0" w:color="auto"/>
            </w:tcBorders>
            <w:tcMar>
              <w:top w:w="0" w:type="dxa"/>
              <w:left w:w="108" w:type="dxa"/>
              <w:bottom w:w="0" w:type="dxa"/>
              <w:right w:w="108" w:type="dxa"/>
            </w:tcMar>
            <w:vAlign w:val="center"/>
          </w:tcPr>
          <w:p w14:paraId="016B629D" w14:textId="77777777" w:rsidR="006220CF" w:rsidRPr="00733818" w:rsidRDefault="006220CF" w:rsidP="002553D6">
            <w:pPr>
              <w:jc w:val="center"/>
              <w:rPr>
                <w:bCs/>
                <w:szCs w:val="22"/>
                <w:lang w:val="nl-NL"/>
              </w:rPr>
            </w:pPr>
            <w:r w:rsidRPr="00733818">
              <w:rPr>
                <w:bCs/>
                <w:szCs w:val="22"/>
                <w:lang w:val="nl-NL"/>
              </w:rPr>
              <w:t>0,824 (0,574; 1,183)</w:t>
            </w:r>
          </w:p>
          <w:p w14:paraId="0FB2CF92" w14:textId="77777777" w:rsidR="006220CF" w:rsidRPr="00733818" w:rsidRDefault="006220CF" w:rsidP="002553D6">
            <w:pPr>
              <w:jc w:val="center"/>
              <w:rPr>
                <w:bCs/>
                <w:szCs w:val="22"/>
                <w:lang w:val="nl-NL"/>
              </w:rPr>
            </w:pPr>
            <w:r w:rsidRPr="00733818">
              <w:rPr>
                <w:bCs/>
                <w:szCs w:val="22"/>
                <w:lang w:val="nl-NL"/>
              </w:rPr>
              <w:t>0,295</w:t>
            </w:r>
          </w:p>
        </w:tc>
      </w:tr>
      <w:tr w:rsidR="006220CF" w:rsidRPr="00733818" w14:paraId="350CF287" w14:textId="77777777" w:rsidTr="002553D6">
        <w:trPr>
          <w:cantSplit/>
          <w:trHeight w:val="315"/>
        </w:trPr>
        <w:tc>
          <w:tcPr>
            <w:tcW w:w="4032" w:type="dxa"/>
            <w:tcBorders>
              <w:top w:val="nil"/>
              <w:left w:val="nil"/>
              <w:right w:val="nil"/>
            </w:tcBorders>
            <w:tcMar>
              <w:top w:w="0" w:type="dxa"/>
              <w:left w:w="108" w:type="dxa"/>
              <w:bottom w:w="0" w:type="dxa"/>
              <w:right w:w="108" w:type="dxa"/>
            </w:tcMar>
            <w:vAlign w:val="center"/>
          </w:tcPr>
          <w:p w14:paraId="5EB7DD72" w14:textId="77777777" w:rsidR="006220CF" w:rsidRPr="00733818" w:rsidRDefault="006220CF" w:rsidP="002553D6">
            <w:pPr>
              <w:autoSpaceDE w:val="0"/>
              <w:autoSpaceDN w:val="0"/>
              <w:adjustRightInd w:val="0"/>
              <w:rPr>
                <w:b/>
                <w:bCs/>
                <w:szCs w:val="22"/>
                <w:lang w:val="nl-NL"/>
              </w:rPr>
            </w:pPr>
            <w:r w:rsidRPr="00733818">
              <w:rPr>
                <w:b/>
                <w:bCs/>
                <w:szCs w:val="22"/>
                <w:lang w:val="nl-NL"/>
              </w:rPr>
              <w:t>Totale 1-jaarsoverleving (%)</w:t>
            </w:r>
            <w:r w:rsidRPr="00733818">
              <w:rPr>
                <w:bCs/>
                <w:szCs w:val="22"/>
                <w:vertAlign w:val="superscript"/>
                <w:lang w:val="nl-NL"/>
              </w:rPr>
              <w:t>e</w:t>
            </w:r>
          </w:p>
        </w:tc>
        <w:tc>
          <w:tcPr>
            <w:tcW w:w="2631" w:type="dxa"/>
            <w:tcBorders>
              <w:left w:val="nil"/>
              <w:right w:val="nil"/>
            </w:tcBorders>
            <w:tcMar>
              <w:top w:w="0" w:type="dxa"/>
              <w:left w:w="108" w:type="dxa"/>
              <w:bottom w:w="0" w:type="dxa"/>
              <w:right w:w="108" w:type="dxa"/>
            </w:tcMar>
            <w:vAlign w:val="bottom"/>
          </w:tcPr>
          <w:p w14:paraId="4EB748F6" w14:textId="77777777" w:rsidR="006220CF" w:rsidRPr="00733818" w:rsidRDefault="006220CF" w:rsidP="002553D6">
            <w:pPr>
              <w:jc w:val="center"/>
              <w:rPr>
                <w:bCs/>
                <w:szCs w:val="22"/>
                <w:lang w:val="nl-NL"/>
              </w:rPr>
            </w:pPr>
            <w:r w:rsidRPr="00733818">
              <w:rPr>
                <w:bCs/>
                <w:szCs w:val="22"/>
                <w:lang w:val="nl-NL"/>
              </w:rPr>
              <w:t>76,7</w:t>
            </w:r>
          </w:p>
        </w:tc>
        <w:tc>
          <w:tcPr>
            <w:tcW w:w="2626" w:type="dxa"/>
            <w:tcBorders>
              <w:left w:val="nil"/>
              <w:right w:val="nil"/>
            </w:tcBorders>
            <w:vAlign w:val="bottom"/>
          </w:tcPr>
          <w:p w14:paraId="6876EA71" w14:textId="77777777" w:rsidR="006220CF" w:rsidRPr="00733818" w:rsidRDefault="006220CF" w:rsidP="002553D6">
            <w:pPr>
              <w:jc w:val="center"/>
              <w:rPr>
                <w:bCs/>
                <w:szCs w:val="22"/>
                <w:lang w:val="nl-NL"/>
              </w:rPr>
            </w:pPr>
            <w:r w:rsidRPr="00733818">
              <w:rPr>
                <w:bCs/>
                <w:szCs w:val="22"/>
                <w:lang w:val="nl-NL"/>
              </w:rPr>
              <w:t>72,6</w:t>
            </w:r>
          </w:p>
        </w:tc>
      </w:tr>
      <w:tr w:rsidR="006220CF" w:rsidRPr="00733818" w14:paraId="7644B909" w14:textId="77777777" w:rsidTr="002553D6">
        <w:trPr>
          <w:cantSplit/>
          <w:trHeight w:val="315"/>
        </w:trPr>
        <w:tc>
          <w:tcPr>
            <w:tcW w:w="4032" w:type="dxa"/>
            <w:tcBorders>
              <w:top w:val="nil"/>
              <w:left w:val="nil"/>
              <w:bottom w:val="single" w:sz="4" w:space="0" w:color="auto"/>
              <w:right w:val="nil"/>
            </w:tcBorders>
            <w:tcMar>
              <w:top w:w="0" w:type="dxa"/>
              <w:left w:w="108" w:type="dxa"/>
              <w:bottom w:w="0" w:type="dxa"/>
              <w:right w:w="108" w:type="dxa"/>
            </w:tcMar>
            <w:vAlign w:val="center"/>
          </w:tcPr>
          <w:p w14:paraId="4CC0FA16" w14:textId="77777777" w:rsidR="006220CF" w:rsidRPr="00733818" w:rsidRDefault="006220CF" w:rsidP="002553D6">
            <w:pPr>
              <w:autoSpaceDE w:val="0"/>
              <w:autoSpaceDN w:val="0"/>
              <w:adjustRightInd w:val="0"/>
              <w:rPr>
                <w:bCs/>
                <w:szCs w:val="22"/>
                <w:lang w:val="nl-NL"/>
              </w:rPr>
            </w:pPr>
            <w:r w:rsidRPr="00733818">
              <w:rPr>
                <w:bCs/>
                <w:szCs w:val="22"/>
                <w:lang w:val="nl-NL"/>
              </w:rPr>
              <w:t>(95%-BI)</w:t>
            </w:r>
          </w:p>
        </w:tc>
        <w:tc>
          <w:tcPr>
            <w:tcW w:w="2631" w:type="dxa"/>
            <w:tcBorders>
              <w:top w:val="nil"/>
              <w:left w:val="nil"/>
              <w:bottom w:val="single" w:sz="4" w:space="0" w:color="auto"/>
              <w:right w:val="nil"/>
            </w:tcBorders>
            <w:tcMar>
              <w:top w:w="0" w:type="dxa"/>
              <w:left w:w="108" w:type="dxa"/>
              <w:bottom w:w="0" w:type="dxa"/>
              <w:right w:w="108" w:type="dxa"/>
            </w:tcMar>
            <w:vAlign w:val="bottom"/>
          </w:tcPr>
          <w:p w14:paraId="2246FE0D" w14:textId="77777777" w:rsidR="006220CF" w:rsidRPr="00733818" w:rsidRDefault="006220CF" w:rsidP="002553D6">
            <w:pPr>
              <w:jc w:val="center"/>
              <w:rPr>
                <w:bCs/>
                <w:szCs w:val="22"/>
                <w:lang w:val="nl-NL"/>
              </w:rPr>
            </w:pPr>
            <w:r w:rsidRPr="00733818">
              <w:rPr>
                <w:bCs/>
                <w:szCs w:val="22"/>
                <w:lang w:val="nl-NL"/>
              </w:rPr>
              <w:t>(64,1; 85,4)</w:t>
            </w:r>
          </w:p>
        </w:tc>
        <w:tc>
          <w:tcPr>
            <w:tcW w:w="2626" w:type="dxa"/>
            <w:tcBorders>
              <w:top w:val="nil"/>
              <w:left w:val="nil"/>
              <w:bottom w:val="single" w:sz="4" w:space="0" w:color="auto"/>
              <w:right w:val="nil"/>
            </w:tcBorders>
            <w:vAlign w:val="bottom"/>
          </w:tcPr>
          <w:p w14:paraId="188D0D52" w14:textId="77777777" w:rsidR="006220CF" w:rsidRPr="00733818" w:rsidRDefault="006220CF" w:rsidP="002553D6">
            <w:pPr>
              <w:jc w:val="center"/>
              <w:rPr>
                <w:bCs/>
                <w:szCs w:val="22"/>
                <w:lang w:val="nl-NL"/>
              </w:rPr>
            </w:pPr>
            <w:r w:rsidRPr="00733818">
              <w:rPr>
                <w:bCs/>
                <w:szCs w:val="22"/>
                <w:lang w:val="nl-NL"/>
              </w:rPr>
              <w:t>(63,1; 80,0)</w:t>
            </w:r>
          </w:p>
        </w:tc>
      </w:tr>
      <w:tr w:rsidR="006220CF" w:rsidRPr="00A62C00" w14:paraId="3E94B1F9" w14:textId="77777777" w:rsidTr="002553D6">
        <w:trPr>
          <w:cantSplit/>
          <w:trHeight w:val="315"/>
        </w:trPr>
        <w:tc>
          <w:tcPr>
            <w:tcW w:w="9289" w:type="dxa"/>
            <w:gridSpan w:val="3"/>
            <w:tcBorders>
              <w:top w:val="single" w:sz="4" w:space="0" w:color="auto"/>
              <w:left w:val="nil"/>
              <w:right w:val="nil"/>
            </w:tcBorders>
            <w:tcMar>
              <w:top w:w="0" w:type="dxa"/>
              <w:left w:w="108" w:type="dxa"/>
              <w:bottom w:w="0" w:type="dxa"/>
              <w:right w:w="108" w:type="dxa"/>
            </w:tcMar>
            <w:vAlign w:val="center"/>
          </w:tcPr>
          <w:p w14:paraId="457B7B97" w14:textId="77777777" w:rsidR="006220CF" w:rsidRPr="00733818" w:rsidRDefault="006220CF" w:rsidP="002553D6">
            <w:pPr>
              <w:ind w:left="284" w:hanging="284"/>
              <w:rPr>
                <w:bCs/>
                <w:sz w:val="18"/>
                <w:szCs w:val="18"/>
                <w:lang w:val="nl-NL"/>
              </w:rPr>
            </w:pPr>
            <w:r w:rsidRPr="00733818">
              <w:rPr>
                <w:bCs/>
                <w:szCs w:val="18"/>
                <w:vertAlign w:val="superscript"/>
                <w:lang w:val="nl-NL"/>
              </w:rPr>
              <w:t>a</w:t>
            </w:r>
            <w:r w:rsidRPr="00733818">
              <w:rPr>
                <w:lang w:val="nl-NL"/>
              </w:rPr>
              <w:tab/>
            </w:r>
            <w:r w:rsidRPr="00733818">
              <w:rPr>
                <w:bCs/>
                <w:sz w:val="18"/>
                <w:szCs w:val="18"/>
                <w:lang w:val="nl-NL"/>
              </w:rPr>
              <w:t xml:space="preserve">p-waarde voor de non-inferioriteitshypothese dat de subcutane arm minstens 60% van </w:t>
            </w:r>
            <w:r w:rsidR="005901BB" w:rsidRPr="00733818">
              <w:rPr>
                <w:bCs/>
                <w:sz w:val="18"/>
                <w:szCs w:val="18"/>
                <w:lang w:val="nl-NL"/>
              </w:rPr>
              <w:t>het</w:t>
            </w:r>
            <w:r w:rsidRPr="00733818">
              <w:rPr>
                <w:bCs/>
                <w:sz w:val="18"/>
                <w:szCs w:val="18"/>
                <w:lang w:val="nl-NL"/>
              </w:rPr>
              <w:t xml:space="preserve"> respons</w:t>
            </w:r>
            <w:r w:rsidR="005901BB" w:rsidRPr="00733818">
              <w:rPr>
                <w:bCs/>
                <w:sz w:val="18"/>
                <w:szCs w:val="18"/>
                <w:lang w:val="nl-NL"/>
              </w:rPr>
              <w:t>percentage</w:t>
            </w:r>
            <w:r w:rsidRPr="00733818">
              <w:rPr>
                <w:bCs/>
                <w:sz w:val="18"/>
                <w:szCs w:val="18"/>
                <w:lang w:val="nl-NL"/>
              </w:rPr>
              <w:t xml:space="preserve"> in de intraveneuze arm behoudt.</w:t>
            </w:r>
          </w:p>
          <w:p w14:paraId="2D412A4C" w14:textId="77777777" w:rsidR="006220CF" w:rsidRPr="00733818" w:rsidRDefault="006220CF" w:rsidP="002553D6">
            <w:pPr>
              <w:ind w:left="284" w:hanging="284"/>
              <w:rPr>
                <w:bCs/>
                <w:sz w:val="18"/>
                <w:szCs w:val="18"/>
                <w:lang w:val="nl-NL"/>
              </w:rPr>
            </w:pPr>
            <w:r w:rsidRPr="00733818">
              <w:rPr>
                <w:bCs/>
                <w:szCs w:val="18"/>
                <w:vertAlign w:val="superscript"/>
                <w:lang w:val="nl-NL"/>
              </w:rPr>
              <w:t>b</w:t>
            </w:r>
            <w:r w:rsidRPr="00733818">
              <w:rPr>
                <w:lang w:val="nl-NL"/>
              </w:rPr>
              <w:tab/>
            </w:r>
            <w:r w:rsidRPr="00733818">
              <w:rPr>
                <w:bCs/>
                <w:sz w:val="18"/>
                <w:szCs w:val="18"/>
                <w:lang w:val="nl-NL"/>
              </w:rPr>
              <w:t>222 personen werden in de studie opgenomen; 221 personen werden met bortezomib behandeld</w:t>
            </w:r>
          </w:p>
          <w:p w14:paraId="3800624D" w14:textId="77777777" w:rsidR="006220CF" w:rsidRPr="00733818" w:rsidRDefault="006220CF" w:rsidP="002553D6">
            <w:pPr>
              <w:ind w:left="284" w:hanging="284"/>
              <w:rPr>
                <w:bCs/>
                <w:sz w:val="18"/>
                <w:szCs w:val="18"/>
                <w:lang w:val="nl-NL"/>
              </w:rPr>
            </w:pPr>
            <w:r w:rsidRPr="00733818">
              <w:rPr>
                <w:bCs/>
                <w:szCs w:val="18"/>
                <w:vertAlign w:val="superscript"/>
                <w:lang w:val="nl-NL"/>
              </w:rPr>
              <w:t>c</w:t>
            </w:r>
            <w:r w:rsidRPr="00733818">
              <w:rPr>
                <w:lang w:val="nl-NL"/>
              </w:rPr>
              <w:tab/>
            </w:r>
            <w:r w:rsidRPr="00733818">
              <w:rPr>
                <w:bCs/>
                <w:sz w:val="18"/>
                <w:szCs w:val="18"/>
                <w:lang w:val="nl-NL"/>
              </w:rPr>
              <w:t xml:space="preserve">Schatting van </w:t>
            </w:r>
            <w:r w:rsidRPr="005765CC">
              <w:rPr>
                <w:bCs/>
                <w:iCs/>
                <w:sz w:val="18"/>
                <w:szCs w:val="18"/>
                <w:lang w:val="nl-NL"/>
              </w:rPr>
              <w:t>hazardratio</w:t>
            </w:r>
            <w:r w:rsidRPr="00733818">
              <w:rPr>
                <w:bCs/>
                <w:sz w:val="18"/>
                <w:szCs w:val="18"/>
                <w:lang w:val="nl-NL"/>
              </w:rPr>
              <w:t xml:space="preserve"> op basis van een Cox-model </w:t>
            </w:r>
            <w:r w:rsidR="005901BB" w:rsidRPr="00733818">
              <w:rPr>
                <w:bCs/>
                <w:sz w:val="18"/>
                <w:szCs w:val="18"/>
                <w:lang w:val="nl-NL"/>
              </w:rPr>
              <w:t xml:space="preserve">aangepast </w:t>
            </w:r>
            <w:r w:rsidRPr="00733818">
              <w:rPr>
                <w:bCs/>
                <w:sz w:val="18"/>
                <w:szCs w:val="18"/>
                <w:lang w:val="nl-NL"/>
              </w:rPr>
              <w:t>voor stratificatiefactoren: ISS-stadiëring en aantal eerdere lijnen</w:t>
            </w:r>
          </w:p>
          <w:p w14:paraId="01C802C3" w14:textId="77777777" w:rsidR="006220CF" w:rsidRPr="00733818" w:rsidRDefault="006220CF" w:rsidP="002553D6">
            <w:pPr>
              <w:ind w:left="284" w:hanging="284"/>
              <w:rPr>
                <w:bCs/>
                <w:sz w:val="18"/>
                <w:szCs w:val="18"/>
                <w:lang w:val="nl-NL"/>
              </w:rPr>
            </w:pPr>
            <w:r w:rsidRPr="00733818">
              <w:rPr>
                <w:bCs/>
                <w:szCs w:val="18"/>
                <w:vertAlign w:val="superscript"/>
                <w:lang w:val="nl-NL"/>
              </w:rPr>
              <w:t>d</w:t>
            </w:r>
            <w:r w:rsidRPr="00733818">
              <w:rPr>
                <w:lang w:val="nl-NL"/>
              </w:rPr>
              <w:tab/>
            </w:r>
            <w:r w:rsidRPr="005765CC">
              <w:rPr>
                <w:bCs/>
                <w:iCs/>
                <w:sz w:val="18"/>
                <w:szCs w:val="18"/>
                <w:lang w:val="nl-NL"/>
              </w:rPr>
              <w:t>Log</w:t>
            </w:r>
            <w:r w:rsidR="005901BB" w:rsidRPr="005765CC">
              <w:rPr>
                <w:bCs/>
                <w:iCs/>
                <w:sz w:val="18"/>
                <w:szCs w:val="18"/>
                <w:lang w:val="nl-NL"/>
              </w:rPr>
              <w:t>-</w:t>
            </w:r>
            <w:r w:rsidRPr="005765CC">
              <w:rPr>
                <w:bCs/>
                <w:iCs/>
                <w:sz w:val="18"/>
                <w:szCs w:val="18"/>
                <w:lang w:val="nl-NL"/>
              </w:rPr>
              <w:t>ranktest</w:t>
            </w:r>
            <w:r w:rsidRPr="00733818">
              <w:rPr>
                <w:bCs/>
                <w:i/>
                <w:sz w:val="18"/>
                <w:szCs w:val="18"/>
                <w:lang w:val="nl-NL"/>
              </w:rPr>
              <w:t xml:space="preserve"> </w:t>
            </w:r>
            <w:r w:rsidR="005901BB" w:rsidRPr="00733818">
              <w:rPr>
                <w:bCs/>
                <w:sz w:val="18"/>
                <w:szCs w:val="18"/>
                <w:lang w:val="nl-NL"/>
              </w:rPr>
              <w:t xml:space="preserve">aangepast </w:t>
            </w:r>
            <w:r w:rsidRPr="00733818">
              <w:rPr>
                <w:bCs/>
                <w:sz w:val="18"/>
                <w:szCs w:val="18"/>
                <w:lang w:val="nl-NL"/>
              </w:rPr>
              <w:t>voor stratificatiefactoren: ISS-stadiëring en aantal eerdere lijnen</w:t>
            </w:r>
          </w:p>
          <w:p w14:paraId="711E9DB2" w14:textId="77777777" w:rsidR="006220CF" w:rsidRPr="00733818" w:rsidRDefault="006220CF" w:rsidP="002553D6">
            <w:pPr>
              <w:ind w:left="284" w:hanging="284"/>
              <w:rPr>
                <w:bCs/>
                <w:szCs w:val="22"/>
                <w:lang w:val="nl-NL"/>
              </w:rPr>
            </w:pPr>
            <w:r w:rsidRPr="00733818">
              <w:rPr>
                <w:bCs/>
                <w:szCs w:val="18"/>
                <w:vertAlign w:val="superscript"/>
                <w:lang w:val="nl-NL"/>
              </w:rPr>
              <w:t>e</w:t>
            </w:r>
            <w:r w:rsidRPr="00733818">
              <w:rPr>
                <w:lang w:val="nl-NL"/>
              </w:rPr>
              <w:tab/>
            </w:r>
            <w:r w:rsidRPr="00733818">
              <w:rPr>
                <w:bCs/>
                <w:sz w:val="18"/>
                <w:szCs w:val="18"/>
                <w:lang w:val="nl-NL"/>
              </w:rPr>
              <w:t>Mediane duur van de follow-up is 11,8 maanden</w:t>
            </w:r>
          </w:p>
        </w:tc>
      </w:tr>
    </w:tbl>
    <w:p w14:paraId="697C750C" w14:textId="77777777" w:rsidR="006220CF" w:rsidRPr="00733818" w:rsidRDefault="006220CF" w:rsidP="006220CF">
      <w:pPr>
        <w:rPr>
          <w:lang w:val="nl-NL"/>
        </w:rPr>
      </w:pPr>
    </w:p>
    <w:p w14:paraId="66A33429" w14:textId="77777777" w:rsidR="006220CF" w:rsidRPr="00733818" w:rsidRDefault="006220CF" w:rsidP="006220CF">
      <w:pPr>
        <w:keepNext/>
        <w:rPr>
          <w:i/>
          <w:lang w:val="nl-NL"/>
        </w:rPr>
      </w:pPr>
      <w:r w:rsidRPr="00733818">
        <w:rPr>
          <w:i/>
          <w:iCs/>
          <w:szCs w:val="22"/>
          <w:lang w:val="nl-NL"/>
        </w:rPr>
        <w:t>Bortezomib</w:t>
      </w:r>
      <w:r w:rsidRPr="00733818">
        <w:rPr>
          <w:i/>
          <w:szCs w:val="22"/>
          <w:lang w:val="nl-NL"/>
        </w:rPr>
        <w:t xml:space="preserve"> </w:t>
      </w:r>
      <w:r w:rsidRPr="00733818">
        <w:rPr>
          <w:i/>
          <w:lang w:val="nl-NL"/>
        </w:rPr>
        <w:t>combinatiebehandeling met gepegyleerd liposomaal doxorubicine (studie DOXIL-MMY</w:t>
      </w:r>
      <w:r w:rsidRPr="00733818">
        <w:rPr>
          <w:i/>
          <w:lang w:val="nl-NL"/>
        </w:rPr>
        <w:noBreakHyphen/>
        <w:t>3001)</w:t>
      </w:r>
    </w:p>
    <w:p w14:paraId="1E14EAD4" w14:textId="77777777" w:rsidR="006220CF" w:rsidRPr="00733818" w:rsidRDefault="006220CF" w:rsidP="006220CF">
      <w:pPr>
        <w:rPr>
          <w:lang w:val="nl-NL"/>
        </w:rPr>
      </w:pPr>
      <w:r w:rsidRPr="00733818">
        <w:rPr>
          <w:lang w:val="nl-NL"/>
        </w:rPr>
        <w:t>Bij 646 patiënten werd een gerandomiseerde, open</w:t>
      </w:r>
      <w:r w:rsidR="005901BB" w:rsidRPr="00733818">
        <w:rPr>
          <w:lang w:val="nl-NL"/>
        </w:rPr>
        <w:t>-</w:t>
      </w:r>
      <w:r w:rsidRPr="00733818">
        <w:rPr>
          <w:lang w:val="nl-NL"/>
        </w:rPr>
        <w:t xml:space="preserve">label, multicentrische </w:t>
      </w:r>
      <w:r w:rsidR="001D0176" w:rsidRPr="00733818">
        <w:rPr>
          <w:lang w:val="nl-NL"/>
        </w:rPr>
        <w:t>f</w:t>
      </w:r>
      <w:r w:rsidRPr="00733818">
        <w:rPr>
          <w:lang w:val="nl-NL"/>
        </w:rPr>
        <w:t>ase III</w:t>
      </w:r>
      <w:r w:rsidRPr="00733818">
        <w:rPr>
          <w:lang w:val="nl-NL"/>
        </w:rPr>
        <w:noBreakHyphen/>
        <w:t xml:space="preserve">studie met parallelle groepen uitgevoerd, waarin de veiligheid en werkzaamheid van </w:t>
      </w:r>
      <w:r w:rsidRPr="00733818">
        <w:rPr>
          <w:iCs/>
          <w:szCs w:val="22"/>
          <w:lang w:val="nl-NL"/>
        </w:rPr>
        <w:t>bortezomib</w:t>
      </w:r>
      <w:r w:rsidRPr="00733818">
        <w:rPr>
          <w:szCs w:val="22"/>
          <w:lang w:val="nl-NL"/>
        </w:rPr>
        <w:t xml:space="preserve"> </w:t>
      </w:r>
      <w:r w:rsidRPr="00733818">
        <w:rPr>
          <w:lang w:val="nl-NL"/>
        </w:rPr>
        <w:t xml:space="preserve">plus gepegyleerd liposomaal doxorubicine werd vergeleken met die van </w:t>
      </w:r>
      <w:r w:rsidRPr="00733818">
        <w:rPr>
          <w:iCs/>
          <w:szCs w:val="22"/>
          <w:lang w:val="nl-NL"/>
        </w:rPr>
        <w:t>bortezomib</w:t>
      </w:r>
      <w:r w:rsidRPr="00733818">
        <w:rPr>
          <w:szCs w:val="22"/>
          <w:lang w:val="nl-NL"/>
        </w:rPr>
        <w:t xml:space="preserve"> </w:t>
      </w:r>
      <w:r w:rsidRPr="00733818">
        <w:rPr>
          <w:lang w:val="nl-NL"/>
        </w:rPr>
        <w:t>monotherapie bij patiënten met multipel myeloom die minstens één eerdere behandeling hadden gehad en die geen progressie vertoonden terwijl ze behandeling op basis van antracycline</w:t>
      </w:r>
      <w:r w:rsidR="005901BB" w:rsidRPr="00733818">
        <w:rPr>
          <w:lang w:val="nl-NL"/>
        </w:rPr>
        <w:t>n</w:t>
      </w:r>
      <w:r w:rsidRPr="00733818">
        <w:rPr>
          <w:lang w:val="nl-NL"/>
        </w:rPr>
        <w:t xml:space="preserve"> kregen. Het primaire eindpunt voor werkzaamheid was de TTP, met als secundaire eindpunten voor werkzaamheid OS en ORR (CR+PR), gebruikmakend van de criteria van de </w:t>
      </w:r>
      <w:r w:rsidRPr="00733818">
        <w:rPr>
          <w:i/>
          <w:lang w:val="nl-NL"/>
        </w:rPr>
        <w:t>European Group for Blood and Marrow Transplantation</w:t>
      </w:r>
      <w:r w:rsidRPr="00733818">
        <w:rPr>
          <w:lang w:val="nl-NL"/>
        </w:rPr>
        <w:t xml:space="preserve"> (EBMT).</w:t>
      </w:r>
    </w:p>
    <w:p w14:paraId="23818A01" w14:textId="77777777" w:rsidR="006220CF" w:rsidRPr="00733818" w:rsidRDefault="006220CF" w:rsidP="006220CF">
      <w:pPr>
        <w:widowControl w:val="0"/>
        <w:autoSpaceDE w:val="0"/>
        <w:autoSpaceDN w:val="0"/>
        <w:adjustRightInd w:val="0"/>
        <w:rPr>
          <w:lang w:val="nl-NL"/>
        </w:rPr>
      </w:pPr>
      <w:r w:rsidRPr="00733818">
        <w:rPr>
          <w:lang w:val="nl-NL"/>
        </w:rPr>
        <w:t>Een interim</w:t>
      </w:r>
      <w:r w:rsidR="00737378" w:rsidRPr="00733818">
        <w:rPr>
          <w:lang w:val="nl-NL"/>
        </w:rPr>
        <w:t>-</w:t>
      </w:r>
      <w:r w:rsidRPr="00733818">
        <w:rPr>
          <w:lang w:val="nl-NL"/>
        </w:rPr>
        <w:t>analyse die in het protocol was vastgelegd (op basis van 249 TTP gevallen) gaf de aanzet tot vroegtijdige beëindiging van de studie wat betreft de werkzaamheid. Deze interim</w:t>
      </w:r>
      <w:r w:rsidR="00737378" w:rsidRPr="00733818">
        <w:rPr>
          <w:lang w:val="nl-NL"/>
        </w:rPr>
        <w:t>-</w:t>
      </w:r>
      <w:r w:rsidRPr="00733818">
        <w:rPr>
          <w:lang w:val="nl-NL"/>
        </w:rPr>
        <w:t>analyse toonde een TTP</w:t>
      </w:r>
      <w:r w:rsidR="00737378" w:rsidRPr="00733818">
        <w:rPr>
          <w:lang w:val="nl-NL"/>
        </w:rPr>
        <w:t>-</w:t>
      </w:r>
      <w:r w:rsidRPr="00733818">
        <w:rPr>
          <w:lang w:val="nl-NL"/>
        </w:rPr>
        <w:t>risicoreductie van 45% (</w:t>
      </w:r>
      <w:r w:rsidRPr="00733818">
        <w:rPr>
          <w:szCs w:val="22"/>
          <w:lang w:val="nl-NL" w:eastAsia="en-GB"/>
        </w:rPr>
        <w:t>95%</w:t>
      </w:r>
      <w:r w:rsidR="00737378" w:rsidRPr="00733818">
        <w:rPr>
          <w:szCs w:val="22"/>
          <w:lang w:val="nl-NL" w:eastAsia="en-GB"/>
        </w:rPr>
        <w:t>-</w:t>
      </w:r>
      <w:r w:rsidRPr="00733818">
        <w:rPr>
          <w:szCs w:val="22"/>
          <w:lang w:val="nl-NL" w:eastAsia="en-GB"/>
        </w:rPr>
        <w:t>BI</w:t>
      </w:r>
      <w:r w:rsidR="00737378" w:rsidRPr="00733818">
        <w:rPr>
          <w:szCs w:val="22"/>
          <w:lang w:val="nl-NL" w:eastAsia="en-GB"/>
        </w:rPr>
        <w:t>;</w:t>
      </w:r>
      <w:r w:rsidRPr="00733818">
        <w:rPr>
          <w:szCs w:val="22"/>
          <w:lang w:val="nl-NL" w:eastAsia="en-GB"/>
        </w:rPr>
        <w:t> 29</w:t>
      </w:r>
      <w:r w:rsidRPr="00733818">
        <w:rPr>
          <w:i/>
          <w:szCs w:val="22"/>
          <w:lang w:val="nl-NL"/>
        </w:rPr>
        <w:noBreakHyphen/>
      </w:r>
      <w:r w:rsidRPr="00733818">
        <w:rPr>
          <w:szCs w:val="22"/>
          <w:lang w:val="nl-NL" w:eastAsia="en-GB"/>
        </w:rPr>
        <w:t>57%, p &lt; 0,0001</w:t>
      </w:r>
      <w:r w:rsidRPr="00733818">
        <w:rPr>
          <w:lang w:val="nl-NL"/>
        </w:rPr>
        <w:t xml:space="preserve">) voor patiënten die werden behandeld met combinatietherapie van </w:t>
      </w:r>
      <w:r w:rsidRPr="00733818">
        <w:rPr>
          <w:iCs/>
          <w:szCs w:val="22"/>
          <w:lang w:val="nl-NL"/>
        </w:rPr>
        <w:t>bortezomib</w:t>
      </w:r>
      <w:r w:rsidRPr="00733818">
        <w:rPr>
          <w:szCs w:val="22"/>
          <w:lang w:val="nl-NL"/>
        </w:rPr>
        <w:t xml:space="preserve"> </w:t>
      </w:r>
      <w:r w:rsidRPr="00733818">
        <w:rPr>
          <w:lang w:val="nl-NL"/>
        </w:rPr>
        <w:t xml:space="preserve">en gepegyleerd liposomaal doxorubicine. De mediane TTP was 6,5 maanden voor de patiënten op </w:t>
      </w:r>
      <w:r w:rsidRPr="00733818">
        <w:rPr>
          <w:iCs/>
          <w:szCs w:val="22"/>
          <w:lang w:val="nl-NL"/>
        </w:rPr>
        <w:t>bortezomib</w:t>
      </w:r>
      <w:r w:rsidRPr="00733818">
        <w:rPr>
          <w:szCs w:val="22"/>
          <w:lang w:val="nl-NL"/>
        </w:rPr>
        <w:t xml:space="preserve"> </w:t>
      </w:r>
      <w:r w:rsidRPr="00733818">
        <w:rPr>
          <w:lang w:val="nl-NL"/>
        </w:rPr>
        <w:t xml:space="preserve">monotherapie, tegenover 9,3 maanden voor de patiënten op </w:t>
      </w:r>
      <w:r w:rsidRPr="00733818">
        <w:rPr>
          <w:iCs/>
          <w:szCs w:val="22"/>
          <w:lang w:val="nl-NL"/>
        </w:rPr>
        <w:t>bortezomib</w:t>
      </w:r>
      <w:r w:rsidRPr="00733818">
        <w:rPr>
          <w:szCs w:val="22"/>
          <w:lang w:val="nl-NL"/>
        </w:rPr>
        <w:t xml:space="preserve"> </w:t>
      </w:r>
      <w:r w:rsidRPr="00733818">
        <w:rPr>
          <w:lang w:val="nl-NL"/>
        </w:rPr>
        <w:t xml:space="preserve">plus gepegyleerd liposomaal doxorubicine combinatietherapie. Hoewel dit voorlopige resultaten waren, vormden ze de definitieve analyse, zoals gedefinieerd in het protocol. </w:t>
      </w:r>
    </w:p>
    <w:p w14:paraId="3B980AAD" w14:textId="77777777" w:rsidR="006220CF" w:rsidRPr="00733818" w:rsidRDefault="006220CF" w:rsidP="006220CF">
      <w:pPr>
        <w:widowControl w:val="0"/>
        <w:autoSpaceDE w:val="0"/>
        <w:autoSpaceDN w:val="0"/>
        <w:adjustRightInd w:val="0"/>
        <w:rPr>
          <w:rFonts w:cs="Verdana"/>
          <w:lang w:val="nl-NL"/>
        </w:rPr>
      </w:pPr>
      <w:r w:rsidRPr="00733818">
        <w:rPr>
          <w:lang w:val="nl-NL"/>
        </w:rPr>
        <w:t xml:space="preserve">De finale analyse van de totale overleving, uitgevoerd na een mediane </w:t>
      </w:r>
      <w:r w:rsidRPr="005765CC">
        <w:rPr>
          <w:lang w:val="nl-NL"/>
        </w:rPr>
        <w:t>follow</w:t>
      </w:r>
      <w:r w:rsidRPr="005765CC">
        <w:rPr>
          <w:lang w:val="nl-NL"/>
        </w:rPr>
        <w:noBreakHyphen/>
        <w:t>up</w:t>
      </w:r>
      <w:r w:rsidRPr="00733818">
        <w:rPr>
          <w:lang w:val="nl-NL"/>
        </w:rPr>
        <w:t xml:space="preserve"> van 8,6 jaar, toonde geen significant verschil in totale overleving tussen de twee behandelarmen. De mediane totale overleving was 30,8</w:t>
      </w:r>
      <w:r w:rsidR="00737378" w:rsidRPr="00733818">
        <w:rPr>
          <w:lang w:val="nl-NL"/>
        </w:rPr>
        <w:t> </w:t>
      </w:r>
      <w:r w:rsidRPr="00733818">
        <w:rPr>
          <w:lang w:val="nl-NL"/>
        </w:rPr>
        <w:t>maanden (95%</w:t>
      </w:r>
      <w:r w:rsidR="00737378" w:rsidRPr="00733818">
        <w:rPr>
          <w:lang w:val="nl-NL"/>
        </w:rPr>
        <w:t>-</w:t>
      </w:r>
      <w:r w:rsidRPr="00733818">
        <w:rPr>
          <w:lang w:val="nl-NL"/>
        </w:rPr>
        <w:t>BI</w:t>
      </w:r>
      <w:r w:rsidR="00737378" w:rsidRPr="00733818">
        <w:rPr>
          <w:lang w:val="nl-NL"/>
        </w:rPr>
        <w:t>;</w:t>
      </w:r>
      <w:r w:rsidRPr="00733818">
        <w:rPr>
          <w:lang w:val="nl-NL"/>
        </w:rPr>
        <w:t xml:space="preserve"> 25,2-36,5</w:t>
      </w:r>
      <w:r w:rsidR="00737378" w:rsidRPr="00733818">
        <w:rPr>
          <w:lang w:val="nl-NL"/>
        </w:rPr>
        <w:t> </w:t>
      </w:r>
      <w:r w:rsidRPr="00733818">
        <w:rPr>
          <w:lang w:val="nl-NL"/>
        </w:rPr>
        <w:t xml:space="preserve">maanden) voor de patiënten op </w:t>
      </w:r>
      <w:r w:rsidRPr="00733818">
        <w:rPr>
          <w:iCs/>
          <w:szCs w:val="22"/>
          <w:lang w:val="nl-NL" w:eastAsia="en-GB"/>
        </w:rPr>
        <w:t>bortezomib</w:t>
      </w:r>
      <w:r w:rsidRPr="00733818">
        <w:rPr>
          <w:szCs w:val="22"/>
          <w:lang w:val="nl-NL" w:eastAsia="en-GB"/>
        </w:rPr>
        <w:t xml:space="preserve"> </w:t>
      </w:r>
      <w:r w:rsidRPr="00733818">
        <w:rPr>
          <w:lang w:val="nl-NL"/>
        </w:rPr>
        <w:t>monotherapie en 33,0</w:t>
      </w:r>
      <w:r w:rsidR="00737378" w:rsidRPr="00733818">
        <w:rPr>
          <w:lang w:val="nl-NL"/>
        </w:rPr>
        <w:t> </w:t>
      </w:r>
      <w:r w:rsidRPr="00733818">
        <w:rPr>
          <w:lang w:val="nl-NL"/>
        </w:rPr>
        <w:t>maanden (95%</w:t>
      </w:r>
      <w:r w:rsidR="00737378" w:rsidRPr="00733818">
        <w:rPr>
          <w:lang w:val="nl-NL"/>
        </w:rPr>
        <w:t>-</w:t>
      </w:r>
      <w:r w:rsidRPr="00733818">
        <w:rPr>
          <w:lang w:val="nl-NL"/>
        </w:rPr>
        <w:t>BI</w:t>
      </w:r>
      <w:r w:rsidR="00737378" w:rsidRPr="00733818">
        <w:rPr>
          <w:lang w:val="nl-NL"/>
        </w:rPr>
        <w:t>;</w:t>
      </w:r>
      <w:r w:rsidRPr="00733818">
        <w:rPr>
          <w:lang w:val="nl-NL"/>
        </w:rPr>
        <w:t xml:space="preserve"> 28,9-37,1</w:t>
      </w:r>
      <w:r w:rsidR="00737378" w:rsidRPr="00733818">
        <w:rPr>
          <w:lang w:val="nl-NL"/>
        </w:rPr>
        <w:t> </w:t>
      </w:r>
      <w:r w:rsidRPr="00733818">
        <w:rPr>
          <w:lang w:val="nl-NL"/>
        </w:rPr>
        <w:t xml:space="preserve">maanden) voor de patiënten op </w:t>
      </w:r>
      <w:r w:rsidRPr="00733818">
        <w:rPr>
          <w:iCs/>
          <w:szCs w:val="22"/>
          <w:lang w:val="nl-NL" w:eastAsia="en-GB"/>
        </w:rPr>
        <w:t>bortezomib</w:t>
      </w:r>
      <w:r w:rsidRPr="00733818">
        <w:rPr>
          <w:szCs w:val="22"/>
          <w:lang w:val="nl-NL" w:eastAsia="en-GB"/>
        </w:rPr>
        <w:t xml:space="preserve"> </w:t>
      </w:r>
      <w:r w:rsidRPr="00733818">
        <w:rPr>
          <w:lang w:val="nl-NL"/>
        </w:rPr>
        <w:t>plus gepegyleerd liposomaal doxorubicine combinatietherapie.</w:t>
      </w:r>
    </w:p>
    <w:p w14:paraId="52DE5F2C" w14:textId="77777777" w:rsidR="006220CF" w:rsidRPr="00733818" w:rsidRDefault="006220CF" w:rsidP="006220CF">
      <w:pPr>
        <w:rPr>
          <w:lang w:val="nl-NL"/>
        </w:rPr>
      </w:pPr>
    </w:p>
    <w:p w14:paraId="37F5EA09" w14:textId="77777777" w:rsidR="006220CF" w:rsidRPr="00733818" w:rsidRDefault="006220CF" w:rsidP="006220CF">
      <w:pPr>
        <w:rPr>
          <w:lang w:val="nl-NL"/>
        </w:rPr>
      </w:pPr>
      <w:r w:rsidRPr="00733818">
        <w:rPr>
          <w:i/>
          <w:iCs/>
          <w:lang w:val="nl-NL"/>
        </w:rPr>
        <w:t>Bortezomib</w:t>
      </w:r>
      <w:r w:rsidRPr="00733818">
        <w:rPr>
          <w:i/>
          <w:lang w:val="nl-NL"/>
        </w:rPr>
        <w:t xml:space="preserve"> combinatietherapie met dexamethason</w:t>
      </w:r>
    </w:p>
    <w:p w14:paraId="702026F2" w14:textId="77777777" w:rsidR="006220CF" w:rsidRPr="00733818" w:rsidRDefault="006220CF" w:rsidP="006220CF">
      <w:pPr>
        <w:rPr>
          <w:lang w:val="nl-NL"/>
        </w:rPr>
      </w:pPr>
      <w:r w:rsidRPr="00733818">
        <w:rPr>
          <w:lang w:val="nl-NL"/>
        </w:rPr>
        <w:t xml:space="preserve">Aangezien een directe vergelijking tussen </w:t>
      </w:r>
      <w:r w:rsidRPr="00733818">
        <w:rPr>
          <w:iCs/>
          <w:lang w:val="nl-NL"/>
        </w:rPr>
        <w:t>bortezomib</w:t>
      </w:r>
      <w:r w:rsidRPr="00733818">
        <w:rPr>
          <w:lang w:val="nl-NL"/>
        </w:rPr>
        <w:t xml:space="preserve"> en </w:t>
      </w:r>
      <w:r w:rsidRPr="00733818">
        <w:rPr>
          <w:iCs/>
          <w:lang w:val="nl-NL"/>
        </w:rPr>
        <w:t>bortezomib</w:t>
      </w:r>
      <w:r w:rsidRPr="00733818">
        <w:rPr>
          <w:lang w:val="nl-NL"/>
        </w:rPr>
        <w:t xml:space="preserve"> in combinatie met dexamethason bij patiënten met prog</w:t>
      </w:r>
      <w:r w:rsidR="00D84496" w:rsidRPr="00733818">
        <w:rPr>
          <w:lang w:val="nl-NL"/>
        </w:rPr>
        <w:t>r</w:t>
      </w:r>
      <w:r w:rsidRPr="00733818">
        <w:rPr>
          <w:lang w:val="nl-NL"/>
        </w:rPr>
        <w:t xml:space="preserve">essief multipel myeloom ontbreekt, werd een statistische analyse met </w:t>
      </w:r>
      <w:r w:rsidRPr="00733818">
        <w:rPr>
          <w:i/>
          <w:lang w:val="nl-NL"/>
        </w:rPr>
        <w:t xml:space="preserve">matched pairs </w:t>
      </w:r>
      <w:r w:rsidRPr="00733818">
        <w:rPr>
          <w:lang w:val="nl-NL"/>
        </w:rPr>
        <w:t>uitgevoerd</w:t>
      </w:r>
      <w:r w:rsidRPr="00733818">
        <w:rPr>
          <w:szCs w:val="22"/>
          <w:lang w:val="nl-NL" w:eastAsia="en-GB"/>
        </w:rPr>
        <w:t xml:space="preserve"> om resultaten uit de niet-gerandomiseerde arm van </w:t>
      </w:r>
      <w:r w:rsidRPr="00733818">
        <w:rPr>
          <w:iCs/>
          <w:lang w:val="nl-NL"/>
        </w:rPr>
        <w:t>bortezomib</w:t>
      </w:r>
      <w:r w:rsidRPr="00733818">
        <w:rPr>
          <w:lang w:val="nl-NL"/>
        </w:rPr>
        <w:t xml:space="preserve"> in combinatie met dexamethason (de open</w:t>
      </w:r>
      <w:r w:rsidR="00A86832" w:rsidRPr="00733818">
        <w:rPr>
          <w:lang w:val="nl-NL"/>
        </w:rPr>
        <w:t>-</w:t>
      </w:r>
      <w:r w:rsidRPr="00733818">
        <w:rPr>
          <w:lang w:val="nl-NL"/>
        </w:rPr>
        <w:t xml:space="preserve">label </w:t>
      </w:r>
      <w:r w:rsidR="001D0176" w:rsidRPr="00733818">
        <w:rPr>
          <w:lang w:val="nl-NL"/>
        </w:rPr>
        <w:t>f</w:t>
      </w:r>
      <w:r w:rsidRPr="00733818">
        <w:rPr>
          <w:lang w:val="nl-NL"/>
        </w:rPr>
        <w:t>ase II</w:t>
      </w:r>
      <w:r w:rsidRPr="00733818">
        <w:rPr>
          <w:lang w:val="nl-NL"/>
        </w:rPr>
        <w:noBreakHyphen/>
      </w:r>
      <w:r w:rsidRPr="00733818">
        <w:rPr>
          <w:szCs w:val="22"/>
          <w:lang w:val="nl-NL" w:eastAsia="en-GB"/>
        </w:rPr>
        <w:t xml:space="preserve">studie </w:t>
      </w:r>
      <w:r w:rsidRPr="00733818">
        <w:rPr>
          <w:lang w:val="nl-NL"/>
        </w:rPr>
        <w:t>MMY</w:t>
      </w:r>
      <w:r w:rsidRPr="00733818">
        <w:rPr>
          <w:lang w:val="nl-NL"/>
        </w:rPr>
        <w:noBreakHyphen/>
        <w:t xml:space="preserve">2045) te vergelijken met resultaten verkregen in de armen met </w:t>
      </w:r>
      <w:r w:rsidRPr="00733818">
        <w:rPr>
          <w:iCs/>
          <w:lang w:val="nl-NL"/>
        </w:rPr>
        <w:t>bortezomib</w:t>
      </w:r>
      <w:r w:rsidRPr="00733818">
        <w:rPr>
          <w:lang w:val="nl-NL"/>
        </w:rPr>
        <w:t xml:space="preserve"> monotherapie uit de diverse gerandomiseerde </w:t>
      </w:r>
      <w:r w:rsidR="001D0176" w:rsidRPr="00733818">
        <w:rPr>
          <w:lang w:val="nl-NL"/>
        </w:rPr>
        <w:t>f</w:t>
      </w:r>
      <w:r w:rsidRPr="00733818">
        <w:rPr>
          <w:lang w:val="nl-NL"/>
        </w:rPr>
        <w:t>ase III</w:t>
      </w:r>
      <w:r w:rsidRPr="00733818">
        <w:rPr>
          <w:lang w:val="nl-NL"/>
        </w:rPr>
        <w:noBreakHyphen/>
        <w:t>studies bij dezelfde indicatie (M34101</w:t>
      </w:r>
      <w:r w:rsidRPr="00733818">
        <w:rPr>
          <w:lang w:val="nl-NL"/>
        </w:rPr>
        <w:noBreakHyphen/>
        <w:t>039 [APEX] en DOXIL MMY</w:t>
      </w:r>
      <w:r w:rsidRPr="00733818">
        <w:rPr>
          <w:lang w:val="nl-NL"/>
        </w:rPr>
        <w:noBreakHyphen/>
        <w:t>3001).</w:t>
      </w:r>
    </w:p>
    <w:p w14:paraId="1C82FD4A" w14:textId="77777777" w:rsidR="006220CF" w:rsidRPr="00733818" w:rsidRDefault="006220CF" w:rsidP="006220CF">
      <w:pPr>
        <w:rPr>
          <w:lang w:val="nl-NL"/>
        </w:rPr>
      </w:pPr>
      <w:r w:rsidRPr="00733818">
        <w:rPr>
          <w:lang w:val="nl-NL"/>
        </w:rPr>
        <w:t xml:space="preserve">De analyse met </w:t>
      </w:r>
      <w:r w:rsidRPr="00733818">
        <w:rPr>
          <w:i/>
          <w:lang w:val="nl-NL"/>
        </w:rPr>
        <w:t xml:space="preserve">matched pairs </w:t>
      </w:r>
      <w:r w:rsidRPr="00733818">
        <w:rPr>
          <w:lang w:val="nl-NL"/>
        </w:rPr>
        <w:t xml:space="preserve">is een statistische methode waarbij patiënten in de behandelgroep (bijvoorbeeld </w:t>
      </w:r>
      <w:r w:rsidRPr="00733818">
        <w:rPr>
          <w:iCs/>
          <w:lang w:val="nl-NL"/>
        </w:rPr>
        <w:t>bortezomib</w:t>
      </w:r>
      <w:r w:rsidRPr="00733818">
        <w:rPr>
          <w:lang w:val="nl-NL"/>
        </w:rPr>
        <w:t xml:space="preserve"> in combinatie met dexamethason) en patiënten in de vergelijkingsgroep (bijvoorbeeld </w:t>
      </w:r>
      <w:r w:rsidRPr="00733818">
        <w:rPr>
          <w:iCs/>
          <w:lang w:val="nl-NL"/>
        </w:rPr>
        <w:t>bortezomib</w:t>
      </w:r>
      <w:r w:rsidRPr="00733818">
        <w:rPr>
          <w:lang w:val="nl-NL"/>
        </w:rPr>
        <w:t xml:space="preserve">) vergelijkbaar worden gemaakt betreffende verstorende factoren, door studiedeelnemers individueel paarsgewijs aan elkaar te koppelen. Dit beperkt de effecten van de </w:t>
      </w:r>
      <w:r w:rsidRPr="00733818">
        <w:rPr>
          <w:lang w:val="nl-NL"/>
        </w:rPr>
        <w:lastRenderedPageBreak/>
        <w:t>waargenomen verstorende factoren bij het inschatten van de behandeleffecten met niet</w:t>
      </w:r>
      <w:r w:rsidRPr="00733818">
        <w:rPr>
          <w:lang w:val="nl-NL"/>
        </w:rPr>
        <w:noBreakHyphen/>
        <w:t>gerandomiseerde gegevens tot een minimum.</w:t>
      </w:r>
    </w:p>
    <w:p w14:paraId="683BBE98" w14:textId="77777777" w:rsidR="006220CF" w:rsidRPr="00733818" w:rsidRDefault="006220CF" w:rsidP="006220CF">
      <w:pPr>
        <w:rPr>
          <w:szCs w:val="22"/>
          <w:lang w:val="nl-NL" w:eastAsia="en-GB"/>
        </w:rPr>
      </w:pPr>
      <w:r w:rsidRPr="00733818">
        <w:rPr>
          <w:lang w:val="nl-NL"/>
        </w:rPr>
        <w:t>Er werden 127 </w:t>
      </w:r>
      <w:r w:rsidRPr="00733818">
        <w:rPr>
          <w:i/>
          <w:lang w:val="nl-NL"/>
        </w:rPr>
        <w:t>matched pairs</w:t>
      </w:r>
      <w:r w:rsidRPr="00733818">
        <w:rPr>
          <w:lang w:val="nl-NL"/>
        </w:rPr>
        <w:t xml:space="preserve"> van patiënten vastgesteld. De analyse liet voor </w:t>
      </w:r>
      <w:r w:rsidRPr="00733818">
        <w:rPr>
          <w:iCs/>
          <w:lang w:val="nl-NL"/>
        </w:rPr>
        <w:t>bortezomib</w:t>
      </w:r>
      <w:r w:rsidRPr="00733818">
        <w:rPr>
          <w:lang w:val="nl-NL"/>
        </w:rPr>
        <w:t xml:space="preserve"> in combinatie met dexamethason ten opzichte van </w:t>
      </w:r>
      <w:r w:rsidRPr="00733818">
        <w:rPr>
          <w:iCs/>
          <w:lang w:val="nl-NL"/>
        </w:rPr>
        <w:t>bortezomib</w:t>
      </w:r>
      <w:r w:rsidRPr="00733818">
        <w:rPr>
          <w:lang w:val="nl-NL"/>
        </w:rPr>
        <w:t xml:space="preserve"> monotherapie een verbeterde ORR (CR+PR) (</w:t>
      </w:r>
      <w:r w:rsidRPr="005765CC">
        <w:rPr>
          <w:iCs/>
          <w:lang w:val="nl-NL"/>
        </w:rPr>
        <w:t>oddsratio</w:t>
      </w:r>
      <w:r w:rsidRPr="00733818">
        <w:rPr>
          <w:lang w:val="nl-NL"/>
        </w:rPr>
        <w:t xml:space="preserve"> 3,769; 95%</w:t>
      </w:r>
      <w:r w:rsidR="000409DD" w:rsidRPr="00733818">
        <w:rPr>
          <w:lang w:val="nl-NL"/>
        </w:rPr>
        <w:t>-</w:t>
      </w:r>
      <w:r w:rsidRPr="00733818">
        <w:rPr>
          <w:lang w:val="nl-NL"/>
        </w:rPr>
        <w:t>BI 2,045-6,947; p &lt; 0,001), een verbeterde PFS (</w:t>
      </w:r>
      <w:r w:rsidRPr="005765CC">
        <w:rPr>
          <w:iCs/>
          <w:lang w:val="nl-NL"/>
        </w:rPr>
        <w:t>hazardratio</w:t>
      </w:r>
      <w:r w:rsidRPr="00733818">
        <w:rPr>
          <w:lang w:val="nl-NL"/>
        </w:rPr>
        <w:t xml:space="preserve"> 0,511; 95%</w:t>
      </w:r>
      <w:r w:rsidR="000409DD" w:rsidRPr="00733818">
        <w:rPr>
          <w:lang w:val="nl-NL"/>
        </w:rPr>
        <w:t>-</w:t>
      </w:r>
      <w:r w:rsidRPr="00733818">
        <w:rPr>
          <w:lang w:val="nl-NL"/>
        </w:rPr>
        <w:t>BI 0,309</w:t>
      </w:r>
      <w:r w:rsidRPr="00733818">
        <w:rPr>
          <w:lang w:val="nl-NL"/>
        </w:rPr>
        <w:noBreakHyphen/>
        <w:t>0,845; p=0,008) en een verbeterde TTP (</w:t>
      </w:r>
      <w:r w:rsidRPr="005765CC">
        <w:rPr>
          <w:iCs/>
          <w:lang w:val="nl-NL"/>
        </w:rPr>
        <w:t>hazardratio</w:t>
      </w:r>
      <w:r w:rsidRPr="00733818">
        <w:rPr>
          <w:lang w:val="nl-NL"/>
        </w:rPr>
        <w:t xml:space="preserve"> 0,385; 95%</w:t>
      </w:r>
      <w:r w:rsidR="000409DD" w:rsidRPr="00733818">
        <w:rPr>
          <w:lang w:val="nl-NL"/>
        </w:rPr>
        <w:t>-</w:t>
      </w:r>
      <w:r w:rsidRPr="00733818">
        <w:rPr>
          <w:lang w:val="nl-NL"/>
        </w:rPr>
        <w:t>BI 0,212</w:t>
      </w:r>
      <w:r w:rsidRPr="00733818">
        <w:rPr>
          <w:lang w:val="nl-NL"/>
        </w:rPr>
        <w:noBreakHyphen/>
        <w:t>0,698; p=0,001) zien.</w:t>
      </w:r>
    </w:p>
    <w:p w14:paraId="570BCEB2" w14:textId="77777777" w:rsidR="006220CF" w:rsidRPr="00733818" w:rsidRDefault="006220CF" w:rsidP="006220CF">
      <w:pPr>
        <w:rPr>
          <w:lang w:val="nl-NL"/>
        </w:rPr>
      </w:pPr>
    </w:p>
    <w:p w14:paraId="7B0557B4" w14:textId="77777777" w:rsidR="006220CF" w:rsidRPr="00733818" w:rsidRDefault="006220CF" w:rsidP="006220CF">
      <w:pPr>
        <w:rPr>
          <w:lang w:val="nl-NL"/>
        </w:rPr>
      </w:pPr>
      <w:r w:rsidRPr="00733818">
        <w:rPr>
          <w:lang w:val="nl-NL"/>
        </w:rPr>
        <w:t xml:space="preserve">Er is beperkte informatie beschikbaar over herbehandeling met </w:t>
      </w:r>
      <w:r w:rsidRPr="00733818">
        <w:rPr>
          <w:iCs/>
          <w:lang w:val="nl-NL"/>
        </w:rPr>
        <w:t>bortezomib</w:t>
      </w:r>
      <w:r w:rsidRPr="00733818">
        <w:rPr>
          <w:lang w:val="nl-NL"/>
        </w:rPr>
        <w:t xml:space="preserve"> bij gerecidiveerd multipel myeloom.</w:t>
      </w:r>
    </w:p>
    <w:p w14:paraId="17029AD1" w14:textId="77777777" w:rsidR="006220CF" w:rsidRPr="00733818" w:rsidRDefault="006220CF" w:rsidP="006220CF">
      <w:pPr>
        <w:rPr>
          <w:lang w:val="nl-NL"/>
        </w:rPr>
      </w:pPr>
      <w:r w:rsidRPr="00733818">
        <w:rPr>
          <w:lang w:val="nl-NL"/>
        </w:rPr>
        <w:t>Fase II</w:t>
      </w:r>
      <w:r w:rsidRPr="00733818">
        <w:rPr>
          <w:lang w:val="nl-NL"/>
        </w:rPr>
        <w:noBreakHyphen/>
        <w:t>studie MMY</w:t>
      </w:r>
      <w:r w:rsidRPr="00733818">
        <w:rPr>
          <w:lang w:val="nl-NL"/>
        </w:rPr>
        <w:noBreakHyphen/>
        <w:t xml:space="preserve">2036 (RETRIEVE), een enkelarmige, open-label studie, was uitgevoerd om de werkzaamheid en veiligheid van herbehandeling met </w:t>
      </w:r>
      <w:r w:rsidRPr="00733818">
        <w:rPr>
          <w:iCs/>
          <w:lang w:val="nl-NL"/>
        </w:rPr>
        <w:t>bortezomib</w:t>
      </w:r>
      <w:r w:rsidRPr="00733818">
        <w:rPr>
          <w:lang w:val="nl-NL"/>
        </w:rPr>
        <w:t xml:space="preserve"> vast te stellen. Honderddertig patiënten (leeftijd ≥ 18 jaar) met multipel myeloom die eerder ten minste een partiële respons op een regime met </w:t>
      </w:r>
      <w:r w:rsidRPr="00733818">
        <w:rPr>
          <w:iCs/>
          <w:lang w:val="nl-NL"/>
        </w:rPr>
        <w:t>bortezomib</w:t>
      </w:r>
      <w:r w:rsidRPr="00733818">
        <w:rPr>
          <w:lang w:val="nl-NL"/>
        </w:rPr>
        <w:t xml:space="preserve"> hadden, werden bij progressie opnieuw behandeld. Ten minste 6 maanden na eerdere behandeling werd met </w:t>
      </w:r>
      <w:r w:rsidRPr="00733818">
        <w:rPr>
          <w:iCs/>
          <w:lang w:val="nl-NL"/>
        </w:rPr>
        <w:t>bortezomib</w:t>
      </w:r>
      <w:r w:rsidRPr="00733818">
        <w:rPr>
          <w:lang w:val="nl-NL"/>
        </w:rPr>
        <w:t xml:space="preserve"> gestart in de laatste verdragen dosis van 1,3 mg/m</w:t>
      </w:r>
      <w:r w:rsidRPr="00733818">
        <w:rPr>
          <w:vertAlign w:val="superscript"/>
          <w:lang w:val="nl-NL"/>
        </w:rPr>
        <w:t>2</w:t>
      </w:r>
      <w:r w:rsidRPr="00733818">
        <w:rPr>
          <w:lang w:val="nl-NL"/>
        </w:rPr>
        <w:t xml:space="preserve"> (n=93) of ≤ 1,0 mg/m</w:t>
      </w:r>
      <w:r w:rsidRPr="00733818">
        <w:rPr>
          <w:vertAlign w:val="superscript"/>
          <w:lang w:val="nl-NL"/>
        </w:rPr>
        <w:t>2</w:t>
      </w:r>
      <w:r w:rsidRPr="00733818">
        <w:rPr>
          <w:lang w:val="nl-NL"/>
        </w:rPr>
        <w:t xml:space="preserve"> (n=37), elke 3 weken gegeven op dag</w:t>
      </w:r>
      <w:r w:rsidR="00AA108B" w:rsidRPr="00733818">
        <w:rPr>
          <w:lang w:val="nl-NL"/>
        </w:rPr>
        <w:t> </w:t>
      </w:r>
      <w:r w:rsidRPr="00733818">
        <w:rPr>
          <w:lang w:val="nl-NL"/>
        </w:rPr>
        <w:t xml:space="preserve">1, 4, 8 en 11 gedurende maximaal 8 cycli, hetzij als monotherapie, hetzij in combinatie met </w:t>
      </w:r>
      <w:r w:rsidRPr="00733818">
        <w:rPr>
          <w:iCs/>
          <w:lang w:val="nl-NL"/>
        </w:rPr>
        <w:t>dexamethason, in overeenstemming met de standaardzorg</w:t>
      </w:r>
      <w:r w:rsidRPr="00733818">
        <w:rPr>
          <w:lang w:val="nl-NL"/>
        </w:rPr>
        <w:t xml:space="preserve">. Dexamethason werd in combinatie met </w:t>
      </w:r>
      <w:r w:rsidRPr="00733818">
        <w:rPr>
          <w:iCs/>
          <w:lang w:val="nl-NL"/>
        </w:rPr>
        <w:t>bortezomib</w:t>
      </w:r>
      <w:r w:rsidRPr="00733818">
        <w:rPr>
          <w:lang w:val="nl-NL"/>
        </w:rPr>
        <w:t xml:space="preserve"> toegediend aan 83 patiënten in cyclus 1, terwijl daarnaast nog 11 patiënten </w:t>
      </w:r>
      <w:r w:rsidR="000409DD" w:rsidRPr="00733818">
        <w:rPr>
          <w:lang w:val="nl-NL"/>
        </w:rPr>
        <w:t xml:space="preserve">gedurende de loop van </w:t>
      </w:r>
      <w:r w:rsidRPr="00733818">
        <w:rPr>
          <w:iCs/>
          <w:lang w:val="nl-NL"/>
        </w:rPr>
        <w:t>bortezomib</w:t>
      </w:r>
      <w:r w:rsidRPr="00733818">
        <w:rPr>
          <w:lang w:val="nl-NL"/>
        </w:rPr>
        <w:t xml:space="preserve">-herbehandelingscycli dexamethason </w:t>
      </w:r>
      <w:r w:rsidR="00AA108B" w:rsidRPr="00733818">
        <w:rPr>
          <w:lang w:val="nl-NL"/>
        </w:rPr>
        <w:t>kregen</w:t>
      </w:r>
      <w:r w:rsidRPr="00733818">
        <w:rPr>
          <w:lang w:val="nl-NL"/>
        </w:rPr>
        <w:t>.</w:t>
      </w:r>
    </w:p>
    <w:p w14:paraId="59F9F24E" w14:textId="77777777" w:rsidR="006220CF" w:rsidRPr="00733818" w:rsidRDefault="006220CF" w:rsidP="006220CF">
      <w:pPr>
        <w:rPr>
          <w:lang w:val="nl-NL"/>
        </w:rPr>
      </w:pPr>
      <w:r w:rsidRPr="00733818">
        <w:rPr>
          <w:lang w:val="nl-NL"/>
        </w:rPr>
        <w:t>Het primaire eindpunt was de beste bevestigde respons op herbehandeling, vastgesteld met de EBMT</w:t>
      </w:r>
      <w:r w:rsidRPr="00733818">
        <w:rPr>
          <w:lang w:val="nl-NL"/>
        </w:rPr>
        <w:noBreakHyphen/>
        <w:t xml:space="preserve">criteria. Het totale beste responspercentage (CR+PR) op herbehandeling bij 130 patiënten was </w:t>
      </w:r>
      <w:r w:rsidRPr="00733818">
        <w:rPr>
          <w:szCs w:val="22"/>
          <w:lang w:val="nl-NL" w:eastAsia="zh-CN"/>
        </w:rPr>
        <w:t>38,5% (95%</w:t>
      </w:r>
      <w:r w:rsidRPr="00733818">
        <w:rPr>
          <w:szCs w:val="22"/>
          <w:lang w:val="nl-NL" w:eastAsia="zh-CN"/>
        </w:rPr>
        <w:noBreakHyphen/>
        <w:t>BI: 30,1</w:t>
      </w:r>
      <w:r w:rsidR="000409DD" w:rsidRPr="00733818">
        <w:rPr>
          <w:szCs w:val="22"/>
          <w:lang w:val="nl-NL" w:eastAsia="zh-CN"/>
        </w:rPr>
        <w:t>;</w:t>
      </w:r>
      <w:r w:rsidRPr="00733818">
        <w:rPr>
          <w:szCs w:val="22"/>
          <w:lang w:val="nl-NL" w:eastAsia="zh-CN"/>
        </w:rPr>
        <w:t xml:space="preserve"> 47,4)</w:t>
      </w:r>
      <w:r w:rsidRPr="00733818">
        <w:rPr>
          <w:lang w:val="nl-NL"/>
        </w:rPr>
        <w:t>.</w:t>
      </w:r>
    </w:p>
    <w:p w14:paraId="64D184E2" w14:textId="77777777" w:rsidR="006220CF" w:rsidRPr="00733818" w:rsidRDefault="006220CF" w:rsidP="006220CF">
      <w:pPr>
        <w:rPr>
          <w:lang w:val="nl-NL"/>
        </w:rPr>
      </w:pPr>
    </w:p>
    <w:p w14:paraId="54E3B72E" w14:textId="77777777" w:rsidR="006220CF" w:rsidRPr="00733818" w:rsidRDefault="006220CF" w:rsidP="006220CF">
      <w:pPr>
        <w:rPr>
          <w:szCs w:val="22"/>
          <w:u w:val="single"/>
          <w:lang w:val="nl-NL"/>
        </w:rPr>
      </w:pPr>
      <w:r w:rsidRPr="00733818">
        <w:rPr>
          <w:szCs w:val="22"/>
          <w:u w:val="single"/>
          <w:lang w:val="nl-NL"/>
        </w:rPr>
        <w:t>Klinische werkzaamheid bij niet eerder behandeld mantelcellymfoom (MCL)</w:t>
      </w:r>
    </w:p>
    <w:p w14:paraId="3EF73AD3" w14:textId="77777777" w:rsidR="006220CF" w:rsidRPr="00733818" w:rsidRDefault="006220CF" w:rsidP="006220CF">
      <w:pPr>
        <w:rPr>
          <w:szCs w:val="22"/>
          <w:lang w:val="nl-NL"/>
        </w:rPr>
      </w:pPr>
      <w:r w:rsidRPr="00733818">
        <w:rPr>
          <w:szCs w:val="22"/>
          <w:lang w:val="nl-NL"/>
        </w:rPr>
        <w:t>Studie LYM</w:t>
      </w:r>
      <w:r w:rsidRPr="00733818">
        <w:rPr>
          <w:szCs w:val="22"/>
          <w:lang w:val="nl-NL"/>
        </w:rPr>
        <w:noBreakHyphen/>
        <w:t xml:space="preserve">3002 was een gerandomiseerde, </w:t>
      </w:r>
      <w:r w:rsidRPr="005765CC">
        <w:rPr>
          <w:iCs/>
          <w:szCs w:val="22"/>
          <w:lang w:val="nl-NL"/>
        </w:rPr>
        <w:t>open</w:t>
      </w:r>
      <w:r w:rsidRPr="005765CC">
        <w:rPr>
          <w:iCs/>
          <w:szCs w:val="22"/>
          <w:lang w:val="nl-NL"/>
        </w:rPr>
        <w:noBreakHyphen/>
        <w:t>label</w:t>
      </w:r>
      <w:r w:rsidRPr="00733818">
        <w:rPr>
          <w:szCs w:val="22"/>
          <w:lang w:val="nl-NL"/>
        </w:rPr>
        <w:t xml:space="preserve"> </w:t>
      </w:r>
      <w:r w:rsidR="00F54306" w:rsidRPr="00733818">
        <w:rPr>
          <w:szCs w:val="22"/>
          <w:lang w:val="nl-NL"/>
        </w:rPr>
        <w:t>fase III-</w:t>
      </w:r>
      <w:r w:rsidRPr="00733818">
        <w:rPr>
          <w:szCs w:val="22"/>
          <w:lang w:val="nl-NL"/>
        </w:rPr>
        <w:t xml:space="preserve">studie waarin de werkzaamheid en veiligheid van de combinatie van </w:t>
      </w:r>
      <w:r w:rsidRPr="00733818">
        <w:rPr>
          <w:iCs/>
          <w:lang w:val="nl-NL"/>
        </w:rPr>
        <w:t>bortezomib</w:t>
      </w:r>
      <w:r w:rsidRPr="00733818">
        <w:rPr>
          <w:szCs w:val="22"/>
          <w:lang w:val="nl-NL"/>
        </w:rPr>
        <w:t>, rituximab, cyclofosfamide, doxorubicine en prednison (BzR-CAP; n=243) werden vergeleken met die van rituximab, cyclofosfamide, doxorubicine, vincristine en prednison (R</w:t>
      </w:r>
      <w:r w:rsidRPr="00733818">
        <w:rPr>
          <w:szCs w:val="22"/>
          <w:lang w:val="nl-NL"/>
        </w:rPr>
        <w:noBreakHyphen/>
        <w:t>CHOP; n=244) bij volwassen patiënten met niet eerder behandeld MCL (stadium II, III of IV). Patiënten in de BzR-CAP</w:t>
      </w:r>
      <w:r w:rsidRPr="00733818">
        <w:rPr>
          <w:szCs w:val="22"/>
          <w:lang w:val="nl-NL"/>
        </w:rPr>
        <w:noBreakHyphen/>
        <w:t xml:space="preserve">behandelgroep kregen </w:t>
      </w:r>
      <w:r w:rsidRPr="00733818">
        <w:rPr>
          <w:iCs/>
          <w:lang w:val="nl-NL"/>
        </w:rPr>
        <w:t>bortezomib</w:t>
      </w:r>
      <w:r w:rsidRPr="00733818">
        <w:rPr>
          <w:lang w:val="nl-NL"/>
        </w:rPr>
        <w:t xml:space="preserve"> </w:t>
      </w:r>
      <w:r w:rsidRPr="00733818">
        <w:rPr>
          <w:szCs w:val="22"/>
          <w:lang w:val="nl-NL"/>
        </w:rPr>
        <w:t>(1,3 mg/m</w:t>
      </w:r>
      <w:r w:rsidRPr="00733818">
        <w:rPr>
          <w:szCs w:val="22"/>
          <w:vertAlign w:val="superscript"/>
          <w:lang w:val="nl-NL"/>
        </w:rPr>
        <w:t>2</w:t>
      </w:r>
      <w:r w:rsidRPr="00733818">
        <w:rPr>
          <w:szCs w:val="22"/>
          <w:lang w:val="nl-NL"/>
        </w:rPr>
        <w:t>; op dag 1, 4, 8, 11; rustperiode</w:t>
      </w:r>
      <w:r w:rsidR="00F54306" w:rsidRPr="00733818">
        <w:rPr>
          <w:szCs w:val="22"/>
          <w:lang w:val="nl-NL"/>
        </w:rPr>
        <w:t xml:space="preserve"> </w:t>
      </w:r>
      <w:r w:rsidRPr="00733818">
        <w:rPr>
          <w:szCs w:val="22"/>
          <w:lang w:val="nl-NL"/>
        </w:rPr>
        <w:t>dag 12</w:t>
      </w:r>
      <w:r w:rsidRPr="00733818">
        <w:rPr>
          <w:szCs w:val="22"/>
          <w:lang w:val="nl-NL"/>
        </w:rPr>
        <w:noBreakHyphen/>
        <w:t>21), rituximab 375 mg/m</w:t>
      </w:r>
      <w:r w:rsidRPr="00733818">
        <w:rPr>
          <w:szCs w:val="22"/>
          <w:vertAlign w:val="superscript"/>
          <w:lang w:val="nl-NL"/>
        </w:rPr>
        <w:t>2</w:t>
      </w:r>
      <w:r w:rsidRPr="00733818">
        <w:rPr>
          <w:szCs w:val="22"/>
          <w:lang w:val="nl-NL"/>
        </w:rPr>
        <w:t xml:space="preserve"> intraveneus op dag 1; cyclofosfamide 750 mg/m</w:t>
      </w:r>
      <w:r w:rsidRPr="00733818">
        <w:rPr>
          <w:szCs w:val="22"/>
          <w:vertAlign w:val="superscript"/>
          <w:lang w:val="nl-NL"/>
        </w:rPr>
        <w:t>2</w:t>
      </w:r>
      <w:r w:rsidRPr="00733818">
        <w:rPr>
          <w:szCs w:val="22"/>
          <w:lang w:val="nl-NL"/>
        </w:rPr>
        <w:t xml:space="preserve"> intraveneus</w:t>
      </w:r>
      <w:r w:rsidRPr="00733818" w:rsidDel="00D15DBA">
        <w:rPr>
          <w:szCs w:val="22"/>
          <w:lang w:val="nl-NL"/>
        </w:rPr>
        <w:t xml:space="preserve"> </w:t>
      </w:r>
      <w:r w:rsidRPr="00733818">
        <w:rPr>
          <w:szCs w:val="22"/>
          <w:lang w:val="nl-NL"/>
        </w:rPr>
        <w:t>op dag 1; doxorubicine 50 mg/m</w:t>
      </w:r>
      <w:r w:rsidRPr="00733818">
        <w:rPr>
          <w:szCs w:val="22"/>
          <w:vertAlign w:val="superscript"/>
          <w:lang w:val="nl-NL"/>
        </w:rPr>
        <w:t>2</w:t>
      </w:r>
      <w:r w:rsidRPr="00733818">
        <w:rPr>
          <w:szCs w:val="22"/>
          <w:lang w:val="nl-NL"/>
        </w:rPr>
        <w:t xml:space="preserve"> intraveneus</w:t>
      </w:r>
      <w:r w:rsidRPr="00733818" w:rsidDel="00D15DBA">
        <w:rPr>
          <w:szCs w:val="22"/>
          <w:lang w:val="nl-NL"/>
        </w:rPr>
        <w:t xml:space="preserve"> </w:t>
      </w:r>
      <w:r w:rsidRPr="00733818">
        <w:rPr>
          <w:szCs w:val="22"/>
          <w:lang w:val="nl-NL"/>
        </w:rPr>
        <w:t>op dag 1; en prednison 100 mg/m</w:t>
      </w:r>
      <w:r w:rsidRPr="00733818">
        <w:rPr>
          <w:szCs w:val="22"/>
          <w:vertAlign w:val="superscript"/>
          <w:lang w:val="nl-NL"/>
        </w:rPr>
        <w:t>2</w:t>
      </w:r>
      <w:r w:rsidRPr="00733818">
        <w:rPr>
          <w:szCs w:val="22"/>
          <w:lang w:val="nl-NL"/>
        </w:rPr>
        <w:t xml:space="preserve"> oraal op dag 1 tot en met dag 5 van de </w:t>
      </w:r>
      <w:r w:rsidRPr="00733818">
        <w:rPr>
          <w:iCs/>
          <w:lang w:val="nl-NL"/>
        </w:rPr>
        <w:t>bortezomib</w:t>
      </w:r>
      <w:r w:rsidRPr="00733818">
        <w:rPr>
          <w:szCs w:val="22"/>
          <w:lang w:val="nl-NL"/>
        </w:rPr>
        <w:noBreakHyphen/>
        <w:t>behandelcyclus van 21 dagen. Voor patiënten met een respons die voor het eerst werd vastgesteld in cyclus 6, werden twee bijkomende behandelcycli gegeven.</w:t>
      </w:r>
    </w:p>
    <w:p w14:paraId="2D9885B3" w14:textId="77777777" w:rsidR="006220CF" w:rsidRPr="00733818" w:rsidRDefault="006220CF" w:rsidP="006220CF">
      <w:pPr>
        <w:rPr>
          <w:szCs w:val="22"/>
          <w:lang w:val="nl-NL"/>
        </w:rPr>
      </w:pPr>
      <w:r w:rsidRPr="00733818">
        <w:rPr>
          <w:szCs w:val="22"/>
          <w:lang w:val="nl-NL"/>
        </w:rPr>
        <w:t>Het primaire eindpunt voor werkzaamheid was progressievrije overleving, gebaseerd op de beoordeling van de onafhankelijke beoordelingscommissie (</w:t>
      </w:r>
      <w:r w:rsidRPr="00733818">
        <w:rPr>
          <w:i/>
          <w:szCs w:val="22"/>
          <w:lang w:val="nl-NL"/>
        </w:rPr>
        <w:t>Independent Review Committee</w:t>
      </w:r>
      <w:r w:rsidRPr="00733818">
        <w:rPr>
          <w:szCs w:val="22"/>
          <w:lang w:val="nl-NL"/>
        </w:rPr>
        <w:t>, IRC). Secundaire eindpunten omvatten tijd tot progressie (</w:t>
      </w:r>
      <w:r w:rsidRPr="00733818">
        <w:rPr>
          <w:i/>
          <w:szCs w:val="22"/>
          <w:lang w:val="nl-NL"/>
        </w:rPr>
        <w:t>time to progression</w:t>
      </w:r>
      <w:r w:rsidRPr="00733818">
        <w:rPr>
          <w:szCs w:val="22"/>
          <w:lang w:val="nl-NL"/>
        </w:rPr>
        <w:t>, TTP), tijd tot volgende antilymfoombehandeling (</w:t>
      </w:r>
      <w:r w:rsidRPr="00733818">
        <w:rPr>
          <w:i/>
          <w:szCs w:val="22"/>
          <w:lang w:val="nl-NL"/>
        </w:rPr>
        <w:t>time to next anti</w:t>
      </w:r>
      <w:r w:rsidRPr="00733818">
        <w:rPr>
          <w:i/>
          <w:szCs w:val="22"/>
          <w:lang w:val="nl-NL"/>
        </w:rPr>
        <w:noBreakHyphen/>
        <w:t>lymphoma treatment</w:t>
      </w:r>
      <w:r w:rsidRPr="00733818">
        <w:rPr>
          <w:szCs w:val="22"/>
          <w:lang w:val="nl-NL"/>
        </w:rPr>
        <w:t>, TNT), duur van behandelvrij interval (</w:t>
      </w:r>
      <w:r w:rsidRPr="00733818">
        <w:rPr>
          <w:i/>
          <w:szCs w:val="22"/>
          <w:lang w:val="nl-NL"/>
        </w:rPr>
        <w:t>treatment free interval</w:t>
      </w:r>
      <w:r w:rsidRPr="00733818">
        <w:rPr>
          <w:szCs w:val="22"/>
          <w:lang w:val="nl-NL"/>
        </w:rPr>
        <w:t>, TFI), totaal responspercentage (</w:t>
      </w:r>
      <w:r w:rsidRPr="00733818">
        <w:rPr>
          <w:i/>
          <w:szCs w:val="22"/>
          <w:lang w:val="nl-NL"/>
        </w:rPr>
        <w:t>overall response rate</w:t>
      </w:r>
      <w:r w:rsidRPr="00733818">
        <w:rPr>
          <w:szCs w:val="22"/>
          <w:lang w:val="nl-NL"/>
        </w:rPr>
        <w:t>, ORR) en percentage complete respons (CR/CRu), totale overleving (</w:t>
      </w:r>
      <w:r w:rsidRPr="00733818">
        <w:rPr>
          <w:i/>
          <w:szCs w:val="22"/>
          <w:lang w:val="nl-NL"/>
        </w:rPr>
        <w:t>overall survival</w:t>
      </w:r>
      <w:r w:rsidRPr="00733818">
        <w:rPr>
          <w:szCs w:val="22"/>
          <w:lang w:val="nl-NL"/>
        </w:rPr>
        <w:t>, OS) en duur van respons.</w:t>
      </w:r>
    </w:p>
    <w:p w14:paraId="4F4DDDB9" w14:textId="77777777" w:rsidR="006220CF" w:rsidRPr="00733818" w:rsidRDefault="006220CF" w:rsidP="006220CF">
      <w:pPr>
        <w:rPr>
          <w:szCs w:val="22"/>
          <w:lang w:val="nl-NL"/>
        </w:rPr>
      </w:pPr>
    </w:p>
    <w:p w14:paraId="793FD6CC" w14:textId="77777777" w:rsidR="006220CF" w:rsidRPr="00733818" w:rsidRDefault="006220CF" w:rsidP="006220CF">
      <w:pPr>
        <w:rPr>
          <w:lang w:val="nl-NL"/>
        </w:rPr>
      </w:pPr>
      <w:r w:rsidRPr="00733818">
        <w:rPr>
          <w:szCs w:val="22"/>
          <w:lang w:val="nl-NL"/>
        </w:rPr>
        <w:t>De demografische en ziektekenmerken op</w:t>
      </w:r>
      <w:r w:rsidRPr="00733818">
        <w:rPr>
          <w:i/>
          <w:szCs w:val="22"/>
          <w:lang w:val="nl-NL"/>
        </w:rPr>
        <w:t xml:space="preserve"> </w:t>
      </w:r>
      <w:r w:rsidRPr="005765CC">
        <w:rPr>
          <w:iCs/>
          <w:szCs w:val="22"/>
          <w:lang w:val="nl-NL"/>
        </w:rPr>
        <w:t>baseline</w:t>
      </w:r>
      <w:r w:rsidRPr="00733818">
        <w:rPr>
          <w:szCs w:val="22"/>
          <w:lang w:val="nl-NL"/>
        </w:rPr>
        <w:t xml:space="preserve"> waren in het algemeen in beide behandelgroepen goed verdeeld: de mediane leeftijd van de patiënten was 66 jaar, 74% was man, 66% blank en 32% Aziatisch, 69% van de patiënten had een positief beenmergaspiraat en/of een positieve beenmergbiopsie voor MCL, 54% van de patiënten had een </w:t>
      </w:r>
      <w:r w:rsidRPr="00733818">
        <w:rPr>
          <w:i/>
          <w:szCs w:val="22"/>
          <w:lang w:val="nl-NL"/>
        </w:rPr>
        <w:t>International Prognostic Index</w:t>
      </w:r>
      <w:r w:rsidRPr="00733818">
        <w:rPr>
          <w:szCs w:val="22"/>
          <w:lang w:val="nl-NL"/>
        </w:rPr>
        <w:t xml:space="preserve"> (IPI)</w:t>
      </w:r>
      <w:r w:rsidRPr="00733818">
        <w:rPr>
          <w:szCs w:val="22"/>
          <w:lang w:val="nl-NL"/>
        </w:rPr>
        <w:noBreakHyphen/>
        <w:t xml:space="preserve">score van ≥ 3 en 76% had een ziekte in stadium IV. De behandelduur (mediaan = 17 weken) en duur van </w:t>
      </w:r>
      <w:r w:rsidRPr="005765CC">
        <w:rPr>
          <w:iCs/>
          <w:szCs w:val="22"/>
          <w:lang w:val="nl-NL"/>
        </w:rPr>
        <w:t>follow</w:t>
      </w:r>
      <w:r w:rsidRPr="005765CC">
        <w:rPr>
          <w:iCs/>
          <w:szCs w:val="22"/>
          <w:lang w:val="nl-NL"/>
        </w:rPr>
        <w:noBreakHyphen/>
        <w:t>up</w:t>
      </w:r>
      <w:r w:rsidRPr="00733818">
        <w:rPr>
          <w:szCs w:val="22"/>
          <w:lang w:val="nl-NL"/>
        </w:rPr>
        <w:t xml:space="preserve"> (mediaan = 40 maanden) waren vergelijkbaar in beide behandelgroepen. Patiënten in beide behandelgroepen kregen een mediaan van 6 cycli, waarbij 14% van de </w:t>
      </w:r>
      <w:r w:rsidR="003058A4" w:rsidRPr="00733818">
        <w:rPr>
          <w:szCs w:val="22"/>
          <w:lang w:val="nl-NL"/>
        </w:rPr>
        <w:t>proef</w:t>
      </w:r>
      <w:r w:rsidRPr="00733818">
        <w:rPr>
          <w:szCs w:val="22"/>
          <w:lang w:val="nl-NL"/>
        </w:rPr>
        <w:t>personen in de BzR-CAP</w:t>
      </w:r>
      <w:r w:rsidRPr="00733818">
        <w:rPr>
          <w:szCs w:val="22"/>
          <w:lang w:val="nl-NL"/>
        </w:rPr>
        <w:noBreakHyphen/>
        <w:t>groep en 17% van de patiënten in de R</w:t>
      </w:r>
      <w:r w:rsidRPr="00733818">
        <w:rPr>
          <w:szCs w:val="22"/>
          <w:lang w:val="nl-NL"/>
        </w:rPr>
        <w:noBreakHyphen/>
        <w:t>CHOP</w:t>
      </w:r>
      <w:r w:rsidRPr="00733818">
        <w:rPr>
          <w:szCs w:val="22"/>
          <w:lang w:val="nl-NL"/>
        </w:rPr>
        <w:noBreakHyphen/>
        <w:t>groep 2 bijkomende cycli kregen. De meerderheid van de patiënten in beide groepen voltooide de behandeling, 80% in de BzR-CAP</w:t>
      </w:r>
      <w:r w:rsidRPr="00733818">
        <w:rPr>
          <w:szCs w:val="22"/>
          <w:lang w:val="nl-NL"/>
        </w:rPr>
        <w:noBreakHyphen/>
        <w:t>groep en 82% in de R</w:t>
      </w:r>
      <w:r w:rsidRPr="00733818">
        <w:rPr>
          <w:szCs w:val="22"/>
          <w:lang w:val="nl-NL"/>
        </w:rPr>
        <w:noBreakHyphen/>
        <w:t>CHOP</w:t>
      </w:r>
      <w:r w:rsidRPr="00733818">
        <w:rPr>
          <w:szCs w:val="22"/>
          <w:lang w:val="nl-NL"/>
        </w:rPr>
        <w:noBreakHyphen/>
        <w:t xml:space="preserve">groep. </w:t>
      </w:r>
      <w:r w:rsidRPr="00733818">
        <w:rPr>
          <w:lang w:val="nl-NL"/>
        </w:rPr>
        <w:t>Tabel 16 toont de resultaten van de werkzaamheid.</w:t>
      </w:r>
    </w:p>
    <w:p w14:paraId="21205316" w14:textId="77777777" w:rsidR="006220CF" w:rsidRPr="00733818" w:rsidRDefault="006220CF" w:rsidP="006220CF">
      <w:pPr>
        <w:rPr>
          <w:lang w:val="nl-NL"/>
        </w:rPr>
      </w:pPr>
    </w:p>
    <w:p w14:paraId="702039F2" w14:textId="77777777" w:rsidR="00E840F0" w:rsidRPr="00733818" w:rsidRDefault="006220CF" w:rsidP="005765CC">
      <w:pPr>
        <w:keepNext/>
        <w:rPr>
          <w:lang w:val="nl-NL"/>
        </w:rPr>
      </w:pPr>
      <w:r w:rsidRPr="00733818">
        <w:rPr>
          <w:i/>
          <w:lang w:val="nl-NL"/>
        </w:rPr>
        <w:t>Tabel 16:</w:t>
      </w:r>
      <w:r w:rsidRPr="00733818">
        <w:rPr>
          <w:i/>
          <w:lang w:val="nl-NL"/>
        </w:rPr>
        <w:tab/>
        <w:t>Resultaten v</w:t>
      </w:r>
      <w:r w:rsidR="00C40A77" w:rsidRPr="00733818">
        <w:rPr>
          <w:i/>
          <w:lang w:val="nl-NL"/>
        </w:rPr>
        <w:t>oor</w:t>
      </w:r>
      <w:r w:rsidRPr="00733818">
        <w:rPr>
          <w:i/>
          <w:lang w:val="nl-NL"/>
        </w:rPr>
        <w:t xml:space="preserve"> de werkzaamheid van studie LYM</w:t>
      </w:r>
      <w:r w:rsidRPr="00733818">
        <w:rPr>
          <w:i/>
          <w:lang w:val="nl-NL"/>
        </w:rPr>
        <w:noBreakHyphen/>
        <w:t>3002</w:t>
      </w:r>
    </w:p>
    <w:tbl>
      <w:tblPr>
        <w:tblpPr w:leftFromText="180" w:rightFromText="180" w:vertAnchor="text" w:horzAnchor="margin" w:tblpXSpec="center" w:tblpY="184"/>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1565"/>
        <w:gridCol w:w="1565"/>
        <w:gridCol w:w="3129"/>
      </w:tblGrid>
      <w:tr w:rsidR="006220CF" w:rsidRPr="00733818" w14:paraId="392A8325" w14:textId="77777777" w:rsidTr="002553D6">
        <w:trPr>
          <w:cantSplit/>
          <w:jc w:val="center"/>
        </w:trPr>
        <w:tc>
          <w:tcPr>
            <w:tcW w:w="2813" w:type="dxa"/>
          </w:tcPr>
          <w:p w14:paraId="1F5BF9A5" w14:textId="77777777" w:rsidR="006220CF" w:rsidRPr="00733818" w:rsidRDefault="006220CF" w:rsidP="002553D6">
            <w:pPr>
              <w:keepNext/>
              <w:rPr>
                <w:lang w:val="nl-NL"/>
              </w:rPr>
            </w:pPr>
            <w:r w:rsidRPr="00733818">
              <w:rPr>
                <w:b/>
                <w:sz w:val="20"/>
                <w:lang w:val="nl-NL"/>
              </w:rPr>
              <w:t>Eindpunt voor werkzaamheid</w:t>
            </w:r>
          </w:p>
        </w:tc>
        <w:tc>
          <w:tcPr>
            <w:tcW w:w="1565" w:type="dxa"/>
          </w:tcPr>
          <w:p w14:paraId="2684E4D1" w14:textId="77777777" w:rsidR="006220CF" w:rsidRPr="00733818" w:rsidRDefault="006220CF" w:rsidP="002553D6">
            <w:pPr>
              <w:keepNext/>
              <w:jc w:val="center"/>
              <w:rPr>
                <w:b/>
                <w:sz w:val="20"/>
                <w:lang w:val="nl-NL"/>
              </w:rPr>
            </w:pPr>
            <w:r w:rsidRPr="00733818">
              <w:rPr>
                <w:b/>
                <w:sz w:val="20"/>
                <w:lang w:val="nl-NL"/>
              </w:rPr>
              <w:t>BzR-CAP</w:t>
            </w:r>
          </w:p>
          <w:p w14:paraId="534AF067" w14:textId="77777777" w:rsidR="006220CF" w:rsidRPr="00733818" w:rsidRDefault="006220CF" w:rsidP="002553D6">
            <w:pPr>
              <w:keepNext/>
              <w:jc w:val="center"/>
              <w:rPr>
                <w:b/>
                <w:sz w:val="20"/>
                <w:lang w:val="nl-NL"/>
              </w:rPr>
            </w:pPr>
          </w:p>
        </w:tc>
        <w:tc>
          <w:tcPr>
            <w:tcW w:w="1565" w:type="dxa"/>
          </w:tcPr>
          <w:p w14:paraId="7CF58E62" w14:textId="77777777" w:rsidR="006220CF" w:rsidRPr="00733818" w:rsidRDefault="006220CF" w:rsidP="002553D6">
            <w:pPr>
              <w:keepNext/>
              <w:jc w:val="center"/>
              <w:rPr>
                <w:b/>
                <w:sz w:val="20"/>
                <w:lang w:val="nl-NL"/>
              </w:rPr>
            </w:pPr>
            <w:r w:rsidRPr="00733818">
              <w:rPr>
                <w:b/>
                <w:sz w:val="20"/>
                <w:lang w:val="nl-NL"/>
              </w:rPr>
              <w:t>R</w:t>
            </w:r>
            <w:r w:rsidRPr="00733818">
              <w:rPr>
                <w:b/>
                <w:sz w:val="20"/>
                <w:lang w:val="nl-NL"/>
              </w:rPr>
              <w:noBreakHyphen/>
              <w:t>CHOP</w:t>
            </w:r>
          </w:p>
          <w:p w14:paraId="7364462D" w14:textId="77777777" w:rsidR="006220CF" w:rsidRPr="00733818" w:rsidRDefault="006220CF" w:rsidP="002553D6">
            <w:pPr>
              <w:keepNext/>
              <w:jc w:val="center"/>
              <w:rPr>
                <w:b/>
                <w:sz w:val="20"/>
                <w:lang w:val="nl-NL"/>
              </w:rPr>
            </w:pPr>
          </w:p>
        </w:tc>
        <w:tc>
          <w:tcPr>
            <w:tcW w:w="3129" w:type="dxa"/>
            <w:vMerge w:val="restart"/>
          </w:tcPr>
          <w:p w14:paraId="68E520DC" w14:textId="77777777" w:rsidR="006220CF" w:rsidRPr="00733818" w:rsidRDefault="006220CF" w:rsidP="002553D6">
            <w:pPr>
              <w:keepNext/>
              <w:rPr>
                <w:b/>
                <w:sz w:val="20"/>
                <w:lang w:val="nl-NL"/>
              </w:rPr>
            </w:pPr>
          </w:p>
        </w:tc>
      </w:tr>
      <w:tr w:rsidR="006220CF" w:rsidRPr="00733818" w14:paraId="67691CD4" w14:textId="77777777" w:rsidTr="002553D6">
        <w:trPr>
          <w:cantSplit/>
          <w:jc w:val="center"/>
        </w:trPr>
        <w:tc>
          <w:tcPr>
            <w:tcW w:w="2813" w:type="dxa"/>
          </w:tcPr>
          <w:p w14:paraId="2EF5F982" w14:textId="77777777" w:rsidR="006220CF" w:rsidRPr="00733818" w:rsidRDefault="006220CF" w:rsidP="002553D6">
            <w:pPr>
              <w:rPr>
                <w:lang w:val="nl-NL"/>
              </w:rPr>
            </w:pPr>
            <w:r w:rsidRPr="00733818">
              <w:rPr>
                <w:sz w:val="20"/>
                <w:lang w:val="nl-NL"/>
              </w:rPr>
              <w:t>n: ITT</w:t>
            </w:r>
            <w:r w:rsidRPr="00733818">
              <w:rPr>
                <w:sz w:val="20"/>
                <w:lang w:val="nl-NL"/>
              </w:rPr>
              <w:noBreakHyphen/>
              <w:t xml:space="preserve">patiënten </w:t>
            </w:r>
          </w:p>
        </w:tc>
        <w:tc>
          <w:tcPr>
            <w:tcW w:w="1565" w:type="dxa"/>
            <w:tcBorders>
              <w:left w:val="nil"/>
            </w:tcBorders>
          </w:tcPr>
          <w:p w14:paraId="2D71CC9D" w14:textId="77777777" w:rsidR="006220CF" w:rsidRPr="00733818" w:rsidRDefault="006220CF" w:rsidP="002553D6">
            <w:pPr>
              <w:jc w:val="center"/>
              <w:rPr>
                <w:sz w:val="20"/>
                <w:lang w:val="nl-NL"/>
              </w:rPr>
            </w:pPr>
            <w:r w:rsidRPr="00733818">
              <w:rPr>
                <w:sz w:val="20"/>
                <w:u w:val="single"/>
                <w:lang w:val="nl-NL"/>
              </w:rPr>
              <w:t>243</w:t>
            </w:r>
          </w:p>
        </w:tc>
        <w:tc>
          <w:tcPr>
            <w:tcW w:w="1565" w:type="dxa"/>
            <w:tcBorders>
              <w:left w:val="nil"/>
            </w:tcBorders>
          </w:tcPr>
          <w:p w14:paraId="01C37B74" w14:textId="77777777" w:rsidR="006220CF" w:rsidRPr="00733818" w:rsidRDefault="006220CF" w:rsidP="002553D6">
            <w:pPr>
              <w:jc w:val="center"/>
              <w:rPr>
                <w:sz w:val="20"/>
                <w:lang w:val="nl-NL"/>
              </w:rPr>
            </w:pPr>
            <w:r w:rsidRPr="00733818">
              <w:rPr>
                <w:sz w:val="20"/>
                <w:lang w:val="nl-NL"/>
              </w:rPr>
              <w:t>244</w:t>
            </w:r>
          </w:p>
        </w:tc>
        <w:tc>
          <w:tcPr>
            <w:tcW w:w="3129" w:type="dxa"/>
            <w:vMerge/>
          </w:tcPr>
          <w:p w14:paraId="4363D181" w14:textId="77777777" w:rsidR="006220CF" w:rsidRPr="00733818" w:rsidRDefault="006220CF" w:rsidP="002553D6">
            <w:pPr>
              <w:jc w:val="center"/>
              <w:rPr>
                <w:sz w:val="20"/>
                <w:lang w:val="nl-NL"/>
              </w:rPr>
            </w:pPr>
          </w:p>
        </w:tc>
      </w:tr>
      <w:tr w:rsidR="006220CF" w:rsidRPr="00733818" w14:paraId="49ADDDDC" w14:textId="77777777" w:rsidTr="002553D6">
        <w:trPr>
          <w:cantSplit/>
          <w:jc w:val="center"/>
        </w:trPr>
        <w:tc>
          <w:tcPr>
            <w:tcW w:w="9072" w:type="dxa"/>
            <w:gridSpan w:val="4"/>
          </w:tcPr>
          <w:p w14:paraId="4683CF20" w14:textId="77777777" w:rsidR="006220CF" w:rsidRPr="00733818" w:rsidRDefault="006220CF" w:rsidP="002553D6">
            <w:pPr>
              <w:rPr>
                <w:lang w:val="nl-NL"/>
              </w:rPr>
            </w:pPr>
            <w:r w:rsidRPr="00733818">
              <w:rPr>
                <w:b/>
                <w:sz w:val="20"/>
                <w:lang w:val="nl-NL"/>
              </w:rPr>
              <w:lastRenderedPageBreak/>
              <w:t>Progressievrije overleving (IRC)</w:t>
            </w:r>
            <w:r w:rsidRPr="00733818">
              <w:rPr>
                <w:b/>
                <w:vertAlign w:val="superscript"/>
                <w:lang w:val="nl-NL"/>
              </w:rPr>
              <w:t>a</w:t>
            </w:r>
          </w:p>
        </w:tc>
      </w:tr>
      <w:tr w:rsidR="006220CF" w:rsidRPr="00733818" w14:paraId="0556FDFC" w14:textId="77777777" w:rsidTr="002553D6">
        <w:trPr>
          <w:cantSplit/>
          <w:jc w:val="center"/>
        </w:trPr>
        <w:tc>
          <w:tcPr>
            <w:tcW w:w="2813" w:type="dxa"/>
          </w:tcPr>
          <w:p w14:paraId="2E251598" w14:textId="77777777" w:rsidR="006220CF" w:rsidRPr="00733818" w:rsidRDefault="006220CF" w:rsidP="002553D6">
            <w:pPr>
              <w:rPr>
                <w:lang w:val="nl-NL"/>
              </w:rPr>
            </w:pPr>
            <w:r w:rsidRPr="00733818">
              <w:rPr>
                <w:sz w:val="20"/>
                <w:lang w:val="nl-NL"/>
              </w:rPr>
              <w:t>Voorvallen n (%)</w:t>
            </w:r>
          </w:p>
        </w:tc>
        <w:tc>
          <w:tcPr>
            <w:tcW w:w="1565" w:type="dxa"/>
            <w:tcBorders>
              <w:left w:val="nil"/>
            </w:tcBorders>
          </w:tcPr>
          <w:p w14:paraId="5FBA256F" w14:textId="77777777" w:rsidR="006220CF" w:rsidRPr="00733818" w:rsidRDefault="006220CF" w:rsidP="002553D6">
            <w:pPr>
              <w:rPr>
                <w:sz w:val="20"/>
                <w:u w:val="single"/>
                <w:lang w:val="nl-NL"/>
              </w:rPr>
            </w:pPr>
            <w:r w:rsidRPr="00733818">
              <w:rPr>
                <w:sz w:val="20"/>
                <w:lang w:val="nl-NL"/>
              </w:rPr>
              <w:t>133 (54,7%)</w:t>
            </w:r>
          </w:p>
        </w:tc>
        <w:tc>
          <w:tcPr>
            <w:tcW w:w="1565" w:type="dxa"/>
            <w:tcBorders>
              <w:left w:val="nil"/>
            </w:tcBorders>
          </w:tcPr>
          <w:p w14:paraId="033AFC87" w14:textId="77777777" w:rsidR="006220CF" w:rsidRPr="00733818" w:rsidRDefault="006220CF" w:rsidP="002553D6">
            <w:pPr>
              <w:rPr>
                <w:sz w:val="20"/>
                <w:lang w:val="nl-NL"/>
              </w:rPr>
            </w:pPr>
            <w:r w:rsidRPr="00733818">
              <w:rPr>
                <w:sz w:val="20"/>
                <w:lang w:val="nl-NL"/>
              </w:rPr>
              <w:t>165 (67,6%)</w:t>
            </w:r>
          </w:p>
        </w:tc>
        <w:tc>
          <w:tcPr>
            <w:tcW w:w="3129" w:type="dxa"/>
            <w:vMerge w:val="restart"/>
            <w:tcBorders>
              <w:left w:val="nil"/>
            </w:tcBorders>
          </w:tcPr>
          <w:p w14:paraId="08F67B6C" w14:textId="77777777" w:rsidR="006220CF" w:rsidRPr="00733818" w:rsidRDefault="006220CF" w:rsidP="002553D6">
            <w:pPr>
              <w:rPr>
                <w:sz w:val="20"/>
                <w:lang w:val="nl-NL"/>
              </w:rPr>
            </w:pPr>
            <w:r w:rsidRPr="00733818">
              <w:rPr>
                <w:sz w:val="20"/>
                <w:lang w:val="nl-NL"/>
              </w:rPr>
              <w:t>HR</w:t>
            </w:r>
            <w:r w:rsidRPr="00733818">
              <w:rPr>
                <w:vertAlign w:val="superscript"/>
                <w:lang w:val="nl-NL"/>
              </w:rPr>
              <w:t>b</w:t>
            </w:r>
            <w:r w:rsidRPr="00733818">
              <w:rPr>
                <w:lang w:val="nl-NL"/>
              </w:rPr>
              <w:t xml:space="preserve"> </w:t>
            </w:r>
            <w:r w:rsidRPr="00733818">
              <w:rPr>
                <w:sz w:val="20"/>
                <w:lang w:val="nl-NL"/>
              </w:rPr>
              <w:t>(95%</w:t>
            </w:r>
            <w:r w:rsidR="00C40A77" w:rsidRPr="00733818">
              <w:rPr>
                <w:sz w:val="20"/>
                <w:lang w:val="nl-NL"/>
              </w:rPr>
              <w:t>-</w:t>
            </w:r>
            <w:r w:rsidRPr="00733818">
              <w:rPr>
                <w:sz w:val="20"/>
                <w:lang w:val="nl-NL"/>
              </w:rPr>
              <w:t>BI)=0,63 (0,50; 0,79)</w:t>
            </w:r>
          </w:p>
          <w:p w14:paraId="72E99070" w14:textId="77777777" w:rsidR="006220CF" w:rsidRPr="00733818" w:rsidRDefault="006220CF" w:rsidP="002553D6">
            <w:pPr>
              <w:rPr>
                <w:lang w:val="nl-NL"/>
              </w:rPr>
            </w:pPr>
            <w:r w:rsidRPr="00733818">
              <w:rPr>
                <w:sz w:val="20"/>
                <w:lang w:val="nl-NL"/>
              </w:rPr>
              <w:t>p</w:t>
            </w:r>
            <w:r w:rsidRPr="00733818">
              <w:rPr>
                <w:sz w:val="20"/>
                <w:lang w:val="nl-NL"/>
              </w:rPr>
              <w:noBreakHyphen/>
              <w:t>waarde</w:t>
            </w:r>
            <w:r w:rsidRPr="00733818">
              <w:rPr>
                <w:vertAlign w:val="superscript"/>
                <w:lang w:val="nl-NL"/>
              </w:rPr>
              <w:t>d</w:t>
            </w:r>
            <w:r w:rsidRPr="00733818">
              <w:rPr>
                <w:b/>
                <w:sz w:val="20"/>
                <w:lang w:val="nl-NL"/>
              </w:rPr>
              <w:t xml:space="preserve"> </w:t>
            </w:r>
            <w:r w:rsidRPr="00733818">
              <w:rPr>
                <w:sz w:val="20"/>
                <w:lang w:val="nl-NL"/>
              </w:rPr>
              <w:t>&lt; 0,001</w:t>
            </w:r>
          </w:p>
        </w:tc>
      </w:tr>
      <w:tr w:rsidR="006220CF" w:rsidRPr="00733818" w14:paraId="4E8E326E" w14:textId="77777777" w:rsidTr="002553D6">
        <w:trPr>
          <w:cantSplit/>
          <w:jc w:val="center"/>
        </w:trPr>
        <w:tc>
          <w:tcPr>
            <w:tcW w:w="2813" w:type="dxa"/>
          </w:tcPr>
          <w:p w14:paraId="755A6710" w14:textId="77777777" w:rsidR="006220CF" w:rsidRPr="00733818" w:rsidRDefault="006220CF" w:rsidP="002553D6">
            <w:pPr>
              <w:rPr>
                <w:lang w:val="nl-NL"/>
              </w:rPr>
            </w:pPr>
            <w:r w:rsidRPr="00733818">
              <w:rPr>
                <w:sz w:val="20"/>
                <w:lang w:val="nl-NL"/>
              </w:rPr>
              <w:t>Mediaan</w:t>
            </w:r>
            <w:r w:rsidRPr="00733818">
              <w:rPr>
                <w:vertAlign w:val="superscript"/>
                <w:lang w:val="nl-NL"/>
              </w:rPr>
              <w:t>c</w:t>
            </w:r>
            <w:r w:rsidRPr="00733818">
              <w:rPr>
                <w:sz w:val="20"/>
                <w:lang w:val="nl-NL"/>
              </w:rPr>
              <w:t xml:space="preserve"> (95%</w:t>
            </w:r>
            <w:r w:rsidR="00C40A77" w:rsidRPr="00733818">
              <w:rPr>
                <w:sz w:val="20"/>
                <w:lang w:val="nl-NL"/>
              </w:rPr>
              <w:t>-</w:t>
            </w:r>
            <w:r w:rsidRPr="00733818">
              <w:rPr>
                <w:sz w:val="20"/>
                <w:lang w:val="nl-NL"/>
              </w:rPr>
              <w:t>BI) (maanden)</w:t>
            </w:r>
          </w:p>
        </w:tc>
        <w:tc>
          <w:tcPr>
            <w:tcW w:w="1565" w:type="dxa"/>
            <w:tcBorders>
              <w:left w:val="nil"/>
            </w:tcBorders>
          </w:tcPr>
          <w:p w14:paraId="2830CBB2" w14:textId="77777777" w:rsidR="006220CF" w:rsidRPr="00733818" w:rsidRDefault="006220CF" w:rsidP="002553D6">
            <w:pPr>
              <w:rPr>
                <w:sz w:val="20"/>
                <w:u w:val="single"/>
                <w:lang w:val="nl-NL"/>
              </w:rPr>
            </w:pPr>
            <w:r w:rsidRPr="00733818">
              <w:rPr>
                <w:sz w:val="20"/>
                <w:lang w:val="nl-NL"/>
              </w:rPr>
              <w:t>24,7 (19,8; 31,8)</w:t>
            </w:r>
          </w:p>
        </w:tc>
        <w:tc>
          <w:tcPr>
            <w:tcW w:w="1565" w:type="dxa"/>
            <w:tcBorders>
              <w:left w:val="nil"/>
            </w:tcBorders>
          </w:tcPr>
          <w:p w14:paraId="7303414E" w14:textId="77777777" w:rsidR="006220CF" w:rsidRPr="00733818" w:rsidRDefault="006220CF" w:rsidP="002553D6">
            <w:pPr>
              <w:rPr>
                <w:sz w:val="20"/>
                <w:lang w:val="nl-NL"/>
              </w:rPr>
            </w:pPr>
            <w:r w:rsidRPr="00733818">
              <w:rPr>
                <w:sz w:val="20"/>
                <w:lang w:val="nl-NL"/>
              </w:rPr>
              <w:t>14,4 (12; 16,9)</w:t>
            </w:r>
          </w:p>
        </w:tc>
        <w:tc>
          <w:tcPr>
            <w:tcW w:w="3129" w:type="dxa"/>
            <w:vMerge/>
            <w:tcBorders>
              <w:left w:val="nil"/>
            </w:tcBorders>
          </w:tcPr>
          <w:p w14:paraId="5EED3EC7" w14:textId="77777777" w:rsidR="006220CF" w:rsidRPr="00733818" w:rsidRDefault="006220CF" w:rsidP="002553D6">
            <w:pPr>
              <w:rPr>
                <w:sz w:val="20"/>
                <w:lang w:val="nl-NL"/>
              </w:rPr>
            </w:pPr>
          </w:p>
        </w:tc>
      </w:tr>
      <w:tr w:rsidR="006220CF" w:rsidRPr="00733818" w14:paraId="48F4AB22" w14:textId="77777777" w:rsidTr="002553D6">
        <w:trPr>
          <w:cantSplit/>
          <w:jc w:val="center"/>
        </w:trPr>
        <w:tc>
          <w:tcPr>
            <w:tcW w:w="9072" w:type="dxa"/>
            <w:gridSpan w:val="4"/>
          </w:tcPr>
          <w:p w14:paraId="40319382" w14:textId="77777777" w:rsidR="006220CF" w:rsidRPr="00733818" w:rsidRDefault="006220CF" w:rsidP="002553D6">
            <w:pPr>
              <w:rPr>
                <w:lang w:val="nl-NL"/>
              </w:rPr>
            </w:pPr>
            <w:r w:rsidRPr="00733818">
              <w:rPr>
                <w:b/>
                <w:sz w:val="20"/>
                <w:lang w:val="nl-NL"/>
              </w:rPr>
              <w:t>Responspercentage</w:t>
            </w:r>
          </w:p>
        </w:tc>
      </w:tr>
      <w:tr w:rsidR="006220CF" w:rsidRPr="00733818" w14:paraId="4A97E5C7" w14:textId="77777777" w:rsidTr="002553D6">
        <w:trPr>
          <w:cantSplit/>
          <w:jc w:val="center"/>
        </w:trPr>
        <w:tc>
          <w:tcPr>
            <w:tcW w:w="2813" w:type="dxa"/>
          </w:tcPr>
          <w:p w14:paraId="6D560713" w14:textId="77777777" w:rsidR="006220CF" w:rsidRPr="00733818" w:rsidRDefault="006220CF" w:rsidP="002553D6">
            <w:pPr>
              <w:rPr>
                <w:lang w:val="nl-NL"/>
              </w:rPr>
            </w:pPr>
            <w:r w:rsidRPr="00733818">
              <w:rPr>
                <w:sz w:val="20"/>
                <w:lang w:val="nl-NL"/>
              </w:rPr>
              <w:t>n: patiënten evalueerbaar voor respons</w:t>
            </w:r>
          </w:p>
        </w:tc>
        <w:tc>
          <w:tcPr>
            <w:tcW w:w="1565" w:type="dxa"/>
            <w:vAlign w:val="bottom"/>
          </w:tcPr>
          <w:p w14:paraId="185A47EF" w14:textId="77777777" w:rsidR="006220CF" w:rsidRPr="00733818" w:rsidRDefault="006220CF" w:rsidP="002553D6">
            <w:pPr>
              <w:rPr>
                <w:sz w:val="20"/>
                <w:lang w:val="nl-NL"/>
              </w:rPr>
            </w:pPr>
            <w:r w:rsidRPr="00733818">
              <w:rPr>
                <w:sz w:val="20"/>
                <w:lang w:val="nl-NL"/>
              </w:rPr>
              <w:t>229</w:t>
            </w:r>
          </w:p>
        </w:tc>
        <w:tc>
          <w:tcPr>
            <w:tcW w:w="1565" w:type="dxa"/>
            <w:tcBorders>
              <w:right w:val="nil"/>
            </w:tcBorders>
            <w:vAlign w:val="bottom"/>
          </w:tcPr>
          <w:p w14:paraId="5A86622E" w14:textId="77777777" w:rsidR="006220CF" w:rsidRPr="00733818" w:rsidRDefault="006220CF" w:rsidP="002553D6">
            <w:pPr>
              <w:rPr>
                <w:sz w:val="20"/>
                <w:lang w:val="nl-NL"/>
              </w:rPr>
            </w:pPr>
            <w:r w:rsidRPr="00733818">
              <w:rPr>
                <w:sz w:val="20"/>
                <w:lang w:val="nl-NL"/>
              </w:rPr>
              <w:t>228</w:t>
            </w:r>
          </w:p>
        </w:tc>
        <w:tc>
          <w:tcPr>
            <w:tcW w:w="3129" w:type="dxa"/>
          </w:tcPr>
          <w:p w14:paraId="70716E0D" w14:textId="77777777" w:rsidR="006220CF" w:rsidRPr="00733818" w:rsidRDefault="006220CF" w:rsidP="002553D6">
            <w:pPr>
              <w:rPr>
                <w:sz w:val="20"/>
                <w:lang w:val="nl-NL"/>
              </w:rPr>
            </w:pPr>
          </w:p>
        </w:tc>
      </w:tr>
      <w:tr w:rsidR="006220CF" w:rsidRPr="00733818" w14:paraId="580ED38D" w14:textId="77777777" w:rsidTr="002553D6">
        <w:trPr>
          <w:cantSplit/>
          <w:jc w:val="center"/>
        </w:trPr>
        <w:tc>
          <w:tcPr>
            <w:tcW w:w="2813" w:type="dxa"/>
          </w:tcPr>
          <w:p w14:paraId="4056E347" w14:textId="77777777" w:rsidR="006220CF" w:rsidRPr="0094504D" w:rsidRDefault="006220CF" w:rsidP="002553D6">
            <w:r w:rsidRPr="0094504D">
              <w:rPr>
                <w:i/>
                <w:sz w:val="20"/>
              </w:rPr>
              <w:t>Totale complete respons (CR+CRu)</w:t>
            </w:r>
            <w:r w:rsidRPr="0094504D">
              <w:rPr>
                <w:vertAlign w:val="superscript"/>
              </w:rPr>
              <w:t>f</w:t>
            </w:r>
            <w:r w:rsidRPr="0094504D">
              <w:rPr>
                <w:i/>
                <w:sz w:val="20"/>
              </w:rPr>
              <w:t xml:space="preserve"> n</w:t>
            </w:r>
            <w:r w:rsidR="00C40A77" w:rsidRPr="0094504D">
              <w:rPr>
                <w:i/>
                <w:sz w:val="20"/>
              </w:rPr>
              <w:t xml:space="preserve"> </w:t>
            </w:r>
            <w:r w:rsidRPr="0094504D">
              <w:rPr>
                <w:i/>
                <w:sz w:val="20"/>
              </w:rPr>
              <w:t>(%)</w:t>
            </w:r>
          </w:p>
        </w:tc>
        <w:tc>
          <w:tcPr>
            <w:tcW w:w="1565" w:type="dxa"/>
          </w:tcPr>
          <w:p w14:paraId="6059E86B" w14:textId="77777777" w:rsidR="006220CF" w:rsidRPr="00733818" w:rsidRDefault="006220CF" w:rsidP="002553D6">
            <w:pPr>
              <w:rPr>
                <w:sz w:val="20"/>
                <w:lang w:val="nl-NL"/>
              </w:rPr>
            </w:pPr>
            <w:r w:rsidRPr="00733818">
              <w:rPr>
                <w:sz w:val="20"/>
                <w:lang w:val="nl-NL"/>
              </w:rPr>
              <w:t>122 (53,3%)</w:t>
            </w:r>
          </w:p>
        </w:tc>
        <w:tc>
          <w:tcPr>
            <w:tcW w:w="1565" w:type="dxa"/>
            <w:tcBorders>
              <w:right w:val="nil"/>
            </w:tcBorders>
          </w:tcPr>
          <w:p w14:paraId="7436319A" w14:textId="77777777" w:rsidR="006220CF" w:rsidRPr="00733818" w:rsidRDefault="006220CF" w:rsidP="002553D6">
            <w:pPr>
              <w:rPr>
                <w:sz w:val="20"/>
                <w:lang w:val="nl-NL"/>
              </w:rPr>
            </w:pPr>
            <w:r w:rsidRPr="00733818">
              <w:rPr>
                <w:sz w:val="20"/>
                <w:lang w:val="nl-NL"/>
              </w:rPr>
              <w:t>95 (41,7%)</w:t>
            </w:r>
          </w:p>
        </w:tc>
        <w:tc>
          <w:tcPr>
            <w:tcW w:w="3129" w:type="dxa"/>
          </w:tcPr>
          <w:p w14:paraId="5E19CDE4" w14:textId="77777777" w:rsidR="006220CF" w:rsidRPr="00733818" w:rsidRDefault="006220CF" w:rsidP="002553D6">
            <w:pPr>
              <w:rPr>
                <w:sz w:val="20"/>
                <w:lang w:val="nl-NL"/>
              </w:rPr>
            </w:pPr>
            <w:r w:rsidRPr="00733818">
              <w:rPr>
                <w:sz w:val="20"/>
                <w:lang w:val="nl-NL"/>
              </w:rPr>
              <w:t>OR</w:t>
            </w:r>
            <w:r w:rsidRPr="00733818">
              <w:rPr>
                <w:vertAlign w:val="superscript"/>
                <w:lang w:val="nl-NL"/>
              </w:rPr>
              <w:t>e</w:t>
            </w:r>
            <w:r w:rsidRPr="00733818">
              <w:rPr>
                <w:lang w:val="nl-NL"/>
              </w:rPr>
              <w:t xml:space="preserve"> </w:t>
            </w:r>
            <w:r w:rsidRPr="00733818">
              <w:rPr>
                <w:sz w:val="20"/>
                <w:lang w:val="nl-NL"/>
              </w:rPr>
              <w:t>(95%</w:t>
            </w:r>
            <w:r w:rsidR="00C40A77" w:rsidRPr="00733818">
              <w:rPr>
                <w:sz w:val="20"/>
                <w:lang w:val="nl-NL"/>
              </w:rPr>
              <w:t>-</w:t>
            </w:r>
            <w:r w:rsidRPr="00733818">
              <w:rPr>
                <w:sz w:val="20"/>
                <w:lang w:val="nl-NL"/>
              </w:rPr>
              <w:t>BI)=1,688 (1,148; 2,481)</w:t>
            </w:r>
          </w:p>
          <w:p w14:paraId="1EFC81DE" w14:textId="77777777" w:rsidR="006220CF" w:rsidRPr="00733818" w:rsidRDefault="006220CF" w:rsidP="002553D6">
            <w:pPr>
              <w:rPr>
                <w:lang w:val="nl-NL"/>
              </w:rPr>
            </w:pPr>
            <w:r w:rsidRPr="00733818">
              <w:rPr>
                <w:sz w:val="20"/>
                <w:lang w:val="nl-NL"/>
              </w:rPr>
              <w:t>p</w:t>
            </w:r>
            <w:r w:rsidRPr="00733818">
              <w:rPr>
                <w:sz w:val="20"/>
                <w:lang w:val="nl-NL"/>
              </w:rPr>
              <w:noBreakHyphen/>
              <w:t>waarde</w:t>
            </w:r>
            <w:r w:rsidRPr="00733818">
              <w:rPr>
                <w:sz w:val="20"/>
                <w:vertAlign w:val="superscript"/>
                <w:lang w:val="nl-NL"/>
              </w:rPr>
              <w:t>g</w:t>
            </w:r>
            <w:r w:rsidRPr="00733818">
              <w:rPr>
                <w:sz w:val="20"/>
                <w:lang w:val="nl-NL"/>
              </w:rPr>
              <w:t>=0,007</w:t>
            </w:r>
          </w:p>
        </w:tc>
      </w:tr>
      <w:tr w:rsidR="006220CF" w:rsidRPr="00733818" w14:paraId="735C1520" w14:textId="77777777" w:rsidTr="002553D6">
        <w:trPr>
          <w:cantSplit/>
          <w:jc w:val="center"/>
        </w:trPr>
        <w:tc>
          <w:tcPr>
            <w:tcW w:w="2813" w:type="dxa"/>
          </w:tcPr>
          <w:p w14:paraId="4BD6A103" w14:textId="77777777" w:rsidR="006220CF" w:rsidRPr="0094504D" w:rsidRDefault="006220CF" w:rsidP="002553D6">
            <w:r w:rsidRPr="0094504D">
              <w:rPr>
                <w:i/>
                <w:sz w:val="20"/>
              </w:rPr>
              <w:t>Totale respons (CR+CRu+PR)</w:t>
            </w:r>
            <w:r w:rsidRPr="0094504D">
              <w:rPr>
                <w:i/>
                <w:vertAlign w:val="superscript"/>
              </w:rPr>
              <w:t>h</w:t>
            </w:r>
            <w:r w:rsidRPr="0094504D">
              <w:rPr>
                <w:i/>
                <w:sz w:val="20"/>
              </w:rPr>
              <w:t xml:space="preserve"> n</w:t>
            </w:r>
            <w:r w:rsidR="00C40A77" w:rsidRPr="0094504D">
              <w:rPr>
                <w:i/>
                <w:sz w:val="20"/>
              </w:rPr>
              <w:t xml:space="preserve"> </w:t>
            </w:r>
            <w:r w:rsidRPr="0094504D">
              <w:rPr>
                <w:i/>
                <w:sz w:val="20"/>
              </w:rPr>
              <w:t>(%)</w:t>
            </w:r>
          </w:p>
        </w:tc>
        <w:tc>
          <w:tcPr>
            <w:tcW w:w="1565" w:type="dxa"/>
          </w:tcPr>
          <w:p w14:paraId="03EBD34D" w14:textId="77777777" w:rsidR="006220CF" w:rsidRPr="00733818" w:rsidRDefault="006220CF" w:rsidP="002553D6">
            <w:pPr>
              <w:rPr>
                <w:sz w:val="20"/>
                <w:lang w:val="nl-NL"/>
              </w:rPr>
            </w:pPr>
            <w:r w:rsidRPr="00733818">
              <w:rPr>
                <w:sz w:val="20"/>
                <w:lang w:val="nl-NL"/>
              </w:rPr>
              <w:t>211 (92,1%)</w:t>
            </w:r>
          </w:p>
        </w:tc>
        <w:tc>
          <w:tcPr>
            <w:tcW w:w="1565" w:type="dxa"/>
            <w:tcBorders>
              <w:right w:val="nil"/>
            </w:tcBorders>
          </w:tcPr>
          <w:p w14:paraId="0915D0F9" w14:textId="77777777" w:rsidR="006220CF" w:rsidRPr="00733818" w:rsidRDefault="006220CF" w:rsidP="002553D6">
            <w:pPr>
              <w:rPr>
                <w:sz w:val="20"/>
                <w:lang w:val="nl-NL"/>
              </w:rPr>
            </w:pPr>
            <w:r w:rsidRPr="00733818">
              <w:rPr>
                <w:sz w:val="20"/>
                <w:lang w:val="nl-NL"/>
              </w:rPr>
              <w:t>204 (89,5%)</w:t>
            </w:r>
          </w:p>
        </w:tc>
        <w:tc>
          <w:tcPr>
            <w:tcW w:w="3129" w:type="dxa"/>
          </w:tcPr>
          <w:p w14:paraId="24FE8313" w14:textId="77777777" w:rsidR="006220CF" w:rsidRPr="00733818" w:rsidRDefault="006220CF" w:rsidP="002553D6">
            <w:pPr>
              <w:rPr>
                <w:b/>
                <w:sz w:val="20"/>
                <w:lang w:val="nl-NL"/>
              </w:rPr>
            </w:pPr>
            <w:r w:rsidRPr="00733818">
              <w:rPr>
                <w:sz w:val="20"/>
                <w:lang w:val="nl-NL"/>
              </w:rPr>
              <w:t>OR</w:t>
            </w:r>
            <w:r w:rsidRPr="00733818">
              <w:rPr>
                <w:vertAlign w:val="superscript"/>
                <w:lang w:val="nl-NL"/>
              </w:rPr>
              <w:t>e</w:t>
            </w:r>
            <w:r w:rsidRPr="00733818">
              <w:rPr>
                <w:lang w:val="nl-NL"/>
              </w:rPr>
              <w:t xml:space="preserve"> </w:t>
            </w:r>
            <w:r w:rsidRPr="00733818">
              <w:rPr>
                <w:sz w:val="20"/>
                <w:lang w:val="nl-NL"/>
              </w:rPr>
              <w:t>(95%</w:t>
            </w:r>
            <w:r w:rsidR="00C40A77" w:rsidRPr="00733818">
              <w:rPr>
                <w:sz w:val="20"/>
                <w:lang w:val="nl-NL"/>
              </w:rPr>
              <w:t>-</w:t>
            </w:r>
            <w:r w:rsidRPr="00733818">
              <w:rPr>
                <w:sz w:val="20"/>
                <w:lang w:val="nl-NL"/>
              </w:rPr>
              <w:t>BI)=1,428 (0,749; 2,722)</w:t>
            </w:r>
          </w:p>
          <w:p w14:paraId="52F74698" w14:textId="77777777" w:rsidR="006220CF" w:rsidRPr="00733818" w:rsidRDefault="006220CF" w:rsidP="002553D6">
            <w:pPr>
              <w:rPr>
                <w:lang w:val="nl-NL"/>
              </w:rPr>
            </w:pPr>
            <w:r w:rsidRPr="00733818">
              <w:rPr>
                <w:sz w:val="20"/>
                <w:lang w:val="nl-NL"/>
              </w:rPr>
              <w:t>p</w:t>
            </w:r>
            <w:r w:rsidRPr="00733818">
              <w:rPr>
                <w:sz w:val="20"/>
                <w:lang w:val="nl-NL"/>
              </w:rPr>
              <w:noBreakHyphen/>
              <w:t>waarde</w:t>
            </w:r>
            <w:r w:rsidRPr="00733818">
              <w:rPr>
                <w:sz w:val="20"/>
                <w:vertAlign w:val="superscript"/>
                <w:lang w:val="nl-NL"/>
              </w:rPr>
              <w:t>g</w:t>
            </w:r>
            <w:r w:rsidRPr="00733818">
              <w:rPr>
                <w:sz w:val="20"/>
                <w:lang w:val="nl-NL"/>
              </w:rPr>
              <w:t>=0,275</w:t>
            </w:r>
          </w:p>
        </w:tc>
      </w:tr>
      <w:tr w:rsidR="006220CF" w:rsidRPr="00733818" w14:paraId="15C19812" w14:textId="77777777" w:rsidTr="002553D6">
        <w:trPr>
          <w:cantSplit/>
          <w:jc w:val="center"/>
        </w:trPr>
        <w:tc>
          <w:tcPr>
            <w:tcW w:w="9072" w:type="dxa"/>
            <w:gridSpan w:val="4"/>
            <w:tcBorders>
              <w:left w:val="nil"/>
              <w:bottom w:val="nil"/>
              <w:right w:val="nil"/>
            </w:tcBorders>
          </w:tcPr>
          <w:p w14:paraId="2EA359A6"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a</w:t>
            </w:r>
            <w:r w:rsidRPr="00733818">
              <w:rPr>
                <w:sz w:val="16"/>
                <w:lang w:val="nl-NL"/>
              </w:rPr>
              <w:tab/>
              <w:t xml:space="preserve">Gebaseerd op de beoordeling van de </w:t>
            </w:r>
            <w:r w:rsidRPr="00733818">
              <w:rPr>
                <w:i/>
                <w:sz w:val="16"/>
                <w:lang w:val="nl-NL"/>
              </w:rPr>
              <w:t>Independent Review Committee</w:t>
            </w:r>
            <w:r w:rsidRPr="00733818">
              <w:rPr>
                <w:sz w:val="16"/>
                <w:lang w:val="nl-NL"/>
              </w:rPr>
              <w:t xml:space="preserve"> (IRC) (uitsluitend radiologische gegevens).</w:t>
            </w:r>
          </w:p>
          <w:p w14:paraId="4BB2F3DF"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b</w:t>
            </w:r>
            <w:r w:rsidRPr="00733818">
              <w:rPr>
                <w:sz w:val="16"/>
                <w:lang w:val="nl-NL"/>
              </w:rPr>
              <w:tab/>
              <w:t xml:space="preserve">Geraamde </w:t>
            </w:r>
            <w:r w:rsidRPr="005765CC">
              <w:rPr>
                <w:iCs/>
                <w:sz w:val="16"/>
                <w:lang w:val="nl-NL"/>
              </w:rPr>
              <w:t>hazardratio</w:t>
            </w:r>
            <w:r w:rsidRPr="00733818">
              <w:rPr>
                <w:sz w:val="16"/>
                <w:lang w:val="nl-NL"/>
              </w:rPr>
              <w:t xml:space="preserve"> is gebaseerd op een Cox</w:t>
            </w:r>
            <w:r w:rsidRPr="00733818">
              <w:rPr>
                <w:sz w:val="16"/>
                <w:lang w:val="nl-NL"/>
              </w:rPr>
              <w:noBreakHyphen/>
              <w:t>model, gestratificeerd volgens IPI</w:t>
            </w:r>
            <w:r w:rsidRPr="00733818">
              <w:rPr>
                <w:sz w:val="16"/>
                <w:lang w:val="nl-NL"/>
              </w:rPr>
              <w:noBreakHyphen/>
              <w:t xml:space="preserve">risico en stadium van de ziekte. Een </w:t>
            </w:r>
            <w:r w:rsidRPr="005765CC">
              <w:rPr>
                <w:iCs/>
                <w:sz w:val="16"/>
                <w:lang w:val="nl-NL"/>
              </w:rPr>
              <w:t>hazardratio</w:t>
            </w:r>
            <w:r w:rsidRPr="00733818">
              <w:rPr>
                <w:sz w:val="16"/>
                <w:lang w:val="nl-NL"/>
              </w:rPr>
              <w:t xml:space="preserve"> &lt; 1 duidt op een voordeel voor BzR-CAP.</w:t>
            </w:r>
          </w:p>
          <w:p w14:paraId="2B427F30"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c</w:t>
            </w:r>
            <w:r w:rsidRPr="00733818">
              <w:rPr>
                <w:sz w:val="16"/>
                <w:lang w:val="nl-NL"/>
              </w:rPr>
              <w:tab/>
              <w:t>Gebaseerd op Kaplan</w:t>
            </w:r>
            <w:r w:rsidRPr="00733818">
              <w:rPr>
                <w:sz w:val="16"/>
                <w:lang w:val="nl-NL"/>
              </w:rPr>
              <w:noBreakHyphen/>
              <w:t>Meier</w:t>
            </w:r>
            <w:r w:rsidRPr="00733818">
              <w:rPr>
                <w:sz w:val="16"/>
                <w:lang w:val="nl-NL"/>
              </w:rPr>
              <w:noBreakHyphen/>
              <w:t>productgrensschattingen.</w:t>
            </w:r>
          </w:p>
          <w:p w14:paraId="311631B9"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d</w:t>
            </w:r>
            <w:r w:rsidRPr="00733818">
              <w:rPr>
                <w:sz w:val="16"/>
                <w:lang w:val="nl-NL"/>
              </w:rPr>
              <w:tab/>
              <w:t>Gebaseerd op log</w:t>
            </w:r>
            <w:r w:rsidRPr="00733818">
              <w:rPr>
                <w:sz w:val="16"/>
                <w:lang w:val="nl-NL"/>
              </w:rPr>
              <w:noBreakHyphen/>
              <w:t>ranktest, gestratificeerd volgens IPI</w:t>
            </w:r>
            <w:r w:rsidRPr="00733818">
              <w:rPr>
                <w:sz w:val="16"/>
                <w:lang w:val="nl-NL"/>
              </w:rPr>
              <w:noBreakHyphen/>
              <w:t>risico en stadium van de ziekte.</w:t>
            </w:r>
          </w:p>
          <w:p w14:paraId="3B7E6584"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e</w:t>
            </w:r>
            <w:r w:rsidRPr="00733818">
              <w:rPr>
                <w:sz w:val="16"/>
                <w:lang w:val="nl-NL"/>
              </w:rPr>
              <w:tab/>
            </w:r>
            <w:r w:rsidRPr="00733818">
              <w:rPr>
                <w:i/>
                <w:sz w:val="16"/>
                <w:lang w:val="nl-NL"/>
              </w:rPr>
              <w:t>Mantel-Haenszel estimate of the common odds ratio for stratified tables</w:t>
            </w:r>
            <w:r w:rsidRPr="00733818">
              <w:rPr>
                <w:sz w:val="16"/>
                <w:lang w:val="nl-NL"/>
              </w:rPr>
              <w:t xml:space="preserve"> wordt gebruikt, met IPI</w:t>
            </w:r>
            <w:r w:rsidRPr="00733818">
              <w:rPr>
                <w:sz w:val="16"/>
                <w:lang w:val="nl-NL"/>
              </w:rPr>
              <w:noBreakHyphen/>
              <w:t xml:space="preserve">risico en stadium van de ziekte als stratificatiefactoren. Een </w:t>
            </w:r>
            <w:r w:rsidRPr="005765CC">
              <w:rPr>
                <w:iCs/>
                <w:sz w:val="16"/>
                <w:lang w:val="nl-NL"/>
              </w:rPr>
              <w:t>oddsratio</w:t>
            </w:r>
            <w:r w:rsidRPr="00733818">
              <w:rPr>
                <w:sz w:val="16"/>
                <w:lang w:val="nl-NL"/>
              </w:rPr>
              <w:t xml:space="preserve"> (OR) &gt; 1 duidt op een voordeel voor BzR-CAP.</w:t>
            </w:r>
          </w:p>
          <w:p w14:paraId="7B095496"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f</w:t>
            </w:r>
            <w:r w:rsidRPr="00733818">
              <w:rPr>
                <w:sz w:val="16"/>
                <w:lang w:val="nl-NL"/>
              </w:rPr>
              <w:tab/>
              <w:t>Omvat alle CR+CRu, volgens IRC, beenmerg en LDH.</w:t>
            </w:r>
          </w:p>
          <w:p w14:paraId="2FFF0451"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g</w:t>
            </w:r>
            <w:r w:rsidRPr="00733818">
              <w:rPr>
                <w:sz w:val="16"/>
                <w:lang w:val="nl-NL"/>
              </w:rPr>
              <w:tab/>
              <w:t>P</w:t>
            </w:r>
            <w:r w:rsidRPr="00733818">
              <w:rPr>
                <w:sz w:val="16"/>
                <w:lang w:val="nl-NL"/>
              </w:rPr>
              <w:noBreakHyphen/>
              <w:t>waarde van de Cochran</w:t>
            </w:r>
            <w:r w:rsidRPr="00733818">
              <w:rPr>
                <w:sz w:val="16"/>
                <w:lang w:val="nl-NL"/>
              </w:rPr>
              <w:noBreakHyphen/>
              <w:t>Mantel</w:t>
            </w:r>
            <w:r w:rsidRPr="00733818">
              <w:rPr>
                <w:sz w:val="16"/>
                <w:lang w:val="nl-NL"/>
              </w:rPr>
              <w:noBreakHyphen/>
              <w:t>Haenszel</w:t>
            </w:r>
            <w:r w:rsidR="00C40A77" w:rsidRPr="00733818">
              <w:rPr>
                <w:sz w:val="16"/>
                <w:lang w:val="nl-NL"/>
              </w:rPr>
              <w:t>-</w:t>
            </w:r>
            <w:r w:rsidRPr="00733818">
              <w:rPr>
                <w:sz w:val="16"/>
                <w:lang w:val="nl-NL"/>
              </w:rPr>
              <w:t>chi</w:t>
            </w:r>
            <w:r w:rsidRPr="00733818">
              <w:rPr>
                <w:sz w:val="16"/>
                <w:lang w:val="nl-NL"/>
              </w:rPr>
              <w:noBreakHyphen/>
              <w:t>kwadraattest, met IPI en stadium van de ziekte als stratificatiefactoren.</w:t>
            </w:r>
          </w:p>
          <w:p w14:paraId="65555AC9" w14:textId="77777777" w:rsidR="006220CF" w:rsidRPr="00733818" w:rsidRDefault="006220CF" w:rsidP="002553D6">
            <w:pPr>
              <w:keepNext/>
              <w:keepLines/>
              <w:widowControl w:val="0"/>
              <w:tabs>
                <w:tab w:val="left" w:pos="284"/>
              </w:tabs>
              <w:ind w:left="284" w:hanging="284"/>
              <w:rPr>
                <w:lang w:val="nl-NL"/>
              </w:rPr>
            </w:pPr>
            <w:r w:rsidRPr="00733818">
              <w:rPr>
                <w:vertAlign w:val="superscript"/>
                <w:lang w:val="nl-NL"/>
              </w:rPr>
              <w:t>h</w:t>
            </w:r>
            <w:r w:rsidRPr="00733818">
              <w:rPr>
                <w:sz w:val="16"/>
                <w:lang w:val="nl-NL"/>
              </w:rPr>
              <w:tab/>
              <w:t>Omvat alle radiologische CR+CRu+PR volgens IRC, ongeacht de verificatie volgens beenmerg en LDH.</w:t>
            </w:r>
          </w:p>
          <w:p w14:paraId="1688B62D" w14:textId="77777777" w:rsidR="006220CF" w:rsidRPr="0094504D" w:rsidRDefault="006220CF" w:rsidP="002553D6">
            <w:pPr>
              <w:keepNext/>
              <w:keepLines/>
              <w:widowControl w:val="0"/>
              <w:tabs>
                <w:tab w:val="left" w:pos="284"/>
              </w:tabs>
            </w:pPr>
            <w:r w:rsidRPr="0094504D">
              <w:rPr>
                <w:sz w:val="16"/>
              </w:rPr>
              <w:t>CR = complete respons; CRu = complete respons niet bevestigd; PR = partiële respons; BI = betrouwbaarheidsinterval, HR = </w:t>
            </w:r>
            <w:r w:rsidRPr="0094504D">
              <w:rPr>
                <w:iCs/>
                <w:sz w:val="16"/>
              </w:rPr>
              <w:t>hazardratio</w:t>
            </w:r>
            <w:r w:rsidRPr="0094504D">
              <w:rPr>
                <w:sz w:val="16"/>
              </w:rPr>
              <w:t>; OR = </w:t>
            </w:r>
            <w:r w:rsidRPr="0094504D">
              <w:rPr>
                <w:iCs/>
                <w:sz w:val="16"/>
              </w:rPr>
              <w:t>oddsratio</w:t>
            </w:r>
            <w:r w:rsidRPr="0094504D">
              <w:rPr>
                <w:sz w:val="16"/>
              </w:rPr>
              <w:t>; ITT = </w:t>
            </w:r>
            <w:r w:rsidRPr="0094504D">
              <w:rPr>
                <w:i/>
                <w:sz w:val="16"/>
              </w:rPr>
              <w:t>intent to treat</w:t>
            </w:r>
          </w:p>
        </w:tc>
      </w:tr>
    </w:tbl>
    <w:p w14:paraId="3EF39519" w14:textId="77777777" w:rsidR="006220CF" w:rsidRPr="0094504D" w:rsidRDefault="006220CF" w:rsidP="006220CF"/>
    <w:p w14:paraId="21ABC084" w14:textId="77777777" w:rsidR="006220CF" w:rsidRPr="00733818" w:rsidRDefault="006220CF" w:rsidP="006220CF">
      <w:pPr>
        <w:rPr>
          <w:lang w:val="nl-NL"/>
        </w:rPr>
      </w:pPr>
      <w:r w:rsidRPr="00733818">
        <w:rPr>
          <w:lang w:val="nl-NL"/>
        </w:rPr>
        <w:t>Mediane PFS volgens het oordeel van de onderzoeker bedroeg 30,7 maanden in de BzR-CAP</w:t>
      </w:r>
      <w:r w:rsidRPr="00733818">
        <w:rPr>
          <w:lang w:val="nl-NL"/>
        </w:rPr>
        <w:noBreakHyphen/>
        <w:t>groep en 16,1 maanden in de R</w:t>
      </w:r>
      <w:r w:rsidRPr="00733818">
        <w:rPr>
          <w:lang w:val="nl-NL"/>
        </w:rPr>
        <w:noBreakHyphen/>
        <w:t>CHOP</w:t>
      </w:r>
      <w:r w:rsidRPr="00733818">
        <w:rPr>
          <w:lang w:val="nl-NL"/>
        </w:rPr>
        <w:noBreakHyphen/>
        <w:t>groep (</w:t>
      </w:r>
      <w:r w:rsidRPr="005765CC">
        <w:rPr>
          <w:iCs/>
          <w:lang w:val="nl-NL"/>
        </w:rPr>
        <w:t>hazardratio</w:t>
      </w:r>
      <w:r w:rsidRPr="00733818">
        <w:rPr>
          <w:lang w:val="nl-NL"/>
        </w:rPr>
        <w:t xml:space="preserve"> [HR]=0,51; p &lt; 0,001). Er werd een statistisch significant voordeel (p &lt; 0,001) waargenomen in de BzR-CAP</w:t>
      </w:r>
      <w:r w:rsidRPr="00733818">
        <w:rPr>
          <w:lang w:val="nl-NL"/>
        </w:rPr>
        <w:noBreakHyphen/>
        <w:t>behandelgroep ten opzichte van de R</w:t>
      </w:r>
      <w:r w:rsidRPr="00733818">
        <w:rPr>
          <w:lang w:val="nl-NL"/>
        </w:rPr>
        <w:noBreakHyphen/>
        <w:t>CHOP</w:t>
      </w:r>
      <w:r w:rsidRPr="00733818">
        <w:rPr>
          <w:lang w:val="nl-NL"/>
        </w:rPr>
        <w:noBreakHyphen/>
        <w:t>groep voor TTP (mediaan 30,5 versus 16,1 maanden), TNT (mediaan 44,5 versus 24,8 maanden) en TFI (mediaan 40,6 versus 20,5 maanden).</w:t>
      </w:r>
      <w:r w:rsidRPr="00733818">
        <w:rPr>
          <w:szCs w:val="22"/>
          <w:lang w:val="nl-NL"/>
        </w:rPr>
        <w:t xml:space="preserve"> De mediane duur van complete respons was 42,1 maanden in de BzR-CAP</w:t>
      </w:r>
      <w:r w:rsidRPr="00733818">
        <w:rPr>
          <w:szCs w:val="22"/>
          <w:lang w:val="nl-NL"/>
        </w:rPr>
        <w:noBreakHyphen/>
        <w:t>groep in vergelijking met 18 maanden in de R</w:t>
      </w:r>
      <w:r w:rsidRPr="00733818">
        <w:rPr>
          <w:szCs w:val="22"/>
          <w:lang w:val="nl-NL"/>
        </w:rPr>
        <w:noBreakHyphen/>
        <w:t>CHOP</w:t>
      </w:r>
      <w:r w:rsidRPr="00733818">
        <w:rPr>
          <w:szCs w:val="22"/>
          <w:lang w:val="nl-NL"/>
        </w:rPr>
        <w:noBreakHyphen/>
        <w:t>groep. De duur</w:t>
      </w:r>
      <w:r w:rsidRPr="00733818" w:rsidDel="00614468">
        <w:rPr>
          <w:szCs w:val="22"/>
          <w:lang w:val="nl-NL"/>
        </w:rPr>
        <w:t xml:space="preserve"> </w:t>
      </w:r>
      <w:r w:rsidRPr="00733818">
        <w:rPr>
          <w:szCs w:val="22"/>
          <w:lang w:val="nl-NL"/>
        </w:rPr>
        <w:t>van totale respons was 21,4 maanden langer in de BzR-CAP</w:t>
      </w:r>
      <w:r w:rsidRPr="00733818">
        <w:rPr>
          <w:szCs w:val="22"/>
          <w:lang w:val="nl-NL"/>
        </w:rPr>
        <w:noBreakHyphen/>
        <w:t xml:space="preserve">groep </w:t>
      </w:r>
      <w:r w:rsidRPr="00733818">
        <w:rPr>
          <w:lang w:val="nl-NL"/>
        </w:rPr>
        <w:t>(mediaan 36,5 maanden versus 15,1 maanden in de R</w:t>
      </w:r>
      <w:r w:rsidRPr="00733818">
        <w:rPr>
          <w:lang w:val="nl-NL"/>
        </w:rPr>
        <w:noBreakHyphen/>
        <w:t>CHOP</w:t>
      </w:r>
      <w:r w:rsidRPr="00733818">
        <w:rPr>
          <w:lang w:val="nl-NL"/>
        </w:rPr>
        <w:noBreakHyphen/>
        <w:t>groep)</w:t>
      </w:r>
      <w:r w:rsidRPr="00733818">
        <w:rPr>
          <w:szCs w:val="22"/>
          <w:lang w:val="nl-NL"/>
        </w:rPr>
        <w:t xml:space="preserve">. De finale analyse voor OS werd uitgevoerd na een mediane </w:t>
      </w:r>
      <w:r w:rsidRPr="005765CC">
        <w:rPr>
          <w:iCs/>
          <w:szCs w:val="22"/>
          <w:lang w:val="nl-NL"/>
        </w:rPr>
        <w:t>follow-up</w:t>
      </w:r>
      <w:r w:rsidRPr="00733818">
        <w:rPr>
          <w:szCs w:val="22"/>
          <w:lang w:val="nl-NL"/>
        </w:rPr>
        <w:t xml:space="preserve"> van 82 maanden. De mediane OS was 90,7 maanden voor de BzR-CAP</w:t>
      </w:r>
      <w:r w:rsidRPr="00733818">
        <w:rPr>
          <w:szCs w:val="22"/>
          <w:lang w:val="nl-NL"/>
        </w:rPr>
        <w:noBreakHyphen/>
        <w:t>groep, in vergelijking met 55,7 maanden voor de R</w:t>
      </w:r>
      <w:r w:rsidRPr="00733818">
        <w:rPr>
          <w:szCs w:val="22"/>
          <w:lang w:val="nl-NL"/>
        </w:rPr>
        <w:noBreakHyphen/>
        <w:t>CHOP</w:t>
      </w:r>
      <w:r w:rsidRPr="00733818">
        <w:rPr>
          <w:szCs w:val="22"/>
          <w:lang w:val="nl-NL"/>
        </w:rPr>
        <w:noBreakHyphen/>
        <w:t>groep (HR=0,66; p=0,001). Het waargenomen finale mediane verschil in de OS tussen de 2 behandelgroepen was 35 maanden.</w:t>
      </w:r>
    </w:p>
    <w:p w14:paraId="55055906" w14:textId="77777777" w:rsidR="006220CF" w:rsidRPr="00733818" w:rsidRDefault="006220CF" w:rsidP="006220CF">
      <w:pPr>
        <w:rPr>
          <w:u w:val="single"/>
          <w:lang w:val="nl-NL"/>
        </w:rPr>
      </w:pPr>
    </w:p>
    <w:p w14:paraId="4935298C" w14:textId="77777777" w:rsidR="006220CF" w:rsidRPr="00733818" w:rsidRDefault="006220CF" w:rsidP="006220CF">
      <w:pPr>
        <w:rPr>
          <w:u w:val="single"/>
          <w:lang w:val="nl-NL"/>
        </w:rPr>
      </w:pPr>
      <w:r w:rsidRPr="00733818">
        <w:rPr>
          <w:u w:val="single"/>
          <w:lang w:val="nl-NL"/>
        </w:rPr>
        <w:t>Patiënten met eerder behandelde lichte</w:t>
      </w:r>
      <w:r w:rsidRPr="00733818">
        <w:rPr>
          <w:u w:val="single"/>
          <w:lang w:val="nl-NL"/>
        </w:rPr>
        <w:noBreakHyphen/>
        <w:t>keten</w:t>
      </w:r>
      <w:r w:rsidRPr="00733818">
        <w:rPr>
          <w:u w:val="single"/>
          <w:lang w:val="nl-NL"/>
        </w:rPr>
        <w:noBreakHyphen/>
        <w:t>amyloïdose</w:t>
      </w:r>
    </w:p>
    <w:p w14:paraId="1787CF0E" w14:textId="77777777" w:rsidR="006220CF" w:rsidRPr="00733818" w:rsidRDefault="006220CF" w:rsidP="006220CF">
      <w:pPr>
        <w:rPr>
          <w:lang w:val="nl-NL"/>
        </w:rPr>
      </w:pPr>
      <w:r w:rsidRPr="00733818">
        <w:rPr>
          <w:lang w:val="nl-NL"/>
        </w:rPr>
        <w:t>Er is een open-label niet</w:t>
      </w:r>
      <w:r w:rsidRPr="00733818">
        <w:rPr>
          <w:lang w:val="nl-NL"/>
        </w:rPr>
        <w:noBreakHyphen/>
        <w:t xml:space="preserve">gerandomiseerde </w:t>
      </w:r>
      <w:r w:rsidR="001D0176" w:rsidRPr="00733818">
        <w:rPr>
          <w:lang w:val="nl-NL"/>
        </w:rPr>
        <w:t>f</w:t>
      </w:r>
      <w:r w:rsidRPr="00733818">
        <w:rPr>
          <w:lang w:val="nl-NL"/>
        </w:rPr>
        <w:t>ase I/II</w:t>
      </w:r>
      <w:r w:rsidRPr="00733818">
        <w:rPr>
          <w:lang w:val="nl-NL"/>
        </w:rPr>
        <w:noBreakHyphen/>
        <w:t xml:space="preserve">studie uitgevoerd om de veiligheid en werkzaamheid van </w:t>
      </w:r>
      <w:r w:rsidRPr="00733818">
        <w:rPr>
          <w:szCs w:val="22"/>
          <w:lang w:val="nl-NL"/>
        </w:rPr>
        <w:t xml:space="preserve">bortezomib </w:t>
      </w:r>
      <w:r w:rsidRPr="00733818">
        <w:rPr>
          <w:lang w:val="nl-NL"/>
        </w:rPr>
        <w:t xml:space="preserve">bij patiënten met eerder behandelde lichte-keten (AL) amyloïdose te bepalen. Tijdens de studie werden geen nieuwe veiligheidsproblemen waargenomen. In het bijzonder verergerde </w:t>
      </w:r>
      <w:r w:rsidRPr="00733818">
        <w:rPr>
          <w:szCs w:val="22"/>
          <w:lang w:val="nl-NL"/>
        </w:rPr>
        <w:t xml:space="preserve">bortezomib </w:t>
      </w:r>
      <w:r w:rsidRPr="00733818">
        <w:rPr>
          <w:lang w:val="nl-NL"/>
        </w:rPr>
        <w:t xml:space="preserve">de schade aan de getroffen organen (hart, nieren en lever) niet. In een </w:t>
      </w:r>
      <w:r w:rsidR="00D77206" w:rsidRPr="00733818">
        <w:rPr>
          <w:lang w:val="nl-NL"/>
        </w:rPr>
        <w:t xml:space="preserve">verkennende </w:t>
      </w:r>
      <w:r w:rsidRPr="00733818">
        <w:rPr>
          <w:lang w:val="nl-NL"/>
        </w:rPr>
        <w:t>analyse naar de werkzaamheid werd bij 49 evalueerbare patiënten die werden behandeld met de maximaal toegelaten dosis van 1,6 mg/m</w:t>
      </w:r>
      <w:r w:rsidRPr="00733818">
        <w:rPr>
          <w:vertAlign w:val="superscript"/>
          <w:lang w:val="nl-NL"/>
        </w:rPr>
        <w:t>2</w:t>
      </w:r>
      <w:r w:rsidRPr="005765CC">
        <w:rPr>
          <w:lang w:val="nl-NL"/>
        </w:rPr>
        <w:t> </w:t>
      </w:r>
      <w:r w:rsidRPr="00733818">
        <w:rPr>
          <w:lang w:val="nl-NL"/>
        </w:rPr>
        <w:t>per week en met 1,3 mg/m</w:t>
      </w:r>
      <w:r w:rsidRPr="00733818">
        <w:rPr>
          <w:vertAlign w:val="superscript"/>
          <w:lang w:val="nl-NL"/>
        </w:rPr>
        <w:t>2</w:t>
      </w:r>
      <w:r w:rsidRPr="005765CC">
        <w:rPr>
          <w:lang w:val="nl-NL"/>
        </w:rPr>
        <w:t> </w:t>
      </w:r>
      <w:r w:rsidRPr="00733818">
        <w:rPr>
          <w:lang w:val="nl-NL"/>
        </w:rPr>
        <w:t>tweemaal per week, een hematologisch responspercentage (M</w:t>
      </w:r>
      <w:r w:rsidRPr="00733818">
        <w:rPr>
          <w:lang w:val="nl-NL"/>
        </w:rPr>
        <w:noBreakHyphen/>
        <w:t>proteïne) gemeld van 67,3% (inclusief 28,6% CR). Voor deze dosisgroepen samen was het overlevingspercentage na één jaar 88,1%.</w:t>
      </w:r>
    </w:p>
    <w:p w14:paraId="501F14D7" w14:textId="77777777" w:rsidR="006220CF" w:rsidRPr="00733818" w:rsidRDefault="006220CF" w:rsidP="006220CF">
      <w:pPr>
        <w:rPr>
          <w:lang w:val="nl-NL"/>
        </w:rPr>
      </w:pPr>
    </w:p>
    <w:p w14:paraId="536F6441" w14:textId="77777777" w:rsidR="006220CF" w:rsidRPr="00733818" w:rsidRDefault="006220CF" w:rsidP="006220CF">
      <w:pPr>
        <w:rPr>
          <w:u w:val="single"/>
          <w:lang w:val="nl-NL"/>
        </w:rPr>
      </w:pPr>
      <w:r w:rsidRPr="00733818">
        <w:rPr>
          <w:u w:val="single"/>
          <w:lang w:val="nl-NL"/>
        </w:rPr>
        <w:t>Pediatrische patiënten</w:t>
      </w:r>
    </w:p>
    <w:p w14:paraId="7365FDE2" w14:textId="77777777" w:rsidR="006220CF" w:rsidRPr="00733818" w:rsidRDefault="006220CF" w:rsidP="006220CF">
      <w:pPr>
        <w:pStyle w:val="BodyText"/>
        <w:spacing w:after="0"/>
        <w:rPr>
          <w:lang w:val="nl-NL"/>
        </w:rPr>
      </w:pPr>
      <w:r w:rsidRPr="00733818">
        <w:rPr>
          <w:lang w:val="nl-NL"/>
        </w:rPr>
        <w:t xml:space="preserve">Het Europees Geneesmiddelenbureau heeft besloten af te zien van de verplichting voor de fabrikant om de resultaten in te dienen van onderzoek met </w:t>
      </w:r>
      <w:r w:rsidRPr="00733818">
        <w:rPr>
          <w:szCs w:val="22"/>
          <w:lang w:val="nl-NL"/>
        </w:rPr>
        <w:t xml:space="preserve">bortezomib </w:t>
      </w:r>
      <w:r w:rsidRPr="00733818">
        <w:rPr>
          <w:lang w:val="nl-NL"/>
        </w:rPr>
        <w:t>in alle subgroepen van pediatrische patiënten met multipel myeloom en met mantelcellymfoom (zie rubriek 4.2 voor informatie over pediatrisch gebruik).</w:t>
      </w:r>
    </w:p>
    <w:p w14:paraId="2AC9B300" w14:textId="77777777" w:rsidR="006220CF" w:rsidRPr="00733818" w:rsidRDefault="006220CF" w:rsidP="006220CF">
      <w:pPr>
        <w:pStyle w:val="BodyText"/>
        <w:spacing w:after="0"/>
        <w:rPr>
          <w:lang w:val="nl-NL"/>
        </w:rPr>
      </w:pPr>
    </w:p>
    <w:p w14:paraId="16E4D00F" w14:textId="77777777" w:rsidR="006220CF" w:rsidRPr="00733818" w:rsidRDefault="006220CF" w:rsidP="006220CF">
      <w:pPr>
        <w:rPr>
          <w:bCs/>
          <w:iCs/>
          <w:szCs w:val="22"/>
          <w:lang w:val="nl-NL"/>
        </w:rPr>
      </w:pPr>
      <w:r w:rsidRPr="00733818">
        <w:rPr>
          <w:bCs/>
          <w:iCs/>
          <w:szCs w:val="22"/>
          <w:lang w:val="nl-NL"/>
        </w:rPr>
        <w:t xml:space="preserve">Een enkelarmige </w:t>
      </w:r>
      <w:r w:rsidR="001D0176" w:rsidRPr="00733818">
        <w:rPr>
          <w:bCs/>
          <w:iCs/>
          <w:szCs w:val="22"/>
          <w:lang w:val="nl-NL"/>
        </w:rPr>
        <w:t>f</w:t>
      </w:r>
      <w:r w:rsidRPr="00733818">
        <w:rPr>
          <w:bCs/>
          <w:iCs/>
          <w:szCs w:val="22"/>
          <w:lang w:val="nl-NL"/>
        </w:rPr>
        <w:t xml:space="preserve">ase II-studie naar de activiteit, veiligheid en farmacokinetiek, uitgevoerd door de </w:t>
      </w:r>
      <w:r w:rsidRPr="00733818">
        <w:rPr>
          <w:bCs/>
          <w:i/>
          <w:iCs/>
          <w:szCs w:val="22"/>
          <w:lang w:val="nl-NL"/>
        </w:rPr>
        <w:t>Children’s Oncology Group</w:t>
      </w:r>
      <w:r w:rsidRPr="00733818">
        <w:rPr>
          <w:bCs/>
          <w:iCs/>
          <w:szCs w:val="22"/>
          <w:lang w:val="nl-NL"/>
        </w:rPr>
        <w:t xml:space="preserve">, evalueerde de activiteit van toevoeging van bortezomib aan </w:t>
      </w:r>
      <w:r w:rsidRPr="00733818">
        <w:rPr>
          <w:bCs/>
          <w:i/>
          <w:iCs/>
          <w:szCs w:val="22"/>
          <w:lang w:val="nl-NL"/>
        </w:rPr>
        <w:t>multi</w:t>
      </w:r>
      <w:r w:rsidRPr="00733818">
        <w:rPr>
          <w:bCs/>
          <w:i/>
          <w:iCs/>
          <w:szCs w:val="22"/>
          <w:lang w:val="nl-NL"/>
        </w:rPr>
        <w:noBreakHyphen/>
        <w:t xml:space="preserve">agent </w:t>
      </w:r>
      <w:r w:rsidRPr="00733818">
        <w:rPr>
          <w:bCs/>
          <w:iCs/>
          <w:szCs w:val="22"/>
          <w:lang w:val="nl-NL"/>
        </w:rPr>
        <w:t>re</w:t>
      </w:r>
      <w:r w:rsidRPr="00733818">
        <w:rPr>
          <w:bCs/>
          <w:iCs/>
          <w:szCs w:val="22"/>
          <w:lang w:val="nl-NL"/>
        </w:rPr>
        <w:noBreakHyphen/>
        <w:t>inductie</w:t>
      </w:r>
      <w:r w:rsidRPr="00733818">
        <w:rPr>
          <w:bCs/>
          <w:iCs/>
          <w:szCs w:val="22"/>
          <w:lang w:val="nl-NL"/>
        </w:rPr>
        <w:noBreakHyphen/>
        <w:t>chemotherapie bij pediatrische en jongvolwassen patiënten met lymfoïde maligniteiten (pre-B</w:t>
      </w:r>
      <w:r w:rsidRPr="00733818">
        <w:rPr>
          <w:bCs/>
          <w:iCs/>
          <w:szCs w:val="22"/>
          <w:lang w:val="nl-NL"/>
        </w:rPr>
        <w:noBreakHyphen/>
        <w:t>cel acute lymfoblast</w:t>
      </w:r>
      <w:r w:rsidR="000E5F53" w:rsidRPr="00733818">
        <w:rPr>
          <w:bCs/>
          <w:iCs/>
          <w:szCs w:val="22"/>
          <w:lang w:val="nl-NL"/>
        </w:rPr>
        <w:t>air</w:t>
      </w:r>
      <w:r w:rsidRPr="00733818">
        <w:rPr>
          <w:bCs/>
          <w:iCs/>
          <w:szCs w:val="22"/>
          <w:lang w:val="nl-NL"/>
        </w:rPr>
        <w:t>e leukemie [ALL], T</w:t>
      </w:r>
      <w:r w:rsidRPr="00733818">
        <w:rPr>
          <w:bCs/>
          <w:iCs/>
          <w:szCs w:val="22"/>
          <w:lang w:val="nl-NL"/>
        </w:rPr>
        <w:noBreakHyphen/>
        <w:t>cel</w:t>
      </w:r>
      <w:r w:rsidRPr="00733818">
        <w:rPr>
          <w:bCs/>
          <w:iCs/>
          <w:szCs w:val="22"/>
          <w:lang w:val="nl-NL"/>
        </w:rPr>
        <w:noBreakHyphen/>
        <w:t>ALL en T</w:t>
      </w:r>
      <w:r w:rsidRPr="00733818">
        <w:rPr>
          <w:bCs/>
          <w:iCs/>
          <w:szCs w:val="22"/>
          <w:lang w:val="nl-NL"/>
        </w:rPr>
        <w:noBreakHyphen/>
        <w:t>cel lymfoblast</w:t>
      </w:r>
      <w:r w:rsidR="000E5F53" w:rsidRPr="00733818">
        <w:rPr>
          <w:bCs/>
          <w:iCs/>
          <w:szCs w:val="22"/>
          <w:lang w:val="nl-NL"/>
        </w:rPr>
        <w:t>a</w:t>
      </w:r>
      <w:r w:rsidRPr="00733818">
        <w:rPr>
          <w:bCs/>
          <w:iCs/>
          <w:szCs w:val="22"/>
          <w:lang w:val="nl-NL"/>
        </w:rPr>
        <w:t>i</w:t>
      </w:r>
      <w:r w:rsidR="000E5F53" w:rsidRPr="00733818">
        <w:rPr>
          <w:bCs/>
          <w:iCs/>
          <w:szCs w:val="22"/>
          <w:lang w:val="nl-NL"/>
        </w:rPr>
        <w:t>r</w:t>
      </w:r>
      <w:r w:rsidRPr="00733818">
        <w:rPr>
          <w:bCs/>
          <w:iCs/>
          <w:szCs w:val="22"/>
          <w:lang w:val="nl-NL"/>
        </w:rPr>
        <w:t xml:space="preserve"> lymfoom [LL]). Er werd een effectief </w:t>
      </w:r>
      <w:r w:rsidRPr="00733818">
        <w:rPr>
          <w:bCs/>
          <w:i/>
          <w:iCs/>
          <w:szCs w:val="22"/>
          <w:lang w:val="nl-NL"/>
        </w:rPr>
        <w:t xml:space="preserve">multi-agent </w:t>
      </w:r>
      <w:r w:rsidRPr="00733818">
        <w:rPr>
          <w:bCs/>
          <w:iCs/>
          <w:szCs w:val="22"/>
          <w:lang w:val="nl-NL"/>
        </w:rPr>
        <w:t>re</w:t>
      </w:r>
      <w:r w:rsidRPr="00733818">
        <w:rPr>
          <w:bCs/>
          <w:iCs/>
          <w:szCs w:val="22"/>
          <w:lang w:val="nl-NL"/>
        </w:rPr>
        <w:noBreakHyphen/>
        <w:t>inductie</w:t>
      </w:r>
      <w:r w:rsidRPr="00733818">
        <w:rPr>
          <w:bCs/>
          <w:iCs/>
          <w:szCs w:val="22"/>
          <w:lang w:val="nl-NL"/>
        </w:rPr>
        <w:noBreakHyphen/>
        <w:t xml:space="preserve">chemotherapieregime toegediend in 3 blokken. Bortezomib </w:t>
      </w:r>
      <w:r w:rsidR="00546ECC" w:rsidRPr="00733818">
        <w:rPr>
          <w:bCs/>
          <w:iCs/>
          <w:szCs w:val="22"/>
          <w:lang w:val="nl-NL"/>
        </w:rPr>
        <w:t xml:space="preserve">Accord </w:t>
      </w:r>
      <w:r w:rsidRPr="00733818">
        <w:rPr>
          <w:bCs/>
          <w:iCs/>
          <w:szCs w:val="22"/>
          <w:lang w:val="nl-NL"/>
        </w:rPr>
        <w:t>werd enkel toegediend tijdens blok 1 en blok 2, ter voorkoming van mogelijke overlappende toxiciteiten met de gelijktijdig toegediende geneesmiddelen in blok 3.</w:t>
      </w:r>
    </w:p>
    <w:p w14:paraId="630E86BF" w14:textId="77777777" w:rsidR="006220CF" w:rsidRPr="00733818" w:rsidRDefault="006220CF" w:rsidP="006220CF">
      <w:pPr>
        <w:rPr>
          <w:bCs/>
          <w:iCs/>
          <w:szCs w:val="22"/>
          <w:lang w:val="nl-NL"/>
        </w:rPr>
      </w:pPr>
    </w:p>
    <w:p w14:paraId="3F54292D" w14:textId="77777777" w:rsidR="006220CF" w:rsidRPr="00733818" w:rsidRDefault="006220CF" w:rsidP="006220CF">
      <w:pPr>
        <w:rPr>
          <w:bCs/>
          <w:iCs/>
          <w:szCs w:val="22"/>
          <w:lang w:val="nl-NL"/>
        </w:rPr>
      </w:pPr>
      <w:r w:rsidRPr="00733818">
        <w:rPr>
          <w:bCs/>
          <w:iCs/>
          <w:szCs w:val="22"/>
          <w:lang w:val="nl-NL"/>
        </w:rPr>
        <w:t>Complete respons (CR) werd beoordeeld aan het eind van blok 1. Bij B</w:t>
      </w:r>
      <w:r w:rsidRPr="00733818">
        <w:rPr>
          <w:bCs/>
          <w:iCs/>
          <w:szCs w:val="22"/>
          <w:lang w:val="nl-NL"/>
        </w:rPr>
        <w:noBreakHyphen/>
        <w:t>ALL</w:t>
      </w:r>
      <w:r w:rsidRPr="00733818">
        <w:rPr>
          <w:bCs/>
          <w:iCs/>
          <w:szCs w:val="22"/>
          <w:lang w:val="nl-NL"/>
        </w:rPr>
        <w:noBreakHyphen/>
        <w:t xml:space="preserve">patiënten met een recidief binnen 18 maanden na de diagnose (n = 27) was het percentage CR 67% (95%-BI: 46, 84); het </w:t>
      </w:r>
      <w:r w:rsidRPr="00733818">
        <w:rPr>
          <w:bCs/>
          <w:i/>
          <w:iCs/>
          <w:szCs w:val="22"/>
          <w:lang w:val="nl-NL"/>
        </w:rPr>
        <w:t>event</w:t>
      </w:r>
      <w:r w:rsidRPr="00733818">
        <w:rPr>
          <w:bCs/>
          <w:iCs/>
          <w:szCs w:val="22"/>
          <w:lang w:val="nl-NL"/>
        </w:rPr>
        <w:t>-vrije 4</w:t>
      </w:r>
      <w:r w:rsidRPr="00733818">
        <w:rPr>
          <w:bCs/>
          <w:iCs/>
          <w:szCs w:val="22"/>
          <w:lang w:val="nl-NL"/>
        </w:rPr>
        <w:noBreakHyphen/>
        <w:t>maandsoverlevingspercentage was 44% (95%</w:t>
      </w:r>
      <w:r w:rsidRPr="00733818">
        <w:rPr>
          <w:bCs/>
          <w:iCs/>
          <w:szCs w:val="22"/>
          <w:lang w:val="nl-NL"/>
        </w:rPr>
        <w:noBreakHyphen/>
        <w:t>BI: 26, 62). Bij B</w:t>
      </w:r>
      <w:r w:rsidRPr="00733818">
        <w:rPr>
          <w:bCs/>
          <w:iCs/>
          <w:szCs w:val="22"/>
          <w:lang w:val="nl-NL"/>
        </w:rPr>
        <w:noBreakHyphen/>
        <w:t>ALL</w:t>
      </w:r>
      <w:r w:rsidRPr="00733818">
        <w:rPr>
          <w:bCs/>
          <w:iCs/>
          <w:szCs w:val="22"/>
          <w:lang w:val="nl-NL"/>
        </w:rPr>
        <w:noBreakHyphen/>
        <w:t>patiënten met een recidief 18</w:t>
      </w:r>
      <w:r w:rsidRPr="00733818">
        <w:rPr>
          <w:bCs/>
          <w:iCs/>
          <w:szCs w:val="22"/>
          <w:lang w:val="nl-NL"/>
        </w:rPr>
        <w:noBreakHyphen/>
        <w:t>36 maanden na de diagnose (n = 33) was het percentage CR 79% (95%</w:t>
      </w:r>
      <w:r w:rsidRPr="00733818">
        <w:rPr>
          <w:bCs/>
          <w:iCs/>
          <w:szCs w:val="22"/>
          <w:lang w:val="nl-NL"/>
        </w:rPr>
        <w:noBreakHyphen/>
        <w:t xml:space="preserve">BI: 61, 91) en het </w:t>
      </w:r>
      <w:r w:rsidRPr="00733818">
        <w:rPr>
          <w:bCs/>
          <w:i/>
          <w:iCs/>
          <w:szCs w:val="22"/>
          <w:lang w:val="nl-NL"/>
        </w:rPr>
        <w:t>event</w:t>
      </w:r>
      <w:r w:rsidRPr="00733818">
        <w:rPr>
          <w:bCs/>
          <w:i/>
          <w:iCs/>
          <w:szCs w:val="22"/>
          <w:lang w:val="nl-NL"/>
        </w:rPr>
        <w:noBreakHyphen/>
      </w:r>
      <w:r w:rsidRPr="00733818">
        <w:rPr>
          <w:bCs/>
          <w:iCs/>
          <w:szCs w:val="22"/>
          <w:lang w:val="nl-NL"/>
        </w:rPr>
        <w:t>vrije 4</w:t>
      </w:r>
      <w:r w:rsidRPr="00733818">
        <w:rPr>
          <w:bCs/>
          <w:iCs/>
          <w:szCs w:val="22"/>
          <w:lang w:val="nl-NL"/>
        </w:rPr>
        <w:noBreakHyphen/>
        <w:t>maandsoverlevingspercentage was 73% (95%</w:t>
      </w:r>
      <w:r w:rsidRPr="00733818">
        <w:rPr>
          <w:bCs/>
          <w:iCs/>
          <w:szCs w:val="22"/>
          <w:lang w:val="nl-NL"/>
        </w:rPr>
        <w:noBreakHyphen/>
        <w:t>BI: 54, 85). Het percentage CR bij de T</w:t>
      </w:r>
      <w:r w:rsidRPr="00733818">
        <w:rPr>
          <w:bCs/>
          <w:iCs/>
          <w:szCs w:val="22"/>
          <w:lang w:val="nl-NL"/>
        </w:rPr>
        <w:noBreakHyphen/>
        <w:t>cel</w:t>
      </w:r>
      <w:r w:rsidRPr="00733818">
        <w:rPr>
          <w:bCs/>
          <w:iCs/>
          <w:szCs w:val="22"/>
          <w:lang w:val="nl-NL"/>
        </w:rPr>
        <w:noBreakHyphen/>
        <w:t>ALL</w:t>
      </w:r>
      <w:r w:rsidRPr="00733818">
        <w:rPr>
          <w:bCs/>
          <w:iCs/>
          <w:szCs w:val="22"/>
          <w:lang w:val="nl-NL"/>
        </w:rPr>
        <w:noBreakHyphen/>
        <w:t>patiënten met een eerste recidief (n = 22) was 68% (95%</w:t>
      </w:r>
      <w:r w:rsidRPr="00733818">
        <w:rPr>
          <w:bCs/>
          <w:iCs/>
          <w:szCs w:val="22"/>
          <w:lang w:val="nl-NL"/>
        </w:rPr>
        <w:noBreakHyphen/>
        <w:t xml:space="preserve">BI: 45, 86) en het </w:t>
      </w:r>
      <w:r w:rsidR="00546ECC" w:rsidRPr="00733818">
        <w:rPr>
          <w:bCs/>
          <w:szCs w:val="22"/>
          <w:lang w:val="nl-NL"/>
        </w:rPr>
        <w:t>incident</w:t>
      </w:r>
      <w:r w:rsidRPr="00733818">
        <w:rPr>
          <w:bCs/>
          <w:iCs/>
          <w:szCs w:val="22"/>
          <w:lang w:val="nl-NL"/>
        </w:rPr>
        <w:t>vrije 4</w:t>
      </w:r>
      <w:r w:rsidRPr="00733818">
        <w:rPr>
          <w:bCs/>
          <w:iCs/>
          <w:szCs w:val="22"/>
          <w:lang w:val="nl-NL"/>
        </w:rPr>
        <w:noBreakHyphen/>
        <w:t>maandsoverlevingspercentage was 67% (95%</w:t>
      </w:r>
      <w:r w:rsidRPr="00733818">
        <w:rPr>
          <w:bCs/>
          <w:iCs/>
          <w:szCs w:val="22"/>
          <w:lang w:val="nl-NL"/>
        </w:rPr>
        <w:noBreakHyphen/>
        <w:t>BI: 42, 83). De gemelde gegevens over werkzaamheid worden als onovertuigend beschouwd (zie rubriek 4.2).</w:t>
      </w:r>
    </w:p>
    <w:p w14:paraId="1ABC6A62" w14:textId="77777777" w:rsidR="006220CF" w:rsidRPr="00733818" w:rsidRDefault="006220CF" w:rsidP="006220CF">
      <w:pPr>
        <w:rPr>
          <w:bCs/>
          <w:iCs/>
          <w:szCs w:val="22"/>
          <w:lang w:val="nl-NL"/>
        </w:rPr>
      </w:pPr>
    </w:p>
    <w:p w14:paraId="4949EC92" w14:textId="77777777" w:rsidR="006220CF" w:rsidRPr="00733818" w:rsidRDefault="006220CF" w:rsidP="006220CF">
      <w:pPr>
        <w:pStyle w:val="BodyText"/>
        <w:spacing w:after="0"/>
        <w:rPr>
          <w:lang w:val="nl-NL"/>
        </w:rPr>
      </w:pPr>
      <w:r w:rsidRPr="00733818">
        <w:rPr>
          <w:bCs/>
          <w:iCs/>
          <w:szCs w:val="22"/>
          <w:lang w:val="nl-NL"/>
        </w:rPr>
        <w:t xml:space="preserve">Er werden 140 patiënten met ALL of LL geïncludeerd en op veiligheidsaspecten beoordeeld; mediane leeftijd was 10 jaar (bereik 1 tot 26). Als </w:t>
      </w:r>
      <w:r w:rsidR="00546ECC" w:rsidRPr="00733818">
        <w:rPr>
          <w:bCs/>
          <w:iCs/>
          <w:szCs w:val="22"/>
          <w:lang w:val="nl-NL"/>
        </w:rPr>
        <w:t>B</w:t>
      </w:r>
      <w:r w:rsidRPr="00733818">
        <w:rPr>
          <w:bCs/>
          <w:iCs/>
          <w:szCs w:val="22"/>
          <w:lang w:val="nl-NL"/>
        </w:rPr>
        <w:t xml:space="preserve">ortezomib </w:t>
      </w:r>
      <w:r w:rsidR="00546ECC" w:rsidRPr="00733818">
        <w:rPr>
          <w:bCs/>
          <w:iCs/>
          <w:szCs w:val="22"/>
          <w:lang w:val="nl-NL"/>
        </w:rPr>
        <w:t xml:space="preserve">Accord </w:t>
      </w:r>
      <w:r w:rsidRPr="00733818">
        <w:rPr>
          <w:bCs/>
          <w:iCs/>
          <w:szCs w:val="22"/>
          <w:lang w:val="nl-NL"/>
        </w:rPr>
        <w:t xml:space="preserve">werd toegevoegd aan het standaard pediatrische </w:t>
      </w:r>
      <w:r w:rsidRPr="00733818">
        <w:rPr>
          <w:bCs/>
          <w:i/>
          <w:iCs/>
          <w:szCs w:val="22"/>
          <w:lang w:val="nl-NL"/>
        </w:rPr>
        <w:t>backbone</w:t>
      </w:r>
      <w:r w:rsidRPr="00733818">
        <w:rPr>
          <w:bCs/>
          <w:iCs/>
          <w:szCs w:val="22"/>
          <w:lang w:val="nl-NL"/>
        </w:rPr>
        <w:t xml:space="preserve"> chemotherapieregime voor pre</w:t>
      </w:r>
      <w:r w:rsidRPr="00733818">
        <w:rPr>
          <w:bCs/>
          <w:iCs/>
          <w:szCs w:val="22"/>
          <w:lang w:val="nl-NL"/>
        </w:rPr>
        <w:noBreakHyphen/>
        <w:t>B</w:t>
      </w:r>
      <w:r w:rsidRPr="00733818">
        <w:rPr>
          <w:bCs/>
          <w:iCs/>
          <w:szCs w:val="22"/>
          <w:lang w:val="nl-NL"/>
        </w:rPr>
        <w:noBreakHyphen/>
        <w:t>cel</w:t>
      </w:r>
      <w:r w:rsidRPr="00733818">
        <w:rPr>
          <w:bCs/>
          <w:iCs/>
          <w:szCs w:val="22"/>
          <w:lang w:val="nl-NL"/>
        </w:rPr>
        <w:noBreakHyphen/>
        <w:t xml:space="preserve">ALL, werden geen nieuwe veiligheidsproblemen waargenomen. De volgende bijwerkingen (graad ≥ 3) werden in het regime dat </w:t>
      </w:r>
      <w:r w:rsidR="00546ECC" w:rsidRPr="00733818">
        <w:rPr>
          <w:bCs/>
          <w:iCs/>
          <w:szCs w:val="22"/>
          <w:lang w:val="nl-NL"/>
        </w:rPr>
        <w:t>B</w:t>
      </w:r>
      <w:r w:rsidRPr="00733818">
        <w:rPr>
          <w:bCs/>
          <w:iCs/>
          <w:szCs w:val="22"/>
          <w:lang w:val="nl-NL"/>
        </w:rPr>
        <w:t xml:space="preserve">ortezomib </w:t>
      </w:r>
      <w:r w:rsidR="00546ECC" w:rsidRPr="00733818">
        <w:rPr>
          <w:bCs/>
          <w:iCs/>
          <w:szCs w:val="22"/>
          <w:lang w:val="nl-NL"/>
        </w:rPr>
        <w:t xml:space="preserve">Accord </w:t>
      </w:r>
      <w:r w:rsidRPr="00733818">
        <w:rPr>
          <w:bCs/>
          <w:iCs/>
          <w:szCs w:val="22"/>
          <w:lang w:val="nl-NL"/>
        </w:rPr>
        <w:t>bevatte</w:t>
      </w:r>
      <w:r w:rsidR="00546ECC" w:rsidRPr="00733818">
        <w:rPr>
          <w:bCs/>
          <w:iCs/>
          <w:szCs w:val="22"/>
          <w:lang w:val="nl-NL"/>
        </w:rPr>
        <w:t>,</w:t>
      </w:r>
      <w:r w:rsidRPr="00733818">
        <w:rPr>
          <w:bCs/>
          <w:iCs/>
          <w:szCs w:val="22"/>
          <w:lang w:val="nl-NL"/>
        </w:rPr>
        <w:t xml:space="preserve"> in een hogere incidentie waargenomen in vergelijking met een historische controlestudie waarin enkel het </w:t>
      </w:r>
      <w:r w:rsidRPr="00733818">
        <w:rPr>
          <w:bCs/>
          <w:i/>
          <w:iCs/>
          <w:szCs w:val="22"/>
          <w:lang w:val="nl-NL"/>
        </w:rPr>
        <w:t>backbone</w:t>
      </w:r>
      <w:r w:rsidRPr="00733818">
        <w:rPr>
          <w:bCs/>
          <w:iCs/>
          <w:szCs w:val="22"/>
          <w:lang w:val="nl-NL"/>
        </w:rPr>
        <w:t xml:space="preserve"> regime werd gegeven: in blok</w:t>
      </w:r>
      <w:r w:rsidR="00546ECC" w:rsidRPr="00733818">
        <w:rPr>
          <w:bCs/>
          <w:iCs/>
          <w:szCs w:val="22"/>
          <w:lang w:val="nl-NL"/>
        </w:rPr>
        <w:t> </w:t>
      </w:r>
      <w:r w:rsidRPr="00733818">
        <w:rPr>
          <w:bCs/>
          <w:iCs/>
          <w:szCs w:val="22"/>
          <w:lang w:val="nl-NL"/>
        </w:rPr>
        <w:t>1 perifere sensorische neuropathie (3% versus 0%); ileus (2,1% versus 0%); hypoxie (8% versus 2%). Er was in deze studie geen informatie beschikbaar over mogelijke gevolgen of de percentages waarbij de perifere neuropathie weer verdween. Hogere incidenties werden eveneens opgemerkt betreffende infecties met graad</w:t>
      </w:r>
      <w:r w:rsidRPr="00733818">
        <w:rPr>
          <w:szCs w:val="22"/>
          <w:lang w:val="nl-NL"/>
        </w:rPr>
        <w:t> </w:t>
      </w:r>
      <w:r w:rsidRPr="00733818">
        <w:rPr>
          <w:bCs/>
          <w:iCs/>
          <w:szCs w:val="22"/>
          <w:lang w:val="nl-NL"/>
        </w:rPr>
        <w:t>≥ 3</w:t>
      </w:r>
      <w:r w:rsidRPr="00733818">
        <w:rPr>
          <w:bCs/>
          <w:iCs/>
          <w:szCs w:val="22"/>
          <w:lang w:val="nl-NL"/>
        </w:rPr>
        <w:noBreakHyphen/>
        <w:t xml:space="preserve">neutropenie (24% versus 19% in blok 1 en 22% versus 11% in blok 2), verhoogd ALAT (17% versus 8% in blok 2), hypokaliëmie (18% versus 6% in blok 1 en 21% versus 12% in blok 2) en hyponatriëmie (12% versus 5% in blok 1 en 4% versus </w:t>
      </w:r>
      <w:smartTag w:uri="urn:schemas-microsoft-com:office:smarttags" w:element="metricconverter">
        <w:smartTagPr>
          <w:attr w:name="ProductID" w:val="0 in"/>
        </w:smartTagPr>
        <w:r w:rsidRPr="00733818">
          <w:rPr>
            <w:bCs/>
            <w:iCs/>
            <w:szCs w:val="22"/>
            <w:lang w:val="nl-NL"/>
          </w:rPr>
          <w:t>0 in</w:t>
        </w:r>
      </w:smartTag>
      <w:r w:rsidRPr="00733818">
        <w:rPr>
          <w:bCs/>
          <w:iCs/>
          <w:szCs w:val="22"/>
          <w:lang w:val="nl-NL"/>
        </w:rPr>
        <w:t xml:space="preserve"> blok 2).</w:t>
      </w:r>
    </w:p>
    <w:p w14:paraId="34057502" w14:textId="77777777" w:rsidR="006220CF" w:rsidRPr="00733818" w:rsidRDefault="006220CF" w:rsidP="006220CF">
      <w:pPr>
        <w:pStyle w:val="BodyText"/>
        <w:spacing w:after="0"/>
        <w:rPr>
          <w:b/>
          <w:bCs/>
          <w:lang w:val="nl-NL"/>
        </w:rPr>
      </w:pPr>
    </w:p>
    <w:p w14:paraId="50668AA5" w14:textId="77777777" w:rsidR="006220CF" w:rsidRPr="00733818" w:rsidRDefault="006220CF" w:rsidP="006220CF">
      <w:pPr>
        <w:pStyle w:val="BodyText"/>
        <w:spacing w:after="0"/>
        <w:ind w:left="567" w:hanging="567"/>
        <w:rPr>
          <w:b/>
          <w:bCs/>
          <w:lang w:val="nl-NL"/>
        </w:rPr>
      </w:pPr>
      <w:r w:rsidRPr="00733818">
        <w:rPr>
          <w:b/>
          <w:bCs/>
          <w:lang w:val="nl-NL"/>
        </w:rPr>
        <w:t>5.2</w:t>
      </w:r>
      <w:r w:rsidRPr="00733818">
        <w:rPr>
          <w:b/>
          <w:bCs/>
          <w:lang w:val="nl-NL"/>
        </w:rPr>
        <w:tab/>
        <w:t>Farmacokinetische eigenschappen</w:t>
      </w:r>
    </w:p>
    <w:p w14:paraId="08E1A945" w14:textId="77777777" w:rsidR="006220CF" w:rsidRPr="00733818" w:rsidRDefault="006220CF" w:rsidP="006220CF">
      <w:pPr>
        <w:pStyle w:val="BodyText"/>
        <w:spacing w:after="0"/>
        <w:rPr>
          <w:lang w:val="nl-NL"/>
        </w:rPr>
      </w:pPr>
    </w:p>
    <w:p w14:paraId="542780ED" w14:textId="77777777" w:rsidR="006220CF" w:rsidRPr="00733818" w:rsidRDefault="006220CF" w:rsidP="006220CF">
      <w:pPr>
        <w:pStyle w:val="BodyText"/>
        <w:spacing w:after="0"/>
        <w:rPr>
          <w:u w:val="single"/>
          <w:lang w:val="nl-NL"/>
        </w:rPr>
      </w:pPr>
      <w:r w:rsidRPr="00733818">
        <w:rPr>
          <w:u w:val="single"/>
          <w:lang w:val="nl-NL"/>
        </w:rPr>
        <w:t>Absorptie</w:t>
      </w:r>
    </w:p>
    <w:p w14:paraId="0A89DB2B" w14:textId="77777777" w:rsidR="006220CF" w:rsidRPr="00733818" w:rsidRDefault="006220CF" w:rsidP="006220CF">
      <w:pPr>
        <w:pStyle w:val="BodyText"/>
        <w:spacing w:after="0"/>
        <w:rPr>
          <w:lang w:val="nl-NL"/>
        </w:rPr>
      </w:pPr>
      <w:r w:rsidRPr="00733818">
        <w:rPr>
          <w:lang w:val="nl-NL"/>
        </w:rPr>
        <w:t>Na intraveneuze bolustoediening van een dosis van 1,0 mg/m</w:t>
      </w:r>
      <w:r w:rsidRPr="00733818">
        <w:rPr>
          <w:vertAlign w:val="superscript"/>
          <w:lang w:val="nl-NL"/>
        </w:rPr>
        <w:t>2</w:t>
      </w:r>
      <w:r w:rsidRPr="005765CC">
        <w:rPr>
          <w:lang w:val="nl-NL"/>
        </w:rPr>
        <w:t> </w:t>
      </w:r>
      <w:r w:rsidRPr="00733818">
        <w:rPr>
          <w:lang w:val="nl-NL"/>
        </w:rPr>
        <w:t>en 1,3 mg/m</w:t>
      </w:r>
      <w:r w:rsidRPr="00733818">
        <w:rPr>
          <w:vertAlign w:val="superscript"/>
          <w:lang w:val="nl-NL"/>
        </w:rPr>
        <w:t>2</w:t>
      </w:r>
      <w:r w:rsidRPr="005765CC">
        <w:rPr>
          <w:lang w:val="nl-NL"/>
        </w:rPr>
        <w:t> </w:t>
      </w:r>
      <w:r w:rsidRPr="00733818">
        <w:rPr>
          <w:lang w:val="nl-NL"/>
        </w:rPr>
        <w:t xml:space="preserve">aan 11 patiënten met multipel myeloom en creatinineklaringswaarden hoger dan 50 ml/min waren de gemiddelde maximale plasmaconcentraties na de eerste dosis van bortezomib respectievelijk 57 en 112 ng/ml. Bij </w:t>
      </w:r>
      <w:r w:rsidR="00445B17" w:rsidRPr="00733818">
        <w:rPr>
          <w:lang w:val="nl-NL"/>
        </w:rPr>
        <w:t>daar</w:t>
      </w:r>
      <w:r w:rsidRPr="00733818">
        <w:rPr>
          <w:lang w:val="nl-NL"/>
        </w:rPr>
        <w:t>opvolgende toedieningen varieerden de waargenomen gemiddelde maximale plasmaconcentraties van 67 tot 106 ng/ml voor de dosis van 1,0 mg/m</w:t>
      </w:r>
      <w:r w:rsidRPr="00733818">
        <w:rPr>
          <w:vertAlign w:val="superscript"/>
          <w:lang w:val="nl-NL"/>
        </w:rPr>
        <w:t>2</w:t>
      </w:r>
      <w:r w:rsidRPr="005765CC">
        <w:rPr>
          <w:lang w:val="nl-NL"/>
        </w:rPr>
        <w:t> </w:t>
      </w:r>
      <w:r w:rsidRPr="00733818">
        <w:rPr>
          <w:lang w:val="nl-NL"/>
        </w:rPr>
        <w:t>en 89 tot 120 ng/ml voor de dosis van 1,3 mg/m</w:t>
      </w:r>
      <w:r w:rsidRPr="00733818">
        <w:rPr>
          <w:vertAlign w:val="superscript"/>
          <w:lang w:val="nl-NL"/>
        </w:rPr>
        <w:t>2</w:t>
      </w:r>
      <w:r w:rsidRPr="00733818">
        <w:rPr>
          <w:lang w:val="nl-NL"/>
        </w:rPr>
        <w:t>.</w:t>
      </w:r>
    </w:p>
    <w:p w14:paraId="65A9B6A4" w14:textId="77777777" w:rsidR="006220CF" w:rsidRPr="00733818" w:rsidRDefault="006220CF" w:rsidP="006220CF">
      <w:pPr>
        <w:tabs>
          <w:tab w:val="left" w:pos="1170"/>
        </w:tabs>
        <w:rPr>
          <w:szCs w:val="24"/>
          <w:lang w:val="nl-NL"/>
        </w:rPr>
      </w:pPr>
    </w:p>
    <w:p w14:paraId="3AD0B05C" w14:textId="77777777" w:rsidR="006220CF" w:rsidRPr="00733818" w:rsidRDefault="006220CF" w:rsidP="006220CF">
      <w:pPr>
        <w:tabs>
          <w:tab w:val="left" w:pos="1170"/>
        </w:tabs>
        <w:rPr>
          <w:szCs w:val="24"/>
          <w:u w:val="single"/>
          <w:lang w:val="nl-NL"/>
        </w:rPr>
      </w:pPr>
      <w:r w:rsidRPr="00733818">
        <w:rPr>
          <w:lang w:val="nl-NL"/>
        </w:rPr>
        <w:t>Na intraveneuze bolustoediening of een subcutane injectie van een dosis van 1,3 mg/m</w:t>
      </w:r>
      <w:r w:rsidRPr="00733818">
        <w:rPr>
          <w:vertAlign w:val="superscript"/>
          <w:lang w:val="nl-NL"/>
        </w:rPr>
        <w:t>2</w:t>
      </w:r>
      <w:r w:rsidRPr="00733818">
        <w:rPr>
          <w:lang w:val="nl-NL"/>
        </w:rPr>
        <w:t xml:space="preserve"> aan patiënten met multipel myeloom (n=14 in de intraveneuze groep, n=17 in de subcutane groep) was de totale systemische blootstelling na herhaalde dosering (AUC</w:t>
      </w:r>
      <w:r w:rsidRPr="00733818">
        <w:rPr>
          <w:i/>
          <w:vertAlign w:val="subscript"/>
          <w:lang w:val="nl-NL"/>
        </w:rPr>
        <w:t>last</w:t>
      </w:r>
      <w:r w:rsidRPr="00733818">
        <w:rPr>
          <w:lang w:val="nl-NL"/>
        </w:rPr>
        <w:t>) equivalent voor subcutane en intraveneuze toediening. De C</w:t>
      </w:r>
      <w:r w:rsidRPr="00733818">
        <w:rPr>
          <w:vertAlign w:val="subscript"/>
          <w:lang w:val="nl-NL"/>
        </w:rPr>
        <w:t>max</w:t>
      </w:r>
      <w:r w:rsidRPr="00733818">
        <w:rPr>
          <w:lang w:val="nl-NL"/>
        </w:rPr>
        <w:t xml:space="preserve"> na subcutane toediening (20,4 ng/ml) was lager dan na intraveneuze toediening (223 ng/ml). De verhouding van geometrische gemiddelden van AUC</w:t>
      </w:r>
      <w:r w:rsidRPr="00733818">
        <w:rPr>
          <w:i/>
          <w:vertAlign w:val="subscript"/>
          <w:lang w:val="nl-NL"/>
        </w:rPr>
        <w:t>last</w:t>
      </w:r>
      <w:r w:rsidRPr="00733818">
        <w:rPr>
          <w:vertAlign w:val="subscript"/>
          <w:lang w:val="nl-NL"/>
        </w:rPr>
        <w:softHyphen/>
      </w:r>
      <w:r w:rsidRPr="00733818">
        <w:rPr>
          <w:lang w:val="nl-NL"/>
        </w:rPr>
        <w:t xml:space="preserve"> was 0,99 en de 90%</w:t>
      </w:r>
      <w:r w:rsidRPr="00733818">
        <w:rPr>
          <w:lang w:val="nl-NL"/>
        </w:rPr>
        <w:noBreakHyphen/>
        <w:t>betrouwbaarheidsintervallen waren 80,18% - 122,80%.</w:t>
      </w:r>
    </w:p>
    <w:p w14:paraId="730A79C8" w14:textId="77777777" w:rsidR="006220CF" w:rsidRPr="00733818" w:rsidRDefault="006220CF" w:rsidP="006220CF">
      <w:pPr>
        <w:pStyle w:val="BodyText"/>
        <w:spacing w:after="0"/>
        <w:rPr>
          <w:lang w:val="nl-NL"/>
        </w:rPr>
      </w:pPr>
    </w:p>
    <w:p w14:paraId="73EEEEFB" w14:textId="77777777" w:rsidR="006220CF" w:rsidRPr="00733818" w:rsidRDefault="006220CF" w:rsidP="006220CF">
      <w:pPr>
        <w:pStyle w:val="BodyText"/>
        <w:spacing w:after="0"/>
        <w:rPr>
          <w:u w:val="single"/>
          <w:lang w:val="nl-NL"/>
        </w:rPr>
      </w:pPr>
      <w:r w:rsidRPr="00733818">
        <w:rPr>
          <w:u w:val="single"/>
          <w:lang w:val="nl-NL"/>
        </w:rPr>
        <w:t>Distributie</w:t>
      </w:r>
    </w:p>
    <w:p w14:paraId="305300CE" w14:textId="77777777" w:rsidR="006220CF" w:rsidRPr="00733818" w:rsidRDefault="006220CF" w:rsidP="006220CF">
      <w:pPr>
        <w:pStyle w:val="BodyText"/>
        <w:spacing w:after="0"/>
        <w:rPr>
          <w:lang w:val="nl-NL"/>
        </w:rPr>
      </w:pPr>
      <w:r w:rsidRPr="00733818">
        <w:rPr>
          <w:lang w:val="nl-NL"/>
        </w:rPr>
        <w:t xml:space="preserve">Het gemiddelde distributievolume </w:t>
      </w:r>
      <w:r w:rsidRPr="00733818">
        <w:rPr>
          <w:szCs w:val="24"/>
          <w:lang w:val="nl-NL"/>
        </w:rPr>
        <w:t>(V</w:t>
      </w:r>
      <w:r w:rsidRPr="00733818">
        <w:rPr>
          <w:szCs w:val="22"/>
          <w:vertAlign w:val="subscript"/>
          <w:lang w:val="nl-NL"/>
        </w:rPr>
        <w:t>d</w:t>
      </w:r>
      <w:r w:rsidRPr="00733818">
        <w:rPr>
          <w:szCs w:val="24"/>
          <w:lang w:val="nl-NL"/>
        </w:rPr>
        <w:t xml:space="preserve">) </w:t>
      </w:r>
      <w:r w:rsidRPr="00733818">
        <w:rPr>
          <w:lang w:val="nl-NL"/>
        </w:rPr>
        <w:t>van bortezomib varieerde van 1.659</w:t>
      </w:r>
      <w:r w:rsidR="00445B17" w:rsidRPr="00733818">
        <w:rPr>
          <w:lang w:val="nl-NL"/>
        </w:rPr>
        <w:t> </w:t>
      </w:r>
      <w:r w:rsidRPr="00733818">
        <w:rPr>
          <w:lang w:val="nl-NL"/>
        </w:rPr>
        <w:t>l tot 3.294</w:t>
      </w:r>
      <w:r w:rsidR="00445B17" w:rsidRPr="00733818">
        <w:rPr>
          <w:lang w:val="nl-NL"/>
        </w:rPr>
        <w:t> </w:t>
      </w:r>
      <w:r w:rsidRPr="00733818">
        <w:rPr>
          <w:lang w:val="nl-NL"/>
        </w:rPr>
        <w:t>l na een eenmalige of herhaaldelijke intraveneuze toediening van 1,0 mg/m</w:t>
      </w:r>
      <w:r w:rsidRPr="00733818">
        <w:rPr>
          <w:vertAlign w:val="superscript"/>
          <w:lang w:val="nl-NL"/>
        </w:rPr>
        <w:t>2</w:t>
      </w:r>
      <w:r w:rsidRPr="005765CC">
        <w:rPr>
          <w:lang w:val="nl-NL"/>
        </w:rPr>
        <w:t> </w:t>
      </w:r>
      <w:r w:rsidRPr="00733818">
        <w:rPr>
          <w:lang w:val="nl-NL"/>
        </w:rPr>
        <w:t>of 1,3 mg/m</w:t>
      </w:r>
      <w:r w:rsidRPr="00733818">
        <w:rPr>
          <w:vertAlign w:val="superscript"/>
          <w:lang w:val="nl-NL"/>
        </w:rPr>
        <w:t>2</w:t>
      </w:r>
      <w:r w:rsidRPr="005765CC">
        <w:rPr>
          <w:lang w:val="nl-NL"/>
        </w:rPr>
        <w:t> </w:t>
      </w:r>
      <w:r w:rsidRPr="00733818">
        <w:rPr>
          <w:lang w:val="nl-NL"/>
        </w:rPr>
        <w:t xml:space="preserve">aan patiënten met multipel myeloom. Dit wijst erop dat bortezomib uitgebreid gedistribueerd wordt naar de perifere weefsels. Binnen een bortezomibconcentratiebereik van 0,01 tot 1,0 μg/ml bedroeg de </w:t>
      </w:r>
      <w:r w:rsidRPr="005765CC">
        <w:rPr>
          <w:iCs/>
          <w:lang w:val="nl-NL"/>
        </w:rPr>
        <w:t>in-vitro</w:t>
      </w:r>
      <w:r w:rsidRPr="00733818">
        <w:rPr>
          <w:iCs/>
          <w:lang w:val="nl-NL"/>
        </w:rPr>
        <w:t>-</w:t>
      </w:r>
      <w:r w:rsidRPr="00733818">
        <w:rPr>
          <w:lang w:val="nl-NL"/>
        </w:rPr>
        <w:t>eiwitbinding in humaan plasma gemiddeld 82,9%. De fractie van bortezomib die aan plasma-eiwitten was gebonden, was niet concentratieafhankelijk.</w:t>
      </w:r>
    </w:p>
    <w:p w14:paraId="7B52AEC8" w14:textId="77777777" w:rsidR="006220CF" w:rsidRPr="00733818" w:rsidRDefault="006220CF" w:rsidP="006220CF">
      <w:pPr>
        <w:pStyle w:val="BodyText"/>
        <w:spacing w:after="0"/>
        <w:rPr>
          <w:lang w:val="nl-NL"/>
        </w:rPr>
      </w:pPr>
    </w:p>
    <w:p w14:paraId="2E082798" w14:textId="77777777" w:rsidR="006220CF" w:rsidRPr="00733818" w:rsidRDefault="006220CF" w:rsidP="006220CF">
      <w:pPr>
        <w:pStyle w:val="BodyText"/>
        <w:spacing w:after="0"/>
        <w:rPr>
          <w:u w:val="single"/>
          <w:lang w:val="nl-NL"/>
        </w:rPr>
      </w:pPr>
      <w:r w:rsidRPr="00733818">
        <w:rPr>
          <w:u w:val="single"/>
          <w:lang w:val="nl-NL"/>
        </w:rPr>
        <w:t>Biotransformatie</w:t>
      </w:r>
    </w:p>
    <w:p w14:paraId="09E3AC4B" w14:textId="77777777" w:rsidR="006220CF" w:rsidRPr="00733818" w:rsidRDefault="006220CF" w:rsidP="006220CF">
      <w:pPr>
        <w:pStyle w:val="BodyText"/>
        <w:spacing w:after="0"/>
        <w:rPr>
          <w:lang w:val="nl-NL"/>
        </w:rPr>
      </w:pPr>
      <w:r w:rsidRPr="005765CC">
        <w:rPr>
          <w:iCs/>
          <w:lang w:val="nl-NL"/>
        </w:rPr>
        <w:t>In-vitro</w:t>
      </w:r>
      <w:r w:rsidRPr="00733818">
        <w:rPr>
          <w:lang w:val="nl-NL"/>
        </w:rPr>
        <w:t>studies met humane levermicrosomen en via humaan cDNA tot expressie gebrachte cytochroom</w:t>
      </w:r>
      <w:r w:rsidR="00D94B85" w:rsidRPr="00733818">
        <w:rPr>
          <w:lang w:val="nl-NL"/>
        </w:rPr>
        <w:t>-</w:t>
      </w:r>
      <w:r w:rsidRPr="00733818">
        <w:rPr>
          <w:lang w:val="nl-NL"/>
        </w:rPr>
        <w:t>P450</w:t>
      </w:r>
      <w:r w:rsidR="00D94B85" w:rsidRPr="00733818">
        <w:rPr>
          <w:lang w:val="nl-NL"/>
        </w:rPr>
        <w:t>-</w:t>
      </w:r>
      <w:r w:rsidRPr="00733818">
        <w:rPr>
          <w:lang w:val="nl-NL"/>
        </w:rPr>
        <w:t>iso-enzymen wijzen erop dat bortezomib hoofdzakelijk oxidatief wordt afgebroken via de cytochroom</w:t>
      </w:r>
      <w:r w:rsidR="00D94B85" w:rsidRPr="00733818">
        <w:rPr>
          <w:lang w:val="nl-NL"/>
        </w:rPr>
        <w:t>-</w:t>
      </w:r>
      <w:r w:rsidRPr="00733818">
        <w:rPr>
          <w:lang w:val="nl-NL"/>
        </w:rPr>
        <w:t>P450</w:t>
      </w:r>
      <w:r w:rsidR="00D94B85" w:rsidRPr="00733818">
        <w:rPr>
          <w:lang w:val="nl-NL"/>
        </w:rPr>
        <w:t>-</w:t>
      </w:r>
      <w:r w:rsidRPr="00733818">
        <w:rPr>
          <w:lang w:val="nl-NL"/>
        </w:rPr>
        <w:t>enzymen 3A4, 2C19 en 1A2. De belangrijkste metabolische afbraakweg is deboronatie tot twee gedeborineerde metabolieten die vervolgens gehydroxyleerd worden tot verschillende metabolieten. Gedeborineerde bortezomibmetabolieten zijn inactief als 26S-proteasoomremmers.</w:t>
      </w:r>
    </w:p>
    <w:p w14:paraId="7E5563F4" w14:textId="77777777" w:rsidR="006220CF" w:rsidRPr="00733818" w:rsidRDefault="006220CF" w:rsidP="006220CF">
      <w:pPr>
        <w:rPr>
          <w:szCs w:val="24"/>
          <w:lang w:val="nl-NL"/>
        </w:rPr>
      </w:pPr>
    </w:p>
    <w:p w14:paraId="2CE87603" w14:textId="77777777" w:rsidR="006220CF" w:rsidRPr="00733818" w:rsidRDefault="006220CF" w:rsidP="006220CF">
      <w:pPr>
        <w:pStyle w:val="BodyText"/>
        <w:spacing w:after="0"/>
        <w:rPr>
          <w:u w:val="single"/>
          <w:lang w:val="nl-NL"/>
        </w:rPr>
      </w:pPr>
      <w:r w:rsidRPr="00733818">
        <w:rPr>
          <w:u w:val="single"/>
          <w:lang w:val="nl-NL"/>
        </w:rPr>
        <w:t>Eliminatie</w:t>
      </w:r>
    </w:p>
    <w:p w14:paraId="6D0419FE" w14:textId="77777777" w:rsidR="006220CF" w:rsidRPr="00733818" w:rsidRDefault="006220CF" w:rsidP="006220CF">
      <w:pPr>
        <w:pStyle w:val="BodyText"/>
        <w:spacing w:after="0"/>
        <w:rPr>
          <w:lang w:val="nl-NL"/>
        </w:rPr>
      </w:pPr>
      <w:r w:rsidRPr="00733818">
        <w:rPr>
          <w:lang w:val="nl-NL"/>
        </w:rPr>
        <w:lastRenderedPageBreak/>
        <w:t xml:space="preserve">De gemiddelde eliminatiehalfwaardetijd </w:t>
      </w:r>
      <w:r w:rsidRPr="00733818">
        <w:rPr>
          <w:szCs w:val="24"/>
          <w:lang w:val="nl-NL"/>
        </w:rPr>
        <w:t>(t</w:t>
      </w:r>
      <w:r w:rsidRPr="00733818">
        <w:rPr>
          <w:szCs w:val="24"/>
          <w:vertAlign w:val="subscript"/>
          <w:lang w:val="nl-NL"/>
        </w:rPr>
        <w:t>1/2</w:t>
      </w:r>
      <w:r w:rsidRPr="00733818">
        <w:rPr>
          <w:szCs w:val="24"/>
          <w:lang w:val="nl-NL"/>
        </w:rPr>
        <w:t xml:space="preserve">) </w:t>
      </w:r>
      <w:r w:rsidRPr="00733818">
        <w:rPr>
          <w:lang w:val="nl-NL"/>
        </w:rPr>
        <w:t>van bortezomib na herhaaldelijke dosering varieerde van 40</w:t>
      </w:r>
      <w:r w:rsidRPr="00733818">
        <w:rPr>
          <w:lang w:val="nl-NL"/>
        </w:rPr>
        <w:noBreakHyphen/>
        <w:t xml:space="preserve">193 uur. Bortezomib wordt sneller geëlimineerd na </w:t>
      </w:r>
      <w:r w:rsidR="008F5D9E" w:rsidRPr="00733818">
        <w:rPr>
          <w:lang w:val="nl-NL"/>
        </w:rPr>
        <w:t xml:space="preserve">de </w:t>
      </w:r>
      <w:r w:rsidRPr="00733818">
        <w:rPr>
          <w:lang w:val="nl-NL"/>
        </w:rPr>
        <w:t xml:space="preserve">eerste dosis dan na </w:t>
      </w:r>
      <w:r w:rsidR="008F5D9E" w:rsidRPr="00733818">
        <w:rPr>
          <w:lang w:val="nl-NL"/>
        </w:rPr>
        <w:t>daar</w:t>
      </w:r>
      <w:r w:rsidRPr="00733818">
        <w:rPr>
          <w:lang w:val="nl-NL"/>
        </w:rPr>
        <w:t>opvolgende doses. De gemiddelde totale lichaamsklaring bedroeg 102 en 112 l/uur na de eerste dosis, voor doses van respectievelijk 1,0 mg/m</w:t>
      </w:r>
      <w:r w:rsidRPr="00733818">
        <w:rPr>
          <w:vertAlign w:val="superscript"/>
          <w:lang w:val="nl-NL"/>
        </w:rPr>
        <w:t>2 </w:t>
      </w:r>
      <w:r w:rsidRPr="00733818">
        <w:rPr>
          <w:lang w:val="nl-NL"/>
        </w:rPr>
        <w:t>en 1,3mg/m</w:t>
      </w:r>
      <w:r w:rsidRPr="00733818">
        <w:rPr>
          <w:vertAlign w:val="superscript"/>
          <w:lang w:val="nl-NL"/>
        </w:rPr>
        <w:t>2</w:t>
      </w:r>
      <w:r w:rsidRPr="00733818">
        <w:rPr>
          <w:lang w:val="nl-NL"/>
        </w:rPr>
        <w:t xml:space="preserve">, en varieerde van 15 tot 32 l/uur en 18 tot 32 l/uur na </w:t>
      </w:r>
      <w:r w:rsidR="008F5D9E" w:rsidRPr="00733818">
        <w:rPr>
          <w:lang w:val="nl-NL"/>
        </w:rPr>
        <w:t>daar</w:t>
      </w:r>
      <w:r w:rsidRPr="00733818">
        <w:rPr>
          <w:lang w:val="nl-NL"/>
        </w:rPr>
        <w:t>opvolgende toedieningen voor doses van respectievelijk 1,0 mg/m</w:t>
      </w:r>
      <w:r w:rsidRPr="00733818">
        <w:rPr>
          <w:vertAlign w:val="superscript"/>
          <w:lang w:val="nl-NL"/>
        </w:rPr>
        <w:t>2</w:t>
      </w:r>
      <w:r w:rsidRPr="005765CC">
        <w:rPr>
          <w:lang w:val="nl-NL"/>
        </w:rPr>
        <w:t> </w:t>
      </w:r>
      <w:r w:rsidRPr="00733818">
        <w:rPr>
          <w:lang w:val="nl-NL"/>
        </w:rPr>
        <w:t>en 1,3 mg/m</w:t>
      </w:r>
      <w:r w:rsidRPr="00733818">
        <w:rPr>
          <w:vertAlign w:val="superscript"/>
          <w:lang w:val="nl-NL"/>
        </w:rPr>
        <w:t>2</w:t>
      </w:r>
      <w:r w:rsidRPr="00733818">
        <w:rPr>
          <w:lang w:val="nl-NL"/>
        </w:rPr>
        <w:t>.</w:t>
      </w:r>
    </w:p>
    <w:p w14:paraId="51661B5C" w14:textId="77777777" w:rsidR="006220CF" w:rsidRPr="00733818" w:rsidRDefault="006220CF" w:rsidP="006220CF">
      <w:pPr>
        <w:pStyle w:val="BodyText"/>
        <w:spacing w:after="0"/>
        <w:rPr>
          <w:lang w:val="nl-NL"/>
        </w:rPr>
      </w:pPr>
    </w:p>
    <w:p w14:paraId="55347C73" w14:textId="77777777" w:rsidR="006220CF" w:rsidRPr="00733818" w:rsidRDefault="006220CF" w:rsidP="006220CF">
      <w:pPr>
        <w:keepNext/>
        <w:rPr>
          <w:szCs w:val="24"/>
          <w:u w:val="single"/>
          <w:lang w:val="nl-NL"/>
        </w:rPr>
      </w:pPr>
      <w:r w:rsidRPr="00733818">
        <w:rPr>
          <w:szCs w:val="24"/>
          <w:u w:val="single"/>
          <w:lang w:val="nl-NL"/>
        </w:rPr>
        <w:t>Speciale populaties</w:t>
      </w:r>
    </w:p>
    <w:p w14:paraId="5997346C" w14:textId="77777777" w:rsidR="006220CF" w:rsidRPr="00733818" w:rsidRDefault="006220CF" w:rsidP="006220CF">
      <w:pPr>
        <w:keepNext/>
        <w:rPr>
          <w:szCs w:val="24"/>
          <w:lang w:val="nl-NL"/>
        </w:rPr>
      </w:pPr>
      <w:r w:rsidRPr="00733818">
        <w:rPr>
          <w:i/>
          <w:szCs w:val="24"/>
          <w:lang w:val="nl-NL"/>
        </w:rPr>
        <w:t>Leverinsufficiëntie</w:t>
      </w:r>
    </w:p>
    <w:p w14:paraId="18C2FB9D" w14:textId="77777777" w:rsidR="006220CF" w:rsidRPr="00733818" w:rsidRDefault="006220CF" w:rsidP="006220CF">
      <w:pPr>
        <w:tabs>
          <w:tab w:val="left" w:pos="1170"/>
        </w:tabs>
        <w:rPr>
          <w:szCs w:val="22"/>
          <w:lang w:val="nl-NL"/>
        </w:rPr>
      </w:pPr>
      <w:r w:rsidRPr="00733818">
        <w:rPr>
          <w:szCs w:val="22"/>
          <w:lang w:val="nl-NL"/>
        </w:rPr>
        <w:t xml:space="preserve">Het effect van leverinsufficiëntie op de farmacokinetiek van bortezomib werd beoordeeld in een </w:t>
      </w:r>
      <w:r w:rsidR="001D0176" w:rsidRPr="00733818">
        <w:rPr>
          <w:szCs w:val="22"/>
          <w:lang w:val="nl-NL"/>
        </w:rPr>
        <w:t>f</w:t>
      </w:r>
      <w:r w:rsidRPr="00733818">
        <w:rPr>
          <w:szCs w:val="22"/>
          <w:lang w:val="nl-NL"/>
        </w:rPr>
        <w:t xml:space="preserve">ase I-studie tijdens de eerste behandelcyclus, waarin 61 patiënten waren opgenomen met voornamelijk solide tumoren en diverse </w:t>
      </w:r>
      <w:r w:rsidR="00A03DCA" w:rsidRPr="00733818">
        <w:rPr>
          <w:szCs w:val="22"/>
          <w:lang w:val="nl-NL"/>
        </w:rPr>
        <w:t xml:space="preserve">graden </w:t>
      </w:r>
      <w:r w:rsidRPr="00733818">
        <w:rPr>
          <w:szCs w:val="22"/>
          <w:lang w:val="nl-NL"/>
        </w:rPr>
        <w:t>van leverinsufficiëntie, die werden behandeld met bortezomib in doses variërend van 0,5 tot 1,3</w:t>
      </w:r>
      <w:r w:rsidR="00A03DCA" w:rsidRPr="00733818">
        <w:rPr>
          <w:szCs w:val="22"/>
          <w:lang w:val="nl-NL"/>
        </w:rPr>
        <w:t> </w:t>
      </w:r>
      <w:r w:rsidRPr="00733818">
        <w:rPr>
          <w:szCs w:val="22"/>
          <w:lang w:val="nl-NL"/>
        </w:rPr>
        <w:t>mg/m</w:t>
      </w:r>
      <w:r w:rsidRPr="00733818">
        <w:rPr>
          <w:szCs w:val="22"/>
          <w:vertAlign w:val="superscript"/>
          <w:lang w:val="nl-NL"/>
        </w:rPr>
        <w:t>2</w:t>
      </w:r>
      <w:r w:rsidRPr="00733818">
        <w:rPr>
          <w:szCs w:val="22"/>
          <w:lang w:val="nl-NL"/>
        </w:rPr>
        <w:t>.</w:t>
      </w:r>
    </w:p>
    <w:p w14:paraId="0B3B6A7D" w14:textId="77777777" w:rsidR="006220CF" w:rsidRPr="00733818" w:rsidRDefault="006220CF" w:rsidP="006220CF">
      <w:pPr>
        <w:tabs>
          <w:tab w:val="left" w:pos="1170"/>
        </w:tabs>
        <w:rPr>
          <w:szCs w:val="22"/>
          <w:lang w:val="nl-NL"/>
        </w:rPr>
      </w:pPr>
    </w:p>
    <w:p w14:paraId="0170F696" w14:textId="77777777" w:rsidR="006220CF" w:rsidRPr="00733818" w:rsidRDefault="006220CF" w:rsidP="006220CF">
      <w:pPr>
        <w:tabs>
          <w:tab w:val="left" w:pos="1170"/>
        </w:tabs>
        <w:rPr>
          <w:szCs w:val="22"/>
          <w:lang w:val="nl-NL"/>
        </w:rPr>
      </w:pPr>
      <w:r w:rsidRPr="00733818">
        <w:rPr>
          <w:szCs w:val="22"/>
          <w:lang w:val="nl-NL"/>
        </w:rPr>
        <w:t xml:space="preserve">In vergelijking met patiënten met een normale leverfunctie trad er bij patiënten met lichte leverinsufficiëntie geen verandering op van de voor de dosis </w:t>
      </w:r>
      <w:r w:rsidR="00A03DCA" w:rsidRPr="00733818">
        <w:rPr>
          <w:szCs w:val="22"/>
          <w:lang w:val="nl-NL"/>
        </w:rPr>
        <w:t>genormaliseerde</w:t>
      </w:r>
      <w:r w:rsidRPr="00733818">
        <w:rPr>
          <w:szCs w:val="22"/>
          <w:lang w:val="nl-NL"/>
        </w:rPr>
        <w:t xml:space="preserve"> AUC van bortezomib. De voor de dosis </w:t>
      </w:r>
      <w:r w:rsidR="00A03DCA" w:rsidRPr="00733818">
        <w:rPr>
          <w:szCs w:val="22"/>
          <w:lang w:val="nl-NL"/>
        </w:rPr>
        <w:t>genormaliseerde</w:t>
      </w:r>
      <w:r w:rsidRPr="00733818">
        <w:rPr>
          <w:szCs w:val="22"/>
          <w:lang w:val="nl-NL"/>
        </w:rPr>
        <w:t xml:space="preserve"> gemiddelde AUC-waarden waren echter bij patiënten met matige of ernstige leverinsufficiëntie met ongeveer 60% verhoogd. Een lagere startdosis wordt aanbevolen bij patiënten met matige of ernstige leverinsufficiëntie en deze patiënten moeten nauwgezet worden gecontroleerd (zie rubriek</w:t>
      </w:r>
      <w:r w:rsidR="00A03DCA" w:rsidRPr="00733818">
        <w:rPr>
          <w:szCs w:val="22"/>
          <w:lang w:val="nl-NL"/>
        </w:rPr>
        <w:t> </w:t>
      </w:r>
      <w:r w:rsidRPr="00733818">
        <w:rPr>
          <w:szCs w:val="22"/>
          <w:lang w:val="nl-NL"/>
        </w:rPr>
        <w:t>4.2, tabel 6).</w:t>
      </w:r>
    </w:p>
    <w:p w14:paraId="65B07C4E" w14:textId="77777777" w:rsidR="006220CF" w:rsidRPr="00733818" w:rsidRDefault="006220CF" w:rsidP="006220CF">
      <w:pPr>
        <w:pStyle w:val="BodyText"/>
        <w:spacing w:after="0"/>
        <w:rPr>
          <w:lang w:val="nl-NL"/>
        </w:rPr>
      </w:pPr>
    </w:p>
    <w:p w14:paraId="3E9DB5CC" w14:textId="77777777" w:rsidR="006220CF" w:rsidRPr="00733818" w:rsidRDefault="006220CF" w:rsidP="006220CF">
      <w:pPr>
        <w:rPr>
          <w:szCs w:val="24"/>
          <w:lang w:val="nl-NL"/>
        </w:rPr>
      </w:pPr>
      <w:r w:rsidRPr="00733818">
        <w:rPr>
          <w:i/>
          <w:szCs w:val="24"/>
          <w:lang w:val="nl-NL"/>
        </w:rPr>
        <w:t>Nierinsufficiëntie</w:t>
      </w:r>
    </w:p>
    <w:p w14:paraId="435422E8" w14:textId="77777777" w:rsidR="006220CF" w:rsidRPr="00733818" w:rsidRDefault="006220CF" w:rsidP="006220CF">
      <w:pPr>
        <w:rPr>
          <w:lang w:val="nl-NL"/>
        </w:rPr>
      </w:pPr>
      <w:r w:rsidRPr="00733818">
        <w:rPr>
          <w:lang w:val="nl-NL"/>
        </w:rPr>
        <w:t>Er werd een farmacokinetiekstudie uitgevoerd bij patiënten met verschillende graden van nierfunctievermindering die op basis van hun creatinineklaring (CrCL) in de volgende groepen werden ingedeeld: normaal (CrCL ≥ 60 ml/min/1,73 m</w:t>
      </w:r>
      <w:r w:rsidRPr="00733818">
        <w:rPr>
          <w:vertAlign w:val="superscript"/>
          <w:lang w:val="nl-NL"/>
        </w:rPr>
        <w:t>2</w:t>
      </w:r>
      <w:r w:rsidRPr="00733818">
        <w:rPr>
          <w:lang w:val="nl-NL"/>
        </w:rPr>
        <w:t xml:space="preserve">, n=12), </w:t>
      </w:r>
      <w:r w:rsidR="00D92230" w:rsidRPr="00733818">
        <w:rPr>
          <w:lang w:val="nl-NL"/>
        </w:rPr>
        <w:t>licht</w:t>
      </w:r>
      <w:r w:rsidRPr="00733818">
        <w:rPr>
          <w:lang w:val="nl-NL"/>
        </w:rPr>
        <w:t xml:space="preserve"> (CrCL=40</w:t>
      </w:r>
      <w:r w:rsidRPr="00733818">
        <w:rPr>
          <w:lang w:val="nl-NL"/>
        </w:rPr>
        <w:noBreakHyphen/>
        <w:t>59 ml/min/1,73 m</w:t>
      </w:r>
      <w:r w:rsidRPr="00733818">
        <w:rPr>
          <w:vertAlign w:val="superscript"/>
          <w:lang w:val="nl-NL"/>
        </w:rPr>
        <w:t>2</w:t>
      </w:r>
      <w:r w:rsidRPr="00733818">
        <w:rPr>
          <w:lang w:val="nl-NL"/>
        </w:rPr>
        <w:t>, n=10), matig (CrCL=20</w:t>
      </w:r>
      <w:r w:rsidRPr="00733818">
        <w:rPr>
          <w:lang w:val="nl-NL"/>
        </w:rPr>
        <w:noBreakHyphen/>
        <w:t>39 ml/min/1,73 m</w:t>
      </w:r>
      <w:r w:rsidRPr="00733818">
        <w:rPr>
          <w:vertAlign w:val="superscript"/>
          <w:lang w:val="nl-NL"/>
        </w:rPr>
        <w:t>2</w:t>
      </w:r>
      <w:r w:rsidRPr="00733818">
        <w:rPr>
          <w:lang w:val="nl-NL"/>
        </w:rPr>
        <w:t>, n=9), en ernstig (CrCL &lt;</w:t>
      </w:r>
      <w:r w:rsidR="00D92230" w:rsidRPr="00733818">
        <w:rPr>
          <w:lang w:val="nl-NL"/>
        </w:rPr>
        <w:t> </w:t>
      </w:r>
      <w:r w:rsidRPr="00733818">
        <w:rPr>
          <w:lang w:val="nl-NL"/>
        </w:rPr>
        <w:t>20 ml/min/1,73 m</w:t>
      </w:r>
      <w:r w:rsidRPr="00733818">
        <w:rPr>
          <w:vertAlign w:val="superscript"/>
          <w:lang w:val="nl-NL"/>
        </w:rPr>
        <w:t>2</w:t>
      </w:r>
      <w:r w:rsidRPr="00733818">
        <w:rPr>
          <w:lang w:val="nl-NL"/>
        </w:rPr>
        <w:t>, n=3). Een groep dialysepatiënten die hun dosis na de dialyse kregen, was ook in de studie opgenomen (n=8). De patiënten kregen intraveneuze doses van 0,7 tot 1,3 mg/m</w:t>
      </w:r>
      <w:r w:rsidRPr="00733818">
        <w:rPr>
          <w:vertAlign w:val="superscript"/>
          <w:lang w:val="nl-NL"/>
        </w:rPr>
        <w:t>2</w:t>
      </w:r>
      <w:r w:rsidRPr="005765CC">
        <w:rPr>
          <w:lang w:val="nl-NL"/>
        </w:rPr>
        <w:t> </w:t>
      </w:r>
      <w:r w:rsidRPr="00733818">
        <w:rPr>
          <w:lang w:val="nl-NL"/>
        </w:rPr>
        <w:t xml:space="preserve">bortezomib tweemaal per week. Blootstelling aan </w:t>
      </w:r>
      <w:r w:rsidRPr="00733818">
        <w:rPr>
          <w:szCs w:val="22"/>
          <w:lang w:val="nl-NL"/>
        </w:rPr>
        <w:t xml:space="preserve">bortezomib </w:t>
      </w:r>
      <w:r w:rsidRPr="00733818">
        <w:rPr>
          <w:lang w:val="nl-NL"/>
        </w:rPr>
        <w:t xml:space="preserve">(voor dosis </w:t>
      </w:r>
      <w:r w:rsidR="00A03DCA" w:rsidRPr="00733818">
        <w:rPr>
          <w:szCs w:val="22"/>
          <w:lang w:val="nl-NL"/>
        </w:rPr>
        <w:t>genormaliseerde</w:t>
      </w:r>
      <w:r w:rsidRPr="00733818">
        <w:rPr>
          <w:lang w:val="nl-NL"/>
        </w:rPr>
        <w:t xml:space="preserve"> AUC en C</w:t>
      </w:r>
      <w:r w:rsidRPr="005765CC">
        <w:rPr>
          <w:vertAlign w:val="subscript"/>
          <w:lang w:val="nl-NL"/>
        </w:rPr>
        <w:t>max</w:t>
      </w:r>
      <w:r w:rsidRPr="00733818">
        <w:rPr>
          <w:lang w:val="nl-NL"/>
        </w:rPr>
        <w:t>) was tussen alle groepen vergelijkbaar (zie rubriek</w:t>
      </w:r>
      <w:r w:rsidR="000E5F53" w:rsidRPr="00733818">
        <w:rPr>
          <w:lang w:val="nl-NL"/>
        </w:rPr>
        <w:t> </w:t>
      </w:r>
      <w:r w:rsidRPr="00733818">
        <w:rPr>
          <w:lang w:val="nl-NL"/>
        </w:rPr>
        <w:t xml:space="preserve">4.2). </w:t>
      </w:r>
    </w:p>
    <w:p w14:paraId="0DCC0948" w14:textId="77777777" w:rsidR="006220CF" w:rsidRPr="00733818" w:rsidRDefault="006220CF" w:rsidP="006220CF">
      <w:pPr>
        <w:rPr>
          <w:bCs/>
          <w:iCs/>
          <w:lang w:val="nl-NL"/>
        </w:rPr>
      </w:pPr>
    </w:p>
    <w:p w14:paraId="678CD151" w14:textId="77777777" w:rsidR="006220CF" w:rsidRPr="00733818" w:rsidRDefault="006220CF" w:rsidP="006220CF">
      <w:pPr>
        <w:keepNext/>
        <w:tabs>
          <w:tab w:val="left" w:pos="1170"/>
        </w:tabs>
        <w:rPr>
          <w:i/>
          <w:szCs w:val="24"/>
          <w:lang w:val="nl-NL"/>
        </w:rPr>
      </w:pPr>
      <w:r w:rsidRPr="00733818">
        <w:rPr>
          <w:i/>
          <w:szCs w:val="24"/>
          <w:lang w:val="nl-NL"/>
        </w:rPr>
        <w:t>Leeftijd</w:t>
      </w:r>
    </w:p>
    <w:p w14:paraId="2046F92E" w14:textId="77777777" w:rsidR="006220CF" w:rsidRPr="00733818" w:rsidRDefault="006220CF" w:rsidP="006220CF">
      <w:pPr>
        <w:pStyle w:val="BodyText"/>
        <w:spacing w:after="0"/>
        <w:rPr>
          <w:lang w:val="nl-NL"/>
        </w:rPr>
      </w:pPr>
      <w:r w:rsidRPr="00733818">
        <w:rPr>
          <w:szCs w:val="24"/>
          <w:lang w:val="nl-NL"/>
        </w:rPr>
        <w:t>De farmacokinetiek van bortezomib werd gekarakteriseerd na intraveneuze bolustoediening tweemaal per week van doses van 1,3</w:t>
      </w:r>
      <w:r w:rsidRPr="00733818">
        <w:rPr>
          <w:bCs/>
          <w:iCs/>
          <w:szCs w:val="22"/>
          <w:lang w:val="nl-NL"/>
        </w:rPr>
        <w:t> </w:t>
      </w:r>
      <w:r w:rsidRPr="00733818">
        <w:rPr>
          <w:szCs w:val="24"/>
          <w:lang w:val="nl-NL"/>
        </w:rPr>
        <w:t>mg/m</w:t>
      </w:r>
      <w:r w:rsidRPr="00733818">
        <w:rPr>
          <w:szCs w:val="24"/>
          <w:vertAlign w:val="superscript"/>
          <w:lang w:val="nl-NL"/>
        </w:rPr>
        <w:t>2</w:t>
      </w:r>
      <w:r w:rsidRPr="00733818">
        <w:rPr>
          <w:szCs w:val="24"/>
          <w:lang w:val="nl-NL"/>
        </w:rPr>
        <w:t xml:space="preserve"> aan 104</w:t>
      </w:r>
      <w:r w:rsidRPr="00733818">
        <w:rPr>
          <w:bCs/>
          <w:iCs/>
          <w:szCs w:val="22"/>
          <w:lang w:val="nl-NL"/>
        </w:rPr>
        <w:t> </w:t>
      </w:r>
      <w:r w:rsidRPr="00733818">
        <w:rPr>
          <w:szCs w:val="24"/>
          <w:lang w:val="nl-NL"/>
        </w:rPr>
        <w:t>pediatrische patiënten (2</w:t>
      </w:r>
      <w:r w:rsidRPr="00733818">
        <w:rPr>
          <w:szCs w:val="24"/>
          <w:lang w:val="nl-NL"/>
        </w:rPr>
        <w:noBreakHyphen/>
        <w:t>16</w:t>
      </w:r>
      <w:r w:rsidRPr="00733818">
        <w:rPr>
          <w:bCs/>
          <w:iCs/>
          <w:szCs w:val="22"/>
          <w:lang w:val="nl-NL"/>
        </w:rPr>
        <w:t> jaar oud</w:t>
      </w:r>
      <w:r w:rsidRPr="00733818">
        <w:rPr>
          <w:szCs w:val="24"/>
          <w:lang w:val="nl-NL"/>
        </w:rPr>
        <w:t>) met acute lymfoblastaire leukemie (ALL) of acute myeloïde leukemie (AML). Op basis van een populatiefarmacokinetische analyse nam de klaring van bortezomib toe met een groter lichaamsoppervlak. Het geometrisch gemiddelde (%CV) van de klaring was 7,79 (25%)</w:t>
      </w:r>
      <w:r w:rsidR="000E5F53" w:rsidRPr="00733818">
        <w:rPr>
          <w:szCs w:val="24"/>
          <w:lang w:val="nl-NL"/>
        </w:rPr>
        <w:t> </w:t>
      </w:r>
      <w:r w:rsidRPr="00733818">
        <w:rPr>
          <w:szCs w:val="24"/>
          <w:lang w:val="nl-NL"/>
        </w:rPr>
        <w:t>l/uur/m</w:t>
      </w:r>
      <w:r w:rsidRPr="00733818">
        <w:rPr>
          <w:szCs w:val="24"/>
          <w:vertAlign w:val="superscript"/>
          <w:lang w:val="nl-NL"/>
        </w:rPr>
        <w:t>2</w:t>
      </w:r>
      <w:r w:rsidRPr="00733818">
        <w:rPr>
          <w:szCs w:val="24"/>
          <w:lang w:val="nl-NL"/>
        </w:rPr>
        <w:t xml:space="preserve">, het distributievolume in de </w:t>
      </w:r>
      <w:r w:rsidRPr="00733818">
        <w:rPr>
          <w:i/>
          <w:szCs w:val="24"/>
          <w:lang w:val="nl-NL"/>
        </w:rPr>
        <w:t>steady state</w:t>
      </w:r>
      <w:r w:rsidRPr="00733818">
        <w:rPr>
          <w:szCs w:val="24"/>
          <w:lang w:val="nl-NL"/>
        </w:rPr>
        <w:t xml:space="preserve"> was 834 (39%)</w:t>
      </w:r>
      <w:r w:rsidR="000E5F53" w:rsidRPr="00733818">
        <w:rPr>
          <w:szCs w:val="24"/>
          <w:lang w:val="nl-NL"/>
        </w:rPr>
        <w:t> </w:t>
      </w:r>
      <w:r w:rsidRPr="00733818">
        <w:rPr>
          <w:szCs w:val="24"/>
          <w:lang w:val="nl-NL"/>
        </w:rPr>
        <w:t>l/m</w:t>
      </w:r>
      <w:r w:rsidRPr="00733818">
        <w:rPr>
          <w:szCs w:val="24"/>
          <w:vertAlign w:val="superscript"/>
          <w:lang w:val="nl-NL"/>
        </w:rPr>
        <w:t>2</w:t>
      </w:r>
      <w:r w:rsidRPr="00733818">
        <w:rPr>
          <w:szCs w:val="24"/>
          <w:lang w:val="nl-NL"/>
        </w:rPr>
        <w:t>, en de eliminatiehalfwaardetijd was 100 (44%)</w:t>
      </w:r>
      <w:r w:rsidR="000E5F53" w:rsidRPr="00733818">
        <w:rPr>
          <w:szCs w:val="24"/>
          <w:lang w:val="nl-NL"/>
        </w:rPr>
        <w:t> </w:t>
      </w:r>
      <w:r w:rsidRPr="00733818">
        <w:rPr>
          <w:szCs w:val="24"/>
          <w:lang w:val="nl-NL"/>
        </w:rPr>
        <w:t>uur. Na correctie voor het effect van het lichaamsoppervlak hadden andere demografische kenmerken zoals leeftijd, lichaamsgewicht en geslacht geen klinisch significante effecten op de klaring van bortezomib. De voor het lichaamsoppervlak genormaliseerde klaring van bortezomib bij pediatrische patiënten was vergelijkbaar met die waargenomen bij volwassenen.</w:t>
      </w:r>
    </w:p>
    <w:p w14:paraId="5DD20AA3" w14:textId="77777777" w:rsidR="006220CF" w:rsidRPr="00733818" w:rsidRDefault="006220CF" w:rsidP="006220CF">
      <w:pPr>
        <w:pStyle w:val="BodyText"/>
        <w:spacing w:after="0"/>
        <w:rPr>
          <w:lang w:val="nl-NL"/>
        </w:rPr>
      </w:pPr>
    </w:p>
    <w:p w14:paraId="5DEF0081" w14:textId="77777777" w:rsidR="006220CF" w:rsidRPr="00733818" w:rsidRDefault="006220CF" w:rsidP="006220CF">
      <w:pPr>
        <w:pStyle w:val="BodyText"/>
        <w:spacing w:after="0"/>
        <w:ind w:left="567" w:hanging="567"/>
        <w:rPr>
          <w:b/>
          <w:bCs/>
          <w:lang w:val="nl-NL"/>
        </w:rPr>
      </w:pPr>
      <w:r w:rsidRPr="00733818">
        <w:rPr>
          <w:b/>
          <w:bCs/>
          <w:lang w:val="nl-NL"/>
        </w:rPr>
        <w:t>5.3</w:t>
      </w:r>
      <w:r w:rsidRPr="00733818">
        <w:rPr>
          <w:b/>
          <w:bCs/>
          <w:lang w:val="nl-NL"/>
        </w:rPr>
        <w:tab/>
        <w:t>Gegevens uit het preklinisch veiligheidsonderzoek</w:t>
      </w:r>
    </w:p>
    <w:p w14:paraId="34F34748" w14:textId="77777777" w:rsidR="006220CF" w:rsidRPr="00733818" w:rsidRDefault="006220CF" w:rsidP="006220CF">
      <w:pPr>
        <w:pStyle w:val="BodyText"/>
        <w:spacing w:after="0"/>
        <w:rPr>
          <w:lang w:val="nl-NL"/>
        </w:rPr>
      </w:pPr>
    </w:p>
    <w:p w14:paraId="740256A4" w14:textId="1FCC66D1" w:rsidR="006220CF" w:rsidRPr="00733818" w:rsidRDefault="006220CF" w:rsidP="006220CF">
      <w:pPr>
        <w:pStyle w:val="BodyText"/>
        <w:spacing w:after="0"/>
        <w:rPr>
          <w:lang w:val="nl-NL"/>
        </w:rPr>
      </w:pPr>
      <w:r w:rsidRPr="00733818">
        <w:rPr>
          <w:lang w:val="nl-NL"/>
        </w:rPr>
        <w:t xml:space="preserve">Bortezomib </w:t>
      </w:r>
      <w:r w:rsidR="0094504D">
        <w:rPr>
          <w:lang w:val="nl-NL"/>
        </w:rPr>
        <w:t>toonde genotoxisch potentieel. Bortezomib</w:t>
      </w:r>
      <w:r w:rsidR="00AA0C5B">
        <w:rPr>
          <w:lang w:val="nl-NL"/>
        </w:rPr>
        <w:t xml:space="preserve"> was</w:t>
      </w:r>
      <w:r w:rsidR="0094504D" w:rsidRPr="00733818">
        <w:rPr>
          <w:lang w:val="nl-NL"/>
        </w:rPr>
        <w:t xml:space="preserve"> </w:t>
      </w:r>
      <w:r w:rsidRPr="00733818">
        <w:rPr>
          <w:lang w:val="nl-NL"/>
        </w:rPr>
        <w:t xml:space="preserve">in de </w:t>
      </w:r>
      <w:r w:rsidRPr="005765CC">
        <w:rPr>
          <w:iCs/>
          <w:lang w:val="nl-NL"/>
        </w:rPr>
        <w:t>in-vitro</w:t>
      </w:r>
      <w:r w:rsidR="00896924" w:rsidRPr="005765CC">
        <w:rPr>
          <w:iCs/>
          <w:lang w:val="nl-NL"/>
        </w:rPr>
        <w:t>-</w:t>
      </w:r>
      <w:r w:rsidRPr="00733818">
        <w:rPr>
          <w:lang w:val="nl-NL"/>
        </w:rPr>
        <w:t>chromosoomafwijkingtest waarbij ovariumcellen van Chinese hamsters (CHO-cellen) worden gebruikt, positief voor clastogene activiteit (structurele chromosoomafwijkingen) in een concentratie van slechts 3,125 μg/ml. Dit is de laagst</w:t>
      </w:r>
      <w:r w:rsidR="00896924" w:rsidRPr="00733818">
        <w:rPr>
          <w:lang w:val="nl-NL"/>
        </w:rPr>
        <w:t>e</w:t>
      </w:r>
      <w:r w:rsidRPr="00733818">
        <w:rPr>
          <w:lang w:val="nl-NL"/>
        </w:rPr>
        <w:t xml:space="preserve"> onderzochte concentratie. Bortezomib was niet </w:t>
      </w:r>
      <w:r w:rsidR="0094504D">
        <w:rPr>
          <w:lang w:val="nl-NL"/>
        </w:rPr>
        <w:t>positief</w:t>
      </w:r>
      <w:r w:rsidR="0094504D" w:rsidRPr="00733818">
        <w:rPr>
          <w:lang w:val="nl-NL"/>
        </w:rPr>
        <w:t xml:space="preserve"> </w:t>
      </w:r>
      <w:r w:rsidRPr="00733818">
        <w:rPr>
          <w:lang w:val="nl-NL"/>
        </w:rPr>
        <w:t xml:space="preserve">in de </w:t>
      </w:r>
      <w:r w:rsidRPr="005765CC">
        <w:rPr>
          <w:iCs/>
          <w:lang w:val="nl-NL"/>
        </w:rPr>
        <w:t>in-vitro</w:t>
      </w:r>
      <w:r w:rsidRPr="00733818">
        <w:rPr>
          <w:lang w:val="nl-NL"/>
        </w:rPr>
        <w:t xml:space="preserve">mutageniciteitstest (Ames-test) en in de </w:t>
      </w:r>
      <w:r w:rsidRPr="005765CC">
        <w:rPr>
          <w:iCs/>
          <w:lang w:val="nl-NL"/>
        </w:rPr>
        <w:t>in-vivo</w:t>
      </w:r>
      <w:r w:rsidRPr="00733818">
        <w:rPr>
          <w:lang w:val="nl-NL"/>
        </w:rPr>
        <w:t>micronucleustest bij muizen.</w:t>
      </w:r>
    </w:p>
    <w:p w14:paraId="18C2C858" w14:textId="77777777" w:rsidR="006220CF" w:rsidRPr="00733818" w:rsidRDefault="006220CF" w:rsidP="006220CF">
      <w:pPr>
        <w:pStyle w:val="BodyText"/>
        <w:spacing w:after="0"/>
        <w:rPr>
          <w:lang w:val="nl-NL"/>
        </w:rPr>
      </w:pPr>
    </w:p>
    <w:p w14:paraId="038C87B4" w14:textId="77777777" w:rsidR="006220CF" w:rsidRPr="00733818" w:rsidRDefault="006220CF" w:rsidP="006220CF">
      <w:pPr>
        <w:pStyle w:val="BodyText"/>
        <w:spacing w:after="0"/>
        <w:rPr>
          <w:lang w:val="nl-NL"/>
        </w:rPr>
      </w:pPr>
      <w:r w:rsidRPr="00733818">
        <w:rPr>
          <w:lang w:val="nl-NL"/>
        </w:rPr>
        <w:t xml:space="preserve">Ontwikkelingstoxiciteitstudies bij ratten en konijnen hebben embryofoetale letaliteit aangetoond bij doses die toxisch waren voor het moederdier, maar geen directe embryofoetale toxiciteit in </w:t>
      </w:r>
      <w:r w:rsidR="00896924" w:rsidRPr="00733818">
        <w:rPr>
          <w:lang w:val="nl-NL"/>
        </w:rPr>
        <w:t xml:space="preserve">doses </w:t>
      </w:r>
      <w:r w:rsidRPr="00733818">
        <w:rPr>
          <w:lang w:val="nl-NL"/>
        </w:rPr>
        <w:t>lager dan doses die toxisch waren voor het moederdier. Fertiliteitsstudies zijn niet verricht, maar in de algemene toxiciteitstudies werden ook reproductieve weefsels geëvalueerd. In de 6</w:t>
      </w:r>
      <w:r w:rsidR="000B447F" w:rsidRPr="00733818">
        <w:rPr>
          <w:lang w:val="nl-NL"/>
        </w:rPr>
        <w:t> </w:t>
      </w:r>
      <w:r w:rsidRPr="00733818">
        <w:rPr>
          <w:lang w:val="nl-NL"/>
        </w:rPr>
        <w:t xml:space="preserve">maanden </w:t>
      </w:r>
      <w:r w:rsidR="000B447F" w:rsidRPr="00733818">
        <w:rPr>
          <w:lang w:val="nl-NL"/>
        </w:rPr>
        <w:t xml:space="preserve">durende </w:t>
      </w:r>
      <w:r w:rsidRPr="00733818">
        <w:rPr>
          <w:lang w:val="nl-NL"/>
        </w:rPr>
        <w:t>rattenstudie werden degeneratieve effecten in zowel de testes als het ovarium gezien. Het is dan ook aannemelijk dat bortezomib potentieel effect heeft op zowel de mannelijke als vrouwelijke vruchtbaarheid. Peri- en postnatale ontwikkelingsstudies zijn niet verricht.</w:t>
      </w:r>
    </w:p>
    <w:p w14:paraId="413EAC8D" w14:textId="77777777" w:rsidR="006220CF" w:rsidRPr="00733818" w:rsidRDefault="006220CF" w:rsidP="006220CF">
      <w:pPr>
        <w:pStyle w:val="BodyText"/>
        <w:spacing w:after="0"/>
        <w:rPr>
          <w:lang w:val="nl-NL"/>
        </w:rPr>
      </w:pPr>
    </w:p>
    <w:p w14:paraId="1C6E84DA" w14:textId="77777777" w:rsidR="006220CF" w:rsidRPr="00733818" w:rsidRDefault="006220CF" w:rsidP="006220CF">
      <w:pPr>
        <w:pStyle w:val="BodyText"/>
        <w:spacing w:after="0"/>
        <w:rPr>
          <w:lang w:val="nl-NL"/>
        </w:rPr>
      </w:pPr>
      <w:r w:rsidRPr="00733818">
        <w:rPr>
          <w:lang w:val="nl-NL"/>
        </w:rPr>
        <w:t xml:space="preserve">In multicyclische algemene toxiciteitstudies die bij ratten en apen werden gedaan, waren de voornaamste doelorganen het maagdarmkanaal (leidend tot braken en/of diarree), hematopoëtische en lymfatische weefsels (leidend tot cytopenieën van het perifere bloed, atrofie van het lymfoïde weefsel en hypocellulariteit van het hematopoëtische beenmerg), perifere neuropathie (waargenomen bij apen, muizen en honden) waarbij de sensorische zenuwaxonen betrokken zijn, en </w:t>
      </w:r>
      <w:r w:rsidR="00D92230" w:rsidRPr="00733818">
        <w:rPr>
          <w:lang w:val="nl-NL"/>
        </w:rPr>
        <w:t>licht</w:t>
      </w:r>
      <w:r w:rsidRPr="00733818">
        <w:rPr>
          <w:lang w:val="nl-NL"/>
        </w:rPr>
        <w:t>e veranderingen in de nieren. Gebleken is dat al deze doelorganen gedeeltelijk of geheel herstellen nadat de behandeling is gestopt.</w:t>
      </w:r>
      <w:r w:rsidRPr="00733818">
        <w:rPr>
          <w:lang w:val="nl-NL"/>
        </w:rPr>
        <w:br/>
      </w:r>
    </w:p>
    <w:p w14:paraId="56EB5AB0" w14:textId="77777777" w:rsidR="006220CF" w:rsidRPr="00733818" w:rsidRDefault="006220CF" w:rsidP="006220CF">
      <w:pPr>
        <w:pStyle w:val="BodyText"/>
        <w:spacing w:after="0"/>
        <w:rPr>
          <w:lang w:val="nl-NL"/>
        </w:rPr>
      </w:pPr>
      <w:r w:rsidRPr="00733818">
        <w:rPr>
          <w:bCs/>
          <w:lang w:val="nl-NL"/>
        </w:rPr>
        <w:t>Uit dierstudies blijkt dat de penetratie van bortezomib door de bloedhersenbarrière beperkt of onbestaande is. De betekenis hiervan voor de mens is niet bekend</w:t>
      </w:r>
      <w:r w:rsidRPr="00733818">
        <w:rPr>
          <w:lang w:val="nl-NL"/>
        </w:rPr>
        <w:t>.</w:t>
      </w:r>
    </w:p>
    <w:p w14:paraId="1E02F452" w14:textId="77777777" w:rsidR="006220CF" w:rsidRPr="00733818" w:rsidRDefault="006220CF" w:rsidP="006220CF">
      <w:pPr>
        <w:pStyle w:val="BodyText"/>
        <w:spacing w:after="0"/>
        <w:rPr>
          <w:lang w:val="nl-NL"/>
        </w:rPr>
      </w:pPr>
    </w:p>
    <w:p w14:paraId="7263B438" w14:textId="77777777" w:rsidR="006220CF" w:rsidRPr="00733818" w:rsidRDefault="006220CF" w:rsidP="006220CF">
      <w:pPr>
        <w:pStyle w:val="BodyText"/>
        <w:spacing w:after="0"/>
        <w:rPr>
          <w:lang w:val="nl-NL"/>
        </w:rPr>
      </w:pPr>
      <w:r w:rsidRPr="00733818">
        <w:rPr>
          <w:lang w:val="nl-NL"/>
        </w:rPr>
        <w:t xml:space="preserve">Cardiovasculaire farmacologische veiligheidsstudies bij apen en honden tonen aan dat intraveneuze doseringen van ongeveer twee tot drie keer de aanbevolen klinische dosis (op </w:t>
      </w:r>
      <w:r w:rsidR="000B447F" w:rsidRPr="00733818">
        <w:rPr>
          <w:lang w:val="nl-NL"/>
        </w:rPr>
        <w:t xml:space="preserve">basis van </w:t>
      </w:r>
      <w:r w:rsidRPr="00733818">
        <w:rPr>
          <w:lang w:val="nl-NL"/>
        </w:rPr>
        <w:t>mg/m</w:t>
      </w:r>
      <w:r w:rsidRPr="00733818">
        <w:rPr>
          <w:vertAlign w:val="superscript"/>
          <w:lang w:val="nl-NL"/>
        </w:rPr>
        <w:t>2</w:t>
      </w:r>
      <w:r w:rsidRPr="00733818">
        <w:rPr>
          <w:lang w:val="nl-NL"/>
        </w:rPr>
        <w:t>) gepaard gaan met een toename van de hartslag, verminderde contractiekracht, hypotensie en dood. Bij honden reageerden de verminderde cardiale contractie</w:t>
      </w:r>
      <w:r w:rsidR="000B447F" w:rsidRPr="00733818">
        <w:rPr>
          <w:lang w:val="nl-NL"/>
        </w:rPr>
        <w:t>kracht</w:t>
      </w:r>
      <w:r w:rsidRPr="00733818">
        <w:rPr>
          <w:lang w:val="nl-NL"/>
        </w:rPr>
        <w:t xml:space="preserve"> en hypotensie op een acute interventie met positief inotrope middelen of vasopressoren. Bovendien werd in studies bij honden een lichte toename in het gecorrigeerd QT-interval gezien.</w:t>
      </w:r>
    </w:p>
    <w:p w14:paraId="7605BEA7" w14:textId="77777777" w:rsidR="006220CF" w:rsidRPr="00733818" w:rsidRDefault="006220CF" w:rsidP="006220CF">
      <w:pPr>
        <w:rPr>
          <w:lang w:val="nl-NL"/>
        </w:rPr>
      </w:pPr>
    </w:p>
    <w:p w14:paraId="557005AD" w14:textId="77777777" w:rsidR="006220CF" w:rsidRPr="00733818" w:rsidRDefault="006220CF" w:rsidP="006220CF">
      <w:pPr>
        <w:rPr>
          <w:lang w:val="nl-NL"/>
        </w:rPr>
      </w:pPr>
    </w:p>
    <w:p w14:paraId="4596A52C" w14:textId="77777777" w:rsidR="006220CF" w:rsidRPr="00733818" w:rsidRDefault="006220CF" w:rsidP="006220CF">
      <w:pPr>
        <w:rPr>
          <w:b/>
          <w:lang w:val="nl-NL"/>
        </w:rPr>
      </w:pPr>
      <w:r w:rsidRPr="00733818">
        <w:rPr>
          <w:b/>
          <w:lang w:val="nl-NL"/>
        </w:rPr>
        <w:t>6.</w:t>
      </w:r>
      <w:r w:rsidRPr="00733818">
        <w:rPr>
          <w:b/>
          <w:lang w:val="nl-NL"/>
        </w:rPr>
        <w:tab/>
        <w:t>FARMACEUTISCHE GEGEVENS</w:t>
      </w:r>
    </w:p>
    <w:p w14:paraId="3F4B7555" w14:textId="77777777" w:rsidR="006220CF" w:rsidRPr="00733818" w:rsidRDefault="006220CF" w:rsidP="006220CF">
      <w:pPr>
        <w:rPr>
          <w:lang w:val="nl-NL"/>
        </w:rPr>
      </w:pPr>
    </w:p>
    <w:p w14:paraId="4CE10A61" w14:textId="77777777" w:rsidR="006220CF" w:rsidRPr="00733818" w:rsidRDefault="006220CF" w:rsidP="006220CF">
      <w:pPr>
        <w:rPr>
          <w:b/>
          <w:lang w:val="nl-NL"/>
        </w:rPr>
      </w:pPr>
      <w:r w:rsidRPr="00733818">
        <w:rPr>
          <w:b/>
          <w:lang w:val="nl-NL"/>
        </w:rPr>
        <w:t>6.1</w:t>
      </w:r>
      <w:r w:rsidRPr="00733818">
        <w:rPr>
          <w:b/>
          <w:lang w:val="nl-NL"/>
        </w:rPr>
        <w:tab/>
        <w:t>Lijst van hulpstoffen</w:t>
      </w:r>
    </w:p>
    <w:p w14:paraId="70581688" w14:textId="77777777" w:rsidR="006220CF" w:rsidRPr="00733818" w:rsidRDefault="006220CF" w:rsidP="006220CF">
      <w:pPr>
        <w:rPr>
          <w:lang w:val="nl-NL"/>
        </w:rPr>
      </w:pPr>
    </w:p>
    <w:p w14:paraId="7E6563CD" w14:textId="77777777" w:rsidR="006220CF" w:rsidRPr="00733818" w:rsidRDefault="006220CF" w:rsidP="006220CF">
      <w:pPr>
        <w:pStyle w:val="BodyText"/>
        <w:spacing w:after="0"/>
        <w:rPr>
          <w:lang w:val="nl-NL"/>
        </w:rPr>
      </w:pPr>
      <w:r w:rsidRPr="00733818">
        <w:rPr>
          <w:lang w:val="nl-NL"/>
        </w:rPr>
        <w:t>Mannitol (E 421)</w:t>
      </w:r>
    </w:p>
    <w:p w14:paraId="12B2AE2E" w14:textId="77777777" w:rsidR="006220CF" w:rsidRPr="00733818" w:rsidRDefault="006220CF" w:rsidP="006220CF">
      <w:pPr>
        <w:pStyle w:val="BodyText"/>
        <w:spacing w:after="0"/>
        <w:rPr>
          <w:lang w:val="nl-NL"/>
        </w:rPr>
      </w:pPr>
      <w:r w:rsidRPr="00733818">
        <w:rPr>
          <w:lang w:val="nl-NL"/>
        </w:rPr>
        <w:t>Water voor injecties</w:t>
      </w:r>
    </w:p>
    <w:p w14:paraId="6BD0D42E" w14:textId="77777777" w:rsidR="006220CF" w:rsidRPr="00733818" w:rsidRDefault="006220CF" w:rsidP="006220CF">
      <w:pPr>
        <w:pStyle w:val="BodyText"/>
        <w:spacing w:after="0"/>
        <w:rPr>
          <w:lang w:val="nl-NL"/>
        </w:rPr>
      </w:pPr>
    </w:p>
    <w:p w14:paraId="4568CEC3" w14:textId="77777777" w:rsidR="006220CF" w:rsidRPr="00733818" w:rsidRDefault="006220CF" w:rsidP="006220CF">
      <w:pPr>
        <w:rPr>
          <w:b/>
          <w:lang w:val="nl-NL"/>
        </w:rPr>
      </w:pPr>
      <w:r w:rsidRPr="00733818">
        <w:rPr>
          <w:b/>
          <w:lang w:val="nl-NL"/>
        </w:rPr>
        <w:t>6.2</w:t>
      </w:r>
      <w:r w:rsidRPr="00733818">
        <w:rPr>
          <w:b/>
          <w:lang w:val="nl-NL"/>
        </w:rPr>
        <w:tab/>
        <w:t>Gevallen van onverenigbaarheid</w:t>
      </w:r>
    </w:p>
    <w:p w14:paraId="60D0F7F6" w14:textId="77777777" w:rsidR="006220CF" w:rsidRPr="00733818" w:rsidRDefault="006220CF" w:rsidP="006220CF">
      <w:pPr>
        <w:rPr>
          <w:lang w:val="nl-NL"/>
        </w:rPr>
      </w:pPr>
    </w:p>
    <w:p w14:paraId="4BC59280" w14:textId="77777777" w:rsidR="006220CF" w:rsidRPr="00733818" w:rsidRDefault="006220CF" w:rsidP="006220CF">
      <w:pPr>
        <w:pStyle w:val="BodyText"/>
        <w:spacing w:after="0"/>
        <w:rPr>
          <w:lang w:val="nl-NL"/>
        </w:rPr>
      </w:pPr>
      <w:r w:rsidRPr="00733818">
        <w:rPr>
          <w:lang w:val="nl-NL"/>
        </w:rPr>
        <w:t>Dit geneesmiddel mag niet gemengd worden met andere geneesmiddelen dan die vermeld zijn in rubriek</w:t>
      </w:r>
      <w:r w:rsidR="00620363" w:rsidRPr="00733818">
        <w:rPr>
          <w:lang w:val="nl-NL"/>
        </w:rPr>
        <w:t> </w:t>
      </w:r>
      <w:r w:rsidRPr="00733818">
        <w:rPr>
          <w:lang w:val="nl-NL"/>
        </w:rPr>
        <w:t>6.6.</w:t>
      </w:r>
    </w:p>
    <w:p w14:paraId="7592152F" w14:textId="77777777" w:rsidR="006220CF" w:rsidRPr="00733818" w:rsidRDefault="006220CF" w:rsidP="006220CF">
      <w:pPr>
        <w:rPr>
          <w:lang w:val="nl-NL"/>
        </w:rPr>
      </w:pPr>
    </w:p>
    <w:p w14:paraId="0043A05E" w14:textId="77777777" w:rsidR="006220CF" w:rsidRPr="00733818" w:rsidRDefault="006220CF" w:rsidP="006220CF">
      <w:pPr>
        <w:ind w:left="567" w:hanging="567"/>
        <w:rPr>
          <w:b/>
          <w:lang w:val="nl-NL"/>
        </w:rPr>
      </w:pPr>
      <w:r w:rsidRPr="00733818">
        <w:rPr>
          <w:b/>
          <w:lang w:val="nl-NL"/>
        </w:rPr>
        <w:t>6.3</w:t>
      </w:r>
      <w:r w:rsidRPr="00733818">
        <w:rPr>
          <w:b/>
          <w:lang w:val="nl-NL"/>
        </w:rPr>
        <w:tab/>
        <w:t>Houdbaarheid</w:t>
      </w:r>
    </w:p>
    <w:p w14:paraId="3D6BE607" w14:textId="77777777" w:rsidR="006220CF" w:rsidRPr="00733818" w:rsidRDefault="006220CF" w:rsidP="006220CF">
      <w:pPr>
        <w:pStyle w:val="BodyText"/>
        <w:spacing w:after="0"/>
        <w:rPr>
          <w:lang w:val="nl-NL"/>
        </w:rPr>
      </w:pPr>
    </w:p>
    <w:p w14:paraId="6F647701" w14:textId="77777777" w:rsidR="006220CF" w:rsidRPr="00733818" w:rsidRDefault="006220CF" w:rsidP="006220CF">
      <w:pPr>
        <w:pStyle w:val="BodyText"/>
        <w:spacing w:after="0"/>
        <w:rPr>
          <w:u w:val="single"/>
          <w:lang w:val="nl-NL"/>
        </w:rPr>
      </w:pPr>
      <w:r w:rsidRPr="00733818">
        <w:rPr>
          <w:u w:val="single"/>
          <w:lang w:val="nl-NL"/>
        </w:rPr>
        <w:t>Ongeopende injectieflacon</w:t>
      </w:r>
    </w:p>
    <w:p w14:paraId="7C364F21" w14:textId="77777777" w:rsidR="006220CF" w:rsidRPr="00733818" w:rsidRDefault="00976AF4" w:rsidP="006220CF">
      <w:pPr>
        <w:pStyle w:val="BodyText"/>
        <w:spacing w:after="0"/>
        <w:rPr>
          <w:lang w:val="nl-NL"/>
        </w:rPr>
      </w:pPr>
      <w:r w:rsidRPr="00EA018D">
        <w:rPr>
          <w:lang w:val="nl-NL"/>
        </w:rPr>
        <w:t>2 jaar</w:t>
      </w:r>
    </w:p>
    <w:p w14:paraId="4A86A93D" w14:textId="77777777" w:rsidR="00620363" w:rsidRPr="00733818" w:rsidRDefault="00620363" w:rsidP="006220CF">
      <w:pPr>
        <w:pStyle w:val="BodyText"/>
        <w:spacing w:after="0"/>
        <w:rPr>
          <w:lang w:val="nl-NL"/>
        </w:rPr>
      </w:pPr>
    </w:p>
    <w:p w14:paraId="2B175391" w14:textId="77777777" w:rsidR="006220CF" w:rsidRPr="00733818" w:rsidRDefault="006220CF" w:rsidP="005765CC">
      <w:pPr>
        <w:pStyle w:val="BodyText"/>
        <w:keepNext/>
        <w:spacing w:after="0"/>
        <w:rPr>
          <w:u w:val="single"/>
          <w:lang w:val="nl-NL"/>
        </w:rPr>
      </w:pPr>
      <w:r w:rsidRPr="00733818">
        <w:rPr>
          <w:u w:val="single"/>
          <w:lang w:val="nl-NL"/>
        </w:rPr>
        <w:t>Na verdunning</w:t>
      </w:r>
    </w:p>
    <w:p w14:paraId="38EDA350" w14:textId="77777777" w:rsidR="006220CF" w:rsidRPr="00733818" w:rsidRDefault="006220CF" w:rsidP="006220CF">
      <w:pPr>
        <w:pStyle w:val="BodyText"/>
        <w:spacing w:after="0"/>
        <w:rPr>
          <w:lang w:val="nl-NL"/>
        </w:rPr>
      </w:pPr>
      <w:r w:rsidRPr="00733818">
        <w:rPr>
          <w:lang w:val="nl-NL"/>
        </w:rPr>
        <w:t>De chemische en fysische stabiliteit van de verdunde oplossing met een concentratie van 1 mg/ml tijdens gebruik is aangetoond gedurende 24</w:t>
      </w:r>
      <w:r w:rsidR="00620363" w:rsidRPr="00733818">
        <w:rPr>
          <w:lang w:val="nl-NL"/>
        </w:rPr>
        <w:t> </w:t>
      </w:r>
      <w:r w:rsidRPr="00733818">
        <w:rPr>
          <w:lang w:val="nl-NL"/>
        </w:rPr>
        <w:t>uur bij 20</w:t>
      </w:r>
      <w:r w:rsidR="00620363" w:rsidRPr="00733818">
        <w:rPr>
          <w:lang w:val="nl-NL"/>
        </w:rPr>
        <w:t> </w:t>
      </w:r>
      <w:r w:rsidRPr="00733818">
        <w:rPr>
          <w:lang w:val="nl-NL"/>
        </w:rPr>
        <w:t>°C-25</w:t>
      </w:r>
      <w:r w:rsidR="00620363" w:rsidRPr="00733818">
        <w:rPr>
          <w:lang w:val="nl-NL"/>
        </w:rPr>
        <w:t> </w:t>
      </w:r>
      <w:r w:rsidRPr="00733818">
        <w:rPr>
          <w:lang w:val="nl-NL"/>
        </w:rPr>
        <w:t xml:space="preserve">°C. Tenzij de methode van openen/verdunnen het risico van microbiële besmetting uitsluit, moet vanuit microbiologisch oogpunt de </w:t>
      </w:r>
      <w:r w:rsidR="00A77AAA" w:rsidRPr="00733818">
        <w:rPr>
          <w:lang w:val="nl-NL"/>
        </w:rPr>
        <w:t xml:space="preserve">verdunde </w:t>
      </w:r>
      <w:r w:rsidRPr="00733818">
        <w:rPr>
          <w:lang w:val="nl-NL"/>
        </w:rPr>
        <w:t>oplossing onmiddellijk na bereiding worden gebruikt. Als de verdunde oplossing niet direct wordt gebruikt, zijn de bewaartijden tijdens gebruik en de omstandigheden voorafgaand aan het gebruik de verantwoordelijkheid van de gebruiker.</w:t>
      </w:r>
    </w:p>
    <w:p w14:paraId="0F9F1267" w14:textId="77777777" w:rsidR="006220CF" w:rsidRPr="00733818" w:rsidRDefault="006220CF" w:rsidP="006220CF">
      <w:pPr>
        <w:pStyle w:val="BodyText"/>
        <w:spacing w:after="0"/>
        <w:rPr>
          <w:lang w:val="nl-NL"/>
        </w:rPr>
      </w:pPr>
    </w:p>
    <w:p w14:paraId="6491A0D4" w14:textId="77777777" w:rsidR="006220CF" w:rsidRPr="00733818" w:rsidRDefault="006220CF" w:rsidP="006220CF">
      <w:pPr>
        <w:keepNext/>
        <w:ind w:left="567" w:hanging="567"/>
        <w:rPr>
          <w:b/>
          <w:lang w:val="nl-NL"/>
        </w:rPr>
      </w:pPr>
      <w:r w:rsidRPr="00733818">
        <w:rPr>
          <w:b/>
          <w:lang w:val="nl-NL"/>
        </w:rPr>
        <w:t>6.4</w:t>
      </w:r>
      <w:r w:rsidRPr="00733818">
        <w:rPr>
          <w:b/>
          <w:lang w:val="nl-NL"/>
        </w:rPr>
        <w:tab/>
        <w:t>Speciale voorzorgsmaatregelen bij bewaren</w:t>
      </w:r>
    </w:p>
    <w:p w14:paraId="41D3D3AF" w14:textId="77777777" w:rsidR="006220CF" w:rsidRPr="00733818" w:rsidRDefault="006220CF" w:rsidP="006220CF">
      <w:pPr>
        <w:pStyle w:val="BodyText"/>
        <w:keepNext/>
        <w:spacing w:after="0"/>
        <w:ind w:left="567" w:hanging="567"/>
        <w:rPr>
          <w:lang w:val="nl-NL"/>
        </w:rPr>
      </w:pPr>
    </w:p>
    <w:p w14:paraId="766CC546" w14:textId="77777777" w:rsidR="006220CF" w:rsidRPr="00733818" w:rsidRDefault="006220CF" w:rsidP="006220CF">
      <w:pPr>
        <w:pStyle w:val="BodyText"/>
        <w:spacing w:after="0"/>
        <w:rPr>
          <w:szCs w:val="22"/>
          <w:lang w:val="nl-NL"/>
        </w:rPr>
      </w:pPr>
      <w:r w:rsidRPr="00733818">
        <w:rPr>
          <w:szCs w:val="22"/>
          <w:lang w:val="nl-NL"/>
        </w:rPr>
        <w:t>Bewaren in de koelkast (</w:t>
      </w:r>
      <w:r w:rsidRPr="00733818">
        <w:rPr>
          <w:iCs/>
          <w:lang w:val="nl-NL"/>
        </w:rPr>
        <w:t>2</w:t>
      </w:r>
      <w:r w:rsidR="00A77AAA" w:rsidRPr="00733818">
        <w:rPr>
          <w:iCs/>
          <w:lang w:val="nl-NL"/>
        </w:rPr>
        <w:t> </w:t>
      </w:r>
      <w:r w:rsidRPr="00733818">
        <w:rPr>
          <w:iCs/>
          <w:lang w:val="nl-NL"/>
        </w:rPr>
        <w:t>°C – 8</w:t>
      </w:r>
      <w:r w:rsidR="00A77AAA" w:rsidRPr="00733818">
        <w:rPr>
          <w:iCs/>
          <w:lang w:val="nl-NL"/>
        </w:rPr>
        <w:t> </w:t>
      </w:r>
      <w:r w:rsidRPr="00733818">
        <w:rPr>
          <w:iCs/>
          <w:lang w:val="nl-NL"/>
        </w:rPr>
        <w:t>°C)</w:t>
      </w:r>
      <w:r w:rsidRPr="00733818">
        <w:rPr>
          <w:szCs w:val="22"/>
          <w:lang w:val="nl-NL"/>
        </w:rPr>
        <w:t>.</w:t>
      </w:r>
    </w:p>
    <w:p w14:paraId="45D9136D" w14:textId="77777777" w:rsidR="006220CF" w:rsidRPr="00733818" w:rsidRDefault="006220CF" w:rsidP="006220CF">
      <w:pPr>
        <w:pStyle w:val="BodyText"/>
        <w:spacing w:after="0"/>
        <w:rPr>
          <w:lang w:val="nl-NL"/>
        </w:rPr>
      </w:pPr>
    </w:p>
    <w:p w14:paraId="33CB2653" w14:textId="77777777" w:rsidR="006220CF" w:rsidRPr="00733818" w:rsidRDefault="006220CF" w:rsidP="006220CF">
      <w:pPr>
        <w:pStyle w:val="BodyText"/>
        <w:spacing w:after="0"/>
        <w:rPr>
          <w:lang w:val="nl-NL"/>
        </w:rPr>
      </w:pPr>
      <w:r w:rsidRPr="00733818">
        <w:rPr>
          <w:lang w:val="nl-NL"/>
        </w:rPr>
        <w:t xml:space="preserve">De injectieflacon in de </w:t>
      </w:r>
      <w:r w:rsidR="00032375" w:rsidRPr="00733818">
        <w:rPr>
          <w:lang w:val="nl-NL"/>
        </w:rPr>
        <w:t>buiten</w:t>
      </w:r>
      <w:r w:rsidRPr="00733818">
        <w:rPr>
          <w:lang w:val="nl-NL"/>
        </w:rPr>
        <w:t>verpakking bewaren ter bescherming tegen licht.</w:t>
      </w:r>
    </w:p>
    <w:p w14:paraId="1389FCF2" w14:textId="77777777" w:rsidR="006220CF" w:rsidRPr="00733818" w:rsidRDefault="006220CF" w:rsidP="006220CF">
      <w:pPr>
        <w:pStyle w:val="BodyText"/>
        <w:spacing w:after="0"/>
        <w:rPr>
          <w:lang w:val="nl-NL"/>
        </w:rPr>
      </w:pPr>
    </w:p>
    <w:p w14:paraId="2FB98BA2" w14:textId="77777777" w:rsidR="006220CF" w:rsidRPr="00733818" w:rsidRDefault="006220CF" w:rsidP="006220CF">
      <w:pPr>
        <w:rPr>
          <w:bCs/>
          <w:lang w:val="nl-NL"/>
        </w:rPr>
      </w:pPr>
      <w:r w:rsidRPr="00733818">
        <w:rPr>
          <w:bCs/>
          <w:lang w:val="nl-NL"/>
        </w:rPr>
        <w:t>Voor de bewaarcondities van het geneesmiddel na opening en na verdunning, zie rubriek</w:t>
      </w:r>
      <w:r w:rsidR="00032375" w:rsidRPr="00733818">
        <w:rPr>
          <w:bCs/>
          <w:lang w:val="nl-NL"/>
        </w:rPr>
        <w:t> </w:t>
      </w:r>
      <w:r w:rsidRPr="00733818">
        <w:rPr>
          <w:bCs/>
          <w:lang w:val="nl-NL"/>
        </w:rPr>
        <w:t>6.3.</w:t>
      </w:r>
    </w:p>
    <w:p w14:paraId="7C2E96C5" w14:textId="77777777" w:rsidR="006220CF" w:rsidRPr="00733818" w:rsidRDefault="006220CF" w:rsidP="006220CF">
      <w:pPr>
        <w:rPr>
          <w:b/>
          <w:bCs/>
          <w:lang w:val="nl-NL"/>
        </w:rPr>
      </w:pPr>
    </w:p>
    <w:p w14:paraId="225B0A5D" w14:textId="77777777" w:rsidR="006220CF" w:rsidRPr="00733818" w:rsidRDefault="006220CF" w:rsidP="006220CF">
      <w:pPr>
        <w:rPr>
          <w:b/>
          <w:lang w:val="nl-NL"/>
        </w:rPr>
      </w:pPr>
      <w:r w:rsidRPr="00733818">
        <w:rPr>
          <w:b/>
          <w:lang w:val="nl-NL"/>
        </w:rPr>
        <w:t>6.5</w:t>
      </w:r>
      <w:r w:rsidRPr="00733818">
        <w:rPr>
          <w:b/>
          <w:lang w:val="nl-NL"/>
        </w:rPr>
        <w:tab/>
        <w:t>Aard en inhoud van de verpakking</w:t>
      </w:r>
    </w:p>
    <w:p w14:paraId="19A962EF" w14:textId="77777777" w:rsidR="006220CF" w:rsidRPr="00733818" w:rsidRDefault="006220CF" w:rsidP="006220CF">
      <w:pPr>
        <w:rPr>
          <w:lang w:val="nl-NL"/>
        </w:rPr>
      </w:pPr>
    </w:p>
    <w:p w14:paraId="124539CD" w14:textId="77777777" w:rsidR="006220CF" w:rsidRPr="00733818" w:rsidRDefault="009E46CA" w:rsidP="006220CF">
      <w:pPr>
        <w:rPr>
          <w:lang w:val="nl-NL"/>
        </w:rPr>
      </w:pPr>
      <w:r w:rsidRPr="00733818">
        <w:rPr>
          <w:lang w:val="nl-NL"/>
        </w:rPr>
        <w:t>I</w:t>
      </w:r>
      <w:r w:rsidR="006220CF" w:rsidRPr="00733818">
        <w:rPr>
          <w:lang w:val="nl-NL"/>
        </w:rPr>
        <w:t xml:space="preserve">njectieflacon van helder </w:t>
      </w:r>
      <w:r w:rsidRPr="00733818">
        <w:rPr>
          <w:lang w:val="nl-NL"/>
        </w:rPr>
        <w:t>type I-</w:t>
      </w:r>
      <w:r w:rsidR="006220CF" w:rsidRPr="00733818">
        <w:rPr>
          <w:lang w:val="nl-NL"/>
        </w:rPr>
        <w:t>glas met een grijze broombutylrubberen stop en een aluminiumafsluiting, met een oranje dop, met 1 ml oplossing voor injectie.</w:t>
      </w:r>
    </w:p>
    <w:p w14:paraId="04C73230" w14:textId="77777777" w:rsidR="006220CF" w:rsidRPr="00733818" w:rsidRDefault="006220CF" w:rsidP="006220CF">
      <w:pPr>
        <w:rPr>
          <w:lang w:val="nl-NL"/>
        </w:rPr>
      </w:pPr>
    </w:p>
    <w:p w14:paraId="68DCFE34" w14:textId="77777777" w:rsidR="006220CF" w:rsidRPr="00733818" w:rsidRDefault="009E46CA" w:rsidP="006220CF">
      <w:pPr>
        <w:rPr>
          <w:lang w:val="nl-NL"/>
        </w:rPr>
      </w:pPr>
      <w:r w:rsidRPr="00733818">
        <w:rPr>
          <w:lang w:val="nl-NL"/>
        </w:rPr>
        <w:t>I</w:t>
      </w:r>
      <w:r w:rsidR="006220CF" w:rsidRPr="00733818">
        <w:rPr>
          <w:lang w:val="nl-NL"/>
        </w:rPr>
        <w:t xml:space="preserve">njectieflacon van helder </w:t>
      </w:r>
      <w:r w:rsidRPr="00733818">
        <w:rPr>
          <w:lang w:val="nl-NL"/>
        </w:rPr>
        <w:t>type I-</w:t>
      </w:r>
      <w:r w:rsidR="006220CF" w:rsidRPr="00733818">
        <w:rPr>
          <w:lang w:val="nl-NL"/>
        </w:rPr>
        <w:t>glas met een grijze broombutylrubberen stop en een aluminiumafsluiting, met een rode dop, met 1,4 ml oplossing voor injectie.</w:t>
      </w:r>
    </w:p>
    <w:p w14:paraId="0110F586" w14:textId="77777777" w:rsidR="006220CF" w:rsidRPr="00733818" w:rsidRDefault="006220CF" w:rsidP="006220CF">
      <w:pPr>
        <w:rPr>
          <w:lang w:val="nl-NL"/>
        </w:rPr>
      </w:pPr>
    </w:p>
    <w:p w14:paraId="02A7C6FD" w14:textId="77777777" w:rsidR="006220CF" w:rsidRPr="00733818" w:rsidRDefault="006220CF" w:rsidP="006220CF">
      <w:pPr>
        <w:rPr>
          <w:i/>
          <w:lang w:val="nl-NL"/>
        </w:rPr>
      </w:pPr>
      <w:r w:rsidRPr="00733818">
        <w:rPr>
          <w:i/>
          <w:lang w:val="nl-NL"/>
        </w:rPr>
        <w:t>Verpakkingsgrootten</w:t>
      </w:r>
    </w:p>
    <w:p w14:paraId="798978F4" w14:textId="77777777" w:rsidR="006220CF" w:rsidRPr="00733818" w:rsidRDefault="006220CF" w:rsidP="006220CF">
      <w:pPr>
        <w:pStyle w:val="BodyText"/>
        <w:spacing w:after="0"/>
        <w:rPr>
          <w:rFonts w:eastAsia="SimSun"/>
          <w:szCs w:val="22"/>
          <w:lang w:val="nl-NL"/>
        </w:rPr>
      </w:pPr>
      <w:r w:rsidRPr="00733818">
        <w:rPr>
          <w:rFonts w:eastAsia="SimSun"/>
          <w:szCs w:val="22"/>
          <w:lang w:val="nl-NL"/>
        </w:rPr>
        <w:t>1</w:t>
      </w:r>
      <w:r w:rsidR="009E46CA" w:rsidRPr="00733818">
        <w:rPr>
          <w:rFonts w:eastAsia="SimSun"/>
          <w:szCs w:val="22"/>
          <w:lang w:val="nl-NL"/>
        </w:rPr>
        <w:t> </w:t>
      </w:r>
      <w:r w:rsidRPr="00733818">
        <w:rPr>
          <w:rFonts w:eastAsia="SimSun"/>
          <w:szCs w:val="22"/>
          <w:lang w:val="nl-NL"/>
        </w:rPr>
        <w:t>x</w:t>
      </w:r>
      <w:r w:rsidR="009E46CA" w:rsidRPr="00733818">
        <w:rPr>
          <w:rFonts w:eastAsia="SimSun"/>
          <w:szCs w:val="22"/>
          <w:lang w:val="nl-NL"/>
        </w:rPr>
        <w:t> </w:t>
      </w:r>
      <w:r w:rsidRPr="00733818">
        <w:rPr>
          <w:rFonts w:eastAsia="SimSun"/>
          <w:szCs w:val="22"/>
          <w:lang w:val="nl-NL"/>
        </w:rPr>
        <w:t>injectieflacon van 1</w:t>
      </w:r>
      <w:r w:rsidR="009E46CA" w:rsidRPr="00733818">
        <w:rPr>
          <w:rFonts w:eastAsia="SimSun"/>
          <w:szCs w:val="22"/>
          <w:lang w:val="nl-NL"/>
        </w:rPr>
        <w:t> </w:t>
      </w:r>
      <w:r w:rsidRPr="00733818">
        <w:rPr>
          <w:rFonts w:eastAsia="SimSun"/>
          <w:szCs w:val="22"/>
          <w:lang w:val="nl-NL"/>
        </w:rPr>
        <w:t xml:space="preserve">ml </w:t>
      </w:r>
    </w:p>
    <w:p w14:paraId="29F211F4" w14:textId="77777777" w:rsidR="006220CF" w:rsidRPr="00733818" w:rsidRDefault="006220CF" w:rsidP="006220CF">
      <w:pPr>
        <w:pStyle w:val="BodyText"/>
        <w:spacing w:after="0"/>
        <w:rPr>
          <w:rFonts w:eastAsia="SimSun"/>
          <w:szCs w:val="22"/>
          <w:lang w:val="nl-NL"/>
        </w:rPr>
      </w:pPr>
      <w:r w:rsidRPr="00733818">
        <w:rPr>
          <w:rFonts w:eastAsia="SimSun"/>
          <w:szCs w:val="22"/>
          <w:lang w:val="nl-NL"/>
        </w:rPr>
        <w:t>4</w:t>
      </w:r>
      <w:r w:rsidR="009E46CA" w:rsidRPr="00733818">
        <w:rPr>
          <w:rFonts w:eastAsia="SimSun"/>
          <w:szCs w:val="22"/>
          <w:lang w:val="nl-NL"/>
        </w:rPr>
        <w:t> </w:t>
      </w:r>
      <w:r w:rsidRPr="00733818">
        <w:rPr>
          <w:rFonts w:eastAsia="SimSun"/>
          <w:szCs w:val="22"/>
          <w:lang w:val="nl-NL"/>
        </w:rPr>
        <w:t>x</w:t>
      </w:r>
      <w:r w:rsidR="009E46CA" w:rsidRPr="00733818">
        <w:rPr>
          <w:rFonts w:eastAsia="SimSun"/>
          <w:szCs w:val="22"/>
          <w:lang w:val="nl-NL"/>
        </w:rPr>
        <w:t> </w:t>
      </w:r>
      <w:r w:rsidRPr="00733818">
        <w:rPr>
          <w:rFonts w:eastAsia="SimSun"/>
          <w:szCs w:val="22"/>
          <w:lang w:val="nl-NL"/>
        </w:rPr>
        <w:t>injectieflacon van 1</w:t>
      </w:r>
      <w:r w:rsidR="009E46CA" w:rsidRPr="00733818">
        <w:rPr>
          <w:rFonts w:eastAsia="SimSun"/>
          <w:szCs w:val="22"/>
          <w:lang w:val="nl-NL"/>
        </w:rPr>
        <w:t> </w:t>
      </w:r>
      <w:r w:rsidRPr="00733818">
        <w:rPr>
          <w:rFonts w:eastAsia="SimSun"/>
          <w:szCs w:val="22"/>
          <w:lang w:val="nl-NL"/>
        </w:rPr>
        <w:t xml:space="preserve">ml </w:t>
      </w:r>
    </w:p>
    <w:p w14:paraId="46A778C2" w14:textId="77777777" w:rsidR="006220CF" w:rsidRPr="00733818" w:rsidRDefault="006220CF" w:rsidP="006220CF">
      <w:pPr>
        <w:pStyle w:val="BodyText"/>
        <w:spacing w:after="0"/>
        <w:rPr>
          <w:rFonts w:eastAsia="SimSun"/>
          <w:szCs w:val="22"/>
          <w:lang w:val="nl-NL"/>
        </w:rPr>
      </w:pPr>
      <w:r w:rsidRPr="00733818">
        <w:rPr>
          <w:rFonts w:eastAsia="SimSun"/>
          <w:szCs w:val="22"/>
          <w:lang w:val="nl-NL"/>
        </w:rPr>
        <w:t>1</w:t>
      </w:r>
      <w:r w:rsidR="009E46CA" w:rsidRPr="00733818">
        <w:rPr>
          <w:rFonts w:eastAsia="SimSun"/>
          <w:szCs w:val="22"/>
          <w:lang w:val="nl-NL"/>
        </w:rPr>
        <w:t> </w:t>
      </w:r>
      <w:r w:rsidRPr="00733818">
        <w:rPr>
          <w:rFonts w:eastAsia="SimSun"/>
          <w:szCs w:val="22"/>
          <w:lang w:val="nl-NL"/>
        </w:rPr>
        <w:t>x</w:t>
      </w:r>
      <w:r w:rsidR="009E46CA" w:rsidRPr="00733818">
        <w:rPr>
          <w:rFonts w:eastAsia="SimSun"/>
          <w:szCs w:val="22"/>
          <w:lang w:val="nl-NL"/>
        </w:rPr>
        <w:t> </w:t>
      </w:r>
      <w:r w:rsidRPr="00733818">
        <w:rPr>
          <w:rFonts w:eastAsia="SimSun"/>
          <w:szCs w:val="22"/>
          <w:lang w:val="nl-NL"/>
        </w:rPr>
        <w:t>injectieflacon van 1,4</w:t>
      </w:r>
      <w:r w:rsidR="009E46CA" w:rsidRPr="00733818">
        <w:rPr>
          <w:rFonts w:eastAsia="SimSun"/>
          <w:szCs w:val="22"/>
          <w:lang w:val="nl-NL"/>
        </w:rPr>
        <w:t> </w:t>
      </w:r>
      <w:r w:rsidRPr="00733818">
        <w:rPr>
          <w:rFonts w:eastAsia="SimSun"/>
          <w:szCs w:val="22"/>
          <w:lang w:val="nl-NL"/>
        </w:rPr>
        <w:t xml:space="preserve">ml </w:t>
      </w:r>
    </w:p>
    <w:p w14:paraId="21D09062" w14:textId="77777777" w:rsidR="006220CF" w:rsidRPr="00733818" w:rsidRDefault="006220CF" w:rsidP="006220CF">
      <w:pPr>
        <w:pStyle w:val="BodyText"/>
        <w:spacing w:after="0"/>
        <w:rPr>
          <w:rFonts w:eastAsia="SimSun"/>
          <w:szCs w:val="22"/>
          <w:lang w:val="nl-NL"/>
        </w:rPr>
      </w:pPr>
      <w:r w:rsidRPr="00733818">
        <w:rPr>
          <w:rFonts w:eastAsia="SimSun"/>
          <w:szCs w:val="22"/>
          <w:lang w:val="nl-NL"/>
        </w:rPr>
        <w:t>4</w:t>
      </w:r>
      <w:r w:rsidR="009E46CA" w:rsidRPr="00733818">
        <w:rPr>
          <w:rFonts w:eastAsia="SimSun"/>
          <w:szCs w:val="22"/>
          <w:lang w:val="nl-NL"/>
        </w:rPr>
        <w:t> </w:t>
      </w:r>
      <w:r w:rsidRPr="00733818">
        <w:rPr>
          <w:rFonts w:eastAsia="SimSun"/>
          <w:szCs w:val="22"/>
          <w:lang w:val="nl-NL"/>
        </w:rPr>
        <w:t>x</w:t>
      </w:r>
      <w:r w:rsidR="009E46CA" w:rsidRPr="00733818">
        <w:rPr>
          <w:rFonts w:eastAsia="SimSun"/>
          <w:szCs w:val="22"/>
          <w:lang w:val="nl-NL"/>
        </w:rPr>
        <w:t> </w:t>
      </w:r>
      <w:r w:rsidRPr="00733818">
        <w:rPr>
          <w:rFonts w:eastAsia="SimSun"/>
          <w:szCs w:val="22"/>
          <w:lang w:val="nl-NL"/>
        </w:rPr>
        <w:t xml:space="preserve">injectieflacon van 1,4 ml </w:t>
      </w:r>
    </w:p>
    <w:p w14:paraId="593FB446" w14:textId="77777777" w:rsidR="006220CF" w:rsidRPr="00733818" w:rsidRDefault="006220CF" w:rsidP="006220CF">
      <w:pPr>
        <w:pStyle w:val="BodyText"/>
        <w:spacing w:after="0"/>
        <w:rPr>
          <w:rFonts w:eastAsia="SimSun"/>
          <w:szCs w:val="22"/>
          <w:u w:val="single"/>
          <w:lang w:val="nl-NL"/>
        </w:rPr>
      </w:pPr>
    </w:p>
    <w:p w14:paraId="7BF3D5DD" w14:textId="77777777" w:rsidR="006220CF" w:rsidRPr="00733818" w:rsidRDefault="00032375" w:rsidP="006220CF">
      <w:pPr>
        <w:pStyle w:val="BodyText"/>
        <w:spacing w:after="0"/>
        <w:rPr>
          <w:rFonts w:eastAsia="SimSun"/>
          <w:szCs w:val="22"/>
          <w:lang w:val="nl-NL"/>
        </w:rPr>
      </w:pPr>
      <w:r w:rsidRPr="00733818">
        <w:rPr>
          <w:rFonts w:eastAsia="SimSun"/>
          <w:szCs w:val="22"/>
          <w:lang w:val="nl-NL"/>
        </w:rPr>
        <w:t>N</w:t>
      </w:r>
      <w:r w:rsidR="006220CF" w:rsidRPr="00733818">
        <w:rPr>
          <w:rFonts w:eastAsia="SimSun"/>
          <w:szCs w:val="22"/>
          <w:lang w:val="nl-NL"/>
        </w:rPr>
        <w:t xml:space="preserve">iet alle </w:t>
      </w:r>
      <w:r w:rsidRPr="00733818">
        <w:rPr>
          <w:rFonts w:eastAsia="SimSun"/>
          <w:szCs w:val="22"/>
          <w:lang w:val="nl-NL"/>
        </w:rPr>
        <w:t xml:space="preserve">genoemde </w:t>
      </w:r>
      <w:r w:rsidR="006220CF" w:rsidRPr="00733818">
        <w:rPr>
          <w:rFonts w:eastAsia="SimSun"/>
          <w:szCs w:val="22"/>
          <w:lang w:val="nl-NL"/>
        </w:rPr>
        <w:t xml:space="preserve">verpakkingsgrootten </w:t>
      </w:r>
      <w:r w:rsidRPr="00733818">
        <w:rPr>
          <w:rFonts w:eastAsia="SimSun"/>
          <w:szCs w:val="22"/>
          <w:lang w:val="nl-NL"/>
        </w:rPr>
        <w:t xml:space="preserve">worden </w:t>
      </w:r>
      <w:r w:rsidR="006220CF" w:rsidRPr="00733818">
        <w:rPr>
          <w:rFonts w:eastAsia="SimSun"/>
          <w:szCs w:val="22"/>
          <w:lang w:val="nl-NL"/>
        </w:rPr>
        <w:t>in de handel gebracht.</w:t>
      </w:r>
    </w:p>
    <w:p w14:paraId="546089D4" w14:textId="77777777" w:rsidR="006220CF" w:rsidRPr="00733818" w:rsidRDefault="006220CF" w:rsidP="006220CF">
      <w:pPr>
        <w:pStyle w:val="BodyText"/>
        <w:spacing w:after="0"/>
        <w:rPr>
          <w:rFonts w:eastAsia="SimSun"/>
          <w:szCs w:val="22"/>
          <w:lang w:val="nl-NL"/>
        </w:rPr>
      </w:pPr>
      <w:r w:rsidRPr="00733818">
        <w:rPr>
          <w:rFonts w:eastAsia="SimSun"/>
          <w:szCs w:val="22"/>
          <w:lang w:val="nl-NL"/>
        </w:rPr>
        <w:t xml:space="preserve"> </w:t>
      </w:r>
    </w:p>
    <w:p w14:paraId="16945E50" w14:textId="77777777" w:rsidR="006220CF" w:rsidRPr="00733818" w:rsidRDefault="006220CF" w:rsidP="006220CF">
      <w:pPr>
        <w:ind w:left="567" w:hanging="567"/>
        <w:rPr>
          <w:b/>
          <w:lang w:val="nl-NL"/>
        </w:rPr>
      </w:pPr>
      <w:r w:rsidRPr="00733818">
        <w:rPr>
          <w:b/>
          <w:lang w:val="nl-NL"/>
        </w:rPr>
        <w:t>6.6</w:t>
      </w:r>
      <w:r w:rsidRPr="00733818">
        <w:rPr>
          <w:b/>
          <w:lang w:val="nl-NL"/>
        </w:rPr>
        <w:tab/>
        <w:t>Speciale voorzorgsmaatregelen voor het verwijderen en andere instructies</w:t>
      </w:r>
    </w:p>
    <w:p w14:paraId="54F2E3CD" w14:textId="77777777" w:rsidR="006220CF" w:rsidRPr="00733818" w:rsidRDefault="006220CF" w:rsidP="006220CF">
      <w:pPr>
        <w:pStyle w:val="BodyText"/>
        <w:spacing w:after="0"/>
        <w:rPr>
          <w:lang w:val="nl-NL"/>
        </w:rPr>
      </w:pPr>
    </w:p>
    <w:p w14:paraId="051A06EB" w14:textId="77777777" w:rsidR="006220CF" w:rsidRPr="00733818" w:rsidRDefault="006220CF" w:rsidP="006220CF">
      <w:pPr>
        <w:pStyle w:val="BodyText"/>
        <w:spacing w:after="0"/>
        <w:rPr>
          <w:u w:val="single"/>
          <w:lang w:val="nl-NL"/>
        </w:rPr>
      </w:pPr>
      <w:r w:rsidRPr="00733818">
        <w:rPr>
          <w:u w:val="single"/>
          <w:lang w:val="nl-NL"/>
        </w:rPr>
        <w:t>Algemene voorzorgen</w:t>
      </w:r>
    </w:p>
    <w:p w14:paraId="528817DF" w14:textId="77777777" w:rsidR="006220CF" w:rsidRPr="00733818" w:rsidRDefault="006220CF" w:rsidP="006220CF">
      <w:pPr>
        <w:pStyle w:val="BodyText"/>
        <w:spacing w:after="0"/>
        <w:rPr>
          <w:lang w:val="nl-NL"/>
        </w:rPr>
      </w:pPr>
      <w:r w:rsidRPr="00733818">
        <w:rPr>
          <w:lang w:val="nl-NL"/>
        </w:rPr>
        <w:t>Bortezomib is een cytotoxisch middel. Daarom is voorzichtigheid geboden tijdens de verwerking en bereiding van Bortezomib Accord. Aanbevolen wordt handschoenen en andere beschermende kleding te gebruiken om huidcontact te voorkomen.</w:t>
      </w:r>
    </w:p>
    <w:p w14:paraId="4A08B02F" w14:textId="77777777" w:rsidR="006220CF" w:rsidRPr="00733818" w:rsidRDefault="006220CF" w:rsidP="006220CF">
      <w:pPr>
        <w:pStyle w:val="BodyText"/>
        <w:spacing w:after="0"/>
        <w:rPr>
          <w:lang w:val="nl-NL"/>
        </w:rPr>
      </w:pPr>
    </w:p>
    <w:p w14:paraId="4A5BE3AC" w14:textId="77777777" w:rsidR="006220CF" w:rsidRPr="00733818" w:rsidRDefault="006220CF" w:rsidP="006220CF">
      <w:pPr>
        <w:pStyle w:val="BodyText"/>
        <w:spacing w:after="0"/>
        <w:rPr>
          <w:lang w:val="nl-NL"/>
        </w:rPr>
      </w:pPr>
      <w:r w:rsidRPr="00733818">
        <w:rPr>
          <w:lang w:val="nl-NL"/>
        </w:rPr>
        <w:t>Bij de verwerking van Bortezomib Accord moet men</w:t>
      </w:r>
      <w:r w:rsidRPr="00733818">
        <w:rPr>
          <w:b/>
          <w:bCs/>
          <w:lang w:val="nl-NL"/>
        </w:rPr>
        <w:t xml:space="preserve"> strikt aseptisch</w:t>
      </w:r>
      <w:r w:rsidRPr="00733818">
        <w:rPr>
          <w:lang w:val="nl-NL"/>
        </w:rPr>
        <w:t xml:space="preserve"> te werk gaan, omdat het middel geen conserve</w:t>
      </w:r>
      <w:r w:rsidR="00D81721" w:rsidRPr="00733818">
        <w:rPr>
          <w:lang w:val="nl-NL"/>
        </w:rPr>
        <w:t>e</w:t>
      </w:r>
      <w:r w:rsidRPr="00733818">
        <w:rPr>
          <w:lang w:val="nl-NL"/>
        </w:rPr>
        <w:t>rmiddel bevat.</w:t>
      </w:r>
    </w:p>
    <w:p w14:paraId="423A2D34" w14:textId="77777777" w:rsidR="006220CF" w:rsidRPr="00733818" w:rsidRDefault="006220CF" w:rsidP="006220CF">
      <w:pPr>
        <w:rPr>
          <w:u w:val="single"/>
          <w:lang w:val="nl-NL"/>
        </w:rPr>
      </w:pPr>
    </w:p>
    <w:p w14:paraId="4CE4F710" w14:textId="77777777" w:rsidR="006220CF" w:rsidRPr="00733818" w:rsidRDefault="006220CF" w:rsidP="006220CF">
      <w:pPr>
        <w:pStyle w:val="BodyText"/>
        <w:spacing w:after="0"/>
        <w:rPr>
          <w:szCs w:val="22"/>
          <w:lang w:val="nl-NL"/>
        </w:rPr>
      </w:pPr>
      <w:r w:rsidRPr="00733818">
        <w:rPr>
          <w:color w:val="000000"/>
          <w:szCs w:val="22"/>
          <w:lang w:val="nl-NL"/>
        </w:rPr>
        <w:t xml:space="preserve">Er zijn fatale gevallen geweest van onopzettelijke intrathecale toediening van </w:t>
      </w:r>
      <w:r w:rsidRPr="00733818">
        <w:rPr>
          <w:iCs/>
          <w:lang w:val="nl-NL"/>
        </w:rPr>
        <w:t>bortezomib</w:t>
      </w:r>
      <w:r w:rsidRPr="00733818">
        <w:rPr>
          <w:color w:val="000000"/>
          <w:szCs w:val="22"/>
          <w:lang w:val="nl-NL"/>
        </w:rPr>
        <w:t xml:space="preserve">. </w:t>
      </w:r>
      <w:r w:rsidRPr="00733818">
        <w:rPr>
          <w:bCs/>
          <w:szCs w:val="22"/>
          <w:lang w:val="nl-NL"/>
        </w:rPr>
        <w:t>Bortezomib Accord 2,5</w:t>
      </w:r>
      <w:r w:rsidR="009E46CA" w:rsidRPr="00733818">
        <w:rPr>
          <w:bCs/>
          <w:szCs w:val="22"/>
          <w:lang w:val="nl-NL"/>
        </w:rPr>
        <w:t> </w:t>
      </w:r>
      <w:r w:rsidRPr="00733818">
        <w:rPr>
          <w:bCs/>
          <w:szCs w:val="22"/>
          <w:lang w:val="nl-NL"/>
        </w:rPr>
        <w:t xml:space="preserve">mg/ml </w:t>
      </w:r>
      <w:r w:rsidRPr="00733818">
        <w:rPr>
          <w:lang w:val="nl-NL"/>
        </w:rPr>
        <w:t xml:space="preserve">oplossing voor injectie is voor subcutaan gebruik, en na verdunning ook voor intraveneus gebruik. </w:t>
      </w:r>
      <w:r w:rsidRPr="00733818">
        <w:rPr>
          <w:bCs/>
          <w:szCs w:val="22"/>
          <w:lang w:val="nl-NL"/>
        </w:rPr>
        <w:t xml:space="preserve">Bortezomib </w:t>
      </w:r>
      <w:r w:rsidRPr="00733818">
        <w:rPr>
          <w:bCs/>
          <w:color w:val="000000"/>
          <w:szCs w:val="22"/>
          <w:lang w:val="nl-NL"/>
        </w:rPr>
        <w:t>mag niet intrathecaal toegediend worden.</w:t>
      </w:r>
    </w:p>
    <w:p w14:paraId="06E6EC1F" w14:textId="77777777" w:rsidR="006220CF" w:rsidRPr="00733818" w:rsidRDefault="006220CF" w:rsidP="006220CF">
      <w:pPr>
        <w:pStyle w:val="BodyText"/>
        <w:spacing w:after="0"/>
        <w:rPr>
          <w:lang w:val="nl-NL"/>
        </w:rPr>
      </w:pPr>
    </w:p>
    <w:p w14:paraId="63FD036D" w14:textId="77777777" w:rsidR="006220CF" w:rsidRPr="00733818" w:rsidRDefault="006220CF" w:rsidP="006220CF">
      <w:pPr>
        <w:pStyle w:val="BodyText"/>
        <w:spacing w:after="0"/>
        <w:rPr>
          <w:u w:val="single"/>
          <w:lang w:val="nl-NL"/>
        </w:rPr>
      </w:pPr>
      <w:r w:rsidRPr="00733818">
        <w:rPr>
          <w:u w:val="single"/>
          <w:lang w:val="nl-NL"/>
        </w:rPr>
        <w:t>Instructies voor de bereiding en toediening</w:t>
      </w:r>
    </w:p>
    <w:p w14:paraId="7C796634" w14:textId="77777777" w:rsidR="006220CF" w:rsidRPr="00733818" w:rsidRDefault="006220CF" w:rsidP="006220CF">
      <w:pPr>
        <w:rPr>
          <w:u w:val="single"/>
          <w:lang w:val="nl-NL"/>
        </w:rPr>
      </w:pPr>
      <w:r w:rsidRPr="00733818">
        <w:rPr>
          <w:bCs/>
          <w:szCs w:val="22"/>
          <w:lang w:val="nl-NL"/>
        </w:rPr>
        <w:t>Bortezomib Accord moet bereid worden door een beroepsbeoefenaar in de gezondheidszorg.</w:t>
      </w:r>
    </w:p>
    <w:p w14:paraId="5852D186" w14:textId="77777777" w:rsidR="006220CF" w:rsidRPr="00733818" w:rsidRDefault="006220CF" w:rsidP="006220CF">
      <w:pPr>
        <w:rPr>
          <w:i/>
          <w:lang w:val="nl-NL"/>
        </w:rPr>
      </w:pPr>
    </w:p>
    <w:p w14:paraId="7C3CEC99" w14:textId="77777777" w:rsidR="006220CF" w:rsidRPr="00733818" w:rsidRDefault="006220CF" w:rsidP="006220CF">
      <w:pPr>
        <w:rPr>
          <w:i/>
          <w:u w:val="single"/>
          <w:lang w:val="nl-NL"/>
        </w:rPr>
      </w:pPr>
      <w:r w:rsidRPr="00733818">
        <w:rPr>
          <w:i/>
          <w:u w:val="single"/>
          <w:lang w:val="nl-NL"/>
        </w:rPr>
        <w:t>Intraveneuze injectie</w:t>
      </w:r>
    </w:p>
    <w:p w14:paraId="484DB180" w14:textId="77777777" w:rsidR="006220CF" w:rsidRDefault="006220CF" w:rsidP="006220CF">
      <w:pPr>
        <w:pStyle w:val="BodyText"/>
        <w:spacing w:after="0"/>
        <w:rPr>
          <w:lang w:val="nl-NL"/>
        </w:rPr>
      </w:pPr>
      <w:r w:rsidRPr="00733818">
        <w:rPr>
          <w:lang w:val="nl-NL"/>
        </w:rPr>
        <w:t xml:space="preserve">Elke injectieflacon met </w:t>
      </w:r>
      <w:r w:rsidRPr="00733818">
        <w:rPr>
          <w:bCs/>
          <w:szCs w:val="22"/>
          <w:lang w:val="nl-NL"/>
        </w:rPr>
        <w:t xml:space="preserve">Bortezomib Accord </w:t>
      </w:r>
      <w:r w:rsidRPr="00733818">
        <w:rPr>
          <w:lang w:val="nl-NL"/>
        </w:rPr>
        <w:t xml:space="preserve">moet voorzichtig worden verdund met natriumchloride 9 mg/ml (0,9%) oplossing voor injectie voor toediening als intraveneuze injectie, </w:t>
      </w:r>
      <w:r w:rsidRPr="00733818">
        <w:rPr>
          <w:i/>
          <w:u w:val="single"/>
          <w:lang w:val="nl-NL"/>
        </w:rPr>
        <w:t>met behulp van een spuit van de juiste grootte, zonder de stop van de injectieflacon te verwijderen.</w:t>
      </w:r>
      <w:r w:rsidRPr="00733818">
        <w:rPr>
          <w:lang w:val="nl-NL"/>
        </w:rPr>
        <w:t xml:space="preserve"> Na verdunning bevat elke ml van de oplossing 1 mg bortezomib. </w:t>
      </w:r>
    </w:p>
    <w:p w14:paraId="679F6885" w14:textId="77777777" w:rsidR="00F51A6B" w:rsidRDefault="00F51A6B" w:rsidP="006220CF">
      <w:pPr>
        <w:pStyle w:val="BodyText"/>
        <w:spacing w:after="0"/>
        <w:rPr>
          <w:lang w:val="nl-NL"/>
        </w:rPr>
      </w:pPr>
    </w:p>
    <w:p w14:paraId="69799B2B" w14:textId="77777777" w:rsidR="00F51A6B" w:rsidRPr="00733818" w:rsidRDefault="00F51A6B" w:rsidP="006220CF">
      <w:pPr>
        <w:pStyle w:val="BodyText"/>
        <w:spacing w:after="0"/>
        <w:rPr>
          <w:lang w:val="nl-NL"/>
        </w:rPr>
      </w:pPr>
      <w:r>
        <w:rPr>
          <w:lang w:val="nl-NL"/>
        </w:rPr>
        <w:t>Elke flacon bevat een overfill van 0,1 ml. Derhalve bevatten flacons van 1 ml en 1,4 ml respectievelijk 2,75 mg en 3,75 mg bortezomib.</w:t>
      </w:r>
    </w:p>
    <w:p w14:paraId="7942AD30" w14:textId="77777777" w:rsidR="006220CF" w:rsidRPr="00733818" w:rsidRDefault="006220CF" w:rsidP="006220CF">
      <w:pPr>
        <w:pStyle w:val="BodyText"/>
        <w:spacing w:after="0"/>
        <w:rPr>
          <w:lang w:val="nl-NL"/>
        </w:rPr>
      </w:pPr>
    </w:p>
    <w:p w14:paraId="0DFB1236" w14:textId="77777777" w:rsidR="006220CF" w:rsidRPr="00733818" w:rsidRDefault="006220CF" w:rsidP="006220CF">
      <w:pPr>
        <w:pStyle w:val="BodyText"/>
        <w:spacing w:after="0"/>
        <w:rPr>
          <w:lang w:val="nl-NL"/>
        </w:rPr>
      </w:pPr>
      <w:r w:rsidRPr="00733818">
        <w:rPr>
          <w:lang w:val="nl-NL"/>
        </w:rPr>
        <w:t>Elke injectieflacon van 1</w:t>
      </w:r>
      <w:r w:rsidR="009E46CA" w:rsidRPr="00733818">
        <w:rPr>
          <w:lang w:val="nl-NL"/>
        </w:rPr>
        <w:t> </w:t>
      </w:r>
      <w:r w:rsidRPr="00733818">
        <w:rPr>
          <w:lang w:val="nl-NL"/>
        </w:rPr>
        <w:t>ml moet worden verdund met 1</w:t>
      </w:r>
      <w:r w:rsidR="009E46CA" w:rsidRPr="00733818">
        <w:rPr>
          <w:lang w:val="nl-NL"/>
        </w:rPr>
        <w:t>,</w:t>
      </w:r>
      <w:r w:rsidR="00F51A6B">
        <w:rPr>
          <w:lang w:val="nl-NL"/>
        </w:rPr>
        <w:t>6</w:t>
      </w:r>
      <w:r w:rsidR="009E46CA" w:rsidRPr="00733818">
        <w:rPr>
          <w:lang w:val="nl-NL"/>
        </w:rPr>
        <w:t> </w:t>
      </w:r>
      <w:r w:rsidRPr="00733818">
        <w:rPr>
          <w:lang w:val="nl-NL"/>
        </w:rPr>
        <w:t>ml natriumchloride 9 mg/ml (0,9%) oplossing voor injectie.</w:t>
      </w:r>
    </w:p>
    <w:p w14:paraId="73F65A2F" w14:textId="77777777" w:rsidR="006220CF" w:rsidRPr="00733818" w:rsidRDefault="006220CF" w:rsidP="006220CF">
      <w:pPr>
        <w:pStyle w:val="BodyText"/>
        <w:spacing w:after="0"/>
        <w:rPr>
          <w:lang w:val="nl-NL"/>
        </w:rPr>
      </w:pPr>
      <w:r w:rsidRPr="00733818">
        <w:rPr>
          <w:lang w:val="nl-NL"/>
        </w:rPr>
        <w:t>Elke injectieflacon van 1,4</w:t>
      </w:r>
      <w:r w:rsidR="009E46CA" w:rsidRPr="00733818">
        <w:rPr>
          <w:lang w:val="nl-NL"/>
        </w:rPr>
        <w:t> </w:t>
      </w:r>
      <w:r w:rsidRPr="00733818">
        <w:rPr>
          <w:lang w:val="nl-NL"/>
        </w:rPr>
        <w:t>ml moet worden verdund met 2</w:t>
      </w:r>
      <w:r w:rsidR="009E46CA" w:rsidRPr="00733818">
        <w:rPr>
          <w:lang w:val="nl-NL"/>
        </w:rPr>
        <w:t>,</w:t>
      </w:r>
      <w:r w:rsidR="00F51A6B">
        <w:rPr>
          <w:lang w:val="nl-NL"/>
        </w:rPr>
        <w:t>2</w:t>
      </w:r>
      <w:r w:rsidR="009E46CA" w:rsidRPr="00733818">
        <w:rPr>
          <w:lang w:val="nl-NL"/>
        </w:rPr>
        <w:t> </w:t>
      </w:r>
      <w:r w:rsidRPr="00733818">
        <w:rPr>
          <w:lang w:val="nl-NL"/>
        </w:rPr>
        <w:t>ml natriumchloride 9 mg/ml (0,9%) oplossing voor injectie.</w:t>
      </w:r>
    </w:p>
    <w:p w14:paraId="4CEEC299" w14:textId="77777777" w:rsidR="006220CF" w:rsidRPr="00733818" w:rsidRDefault="006220CF" w:rsidP="006220CF">
      <w:pPr>
        <w:pStyle w:val="BodyText"/>
        <w:spacing w:after="0"/>
        <w:rPr>
          <w:lang w:val="nl-NL"/>
        </w:rPr>
      </w:pPr>
    </w:p>
    <w:p w14:paraId="7EAC356E" w14:textId="77777777" w:rsidR="006220CF" w:rsidRPr="00733818" w:rsidRDefault="006220CF" w:rsidP="006220CF">
      <w:pPr>
        <w:pStyle w:val="BodyText"/>
        <w:spacing w:after="0"/>
        <w:rPr>
          <w:lang w:val="nl-NL"/>
        </w:rPr>
      </w:pPr>
      <w:r w:rsidRPr="00733818">
        <w:rPr>
          <w:lang w:val="nl-NL"/>
        </w:rPr>
        <w:t>De verdunde oplossing is helder en kleurloos.</w:t>
      </w:r>
      <w:r w:rsidR="00870FCB" w:rsidRPr="00733818">
        <w:rPr>
          <w:lang w:val="nl-NL"/>
        </w:rPr>
        <w:t xml:space="preserve"> </w:t>
      </w:r>
      <w:r w:rsidRPr="00733818">
        <w:rPr>
          <w:lang w:val="nl-NL"/>
        </w:rPr>
        <w:t>De verdunde oplossing moet voor toediening visueel worden geïnspecteerd op vaste deeltjes en verkleuring. In geval van verkleuring of als de oplossing vaste deeltjes bevat, moet de verdunde oplossing worden weggegooid.</w:t>
      </w:r>
    </w:p>
    <w:p w14:paraId="2F8AB29A" w14:textId="77777777" w:rsidR="006220CF" w:rsidRPr="00733818" w:rsidRDefault="006220CF" w:rsidP="006220CF">
      <w:pPr>
        <w:pStyle w:val="BodyText"/>
        <w:spacing w:after="0"/>
        <w:rPr>
          <w:lang w:val="nl-NL"/>
        </w:rPr>
      </w:pPr>
    </w:p>
    <w:p w14:paraId="76F27850" w14:textId="77777777" w:rsidR="006220CF" w:rsidRPr="00733818" w:rsidRDefault="006220CF" w:rsidP="006220CF">
      <w:pPr>
        <w:pStyle w:val="BodyText"/>
        <w:spacing w:after="0"/>
        <w:rPr>
          <w:i/>
          <w:u w:val="single"/>
          <w:lang w:val="nl-NL"/>
        </w:rPr>
      </w:pPr>
      <w:r w:rsidRPr="00733818">
        <w:rPr>
          <w:i/>
          <w:u w:val="single"/>
          <w:lang w:val="nl-NL"/>
        </w:rPr>
        <w:t>Subcutane injectie</w:t>
      </w:r>
    </w:p>
    <w:p w14:paraId="4EFE8202" w14:textId="77777777" w:rsidR="006220CF" w:rsidRPr="00733818" w:rsidRDefault="006220CF" w:rsidP="006220CF">
      <w:pPr>
        <w:pStyle w:val="BodyText"/>
        <w:spacing w:after="0"/>
        <w:rPr>
          <w:lang w:val="nl-NL"/>
        </w:rPr>
      </w:pPr>
      <w:r w:rsidRPr="00733818">
        <w:rPr>
          <w:lang w:val="nl-NL"/>
        </w:rPr>
        <w:t>Elke injectieflacon met Bortezomib Accord is klaar voor gebruik voor subcut</w:t>
      </w:r>
      <w:r w:rsidR="00D84496" w:rsidRPr="00733818">
        <w:rPr>
          <w:lang w:val="nl-NL"/>
        </w:rPr>
        <w:t>a</w:t>
      </w:r>
      <w:r w:rsidRPr="00733818">
        <w:rPr>
          <w:lang w:val="nl-NL"/>
        </w:rPr>
        <w:t>ne injectie. Elke ml oplossing bevat 2</w:t>
      </w:r>
      <w:r w:rsidR="00870FCB" w:rsidRPr="00733818">
        <w:rPr>
          <w:lang w:val="nl-NL"/>
        </w:rPr>
        <w:t>,</w:t>
      </w:r>
      <w:r w:rsidRPr="00733818">
        <w:rPr>
          <w:lang w:val="nl-NL"/>
        </w:rPr>
        <w:t>5</w:t>
      </w:r>
      <w:r w:rsidR="00870FCB" w:rsidRPr="00733818">
        <w:rPr>
          <w:lang w:val="nl-NL"/>
        </w:rPr>
        <w:t> </w:t>
      </w:r>
      <w:r w:rsidRPr="00733818">
        <w:rPr>
          <w:lang w:val="nl-NL"/>
        </w:rPr>
        <w:t>mg bortezomib. De oplossin</w:t>
      </w:r>
      <w:r w:rsidR="00870FCB" w:rsidRPr="00733818">
        <w:rPr>
          <w:lang w:val="nl-NL"/>
        </w:rPr>
        <w:t>g</w:t>
      </w:r>
      <w:r w:rsidRPr="00733818">
        <w:rPr>
          <w:lang w:val="nl-NL"/>
        </w:rPr>
        <w:t xml:space="preserve"> is helder en kleurloos met een pH van 4,0 – 7,0 en moet voor toediening visueel worden geïnspecteerd op vaste deeltjes en verkleuring. In geval van verkleuring of als de oplossing vaste deeltjes bevat, moet de oplossing worden weggegooid.</w:t>
      </w:r>
    </w:p>
    <w:p w14:paraId="14CE64C4" w14:textId="77777777" w:rsidR="006220CF" w:rsidRPr="00733818" w:rsidRDefault="006220CF" w:rsidP="006220CF">
      <w:pPr>
        <w:rPr>
          <w:lang w:val="nl-NL"/>
        </w:rPr>
      </w:pPr>
    </w:p>
    <w:p w14:paraId="4CFC651B" w14:textId="77777777" w:rsidR="006220CF" w:rsidRPr="00733818" w:rsidRDefault="006220CF" w:rsidP="006220CF">
      <w:pPr>
        <w:rPr>
          <w:u w:val="single"/>
          <w:lang w:val="nl-NL"/>
        </w:rPr>
      </w:pPr>
      <w:r w:rsidRPr="00733818">
        <w:rPr>
          <w:u w:val="single"/>
          <w:lang w:val="nl-NL"/>
        </w:rPr>
        <w:t>Verwijdering</w:t>
      </w:r>
    </w:p>
    <w:p w14:paraId="09BF959A" w14:textId="77777777" w:rsidR="006220CF" w:rsidRPr="00733818" w:rsidRDefault="006220CF" w:rsidP="006220CF">
      <w:pPr>
        <w:pStyle w:val="BodyText"/>
        <w:spacing w:after="0"/>
        <w:rPr>
          <w:lang w:val="nl-NL"/>
        </w:rPr>
      </w:pPr>
      <w:r w:rsidRPr="00733818">
        <w:rPr>
          <w:bCs/>
          <w:szCs w:val="22"/>
          <w:lang w:val="nl-NL"/>
        </w:rPr>
        <w:t xml:space="preserve">Bortezomib Accord </w:t>
      </w:r>
      <w:r w:rsidRPr="00733818">
        <w:rPr>
          <w:lang w:val="nl-NL"/>
        </w:rPr>
        <w:t>is uitsluitend voor eenmalig gebruik.</w:t>
      </w:r>
      <w:r w:rsidR="00870FCB" w:rsidRPr="00733818">
        <w:rPr>
          <w:lang w:val="nl-NL"/>
        </w:rPr>
        <w:t xml:space="preserve"> </w:t>
      </w:r>
      <w:r w:rsidRPr="00733818">
        <w:rPr>
          <w:szCs w:val="24"/>
          <w:lang w:val="nl-NL"/>
        </w:rPr>
        <w:t>Al het</w:t>
      </w:r>
      <w:r w:rsidRPr="00733818">
        <w:rPr>
          <w:lang w:val="nl-NL"/>
        </w:rPr>
        <w:t xml:space="preserve"> ongebruikte </w:t>
      </w:r>
      <w:r w:rsidRPr="00733818">
        <w:rPr>
          <w:szCs w:val="24"/>
          <w:lang w:val="nl-NL"/>
        </w:rPr>
        <w:t>geneesmiddel</w:t>
      </w:r>
      <w:r w:rsidRPr="00733818">
        <w:rPr>
          <w:lang w:val="nl-NL"/>
        </w:rPr>
        <w:t xml:space="preserve"> of </w:t>
      </w:r>
      <w:r w:rsidRPr="00733818">
        <w:rPr>
          <w:szCs w:val="24"/>
          <w:lang w:val="nl-NL"/>
        </w:rPr>
        <w:t>afvalmateriaal dient</w:t>
      </w:r>
      <w:r w:rsidRPr="00733818">
        <w:rPr>
          <w:szCs w:val="22"/>
          <w:lang w:val="nl-NL"/>
        </w:rPr>
        <w:t xml:space="preserve"> te worden vernietigd overeenkomstig lokale voorschriften</w:t>
      </w:r>
      <w:r w:rsidRPr="00733818">
        <w:rPr>
          <w:lang w:val="nl-NL"/>
        </w:rPr>
        <w:t>.</w:t>
      </w:r>
    </w:p>
    <w:p w14:paraId="15DAF1CA" w14:textId="77777777" w:rsidR="006220CF" w:rsidRPr="00733818" w:rsidRDefault="006220CF" w:rsidP="006220CF">
      <w:pPr>
        <w:ind w:left="567" w:hanging="567"/>
        <w:rPr>
          <w:lang w:val="nl-NL"/>
        </w:rPr>
      </w:pPr>
    </w:p>
    <w:p w14:paraId="0B7A98BE" w14:textId="77777777" w:rsidR="006220CF" w:rsidRPr="00733818" w:rsidRDefault="006220CF" w:rsidP="006220CF">
      <w:pPr>
        <w:rPr>
          <w:lang w:val="nl-NL"/>
        </w:rPr>
      </w:pPr>
    </w:p>
    <w:p w14:paraId="79427A00" w14:textId="77777777" w:rsidR="006220CF" w:rsidRPr="00733818" w:rsidRDefault="006220CF" w:rsidP="006220CF">
      <w:pPr>
        <w:rPr>
          <w:b/>
          <w:lang w:val="nl-NL"/>
        </w:rPr>
      </w:pPr>
      <w:r w:rsidRPr="00733818">
        <w:rPr>
          <w:b/>
          <w:lang w:val="nl-NL"/>
        </w:rPr>
        <w:t>7.</w:t>
      </w:r>
      <w:r w:rsidRPr="00733818">
        <w:rPr>
          <w:b/>
          <w:lang w:val="nl-NL"/>
        </w:rPr>
        <w:tab/>
        <w:t>HOUDER VAN DE VERGUNNING VOOR HET IN DE HANDEL BRENGEN</w:t>
      </w:r>
    </w:p>
    <w:p w14:paraId="064F4F0F" w14:textId="77777777" w:rsidR="006220CF" w:rsidRPr="00733818" w:rsidRDefault="006220CF" w:rsidP="006220CF">
      <w:pPr>
        <w:rPr>
          <w:lang w:val="nl-NL"/>
        </w:rPr>
      </w:pPr>
    </w:p>
    <w:p w14:paraId="2B98AC12" w14:textId="77777777" w:rsidR="006220CF" w:rsidRPr="0094504D" w:rsidRDefault="006220CF" w:rsidP="006220CF">
      <w:pPr>
        <w:rPr>
          <w:szCs w:val="22"/>
        </w:rPr>
      </w:pPr>
      <w:r w:rsidRPr="0094504D">
        <w:rPr>
          <w:szCs w:val="22"/>
        </w:rPr>
        <w:t xml:space="preserve">Accord Healthcare S.L.U. </w:t>
      </w:r>
    </w:p>
    <w:p w14:paraId="1B0DFC2B" w14:textId="77777777" w:rsidR="006220CF" w:rsidRPr="0094504D" w:rsidRDefault="006220CF" w:rsidP="006220CF">
      <w:pPr>
        <w:rPr>
          <w:szCs w:val="22"/>
        </w:rPr>
      </w:pPr>
      <w:r w:rsidRPr="0094504D">
        <w:rPr>
          <w:szCs w:val="22"/>
        </w:rPr>
        <w:t>World Trade Center</w:t>
      </w:r>
    </w:p>
    <w:p w14:paraId="028FB7FF" w14:textId="77777777" w:rsidR="006220CF" w:rsidRPr="0094504D" w:rsidRDefault="006220CF" w:rsidP="006220CF">
      <w:pPr>
        <w:rPr>
          <w:szCs w:val="22"/>
        </w:rPr>
      </w:pPr>
      <w:r w:rsidRPr="0094504D">
        <w:rPr>
          <w:szCs w:val="22"/>
        </w:rPr>
        <w:t>Moll de Barcelona, s/n</w:t>
      </w:r>
    </w:p>
    <w:p w14:paraId="5E9251DB" w14:textId="77777777" w:rsidR="006220CF" w:rsidRPr="0094504D" w:rsidRDefault="006220CF" w:rsidP="006220CF">
      <w:pPr>
        <w:rPr>
          <w:szCs w:val="22"/>
        </w:rPr>
      </w:pPr>
      <w:r w:rsidRPr="0094504D">
        <w:rPr>
          <w:szCs w:val="22"/>
        </w:rPr>
        <w:t>Edifici Est 6ª planta</w:t>
      </w:r>
    </w:p>
    <w:p w14:paraId="2E5B1C73" w14:textId="77777777" w:rsidR="006220CF" w:rsidRPr="0094504D" w:rsidRDefault="006220CF" w:rsidP="006220CF">
      <w:pPr>
        <w:rPr>
          <w:szCs w:val="22"/>
        </w:rPr>
      </w:pPr>
      <w:r w:rsidRPr="0094504D">
        <w:rPr>
          <w:szCs w:val="22"/>
        </w:rPr>
        <w:t>08039 Barcelona</w:t>
      </w:r>
    </w:p>
    <w:p w14:paraId="785F22BE" w14:textId="77777777" w:rsidR="006220CF" w:rsidRPr="0094504D" w:rsidRDefault="006220CF" w:rsidP="006220CF">
      <w:pPr>
        <w:pStyle w:val="BodyText"/>
        <w:spacing w:after="0"/>
      </w:pPr>
      <w:r w:rsidRPr="0094504D">
        <w:rPr>
          <w:szCs w:val="22"/>
        </w:rPr>
        <w:t>Spanje</w:t>
      </w:r>
    </w:p>
    <w:p w14:paraId="74C4D15A" w14:textId="77777777" w:rsidR="006220CF" w:rsidRPr="0094504D" w:rsidRDefault="006220CF" w:rsidP="006220CF">
      <w:pPr>
        <w:pStyle w:val="BodyText"/>
        <w:spacing w:after="0"/>
      </w:pPr>
    </w:p>
    <w:p w14:paraId="3DA04D20" w14:textId="77777777" w:rsidR="00E840F0" w:rsidRPr="0094504D" w:rsidRDefault="00E840F0" w:rsidP="006220CF">
      <w:pPr>
        <w:pStyle w:val="BodyText"/>
        <w:spacing w:after="0"/>
      </w:pPr>
    </w:p>
    <w:p w14:paraId="49BB9FF6" w14:textId="77777777" w:rsidR="006220CF" w:rsidRPr="00733818" w:rsidRDefault="006220CF" w:rsidP="006220CF">
      <w:pPr>
        <w:rPr>
          <w:b/>
          <w:lang w:val="nl-NL"/>
        </w:rPr>
      </w:pPr>
      <w:r w:rsidRPr="00733818">
        <w:rPr>
          <w:b/>
          <w:lang w:val="nl-NL"/>
        </w:rPr>
        <w:t>8.</w:t>
      </w:r>
      <w:r w:rsidRPr="00733818">
        <w:rPr>
          <w:b/>
          <w:lang w:val="nl-NL"/>
        </w:rPr>
        <w:tab/>
        <w:t>NUMMER(S) VAN DE VERGUNNING VOOR HET IN DE HANDEL BRENGEN</w:t>
      </w:r>
    </w:p>
    <w:p w14:paraId="3DF48A51" w14:textId="77777777" w:rsidR="006220CF" w:rsidRPr="00733818" w:rsidRDefault="006220CF" w:rsidP="006220CF">
      <w:pPr>
        <w:rPr>
          <w:lang w:val="nl-NL"/>
        </w:rPr>
      </w:pPr>
    </w:p>
    <w:p w14:paraId="696B191E" w14:textId="77777777" w:rsidR="006220CF" w:rsidRPr="0094504D" w:rsidRDefault="006220CF" w:rsidP="006220CF">
      <w:pPr>
        <w:rPr>
          <w:u w:val="single"/>
          <w:lang w:val="de-DE"/>
        </w:rPr>
      </w:pPr>
      <w:r w:rsidRPr="0094504D">
        <w:rPr>
          <w:u w:val="single"/>
          <w:lang w:val="de-DE"/>
        </w:rPr>
        <w:t>2,5</w:t>
      </w:r>
      <w:r w:rsidR="00870FCB" w:rsidRPr="0094504D">
        <w:rPr>
          <w:u w:val="single"/>
          <w:lang w:val="de-DE"/>
        </w:rPr>
        <w:t> </w:t>
      </w:r>
      <w:r w:rsidRPr="0094504D">
        <w:rPr>
          <w:u w:val="single"/>
          <w:lang w:val="de-DE"/>
        </w:rPr>
        <w:t>mg/1</w:t>
      </w:r>
      <w:r w:rsidR="00870FCB" w:rsidRPr="0094504D">
        <w:rPr>
          <w:u w:val="single"/>
          <w:lang w:val="de-DE"/>
        </w:rPr>
        <w:t> </w:t>
      </w:r>
      <w:r w:rsidRPr="0094504D">
        <w:rPr>
          <w:u w:val="single"/>
          <w:lang w:val="de-DE"/>
        </w:rPr>
        <w:t>ml</w:t>
      </w:r>
    </w:p>
    <w:p w14:paraId="4CAF8FFB" w14:textId="77777777" w:rsidR="006220CF" w:rsidRPr="0094504D" w:rsidRDefault="006220CF" w:rsidP="006220CF">
      <w:pPr>
        <w:rPr>
          <w:rFonts w:cs="Verdana"/>
          <w:lang w:val="de-DE"/>
        </w:rPr>
      </w:pPr>
      <w:r w:rsidRPr="0094504D">
        <w:rPr>
          <w:rFonts w:cs="Verdana"/>
          <w:lang w:val="de-DE"/>
        </w:rPr>
        <w:t>EU/1/15/1019/003-004</w:t>
      </w:r>
    </w:p>
    <w:p w14:paraId="0633623C" w14:textId="77777777" w:rsidR="006220CF" w:rsidRPr="0094504D" w:rsidRDefault="006220CF" w:rsidP="006220CF">
      <w:pPr>
        <w:rPr>
          <w:rFonts w:cs="Verdana"/>
          <w:lang w:val="de-DE"/>
        </w:rPr>
      </w:pPr>
    </w:p>
    <w:p w14:paraId="7C4C474C" w14:textId="77777777" w:rsidR="006220CF" w:rsidRPr="0094504D" w:rsidRDefault="006220CF" w:rsidP="006220CF">
      <w:pPr>
        <w:rPr>
          <w:bCs/>
          <w:u w:val="single"/>
          <w:lang w:val="de-DE"/>
        </w:rPr>
      </w:pPr>
      <w:r w:rsidRPr="0094504D">
        <w:rPr>
          <w:bCs/>
          <w:u w:val="single"/>
          <w:lang w:val="de-DE"/>
        </w:rPr>
        <w:t>3,5</w:t>
      </w:r>
      <w:r w:rsidR="00870FCB" w:rsidRPr="0094504D">
        <w:rPr>
          <w:bCs/>
          <w:u w:val="single"/>
          <w:lang w:val="de-DE"/>
        </w:rPr>
        <w:t> </w:t>
      </w:r>
      <w:r w:rsidRPr="0094504D">
        <w:rPr>
          <w:bCs/>
          <w:u w:val="single"/>
          <w:lang w:val="de-DE"/>
        </w:rPr>
        <w:t>mg/1,4</w:t>
      </w:r>
      <w:r w:rsidR="00870FCB" w:rsidRPr="0094504D">
        <w:rPr>
          <w:bCs/>
          <w:u w:val="single"/>
          <w:lang w:val="de-DE"/>
        </w:rPr>
        <w:t> </w:t>
      </w:r>
      <w:r w:rsidRPr="0094504D">
        <w:rPr>
          <w:bCs/>
          <w:u w:val="single"/>
          <w:lang w:val="de-DE"/>
        </w:rPr>
        <w:t>m</w:t>
      </w:r>
      <w:r w:rsidR="00870FCB" w:rsidRPr="0094504D">
        <w:rPr>
          <w:bCs/>
          <w:u w:val="single"/>
          <w:lang w:val="de-DE"/>
        </w:rPr>
        <w:t>l</w:t>
      </w:r>
      <w:r w:rsidRPr="0094504D">
        <w:rPr>
          <w:bCs/>
          <w:u w:val="single"/>
          <w:lang w:val="de-DE"/>
        </w:rPr>
        <w:t xml:space="preserve"> </w:t>
      </w:r>
    </w:p>
    <w:p w14:paraId="155834F5" w14:textId="77777777" w:rsidR="006220CF" w:rsidRPr="0094504D" w:rsidRDefault="006220CF" w:rsidP="006220CF">
      <w:pPr>
        <w:rPr>
          <w:rFonts w:cs="Verdana"/>
          <w:lang w:val="de-DE"/>
        </w:rPr>
      </w:pPr>
      <w:r w:rsidRPr="0094504D">
        <w:rPr>
          <w:rFonts w:cs="Verdana"/>
          <w:lang w:val="de-DE"/>
        </w:rPr>
        <w:t>EU/1/15/1019/005-006</w:t>
      </w:r>
    </w:p>
    <w:p w14:paraId="73F468B4" w14:textId="77777777" w:rsidR="006220CF" w:rsidRPr="0094504D" w:rsidRDefault="006220CF" w:rsidP="006220CF">
      <w:pPr>
        <w:pStyle w:val="BodyText"/>
        <w:spacing w:after="0"/>
        <w:rPr>
          <w:lang w:val="de-DE"/>
        </w:rPr>
      </w:pPr>
    </w:p>
    <w:p w14:paraId="0261A918" w14:textId="77777777" w:rsidR="006220CF" w:rsidRPr="0094504D" w:rsidRDefault="006220CF" w:rsidP="006220CF">
      <w:pPr>
        <w:pStyle w:val="BodyText"/>
        <w:spacing w:after="0"/>
        <w:rPr>
          <w:lang w:val="de-DE"/>
        </w:rPr>
      </w:pPr>
    </w:p>
    <w:p w14:paraId="77A0C02D" w14:textId="77777777" w:rsidR="006220CF" w:rsidRPr="00733818" w:rsidRDefault="006220CF" w:rsidP="006220CF">
      <w:pPr>
        <w:ind w:left="567" w:hanging="567"/>
        <w:rPr>
          <w:b/>
          <w:lang w:val="nl-NL"/>
        </w:rPr>
      </w:pPr>
      <w:r w:rsidRPr="00733818">
        <w:rPr>
          <w:b/>
          <w:lang w:val="nl-NL"/>
        </w:rPr>
        <w:t>9.</w:t>
      </w:r>
      <w:r w:rsidRPr="00733818">
        <w:rPr>
          <w:b/>
          <w:lang w:val="nl-NL"/>
        </w:rPr>
        <w:tab/>
        <w:t xml:space="preserve">DATUM </w:t>
      </w:r>
      <w:r w:rsidRPr="00733818">
        <w:rPr>
          <w:b/>
          <w:bCs/>
          <w:lang w:val="nl-NL"/>
        </w:rPr>
        <w:t>VAN</w:t>
      </w:r>
      <w:r w:rsidRPr="00733818">
        <w:rPr>
          <w:b/>
          <w:lang w:val="nl-NL"/>
        </w:rPr>
        <w:t xml:space="preserve"> EERSTE VERLENING </w:t>
      </w:r>
      <w:r w:rsidRPr="00733818">
        <w:rPr>
          <w:b/>
          <w:bCs/>
          <w:lang w:val="nl-NL"/>
        </w:rPr>
        <w:t>VAN DE VERGUNNING</w:t>
      </w:r>
      <w:r w:rsidRPr="00733818">
        <w:rPr>
          <w:b/>
          <w:lang w:val="nl-NL"/>
        </w:rPr>
        <w:t xml:space="preserve"> /VERLENGING VAN DE VERGUNNING</w:t>
      </w:r>
    </w:p>
    <w:p w14:paraId="6CF982F8" w14:textId="77777777" w:rsidR="005B2EEA" w:rsidRDefault="005B2EEA" w:rsidP="006220CF">
      <w:pPr>
        <w:rPr>
          <w:lang w:val="nl-NL"/>
        </w:rPr>
      </w:pPr>
    </w:p>
    <w:p w14:paraId="3B226858" w14:textId="77777777" w:rsidR="006220CF" w:rsidRPr="00733818" w:rsidRDefault="005B2EEA" w:rsidP="006220CF">
      <w:pPr>
        <w:rPr>
          <w:lang w:val="nl-NL"/>
        </w:rPr>
      </w:pPr>
      <w:r w:rsidRPr="00733818">
        <w:rPr>
          <w:lang w:val="nl-NL"/>
        </w:rPr>
        <w:t>Datum van eerste verlening van de vergunning:</w:t>
      </w:r>
      <w:r>
        <w:rPr>
          <w:lang w:val="nl-NL"/>
        </w:rPr>
        <w:t xml:space="preserve"> </w:t>
      </w:r>
      <w:r w:rsidRPr="006A024A">
        <w:rPr>
          <w:lang w:val="nl-NL"/>
        </w:rPr>
        <w:t>23 juli 2021</w:t>
      </w:r>
    </w:p>
    <w:p w14:paraId="3209C260" w14:textId="77777777" w:rsidR="006220CF" w:rsidRDefault="006220CF" w:rsidP="006220CF">
      <w:pPr>
        <w:pStyle w:val="BodyText"/>
        <w:spacing w:after="0"/>
        <w:rPr>
          <w:lang w:val="nl-NL"/>
        </w:rPr>
      </w:pPr>
    </w:p>
    <w:p w14:paraId="3B729E83" w14:textId="77777777" w:rsidR="005B2EEA" w:rsidRPr="00733818" w:rsidRDefault="005B2EEA" w:rsidP="006220CF">
      <w:pPr>
        <w:pStyle w:val="BodyText"/>
        <w:spacing w:after="0"/>
        <w:rPr>
          <w:lang w:val="nl-NL"/>
        </w:rPr>
      </w:pPr>
    </w:p>
    <w:p w14:paraId="3737E5ED" w14:textId="77777777" w:rsidR="006220CF" w:rsidRPr="00733818" w:rsidRDefault="006220CF" w:rsidP="006220CF">
      <w:pPr>
        <w:rPr>
          <w:b/>
          <w:lang w:val="nl-NL"/>
        </w:rPr>
      </w:pPr>
      <w:r w:rsidRPr="00733818">
        <w:rPr>
          <w:b/>
          <w:lang w:val="nl-NL"/>
        </w:rPr>
        <w:t>10.</w:t>
      </w:r>
      <w:r w:rsidRPr="00733818">
        <w:rPr>
          <w:b/>
          <w:lang w:val="nl-NL"/>
        </w:rPr>
        <w:tab/>
        <w:t>DATUM VAN HERZIENING VAN DE TEKST</w:t>
      </w:r>
    </w:p>
    <w:p w14:paraId="767C82DF" w14:textId="77777777" w:rsidR="006220CF" w:rsidRPr="00733818" w:rsidRDefault="006220CF" w:rsidP="006220CF">
      <w:pPr>
        <w:rPr>
          <w:lang w:val="nl-NL"/>
        </w:rPr>
      </w:pPr>
    </w:p>
    <w:p w14:paraId="21B593AF" w14:textId="77777777" w:rsidR="006220CF" w:rsidRPr="00733818" w:rsidRDefault="006220CF" w:rsidP="006220CF">
      <w:pPr>
        <w:numPr>
          <w:ilvl w:val="12"/>
          <w:numId w:val="0"/>
        </w:numPr>
        <w:ind w:right="-2"/>
        <w:rPr>
          <w:lang w:val="nl-NL"/>
        </w:rPr>
      </w:pPr>
      <w:r w:rsidRPr="00733818">
        <w:rPr>
          <w:lang w:val="nl-NL"/>
        </w:rPr>
        <w:t xml:space="preserve">Gedetailleerde informatie over dit geneesmiddel is beschikbaar op de website van het </w:t>
      </w:r>
      <w:r w:rsidRPr="00733818">
        <w:rPr>
          <w:szCs w:val="24"/>
          <w:lang w:val="nl-NL"/>
        </w:rPr>
        <w:t xml:space="preserve">Europees Geneesmiddelenbureau </w:t>
      </w:r>
      <w:hyperlink r:id="rId13" w:history="1">
        <w:r w:rsidRPr="00733818">
          <w:rPr>
            <w:rStyle w:val="Hyperlink"/>
            <w:lang w:val="nl-NL"/>
          </w:rPr>
          <w:t>http://www.ema.europa.eu</w:t>
        </w:r>
      </w:hyperlink>
      <w:r w:rsidRPr="00733818">
        <w:rPr>
          <w:szCs w:val="24"/>
          <w:lang w:val="nl-NL"/>
        </w:rPr>
        <w:t>.</w:t>
      </w:r>
    </w:p>
    <w:p w14:paraId="4DEF5EFD" w14:textId="77777777" w:rsidR="006220CF" w:rsidRPr="00733818" w:rsidRDefault="006220CF" w:rsidP="006220CF">
      <w:pPr>
        <w:numPr>
          <w:ilvl w:val="12"/>
          <w:numId w:val="0"/>
        </w:numPr>
        <w:ind w:right="-2"/>
        <w:rPr>
          <w:lang w:val="nl-NL"/>
        </w:rPr>
      </w:pPr>
    </w:p>
    <w:p w14:paraId="731BF583" w14:textId="77777777" w:rsidR="009F2488" w:rsidRPr="00733818" w:rsidRDefault="006220CF" w:rsidP="006220CF">
      <w:pPr>
        <w:pStyle w:val="BodyText"/>
        <w:spacing w:after="0"/>
        <w:rPr>
          <w:b/>
          <w:lang w:val="nl-NL"/>
        </w:rPr>
      </w:pPr>
      <w:r w:rsidRPr="00733818">
        <w:rPr>
          <w:lang w:val="nl-NL"/>
        </w:rPr>
        <w:br w:type="page"/>
      </w:r>
      <w:r w:rsidR="009F2488" w:rsidRPr="00733818">
        <w:rPr>
          <w:b/>
          <w:lang w:val="nl-NL"/>
        </w:rPr>
        <w:lastRenderedPageBreak/>
        <w:t>1.</w:t>
      </w:r>
      <w:r w:rsidR="009F2488" w:rsidRPr="00733818">
        <w:rPr>
          <w:b/>
          <w:lang w:val="nl-NL"/>
        </w:rPr>
        <w:tab/>
        <w:t>NAAM VAN HET GENEESMIDDEL</w:t>
      </w:r>
    </w:p>
    <w:p w14:paraId="12A6881F" w14:textId="77777777" w:rsidR="009F2488" w:rsidRPr="00733818" w:rsidRDefault="009F2488" w:rsidP="00F33D57">
      <w:pPr>
        <w:rPr>
          <w:lang w:val="nl-NL"/>
        </w:rPr>
      </w:pPr>
    </w:p>
    <w:p w14:paraId="19C0C589" w14:textId="77777777" w:rsidR="00B03AF4" w:rsidRPr="00EA018D" w:rsidRDefault="00B03AF4" w:rsidP="00B03AF4">
      <w:pPr>
        <w:pStyle w:val="BodyText"/>
        <w:spacing w:after="0"/>
        <w:rPr>
          <w:lang w:val="nl-NL"/>
        </w:rPr>
      </w:pPr>
      <w:r w:rsidRPr="00EA018D">
        <w:rPr>
          <w:rFonts w:eastAsia="SimSun"/>
          <w:szCs w:val="22"/>
          <w:lang w:val="nl-NL"/>
        </w:rPr>
        <w:t xml:space="preserve">Bortezomib Accord </w:t>
      </w:r>
      <w:r w:rsidRPr="00EA018D">
        <w:rPr>
          <w:lang w:val="nl-NL"/>
        </w:rPr>
        <w:t>1 mg poeder voor oplossing voor injectie.</w:t>
      </w:r>
    </w:p>
    <w:p w14:paraId="1366DC0F" w14:textId="77777777" w:rsidR="009F2488" w:rsidRPr="00733818" w:rsidRDefault="00555A4E" w:rsidP="00F33D57">
      <w:pPr>
        <w:pStyle w:val="BodyText"/>
        <w:spacing w:after="0"/>
        <w:rPr>
          <w:lang w:val="nl-NL"/>
        </w:rPr>
      </w:pPr>
      <w:r w:rsidRPr="00EA018D">
        <w:rPr>
          <w:rFonts w:eastAsia="SimSun"/>
          <w:szCs w:val="22"/>
          <w:lang w:val="nl-NL"/>
        </w:rPr>
        <w:t>Bortezomib Accord</w:t>
      </w:r>
      <w:r w:rsidR="00063908" w:rsidRPr="00EA018D">
        <w:rPr>
          <w:rFonts w:eastAsia="SimSun"/>
          <w:szCs w:val="22"/>
          <w:lang w:val="nl-NL"/>
        </w:rPr>
        <w:t xml:space="preserve"> </w:t>
      </w:r>
      <w:r w:rsidR="009F2488" w:rsidRPr="00EA018D">
        <w:rPr>
          <w:lang w:val="nl-NL"/>
        </w:rPr>
        <w:t>3,</w:t>
      </w:r>
      <w:r w:rsidR="00356E13" w:rsidRPr="00EA018D">
        <w:rPr>
          <w:lang w:val="nl-NL"/>
        </w:rPr>
        <w:t>5 mg</w:t>
      </w:r>
      <w:r w:rsidR="009F2488" w:rsidRPr="00EA018D">
        <w:rPr>
          <w:lang w:val="nl-NL"/>
        </w:rPr>
        <w:t xml:space="preserve"> poeder voor oplossing voor injectie.</w:t>
      </w:r>
    </w:p>
    <w:p w14:paraId="6C14E345" w14:textId="77777777" w:rsidR="009F2488" w:rsidRPr="00733818" w:rsidRDefault="009F2488" w:rsidP="00F33D57">
      <w:pPr>
        <w:pStyle w:val="BodyText"/>
        <w:spacing w:after="0"/>
        <w:rPr>
          <w:lang w:val="nl-NL"/>
        </w:rPr>
      </w:pPr>
    </w:p>
    <w:p w14:paraId="785FB444" w14:textId="77777777" w:rsidR="009F2488" w:rsidRPr="00733818" w:rsidRDefault="009F2488" w:rsidP="00F33D57">
      <w:pPr>
        <w:pStyle w:val="BodyText"/>
        <w:spacing w:after="0"/>
        <w:rPr>
          <w:lang w:val="nl-NL"/>
        </w:rPr>
      </w:pPr>
    </w:p>
    <w:p w14:paraId="0A938B9E" w14:textId="77777777" w:rsidR="009F2488" w:rsidRPr="00733818" w:rsidRDefault="009F2488" w:rsidP="00F33D57">
      <w:pPr>
        <w:rPr>
          <w:b/>
          <w:lang w:val="nl-NL"/>
        </w:rPr>
      </w:pPr>
      <w:r w:rsidRPr="00733818">
        <w:rPr>
          <w:b/>
          <w:lang w:val="nl-NL"/>
        </w:rPr>
        <w:t>2.</w:t>
      </w:r>
      <w:r w:rsidRPr="00733818">
        <w:rPr>
          <w:b/>
          <w:lang w:val="nl-NL"/>
        </w:rPr>
        <w:tab/>
        <w:t>KWALITATIEVE EN KWANTITATIEVE SAMENSTELLING</w:t>
      </w:r>
    </w:p>
    <w:p w14:paraId="595FEA10" w14:textId="77777777" w:rsidR="009F2488" w:rsidRPr="00733818" w:rsidRDefault="009F2488" w:rsidP="00F33D57">
      <w:pPr>
        <w:rPr>
          <w:lang w:val="nl-NL"/>
        </w:rPr>
      </w:pPr>
    </w:p>
    <w:p w14:paraId="4FA35475" w14:textId="77777777" w:rsidR="00B03AF4" w:rsidRPr="00EA018D" w:rsidRDefault="00B03AF4" w:rsidP="00B03AF4">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1 mg poeder voor oplossing voor injectie.</w:t>
      </w:r>
    </w:p>
    <w:p w14:paraId="47EBF4E1" w14:textId="77777777" w:rsidR="00B03AF4" w:rsidRPr="00EA018D" w:rsidRDefault="00B03AF4" w:rsidP="00F33D57">
      <w:pPr>
        <w:pStyle w:val="BodyText"/>
        <w:spacing w:after="0"/>
        <w:rPr>
          <w:lang w:val="nl-NL"/>
        </w:rPr>
      </w:pPr>
    </w:p>
    <w:p w14:paraId="421E368D" w14:textId="77777777" w:rsidR="00B03AF4" w:rsidRPr="00EA018D" w:rsidRDefault="00B03AF4" w:rsidP="00B03AF4">
      <w:pPr>
        <w:pStyle w:val="BodyText"/>
        <w:spacing w:after="0"/>
        <w:rPr>
          <w:lang w:val="nl-NL"/>
        </w:rPr>
      </w:pPr>
      <w:r w:rsidRPr="00EA018D">
        <w:rPr>
          <w:lang w:val="nl-NL"/>
        </w:rPr>
        <w:t>Elke injectieflacon bevat 1 mg bortezomib (als mannitolboronaatester).</w:t>
      </w:r>
    </w:p>
    <w:p w14:paraId="1C1F9EC2" w14:textId="77777777" w:rsidR="00B03AF4" w:rsidRPr="00EA018D" w:rsidRDefault="00B03AF4" w:rsidP="00F33D57">
      <w:pPr>
        <w:pStyle w:val="BodyText"/>
        <w:spacing w:after="0"/>
        <w:rPr>
          <w:lang w:val="nl-NL"/>
        </w:rPr>
      </w:pPr>
    </w:p>
    <w:p w14:paraId="041A42A9" w14:textId="77777777" w:rsidR="00B03AF4" w:rsidRPr="00EA018D" w:rsidRDefault="00B03AF4" w:rsidP="00B03AF4">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3,5 mg poeder voor oplossing voor injectie.</w:t>
      </w:r>
    </w:p>
    <w:p w14:paraId="7E7BFA20" w14:textId="77777777" w:rsidR="00B03AF4" w:rsidRPr="00EA018D" w:rsidRDefault="00B03AF4" w:rsidP="00F33D57">
      <w:pPr>
        <w:pStyle w:val="BodyText"/>
        <w:spacing w:after="0"/>
        <w:rPr>
          <w:lang w:val="nl-NL"/>
        </w:rPr>
      </w:pPr>
    </w:p>
    <w:p w14:paraId="75378852" w14:textId="77777777" w:rsidR="009F2488" w:rsidRPr="00EA018D" w:rsidRDefault="009F2488" w:rsidP="00F33D57">
      <w:pPr>
        <w:pStyle w:val="BodyText"/>
        <w:spacing w:after="0"/>
        <w:rPr>
          <w:lang w:val="nl-NL"/>
        </w:rPr>
      </w:pPr>
      <w:r w:rsidRPr="00EA018D">
        <w:rPr>
          <w:lang w:val="nl-NL"/>
        </w:rPr>
        <w:t>Elke injectieflacon bevat 3,</w:t>
      </w:r>
      <w:r w:rsidR="00356E13" w:rsidRPr="00EA018D">
        <w:rPr>
          <w:lang w:val="nl-NL"/>
        </w:rPr>
        <w:t>5 mg</w:t>
      </w:r>
      <w:r w:rsidRPr="00EA018D">
        <w:rPr>
          <w:lang w:val="nl-NL"/>
        </w:rPr>
        <w:t xml:space="preserve"> bortezomib (als mannitolboronaatester).</w:t>
      </w:r>
    </w:p>
    <w:p w14:paraId="6E75A4CD" w14:textId="77777777" w:rsidR="009F2488" w:rsidRPr="00EA018D" w:rsidRDefault="009F2488" w:rsidP="00F33D57">
      <w:pPr>
        <w:pStyle w:val="BodyText"/>
        <w:spacing w:after="0"/>
        <w:rPr>
          <w:lang w:val="nl-NL"/>
        </w:rPr>
      </w:pPr>
    </w:p>
    <w:p w14:paraId="324045C8" w14:textId="77777777" w:rsidR="009F2488" w:rsidRPr="00EA018D" w:rsidRDefault="009F2488" w:rsidP="00F33D57">
      <w:pPr>
        <w:pStyle w:val="BodyText"/>
        <w:spacing w:after="0"/>
        <w:rPr>
          <w:lang w:val="nl-NL"/>
        </w:rPr>
      </w:pPr>
      <w:r w:rsidRPr="00EA018D">
        <w:rPr>
          <w:lang w:val="nl-NL"/>
        </w:rPr>
        <w:t xml:space="preserve">Na </w:t>
      </w:r>
      <w:r w:rsidR="003A012B" w:rsidRPr="00EA018D">
        <w:rPr>
          <w:lang w:val="nl-NL"/>
        </w:rPr>
        <w:t xml:space="preserve">reconstitutie </w:t>
      </w:r>
      <w:r w:rsidRPr="00EA018D">
        <w:rPr>
          <w:lang w:val="nl-NL"/>
        </w:rPr>
        <w:t xml:space="preserve">bevat </w:t>
      </w:r>
      <w:r w:rsidR="00356E13" w:rsidRPr="00EA018D">
        <w:rPr>
          <w:lang w:val="nl-NL"/>
        </w:rPr>
        <w:t>1 ml</w:t>
      </w:r>
      <w:r w:rsidRPr="00EA018D">
        <w:rPr>
          <w:lang w:val="nl-NL"/>
        </w:rPr>
        <w:t xml:space="preserve"> oplossing voor </w:t>
      </w:r>
      <w:r w:rsidR="00F30A2E" w:rsidRPr="00EA018D">
        <w:rPr>
          <w:lang w:val="nl-NL"/>
        </w:rPr>
        <w:t xml:space="preserve">subcutane </w:t>
      </w:r>
      <w:r w:rsidRPr="00EA018D">
        <w:rPr>
          <w:lang w:val="nl-NL"/>
        </w:rPr>
        <w:t xml:space="preserve">injectie </w:t>
      </w:r>
      <w:r w:rsidR="00F30A2E" w:rsidRPr="00EA018D">
        <w:rPr>
          <w:lang w:val="nl-NL"/>
        </w:rPr>
        <w:t>2,5</w:t>
      </w:r>
      <w:r w:rsidR="00356E13" w:rsidRPr="00EA018D">
        <w:rPr>
          <w:lang w:val="nl-NL"/>
        </w:rPr>
        <w:t> mg</w:t>
      </w:r>
      <w:r w:rsidRPr="00EA018D">
        <w:rPr>
          <w:lang w:val="nl-NL"/>
        </w:rPr>
        <w:t xml:space="preserve"> bortezomib.</w:t>
      </w:r>
    </w:p>
    <w:p w14:paraId="66C1E67E" w14:textId="77777777" w:rsidR="009F2488" w:rsidRPr="00EA018D" w:rsidRDefault="009F2488" w:rsidP="00F33D57">
      <w:pPr>
        <w:pStyle w:val="BodyText"/>
        <w:spacing w:after="0"/>
        <w:rPr>
          <w:lang w:val="nl-NL"/>
        </w:rPr>
      </w:pPr>
    </w:p>
    <w:p w14:paraId="37B44BA3" w14:textId="77777777" w:rsidR="00F30A2E" w:rsidRPr="00EA018D" w:rsidRDefault="00F30A2E" w:rsidP="00F33D57">
      <w:pPr>
        <w:pStyle w:val="BodyText"/>
        <w:spacing w:after="0"/>
        <w:rPr>
          <w:lang w:val="nl-NL"/>
        </w:rPr>
      </w:pPr>
      <w:r w:rsidRPr="00EA018D">
        <w:rPr>
          <w:lang w:val="nl-NL"/>
        </w:rPr>
        <w:t>Na reconstitutie bevat 1 ml oplossing voor intraveneuze injectie 1 mg bortezomib.</w:t>
      </w:r>
    </w:p>
    <w:p w14:paraId="1AC67A38" w14:textId="77777777" w:rsidR="00F30A2E" w:rsidRPr="00EA018D" w:rsidRDefault="00F30A2E" w:rsidP="00F33D57">
      <w:pPr>
        <w:pStyle w:val="BodyText"/>
        <w:spacing w:after="0"/>
        <w:rPr>
          <w:lang w:val="nl-NL"/>
        </w:rPr>
      </w:pPr>
    </w:p>
    <w:p w14:paraId="4B4B6D31" w14:textId="77777777" w:rsidR="009F2488" w:rsidRPr="00733818" w:rsidRDefault="009F2488" w:rsidP="00F33D57">
      <w:pPr>
        <w:pStyle w:val="BodyText"/>
        <w:spacing w:after="0"/>
        <w:rPr>
          <w:lang w:val="nl-NL"/>
        </w:rPr>
      </w:pPr>
      <w:r w:rsidRPr="00EA018D">
        <w:rPr>
          <w:lang w:val="nl-NL"/>
        </w:rPr>
        <w:t xml:space="preserve">Voor </w:t>
      </w:r>
      <w:r w:rsidR="00F30A2E" w:rsidRPr="00EA018D">
        <w:rPr>
          <w:lang w:val="nl-NL"/>
        </w:rPr>
        <w:t xml:space="preserve">de </w:t>
      </w:r>
      <w:r w:rsidRPr="00EA018D">
        <w:rPr>
          <w:lang w:val="nl-NL"/>
        </w:rPr>
        <w:t>volledige lijst van hulpstoffen: zie rubriek 6.1.</w:t>
      </w:r>
    </w:p>
    <w:p w14:paraId="27A8C925" w14:textId="77777777" w:rsidR="009F2488" w:rsidRPr="00733818" w:rsidRDefault="009F2488" w:rsidP="00F33D57">
      <w:pPr>
        <w:pStyle w:val="BodyText"/>
        <w:spacing w:after="0"/>
        <w:rPr>
          <w:lang w:val="nl-NL"/>
        </w:rPr>
      </w:pPr>
    </w:p>
    <w:p w14:paraId="113949D7" w14:textId="77777777" w:rsidR="009F2488" w:rsidRPr="00733818" w:rsidRDefault="009F2488" w:rsidP="00F33D57">
      <w:pPr>
        <w:pStyle w:val="BodyText"/>
        <w:spacing w:after="0"/>
        <w:rPr>
          <w:lang w:val="nl-NL"/>
        </w:rPr>
      </w:pPr>
    </w:p>
    <w:p w14:paraId="5DD275D3" w14:textId="77777777" w:rsidR="009F2488" w:rsidRPr="00733818" w:rsidRDefault="009F2488" w:rsidP="00F33D57">
      <w:pPr>
        <w:rPr>
          <w:b/>
          <w:caps/>
          <w:lang w:val="nl-NL"/>
        </w:rPr>
      </w:pPr>
      <w:r w:rsidRPr="00733818">
        <w:rPr>
          <w:b/>
          <w:lang w:val="nl-NL"/>
        </w:rPr>
        <w:t>3.</w:t>
      </w:r>
      <w:r w:rsidRPr="00733818">
        <w:rPr>
          <w:b/>
          <w:lang w:val="nl-NL"/>
        </w:rPr>
        <w:tab/>
        <w:t>FARMACEUTISCHE VORM</w:t>
      </w:r>
    </w:p>
    <w:p w14:paraId="6DFF0CBF" w14:textId="77777777" w:rsidR="009F2488" w:rsidRPr="00733818" w:rsidRDefault="009F2488" w:rsidP="00F33D57">
      <w:pPr>
        <w:rPr>
          <w:lang w:val="nl-NL"/>
        </w:rPr>
      </w:pPr>
    </w:p>
    <w:p w14:paraId="6C98E735" w14:textId="77777777" w:rsidR="009F2488" w:rsidRPr="00733818" w:rsidRDefault="009F2488" w:rsidP="00F33D57">
      <w:pPr>
        <w:pStyle w:val="BodyText"/>
        <w:spacing w:after="0"/>
        <w:rPr>
          <w:lang w:val="nl-NL"/>
        </w:rPr>
      </w:pPr>
      <w:r w:rsidRPr="00733818">
        <w:rPr>
          <w:lang w:val="nl-NL"/>
        </w:rPr>
        <w:t>Poeder voor oplossing voor injectie.</w:t>
      </w:r>
    </w:p>
    <w:p w14:paraId="40EAC4C7" w14:textId="77777777" w:rsidR="009F2488" w:rsidRPr="00733818" w:rsidRDefault="009F2488" w:rsidP="00F33D57">
      <w:pPr>
        <w:pStyle w:val="BodyText"/>
        <w:spacing w:after="0"/>
        <w:rPr>
          <w:lang w:val="nl-NL"/>
        </w:rPr>
      </w:pPr>
    </w:p>
    <w:p w14:paraId="098BEF1F" w14:textId="77777777" w:rsidR="009F2488" w:rsidRPr="00733818" w:rsidRDefault="009F2488" w:rsidP="00F33D57">
      <w:pPr>
        <w:pStyle w:val="BodyText"/>
        <w:spacing w:after="0"/>
        <w:rPr>
          <w:lang w:val="nl-NL"/>
        </w:rPr>
      </w:pPr>
      <w:r w:rsidRPr="00733818">
        <w:rPr>
          <w:lang w:val="nl-NL"/>
        </w:rPr>
        <w:t>Witte tot gebroken witte massa of poeder.</w:t>
      </w:r>
    </w:p>
    <w:p w14:paraId="58613028" w14:textId="77777777" w:rsidR="009F2488" w:rsidRPr="00733818" w:rsidRDefault="009F2488" w:rsidP="00F33D57">
      <w:pPr>
        <w:pStyle w:val="BodyText"/>
        <w:spacing w:after="0"/>
        <w:rPr>
          <w:lang w:val="nl-NL"/>
        </w:rPr>
      </w:pPr>
    </w:p>
    <w:p w14:paraId="23815BB4" w14:textId="77777777" w:rsidR="009F2488" w:rsidRPr="00733818" w:rsidRDefault="009F2488" w:rsidP="00F33D57">
      <w:pPr>
        <w:pStyle w:val="BodyText"/>
        <w:spacing w:after="0"/>
        <w:rPr>
          <w:lang w:val="nl-NL"/>
        </w:rPr>
      </w:pPr>
    </w:p>
    <w:p w14:paraId="34A7D4D2" w14:textId="77777777" w:rsidR="009F2488" w:rsidRPr="00733818" w:rsidRDefault="009F2488" w:rsidP="00F33D57">
      <w:pPr>
        <w:rPr>
          <w:b/>
          <w:lang w:val="nl-NL"/>
        </w:rPr>
      </w:pPr>
      <w:r w:rsidRPr="00733818">
        <w:rPr>
          <w:b/>
          <w:lang w:val="nl-NL"/>
        </w:rPr>
        <w:t>4.</w:t>
      </w:r>
      <w:r w:rsidRPr="00733818">
        <w:rPr>
          <w:b/>
          <w:lang w:val="nl-NL"/>
        </w:rPr>
        <w:tab/>
        <w:t>KLINISCHE GEGEVENS</w:t>
      </w:r>
    </w:p>
    <w:p w14:paraId="259C3A42" w14:textId="77777777" w:rsidR="009F2488" w:rsidRPr="00733818" w:rsidRDefault="009F2488" w:rsidP="00F33D57">
      <w:pPr>
        <w:rPr>
          <w:b/>
          <w:lang w:val="nl-NL"/>
        </w:rPr>
      </w:pPr>
    </w:p>
    <w:p w14:paraId="7573B1C4" w14:textId="77777777" w:rsidR="009F2488" w:rsidRPr="00733818" w:rsidRDefault="009F2488" w:rsidP="00F33D57">
      <w:pPr>
        <w:rPr>
          <w:b/>
          <w:lang w:val="nl-NL"/>
        </w:rPr>
      </w:pPr>
      <w:r w:rsidRPr="00733818">
        <w:rPr>
          <w:b/>
          <w:lang w:val="nl-NL"/>
        </w:rPr>
        <w:t>4.1</w:t>
      </w:r>
      <w:r w:rsidRPr="00733818">
        <w:rPr>
          <w:b/>
          <w:lang w:val="nl-NL"/>
        </w:rPr>
        <w:tab/>
        <w:t>Therapeutische indicaties</w:t>
      </w:r>
    </w:p>
    <w:p w14:paraId="7277AA74" w14:textId="77777777" w:rsidR="009F2488" w:rsidRPr="00733818" w:rsidRDefault="009F2488" w:rsidP="00F33D57">
      <w:pPr>
        <w:rPr>
          <w:lang w:val="nl-NL"/>
        </w:rPr>
      </w:pPr>
    </w:p>
    <w:p w14:paraId="73D326E3" w14:textId="77777777" w:rsidR="000B69BC" w:rsidRPr="00733818" w:rsidRDefault="008C02A2" w:rsidP="00F33D57">
      <w:pPr>
        <w:pStyle w:val="BodyText"/>
        <w:spacing w:after="0"/>
        <w:rPr>
          <w:lang w:val="nl-NL"/>
        </w:rPr>
      </w:pPr>
      <w:r w:rsidRPr="00733818">
        <w:rPr>
          <w:rFonts w:eastAsia="SimSun"/>
          <w:szCs w:val="22"/>
          <w:lang w:val="nl-NL"/>
        </w:rPr>
        <w:t>Bortezomib Accord</w:t>
      </w:r>
      <w:r w:rsidR="00152315" w:rsidRPr="00733818">
        <w:rPr>
          <w:rFonts w:eastAsia="SimSun"/>
          <w:szCs w:val="22"/>
          <w:lang w:val="nl-NL"/>
        </w:rPr>
        <w:t xml:space="preserve"> </w:t>
      </w:r>
      <w:r w:rsidR="000B69BC" w:rsidRPr="00733818">
        <w:rPr>
          <w:lang w:val="nl-NL"/>
        </w:rPr>
        <w:t>als monotherapie</w:t>
      </w:r>
      <w:r w:rsidR="0051451B" w:rsidRPr="00733818">
        <w:rPr>
          <w:lang w:val="nl-NL"/>
        </w:rPr>
        <w:t xml:space="preserve"> of in combinatie met gepegyleerd liposomaal doxorubicine of dexamethason</w:t>
      </w:r>
      <w:r w:rsidR="000B69BC" w:rsidRPr="00733818">
        <w:rPr>
          <w:lang w:val="nl-NL"/>
        </w:rPr>
        <w:t xml:space="preserve"> is geïndiceerd voor de behandeling van </w:t>
      </w:r>
      <w:r w:rsidR="00F30A2E" w:rsidRPr="00733818">
        <w:rPr>
          <w:lang w:val="nl-NL"/>
        </w:rPr>
        <w:t xml:space="preserve">volwassen </w:t>
      </w:r>
      <w:r w:rsidR="000B69BC" w:rsidRPr="00733818">
        <w:rPr>
          <w:lang w:val="nl-NL"/>
        </w:rPr>
        <w:t xml:space="preserve">patiënten met progressief multipel myeloom, die minstens 1 eerdere behandeling hebben gehad en die reeds een </w:t>
      </w:r>
      <w:r w:rsidR="00987C5E" w:rsidRPr="00733818">
        <w:rPr>
          <w:lang w:val="nl-NL"/>
        </w:rPr>
        <w:t>hematopoëtische stamceltransplantatie</w:t>
      </w:r>
      <w:r w:rsidR="000B69BC" w:rsidRPr="00733818">
        <w:rPr>
          <w:lang w:val="nl-NL"/>
        </w:rPr>
        <w:t xml:space="preserve"> ondergaan hebben of die hiervoor niet in aanmerking komen.</w:t>
      </w:r>
    </w:p>
    <w:p w14:paraId="0687D153" w14:textId="77777777" w:rsidR="000B69BC" w:rsidRPr="00733818" w:rsidRDefault="000B69BC" w:rsidP="00F33D57">
      <w:pPr>
        <w:pStyle w:val="BodyText"/>
        <w:spacing w:after="0"/>
        <w:rPr>
          <w:lang w:val="nl-NL"/>
        </w:rPr>
      </w:pPr>
    </w:p>
    <w:p w14:paraId="2375FE33" w14:textId="77777777" w:rsidR="009F2488" w:rsidRPr="00733818" w:rsidRDefault="008C02A2" w:rsidP="00F33D57">
      <w:pPr>
        <w:pStyle w:val="BodyText"/>
        <w:spacing w:after="0"/>
        <w:rPr>
          <w:lang w:val="nl-NL"/>
        </w:rPr>
      </w:pPr>
      <w:r w:rsidRPr="00733818">
        <w:rPr>
          <w:rFonts w:eastAsia="SimSun"/>
          <w:szCs w:val="22"/>
          <w:lang w:val="nl-NL"/>
        </w:rPr>
        <w:t>Bortezomib Accord</w:t>
      </w:r>
      <w:r w:rsidR="00152315" w:rsidRPr="00733818">
        <w:rPr>
          <w:rFonts w:eastAsia="SimSun"/>
          <w:szCs w:val="22"/>
          <w:lang w:val="nl-NL"/>
        </w:rPr>
        <w:t xml:space="preserve"> </w:t>
      </w:r>
      <w:r w:rsidR="009F2488" w:rsidRPr="00733818">
        <w:rPr>
          <w:lang w:val="nl-NL"/>
        </w:rPr>
        <w:t xml:space="preserve">in combinatie met melfalan en prednison </w:t>
      </w:r>
      <w:r w:rsidR="00074104" w:rsidRPr="00733818">
        <w:rPr>
          <w:lang w:val="nl-NL"/>
        </w:rPr>
        <w:t xml:space="preserve">is </w:t>
      </w:r>
      <w:r w:rsidR="009F2488" w:rsidRPr="00733818">
        <w:rPr>
          <w:lang w:val="nl-NL"/>
        </w:rPr>
        <w:t xml:space="preserve">geïndiceerd voor de behandeling van </w:t>
      </w:r>
      <w:r w:rsidR="00F30A2E" w:rsidRPr="00733818">
        <w:rPr>
          <w:lang w:val="nl-NL"/>
        </w:rPr>
        <w:t xml:space="preserve">volwassen </w:t>
      </w:r>
      <w:r w:rsidR="009F2488" w:rsidRPr="00733818">
        <w:rPr>
          <w:lang w:val="nl-NL"/>
        </w:rPr>
        <w:t xml:space="preserve">patiënten met niet eerder behandeld multipel myeloom, die niet in aanmerking komen voor een hooggedoseerde chemotherapie met een </w:t>
      </w:r>
      <w:r w:rsidR="00987C5E" w:rsidRPr="00733818">
        <w:rPr>
          <w:lang w:val="nl-NL"/>
        </w:rPr>
        <w:t>hematopoëtische stamceltransplantatie</w:t>
      </w:r>
      <w:r w:rsidR="009F2488" w:rsidRPr="00733818">
        <w:rPr>
          <w:lang w:val="nl-NL"/>
        </w:rPr>
        <w:t>.</w:t>
      </w:r>
    </w:p>
    <w:p w14:paraId="00A5A1FA" w14:textId="77777777" w:rsidR="009F2488" w:rsidRPr="00733818" w:rsidRDefault="009F2488" w:rsidP="00F33D57">
      <w:pPr>
        <w:pStyle w:val="BodyText"/>
        <w:spacing w:after="0"/>
        <w:rPr>
          <w:lang w:val="nl-NL"/>
        </w:rPr>
      </w:pPr>
    </w:p>
    <w:p w14:paraId="6D43B72E" w14:textId="77777777" w:rsidR="00987C5E" w:rsidRPr="00733818" w:rsidRDefault="008C02A2" w:rsidP="00F33D57">
      <w:pPr>
        <w:pStyle w:val="BodyText"/>
        <w:spacing w:after="0"/>
        <w:rPr>
          <w:lang w:val="nl-NL"/>
        </w:rPr>
      </w:pPr>
      <w:r w:rsidRPr="00733818">
        <w:rPr>
          <w:rFonts w:eastAsia="SimSun"/>
          <w:szCs w:val="22"/>
          <w:lang w:val="nl-NL"/>
        </w:rPr>
        <w:t>Bortezomib Accord</w:t>
      </w:r>
      <w:r w:rsidR="00152315" w:rsidRPr="00733818">
        <w:rPr>
          <w:rFonts w:eastAsia="SimSun"/>
          <w:szCs w:val="22"/>
          <w:lang w:val="nl-NL"/>
        </w:rPr>
        <w:t xml:space="preserve"> </w:t>
      </w:r>
      <w:r w:rsidR="00987C5E" w:rsidRPr="00733818">
        <w:rPr>
          <w:rFonts w:eastAsia="Calibri"/>
          <w:szCs w:val="22"/>
          <w:lang w:val="nl-NL"/>
        </w:rPr>
        <w:t xml:space="preserve">in combinatie met </w:t>
      </w:r>
      <w:r w:rsidR="00987C5E" w:rsidRPr="00733818">
        <w:rPr>
          <w:lang w:val="nl-NL"/>
        </w:rPr>
        <w:t>dexamethason, of met dexamethason en thalidomide, is geïndiceerd voor de inductiebehandeling van volwassen patiënten met niet eerder behandeld multipel myeloom, die in aanmerking komen voor een hooggedoseerde chemotherapie met een hematopoëtische stamceltransplantatie.</w:t>
      </w:r>
    </w:p>
    <w:p w14:paraId="59D744DD" w14:textId="77777777" w:rsidR="00987C5E" w:rsidRPr="00733818" w:rsidRDefault="00987C5E" w:rsidP="00F33D57">
      <w:pPr>
        <w:pStyle w:val="BodyText"/>
        <w:spacing w:after="0"/>
        <w:rPr>
          <w:lang w:val="nl-NL"/>
        </w:rPr>
      </w:pPr>
    </w:p>
    <w:p w14:paraId="3279BFE8" w14:textId="77777777" w:rsidR="005A221C" w:rsidRPr="00733818" w:rsidRDefault="008C02A2" w:rsidP="00F33D57">
      <w:pPr>
        <w:pStyle w:val="BodyText"/>
        <w:spacing w:after="0"/>
        <w:rPr>
          <w:lang w:val="nl-NL"/>
        </w:rPr>
      </w:pPr>
      <w:r w:rsidRPr="00733818">
        <w:rPr>
          <w:rFonts w:eastAsia="SimSun"/>
          <w:szCs w:val="22"/>
          <w:lang w:val="nl-NL"/>
        </w:rPr>
        <w:t>Bortezomib Accord</w:t>
      </w:r>
      <w:r w:rsidR="00152315" w:rsidRPr="00733818">
        <w:rPr>
          <w:rFonts w:eastAsia="SimSun"/>
          <w:szCs w:val="22"/>
          <w:lang w:val="nl-NL"/>
        </w:rPr>
        <w:t xml:space="preserve"> </w:t>
      </w:r>
      <w:r w:rsidR="00894FCB" w:rsidRPr="00733818">
        <w:rPr>
          <w:szCs w:val="22"/>
          <w:lang w:val="nl-NL"/>
        </w:rPr>
        <w:t>in combinatie met rituximab, cyclofosfamide, doxorubicine en prednison is geïndiceerd voor de behandeling van volwassen patiënten met niet eerder behandeld mantelcellymfoom die niet in aanmerking komen voor een hematopoëtische stamceltransplantatie</w:t>
      </w:r>
      <w:r w:rsidR="005A221C" w:rsidRPr="00733818">
        <w:rPr>
          <w:lang w:val="nl-NL"/>
        </w:rPr>
        <w:t>.</w:t>
      </w:r>
    </w:p>
    <w:p w14:paraId="03C3F729" w14:textId="77777777" w:rsidR="005A221C" w:rsidRPr="00733818" w:rsidRDefault="005A221C" w:rsidP="00F33D57">
      <w:pPr>
        <w:pStyle w:val="BodyText"/>
        <w:spacing w:after="0"/>
        <w:rPr>
          <w:lang w:val="nl-NL"/>
        </w:rPr>
      </w:pPr>
    </w:p>
    <w:p w14:paraId="0FED8523" w14:textId="77777777" w:rsidR="009F2488" w:rsidRPr="00733818" w:rsidRDefault="009F2488" w:rsidP="00F33D57">
      <w:pPr>
        <w:pStyle w:val="BodyText"/>
        <w:spacing w:after="0"/>
        <w:ind w:left="567" w:hanging="567"/>
        <w:rPr>
          <w:b/>
          <w:bCs/>
          <w:lang w:val="nl-NL"/>
        </w:rPr>
      </w:pPr>
      <w:r w:rsidRPr="00733818">
        <w:rPr>
          <w:b/>
          <w:bCs/>
          <w:lang w:val="nl-NL"/>
        </w:rPr>
        <w:t>4.2</w:t>
      </w:r>
      <w:r w:rsidRPr="00733818">
        <w:rPr>
          <w:b/>
          <w:bCs/>
          <w:lang w:val="nl-NL"/>
        </w:rPr>
        <w:tab/>
        <w:t>Dosering en wijze van toediening</w:t>
      </w:r>
    </w:p>
    <w:p w14:paraId="26194DC2" w14:textId="77777777" w:rsidR="009F2488" w:rsidRPr="00733818" w:rsidRDefault="009F2488" w:rsidP="00F33D57">
      <w:pPr>
        <w:pStyle w:val="BodyText"/>
        <w:spacing w:after="0"/>
        <w:rPr>
          <w:lang w:val="nl-NL"/>
        </w:rPr>
      </w:pPr>
    </w:p>
    <w:p w14:paraId="33C8CE3D" w14:textId="77777777" w:rsidR="00F30A2E" w:rsidRPr="00733818" w:rsidRDefault="00120B52" w:rsidP="00F33D57">
      <w:pPr>
        <w:rPr>
          <w:bCs/>
          <w:szCs w:val="22"/>
          <w:lang w:val="nl-NL"/>
        </w:rPr>
      </w:pPr>
      <w:r w:rsidRPr="00733818">
        <w:rPr>
          <w:bCs/>
          <w:lang w:val="nl-NL"/>
        </w:rPr>
        <w:t xml:space="preserve">De behandeling met </w:t>
      </w:r>
      <w:r w:rsidRPr="00733818">
        <w:rPr>
          <w:rFonts w:eastAsia="SimSun"/>
          <w:szCs w:val="22"/>
          <w:lang w:val="nl-NL"/>
        </w:rPr>
        <w:t>Bortezomib Accord</w:t>
      </w:r>
      <w:r w:rsidRPr="00733818">
        <w:rPr>
          <w:bCs/>
          <w:lang w:val="nl-NL"/>
        </w:rPr>
        <w:t xml:space="preserve"> moet worden geïnitieerd onder toezicht van een arts die ervaring heeft met behandeling van patiënten met kanker. </w:t>
      </w:r>
      <w:r w:rsidRPr="00733818">
        <w:rPr>
          <w:rFonts w:eastAsia="SimSun"/>
          <w:szCs w:val="22"/>
          <w:lang w:val="nl-NL"/>
        </w:rPr>
        <w:t>Bortezomib Accord</w:t>
      </w:r>
      <w:r w:rsidRPr="00733818">
        <w:rPr>
          <w:bCs/>
          <w:lang w:val="nl-NL"/>
        </w:rPr>
        <w:t xml:space="preserve"> mag echter worden toegediend door een </w:t>
      </w:r>
      <w:r w:rsidRPr="00733818">
        <w:rPr>
          <w:lang w:val="nl-NL"/>
        </w:rPr>
        <w:t xml:space="preserve">beroepsbeoefenaar in de gezondheidszorg die ervaring heeft met gebruik van </w:t>
      </w:r>
      <w:r w:rsidRPr="00733818">
        <w:rPr>
          <w:lang w:val="nl-NL"/>
        </w:rPr>
        <w:lastRenderedPageBreak/>
        <w:t xml:space="preserve">chemotherapeutica. </w:t>
      </w:r>
      <w:r w:rsidRPr="00733818">
        <w:rPr>
          <w:rFonts w:eastAsia="SimSun"/>
          <w:szCs w:val="22"/>
          <w:lang w:val="nl-NL"/>
        </w:rPr>
        <w:t>Bortezomib Accord</w:t>
      </w:r>
      <w:r w:rsidRPr="00733818">
        <w:rPr>
          <w:lang w:val="nl-NL"/>
        </w:rPr>
        <w:t xml:space="preserve"> moet worden </w:t>
      </w:r>
      <w:r w:rsidRPr="00733818">
        <w:rPr>
          <w:bCs/>
          <w:lang w:val="nl-NL"/>
        </w:rPr>
        <w:t>gereconstitueerd door een beroepsbeoefenaar in de gezondheidszorg (zie rubriek 6.6).</w:t>
      </w:r>
    </w:p>
    <w:p w14:paraId="399CCDEE" w14:textId="77777777" w:rsidR="006047BA" w:rsidRPr="00733818" w:rsidRDefault="006047BA" w:rsidP="00F33D57">
      <w:pPr>
        <w:rPr>
          <w:bCs/>
          <w:szCs w:val="22"/>
          <w:lang w:val="nl-NL"/>
        </w:rPr>
      </w:pPr>
    </w:p>
    <w:p w14:paraId="4F950026" w14:textId="77777777" w:rsidR="00043D98" w:rsidRPr="00733818" w:rsidRDefault="009F2488" w:rsidP="00F33D57">
      <w:pPr>
        <w:rPr>
          <w:u w:val="single"/>
          <w:lang w:val="nl-NL"/>
        </w:rPr>
      </w:pPr>
      <w:r w:rsidRPr="00733818">
        <w:rPr>
          <w:u w:val="single"/>
          <w:lang w:val="nl-NL"/>
        </w:rPr>
        <w:t xml:space="preserve">Dosering bij </w:t>
      </w:r>
      <w:r w:rsidR="00987C5E" w:rsidRPr="00733818">
        <w:rPr>
          <w:u w:val="single"/>
          <w:lang w:val="nl-NL"/>
        </w:rPr>
        <w:t>behandeling van progressief multipel myeloom</w:t>
      </w:r>
      <w:r w:rsidR="0051451B" w:rsidRPr="00733818">
        <w:rPr>
          <w:u w:val="single"/>
          <w:lang w:val="nl-NL"/>
        </w:rPr>
        <w:t xml:space="preserve"> </w:t>
      </w:r>
      <w:r w:rsidR="0051451B" w:rsidRPr="00733818">
        <w:rPr>
          <w:bCs/>
          <w:szCs w:val="22"/>
          <w:u w:val="single"/>
          <w:lang w:val="nl-NL"/>
        </w:rPr>
        <w:t xml:space="preserve">(patiënten </w:t>
      </w:r>
      <w:r w:rsidR="0051451B" w:rsidRPr="00733818">
        <w:rPr>
          <w:u w:val="single"/>
          <w:lang w:val="nl-NL"/>
        </w:rPr>
        <w:t>die minstens 1 eerdere behandeling hebben gehad</w:t>
      </w:r>
      <w:r w:rsidR="0051451B" w:rsidRPr="00733818">
        <w:rPr>
          <w:bCs/>
          <w:szCs w:val="22"/>
          <w:u w:val="single"/>
          <w:lang w:val="nl-NL"/>
        </w:rPr>
        <w:t>)</w:t>
      </w:r>
    </w:p>
    <w:p w14:paraId="22337FBB" w14:textId="77777777" w:rsidR="00D036C2" w:rsidRDefault="00D036C2" w:rsidP="00D036C2">
      <w:pPr>
        <w:rPr>
          <w:i/>
          <w:lang w:val="nl-NL"/>
        </w:rPr>
      </w:pPr>
    </w:p>
    <w:p w14:paraId="2CB7FF2D" w14:textId="77777777" w:rsidR="00D036C2" w:rsidRPr="00733818" w:rsidRDefault="00D036C2" w:rsidP="00D036C2">
      <w:pPr>
        <w:rPr>
          <w:i/>
          <w:lang w:val="nl-NL"/>
        </w:rPr>
      </w:pPr>
      <w:r w:rsidRPr="00733818">
        <w:rPr>
          <w:i/>
          <w:lang w:val="nl-NL"/>
        </w:rPr>
        <w:t>Monotherapie</w:t>
      </w:r>
    </w:p>
    <w:p w14:paraId="29C53DD0" w14:textId="77777777" w:rsidR="00D036C2" w:rsidRPr="00733818" w:rsidRDefault="00D036C2" w:rsidP="00D036C2">
      <w:pPr>
        <w:pStyle w:val="BodyText"/>
        <w:spacing w:after="0"/>
        <w:rPr>
          <w:lang w:val="nl-NL"/>
        </w:rPr>
      </w:pPr>
      <w:r w:rsidRPr="00733818">
        <w:rPr>
          <w:rFonts w:eastAsia="SimSun"/>
          <w:szCs w:val="22"/>
          <w:lang w:val="nl-NL"/>
        </w:rPr>
        <w:t>Bortezomib Accord</w:t>
      </w:r>
      <w:r w:rsidRPr="00733818">
        <w:rPr>
          <w:lang w:val="nl-NL"/>
        </w:rPr>
        <w:t xml:space="preserve">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733818">
        <w:rPr>
          <w:lang w:val="nl-NL"/>
        </w:rPr>
        <w:t xml:space="preserve"> lichaamsoppervlakte, twee keer per week gedurende twee weken op dag 1, 4, 8 en 11 </w:t>
      </w:r>
      <w:r w:rsidRPr="00733818">
        <w:rPr>
          <w:szCs w:val="24"/>
          <w:lang w:val="nl-NL"/>
        </w:rPr>
        <w:t>in een behandelcyclus van 21 dagen</w:t>
      </w:r>
      <w:r w:rsidRPr="00733818">
        <w:rPr>
          <w:lang w:val="nl-NL"/>
        </w:rPr>
        <w:t>. Deze periode van drie weken wordt beschouwd als één behandelcyclus. Aanbevolen wordt om patiënten te behandelen met 2 </w:t>
      </w:r>
      <w:r w:rsidRPr="00733818">
        <w:rPr>
          <w:szCs w:val="22"/>
          <w:lang w:val="nl-NL"/>
        </w:rPr>
        <w:t>bortezomib</w:t>
      </w:r>
      <w:r w:rsidRPr="00733818">
        <w:rPr>
          <w:lang w:val="nl-NL"/>
        </w:rPr>
        <w:t xml:space="preserve">-cycli na het vaststellen van een complete respons. Ook wordt aanbevolen om responderende patiënten die geen complete remissie bereiken, in totaal met </w:t>
      </w:r>
      <w:r w:rsidRPr="00733818">
        <w:rPr>
          <w:rFonts w:eastAsia="MS Mincho"/>
          <w:lang w:val="nl-NL" w:eastAsia="ja-JP"/>
        </w:rPr>
        <w:t>8 </w:t>
      </w:r>
      <w:r w:rsidRPr="00733818">
        <w:rPr>
          <w:szCs w:val="22"/>
          <w:lang w:val="nl-NL"/>
        </w:rPr>
        <w:t>bortezomib</w:t>
      </w:r>
      <w:r w:rsidRPr="00733818">
        <w:rPr>
          <w:rFonts w:eastAsia="MS Mincho"/>
          <w:lang w:val="nl-NL" w:eastAsia="ja-JP"/>
        </w:rPr>
        <w:t xml:space="preserve">-cycli te behandelen. </w:t>
      </w:r>
      <w:r w:rsidRPr="00733818">
        <w:rPr>
          <w:lang w:val="nl-NL"/>
        </w:rPr>
        <w:t xml:space="preserve">Tussen opeenvolgende doses van </w:t>
      </w:r>
      <w:r w:rsidRPr="00733818">
        <w:rPr>
          <w:szCs w:val="22"/>
          <w:lang w:val="nl-NL"/>
        </w:rPr>
        <w:t xml:space="preserve">bortezomib </w:t>
      </w:r>
      <w:r w:rsidRPr="00733818">
        <w:rPr>
          <w:lang w:val="nl-NL"/>
        </w:rPr>
        <w:t>moet minstens 72 uur zitten.</w:t>
      </w:r>
    </w:p>
    <w:p w14:paraId="0EE10D96" w14:textId="77777777" w:rsidR="00D036C2" w:rsidRPr="00733818" w:rsidRDefault="00D036C2" w:rsidP="00D036C2">
      <w:pPr>
        <w:pStyle w:val="BodyText"/>
        <w:spacing w:after="0"/>
        <w:rPr>
          <w:lang w:val="nl-NL"/>
        </w:rPr>
      </w:pPr>
    </w:p>
    <w:p w14:paraId="6AD2EFBB" w14:textId="77777777" w:rsidR="00D036C2" w:rsidRPr="00733818" w:rsidRDefault="00D036C2" w:rsidP="00D036C2">
      <w:pPr>
        <w:rPr>
          <w:i/>
          <w:iCs/>
          <w:lang w:val="nl-NL"/>
        </w:rPr>
      </w:pPr>
      <w:r w:rsidRPr="00733818">
        <w:rPr>
          <w:i/>
          <w:iCs/>
          <w:lang w:val="nl-NL"/>
        </w:rPr>
        <w:t>Dosisaanpassingen tijdens behandeling en hernieuwde start van de behandeling bij monotherapie</w:t>
      </w:r>
    </w:p>
    <w:p w14:paraId="3943DAA3" w14:textId="77777777" w:rsidR="00D036C2" w:rsidRPr="00733818" w:rsidRDefault="00D036C2" w:rsidP="00D036C2">
      <w:pPr>
        <w:rPr>
          <w:snapToGrid w:val="0"/>
          <w:lang w:val="nl-NL"/>
        </w:rPr>
      </w:pPr>
      <w:r w:rsidRPr="00733818">
        <w:rPr>
          <w:lang w:val="nl-NL"/>
        </w:rPr>
        <w:t xml:space="preserve">De </w:t>
      </w:r>
      <w:r w:rsidRPr="00733818">
        <w:rPr>
          <w:szCs w:val="22"/>
          <w:lang w:val="nl-NL"/>
        </w:rPr>
        <w:t>bortezomib</w:t>
      </w:r>
      <w:r w:rsidRPr="00733818">
        <w:rPr>
          <w:lang w:val="nl-NL"/>
        </w:rPr>
        <w:t>-behandeling moet onderbroken worden als niet-hematologische graad-3-toxiciteit optreedt of hematologische graad-4-toxiciteit, met uitzondering van neuropathie, zoals hieronder wordt toegelicht (zie ook rubriek 4.4). Wanneer de symptomen van de toxiciteit zijn verdwenen, mag weer met de bortezomib-behandeling worden begonnen, zij het met een 25% lagere dosis (1,3 mg/m</w:t>
      </w:r>
      <w:r w:rsidRPr="00733818">
        <w:rPr>
          <w:vertAlign w:val="superscript"/>
          <w:lang w:val="nl-NL"/>
        </w:rPr>
        <w:t>2</w:t>
      </w:r>
      <w:r w:rsidRPr="005765CC">
        <w:rPr>
          <w:lang w:val="nl-NL"/>
        </w:rPr>
        <w:t> </w:t>
      </w:r>
      <w:r w:rsidRPr="00733818">
        <w:rPr>
          <w:lang w:val="nl-NL"/>
        </w:rPr>
        <w:t>verlaagd tot 1,0 mg/m</w:t>
      </w:r>
      <w:r w:rsidRPr="00733818">
        <w:rPr>
          <w:vertAlign w:val="superscript"/>
          <w:lang w:val="nl-NL"/>
        </w:rPr>
        <w:t>2</w:t>
      </w:r>
      <w:r w:rsidRPr="00733818">
        <w:rPr>
          <w:lang w:val="nl-NL"/>
        </w:rPr>
        <w:t>; 1,0 mg/m</w:t>
      </w:r>
      <w:r w:rsidRPr="00733818">
        <w:rPr>
          <w:vertAlign w:val="superscript"/>
          <w:lang w:val="nl-NL"/>
        </w:rPr>
        <w:t>2</w:t>
      </w:r>
      <w:r w:rsidRPr="005765CC">
        <w:rPr>
          <w:lang w:val="nl-NL"/>
        </w:rPr>
        <w:t> </w:t>
      </w:r>
      <w:r w:rsidRPr="00733818">
        <w:rPr>
          <w:lang w:val="nl-NL"/>
        </w:rPr>
        <w:t>verlaagd tot 0,7 mg/m</w:t>
      </w:r>
      <w:r w:rsidRPr="00733818">
        <w:rPr>
          <w:vertAlign w:val="superscript"/>
          <w:lang w:val="nl-NL"/>
        </w:rPr>
        <w:t>2</w:t>
      </w:r>
      <w:r w:rsidRPr="00733818">
        <w:rPr>
          <w:lang w:val="nl-NL"/>
        </w:rPr>
        <w:t xml:space="preserve">). Als de toxiciteit niet verdwijnt of als de symptomen bij de laagste dosis terugkeren, moet worden overwogen met </w:t>
      </w:r>
      <w:r w:rsidRPr="00733818">
        <w:rPr>
          <w:szCs w:val="22"/>
          <w:lang w:val="nl-NL"/>
        </w:rPr>
        <w:t xml:space="preserve">bortezomib </w:t>
      </w:r>
      <w:r w:rsidRPr="00733818">
        <w:rPr>
          <w:lang w:val="nl-NL"/>
        </w:rPr>
        <w:t>te stoppen, tenzij het voordeel van de behandeling duidelijk opweegt tegen het risico</w:t>
      </w:r>
      <w:r w:rsidRPr="00733818">
        <w:rPr>
          <w:snapToGrid w:val="0"/>
          <w:lang w:val="nl-NL"/>
        </w:rPr>
        <w:t>.</w:t>
      </w:r>
    </w:p>
    <w:p w14:paraId="7B2762DF" w14:textId="77777777" w:rsidR="00D036C2" w:rsidRPr="00733818" w:rsidRDefault="00D036C2" w:rsidP="00D036C2">
      <w:pPr>
        <w:pStyle w:val="BodyText"/>
        <w:spacing w:after="0"/>
        <w:rPr>
          <w:lang w:val="nl-NL"/>
        </w:rPr>
      </w:pPr>
    </w:p>
    <w:p w14:paraId="3109060A" w14:textId="77777777" w:rsidR="00D036C2" w:rsidRPr="00733818" w:rsidRDefault="00D036C2" w:rsidP="00D036C2">
      <w:pPr>
        <w:rPr>
          <w:i/>
          <w:lang w:val="nl-NL"/>
        </w:rPr>
      </w:pPr>
      <w:r w:rsidRPr="00733818">
        <w:rPr>
          <w:i/>
          <w:lang w:val="nl-NL"/>
        </w:rPr>
        <w:t>Neuropathische pijn en/of perifere neuropathie</w:t>
      </w:r>
    </w:p>
    <w:p w14:paraId="42397F61" w14:textId="77777777" w:rsidR="00D036C2" w:rsidRPr="00733818" w:rsidRDefault="00D036C2" w:rsidP="00D036C2">
      <w:pPr>
        <w:pStyle w:val="BodyText"/>
        <w:spacing w:after="0"/>
        <w:rPr>
          <w:lang w:val="nl-NL"/>
        </w:rPr>
      </w:pPr>
      <w:r w:rsidRPr="00733818">
        <w:rPr>
          <w:lang w:val="nl-NL"/>
        </w:rPr>
        <w:t xml:space="preserve">Patiënten die bortezomib-gerelateerde neuropathische pijn en/of perifere neuropathie krijgen, moeten worden behandeld zoals aangegeven in tabel 1 (zie rubriek 4.4). Patiënten met reeds bestaande, ernstige neuropathie mogen alleen met </w:t>
      </w:r>
      <w:r w:rsidRPr="00733818">
        <w:rPr>
          <w:szCs w:val="22"/>
          <w:lang w:val="nl-NL"/>
        </w:rPr>
        <w:t xml:space="preserve">bortezomib </w:t>
      </w:r>
      <w:r w:rsidRPr="00733818">
        <w:rPr>
          <w:lang w:val="nl-NL"/>
        </w:rPr>
        <w:t>worden behandeld na zorgvuldige afweging van het risico en de te verwachten voordelen.</w:t>
      </w:r>
    </w:p>
    <w:p w14:paraId="32D88C99" w14:textId="77777777" w:rsidR="00D036C2" w:rsidRPr="00733818" w:rsidRDefault="00D036C2" w:rsidP="00D036C2">
      <w:pPr>
        <w:pStyle w:val="BodyText"/>
        <w:spacing w:after="0"/>
        <w:rPr>
          <w:b/>
          <w:lang w:val="nl-NL"/>
        </w:rPr>
      </w:pPr>
    </w:p>
    <w:p w14:paraId="389693B0" w14:textId="77777777" w:rsidR="00D036C2" w:rsidRPr="00733818" w:rsidRDefault="00D036C2" w:rsidP="00D036C2">
      <w:pPr>
        <w:ind w:left="1134" w:hanging="1134"/>
        <w:rPr>
          <w:bCs/>
          <w:i/>
          <w:iCs/>
          <w:lang w:val="nl-NL"/>
        </w:rPr>
      </w:pPr>
      <w:r w:rsidRPr="00733818">
        <w:rPr>
          <w:bCs/>
          <w:i/>
          <w:iCs/>
          <w:lang w:val="nl-NL"/>
        </w:rPr>
        <w:t xml:space="preserve">Tabel 1: </w:t>
      </w:r>
      <w:r w:rsidRPr="00733818">
        <w:rPr>
          <w:bCs/>
          <w:i/>
          <w:iCs/>
          <w:lang w:val="nl-NL"/>
        </w:rPr>
        <w:tab/>
        <w:t xml:space="preserve">Aanbevolen* doseringsaanpassingen voor </w:t>
      </w:r>
      <w:r w:rsidRPr="00733818">
        <w:rPr>
          <w:i/>
          <w:iCs/>
          <w:lang w:val="nl-NL"/>
        </w:rPr>
        <w:t>Bortezomib Accord</w:t>
      </w:r>
      <w:r w:rsidRPr="00733818">
        <w:rPr>
          <w:bCs/>
          <w:i/>
          <w:iCs/>
          <w:lang w:val="nl-NL"/>
        </w:rPr>
        <w:t>-gerelateerde neuropathie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1"/>
      </w:tblGrid>
      <w:tr w:rsidR="00D036C2" w:rsidRPr="00733818" w14:paraId="2E350221" w14:textId="77777777" w:rsidTr="00194516">
        <w:trPr>
          <w:cantSplit/>
        </w:trPr>
        <w:tc>
          <w:tcPr>
            <w:tcW w:w="4643" w:type="dxa"/>
          </w:tcPr>
          <w:p w14:paraId="03AC9312" w14:textId="77777777" w:rsidR="00D036C2" w:rsidRPr="00733818" w:rsidRDefault="00D036C2" w:rsidP="00194516">
            <w:pPr>
              <w:rPr>
                <w:b/>
                <w:lang w:val="nl-NL"/>
              </w:rPr>
            </w:pPr>
            <w:r w:rsidRPr="00733818">
              <w:rPr>
                <w:b/>
                <w:lang w:val="nl-NL"/>
              </w:rPr>
              <w:t>Ernst van de neuropathie</w:t>
            </w:r>
          </w:p>
        </w:tc>
        <w:tc>
          <w:tcPr>
            <w:tcW w:w="4644" w:type="dxa"/>
          </w:tcPr>
          <w:p w14:paraId="0E92BBA3" w14:textId="77777777" w:rsidR="00D036C2" w:rsidRPr="00733818" w:rsidRDefault="00D036C2" w:rsidP="00194516">
            <w:pPr>
              <w:rPr>
                <w:b/>
                <w:vertAlign w:val="superscript"/>
                <w:lang w:val="nl-NL"/>
              </w:rPr>
            </w:pPr>
            <w:r w:rsidRPr="00733818">
              <w:rPr>
                <w:b/>
                <w:lang w:val="nl-NL"/>
              </w:rPr>
              <w:t xml:space="preserve">Aanpassing van de dosering </w:t>
            </w:r>
          </w:p>
        </w:tc>
      </w:tr>
      <w:tr w:rsidR="00D036C2" w:rsidRPr="00733818" w14:paraId="17671D5C" w14:textId="77777777" w:rsidTr="00194516">
        <w:trPr>
          <w:cantSplit/>
        </w:trPr>
        <w:tc>
          <w:tcPr>
            <w:tcW w:w="4643" w:type="dxa"/>
          </w:tcPr>
          <w:p w14:paraId="429F8261" w14:textId="77777777" w:rsidR="00D036C2" w:rsidRPr="00733818" w:rsidRDefault="00D036C2" w:rsidP="00194516">
            <w:pPr>
              <w:rPr>
                <w:lang w:val="nl-NL"/>
              </w:rPr>
            </w:pPr>
            <w:r w:rsidRPr="00733818">
              <w:rPr>
                <w:lang w:val="nl-NL"/>
              </w:rPr>
              <w:t>Graad 1 (asymptomatisch; uitval van diepepeesreflexen of paresthesie) zonder pijn of functieverlies</w:t>
            </w:r>
          </w:p>
        </w:tc>
        <w:tc>
          <w:tcPr>
            <w:tcW w:w="4644" w:type="dxa"/>
          </w:tcPr>
          <w:p w14:paraId="7C59ADA2" w14:textId="77777777" w:rsidR="00D036C2" w:rsidRPr="00733818" w:rsidRDefault="00D036C2" w:rsidP="00194516">
            <w:pPr>
              <w:rPr>
                <w:vertAlign w:val="superscript"/>
                <w:lang w:val="nl-NL"/>
              </w:rPr>
            </w:pPr>
            <w:r w:rsidRPr="00733818">
              <w:rPr>
                <w:lang w:val="nl-NL"/>
              </w:rPr>
              <w:t>Geen</w:t>
            </w:r>
          </w:p>
        </w:tc>
      </w:tr>
      <w:tr w:rsidR="00D036C2" w:rsidRPr="00A62C00" w14:paraId="732258B3" w14:textId="77777777" w:rsidTr="00194516">
        <w:trPr>
          <w:cantSplit/>
        </w:trPr>
        <w:tc>
          <w:tcPr>
            <w:tcW w:w="4643" w:type="dxa"/>
          </w:tcPr>
          <w:p w14:paraId="69DE0F7C" w14:textId="77777777" w:rsidR="00D036C2" w:rsidRPr="00733818" w:rsidRDefault="00D036C2" w:rsidP="00194516">
            <w:pPr>
              <w:rPr>
                <w:lang w:val="nl-NL"/>
              </w:rPr>
            </w:pPr>
            <w:r w:rsidRPr="00733818">
              <w:rPr>
                <w:lang w:val="nl-NL"/>
              </w:rPr>
              <w:t>Graad 1 met pijn of graad 2 (matige symptomen, die instrumentele activiteiten van het dagelijks leven (ADL) beperken**)</w:t>
            </w:r>
          </w:p>
        </w:tc>
        <w:tc>
          <w:tcPr>
            <w:tcW w:w="4644" w:type="dxa"/>
          </w:tcPr>
          <w:p w14:paraId="070509AD" w14:textId="77777777" w:rsidR="00D036C2" w:rsidRPr="00733818" w:rsidRDefault="00D036C2" w:rsidP="00194516">
            <w:pPr>
              <w:rPr>
                <w:lang w:val="nl-NL"/>
              </w:rPr>
            </w:pPr>
            <w:r w:rsidRPr="00733818">
              <w:rPr>
                <w:lang w:val="nl-NL"/>
              </w:rPr>
              <w:t>Verlaag Bortezomib Accord tot 1,0 mg/m</w:t>
            </w:r>
            <w:r w:rsidRPr="00733818">
              <w:rPr>
                <w:vertAlign w:val="superscript"/>
                <w:lang w:val="nl-NL"/>
              </w:rPr>
              <w:t>2</w:t>
            </w:r>
          </w:p>
          <w:p w14:paraId="6750EE76" w14:textId="77777777" w:rsidR="00D036C2" w:rsidRPr="00733818" w:rsidRDefault="00D036C2" w:rsidP="00194516">
            <w:pPr>
              <w:jc w:val="center"/>
              <w:rPr>
                <w:lang w:val="nl-NL"/>
              </w:rPr>
            </w:pPr>
            <w:r w:rsidRPr="00733818">
              <w:rPr>
                <w:lang w:val="nl-NL"/>
              </w:rPr>
              <w:t>of</w:t>
            </w:r>
          </w:p>
          <w:p w14:paraId="26D9230C" w14:textId="77777777" w:rsidR="00D036C2" w:rsidRPr="00733818" w:rsidRDefault="00D036C2" w:rsidP="00194516">
            <w:pPr>
              <w:rPr>
                <w:lang w:val="nl-NL"/>
              </w:rPr>
            </w:pPr>
            <w:r w:rsidRPr="00733818">
              <w:rPr>
                <w:lang w:val="nl-NL"/>
              </w:rPr>
              <w:t>Verander het behandelschema van Bortezomib Accord in 1,3 mg/m</w:t>
            </w:r>
            <w:r w:rsidRPr="00733818">
              <w:rPr>
                <w:vertAlign w:val="superscript"/>
                <w:lang w:val="nl-NL"/>
              </w:rPr>
              <w:t>2</w:t>
            </w:r>
            <w:r w:rsidRPr="00733818">
              <w:rPr>
                <w:lang w:val="nl-NL"/>
              </w:rPr>
              <w:t xml:space="preserve"> eenmaal per week</w:t>
            </w:r>
          </w:p>
        </w:tc>
      </w:tr>
      <w:tr w:rsidR="00D036C2" w:rsidRPr="00A62C00" w14:paraId="5DD4D92C" w14:textId="77777777" w:rsidTr="00194516">
        <w:trPr>
          <w:cantSplit/>
        </w:trPr>
        <w:tc>
          <w:tcPr>
            <w:tcW w:w="4643" w:type="dxa"/>
          </w:tcPr>
          <w:p w14:paraId="07B1C6F6" w14:textId="77777777" w:rsidR="00D036C2" w:rsidRPr="00733818" w:rsidRDefault="00D036C2" w:rsidP="00194516">
            <w:pPr>
              <w:rPr>
                <w:lang w:val="nl-NL"/>
              </w:rPr>
            </w:pPr>
            <w:r w:rsidRPr="00733818">
              <w:rPr>
                <w:lang w:val="nl-NL"/>
              </w:rPr>
              <w:t>Graad 2 met pijn of graad 3 (ernstige symptomen, die de zelfverzorgende ADL beperken***)</w:t>
            </w:r>
          </w:p>
        </w:tc>
        <w:tc>
          <w:tcPr>
            <w:tcW w:w="4644" w:type="dxa"/>
          </w:tcPr>
          <w:p w14:paraId="4A2A8FA0" w14:textId="77777777" w:rsidR="00D036C2" w:rsidRPr="00733818" w:rsidRDefault="00D036C2" w:rsidP="00194516">
            <w:pPr>
              <w:rPr>
                <w:lang w:val="nl-NL"/>
              </w:rPr>
            </w:pPr>
            <w:r w:rsidRPr="00733818">
              <w:rPr>
                <w:lang w:val="nl-NL"/>
              </w:rPr>
              <w:t>Onderbreek de Bortezomib Accord-behandeling tot de symptomen van de toxiciteit zijn verdwenen. Als de toxiciteit is verdwenen, opnieuw beginnen met de Bortezomib Accord-behandeling, waarbij de dosis verlaagd wordt tot 0,7 mg/m</w:t>
            </w:r>
            <w:r w:rsidRPr="00733818">
              <w:rPr>
                <w:vertAlign w:val="superscript"/>
                <w:lang w:val="nl-NL"/>
              </w:rPr>
              <w:t>2</w:t>
            </w:r>
            <w:r w:rsidRPr="005765CC">
              <w:rPr>
                <w:lang w:val="nl-NL"/>
              </w:rPr>
              <w:t> </w:t>
            </w:r>
            <w:r w:rsidRPr="00733818">
              <w:rPr>
                <w:lang w:val="nl-NL"/>
              </w:rPr>
              <w:t>één keer per week.</w:t>
            </w:r>
          </w:p>
        </w:tc>
      </w:tr>
      <w:tr w:rsidR="00D036C2" w:rsidRPr="00733818" w14:paraId="19CB37B3" w14:textId="77777777" w:rsidTr="00194516">
        <w:trPr>
          <w:cantSplit/>
        </w:trPr>
        <w:tc>
          <w:tcPr>
            <w:tcW w:w="4643" w:type="dxa"/>
          </w:tcPr>
          <w:p w14:paraId="499C43FA" w14:textId="77777777" w:rsidR="00D036C2" w:rsidRPr="00733818" w:rsidRDefault="00D036C2" w:rsidP="00194516">
            <w:pPr>
              <w:rPr>
                <w:lang w:val="nl-NL"/>
              </w:rPr>
            </w:pPr>
            <w:r w:rsidRPr="00733818">
              <w:rPr>
                <w:lang w:val="nl-NL"/>
              </w:rPr>
              <w:t>Graad 4 (levensbedreigende gevolgen; dringend interventie aangewezen) en/of ernstige autonome neuropathie</w:t>
            </w:r>
          </w:p>
        </w:tc>
        <w:tc>
          <w:tcPr>
            <w:tcW w:w="4644" w:type="dxa"/>
          </w:tcPr>
          <w:p w14:paraId="0AE8A33E" w14:textId="77777777" w:rsidR="00D036C2" w:rsidRPr="00733818" w:rsidRDefault="00D036C2" w:rsidP="00194516">
            <w:pPr>
              <w:rPr>
                <w:lang w:val="nl-NL"/>
              </w:rPr>
            </w:pPr>
            <w:r w:rsidRPr="00733818">
              <w:rPr>
                <w:lang w:val="nl-NL"/>
              </w:rPr>
              <w:t>Stoppen met Bortezomib Accord</w:t>
            </w:r>
          </w:p>
        </w:tc>
      </w:tr>
      <w:tr w:rsidR="00D036C2" w:rsidRPr="00A62C00" w14:paraId="002BDCFC" w14:textId="77777777" w:rsidTr="00194516">
        <w:trPr>
          <w:cantSplit/>
        </w:trPr>
        <w:tc>
          <w:tcPr>
            <w:tcW w:w="9287" w:type="dxa"/>
            <w:gridSpan w:val="2"/>
            <w:tcBorders>
              <w:left w:val="nil"/>
              <w:bottom w:val="nil"/>
              <w:right w:val="nil"/>
            </w:tcBorders>
          </w:tcPr>
          <w:p w14:paraId="24248E05" w14:textId="77777777" w:rsidR="00D036C2" w:rsidRPr="00733818" w:rsidRDefault="00D036C2" w:rsidP="00194516">
            <w:pPr>
              <w:tabs>
                <w:tab w:val="left" w:pos="425"/>
              </w:tabs>
              <w:ind w:left="284" w:hanging="284"/>
              <w:outlineLvl w:val="0"/>
              <w:rPr>
                <w:sz w:val="18"/>
                <w:szCs w:val="18"/>
                <w:lang w:val="nl-NL"/>
              </w:rPr>
            </w:pPr>
            <w:r w:rsidRPr="00733818">
              <w:rPr>
                <w:b/>
                <w:szCs w:val="18"/>
                <w:vertAlign w:val="superscript"/>
                <w:lang w:val="nl-NL"/>
              </w:rPr>
              <w:t>*</w:t>
            </w:r>
            <w:r w:rsidRPr="00733818">
              <w:rPr>
                <w:szCs w:val="18"/>
                <w:lang w:val="nl-NL"/>
              </w:rPr>
              <w:tab/>
            </w:r>
            <w:r w:rsidRPr="00733818">
              <w:rPr>
                <w:sz w:val="18"/>
                <w:szCs w:val="18"/>
                <w:lang w:val="nl-NL"/>
              </w:rPr>
              <w:t xml:space="preserve">Op basis van doseringsaanpassingen tijdens fase II- en III-studies bij multipel myeloom en postmarketingervaring. Gradering gebaseerd op de NCI </w:t>
            </w:r>
            <w:r w:rsidRPr="00733818">
              <w:rPr>
                <w:i/>
                <w:sz w:val="18"/>
                <w:szCs w:val="18"/>
                <w:lang w:val="nl-NL"/>
              </w:rPr>
              <w:t>Common Toxicity Criteria</w:t>
            </w:r>
            <w:r w:rsidRPr="00733818">
              <w:rPr>
                <w:sz w:val="18"/>
                <w:szCs w:val="18"/>
                <w:lang w:val="nl-NL"/>
              </w:rPr>
              <w:t xml:space="preserve"> CTCAE v 4.0.</w:t>
            </w:r>
          </w:p>
          <w:p w14:paraId="29690DF0" w14:textId="77777777" w:rsidR="00D036C2" w:rsidRPr="00733818" w:rsidRDefault="00D036C2" w:rsidP="00194516">
            <w:pPr>
              <w:tabs>
                <w:tab w:val="left" w:pos="425"/>
              </w:tabs>
              <w:ind w:left="284" w:hanging="284"/>
              <w:outlineLvl w:val="0"/>
              <w:rPr>
                <w:sz w:val="18"/>
                <w:szCs w:val="18"/>
                <w:lang w:val="nl-NL"/>
              </w:rPr>
            </w:pPr>
            <w:r w:rsidRPr="00733818">
              <w:rPr>
                <w:szCs w:val="18"/>
                <w:vertAlign w:val="superscript"/>
                <w:lang w:val="nl-NL"/>
              </w:rPr>
              <w:t>**</w:t>
            </w:r>
            <w:r w:rsidRPr="00733818">
              <w:rPr>
                <w:szCs w:val="18"/>
                <w:lang w:val="nl-NL"/>
              </w:rPr>
              <w:tab/>
            </w:r>
            <w:r w:rsidRPr="00733818">
              <w:rPr>
                <w:i/>
                <w:iCs/>
                <w:sz w:val="18"/>
                <w:szCs w:val="18"/>
                <w:lang w:val="nl-NL"/>
              </w:rPr>
              <w:t xml:space="preserve">Instrumentele ADL </w:t>
            </w:r>
            <w:r w:rsidRPr="00733818">
              <w:rPr>
                <w:iCs/>
                <w:sz w:val="18"/>
                <w:szCs w:val="18"/>
                <w:lang w:val="nl-NL"/>
              </w:rPr>
              <w:t>(</w:t>
            </w:r>
            <w:r w:rsidRPr="00733818">
              <w:rPr>
                <w:i/>
                <w:iCs/>
                <w:sz w:val="18"/>
                <w:szCs w:val="18"/>
                <w:lang w:val="nl-NL"/>
              </w:rPr>
              <w:t>activities of daily living</w:t>
            </w:r>
            <w:r w:rsidRPr="00733818">
              <w:rPr>
                <w:iCs/>
                <w:sz w:val="18"/>
                <w:szCs w:val="18"/>
                <w:lang w:val="nl-NL"/>
              </w:rPr>
              <w:t>)</w:t>
            </w:r>
            <w:r w:rsidRPr="00733818">
              <w:rPr>
                <w:sz w:val="18"/>
                <w:szCs w:val="18"/>
                <w:lang w:val="nl-NL"/>
              </w:rPr>
              <w:t>: betreft bereiden van maaltijden, naar de winkel gaan voor levensmiddelen of kleding, telefoon gebruiken, geldzaken beheren, enz.;</w:t>
            </w:r>
          </w:p>
          <w:p w14:paraId="3E488BE6" w14:textId="77777777" w:rsidR="00D036C2" w:rsidRPr="00733818" w:rsidRDefault="00D036C2" w:rsidP="00194516">
            <w:pPr>
              <w:tabs>
                <w:tab w:val="left" w:pos="425"/>
              </w:tabs>
              <w:ind w:left="284" w:hanging="284"/>
              <w:rPr>
                <w:sz w:val="20"/>
                <w:lang w:val="nl-NL"/>
              </w:rPr>
            </w:pPr>
            <w:r w:rsidRPr="00733818">
              <w:rPr>
                <w:szCs w:val="18"/>
                <w:vertAlign w:val="superscript"/>
                <w:lang w:val="nl-NL"/>
              </w:rPr>
              <w:t>***</w:t>
            </w:r>
            <w:r w:rsidRPr="00733818">
              <w:rPr>
                <w:szCs w:val="18"/>
                <w:lang w:val="nl-NL"/>
              </w:rPr>
              <w:t xml:space="preserve"> </w:t>
            </w:r>
            <w:r w:rsidRPr="00733818">
              <w:rPr>
                <w:szCs w:val="18"/>
                <w:lang w:val="nl-NL"/>
              </w:rPr>
              <w:tab/>
            </w:r>
            <w:r w:rsidRPr="00733818">
              <w:rPr>
                <w:i/>
                <w:sz w:val="18"/>
                <w:szCs w:val="18"/>
                <w:lang w:val="nl-NL"/>
              </w:rPr>
              <w:t xml:space="preserve">Zelfverzorgende </w:t>
            </w:r>
            <w:r w:rsidRPr="00733818">
              <w:rPr>
                <w:i/>
                <w:iCs/>
                <w:sz w:val="18"/>
                <w:szCs w:val="18"/>
                <w:lang w:val="nl-NL"/>
              </w:rPr>
              <w:t>ADL</w:t>
            </w:r>
            <w:r w:rsidRPr="00733818">
              <w:rPr>
                <w:sz w:val="18"/>
                <w:szCs w:val="18"/>
                <w:lang w:val="nl-NL"/>
              </w:rPr>
              <w:t>: betreft zich wassen, aan- en uitkleden, zelf eten, naar het toilet gaan, geneesmiddelen innemen en niet bedlegerig zijn.</w:t>
            </w:r>
          </w:p>
        </w:tc>
      </w:tr>
    </w:tbl>
    <w:p w14:paraId="2DC96EA3" w14:textId="77777777" w:rsidR="00D036C2" w:rsidRPr="00733818" w:rsidRDefault="00D036C2" w:rsidP="00D036C2">
      <w:pPr>
        <w:rPr>
          <w:lang w:val="nl-NL"/>
        </w:rPr>
      </w:pPr>
    </w:p>
    <w:p w14:paraId="23A63ACF" w14:textId="77777777" w:rsidR="00D036C2" w:rsidRPr="00733818" w:rsidRDefault="00D036C2" w:rsidP="00D036C2">
      <w:pPr>
        <w:keepNext/>
        <w:outlineLvl w:val="0"/>
        <w:rPr>
          <w:i/>
          <w:lang w:val="nl-NL"/>
        </w:rPr>
      </w:pPr>
      <w:r w:rsidRPr="00733818">
        <w:rPr>
          <w:i/>
          <w:lang w:val="nl-NL"/>
        </w:rPr>
        <w:lastRenderedPageBreak/>
        <w:t>Combinatietherapie met gepegyleerd liposomaal doxorubicine</w:t>
      </w:r>
    </w:p>
    <w:p w14:paraId="3B2AE606" w14:textId="77777777" w:rsidR="00D036C2" w:rsidRPr="00733818" w:rsidRDefault="00D036C2" w:rsidP="00D036C2">
      <w:pPr>
        <w:rPr>
          <w:szCs w:val="24"/>
          <w:lang w:val="nl-NL"/>
        </w:rPr>
      </w:pPr>
      <w:r w:rsidRPr="00733818">
        <w:rPr>
          <w:lang w:val="nl-NL"/>
        </w:rPr>
        <w:t xml:space="preserve">Bortezomib Accord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5765CC">
        <w:rPr>
          <w:lang w:val="nl-NL"/>
        </w:rPr>
        <w:t> </w:t>
      </w:r>
      <w:r w:rsidRPr="00733818">
        <w:rPr>
          <w:lang w:val="nl-NL"/>
        </w:rPr>
        <w:t>lichaamsoppervlakte, twee keer per week gedurende twee weken op dag </w:t>
      </w:r>
      <w:r w:rsidRPr="00733818">
        <w:rPr>
          <w:szCs w:val="24"/>
          <w:lang w:val="nl-NL"/>
        </w:rPr>
        <w:t xml:space="preserve">1, 4, 8 en 11 in een behandelcyclus van 21 dagen. </w:t>
      </w:r>
      <w:r w:rsidRPr="00733818">
        <w:rPr>
          <w:lang w:val="nl-NL"/>
        </w:rPr>
        <w:t>Deze periode van drie weken wordt beschouwd als één behandelcyclus.</w:t>
      </w:r>
      <w:r w:rsidRPr="00733818">
        <w:rPr>
          <w:szCs w:val="24"/>
          <w:lang w:val="nl-NL"/>
        </w:rPr>
        <w:t xml:space="preserve"> </w:t>
      </w:r>
      <w:r w:rsidRPr="00733818">
        <w:rPr>
          <w:lang w:val="nl-NL"/>
        </w:rPr>
        <w:t>Tussen opeenvolgende doses van Bortezomib Accord moet minstens 72 uur zitten</w:t>
      </w:r>
      <w:r w:rsidRPr="00733818">
        <w:rPr>
          <w:szCs w:val="24"/>
          <w:lang w:val="nl-NL"/>
        </w:rPr>
        <w:t>.</w:t>
      </w:r>
    </w:p>
    <w:p w14:paraId="77C75150" w14:textId="77777777" w:rsidR="00D036C2" w:rsidRPr="00733818" w:rsidRDefault="00D036C2" w:rsidP="00D036C2">
      <w:pPr>
        <w:rPr>
          <w:u w:val="single"/>
          <w:lang w:val="nl-NL"/>
        </w:rPr>
      </w:pPr>
      <w:r w:rsidRPr="00733818">
        <w:rPr>
          <w:szCs w:val="24"/>
          <w:lang w:val="nl-NL"/>
        </w:rPr>
        <w:t>Gep</w:t>
      </w:r>
      <w:r w:rsidRPr="00733818">
        <w:rPr>
          <w:szCs w:val="22"/>
          <w:lang w:val="nl-NL"/>
        </w:rPr>
        <w:t>egyleerd liposomaal doxorubicine</w:t>
      </w:r>
      <w:r w:rsidRPr="00733818">
        <w:rPr>
          <w:lang w:val="nl-NL"/>
        </w:rPr>
        <w:t xml:space="preserve"> wordt op dag 4 van de Bortezomib Accord</w:t>
      </w:r>
      <w:r w:rsidRPr="00733818">
        <w:rPr>
          <w:lang w:val="nl-NL"/>
        </w:rPr>
        <w:noBreakHyphen/>
        <w:t>behandelcyclus na de Bortezomib Accord</w:t>
      </w:r>
      <w:r w:rsidRPr="00733818">
        <w:rPr>
          <w:lang w:val="nl-NL"/>
        </w:rPr>
        <w:noBreakHyphen/>
        <w:t>injectie toegediend via een 1 uur durend intraveneus infuus, in een dosis van 30 mg/m</w:t>
      </w:r>
      <w:r w:rsidRPr="00733818">
        <w:rPr>
          <w:vertAlign w:val="superscript"/>
          <w:lang w:val="nl-NL"/>
        </w:rPr>
        <w:t>2</w:t>
      </w:r>
      <w:r w:rsidRPr="00733818">
        <w:rPr>
          <w:lang w:val="nl-NL"/>
        </w:rPr>
        <w:t>.</w:t>
      </w:r>
    </w:p>
    <w:p w14:paraId="348761CD" w14:textId="77777777" w:rsidR="00D036C2" w:rsidRPr="00733818" w:rsidRDefault="00D036C2" w:rsidP="00D036C2">
      <w:pPr>
        <w:rPr>
          <w:szCs w:val="24"/>
          <w:lang w:val="nl-NL"/>
        </w:rPr>
      </w:pPr>
      <w:r w:rsidRPr="00733818">
        <w:rPr>
          <w:szCs w:val="24"/>
          <w:lang w:val="nl-NL"/>
        </w:rPr>
        <w:t>Van deze combinatietherapie kunnen maximaal 8 cycli worden toegediend, zolang de patiënt geen progressie vertoont en de behandeling verdraagt. Patiënten die een complete respons bereiken, kunnen de behandeling gedurende minstens 2 cycli na de eerste tekenen van complete respons voortzetten, zelfs als dit meer dan 8 cycli vereist. Patiënten bij wie de paraproteïnespiegels na 8 cycli blijven dalen, kunnen ook doorgaan met de behandeling zolang deze wordt verdragen en zij respons blijven vertonen.</w:t>
      </w:r>
    </w:p>
    <w:p w14:paraId="48BFB323" w14:textId="77777777" w:rsidR="00D036C2" w:rsidRPr="00733818" w:rsidRDefault="00D036C2" w:rsidP="00D036C2">
      <w:pPr>
        <w:rPr>
          <w:szCs w:val="24"/>
          <w:lang w:val="nl-NL"/>
        </w:rPr>
      </w:pPr>
    </w:p>
    <w:p w14:paraId="7D48325C" w14:textId="77777777" w:rsidR="00D036C2" w:rsidRPr="00733818" w:rsidRDefault="00D036C2" w:rsidP="00D036C2">
      <w:pPr>
        <w:rPr>
          <w:lang w:val="nl-NL"/>
        </w:rPr>
      </w:pPr>
      <w:r w:rsidRPr="00733818">
        <w:rPr>
          <w:lang w:val="nl-NL"/>
        </w:rPr>
        <w:t>Voor bijkomende informatie met betrekking tot gepegyleerd liposomaal doxorubicine, zie de betreffende Samenvatting van de productkenmerken.</w:t>
      </w:r>
    </w:p>
    <w:p w14:paraId="55C0DBCC" w14:textId="77777777" w:rsidR="00D036C2" w:rsidRPr="00733818" w:rsidRDefault="00D036C2" w:rsidP="00D036C2">
      <w:pPr>
        <w:rPr>
          <w:lang w:val="nl-NL"/>
        </w:rPr>
      </w:pPr>
    </w:p>
    <w:p w14:paraId="62BCFBFF" w14:textId="77777777" w:rsidR="00D036C2" w:rsidRPr="00733818" w:rsidRDefault="00D036C2" w:rsidP="00D036C2">
      <w:pPr>
        <w:keepNext/>
        <w:rPr>
          <w:i/>
          <w:lang w:val="nl-NL"/>
        </w:rPr>
      </w:pPr>
      <w:r w:rsidRPr="00733818">
        <w:rPr>
          <w:i/>
          <w:lang w:val="nl-NL"/>
        </w:rPr>
        <w:t>Combinatie met dexamethason</w:t>
      </w:r>
    </w:p>
    <w:p w14:paraId="071C4C24" w14:textId="77777777" w:rsidR="00D036C2" w:rsidRPr="00733818" w:rsidRDefault="00D036C2" w:rsidP="00D036C2">
      <w:pPr>
        <w:rPr>
          <w:szCs w:val="24"/>
          <w:lang w:val="nl-NL"/>
        </w:rPr>
      </w:pPr>
      <w:r w:rsidRPr="00733818">
        <w:rPr>
          <w:lang w:val="nl-NL"/>
        </w:rPr>
        <w:t xml:space="preserve">Bortezomib Accord wordt toegediend via een </w:t>
      </w:r>
      <w:r w:rsidRPr="00733818">
        <w:rPr>
          <w:szCs w:val="22"/>
          <w:lang w:val="nl-NL"/>
        </w:rPr>
        <w:t>intraveneuze of subcutane injectie in de</w:t>
      </w:r>
      <w:r w:rsidRPr="00733818">
        <w:rPr>
          <w:lang w:val="nl-NL"/>
        </w:rPr>
        <w:t xml:space="preserve"> aanbevolen dosering van 1,3 mg/m</w:t>
      </w:r>
      <w:r w:rsidRPr="00733818">
        <w:rPr>
          <w:vertAlign w:val="superscript"/>
          <w:lang w:val="nl-NL"/>
        </w:rPr>
        <w:t>2</w:t>
      </w:r>
      <w:r w:rsidRPr="005765CC">
        <w:rPr>
          <w:lang w:val="nl-NL"/>
        </w:rPr>
        <w:t> </w:t>
      </w:r>
      <w:r w:rsidRPr="00733818">
        <w:rPr>
          <w:lang w:val="nl-NL"/>
        </w:rPr>
        <w:t>lichaamsoppervlakte, twee keer per week gedurende twee weken op dag </w:t>
      </w:r>
      <w:r w:rsidRPr="00733818">
        <w:rPr>
          <w:szCs w:val="24"/>
          <w:lang w:val="nl-NL"/>
        </w:rPr>
        <w:t xml:space="preserve">1, 4, 8 en 11 in een behandelcyclus van 21 dagen. </w:t>
      </w:r>
      <w:r w:rsidRPr="00733818">
        <w:rPr>
          <w:lang w:val="nl-NL"/>
        </w:rPr>
        <w:t>Deze periode van drie weken wordt beschouwd als één behandelcyclus</w:t>
      </w:r>
      <w:r w:rsidRPr="00733818">
        <w:rPr>
          <w:szCs w:val="24"/>
          <w:lang w:val="nl-NL"/>
        </w:rPr>
        <w:t>.</w:t>
      </w:r>
      <w:r w:rsidRPr="00733818">
        <w:rPr>
          <w:lang w:val="nl-NL"/>
        </w:rPr>
        <w:t xml:space="preserve"> Tussen opeenvolgende doses van Bortezomib Accord moet minstens 72 uur zitten</w:t>
      </w:r>
      <w:r w:rsidRPr="00733818">
        <w:rPr>
          <w:szCs w:val="24"/>
          <w:lang w:val="nl-NL"/>
        </w:rPr>
        <w:t>.</w:t>
      </w:r>
    </w:p>
    <w:p w14:paraId="63A1C722" w14:textId="77777777" w:rsidR="00D036C2" w:rsidRPr="00733818" w:rsidRDefault="00D036C2" w:rsidP="00D036C2">
      <w:pPr>
        <w:rPr>
          <w:lang w:val="nl-NL"/>
        </w:rPr>
      </w:pPr>
      <w:r w:rsidRPr="00733818">
        <w:rPr>
          <w:lang w:val="nl-NL"/>
        </w:rPr>
        <w:t>Dexamethason wordt oraal toegediend in een dosis van 20 mg op dag 1, 2, 4, 5, 8, 9, 11 en 12 van de Bortezomib Accord-behandelcyclus.</w:t>
      </w:r>
    </w:p>
    <w:p w14:paraId="50615D2F" w14:textId="77777777" w:rsidR="00D036C2" w:rsidRPr="00733818" w:rsidRDefault="00D036C2" w:rsidP="00D036C2">
      <w:pPr>
        <w:rPr>
          <w:lang w:val="nl-NL"/>
        </w:rPr>
      </w:pPr>
      <w:r w:rsidRPr="00733818">
        <w:rPr>
          <w:lang w:val="nl-NL"/>
        </w:rPr>
        <w:t>Patiënten die na 4 cycli van deze combinatietherapie een respons of stabiliteit bereiken, kunnen dezelfde combinatie blijven krijgen gedurende maximaal 4 extra cycli.</w:t>
      </w:r>
    </w:p>
    <w:p w14:paraId="4240BB40" w14:textId="77777777" w:rsidR="00D036C2" w:rsidRPr="00733818" w:rsidRDefault="00D036C2" w:rsidP="00D036C2">
      <w:pPr>
        <w:outlineLvl w:val="0"/>
        <w:rPr>
          <w:bCs/>
          <w:u w:val="single"/>
          <w:lang w:val="nl-NL"/>
        </w:rPr>
      </w:pPr>
      <w:r w:rsidRPr="00733818">
        <w:rPr>
          <w:lang w:val="nl-NL"/>
        </w:rPr>
        <w:t>Voor bijkomende informatie met betrekking tot dexamethason, zie de betreffende Samenvatting van de productkenmerken.</w:t>
      </w:r>
    </w:p>
    <w:p w14:paraId="485C64A9" w14:textId="77777777" w:rsidR="00D036C2" w:rsidRPr="00733818" w:rsidRDefault="00D036C2" w:rsidP="00D036C2">
      <w:pPr>
        <w:rPr>
          <w:u w:val="single"/>
          <w:lang w:val="nl-NL"/>
        </w:rPr>
      </w:pPr>
    </w:p>
    <w:p w14:paraId="1B8E7C24" w14:textId="77777777" w:rsidR="00D036C2" w:rsidRPr="00733818" w:rsidRDefault="00D036C2" w:rsidP="00D036C2">
      <w:pPr>
        <w:keepNext/>
        <w:outlineLvl w:val="0"/>
        <w:rPr>
          <w:i/>
          <w:iCs/>
          <w:lang w:val="nl-NL"/>
        </w:rPr>
      </w:pPr>
      <w:r w:rsidRPr="00733818">
        <w:rPr>
          <w:i/>
          <w:lang w:val="nl-NL"/>
        </w:rPr>
        <w:t xml:space="preserve">Dosisaanpassingen voor combinatietherapie voor patiënten met progressief </w:t>
      </w:r>
      <w:r w:rsidRPr="00733818">
        <w:rPr>
          <w:i/>
          <w:iCs/>
          <w:lang w:val="nl-NL"/>
        </w:rPr>
        <w:t>multipel myeloom</w:t>
      </w:r>
    </w:p>
    <w:p w14:paraId="443D3543" w14:textId="77777777" w:rsidR="00D036C2" w:rsidRPr="00733818" w:rsidRDefault="00D036C2" w:rsidP="00D036C2">
      <w:pPr>
        <w:rPr>
          <w:lang w:val="nl-NL"/>
        </w:rPr>
      </w:pPr>
      <w:r w:rsidRPr="00733818">
        <w:rPr>
          <w:szCs w:val="24"/>
          <w:lang w:val="nl-NL"/>
        </w:rPr>
        <w:t xml:space="preserve">Volg voor dosisaanpassingen van </w:t>
      </w:r>
      <w:r w:rsidRPr="00733818">
        <w:rPr>
          <w:lang w:val="nl-NL"/>
        </w:rPr>
        <w:t xml:space="preserve">Bortezomib Accord </w:t>
      </w:r>
      <w:r w:rsidRPr="00733818">
        <w:rPr>
          <w:szCs w:val="24"/>
          <w:lang w:val="nl-NL"/>
        </w:rPr>
        <w:t>voor combinatietherapie de richtlijnen voor dosisaanpassing beschreven onder Monotherapie hierboven.</w:t>
      </w:r>
    </w:p>
    <w:p w14:paraId="7B31306A" w14:textId="77777777" w:rsidR="00D036C2" w:rsidRPr="00733818" w:rsidRDefault="00D036C2" w:rsidP="00D036C2">
      <w:pPr>
        <w:rPr>
          <w:lang w:val="nl-NL"/>
        </w:rPr>
      </w:pPr>
    </w:p>
    <w:p w14:paraId="291B53FC" w14:textId="77777777" w:rsidR="00D036C2" w:rsidRPr="00733818" w:rsidRDefault="00D036C2" w:rsidP="00D036C2">
      <w:pPr>
        <w:rPr>
          <w:u w:val="single"/>
          <w:lang w:val="nl-NL"/>
        </w:rPr>
      </w:pPr>
      <w:r w:rsidRPr="00733818">
        <w:rPr>
          <w:u w:val="single"/>
          <w:lang w:val="nl-NL"/>
        </w:rPr>
        <w:t>Dosering bij patiënten met niet eerder behandeld multipel myeloom, die niet in aanmerking komen voor een hematopoëtische stamceltransplantatie</w:t>
      </w:r>
    </w:p>
    <w:p w14:paraId="1871BF98" w14:textId="77777777" w:rsidR="00D036C2" w:rsidRPr="00733818" w:rsidRDefault="00D036C2" w:rsidP="00D036C2">
      <w:pPr>
        <w:rPr>
          <w:u w:val="single"/>
          <w:lang w:val="nl-NL"/>
        </w:rPr>
      </w:pPr>
    </w:p>
    <w:p w14:paraId="5ECFE3E9" w14:textId="77777777" w:rsidR="00D036C2" w:rsidRPr="00733818" w:rsidRDefault="00D036C2" w:rsidP="00D036C2">
      <w:pPr>
        <w:rPr>
          <w:i/>
          <w:lang w:val="nl-NL"/>
        </w:rPr>
      </w:pPr>
      <w:r w:rsidRPr="00733818">
        <w:rPr>
          <w:i/>
          <w:lang w:val="nl-NL"/>
        </w:rPr>
        <w:t>Combinatietherapie met melfalan en prednison</w:t>
      </w:r>
    </w:p>
    <w:p w14:paraId="68675C9A" w14:textId="77777777" w:rsidR="00D036C2" w:rsidRPr="00733818" w:rsidRDefault="00D036C2" w:rsidP="00D036C2">
      <w:pPr>
        <w:autoSpaceDE w:val="0"/>
        <w:autoSpaceDN w:val="0"/>
        <w:adjustRightInd w:val="0"/>
        <w:rPr>
          <w:szCs w:val="24"/>
          <w:lang w:val="nl-NL"/>
        </w:rPr>
      </w:pPr>
      <w:r w:rsidRPr="00733818">
        <w:rPr>
          <w:lang w:val="nl-NL"/>
        </w:rPr>
        <w:t>Bortezomib Accord</w:t>
      </w:r>
      <w:r w:rsidRPr="00733818">
        <w:rPr>
          <w:szCs w:val="22"/>
          <w:lang w:val="nl-NL"/>
        </w:rPr>
        <w:t xml:space="preserve"> wordt toegediend via intraveneuze of subcutane injectie in combinatie met oraal melfalan en oraal prednison, zoals getoond in tabel 2. Een periode van 6 weken wordt beschouwd als een behandelcyclus</w:t>
      </w:r>
      <w:r w:rsidRPr="00733818">
        <w:rPr>
          <w:lang w:val="nl-NL"/>
        </w:rPr>
        <w:t>. In cyclus 1</w:t>
      </w:r>
      <w:r w:rsidRPr="00733818">
        <w:rPr>
          <w:lang w:val="nl-NL"/>
        </w:rPr>
        <w:noBreakHyphen/>
        <w:t>4 wordt Bortezomib Accord tweemaal per week toegediend op dag 1, 4, 8, 11, 22, 25, 29 en 32. In cyclus 5</w:t>
      </w:r>
      <w:r w:rsidRPr="00733818">
        <w:rPr>
          <w:lang w:val="nl-NL"/>
        </w:rPr>
        <w:noBreakHyphen/>
        <w:t>9 wordt Bortezomib Accord eenmaal per week toegediend op dag 1, 8, 22 en 29. Tussen opeenvolgende doses van Bortezomib Accord moet minstens 72 uur zitten</w:t>
      </w:r>
      <w:r w:rsidRPr="00733818">
        <w:rPr>
          <w:szCs w:val="24"/>
          <w:lang w:val="nl-NL"/>
        </w:rPr>
        <w:t>.</w:t>
      </w:r>
    </w:p>
    <w:p w14:paraId="60585C8E" w14:textId="77777777" w:rsidR="00D036C2" w:rsidRPr="00733818" w:rsidRDefault="00D036C2" w:rsidP="00D036C2">
      <w:pPr>
        <w:autoSpaceDE w:val="0"/>
        <w:autoSpaceDN w:val="0"/>
        <w:adjustRightInd w:val="0"/>
        <w:rPr>
          <w:lang w:val="nl-NL"/>
        </w:rPr>
      </w:pPr>
      <w:r w:rsidRPr="00733818">
        <w:rPr>
          <w:lang w:val="nl-NL"/>
        </w:rPr>
        <w:t>Melfalan en prednison dienen beide oraal te worden gegeven op dag 1, 2, 3 en 4 van de eerste week van elke Bortezomib Accord</w:t>
      </w:r>
      <w:r w:rsidRPr="00733818">
        <w:rPr>
          <w:lang w:val="nl-NL"/>
        </w:rPr>
        <w:noBreakHyphen/>
        <w:t>behandelcyclus.</w:t>
      </w:r>
    </w:p>
    <w:p w14:paraId="38E3A0E8" w14:textId="77777777" w:rsidR="00D036C2" w:rsidRPr="00733818" w:rsidRDefault="00D036C2" w:rsidP="00D036C2">
      <w:pPr>
        <w:autoSpaceDE w:val="0"/>
        <w:autoSpaceDN w:val="0"/>
        <w:adjustRightInd w:val="0"/>
        <w:rPr>
          <w:lang w:val="nl-NL"/>
        </w:rPr>
      </w:pPr>
      <w:r w:rsidRPr="00733818">
        <w:rPr>
          <w:lang w:val="nl-NL"/>
        </w:rPr>
        <w:t>Er worden negen cycli van deze combinatiebehandeling toegediend.</w:t>
      </w:r>
    </w:p>
    <w:p w14:paraId="0FA0BEA6" w14:textId="77777777" w:rsidR="00D036C2" w:rsidRPr="00733818" w:rsidRDefault="00D036C2" w:rsidP="00D036C2">
      <w:pPr>
        <w:rPr>
          <w:b/>
          <w:bCs/>
          <w:lang w:val="nl-NL"/>
        </w:rPr>
      </w:pPr>
    </w:p>
    <w:p w14:paraId="24BE9C08" w14:textId="77777777" w:rsidR="00D036C2" w:rsidRPr="00733818" w:rsidRDefault="00D036C2" w:rsidP="00D036C2">
      <w:pPr>
        <w:ind w:left="1134" w:hanging="1134"/>
        <w:rPr>
          <w:i/>
          <w:iCs/>
          <w:lang w:val="nl-NL"/>
        </w:rPr>
      </w:pPr>
      <w:r w:rsidRPr="00733818">
        <w:rPr>
          <w:i/>
          <w:iCs/>
          <w:lang w:val="nl-NL"/>
        </w:rPr>
        <w:t xml:space="preserve">Tabel 2: </w:t>
      </w:r>
      <w:r w:rsidRPr="00733818">
        <w:rPr>
          <w:i/>
          <w:iCs/>
          <w:lang w:val="nl-NL"/>
        </w:rPr>
        <w:tab/>
        <w:t>Aanbevolen doseringsschema van Bortezomib Accord in combinatie met melfalan en prednison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gridCol w:w="601"/>
        <w:gridCol w:w="600"/>
        <w:gridCol w:w="600"/>
        <w:gridCol w:w="600"/>
        <w:gridCol w:w="600"/>
        <w:gridCol w:w="679"/>
        <w:gridCol w:w="692"/>
        <w:gridCol w:w="679"/>
        <w:gridCol w:w="679"/>
        <w:gridCol w:w="679"/>
        <w:gridCol w:w="679"/>
        <w:gridCol w:w="930"/>
      </w:tblGrid>
      <w:tr w:rsidR="00D036C2" w:rsidRPr="00733818" w14:paraId="777C5B9F" w14:textId="77777777" w:rsidTr="00194516">
        <w:trPr>
          <w:cantSplit/>
        </w:trPr>
        <w:tc>
          <w:tcPr>
            <w:tcW w:w="9747" w:type="dxa"/>
            <w:gridSpan w:val="13"/>
            <w:tcBorders>
              <w:top w:val="single" w:sz="12" w:space="0" w:color="auto"/>
              <w:left w:val="nil"/>
              <w:bottom w:val="single" w:sz="12" w:space="0" w:color="auto"/>
              <w:right w:val="nil"/>
            </w:tcBorders>
          </w:tcPr>
          <w:p w14:paraId="3F749B73" w14:textId="77777777" w:rsidR="00D036C2" w:rsidRPr="00733818" w:rsidRDefault="00D036C2" w:rsidP="00194516">
            <w:pPr>
              <w:jc w:val="center"/>
              <w:rPr>
                <w:b/>
                <w:bCs/>
                <w:sz w:val="20"/>
                <w:lang w:val="nl-NL"/>
              </w:rPr>
            </w:pPr>
            <w:r w:rsidRPr="00733818">
              <w:rPr>
                <w:b/>
                <w:bCs/>
                <w:sz w:val="20"/>
                <w:lang w:val="nl-NL"/>
              </w:rPr>
              <w:t>Bortezomib Accord tweemaal per week (cyclus 1</w:t>
            </w:r>
            <w:r w:rsidRPr="00733818">
              <w:rPr>
                <w:b/>
                <w:bCs/>
                <w:sz w:val="20"/>
                <w:lang w:val="nl-NL"/>
              </w:rPr>
              <w:noBreakHyphen/>
              <w:t>4)</w:t>
            </w:r>
          </w:p>
        </w:tc>
      </w:tr>
      <w:tr w:rsidR="00D036C2" w:rsidRPr="00733818" w14:paraId="7EBE3EA2" w14:textId="77777777" w:rsidTr="00194516">
        <w:trPr>
          <w:cantSplit/>
        </w:trPr>
        <w:tc>
          <w:tcPr>
            <w:tcW w:w="1374" w:type="dxa"/>
            <w:tcBorders>
              <w:top w:val="single" w:sz="12" w:space="0" w:color="auto"/>
              <w:left w:val="nil"/>
            </w:tcBorders>
          </w:tcPr>
          <w:p w14:paraId="78D3E296" w14:textId="77777777" w:rsidR="00D036C2" w:rsidRPr="00733818" w:rsidRDefault="00D036C2" w:rsidP="00194516">
            <w:pPr>
              <w:jc w:val="center"/>
              <w:rPr>
                <w:b/>
                <w:bCs/>
                <w:sz w:val="20"/>
                <w:lang w:val="nl-NL"/>
              </w:rPr>
            </w:pPr>
            <w:r w:rsidRPr="00733818">
              <w:rPr>
                <w:b/>
                <w:bCs/>
                <w:sz w:val="20"/>
                <w:lang w:val="nl-NL"/>
              </w:rPr>
              <w:t>Week</w:t>
            </w:r>
          </w:p>
        </w:tc>
        <w:tc>
          <w:tcPr>
            <w:tcW w:w="2415" w:type="dxa"/>
            <w:gridSpan w:val="4"/>
            <w:tcBorders>
              <w:top w:val="single" w:sz="12" w:space="0" w:color="auto"/>
            </w:tcBorders>
          </w:tcPr>
          <w:p w14:paraId="73A89032" w14:textId="77777777" w:rsidR="00D036C2" w:rsidRPr="00733818" w:rsidRDefault="00D036C2" w:rsidP="00194516">
            <w:pPr>
              <w:jc w:val="center"/>
              <w:rPr>
                <w:b/>
                <w:bCs/>
                <w:sz w:val="20"/>
                <w:lang w:val="nl-NL"/>
              </w:rPr>
            </w:pPr>
            <w:r w:rsidRPr="00733818">
              <w:rPr>
                <w:b/>
                <w:bCs/>
                <w:sz w:val="20"/>
                <w:lang w:val="nl-NL"/>
              </w:rPr>
              <w:t>1</w:t>
            </w:r>
          </w:p>
        </w:tc>
        <w:tc>
          <w:tcPr>
            <w:tcW w:w="1226" w:type="dxa"/>
            <w:gridSpan w:val="2"/>
            <w:tcBorders>
              <w:top w:val="single" w:sz="12" w:space="0" w:color="auto"/>
            </w:tcBorders>
          </w:tcPr>
          <w:p w14:paraId="24B0CA2C" w14:textId="77777777" w:rsidR="00D036C2" w:rsidRPr="00733818" w:rsidRDefault="00D036C2" w:rsidP="00194516">
            <w:pPr>
              <w:jc w:val="center"/>
              <w:rPr>
                <w:b/>
                <w:bCs/>
                <w:sz w:val="20"/>
                <w:lang w:val="nl-NL"/>
              </w:rPr>
            </w:pPr>
            <w:r w:rsidRPr="00733818">
              <w:rPr>
                <w:b/>
                <w:bCs/>
                <w:sz w:val="20"/>
                <w:lang w:val="nl-NL"/>
              </w:rPr>
              <w:t>2</w:t>
            </w:r>
          </w:p>
        </w:tc>
        <w:tc>
          <w:tcPr>
            <w:tcW w:w="815" w:type="dxa"/>
            <w:tcBorders>
              <w:top w:val="single" w:sz="12" w:space="0" w:color="auto"/>
            </w:tcBorders>
          </w:tcPr>
          <w:p w14:paraId="2D48C524" w14:textId="77777777" w:rsidR="00D036C2" w:rsidRPr="00733818" w:rsidRDefault="00D036C2" w:rsidP="00194516">
            <w:pPr>
              <w:jc w:val="center"/>
              <w:rPr>
                <w:b/>
                <w:bCs/>
                <w:sz w:val="20"/>
                <w:lang w:val="nl-NL"/>
              </w:rPr>
            </w:pPr>
            <w:r w:rsidRPr="00733818">
              <w:rPr>
                <w:b/>
                <w:bCs/>
                <w:sz w:val="20"/>
                <w:lang w:val="nl-NL"/>
              </w:rPr>
              <w:t>3</w:t>
            </w:r>
          </w:p>
        </w:tc>
        <w:tc>
          <w:tcPr>
            <w:tcW w:w="1368" w:type="dxa"/>
            <w:gridSpan w:val="2"/>
            <w:tcBorders>
              <w:top w:val="single" w:sz="12" w:space="0" w:color="auto"/>
            </w:tcBorders>
          </w:tcPr>
          <w:p w14:paraId="5BBFB0AC" w14:textId="77777777" w:rsidR="00D036C2" w:rsidRPr="00733818" w:rsidRDefault="00D036C2" w:rsidP="00194516">
            <w:pPr>
              <w:jc w:val="center"/>
              <w:rPr>
                <w:b/>
                <w:bCs/>
                <w:sz w:val="20"/>
                <w:lang w:val="nl-NL"/>
              </w:rPr>
            </w:pPr>
            <w:r w:rsidRPr="00733818">
              <w:rPr>
                <w:b/>
                <w:bCs/>
                <w:sz w:val="20"/>
                <w:lang w:val="nl-NL"/>
              </w:rPr>
              <w:t>4</w:t>
            </w:r>
          </w:p>
        </w:tc>
        <w:tc>
          <w:tcPr>
            <w:tcW w:w="1269" w:type="dxa"/>
            <w:gridSpan w:val="2"/>
            <w:tcBorders>
              <w:top w:val="single" w:sz="12" w:space="0" w:color="auto"/>
            </w:tcBorders>
          </w:tcPr>
          <w:p w14:paraId="63E991F8" w14:textId="77777777" w:rsidR="00D036C2" w:rsidRPr="00733818" w:rsidRDefault="00D036C2" w:rsidP="00194516">
            <w:pPr>
              <w:jc w:val="center"/>
              <w:rPr>
                <w:b/>
                <w:bCs/>
                <w:sz w:val="20"/>
                <w:lang w:val="nl-NL"/>
              </w:rPr>
            </w:pPr>
            <w:r w:rsidRPr="00733818">
              <w:rPr>
                <w:b/>
                <w:bCs/>
                <w:sz w:val="20"/>
                <w:lang w:val="nl-NL"/>
              </w:rPr>
              <w:t>5</w:t>
            </w:r>
          </w:p>
        </w:tc>
        <w:tc>
          <w:tcPr>
            <w:tcW w:w="1280" w:type="dxa"/>
            <w:tcBorders>
              <w:top w:val="single" w:sz="12" w:space="0" w:color="auto"/>
              <w:right w:val="nil"/>
            </w:tcBorders>
          </w:tcPr>
          <w:p w14:paraId="1291CEFB" w14:textId="77777777" w:rsidR="00D036C2" w:rsidRPr="00733818" w:rsidRDefault="00D036C2" w:rsidP="00194516">
            <w:pPr>
              <w:jc w:val="center"/>
              <w:rPr>
                <w:b/>
                <w:bCs/>
                <w:sz w:val="20"/>
                <w:lang w:val="nl-NL"/>
              </w:rPr>
            </w:pPr>
            <w:r w:rsidRPr="00733818">
              <w:rPr>
                <w:b/>
                <w:bCs/>
                <w:sz w:val="20"/>
                <w:lang w:val="nl-NL"/>
              </w:rPr>
              <w:t>6</w:t>
            </w:r>
          </w:p>
        </w:tc>
      </w:tr>
      <w:tr w:rsidR="00D036C2" w:rsidRPr="00733818" w14:paraId="5351C0AB" w14:textId="77777777" w:rsidTr="00194516">
        <w:trPr>
          <w:cantSplit/>
        </w:trPr>
        <w:tc>
          <w:tcPr>
            <w:tcW w:w="1374" w:type="dxa"/>
            <w:tcBorders>
              <w:left w:val="nil"/>
            </w:tcBorders>
            <w:vAlign w:val="center"/>
          </w:tcPr>
          <w:p w14:paraId="6375C9AE" w14:textId="77777777" w:rsidR="00D036C2" w:rsidRPr="00733818" w:rsidRDefault="00D036C2" w:rsidP="00194516">
            <w:pPr>
              <w:jc w:val="center"/>
              <w:rPr>
                <w:sz w:val="20"/>
                <w:lang w:val="nl-NL"/>
              </w:rPr>
            </w:pPr>
            <w:r w:rsidRPr="00733818">
              <w:rPr>
                <w:sz w:val="20"/>
                <w:lang w:val="nl-NL"/>
              </w:rPr>
              <w:t>Bz (1,3 mg/m</w:t>
            </w:r>
            <w:r w:rsidRPr="00733818">
              <w:rPr>
                <w:sz w:val="20"/>
                <w:vertAlign w:val="superscript"/>
                <w:lang w:val="nl-NL"/>
              </w:rPr>
              <w:t>2)</w:t>
            </w:r>
          </w:p>
        </w:tc>
        <w:tc>
          <w:tcPr>
            <w:tcW w:w="587" w:type="dxa"/>
            <w:tcBorders>
              <w:right w:val="nil"/>
            </w:tcBorders>
          </w:tcPr>
          <w:p w14:paraId="38C709BA" w14:textId="77777777" w:rsidR="00D036C2" w:rsidRPr="00733818" w:rsidRDefault="00D036C2" w:rsidP="00194516">
            <w:pPr>
              <w:jc w:val="center"/>
              <w:rPr>
                <w:sz w:val="20"/>
                <w:lang w:val="nl-NL"/>
              </w:rPr>
            </w:pPr>
            <w:r w:rsidRPr="00733818">
              <w:rPr>
                <w:sz w:val="20"/>
                <w:lang w:val="nl-NL"/>
              </w:rPr>
              <w:t>Dag 1</w:t>
            </w:r>
          </w:p>
        </w:tc>
        <w:tc>
          <w:tcPr>
            <w:tcW w:w="0" w:type="auto"/>
            <w:tcBorders>
              <w:left w:val="nil"/>
              <w:right w:val="nil"/>
            </w:tcBorders>
          </w:tcPr>
          <w:p w14:paraId="46CD0587" w14:textId="77777777" w:rsidR="00D036C2" w:rsidRPr="00733818" w:rsidRDefault="00D036C2" w:rsidP="00194516">
            <w:pPr>
              <w:jc w:val="center"/>
              <w:rPr>
                <w:sz w:val="20"/>
                <w:lang w:val="nl-NL"/>
              </w:rPr>
            </w:pPr>
            <w:r w:rsidRPr="00733818">
              <w:rPr>
                <w:sz w:val="20"/>
                <w:lang w:val="nl-NL"/>
              </w:rPr>
              <w:t>--</w:t>
            </w:r>
          </w:p>
        </w:tc>
        <w:tc>
          <w:tcPr>
            <w:tcW w:w="0" w:type="auto"/>
            <w:tcBorders>
              <w:left w:val="nil"/>
              <w:right w:val="nil"/>
            </w:tcBorders>
          </w:tcPr>
          <w:p w14:paraId="4259E788" w14:textId="77777777" w:rsidR="00D036C2" w:rsidRPr="00733818" w:rsidRDefault="00D036C2" w:rsidP="00194516">
            <w:pPr>
              <w:jc w:val="center"/>
              <w:rPr>
                <w:sz w:val="20"/>
                <w:lang w:val="nl-NL"/>
              </w:rPr>
            </w:pPr>
            <w:r w:rsidRPr="00733818">
              <w:rPr>
                <w:sz w:val="20"/>
                <w:lang w:val="nl-NL"/>
              </w:rPr>
              <w:t>--</w:t>
            </w:r>
          </w:p>
        </w:tc>
        <w:tc>
          <w:tcPr>
            <w:tcW w:w="586" w:type="dxa"/>
            <w:tcBorders>
              <w:left w:val="nil"/>
            </w:tcBorders>
          </w:tcPr>
          <w:p w14:paraId="0E141DEE" w14:textId="77777777" w:rsidR="00D036C2" w:rsidRPr="00733818" w:rsidRDefault="00D036C2" w:rsidP="00194516">
            <w:pPr>
              <w:jc w:val="center"/>
              <w:rPr>
                <w:sz w:val="20"/>
                <w:lang w:val="nl-NL"/>
              </w:rPr>
            </w:pPr>
            <w:r w:rsidRPr="00733818">
              <w:rPr>
                <w:sz w:val="20"/>
                <w:lang w:val="nl-NL"/>
              </w:rPr>
              <w:t>Dag 4</w:t>
            </w:r>
          </w:p>
        </w:tc>
        <w:tc>
          <w:tcPr>
            <w:tcW w:w="584" w:type="dxa"/>
            <w:tcBorders>
              <w:right w:val="nil"/>
            </w:tcBorders>
          </w:tcPr>
          <w:p w14:paraId="34CCFEEA" w14:textId="77777777" w:rsidR="00D036C2" w:rsidRPr="00733818" w:rsidRDefault="00D036C2" w:rsidP="00194516">
            <w:pPr>
              <w:jc w:val="center"/>
              <w:rPr>
                <w:sz w:val="20"/>
                <w:lang w:val="nl-NL"/>
              </w:rPr>
            </w:pPr>
            <w:r w:rsidRPr="00733818">
              <w:rPr>
                <w:sz w:val="20"/>
                <w:lang w:val="nl-NL"/>
              </w:rPr>
              <w:t>Dag 8</w:t>
            </w:r>
          </w:p>
        </w:tc>
        <w:tc>
          <w:tcPr>
            <w:tcW w:w="0" w:type="auto"/>
            <w:tcBorders>
              <w:left w:val="nil"/>
            </w:tcBorders>
          </w:tcPr>
          <w:p w14:paraId="375C2D7A" w14:textId="77777777" w:rsidR="00D036C2" w:rsidRPr="00733818" w:rsidRDefault="00D036C2" w:rsidP="00194516">
            <w:pPr>
              <w:jc w:val="center"/>
              <w:rPr>
                <w:sz w:val="20"/>
                <w:lang w:val="nl-NL"/>
              </w:rPr>
            </w:pPr>
            <w:r w:rsidRPr="00733818">
              <w:rPr>
                <w:sz w:val="20"/>
                <w:lang w:val="nl-NL"/>
              </w:rPr>
              <w:t>Dag 11</w:t>
            </w:r>
          </w:p>
        </w:tc>
        <w:tc>
          <w:tcPr>
            <w:tcW w:w="815" w:type="dxa"/>
          </w:tcPr>
          <w:p w14:paraId="66496C52" w14:textId="77777777" w:rsidR="00D036C2" w:rsidRPr="00733818" w:rsidRDefault="00D036C2" w:rsidP="00194516">
            <w:pPr>
              <w:jc w:val="center"/>
              <w:rPr>
                <w:sz w:val="20"/>
                <w:lang w:val="nl-NL"/>
              </w:rPr>
            </w:pPr>
            <w:r w:rsidRPr="00733818">
              <w:rPr>
                <w:sz w:val="20"/>
                <w:lang w:val="nl-NL"/>
              </w:rPr>
              <w:t>rust</w:t>
            </w:r>
            <w:r w:rsidRPr="00733818">
              <w:rPr>
                <w:sz w:val="20"/>
                <w:lang w:val="nl-NL"/>
              </w:rPr>
              <w:softHyphen/>
              <w:t>periode</w:t>
            </w:r>
          </w:p>
        </w:tc>
        <w:tc>
          <w:tcPr>
            <w:tcW w:w="784" w:type="dxa"/>
            <w:tcBorders>
              <w:right w:val="nil"/>
            </w:tcBorders>
          </w:tcPr>
          <w:p w14:paraId="29CD7F2D" w14:textId="77777777" w:rsidR="00D036C2" w:rsidRPr="00733818" w:rsidRDefault="00D036C2" w:rsidP="00194516">
            <w:pPr>
              <w:jc w:val="center"/>
              <w:rPr>
                <w:sz w:val="20"/>
                <w:lang w:val="nl-NL"/>
              </w:rPr>
            </w:pPr>
            <w:r w:rsidRPr="00733818">
              <w:rPr>
                <w:sz w:val="20"/>
                <w:lang w:val="nl-NL"/>
              </w:rPr>
              <w:t>Dag 22</w:t>
            </w:r>
          </w:p>
        </w:tc>
        <w:tc>
          <w:tcPr>
            <w:tcW w:w="584" w:type="dxa"/>
            <w:tcBorders>
              <w:left w:val="nil"/>
            </w:tcBorders>
          </w:tcPr>
          <w:p w14:paraId="4B949EB7" w14:textId="77777777" w:rsidR="00D036C2" w:rsidRPr="00733818" w:rsidRDefault="00D036C2" w:rsidP="00194516">
            <w:pPr>
              <w:jc w:val="center"/>
              <w:rPr>
                <w:sz w:val="20"/>
                <w:lang w:val="nl-NL"/>
              </w:rPr>
            </w:pPr>
            <w:r w:rsidRPr="00733818">
              <w:rPr>
                <w:sz w:val="20"/>
                <w:lang w:val="nl-NL"/>
              </w:rPr>
              <w:t>Dag 25</w:t>
            </w:r>
          </w:p>
        </w:tc>
        <w:tc>
          <w:tcPr>
            <w:tcW w:w="584" w:type="dxa"/>
            <w:tcBorders>
              <w:right w:val="nil"/>
            </w:tcBorders>
          </w:tcPr>
          <w:p w14:paraId="1F99A341" w14:textId="77777777" w:rsidR="00D036C2" w:rsidRPr="00733818" w:rsidRDefault="00D036C2" w:rsidP="00194516">
            <w:pPr>
              <w:jc w:val="center"/>
              <w:rPr>
                <w:sz w:val="20"/>
                <w:lang w:val="nl-NL"/>
              </w:rPr>
            </w:pPr>
            <w:r w:rsidRPr="00733818">
              <w:rPr>
                <w:sz w:val="20"/>
                <w:lang w:val="nl-NL"/>
              </w:rPr>
              <w:t>Dag 29</w:t>
            </w:r>
          </w:p>
        </w:tc>
        <w:tc>
          <w:tcPr>
            <w:tcW w:w="685" w:type="dxa"/>
            <w:tcBorders>
              <w:left w:val="nil"/>
            </w:tcBorders>
          </w:tcPr>
          <w:p w14:paraId="6418C71C" w14:textId="77777777" w:rsidR="00D036C2" w:rsidRPr="00733818" w:rsidRDefault="00D036C2" w:rsidP="00194516">
            <w:pPr>
              <w:jc w:val="center"/>
              <w:rPr>
                <w:sz w:val="20"/>
                <w:lang w:val="nl-NL"/>
              </w:rPr>
            </w:pPr>
            <w:r w:rsidRPr="00733818">
              <w:rPr>
                <w:sz w:val="20"/>
                <w:lang w:val="nl-NL"/>
              </w:rPr>
              <w:t>Dag 32</w:t>
            </w:r>
          </w:p>
        </w:tc>
        <w:tc>
          <w:tcPr>
            <w:tcW w:w="1280" w:type="dxa"/>
            <w:tcBorders>
              <w:right w:val="nil"/>
            </w:tcBorders>
          </w:tcPr>
          <w:p w14:paraId="259B567D" w14:textId="77777777" w:rsidR="00D036C2" w:rsidRPr="00733818" w:rsidRDefault="00D036C2" w:rsidP="00194516">
            <w:pPr>
              <w:jc w:val="center"/>
              <w:rPr>
                <w:sz w:val="20"/>
                <w:lang w:val="nl-NL"/>
              </w:rPr>
            </w:pPr>
            <w:r w:rsidRPr="00733818">
              <w:rPr>
                <w:sz w:val="20"/>
                <w:lang w:val="nl-NL"/>
              </w:rPr>
              <w:t>rustperiode</w:t>
            </w:r>
          </w:p>
        </w:tc>
      </w:tr>
      <w:tr w:rsidR="00D036C2" w:rsidRPr="00733818" w14:paraId="06984471" w14:textId="77777777" w:rsidTr="00194516">
        <w:trPr>
          <w:cantSplit/>
        </w:trPr>
        <w:tc>
          <w:tcPr>
            <w:tcW w:w="1374" w:type="dxa"/>
            <w:tcBorders>
              <w:left w:val="nil"/>
            </w:tcBorders>
            <w:vAlign w:val="center"/>
          </w:tcPr>
          <w:p w14:paraId="02593000" w14:textId="77777777" w:rsidR="00D036C2" w:rsidRPr="00733818" w:rsidRDefault="00D036C2" w:rsidP="00194516">
            <w:pPr>
              <w:jc w:val="center"/>
              <w:rPr>
                <w:sz w:val="20"/>
                <w:lang w:val="nl-NL"/>
              </w:rPr>
            </w:pPr>
            <w:r w:rsidRPr="00733818">
              <w:rPr>
                <w:sz w:val="20"/>
                <w:lang w:val="nl-NL"/>
              </w:rPr>
              <w:t>M (9 mg/m</w:t>
            </w:r>
            <w:r w:rsidRPr="00733818">
              <w:rPr>
                <w:sz w:val="20"/>
                <w:vertAlign w:val="superscript"/>
                <w:lang w:val="nl-NL"/>
              </w:rPr>
              <w:t>2</w:t>
            </w:r>
            <w:r w:rsidRPr="00733818">
              <w:rPr>
                <w:sz w:val="20"/>
                <w:lang w:val="nl-NL"/>
              </w:rPr>
              <w:t>)</w:t>
            </w:r>
          </w:p>
          <w:p w14:paraId="3293153E" w14:textId="77777777" w:rsidR="00D036C2" w:rsidRPr="00733818" w:rsidRDefault="00D036C2" w:rsidP="00194516">
            <w:pPr>
              <w:jc w:val="center"/>
              <w:rPr>
                <w:sz w:val="20"/>
                <w:lang w:val="nl-NL"/>
              </w:rPr>
            </w:pPr>
            <w:r w:rsidRPr="00733818">
              <w:rPr>
                <w:sz w:val="20"/>
                <w:lang w:val="nl-NL"/>
              </w:rPr>
              <w:t>P (60 mg/m</w:t>
            </w:r>
            <w:r w:rsidRPr="00733818">
              <w:rPr>
                <w:sz w:val="20"/>
                <w:vertAlign w:val="superscript"/>
                <w:lang w:val="nl-NL"/>
              </w:rPr>
              <w:t>2)</w:t>
            </w:r>
          </w:p>
        </w:tc>
        <w:tc>
          <w:tcPr>
            <w:tcW w:w="587" w:type="dxa"/>
            <w:tcBorders>
              <w:right w:val="nil"/>
            </w:tcBorders>
          </w:tcPr>
          <w:p w14:paraId="4FA2A991" w14:textId="77777777" w:rsidR="00D036C2" w:rsidRPr="00733818" w:rsidRDefault="00D036C2" w:rsidP="00194516">
            <w:pPr>
              <w:jc w:val="center"/>
              <w:rPr>
                <w:sz w:val="20"/>
                <w:lang w:val="nl-NL"/>
              </w:rPr>
            </w:pPr>
            <w:r w:rsidRPr="00733818">
              <w:rPr>
                <w:sz w:val="20"/>
                <w:lang w:val="nl-NL"/>
              </w:rPr>
              <w:t>Dag 1</w:t>
            </w:r>
          </w:p>
        </w:tc>
        <w:tc>
          <w:tcPr>
            <w:tcW w:w="0" w:type="auto"/>
            <w:tcBorders>
              <w:left w:val="nil"/>
              <w:right w:val="nil"/>
            </w:tcBorders>
          </w:tcPr>
          <w:p w14:paraId="2E4FF971" w14:textId="77777777" w:rsidR="00D036C2" w:rsidRPr="00733818" w:rsidRDefault="00D036C2" w:rsidP="00194516">
            <w:pPr>
              <w:jc w:val="center"/>
              <w:rPr>
                <w:sz w:val="20"/>
                <w:lang w:val="nl-NL"/>
              </w:rPr>
            </w:pPr>
            <w:r w:rsidRPr="00733818">
              <w:rPr>
                <w:sz w:val="20"/>
                <w:lang w:val="nl-NL"/>
              </w:rPr>
              <w:t>Dag 2</w:t>
            </w:r>
          </w:p>
        </w:tc>
        <w:tc>
          <w:tcPr>
            <w:tcW w:w="0" w:type="auto"/>
            <w:tcBorders>
              <w:left w:val="nil"/>
              <w:right w:val="nil"/>
            </w:tcBorders>
          </w:tcPr>
          <w:p w14:paraId="4D212EC1" w14:textId="77777777" w:rsidR="00D036C2" w:rsidRPr="00733818" w:rsidRDefault="00D036C2" w:rsidP="00194516">
            <w:pPr>
              <w:jc w:val="center"/>
              <w:rPr>
                <w:sz w:val="20"/>
                <w:lang w:val="nl-NL"/>
              </w:rPr>
            </w:pPr>
            <w:r w:rsidRPr="00733818">
              <w:rPr>
                <w:sz w:val="20"/>
                <w:lang w:val="nl-NL"/>
              </w:rPr>
              <w:t>Dag 3</w:t>
            </w:r>
          </w:p>
        </w:tc>
        <w:tc>
          <w:tcPr>
            <w:tcW w:w="586" w:type="dxa"/>
            <w:tcBorders>
              <w:left w:val="nil"/>
            </w:tcBorders>
          </w:tcPr>
          <w:p w14:paraId="0D0B7FA1" w14:textId="77777777" w:rsidR="00D036C2" w:rsidRPr="00733818" w:rsidRDefault="00D036C2" w:rsidP="00194516">
            <w:pPr>
              <w:jc w:val="center"/>
              <w:rPr>
                <w:sz w:val="20"/>
                <w:lang w:val="nl-NL"/>
              </w:rPr>
            </w:pPr>
            <w:r w:rsidRPr="00733818">
              <w:rPr>
                <w:sz w:val="20"/>
                <w:lang w:val="nl-NL"/>
              </w:rPr>
              <w:t>Dag 4</w:t>
            </w:r>
          </w:p>
        </w:tc>
        <w:tc>
          <w:tcPr>
            <w:tcW w:w="584" w:type="dxa"/>
            <w:tcBorders>
              <w:right w:val="nil"/>
            </w:tcBorders>
          </w:tcPr>
          <w:p w14:paraId="0D2BEAFB" w14:textId="77777777" w:rsidR="00D036C2" w:rsidRPr="00733818" w:rsidRDefault="00D036C2" w:rsidP="00194516">
            <w:pPr>
              <w:jc w:val="center"/>
              <w:rPr>
                <w:sz w:val="20"/>
                <w:lang w:val="nl-NL"/>
              </w:rPr>
            </w:pPr>
            <w:r w:rsidRPr="00733818">
              <w:rPr>
                <w:sz w:val="20"/>
                <w:lang w:val="nl-NL"/>
              </w:rPr>
              <w:t>--</w:t>
            </w:r>
          </w:p>
        </w:tc>
        <w:tc>
          <w:tcPr>
            <w:tcW w:w="0" w:type="auto"/>
            <w:tcBorders>
              <w:left w:val="nil"/>
            </w:tcBorders>
          </w:tcPr>
          <w:p w14:paraId="68E24818" w14:textId="77777777" w:rsidR="00D036C2" w:rsidRPr="00733818" w:rsidRDefault="00D036C2" w:rsidP="00194516">
            <w:pPr>
              <w:jc w:val="center"/>
              <w:rPr>
                <w:sz w:val="20"/>
                <w:lang w:val="nl-NL"/>
              </w:rPr>
            </w:pPr>
            <w:r w:rsidRPr="00733818">
              <w:rPr>
                <w:sz w:val="20"/>
                <w:lang w:val="nl-NL"/>
              </w:rPr>
              <w:t>--</w:t>
            </w:r>
          </w:p>
        </w:tc>
        <w:tc>
          <w:tcPr>
            <w:tcW w:w="815" w:type="dxa"/>
          </w:tcPr>
          <w:p w14:paraId="4BF4A14D" w14:textId="77777777" w:rsidR="00D036C2" w:rsidRPr="00733818" w:rsidRDefault="00D036C2" w:rsidP="00194516">
            <w:pPr>
              <w:jc w:val="center"/>
              <w:rPr>
                <w:sz w:val="20"/>
                <w:lang w:val="nl-NL"/>
              </w:rPr>
            </w:pPr>
            <w:r w:rsidRPr="00733818">
              <w:rPr>
                <w:sz w:val="20"/>
                <w:lang w:val="nl-NL"/>
              </w:rPr>
              <w:t>rust</w:t>
            </w:r>
            <w:r w:rsidRPr="00733818">
              <w:rPr>
                <w:sz w:val="20"/>
                <w:lang w:val="nl-NL"/>
              </w:rPr>
              <w:softHyphen/>
              <w:t>periode</w:t>
            </w:r>
          </w:p>
        </w:tc>
        <w:tc>
          <w:tcPr>
            <w:tcW w:w="784" w:type="dxa"/>
            <w:tcBorders>
              <w:right w:val="nil"/>
            </w:tcBorders>
          </w:tcPr>
          <w:p w14:paraId="02DCE5FC" w14:textId="77777777" w:rsidR="00D036C2" w:rsidRPr="00733818" w:rsidRDefault="00D036C2" w:rsidP="00194516">
            <w:pPr>
              <w:jc w:val="center"/>
              <w:rPr>
                <w:sz w:val="20"/>
                <w:lang w:val="nl-NL"/>
              </w:rPr>
            </w:pPr>
            <w:r w:rsidRPr="00733818">
              <w:rPr>
                <w:sz w:val="20"/>
                <w:lang w:val="nl-NL"/>
              </w:rPr>
              <w:t>--</w:t>
            </w:r>
          </w:p>
        </w:tc>
        <w:tc>
          <w:tcPr>
            <w:tcW w:w="584" w:type="dxa"/>
            <w:tcBorders>
              <w:left w:val="nil"/>
            </w:tcBorders>
          </w:tcPr>
          <w:p w14:paraId="6F6FB44F" w14:textId="77777777" w:rsidR="00D036C2" w:rsidRPr="00733818" w:rsidRDefault="00D036C2" w:rsidP="00194516">
            <w:pPr>
              <w:jc w:val="center"/>
              <w:rPr>
                <w:sz w:val="20"/>
                <w:lang w:val="nl-NL"/>
              </w:rPr>
            </w:pPr>
            <w:r w:rsidRPr="00733818">
              <w:rPr>
                <w:sz w:val="20"/>
                <w:lang w:val="nl-NL"/>
              </w:rPr>
              <w:t>--</w:t>
            </w:r>
          </w:p>
        </w:tc>
        <w:tc>
          <w:tcPr>
            <w:tcW w:w="584" w:type="dxa"/>
            <w:tcBorders>
              <w:right w:val="nil"/>
            </w:tcBorders>
          </w:tcPr>
          <w:p w14:paraId="2B652AA5" w14:textId="77777777" w:rsidR="00D036C2" w:rsidRPr="00733818" w:rsidRDefault="00D036C2" w:rsidP="00194516">
            <w:pPr>
              <w:jc w:val="center"/>
              <w:rPr>
                <w:sz w:val="20"/>
                <w:lang w:val="nl-NL"/>
              </w:rPr>
            </w:pPr>
            <w:r w:rsidRPr="00733818">
              <w:rPr>
                <w:sz w:val="20"/>
                <w:lang w:val="nl-NL"/>
              </w:rPr>
              <w:t>--</w:t>
            </w:r>
          </w:p>
        </w:tc>
        <w:tc>
          <w:tcPr>
            <w:tcW w:w="685" w:type="dxa"/>
            <w:tcBorders>
              <w:left w:val="nil"/>
            </w:tcBorders>
          </w:tcPr>
          <w:p w14:paraId="6321D4BB" w14:textId="77777777" w:rsidR="00D036C2" w:rsidRPr="00733818" w:rsidRDefault="00D036C2" w:rsidP="00194516">
            <w:pPr>
              <w:jc w:val="center"/>
              <w:rPr>
                <w:sz w:val="20"/>
                <w:lang w:val="nl-NL"/>
              </w:rPr>
            </w:pPr>
            <w:r w:rsidRPr="00733818">
              <w:rPr>
                <w:sz w:val="20"/>
                <w:lang w:val="nl-NL"/>
              </w:rPr>
              <w:t>--</w:t>
            </w:r>
          </w:p>
        </w:tc>
        <w:tc>
          <w:tcPr>
            <w:tcW w:w="1280" w:type="dxa"/>
            <w:tcBorders>
              <w:right w:val="nil"/>
            </w:tcBorders>
          </w:tcPr>
          <w:p w14:paraId="23EAED24" w14:textId="77777777" w:rsidR="00D036C2" w:rsidRPr="00733818" w:rsidRDefault="00D036C2" w:rsidP="00194516">
            <w:pPr>
              <w:jc w:val="center"/>
              <w:rPr>
                <w:sz w:val="20"/>
                <w:lang w:val="nl-NL"/>
              </w:rPr>
            </w:pPr>
            <w:r w:rsidRPr="00733818">
              <w:rPr>
                <w:sz w:val="20"/>
                <w:lang w:val="nl-NL"/>
              </w:rPr>
              <w:t>rustperiode</w:t>
            </w:r>
          </w:p>
        </w:tc>
      </w:tr>
      <w:tr w:rsidR="00D036C2" w:rsidRPr="00A62C00" w14:paraId="2C2B87D1" w14:textId="77777777" w:rsidTr="00194516">
        <w:trPr>
          <w:cantSplit/>
        </w:trPr>
        <w:tc>
          <w:tcPr>
            <w:tcW w:w="9747" w:type="dxa"/>
            <w:gridSpan w:val="13"/>
            <w:tcBorders>
              <w:left w:val="nil"/>
              <w:right w:val="nil"/>
            </w:tcBorders>
            <w:vAlign w:val="center"/>
          </w:tcPr>
          <w:p w14:paraId="1A8645AC" w14:textId="77777777" w:rsidR="00D036C2" w:rsidRPr="00733818" w:rsidRDefault="00D036C2" w:rsidP="00194516">
            <w:pPr>
              <w:jc w:val="center"/>
              <w:rPr>
                <w:sz w:val="20"/>
                <w:lang w:val="nl-NL"/>
              </w:rPr>
            </w:pPr>
            <w:r w:rsidRPr="00733818">
              <w:rPr>
                <w:b/>
                <w:bCs/>
                <w:sz w:val="20"/>
                <w:lang w:val="nl-NL"/>
              </w:rPr>
              <w:lastRenderedPageBreak/>
              <w:t>Bortezomib Accord eenmaal per week (cyclus 5</w:t>
            </w:r>
            <w:r w:rsidRPr="00733818">
              <w:rPr>
                <w:b/>
                <w:bCs/>
                <w:sz w:val="20"/>
                <w:lang w:val="nl-NL"/>
              </w:rPr>
              <w:noBreakHyphen/>
              <w:t>9)</w:t>
            </w:r>
          </w:p>
        </w:tc>
      </w:tr>
      <w:tr w:rsidR="00D036C2" w:rsidRPr="00733818" w14:paraId="0CF505A1" w14:textId="77777777" w:rsidTr="00194516">
        <w:trPr>
          <w:cantSplit/>
        </w:trPr>
        <w:tc>
          <w:tcPr>
            <w:tcW w:w="1374" w:type="dxa"/>
            <w:tcBorders>
              <w:left w:val="nil"/>
              <w:bottom w:val="single" w:sz="12" w:space="0" w:color="auto"/>
            </w:tcBorders>
            <w:vAlign w:val="center"/>
          </w:tcPr>
          <w:p w14:paraId="1D061679" w14:textId="77777777" w:rsidR="00D036C2" w:rsidRPr="00733818" w:rsidRDefault="00D036C2" w:rsidP="00194516">
            <w:pPr>
              <w:jc w:val="center"/>
              <w:rPr>
                <w:b/>
                <w:bCs/>
                <w:sz w:val="20"/>
                <w:lang w:val="nl-NL"/>
              </w:rPr>
            </w:pPr>
            <w:r w:rsidRPr="00733818">
              <w:rPr>
                <w:b/>
                <w:bCs/>
                <w:sz w:val="20"/>
                <w:lang w:val="nl-NL"/>
              </w:rPr>
              <w:t>Week</w:t>
            </w:r>
          </w:p>
        </w:tc>
        <w:tc>
          <w:tcPr>
            <w:tcW w:w="2415" w:type="dxa"/>
            <w:gridSpan w:val="4"/>
            <w:tcBorders>
              <w:bottom w:val="single" w:sz="12" w:space="0" w:color="auto"/>
            </w:tcBorders>
          </w:tcPr>
          <w:p w14:paraId="0D98E69E" w14:textId="77777777" w:rsidR="00D036C2" w:rsidRPr="00733818" w:rsidRDefault="00D036C2" w:rsidP="00194516">
            <w:pPr>
              <w:jc w:val="center"/>
              <w:rPr>
                <w:b/>
                <w:bCs/>
                <w:sz w:val="20"/>
                <w:lang w:val="nl-NL"/>
              </w:rPr>
            </w:pPr>
            <w:r w:rsidRPr="00733818">
              <w:rPr>
                <w:b/>
                <w:bCs/>
                <w:sz w:val="20"/>
                <w:lang w:val="nl-NL"/>
              </w:rPr>
              <w:t>1</w:t>
            </w:r>
          </w:p>
        </w:tc>
        <w:tc>
          <w:tcPr>
            <w:tcW w:w="1226" w:type="dxa"/>
            <w:gridSpan w:val="2"/>
            <w:tcBorders>
              <w:bottom w:val="single" w:sz="12" w:space="0" w:color="auto"/>
            </w:tcBorders>
          </w:tcPr>
          <w:p w14:paraId="3DD3F9E4" w14:textId="77777777" w:rsidR="00D036C2" w:rsidRPr="00733818" w:rsidRDefault="00D036C2" w:rsidP="00194516">
            <w:pPr>
              <w:jc w:val="center"/>
              <w:rPr>
                <w:b/>
                <w:bCs/>
                <w:sz w:val="20"/>
                <w:lang w:val="nl-NL"/>
              </w:rPr>
            </w:pPr>
            <w:r w:rsidRPr="00733818">
              <w:rPr>
                <w:b/>
                <w:bCs/>
                <w:sz w:val="20"/>
                <w:lang w:val="nl-NL"/>
              </w:rPr>
              <w:t>2</w:t>
            </w:r>
          </w:p>
        </w:tc>
        <w:tc>
          <w:tcPr>
            <w:tcW w:w="815" w:type="dxa"/>
            <w:tcBorders>
              <w:bottom w:val="single" w:sz="12" w:space="0" w:color="auto"/>
            </w:tcBorders>
          </w:tcPr>
          <w:p w14:paraId="0826660A" w14:textId="77777777" w:rsidR="00D036C2" w:rsidRPr="00733818" w:rsidRDefault="00D036C2" w:rsidP="00194516">
            <w:pPr>
              <w:jc w:val="center"/>
              <w:rPr>
                <w:b/>
                <w:bCs/>
                <w:sz w:val="20"/>
                <w:lang w:val="nl-NL"/>
              </w:rPr>
            </w:pPr>
            <w:r w:rsidRPr="00733818">
              <w:rPr>
                <w:b/>
                <w:bCs/>
                <w:sz w:val="20"/>
                <w:lang w:val="nl-NL"/>
              </w:rPr>
              <w:t>3</w:t>
            </w:r>
          </w:p>
        </w:tc>
        <w:tc>
          <w:tcPr>
            <w:tcW w:w="1368" w:type="dxa"/>
            <w:gridSpan w:val="2"/>
            <w:tcBorders>
              <w:bottom w:val="single" w:sz="12" w:space="0" w:color="auto"/>
            </w:tcBorders>
          </w:tcPr>
          <w:p w14:paraId="442548AD" w14:textId="77777777" w:rsidR="00D036C2" w:rsidRPr="00733818" w:rsidRDefault="00D036C2" w:rsidP="00194516">
            <w:pPr>
              <w:jc w:val="center"/>
              <w:rPr>
                <w:b/>
                <w:bCs/>
                <w:sz w:val="20"/>
                <w:lang w:val="nl-NL"/>
              </w:rPr>
            </w:pPr>
            <w:r w:rsidRPr="00733818">
              <w:rPr>
                <w:b/>
                <w:bCs/>
                <w:sz w:val="20"/>
                <w:lang w:val="nl-NL"/>
              </w:rPr>
              <w:t>4</w:t>
            </w:r>
          </w:p>
        </w:tc>
        <w:tc>
          <w:tcPr>
            <w:tcW w:w="1269" w:type="dxa"/>
            <w:gridSpan w:val="2"/>
            <w:tcBorders>
              <w:bottom w:val="single" w:sz="12" w:space="0" w:color="auto"/>
            </w:tcBorders>
          </w:tcPr>
          <w:p w14:paraId="6561F3C8" w14:textId="77777777" w:rsidR="00D036C2" w:rsidRPr="00733818" w:rsidRDefault="00D036C2" w:rsidP="00194516">
            <w:pPr>
              <w:jc w:val="center"/>
              <w:rPr>
                <w:b/>
                <w:bCs/>
                <w:sz w:val="20"/>
                <w:lang w:val="nl-NL"/>
              </w:rPr>
            </w:pPr>
            <w:r w:rsidRPr="00733818">
              <w:rPr>
                <w:b/>
                <w:bCs/>
                <w:sz w:val="20"/>
                <w:lang w:val="nl-NL"/>
              </w:rPr>
              <w:t>5</w:t>
            </w:r>
          </w:p>
        </w:tc>
        <w:tc>
          <w:tcPr>
            <w:tcW w:w="1280" w:type="dxa"/>
            <w:tcBorders>
              <w:bottom w:val="single" w:sz="12" w:space="0" w:color="auto"/>
              <w:right w:val="nil"/>
            </w:tcBorders>
          </w:tcPr>
          <w:p w14:paraId="79D21ED0" w14:textId="77777777" w:rsidR="00D036C2" w:rsidRPr="00733818" w:rsidRDefault="00D036C2" w:rsidP="00194516">
            <w:pPr>
              <w:jc w:val="center"/>
              <w:rPr>
                <w:b/>
                <w:bCs/>
                <w:sz w:val="20"/>
                <w:lang w:val="nl-NL"/>
              </w:rPr>
            </w:pPr>
            <w:r w:rsidRPr="00733818">
              <w:rPr>
                <w:b/>
                <w:bCs/>
                <w:sz w:val="20"/>
                <w:lang w:val="nl-NL"/>
              </w:rPr>
              <w:t>6</w:t>
            </w:r>
          </w:p>
        </w:tc>
      </w:tr>
      <w:tr w:rsidR="00D036C2" w:rsidRPr="00733818" w14:paraId="1361144A" w14:textId="77777777" w:rsidTr="00194516">
        <w:trPr>
          <w:cantSplit/>
        </w:trPr>
        <w:tc>
          <w:tcPr>
            <w:tcW w:w="1374" w:type="dxa"/>
            <w:tcBorders>
              <w:left w:val="nil"/>
              <w:bottom w:val="single" w:sz="12" w:space="0" w:color="auto"/>
            </w:tcBorders>
            <w:vAlign w:val="center"/>
          </w:tcPr>
          <w:p w14:paraId="2EE5B2E7" w14:textId="77777777" w:rsidR="00D036C2" w:rsidRPr="00733818" w:rsidRDefault="00D036C2" w:rsidP="00194516">
            <w:pPr>
              <w:jc w:val="center"/>
              <w:rPr>
                <w:sz w:val="20"/>
                <w:lang w:val="nl-NL"/>
              </w:rPr>
            </w:pPr>
            <w:r w:rsidRPr="00733818">
              <w:rPr>
                <w:sz w:val="20"/>
                <w:lang w:val="nl-NL"/>
              </w:rPr>
              <w:t>Bz (1,3 mg/m</w:t>
            </w:r>
            <w:r w:rsidRPr="00733818">
              <w:rPr>
                <w:sz w:val="20"/>
                <w:vertAlign w:val="superscript"/>
                <w:lang w:val="nl-NL"/>
              </w:rPr>
              <w:t>2)</w:t>
            </w:r>
          </w:p>
        </w:tc>
        <w:tc>
          <w:tcPr>
            <w:tcW w:w="587" w:type="dxa"/>
            <w:tcBorders>
              <w:bottom w:val="single" w:sz="12" w:space="0" w:color="auto"/>
            </w:tcBorders>
          </w:tcPr>
          <w:p w14:paraId="3D0D1159" w14:textId="77777777" w:rsidR="00D036C2" w:rsidRPr="00733818" w:rsidRDefault="00D036C2" w:rsidP="00194516">
            <w:pPr>
              <w:jc w:val="center"/>
              <w:rPr>
                <w:sz w:val="20"/>
                <w:lang w:val="nl-NL"/>
              </w:rPr>
            </w:pPr>
            <w:r w:rsidRPr="00733818">
              <w:rPr>
                <w:sz w:val="20"/>
                <w:lang w:val="nl-NL"/>
              </w:rPr>
              <w:t>Dag 1</w:t>
            </w:r>
          </w:p>
        </w:tc>
        <w:tc>
          <w:tcPr>
            <w:tcW w:w="623" w:type="dxa"/>
            <w:tcBorders>
              <w:bottom w:val="single" w:sz="12" w:space="0" w:color="auto"/>
            </w:tcBorders>
          </w:tcPr>
          <w:p w14:paraId="395F5D79" w14:textId="77777777" w:rsidR="00D036C2" w:rsidRPr="00733818" w:rsidRDefault="00D036C2" w:rsidP="00194516">
            <w:pPr>
              <w:jc w:val="center"/>
              <w:rPr>
                <w:sz w:val="20"/>
                <w:lang w:val="nl-NL"/>
              </w:rPr>
            </w:pPr>
            <w:r w:rsidRPr="00733818">
              <w:rPr>
                <w:sz w:val="20"/>
                <w:lang w:val="nl-NL"/>
              </w:rPr>
              <w:t>--</w:t>
            </w:r>
          </w:p>
        </w:tc>
        <w:tc>
          <w:tcPr>
            <w:tcW w:w="619" w:type="dxa"/>
            <w:tcBorders>
              <w:bottom w:val="single" w:sz="12" w:space="0" w:color="auto"/>
            </w:tcBorders>
          </w:tcPr>
          <w:p w14:paraId="1A91B224" w14:textId="77777777" w:rsidR="00D036C2" w:rsidRPr="00733818" w:rsidRDefault="00D036C2" w:rsidP="00194516">
            <w:pPr>
              <w:jc w:val="center"/>
              <w:rPr>
                <w:sz w:val="20"/>
                <w:lang w:val="nl-NL"/>
              </w:rPr>
            </w:pPr>
            <w:r w:rsidRPr="00733818">
              <w:rPr>
                <w:sz w:val="20"/>
                <w:lang w:val="nl-NL"/>
              </w:rPr>
              <w:t>--</w:t>
            </w:r>
          </w:p>
        </w:tc>
        <w:tc>
          <w:tcPr>
            <w:tcW w:w="586" w:type="dxa"/>
            <w:tcBorders>
              <w:bottom w:val="single" w:sz="12" w:space="0" w:color="auto"/>
            </w:tcBorders>
          </w:tcPr>
          <w:p w14:paraId="626BD7FB" w14:textId="77777777" w:rsidR="00D036C2" w:rsidRPr="00733818" w:rsidRDefault="00D036C2" w:rsidP="00194516">
            <w:pPr>
              <w:jc w:val="center"/>
              <w:rPr>
                <w:sz w:val="20"/>
                <w:lang w:val="nl-NL"/>
              </w:rPr>
            </w:pPr>
            <w:r w:rsidRPr="00733818">
              <w:rPr>
                <w:sz w:val="20"/>
                <w:lang w:val="nl-NL"/>
              </w:rPr>
              <w:t>--</w:t>
            </w:r>
          </w:p>
        </w:tc>
        <w:tc>
          <w:tcPr>
            <w:tcW w:w="1226" w:type="dxa"/>
            <w:gridSpan w:val="2"/>
            <w:tcBorders>
              <w:bottom w:val="single" w:sz="12" w:space="0" w:color="auto"/>
            </w:tcBorders>
          </w:tcPr>
          <w:p w14:paraId="5E49AE45" w14:textId="77777777" w:rsidR="00D036C2" w:rsidRPr="00733818" w:rsidRDefault="00D036C2" w:rsidP="00194516">
            <w:pPr>
              <w:jc w:val="center"/>
              <w:rPr>
                <w:sz w:val="20"/>
                <w:lang w:val="nl-NL"/>
              </w:rPr>
            </w:pPr>
            <w:r w:rsidRPr="00733818">
              <w:rPr>
                <w:sz w:val="20"/>
                <w:lang w:val="nl-NL"/>
              </w:rPr>
              <w:t>Dag 8</w:t>
            </w:r>
          </w:p>
        </w:tc>
        <w:tc>
          <w:tcPr>
            <w:tcW w:w="815" w:type="dxa"/>
            <w:tcBorders>
              <w:bottom w:val="single" w:sz="12" w:space="0" w:color="auto"/>
            </w:tcBorders>
          </w:tcPr>
          <w:p w14:paraId="4BAF7118" w14:textId="77777777" w:rsidR="00D036C2" w:rsidRPr="00733818" w:rsidRDefault="00D036C2" w:rsidP="00194516">
            <w:pPr>
              <w:jc w:val="center"/>
              <w:rPr>
                <w:sz w:val="20"/>
                <w:lang w:val="nl-NL"/>
              </w:rPr>
            </w:pPr>
            <w:r w:rsidRPr="00733818">
              <w:rPr>
                <w:sz w:val="20"/>
                <w:lang w:val="nl-NL"/>
              </w:rPr>
              <w:t>rust</w:t>
            </w:r>
            <w:r w:rsidRPr="00733818">
              <w:rPr>
                <w:sz w:val="20"/>
                <w:lang w:val="nl-NL"/>
              </w:rPr>
              <w:softHyphen/>
              <w:t>periode</w:t>
            </w:r>
          </w:p>
        </w:tc>
        <w:tc>
          <w:tcPr>
            <w:tcW w:w="1368" w:type="dxa"/>
            <w:gridSpan w:val="2"/>
            <w:tcBorders>
              <w:bottom w:val="single" w:sz="12" w:space="0" w:color="auto"/>
            </w:tcBorders>
          </w:tcPr>
          <w:p w14:paraId="2492925E" w14:textId="77777777" w:rsidR="00D036C2" w:rsidRPr="00733818" w:rsidRDefault="00D036C2" w:rsidP="00194516">
            <w:pPr>
              <w:jc w:val="center"/>
              <w:rPr>
                <w:sz w:val="20"/>
                <w:lang w:val="nl-NL"/>
              </w:rPr>
            </w:pPr>
            <w:r w:rsidRPr="00733818">
              <w:rPr>
                <w:sz w:val="20"/>
                <w:lang w:val="nl-NL"/>
              </w:rPr>
              <w:t>Dag 22</w:t>
            </w:r>
          </w:p>
        </w:tc>
        <w:tc>
          <w:tcPr>
            <w:tcW w:w="1269" w:type="dxa"/>
            <w:gridSpan w:val="2"/>
            <w:tcBorders>
              <w:bottom w:val="single" w:sz="12" w:space="0" w:color="auto"/>
            </w:tcBorders>
          </w:tcPr>
          <w:p w14:paraId="2605E22A" w14:textId="77777777" w:rsidR="00D036C2" w:rsidRPr="00733818" w:rsidRDefault="00D036C2" w:rsidP="00194516">
            <w:pPr>
              <w:jc w:val="center"/>
              <w:rPr>
                <w:sz w:val="20"/>
                <w:lang w:val="nl-NL"/>
              </w:rPr>
            </w:pPr>
            <w:r w:rsidRPr="00733818">
              <w:rPr>
                <w:sz w:val="20"/>
                <w:lang w:val="nl-NL"/>
              </w:rPr>
              <w:t>Dag 29</w:t>
            </w:r>
          </w:p>
        </w:tc>
        <w:tc>
          <w:tcPr>
            <w:tcW w:w="1280" w:type="dxa"/>
            <w:tcBorders>
              <w:bottom w:val="single" w:sz="12" w:space="0" w:color="auto"/>
              <w:right w:val="nil"/>
            </w:tcBorders>
          </w:tcPr>
          <w:p w14:paraId="4AC219B5" w14:textId="77777777" w:rsidR="00D036C2" w:rsidRPr="00733818" w:rsidRDefault="00D036C2" w:rsidP="00194516">
            <w:pPr>
              <w:jc w:val="center"/>
              <w:rPr>
                <w:sz w:val="20"/>
                <w:lang w:val="nl-NL"/>
              </w:rPr>
            </w:pPr>
            <w:r w:rsidRPr="00733818">
              <w:rPr>
                <w:sz w:val="20"/>
                <w:lang w:val="nl-NL"/>
              </w:rPr>
              <w:t>rustperiode</w:t>
            </w:r>
          </w:p>
        </w:tc>
      </w:tr>
      <w:tr w:rsidR="00D036C2" w:rsidRPr="00733818" w14:paraId="1C02F9C8" w14:textId="77777777" w:rsidTr="00194516">
        <w:trPr>
          <w:cantSplit/>
        </w:trPr>
        <w:tc>
          <w:tcPr>
            <w:tcW w:w="1374" w:type="dxa"/>
            <w:tcBorders>
              <w:left w:val="nil"/>
            </w:tcBorders>
            <w:vAlign w:val="center"/>
          </w:tcPr>
          <w:p w14:paraId="0E542511" w14:textId="77777777" w:rsidR="00D036C2" w:rsidRPr="00733818" w:rsidRDefault="00D036C2" w:rsidP="00194516">
            <w:pPr>
              <w:jc w:val="center"/>
              <w:rPr>
                <w:sz w:val="20"/>
                <w:lang w:val="nl-NL"/>
              </w:rPr>
            </w:pPr>
            <w:r w:rsidRPr="00733818">
              <w:rPr>
                <w:sz w:val="20"/>
                <w:lang w:val="nl-NL"/>
              </w:rPr>
              <w:t>M (9 mg/m</w:t>
            </w:r>
            <w:r w:rsidRPr="00733818">
              <w:rPr>
                <w:sz w:val="20"/>
                <w:vertAlign w:val="superscript"/>
                <w:lang w:val="nl-NL"/>
              </w:rPr>
              <w:t>2</w:t>
            </w:r>
            <w:r w:rsidRPr="00733818">
              <w:rPr>
                <w:sz w:val="20"/>
                <w:lang w:val="nl-NL"/>
              </w:rPr>
              <w:t>)</w:t>
            </w:r>
          </w:p>
          <w:p w14:paraId="4D1EA9E8" w14:textId="77777777" w:rsidR="00D036C2" w:rsidRPr="00733818" w:rsidRDefault="00D036C2" w:rsidP="00194516">
            <w:pPr>
              <w:jc w:val="center"/>
              <w:rPr>
                <w:sz w:val="20"/>
                <w:lang w:val="nl-NL"/>
              </w:rPr>
            </w:pPr>
            <w:r w:rsidRPr="00733818">
              <w:rPr>
                <w:sz w:val="20"/>
                <w:lang w:val="nl-NL"/>
              </w:rPr>
              <w:t>P (60 mg/m</w:t>
            </w:r>
            <w:r w:rsidRPr="00733818">
              <w:rPr>
                <w:sz w:val="20"/>
                <w:vertAlign w:val="superscript"/>
                <w:lang w:val="nl-NL"/>
              </w:rPr>
              <w:t>2)</w:t>
            </w:r>
          </w:p>
        </w:tc>
        <w:tc>
          <w:tcPr>
            <w:tcW w:w="587" w:type="dxa"/>
          </w:tcPr>
          <w:p w14:paraId="2C6913FB" w14:textId="77777777" w:rsidR="00D036C2" w:rsidRPr="00733818" w:rsidRDefault="00D036C2" w:rsidP="00194516">
            <w:pPr>
              <w:jc w:val="center"/>
              <w:rPr>
                <w:sz w:val="20"/>
                <w:lang w:val="nl-NL"/>
              </w:rPr>
            </w:pPr>
            <w:r w:rsidRPr="00733818">
              <w:rPr>
                <w:sz w:val="20"/>
                <w:lang w:val="nl-NL"/>
              </w:rPr>
              <w:t>Dag 1</w:t>
            </w:r>
          </w:p>
        </w:tc>
        <w:tc>
          <w:tcPr>
            <w:tcW w:w="610" w:type="dxa"/>
          </w:tcPr>
          <w:p w14:paraId="563050D6" w14:textId="77777777" w:rsidR="00D036C2" w:rsidRPr="00733818" w:rsidRDefault="00D036C2" w:rsidP="00194516">
            <w:pPr>
              <w:jc w:val="center"/>
              <w:rPr>
                <w:sz w:val="20"/>
                <w:lang w:val="nl-NL"/>
              </w:rPr>
            </w:pPr>
            <w:r w:rsidRPr="00733818">
              <w:rPr>
                <w:sz w:val="20"/>
                <w:lang w:val="nl-NL"/>
              </w:rPr>
              <w:t>Dag 2</w:t>
            </w:r>
          </w:p>
        </w:tc>
        <w:tc>
          <w:tcPr>
            <w:tcW w:w="632" w:type="dxa"/>
          </w:tcPr>
          <w:p w14:paraId="1699F49E" w14:textId="77777777" w:rsidR="00D036C2" w:rsidRPr="00733818" w:rsidRDefault="00D036C2" w:rsidP="00194516">
            <w:pPr>
              <w:jc w:val="center"/>
              <w:rPr>
                <w:sz w:val="20"/>
                <w:lang w:val="nl-NL"/>
              </w:rPr>
            </w:pPr>
            <w:r w:rsidRPr="00733818">
              <w:rPr>
                <w:sz w:val="20"/>
                <w:lang w:val="nl-NL"/>
              </w:rPr>
              <w:t>Dag 3</w:t>
            </w:r>
          </w:p>
        </w:tc>
        <w:tc>
          <w:tcPr>
            <w:tcW w:w="586" w:type="dxa"/>
          </w:tcPr>
          <w:p w14:paraId="2B4A00D4" w14:textId="77777777" w:rsidR="00D036C2" w:rsidRPr="00733818" w:rsidRDefault="00D036C2" w:rsidP="00194516">
            <w:pPr>
              <w:jc w:val="center"/>
              <w:rPr>
                <w:sz w:val="20"/>
                <w:lang w:val="nl-NL"/>
              </w:rPr>
            </w:pPr>
            <w:r w:rsidRPr="00733818">
              <w:rPr>
                <w:sz w:val="20"/>
                <w:lang w:val="nl-NL"/>
              </w:rPr>
              <w:t>Dag 4</w:t>
            </w:r>
          </w:p>
        </w:tc>
        <w:tc>
          <w:tcPr>
            <w:tcW w:w="1226" w:type="dxa"/>
            <w:gridSpan w:val="2"/>
          </w:tcPr>
          <w:p w14:paraId="510E9E08" w14:textId="77777777" w:rsidR="00D036C2" w:rsidRPr="00733818" w:rsidRDefault="00D036C2" w:rsidP="00194516">
            <w:pPr>
              <w:jc w:val="center"/>
              <w:rPr>
                <w:sz w:val="20"/>
                <w:lang w:val="nl-NL"/>
              </w:rPr>
            </w:pPr>
            <w:r w:rsidRPr="00733818">
              <w:rPr>
                <w:sz w:val="20"/>
                <w:lang w:val="nl-NL"/>
              </w:rPr>
              <w:t>--</w:t>
            </w:r>
          </w:p>
        </w:tc>
        <w:tc>
          <w:tcPr>
            <w:tcW w:w="815" w:type="dxa"/>
          </w:tcPr>
          <w:p w14:paraId="38D16AA7" w14:textId="77777777" w:rsidR="00D036C2" w:rsidRPr="00733818" w:rsidRDefault="00D036C2" w:rsidP="00194516">
            <w:pPr>
              <w:jc w:val="center"/>
              <w:rPr>
                <w:sz w:val="20"/>
                <w:lang w:val="nl-NL"/>
              </w:rPr>
            </w:pPr>
            <w:r w:rsidRPr="00733818">
              <w:rPr>
                <w:sz w:val="20"/>
                <w:lang w:val="nl-NL"/>
              </w:rPr>
              <w:t>rust</w:t>
            </w:r>
            <w:r w:rsidRPr="00733818">
              <w:rPr>
                <w:sz w:val="20"/>
                <w:lang w:val="nl-NL"/>
              </w:rPr>
              <w:softHyphen/>
              <w:t>periode</w:t>
            </w:r>
          </w:p>
        </w:tc>
        <w:tc>
          <w:tcPr>
            <w:tcW w:w="1368" w:type="dxa"/>
            <w:gridSpan w:val="2"/>
          </w:tcPr>
          <w:p w14:paraId="54F56906" w14:textId="77777777" w:rsidR="00D036C2" w:rsidRPr="00733818" w:rsidRDefault="00D036C2" w:rsidP="00194516">
            <w:pPr>
              <w:jc w:val="center"/>
              <w:rPr>
                <w:sz w:val="20"/>
                <w:lang w:val="nl-NL"/>
              </w:rPr>
            </w:pPr>
            <w:r w:rsidRPr="00733818">
              <w:rPr>
                <w:sz w:val="20"/>
                <w:lang w:val="nl-NL"/>
              </w:rPr>
              <w:t>--</w:t>
            </w:r>
          </w:p>
        </w:tc>
        <w:tc>
          <w:tcPr>
            <w:tcW w:w="1269" w:type="dxa"/>
            <w:gridSpan w:val="2"/>
          </w:tcPr>
          <w:p w14:paraId="65CAFBA5" w14:textId="77777777" w:rsidR="00D036C2" w:rsidRPr="00733818" w:rsidRDefault="00D036C2" w:rsidP="00194516">
            <w:pPr>
              <w:jc w:val="center"/>
              <w:rPr>
                <w:sz w:val="20"/>
                <w:lang w:val="nl-NL"/>
              </w:rPr>
            </w:pPr>
            <w:r w:rsidRPr="00733818">
              <w:rPr>
                <w:sz w:val="20"/>
                <w:lang w:val="nl-NL"/>
              </w:rPr>
              <w:t>--</w:t>
            </w:r>
          </w:p>
        </w:tc>
        <w:tc>
          <w:tcPr>
            <w:tcW w:w="1280" w:type="dxa"/>
            <w:tcBorders>
              <w:right w:val="nil"/>
            </w:tcBorders>
          </w:tcPr>
          <w:p w14:paraId="3724DB6F" w14:textId="77777777" w:rsidR="00D036C2" w:rsidRPr="00733818" w:rsidRDefault="00D036C2" w:rsidP="00194516">
            <w:pPr>
              <w:jc w:val="center"/>
              <w:rPr>
                <w:sz w:val="20"/>
                <w:lang w:val="nl-NL"/>
              </w:rPr>
            </w:pPr>
            <w:r w:rsidRPr="00733818">
              <w:rPr>
                <w:sz w:val="20"/>
                <w:lang w:val="nl-NL"/>
              </w:rPr>
              <w:t>rustperiode</w:t>
            </w:r>
          </w:p>
        </w:tc>
      </w:tr>
      <w:tr w:rsidR="00D036C2" w:rsidRPr="00D036C2" w14:paraId="49FC5C37" w14:textId="77777777" w:rsidTr="00194516">
        <w:trPr>
          <w:cantSplit/>
        </w:trPr>
        <w:tc>
          <w:tcPr>
            <w:tcW w:w="9747" w:type="dxa"/>
            <w:gridSpan w:val="13"/>
            <w:tcBorders>
              <w:left w:val="nil"/>
              <w:bottom w:val="nil"/>
              <w:right w:val="nil"/>
            </w:tcBorders>
            <w:vAlign w:val="center"/>
          </w:tcPr>
          <w:p w14:paraId="393539EF" w14:textId="77777777" w:rsidR="00D036C2" w:rsidRPr="00D036C2" w:rsidRDefault="00D036C2" w:rsidP="00194516">
            <w:pPr>
              <w:keepNext/>
              <w:tabs>
                <w:tab w:val="left" w:pos="0"/>
              </w:tabs>
              <w:outlineLvl w:val="0"/>
              <w:rPr>
                <w:sz w:val="18"/>
                <w:szCs w:val="18"/>
                <w:lang w:val="en-US"/>
              </w:rPr>
            </w:pPr>
            <w:r w:rsidRPr="00D036C2">
              <w:rPr>
                <w:sz w:val="18"/>
                <w:szCs w:val="18"/>
                <w:lang w:val="en-US"/>
              </w:rPr>
              <w:t>Bz = Bortezomib Accord; M = melfalan, P = prednison</w:t>
            </w:r>
          </w:p>
        </w:tc>
      </w:tr>
    </w:tbl>
    <w:p w14:paraId="716A9460" w14:textId="77777777" w:rsidR="00D036C2" w:rsidRPr="00D036C2" w:rsidRDefault="00D036C2" w:rsidP="00D036C2">
      <w:pPr>
        <w:rPr>
          <w:lang w:val="en-US"/>
        </w:rPr>
      </w:pPr>
    </w:p>
    <w:p w14:paraId="20CB2462" w14:textId="77777777" w:rsidR="00D036C2" w:rsidRPr="00733818" w:rsidRDefault="00D036C2" w:rsidP="00D036C2">
      <w:pPr>
        <w:rPr>
          <w:i/>
          <w:lang w:val="nl-NL"/>
        </w:rPr>
      </w:pPr>
      <w:r w:rsidRPr="00733818">
        <w:rPr>
          <w:i/>
          <w:lang w:val="nl-NL"/>
        </w:rPr>
        <w:t>Dosisaanpassingen tijdens behandeling en opnieuw starten van de behandeling voor combinatietherapie</w:t>
      </w:r>
      <w:r w:rsidRPr="00733818">
        <w:rPr>
          <w:i/>
          <w:iCs/>
          <w:lang w:val="nl-NL"/>
        </w:rPr>
        <w:t xml:space="preserve"> met melfalan en prednison</w:t>
      </w:r>
    </w:p>
    <w:p w14:paraId="2C3F80AB" w14:textId="77777777" w:rsidR="00D036C2" w:rsidRPr="00733818" w:rsidRDefault="00D036C2" w:rsidP="00D036C2">
      <w:pPr>
        <w:rPr>
          <w:lang w:val="nl-NL"/>
        </w:rPr>
      </w:pPr>
      <w:r w:rsidRPr="00733818">
        <w:rPr>
          <w:lang w:val="nl-NL"/>
        </w:rPr>
        <w:t>Vóór het begin van een nieuwe behandelcyclus:</w:t>
      </w:r>
    </w:p>
    <w:p w14:paraId="1B37FB63" w14:textId="77777777" w:rsidR="00D036C2" w:rsidRPr="00733818" w:rsidRDefault="00D036C2" w:rsidP="00D036C2">
      <w:pPr>
        <w:ind w:left="567" w:hanging="567"/>
        <w:rPr>
          <w:lang w:val="nl-NL"/>
        </w:rPr>
      </w:pPr>
      <w:r w:rsidRPr="00733818">
        <w:rPr>
          <w:lang w:val="nl-NL"/>
        </w:rPr>
        <w:t>•</w:t>
      </w:r>
      <w:r w:rsidRPr="00733818">
        <w:rPr>
          <w:rFonts w:ascii="Symbol" w:hAnsi="Symbol"/>
          <w:lang w:val="nl-NL"/>
        </w:rPr>
        <w:tab/>
      </w:r>
      <w:r w:rsidRPr="00733818">
        <w:rPr>
          <w:lang w:val="nl-NL"/>
        </w:rPr>
        <w:t>het aantal plaatjes moet ≥ 70 x 10</w:t>
      </w:r>
      <w:r w:rsidRPr="00733818">
        <w:rPr>
          <w:vertAlign w:val="superscript"/>
          <w:lang w:val="nl-NL"/>
        </w:rPr>
        <w:t>9</w:t>
      </w:r>
      <w:r w:rsidRPr="00733818">
        <w:rPr>
          <w:lang w:val="nl-NL"/>
        </w:rPr>
        <w:t>/l en het absolute aantal neutrofielen moet ≥ 1,0 x 10</w:t>
      </w:r>
      <w:r w:rsidRPr="00733818">
        <w:rPr>
          <w:vertAlign w:val="superscript"/>
          <w:lang w:val="nl-NL"/>
        </w:rPr>
        <w:t>9</w:t>
      </w:r>
      <w:r w:rsidRPr="00733818">
        <w:rPr>
          <w:lang w:val="nl-NL"/>
        </w:rPr>
        <w:t>/l zijn</w:t>
      </w:r>
    </w:p>
    <w:p w14:paraId="4DB3C195" w14:textId="77777777" w:rsidR="00D036C2" w:rsidRPr="00733818" w:rsidRDefault="00D036C2" w:rsidP="00D036C2">
      <w:pPr>
        <w:ind w:left="567" w:hanging="567"/>
        <w:rPr>
          <w:lang w:val="nl-NL"/>
        </w:rPr>
      </w:pPr>
      <w:r w:rsidRPr="00733818">
        <w:rPr>
          <w:lang w:val="nl-NL"/>
        </w:rPr>
        <w:t>•</w:t>
      </w:r>
      <w:r w:rsidRPr="00733818">
        <w:rPr>
          <w:rFonts w:ascii="Symbol" w:hAnsi="Symbol"/>
          <w:lang w:val="nl-NL"/>
        </w:rPr>
        <w:tab/>
      </w:r>
      <w:r w:rsidRPr="00733818">
        <w:rPr>
          <w:lang w:val="nl-NL"/>
        </w:rPr>
        <w:t xml:space="preserve">de niet-hematologische toxiciteit moet verminderd zijn tot graad 1 of </w:t>
      </w:r>
      <w:r w:rsidRPr="005765CC">
        <w:rPr>
          <w:lang w:val="nl-NL"/>
        </w:rPr>
        <w:t>baseline</w:t>
      </w:r>
      <w:r w:rsidRPr="00733818">
        <w:rPr>
          <w:lang w:val="nl-NL"/>
        </w:rPr>
        <w:t>.</w:t>
      </w:r>
    </w:p>
    <w:p w14:paraId="041648F3" w14:textId="77777777" w:rsidR="00D036C2" w:rsidRPr="00733818" w:rsidRDefault="00D036C2" w:rsidP="00D036C2">
      <w:pPr>
        <w:rPr>
          <w:bCs/>
          <w:szCs w:val="24"/>
          <w:lang w:val="nl-NL"/>
        </w:rPr>
      </w:pPr>
    </w:p>
    <w:p w14:paraId="65F94141" w14:textId="77777777" w:rsidR="00D036C2" w:rsidRPr="00733818" w:rsidRDefault="00D036C2" w:rsidP="00D036C2">
      <w:pPr>
        <w:keepNext/>
        <w:ind w:left="1134" w:hanging="1134"/>
        <w:rPr>
          <w:bCs/>
          <w:i/>
          <w:iCs/>
          <w:lang w:val="nl-NL"/>
        </w:rPr>
      </w:pPr>
      <w:r w:rsidRPr="00733818">
        <w:rPr>
          <w:bCs/>
          <w:i/>
          <w:iCs/>
          <w:szCs w:val="24"/>
          <w:lang w:val="nl-NL"/>
        </w:rPr>
        <w:t xml:space="preserve">Tabel 3: </w:t>
      </w:r>
      <w:r w:rsidRPr="00733818">
        <w:rPr>
          <w:bCs/>
          <w:i/>
          <w:iCs/>
          <w:szCs w:val="24"/>
          <w:lang w:val="nl-NL"/>
        </w:rPr>
        <w:tab/>
        <w:t>Wijziging van de dosering in opeenvolgende cycli van Bortezomib Accord</w:t>
      </w:r>
      <w:r w:rsidRPr="00733818">
        <w:rPr>
          <w:bCs/>
          <w:i/>
          <w:iCs/>
          <w:szCs w:val="24"/>
          <w:lang w:val="nl-NL"/>
        </w:rPr>
        <w:noBreakHyphen/>
        <w:t xml:space="preserve">therapie </w:t>
      </w:r>
      <w:r w:rsidRPr="00733818">
        <w:rPr>
          <w:i/>
          <w:iCs/>
          <w:szCs w:val="22"/>
          <w:lang w:val="nl-NL"/>
        </w:rPr>
        <w:t>in combinatie met melfalan en prednison</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551"/>
        <w:gridCol w:w="4520"/>
      </w:tblGrid>
      <w:tr w:rsidR="00D036C2" w:rsidRPr="00A62C00" w14:paraId="56BA9434" w14:textId="77777777" w:rsidTr="00194516">
        <w:trPr>
          <w:cantSplit/>
          <w:trHeight w:val="402"/>
        </w:trPr>
        <w:tc>
          <w:tcPr>
            <w:tcW w:w="4734" w:type="dxa"/>
            <w:tcBorders>
              <w:top w:val="single" w:sz="12" w:space="0" w:color="auto"/>
              <w:bottom w:val="single" w:sz="12" w:space="0" w:color="auto"/>
            </w:tcBorders>
          </w:tcPr>
          <w:p w14:paraId="2649568C" w14:textId="77777777" w:rsidR="00D036C2" w:rsidRPr="00733818" w:rsidRDefault="00D036C2" w:rsidP="00194516">
            <w:pPr>
              <w:keepNext/>
              <w:rPr>
                <w:b/>
                <w:bCs/>
                <w:lang w:val="nl-NL"/>
              </w:rPr>
            </w:pPr>
            <w:r w:rsidRPr="00733818">
              <w:rPr>
                <w:b/>
                <w:bCs/>
                <w:lang w:val="nl-NL"/>
              </w:rPr>
              <w:t xml:space="preserve">Toxiciteit </w:t>
            </w:r>
          </w:p>
        </w:tc>
        <w:tc>
          <w:tcPr>
            <w:tcW w:w="4734" w:type="dxa"/>
            <w:tcBorders>
              <w:top w:val="single" w:sz="12" w:space="0" w:color="auto"/>
              <w:bottom w:val="single" w:sz="12" w:space="0" w:color="auto"/>
            </w:tcBorders>
          </w:tcPr>
          <w:p w14:paraId="6689FCF8" w14:textId="77777777" w:rsidR="00D036C2" w:rsidRPr="00733818" w:rsidRDefault="00D036C2" w:rsidP="00194516">
            <w:pPr>
              <w:keepNext/>
              <w:rPr>
                <w:b/>
                <w:bCs/>
                <w:lang w:val="nl-NL"/>
              </w:rPr>
            </w:pPr>
            <w:r w:rsidRPr="00733818">
              <w:rPr>
                <w:b/>
                <w:bCs/>
                <w:lang w:val="nl-NL"/>
              </w:rPr>
              <w:t>Wijziging van de dosering of uitstel van de toediening</w:t>
            </w:r>
          </w:p>
        </w:tc>
      </w:tr>
      <w:tr w:rsidR="00D036C2" w:rsidRPr="00A62C00" w14:paraId="5A3F9ED3" w14:textId="77777777" w:rsidTr="00194516">
        <w:trPr>
          <w:cantSplit/>
          <w:trHeight w:val="329"/>
        </w:trPr>
        <w:tc>
          <w:tcPr>
            <w:tcW w:w="4734" w:type="dxa"/>
            <w:tcBorders>
              <w:top w:val="single" w:sz="12" w:space="0" w:color="auto"/>
              <w:bottom w:val="nil"/>
            </w:tcBorders>
          </w:tcPr>
          <w:p w14:paraId="4ED46E20" w14:textId="77777777" w:rsidR="00D036C2" w:rsidRPr="00733818" w:rsidRDefault="00D036C2" w:rsidP="00194516">
            <w:pPr>
              <w:rPr>
                <w:bCs/>
                <w:i/>
                <w:iCs/>
                <w:szCs w:val="24"/>
                <w:lang w:val="nl-NL"/>
              </w:rPr>
            </w:pPr>
            <w:r w:rsidRPr="00733818">
              <w:rPr>
                <w:bCs/>
                <w:i/>
                <w:iCs/>
                <w:szCs w:val="24"/>
                <w:lang w:val="nl-NL"/>
              </w:rPr>
              <w:t>Hematologische toxiciteit in een cyclus:</w:t>
            </w:r>
          </w:p>
        </w:tc>
        <w:tc>
          <w:tcPr>
            <w:tcW w:w="4734" w:type="dxa"/>
            <w:tcBorders>
              <w:top w:val="single" w:sz="12" w:space="0" w:color="auto"/>
              <w:bottom w:val="nil"/>
            </w:tcBorders>
          </w:tcPr>
          <w:p w14:paraId="4691964B" w14:textId="77777777" w:rsidR="00D036C2" w:rsidRPr="00733818" w:rsidRDefault="00D036C2" w:rsidP="00194516">
            <w:pPr>
              <w:rPr>
                <w:bCs/>
                <w:i/>
                <w:iCs/>
                <w:szCs w:val="24"/>
                <w:u w:val="single"/>
                <w:lang w:val="nl-NL"/>
              </w:rPr>
            </w:pPr>
          </w:p>
        </w:tc>
      </w:tr>
      <w:tr w:rsidR="00D036C2" w:rsidRPr="00A62C00" w14:paraId="5BC70F63" w14:textId="77777777" w:rsidTr="00194516">
        <w:trPr>
          <w:cantSplit/>
        </w:trPr>
        <w:tc>
          <w:tcPr>
            <w:tcW w:w="4734" w:type="dxa"/>
            <w:tcBorders>
              <w:top w:val="nil"/>
            </w:tcBorders>
          </w:tcPr>
          <w:p w14:paraId="55BCEDDA" w14:textId="77777777" w:rsidR="00D036C2" w:rsidRPr="00733818" w:rsidRDefault="00D036C2" w:rsidP="00194516">
            <w:pPr>
              <w:ind w:left="568" w:hanging="284"/>
              <w:rPr>
                <w:lang w:val="nl-NL"/>
              </w:rPr>
            </w:pPr>
            <w:r w:rsidRPr="00733818">
              <w:rPr>
                <w:lang w:val="nl-NL"/>
              </w:rPr>
              <w:t>•</w:t>
            </w:r>
            <w:r w:rsidRPr="00733818">
              <w:rPr>
                <w:rFonts w:ascii="Symbol" w:hAnsi="Symbol"/>
                <w:lang w:val="nl-NL"/>
              </w:rPr>
              <w:tab/>
            </w:r>
            <w:r w:rsidRPr="00733818">
              <w:rPr>
                <w:lang w:val="nl-NL"/>
              </w:rPr>
              <w:t>Indien langdurige neutropenie of trombocytopenie van graad 4, of trombocytopenie met bloeding werd waargenomen in de vorige cyclus</w:t>
            </w:r>
          </w:p>
        </w:tc>
        <w:tc>
          <w:tcPr>
            <w:tcW w:w="4734" w:type="dxa"/>
            <w:tcBorders>
              <w:top w:val="nil"/>
            </w:tcBorders>
          </w:tcPr>
          <w:p w14:paraId="4BFD9EEF" w14:textId="77777777" w:rsidR="00D036C2" w:rsidRPr="00733818" w:rsidRDefault="00D036C2" w:rsidP="00194516">
            <w:pPr>
              <w:rPr>
                <w:lang w:val="nl-NL"/>
              </w:rPr>
            </w:pPr>
            <w:r w:rsidRPr="00733818">
              <w:rPr>
                <w:lang w:val="nl-NL"/>
              </w:rPr>
              <w:t xml:space="preserve">Overweeg vermindering van de dosis melfalan met 25% in de volgende cyclus. </w:t>
            </w:r>
          </w:p>
        </w:tc>
      </w:tr>
      <w:tr w:rsidR="00D036C2" w:rsidRPr="00A62C00" w14:paraId="0F1F0238" w14:textId="77777777" w:rsidTr="00194516">
        <w:trPr>
          <w:cantSplit/>
        </w:trPr>
        <w:tc>
          <w:tcPr>
            <w:tcW w:w="4734" w:type="dxa"/>
          </w:tcPr>
          <w:p w14:paraId="7EA63DA0" w14:textId="77777777" w:rsidR="00D036C2" w:rsidRPr="00733818" w:rsidRDefault="00D036C2" w:rsidP="00194516">
            <w:pPr>
              <w:ind w:left="568" w:hanging="284"/>
              <w:rPr>
                <w:lang w:val="nl-NL"/>
              </w:rPr>
            </w:pPr>
            <w:r w:rsidRPr="00733818">
              <w:rPr>
                <w:lang w:val="nl-NL"/>
              </w:rPr>
              <w:t>•</w:t>
            </w:r>
            <w:r w:rsidRPr="00733818">
              <w:rPr>
                <w:rFonts w:ascii="Symbol" w:hAnsi="Symbol"/>
                <w:lang w:val="nl-NL"/>
              </w:rPr>
              <w:tab/>
            </w:r>
            <w:r w:rsidRPr="00733818">
              <w:rPr>
                <w:lang w:val="nl-NL"/>
              </w:rPr>
              <w:t xml:space="preserve">Indien aantal plaatjes </w:t>
            </w:r>
            <w:r w:rsidRPr="00733818">
              <w:rPr>
                <w:szCs w:val="22"/>
                <w:lang w:val="nl-NL"/>
              </w:rPr>
              <w:sym w:font="Symbol" w:char="F0A3"/>
            </w:r>
            <w:r w:rsidRPr="00733818">
              <w:rPr>
                <w:lang w:val="nl-NL"/>
              </w:rPr>
              <w:t> 30 </w:t>
            </w:r>
            <w:r w:rsidRPr="00733818">
              <w:rPr>
                <w:szCs w:val="22"/>
                <w:lang w:val="nl-NL"/>
              </w:rPr>
              <w:sym w:font="Symbol" w:char="F0B4"/>
            </w:r>
            <w:r w:rsidRPr="00733818">
              <w:rPr>
                <w:lang w:val="nl-NL"/>
              </w:rPr>
              <w:t> 10</w:t>
            </w:r>
            <w:r w:rsidRPr="00733818">
              <w:rPr>
                <w:vertAlign w:val="superscript"/>
                <w:lang w:val="nl-NL"/>
              </w:rPr>
              <w:t>9</w:t>
            </w:r>
            <w:r w:rsidRPr="00733818">
              <w:rPr>
                <w:lang w:val="nl-NL"/>
              </w:rPr>
              <w:t xml:space="preserve">/l of ANC </w:t>
            </w:r>
            <w:r w:rsidRPr="00733818">
              <w:rPr>
                <w:szCs w:val="22"/>
                <w:lang w:val="nl-NL"/>
              </w:rPr>
              <w:sym w:font="Symbol" w:char="F0A3"/>
            </w:r>
            <w:r w:rsidRPr="00733818">
              <w:rPr>
                <w:lang w:val="nl-NL"/>
              </w:rPr>
              <w:t> 0,75 x 10</w:t>
            </w:r>
            <w:r w:rsidRPr="00733818">
              <w:rPr>
                <w:vertAlign w:val="superscript"/>
                <w:lang w:val="nl-NL"/>
              </w:rPr>
              <w:t>9</w:t>
            </w:r>
            <w:r w:rsidRPr="00733818">
              <w:rPr>
                <w:lang w:val="nl-NL"/>
              </w:rPr>
              <w:t xml:space="preserve">/l op een dag waarop Bortezomib Accord wordt toegediend (behalve dag 1) </w:t>
            </w:r>
          </w:p>
        </w:tc>
        <w:tc>
          <w:tcPr>
            <w:tcW w:w="4734" w:type="dxa"/>
          </w:tcPr>
          <w:p w14:paraId="4A971C35" w14:textId="77777777" w:rsidR="00D036C2" w:rsidRPr="00733818" w:rsidRDefault="00D036C2" w:rsidP="00194516">
            <w:pPr>
              <w:rPr>
                <w:lang w:val="nl-NL"/>
              </w:rPr>
            </w:pPr>
            <w:r w:rsidRPr="00733818">
              <w:rPr>
                <w:lang w:val="nl-NL"/>
              </w:rPr>
              <w:t>De Bortezomib Accord-behandeling moet onderbroken worden.</w:t>
            </w:r>
          </w:p>
          <w:p w14:paraId="22220B7A" w14:textId="77777777" w:rsidR="00D036C2" w:rsidRPr="00733818" w:rsidRDefault="00D036C2" w:rsidP="00194516">
            <w:pPr>
              <w:rPr>
                <w:lang w:val="nl-NL"/>
              </w:rPr>
            </w:pPr>
          </w:p>
        </w:tc>
      </w:tr>
      <w:tr w:rsidR="00D036C2" w:rsidRPr="00A62C00" w14:paraId="625E85A8" w14:textId="77777777" w:rsidTr="00194516">
        <w:trPr>
          <w:cantSplit/>
        </w:trPr>
        <w:tc>
          <w:tcPr>
            <w:tcW w:w="4734" w:type="dxa"/>
            <w:tcBorders>
              <w:bottom w:val="double" w:sz="12" w:space="0" w:color="auto"/>
            </w:tcBorders>
          </w:tcPr>
          <w:p w14:paraId="33A4C8FB" w14:textId="77777777" w:rsidR="00D036C2" w:rsidRPr="00733818" w:rsidRDefault="00D036C2" w:rsidP="00194516">
            <w:pPr>
              <w:ind w:left="568" w:hanging="284"/>
              <w:rPr>
                <w:lang w:val="nl-NL"/>
              </w:rPr>
            </w:pPr>
            <w:r w:rsidRPr="00733818">
              <w:rPr>
                <w:lang w:val="nl-NL"/>
              </w:rPr>
              <w:t>•</w:t>
            </w:r>
            <w:r w:rsidRPr="00733818">
              <w:rPr>
                <w:rFonts w:ascii="Symbol" w:hAnsi="Symbol"/>
                <w:lang w:val="nl-NL"/>
              </w:rPr>
              <w:tab/>
            </w:r>
            <w:r w:rsidRPr="00733818">
              <w:rPr>
                <w:lang w:val="nl-NL"/>
              </w:rPr>
              <w:t xml:space="preserve">Indien verschillende doses van Bortezomib Accord in een cyclus achterwege blijven (≥ 3 doses bij toediening tweemaal per week of ≥ 2 doses bij toediening eenmaal per week) </w:t>
            </w:r>
          </w:p>
        </w:tc>
        <w:tc>
          <w:tcPr>
            <w:tcW w:w="4734" w:type="dxa"/>
            <w:tcBorders>
              <w:bottom w:val="double" w:sz="12" w:space="0" w:color="auto"/>
            </w:tcBorders>
          </w:tcPr>
          <w:p w14:paraId="53BF0638" w14:textId="77777777" w:rsidR="00D036C2" w:rsidRPr="00733818" w:rsidRDefault="00D036C2" w:rsidP="00194516">
            <w:pPr>
              <w:rPr>
                <w:lang w:val="nl-NL"/>
              </w:rPr>
            </w:pPr>
            <w:r w:rsidRPr="00733818">
              <w:rPr>
                <w:lang w:val="nl-NL"/>
              </w:rPr>
              <w:t>De dosis Bortezomib Accord moet verminderd worden met één dosisniveau (van 1,3 mg/m</w:t>
            </w:r>
            <w:r w:rsidRPr="00733818">
              <w:rPr>
                <w:vertAlign w:val="superscript"/>
                <w:lang w:val="nl-NL"/>
              </w:rPr>
              <w:t>2</w:t>
            </w:r>
            <w:r w:rsidRPr="00733818">
              <w:rPr>
                <w:lang w:val="nl-NL"/>
              </w:rPr>
              <w:t xml:space="preserve"> tot 1 mg/m</w:t>
            </w:r>
            <w:r w:rsidRPr="00733818">
              <w:rPr>
                <w:vertAlign w:val="superscript"/>
                <w:lang w:val="nl-NL"/>
              </w:rPr>
              <w:t>2</w:t>
            </w:r>
            <w:r w:rsidRPr="00733818">
              <w:rPr>
                <w:lang w:val="nl-NL"/>
              </w:rPr>
              <w:t>, of van 1 mg/m</w:t>
            </w:r>
            <w:r w:rsidRPr="00733818">
              <w:rPr>
                <w:vertAlign w:val="superscript"/>
                <w:lang w:val="nl-NL"/>
              </w:rPr>
              <w:t>2</w:t>
            </w:r>
            <w:r w:rsidRPr="00733818">
              <w:rPr>
                <w:lang w:val="nl-NL"/>
              </w:rPr>
              <w:t xml:space="preserve"> tot 0,7 mg/m</w:t>
            </w:r>
            <w:r w:rsidRPr="00733818">
              <w:rPr>
                <w:vertAlign w:val="superscript"/>
                <w:lang w:val="nl-NL"/>
              </w:rPr>
              <w:t>2</w:t>
            </w:r>
            <w:r w:rsidRPr="00733818">
              <w:rPr>
                <w:lang w:val="nl-NL"/>
              </w:rPr>
              <w:t>)</w:t>
            </w:r>
          </w:p>
        </w:tc>
      </w:tr>
      <w:tr w:rsidR="00D036C2" w:rsidRPr="00A62C00" w14:paraId="3FEF9387" w14:textId="77777777" w:rsidTr="00194516">
        <w:trPr>
          <w:cantSplit/>
        </w:trPr>
        <w:tc>
          <w:tcPr>
            <w:tcW w:w="4734" w:type="dxa"/>
            <w:tcBorders>
              <w:top w:val="double" w:sz="12" w:space="0" w:color="auto"/>
              <w:bottom w:val="single" w:sz="12" w:space="0" w:color="auto"/>
            </w:tcBorders>
          </w:tcPr>
          <w:p w14:paraId="5F3A6CC6" w14:textId="77777777" w:rsidR="00D036C2" w:rsidRPr="00733818" w:rsidRDefault="00D036C2" w:rsidP="00194516">
            <w:pPr>
              <w:rPr>
                <w:i/>
                <w:iCs/>
                <w:lang w:val="nl-NL"/>
              </w:rPr>
            </w:pPr>
          </w:p>
          <w:p w14:paraId="5F6BD39A" w14:textId="77777777" w:rsidR="00D036C2" w:rsidRPr="00733818" w:rsidRDefault="00D036C2" w:rsidP="00194516">
            <w:pPr>
              <w:rPr>
                <w:i/>
                <w:iCs/>
                <w:lang w:val="nl-NL"/>
              </w:rPr>
            </w:pPr>
            <w:r w:rsidRPr="00733818">
              <w:rPr>
                <w:i/>
                <w:iCs/>
                <w:lang w:val="nl-NL"/>
              </w:rPr>
              <w:t>Niet-hematologische toxiciteit van graad ≥ 3</w:t>
            </w:r>
          </w:p>
        </w:tc>
        <w:tc>
          <w:tcPr>
            <w:tcW w:w="4734" w:type="dxa"/>
            <w:tcBorders>
              <w:top w:val="double" w:sz="12" w:space="0" w:color="auto"/>
              <w:bottom w:val="single" w:sz="12" w:space="0" w:color="auto"/>
            </w:tcBorders>
          </w:tcPr>
          <w:p w14:paraId="46A19575" w14:textId="77777777" w:rsidR="00D036C2" w:rsidRPr="00733818" w:rsidRDefault="00D036C2" w:rsidP="00194516">
            <w:pPr>
              <w:rPr>
                <w:lang w:val="nl-NL"/>
              </w:rPr>
            </w:pPr>
            <w:r w:rsidRPr="00733818">
              <w:rPr>
                <w:lang w:val="nl-NL"/>
              </w:rPr>
              <w:t xml:space="preserve">De behandeling met Bortezomib Accord moet onderbroken worden tot de symptomen van de toxiciteit verminderd zijn tot graad 1 of </w:t>
            </w:r>
            <w:r w:rsidRPr="005765CC">
              <w:rPr>
                <w:lang w:val="nl-NL"/>
              </w:rPr>
              <w:t>baseline</w:t>
            </w:r>
            <w:r w:rsidRPr="00733818">
              <w:rPr>
                <w:lang w:val="nl-NL"/>
              </w:rPr>
              <w:t>. Bortezomib Accord mag dan opnieuw toegediend worden met één niveau van dosisvermindering (van 1,3 mg/m</w:t>
            </w:r>
            <w:r w:rsidRPr="00733818">
              <w:rPr>
                <w:vertAlign w:val="superscript"/>
                <w:lang w:val="nl-NL"/>
              </w:rPr>
              <w:t>2</w:t>
            </w:r>
            <w:r w:rsidRPr="00733818">
              <w:rPr>
                <w:lang w:val="nl-NL"/>
              </w:rPr>
              <w:t xml:space="preserve"> tot 1 mg/m</w:t>
            </w:r>
            <w:r w:rsidRPr="00733818">
              <w:rPr>
                <w:vertAlign w:val="superscript"/>
                <w:lang w:val="nl-NL"/>
              </w:rPr>
              <w:t>2</w:t>
            </w:r>
            <w:r w:rsidRPr="00733818">
              <w:rPr>
                <w:lang w:val="nl-NL"/>
              </w:rPr>
              <w:t>, of van 1 mg/m</w:t>
            </w:r>
            <w:r w:rsidRPr="00733818">
              <w:rPr>
                <w:vertAlign w:val="superscript"/>
                <w:lang w:val="nl-NL"/>
              </w:rPr>
              <w:t>2</w:t>
            </w:r>
            <w:r w:rsidRPr="00733818">
              <w:rPr>
                <w:lang w:val="nl-NL"/>
              </w:rPr>
              <w:t xml:space="preserve"> tot 0,7 mg/m</w:t>
            </w:r>
            <w:r w:rsidRPr="00733818">
              <w:rPr>
                <w:vertAlign w:val="superscript"/>
                <w:lang w:val="nl-NL"/>
              </w:rPr>
              <w:t>2</w:t>
            </w:r>
            <w:r w:rsidRPr="00733818">
              <w:rPr>
                <w:lang w:val="nl-NL"/>
              </w:rPr>
              <w:t>). Bij bortezomib-gerelateerde neuropathische pijn en/of perifere neuropathie, moet de dosis Bortezomib Accord onderbroken en/of gewijzigd worden zoals aangegeven in tabel 1.</w:t>
            </w:r>
          </w:p>
        </w:tc>
      </w:tr>
    </w:tbl>
    <w:p w14:paraId="64FB7CB4" w14:textId="77777777" w:rsidR="00D036C2" w:rsidRPr="00733818" w:rsidRDefault="00D036C2" w:rsidP="00D036C2">
      <w:pPr>
        <w:rPr>
          <w:lang w:val="nl-NL"/>
        </w:rPr>
      </w:pPr>
    </w:p>
    <w:p w14:paraId="1EEBFD5A" w14:textId="77777777" w:rsidR="00D036C2" w:rsidRPr="00733818" w:rsidRDefault="00D036C2" w:rsidP="00D036C2">
      <w:pPr>
        <w:rPr>
          <w:lang w:val="nl-NL"/>
        </w:rPr>
      </w:pPr>
      <w:r w:rsidRPr="00733818">
        <w:rPr>
          <w:lang w:val="nl-NL"/>
        </w:rPr>
        <w:t>Voor bijkomende informatie met betrekking tot melfalan en prednison, zie de betreffende Samenvatting van de productkenmerken.</w:t>
      </w:r>
    </w:p>
    <w:p w14:paraId="5E63381D" w14:textId="77777777" w:rsidR="00D036C2" w:rsidRPr="00733818" w:rsidRDefault="00D036C2" w:rsidP="00D036C2">
      <w:pPr>
        <w:autoSpaceDE w:val="0"/>
        <w:autoSpaceDN w:val="0"/>
        <w:adjustRightInd w:val="0"/>
        <w:rPr>
          <w:u w:val="single"/>
          <w:lang w:val="nl-NL"/>
        </w:rPr>
      </w:pPr>
    </w:p>
    <w:p w14:paraId="1F6CA93F" w14:textId="77777777" w:rsidR="00D036C2" w:rsidRPr="00733818" w:rsidRDefault="00D036C2" w:rsidP="00D036C2">
      <w:pPr>
        <w:rPr>
          <w:u w:val="single"/>
          <w:lang w:val="nl-NL"/>
        </w:rPr>
      </w:pPr>
      <w:r w:rsidRPr="00733818">
        <w:rPr>
          <w:u w:val="single"/>
          <w:lang w:val="nl-NL"/>
        </w:rPr>
        <w:t>Dosering bij patiënten met niet eerder behandeld multipel myeloom, die in aanmerking komen voor een hematopoëtische stamceltransplantatie (inductiebehandeling)</w:t>
      </w:r>
    </w:p>
    <w:p w14:paraId="26A5A144" w14:textId="77777777" w:rsidR="00D036C2" w:rsidRPr="00733818" w:rsidRDefault="00D036C2" w:rsidP="00D036C2">
      <w:pPr>
        <w:keepNext/>
        <w:rPr>
          <w:i/>
          <w:szCs w:val="24"/>
          <w:lang w:val="nl-NL"/>
        </w:rPr>
      </w:pPr>
    </w:p>
    <w:p w14:paraId="3B287D34" w14:textId="77777777" w:rsidR="00D036C2" w:rsidRPr="00733818" w:rsidRDefault="00D036C2" w:rsidP="00D036C2">
      <w:pPr>
        <w:keepNext/>
        <w:rPr>
          <w:i/>
          <w:szCs w:val="24"/>
          <w:lang w:val="nl-NL"/>
        </w:rPr>
      </w:pPr>
      <w:r w:rsidRPr="00733818">
        <w:rPr>
          <w:i/>
          <w:szCs w:val="24"/>
          <w:lang w:val="nl-NL"/>
        </w:rPr>
        <w:t>Combinatietherapie met dexamethason</w:t>
      </w:r>
    </w:p>
    <w:p w14:paraId="1B580304" w14:textId="77777777" w:rsidR="00D036C2" w:rsidRPr="00733818" w:rsidRDefault="00D036C2" w:rsidP="00D036C2">
      <w:pPr>
        <w:rPr>
          <w:lang w:val="nl-NL"/>
        </w:rPr>
      </w:pPr>
      <w:r w:rsidRPr="00733818">
        <w:rPr>
          <w:lang w:val="nl-NL"/>
        </w:rPr>
        <w:t xml:space="preserve">Bortezomib Accord wordt toegediend via een </w:t>
      </w:r>
      <w:r w:rsidRPr="00733818">
        <w:rPr>
          <w:szCs w:val="22"/>
          <w:lang w:val="nl-NL"/>
        </w:rPr>
        <w:t xml:space="preserve">intraveneuze of subcutane injectie in de </w:t>
      </w:r>
      <w:r w:rsidRPr="00733818">
        <w:rPr>
          <w:lang w:val="nl-NL"/>
        </w:rPr>
        <w:t>aanbevolen dosering van 1,3 mg/m</w:t>
      </w:r>
      <w:r w:rsidRPr="00733818">
        <w:rPr>
          <w:vertAlign w:val="superscript"/>
          <w:lang w:val="nl-NL"/>
        </w:rPr>
        <w:t>2</w:t>
      </w:r>
      <w:r w:rsidRPr="00733818">
        <w:rPr>
          <w:lang w:val="nl-NL"/>
        </w:rPr>
        <w:t> lichaamsoppervlakte, twee keer per week gedurende twee weken op dag 1, 4, 8 en 11 in een behandelcyclus van 21 dagen. Deze periode van drie weken wordt beschouwd als één behandelcyclus. Tussen opeenvolgende doses van Bortezomib Accord moet minstens 72 uur zitten.</w:t>
      </w:r>
    </w:p>
    <w:p w14:paraId="1A78831A" w14:textId="77777777" w:rsidR="00D036C2" w:rsidRPr="00733818" w:rsidRDefault="00D036C2" w:rsidP="00D036C2">
      <w:pPr>
        <w:rPr>
          <w:lang w:val="nl-NL"/>
        </w:rPr>
      </w:pPr>
      <w:r w:rsidRPr="00733818">
        <w:rPr>
          <w:lang w:val="nl-NL"/>
        </w:rPr>
        <w:t>Dexamethason wordt oraal toegediend in een dosis van 40 mg op dag 1, 2, 3, 4, 8, 9, 10 en 11 van de Bortezomib Accord-behandelcyclus.</w:t>
      </w:r>
    </w:p>
    <w:p w14:paraId="1C4A3D56" w14:textId="77777777" w:rsidR="00D036C2" w:rsidRPr="00733818" w:rsidRDefault="00D036C2" w:rsidP="00D036C2">
      <w:pPr>
        <w:rPr>
          <w:lang w:val="nl-NL"/>
        </w:rPr>
      </w:pPr>
      <w:r w:rsidRPr="00733818">
        <w:rPr>
          <w:lang w:val="nl-NL"/>
        </w:rPr>
        <w:t>Er worden vier behandelcycli van deze combinatietherapie</w:t>
      </w:r>
      <w:r w:rsidRPr="00733818">
        <w:rPr>
          <w:szCs w:val="24"/>
          <w:lang w:val="nl-NL"/>
        </w:rPr>
        <w:t xml:space="preserve"> toegediend.</w:t>
      </w:r>
    </w:p>
    <w:p w14:paraId="671FCB41" w14:textId="77777777" w:rsidR="00D036C2" w:rsidRPr="00733818" w:rsidRDefault="00D036C2" w:rsidP="00D036C2">
      <w:pPr>
        <w:rPr>
          <w:szCs w:val="24"/>
          <w:lang w:val="nl-NL"/>
        </w:rPr>
      </w:pPr>
    </w:p>
    <w:p w14:paraId="49C57399" w14:textId="77777777" w:rsidR="00D036C2" w:rsidRPr="00733818" w:rsidRDefault="00D036C2" w:rsidP="00D036C2">
      <w:pPr>
        <w:rPr>
          <w:i/>
          <w:szCs w:val="24"/>
          <w:lang w:val="nl-NL"/>
        </w:rPr>
      </w:pPr>
      <w:r w:rsidRPr="00733818">
        <w:rPr>
          <w:i/>
          <w:szCs w:val="24"/>
          <w:lang w:val="nl-NL"/>
        </w:rPr>
        <w:t>Combinatietherapie met dexamethason en thalidomide</w:t>
      </w:r>
    </w:p>
    <w:p w14:paraId="36F09F81" w14:textId="77777777" w:rsidR="00D036C2" w:rsidRPr="00733818" w:rsidRDefault="00D036C2" w:rsidP="00D036C2">
      <w:pPr>
        <w:rPr>
          <w:szCs w:val="24"/>
          <w:lang w:val="nl-NL"/>
        </w:rPr>
      </w:pPr>
      <w:r w:rsidRPr="00733818">
        <w:rPr>
          <w:lang w:val="nl-NL"/>
        </w:rPr>
        <w:t xml:space="preserve">Bortezomib Accord wordt toegediend via een </w:t>
      </w:r>
      <w:r w:rsidRPr="00733818">
        <w:rPr>
          <w:szCs w:val="22"/>
          <w:lang w:val="nl-NL"/>
        </w:rPr>
        <w:t xml:space="preserve">intraveneuze of subcutane injectie in de </w:t>
      </w:r>
      <w:r w:rsidRPr="00733818">
        <w:rPr>
          <w:lang w:val="nl-NL"/>
        </w:rPr>
        <w:t>aanbevolen dosering van 1,3 mg/m</w:t>
      </w:r>
      <w:r w:rsidRPr="00733818">
        <w:rPr>
          <w:vertAlign w:val="superscript"/>
          <w:lang w:val="nl-NL"/>
        </w:rPr>
        <w:t>2</w:t>
      </w:r>
      <w:r w:rsidRPr="00733818">
        <w:rPr>
          <w:lang w:val="nl-NL"/>
        </w:rPr>
        <w:t> lichaamsoppervlakte, twee keer per week gedurende twee weken op dag 1, 4, 8 en 11 in een behandelcyclus van 28 dagen. Deze periode van vier weken wordt beschouwd als één behandelcyclus. Tussen opeenvolgende doses van Bortezomib Accord moet minstens 72 uur zitten.</w:t>
      </w:r>
    </w:p>
    <w:p w14:paraId="4823F96B" w14:textId="77777777" w:rsidR="00D036C2" w:rsidRPr="00733818" w:rsidRDefault="00D036C2" w:rsidP="00D036C2">
      <w:pPr>
        <w:rPr>
          <w:lang w:val="nl-NL"/>
        </w:rPr>
      </w:pPr>
      <w:r w:rsidRPr="00733818">
        <w:rPr>
          <w:lang w:val="nl-NL"/>
        </w:rPr>
        <w:t>Dexamethason wordt oraal toegediend in een dosis van 40 mg op dag 1, 2, 3, 4, 8, 9, 10 en 11 van de Bortezomib Accord-behandelcyclus.</w:t>
      </w:r>
    </w:p>
    <w:p w14:paraId="27246ABE" w14:textId="77777777" w:rsidR="00D036C2" w:rsidRPr="00733818" w:rsidRDefault="00D036C2" w:rsidP="00D036C2">
      <w:pPr>
        <w:rPr>
          <w:lang w:val="nl-NL"/>
        </w:rPr>
      </w:pPr>
      <w:r w:rsidRPr="00733818">
        <w:rPr>
          <w:szCs w:val="24"/>
          <w:lang w:val="nl-NL"/>
        </w:rPr>
        <w:t>Thalidomide wordt oraal toegediend in een dosering van 50 mg per dag op dag 1</w:t>
      </w:r>
      <w:r w:rsidRPr="00733818">
        <w:rPr>
          <w:szCs w:val="24"/>
          <w:lang w:val="nl-NL"/>
        </w:rPr>
        <w:noBreakHyphen/>
        <w:t>14 en als het wordt verdragen, wordt de dosis daarna verhoogd tot 100 mg per dag op dag 15</w:t>
      </w:r>
      <w:r w:rsidRPr="00733818">
        <w:rPr>
          <w:szCs w:val="24"/>
          <w:lang w:val="nl-NL"/>
        </w:rPr>
        <w:noBreakHyphen/>
        <w:t>28. Vervolgens kan het verder worden verhoogd tot 200 mg per dag vanaf cyclus 2 (zie tabel 4).</w:t>
      </w:r>
    </w:p>
    <w:p w14:paraId="3B1FD1F1" w14:textId="77777777" w:rsidR="00D036C2" w:rsidRPr="00733818" w:rsidRDefault="00D036C2" w:rsidP="00D036C2">
      <w:pPr>
        <w:rPr>
          <w:szCs w:val="24"/>
          <w:lang w:val="nl-NL"/>
        </w:rPr>
      </w:pPr>
      <w:r w:rsidRPr="00733818">
        <w:rPr>
          <w:lang w:val="nl-NL"/>
        </w:rPr>
        <w:t>Er worden vier behandelcycli van deze combinatie</w:t>
      </w:r>
      <w:r w:rsidRPr="00733818">
        <w:rPr>
          <w:szCs w:val="24"/>
          <w:lang w:val="nl-NL"/>
        </w:rPr>
        <w:t xml:space="preserve"> toegediend. Aanbevolen wordt dat patiënten met ten minste een partiële respons twee extra cycli krijgen.</w:t>
      </w:r>
    </w:p>
    <w:p w14:paraId="4EC5D900" w14:textId="77777777" w:rsidR="00D036C2" w:rsidRPr="00733818" w:rsidRDefault="00D036C2" w:rsidP="00D036C2">
      <w:pPr>
        <w:rPr>
          <w:szCs w:val="24"/>
          <w:lang w:val="nl-NL"/>
        </w:rPr>
      </w:pPr>
    </w:p>
    <w:p w14:paraId="1722B5A9" w14:textId="77777777" w:rsidR="00D036C2" w:rsidRPr="00733818" w:rsidRDefault="00D036C2" w:rsidP="00D036C2">
      <w:pPr>
        <w:keepNext/>
        <w:ind w:left="1134" w:hanging="1134"/>
        <w:rPr>
          <w:i/>
          <w:iCs/>
          <w:szCs w:val="22"/>
          <w:lang w:val="nl-NL"/>
        </w:rPr>
      </w:pPr>
      <w:r w:rsidRPr="00733818">
        <w:rPr>
          <w:i/>
          <w:iCs/>
          <w:szCs w:val="22"/>
          <w:lang w:val="nl-NL"/>
        </w:rPr>
        <w:t>Tabel 4:</w:t>
      </w:r>
      <w:r w:rsidRPr="00733818">
        <w:rPr>
          <w:i/>
          <w:iCs/>
          <w:szCs w:val="22"/>
          <w:lang w:val="nl-NL"/>
        </w:rPr>
        <w:tab/>
        <w:t>Dosering van combinatietherapie met Bortezomib Accord bij patiënten met een niet eerder behandeld multipel myeloom die in aanmerking komen voor een hematopoëtische stamceltransplantatie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934"/>
        <w:gridCol w:w="1519"/>
        <w:gridCol w:w="414"/>
        <w:gridCol w:w="1284"/>
        <w:gridCol w:w="648"/>
        <w:gridCol w:w="626"/>
        <w:gridCol w:w="1307"/>
      </w:tblGrid>
      <w:tr w:rsidR="00D036C2" w:rsidRPr="00733818" w14:paraId="3DC82040" w14:textId="77777777" w:rsidTr="00194516">
        <w:trPr>
          <w:cantSplit/>
        </w:trPr>
        <w:tc>
          <w:tcPr>
            <w:tcW w:w="1330" w:type="dxa"/>
            <w:vMerge w:val="restart"/>
            <w:tcBorders>
              <w:top w:val="single" w:sz="4" w:space="0" w:color="auto"/>
              <w:left w:val="single" w:sz="4" w:space="0" w:color="auto"/>
              <w:bottom w:val="single" w:sz="4" w:space="0" w:color="auto"/>
              <w:right w:val="single" w:sz="4" w:space="0" w:color="auto"/>
            </w:tcBorders>
          </w:tcPr>
          <w:p w14:paraId="299FD403" w14:textId="77777777" w:rsidR="00D036C2" w:rsidRPr="00733818" w:rsidRDefault="00D036C2" w:rsidP="00194516">
            <w:pPr>
              <w:keepNext/>
              <w:rPr>
                <w:b/>
                <w:sz w:val="20"/>
                <w:lang w:val="nl-NL"/>
              </w:rPr>
            </w:pPr>
            <w:r w:rsidRPr="00733818">
              <w:rPr>
                <w:b/>
                <w:sz w:val="20"/>
                <w:lang w:val="nl-NL"/>
              </w:rPr>
              <w:t>Bz + Dx</w:t>
            </w:r>
          </w:p>
        </w:tc>
        <w:tc>
          <w:tcPr>
            <w:tcW w:w="7742" w:type="dxa"/>
            <w:gridSpan w:val="7"/>
            <w:tcBorders>
              <w:top w:val="single" w:sz="4" w:space="0" w:color="auto"/>
              <w:left w:val="single" w:sz="4" w:space="0" w:color="auto"/>
              <w:bottom w:val="single" w:sz="4" w:space="0" w:color="auto"/>
              <w:right w:val="single" w:sz="4" w:space="0" w:color="auto"/>
            </w:tcBorders>
          </w:tcPr>
          <w:p w14:paraId="739532BB" w14:textId="77777777" w:rsidR="00D036C2" w:rsidRPr="00733818" w:rsidRDefault="00D036C2" w:rsidP="00194516">
            <w:pPr>
              <w:keepNext/>
              <w:jc w:val="center"/>
              <w:rPr>
                <w:b/>
                <w:sz w:val="20"/>
                <w:lang w:val="nl-NL"/>
              </w:rPr>
            </w:pPr>
            <w:r w:rsidRPr="00733818">
              <w:rPr>
                <w:b/>
                <w:sz w:val="20"/>
                <w:lang w:val="nl-NL"/>
              </w:rPr>
              <w:t>Cyclus 1 tot en met 4</w:t>
            </w:r>
          </w:p>
        </w:tc>
      </w:tr>
      <w:tr w:rsidR="00D036C2" w:rsidRPr="00733818" w14:paraId="1CE24DD4" w14:textId="77777777" w:rsidTr="00194516">
        <w:trPr>
          <w:cantSplit/>
        </w:trPr>
        <w:tc>
          <w:tcPr>
            <w:tcW w:w="1330" w:type="dxa"/>
            <w:vMerge/>
          </w:tcPr>
          <w:p w14:paraId="418A1BE1" w14:textId="77777777" w:rsidR="00D036C2" w:rsidRPr="00733818" w:rsidRDefault="00D036C2" w:rsidP="00194516">
            <w:pPr>
              <w:rPr>
                <w:b/>
                <w:sz w:val="20"/>
                <w:lang w:val="nl-NL"/>
              </w:rPr>
            </w:pPr>
          </w:p>
        </w:tc>
        <w:tc>
          <w:tcPr>
            <w:tcW w:w="1935" w:type="dxa"/>
          </w:tcPr>
          <w:p w14:paraId="6A5C5E67" w14:textId="77777777" w:rsidR="00D036C2" w:rsidRPr="00733818" w:rsidRDefault="00D036C2" w:rsidP="00194516">
            <w:pPr>
              <w:rPr>
                <w:b/>
                <w:sz w:val="20"/>
                <w:lang w:val="nl-NL"/>
              </w:rPr>
            </w:pPr>
            <w:r w:rsidRPr="00733818">
              <w:rPr>
                <w:b/>
                <w:sz w:val="20"/>
                <w:lang w:val="nl-NL"/>
              </w:rPr>
              <w:t>Week</w:t>
            </w:r>
          </w:p>
        </w:tc>
        <w:tc>
          <w:tcPr>
            <w:tcW w:w="1936" w:type="dxa"/>
            <w:gridSpan w:val="2"/>
          </w:tcPr>
          <w:p w14:paraId="749E832F" w14:textId="77777777" w:rsidR="00D036C2" w:rsidRPr="00733818" w:rsidRDefault="00D036C2" w:rsidP="00194516">
            <w:pPr>
              <w:jc w:val="center"/>
              <w:rPr>
                <w:b/>
                <w:sz w:val="20"/>
                <w:lang w:val="nl-NL"/>
              </w:rPr>
            </w:pPr>
            <w:r w:rsidRPr="00733818">
              <w:rPr>
                <w:b/>
                <w:sz w:val="20"/>
                <w:lang w:val="nl-NL"/>
              </w:rPr>
              <w:t>1</w:t>
            </w:r>
          </w:p>
        </w:tc>
        <w:tc>
          <w:tcPr>
            <w:tcW w:w="1935" w:type="dxa"/>
            <w:gridSpan w:val="2"/>
          </w:tcPr>
          <w:p w14:paraId="001BA640" w14:textId="77777777" w:rsidR="00D036C2" w:rsidRPr="00733818" w:rsidRDefault="00D036C2" w:rsidP="00194516">
            <w:pPr>
              <w:jc w:val="center"/>
              <w:rPr>
                <w:b/>
                <w:sz w:val="20"/>
                <w:lang w:val="nl-NL"/>
              </w:rPr>
            </w:pPr>
            <w:r w:rsidRPr="00733818">
              <w:rPr>
                <w:b/>
                <w:sz w:val="20"/>
                <w:lang w:val="nl-NL"/>
              </w:rPr>
              <w:t>2</w:t>
            </w:r>
          </w:p>
        </w:tc>
        <w:tc>
          <w:tcPr>
            <w:tcW w:w="1936" w:type="dxa"/>
            <w:gridSpan w:val="2"/>
          </w:tcPr>
          <w:p w14:paraId="3FC5A89C" w14:textId="77777777" w:rsidR="00D036C2" w:rsidRPr="00733818" w:rsidRDefault="00D036C2" w:rsidP="00194516">
            <w:pPr>
              <w:jc w:val="center"/>
              <w:rPr>
                <w:b/>
                <w:sz w:val="20"/>
                <w:lang w:val="nl-NL"/>
              </w:rPr>
            </w:pPr>
            <w:r w:rsidRPr="00733818">
              <w:rPr>
                <w:b/>
                <w:sz w:val="20"/>
                <w:lang w:val="nl-NL"/>
              </w:rPr>
              <w:t>3</w:t>
            </w:r>
          </w:p>
        </w:tc>
      </w:tr>
      <w:tr w:rsidR="00D036C2" w:rsidRPr="00733818" w14:paraId="2BF47C7A" w14:textId="77777777" w:rsidTr="00194516">
        <w:trPr>
          <w:cantSplit/>
        </w:trPr>
        <w:tc>
          <w:tcPr>
            <w:tcW w:w="1330" w:type="dxa"/>
            <w:vMerge/>
          </w:tcPr>
          <w:p w14:paraId="30D0881F" w14:textId="77777777" w:rsidR="00D036C2" w:rsidRPr="00733818" w:rsidRDefault="00D036C2" w:rsidP="00194516">
            <w:pPr>
              <w:rPr>
                <w:b/>
                <w:sz w:val="20"/>
                <w:lang w:val="nl-NL"/>
              </w:rPr>
            </w:pPr>
          </w:p>
        </w:tc>
        <w:tc>
          <w:tcPr>
            <w:tcW w:w="1935" w:type="dxa"/>
          </w:tcPr>
          <w:p w14:paraId="4B02D963" w14:textId="77777777" w:rsidR="00D036C2" w:rsidRPr="00733818" w:rsidRDefault="00D036C2" w:rsidP="0019451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r w:rsidRPr="00733818">
              <w:rPr>
                <w:sz w:val="20"/>
                <w:lang w:val="nl-NL"/>
              </w:rPr>
              <w:t>)</w:t>
            </w:r>
          </w:p>
        </w:tc>
        <w:tc>
          <w:tcPr>
            <w:tcW w:w="1936" w:type="dxa"/>
            <w:gridSpan w:val="2"/>
          </w:tcPr>
          <w:p w14:paraId="475A99C9" w14:textId="77777777" w:rsidR="00D036C2" w:rsidRPr="00733818" w:rsidRDefault="00D036C2" w:rsidP="00194516">
            <w:pPr>
              <w:rPr>
                <w:sz w:val="20"/>
                <w:lang w:val="nl-NL"/>
              </w:rPr>
            </w:pPr>
            <w:r w:rsidRPr="00733818">
              <w:rPr>
                <w:sz w:val="20"/>
                <w:lang w:val="nl-NL"/>
              </w:rPr>
              <w:t>Dag 1, 4</w:t>
            </w:r>
          </w:p>
        </w:tc>
        <w:tc>
          <w:tcPr>
            <w:tcW w:w="1935" w:type="dxa"/>
            <w:gridSpan w:val="2"/>
          </w:tcPr>
          <w:p w14:paraId="79CA804B" w14:textId="77777777" w:rsidR="00D036C2" w:rsidRPr="00733818" w:rsidRDefault="00D036C2" w:rsidP="00194516">
            <w:pPr>
              <w:rPr>
                <w:sz w:val="20"/>
                <w:lang w:val="nl-NL"/>
              </w:rPr>
            </w:pPr>
            <w:r w:rsidRPr="00733818">
              <w:rPr>
                <w:sz w:val="20"/>
                <w:lang w:val="nl-NL"/>
              </w:rPr>
              <w:t>Dag 8, 11</w:t>
            </w:r>
          </w:p>
        </w:tc>
        <w:tc>
          <w:tcPr>
            <w:tcW w:w="1936" w:type="dxa"/>
            <w:gridSpan w:val="2"/>
          </w:tcPr>
          <w:p w14:paraId="68A8BA00" w14:textId="77777777" w:rsidR="00D036C2" w:rsidRPr="00733818" w:rsidRDefault="00D036C2" w:rsidP="00194516">
            <w:pPr>
              <w:rPr>
                <w:sz w:val="20"/>
                <w:lang w:val="nl-NL"/>
              </w:rPr>
            </w:pPr>
            <w:r w:rsidRPr="00733818">
              <w:rPr>
                <w:sz w:val="20"/>
                <w:lang w:val="nl-NL"/>
              </w:rPr>
              <w:t>Rustperiode</w:t>
            </w:r>
          </w:p>
        </w:tc>
      </w:tr>
      <w:tr w:rsidR="00D036C2" w:rsidRPr="00733818" w14:paraId="2504C267" w14:textId="77777777" w:rsidTr="00194516">
        <w:trPr>
          <w:cantSplit/>
        </w:trPr>
        <w:tc>
          <w:tcPr>
            <w:tcW w:w="1330" w:type="dxa"/>
            <w:vMerge/>
          </w:tcPr>
          <w:p w14:paraId="5D580C11" w14:textId="77777777" w:rsidR="00D036C2" w:rsidRPr="00733818" w:rsidRDefault="00D036C2" w:rsidP="00194516">
            <w:pPr>
              <w:rPr>
                <w:b/>
                <w:sz w:val="20"/>
                <w:lang w:val="nl-NL"/>
              </w:rPr>
            </w:pPr>
          </w:p>
        </w:tc>
        <w:tc>
          <w:tcPr>
            <w:tcW w:w="1935" w:type="dxa"/>
          </w:tcPr>
          <w:p w14:paraId="15D3C76A" w14:textId="77777777" w:rsidR="00D036C2" w:rsidRPr="00733818" w:rsidRDefault="00D036C2" w:rsidP="00194516">
            <w:pPr>
              <w:rPr>
                <w:sz w:val="20"/>
                <w:lang w:val="nl-NL"/>
              </w:rPr>
            </w:pPr>
            <w:r w:rsidRPr="00733818">
              <w:rPr>
                <w:sz w:val="20"/>
                <w:lang w:val="nl-NL"/>
              </w:rPr>
              <w:t>Dx 40 mg</w:t>
            </w:r>
          </w:p>
        </w:tc>
        <w:tc>
          <w:tcPr>
            <w:tcW w:w="1936" w:type="dxa"/>
            <w:gridSpan w:val="2"/>
          </w:tcPr>
          <w:p w14:paraId="7895DBCF" w14:textId="77777777" w:rsidR="00D036C2" w:rsidRPr="00733818" w:rsidRDefault="00D036C2" w:rsidP="00194516">
            <w:pPr>
              <w:rPr>
                <w:sz w:val="20"/>
                <w:lang w:val="nl-NL"/>
              </w:rPr>
            </w:pPr>
            <w:r w:rsidRPr="00733818">
              <w:rPr>
                <w:sz w:val="20"/>
                <w:lang w:val="nl-NL"/>
              </w:rPr>
              <w:t>Dag 1, 2, 3, 4</w:t>
            </w:r>
          </w:p>
        </w:tc>
        <w:tc>
          <w:tcPr>
            <w:tcW w:w="1935" w:type="dxa"/>
            <w:gridSpan w:val="2"/>
          </w:tcPr>
          <w:p w14:paraId="281E9E25" w14:textId="77777777" w:rsidR="00D036C2" w:rsidRPr="00733818" w:rsidRDefault="00D036C2" w:rsidP="00194516">
            <w:pPr>
              <w:rPr>
                <w:sz w:val="20"/>
                <w:lang w:val="nl-NL"/>
              </w:rPr>
            </w:pPr>
            <w:r w:rsidRPr="00733818">
              <w:rPr>
                <w:sz w:val="20"/>
                <w:lang w:val="nl-NL"/>
              </w:rPr>
              <w:t>Dag 8, 9, 10, 11</w:t>
            </w:r>
          </w:p>
        </w:tc>
        <w:tc>
          <w:tcPr>
            <w:tcW w:w="1936" w:type="dxa"/>
            <w:gridSpan w:val="2"/>
          </w:tcPr>
          <w:p w14:paraId="39A5B45A" w14:textId="77777777" w:rsidR="00D036C2" w:rsidRPr="00733818" w:rsidRDefault="00D036C2" w:rsidP="00194516">
            <w:pPr>
              <w:rPr>
                <w:sz w:val="20"/>
                <w:lang w:val="nl-NL"/>
              </w:rPr>
            </w:pPr>
            <w:r w:rsidRPr="00733818">
              <w:rPr>
                <w:sz w:val="20"/>
                <w:lang w:val="nl-NL"/>
              </w:rPr>
              <w:t>-</w:t>
            </w:r>
          </w:p>
        </w:tc>
      </w:tr>
      <w:tr w:rsidR="00D036C2" w:rsidRPr="00733818" w14:paraId="4637CD91" w14:textId="77777777" w:rsidTr="00194516">
        <w:trPr>
          <w:cantSplit/>
        </w:trPr>
        <w:tc>
          <w:tcPr>
            <w:tcW w:w="1330" w:type="dxa"/>
            <w:vMerge w:val="restart"/>
          </w:tcPr>
          <w:p w14:paraId="42A2BDDD" w14:textId="77777777" w:rsidR="00D036C2" w:rsidRPr="00733818" w:rsidRDefault="00D036C2" w:rsidP="00194516">
            <w:pPr>
              <w:rPr>
                <w:b/>
                <w:sz w:val="20"/>
                <w:lang w:val="nl-NL"/>
              </w:rPr>
            </w:pPr>
            <w:r w:rsidRPr="00733818">
              <w:rPr>
                <w:b/>
                <w:sz w:val="20"/>
                <w:lang w:val="nl-NL"/>
              </w:rPr>
              <w:t>Bz+Dx+T</w:t>
            </w:r>
          </w:p>
        </w:tc>
        <w:tc>
          <w:tcPr>
            <w:tcW w:w="7742" w:type="dxa"/>
            <w:gridSpan w:val="7"/>
          </w:tcPr>
          <w:p w14:paraId="785A95F5" w14:textId="77777777" w:rsidR="00D036C2" w:rsidRPr="00733818" w:rsidRDefault="00D036C2" w:rsidP="00194516">
            <w:pPr>
              <w:jc w:val="center"/>
              <w:rPr>
                <w:b/>
                <w:sz w:val="20"/>
                <w:lang w:val="nl-NL"/>
              </w:rPr>
            </w:pPr>
            <w:r w:rsidRPr="00733818">
              <w:rPr>
                <w:b/>
                <w:sz w:val="20"/>
                <w:lang w:val="nl-NL"/>
              </w:rPr>
              <w:t>Cyclus 1</w:t>
            </w:r>
          </w:p>
        </w:tc>
      </w:tr>
      <w:tr w:rsidR="00D036C2" w:rsidRPr="00733818" w14:paraId="482019D4" w14:textId="77777777" w:rsidTr="00194516">
        <w:trPr>
          <w:cantSplit/>
        </w:trPr>
        <w:tc>
          <w:tcPr>
            <w:tcW w:w="1330" w:type="dxa"/>
            <w:vMerge/>
          </w:tcPr>
          <w:p w14:paraId="65D60D5D" w14:textId="77777777" w:rsidR="00D036C2" w:rsidRPr="00733818" w:rsidRDefault="00D036C2" w:rsidP="00194516">
            <w:pPr>
              <w:rPr>
                <w:b/>
                <w:sz w:val="20"/>
                <w:lang w:val="nl-NL"/>
              </w:rPr>
            </w:pPr>
          </w:p>
        </w:tc>
        <w:tc>
          <w:tcPr>
            <w:tcW w:w="1935" w:type="dxa"/>
          </w:tcPr>
          <w:p w14:paraId="5FCB92E2" w14:textId="77777777" w:rsidR="00D036C2" w:rsidRPr="00733818" w:rsidRDefault="00D036C2" w:rsidP="00194516">
            <w:pPr>
              <w:rPr>
                <w:sz w:val="20"/>
                <w:lang w:val="nl-NL"/>
              </w:rPr>
            </w:pPr>
            <w:r w:rsidRPr="00733818">
              <w:rPr>
                <w:b/>
                <w:sz w:val="20"/>
                <w:lang w:val="nl-NL"/>
              </w:rPr>
              <w:t>Week</w:t>
            </w:r>
          </w:p>
        </w:tc>
        <w:tc>
          <w:tcPr>
            <w:tcW w:w="1521" w:type="dxa"/>
          </w:tcPr>
          <w:p w14:paraId="1FCEC9BC" w14:textId="77777777" w:rsidR="00D036C2" w:rsidRPr="00733818" w:rsidRDefault="00D036C2" w:rsidP="00194516">
            <w:pPr>
              <w:jc w:val="center"/>
              <w:rPr>
                <w:sz w:val="20"/>
                <w:lang w:val="nl-NL"/>
              </w:rPr>
            </w:pPr>
            <w:r w:rsidRPr="00733818">
              <w:rPr>
                <w:b/>
                <w:sz w:val="20"/>
                <w:lang w:val="nl-NL"/>
              </w:rPr>
              <w:t>1</w:t>
            </w:r>
          </w:p>
        </w:tc>
        <w:tc>
          <w:tcPr>
            <w:tcW w:w="1701" w:type="dxa"/>
            <w:gridSpan w:val="2"/>
          </w:tcPr>
          <w:p w14:paraId="5B1DFEC5" w14:textId="77777777" w:rsidR="00D036C2" w:rsidRPr="00733818" w:rsidRDefault="00D036C2" w:rsidP="00194516">
            <w:pPr>
              <w:jc w:val="center"/>
              <w:rPr>
                <w:sz w:val="20"/>
                <w:lang w:val="nl-NL"/>
              </w:rPr>
            </w:pPr>
            <w:r w:rsidRPr="00733818">
              <w:rPr>
                <w:b/>
                <w:sz w:val="20"/>
                <w:lang w:val="nl-NL"/>
              </w:rPr>
              <w:t>2</w:t>
            </w:r>
          </w:p>
        </w:tc>
        <w:tc>
          <w:tcPr>
            <w:tcW w:w="1276" w:type="dxa"/>
            <w:gridSpan w:val="2"/>
          </w:tcPr>
          <w:p w14:paraId="28C3C4BA" w14:textId="77777777" w:rsidR="00D036C2" w:rsidRPr="00733818" w:rsidRDefault="00D036C2" w:rsidP="00194516">
            <w:pPr>
              <w:jc w:val="center"/>
              <w:rPr>
                <w:sz w:val="20"/>
                <w:lang w:val="nl-NL"/>
              </w:rPr>
            </w:pPr>
            <w:r w:rsidRPr="00733818">
              <w:rPr>
                <w:b/>
                <w:sz w:val="20"/>
                <w:lang w:val="nl-NL"/>
              </w:rPr>
              <w:t>3</w:t>
            </w:r>
          </w:p>
        </w:tc>
        <w:tc>
          <w:tcPr>
            <w:tcW w:w="1309" w:type="dxa"/>
          </w:tcPr>
          <w:p w14:paraId="795EE264" w14:textId="77777777" w:rsidR="00D036C2" w:rsidRPr="00733818" w:rsidRDefault="00D036C2" w:rsidP="00194516">
            <w:pPr>
              <w:jc w:val="center"/>
              <w:rPr>
                <w:b/>
                <w:sz w:val="20"/>
                <w:lang w:val="nl-NL"/>
              </w:rPr>
            </w:pPr>
            <w:r w:rsidRPr="00733818">
              <w:rPr>
                <w:b/>
                <w:sz w:val="20"/>
                <w:lang w:val="nl-NL"/>
              </w:rPr>
              <w:t>4</w:t>
            </w:r>
          </w:p>
        </w:tc>
      </w:tr>
      <w:tr w:rsidR="00D036C2" w:rsidRPr="00733818" w14:paraId="194C7756" w14:textId="77777777" w:rsidTr="00194516">
        <w:trPr>
          <w:cantSplit/>
        </w:trPr>
        <w:tc>
          <w:tcPr>
            <w:tcW w:w="1330" w:type="dxa"/>
            <w:vMerge/>
          </w:tcPr>
          <w:p w14:paraId="128BAB77" w14:textId="77777777" w:rsidR="00D036C2" w:rsidRPr="00733818" w:rsidRDefault="00D036C2" w:rsidP="00194516">
            <w:pPr>
              <w:rPr>
                <w:sz w:val="20"/>
                <w:lang w:val="nl-NL"/>
              </w:rPr>
            </w:pPr>
          </w:p>
        </w:tc>
        <w:tc>
          <w:tcPr>
            <w:tcW w:w="1935" w:type="dxa"/>
          </w:tcPr>
          <w:p w14:paraId="133DB8B8" w14:textId="77777777" w:rsidR="00D036C2" w:rsidRPr="00733818" w:rsidRDefault="00D036C2" w:rsidP="0019451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p>
        </w:tc>
        <w:tc>
          <w:tcPr>
            <w:tcW w:w="1521" w:type="dxa"/>
          </w:tcPr>
          <w:p w14:paraId="41E41F12" w14:textId="77777777" w:rsidR="00D036C2" w:rsidRPr="00733818" w:rsidRDefault="00D036C2" w:rsidP="00194516">
            <w:pPr>
              <w:rPr>
                <w:sz w:val="20"/>
                <w:lang w:val="nl-NL"/>
              </w:rPr>
            </w:pPr>
            <w:r w:rsidRPr="00733818">
              <w:rPr>
                <w:sz w:val="20"/>
                <w:lang w:val="nl-NL"/>
              </w:rPr>
              <w:t>Dag 1, 4</w:t>
            </w:r>
          </w:p>
        </w:tc>
        <w:tc>
          <w:tcPr>
            <w:tcW w:w="1701" w:type="dxa"/>
            <w:gridSpan w:val="2"/>
          </w:tcPr>
          <w:p w14:paraId="6788C02A" w14:textId="77777777" w:rsidR="00D036C2" w:rsidRPr="00733818" w:rsidRDefault="00D036C2" w:rsidP="00194516">
            <w:pPr>
              <w:rPr>
                <w:sz w:val="20"/>
                <w:lang w:val="nl-NL"/>
              </w:rPr>
            </w:pPr>
            <w:r w:rsidRPr="00733818">
              <w:rPr>
                <w:sz w:val="20"/>
                <w:lang w:val="nl-NL"/>
              </w:rPr>
              <w:t>Dag 8, 11</w:t>
            </w:r>
          </w:p>
        </w:tc>
        <w:tc>
          <w:tcPr>
            <w:tcW w:w="1276" w:type="dxa"/>
            <w:gridSpan w:val="2"/>
          </w:tcPr>
          <w:p w14:paraId="0441082B" w14:textId="77777777" w:rsidR="00D036C2" w:rsidRPr="00733818" w:rsidRDefault="00D036C2" w:rsidP="00194516">
            <w:pPr>
              <w:rPr>
                <w:sz w:val="20"/>
                <w:lang w:val="nl-NL"/>
              </w:rPr>
            </w:pPr>
            <w:r w:rsidRPr="00733818">
              <w:rPr>
                <w:sz w:val="20"/>
                <w:lang w:val="nl-NL"/>
              </w:rPr>
              <w:t>Rustperiode</w:t>
            </w:r>
          </w:p>
        </w:tc>
        <w:tc>
          <w:tcPr>
            <w:tcW w:w="1309" w:type="dxa"/>
          </w:tcPr>
          <w:p w14:paraId="4DE3053B" w14:textId="77777777" w:rsidR="00D036C2" w:rsidRPr="00733818" w:rsidRDefault="00D036C2" w:rsidP="00194516">
            <w:pPr>
              <w:rPr>
                <w:sz w:val="20"/>
                <w:lang w:val="nl-NL"/>
              </w:rPr>
            </w:pPr>
            <w:r w:rsidRPr="00733818">
              <w:rPr>
                <w:sz w:val="20"/>
                <w:lang w:val="nl-NL"/>
              </w:rPr>
              <w:t>Rustperiode</w:t>
            </w:r>
          </w:p>
        </w:tc>
      </w:tr>
      <w:tr w:rsidR="00D036C2" w:rsidRPr="00733818" w14:paraId="1379D861" w14:textId="77777777" w:rsidTr="00194516">
        <w:trPr>
          <w:cantSplit/>
        </w:trPr>
        <w:tc>
          <w:tcPr>
            <w:tcW w:w="1330" w:type="dxa"/>
            <w:vMerge/>
          </w:tcPr>
          <w:p w14:paraId="258ADBFC" w14:textId="77777777" w:rsidR="00D036C2" w:rsidRPr="00733818" w:rsidRDefault="00D036C2" w:rsidP="00194516">
            <w:pPr>
              <w:rPr>
                <w:sz w:val="20"/>
                <w:lang w:val="nl-NL"/>
              </w:rPr>
            </w:pPr>
          </w:p>
        </w:tc>
        <w:tc>
          <w:tcPr>
            <w:tcW w:w="1935" w:type="dxa"/>
          </w:tcPr>
          <w:p w14:paraId="5B261FCC" w14:textId="77777777" w:rsidR="00D036C2" w:rsidRPr="00733818" w:rsidRDefault="00D036C2" w:rsidP="00194516">
            <w:pPr>
              <w:rPr>
                <w:sz w:val="20"/>
                <w:lang w:val="nl-NL"/>
              </w:rPr>
            </w:pPr>
            <w:r w:rsidRPr="00733818">
              <w:rPr>
                <w:sz w:val="20"/>
                <w:lang w:val="nl-NL"/>
              </w:rPr>
              <w:t>T 50 mg</w:t>
            </w:r>
          </w:p>
        </w:tc>
        <w:tc>
          <w:tcPr>
            <w:tcW w:w="1521" w:type="dxa"/>
          </w:tcPr>
          <w:p w14:paraId="609EB95D" w14:textId="77777777" w:rsidR="00D036C2" w:rsidRPr="00733818" w:rsidRDefault="00D036C2" w:rsidP="00194516">
            <w:pPr>
              <w:rPr>
                <w:sz w:val="20"/>
                <w:lang w:val="nl-NL"/>
              </w:rPr>
            </w:pPr>
            <w:r w:rsidRPr="00733818">
              <w:rPr>
                <w:sz w:val="20"/>
                <w:lang w:val="nl-NL"/>
              </w:rPr>
              <w:t>Dagelijks</w:t>
            </w:r>
          </w:p>
        </w:tc>
        <w:tc>
          <w:tcPr>
            <w:tcW w:w="1701" w:type="dxa"/>
            <w:gridSpan w:val="2"/>
          </w:tcPr>
          <w:p w14:paraId="4439FFF9" w14:textId="77777777" w:rsidR="00D036C2" w:rsidRPr="00733818" w:rsidRDefault="00D036C2" w:rsidP="00194516">
            <w:pPr>
              <w:rPr>
                <w:sz w:val="20"/>
                <w:lang w:val="nl-NL"/>
              </w:rPr>
            </w:pPr>
            <w:r w:rsidRPr="00733818">
              <w:rPr>
                <w:sz w:val="20"/>
                <w:lang w:val="nl-NL"/>
              </w:rPr>
              <w:t>Dagelijks</w:t>
            </w:r>
          </w:p>
        </w:tc>
        <w:tc>
          <w:tcPr>
            <w:tcW w:w="1276" w:type="dxa"/>
            <w:gridSpan w:val="2"/>
          </w:tcPr>
          <w:p w14:paraId="001DCF79" w14:textId="77777777" w:rsidR="00D036C2" w:rsidRPr="00733818" w:rsidRDefault="00D036C2" w:rsidP="00194516">
            <w:pPr>
              <w:rPr>
                <w:sz w:val="20"/>
                <w:lang w:val="nl-NL"/>
              </w:rPr>
            </w:pPr>
            <w:r w:rsidRPr="00733818">
              <w:rPr>
                <w:sz w:val="20"/>
                <w:lang w:val="nl-NL"/>
              </w:rPr>
              <w:t>-</w:t>
            </w:r>
          </w:p>
        </w:tc>
        <w:tc>
          <w:tcPr>
            <w:tcW w:w="1309" w:type="dxa"/>
          </w:tcPr>
          <w:p w14:paraId="12AD0A89" w14:textId="77777777" w:rsidR="00D036C2" w:rsidRPr="00733818" w:rsidRDefault="00D036C2" w:rsidP="00194516">
            <w:pPr>
              <w:rPr>
                <w:sz w:val="20"/>
                <w:lang w:val="nl-NL"/>
              </w:rPr>
            </w:pPr>
            <w:r w:rsidRPr="00733818">
              <w:rPr>
                <w:sz w:val="20"/>
                <w:lang w:val="nl-NL"/>
              </w:rPr>
              <w:t>-</w:t>
            </w:r>
          </w:p>
        </w:tc>
      </w:tr>
      <w:tr w:rsidR="00D036C2" w:rsidRPr="00733818" w14:paraId="282E0009" w14:textId="77777777" w:rsidTr="00194516">
        <w:trPr>
          <w:cantSplit/>
        </w:trPr>
        <w:tc>
          <w:tcPr>
            <w:tcW w:w="1330" w:type="dxa"/>
            <w:vMerge/>
          </w:tcPr>
          <w:p w14:paraId="446EC255" w14:textId="77777777" w:rsidR="00D036C2" w:rsidRPr="00733818" w:rsidRDefault="00D036C2" w:rsidP="00194516">
            <w:pPr>
              <w:rPr>
                <w:sz w:val="20"/>
                <w:lang w:val="nl-NL"/>
              </w:rPr>
            </w:pPr>
          </w:p>
        </w:tc>
        <w:tc>
          <w:tcPr>
            <w:tcW w:w="1935" w:type="dxa"/>
          </w:tcPr>
          <w:p w14:paraId="682212A5" w14:textId="77777777" w:rsidR="00D036C2" w:rsidRPr="00733818" w:rsidRDefault="00D036C2" w:rsidP="00194516">
            <w:pPr>
              <w:rPr>
                <w:sz w:val="20"/>
                <w:lang w:val="nl-NL"/>
              </w:rPr>
            </w:pPr>
            <w:r w:rsidRPr="00733818">
              <w:rPr>
                <w:sz w:val="20"/>
                <w:lang w:val="nl-NL"/>
              </w:rPr>
              <w:t>T 100 mg</w:t>
            </w:r>
            <w:r w:rsidRPr="00733818">
              <w:rPr>
                <w:sz w:val="20"/>
                <w:vertAlign w:val="superscript"/>
                <w:lang w:val="nl-NL"/>
              </w:rPr>
              <w:t>a</w:t>
            </w:r>
          </w:p>
        </w:tc>
        <w:tc>
          <w:tcPr>
            <w:tcW w:w="1521" w:type="dxa"/>
          </w:tcPr>
          <w:p w14:paraId="7E323933" w14:textId="77777777" w:rsidR="00D036C2" w:rsidRPr="00733818" w:rsidRDefault="00D036C2" w:rsidP="00194516">
            <w:pPr>
              <w:rPr>
                <w:sz w:val="20"/>
                <w:lang w:val="nl-NL"/>
              </w:rPr>
            </w:pPr>
            <w:r w:rsidRPr="00733818">
              <w:rPr>
                <w:sz w:val="20"/>
                <w:lang w:val="nl-NL"/>
              </w:rPr>
              <w:t>-</w:t>
            </w:r>
          </w:p>
        </w:tc>
        <w:tc>
          <w:tcPr>
            <w:tcW w:w="1701" w:type="dxa"/>
            <w:gridSpan w:val="2"/>
          </w:tcPr>
          <w:p w14:paraId="67C963FE" w14:textId="77777777" w:rsidR="00D036C2" w:rsidRPr="00733818" w:rsidRDefault="00D036C2" w:rsidP="00194516">
            <w:pPr>
              <w:rPr>
                <w:sz w:val="20"/>
                <w:lang w:val="nl-NL"/>
              </w:rPr>
            </w:pPr>
            <w:r w:rsidRPr="00733818">
              <w:rPr>
                <w:sz w:val="20"/>
                <w:lang w:val="nl-NL"/>
              </w:rPr>
              <w:t>-</w:t>
            </w:r>
          </w:p>
        </w:tc>
        <w:tc>
          <w:tcPr>
            <w:tcW w:w="1276" w:type="dxa"/>
            <w:gridSpan w:val="2"/>
          </w:tcPr>
          <w:p w14:paraId="340DFAE4" w14:textId="77777777" w:rsidR="00D036C2" w:rsidRPr="00733818" w:rsidRDefault="00D036C2" w:rsidP="00194516">
            <w:pPr>
              <w:rPr>
                <w:sz w:val="20"/>
                <w:lang w:val="nl-NL"/>
              </w:rPr>
            </w:pPr>
            <w:r w:rsidRPr="00733818">
              <w:rPr>
                <w:sz w:val="20"/>
                <w:lang w:val="nl-NL"/>
              </w:rPr>
              <w:t>Dagelijks</w:t>
            </w:r>
          </w:p>
        </w:tc>
        <w:tc>
          <w:tcPr>
            <w:tcW w:w="1309" w:type="dxa"/>
          </w:tcPr>
          <w:p w14:paraId="175EBAB9" w14:textId="77777777" w:rsidR="00D036C2" w:rsidRPr="00733818" w:rsidRDefault="00D036C2" w:rsidP="00194516">
            <w:pPr>
              <w:rPr>
                <w:sz w:val="20"/>
                <w:lang w:val="nl-NL"/>
              </w:rPr>
            </w:pPr>
            <w:r w:rsidRPr="00733818">
              <w:rPr>
                <w:sz w:val="20"/>
                <w:lang w:val="nl-NL"/>
              </w:rPr>
              <w:t>Dagelijks</w:t>
            </w:r>
          </w:p>
        </w:tc>
      </w:tr>
      <w:tr w:rsidR="00D036C2" w:rsidRPr="00733818" w14:paraId="7CE83B73" w14:textId="77777777" w:rsidTr="00194516">
        <w:trPr>
          <w:cantSplit/>
        </w:trPr>
        <w:tc>
          <w:tcPr>
            <w:tcW w:w="1330" w:type="dxa"/>
            <w:vMerge/>
          </w:tcPr>
          <w:p w14:paraId="07C40EEC" w14:textId="77777777" w:rsidR="00D036C2" w:rsidRPr="00733818" w:rsidRDefault="00D036C2" w:rsidP="00194516">
            <w:pPr>
              <w:rPr>
                <w:sz w:val="20"/>
                <w:lang w:val="nl-NL"/>
              </w:rPr>
            </w:pPr>
          </w:p>
        </w:tc>
        <w:tc>
          <w:tcPr>
            <w:tcW w:w="1935" w:type="dxa"/>
          </w:tcPr>
          <w:p w14:paraId="077D2950" w14:textId="77777777" w:rsidR="00D036C2" w:rsidRPr="00733818" w:rsidRDefault="00D036C2" w:rsidP="00194516">
            <w:pPr>
              <w:rPr>
                <w:sz w:val="20"/>
                <w:lang w:val="nl-NL"/>
              </w:rPr>
            </w:pPr>
            <w:r w:rsidRPr="00733818">
              <w:rPr>
                <w:sz w:val="20"/>
                <w:lang w:val="nl-NL"/>
              </w:rPr>
              <w:t>Dx 40 mg</w:t>
            </w:r>
          </w:p>
        </w:tc>
        <w:tc>
          <w:tcPr>
            <w:tcW w:w="1521" w:type="dxa"/>
          </w:tcPr>
          <w:p w14:paraId="67A690AA" w14:textId="77777777" w:rsidR="00D036C2" w:rsidRPr="00733818" w:rsidRDefault="00D036C2" w:rsidP="00194516">
            <w:pPr>
              <w:rPr>
                <w:sz w:val="20"/>
                <w:lang w:val="nl-NL"/>
              </w:rPr>
            </w:pPr>
            <w:r w:rsidRPr="00733818">
              <w:rPr>
                <w:sz w:val="20"/>
                <w:lang w:val="nl-NL"/>
              </w:rPr>
              <w:t>Dag 1, 2, 3, 4</w:t>
            </w:r>
          </w:p>
        </w:tc>
        <w:tc>
          <w:tcPr>
            <w:tcW w:w="1701" w:type="dxa"/>
            <w:gridSpan w:val="2"/>
          </w:tcPr>
          <w:p w14:paraId="7C08C935" w14:textId="77777777" w:rsidR="00D036C2" w:rsidRPr="00733818" w:rsidRDefault="00D036C2" w:rsidP="00194516">
            <w:pPr>
              <w:rPr>
                <w:sz w:val="20"/>
                <w:lang w:val="nl-NL"/>
              </w:rPr>
            </w:pPr>
            <w:r w:rsidRPr="00733818">
              <w:rPr>
                <w:sz w:val="20"/>
                <w:lang w:val="nl-NL"/>
              </w:rPr>
              <w:t>Dag 8, 9, 10, 11</w:t>
            </w:r>
          </w:p>
        </w:tc>
        <w:tc>
          <w:tcPr>
            <w:tcW w:w="1276" w:type="dxa"/>
            <w:gridSpan w:val="2"/>
          </w:tcPr>
          <w:p w14:paraId="781BF554" w14:textId="77777777" w:rsidR="00D036C2" w:rsidRPr="00733818" w:rsidRDefault="00D036C2" w:rsidP="00194516">
            <w:pPr>
              <w:rPr>
                <w:sz w:val="20"/>
                <w:lang w:val="nl-NL"/>
              </w:rPr>
            </w:pPr>
            <w:r w:rsidRPr="00733818">
              <w:rPr>
                <w:sz w:val="20"/>
                <w:lang w:val="nl-NL"/>
              </w:rPr>
              <w:t>-</w:t>
            </w:r>
          </w:p>
        </w:tc>
        <w:tc>
          <w:tcPr>
            <w:tcW w:w="1309" w:type="dxa"/>
          </w:tcPr>
          <w:p w14:paraId="639F9A1D" w14:textId="77777777" w:rsidR="00D036C2" w:rsidRPr="00733818" w:rsidRDefault="00D036C2" w:rsidP="00194516">
            <w:pPr>
              <w:rPr>
                <w:sz w:val="20"/>
                <w:lang w:val="nl-NL"/>
              </w:rPr>
            </w:pPr>
            <w:r w:rsidRPr="00733818">
              <w:rPr>
                <w:sz w:val="20"/>
                <w:lang w:val="nl-NL"/>
              </w:rPr>
              <w:t>-</w:t>
            </w:r>
          </w:p>
        </w:tc>
      </w:tr>
      <w:tr w:rsidR="00D036C2" w:rsidRPr="00A62C00" w14:paraId="16172FBF" w14:textId="77777777" w:rsidTr="00194516">
        <w:trPr>
          <w:cantSplit/>
        </w:trPr>
        <w:tc>
          <w:tcPr>
            <w:tcW w:w="1330" w:type="dxa"/>
            <w:vMerge/>
          </w:tcPr>
          <w:p w14:paraId="743DA0B6" w14:textId="77777777" w:rsidR="00D036C2" w:rsidRPr="00733818" w:rsidRDefault="00D036C2" w:rsidP="00194516">
            <w:pPr>
              <w:rPr>
                <w:sz w:val="20"/>
                <w:lang w:val="nl-NL"/>
              </w:rPr>
            </w:pPr>
          </w:p>
        </w:tc>
        <w:tc>
          <w:tcPr>
            <w:tcW w:w="7742" w:type="dxa"/>
            <w:gridSpan w:val="7"/>
          </w:tcPr>
          <w:p w14:paraId="7B4B62B8" w14:textId="77777777" w:rsidR="00D036C2" w:rsidRPr="00733818" w:rsidRDefault="00D036C2" w:rsidP="00194516">
            <w:pPr>
              <w:jc w:val="center"/>
              <w:rPr>
                <w:sz w:val="20"/>
                <w:lang w:val="nl-NL"/>
              </w:rPr>
            </w:pPr>
            <w:r w:rsidRPr="00733818">
              <w:rPr>
                <w:b/>
                <w:sz w:val="20"/>
                <w:lang w:val="nl-NL"/>
              </w:rPr>
              <w:t>Cyclus 2 tot en met 4</w:t>
            </w:r>
            <w:r w:rsidRPr="00733818">
              <w:rPr>
                <w:b/>
                <w:sz w:val="20"/>
                <w:vertAlign w:val="superscript"/>
                <w:lang w:val="nl-NL"/>
              </w:rPr>
              <w:t>b</w:t>
            </w:r>
          </w:p>
        </w:tc>
      </w:tr>
      <w:tr w:rsidR="00D036C2" w:rsidRPr="00733818" w14:paraId="4C06A4C7" w14:textId="77777777" w:rsidTr="00194516">
        <w:trPr>
          <w:cantSplit/>
        </w:trPr>
        <w:tc>
          <w:tcPr>
            <w:tcW w:w="1330" w:type="dxa"/>
            <w:vMerge/>
          </w:tcPr>
          <w:p w14:paraId="128F7274" w14:textId="77777777" w:rsidR="00D036C2" w:rsidRPr="00733818" w:rsidRDefault="00D036C2" w:rsidP="00194516">
            <w:pPr>
              <w:rPr>
                <w:sz w:val="20"/>
                <w:lang w:val="nl-NL"/>
              </w:rPr>
            </w:pPr>
          </w:p>
        </w:tc>
        <w:tc>
          <w:tcPr>
            <w:tcW w:w="1935" w:type="dxa"/>
          </w:tcPr>
          <w:p w14:paraId="24268B3B" w14:textId="77777777" w:rsidR="00D036C2" w:rsidRPr="00733818" w:rsidRDefault="00D036C2" w:rsidP="00194516">
            <w:pPr>
              <w:rPr>
                <w:sz w:val="20"/>
                <w:lang w:val="nl-NL"/>
              </w:rPr>
            </w:pPr>
            <w:r w:rsidRPr="00733818">
              <w:rPr>
                <w:b/>
                <w:sz w:val="20"/>
                <w:lang w:val="nl-NL"/>
              </w:rPr>
              <w:t>Bz</w:t>
            </w:r>
            <w:r w:rsidRPr="00733818">
              <w:rPr>
                <w:sz w:val="20"/>
                <w:lang w:val="nl-NL"/>
              </w:rPr>
              <w:t xml:space="preserve"> (1,3 mg/m</w:t>
            </w:r>
            <w:r w:rsidRPr="00733818">
              <w:rPr>
                <w:sz w:val="20"/>
                <w:vertAlign w:val="superscript"/>
                <w:lang w:val="nl-NL"/>
              </w:rPr>
              <w:t>2)</w:t>
            </w:r>
          </w:p>
        </w:tc>
        <w:tc>
          <w:tcPr>
            <w:tcW w:w="1521" w:type="dxa"/>
          </w:tcPr>
          <w:p w14:paraId="75B82E06" w14:textId="77777777" w:rsidR="00D036C2" w:rsidRPr="00733818" w:rsidRDefault="00D036C2" w:rsidP="00194516">
            <w:pPr>
              <w:rPr>
                <w:sz w:val="20"/>
                <w:lang w:val="nl-NL"/>
              </w:rPr>
            </w:pPr>
            <w:r w:rsidRPr="00733818">
              <w:rPr>
                <w:sz w:val="20"/>
                <w:lang w:val="nl-NL"/>
              </w:rPr>
              <w:t>Dag 1, 4</w:t>
            </w:r>
          </w:p>
        </w:tc>
        <w:tc>
          <w:tcPr>
            <w:tcW w:w="1701" w:type="dxa"/>
            <w:gridSpan w:val="2"/>
          </w:tcPr>
          <w:p w14:paraId="35CA82FB" w14:textId="77777777" w:rsidR="00D036C2" w:rsidRPr="00733818" w:rsidRDefault="00D036C2" w:rsidP="00194516">
            <w:pPr>
              <w:rPr>
                <w:sz w:val="20"/>
                <w:lang w:val="nl-NL"/>
              </w:rPr>
            </w:pPr>
            <w:r w:rsidRPr="00733818">
              <w:rPr>
                <w:sz w:val="20"/>
                <w:lang w:val="nl-NL"/>
              </w:rPr>
              <w:t>Dag 8, 11</w:t>
            </w:r>
          </w:p>
        </w:tc>
        <w:tc>
          <w:tcPr>
            <w:tcW w:w="1276" w:type="dxa"/>
            <w:gridSpan w:val="2"/>
          </w:tcPr>
          <w:p w14:paraId="350FB91E" w14:textId="77777777" w:rsidR="00D036C2" w:rsidRPr="00733818" w:rsidRDefault="00D036C2" w:rsidP="00194516">
            <w:pPr>
              <w:rPr>
                <w:sz w:val="20"/>
                <w:lang w:val="nl-NL"/>
              </w:rPr>
            </w:pPr>
            <w:r w:rsidRPr="00733818">
              <w:rPr>
                <w:sz w:val="20"/>
                <w:lang w:val="nl-NL"/>
              </w:rPr>
              <w:t>Rustperiode</w:t>
            </w:r>
          </w:p>
        </w:tc>
        <w:tc>
          <w:tcPr>
            <w:tcW w:w="1309" w:type="dxa"/>
          </w:tcPr>
          <w:p w14:paraId="373D76E3" w14:textId="77777777" w:rsidR="00D036C2" w:rsidRPr="00733818" w:rsidRDefault="00D036C2" w:rsidP="00194516">
            <w:pPr>
              <w:rPr>
                <w:sz w:val="20"/>
                <w:lang w:val="nl-NL"/>
              </w:rPr>
            </w:pPr>
            <w:r w:rsidRPr="00733818">
              <w:rPr>
                <w:sz w:val="20"/>
                <w:lang w:val="nl-NL"/>
              </w:rPr>
              <w:t>Rustperiode</w:t>
            </w:r>
          </w:p>
        </w:tc>
      </w:tr>
      <w:tr w:rsidR="00D036C2" w:rsidRPr="00733818" w14:paraId="3E5F97F3" w14:textId="77777777" w:rsidTr="00194516">
        <w:trPr>
          <w:cantSplit/>
        </w:trPr>
        <w:tc>
          <w:tcPr>
            <w:tcW w:w="1330" w:type="dxa"/>
            <w:vMerge/>
          </w:tcPr>
          <w:p w14:paraId="35EC369E" w14:textId="77777777" w:rsidR="00D036C2" w:rsidRPr="00733818" w:rsidRDefault="00D036C2" w:rsidP="00194516">
            <w:pPr>
              <w:rPr>
                <w:sz w:val="20"/>
                <w:lang w:val="nl-NL"/>
              </w:rPr>
            </w:pPr>
          </w:p>
        </w:tc>
        <w:tc>
          <w:tcPr>
            <w:tcW w:w="1935" w:type="dxa"/>
          </w:tcPr>
          <w:p w14:paraId="41F81A73" w14:textId="77777777" w:rsidR="00D036C2" w:rsidRPr="00733818" w:rsidRDefault="00D036C2" w:rsidP="00194516">
            <w:pPr>
              <w:rPr>
                <w:sz w:val="20"/>
                <w:lang w:val="nl-NL"/>
              </w:rPr>
            </w:pPr>
            <w:r w:rsidRPr="00733818">
              <w:rPr>
                <w:sz w:val="20"/>
                <w:lang w:val="nl-NL"/>
              </w:rPr>
              <w:t>T 200 mg</w:t>
            </w:r>
            <w:r w:rsidRPr="00733818">
              <w:rPr>
                <w:sz w:val="20"/>
                <w:vertAlign w:val="superscript"/>
                <w:lang w:val="nl-NL"/>
              </w:rPr>
              <w:t>a</w:t>
            </w:r>
          </w:p>
        </w:tc>
        <w:tc>
          <w:tcPr>
            <w:tcW w:w="1521" w:type="dxa"/>
          </w:tcPr>
          <w:p w14:paraId="661B7974" w14:textId="77777777" w:rsidR="00D036C2" w:rsidRPr="00733818" w:rsidRDefault="00D036C2" w:rsidP="00194516">
            <w:pPr>
              <w:rPr>
                <w:sz w:val="20"/>
                <w:lang w:val="nl-NL"/>
              </w:rPr>
            </w:pPr>
            <w:r w:rsidRPr="00733818">
              <w:rPr>
                <w:sz w:val="20"/>
                <w:lang w:val="nl-NL"/>
              </w:rPr>
              <w:t>Dagelijks</w:t>
            </w:r>
          </w:p>
        </w:tc>
        <w:tc>
          <w:tcPr>
            <w:tcW w:w="1701" w:type="dxa"/>
            <w:gridSpan w:val="2"/>
          </w:tcPr>
          <w:p w14:paraId="470F4283" w14:textId="77777777" w:rsidR="00D036C2" w:rsidRPr="00733818" w:rsidRDefault="00D036C2" w:rsidP="00194516">
            <w:pPr>
              <w:rPr>
                <w:sz w:val="20"/>
                <w:lang w:val="nl-NL"/>
              </w:rPr>
            </w:pPr>
            <w:r w:rsidRPr="00733818">
              <w:rPr>
                <w:sz w:val="20"/>
                <w:lang w:val="nl-NL"/>
              </w:rPr>
              <w:t>Dagelijks</w:t>
            </w:r>
          </w:p>
        </w:tc>
        <w:tc>
          <w:tcPr>
            <w:tcW w:w="1276" w:type="dxa"/>
            <w:gridSpan w:val="2"/>
          </w:tcPr>
          <w:p w14:paraId="2F778098" w14:textId="77777777" w:rsidR="00D036C2" w:rsidRPr="00733818" w:rsidRDefault="00D036C2" w:rsidP="00194516">
            <w:pPr>
              <w:rPr>
                <w:sz w:val="20"/>
                <w:lang w:val="nl-NL"/>
              </w:rPr>
            </w:pPr>
            <w:r w:rsidRPr="00733818">
              <w:rPr>
                <w:sz w:val="20"/>
                <w:lang w:val="nl-NL"/>
              </w:rPr>
              <w:t>Dagelijks</w:t>
            </w:r>
          </w:p>
        </w:tc>
        <w:tc>
          <w:tcPr>
            <w:tcW w:w="1309" w:type="dxa"/>
          </w:tcPr>
          <w:p w14:paraId="168D1B5E" w14:textId="77777777" w:rsidR="00D036C2" w:rsidRPr="00733818" w:rsidRDefault="00D036C2" w:rsidP="00194516">
            <w:pPr>
              <w:rPr>
                <w:sz w:val="20"/>
                <w:lang w:val="nl-NL"/>
              </w:rPr>
            </w:pPr>
            <w:r w:rsidRPr="00733818">
              <w:rPr>
                <w:sz w:val="20"/>
                <w:lang w:val="nl-NL"/>
              </w:rPr>
              <w:t>Dagelijks</w:t>
            </w:r>
          </w:p>
        </w:tc>
      </w:tr>
      <w:tr w:rsidR="00D036C2" w:rsidRPr="00733818" w14:paraId="1AAFB163" w14:textId="77777777" w:rsidTr="00194516">
        <w:trPr>
          <w:cantSplit/>
        </w:trPr>
        <w:tc>
          <w:tcPr>
            <w:tcW w:w="1330" w:type="dxa"/>
            <w:vMerge/>
            <w:tcBorders>
              <w:bottom w:val="single" w:sz="4" w:space="0" w:color="auto"/>
            </w:tcBorders>
          </w:tcPr>
          <w:p w14:paraId="745524F5" w14:textId="77777777" w:rsidR="00D036C2" w:rsidRPr="00733818" w:rsidRDefault="00D036C2" w:rsidP="00194516">
            <w:pPr>
              <w:rPr>
                <w:sz w:val="20"/>
                <w:lang w:val="nl-NL"/>
              </w:rPr>
            </w:pPr>
          </w:p>
        </w:tc>
        <w:tc>
          <w:tcPr>
            <w:tcW w:w="1935" w:type="dxa"/>
            <w:tcBorders>
              <w:bottom w:val="single" w:sz="4" w:space="0" w:color="auto"/>
            </w:tcBorders>
          </w:tcPr>
          <w:p w14:paraId="0177C97D" w14:textId="77777777" w:rsidR="00D036C2" w:rsidRPr="00733818" w:rsidRDefault="00D036C2" w:rsidP="00194516">
            <w:pPr>
              <w:rPr>
                <w:sz w:val="20"/>
                <w:lang w:val="nl-NL"/>
              </w:rPr>
            </w:pPr>
            <w:r w:rsidRPr="00733818">
              <w:rPr>
                <w:sz w:val="20"/>
                <w:lang w:val="nl-NL"/>
              </w:rPr>
              <w:t>Dx 40 mg</w:t>
            </w:r>
          </w:p>
        </w:tc>
        <w:tc>
          <w:tcPr>
            <w:tcW w:w="1521" w:type="dxa"/>
            <w:tcBorders>
              <w:bottom w:val="single" w:sz="4" w:space="0" w:color="auto"/>
            </w:tcBorders>
          </w:tcPr>
          <w:p w14:paraId="6B7964E6" w14:textId="77777777" w:rsidR="00D036C2" w:rsidRPr="00733818" w:rsidRDefault="00D036C2" w:rsidP="00194516">
            <w:pPr>
              <w:rPr>
                <w:sz w:val="20"/>
                <w:lang w:val="nl-NL"/>
              </w:rPr>
            </w:pPr>
            <w:r w:rsidRPr="00733818">
              <w:rPr>
                <w:sz w:val="20"/>
                <w:lang w:val="nl-NL"/>
              </w:rPr>
              <w:t>Dag 1, 2, 3, 4</w:t>
            </w:r>
          </w:p>
        </w:tc>
        <w:tc>
          <w:tcPr>
            <w:tcW w:w="1701" w:type="dxa"/>
            <w:gridSpan w:val="2"/>
            <w:tcBorders>
              <w:bottom w:val="single" w:sz="4" w:space="0" w:color="auto"/>
            </w:tcBorders>
          </w:tcPr>
          <w:p w14:paraId="2B20B701" w14:textId="77777777" w:rsidR="00D036C2" w:rsidRPr="00733818" w:rsidRDefault="00D036C2" w:rsidP="00194516">
            <w:pPr>
              <w:rPr>
                <w:sz w:val="20"/>
                <w:lang w:val="nl-NL"/>
              </w:rPr>
            </w:pPr>
            <w:r w:rsidRPr="00733818">
              <w:rPr>
                <w:sz w:val="20"/>
                <w:lang w:val="nl-NL"/>
              </w:rPr>
              <w:t>Dag 8, 9, 10, 11</w:t>
            </w:r>
          </w:p>
        </w:tc>
        <w:tc>
          <w:tcPr>
            <w:tcW w:w="1276" w:type="dxa"/>
            <w:gridSpan w:val="2"/>
            <w:tcBorders>
              <w:bottom w:val="single" w:sz="4" w:space="0" w:color="auto"/>
            </w:tcBorders>
          </w:tcPr>
          <w:p w14:paraId="21197283" w14:textId="77777777" w:rsidR="00D036C2" w:rsidRPr="00733818" w:rsidRDefault="00D036C2" w:rsidP="00194516">
            <w:pPr>
              <w:rPr>
                <w:sz w:val="20"/>
                <w:lang w:val="nl-NL"/>
              </w:rPr>
            </w:pPr>
            <w:r w:rsidRPr="00733818">
              <w:rPr>
                <w:sz w:val="20"/>
                <w:lang w:val="nl-NL"/>
              </w:rPr>
              <w:t>-</w:t>
            </w:r>
          </w:p>
        </w:tc>
        <w:tc>
          <w:tcPr>
            <w:tcW w:w="1309" w:type="dxa"/>
            <w:tcBorders>
              <w:bottom w:val="single" w:sz="4" w:space="0" w:color="auto"/>
            </w:tcBorders>
          </w:tcPr>
          <w:p w14:paraId="684ADA90" w14:textId="77777777" w:rsidR="00D036C2" w:rsidRPr="00733818" w:rsidRDefault="00D036C2" w:rsidP="00194516">
            <w:pPr>
              <w:rPr>
                <w:sz w:val="20"/>
                <w:lang w:val="nl-NL"/>
              </w:rPr>
            </w:pPr>
            <w:r w:rsidRPr="00733818">
              <w:rPr>
                <w:sz w:val="20"/>
                <w:lang w:val="nl-NL"/>
              </w:rPr>
              <w:t>-</w:t>
            </w:r>
          </w:p>
        </w:tc>
      </w:tr>
      <w:tr w:rsidR="00D036C2" w:rsidRPr="00A62C00" w14:paraId="48073E68" w14:textId="77777777" w:rsidTr="00194516">
        <w:trPr>
          <w:cantSplit/>
        </w:trPr>
        <w:tc>
          <w:tcPr>
            <w:tcW w:w="9072" w:type="dxa"/>
            <w:gridSpan w:val="8"/>
            <w:tcBorders>
              <w:top w:val="single" w:sz="4" w:space="0" w:color="auto"/>
              <w:left w:val="nil"/>
              <w:bottom w:val="nil"/>
              <w:right w:val="nil"/>
            </w:tcBorders>
          </w:tcPr>
          <w:p w14:paraId="6134EC18" w14:textId="77777777" w:rsidR="00D036C2" w:rsidRPr="00D036C2" w:rsidRDefault="00D036C2" w:rsidP="00194516">
            <w:pPr>
              <w:rPr>
                <w:sz w:val="18"/>
                <w:szCs w:val="18"/>
                <w:lang w:val="en-US"/>
              </w:rPr>
            </w:pPr>
            <w:r w:rsidRPr="00D036C2">
              <w:rPr>
                <w:sz w:val="18"/>
                <w:szCs w:val="18"/>
                <w:lang w:val="en-US"/>
              </w:rPr>
              <w:t>Bz=Bortezomib Accord; Dx=dexamethason; T=thalidomide</w:t>
            </w:r>
          </w:p>
          <w:p w14:paraId="46523959" w14:textId="77777777" w:rsidR="00D036C2" w:rsidRPr="00733818" w:rsidRDefault="00D036C2" w:rsidP="00194516">
            <w:pPr>
              <w:ind w:left="284" w:hanging="284"/>
              <w:rPr>
                <w:sz w:val="18"/>
                <w:szCs w:val="18"/>
                <w:lang w:val="nl-NL"/>
              </w:rPr>
            </w:pPr>
            <w:r w:rsidRPr="00733818">
              <w:rPr>
                <w:szCs w:val="22"/>
                <w:vertAlign w:val="superscript"/>
                <w:lang w:val="nl-NL"/>
              </w:rPr>
              <w:t>a</w:t>
            </w:r>
            <w:r w:rsidRPr="00733818">
              <w:rPr>
                <w:lang w:val="nl-NL"/>
              </w:rPr>
              <w:tab/>
            </w:r>
            <w:r w:rsidRPr="00733818">
              <w:rPr>
                <w:sz w:val="18"/>
                <w:szCs w:val="18"/>
                <w:lang w:val="nl-NL"/>
              </w:rPr>
              <w:t>De dosis thalidomide wordt alleen verhoogd tot 100 mg vanaf week 3 van cyclus 1 indien 50 mg wordt verdragen en tot 200 mg vanaf cyclus 2 indien 100 mg wordt verdragen.</w:t>
            </w:r>
          </w:p>
          <w:p w14:paraId="5B6EE2FF" w14:textId="77777777" w:rsidR="00D036C2" w:rsidRPr="00733818" w:rsidRDefault="00D036C2" w:rsidP="00194516">
            <w:pPr>
              <w:ind w:left="284" w:hanging="284"/>
              <w:rPr>
                <w:sz w:val="20"/>
                <w:lang w:val="nl-NL"/>
              </w:rPr>
            </w:pPr>
            <w:r w:rsidRPr="00733818">
              <w:rPr>
                <w:szCs w:val="22"/>
                <w:vertAlign w:val="superscript"/>
                <w:lang w:val="nl-NL"/>
              </w:rPr>
              <w:t>b</w:t>
            </w:r>
            <w:r w:rsidRPr="00733818">
              <w:rPr>
                <w:lang w:val="nl-NL"/>
              </w:rPr>
              <w:tab/>
            </w:r>
            <w:r w:rsidRPr="00733818">
              <w:rPr>
                <w:sz w:val="18"/>
                <w:szCs w:val="18"/>
                <w:lang w:val="nl-NL"/>
              </w:rPr>
              <w:t>Tot 6 cycli kunnen worden gegeven aan patiënten die ten minste een partiële respons bereiken na 4 cycli.</w:t>
            </w:r>
          </w:p>
        </w:tc>
      </w:tr>
    </w:tbl>
    <w:p w14:paraId="58F1F997" w14:textId="77777777" w:rsidR="00D036C2" w:rsidRPr="00733818" w:rsidRDefault="00D036C2" w:rsidP="00D036C2">
      <w:pPr>
        <w:rPr>
          <w:i/>
          <w:szCs w:val="24"/>
          <w:lang w:val="nl-NL"/>
        </w:rPr>
      </w:pPr>
    </w:p>
    <w:p w14:paraId="5600FF94" w14:textId="77777777" w:rsidR="00D036C2" w:rsidRPr="00733818" w:rsidRDefault="00D036C2" w:rsidP="00D036C2">
      <w:pPr>
        <w:rPr>
          <w:i/>
          <w:szCs w:val="24"/>
          <w:lang w:val="nl-NL"/>
        </w:rPr>
      </w:pPr>
      <w:r w:rsidRPr="00733818">
        <w:rPr>
          <w:i/>
          <w:szCs w:val="24"/>
          <w:lang w:val="nl-NL"/>
        </w:rPr>
        <w:t>Dosisaanpassingen bij patiënten die in aanmerking komen voor een transplantatie</w:t>
      </w:r>
    </w:p>
    <w:p w14:paraId="7F59B5EA" w14:textId="77777777" w:rsidR="00D036C2" w:rsidRPr="00733818" w:rsidRDefault="00D036C2" w:rsidP="00D036C2">
      <w:pPr>
        <w:rPr>
          <w:szCs w:val="24"/>
          <w:lang w:val="nl-NL"/>
        </w:rPr>
      </w:pPr>
      <w:r w:rsidRPr="00733818">
        <w:rPr>
          <w:szCs w:val="24"/>
          <w:lang w:val="nl-NL"/>
        </w:rPr>
        <w:t>Voor dosisaanpassingen van Bortezomib Accord dienen de richtlijnen voor dosisaanpassing te worden gevolgd die zijn beschreven voor monotherapie.</w:t>
      </w:r>
    </w:p>
    <w:p w14:paraId="2FA4DA74" w14:textId="77777777" w:rsidR="00D036C2" w:rsidRPr="00733818" w:rsidRDefault="00D036C2" w:rsidP="00D036C2">
      <w:pPr>
        <w:outlineLvl w:val="0"/>
        <w:rPr>
          <w:szCs w:val="24"/>
          <w:lang w:val="nl-NL"/>
        </w:rPr>
      </w:pPr>
      <w:r w:rsidRPr="00733818">
        <w:rPr>
          <w:szCs w:val="24"/>
          <w:lang w:val="nl-NL"/>
        </w:rPr>
        <w:t>Als Bortezomib Accord wordt gegeven in combinatie met andere chemotherapeutica, dienen bovendien geschikte dosisverlagingen voor deze middelen overwogen te worden in het geval van toxiciteit, overeenkomstig de aanbevelingen in de Samenvatting van de productkenmerken.</w:t>
      </w:r>
    </w:p>
    <w:p w14:paraId="625D6523" w14:textId="77777777" w:rsidR="00D036C2" w:rsidRPr="00733818" w:rsidRDefault="00D036C2" w:rsidP="00D036C2">
      <w:pPr>
        <w:ind w:left="567" w:hanging="567"/>
        <w:rPr>
          <w:lang w:val="nl-NL"/>
        </w:rPr>
      </w:pPr>
    </w:p>
    <w:p w14:paraId="33FDD71E" w14:textId="77777777" w:rsidR="00D036C2" w:rsidRPr="00733818" w:rsidRDefault="00D036C2" w:rsidP="00D036C2">
      <w:pPr>
        <w:outlineLvl w:val="0"/>
        <w:rPr>
          <w:szCs w:val="22"/>
          <w:u w:val="single"/>
          <w:lang w:val="nl-NL"/>
        </w:rPr>
      </w:pPr>
      <w:r w:rsidRPr="00733818">
        <w:rPr>
          <w:szCs w:val="22"/>
          <w:u w:val="single"/>
          <w:lang w:val="nl-NL"/>
        </w:rPr>
        <w:t>Dosering voor patiënten met niet eerder behandeld mantelcellymfoom (MCL)</w:t>
      </w:r>
    </w:p>
    <w:p w14:paraId="2C3266DA" w14:textId="77777777" w:rsidR="00D036C2" w:rsidRPr="00733818" w:rsidRDefault="00D036C2" w:rsidP="00D036C2">
      <w:pPr>
        <w:outlineLvl w:val="0"/>
        <w:rPr>
          <w:i/>
          <w:szCs w:val="22"/>
          <w:lang w:val="nl-NL"/>
        </w:rPr>
      </w:pPr>
      <w:r w:rsidRPr="00733818">
        <w:rPr>
          <w:i/>
          <w:szCs w:val="22"/>
          <w:lang w:val="nl-NL"/>
        </w:rPr>
        <w:t>Combinatietherapie met rituximab, cyclofosfamide, doxorubicine en prednison (BzR</w:t>
      </w:r>
      <w:r w:rsidRPr="00733818">
        <w:rPr>
          <w:i/>
          <w:szCs w:val="22"/>
          <w:lang w:val="nl-NL"/>
        </w:rPr>
        <w:noBreakHyphen/>
        <w:t>CAP)</w:t>
      </w:r>
    </w:p>
    <w:p w14:paraId="24A08194" w14:textId="77777777" w:rsidR="00D036C2" w:rsidRPr="00733818" w:rsidRDefault="00D036C2" w:rsidP="00D036C2">
      <w:pPr>
        <w:outlineLvl w:val="0"/>
        <w:rPr>
          <w:szCs w:val="22"/>
          <w:lang w:val="nl-NL"/>
        </w:rPr>
      </w:pPr>
      <w:r w:rsidRPr="00733818">
        <w:rPr>
          <w:szCs w:val="24"/>
          <w:lang w:val="nl-NL"/>
        </w:rPr>
        <w:t xml:space="preserve">Bortezomib Accord </w:t>
      </w:r>
      <w:r w:rsidRPr="00733818">
        <w:rPr>
          <w:szCs w:val="22"/>
          <w:lang w:val="nl-NL"/>
        </w:rPr>
        <w:t>wordt toegediend via een intraveneuze of subcutane injectie in de aanbevolen dosering van 1,3 mg/m</w:t>
      </w:r>
      <w:r w:rsidRPr="00733818">
        <w:rPr>
          <w:szCs w:val="22"/>
          <w:vertAlign w:val="superscript"/>
          <w:lang w:val="nl-NL"/>
        </w:rPr>
        <w:t>2</w:t>
      </w:r>
      <w:r w:rsidRPr="005765CC">
        <w:rPr>
          <w:szCs w:val="22"/>
          <w:lang w:val="nl-NL"/>
        </w:rPr>
        <w:t> </w:t>
      </w:r>
      <w:r w:rsidRPr="00733818">
        <w:rPr>
          <w:szCs w:val="22"/>
          <w:lang w:val="nl-NL"/>
        </w:rPr>
        <w:t xml:space="preserve">lichaamsoppervlakte, twee keer per week gedurende twee weken op dag 1, 4, 8 en 11, gevolgd door een rustperiode van 10 dagen van dag 12 t/m dag 21. Deze periode van drie weken wordt beschouwd als één behandelcyclus. Zes cycli met </w:t>
      </w:r>
      <w:r w:rsidRPr="00733818">
        <w:rPr>
          <w:lang w:val="nl-NL"/>
        </w:rPr>
        <w:t xml:space="preserve">bortezomib </w:t>
      </w:r>
      <w:r w:rsidRPr="00733818">
        <w:rPr>
          <w:szCs w:val="22"/>
          <w:lang w:val="nl-NL"/>
        </w:rPr>
        <w:t xml:space="preserve">worden aanbevolen, </w:t>
      </w:r>
      <w:r w:rsidRPr="00733818">
        <w:rPr>
          <w:szCs w:val="22"/>
          <w:lang w:val="nl-NL"/>
        </w:rPr>
        <w:lastRenderedPageBreak/>
        <w:t xml:space="preserve">hoewel voor patiënten met een respons die voor het eerst in cyclus 6 werd vastgesteld, twee bijkomende cycli met </w:t>
      </w:r>
      <w:r w:rsidRPr="00733818">
        <w:rPr>
          <w:lang w:val="nl-NL"/>
        </w:rPr>
        <w:t xml:space="preserve">bortezomib </w:t>
      </w:r>
      <w:r w:rsidRPr="00733818">
        <w:rPr>
          <w:szCs w:val="22"/>
          <w:lang w:val="nl-NL"/>
        </w:rPr>
        <w:t xml:space="preserve">kunnen worden gegeven. Tussen opeenvolgende doses van </w:t>
      </w:r>
      <w:r w:rsidRPr="00733818">
        <w:rPr>
          <w:lang w:val="nl-NL"/>
        </w:rPr>
        <w:t xml:space="preserve">Bortezomib Accord </w:t>
      </w:r>
      <w:r w:rsidRPr="00733818">
        <w:rPr>
          <w:szCs w:val="22"/>
          <w:lang w:val="nl-NL"/>
        </w:rPr>
        <w:t>moet minstens 72 uur zitten.</w:t>
      </w:r>
    </w:p>
    <w:p w14:paraId="3C97D013" w14:textId="77777777" w:rsidR="00D036C2" w:rsidRPr="00733818" w:rsidRDefault="00D036C2" w:rsidP="00D036C2">
      <w:pPr>
        <w:outlineLvl w:val="0"/>
        <w:rPr>
          <w:szCs w:val="22"/>
          <w:lang w:val="nl-NL"/>
        </w:rPr>
      </w:pPr>
    </w:p>
    <w:p w14:paraId="2716436B" w14:textId="77777777" w:rsidR="00D036C2" w:rsidRPr="00733818" w:rsidRDefault="00D036C2" w:rsidP="00D036C2">
      <w:pPr>
        <w:outlineLvl w:val="0"/>
        <w:rPr>
          <w:szCs w:val="22"/>
          <w:lang w:val="nl-NL"/>
        </w:rPr>
      </w:pPr>
      <w:r w:rsidRPr="00733818">
        <w:rPr>
          <w:szCs w:val="22"/>
          <w:lang w:val="nl-NL"/>
        </w:rPr>
        <w:t xml:space="preserve">De volgende geneesmiddelen worden toegediend op dag 1 van elke behandelcyclus van 3 weken met </w:t>
      </w:r>
      <w:r w:rsidRPr="00733818">
        <w:rPr>
          <w:lang w:val="nl-NL"/>
        </w:rPr>
        <w:t xml:space="preserve">bortezomib </w:t>
      </w:r>
      <w:r w:rsidRPr="00733818">
        <w:rPr>
          <w:szCs w:val="22"/>
          <w:lang w:val="nl-NL"/>
        </w:rPr>
        <w:t>in de vorm van intraveneuze infusen: rituximab in een dosis van 375 mg/m</w:t>
      </w:r>
      <w:r w:rsidRPr="00733818">
        <w:rPr>
          <w:szCs w:val="22"/>
          <w:vertAlign w:val="superscript"/>
          <w:lang w:val="nl-NL"/>
        </w:rPr>
        <w:t>2</w:t>
      </w:r>
      <w:r w:rsidRPr="00733818">
        <w:rPr>
          <w:szCs w:val="22"/>
          <w:lang w:val="nl-NL"/>
        </w:rPr>
        <w:t>, cyclofosfamide in een dosis van 750 mg/m</w:t>
      </w:r>
      <w:r w:rsidRPr="00733818">
        <w:rPr>
          <w:szCs w:val="22"/>
          <w:vertAlign w:val="superscript"/>
          <w:lang w:val="nl-NL"/>
        </w:rPr>
        <w:t>2</w:t>
      </w:r>
      <w:r w:rsidRPr="00733818">
        <w:rPr>
          <w:szCs w:val="22"/>
          <w:lang w:val="nl-NL"/>
        </w:rPr>
        <w:t xml:space="preserve"> en doxorubicine in een dosis van 50 mg/m</w:t>
      </w:r>
      <w:r w:rsidRPr="00733818">
        <w:rPr>
          <w:szCs w:val="22"/>
          <w:vertAlign w:val="superscript"/>
          <w:lang w:val="nl-NL"/>
        </w:rPr>
        <w:t>2</w:t>
      </w:r>
      <w:r w:rsidRPr="00733818">
        <w:rPr>
          <w:szCs w:val="22"/>
          <w:lang w:val="nl-NL"/>
        </w:rPr>
        <w:t>.</w:t>
      </w:r>
    </w:p>
    <w:p w14:paraId="1C252389" w14:textId="77777777" w:rsidR="00D036C2" w:rsidRPr="00733818" w:rsidRDefault="00D036C2" w:rsidP="00D036C2">
      <w:pPr>
        <w:outlineLvl w:val="0"/>
        <w:rPr>
          <w:szCs w:val="22"/>
          <w:lang w:val="nl-NL"/>
        </w:rPr>
      </w:pPr>
      <w:r w:rsidRPr="00733818">
        <w:rPr>
          <w:szCs w:val="22"/>
          <w:lang w:val="nl-NL"/>
        </w:rPr>
        <w:t>Prednison wordt oraal toegediend in een dosis van 100 mg/m</w:t>
      </w:r>
      <w:r w:rsidRPr="00733818">
        <w:rPr>
          <w:szCs w:val="22"/>
          <w:vertAlign w:val="superscript"/>
          <w:lang w:val="nl-NL"/>
        </w:rPr>
        <w:t>2</w:t>
      </w:r>
      <w:r w:rsidRPr="00733818">
        <w:rPr>
          <w:szCs w:val="22"/>
          <w:lang w:val="nl-NL"/>
        </w:rPr>
        <w:t xml:space="preserve"> op dag 1, 2, 3, 4 en 5 van elke behandelcyclus met </w:t>
      </w:r>
      <w:r w:rsidRPr="00733818">
        <w:rPr>
          <w:lang w:val="nl-NL"/>
        </w:rPr>
        <w:t>bortezomib</w:t>
      </w:r>
      <w:r w:rsidRPr="00733818">
        <w:rPr>
          <w:szCs w:val="22"/>
          <w:lang w:val="nl-NL"/>
        </w:rPr>
        <w:t>.</w:t>
      </w:r>
    </w:p>
    <w:p w14:paraId="57D0F311" w14:textId="77777777" w:rsidR="00D036C2" w:rsidRPr="00733818" w:rsidRDefault="00D036C2" w:rsidP="00D036C2">
      <w:pPr>
        <w:outlineLvl w:val="0"/>
        <w:rPr>
          <w:szCs w:val="22"/>
          <w:lang w:val="nl-NL"/>
        </w:rPr>
      </w:pPr>
    </w:p>
    <w:p w14:paraId="0609CB24" w14:textId="77777777" w:rsidR="00D036C2" w:rsidRPr="00733818" w:rsidRDefault="00D036C2" w:rsidP="00D036C2">
      <w:pPr>
        <w:outlineLvl w:val="0"/>
        <w:rPr>
          <w:szCs w:val="22"/>
          <w:lang w:val="nl-NL"/>
        </w:rPr>
      </w:pPr>
      <w:r w:rsidRPr="00733818">
        <w:rPr>
          <w:i/>
          <w:szCs w:val="22"/>
          <w:lang w:val="nl-NL"/>
        </w:rPr>
        <w:t>Dosisaanpassingen tijdens behandeling voor patiënten met niet eerder behandeld mantelcellymfoom</w:t>
      </w:r>
    </w:p>
    <w:p w14:paraId="40C2D023" w14:textId="77777777" w:rsidR="00D036C2" w:rsidRPr="00733818" w:rsidRDefault="00D036C2" w:rsidP="00D036C2">
      <w:pPr>
        <w:outlineLvl w:val="0"/>
        <w:rPr>
          <w:szCs w:val="22"/>
          <w:lang w:val="nl-NL"/>
        </w:rPr>
      </w:pPr>
      <w:r w:rsidRPr="00733818">
        <w:rPr>
          <w:szCs w:val="22"/>
          <w:lang w:val="nl-NL"/>
        </w:rPr>
        <w:t>Vóór het begin van een nieuwe behandelcyclus:</w:t>
      </w:r>
    </w:p>
    <w:p w14:paraId="0CB7A111" w14:textId="77777777" w:rsidR="00D036C2" w:rsidRPr="00733818" w:rsidRDefault="00D036C2" w:rsidP="00D036C2">
      <w:pPr>
        <w:numPr>
          <w:ilvl w:val="0"/>
          <w:numId w:val="18"/>
        </w:numPr>
        <w:tabs>
          <w:tab w:val="left" w:pos="567"/>
        </w:tabs>
        <w:autoSpaceDE w:val="0"/>
        <w:autoSpaceDN w:val="0"/>
        <w:rPr>
          <w:szCs w:val="22"/>
          <w:lang w:val="nl-NL"/>
        </w:rPr>
      </w:pPr>
      <w:r w:rsidRPr="00733818">
        <w:rPr>
          <w:szCs w:val="22"/>
          <w:lang w:val="nl-NL"/>
        </w:rPr>
        <w:t>het aantal bloedplaatjes moet ≥ 100 000 cellen/µl en het absolute aantal neutrofielen (ANC) moet ≥ 1 500 cellen/µl zijn</w:t>
      </w:r>
    </w:p>
    <w:p w14:paraId="7BAAAE30" w14:textId="77777777" w:rsidR="00D036C2" w:rsidRPr="00733818" w:rsidRDefault="00D036C2" w:rsidP="00D036C2">
      <w:pPr>
        <w:numPr>
          <w:ilvl w:val="0"/>
          <w:numId w:val="18"/>
        </w:numPr>
        <w:rPr>
          <w:lang w:val="nl-NL"/>
        </w:rPr>
      </w:pPr>
      <w:r w:rsidRPr="00733818">
        <w:rPr>
          <w:lang w:val="nl-NL"/>
        </w:rPr>
        <w:t>het aantal bloedplaatjes moet ≥ 75 000 cellen/μl zijn bij patiënten met beenmerginfiltratie of miltsekwestratie</w:t>
      </w:r>
    </w:p>
    <w:p w14:paraId="5DE95D4C" w14:textId="77777777" w:rsidR="00D036C2" w:rsidRPr="00733818" w:rsidRDefault="00D036C2" w:rsidP="00D036C2">
      <w:pPr>
        <w:numPr>
          <w:ilvl w:val="0"/>
          <w:numId w:val="18"/>
        </w:numPr>
        <w:tabs>
          <w:tab w:val="left" w:pos="567"/>
        </w:tabs>
        <w:autoSpaceDE w:val="0"/>
        <w:autoSpaceDN w:val="0"/>
        <w:rPr>
          <w:szCs w:val="22"/>
          <w:lang w:val="nl-NL"/>
        </w:rPr>
      </w:pPr>
      <w:r w:rsidRPr="00733818">
        <w:rPr>
          <w:szCs w:val="22"/>
          <w:lang w:val="nl-NL"/>
        </w:rPr>
        <w:t>hemoglobine ≥ 8 g/dl</w:t>
      </w:r>
    </w:p>
    <w:p w14:paraId="5CAD222C" w14:textId="77777777" w:rsidR="00D036C2" w:rsidRPr="00733818" w:rsidRDefault="00D036C2" w:rsidP="00D036C2">
      <w:pPr>
        <w:numPr>
          <w:ilvl w:val="0"/>
          <w:numId w:val="18"/>
        </w:numPr>
        <w:tabs>
          <w:tab w:val="left" w:pos="567"/>
        </w:tabs>
        <w:autoSpaceDE w:val="0"/>
        <w:autoSpaceDN w:val="0"/>
        <w:rPr>
          <w:szCs w:val="22"/>
          <w:lang w:val="nl-NL"/>
        </w:rPr>
      </w:pPr>
      <w:r w:rsidRPr="00733818">
        <w:rPr>
          <w:szCs w:val="22"/>
          <w:lang w:val="nl-NL"/>
        </w:rPr>
        <w:t>niet</w:t>
      </w:r>
      <w:r w:rsidRPr="00733818">
        <w:rPr>
          <w:szCs w:val="22"/>
          <w:lang w:val="nl-NL"/>
        </w:rPr>
        <w:noBreakHyphen/>
        <w:t>hematologische toxiciteiten moeten verminderd zijn tot graad 1 of tot</w:t>
      </w:r>
      <w:r w:rsidRPr="00733818">
        <w:rPr>
          <w:iCs/>
          <w:szCs w:val="22"/>
          <w:lang w:val="nl-NL"/>
        </w:rPr>
        <w:t xml:space="preserve"> </w:t>
      </w:r>
      <w:r w:rsidRPr="005765CC">
        <w:rPr>
          <w:iCs/>
          <w:szCs w:val="22"/>
          <w:lang w:val="nl-NL"/>
        </w:rPr>
        <w:t>baseline</w:t>
      </w:r>
      <w:r w:rsidRPr="00733818">
        <w:rPr>
          <w:iCs/>
          <w:szCs w:val="22"/>
          <w:lang w:val="nl-NL"/>
        </w:rPr>
        <w:t>.</w:t>
      </w:r>
    </w:p>
    <w:p w14:paraId="7904CB98" w14:textId="77777777" w:rsidR="00D036C2" w:rsidRPr="00733818" w:rsidRDefault="00D036C2" w:rsidP="00D036C2">
      <w:pPr>
        <w:outlineLvl w:val="0"/>
        <w:rPr>
          <w:szCs w:val="22"/>
          <w:lang w:val="nl-NL"/>
        </w:rPr>
      </w:pPr>
    </w:p>
    <w:p w14:paraId="48038FB6" w14:textId="77777777" w:rsidR="00D036C2" w:rsidRPr="00733818" w:rsidRDefault="00D036C2" w:rsidP="00D036C2">
      <w:pPr>
        <w:rPr>
          <w:lang w:val="nl-NL"/>
        </w:rPr>
      </w:pPr>
      <w:r w:rsidRPr="00733818">
        <w:rPr>
          <w:szCs w:val="22"/>
          <w:lang w:val="nl-NL"/>
        </w:rPr>
        <w:t xml:space="preserve">De </w:t>
      </w:r>
      <w:r w:rsidRPr="00733818">
        <w:rPr>
          <w:lang w:val="nl-NL"/>
        </w:rPr>
        <w:t>bortezomib</w:t>
      </w:r>
      <w:r w:rsidRPr="00733818">
        <w:rPr>
          <w:szCs w:val="22"/>
          <w:lang w:val="nl-NL"/>
        </w:rPr>
        <w:noBreakHyphen/>
        <w:t>behandeling moet onderbroken worden als niet</w:t>
      </w:r>
      <w:r w:rsidRPr="00733818">
        <w:rPr>
          <w:szCs w:val="22"/>
          <w:lang w:val="nl-NL"/>
        </w:rPr>
        <w:noBreakHyphen/>
        <w:t>hematologische ≥ graad 3</w:t>
      </w:r>
      <w:r w:rsidRPr="00733818">
        <w:rPr>
          <w:szCs w:val="22"/>
          <w:lang w:val="nl-NL"/>
        </w:rPr>
        <w:noBreakHyphen/>
        <w:t xml:space="preserve">toxiciteiten optreden die gerelateerd zijn aan </w:t>
      </w:r>
      <w:r w:rsidRPr="00733818">
        <w:rPr>
          <w:lang w:val="nl-NL"/>
        </w:rPr>
        <w:t>bortezomib</w:t>
      </w:r>
      <w:r w:rsidRPr="00733818" w:rsidDel="00825A82">
        <w:rPr>
          <w:lang w:val="nl-NL"/>
        </w:rPr>
        <w:t xml:space="preserve"> </w:t>
      </w:r>
      <w:r w:rsidRPr="00733818">
        <w:rPr>
          <w:szCs w:val="22"/>
          <w:lang w:val="nl-NL"/>
        </w:rPr>
        <w:t>(met uitzondering van neuropathie) of hematologische ≥ graad 3</w:t>
      </w:r>
      <w:r w:rsidRPr="00733818">
        <w:rPr>
          <w:szCs w:val="22"/>
          <w:lang w:val="nl-NL"/>
        </w:rPr>
        <w:noBreakHyphen/>
        <w:t>toxiciteiten (zie ook rubriek 4.4). Voor dosisaanpassingen, zie tabel 5 hieronder. Granulocyt</w:t>
      </w:r>
      <w:r w:rsidRPr="00733818">
        <w:rPr>
          <w:szCs w:val="22"/>
          <w:lang w:val="nl-NL"/>
        </w:rPr>
        <w:noBreakHyphen/>
        <w:t xml:space="preserve">koloniestimulerende factoren kunnen worden toegediend voor een hematologische toxiciteit in overeenstemming met de lokale standaardpraktijk. </w:t>
      </w:r>
      <w:r w:rsidRPr="00733818">
        <w:rPr>
          <w:lang w:val="nl-NL"/>
        </w:rPr>
        <w:t>Profylactisch gebruik van granulocyt</w:t>
      </w:r>
      <w:r w:rsidRPr="00733818">
        <w:rPr>
          <w:lang w:val="nl-NL"/>
        </w:rPr>
        <w:noBreakHyphen/>
        <w:t xml:space="preserve">koloniestimulerende factoren dient overwogen te worden in geval van herhaald uitstel van cyclische toediening. </w:t>
      </w:r>
      <w:r w:rsidRPr="00733818">
        <w:rPr>
          <w:szCs w:val="22"/>
          <w:lang w:val="nl-NL"/>
        </w:rPr>
        <w:t>Een transfusie met bloedplaatjes voor de behandeling van trombocytopenie dient te worden overwogen wanneer die klinisch aangewezen is.</w:t>
      </w:r>
    </w:p>
    <w:p w14:paraId="4BAD1EF2" w14:textId="77777777" w:rsidR="00D036C2" w:rsidRPr="00733818" w:rsidRDefault="00D036C2" w:rsidP="00D036C2">
      <w:pPr>
        <w:outlineLvl w:val="0"/>
        <w:rPr>
          <w:szCs w:val="22"/>
          <w:lang w:val="nl-NL"/>
        </w:rPr>
      </w:pPr>
    </w:p>
    <w:p w14:paraId="4B88FDFC" w14:textId="77777777" w:rsidR="00D036C2" w:rsidRPr="00733818" w:rsidRDefault="00D036C2" w:rsidP="00DB2232">
      <w:pPr>
        <w:widowControl w:val="0"/>
        <w:ind w:left="1134" w:hanging="1134"/>
        <w:outlineLvl w:val="0"/>
        <w:rPr>
          <w:szCs w:val="22"/>
          <w:u w:val="single"/>
          <w:lang w:val="nl-NL"/>
        </w:rPr>
      </w:pPr>
      <w:r w:rsidRPr="00733818">
        <w:rPr>
          <w:i/>
          <w:szCs w:val="22"/>
          <w:lang w:val="nl-NL"/>
        </w:rPr>
        <w:t>Tabel 5:</w:t>
      </w:r>
      <w:r w:rsidRPr="00733818">
        <w:rPr>
          <w:b/>
          <w:i/>
          <w:szCs w:val="22"/>
          <w:lang w:val="nl-NL"/>
        </w:rPr>
        <w:tab/>
      </w:r>
      <w:r w:rsidRPr="00733818">
        <w:rPr>
          <w:i/>
          <w:szCs w:val="22"/>
          <w:lang w:val="nl-NL"/>
        </w:rPr>
        <w:t>Dosisaanpassingen tijdens behandeling voor patiënten met niet eerder behandeld mantelcellymfoom</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4535"/>
      </w:tblGrid>
      <w:tr w:rsidR="00D036C2" w:rsidRPr="00A62C00" w14:paraId="00E7F6C3" w14:textId="77777777" w:rsidTr="00DB2232">
        <w:trPr>
          <w:jc w:val="center"/>
        </w:trPr>
        <w:tc>
          <w:tcPr>
            <w:tcW w:w="4537" w:type="dxa"/>
          </w:tcPr>
          <w:p w14:paraId="61847EBE" w14:textId="77777777" w:rsidR="00D036C2" w:rsidRPr="00733818" w:rsidRDefault="00D036C2" w:rsidP="00DB2232">
            <w:pPr>
              <w:widowControl w:val="0"/>
              <w:rPr>
                <w:szCs w:val="22"/>
                <w:lang w:val="nl-NL"/>
              </w:rPr>
            </w:pPr>
            <w:r w:rsidRPr="00733818">
              <w:rPr>
                <w:b/>
                <w:szCs w:val="22"/>
                <w:lang w:val="nl-NL"/>
              </w:rPr>
              <w:t>Toxiciteit</w:t>
            </w:r>
          </w:p>
        </w:tc>
        <w:tc>
          <w:tcPr>
            <w:tcW w:w="4535" w:type="dxa"/>
          </w:tcPr>
          <w:p w14:paraId="32FF22D4" w14:textId="77777777" w:rsidR="00D036C2" w:rsidRPr="00733818" w:rsidRDefault="00D036C2" w:rsidP="00DB2232">
            <w:pPr>
              <w:widowControl w:val="0"/>
              <w:rPr>
                <w:szCs w:val="22"/>
                <w:lang w:val="nl-NL"/>
              </w:rPr>
            </w:pPr>
            <w:r w:rsidRPr="00733818">
              <w:rPr>
                <w:b/>
                <w:szCs w:val="22"/>
                <w:lang w:val="nl-NL"/>
              </w:rPr>
              <w:t>Wijziging van de dosering of uitstel van de toediening</w:t>
            </w:r>
          </w:p>
        </w:tc>
      </w:tr>
      <w:tr w:rsidR="00D036C2" w:rsidRPr="00733818" w14:paraId="31620AE3" w14:textId="77777777" w:rsidTr="00DB2232">
        <w:trPr>
          <w:jc w:val="center"/>
        </w:trPr>
        <w:tc>
          <w:tcPr>
            <w:tcW w:w="9072" w:type="dxa"/>
            <w:gridSpan w:val="2"/>
          </w:tcPr>
          <w:p w14:paraId="5DF23EDA" w14:textId="77777777" w:rsidR="00D036C2" w:rsidRPr="00733818" w:rsidRDefault="00D036C2" w:rsidP="00DB2232">
            <w:pPr>
              <w:widowControl w:val="0"/>
              <w:rPr>
                <w:szCs w:val="22"/>
                <w:lang w:val="nl-NL"/>
              </w:rPr>
            </w:pPr>
            <w:r w:rsidRPr="00733818">
              <w:rPr>
                <w:i/>
                <w:szCs w:val="22"/>
                <w:lang w:val="nl-NL"/>
              </w:rPr>
              <w:t>Hematologische toxiciteit</w:t>
            </w:r>
            <w:r w:rsidRPr="00733818">
              <w:rPr>
                <w:b/>
                <w:i/>
                <w:szCs w:val="22"/>
                <w:lang w:val="nl-NL"/>
              </w:rPr>
              <w:t xml:space="preserve"> </w:t>
            </w:r>
          </w:p>
        </w:tc>
      </w:tr>
      <w:tr w:rsidR="00D036C2" w:rsidRPr="00A62C00" w14:paraId="43ACF9FB" w14:textId="77777777" w:rsidTr="00DB2232">
        <w:trPr>
          <w:jc w:val="center"/>
        </w:trPr>
        <w:tc>
          <w:tcPr>
            <w:tcW w:w="4537" w:type="dxa"/>
          </w:tcPr>
          <w:p w14:paraId="194875AB" w14:textId="77777777" w:rsidR="00D036C2" w:rsidRPr="00733818" w:rsidRDefault="00D036C2"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Neutropenie van ≥ graad 3 met koorts, neutropenie van graad 4 die langer dan 7 dagen duurt, aantal bloedplaatjes &lt; 10 000 cellen/μl</w:t>
            </w:r>
          </w:p>
        </w:tc>
        <w:tc>
          <w:tcPr>
            <w:tcW w:w="4535" w:type="dxa"/>
          </w:tcPr>
          <w:p w14:paraId="0BD6D460" w14:textId="77777777" w:rsidR="00D036C2" w:rsidRPr="00733818" w:rsidRDefault="00D036C2" w:rsidP="00DB2232">
            <w:pPr>
              <w:widowControl w:val="0"/>
              <w:rPr>
                <w:szCs w:val="22"/>
                <w:lang w:val="nl-NL"/>
              </w:rPr>
            </w:pPr>
            <w:r w:rsidRPr="00733818">
              <w:rPr>
                <w:szCs w:val="22"/>
                <w:lang w:val="nl-NL"/>
              </w:rPr>
              <w:t>Bortezomib Accord</w:t>
            </w:r>
            <w:r w:rsidRPr="00733818">
              <w:rPr>
                <w:szCs w:val="22"/>
                <w:lang w:val="nl-NL"/>
              </w:rPr>
              <w:noBreakHyphen/>
              <w:t>behandeling moet gedurende maximaal 2 weken onderbroken worden tot de patiënt een ANC heeft van ≥ 750 cellen/μl en een aantal bloedplaatjes van ≥ 25 000 cellen/μl.</w:t>
            </w:r>
          </w:p>
          <w:p w14:paraId="4B9E23A4" w14:textId="77777777" w:rsidR="00D036C2" w:rsidRPr="00733818" w:rsidRDefault="00D036C2"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Als, na het uitstel van Bortezomib Accord, de toxiciteit niet is verdwenen, zoals hierboven gedefinieerd, moet met Bortezomib Accord worden gestopt.</w:t>
            </w:r>
          </w:p>
          <w:p w14:paraId="0CCA3056" w14:textId="77777777" w:rsidR="00D036C2" w:rsidRPr="00733818" w:rsidRDefault="00D036C2"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Als de toxiciteit is verdwenen, d.w.z. de patiënt heeft een ANC van ≥ 750 cellen/μl en een aantal bloedplaatjes van ≥ 25 000 cellen/μl, dan kan opnieuw worden gestart met Bortezomib Accord in een dosis die verminderd is met één dosisniveau (van 1,3 mg/m</w:t>
            </w:r>
            <w:r w:rsidRPr="00733818">
              <w:rPr>
                <w:szCs w:val="22"/>
                <w:vertAlign w:val="superscript"/>
                <w:lang w:val="nl-NL"/>
              </w:rPr>
              <w:t>2</w:t>
            </w:r>
            <w:r w:rsidRPr="00733818">
              <w:rPr>
                <w:szCs w:val="22"/>
                <w:lang w:val="nl-NL"/>
              </w:rPr>
              <w:t xml:space="preserve"> tot 1 mg/m</w:t>
            </w:r>
            <w:r w:rsidRPr="00733818">
              <w:rPr>
                <w:szCs w:val="22"/>
                <w:vertAlign w:val="superscript"/>
                <w:lang w:val="nl-NL"/>
              </w:rPr>
              <w:t>2</w:t>
            </w:r>
            <w:r w:rsidRPr="00733818">
              <w:rPr>
                <w:szCs w:val="22"/>
                <w:lang w:val="nl-NL"/>
              </w:rPr>
              <w:t>, of van 1 mg/m</w:t>
            </w:r>
            <w:r w:rsidRPr="00733818">
              <w:rPr>
                <w:szCs w:val="22"/>
                <w:vertAlign w:val="superscript"/>
                <w:lang w:val="nl-NL"/>
              </w:rPr>
              <w:t xml:space="preserve">2 </w:t>
            </w:r>
            <w:r w:rsidRPr="00733818">
              <w:rPr>
                <w:szCs w:val="22"/>
                <w:lang w:val="nl-NL"/>
              </w:rPr>
              <w:t>tot 0,7 mg/m</w:t>
            </w:r>
            <w:r w:rsidRPr="00733818">
              <w:rPr>
                <w:szCs w:val="22"/>
                <w:vertAlign w:val="superscript"/>
                <w:lang w:val="nl-NL"/>
              </w:rPr>
              <w:t>2</w:t>
            </w:r>
            <w:r w:rsidRPr="00733818">
              <w:rPr>
                <w:szCs w:val="22"/>
                <w:lang w:val="nl-NL"/>
              </w:rPr>
              <w:t xml:space="preserve">). </w:t>
            </w:r>
          </w:p>
        </w:tc>
      </w:tr>
      <w:tr w:rsidR="00D036C2" w:rsidRPr="00A62C00" w14:paraId="4EC8DAB9" w14:textId="77777777" w:rsidTr="00DB2232">
        <w:trPr>
          <w:jc w:val="center"/>
        </w:trPr>
        <w:tc>
          <w:tcPr>
            <w:tcW w:w="4537" w:type="dxa"/>
            <w:tcBorders>
              <w:bottom w:val="double" w:sz="4" w:space="0" w:color="auto"/>
            </w:tcBorders>
          </w:tcPr>
          <w:p w14:paraId="5DFEE880" w14:textId="77777777" w:rsidR="00D036C2" w:rsidRPr="00733818" w:rsidRDefault="00D036C2" w:rsidP="00DB2232">
            <w:pPr>
              <w:widowControl w:val="0"/>
              <w:numPr>
                <w:ilvl w:val="0"/>
                <w:numId w:val="18"/>
              </w:numPr>
              <w:tabs>
                <w:tab w:val="clear" w:pos="567"/>
              </w:tabs>
              <w:autoSpaceDE w:val="0"/>
              <w:autoSpaceDN w:val="0"/>
              <w:ind w:left="284" w:hanging="284"/>
              <w:rPr>
                <w:szCs w:val="22"/>
                <w:lang w:val="nl-NL"/>
              </w:rPr>
            </w:pPr>
            <w:r w:rsidRPr="00733818">
              <w:rPr>
                <w:szCs w:val="22"/>
                <w:lang w:val="nl-NL"/>
              </w:rPr>
              <w:t>Indien aantal bloedplaatjes &lt; 25 000 cellen/µl of ANC &lt; 750 cellen/µl op een dag waarop Bortezomib Accord wordt toegediend (behalve dag 1 van elke cyclus)</w:t>
            </w:r>
          </w:p>
        </w:tc>
        <w:tc>
          <w:tcPr>
            <w:tcW w:w="4535" w:type="dxa"/>
            <w:tcBorders>
              <w:bottom w:val="double" w:sz="4" w:space="0" w:color="auto"/>
            </w:tcBorders>
          </w:tcPr>
          <w:p w14:paraId="172A59EF" w14:textId="77777777" w:rsidR="00D036C2" w:rsidRPr="00733818" w:rsidRDefault="00D036C2" w:rsidP="00DB2232">
            <w:pPr>
              <w:widowControl w:val="0"/>
              <w:rPr>
                <w:szCs w:val="22"/>
                <w:lang w:val="nl-NL"/>
              </w:rPr>
            </w:pPr>
            <w:r w:rsidRPr="00733818">
              <w:rPr>
                <w:szCs w:val="22"/>
                <w:lang w:val="nl-NL"/>
              </w:rPr>
              <w:t>De Bortezomib Accord</w:t>
            </w:r>
            <w:r w:rsidRPr="00733818">
              <w:rPr>
                <w:szCs w:val="22"/>
                <w:lang w:val="nl-NL"/>
              </w:rPr>
              <w:noBreakHyphen/>
              <w:t>behandeling moet onderbroken worden.</w:t>
            </w:r>
          </w:p>
        </w:tc>
      </w:tr>
      <w:tr w:rsidR="00D036C2" w:rsidRPr="00A62C00" w14:paraId="3EFE95F5" w14:textId="77777777" w:rsidTr="00DB2232">
        <w:trPr>
          <w:jc w:val="center"/>
        </w:trPr>
        <w:tc>
          <w:tcPr>
            <w:tcW w:w="4537" w:type="dxa"/>
            <w:tcBorders>
              <w:top w:val="double" w:sz="4" w:space="0" w:color="auto"/>
            </w:tcBorders>
          </w:tcPr>
          <w:p w14:paraId="0A7BCE31" w14:textId="77777777" w:rsidR="00D036C2" w:rsidRPr="00733818" w:rsidRDefault="00D036C2" w:rsidP="00DB2232">
            <w:pPr>
              <w:widowControl w:val="0"/>
              <w:rPr>
                <w:i/>
                <w:szCs w:val="22"/>
                <w:lang w:val="nl-NL"/>
              </w:rPr>
            </w:pPr>
            <w:r w:rsidRPr="00733818">
              <w:rPr>
                <w:i/>
                <w:szCs w:val="22"/>
                <w:lang w:val="nl-NL"/>
              </w:rPr>
              <w:t>Niet</w:t>
            </w:r>
            <w:r w:rsidRPr="00733818">
              <w:rPr>
                <w:i/>
                <w:szCs w:val="22"/>
                <w:lang w:val="nl-NL"/>
              </w:rPr>
              <w:noBreakHyphen/>
              <w:t xml:space="preserve">hematologische toxiciteiten van graad ≥ 3 waarvan geacht wordt dat ze verband houden </w:t>
            </w:r>
            <w:r w:rsidRPr="00733818">
              <w:rPr>
                <w:i/>
                <w:szCs w:val="22"/>
                <w:lang w:val="nl-NL"/>
              </w:rPr>
              <w:lastRenderedPageBreak/>
              <w:t xml:space="preserve">met Bortezomib Accord </w:t>
            </w:r>
          </w:p>
        </w:tc>
        <w:tc>
          <w:tcPr>
            <w:tcW w:w="4535" w:type="dxa"/>
            <w:tcBorders>
              <w:top w:val="double" w:sz="4" w:space="0" w:color="auto"/>
            </w:tcBorders>
          </w:tcPr>
          <w:p w14:paraId="4AA1DF41" w14:textId="77777777" w:rsidR="00D036C2" w:rsidRPr="00733818" w:rsidRDefault="00D036C2" w:rsidP="00DB2232">
            <w:pPr>
              <w:widowControl w:val="0"/>
              <w:rPr>
                <w:szCs w:val="22"/>
                <w:lang w:val="nl-NL"/>
              </w:rPr>
            </w:pPr>
            <w:r w:rsidRPr="00733818">
              <w:rPr>
                <w:szCs w:val="22"/>
                <w:lang w:val="nl-NL"/>
              </w:rPr>
              <w:lastRenderedPageBreak/>
              <w:t xml:space="preserve">De behandeling met Bortezomib Accord moet onderbroken worden tot de symptomen van de </w:t>
            </w:r>
            <w:r w:rsidRPr="00733818">
              <w:rPr>
                <w:szCs w:val="22"/>
                <w:lang w:val="nl-NL"/>
              </w:rPr>
              <w:lastRenderedPageBreak/>
              <w:t>toxiciteit verminderd zijn tot graad 2 of lager. Bortezomib Accord mag dan opnieuw toegediend worden in een dosis die verminderd is met één dosisniveau (van 1,3 mg/m</w:t>
            </w:r>
            <w:r w:rsidRPr="00733818">
              <w:rPr>
                <w:szCs w:val="22"/>
                <w:vertAlign w:val="superscript"/>
                <w:lang w:val="nl-NL"/>
              </w:rPr>
              <w:t>2</w:t>
            </w:r>
            <w:r w:rsidRPr="00733818">
              <w:rPr>
                <w:szCs w:val="22"/>
                <w:lang w:val="nl-NL"/>
              </w:rPr>
              <w:t xml:space="preserve"> tot 1 mg/m</w:t>
            </w:r>
            <w:r w:rsidRPr="00733818">
              <w:rPr>
                <w:szCs w:val="22"/>
                <w:vertAlign w:val="superscript"/>
                <w:lang w:val="nl-NL"/>
              </w:rPr>
              <w:t>2</w:t>
            </w:r>
            <w:r w:rsidRPr="00733818">
              <w:rPr>
                <w:szCs w:val="22"/>
                <w:lang w:val="nl-NL"/>
              </w:rPr>
              <w:t>, of van 1 mg/m</w:t>
            </w:r>
            <w:r w:rsidRPr="00733818">
              <w:rPr>
                <w:szCs w:val="22"/>
                <w:vertAlign w:val="superscript"/>
                <w:lang w:val="nl-NL"/>
              </w:rPr>
              <w:t>2</w:t>
            </w:r>
            <w:r w:rsidRPr="00733818">
              <w:rPr>
                <w:szCs w:val="22"/>
                <w:lang w:val="nl-NL"/>
              </w:rPr>
              <w:t xml:space="preserve"> tot 0,7 mg/m</w:t>
            </w:r>
            <w:r w:rsidRPr="00733818">
              <w:rPr>
                <w:szCs w:val="22"/>
                <w:vertAlign w:val="superscript"/>
                <w:lang w:val="nl-NL"/>
              </w:rPr>
              <w:t>2</w:t>
            </w:r>
            <w:r w:rsidRPr="00733818">
              <w:rPr>
                <w:szCs w:val="22"/>
                <w:lang w:val="nl-NL"/>
              </w:rPr>
              <w:t>). Bij Bortezomib Accord</w:t>
            </w:r>
            <w:r w:rsidRPr="00733818">
              <w:rPr>
                <w:szCs w:val="22"/>
                <w:lang w:val="nl-NL"/>
              </w:rPr>
              <w:noBreakHyphen/>
              <w:t>gerelateerde neuropathische pijn en/of perifere neuropathie, moet Bortezomib Accord onderbroken en/of gewijzigd worden zoals aangegeven in tabel 1.</w:t>
            </w:r>
          </w:p>
        </w:tc>
      </w:tr>
    </w:tbl>
    <w:p w14:paraId="47CBAD92" w14:textId="77777777" w:rsidR="00D036C2" w:rsidRPr="00733818" w:rsidRDefault="00D036C2" w:rsidP="00DB2232">
      <w:pPr>
        <w:widowControl w:val="0"/>
        <w:outlineLvl w:val="0"/>
        <w:rPr>
          <w:szCs w:val="22"/>
          <w:lang w:val="nl-NL"/>
        </w:rPr>
      </w:pPr>
    </w:p>
    <w:p w14:paraId="6BCEA483" w14:textId="77777777" w:rsidR="00D036C2" w:rsidRPr="00733818" w:rsidRDefault="00D036C2" w:rsidP="00DB2232">
      <w:pPr>
        <w:widowControl w:val="0"/>
        <w:rPr>
          <w:lang w:val="nl-NL"/>
        </w:rPr>
      </w:pPr>
      <w:r w:rsidRPr="00733818">
        <w:rPr>
          <w:szCs w:val="22"/>
          <w:lang w:val="nl-NL"/>
        </w:rPr>
        <w:t xml:space="preserve">Als </w:t>
      </w:r>
      <w:r w:rsidRPr="00733818">
        <w:rPr>
          <w:lang w:val="nl-NL"/>
        </w:rPr>
        <w:t xml:space="preserve">bortezomib </w:t>
      </w:r>
      <w:r w:rsidRPr="00733818">
        <w:rPr>
          <w:szCs w:val="22"/>
          <w:lang w:val="nl-NL"/>
        </w:rPr>
        <w:t>wordt gegeven in combinatie met andere chemotherapeutica, dienen bovendien geschikte dosisverlagingen voor deze geneesmiddelen overwogen te worden in het geval van toxiciteit, overeenkomstig de aanbevelingen in de betreffende Samenvattingen van de productkenmerken.</w:t>
      </w:r>
    </w:p>
    <w:p w14:paraId="718A13B2" w14:textId="77777777" w:rsidR="00D036C2" w:rsidRPr="00733818" w:rsidRDefault="00D036C2" w:rsidP="00DB2232">
      <w:pPr>
        <w:widowControl w:val="0"/>
        <w:ind w:left="567" w:hanging="567"/>
        <w:rPr>
          <w:lang w:val="nl-NL"/>
        </w:rPr>
      </w:pPr>
    </w:p>
    <w:p w14:paraId="59229943" w14:textId="77777777" w:rsidR="00D036C2" w:rsidRPr="00733818" w:rsidRDefault="00D036C2" w:rsidP="00DB2232">
      <w:pPr>
        <w:widowControl w:val="0"/>
        <w:rPr>
          <w:iCs/>
          <w:u w:val="single"/>
          <w:lang w:val="nl-NL"/>
        </w:rPr>
      </w:pPr>
      <w:r w:rsidRPr="00733818">
        <w:rPr>
          <w:iCs/>
          <w:u w:val="single"/>
          <w:lang w:val="nl-NL"/>
        </w:rPr>
        <w:t>Speciale populaties</w:t>
      </w:r>
    </w:p>
    <w:p w14:paraId="1F5E7416" w14:textId="77777777" w:rsidR="00D036C2" w:rsidRPr="00733818" w:rsidRDefault="00D036C2" w:rsidP="00DB2232">
      <w:pPr>
        <w:widowControl w:val="0"/>
        <w:rPr>
          <w:lang w:val="nl-NL"/>
        </w:rPr>
      </w:pPr>
    </w:p>
    <w:p w14:paraId="0598342E" w14:textId="77777777" w:rsidR="00D036C2" w:rsidRPr="00733818" w:rsidRDefault="00D036C2" w:rsidP="00DB2232">
      <w:pPr>
        <w:widowControl w:val="0"/>
        <w:rPr>
          <w:lang w:val="nl-NL"/>
        </w:rPr>
      </w:pPr>
      <w:r w:rsidRPr="00733818">
        <w:rPr>
          <w:i/>
          <w:lang w:val="nl-NL"/>
        </w:rPr>
        <w:t>Ouderen</w:t>
      </w:r>
    </w:p>
    <w:p w14:paraId="3B16876D" w14:textId="77777777" w:rsidR="00D036C2" w:rsidRPr="00733818" w:rsidRDefault="00D036C2" w:rsidP="00DB2232">
      <w:pPr>
        <w:widowControl w:val="0"/>
        <w:rPr>
          <w:lang w:val="nl-NL"/>
        </w:rPr>
      </w:pPr>
      <w:r w:rsidRPr="00733818">
        <w:rPr>
          <w:lang w:val="nl-NL"/>
        </w:rPr>
        <w:t>Er zijn geen gegevens die erop wijzen dat bij patiënten ouder dan 65 jaar met multipel myeloom of met mantelcellymfoom dosisaanpassingen nodig zijn.</w:t>
      </w:r>
    </w:p>
    <w:p w14:paraId="6A563BB5" w14:textId="77777777" w:rsidR="00D036C2" w:rsidRPr="00733818" w:rsidRDefault="00D036C2" w:rsidP="00D036C2">
      <w:pPr>
        <w:outlineLvl w:val="0"/>
        <w:rPr>
          <w:lang w:val="nl-NL"/>
        </w:rPr>
      </w:pPr>
      <w:r w:rsidRPr="00733818">
        <w:rPr>
          <w:lang w:val="nl-NL"/>
        </w:rPr>
        <w:t>Er zijn geen studies naar het gebruik van bortezomib bij oudere patiënten met niet eerder behandeld multipel myeloom, die in aanmerking komen voor hooggedoseerde chemotherapie met een hematopoëtische stamceltransplantatie. Daarom kunnen voor deze populatie geen doseringsaanbevelingen worden gedaan.</w:t>
      </w:r>
    </w:p>
    <w:p w14:paraId="093D8A2A" w14:textId="77777777" w:rsidR="00D036C2" w:rsidRPr="00733818" w:rsidRDefault="00D036C2" w:rsidP="00D036C2">
      <w:pPr>
        <w:outlineLvl w:val="0"/>
        <w:rPr>
          <w:rFonts w:eastAsia="TimesNewRoman"/>
          <w:lang w:val="nl-NL" w:eastAsia="it-IT"/>
        </w:rPr>
      </w:pPr>
      <w:r w:rsidRPr="00733818">
        <w:rPr>
          <w:lang w:val="nl-NL"/>
        </w:rPr>
        <w:t>In een studie bij niet eerder behandelde patiënten met mantelcellymfoom</w:t>
      </w:r>
      <w:r w:rsidRPr="00733818">
        <w:rPr>
          <w:rFonts w:eastAsia="TimesNewRoman"/>
          <w:lang w:val="nl-NL" w:eastAsia="it-IT"/>
        </w:rPr>
        <w:t xml:space="preserve"> vielen 42,9% en 10,4% van de patiënten die aan </w:t>
      </w:r>
      <w:r w:rsidRPr="00733818">
        <w:rPr>
          <w:lang w:val="nl-NL"/>
        </w:rPr>
        <w:t xml:space="preserve">bortezomib </w:t>
      </w:r>
      <w:r w:rsidRPr="00733818">
        <w:rPr>
          <w:rFonts w:eastAsia="TimesNewRoman"/>
          <w:lang w:val="nl-NL" w:eastAsia="it-IT"/>
        </w:rPr>
        <w:t>werden blootgesteld in het bereik van respectievelijk 65</w:t>
      </w:r>
      <w:r w:rsidRPr="00733818">
        <w:rPr>
          <w:rFonts w:eastAsia="TimesNewRoman"/>
          <w:lang w:val="nl-NL" w:eastAsia="it-IT"/>
        </w:rPr>
        <w:noBreakHyphen/>
        <w:t>74 jaar en ≥ 75 jaar. Bij patiënten in de leeftijd van ≥ 75 jaar werden beide regimes, zowel BzR</w:t>
      </w:r>
      <w:r w:rsidRPr="00733818">
        <w:rPr>
          <w:rFonts w:eastAsia="TimesNewRoman"/>
          <w:lang w:val="nl-NL" w:eastAsia="it-IT"/>
        </w:rPr>
        <w:noBreakHyphen/>
        <w:t>CAP als R</w:t>
      </w:r>
      <w:r w:rsidRPr="00733818">
        <w:rPr>
          <w:rFonts w:eastAsia="TimesNewRoman"/>
          <w:lang w:val="nl-NL" w:eastAsia="it-IT"/>
        </w:rPr>
        <w:noBreakHyphen/>
        <w:t>CHOP, minder goed verdragen (zie rubriek 4.8).</w:t>
      </w:r>
    </w:p>
    <w:p w14:paraId="18EA26F5" w14:textId="77777777" w:rsidR="00D036C2" w:rsidRPr="00733818" w:rsidRDefault="00D036C2" w:rsidP="00D036C2">
      <w:pPr>
        <w:rPr>
          <w:i/>
          <w:iCs/>
          <w:lang w:val="nl-NL"/>
        </w:rPr>
      </w:pPr>
    </w:p>
    <w:p w14:paraId="69E5333C" w14:textId="77777777" w:rsidR="00D036C2" w:rsidRPr="00733818" w:rsidRDefault="00D036C2" w:rsidP="00D036C2">
      <w:pPr>
        <w:rPr>
          <w:i/>
          <w:iCs/>
          <w:lang w:val="nl-NL"/>
        </w:rPr>
      </w:pPr>
      <w:r w:rsidRPr="00733818">
        <w:rPr>
          <w:i/>
          <w:iCs/>
          <w:lang w:val="nl-NL"/>
        </w:rPr>
        <w:t>Leverinsufficiëntie</w:t>
      </w:r>
    </w:p>
    <w:p w14:paraId="18EB6169" w14:textId="77777777" w:rsidR="00D036C2" w:rsidRPr="00733818" w:rsidRDefault="00D036C2" w:rsidP="00D036C2">
      <w:pPr>
        <w:rPr>
          <w:szCs w:val="22"/>
          <w:lang w:val="nl-NL"/>
        </w:rPr>
      </w:pPr>
      <w:r w:rsidRPr="00733818">
        <w:rPr>
          <w:szCs w:val="22"/>
          <w:lang w:val="nl-NL"/>
        </w:rPr>
        <w:t xml:space="preserve">Voor patiënten met lichte leverinsufficiëntie hoeft de dosis niet te worden aangepast en deze patiënten dienen met de aanbevolen dosering te worden behandeld. Patiënten met matige of ernstige leverinsufficiëntie dienen met Bortezomib Accord te starten in een verlaagde dosis van </w:t>
      </w:r>
      <w:r w:rsidRPr="00733818">
        <w:rPr>
          <w:bCs/>
          <w:szCs w:val="22"/>
          <w:lang w:val="nl-NL"/>
        </w:rPr>
        <w:t>0,7 mg/m</w:t>
      </w:r>
      <w:r w:rsidRPr="00733818">
        <w:rPr>
          <w:bCs/>
          <w:szCs w:val="22"/>
          <w:vertAlign w:val="superscript"/>
          <w:lang w:val="nl-NL"/>
        </w:rPr>
        <w:t>2</w:t>
      </w:r>
      <w:r w:rsidRPr="00733818">
        <w:rPr>
          <w:bCs/>
          <w:szCs w:val="22"/>
          <w:lang w:val="nl-NL"/>
        </w:rPr>
        <w:t xml:space="preserve"> per injectie tijdens de eerste behandelcyclus. Vervolgens kan een dosisverhoging tot </w:t>
      </w:r>
      <w:r w:rsidRPr="00733818">
        <w:rPr>
          <w:szCs w:val="22"/>
          <w:lang w:val="nl-NL"/>
        </w:rPr>
        <w:t>1,0 mg/m</w:t>
      </w:r>
      <w:r w:rsidRPr="00733818">
        <w:rPr>
          <w:szCs w:val="22"/>
          <w:vertAlign w:val="superscript"/>
          <w:lang w:val="nl-NL"/>
        </w:rPr>
        <w:t xml:space="preserve">2 </w:t>
      </w:r>
      <w:r w:rsidRPr="00733818">
        <w:rPr>
          <w:szCs w:val="22"/>
          <w:lang w:val="nl-NL"/>
        </w:rPr>
        <w:t>of een verdere dosisverlaging tot 0,5 mg/m</w:t>
      </w:r>
      <w:r w:rsidRPr="00733818">
        <w:rPr>
          <w:szCs w:val="22"/>
          <w:vertAlign w:val="superscript"/>
          <w:lang w:val="nl-NL"/>
        </w:rPr>
        <w:t>2</w:t>
      </w:r>
      <w:r w:rsidRPr="00733818">
        <w:rPr>
          <w:szCs w:val="22"/>
          <w:lang w:val="nl-NL"/>
        </w:rPr>
        <w:t xml:space="preserve"> worden overwogen, afhankelijk van de verdraagbaarheid bij de patiënt (zie tabel 6 en rubriek 4.4 en 5.2).</w:t>
      </w:r>
    </w:p>
    <w:p w14:paraId="1904C01B" w14:textId="77777777" w:rsidR="00D036C2" w:rsidRPr="00733818" w:rsidRDefault="00D036C2" w:rsidP="00D036C2">
      <w:pPr>
        <w:rPr>
          <w:lang w:val="nl-NL"/>
        </w:rPr>
      </w:pPr>
    </w:p>
    <w:p w14:paraId="664A7FCF" w14:textId="77777777" w:rsidR="00D036C2" w:rsidRPr="00733818" w:rsidRDefault="00D036C2" w:rsidP="00D036C2">
      <w:pPr>
        <w:ind w:left="1134" w:hanging="1134"/>
        <w:rPr>
          <w:i/>
          <w:iCs/>
          <w:szCs w:val="22"/>
          <w:lang w:val="nl-NL"/>
        </w:rPr>
      </w:pPr>
      <w:r w:rsidRPr="00733818">
        <w:rPr>
          <w:i/>
          <w:iCs/>
          <w:szCs w:val="22"/>
          <w:lang w:val="nl-NL"/>
        </w:rPr>
        <w:t>Tabel 6:</w:t>
      </w:r>
      <w:r w:rsidRPr="00733818">
        <w:rPr>
          <w:i/>
          <w:iCs/>
          <w:szCs w:val="22"/>
          <w:lang w:val="nl-NL"/>
        </w:rPr>
        <w:tab/>
        <w:t xml:space="preserve">Aanbevolen aanpassing van de startdosis van </w:t>
      </w:r>
      <w:r w:rsidRPr="00733818">
        <w:rPr>
          <w:i/>
          <w:szCs w:val="22"/>
          <w:lang w:val="nl-NL"/>
        </w:rPr>
        <w:t>Bortezomib Accord</w:t>
      </w:r>
      <w:r w:rsidRPr="00733818">
        <w:rPr>
          <w:szCs w:val="22"/>
          <w:lang w:val="nl-NL"/>
        </w:rPr>
        <w:t xml:space="preserve"> </w:t>
      </w:r>
      <w:r w:rsidRPr="00733818">
        <w:rPr>
          <w:i/>
          <w:iCs/>
          <w:szCs w:val="22"/>
          <w:lang w:val="nl-NL"/>
        </w:rPr>
        <w:t>bij patiënten met leverinsufficiëntie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36"/>
        <w:gridCol w:w="2358"/>
        <w:gridCol w:w="1664"/>
        <w:gridCol w:w="3503"/>
      </w:tblGrid>
      <w:tr w:rsidR="00D036C2" w:rsidRPr="00733818" w14:paraId="4D373C15" w14:textId="77777777" w:rsidTr="00194516">
        <w:trPr>
          <w:cantSplit/>
          <w:trHeight w:val="648"/>
        </w:trPr>
        <w:tc>
          <w:tcPr>
            <w:tcW w:w="846" w:type="pct"/>
            <w:tcBorders>
              <w:bottom w:val="single" w:sz="4" w:space="0" w:color="auto"/>
            </w:tcBorders>
          </w:tcPr>
          <w:p w14:paraId="53160449" w14:textId="77777777" w:rsidR="00D036C2" w:rsidRPr="00733818" w:rsidRDefault="00D036C2" w:rsidP="00194516">
            <w:pPr>
              <w:rPr>
                <w:b/>
                <w:iCs/>
                <w:szCs w:val="22"/>
                <w:lang w:val="nl-NL"/>
              </w:rPr>
            </w:pPr>
            <w:r w:rsidRPr="00733818">
              <w:rPr>
                <w:b/>
                <w:iCs/>
                <w:szCs w:val="22"/>
                <w:lang w:val="nl-NL"/>
              </w:rPr>
              <w:t>Graad van lever-insufficiëntie*</w:t>
            </w:r>
          </w:p>
        </w:tc>
        <w:tc>
          <w:tcPr>
            <w:tcW w:w="1302" w:type="pct"/>
            <w:tcBorders>
              <w:bottom w:val="single" w:sz="4" w:space="0" w:color="auto"/>
            </w:tcBorders>
          </w:tcPr>
          <w:p w14:paraId="0EAF476E" w14:textId="77777777" w:rsidR="00D036C2" w:rsidRPr="00733818" w:rsidRDefault="00D036C2" w:rsidP="00194516">
            <w:pPr>
              <w:rPr>
                <w:b/>
                <w:iCs/>
                <w:szCs w:val="22"/>
                <w:lang w:val="nl-NL"/>
              </w:rPr>
            </w:pPr>
            <w:r w:rsidRPr="00733818">
              <w:rPr>
                <w:b/>
                <w:iCs/>
                <w:szCs w:val="22"/>
                <w:lang w:val="nl-NL"/>
              </w:rPr>
              <w:t>Bilirubineconcentratie</w:t>
            </w:r>
          </w:p>
        </w:tc>
        <w:tc>
          <w:tcPr>
            <w:tcW w:w="919" w:type="pct"/>
            <w:tcBorders>
              <w:bottom w:val="single" w:sz="4" w:space="0" w:color="auto"/>
            </w:tcBorders>
          </w:tcPr>
          <w:p w14:paraId="7553F171" w14:textId="77777777" w:rsidR="00D036C2" w:rsidRPr="00733818" w:rsidRDefault="00D036C2" w:rsidP="00194516">
            <w:pPr>
              <w:rPr>
                <w:b/>
                <w:iCs/>
                <w:szCs w:val="22"/>
                <w:lang w:val="nl-NL"/>
              </w:rPr>
            </w:pPr>
            <w:r w:rsidRPr="00733818">
              <w:rPr>
                <w:b/>
                <w:iCs/>
                <w:szCs w:val="22"/>
                <w:lang w:val="nl-NL"/>
              </w:rPr>
              <w:t>SGOT (ASAT)-waarde</w:t>
            </w:r>
          </w:p>
        </w:tc>
        <w:tc>
          <w:tcPr>
            <w:tcW w:w="1933" w:type="pct"/>
            <w:tcBorders>
              <w:bottom w:val="single" w:sz="4" w:space="0" w:color="auto"/>
            </w:tcBorders>
          </w:tcPr>
          <w:p w14:paraId="30627BE1" w14:textId="77777777" w:rsidR="00D036C2" w:rsidRPr="00733818" w:rsidRDefault="00D036C2" w:rsidP="00194516">
            <w:pPr>
              <w:rPr>
                <w:b/>
                <w:iCs/>
                <w:szCs w:val="22"/>
                <w:lang w:val="nl-NL"/>
              </w:rPr>
            </w:pPr>
            <w:r w:rsidRPr="00733818">
              <w:rPr>
                <w:b/>
                <w:iCs/>
                <w:szCs w:val="22"/>
                <w:lang w:val="nl-NL"/>
              </w:rPr>
              <w:t xml:space="preserve">Aanpassing van de startdosis </w:t>
            </w:r>
          </w:p>
        </w:tc>
      </w:tr>
      <w:tr w:rsidR="00D036C2" w:rsidRPr="00733818" w14:paraId="6D8FBFA2" w14:textId="77777777" w:rsidTr="00194516">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412"/>
        </w:trPr>
        <w:tc>
          <w:tcPr>
            <w:tcW w:w="846" w:type="pct"/>
            <w:vMerge w:val="restart"/>
            <w:tcBorders>
              <w:top w:val="single" w:sz="4" w:space="0" w:color="auto"/>
              <w:left w:val="single" w:sz="4" w:space="0" w:color="auto"/>
              <w:bottom w:val="single" w:sz="4" w:space="0" w:color="auto"/>
              <w:right w:val="single" w:sz="4" w:space="0" w:color="auto"/>
            </w:tcBorders>
            <w:vAlign w:val="center"/>
          </w:tcPr>
          <w:p w14:paraId="5B08C732" w14:textId="77777777" w:rsidR="00D036C2" w:rsidRPr="00733818" w:rsidRDefault="00D036C2" w:rsidP="00194516">
            <w:pPr>
              <w:rPr>
                <w:iCs/>
                <w:szCs w:val="22"/>
                <w:lang w:val="nl-NL"/>
              </w:rPr>
            </w:pPr>
            <w:r w:rsidRPr="00733818">
              <w:rPr>
                <w:iCs/>
                <w:szCs w:val="22"/>
                <w:lang w:val="nl-NL"/>
              </w:rPr>
              <w:t>Licht</w:t>
            </w:r>
          </w:p>
        </w:tc>
        <w:tc>
          <w:tcPr>
            <w:tcW w:w="1302" w:type="pct"/>
            <w:tcBorders>
              <w:top w:val="single" w:sz="4" w:space="0" w:color="auto"/>
              <w:left w:val="single" w:sz="4" w:space="0" w:color="auto"/>
              <w:bottom w:val="single" w:sz="4" w:space="0" w:color="auto"/>
              <w:right w:val="single" w:sz="4" w:space="0" w:color="auto"/>
            </w:tcBorders>
            <w:vAlign w:val="center"/>
          </w:tcPr>
          <w:p w14:paraId="7ACEB3A2" w14:textId="77777777" w:rsidR="00D036C2" w:rsidRPr="00733818" w:rsidRDefault="00D036C2" w:rsidP="00194516">
            <w:pPr>
              <w:rPr>
                <w:iCs/>
                <w:szCs w:val="22"/>
                <w:lang w:val="nl-NL"/>
              </w:rPr>
            </w:pPr>
            <w:r w:rsidRPr="00733818">
              <w:rPr>
                <w:iCs/>
                <w:szCs w:val="22"/>
                <w:lang w:val="nl-NL"/>
              </w:rPr>
              <w:t>≤ 1,0 x ULN</w:t>
            </w:r>
          </w:p>
        </w:tc>
        <w:tc>
          <w:tcPr>
            <w:tcW w:w="919" w:type="pct"/>
            <w:tcBorders>
              <w:top w:val="single" w:sz="4" w:space="0" w:color="auto"/>
              <w:left w:val="single" w:sz="4" w:space="0" w:color="auto"/>
              <w:bottom w:val="single" w:sz="4" w:space="0" w:color="auto"/>
              <w:right w:val="single" w:sz="4" w:space="0" w:color="auto"/>
            </w:tcBorders>
            <w:vAlign w:val="center"/>
          </w:tcPr>
          <w:p w14:paraId="66CE5253" w14:textId="77777777" w:rsidR="00D036C2" w:rsidRPr="00733818" w:rsidRDefault="00D036C2" w:rsidP="00194516">
            <w:pPr>
              <w:rPr>
                <w:iCs/>
                <w:szCs w:val="22"/>
                <w:lang w:val="nl-NL"/>
              </w:rPr>
            </w:pPr>
            <w:r w:rsidRPr="00733818">
              <w:rPr>
                <w:iCs/>
                <w:szCs w:val="22"/>
                <w:lang w:val="nl-NL"/>
              </w:rPr>
              <w:t>&gt; ULN</w:t>
            </w:r>
          </w:p>
        </w:tc>
        <w:tc>
          <w:tcPr>
            <w:tcW w:w="1933" w:type="pct"/>
            <w:tcBorders>
              <w:top w:val="single" w:sz="4" w:space="0" w:color="auto"/>
              <w:left w:val="single" w:sz="4" w:space="0" w:color="auto"/>
              <w:bottom w:val="single" w:sz="4" w:space="0" w:color="auto"/>
              <w:right w:val="single" w:sz="4" w:space="0" w:color="auto"/>
            </w:tcBorders>
            <w:vAlign w:val="center"/>
          </w:tcPr>
          <w:p w14:paraId="14391964" w14:textId="77777777" w:rsidR="00D036C2" w:rsidRPr="00733818" w:rsidRDefault="00D036C2" w:rsidP="00194516">
            <w:pPr>
              <w:tabs>
                <w:tab w:val="left" w:pos="567"/>
              </w:tabs>
              <w:rPr>
                <w:iCs/>
                <w:szCs w:val="22"/>
                <w:lang w:val="nl-NL"/>
              </w:rPr>
            </w:pPr>
            <w:r w:rsidRPr="00733818">
              <w:rPr>
                <w:iCs/>
                <w:szCs w:val="22"/>
                <w:lang w:val="nl-NL"/>
              </w:rPr>
              <w:t>Geen</w:t>
            </w:r>
          </w:p>
        </w:tc>
      </w:tr>
      <w:tr w:rsidR="00D036C2" w:rsidRPr="00733818" w14:paraId="71BCB75F" w14:textId="77777777" w:rsidTr="00194516">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397"/>
        </w:trPr>
        <w:tc>
          <w:tcPr>
            <w:tcW w:w="846" w:type="pct"/>
            <w:vMerge/>
            <w:tcBorders>
              <w:top w:val="single" w:sz="4" w:space="0" w:color="auto"/>
              <w:left w:val="single" w:sz="4" w:space="0" w:color="auto"/>
              <w:bottom w:val="single" w:sz="4" w:space="0" w:color="auto"/>
              <w:right w:val="single" w:sz="4" w:space="0" w:color="auto"/>
            </w:tcBorders>
            <w:vAlign w:val="center"/>
          </w:tcPr>
          <w:p w14:paraId="3EB78D6F" w14:textId="77777777" w:rsidR="00D036C2" w:rsidRPr="00733818" w:rsidRDefault="00D036C2" w:rsidP="00194516">
            <w:pPr>
              <w:rPr>
                <w:iCs/>
                <w:szCs w:val="22"/>
                <w:lang w:val="nl-NL"/>
              </w:rPr>
            </w:pPr>
          </w:p>
        </w:tc>
        <w:tc>
          <w:tcPr>
            <w:tcW w:w="1302" w:type="pct"/>
            <w:tcBorders>
              <w:top w:val="single" w:sz="4" w:space="0" w:color="auto"/>
              <w:left w:val="single" w:sz="4" w:space="0" w:color="auto"/>
              <w:bottom w:val="single" w:sz="4" w:space="0" w:color="auto"/>
              <w:right w:val="single" w:sz="4" w:space="0" w:color="auto"/>
            </w:tcBorders>
            <w:vAlign w:val="center"/>
          </w:tcPr>
          <w:p w14:paraId="22B99E3D" w14:textId="77777777" w:rsidR="00D036C2" w:rsidRPr="00733818" w:rsidRDefault="00D036C2" w:rsidP="00194516">
            <w:pPr>
              <w:tabs>
                <w:tab w:val="left" w:pos="567"/>
              </w:tabs>
              <w:rPr>
                <w:iCs/>
                <w:szCs w:val="22"/>
                <w:lang w:val="nl-NL"/>
              </w:rPr>
            </w:pPr>
            <w:r w:rsidRPr="00733818">
              <w:rPr>
                <w:iCs/>
                <w:szCs w:val="22"/>
                <w:lang w:val="nl-NL"/>
              </w:rPr>
              <w:t>&gt; 1,0 x </w:t>
            </w:r>
            <w:r w:rsidRPr="00733818">
              <w:rPr>
                <w:iCs/>
                <w:szCs w:val="22"/>
                <w:lang w:val="nl-NL"/>
              </w:rPr>
              <w:sym w:font="Symbol" w:char="F02D"/>
            </w:r>
            <w:r w:rsidRPr="00733818">
              <w:rPr>
                <w:iCs/>
                <w:szCs w:val="22"/>
                <w:lang w:val="nl-NL"/>
              </w:rPr>
              <w:t>1,5 x ULN</w:t>
            </w:r>
          </w:p>
        </w:tc>
        <w:tc>
          <w:tcPr>
            <w:tcW w:w="919" w:type="pct"/>
            <w:tcBorders>
              <w:top w:val="single" w:sz="4" w:space="0" w:color="auto"/>
              <w:left w:val="single" w:sz="4" w:space="0" w:color="auto"/>
              <w:bottom w:val="single" w:sz="4" w:space="0" w:color="auto"/>
              <w:right w:val="single" w:sz="4" w:space="0" w:color="auto"/>
            </w:tcBorders>
            <w:vAlign w:val="center"/>
          </w:tcPr>
          <w:p w14:paraId="45F84581" w14:textId="77777777" w:rsidR="00D036C2" w:rsidRPr="00733818" w:rsidRDefault="00D036C2" w:rsidP="00194516">
            <w:pPr>
              <w:tabs>
                <w:tab w:val="left" w:pos="567"/>
              </w:tabs>
              <w:rPr>
                <w:iCs/>
                <w:szCs w:val="22"/>
                <w:lang w:val="nl-NL"/>
              </w:rPr>
            </w:pPr>
            <w:r w:rsidRPr="00733818">
              <w:rPr>
                <w:iCs/>
                <w:szCs w:val="22"/>
                <w:lang w:val="nl-NL"/>
              </w:rPr>
              <w:t>Elke</w:t>
            </w:r>
          </w:p>
        </w:tc>
        <w:tc>
          <w:tcPr>
            <w:tcW w:w="1933" w:type="pct"/>
            <w:tcBorders>
              <w:top w:val="single" w:sz="4" w:space="0" w:color="auto"/>
              <w:left w:val="single" w:sz="4" w:space="0" w:color="auto"/>
              <w:bottom w:val="single" w:sz="4" w:space="0" w:color="auto"/>
              <w:right w:val="single" w:sz="4" w:space="0" w:color="auto"/>
            </w:tcBorders>
            <w:vAlign w:val="center"/>
          </w:tcPr>
          <w:p w14:paraId="608F3A4E" w14:textId="77777777" w:rsidR="00D036C2" w:rsidRPr="00733818" w:rsidRDefault="00D036C2" w:rsidP="00194516">
            <w:pPr>
              <w:tabs>
                <w:tab w:val="left" w:pos="567"/>
              </w:tabs>
              <w:rPr>
                <w:iCs/>
                <w:szCs w:val="22"/>
                <w:lang w:val="nl-NL"/>
              </w:rPr>
            </w:pPr>
            <w:r w:rsidRPr="00733818">
              <w:rPr>
                <w:iCs/>
                <w:szCs w:val="22"/>
                <w:lang w:val="nl-NL"/>
              </w:rPr>
              <w:t>Geen</w:t>
            </w:r>
          </w:p>
        </w:tc>
      </w:tr>
      <w:tr w:rsidR="00D036C2" w:rsidRPr="00A62C00" w14:paraId="59D32FCC" w14:textId="77777777" w:rsidTr="00194516">
        <w:trPr>
          <w:cantSplit/>
          <w:trHeight w:val="397"/>
        </w:trPr>
        <w:tc>
          <w:tcPr>
            <w:tcW w:w="846" w:type="pct"/>
          </w:tcPr>
          <w:p w14:paraId="6FD3AD12" w14:textId="77777777" w:rsidR="00D036C2" w:rsidRPr="00733818" w:rsidRDefault="00D036C2" w:rsidP="00194516">
            <w:pPr>
              <w:tabs>
                <w:tab w:val="left" w:pos="567"/>
              </w:tabs>
              <w:rPr>
                <w:iCs/>
                <w:szCs w:val="22"/>
                <w:lang w:val="nl-NL"/>
              </w:rPr>
            </w:pPr>
            <w:r w:rsidRPr="00733818">
              <w:rPr>
                <w:iCs/>
                <w:szCs w:val="22"/>
                <w:lang w:val="nl-NL"/>
              </w:rPr>
              <w:t>Matig</w:t>
            </w:r>
          </w:p>
        </w:tc>
        <w:tc>
          <w:tcPr>
            <w:tcW w:w="1302" w:type="pct"/>
          </w:tcPr>
          <w:p w14:paraId="26A38B98" w14:textId="77777777" w:rsidR="00D036C2" w:rsidRPr="00733818" w:rsidRDefault="00D036C2" w:rsidP="00194516">
            <w:pPr>
              <w:tabs>
                <w:tab w:val="left" w:pos="567"/>
              </w:tabs>
              <w:rPr>
                <w:iCs/>
                <w:szCs w:val="22"/>
                <w:lang w:val="nl-NL"/>
              </w:rPr>
            </w:pPr>
            <w:r w:rsidRPr="00733818">
              <w:rPr>
                <w:iCs/>
                <w:szCs w:val="22"/>
                <w:lang w:val="nl-NL"/>
              </w:rPr>
              <w:t>&gt; 1,5 x </w:t>
            </w:r>
            <w:r w:rsidRPr="00733818">
              <w:rPr>
                <w:iCs/>
                <w:szCs w:val="22"/>
                <w:lang w:val="nl-NL"/>
              </w:rPr>
              <w:sym w:font="Symbol" w:char="F02D"/>
            </w:r>
            <w:r w:rsidRPr="00733818">
              <w:rPr>
                <w:iCs/>
                <w:szCs w:val="22"/>
                <w:lang w:val="nl-NL"/>
              </w:rPr>
              <w:t>3 x ULN</w:t>
            </w:r>
          </w:p>
        </w:tc>
        <w:tc>
          <w:tcPr>
            <w:tcW w:w="919" w:type="pct"/>
          </w:tcPr>
          <w:p w14:paraId="6B2F0A07" w14:textId="77777777" w:rsidR="00D036C2" w:rsidRPr="00733818" w:rsidRDefault="00D036C2" w:rsidP="00194516">
            <w:pPr>
              <w:tabs>
                <w:tab w:val="left" w:pos="567"/>
              </w:tabs>
              <w:rPr>
                <w:iCs/>
                <w:szCs w:val="22"/>
                <w:lang w:val="nl-NL"/>
              </w:rPr>
            </w:pPr>
            <w:r w:rsidRPr="00733818">
              <w:rPr>
                <w:iCs/>
                <w:szCs w:val="22"/>
                <w:lang w:val="nl-NL"/>
              </w:rPr>
              <w:t>Elke</w:t>
            </w:r>
          </w:p>
        </w:tc>
        <w:tc>
          <w:tcPr>
            <w:tcW w:w="1933" w:type="pct"/>
            <w:vMerge w:val="restart"/>
          </w:tcPr>
          <w:p w14:paraId="06A09726" w14:textId="77777777" w:rsidR="00D036C2" w:rsidRPr="00733818" w:rsidRDefault="00D036C2" w:rsidP="00194516">
            <w:pPr>
              <w:tabs>
                <w:tab w:val="left" w:pos="567"/>
              </w:tabs>
              <w:rPr>
                <w:iCs/>
                <w:szCs w:val="22"/>
                <w:lang w:val="nl-NL"/>
              </w:rPr>
            </w:pPr>
            <w:r w:rsidRPr="00733818">
              <w:rPr>
                <w:iCs/>
                <w:szCs w:val="22"/>
                <w:lang w:val="nl-NL"/>
              </w:rPr>
              <w:t xml:space="preserve">Verlaag </w:t>
            </w:r>
            <w:r w:rsidRPr="00733818">
              <w:rPr>
                <w:szCs w:val="22"/>
                <w:lang w:val="nl-NL"/>
              </w:rPr>
              <w:t xml:space="preserve">Bortezomib Accord </w:t>
            </w:r>
            <w:r w:rsidRPr="00733818">
              <w:rPr>
                <w:iCs/>
                <w:szCs w:val="22"/>
                <w:lang w:val="nl-NL"/>
              </w:rPr>
              <w:t>tot 0,7 mg/m</w:t>
            </w:r>
            <w:r w:rsidRPr="00733818">
              <w:rPr>
                <w:iCs/>
                <w:szCs w:val="22"/>
                <w:vertAlign w:val="superscript"/>
                <w:lang w:val="nl-NL"/>
              </w:rPr>
              <w:t>2</w:t>
            </w:r>
            <w:r w:rsidRPr="00733818">
              <w:rPr>
                <w:iCs/>
                <w:szCs w:val="22"/>
                <w:lang w:val="nl-NL"/>
              </w:rPr>
              <w:t xml:space="preserve"> in de eerste behandelcyclus. Overweeg de dosis te verhogen tot 1,0 mg/m</w:t>
            </w:r>
            <w:r w:rsidRPr="00733818">
              <w:rPr>
                <w:iCs/>
                <w:szCs w:val="22"/>
                <w:vertAlign w:val="superscript"/>
                <w:lang w:val="nl-NL"/>
              </w:rPr>
              <w:t>2</w:t>
            </w:r>
            <w:r w:rsidRPr="00733818">
              <w:rPr>
                <w:iCs/>
                <w:szCs w:val="22"/>
                <w:lang w:val="nl-NL"/>
              </w:rPr>
              <w:t xml:space="preserve"> of verder te verlagen tot 0,5 mg/m</w:t>
            </w:r>
            <w:r w:rsidRPr="00733818">
              <w:rPr>
                <w:iCs/>
                <w:szCs w:val="22"/>
                <w:vertAlign w:val="superscript"/>
                <w:lang w:val="nl-NL"/>
              </w:rPr>
              <w:t>2</w:t>
            </w:r>
            <w:r w:rsidRPr="00733818">
              <w:rPr>
                <w:iCs/>
                <w:szCs w:val="22"/>
                <w:lang w:val="nl-NL"/>
              </w:rPr>
              <w:t xml:space="preserve"> in de volgende cycli, afhankelijk van de verdraagbaarheid bij de patiënt.</w:t>
            </w:r>
          </w:p>
        </w:tc>
      </w:tr>
      <w:tr w:rsidR="00D036C2" w:rsidRPr="00733818" w14:paraId="6A31D83E" w14:textId="77777777" w:rsidTr="00194516">
        <w:trPr>
          <w:cantSplit/>
          <w:trHeight w:val="397"/>
        </w:trPr>
        <w:tc>
          <w:tcPr>
            <w:tcW w:w="846" w:type="pct"/>
            <w:tcBorders>
              <w:bottom w:val="single" w:sz="4" w:space="0" w:color="000000"/>
            </w:tcBorders>
          </w:tcPr>
          <w:p w14:paraId="15DD7848" w14:textId="77777777" w:rsidR="00D036C2" w:rsidRPr="00733818" w:rsidRDefault="00D036C2" w:rsidP="00194516">
            <w:pPr>
              <w:tabs>
                <w:tab w:val="left" w:pos="567"/>
              </w:tabs>
              <w:rPr>
                <w:iCs/>
                <w:szCs w:val="22"/>
                <w:lang w:val="nl-NL"/>
              </w:rPr>
            </w:pPr>
            <w:r w:rsidRPr="00733818">
              <w:rPr>
                <w:iCs/>
                <w:szCs w:val="22"/>
                <w:lang w:val="nl-NL"/>
              </w:rPr>
              <w:t>Ernstig</w:t>
            </w:r>
          </w:p>
        </w:tc>
        <w:tc>
          <w:tcPr>
            <w:tcW w:w="1302" w:type="pct"/>
            <w:tcBorders>
              <w:bottom w:val="single" w:sz="4" w:space="0" w:color="000000"/>
            </w:tcBorders>
          </w:tcPr>
          <w:p w14:paraId="6C5C2D75" w14:textId="77777777" w:rsidR="00D036C2" w:rsidRPr="00733818" w:rsidRDefault="00D036C2" w:rsidP="00194516">
            <w:pPr>
              <w:tabs>
                <w:tab w:val="left" w:pos="567"/>
              </w:tabs>
              <w:rPr>
                <w:iCs/>
                <w:szCs w:val="22"/>
                <w:lang w:val="nl-NL"/>
              </w:rPr>
            </w:pPr>
            <w:r w:rsidRPr="00733818">
              <w:rPr>
                <w:iCs/>
                <w:szCs w:val="22"/>
                <w:lang w:val="nl-NL"/>
              </w:rPr>
              <w:t>&gt; 3 x ULN</w:t>
            </w:r>
          </w:p>
        </w:tc>
        <w:tc>
          <w:tcPr>
            <w:tcW w:w="919" w:type="pct"/>
            <w:tcBorders>
              <w:bottom w:val="single" w:sz="4" w:space="0" w:color="000000"/>
            </w:tcBorders>
          </w:tcPr>
          <w:p w14:paraId="2748D066" w14:textId="77777777" w:rsidR="00D036C2" w:rsidRPr="00733818" w:rsidRDefault="00D036C2" w:rsidP="00194516">
            <w:pPr>
              <w:tabs>
                <w:tab w:val="left" w:pos="567"/>
              </w:tabs>
              <w:rPr>
                <w:iCs/>
                <w:szCs w:val="22"/>
                <w:lang w:val="nl-NL"/>
              </w:rPr>
            </w:pPr>
            <w:r w:rsidRPr="00733818">
              <w:rPr>
                <w:iCs/>
                <w:szCs w:val="22"/>
                <w:lang w:val="nl-NL"/>
              </w:rPr>
              <w:t>Elke</w:t>
            </w:r>
          </w:p>
        </w:tc>
        <w:tc>
          <w:tcPr>
            <w:tcW w:w="1933" w:type="pct"/>
            <w:vMerge/>
            <w:tcBorders>
              <w:bottom w:val="single" w:sz="4" w:space="0" w:color="000000"/>
            </w:tcBorders>
          </w:tcPr>
          <w:p w14:paraId="2F6FAC4D" w14:textId="77777777" w:rsidR="00D036C2" w:rsidRPr="00733818" w:rsidRDefault="00D036C2" w:rsidP="00194516">
            <w:pPr>
              <w:rPr>
                <w:iCs/>
                <w:szCs w:val="22"/>
                <w:lang w:val="nl-NL"/>
              </w:rPr>
            </w:pPr>
          </w:p>
        </w:tc>
      </w:tr>
      <w:tr w:rsidR="00D036C2" w:rsidRPr="00A62C00" w14:paraId="28A3BF3E" w14:textId="77777777" w:rsidTr="00194516">
        <w:trPr>
          <w:cantSplit/>
          <w:trHeight w:val="397"/>
        </w:trPr>
        <w:tc>
          <w:tcPr>
            <w:tcW w:w="5000" w:type="pct"/>
            <w:gridSpan w:val="4"/>
            <w:tcBorders>
              <w:left w:val="nil"/>
              <w:bottom w:val="nil"/>
              <w:right w:val="nil"/>
            </w:tcBorders>
          </w:tcPr>
          <w:p w14:paraId="1541AD4D" w14:textId="77777777" w:rsidR="00D036C2" w:rsidRPr="00733818" w:rsidRDefault="00D036C2" w:rsidP="00194516">
            <w:pPr>
              <w:rPr>
                <w:iCs/>
                <w:sz w:val="18"/>
                <w:szCs w:val="18"/>
                <w:lang w:val="nl-NL"/>
              </w:rPr>
            </w:pPr>
            <w:r w:rsidRPr="00733818">
              <w:rPr>
                <w:iCs/>
                <w:sz w:val="18"/>
                <w:szCs w:val="18"/>
                <w:lang w:val="nl-NL"/>
              </w:rPr>
              <w:t>Afkortingen: SGOT = Serum-glutamaat-oxaalacetaat-transaminase;</w:t>
            </w:r>
          </w:p>
          <w:p w14:paraId="13A2103B" w14:textId="77777777" w:rsidR="00D036C2" w:rsidRPr="00733818" w:rsidRDefault="00D036C2" w:rsidP="00194516">
            <w:pPr>
              <w:rPr>
                <w:iCs/>
                <w:sz w:val="18"/>
                <w:szCs w:val="18"/>
                <w:lang w:val="nl-NL"/>
              </w:rPr>
            </w:pPr>
            <w:r w:rsidRPr="00733818">
              <w:rPr>
                <w:iCs/>
                <w:sz w:val="18"/>
                <w:szCs w:val="18"/>
                <w:lang w:val="nl-NL"/>
              </w:rPr>
              <w:t>ASAT = aspartaataminotransferase; ULN = bovengrens van de normaalwaarde (</w:t>
            </w:r>
            <w:r w:rsidRPr="00733818">
              <w:rPr>
                <w:i/>
                <w:iCs/>
                <w:sz w:val="18"/>
                <w:szCs w:val="18"/>
                <w:lang w:val="nl-NL"/>
              </w:rPr>
              <w:t>upper limit of the normal range</w:t>
            </w:r>
            <w:r w:rsidRPr="00733818">
              <w:rPr>
                <w:iCs/>
                <w:sz w:val="18"/>
                <w:szCs w:val="18"/>
                <w:lang w:val="nl-NL"/>
              </w:rPr>
              <w:t>).</w:t>
            </w:r>
          </w:p>
          <w:p w14:paraId="4B55762F" w14:textId="77777777" w:rsidR="00D036C2" w:rsidRPr="00733818" w:rsidRDefault="00D036C2" w:rsidP="00194516">
            <w:pPr>
              <w:ind w:left="284" w:hanging="284"/>
              <w:rPr>
                <w:iCs/>
                <w:szCs w:val="22"/>
                <w:lang w:val="nl-NL"/>
              </w:rPr>
            </w:pPr>
            <w:r w:rsidRPr="00733818">
              <w:rPr>
                <w:szCs w:val="18"/>
                <w:vertAlign w:val="superscript"/>
                <w:lang w:val="nl-NL"/>
              </w:rPr>
              <w:t>*</w:t>
            </w:r>
            <w:r w:rsidRPr="00733818">
              <w:rPr>
                <w:szCs w:val="18"/>
                <w:lang w:val="nl-NL"/>
              </w:rPr>
              <w:tab/>
            </w:r>
            <w:r w:rsidRPr="00733818">
              <w:rPr>
                <w:sz w:val="18"/>
                <w:szCs w:val="18"/>
                <w:lang w:val="nl-NL"/>
              </w:rPr>
              <w:t xml:space="preserve">Gebaseerd op de NCI </w:t>
            </w:r>
            <w:r w:rsidRPr="00733818">
              <w:rPr>
                <w:i/>
                <w:sz w:val="18"/>
                <w:szCs w:val="18"/>
                <w:lang w:val="nl-NL"/>
              </w:rPr>
              <w:t>Organ Dysfunction Working Group</w:t>
            </w:r>
            <w:r w:rsidRPr="00733818">
              <w:rPr>
                <w:sz w:val="18"/>
                <w:szCs w:val="18"/>
                <w:lang w:val="nl-NL"/>
              </w:rPr>
              <w:t>-classificatie voor het categoriseren van leverinsufficiëntie (licht, matig, ernstig).</w:t>
            </w:r>
          </w:p>
        </w:tc>
      </w:tr>
    </w:tbl>
    <w:p w14:paraId="2CEC8305" w14:textId="77777777" w:rsidR="00D036C2" w:rsidRPr="00733818" w:rsidRDefault="00D036C2" w:rsidP="00D036C2">
      <w:pPr>
        <w:rPr>
          <w:i/>
          <w:iCs/>
          <w:lang w:val="nl-NL"/>
        </w:rPr>
      </w:pPr>
    </w:p>
    <w:p w14:paraId="086B13F6" w14:textId="77777777" w:rsidR="00D036C2" w:rsidRPr="00733818" w:rsidRDefault="00D036C2" w:rsidP="00D036C2">
      <w:pPr>
        <w:rPr>
          <w:lang w:val="nl-NL"/>
        </w:rPr>
      </w:pPr>
      <w:r w:rsidRPr="00733818">
        <w:rPr>
          <w:i/>
          <w:iCs/>
          <w:lang w:val="nl-NL"/>
        </w:rPr>
        <w:lastRenderedPageBreak/>
        <w:t>Nierinsufficiëntie</w:t>
      </w:r>
    </w:p>
    <w:p w14:paraId="0EE9803D" w14:textId="77777777" w:rsidR="00D036C2" w:rsidRPr="00733818" w:rsidRDefault="00D036C2" w:rsidP="00D036C2">
      <w:pPr>
        <w:rPr>
          <w:szCs w:val="24"/>
          <w:lang w:val="nl-NL"/>
        </w:rPr>
      </w:pPr>
      <w:r w:rsidRPr="00733818">
        <w:rPr>
          <w:lang w:val="nl-NL"/>
        </w:rPr>
        <w:t>De farmacokinetiek van bortezomib wordt niet beïnvloed bij patiënten met lichte tot matige nierinsufficiëntie (creatinineklaring [CrCL] &gt; 20 ml/min/1,73 m</w:t>
      </w:r>
      <w:r w:rsidRPr="00733818">
        <w:rPr>
          <w:vertAlign w:val="superscript"/>
          <w:lang w:val="nl-NL"/>
        </w:rPr>
        <w:t>2</w:t>
      </w:r>
      <w:r w:rsidRPr="00733818">
        <w:rPr>
          <w:lang w:val="nl-NL"/>
        </w:rPr>
        <w:t>); derhalve zijn dosisaanpassingen niet nodig voor deze patiënten. Het is onbekend of de farmacokinetiek van bortezomib wordt beïnvloed bij patiënten met ernstige nierinsufficiëntie die geen dialyse ondergaan (CrCL &lt; 20 ml/min/1,73 m</w:t>
      </w:r>
      <w:r w:rsidRPr="00733818">
        <w:rPr>
          <w:vertAlign w:val="superscript"/>
          <w:lang w:val="nl-NL"/>
        </w:rPr>
        <w:t>2</w:t>
      </w:r>
      <w:r w:rsidRPr="00733818">
        <w:rPr>
          <w:lang w:val="nl-NL"/>
        </w:rPr>
        <w:t xml:space="preserve">). Aangezien dialyse de concentraties van bortezomib kan verlagen, dient </w:t>
      </w:r>
      <w:r w:rsidRPr="00733818">
        <w:rPr>
          <w:szCs w:val="22"/>
          <w:lang w:val="nl-NL"/>
        </w:rPr>
        <w:t xml:space="preserve">Bortezomib Accord </w:t>
      </w:r>
      <w:r w:rsidRPr="00733818">
        <w:rPr>
          <w:lang w:val="nl-NL"/>
        </w:rPr>
        <w:t>na de dialyse te worden toegediend (zie rubriek 5.2).</w:t>
      </w:r>
    </w:p>
    <w:p w14:paraId="2EE95CA8" w14:textId="77777777" w:rsidR="00D036C2" w:rsidRPr="00733818" w:rsidRDefault="00D036C2" w:rsidP="00D036C2">
      <w:pPr>
        <w:rPr>
          <w:lang w:val="nl-NL"/>
        </w:rPr>
      </w:pPr>
    </w:p>
    <w:p w14:paraId="49947139" w14:textId="77777777" w:rsidR="00D036C2" w:rsidRPr="00733818" w:rsidRDefault="00D036C2" w:rsidP="00D036C2">
      <w:pPr>
        <w:rPr>
          <w:i/>
          <w:iCs/>
          <w:lang w:val="nl-NL"/>
        </w:rPr>
      </w:pPr>
      <w:r w:rsidRPr="00733818">
        <w:rPr>
          <w:i/>
          <w:iCs/>
          <w:lang w:val="nl-NL"/>
        </w:rPr>
        <w:t>Pediatrische patiënten</w:t>
      </w:r>
    </w:p>
    <w:p w14:paraId="5EC86987" w14:textId="77777777" w:rsidR="00D036C2" w:rsidRPr="00733818" w:rsidRDefault="00D036C2" w:rsidP="00D036C2">
      <w:pPr>
        <w:pStyle w:val="BodyText"/>
        <w:spacing w:after="0"/>
        <w:rPr>
          <w:lang w:val="nl-NL" w:eastAsia="it-IT"/>
        </w:rPr>
      </w:pPr>
      <w:r w:rsidRPr="00733818">
        <w:rPr>
          <w:lang w:val="nl-NL"/>
        </w:rPr>
        <w:t xml:space="preserve">De veiligheid en de werkzaamheid van bortezomib bij kinderen jonger dan 18 jaar zijn niet vastgesteld (zie rubriek 5.1 en 5.2). </w:t>
      </w:r>
      <w:r w:rsidRPr="00733818">
        <w:rPr>
          <w:szCs w:val="22"/>
          <w:lang w:val="nl-NL"/>
        </w:rPr>
        <w:t>De momenteel beschikbare gegevens worden beschreven in rubriek 5.1, maar er kan geen doseringsadvies worden gegeven</w:t>
      </w:r>
      <w:r w:rsidRPr="00733818">
        <w:rPr>
          <w:lang w:val="nl-NL"/>
        </w:rPr>
        <w:t>.</w:t>
      </w:r>
    </w:p>
    <w:p w14:paraId="4985475E" w14:textId="77777777" w:rsidR="001F733E" w:rsidRPr="00733818" w:rsidRDefault="001F733E" w:rsidP="00F33D57">
      <w:pPr>
        <w:rPr>
          <w:lang w:val="nl-NL"/>
        </w:rPr>
      </w:pPr>
    </w:p>
    <w:p w14:paraId="190FCD7F" w14:textId="77777777" w:rsidR="009F2488" w:rsidRPr="00733818" w:rsidRDefault="009F2488" w:rsidP="00F33D57">
      <w:pPr>
        <w:rPr>
          <w:u w:val="single"/>
          <w:lang w:val="nl-NL"/>
        </w:rPr>
      </w:pPr>
      <w:r w:rsidRPr="00733818">
        <w:rPr>
          <w:u w:val="single"/>
          <w:lang w:val="nl-NL"/>
        </w:rPr>
        <w:t>Wijze van toediening</w:t>
      </w:r>
    </w:p>
    <w:p w14:paraId="0E4B4DA4" w14:textId="77777777" w:rsidR="00DB02D8" w:rsidRPr="00733818" w:rsidRDefault="00DB02D8" w:rsidP="00F33D57">
      <w:pPr>
        <w:rPr>
          <w:bCs/>
          <w:i/>
          <w:lang w:val="nl-NL"/>
        </w:rPr>
      </w:pPr>
    </w:p>
    <w:p w14:paraId="79EE5182" w14:textId="77777777" w:rsidR="00D15DBA" w:rsidRPr="00EA018D" w:rsidRDefault="00787BD9" w:rsidP="00F33D57">
      <w:pPr>
        <w:rPr>
          <w:bCs/>
          <w:szCs w:val="22"/>
          <w:lang w:val="nl-NL"/>
        </w:rPr>
      </w:pPr>
      <w:r w:rsidRPr="00EA018D">
        <w:rPr>
          <w:bCs/>
          <w:szCs w:val="22"/>
          <w:lang w:val="nl-NL"/>
        </w:rPr>
        <w:t>Bortezomib Accord</w:t>
      </w:r>
      <w:r w:rsidR="00DB02D8" w:rsidRPr="00EA018D">
        <w:rPr>
          <w:bCs/>
          <w:szCs w:val="22"/>
          <w:lang w:val="nl-NL"/>
        </w:rPr>
        <w:t xml:space="preserve"> </w:t>
      </w:r>
      <w:r w:rsidR="00D15DBA" w:rsidRPr="00EA018D">
        <w:rPr>
          <w:bCs/>
          <w:szCs w:val="22"/>
          <w:lang w:val="nl-NL"/>
        </w:rPr>
        <w:t xml:space="preserve">1 mg </w:t>
      </w:r>
      <w:r w:rsidR="00D15DBA" w:rsidRPr="00EA018D">
        <w:rPr>
          <w:lang w:val="nl-NL"/>
        </w:rPr>
        <w:t>poeder voor oplossing voor injectie</w:t>
      </w:r>
      <w:r w:rsidR="00D15DBA" w:rsidRPr="00EA018D">
        <w:rPr>
          <w:bCs/>
          <w:szCs w:val="22"/>
          <w:lang w:val="nl-NL"/>
        </w:rPr>
        <w:t xml:space="preserve"> </w:t>
      </w:r>
      <w:r w:rsidR="00DB02D8" w:rsidRPr="00EA018D">
        <w:rPr>
          <w:bCs/>
          <w:szCs w:val="22"/>
          <w:lang w:val="nl-NL"/>
        </w:rPr>
        <w:t xml:space="preserve">is </w:t>
      </w:r>
      <w:r w:rsidR="00D15DBA" w:rsidRPr="00EA018D">
        <w:rPr>
          <w:bCs/>
          <w:szCs w:val="22"/>
          <w:lang w:val="nl-NL"/>
        </w:rPr>
        <w:t xml:space="preserve">alleen beschikbaar voor intraveneuze toediening. </w:t>
      </w:r>
    </w:p>
    <w:p w14:paraId="46B9ECA0" w14:textId="77777777" w:rsidR="00D15DBA" w:rsidRPr="00EA018D" w:rsidRDefault="00D15DBA" w:rsidP="00F33D57">
      <w:pPr>
        <w:rPr>
          <w:bCs/>
          <w:szCs w:val="22"/>
          <w:lang w:val="nl-NL"/>
        </w:rPr>
      </w:pPr>
    </w:p>
    <w:p w14:paraId="65B78E77" w14:textId="77777777" w:rsidR="00DB02D8" w:rsidRPr="00733818" w:rsidRDefault="00D15DBA" w:rsidP="00F33D57">
      <w:pPr>
        <w:rPr>
          <w:bCs/>
          <w:szCs w:val="22"/>
          <w:lang w:val="nl-NL"/>
        </w:rPr>
      </w:pPr>
      <w:r w:rsidRPr="00EA018D">
        <w:rPr>
          <w:bCs/>
          <w:szCs w:val="22"/>
          <w:lang w:val="nl-NL"/>
        </w:rPr>
        <w:t xml:space="preserve">Bortezomib Accord 3,5 mg </w:t>
      </w:r>
      <w:r w:rsidRPr="00EA018D">
        <w:rPr>
          <w:lang w:val="nl-NL"/>
        </w:rPr>
        <w:t>poeder voor oplossing voor injectie</w:t>
      </w:r>
      <w:r w:rsidRPr="00EA018D">
        <w:rPr>
          <w:bCs/>
          <w:szCs w:val="22"/>
          <w:lang w:val="nl-NL"/>
        </w:rPr>
        <w:t xml:space="preserve"> is </w:t>
      </w:r>
      <w:r w:rsidR="00DB02D8" w:rsidRPr="00EA018D">
        <w:rPr>
          <w:bCs/>
          <w:szCs w:val="22"/>
          <w:lang w:val="nl-NL"/>
        </w:rPr>
        <w:t>beschikbaar voor intraveneuze of subcutane toediening.</w:t>
      </w:r>
    </w:p>
    <w:p w14:paraId="4DE14AFD" w14:textId="77777777" w:rsidR="00DB02D8" w:rsidRPr="00733818" w:rsidRDefault="00DB02D8" w:rsidP="00F33D57">
      <w:pPr>
        <w:rPr>
          <w:bCs/>
          <w:szCs w:val="22"/>
          <w:lang w:val="nl-NL"/>
        </w:rPr>
      </w:pPr>
    </w:p>
    <w:p w14:paraId="5706AAFE" w14:textId="77777777" w:rsidR="00DB02D8" w:rsidRPr="00733818" w:rsidRDefault="00787BD9" w:rsidP="00F33D57">
      <w:pPr>
        <w:pStyle w:val="BodyText"/>
        <w:spacing w:after="0"/>
        <w:rPr>
          <w:lang w:val="nl-NL"/>
        </w:rPr>
      </w:pPr>
      <w:r w:rsidRPr="00733818">
        <w:rPr>
          <w:bCs/>
          <w:szCs w:val="22"/>
          <w:lang w:val="nl-NL"/>
        </w:rPr>
        <w:t>Bortezomib Accord</w:t>
      </w:r>
      <w:r w:rsidR="00DB02D8" w:rsidRPr="00733818">
        <w:rPr>
          <w:bCs/>
          <w:color w:val="000000"/>
          <w:szCs w:val="22"/>
          <w:lang w:val="nl-NL"/>
        </w:rPr>
        <w:t xml:space="preserve"> mag niet via andere wegen worden toegediend. Intrathecale toediening heeft geleid tot overlijden.</w:t>
      </w:r>
    </w:p>
    <w:p w14:paraId="35DABF5F" w14:textId="77777777" w:rsidR="00DB02D8" w:rsidRPr="00733818" w:rsidRDefault="00DB02D8" w:rsidP="00F33D57">
      <w:pPr>
        <w:rPr>
          <w:bCs/>
          <w:i/>
          <w:lang w:val="nl-NL"/>
        </w:rPr>
      </w:pPr>
    </w:p>
    <w:p w14:paraId="23EC64F9" w14:textId="77777777" w:rsidR="00BA5CAA" w:rsidRPr="00733818" w:rsidRDefault="00ED43DA" w:rsidP="00F33D57">
      <w:pPr>
        <w:keepNext/>
        <w:rPr>
          <w:bCs/>
          <w:i/>
          <w:lang w:val="nl-NL"/>
        </w:rPr>
      </w:pPr>
      <w:r w:rsidRPr="00733818">
        <w:rPr>
          <w:bCs/>
          <w:i/>
          <w:lang w:val="nl-NL"/>
        </w:rPr>
        <w:t>Intraveneuze injectie</w:t>
      </w:r>
    </w:p>
    <w:p w14:paraId="3EEA668B" w14:textId="77777777" w:rsidR="00BA5CAA" w:rsidRPr="00733818" w:rsidRDefault="00787BD9" w:rsidP="00F33D57">
      <w:pPr>
        <w:tabs>
          <w:tab w:val="left" w:pos="567"/>
        </w:tabs>
        <w:rPr>
          <w:bCs/>
          <w:lang w:val="nl-NL"/>
        </w:rPr>
      </w:pPr>
      <w:r w:rsidRPr="00733818">
        <w:rPr>
          <w:bCs/>
          <w:szCs w:val="22"/>
          <w:lang w:val="nl-NL"/>
        </w:rPr>
        <w:t>Bortezomib Accord</w:t>
      </w:r>
      <w:r w:rsidR="009F2488" w:rsidRPr="00733818">
        <w:rPr>
          <w:lang w:val="nl-NL"/>
        </w:rPr>
        <w:t xml:space="preserve"> wordt toegediend als een intraveneuze bolusinjectie (</w:t>
      </w:r>
      <w:r w:rsidR="00356E13" w:rsidRPr="00733818">
        <w:rPr>
          <w:lang w:val="nl-NL"/>
        </w:rPr>
        <w:t>3</w:t>
      </w:r>
      <w:r w:rsidR="00356E13" w:rsidRPr="00733818">
        <w:rPr>
          <w:lang w:val="nl-NL"/>
        </w:rPr>
        <w:noBreakHyphen/>
        <w:t>5 se</w:t>
      </w:r>
      <w:r w:rsidR="009F2488" w:rsidRPr="00733818">
        <w:rPr>
          <w:lang w:val="nl-NL"/>
        </w:rPr>
        <w:t xml:space="preserve">conden) via een perifere of centrale intraveneuze katheter, gevolgd door een spoeling met </w:t>
      </w:r>
      <w:r w:rsidR="00356E13" w:rsidRPr="00733818">
        <w:rPr>
          <w:lang w:val="nl-NL"/>
        </w:rPr>
        <w:t>9 mg</w:t>
      </w:r>
      <w:r w:rsidR="009F2488" w:rsidRPr="00733818">
        <w:rPr>
          <w:lang w:val="nl-NL"/>
        </w:rPr>
        <w:t>/ml (0,9%) natriumchlorideoplossing voor injectie.</w:t>
      </w:r>
      <w:r w:rsidR="00ED43DA" w:rsidRPr="00733818">
        <w:rPr>
          <w:szCs w:val="24"/>
          <w:lang w:val="nl-NL"/>
        </w:rPr>
        <w:t xml:space="preserve"> </w:t>
      </w:r>
      <w:r w:rsidR="00916FA3" w:rsidRPr="00733818">
        <w:rPr>
          <w:lang w:val="nl-NL"/>
        </w:rPr>
        <w:t xml:space="preserve">Tussen opeenvolgende doses van </w:t>
      </w:r>
      <w:r w:rsidRPr="00733818">
        <w:rPr>
          <w:szCs w:val="24"/>
          <w:lang w:val="nl-NL"/>
        </w:rPr>
        <w:t>Bortezomib Accord</w:t>
      </w:r>
      <w:r w:rsidR="00152315" w:rsidRPr="00733818">
        <w:rPr>
          <w:szCs w:val="24"/>
          <w:lang w:val="nl-NL"/>
        </w:rPr>
        <w:t xml:space="preserve"> </w:t>
      </w:r>
      <w:r w:rsidR="00916FA3" w:rsidRPr="00733818">
        <w:rPr>
          <w:lang w:val="nl-NL"/>
        </w:rPr>
        <w:t>moet minstens 72 uur zitten</w:t>
      </w:r>
      <w:r w:rsidR="006444F3" w:rsidRPr="00733818">
        <w:rPr>
          <w:lang w:val="nl-NL"/>
        </w:rPr>
        <w:t>.</w:t>
      </w:r>
    </w:p>
    <w:p w14:paraId="416CC447" w14:textId="77777777" w:rsidR="00BA5CAA" w:rsidRPr="00733818" w:rsidRDefault="00BA5CAA" w:rsidP="00F33D57">
      <w:pPr>
        <w:ind w:left="567" w:hanging="567"/>
        <w:rPr>
          <w:bCs/>
          <w:lang w:val="nl-NL"/>
        </w:rPr>
      </w:pPr>
    </w:p>
    <w:p w14:paraId="04B2B336" w14:textId="77777777" w:rsidR="00BA5CAA" w:rsidRPr="00733818" w:rsidRDefault="00ED43DA" w:rsidP="00F33D57">
      <w:pPr>
        <w:rPr>
          <w:bCs/>
          <w:i/>
          <w:lang w:val="nl-NL"/>
        </w:rPr>
      </w:pPr>
      <w:r w:rsidRPr="00733818">
        <w:rPr>
          <w:bCs/>
          <w:i/>
          <w:lang w:val="nl-NL"/>
        </w:rPr>
        <w:t>Subcutane injectie</w:t>
      </w:r>
    </w:p>
    <w:p w14:paraId="5691C2CE" w14:textId="77777777" w:rsidR="00BA5CAA" w:rsidRPr="00733818" w:rsidRDefault="00787BD9" w:rsidP="00F33D57">
      <w:pPr>
        <w:rPr>
          <w:lang w:val="nl-NL"/>
        </w:rPr>
      </w:pPr>
      <w:r w:rsidRPr="00733818">
        <w:rPr>
          <w:szCs w:val="24"/>
          <w:lang w:val="nl-NL"/>
        </w:rPr>
        <w:t>Bortezomib Accord</w:t>
      </w:r>
      <w:r w:rsidR="00BA5CAA" w:rsidRPr="00733818">
        <w:rPr>
          <w:lang w:val="nl-NL"/>
        </w:rPr>
        <w:t xml:space="preserve"> wordt </w:t>
      </w:r>
      <w:r w:rsidR="00ED43DA" w:rsidRPr="00733818">
        <w:rPr>
          <w:lang w:val="nl-NL"/>
        </w:rPr>
        <w:t xml:space="preserve">subcutaan </w:t>
      </w:r>
      <w:r w:rsidR="00BA5CAA" w:rsidRPr="00733818">
        <w:rPr>
          <w:lang w:val="nl-NL"/>
        </w:rPr>
        <w:t xml:space="preserve">toegediend in de </w:t>
      </w:r>
      <w:r w:rsidR="00D44AC3" w:rsidRPr="00733818">
        <w:rPr>
          <w:lang w:val="nl-NL"/>
        </w:rPr>
        <w:t>dij</w:t>
      </w:r>
      <w:r w:rsidR="00BA5CAA" w:rsidRPr="00733818">
        <w:rPr>
          <w:lang w:val="nl-NL"/>
        </w:rPr>
        <w:t xml:space="preserve"> (rechts of links) of de buik (rechts of links). </w:t>
      </w:r>
      <w:r w:rsidR="00CA3997" w:rsidRPr="00733818">
        <w:rPr>
          <w:lang w:val="nl-NL"/>
        </w:rPr>
        <w:t xml:space="preserve">De oplossing moet subcutaan worden geïnjecteerd, </w:t>
      </w:r>
      <w:r w:rsidR="00A43B58" w:rsidRPr="00733818">
        <w:rPr>
          <w:lang w:val="nl-NL"/>
        </w:rPr>
        <w:t>onder</w:t>
      </w:r>
      <w:r w:rsidR="00CA3997" w:rsidRPr="00733818">
        <w:rPr>
          <w:lang w:val="nl-NL"/>
        </w:rPr>
        <w:t xml:space="preserve"> een hoek van 45-90°. </w:t>
      </w:r>
      <w:r w:rsidR="00D44AC3" w:rsidRPr="00733818">
        <w:rPr>
          <w:lang w:val="nl-NL"/>
        </w:rPr>
        <w:t>De injectieplaatsen moeten worden afgewisseld voor achtereenvolgende injecties.</w:t>
      </w:r>
    </w:p>
    <w:p w14:paraId="30EB4EC6" w14:textId="77777777" w:rsidR="00BA5CAA" w:rsidRPr="00733818" w:rsidRDefault="00BA5CAA" w:rsidP="00F33D57">
      <w:pPr>
        <w:rPr>
          <w:lang w:val="nl-NL"/>
        </w:rPr>
      </w:pPr>
    </w:p>
    <w:p w14:paraId="4E39D806" w14:textId="77777777" w:rsidR="009F2488" w:rsidRPr="00733818" w:rsidRDefault="00ED43DA" w:rsidP="00F33D57">
      <w:pPr>
        <w:pStyle w:val="BodyText"/>
        <w:spacing w:after="0"/>
        <w:rPr>
          <w:lang w:val="nl-NL"/>
        </w:rPr>
      </w:pPr>
      <w:r w:rsidRPr="00EA018D">
        <w:rPr>
          <w:lang w:val="nl-NL"/>
        </w:rPr>
        <w:t>Als er lo</w:t>
      </w:r>
      <w:r w:rsidR="00BA5CAA" w:rsidRPr="00EA018D">
        <w:rPr>
          <w:lang w:val="nl-NL"/>
        </w:rPr>
        <w:t>kale reactie</w:t>
      </w:r>
      <w:r w:rsidR="007911BE" w:rsidRPr="00EA018D">
        <w:rPr>
          <w:lang w:val="nl-NL"/>
        </w:rPr>
        <w:t>s</w:t>
      </w:r>
      <w:r w:rsidR="00BA5CAA" w:rsidRPr="00EA018D">
        <w:rPr>
          <w:lang w:val="nl-NL"/>
        </w:rPr>
        <w:t xml:space="preserve"> op de injectieplaats optred</w:t>
      </w:r>
      <w:r w:rsidR="007911BE" w:rsidRPr="00EA018D">
        <w:rPr>
          <w:lang w:val="nl-NL"/>
        </w:rPr>
        <w:t>en</w:t>
      </w:r>
      <w:r w:rsidR="00BA5CAA" w:rsidRPr="00EA018D">
        <w:rPr>
          <w:lang w:val="nl-NL"/>
        </w:rPr>
        <w:t xml:space="preserve"> na een subcutane injectie met </w:t>
      </w:r>
      <w:r w:rsidR="00787BD9" w:rsidRPr="00EA018D">
        <w:rPr>
          <w:szCs w:val="24"/>
          <w:lang w:val="nl-NL"/>
        </w:rPr>
        <w:t>Bortezomib Accord</w:t>
      </w:r>
      <w:r w:rsidRPr="00EA018D">
        <w:rPr>
          <w:lang w:val="nl-NL"/>
        </w:rPr>
        <w:t xml:space="preserve">, </w:t>
      </w:r>
      <w:r w:rsidR="009A2A7E" w:rsidRPr="00EA018D">
        <w:rPr>
          <w:lang w:val="nl-NL"/>
        </w:rPr>
        <w:t xml:space="preserve">kan ofwel een minder geconcentreerde </w:t>
      </w:r>
      <w:r w:rsidR="00787BD9" w:rsidRPr="00EA018D">
        <w:rPr>
          <w:szCs w:val="24"/>
          <w:lang w:val="nl-NL"/>
        </w:rPr>
        <w:t>Bortezomib Accord</w:t>
      </w:r>
      <w:r w:rsidR="00B257EA" w:rsidRPr="00EA018D">
        <w:rPr>
          <w:lang w:val="nl-NL"/>
        </w:rPr>
        <w:noBreakHyphen/>
      </w:r>
      <w:r w:rsidR="009A2A7E" w:rsidRPr="00EA018D">
        <w:rPr>
          <w:lang w:val="nl-NL"/>
        </w:rPr>
        <w:t>oplossing subcutaan worden toegediend (</w:t>
      </w:r>
      <w:r w:rsidR="00787BD9" w:rsidRPr="00EA018D">
        <w:rPr>
          <w:szCs w:val="24"/>
          <w:lang w:val="nl-NL"/>
        </w:rPr>
        <w:t>Bortezomib Accord</w:t>
      </w:r>
      <w:r w:rsidR="00152315" w:rsidRPr="00EA018D">
        <w:rPr>
          <w:szCs w:val="24"/>
          <w:lang w:val="nl-NL"/>
        </w:rPr>
        <w:t xml:space="preserve"> </w:t>
      </w:r>
      <w:r w:rsidRPr="00EA018D">
        <w:rPr>
          <w:lang w:val="nl-NL"/>
        </w:rPr>
        <w:t>3,5</w:t>
      </w:r>
      <w:r w:rsidR="00CA3997" w:rsidRPr="00EA018D">
        <w:rPr>
          <w:lang w:val="nl-NL"/>
        </w:rPr>
        <w:t> mg gereconstitueerd tot</w:t>
      </w:r>
      <w:r w:rsidR="00583A2F" w:rsidRPr="00EA018D">
        <w:rPr>
          <w:lang w:val="nl-NL"/>
        </w:rPr>
        <w:t xml:space="preserve"> </w:t>
      </w:r>
      <w:r w:rsidRPr="00EA018D">
        <w:rPr>
          <w:lang w:val="nl-NL"/>
        </w:rPr>
        <w:t>1 mg/ml in</w:t>
      </w:r>
      <w:r w:rsidR="009A2A7E" w:rsidRPr="00EA018D">
        <w:rPr>
          <w:lang w:val="nl-NL"/>
        </w:rPr>
        <w:t xml:space="preserve"> plaats van </w:t>
      </w:r>
      <w:r w:rsidRPr="00EA018D">
        <w:rPr>
          <w:lang w:val="nl-NL"/>
        </w:rPr>
        <w:t>2</w:t>
      </w:r>
      <w:r w:rsidR="009A2A7E" w:rsidRPr="00EA018D">
        <w:rPr>
          <w:lang w:val="nl-NL"/>
        </w:rPr>
        <w:t>,</w:t>
      </w:r>
      <w:r w:rsidRPr="00EA018D">
        <w:rPr>
          <w:lang w:val="nl-NL"/>
        </w:rPr>
        <w:t xml:space="preserve">5 mg/ml) </w:t>
      </w:r>
      <w:r w:rsidR="009A2A7E" w:rsidRPr="00EA018D">
        <w:rPr>
          <w:lang w:val="nl-NL"/>
        </w:rPr>
        <w:t xml:space="preserve">of wordt </w:t>
      </w:r>
      <w:r w:rsidR="00F246BF" w:rsidRPr="00EA018D">
        <w:rPr>
          <w:lang w:val="nl-NL"/>
        </w:rPr>
        <w:t xml:space="preserve">aanbevolen </w:t>
      </w:r>
      <w:r w:rsidR="009A2A7E" w:rsidRPr="00EA018D">
        <w:rPr>
          <w:lang w:val="nl-NL"/>
        </w:rPr>
        <w:t>over</w:t>
      </w:r>
      <w:r w:rsidR="00F246BF" w:rsidRPr="00EA018D">
        <w:rPr>
          <w:lang w:val="nl-NL"/>
        </w:rPr>
        <w:t xml:space="preserve"> te </w:t>
      </w:r>
      <w:r w:rsidR="009A2A7E" w:rsidRPr="00EA018D">
        <w:rPr>
          <w:lang w:val="nl-NL"/>
        </w:rPr>
        <w:t xml:space="preserve">schakelen op </w:t>
      </w:r>
      <w:r w:rsidRPr="00EA018D">
        <w:rPr>
          <w:lang w:val="nl-NL"/>
        </w:rPr>
        <w:t>intraven</w:t>
      </w:r>
      <w:r w:rsidR="009A2A7E" w:rsidRPr="00EA018D">
        <w:rPr>
          <w:lang w:val="nl-NL"/>
        </w:rPr>
        <w:t xml:space="preserve">euze </w:t>
      </w:r>
      <w:r w:rsidRPr="00EA018D">
        <w:rPr>
          <w:lang w:val="nl-NL"/>
        </w:rPr>
        <w:t>injecti</w:t>
      </w:r>
      <w:r w:rsidR="009A2A7E" w:rsidRPr="00EA018D">
        <w:rPr>
          <w:lang w:val="nl-NL"/>
        </w:rPr>
        <w:t>e</w:t>
      </w:r>
      <w:r w:rsidRPr="00EA018D">
        <w:rPr>
          <w:lang w:val="nl-NL"/>
        </w:rPr>
        <w:t>.</w:t>
      </w:r>
    </w:p>
    <w:p w14:paraId="1C212CB5" w14:textId="77777777" w:rsidR="00011676" w:rsidRPr="00733818" w:rsidRDefault="00011676" w:rsidP="00F33D57">
      <w:pPr>
        <w:rPr>
          <w:lang w:val="nl-NL"/>
        </w:rPr>
      </w:pPr>
    </w:p>
    <w:p w14:paraId="3FBCDD04" w14:textId="77777777" w:rsidR="00792928" w:rsidRPr="00733818" w:rsidRDefault="00792928" w:rsidP="00792928">
      <w:pPr>
        <w:rPr>
          <w:lang w:val="nl-NL"/>
        </w:rPr>
      </w:pPr>
      <w:r w:rsidRPr="00733818">
        <w:rPr>
          <w:szCs w:val="22"/>
          <w:lang w:val="nl-NL"/>
        </w:rPr>
        <w:t xml:space="preserve">Als </w:t>
      </w:r>
      <w:r w:rsidRPr="00733818">
        <w:rPr>
          <w:szCs w:val="24"/>
          <w:lang w:val="nl-NL"/>
        </w:rPr>
        <w:t xml:space="preserve">Bortezomib Accord </w:t>
      </w:r>
      <w:r w:rsidRPr="00733818">
        <w:rPr>
          <w:szCs w:val="22"/>
          <w:lang w:val="nl-NL"/>
        </w:rPr>
        <w:t>wordt gegeven in combinatie met andere geneesmiddelen, raadpleeg dan de Samenvatting van de productkenmerken van deze producten voor instructies voor toediening.</w:t>
      </w:r>
    </w:p>
    <w:p w14:paraId="4B77C44F" w14:textId="77777777" w:rsidR="009F2488" w:rsidRPr="00733818" w:rsidRDefault="009F2488" w:rsidP="00F33D57">
      <w:pPr>
        <w:rPr>
          <w:b/>
          <w:lang w:val="nl-NL"/>
        </w:rPr>
      </w:pPr>
    </w:p>
    <w:p w14:paraId="4CB2ED14" w14:textId="77777777" w:rsidR="009F2488" w:rsidRPr="00733818" w:rsidRDefault="009F2488" w:rsidP="00F33D57">
      <w:pPr>
        <w:rPr>
          <w:b/>
          <w:lang w:val="nl-NL"/>
        </w:rPr>
      </w:pPr>
      <w:r w:rsidRPr="00733818">
        <w:rPr>
          <w:b/>
          <w:lang w:val="nl-NL"/>
        </w:rPr>
        <w:t>4.3</w:t>
      </w:r>
      <w:r w:rsidRPr="00733818">
        <w:rPr>
          <w:b/>
          <w:lang w:val="nl-NL"/>
        </w:rPr>
        <w:tab/>
        <w:t>Contra-indicaties</w:t>
      </w:r>
    </w:p>
    <w:p w14:paraId="073E0511" w14:textId="77777777" w:rsidR="009F2488" w:rsidRPr="00733818" w:rsidRDefault="009F2488" w:rsidP="00F33D57">
      <w:pPr>
        <w:rPr>
          <w:lang w:val="nl-NL"/>
        </w:rPr>
      </w:pPr>
    </w:p>
    <w:p w14:paraId="715506C2" w14:textId="77777777" w:rsidR="009F2488" w:rsidRPr="00733818" w:rsidRDefault="009F2488" w:rsidP="00F33D57">
      <w:pPr>
        <w:pStyle w:val="BodyText"/>
        <w:spacing w:after="0"/>
        <w:rPr>
          <w:lang w:val="nl-NL"/>
        </w:rPr>
      </w:pPr>
      <w:r w:rsidRPr="00733818">
        <w:rPr>
          <w:lang w:val="nl-NL"/>
        </w:rPr>
        <w:t xml:space="preserve">Overgevoeligheid voor </w:t>
      </w:r>
      <w:r w:rsidR="00DB02D8" w:rsidRPr="00733818">
        <w:rPr>
          <w:lang w:val="nl-NL"/>
        </w:rPr>
        <w:t>de werkzame stof</w:t>
      </w:r>
      <w:r w:rsidRPr="00733818">
        <w:rPr>
          <w:lang w:val="nl-NL"/>
        </w:rPr>
        <w:t xml:space="preserve">, </w:t>
      </w:r>
      <w:r w:rsidR="00DB02D8" w:rsidRPr="00733818">
        <w:rPr>
          <w:lang w:val="nl-NL"/>
        </w:rPr>
        <w:t xml:space="preserve">voor </w:t>
      </w:r>
      <w:r w:rsidRPr="00733818">
        <w:rPr>
          <w:lang w:val="nl-NL"/>
        </w:rPr>
        <w:t xml:space="preserve">borium of </w:t>
      </w:r>
      <w:r w:rsidR="00751276" w:rsidRPr="00733818">
        <w:rPr>
          <w:lang w:val="nl-NL"/>
        </w:rPr>
        <w:t xml:space="preserve">voor </w:t>
      </w:r>
      <w:r w:rsidR="00120B52" w:rsidRPr="00733818">
        <w:rPr>
          <w:lang w:val="nl-NL"/>
        </w:rPr>
        <w:t>ee</w:t>
      </w:r>
      <w:r w:rsidRPr="00733818">
        <w:rPr>
          <w:lang w:val="nl-NL"/>
        </w:rPr>
        <w:t xml:space="preserve">n van de </w:t>
      </w:r>
      <w:r w:rsidR="00751276" w:rsidRPr="00733818">
        <w:rPr>
          <w:lang w:val="nl-NL"/>
        </w:rPr>
        <w:t xml:space="preserve">in rubriek 6.1 vermelde </w:t>
      </w:r>
      <w:r w:rsidRPr="00733818">
        <w:rPr>
          <w:lang w:val="nl-NL"/>
        </w:rPr>
        <w:t>hulpstoffen.</w:t>
      </w:r>
    </w:p>
    <w:p w14:paraId="65F13969" w14:textId="77777777" w:rsidR="009F2488" w:rsidRPr="00733818" w:rsidRDefault="009F2488" w:rsidP="00F33D57">
      <w:pPr>
        <w:pStyle w:val="BodyText"/>
        <w:spacing w:after="0"/>
        <w:rPr>
          <w:lang w:val="nl-NL"/>
        </w:rPr>
      </w:pPr>
      <w:r w:rsidRPr="00733818">
        <w:rPr>
          <w:lang w:val="nl-NL"/>
        </w:rPr>
        <w:t>Acute diffuse infiltratieve pulmonale en pericardiale aandoening.</w:t>
      </w:r>
    </w:p>
    <w:p w14:paraId="72345193" w14:textId="77777777" w:rsidR="00CC6832" w:rsidRPr="00733818" w:rsidRDefault="00CC6832" w:rsidP="00F33D57">
      <w:pPr>
        <w:pStyle w:val="BodyText"/>
        <w:spacing w:after="0"/>
        <w:rPr>
          <w:szCs w:val="24"/>
          <w:lang w:val="nl-NL"/>
        </w:rPr>
      </w:pPr>
    </w:p>
    <w:p w14:paraId="5C2A6BD6" w14:textId="77777777" w:rsidR="000E5D0F" w:rsidRPr="00733818" w:rsidRDefault="000E5D0F" w:rsidP="000E5D0F">
      <w:pPr>
        <w:pStyle w:val="BodyText"/>
        <w:spacing w:after="0"/>
        <w:rPr>
          <w:szCs w:val="24"/>
          <w:lang w:val="nl-NL"/>
        </w:rPr>
      </w:pPr>
      <w:r w:rsidRPr="00733818">
        <w:rPr>
          <w:szCs w:val="24"/>
          <w:lang w:val="nl-NL"/>
        </w:rPr>
        <w:t>Als Bortezomib Accord in combinatie met andere geneesmiddelen wordt gegeven, raadpleeg dan de Samenvatting van de productkenmerken van die geneesmiddelen voor additionele contra</w:t>
      </w:r>
      <w:r w:rsidRPr="00733818">
        <w:rPr>
          <w:szCs w:val="24"/>
          <w:lang w:val="nl-NL"/>
        </w:rPr>
        <w:noBreakHyphen/>
        <w:t>indicaties.</w:t>
      </w:r>
    </w:p>
    <w:p w14:paraId="6277DF42" w14:textId="77777777" w:rsidR="00916FA3" w:rsidRPr="00733818" w:rsidRDefault="00916FA3" w:rsidP="00F33D57">
      <w:pPr>
        <w:pStyle w:val="BodyText"/>
        <w:spacing w:after="0"/>
        <w:rPr>
          <w:lang w:val="nl-NL"/>
        </w:rPr>
      </w:pPr>
    </w:p>
    <w:p w14:paraId="2BBCE41C" w14:textId="77777777" w:rsidR="009F2488" w:rsidRPr="00733818" w:rsidRDefault="009F2488" w:rsidP="00F33D57">
      <w:pPr>
        <w:pStyle w:val="BodyText"/>
        <w:spacing w:after="0"/>
        <w:ind w:left="567" w:hanging="567"/>
        <w:rPr>
          <w:b/>
          <w:bCs/>
          <w:lang w:val="nl-NL"/>
        </w:rPr>
      </w:pPr>
      <w:r w:rsidRPr="00733818">
        <w:rPr>
          <w:b/>
          <w:bCs/>
          <w:lang w:val="nl-NL"/>
        </w:rPr>
        <w:t>4.4</w:t>
      </w:r>
      <w:r w:rsidRPr="00733818">
        <w:rPr>
          <w:b/>
          <w:bCs/>
          <w:lang w:val="nl-NL"/>
        </w:rPr>
        <w:tab/>
        <w:t>Bijzondere waarschuwingen en voorzorgen bij gebruik</w:t>
      </w:r>
    </w:p>
    <w:p w14:paraId="0887C6B0" w14:textId="77777777" w:rsidR="00916FA3" w:rsidRPr="00733818" w:rsidRDefault="00916FA3" w:rsidP="00F33D57">
      <w:pPr>
        <w:rPr>
          <w:szCs w:val="24"/>
          <w:lang w:val="nl-NL"/>
        </w:rPr>
      </w:pPr>
    </w:p>
    <w:p w14:paraId="5BDE1079" w14:textId="77777777" w:rsidR="000E5D0F" w:rsidRPr="00733818" w:rsidRDefault="000E5D0F" w:rsidP="000E5D0F">
      <w:pPr>
        <w:rPr>
          <w:bCs/>
          <w:i/>
          <w:szCs w:val="22"/>
          <w:lang w:val="nl-NL"/>
        </w:rPr>
      </w:pPr>
      <w:r w:rsidRPr="00733818">
        <w:rPr>
          <w:szCs w:val="24"/>
          <w:lang w:val="nl-NL"/>
        </w:rPr>
        <w:t xml:space="preserve">Als Bortezomib Accord in combinatie met andere geneesmiddelen wordt gegeven, dient de Samenvatting van de productkenmerken van die andere geneesmiddelen te worden geraadpleegd </w:t>
      </w:r>
      <w:r w:rsidRPr="00733818">
        <w:rPr>
          <w:szCs w:val="24"/>
          <w:lang w:val="nl-NL"/>
        </w:rPr>
        <w:lastRenderedPageBreak/>
        <w:t>voordat een behandeling met Bortezomib Accord wordt gestart. Als thalidomide wordt gebruikt, zijn speciale aandacht voor testen op zwangerschap en preventiemaatregelen vereist (zie rubriek 4.6).</w:t>
      </w:r>
    </w:p>
    <w:p w14:paraId="712AD72F" w14:textId="77777777" w:rsidR="00916FA3" w:rsidRPr="00733818" w:rsidRDefault="00916FA3" w:rsidP="00F33D57">
      <w:pPr>
        <w:outlineLvl w:val="0"/>
        <w:rPr>
          <w:bCs/>
          <w:i/>
          <w:szCs w:val="22"/>
          <w:lang w:val="nl-NL"/>
        </w:rPr>
      </w:pPr>
    </w:p>
    <w:p w14:paraId="138E0F20" w14:textId="77777777" w:rsidR="00246967" w:rsidRPr="00733818" w:rsidRDefault="00ED43DA" w:rsidP="00F33D57">
      <w:pPr>
        <w:outlineLvl w:val="0"/>
        <w:rPr>
          <w:bCs/>
          <w:szCs w:val="22"/>
          <w:u w:val="single"/>
          <w:lang w:val="nl-NL"/>
        </w:rPr>
      </w:pPr>
      <w:r w:rsidRPr="00733818">
        <w:rPr>
          <w:bCs/>
          <w:szCs w:val="22"/>
          <w:u w:val="single"/>
          <w:lang w:val="nl-NL"/>
        </w:rPr>
        <w:t>Intrathecale toediening</w:t>
      </w:r>
    </w:p>
    <w:p w14:paraId="4BE70B93" w14:textId="77777777" w:rsidR="00246967" w:rsidRPr="00733818" w:rsidRDefault="00ED43DA" w:rsidP="00F33D57">
      <w:pPr>
        <w:pStyle w:val="ParagraphCharChar"/>
        <w:suppressAutoHyphens w:val="0"/>
        <w:spacing w:after="0" w:line="240" w:lineRule="auto"/>
        <w:rPr>
          <w:szCs w:val="22"/>
          <w:lang w:val="nl-NL"/>
        </w:rPr>
      </w:pPr>
      <w:r w:rsidRPr="00EA018D">
        <w:rPr>
          <w:color w:val="000000"/>
          <w:szCs w:val="22"/>
          <w:lang w:val="nl-NL"/>
        </w:rPr>
        <w:t xml:space="preserve">Er zijn fatale gevallen geweest van onopzettelijke intrathecale toediening van </w:t>
      </w:r>
      <w:r w:rsidR="00787BD9" w:rsidRPr="00EA018D">
        <w:rPr>
          <w:lang w:val="nl-NL"/>
        </w:rPr>
        <w:t>bortezomib</w:t>
      </w:r>
      <w:r w:rsidRPr="00EA018D">
        <w:rPr>
          <w:color w:val="000000"/>
          <w:szCs w:val="22"/>
          <w:lang w:val="nl-NL"/>
        </w:rPr>
        <w:t>.</w:t>
      </w:r>
      <w:r w:rsidR="002840B9" w:rsidRPr="00EA018D">
        <w:rPr>
          <w:color w:val="000000"/>
          <w:szCs w:val="22"/>
          <w:lang w:val="nl-NL"/>
        </w:rPr>
        <w:t xml:space="preserve"> </w:t>
      </w:r>
      <w:r w:rsidR="00787BD9" w:rsidRPr="00EA018D">
        <w:rPr>
          <w:lang w:val="nl-NL"/>
        </w:rPr>
        <w:t xml:space="preserve">Bortezomib </w:t>
      </w:r>
      <w:r w:rsidR="00D15DBA" w:rsidRPr="00EA018D">
        <w:rPr>
          <w:bCs/>
          <w:szCs w:val="22"/>
          <w:lang w:val="nl-NL"/>
        </w:rPr>
        <w:t xml:space="preserve">Accord 1 mg </w:t>
      </w:r>
      <w:r w:rsidR="00D15DBA" w:rsidRPr="00EA018D">
        <w:rPr>
          <w:lang w:val="nl-NL"/>
        </w:rPr>
        <w:t>poeder voor oplossing voor injectie</w:t>
      </w:r>
      <w:r w:rsidR="00D15DBA" w:rsidRPr="00EA018D">
        <w:rPr>
          <w:bCs/>
          <w:szCs w:val="22"/>
          <w:lang w:val="nl-NL"/>
        </w:rPr>
        <w:t xml:space="preserve"> is alleen voor intraveneus gebruik, en Bortezomib Accord 3,5 mg </w:t>
      </w:r>
      <w:r w:rsidR="00D15DBA" w:rsidRPr="00EA018D">
        <w:rPr>
          <w:lang w:val="nl-NL"/>
        </w:rPr>
        <w:t>poeder voor oplossing voor injectie</w:t>
      </w:r>
      <w:r w:rsidR="00D15DBA" w:rsidRPr="00EA018D">
        <w:rPr>
          <w:bCs/>
          <w:szCs w:val="22"/>
          <w:lang w:val="nl-NL"/>
        </w:rPr>
        <w:t xml:space="preserve"> </w:t>
      </w:r>
      <w:r w:rsidR="00787BD9" w:rsidRPr="00EA018D">
        <w:rPr>
          <w:color w:val="000000"/>
          <w:szCs w:val="22"/>
          <w:lang w:val="nl-NL"/>
        </w:rPr>
        <w:t xml:space="preserve">is </w:t>
      </w:r>
      <w:r w:rsidR="00CA3997" w:rsidRPr="00EA018D">
        <w:rPr>
          <w:color w:val="000000"/>
          <w:szCs w:val="22"/>
          <w:lang w:val="nl-NL"/>
        </w:rPr>
        <w:t xml:space="preserve">voor intraveneus </w:t>
      </w:r>
      <w:r w:rsidRPr="00EA018D">
        <w:rPr>
          <w:color w:val="000000"/>
          <w:szCs w:val="22"/>
          <w:lang w:val="nl-NL"/>
        </w:rPr>
        <w:t>of</w:t>
      </w:r>
      <w:r w:rsidR="00CA3997" w:rsidRPr="00EA018D">
        <w:rPr>
          <w:color w:val="000000"/>
          <w:szCs w:val="22"/>
          <w:lang w:val="nl-NL"/>
        </w:rPr>
        <w:t xml:space="preserve"> subcutaan gebruik</w:t>
      </w:r>
      <w:r w:rsidRPr="00EA018D">
        <w:rPr>
          <w:b/>
          <w:bCs/>
          <w:color w:val="000000"/>
          <w:szCs w:val="22"/>
          <w:lang w:val="nl-NL"/>
        </w:rPr>
        <w:t>.</w:t>
      </w:r>
      <w:r w:rsidR="00CA3997" w:rsidRPr="00EA018D">
        <w:rPr>
          <w:b/>
          <w:bCs/>
          <w:color w:val="000000"/>
          <w:szCs w:val="22"/>
          <w:lang w:val="nl-NL"/>
        </w:rPr>
        <w:t xml:space="preserve"> </w:t>
      </w:r>
      <w:r w:rsidR="00787BD9" w:rsidRPr="00EA018D">
        <w:rPr>
          <w:lang w:val="nl-NL"/>
        </w:rPr>
        <w:t>Bortezomib Accord</w:t>
      </w:r>
      <w:r w:rsidR="004C183B" w:rsidRPr="00EA018D">
        <w:rPr>
          <w:lang w:val="nl-NL"/>
        </w:rPr>
        <w:t xml:space="preserve"> </w:t>
      </w:r>
      <w:r w:rsidR="00CA3997" w:rsidRPr="00EA018D">
        <w:rPr>
          <w:bCs/>
          <w:color w:val="000000"/>
          <w:szCs w:val="22"/>
          <w:lang w:val="nl-NL"/>
        </w:rPr>
        <w:t>mag niet intrathecaal toegediend worden</w:t>
      </w:r>
      <w:r w:rsidRPr="00EA018D">
        <w:rPr>
          <w:bCs/>
          <w:color w:val="000000"/>
          <w:szCs w:val="22"/>
          <w:lang w:val="nl-NL"/>
        </w:rPr>
        <w:t>.</w:t>
      </w:r>
    </w:p>
    <w:p w14:paraId="79B3F525" w14:textId="77777777" w:rsidR="009F2488" w:rsidRPr="00733818" w:rsidRDefault="009F2488" w:rsidP="00F33D57">
      <w:pPr>
        <w:pStyle w:val="BodyText"/>
        <w:spacing w:after="0"/>
        <w:rPr>
          <w:lang w:val="nl-NL"/>
        </w:rPr>
      </w:pPr>
    </w:p>
    <w:p w14:paraId="07D0781E" w14:textId="77777777" w:rsidR="00B47A6C" w:rsidRPr="00733818" w:rsidRDefault="00B47A6C" w:rsidP="00B47A6C">
      <w:pPr>
        <w:rPr>
          <w:u w:val="single"/>
          <w:lang w:val="nl-NL"/>
        </w:rPr>
      </w:pPr>
      <w:r w:rsidRPr="00733818">
        <w:rPr>
          <w:iCs/>
          <w:u w:val="single"/>
          <w:lang w:val="nl-NL"/>
        </w:rPr>
        <w:t>Gastro-intestinale toxiciteit</w:t>
      </w:r>
    </w:p>
    <w:p w14:paraId="639CCB1F" w14:textId="77777777" w:rsidR="00B47A6C" w:rsidRPr="00733818" w:rsidRDefault="00B47A6C" w:rsidP="00B47A6C">
      <w:pPr>
        <w:rPr>
          <w:lang w:val="nl-NL"/>
        </w:rPr>
      </w:pPr>
      <w:r w:rsidRPr="00733818">
        <w:rPr>
          <w:lang w:val="nl-NL"/>
        </w:rPr>
        <w:t>Gastro-intestinale toxiciteit, waaronder nausea, diarree, braken en obstipatie, komen zeer vaak voor tijdens behandeling met bortezomib. Gevallen van ileus zijn soms gemeld (zie rubriek 4.8). Daarom dienen patiënten die last hebben van obstipatie nauwgezet gecontroleerd te worden.</w:t>
      </w:r>
    </w:p>
    <w:p w14:paraId="11295542" w14:textId="77777777" w:rsidR="00B47A6C" w:rsidRPr="00733818" w:rsidRDefault="00B47A6C" w:rsidP="00B47A6C">
      <w:pPr>
        <w:rPr>
          <w:lang w:val="nl-NL"/>
        </w:rPr>
      </w:pPr>
    </w:p>
    <w:p w14:paraId="79B87527" w14:textId="77777777" w:rsidR="00B47A6C" w:rsidRPr="00733818" w:rsidRDefault="00B47A6C" w:rsidP="00B47A6C">
      <w:pPr>
        <w:rPr>
          <w:u w:val="single"/>
          <w:lang w:val="nl-NL"/>
        </w:rPr>
      </w:pPr>
      <w:r w:rsidRPr="00733818">
        <w:rPr>
          <w:iCs/>
          <w:u w:val="single"/>
          <w:lang w:val="nl-NL"/>
        </w:rPr>
        <w:t>Hematologische toxiciteit</w:t>
      </w:r>
    </w:p>
    <w:p w14:paraId="34735181" w14:textId="77777777" w:rsidR="00B47A6C" w:rsidRPr="00733818" w:rsidRDefault="00B47A6C" w:rsidP="00B47A6C">
      <w:pPr>
        <w:pStyle w:val="BodyText"/>
        <w:spacing w:after="0"/>
        <w:rPr>
          <w:lang w:val="nl-NL"/>
        </w:rPr>
      </w:pPr>
      <w:r w:rsidRPr="00733818">
        <w:rPr>
          <w:lang w:val="nl-NL"/>
        </w:rPr>
        <w:t xml:space="preserve">De bortezomib-behandeling gaat zeer vaak gepaard met hematologische toxiciteit (trombocytopenie, neutropenie en anemie). </w:t>
      </w:r>
      <w:r w:rsidRPr="00733818">
        <w:rPr>
          <w:szCs w:val="22"/>
          <w:lang w:val="nl-NL"/>
        </w:rPr>
        <w:t xml:space="preserve">In studies bij patiënten met recidiverend multipel myeloom die met </w:t>
      </w:r>
      <w:r w:rsidRPr="00733818">
        <w:rPr>
          <w:lang w:val="nl-NL"/>
        </w:rPr>
        <w:t xml:space="preserve">bortezomib </w:t>
      </w:r>
      <w:r w:rsidRPr="00733818">
        <w:rPr>
          <w:szCs w:val="22"/>
          <w:lang w:val="nl-NL"/>
        </w:rPr>
        <w:t xml:space="preserve">werden behandeld en bij patiënten met niet eerder behandeld MCL die met </w:t>
      </w:r>
      <w:r w:rsidRPr="00733818">
        <w:rPr>
          <w:lang w:val="nl-NL"/>
        </w:rPr>
        <w:t xml:space="preserve">bortezomib </w:t>
      </w:r>
      <w:r w:rsidRPr="00733818">
        <w:rPr>
          <w:szCs w:val="22"/>
          <w:lang w:val="nl-NL"/>
        </w:rPr>
        <w:t>werden behandeld in combinatie met rituximab, cyclofosfamide, doxorubicine en prednison (BzR</w:t>
      </w:r>
      <w:r w:rsidRPr="00733818">
        <w:rPr>
          <w:szCs w:val="22"/>
          <w:lang w:val="nl-NL"/>
        </w:rPr>
        <w:noBreakHyphen/>
        <w:t xml:space="preserve">CAP), was voorbijgaande trombocytopenie een van de vaakst optredende hematologische toxiciteiten. Het aantal bloedplaatjes was het laagst op dag 11 van elke cyclus van de </w:t>
      </w:r>
      <w:r w:rsidRPr="00733818">
        <w:rPr>
          <w:lang w:val="nl-NL"/>
        </w:rPr>
        <w:t>bortezomib</w:t>
      </w:r>
      <w:r w:rsidRPr="00733818">
        <w:rPr>
          <w:szCs w:val="22"/>
          <w:lang w:val="nl-NL"/>
        </w:rPr>
        <w:noBreakHyphen/>
        <w:t xml:space="preserve">behandeling en herstelde doorgaans tot </w:t>
      </w:r>
      <w:r w:rsidRPr="005765CC">
        <w:rPr>
          <w:iCs/>
          <w:szCs w:val="22"/>
          <w:lang w:val="nl-NL"/>
        </w:rPr>
        <w:t>baseline</w:t>
      </w:r>
      <w:r w:rsidRPr="00733818">
        <w:rPr>
          <w:szCs w:val="22"/>
          <w:lang w:val="nl-NL"/>
        </w:rPr>
        <w:t xml:space="preserve"> tegen de volgende cyclus</w:t>
      </w:r>
      <w:r w:rsidRPr="00733818">
        <w:rPr>
          <w:lang w:val="nl-NL"/>
        </w:rPr>
        <w:t xml:space="preserve">. Er waren geen aanwijzingen voor cumulatieve trombocytopenie. De laagst gemeten waarde voor het aantal bloedplaatjes was gemiddeld ongeveer 40% van </w:t>
      </w:r>
      <w:r w:rsidRPr="005765CC">
        <w:rPr>
          <w:iCs/>
          <w:lang w:val="nl-NL"/>
        </w:rPr>
        <w:t>baseline</w:t>
      </w:r>
      <w:r w:rsidRPr="00733818">
        <w:rPr>
          <w:lang w:val="nl-NL"/>
        </w:rPr>
        <w:t xml:space="preserve"> in de studies met monotherapie bij multipel myeloom en 50% in de studie bij MCL. Bij patiënten met gevorderd myeloom was de ernst van de trombocytopenie gerelateerd aan het aantal bloedplaatjes vóór de behandeling: bij een bloedplaatjestelling bij baseline van &lt; 75 000/µl had 90% van de 21 patiënten een telling van ≤ 25 000/µl tijdens de studie, inclusief 14% &lt; 10 000/µl; in tegenstelling daarmee had slechts 14% van de 309 patiënten tijdens de studie een telling van ≤ 25 000/µl, bij een bloedplaatjestelling bij baseline van &gt; 75 000/µl.</w:t>
      </w:r>
    </w:p>
    <w:p w14:paraId="470A90EA" w14:textId="77777777" w:rsidR="00B47A6C" w:rsidRPr="00733818" w:rsidRDefault="00B47A6C" w:rsidP="00B47A6C">
      <w:pPr>
        <w:pStyle w:val="BodyText"/>
        <w:spacing w:after="0"/>
        <w:rPr>
          <w:lang w:val="nl-NL"/>
        </w:rPr>
      </w:pPr>
    </w:p>
    <w:p w14:paraId="7B662CAF" w14:textId="77777777" w:rsidR="00B47A6C" w:rsidRPr="00733818" w:rsidRDefault="00B47A6C" w:rsidP="00B47A6C">
      <w:pPr>
        <w:pStyle w:val="BodyText"/>
        <w:spacing w:after="0"/>
        <w:rPr>
          <w:lang w:val="nl-NL"/>
        </w:rPr>
      </w:pPr>
      <w:r w:rsidRPr="00733818">
        <w:rPr>
          <w:szCs w:val="22"/>
          <w:lang w:val="nl-NL"/>
        </w:rPr>
        <w:t>Bij patiënten met MCL (studie LYM</w:t>
      </w:r>
      <w:r w:rsidRPr="00733818">
        <w:rPr>
          <w:szCs w:val="22"/>
          <w:lang w:val="nl-NL"/>
        </w:rPr>
        <w:noBreakHyphen/>
        <w:t xml:space="preserve">3002) was er een hogere incidentie (56,7% versus 5,8%) van trombocytopenie van graad ≥ 3 in de </w:t>
      </w:r>
      <w:r w:rsidRPr="00733818">
        <w:rPr>
          <w:lang w:val="nl-NL"/>
        </w:rPr>
        <w:t>bortezomib</w:t>
      </w:r>
      <w:r w:rsidRPr="00733818">
        <w:rPr>
          <w:szCs w:val="22"/>
          <w:lang w:val="nl-NL"/>
        </w:rPr>
        <w:noBreakHyphen/>
        <w:t>behandelgroep (BzR</w:t>
      </w:r>
      <w:r w:rsidRPr="00733818">
        <w:rPr>
          <w:szCs w:val="22"/>
          <w:lang w:val="nl-NL"/>
        </w:rPr>
        <w:noBreakHyphen/>
        <w:t>CAP) in vergelijking met de niet</w:t>
      </w:r>
      <w:r w:rsidRPr="00733818">
        <w:rPr>
          <w:szCs w:val="22"/>
          <w:lang w:val="nl-NL"/>
        </w:rPr>
        <w:noBreakHyphen/>
      </w:r>
      <w:r w:rsidRPr="00733818">
        <w:rPr>
          <w:lang w:val="nl-NL"/>
        </w:rPr>
        <w:t>bortezomib</w:t>
      </w:r>
      <w:r w:rsidRPr="00733818">
        <w:rPr>
          <w:szCs w:val="22"/>
          <w:lang w:val="nl-NL"/>
        </w:rPr>
        <w:noBreakHyphen/>
        <w:t>behandelgroep (rituximab, cyclofosfamide, doxorubicine, vincristine en prednison [R</w:t>
      </w:r>
      <w:r w:rsidRPr="00733818">
        <w:rPr>
          <w:szCs w:val="22"/>
          <w:lang w:val="nl-NL"/>
        </w:rPr>
        <w:noBreakHyphen/>
        <w:t>CHOP]). De twee behandelgroepen waren vergelijkbaar met betrekking tot de totale incidentie van bloedingsvoorvallen van alle graden (6,3% in de BzR</w:t>
      </w:r>
      <w:r w:rsidRPr="00733818">
        <w:rPr>
          <w:szCs w:val="22"/>
          <w:lang w:val="nl-NL"/>
        </w:rPr>
        <w:noBreakHyphen/>
        <w:t>CAP</w:t>
      </w:r>
      <w:r w:rsidRPr="00733818">
        <w:rPr>
          <w:szCs w:val="22"/>
          <w:lang w:val="nl-NL"/>
        </w:rPr>
        <w:noBreakHyphen/>
        <w:t>groep en 5,0% in de R</w:t>
      </w:r>
      <w:r w:rsidRPr="00733818">
        <w:rPr>
          <w:szCs w:val="22"/>
          <w:lang w:val="nl-NL"/>
        </w:rPr>
        <w:noBreakHyphen/>
        <w:t>CHOP</w:t>
      </w:r>
      <w:r w:rsidRPr="00733818">
        <w:rPr>
          <w:szCs w:val="22"/>
          <w:lang w:val="nl-NL"/>
        </w:rPr>
        <w:noBreakHyphen/>
        <w:t>groep) alsook bloedingsvoorvallen van graad 3 en hoger (BzR</w:t>
      </w:r>
      <w:r w:rsidRPr="00733818">
        <w:rPr>
          <w:szCs w:val="22"/>
          <w:lang w:val="nl-NL"/>
        </w:rPr>
        <w:noBreakHyphen/>
        <w:t>CAP: 4 patiënten [1,7%]; R</w:t>
      </w:r>
      <w:r w:rsidRPr="00733818">
        <w:rPr>
          <w:szCs w:val="22"/>
          <w:lang w:val="nl-NL"/>
        </w:rPr>
        <w:noBreakHyphen/>
        <w:t>CHOP: 3 patiënten [1,2%]). In de BzR</w:t>
      </w:r>
      <w:r w:rsidRPr="00733818">
        <w:rPr>
          <w:szCs w:val="22"/>
          <w:lang w:val="nl-NL"/>
        </w:rPr>
        <w:noBreakHyphen/>
        <w:t>CAP</w:t>
      </w:r>
      <w:r w:rsidRPr="00733818">
        <w:rPr>
          <w:szCs w:val="22"/>
          <w:lang w:val="nl-NL"/>
        </w:rPr>
        <w:noBreakHyphen/>
        <w:t>groep kreeg 22,5% van de patiënten een bloedplaatjestransfusie in vergelijking met 2,9% van de patiënten in de R</w:t>
      </w:r>
      <w:r w:rsidRPr="00733818">
        <w:rPr>
          <w:szCs w:val="22"/>
          <w:lang w:val="nl-NL"/>
        </w:rPr>
        <w:noBreakHyphen/>
        <w:t>CHOP</w:t>
      </w:r>
      <w:r w:rsidRPr="00733818">
        <w:rPr>
          <w:szCs w:val="22"/>
          <w:lang w:val="nl-NL"/>
        </w:rPr>
        <w:noBreakHyphen/>
        <w:t>groep</w:t>
      </w:r>
      <w:r w:rsidRPr="00733818">
        <w:rPr>
          <w:lang w:val="nl-NL"/>
        </w:rPr>
        <w:t>.</w:t>
      </w:r>
    </w:p>
    <w:p w14:paraId="19CD20F3" w14:textId="77777777" w:rsidR="00B47A6C" w:rsidRPr="00733818" w:rsidRDefault="00B47A6C" w:rsidP="00B47A6C">
      <w:pPr>
        <w:pStyle w:val="BodyText"/>
        <w:spacing w:after="0"/>
        <w:rPr>
          <w:lang w:val="nl-NL"/>
        </w:rPr>
      </w:pPr>
    </w:p>
    <w:p w14:paraId="6D75C8FD" w14:textId="77777777" w:rsidR="00B47A6C" w:rsidRPr="00733818" w:rsidRDefault="00B47A6C" w:rsidP="00B47A6C">
      <w:pPr>
        <w:pStyle w:val="BodyText"/>
        <w:spacing w:after="0"/>
        <w:rPr>
          <w:lang w:val="nl-NL"/>
        </w:rPr>
      </w:pPr>
      <w:r w:rsidRPr="00733818">
        <w:rPr>
          <w:szCs w:val="22"/>
          <w:lang w:val="nl-NL"/>
        </w:rPr>
        <w:t>Gastro</w:t>
      </w:r>
      <w:r w:rsidRPr="00733818">
        <w:rPr>
          <w:szCs w:val="22"/>
          <w:lang w:val="nl-NL"/>
        </w:rPr>
        <w:noBreakHyphen/>
        <w:t xml:space="preserve">intestinale hemorragie en intracerebrale hemorragie zijn gemeld in verband met de </w:t>
      </w:r>
      <w:r w:rsidRPr="00733818">
        <w:rPr>
          <w:bCs/>
          <w:lang w:val="nl-NL"/>
        </w:rPr>
        <w:t>bortezomib</w:t>
      </w:r>
      <w:r w:rsidRPr="00733818">
        <w:rPr>
          <w:szCs w:val="22"/>
          <w:lang w:val="nl-NL"/>
        </w:rPr>
        <w:noBreakHyphen/>
        <w:t>behandeling</w:t>
      </w:r>
      <w:r w:rsidRPr="00733818">
        <w:rPr>
          <w:lang w:val="nl-NL"/>
        </w:rPr>
        <w:t xml:space="preserve">. Daarom moet vóór elke dosis </w:t>
      </w:r>
      <w:r w:rsidRPr="00733818">
        <w:rPr>
          <w:bCs/>
          <w:lang w:val="nl-NL"/>
        </w:rPr>
        <w:t xml:space="preserve">bortezomib </w:t>
      </w:r>
      <w:r w:rsidRPr="00733818">
        <w:rPr>
          <w:lang w:val="nl-NL"/>
        </w:rPr>
        <w:t xml:space="preserve">het aantal bloedplaatjes worden bepaald. Als het aantal bloedplaatjes lager is dan 25 000/μl of, in het geval van een combinatie met melfalan en prednison, als het aantal bloedplaatjes lager of gelijk is aan 30 000/μl, moet de behandeling met </w:t>
      </w:r>
      <w:r w:rsidRPr="00733818">
        <w:rPr>
          <w:bCs/>
          <w:lang w:val="nl-NL"/>
        </w:rPr>
        <w:t xml:space="preserve">bortezomib </w:t>
      </w:r>
      <w:r w:rsidRPr="00733818">
        <w:rPr>
          <w:lang w:val="nl-NL"/>
        </w:rPr>
        <w:t>onderbroken worden (zie rubriek 4.2). Het potentiële voordeel van de behandeling moet zorgvuldig worden afgewogen tegen de risico’s, in het bijzonder in geval van matige tot ernstige trombocytopenie en risicofactoren voor bloedingen.</w:t>
      </w:r>
    </w:p>
    <w:p w14:paraId="5AAC9363" w14:textId="77777777" w:rsidR="00B47A6C" w:rsidRPr="00733818" w:rsidRDefault="00B47A6C" w:rsidP="00B47A6C">
      <w:pPr>
        <w:pStyle w:val="BodyText"/>
        <w:spacing w:after="0"/>
        <w:rPr>
          <w:lang w:val="nl-NL"/>
        </w:rPr>
      </w:pPr>
    </w:p>
    <w:p w14:paraId="299F1203" w14:textId="77777777" w:rsidR="00B47A6C" w:rsidRPr="00733818" w:rsidRDefault="00B47A6C" w:rsidP="00B47A6C">
      <w:pPr>
        <w:pStyle w:val="BodyText"/>
        <w:spacing w:after="0"/>
        <w:rPr>
          <w:lang w:val="nl-NL"/>
        </w:rPr>
      </w:pPr>
      <w:r w:rsidRPr="00733818">
        <w:rPr>
          <w:lang w:val="nl-NL"/>
        </w:rPr>
        <w:t xml:space="preserve">Tijdens de hele behandeling met </w:t>
      </w:r>
      <w:r w:rsidRPr="00733818">
        <w:rPr>
          <w:bCs/>
          <w:lang w:val="nl-NL"/>
        </w:rPr>
        <w:t xml:space="preserve">bortezomib </w:t>
      </w:r>
      <w:r w:rsidRPr="00733818">
        <w:rPr>
          <w:lang w:val="nl-NL"/>
        </w:rPr>
        <w:t xml:space="preserve">dient regelmatig het volledige bloedbeeld gecontroleerd te worden, met differentiële telling, en inclusief bloedplaatjestellingen. </w:t>
      </w:r>
      <w:r w:rsidRPr="00733818">
        <w:rPr>
          <w:szCs w:val="22"/>
          <w:lang w:val="nl-NL"/>
        </w:rPr>
        <w:t>Een bloedplaatjestransfusie moet overwogen worden indien die klinisch aangewezen is (zie rubriek 4.2)</w:t>
      </w:r>
      <w:r w:rsidRPr="00733818">
        <w:rPr>
          <w:lang w:val="nl-NL"/>
        </w:rPr>
        <w:t>.</w:t>
      </w:r>
    </w:p>
    <w:p w14:paraId="5682B6C9" w14:textId="77777777" w:rsidR="00B47A6C" w:rsidRPr="00733818" w:rsidRDefault="00B47A6C" w:rsidP="00B47A6C">
      <w:pPr>
        <w:rPr>
          <w:bCs/>
          <w:iCs/>
          <w:szCs w:val="24"/>
          <w:u w:val="single"/>
          <w:lang w:val="nl-NL"/>
        </w:rPr>
      </w:pPr>
    </w:p>
    <w:p w14:paraId="6FAB119C" w14:textId="77777777" w:rsidR="00B47A6C" w:rsidRPr="00733818" w:rsidRDefault="00B47A6C" w:rsidP="00B47A6C">
      <w:pPr>
        <w:rPr>
          <w:bCs/>
          <w:iCs/>
          <w:szCs w:val="24"/>
          <w:u w:val="single"/>
          <w:lang w:val="nl-NL"/>
        </w:rPr>
      </w:pPr>
      <w:r w:rsidRPr="00733818">
        <w:rPr>
          <w:szCs w:val="22"/>
          <w:lang w:val="nl-NL"/>
        </w:rPr>
        <w:t xml:space="preserve">Bij patiënten met MCL werd voorbijgaande neutropenie waargenomen die omkeerbaar was tussen twee cycli. Er waren geen aanwijzingen voor cumulatieve neutropenie. Het aantal neutrofielen was het laagst op dag 11 van elke cyclus van de </w:t>
      </w:r>
      <w:r w:rsidRPr="00733818">
        <w:rPr>
          <w:bCs/>
          <w:lang w:val="nl-NL"/>
        </w:rPr>
        <w:t>bortezomib</w:t>
      </w:r>
      <w:r w:rsidRPr="00733818">
        <w:rPr>
          <w:szCs w:val="22"/>
          <w:lang w:val="nl-NL"/>
        </w:rPr>
        <w:noBreakHyphen/>
        <w:t xml:space="preserve">behandeling en herstelde doorgaans tot </w:t>
      </w:r>
      <w:r w:rsidRPr="005765CC">
        <w:rPr>
          <w:iCs/>
          <w:szCs w:val="22"/>
          <w:lang w:val="nl-NL"/>
        </w:rPr>
        <w:t>baseline</w:t>
      </w:r>
      <w:r w:rsidRPr="00733818">
        <w:rPr>
          <w:szCs w:val="22"/>
          <w:lang w:val="nl-NL"/>
        </w:rPr>
        <w:t xml:space="preserve"> tegen de volgende cyclus. In studie LYM</w:t>
      </w:r>
      <w:r w:rsidRPr="00733818">
        <w:rPr>
          <w:szCs w:val="22"/>
          <w:lang w:val="nl-NL"/>
        </w:rPr>
        <w:noBreakHyphen/>
        <w:t>3002 werd ondersteuning gegeven met koloniestimulerende factor aan 78% van de patiënten in de BzR</w:t>
      </w:r>
      <w:r w:rsidRPr="00733818">
        <w:rPr>
          <w:szCs w:val="22"/>
          <w:lang w:val="nl-NL"/>
        </w:rPr>
        <w:noBreakHyphen/>
        <w:t>CAP</w:t>
      </w:r>
      <w:r w:rsidRPr="00733818">
        <w:rPr>
          <w:szCs w:val="22"/>
          <w:lang w:val="nl-NL"/>
        </w:rPr>
        <w:noBreakHyphen/>
        <w:t>groep en 61% van de patiënten in de R</w:t>
      </w:r>
      <w:r w:rsidRPr="00733818">
        <w:rPr>
          <w:szCs w:val="22"/>
          <w:lang w:val="nl-NL"/>
        </w:rPr>
        <w:noBreakHyphen/>
        <w:t xml:space="preserve">CHOP-groep. </w:t>
      </w:r>
      <w:r w:rsidRPr="00733818">
        <w:rPr>
          <w:szCs w:val="22"/>
          <w:lang w:val="nl-NL"/>
        </w:rPr>
        <w:lastRenderedPageBreak/>
        <w:t>Aangezien patiënten met neutropenie een groter risico lopen op infecties, moeten ze worden gecontroleerd op klachten en symptomen van infectie, en onmiddellijk worden behandeld. Granulocyt</w:t>
      </w:r>
      <w:r w:rsidRPr="00733818">
        <w:rPr>
          <w:szCs w:val="22"/>
          <w:lang w:val="nl-NL"/>
        </w:rPr>
        <w:noBreakHyphen/>
        <w:t xml:space="preserve">koloniestimulerende factoren kunnen worden toegediend voor een hematologische toxiciteit in overeenstemming met de lokale standaardpraktijk. </w:t>
      </w:r>
      <w:r w:rsidRPr="00733818">
        <w:rPr>
          <w:lang w:val="nl-NL"/>
        </w:rPr>
        <w:t>Profylactisch gebruik van granulocyt</w:t>
      </w:r>
      <w:r w:rsidRPr="00733818">
        <w:rPr>
          <w:lang w:val="nl-NL"/>
        </w:rPr>
        <w:noBreakHyphen/>
        <w:t>koloniestimulerende factoren dient overwogen te worden in geval van herhaald uitstel van cyclische toediening</w:t>
      </w:r>
      <w:r w:rsidRPr="00733818">
        <w:rPr>
          <w:szCs w:val="22"/>
          <w:lang w:val="nl-NL"/>
        </w:rPr>
        <w:t xml:space="preserve"> (zie rubriek 4.2)</w:t>
      </w:r>
      <w:r w:rsidRPr="00733818">
        <w:rPr>
          <w:bCs/>
          <w:iCs/>
          <w:szCs w:val="24"/>
          <w:u w:val="single"/>
          <w:lang w:val="nl-NL"/>
        </w:rPr>
        <w:t>.</w:t>
      </w:r>
    </w:p>
    <w:p w14:paraId="10CF90A6" w14:textId="77777777" w:rsidR="00B47A6C" w:rsidRPr="00733818" w:rsidRDefault="00B47A6C" w:rsidP="00B47A6C">
      <w:pPr>
        <w:rPr>
          <w:bCs/>
          <w:iCs/>
          <w:szCs w:val="24"/>
          <w:u w:val="single"/>
          <w:lang w:val="nl-NL"/>
        </w:rPr>
      </w:pPr>
    </w:p>
    <w:p w14:paraId="05ECF744" w14:textId="77777777" w:rsidR="00B47A6C" w:rsidRPr="00733818" w:rsidRDefault="00B47A6C" w:rsidP="00B47A6C">
      <w:pPr>
        <w:autoSpaceDE w:val="0"/>
        <w:autoSpaceDN w:val="0"/>
        <w:rPr>
          <w:iCs/>
          <w:u w:val="single"/>
          <w:lang w:val="nl-NL"/>
        </w:rPr>
      </w:pPr>
      <w:r w:rsidRPr="00733818">
        <w:rPr>
          <w:iCs/>
          <w:szCs w:val="18"/>
          <w:u w:val="single"/>
          <w:lang w:val="nl-NL"/>
        </w:rPr>
        <w:t>Reactivatie van het herpeszostervirus</w:t>
      </w:r>
    </w:p>
    <w:p w14:paraId="6ED69FB3" w14:textId="77777777" w:rsidR="00B47A6C" w:rsidRPr="00733818" w:rsidRDefault="00B47A6C" w:rsidP="00B47A6C">
      <w:pPr>
        <w:rPr>
          <w:lang w:val="nl-NL"/>
        </w:rPr>
      </w:pPr>
      <w:r w:rsidRPr="00733818">
        <w:rPr>
          <w:lang w:val="nl-NL"/>
        </w:rPr>
        <w:t xml:space="preserve">Bij patiënten die worden behandeld met </w:t>
      </w:r>
      <w:r w:rsidRPr="00733818">
        <w:rPr>
          <w:bCs/>
          <w:lang w:val="nl-NL"/>
        </w:rPr>
        <w:t xml:space="preserve">bortezomib </w:t>
      </w:r>
      <w:r w:rsidRPr="00733818">
        <w:rPr>
          <w:lang w:val="nl-NL"/>
        </w:rPr>
        <w:t>wordt antivirale profylaxe aanbevolen.</w:t>
      </w:r>
    </w:p>
    <w:p w14:paraId="3AB9987A" w14:textId="77777777" w:rsidR="00B47A6C" w:rsidRPr="00733818" w:rsidRDefault="00B47A6C" w:rsidP="00B47A6C">
      <w:pPr>
        <w:rPr>
          <w:lang w:val="nl-NL"/>
        </w:rPr>
      </w:pPr>
      <w:r w:rsidRPr="00733818">
        <w:rPr>
          <w:lang w:val="nl-NL"/>
        </w:rPr>
        <w:t xml:space="preserve">In de fase III-studie bij patiënten met niet eerder behandeld multipel myeloom was de totale incidentie van herpeszosterreactivatie groter bij patiënten behandeld met </w:t>
      </w:r>
      <w:r w:rsidRPr="00733818">
        <w:rPr>
          <w:bCs/>
          <w:lang w:val="nl-NL"/>
        </w:rPr>
        <w:t>bortezomib</w:t>
      </w:r>
      <w:r w:rsidRPr="00733818">
        <w:rPr>
          <w:lang w:val="nl-NL"/>
        </w:rPr>
        <w:t>+melfalan+prednison dan bij patiënten behandeld met melfalan+prednison (respectievelijk 14% versus 4%).</w:t>
      </w:r>
    </w:p>
    <w:p w14:paraId="7D1B634C" w14:textId="77777777" w:rsidR="00B47A6C" w:rsidRPr="00733818" w:rsidRDefault="00B47A6C" w:rsidP="00B47A6C">
      <w:pPr>
        <w:rPr>
          <w:szCs w:val="22"/>
          <w:lang w:val="nl-NL"/>
        </w:rPr>
      </w:pPr>
      <w:r w:rsidRPr="00733818">
        <w:rPr>
          <w:szCs w:val="22"/>
          <w:lang w:val="nl-NL"/>
        </w:rPr>
        <w:t>Bij patiënten met MCL (studie LYM</w:t>
      </w:r>
      <w:r w:rsidRPr="00733818">
        <w:rPr>
          <w:szCs w:val="22"/>
          <w:lang w:val="nl-NL"/>
        </w:rPr>
        <w:noBreakHyphen/>
        <w:t>3002) was de incidentie van herpeszosterinfectie 6,7% in de BzR</w:t>
      </w:r>
      <w:r w:rsidRPr="00733818">
        <w:rPr>
          <w:szCs w:val="22"/>
          <w:lang w:val="nl-NL"/>
        </w:rPr>
        <w:noBreakHyphen/>
        <w:t>CAP</w:t>
      </w:r>
      <w:r w:rsidRPr="00733818">
        <w:rPr>
          <w:szCs w:val="22"/>
          <w:lang w:val="nl-NL"/>
        </w:rPr>
        <w:noBreakHyphen/>
        <w:t>groep en 1,2% in de R</w:t>
      </w:r>
      <w:r w:rsidRPr="00733818">
        <w:rPr>
          <w:szCs w:val="22"/>
          <w:lang w:val="nl-NL"/>
        </w:rPr>
        <w:noBreakHyphen/>
        <w:t>CHOP</w:t>
      </w:r>
      <w:r w:rsidRPr="00733818">
        <w:rPr>
          <w:szCs w:val="22"/>
          <w:lang w:val="nl-NL"/>
        </w:rPr>
        <w:noBreakHyphen/>
        <w:t>groep (zie rubriek 4.8).</w:t>
      </w:r>
    </w:p>
    <w:p w14:paraId="1EBD58CA" w14:textId="77777777" w:rsidR="00B47A6C" w:rsidRPr="00733818" w:rsidRDefault="00B47A6C" w:rsidP="00B47A6C">
      <w:pPr>
        <w:rPr>
          <w:szCs w:val="22"/>
          <w:lang w:val="nl-NL"/>
        </w:rPr>
      </w:pPr>
    </w:p>
    <w:p w14:paraId="610412B9" w14:textId="77777777" w:rsidR="00B47A6C" w:rsidRPr="00733818" w:rsidRDefault="00B47A6C" w:rsidP="00B47A6C">
      <w:pPr>
        <w:rPr>
          <w:szCs w:val="22"/>
          <w:u w:val="single"/>
          <w:lang w:val="nl-NL"/>
        </w:rPr>
      </w:pPr>
      <w:r w:rsidRPr="00733818">
        <w:rPr>
          <w:szCs w:val="22"/>
          <w:u w:val="single"/>
          <w:lang w:val="nl-NL"/>
        </w:rPr>
        <w:t>Reactivatie van en infectie met het hepatitis B</w:t>
      </w:r>
      <w:r w:rsidRPr="00733818">
        <w:rPr>
          <w:szCs w:val="22"/>
          <w:u w:val="single"/>
          <w:lang w:val="nl-NL"/>
        </w:rPr>
        <w:noBreakHyphen/>
        <w:t>virus (HBV)</w:t>
      </w:r>
    </w:p>
    <w:p w14:paraId="744F3F23" w14:textId="77777777" w:rsidR="00B47A6C" w:rsidRPr="00733818" w:rsidRDefault="00B47A6C" w:rsidP="00B47A6C">
      <w:pPr>
        <w:rPr>
          <w:szCs w:val="22"/>
          <w:lang w:val="nl-NL"/>
        </w:rPr>
      </w:pPr>
      <w:r w:rsidRPr="00733818">
        <w:rPr>
          <w:szCs w:val="22"/>
          <w:lang w:val="nl-NL"/>
        </w:rPr>
        <w:t xml:space="preserve">Wanneer rituximab wordt gebruikt in combinatie met </w:t>
      </w:r>
      <w:r w:rsidRPr="00733818">
        <w:rPr>
          <w:bCs/>
          <w:lang w:val="nl-NL"/>
        </w:rPr>
        <w:t>bortezomib</w:t>
      </w:r>
      <w:r w:rsidRPr="00733818">
        <w:rPr>
          <w:szCs w:val="22"/>
          <w:lang w:val="nl-NL"/>
        </w:rPr>
        <w:t>, moet altijd een screening op HBV plaatsvinden bij patiënten die een risico lopen op infectie met HBV voordat een behandeling wordt gestart. Dragers van hepatitis B en patiënten met een voorgeschiedenis van hepatitis B moeten nauwgezet worden gecontroleerd op klinische en laboratoriumaanwijzingen van actieve HBV</w:t>
      </w:r>
      <w:r w:rsidRPr="00733818">
        <w:rPr>
          <w:szCs w:val="22"/>
          <w:lang w:val="nl-NL"/>
        </w:rPr>
        <w:noBreakHyphen/>
        <w:t xml:space="preserve">infectie tijdens en na een combinatietherapie van rituximab met </w:t>
      </w:r>
      <w:r w:rsidRPr="00733818">
        <w:rPr>
          <w:bCs/>
          <w:lang w:val="nl-NL"/>
        </w:rPr>
        <w:t>bortezomib</w:t>
      </w:r>
      <w:r w:rsidRPr="00733818">
        <w:rPr>
          <w:szCs w:val="22"/>
          <w:lang w:val="nl-NL"/>
        </w:rPr>
        <w:t>. Antivirale profylaxe moet worden overwogen. Raadpleeg de Samenvatting van de productkenmerken van rituximab voor bijkomende informatie.</w:t>
      </w:r>
    </w:p>
    <w:p w14:paraId="1F360C31" w14:textId="77777777" w:rsidR="00B47A6C" w:rsidRPr="00733818" w:rsidRDefault="00B47A6C" w:rsidP="00B47A6C">
      <w:pPr>
        <w:rPr>
          <w:lang w:val="nl-NL"/>
        </w:rPr>
      </w:pPr>
    </w:p>
    <w:p w14:paraId="777E6B9F" w14:textId="77777777" w:rsidR="00B47A6C" w:rsidRPr="00733818" w:rsidRDefault="00B47A6C" w:rsidP="00B47A6C">
      <w:pPr>
        <w:keepNext/>
        <w:rPr>
          <w:color w:val="000000"/>
          <w:u w:val="single"/>
          <w:lang w:val="nl-NL"/>
        </w:rPr>
      </w:pPr>
      <w:r w:rsidRPr="00733818">
        <w:rPr>
          <w:iCs/>
          <w:color w:val="000000"/>
          <w:u w:val="single"/>
          <w:lang w:val="nl-NL"/>
        </w:rPr>
        <w:t>Progressieve multifocale leuko-encefalopathie (PML)</w:t>
      </w:r>
    </w:p>
    <w:p w14:paraId="47F398F7" w14:textId="77777777" w:rsidR="00B47A6C" w:rsidRPr="00733818" w:rsidRDefault="00B47A6C" w:rsidP="00B47A6C">
      <w:pPr>
        <w:pStyle w:val="BodyText"/>
        <w:spacing w:after="0"/>
        <w:rPr>
          <w:lang w:val="nl-NL"/>
        </w:rPr>
      </w:pPr>
      <w:r w:rsidRPr="00733818">
        <w:rPr>
          <w:lang w:val="nl-NL"/>
        </w:rPr>
        <w:t xml:space="preserve">Bij patiënten die werden behandeld met </w:t>
      </w:r>
      <w:r w:rsidRPr="00733818">
        <w:rPr>
          <w:bCs/>
          <w:lang w:val="nl-NL"/>
        </w:rPr>
        <w:t xml:space="preserve">bortezomib </w:t>
      </w:r>
      <w:r w:rsidRPr="00733818">
        <w:rPr>
          <w:lang w:val="nl-NL"/>
        </w:rPr>
        <w:t xml:space="preserve">zijn zeer zeldzame gevallen gemeld van een infectie met het John Cunningham (JC)-virus, leidend tot PML en overlijden. Het is niet bekend of er een oorzakelijk verband met de behandeling is. Patiënten bij wie PML werd vastgesteld, waren eerder of gelijktijdig behandeld met immunosuppressieve therapie. De meeste gevallen van PML werden vastgesteld binnen 12 maanden na de eerste toediening van </w:t>
      </w:r>
      <w:r w:rsidRPr="00733818">
        <w:rPr>
          <w:bCs/>
          <w:lang w:val="nl-NL"/>
        </w:rPr>
        <w:t>bortezomib</w:t>
      </w:r>
      <w:r w:rsidRPr="00733818">
        <w:rPr>
          <w:lang w:val="nl-NL"/>
        </w:rPr>
        <w:t xml:space="preserve">. Als onderdeel van de differentiaaldiagnose van problemen met het centrale zenuwstelsel dienen patiënten op gezette tijden gecontroleerd te worden op nieuwe of verergerende neurologische symptomen of klachten die kunnen wijzen op PML. Als PML wordt vermoed, dienen patiënten naar een PML-specialist te worden verwezen en moeten de juiste diagnostische maatregelen voor PML worden genomen. Stop met </w:t>
      </w:r>
      <w:r w:rsidRPr="00733818">
        <w:rPr>
          <w:bCs/>
          <w:lang w:val="nl-NL"/>
        </w:rPr>
        <w:t xml:space="preserve">bortezomib </w:t>
      </w:r>
      <w:r w:rsidRPr="00733818">
        <w:rPr>
          <w:lang w:val="nl-NL"/>
        </w:rPr>
        <w:t>wanneer PML wordt gediagnosticeerd.</w:t>
      </w:r>
    </w:p>
    <w:p w14:paraId="67400C47" w14:textId="77777777" w:rsidR="00B47A6C" w:rsidRPr="00733818" w:rsidRDefault="00B47A6C" w:rsidP="00B47A6C">
      <w:pPr>
        <w:pStyle w:val="BodyText"/>
        <w:spacing w:after="0"/>
        <w:rPr>
          <w:lang w:val="nl-NL"/>
        </w:rPr>
      </w:pPr>
    </w:p>
    <w:p w14:paraId="1F23E3C0" w14:textId="77777777" w:rsidR="00B47A6C" w:rsidRPr="00733818" w:rsidRDefault="00B47A6C" w:rsidP="00B47A6C">
      <w:pPr>
        <w:rPr>
          <w:u w:val="single"/>
          <w:lang w:val="nl-NL"/>
        </w:rPr>
      </w:pPr>
      <w:r w:rsidRPr="00733818">
        <w:rPr>
          <w:iCs/>
          <w:u w:val="single"/>
          <w:lang w:val="nl-NL"/>
        </w:rPr>
        <w:t>Perifere neuropathie</w:t>
      </w:r>
    </w:p>
    <w:p w14:paraId="3EE4FC11" w14:textId="77777777" w:rsidR="00B47A6C" w:rsidRPr="00733818" w:rsidRDefault="00B47A6C" w:rsidP="00B47A6C">
      <w:pPr>
        <w:rPr>
          <w:lang w:val="nl-NL"/>
        </w:rPr>
      </w:pPr>
      <w:r w:rsidRPr="00733818">
        <w:rPr>
          <w:lang w:val="nl-NL"/>
        </w:rPr>
        <w:t xml:space="preserve">De behandeling met </w:t>
      </w:r>
      <w:r w:rsidRPr="00733818">
        <w:rPr>
          <w:bCs/>
          <w:lang w:val="nl-NL"/>
        </w:rPr>
        <w:t xml:space="preserve">bortezomib </w:t>
      </w:r>
      <w:r w:rsidRPr="00733818">
        <w:rPr>
          <w:lang w:val="nl-NL"/>
        </w:rPr>
        <w:t>wordt zeer vaak in verband gebracht met perifere neuropathie, die hoofdzakelijk sensorisch is. Er werden echter gevallen van ernstige motorische neuropathie met of zonder sensorische perifere neuropathie gemeld. De incidentie van perifere neuropathie stijgt in het begin van de behandeling en is het hoogst tijdens cyclus 5.</w:t>
      </w:r>
    </w:p>
    <w:p w14:paraId="71A6DE4E" w14:textId="77777777" w:rsidR="00B47A6C" w:rsidRPr="00733818" w:rsidRDefault="00B47A6C" w:rsidP="00B47A6C">
      <w:pPr>
        <w:pStyle w:val="BodyText"/>
        <w:spacing w:after="0"/>
        <w:rPr>
          <w:lang w:val="nl-NL"/>
        </w:rPr>
      </w:pPr>
    </w:p>
    <w:p w14:paraId="29AB5724" w14:textId="77777777" w:rsidR="00B47A6C" w:rsidRPr="00733818" w:rsidRDefault="00B47A6C" w:rsidP="00B47A6C">
      <w:pPr>
        <w:rPr>
          <w:color w:val="000000"/>
          <w:szCs w:val="24"/>
          <w:lang w:val="nl-NL"/>
        </w:rPr>
      </w:pPr>
      <w:r w:rsidRPr="00733818">
        <w:rPr>
          <w:lang w:val="nl-NL"/>
        </w:rPr>
        <w:t>Aanbevolen wordt om patiënten zorgvuldig te controleren op symptomen van neuropathie, zoals een branderig gevoel, hyperesthesie, hypo-esthesie, paresthesie, onaangenaam gevoel, neuropathische pijn of zwakte.</w:t>
      </w:r>
    </w:p>
    <w:p w14:paraId="2D3ABCD9" w14:textId="77777777" w:rsidR="00B47A6C" w:rsidRPr="00733818" w:rsidRDefault="00B47A6C" w:rsidP="00B47A6C">
      <w:pPr>
        <w:rPr>
          <w:szCs w:val="24"/>
          <w:lang w:val="nl-NL"/>
        </w:rPr>
      </w:pPr>
    </w:p>
    <w:p w14:paraId="416B9039" w14:textId="77777777" w:rsidR="00B47A6C" w:rsidRPr="00733818" w:rsidRDefault="00B47A6C" w:rsidP="00B47A6C">
      <w:pPr>
        <w:rPr>
          <w:szCs w:val="24"/>
          <w:lang w:val="nl-NL"/>
        </w:rPr>
      </w:pPr>
      <w:r w:rsidRPr="00733818">
        <w:rPr>
          <w:lang w:val="nl-NL"/>
        </w:rPr>
        <w:t>In de fase III-studie</w:t>
      </w:r>
      <w:r w:rsidRPr="00733818">
        <w:rPr>
          <w:szCs w:val="24"/>
          <w:lang w:val="nl-NL"/>
        </w:rPr>
        <w:t xml:space="preserve"> waarin </w:t>
      </w:r>
      <w:r w:rsidRPr="00733818">
        <w:rPr>
          <w:bCs/>
          <w:lang w:val="nl-NL"/>
        </w:rPr>
        <w:t xml:space="preserve">bortezomib </w:t>
      </w:r>
      <w:r w:rsidRPr="00733818">
        <w:rPr>
          <w:lang w:val="nl-NL"/>
        </w:rPr>
        <w:t>intraveneuze toediening werd vergeleken met subcutane toediening</w:t>
      </w:r>
      <w:r w:rsidRPr="00733818">
        <w:rPr>
          <w:szCs w:val="24"/>
          <w:lang w:val="nl-NL"/>
        </w:rPr>
        <w:t xml:space="preserve">, was de incidentie van voorvallen van </w:t>
      </w:r>
      <w:r w:rsidRPr="00733818">
        <w:rPr>
          <w:szCs w:val="24"/>
          <w:lang w:val="nl-NL"/>
        </w:rPr>
        <w:sym w:font="Symbol" w:char="F0B3"/>
      </w:r>
      <w:r w:rsidRPr="00733818">
        <w:rPr>
          <w:szCs w:val="24"/>
          <w:lang w:val="nl-NL"/>
        </w:rPr>
        <w:t xml:space="preserve"> graad 2 perifere neuropathie 24% in de groep met subcutane injectie en 41% in de groep met intraveneuze injectie (p=0,0124). Perifere neuropathie van </w:t>
      </w:r>
      <w:r w:rsidRPr="00733818">
        <w:rPr>
          <w:szCs w:val="24"/>
          <w:lang w:val="nl-NL"/>
        </w:rPr>
        <w:sym w:font="Symbol" w:char="F0B3"/>
      </w:r>
      <w:r w:rsidRPr="00733818">
        <w:rPr>
          <w:szCs w:val="24"/>
          <w:lang w:val="nl-NL"/>
        </w:rPr>
        <w:t xml:space="preserve"> graad 3 kwam voor bij 6% van de patiënten in de subcutaan behandelde groep, tegenover 16% in de intraveneus behandelde groep (p=0,0264). De incidentie van alle graden van perifere neuropathie met </w:t>
      </w:r>
      <w:r w:rsidRPr="00733818">
        <w:rPr>
          <w:bCs/>
          <w:lang w:val="nl-NL"/>
        </w:rPr>
        <w:t xml:space="preserve">bortezomib </w:t>
      </w:r>
      <w:r w:rsidRPr="00733818">
        <w:rPr>
          <w:szCs w:val="24"/>
          <w:lang w:val="nl-NL"/>
        </w:rPr>
        <w:t xml:space="preserve">intraveneus toegediend was in de eerdere studies met intraveneus toegediend </w:t>
      </w:r>
      <w:r w:rsidRPr="00733818">
        <w:rPr>
          <w:bCs/>
          <w:lang w:val="nl-NL"/>
        </w:rPr>
        <w:t xml:space="preserve">bortezomib </w:t>
      </w:r>
      <w:r w:rsidRPr="00733818">
        <w:rPr>
          <w:szCs w:val="24"/>
          <w:lang w:val="nl-NL"/>
        </w:rPr>
        <w:t>lager dan in studie MMY</w:t>
      </w:r>
      <w:r w:rsidRPr="00733818">
        <w:rPr>
          <w:szCs w:val="24"/>
          <w:lang w:val="nl-NL"/>
        </w:rPr>
        <w:noBreakHyphen/>
        <w:t>3021.</w:t>
      </w:r>
    </w:p>
    <w:p w14:paraId="5688A7CF" w14:textId="77777777" w:rsidR="00B47A6C" w:rsidRPr="00733818" w:rsidRDefault="00B47A6C" w:rsidP="00B47A6C">
      <w:pPr>
        <w:rPr>
          <w:color w:val="000000"/>
          <w:szCs w:val="24"/>
          <w:lang w:val="nl-NL"/>
        </w:rPr>
      </w:pPr>
    </w:p>
    <w:p w14:paraId="539A8684" w14:textId="77777777" w:rsidR="00B47A6C" w:rsidRPr="00733818" w:rsidRDefault="00B47A6C" w:rsidP="00B47A6C">
      <w:pPr>
        <w:pStyle w:val="BodyText"/>
        <w:spacing w:after="0"/>
        <w:rPr>
          <w:lang w:val="nl-NL"/>
        </w:rPr>
      </w:pPr>
      <w:r w:rsidRPr="00733818">
        <w:rPr>
          <w:lang w:val="nl-NL"/>
        </w:rPr>
        <w:t xml:space="preserve">Patiënten met nieuwe of verergerde perifere neuropathie moeten een neurologisch onderzoek ondergaan en het kan nodig zijn de dosis of het toedieningsschema te veranderen of de toedieningsweg naar subcutaan te veranderen (zie rubriek 4.2). Neuropathie werd behandeld met ondersteunende zorg </w:t>
      </w:r>
      <w:r w:rsidRPr="00733818">
        <w:rPr>
          <w:lang w:val="nl-NL"/>
        </w:rPr>
        <w:lastRenderedPageBreak/>
        <w:t>en andere therapieën.</w:t>
      </w:r>
      <w:r w:rsidRPr="00733818">
        <w:rPr>
          <w:lang w:val="nl-NL"/>
        </w:rPr>
        <w:br/>
      </w:r>
    </w:p>
    <w:p w14:paraId="6A275961" w14:textId="77777777" w:rsidR="00B47A6C" w:rsidRPr="00733818" w:rsidRDefault="00B47A6C" w:rsidP="00B47A6C">
      <w:pPr>
        <w:pStyle w:val="BodyText"/>
        <w:spacing w:after="0"/>
        <w:rPr>
          <w:szCs w:val="24"/>
          <w:lang w:val="nl-NL"/>
        </w:rPr>
      </w:pPr>
      <w:r w:rsidRPr="00733818">
        <w:rPr>
          <w:lang w:val="nl-NL"/>
        </w:rPr>
        <w:t>Vroegtijdig en regelmatig controleren op symptomen van neuropathie ontstaan tijdens de behandeling, door middel van neurologische evaluatie, dient te worden overwogen bij patiënten die</w:t>
      </w:r>
      <w:r w:rsidRPr="00733818">
        <w:rPr>
          <w:szCs w:val="24"/>
          <w:lang w:val="nl-NL"/>
        </w:rPr>
        <w:t xml:space="preserve"> </w:t>
      </w:r>
      <w:r w:rsidRPr="00733818">
        <w:rPr>
          <w:bCs/>
          <w:lang w:val="nl-NL"/>
        </w:rPr>
        <w:t xml:space="preserve">bortezomib </w:t>
      </w:r>
      <w:r w:rsidRPr="00733818">
        <w:rPr>
          <w:szCs w:val="24"/>
          <w:lang w:val="nl-NL"/>
        </w:rPr>
        <w:t>krijgen in combinatie met geneesmiddelen waarvan bekend is dat ze in verband worden gebracht met neuropathie (bijvoorbeeld thalidomide) en een geschikte dosisverlaging of beëindiging van de behandeling dient te worden overwogen.</w:t>
      </w:r>
    </w:p>
    <w:p w14:paraId="029CDFDE" w14:textId="77777777" w:rsidR="00B47A6C" w:rsidRPr="00733818" w:rsidRDefault="00B47A6C" w:rsidP="00B47A6C">
      <w:pPr>
        <w:pStyle w:val="BodyText"/>
        <w:spacing w:after="0"/>
        <w:rPr>
          <w:lang w:val="nl-NL"/>
        </w:rPr>
      </w:pPr>
    </w:p>
    <w:p w14:paraId="57450444" w14:textId="77777777" w:rsidR="00B47A6C" w:rsidRPr="00733818" w:rsidRDefault="00B47A6C" w:rsidP="00B47A6C">
      <w:pPr>
        <w:pStyle w:val="BodyText"/>
        <w:spacing w:after="0"/>
        <w:rPr>
          <w:lang w:val="nl-NL"/>
        </w:rPr>
      </w:pPr>
      <w:r w:rsidRPr="00733818">
        <w:rPr>
          <w:lang w:val="nl-NL"/>
        </w:rPr>
        <w:t>Naast perifere neuropathie kan ook autonome neuropathie bijdragen aan sommige bijwerkingen, zoals houdingsafhankelijke hypotensie en ernstige obstipatie met ileus. Er is slechts weinig informatie beschikbaar over autonome neuropathie en de bijdrage ervan aan deze bijwerkingen.</w:t>
      </w:r>
    </w:p>
    <w:p w14:paraId="0DC17C86" w14:textId="77777777" w:rsidR="00B47A6C" w:rsidRPr="00733818" w:rsidRDefault="00B47A6C" w:rsidP="00B47A6C">
      <w:pPr>
        <w:pStyle w:val="BodyText"/>
        <w:spacing w:after="0"/>
        <w:rPr>
          <w:lang w:val="nl-NL"/>
        </w:rPr>
      </w:pPr>
    </w:p>
    <w:p w14:paraId="52D2E6A9" w14:textId="77777777" w:rsidR="00B47A6C" w:rsidRPr="00733818" w:rsidRDefault="00B47A6C" w:rsidP="00B47A6C">
      <w:pPr>
        <w:pStyle w:val="BodyText"/>
        <w:spacing w:after="0"/>
        <w:rPr>
          <w:u w:val="single"/>
          <w:lang w:val="nl-NL"/>
        </w:rPr>
      </w:pPr>
      <w:r w:rsidRPr="00733818">
        <w:rPr>
          <w:iCs/>
          <w:u w:val="single"/>
          <w:lang w:val="nl-NL"/>
        </w:rPr>
        <w:t>Epileptische aanvallen</w:t>
      </w:r>
    </w:p>
    <w:p w14:paraId="7FE7D442" w14:textId="77777777" w:rsidR="00B47A6C" w:rsidRPr="00733818" w:rsidRDefault="00B47A6C" w:rsidP="00B47A6C">
      <w:pPr>
        <w:pStyle w:val="BodyText"/>
        <w:spacing w:after="0"/>
        <w:rPr>
          <w:lang w:val="nl-NL"/>
        </w:rPr>
      </w:pPr>
      <w:r w:rsidRPr="00733818">
        <w:rPr>
          <w:lang w:val="nl-NL"/>
        </w:rPr>
        <w:t>Epileptische aanvallen werden soms gerapporteerd bij patiënten die geen voorgeschiedenis hadden van zulke aanvallen of van epilepsie. Speciale voorzorgen zijn daarom vereist wanneer men patiënten behandelt met een risicofactor voor epileptische aanvallen.</w:t>
      </w:r>
    </w:p>
    <w:p w14:paraId="7BC6D345" w14:textId="77777777" w:rsidR="00B47A6C" w:rsidRPr="00733818" w:rsidRDefault="00B47A6C" w:rsidP="00B47A6C">
      <w:pPr>
        <w:rPr>
          <w:lang w:val="nl-NL"/>
        </w:rPr>
      </w:pPr>
    </w:p>
    <w:p w14:paraId="15A40278" w14:textId="77777777" w:rsidR="00B47A6C" w:rsidRPr="00733818" w:rsidRDefault="00B47A6C" w:rsidP="00B47A6C">
      <w:pPr>
        <w:rPr>
          <w:u w:val="single"/>
          <w:lang w:val="nl-NL"/>
        </w:rPr>
      </w:pPr>
      <w:r w:rsidRPr="00733818">
        <w:rPr>
          <w:iCs/>
          <w:u w:val="single"/>
          <w:lang w:val="nl-NL"/>
        </w:rPr>
        <w:t>Hypotensie</w:t>
      </w:r>
    </w:p>
    <w:p w14:paraId="4FFF6792" w14:textId="77777777" w:rsidR="00B47A6C" w:rsidRPr="00733818" w:rsidRDefault="00B47A6C" w:rsidP="00B47A6C">
      <w:pPr>
        <w:pStyle w:val="BodyText"/>
        <w:spacing w:after="0"/>
        <w:rPr>
          <w:lang w:val="nl-NL"/>
        </w:rPr>
      </w:pPr>
      <w:r w:rsidRPr="00733818">
        <w:rPr>
          <w:bCs/>
          <w:lang w:val="nl-NL"/>
        </w:rPr>
        <w:t>Bortezomib</w:t>
      </w:r>
      <w:r w:rsidRPr="00733818">
        <w:rPr>
          <w:lang w:val="nl-NL"/>
        </w:rPr>
        <w:t xml:space="preserve">-behandeling wordt vaak in verband gebracht met orthostatische/houdingsafhankelijke hypotensie. De meeste bijwerkingen zijn licht tot matig ernstig van aard en worden tijdens de hele behandeling gezien. Patiënten die op </w:t>
      </w:r>
      <w:r w:rsidRPr="00733818">
        <w:rPr>
          <w:bCs/>
          <w:lang w:val="nl-NL"/>
        </w:rPr>
        <w:t xml:space="preserve">bortezomib </w:t>
      </w:r>
      <w:r w:rsidRPr="00733818">
        <w:rPr>
          <w:lang w:val="nl-NL"/>
        </w:rPr>
        <w:t xml:space="preserve">(intraveneus geïnjecteerd) orthostatische hypotensie ontwikkelden, hadden vóór de behandeling met </w:t>
      </w:r>
      <w:r w:rsidRPr="00733818">
        <w:rPr>
          <w:bCs/>
          <w:lang w:val="nl-NL"/>
        </w:rPr>
        <w:t xml:space="preserve">bortezomib </w:t>
      </w:r>
      <w:r w:rsidRPr="00733818">
        <w:rPr>
          <w:lang w:val="nl-NL"/>
        </w:rPr>
        <w:t xml:space="preserve">geen tekenen van orthostatische hypotensie. De meeste patiënten moesten worden behandeld voor hun orthostatische hypotensie. Bij een minderheid van de patiënten met orthostatische hypotensie kwamen syncope-achtige voorvallen voor. Orthostatische/houdingsafhankelijke hypotensie was niet acuut gerelateerd aan de bolusinfusie van </w:t>
      </w:r>
      <w:r w:rsidRPr="00733818">
        <w:rPr>
          <w:bCs/>
          <w:lang w:val="nl-NL"/>
        </w:rPr>
        <w:t>bortezomib</w:t>
      </w:r>
      <w:r w:rsidRPr="00733818">
        <w:rPr>
          <w:lang w:val="nl-NL"/>
        </w:rPr>
        <w:t>. Het mechanisme van deze voorvallen is niet bekend, hoewel autonome neuropathie mogelijk een van de componenten is. De autonome neuropathie kan samenhangen met bortezomib of bortezomib verergert wellicht een onderliggende aandoening, zoals diabetische neuropathie of neuropathie ten gevolge van amyloïdose. Voorzichtigheid is geboden bij behandeling van patiënten met syncope in de voorgeschiedenis die geneesmiddelen krijgen toegediend die bekend staan om hun relatie met hypotensie, of van patiënten die gedehydrateerd zijn vanwege recidiverende diarree of braken. De behandeling van orthostatische/houdingsafhankelijke hypotensie kan bestaan uit aanpassing van de antihypertensieve medicatie, rehydratie of toediening van mineraalcorticosteroïden en/of sympathicomimetica. De patiënten dienen de instructie te krijgen medisch advies in te winnen als ze symptomen ontwikkelen als duizeligheid, een licht gevoel in het hoofd of syncope.</w:t>
      </w:r>
    </w:p>
    <w:p w14:paraId="14352BCD" w14:textId="77777777" w:rsidR="00B47A6C" w:rsidRPr="00733818" w:rsidRDefault="00B47A6C" w:rsidP="00B47A6C">
      <w:pPr>
        <w:rPr>
          <w:lang w:val="nl-NL"/>
        </w:rPr>
      </w:pPr>
    </w:p>
    <w:p w14:paraId="56DE1031" w14:textId="77777777" w:rsidR="00B47A6C" w:rsidRPr="00733818" w:rsidRDefault="00B47A6C" w:rsidP="00B47A6C">
      <w:pPr>
        <w:rPr>
          <w:u w:val="single"/>
          <w:lang w:val="nl-NL"/>
        </w:rPr>
      </w:pPr>
      <w:r w:rsidRPr="00733818">
        <w:rPr>
          <w:u w:val="single"/>
          <w:lang w:val="nl-NL"/>
        </w:rPr>
        <w:t>Posterieur reversibel encefalopathiesyndroom (PRES)</w:t>
      </w:r>
    </w:p>
    <w:p w14:paraId="202014E6" w14:textId="77777777" w:rsidR="00B47A6C" w:rsidRPr="00733818" w:rsidRDefault="00B47A6C" w:rsidP="00B47A6C">
      <w:pPr>
        <w:rPr>
          <w:szCs w:val="24"/>
          <w:lang w:val="nl-NL"/>
        </w:rPr>
      </w:pPr>
      <w:r w:rsidRPr="00733818">
        <w:rPr>
          <w:szCs w:val="24"/>
          <w:lang w:val="nl-NL"/>
        </w:rPr>
        <w:t xml:space="preserve">Er zijn meldingen geweest van PRES bij patiënten die </w:t>
      </w:r>
      <w:r w:rsidRPr="00733818">
        <w:rPr>
          <w:bCs/>
          <w:lang w:val="nl-NL"/>
        </w:rPr>
        <w:t xml:space="preserve">bortezomib </w:t>
      </w:r>
      <w:r w:rsidRPr="00733818">
        <w:rPr>
          <w:szCs w:val="24"/>
          <w:lang w:val="nl-NL"/>
        </w:rPr>
        <w:t xml:space="preserve">toegediend kregen. PRES is een zeldzame, vaak reversibele, zich snel ontwikkelende neurologische aandoening, die zich kan uiten door convulsies, hypertensie, hoofdpijn, lethargie, verwardheid, blindheid en andere visuele en neurologische stoornissen. Beeldvormend onderzoek van de hersenen, bij voorkeur </w:t>
      </w:r>
      <w:r w:rsidRPr="00733818">
        <w:rPr>
          <w:i/>
          <w:szCs w:val="24"/>
          <w:lang w:val="nl-NL"/>
        </w:rPr>
        <w:t>Magnetic Resonance Imaging</w:t>
      </w:r>
      <w:r w:rsidRPr="00733818">
        <w:rPr>
          <w:szCs w:val="24"/>
          <w:lang w:val="nl-NL"/>
        </w:rPr>
        <w:t xml:space="preserve"> (MRI), wordt gebruikt om de diagnose te bevestigen. Bij patiënten die PRES ontwikkelen, dient de behandeling met </w:t>
      </w:r>
      <w:r w:rsidRPr="00733818">
        <w:rPr>
          <w:bCs/>
          <w:lang w:val="nl-NL"/>
        </w:rPr>
        <w:t xml:space="preserve">bortezomib </w:t>
      </w:r>
      <w:r w:rsidRPr="00733818">
        <w:rPr>
          <w:szCs w:val="24"/>
          <w:lang w:val="nl-NL"/>
        </w:rPr>
        <w:t>te worden gestopt.</w:t>
      </w:r>
    </w:p>
    <w:p w14:paraId="09CE8104" w14:textId="77777777" w:rsidR="00B47A6C" w:rsidRPr="00733818" w:rsidRDefault="00B47A6C" w:rsidP="00B47A6C">
      <w:pPr>
        <w:rPr>
          <w:i/>
          <w:iCs/>
          <w:lang w:val="nl-NL"/>
        </w:rPr>
      </w:pPr>
    </w:p>
    <w:p w14:paraId="5238388A" w14:textId="77777777" w:rsidR="00B47A6C" w:rsidRPr="00733818" w:rsidRDefault="00B47A6C" w:rsidP="00B47A6C">
      <w:pPr>
        <w:rPr>
          <w:u w:val="single"/>
          <w:lang w:val="nl-NL"/>
        </w:rPr>
      </w:pPr>
      <w:r w:rsidRPr="00733818">
        <w:rPr>
          <w:iCs/>
          <w:u w:val="single"/>
          <w:lang w:val="nl-NL"/>
        </w:rPr>
        <w:t>Hartfalen</w:t>
      </w:r>
    </w:p>
    <w:p w14:paraId="51DDE7EA" w14:textId="77777777" w:rsidR="00B47A6C" w:rsidRPr="00733818" w:rsidRDefault="00B47A6C" w:rsidP="00B47A6C">
      <w:pPr>
        <w:pStyle w:val="BodyText"/>
        <w:spacing w:after="0"/>
        <w:rPr>
          <w:lang w:val="nl-NL"/>
        </w:rPr>
      </w:pPr>
      <w:r w:rsidRPr="00733818">
        <w:rPr>
          <w:lang w:val="nl-NL"/>
        </w:rPr>
        <w:t>Het plotseling ontstaan of verergeren van congestief hartfalen, en/of het ontstaan van een verminderde linkerventrikelejectiefractie is gemeld tijdens de behandeling met bortezomib. Vochtretentie kan een predisponerende factor zijn voor tekenen en symptomen van hartfalen. Patiënten met risicofactoren voor of een bestaande hartaandoening moeten nauwgezet opgevolgd</w:t>
      </w:r>
      <w:r w:rsidRPr="00733818">
        <w:rPr>
          <w:snapToGrid w:val="0"/>
          <w:lang w:val="nl-NL"/>
        </w:rPr>
        <w:t xml:space="preserve"> worden</w:t>
      </w:r>
      <w:r w:rsidRPr="00733818">
        <w:rPr>
          <w:lang w:val="nl-NL"/>
        </w:rPr>
        <w:t>.</w:t>
      </w:r>
    </w:p>
    <w:p w14:paraId="4916D76C" w14:textId="77777777" w:rsidR="00B47A6C" w:rsidRPr="00733818" w:rsidRDefault="00B47A6C" w:rsidP="00B47A6C">
      <w:pPr>
        <w:pStyle w:val="BodyText"/>
        <w:spacing w:after="0"/>
        <w:rPr>
          <w:u w:val="single"/>
          <w:lang w:val="nl-NL"/>
        </w:rPr>
      </w:pPr>
    </w:p>
    <w:p w14:paraId="0C5314CB" w14:textId="77777777" w:rsidR="00B47A6C" w:rsidRPr="00733818" w:rsidRDefault="00B47A6C" w:rsidP="00B47A6C">
      <w:pPr>
        <w:pStyle w:val="BodyText"/>
        <w:spacing w:after="0"/>
        <w:rPr>
          <w:u w:val="single"/>
          <w:lang w:val="nl-NL"/>
        </w:rPr>
      </w:pPr>
      <w:r w:rsidRPr="00733818">
        <w:rPr>
          <w:iCs/>
          <w:u w:val="single"/>
          <w:lang w:val="nl-NL"/>
        </w:rPr>
        <w:t>Elektrocardiografische onderzoeken</w:t>
      </w:r>
    </w:p>
    <w:p w14:paraId="6A5158F4" w14:textId="77777777" w:rsidR="00B47A6C" w:rsidRPr="00733818" w:rsidRDefault="00B47A6C" w:rsidP="00B47A6C">
      <w:pPr>
        <w:pStyle w:val="BodyText"/>
        <w:spacing w:after="0"/>
        <w:rPr>
          <w:lang w:val="nl-NL"/>
        </w:rPr>
      </w:pPr>
      <w:r w:rsidRPr="00733818">
        <w:rPr>
          <w:lang w:val="nl-NL"/>
        </w:rPr>
        <w:t>Er werden geïsoleerde gevallen van QT-intervalverlenging waargenomen in klinische studies. Hierbij werd geen oorzakelijk verband aangetoond.</w:t>
      </w:r>
    </w:p>
    <w:p w14:paraId="4DCE8519" w14:textId="77777777" w:rsidR="00B47A6C" w:rsidRPr="00733818" w:rsidRDefault="00B47A6C" w:rsidP="00B47A6C">
      <w:pPr>
        <w:pStyle w:val="BodyText"/>
        <w:spacing w:after="0"/>
        <w:rPr>
          <w:lang w:val="nl-NL"/>
        </w:rPr>
      </w:pPr>
    </w:p>
    <w:p w14:paraId="06D4DE9C" w14:textId="77777777" w:rsidR="00B47A6C" w:rsidRPr="00733818" w:rsidRDefault="00B47A6C" w:rsidP="00B47A6C">
      <w:pPr>
        <w:pStyle w:val="BodyText"/>
        <w:spacing w:after="0"/>
        <w:rPr>
          <w:u w:val="single"/>
          <w:lang w:val="nl-NL"/>
        </w:rPr>
      </w:pPr>
      <w:r w:rsidRPr="00733818">
        <w:rPr>
          <w:iCs/>
          <w:u w:val="single"/>
          <w:lang w:val="nl-NL"/>
        </w:rPr>
        <w:t>Longaandoeningen</w:t>
      </w:r>
    </w:p>
    <w:p w14:paraId="2F6CC7F0" w14:textId="77777777" w:rsidR="00B47A6C" w:rsidRPr="00733818" w:rsidRDefault="00B47A6C" w:rsidP="00B47A6C">
      <w:pPr>
        <w:rPr>
          <w:lang w:val="nl-NL"/>
        </w:rPr>
      </w:pPr>
      <w:r w:rsidRPr="00733818">
        <w:rPr>
          <w:lang w:val="nl-NL"/>
        </w:rPr>
        <w:t xml:space="preserve">Zelden werden acute diffuse infiltratieve pulmonale aandoeningen van onbekende etiologie, zoals pneumonitis, interstitiële pneumonie, longinfiltratie en </w:t>
      </w:r>
      <w:r w:rsidRPr="005765CC">
        <w:rPr>
          <w:i/>
          <w:iCs/>
          <w:lang w:val="nl-NL"/>
        </w:rPr>
        <w:t>acute respiratory distress syndrome</w:t>
      </w:r>
      <w:r w:rsidRPr="00733818">
        <w:rPr>
          <w:lang w:val="nl-NL"/>
        </w:rPr>
        <w:t xml:space="preserve"> (ARDS) </w:t>
      </w:r>
      <w:r w:rsidRPr="00733818">
        <w:rPr>
          <w:lang w:val="nl-NL"/>
        </w:rPr>
        <w:lastRenderedPageBreak/>
        <w:t xml:space="preserve">gemeld bij patiënten die behandeld werden met </w:t>
      </w:r>
      <w:r w:rsidRPr="00733818">
        <w:rPr>
          <w:bCs/>
          <w:lang w:val="nl-NL"/>
        </w:rPr>
        <w:t xml:space="preserve">bortezomib </w:t>
      </w:r>
      <w:r w:rsidRPr="00733818">
        <w:rPr>
          <w:lang w:val="nl-NL"/>
        </w:rPr>
        <w:t>(zie rubriek 4.8). In sommige gevallen verliep de longziekte fataal. Radiografie van de thorax vóór de behandeling wordt aanbevolen om te dienen als vergelijkingsbasis (baseline) voor mogelijke pulmonale veranderingen na de behandeling.</w:t>
      </w:r>
    </w:p>
    <w:p w14:paraId="7B3EFDAD" w14:textId="77777777" w:rsidR="00B47A6C" w:rsidRPr="00733818" w:rsidRDefault="00B47A6C" w:rsidP="00B47A6C">
      <w:pPr>
        <w:rPr>
          <w:lang w:val="nl-NL"/>
        </w:rPr>
      </w:pPr>
    </w:p>
    <w:p w14:paraId="3A96DE98" w14:textId="77777777" w:rsidR="00B47A6C" w:rsidRPr="00733818" w:rsidRDefault="00B47A6C" w:rsidP="00B47A6C">
      <w:pPr>
        <w:rPr>
          <w:lang w:val="nl-NL"/>
        </w:rPr>
      </w:pPr>
      <w:r w:rsidRPr="00733818">
        <w:rPr>
          <w:lang w:val="nl-NL"/>
        </w:rPr>
        <w:t xml:space="preserve">In het geval van nieuwe of verergering van symptomen van longaandoeningen (bijv. hoesten, dyspneu) dient direct een diagnostische evaluatie plaats te vinden en dienen de patiënten op een geschikte wijze behandeld te worden. De baten-risicoverhouding moet worden afgewogen voordat de behandeling met </w:t>
      </w:r>
      <w:r w:rsidRPr="00733818">
        <w:rPr>
          <w:bCs/>
          <w:lang w:val="nl-NL"/>
        </w:rPr>
        <w:t xml:space="preserve">bortezomib </w:t>
      </w:r>
      <w:r w:rsidRPr="00733818">
        <w:rPr>
          <w:lang w:val="nl-NL"/>
        </w:rPr>
        <w:t>wordt voortgezet.</w:t>
      </w:r>
    </w:p>
    <w:p w14:paraId="48E633BA" w14:textId="77777777" w:rsidR="00B47A6C" w:rsidRPr="00733818" w:rsidRDefault="00B47A6C" w:rsidP="00B47A6C">
      <w:pPr>
        <w:pStyle w:val="BodyText"/>
        <w:spacing w:after="0"/>
        <w:rPr>
          <w:lang w:val="nl-NL"/>
        </w:rPr>
      </w:pPr>
    </w:p>
    <w:p w14:paraId="425B3D7D" w14:textId="77777777" w:rsidR="00B47A6C" w:rsidRPr="00733818" w:rsidRDefault="00B47A6C" w:rsidP="00B47A6C">
      <w:pPr>
        <w:rPr>
          <w:lang w:val="nl-NL"/>
        </w:rPr>
      </w:pPr>
      <w:r w:rsidRPr="00733818">
        <w:rPr>
          <w:lang w:val="nl-NL"/>
        </w:rPr>
        <w:t>In een klinische studie stierven twee patiënten (van de 2) aan het begin van de behandeling aan ARDS; de studie werd gestopt. Deze patiënten kregen een hoge dosis cytarabine (2 g/m</w:t>
      </w:r>
      <w:r w:rsidRPr="00733818">
        <w:rPr>
          <w:vertAlign w:val="superscript"/>
          <w:lang w:val="nl-NL"/>
        </w:rPr>
        <w:t>2</w:t>
      </w:r>
      <w:r w:rsidRPr="005765CC">
        <w:rPr>
          <w:lang w:val="nl-NL"/>
        </w:rPr>
        <w:t> </w:t>
      </w:r>
      <w:r w:rsidRPr="00733818">
        <w:rPr>
          <w:lang w:val="nl-NL"/>
        </w:rPr>
        <w:t xml:space="preserve">per dag) via een continu infuus met daunorubicine en </w:t>
      </w:r>
      <w:r w:rsidRPr="00733818">
        <w:rPr>
          <w:bCs/>
          <w:lang w:val="nl-NL"/>
        </w:rPr>
        <w:t xml:space="preserve">bortezomib </w:t>
      </w:r>
      <w:r w:rsidRPr="00733818">
        <w:rPr>
          <w:lang w:val="nl-NL"/>
        </w:rPr>
        <w:t>gedurende 24 uur voor recidiverende acute myelogene leukemie. Daarom wordt dit specifieke behandelschema met gelijktijdige toediening van een hoge dosis cytarabine (2 g/m</w:t>
      </w:r>
      <w:r w:rsidRPr="00733818">
        <w:rPr>
          <w:vertAlign w:val="superscript"/>
          <w:lang w:val="nl-NL"/>
        </w:rPr>
        <w:t>2</w:t>
      </w:r>
      <w:r w:rsidRPr="005765CC">
        <w:rPr>
          <w:lang w:val="nl-NL"/>
        </w:rPr>
        <w:t> </w:t>
      </w:r>
      <w:r w:rsidRPr="00733818">
        <w:rPr>
          <w:lang w:val="nl-NL"/>
        </w:rPr>
        <w:t>per dag) via een continu infuus gedurende 24 uur niet aanbevolen.</w:t>
      </w:r>
    </w:p>
    <w:p w14:paraId="4152B2DC" w14:textId="77777777" w:rsidR="00B47A6C" w:rsidRPr="00733818" w:rsidRDefault="00B47A6C" w:rsidP="00B47A6C">
      <w:pPr>
        <w:pStyle w:val="BodyText"/>
        <w:spacing w:after="0"/>
        <w:rPr>
          <w:lang w:val="nl-NL"/>
        </w:rPr>
      </w:pPr>
    </w:p>
    <w:p w14:paraId="1CA48295" w14:textId="77777777" w:rsidR="00B47A6C" w:rsidRPr="00733818" w:rsidRDefault="00B47A6C" w:rsidP="00B47A6C">
      <w:pPr>
        <w:rPr>
          <w:snapToGrid w:val="0"/>
          <w:u w:val="single"/>
          <w:lang w:val="nl-NL"/>
        </w:rPr>
      </w:pPr>
      <w:r w:rsidRPr="00733818">
        <w:rPr>
          <w:iCs/>
          <w:snapToGrid w:val="0"/>
          <w:u w:val="single"/>
          <w:lang w:val="nl-NL"/>
        </w:rPr>
        <w:t>Nierinsufficiëntie</w:t>
      </w:r>
    </w:p>
    <w:p w14:paraId="6E324DBE" w14:textId="77777777" w:rsidR="00B47A6C" w:rsidRPr="00733818" w:rsidRDefault="00B47A6C" w:rsidP="00B47A6C">
      <w:pPr>
        <w:rPr>
          <w:snapToGrid w:val="0"/>
          <w:lang w:val="nl-NL"/>
        </w:rPr>
      </w:pPr>
      <w:r w:rsidRPr="00733818">
        <w:rPr>
          <w:snapToGrid w:val="0"/>
          <w:lang w:val="nl-NL"/>
        </w:rPr>
        <w:t>Renale complicaties komen vaak voor bij patiënten met multipel myeloom. Patiënten met nierinsufficiëntie moeten nauwkeurig worden gevolgd (zie rubriek 4.2 en 5.2).</w:t>
      </w:r>
    </w:p>
    <w:p w14:paraId="1ADD5408" w14:textId="77777777" w:rsidR="00B47A6C" w:rsidRPr="00733818" w:rsidRDefault="00B47A6C" w:rsidP="00B47A6C">
      <w:pPr>
        <w:rPr>
          <w:snapToGrid w:val="0"/>
          <w:lang w:val="nl-NL"/>
        </w:rPr>
      </w:pPr>
    </w:p>
    <w:p w14:paraId="37ED80DC" w14:textId="77777777" w:rsidR="00B47A6C" w:rsidRPr="00733818" w:rsidRDefault="00B47A6C" w:rsidP="00B47A6C">
      <w:pPr>
        <w:rPr>
          <w:snapToGrid w:val="0"/>
          <w:u w:val="single"/>
          <w:lang w:val="nl-NL"/>
        </w:rPr>
      </w:pPr>
      <w:r w:rsidRPr="00733818">
        <w:rPr>
          <w:iCs/>
          <w:snapToGrid w:val="0"/>
          <w:u w:val="single"/>
          <w:lang w:val="nl-NL"/>
        </w:rPr>
        <w:t>Leverinsufficiëntie</w:t>
      </w:r>
    </w:p>
    <w:p w14:paraId="2D755C7A" w14:textId="77777777" w:rsidR="00B47A6C" w:rsidRPr="00733818" w:rsidRDefault="00B47A6C" w:rsidP="00B47A6C">
      <w:pPr>
        <w:rPr>
          <w:snapToGrid w:val="0"/>
          <w:szCs w:val="22"/>
          <w:lang w:val="nl-NL"/>
        </w:rPr>
      </w:pPr>
      <w:r w:rsidRPr="00733818">
        <w:rPr>
          <w:snapToGrid w:val="0"/>
          <w:szCs w:val="22"/>
          <w:lang w:val="nl-NL"/>
        </w:rPr>
        <w:t xml:space="preserve">Bortezomib wordt gemetaboliseerd door leverenzymen. Bij patiënten met matige of ernstige leverinsufficiëntie is de blootstelling aan bortezomib verhoogd. Deze patiënten dienen met </w:t>
      </w:r>
      <w:r w:rsidRPr="00733818">
        <w:rPr>
          <w:bCs/>
          <w:lang w:val="nl-NL"/>
        </w:rPr>
        <w:t xml:space="preserve">bortezomib </w:t>
      </w:r>
      <w:r w:rsidRPr="00733818">
        <w:rPr>
          <w:snapToGrid w:val="0"/>
          <w:szCs w:val="22"/>
          <w:lang w:val="nl-NL"/>
        </w:rPr>
        <w:t>te worden behandeld in verlaagde doses en nauwgezet te worden gecontroleerd op toxiciteit (zie rubriek 4.2 en 5.2).</w:t>
      </w:r>
    </w:p>
    <w:p w14:paraId="0A698506" w14:textId="77777777" w:rsidR="00B47A6C" w:rsidRPr="00733818" w:rsidRDefault="00B47A6C" w:rsidP="00B47A6C">
      <w:pPr>
        <w:pStyle w:val="BodyText"/>
        <w:spacing w:after="0"/>
        <w:rPr>
          <w:snapToGrid w:val="0"/>
          <w:lang w:val="nl-NL"/>
        </w:rPr>
      </w:pPr>
    </w:p>
    <w:p w14:paraId="0D20DC59" w14:textId="77777777" w:rsidR="00B47A6C" w:rsidRPr="00733818" w:rsidRDefault="00B47A6C" w:rsidP="00B47A6C">
      <w:pPr>
        <w:pStyle w:val="BodyText"/>
        <w:spacing w:after="0"/>
        <w:rPr>
          <w:snapToGrid w:val="0"/>
          <w:u w:val="single"/>
          <w:lang w:val="nl-NL"/>
        </w:rPr>
      </w:pPr>
      <w:r w:rsidRPr="00733818">
        <w:rPr>
          <w:iCs/>
          <w:snapToGrid w:val="0"/>
          <w:u w:val="single"/>
          <w:lang w:val="nl-NL"/>
        </w:rPr>
        <w:t>Leverreacties</w:t>
      </w:r>
    </w:p>
    <w:p w14:paraId="40B1F968" w14:textId="77777777" w:rsidR="00B47A6C" w:rsidRPr="00733818" w:rsidRDefault="00B47A6C" w:rsidP="00B47A6C">
      <w:pPr>
        <w:pStyle w:val="BodyText"/>
        <w:spacing w:after="0"/>
        <w:rPr>
          <w:snapToGrid w:val="0"/>
          <w:lang w:val="nl-NL"/>
        </w:rPr>
      </w:pPr>
      <w:r w:rsidRPr="00733818">
        <w:rPr>
          <w:snapToGrid w:val="0"/>
          <w:lang w:val="nl-NL"/>
        </w:rPr>
        <w:t xml:space="preserve">Zeldzame gevallen van leverfalen werden gerapporteerd bij patiënten met ernstige medische aandoeningen die gelijktijdig </w:t>
      </w:r>
      <w:r w:rsidRPr="00733818">
        <w:rPr>
          <w:bCs/>
          <w:lang w:val="nl-NL"/>
        </w:rPr>
        <w:t xml:space="preserve">bortezomib </w:t>
      </w:r>
      <w:r w:rsidRPr="00733818">
        <w:rPr>
          <w:snapToGrid w:val="0"/>
          <w:lang w:val="nl-NL"/>
        </w:rPr>
        <w:t>en andere geneesmiddelen kregen. Andere gemelde leverreacties zijn onder andere een verhoging van de leverenzymen, hyperbilirubinemie en hepatitis. Dergelijke veranderingen kunnen reversibel zijn na het stoppen van de behandeling met bortezomib (zie rubriek 4.8).</w:t>
      </w:r>
    </w:p>
    <w:p w14:paraId="06B9D1AB" w14:textId="77777777" w:rsidR="00B47A6C" w:rsidRPr="00733818" w:rsidRDefault="00B47A6C" w:rsidP="00B47A6C">
      <w:pPr>
        <w:pStyle w:val="BodyText"/>
        <w:spacing w:after="0"/>
        <w:rPr>
          <w:bCs/>
          <w:iCs/>
          <w:u w:val="single"/>
          <w:lang w:val="nl-NL"/>
        </w:rPr>
      </w:pPr>
    </w:p>
    <w:p w14:paraId="21AD3A28" w14:textId="77777777" w:rsidR="00B47A6C" w:rsidRPr="00733818" w:rsidRDefault="00B47A6C" w:rsidP="00B47A6C">
      <w:pPr>
        <w:pStyle w:val="BodyText"/>
        <w:spacing w:after="0"/>
        <w:rPr>
          <w:bCs/>
          <w:iCs/>
          <w:u w:val="single"/>
          <w:lang w:val="nl-NL"/>
        </w:rPr>
      </w:pPr>
      <w:r w:rsidRPr="00733818">
        <w:rPr>
          <w:bCs/>
          <w:u w:val="single"/>
          <w:lang w:val="nl-NL"/>
        </w:rPr>
        <w:t>Tumorlysissyndroom</w:t>
      </w:r>
    </w:p>
    <w:p w14:paraId="0D9CCA61" w14:textId="77777777" w:rsidR="00B47A6C" w:rsidRPr="00733818" w:rsidRDefault="00B47A6C" w:rsidP="00B47A6C">
      <w:pPr>
        <w:pStyle w:val="BodyText"/>
        <w:spacing w:after="0"/>
        <w:rPr>
          <w:snapToGrid w:val="0"/>
          <w:lang w:val="nl-NL"/>
        </w:rPr>
      </w:pPr>
      <w:r w:rsidRPr="00733818">
        <w:rPr>
          <w:bCs/>
          <w:iCs/>
          <w:lang w:val="nl-NL"/>
        </w:rPr>
        <w:t>Omdat bortezomib een cytotoxisch middel is en snel maligne plasmacellen en MCL</w:t>
      </w:r>
      <w:r w:rsidRPr="00733818">
        <w:rPr>
          <w:bCs/>
          <w:iCs/>
          <w:lang w:val="nl-NL"/>
        </w:rPr>
        <w:noBreakHyphen/>
        <w:t>cellen kan doden, kunnen complicaties door het tumorlysissyndroom optreden. De risicopatiënten zijn zij die vóór de behandeling een hoge tumorlast hebben. Deze patiënten dienen nauwgezet gevolgd te worden en gepaste voorzorgsmaatregelen dienen genomen te worden.</w:t>
      </w:r>
    </w:p>
    <w:p w14:paraId="530CA768" w14:textId="77777777" w:rsidR="00B47A6C" w:rsidRPr="00733818" w:rsidRDefault="00B47A6C" w:rsidP="00B47A6C">
      <w:pPr>
        <w:pStyle w:val="BodyText"/>
        <w:spacing w:after="0"/>
        <w:rPr>
          <w:bCs/>
          <w:iCs/>
          <w:lang w:val="nl-NL"/>
        </w:rPr>
      </w:pPr>
    </w:p>
    <w:p w14:paraId="277F1527" w14:textId="77777777" w:rsidR="00B47A6C" w:rsidRPr="00733818" w:rsidRDefault="00B47A6C" w:rsidP="00B47A6C">
      <w:pPr>
        <w:pStyle w:val="BodyText"/>
        <w:spacing w:after="0"/>
        <w:rPr>
          <w:bCs/>
          <w:iCs/>
          <w:u w:val="single"/>
          <w:lang w:val="nl-NL"/>
        </w:rPr>
      </w:pPr>
      <w:r w:rsidRPr="00733818">
        <w:rPr>
          <w:bCs/>
          <w:u w:val="single"/>
          <w:lang w:val="nl-NL"/>
        </w:rPr>
        <w:t>Gelijktijdig toegediende geneesmiddelen</w:t>
      </w:r>
    </w:p>
    <w:p w14:paraId="515B40E0" w14:textId="77777777" w:rsidR="00B47A6C" w:rsidRPr="00733818" w:rsidRDefault="00B47A6C" w:rsidP="00B47A6C">
      <w:pPr>
        <w:pStyle w:val="BodyText"/>
        <w:spacing w:after="0"/>
        <w:rPr>
          <w:lang w:val="nl-NL"/>
        </w:rPr>
      </w:pPr>
      <w:r w:rsidRPr="00733818">
        <w:rPr>
          <w:lang w:val="nl-NL"/>
        </w:rPr>
        <w:t>Patiënten die bortezomib toegediend krijgen in combinatie met krachtige CYP3A4-remmers moeten zorgvuldig gevolgd worden. Voorzichtigheid is geboden wanneer bortezomib wordt gecombineerd met CYP3A4- of CYP2C19-substraten (zie rubriek 4.5).</w:t>
      </w:r>
    </w:p>
    <w:p w14:paraId="34D4A4B2" w14:textId="77777777" w:rsidR="00B47A6C" w:rsidRPr="00733818" w:rsidRDefault="00B47A6C" w:rsidP="00B47A6C">
      <w:pPr>
        <w:pStyle w:val="BodyText"/>
        <w:spacing w:after="0"/>
        <w:rPr>
          <w:lang w:val="nl-NL"/>
        </w:rPr>
      </w:pPr>
    </w:p>
    <w:p w14:paraId="5CBF19E7" w14:textId="77777777" w:rsidR="00B47A6C" w:rsidRPr="00733818" w:rsidRDefault="00B47A6C" w:rsidP="00B47A6C">
      <w:pPr>
        <w:pStyle w:val="BodyText"/>
        <w:spacing w:after="0"/>
        <w:rPr>
          <w:snapToGrid w:val="0"/>
          <w:lang w:val="nl-NL"/>
        </w:rPr>
      </w:pPr>
      <w:r w:rsidRPr="00733818">
        <w:rPr>
          <w:snapToGrid w:val="0"/>
          <w:lang w:val="nl-NL"/>
        </w:rPr>
        <w:t>Een normale leverfunctie moet bevestigd worden en de nodige voorzichtigheid is geboden bij patiënten die orale antidiabetica toegediend krijgen (zie rubriek 4.5).</w:t>
      </w:r>
    </w:p>
    <w:p w14:paraId="2A519992" w14:textId="77777777" w:rsidR="00B47A6C" w:rsidRPr="00733818" w:rsidRDefault="00B47A6C" w:rsidP="00B47A6C">
      <w:pPr>
        <w:pStyle w:val="BodyText"/>
        <w:spacing w:after="0"/>
        <w:rPr>
          <w:snapToGrid w:val="0"/>
          <w:u w:val="single"/>
          <w:lang w:val="nl-NL"/>
        </w:rPr>
      </w:pPr>
    </w:p>
    <w:p w14:paraId="177D4A09" w14:textId="77777777" w:rsidR="00B47A6C" w:rsidRPr="00733818" w:rsidRDefault="00B47A6C" w:rsidP="00B47A6C">
      <w:pPr>
        <w:pStyle w:val="BodyText"/>
        <w:spacing w:after="0"/>
        <w:rPr>
          <w:snapToGrid w:val="0"/>
          <w:u w:val="single"/>
          <w:lang w:val="nl-NL"/>
        </w:rPr>
      </w:pPr>
      <w:r w:rsidRPr="00733818">
        <w:rPr>
          <w:iCs/>
          <w:snapToGrid w:val="0"/>
          <w:u w:val="single"/>
          <w:lang w:val="nl-NL"/>
        </w:rPr>
        <w:t>Mogelijk immuuncomplex-gemedieerde reacties</w:t>
      </w:r>
    </w:p>
    <w:p w14:paraId="3C8E0680" w14:textId="77777777" w:rsidR="00B47A6C" w:rsidRPr="00733818" w:rsidRDefault="00B47A6C" w:rsidP="00B47A6C">
      <w:pPr>
        <w:pStyle w:val="BodyText"/>
        <w:spacing w:after="0"/>
        <w:rPr>
          <w:lang w:val="nl-NL"/>
        </w:rPr>
      </w:pPr>
      <w:r w:rsidRPr="00733818">
        <w:rPr>
          <w:lang w:val="nl-NL"/>
        </w:rPr>
        <w:t>Mogelijk immuuncomplex-gemedieerde reacties, zoals serumziekteachtige reactie, polyartritis met huiduitslag en proliferatieve glomerulonefritis werden soms gerapporteerd. De behandeling met bortezomib dient te worden stopgezet indien ernstige reacties zich voordoen.</w:t>
      </w:r>
    </w:p>
    <w:p w14:paraId="2F9C1E10" w14:textId="77777777" w:rsidR="00B47A6C" w:rsidRPr="00733818" w:rsidRDefault="00B47A6C" w:rsidP="00B47A6C">
      <w:pPr>
        <w:pStyle w:val="BodyText"/>
        <w:spacing w:after="0"/>
        <w:rPr>
          <w:lang w:val="nl-NL"/>
        </w:rPr>
      </w:pPr>
    </w:p>
    <w:p w14:paraId="133A232F" w14:textId="77777777" w:rsidR="00B47A6C" w:rsidRPr="00733818" w:rsidRDefault="00B47A6C" w:rsidP="00B47A6C">
      <w:pPr>
        <w:rPr>
          <w:b/>
          <w:lang w:val="nl-NL"/>
        </w:rPr>
      </w:pPr>
      <w:r w:rsidRPr="00733818">
        <w:rPr>
          <w:b/>
          <w:lang w:val="nl-NL"/>
        </w:rPr>
        <w:t>4.5</w:t>
      </w:r>
      <w:r w:rsidRPr="00733818">
        <w:rPr>
          <w:b/>
          <w:lang w:val="nl-NL"/>
        </w:rPr>
        <w:tab/>
        <w:t>Interacties met andere geneesmiddelen en andere vormen van interactie</w:t>
      </w:r>
    </w:p>
    <w:p w14:paraId="38646D9C" w14:textId="77777777" w:rsidR="00B47A6C" w:rsidRPr="00733818" w:rsidRDefault="00B47A6C" w:rsidP="00B47A6C">
      <w:pPr>
        <w:rPr>
          <w:lang w:val="nl-NL"/>
        </w:rPr>
      </w:pPr>
    </w:p>
    <w:p w14:paraId="7FCDC199" w14:textId="77777777" w:rsidR="00B47A6C" w:rsidRPr="00733818" w:rsidRDefault="00B47A6C" w:rsidP="00B47A6C">
      <w:pPr>
        <w:pStyle w:val="BodyText"/>
        <w:spacing w:after="0"/>
        <w:rPr>
          <w:lang w:val="nl-NL"/>
        </w:rPr>
      </w:pPr>
      <w:r w:rsidRPr="00733818">
        <w:rPr>
          <w:lang w:val="nl-NL"/>
        </w:rPr>
        <w:t xml:space="preserve">Uit </w:t>
      </w:r>
      <w:r w:rsidRPr="005765CC">
        <w:rPr>
          <w:iCs/>
          <w:lang w:val="nl-NL"/>
        </w:rPr>
        <w:t>in-vitro</w:t>
      </w:r>
      <w:r w:rsidRPr="00733818">
        <w:rPr>
          <w:lang w:val="nl-NL"/>
        </w:rPr>
        <w:t>studies is gebleken dat bortezomib een zwakke remmer is van cytochroom-P450 (CYP)-iso</w:t>
      </w:r>
      <w:r w:rsidRPr="00733818">
        <w:rPr>
          <w:lang w:val="nl-NL"/>
        </w:rPr>
        <w:noBreakHyphen/>
        <w:t>enzym 1A2, 2C9, 2C19, 2D6 en 3A4. Op basis van de beperkte bijdrage (7%) van CYP2D6 aan het metabolisme van bortezomib wordt niet verwacht dat het fenotype dat CYP2D6 slecht metaboliseert, invloed heeft op de totale beschikbaarheid van bortezomib.</w:t>
      </w:r>
    </w:p>
    <w:p w14:paraId="1389192C" w14:textId="77777777" w:rsidR="00B47A6C" w:rsidRPr="00733818" w:rsidRDefault="00B47A6C" w:rsidP="00B47A6C">
      <w:pPr>
        <w:pStyle w:val="BodyText"/>
        <w:spacing w:after="0"/>
        <w:rPr>
          <w:lang w:val="nl-NL"/>
        </w:rPr>
      </w:pPr>
    </w:p>
    <w:p w14:paraId="0D9779F0" w14:textId="77777777" w:rsidR="00B47A6C" w:rsidRPr="00733818" w:rsidRDefault="00B47A6C" w:rsidP="00B47A6C">
      <w:pPr>
        <w:pStyle w:val="BodyText"/>
        <w:spacing w:after="0"/>
        <w:rPr>
          <w:lang w:val="nl-NL"/>
        </w:rPr>
      </w:pPr>
      <w:r w:rsidRPr="00733818">
        <w:rPr>
          <w:lang w:val="nl-NL"/>
        </w:rPr>
        <w:t>Een geneesmiddeleninteractiestudie waarbij het effect van ketoconazol, een krachtige CYP3A4</w:t>
      </w:r>
      <w:r w:rsidRPr="00733818">
        <w:rPr>
          <w:lang w:val="nl-NL"/>
        </w:rPr>
        <w:noBreakHyphen/>
        <w:t>remmer, op de farmacokinetiek van bortezomib (intraveneus geïnjecteerd) werd geëvalueerd, toonde een stijging in gemiddelde AUC aan bortezomib aan van 35% (BI</w:t>
      </w:r>
      <w:r w:rsidRPr="00733818">
        <w:rPr>
          <w:vertAlign w:val="subscript"/>
          <w:lang w:val="nl-NL"/>
        </w:rPr>
        <w:t>90%</w:t>
      </w:r>
      <w:r w:rsidRPr="00733818">
        <w:rPr>
          <w:lang w:val="nl-NL"/>
        </w:rPr>
        <w:t xml:space="preserve"> [1,032 tot 1,772]) gebaseerd op gegevens van 12 patiënten. Daarom moeten patiënten die bortezomib toegediend krijgen in combinatie met krachtige CYP3A4</w:t>
      </w:r>
      <w:r w:rsidRPr="00733818">
        <w:rPr>
          <w:lang w:val="nl-NL"/>
        </w:rPr>
        <w:noBreakHyphen/>
        <w:t>remmers (bijv. ketoconazol, ritonavir) nauwgezet worden gecontroleerd.</w:t>
      </w:r>
    </w:p>
    <w:p w14:paraId="072DB492" w14:textId="77777777" w:rsidR="00B47A6C" w:rsidRPr="00733818" w:rsidRDefault="00B47A6C" w:rsidP="00B47A6C">
      <w:pPr>
        <w:pStyle w:val="BodyText"/>
        <w:spacing w:after="0"/>
        <w:rPr>
          <w:lang w:val="nl-NL"/>
        </w:rPr>
      </w:pPr>
    </w:p>
    <w:p w14:paraId="7F750A58" w14:textId="77777777" w:rsidR="00B47A6C" w:rsidRPr="00733818" w:rsidRDefault="00B47A6C" w:rsidP="00B47A6C">
      <w:pPr>
        <w:pStyle w:val="BodyText"/>
        <w:spacing w:after="0"/>
        <w:rPr>
          <w:lang w:val="nl-NL"/>
        </w:rPr>
      </w:pPr>
      <w:r w:rsidRPr="00733818">
        <w:rPr>
          <w:lang w:val="nl-NL"/>
        </w:rPr>
        <w:t>In een geneesmiddeleninteractiestudie waarbij het effect van omeprazol, een krachtige CYP2C19</w:t>
      </w:r>
      <w:r w:rsidRPr="00733818">
        <w:rPr>
          <w:lang w:val="nl-NL"/>
        </w:rPr>
        <w:noBreakHyphen/>
        <w:t>remmer, op de farmacokinetiek van bortezomib (intraveneus geïnjecteerd) werd geëvalueerd, werd geen significant effect op de farmacokinetiek van bortezomib vastgesteld gebaseerd op gegevens van 17 patiënten.</w:t>
      </w:r>
    </w:p>
    <w:p w14:paraId="481AD2D8" w14:textId="77777777" w:rsidR="00B47A6C" w:rsidRPr="00733818" w:rsidRDefault="00B47A6C" w:rsidP="00B47A6C">
      <w:pPr>
        <w:pStyle w:val="BodyText"/>
        <w:spacing w:after="0"/>
        <w:rPr>
          <w:lang w:val="nl-NL"/>
        </w:rPr>
      </w:pPr>
    </w:p>
    <w:p w14:paraId="4817927E" w14:textId="77777777" w:rsidR="00B47A6C" w:rsidRPr="00733818" w:rsidRDefault="00B47A6C" w:rsidP="00B47A6C">
      <w:pPr>
        <w:pStyle w:val="BodyText"/>
        <w:spacing w:after="0"/>
        <w:rPr>
          <w:lang w:val="nl-NL"/>
        </w:rPr>
      </w:pPr>
      <w:r w:rsidRPr="00733818">
        <w:rPr>
          <w:lang w:val="nl-NL"/>
        </w:rPr>
        <w:t>Een geneesmiddeleninteractiestudie waarbij het effect van rifampicine, een krachtige CYP3A4</w:t>
      </w:r>
      <w:r w:rsidRPr="00733818">
        <w:rPr>
          <w:lang w:val="nl-NL"/>
        </w:rPr>
        <w:noBreakHyphen/>
        <w:t>inductor, op de farmacokinetiek van bortezomib (intraveneus geïnjecteerd) werd geëvalueerd, toonde een daling in gemiddelde AUC aan bortezomib aan van 45% gebaseerd op gegevens van 6 patiënten. Het gelijktijdig gebruik van bortezomib met krachtige CYP3A4</w:t>
      </w:r>
      <w:r w:rsidRPr="00733818">
        <w:rPr>
          <w:lang w:val="nl-NL"/>
        </w:rPr>
        <w:noBreakHyphen/>
        <w:t>inductoren (bijvoorbeeld rifampicine, carbamazepine, fenytoïne, fenobarbital en sint-janskruid) wordt daarom niet aanbevolen, aangezien de werkzaamheid kan verminderen.</w:t>
      </w:r>
    </w:p>
    <w:p w14:paraId="4B5BC670" w14:textId="77777777" w:rsidR="00B47A6C" w:rsidRPr="00733818" w:rsidRDefault="00B47A6C" w:rsidP="00B47A6C">
      <w:pPr>
        <w:pStyle w:val="BodyText"/>
        <w:spacing w:after="0"/>
        <w:rPr>
          <w:lang w:val="nl-NL"/>
        </w:rPr>
      </w:pPr>
    </w:p>
    <w:p w14:paraId="1AD88849" w14:textId="77777777" w:rsidR="00B47A6C" w:rsidRPr="00733818" w:rsidRDefault="00B47A6C" w:rsidP="00B47A6C">
      <w:pPr>
        <w:pStyle w:val="BodyText"/>
        <w:spacing w:after="0"/>
        <w:rPr>
          <w:lang w:val="nl-NL"/>
        </w:rPr>
      </w:pPr>
      <w:r w:rsidRPr="00733818">
        <w:rPr>
          <w:lang w:val="nl-NL"/>
        </w:rPr>
        <w:t>In dezelfde geneesmiddeleninteractiestudie werd het effect van dexamethason, een zwakkere CYP3A4</w:t>
      </w:r>
      <w:r w:rsidRPr="00733818">
        <w:rPr>
          <w:lang w:val="nl-NL"/>
        </w:rPr>
        <w:noBreakHyphen/>
        <w:t>inductor, op de farmacokinetiek van bortezomib (intraveneus geïnjecteerd) geëvalueerd. Er was geen significant effect op de farmacokinetiek van bortezomib op basis van gegevens van 7 patiënten.</w:t>
      </w:r>
    </w:p>
    <w:p w14:paraId="7FF12AF0" w14:textId="77777777" w:rsidR="00B47A6C" w:rsidRPr="00733818" w:rsidRDefault="00B47A6C" w:rsidP="00B47A6C">
      <w:pPr>
        <w:rPr>
          <w:lang w:val="nl-NL"/>
        </w:rPr>
      </w:pPr>
    </w:p>
    <w:p w14:paraId="620931E5" w14:textId="77777777" w:rsidR="00B47A6C" w:rsidRPr="00733818" w:rsidRDefault="00B47A6C" w:rsidP="00B47A6C">
      <w:pPr>
        <w:rPr>
          <w:lang w:val="nl-NL"/>
        </w:rPr>
      </w:pPr>
      <w:r w:rsidRPr="00733818">
        <w:rPr>
          <w:lang w:val="nl-NL"/>
        </w:rPr>
        <w:t>Een geneesmiddeleninteractiestudie naar het effect van melfalan-prednison op de farmacokinetiek van bortezomib (intraveneus geïnjecteerd) toonde een toename van de gemiddelde AUC van bortezomib van 17% op basis van gegevens van 21 patiënten. Dit wordt niet als klinisch relevant beschouwd.</w:t>
      </w:r>
    </w:p>
    <w:p w14:paraId="15CC1003" w14:textId="77777777" w:rsidR="00B47A6C" w:rsidRPr="00733818" w:rsidRDefault="00B47A6C" w:rsidP="00B47A6C">
      <w:pPr>
        <w:pStyle w:val="BodyText"/>
        <w:spacing w:after="0"/>
        <w:rPr>
          <w:lang w:val="nl-NL"/>
        </w:rPr>
      </w:pPr>
    </w:p>
    <w:p w14:paraId="508EF331" w14:textId="77777777" w:rsidR="00B47A6C" w:rsidRPr="00733818" w:rsidRDefault="00B47A6C" w:rsidP="00B47A6C">
      <w:pPr>
        <w:pStyle w:val="BodyText"/>
        <w:spacing w:after="0"/>
        <w:rPr>
          <w:lang w:val="nl-NL"/>
        </w:rPr>
      </w:pPr>
      <w:r w:rsidRPr="00733818">
        <w:rPr>
          <w:lang w:val="nl-NL"/>
        </w:rPr>
        <w:t xml:space="preserve">Tijdens klinische onderzoeken zijn hypoglykemie en hyperglykemie respectievelijk soms en vaak gemeld bij diabetische patiënten die orale antidiabetica kregen. Bij patiënten op orale antidiabetica die met </w:t>
      </w:r>
      <w:r w:rsidRPr="00733818">
        <w:rPr>
          <w:bCs/>
          <w:lang w:val="nl-NL"/>
        </w:rPr>
        <w:t xml:space="preserve">bortezomib </w:t>
      </w:r>
      <w:r w:rsidRPr="00733818">
        <w:rPr>
          <w:lang w:val="nl-NL"/>
        </w:rPr>
        <w:t>worden behandeld, moet de bloedglucosespiegel nauwgezet worden gecontroleerd en de dosering van de antidiabetische medicatie eventueel worden aangepast.</w:t>
      </w:r>
    </w:p>
    <w:p w14:paraId="1714902C" w14:textId="77777777" w:rsidR="00B47A6C" w:rsidRPr="00733818" w:rsidRDefault="00B47A6C" w:rsidP="00B47A6C">
      <w:pPr>
        <w:pStyle w:val="BodyText"/>
        <w:spacing w:after="0"/>
        <w:rPr>
          <w:b/>
          <w:bCs/>
          <w:lang w:val="nl-NL"/>
        </w:rPr>
      </w:pPr>
    </w:p>
    <w:p w14:paraId="0AEB94A5" w14:textId="77777777" w:rsidR="00B47A6C" w:rsidRPr="00733818" w:rsidRDefault="00B47A6C" w:rsidP="00B47A6C">
      <w:pPr>
        <w:pStyle w:val="BodyText"/>
        <w:keepNext/>
        <w:spacing w:after="0"/>
        <w:ind w:left="567" w:hanging="567"/>
        <w:rPr>
          <w:b/>
          <w:bCs/>
          <w:lang w:val="nl-NL"/>
        </w:rPr>
      </w:pPr>
      <w:r w:rsidRPr="00733818">
        <w:rPr>
          <w:b/>
          <w:bCs/>
          <w:lang w:val="nl-NL"/>
        </w:rPr>
        <w:t>4.6</w:t>
      </w:r>
      <w:r w:rsidRPr="00733818">
        <w:rPr>
          <w:b/>
          <w:bCs/>
          <w:lang w:val="nl-NL"/>
        </w:rPr>
        <w:tab/>
      </w:r>
      <w:r w:rsidRPr="00733818">
        <w:rPr>
          <w:b/>
          <w:szCs w:val="22"/>
          <w:lang w:val="nl-NL"/>
        </w:rPr>
        <w:t>Vruchtbaarheid, z</w:t>
      </w:r>
      <w:r w:rsidRPr="00733818">
        <w:rPr>
          <w:b/>
          <w:bCs/>
          <w:lang w:val="nl-NL"/>
        </w:rPr>
        <w:t>wangerschap en borstvoeding</w:t>
      </w:r>
    </w:p>
    <w:p w14:paraId="0AB23B50" w14:textId="77777777" w:rsidR="00B47A6C" w:rsidRPr="00733818" w:rsidRDefault="00B47A6C" w:rsidP="00B47A6C">
      <w:pPr>
        <w:pStyle w:val="BodyText"/>
        <w:keepNext/>
        <w:spacing w:after="0"/>
        <w:rPr>
          <w:lang w:val="nl-NL"/>
        </w:rPr>
      </w:pPr>
    </w:p>
    <w:p w14:paraId="729A1678" w14:textId="77777777" w:rsidR="00B47A6C" w:rsidRPr="00733818" w:rsidDel="00E15EAD" w:rsidRDefault="00B47A6C" w:rsidP="00B47A6C">
      <w:pPr>
        <w:rPr>
          <w:szCs w:val="24"/>
          <w:u w:val="single"/>
          <w:lang w:val="nl-NL"/>
        </w:rPr>
      </w:pPr>
      <w:r w:rsidRPr="00733818">
        <w:rPr>
          <w:szCs w:val="24"/>
          <w:u w:val="single"/>
          <w:lang w:val="nl-NL"/>
        </w:rPr>
        <w:t>Anticonceptie bij mannen en vrouwen</w:t>
      </w:r>
    </w:p>
    <w:p w14:paraId="34CE2588" w14:textId="4D9F22F7" w:rsidR="00B47A6C" w:rsidRPr="00733818" w:rsidRDefault="00E2217D" w:rsidP="00B47A6C">
      <w:pPr>
        <w:pStyle w:val="BodyText"/>
        <w:spacing w:after="0"/>
        <w:rPr>
          <w:u w:val="single"/>
          <w:lang w:val="nl-NL"/>
        </w:rPr>
      </w:pPr>
      <w:r w:rsidRPr="00E2217D">
        <w:rPr>
          <w:szCs w:val="24"/>
          <w:lang w:val="nl-NL"/>
        </w:rPr>
        <w:t xml:space="preserve">Vanwege het genotoxische potentieel van bortezomib (zie rubriek 5.3) moeten vrouwen die zwanger kunnen worden effectieve anticonceptie gebruiken en vermijden zwanger te worden tijdens de behandeling met </w:t>
      </w:r>
      <w:r>
        <w:rPr>
          <w:szCs w:val="24"/>
          <w:lang w:val="nl-NL"/>
        </w:rPr>
        <w:t>Bortezomib Accord</w:t>
      </w:r>
      <w:r w:rsidRPr="00E2217D">
        <w:rPr>
          <w:szCs w:val="24"/>
          <w:lang w:val="nl-NL"/>
        </w:rPr>
        <w:t xml:space="preserve"> en gedurende 8 maanden na voltooiing van de behandeling. Mannelijke patiënten moeten effectieve anticonceptie gebruiken en geadviseerd worden geen kind te verwekken tijdens de behandeling met </w:t>
      </w:r>
      <w:r>
        <w:rPr>
          <w:szCs w:val="24"/>
          <w:lang w:val="nl-NL"/>
        </w:rPr>
        <w:t>Bortezomib Accord</w:t>
      </w:r>
      <w:r w:rsidRPr="00E2217D">
        <w:rPr>
          <w:szCs w:val="24"/>
          <w:lang w:val="nl-NL"/>
        </w:rPr>
        <w:t xml:space="preserve"> en gedurende 5 maanden na voltooiing van de behandeling (zie rubriek 5.3).</w:t>
      </w:r>
    </w:p>
    <w:p w14:paraId="6382A0A1" w14:textId="77777777" w:rsidR="00B47A6C" w:rsidRPr="00733818" w:rsidRDefault="00B47A6C" w:rsidP="00B47A6C">
      <w:pPr>
        <w:pStyle w:val="BodyText"/>
        <w:spacing w:after="0"/>
        <w:rPr>
          <w:u w:val="single"/>
          <w:lang w:val="nl-NL"/>
        </w:rPr>
      </w:pPr>
      <w:r w:rsidRPr="00733818">
        <w:rPr>
          <w:u w:val="single"/>
          <w:lang w:val="nl-NL"/>
        </w:rPr>
        <w:t>Zwangerschap</w:t>
      </w:r>
    </w:p>
    <w:p w14:paraId="2559329B" w14:textId="77777777" w:rsidR="00B47A6C" w:rsidRPr="00733818" w:rsidRDefault="00B47A6C" w:rsidP="00B47A6C">
      <w:pPr>
        <w:pStyle w:val="BodyText"/>
        <w:spacing w:after="0"/>
        <w:rPr>
          <w:lang w:val="nl-NL"/>
        </w:rPr>
      </w:pPr>
      <w:r w:rsidRPr="00733818">
        <w:rPr>
          <w:szCs w:val="22"/>
          <w:lang w:val="nl-NL"/>
        </w:rPr>
        <w:t xml:space="preserve">Er zijn geen klinische gegevens voor bortezomib beschikbaar over blootstelling tijdens zwangerschap. </w:t>
      </w:r>
      <w:r w:rsidRPr="00733818">
        <w:rPr>
          <w:lang w:val="nl-NL"/>
        </w:rPr>
        <w:t>Het teratogene potentieel van bortezomib is niet volledig onderzocht.</w:t>
      </w:r>
    </w:p>
    <w:p w14:paraId="69F73049" w14:textId="77777777" w:rsidR="00B47A6C" w:rsidRPr="00733818" w:rsidRDefault="00B47A6C" w:rsidP="00B47A6C">
      <w:pPr>
        <w:pStyle w:val="BodyText"/>
        <w:spacing w:after="0"/>
        <w:rPr>
          <w:lang w:val="nl-NL"/>
        </w:rPr>
      </w:pPr>
    </w:p>
    <w:p w14:paraId="4B044167" w14:textId="77777777" w:rsidR="00B47A6C" w:rsidRPr="00733818" w:rsidRDefault="00B47A6C" w:rsidP="00B47A6C">
      <w:pPr>
        <w:pStyle w:val="BodyText"/>
        <w:spacing w:after="0"/>
        <w:rPr>
          <w:lang w:val="nl-NL"/>
        </w:rPr>
      </w:pPr>
      <w:r w:rsidRPr="00733818">
        <w:rPr>
          <w:lang w:val="nl-NL"/>
        </w:rPr>
        <w:t xml:space="preserve">In niet-klinische studies had bortezomib geen effecten op de embryonale/foetale ontwikkeling bij ratten en konijnen in de hoogste doses die door het moederdier werden verdragen. Er werden geen dierstudies gedaan naar de effecten van bortezomib op de geboorte en postnatale ontwikkeling (zie rubriek 5.3). </w:t>
      </w:r>
      <w:r w:rsidRPr="00733818">
        <w:rPr>
          <w:bCs/>
          <w:lang w:val="nl-NL"/>
        </w:rPr>
        <w:t xml:space="preserve">Bortezomib </w:t>
      </w:r>
      <w:r w:rsidRPr="00733818">
        <w:rPr>
          <w:lang w:val="nl-NL"/>
        </w:rPr>
        <w:t xml:space="preserve">mag niet tijdens de zwangerschap worden gebruikt, tenzij de klinische toestand van de vrouw behandeling met </w:t>
      </w:r>
      <w:r w:rsidRPr="00733818">
        <w:rPr>
          <w:bCs/>
          <w:lang w:val="nl-NL"/>
        </w:rPr>
        <w:t xml:space="preserve">bortezomib </w:t>
      </w:r>
      <w:r w:rsidRPr="00733818">
        <w:rPr>
          <w:lang w:val="nl-NL"/>
        </w:rPr>
        <w:t>noodzakelijk maakt.</w:t>
      </w:r>
    </w:p>
    <w:p w14:paraId="7D4DE0EF" w14:textId="77777777" w:rsidR="00B47A6C" w:rsidRPr="00733818" w:rsidRDefault="00B47A6C" w:rsidP="00B47A6C">
      <w:pPr>
        <w:pStyle w:val="BodyText"/>
        <w:spacing w:after="0"/>
        <w:rPr>
          <w:lang w:val="nl-NL"/>
        </w:rPr>
      </w:pPr>
      <w:r w:rsidRPr="00733818">
        <w:rPr>
          <w:lang w:val="nl-NL"/>
        </w:rPr>
        <w:t xml:space="preserve">Patiënten die tijdens de zwangerschap </w:t>
      </w:r>
      <w:r w:rsidRPr="00733818">
        <w:rPr>
          <w:bCs/>
          <w:lang w:val="nl-NL"/>
        </w:rPr>
        <w:t xml:space="preserve">bortezomib </w:t>
      </w:r>
      <w:r w:rsidRPr="00733818">
        <w:rPr>
          <w:lang w:val="nl-NL"/>
        </w:rPr>
        <w:t xml:space="preserve">gebruiken of zwanger worden terwijl ze </w:t>
      </w:r>
      <w:r w:rsidRPr="00733818">
        <w:rPr>
          <w:bCs/>
          <w:lang w:val="nl-NL"/>
        </w:rPr>
        <w:t xml:space="preserve">bortezomib </w:t>
      </w:r>
      <w:r w:rsidRPr="00733818">
        <w:rPr>
          <w:lang w:val="nl-NL"/>
        </w:rPr>
        <w:t>gebruiken, moeten worden geïnformeerd over het mogelijke risico voor de foetus.</w:t>
      </w:r>
    </w:p>
    <w:p w14:paraId="2FBB2CD5" w14:textId="77777777" w:rsidR="00B47A6C" w:rsidRPr="00733818" w:rsidRDefault="00B47A6C" w:rsidP="00B47A6C">
      <w:pPr>
        <w:pStyle w:val="BodyText"/>
        <w:spacing w:after="0"/>
        <w:rPr>
          <w:lang w:val="nl-NL"/>
        </w:rPr>
      </w:pPr>
    </w:p>
    <w:p w14:paraId="3AB3B288" w14:textId="77777777" w:rsidR="00B47A6C" w:rsidRPr="00733818" w:rsidRDefault="00B47A6C" w:rsidP="00B47A6C">
      <w:pPr>
        <w:pStyle w:val="BodyText"/>
        <w:spacing w:after="0"/>
        <w:rPr>
          <w:lang w:val="nl-NL"/>
        </w:rPr>
      </w:pPr>
      <w:r w:rsidRPr="00733818">
        <w:rPr>
          <w:lang w:val="nl-NL"/>
        </w:rPr>
        <w:t>Thalidomide is een bekende humane teratogene werkzame stof die ernstige levensbedreigende geboorteafwijkingen veroorzaakt. Thalidomide is gecontra</w:t>
      </w:r>
      <w:r w:rsidRPr="00733818">
        <w:rPr>
          <w:lang w:val="nl-NL"/>
        </w:rPr>
        <w:noBreakHyphen/>
        <w:t xml:space="preserve">indiceerd tijdens zwangerschap en bij </w:t>
      </w:r>
      <w:r w:rsidRPr="00733818">
        <w:rPr>
          <w:lang w:val="nl-NL"/>
        </w:rPr>
        <w:lastRenderedPageBreak/>
        <w:t xml:space="preserve">vrouwen die zwanger kunnen worden, tenzij aan alle voorwaarden van het zwangerschapspreventieprogramma van thalidomide is voldaan. Patiënten die </w:t>
      </w:r>
      <w:r w:rsidRPr="00733818">
        <w:rPr>
          <w:bCs/>
          <w:lang w:val="nl-NL"/>
        </w:rPr>
        <w:t xml:space="preserve">bortezomib </w:t>
      </w:r>
      <w:r w:rsidRPr="00733818">
        <w:rPr>
          <w:lang w:val="nl-NL"/>
        </w:rPr>
        <w:t>in combinatie met thalidomide krijgen, dienen zich te houden aan de voorwaarden van het zwangerschapspreventieprogramma van thalidomide. Raadpleeg de Samenvatting van de productkenmerken van thalidomide voor aanvullende informatie.</w:t>
      </w:r>
    </w:p>
    <w:p w14:paraId="1AD4EC5E" w14:textId="77777777" w:rsidR="00B47A6C" w:rsidRPr="00733818" w:rsidRDefault="00B47A6C" w:rsidP="00B47A6C">
      <w:pPr>
        <w:pStyle w:val="BodyText"/>
        <w:spacing w:after="0"/>
        <w:rPr>
          <w:lang w:val="nl-NL"/>
        </w:rPr>
      </w:pPr>
    </w:p>
    <w:p w14:paraId="757C8745" w14:textId="77777777" w:rsidR="00B47A6C" w:rsidRPr="00733818" w:rsidRDefault="00B47A6C" w:rsidP="00B47A6C">
      <w:pPr>
        <w:pStyle w:val="BodyText"/>
        <w:spacing w:after="0"/>
        <w:rPr>
          <w:u w:val="single"/>
          <w:lang w:val="nl-NL"/>
        </w:rPr>
      </w:pPr>
      <w:r w:rsidRPr="00733818">
        <w:rPr>
          <w:u w:val="single"/>
          <w:lang w:val="nl-NL"/>
        </w:rPr>
        <w:t>Borstvoeding</w:t>
      </w:r>
    </w:p>
    <w:p w14:paraId="455E59F4" w14:textId="77777777" w:rsidR="00B47A6C" w:rsidRPr="00733818" w:rsidRDefault="00B47A6C" w:rsidP="00B47A6C">
      <w:pPr>
        <w:pStyle w:val="BodyText"/>
        <w:spacing w:after="0"/>
        <w:rPr>
          <w:lang w:val="nl-NL"/>
        </w:rPr>
      </w:pPr>
      <w:r w:rsidRPr="00733818">
        <w:rPr>
          <w:lang w:val="nl-NL"/>
        </w:rPr>
        <w:t xml:space="preserve">Het is niet bekend of bortezomib in de moedermelk wordt uitgescheiden. Omdat </w:t>
      </w:r>
      <w:r w:rsidRPr="00733818">
        <w:rPr>
          <w:bCs/>
          <w:lang w:val="nl-NL"/>
        </w:rPr>
        <w:t xml:space="preserve">bortezomib </w:t>
      </w:r>
      <w:r w:rsidRPr="00733818">
        <w:rPr>
          <w:lang w:val="nl-NL"/>
        </w:rPr>
        <w:t xml:space="preserve">mogelijk ernstige bijwerkingen kan veroorzaken bij met moedermelk gevoede zuigelingen, moet borstvoeding worden gestaakt tijdens behandeling met </w:t>
      </w:r>
      <w:r w:rsidRPr="00733818">
        <w:rPr>
          <w:bCs/>
          <w:lang w:val="nl-NL"/>
        </w:rPr>
        <w:t>bortezomib</w:t>
      </w:r>
      <w:r w:rsidRPr="00733818">
        <w:rPr>
          <w:lang w:val="nl-NL"/>
        </w:rPr>
        <w:t>.</w:t>
      </w:r>
    </w:p>
    <w:p w14:paraId="4FADB118" w14:textId="77777777" w:rsidR="00B47A6C" w:rsidRPr="00733818" w:rsidRDefault="00B47A6C" w:rsidP="00B47A6C">
      <w:pPr>
        <w:rPr>
          <w:szCs w:val="24"/>
          <w:lang w:val="nl-NL"/>
        </w:rPr>
      </w:pPr>
    </w:p>
    <w:p w14:paraId="556FBC2F" w14:textId="77777777" w:rsidR="00B47A6C" w:rsidRPr="00733818" w:rsidRDefault="00B47A6C" w:rsidP="00B47A6C">
      <w:pPr>
        <w:rPr>
          <w:u w:val="single"/>
          <w:lang w:val="nl-NL"/>
        </w:rPr>
      </w:pPr>
      <w:r w:rsidRPr="00733818">
        <w:rPr>
          <w:u w:val="single"/>
          <w:lang w:val="nl-NL"/>
        </w:rPr>
        <w:t>Vruchtbaarheid</w:t>
      </w:r>
    </w:p>
    <w:p w14:paraId="3F4EEA12" w14:textId="58537F34" w:rsidR="00B47A6C" w:rsidRPr="00733818" w:rsidRDefault="00E2217D" w:rsidP="00B47A6C">
      <w:pPr>
        <w:pStyle w:val="BodyText"/>
        <w:spacing w:after="0"/>
        <w:rPr>
          <w:lang w:val="nl-NL"/>
        </w:rPr>
      </w:pPr>
      <w:r w:rsidRPr="00E2217D">
        <w:rPr>
          <w:szCs w:val="24"/>
          <w:lang w:val="nl-NL"/>
        </w:rPr>
        <w:t xml:space="preserve">Er zijn geen vruchtbaarheidsonderzoeken met </w:t>
      </w:r>
      <w:r>
        <w:rPr>
          <w:szCs w:val="24"/>
          <w:lang w:val="nl-NL"/>
        </w:rPr>
        <w:t>Bortezomib Accord</w:t>
      </w:r>
      <w:r w:rsidRPr="00E2217D">
        <w:rPr>
          <w:szCs w:val="24"/>
          <w:lang w:val="nl-NL"/>
        </w:rPr>
        <w:t xml:space="preserve"> uitgevoerd (zie rubriek 5.3). Vanwege het genotoxische potentieel van bortezomib (zie rubriek 5.3) geldt dat – vóór aanvang van de behandeling – mannelijke patiënten advies dienen in te winnen over het conserveren van sperma en dienen vrouwen die zwanger kunnen worden advies in te winnen over de cryopreservatie van eicellen.</w:t>
      </w:r>
    </w:p>
    <w:p w14:paraId="51769845" w14:textId="77777777" w:rsidR="00B47A6C" w:rsidRPr="00733818" w:rsidRDefault="00B47A6C" w:rsidP="00B47A6C">
      <w:pPr>
        <w:rPr>
          <w:b/>
          <w:lang w:val="nl-NL"/>
        </w:rPr>
      </w:pPr>
      <w:r w:rsidRPr="00733818">
        <w:rPr>
          <w:b/>
          <w:lang w:val="nl-NL"/>
        </w:rPr>
        <w:t>4.7</w:t>
      </w:r>
      <w:r w:rsidRPr="00733818">
        <w:rPr>
          <w:b/>
          <w:lang w:val="nl-NL"/>
        </w:rPr>
        <w:tab/>
        <w:t>Beïnvloeding van de rijvaardigheid en het vermogen om machines te bedienen</w:t>
      </w:r>
    </w:p>
    <w:p w14:paraId="4DBC5FD7" w14:textId="77777777" w:rsidR="00B47A6C" w:rsidRPr="00733818" w:rsidRDefault="00B47A6C" w:rsidP="00B47A6C">
      <w:pPr>
        <w:rPr>
          <w:lang w:val="nl-NL"/>
        </w:rPr>
      </w:pPr>
    </w:p>
    <w:p w14:paraId="4EB58D9A" w14:textId="77777777" w:rsidR="00B47A6C" w:rsidRPr="00733818" w:rsidRDefault="00B47A6C" w:rsidP="00B47A6C">
      <w:pPr>
        <w:pStyle w:val="BodyText"/>
        <w:spacing w:after="0"/>
        <w:rPr>
          <w:lang w:val="nl-NL"/>
        </w:rPr>
      </w:pPr>
      <w:r w:rsidRPr="00733818">
        <w:rPr>
          <w:bCs/>
          <w:lang w:val="nl-NL"/>
        </w:rPr>
        <w:t xml:space="preserve">Bortezomib </w:t>
      </w:r>
      <w:r w:rsidRPr="00733818">
        <w:rPr>
          <w:lang w:val="nl-NL"/>
        </w:rPr>
        <w:t xml:space="preserve">kan matige invloed hebben op de rijvaardigheid en op het vermogen om machines te bedienen. </w:t>
      </w:r>
      <w:r w:rsidRPr="00733818">
        <w:rPr>
          <w:bCs/>
          <w:lang w:val="nl-NL"/>
        </w:rPr>
        <w:t xml:space="preserve">Bortezomib </w:t>
      </w:r>
      <w:r w:rsidRPr="00733818">
        <w:rPr>
          <w:lang w:val="nl-NL"/>
        </w:rPr>
        <w:t>kan gepaard gaan met vermoeidheid (zeer vaak), duizeligheid (vaak), syncope (soms) en orthostatische/houdingsafhankelijke hypotensie (vaak) of wazig zien (vaak). Daarom moeten patiënten voorzichtig zijn als ze een auto besturen of machines gebruiken en moet hen worden afgeraden een auto te besturen of machines te bedienen als ze last hebben van deze symptomen (zie rubriek 4.8).</w:t>
      </w:r>
    </w:p>
    <w:p w14:paraId="26062643" w14:textId="77777777" w:rsidR="00B47A6C" w:rsidRPr="00733818" w:rsidRDefault="00B47A6C" w:rsidP="00B47A6C">
      <w:pPr>
        <w:rPr>
          <w:lang w:val="nl-NL"/>
        </w:rPr>
      </w:pPr>
    </w:p>
    <w:p w14:paraId="54F69F98" w14:textId="77777777" w:rsidR="00B47A6C" w:rsidRPr="00733818" w:rsidRDefault="00B47A6C" w:rsidP="00B47A6C">
      <w:pPr>
        <w:keepNext/>
        <w:rPr>
          <w:b/>
          <w:lang w:val="nl-NL"/>
        </w:rPr>
      </w:pPr>
      <w:r w:rsidRPr="00733818">
        <w:rPr>
          <w:b/>
          <w:lang w:val="nl-NL"/>
        </w:rPr>
        <w:t>4.8</w:t>
      </w:r>
      <w:r w:rsidRPr="00733818">
        <w:rPr>
          <w:b/>
          <w:lang w:val="nl-NL"/>
        </w:rPr>
        <w:tab/>
        <w:t>Bijwerkingen</w:t>
      </w:r>
    </w:p>
    <w:p w14:paraId="14558075" w14:textId="77777777" w:rsidR="00B47A6C" w:rsidRPr="00733818" w:rsidRDefault="00B47A6C" w:rsidP="00B47A6C">
      <w:pPr>
        <w:pStyle w:val="BodyText"/>
        <w:keepNext/>
        <w:spacing w:after="0"/>
        <w:rPr>
          <w:lang w:val="nl-NL"/>
        </w:rPr>
      </w:pPr>
    </w:p>
    <w:p w14:paraId="2F2DD41C" w14:textId="77777777" w:rsidR="00B47A6C" w:rsidRPr="00733818" w:rsidRDefault="00B47A6C" w:rsidP="00B47A6C">
      <w:pPr>
        <w:keepNext/>
        <w:rPr>
          <w:bCs/>
          <w:u w:val="single"/>
          <w:lang w:val="nl-NL"/>
        </w:rPr>
      </w:pPr>
      <w:r w:rsidRPr="00733818">
        <w:rPr>
          <w:bCs/>
          <w:u w:val="single"/>
          <w:lang w:val="nl-NL"/>
        </w:rPr>
        <w:t>Samenvatting van het veiligheidsprofiel</w:t>
      </w:r>
    </w:p>
    <w:p w14:paraId="0C2EF437" w14:textId="77777777" w:rsidR="00B47A6C" w:rsidRPr="00733818" w:rsidRDefault="00B47A6C" w:rsidP="00B47A6C">
      <w:pPr>
        <w:rPr>
          <w:bCs/>
          <w:lang w:val="nl-NL"/>
        </w:rPr>
      </w:pPr>
      <w:r w:rsidRPr="00733818">
        <w:rPr>
          <w:bCs/>
          <w:lang w:val="nl-NL"/>
        </w:rPr>
        <w:t>Ernstige bijwerkingen die tijdens behandeling met bortezomib soms werden gemeld, zijn onder andere hartfalen, het tumorlysissyndroom, pulmonale hypertensie, het posterieur reversibel encefalopathiesyndroom, acute diffuse infiltratieve longaandoeningen en zelden autonome neuropathie.</w:t>
      </w:r>
    </w:p>
    <w:p w14:paraId="005BA4BF" w14:textId="77777777" w:rsidR="00B47A6C" w:rsidRPr="00733818" w:rsidRDefault="00B47A6C" w:rsidP="00B47A6C">
      <w:pPr>
        <w:rPr>
          <w:bCs/>
          <w:lang w:val="nl-NL"/>
        </w:rPr>
      </w:pPr>
      <w:r w:rsidRPr="00733818">
        <w:rPr>
          <w:bCs/>
          <w:lang w:val="nl-NL"/>
        </w:rPr>
        <w:t>De bijwerkingen die tijdens behandeling met bortezomib het meest werden gemeld, zijn nausea, diarree, obstipatie, braken, vermoeidheid, pyrexie, trombocytopenie, anemie, neutropenie, perifere neuropathie (waaronder sensorische), hoofdpijn, paresthesie, een verminderde eetlust, dyspneu, huiduitslag, herpes zoster en myalgie.</w:t>
      </w:r>
    </w:p>
    <w:p w14:paraId="56CBE0CB" w14:textId="77777777" w:rsidR="00B47A6C" w:rsidRPr="00733818" w:rsidRDefault="00B47A6C" w:rsidP="00B47A6C">
      <w:pPr>
        <w:rPr>
          <w:bCs/>
          <w:lang w:val="nl-NL"/>
        </w:rPr>
      </w:pPr>
    </w:p>
    <w:p w14:paraId="667BA86F" w14:textId="77777777" w:rsidR="00B47A6C" w:rsidRPr="00733818" w:rsidRDefault="00B47A6C" w:rsidP="00B47A6C">
      <w:pPr>
        <w:pStyle w:val="BodyText"/>
        <w:keepNext/>
        <w:spacing w:after="0"/>
        <w:rPr>
          <w:u w:val="single"/>
          <w:lang w:val="nl-NL"/>
        </w:rPr>
      </w:pPr>
      <w:r w:rsidRPr="00733818">
        <w:rPr>
          <w:u w:val="single"/>
          <w:lang w:val="nl-NL"/>
        </w:rPr>
        <w:t>Lijst van bijwerkingen in tabelvorm</w:t>
      </w:r>
    </w:p>
    <w:p w14:paraId="30F986A3" w14:textId="77777777" w:rsidR="00B47A6C" w:rsidRPr="00733818" w:rsidRDefault="00B47A6C" w:rsidP="00B47A6C">
      <w:pPr>
        <w:pStyle w:val="BodyText"/>
        <w:keepNext/>
        <w:spacing w:after="0"/>
        <w:rPr>
          <w:lang w:val="nl-NL"/>
        </w:rPr>
      </w:pPr>
      <w:r w:rsidRPr="00733818">
        <w:rPr>
          <w:bCs/>
          <w:i/>
          <w:lang w:val="nl-NL"/>
        </w:rPr>
        <w:t>Multipel myeloom</w:t>
      </w:r>
    </w:p>
    <w:p w14:paraId="6FAEECA9" w14:textId="77777777" w:rsidR="00B47A6C" w:rsidRPr="00733818" w:rsidRDefault="00B47A6C" w:rsidP="00B47A6C">
      <w:pPr>
        <w:pStyle w:val="BodyText"/>
        <w:spacing w:after="0"/>
        <w:rPr>
          <w:bCs/>
          <w:lang w:val="nl-NL"/>
        </w:rPr>
      </w:pPr>
      <w:r w:rsidRPr="00733818">
        <w:rPr>
          <w:lang w:val="nl-NL"/>
        </w:rPr>
        <w:t xml:space="preserve">De bijwerkingen in tabel 7 hebben volgens de onderzoekers minstens een mogelijke of waarschijnlijke causale relatie met </w:t>
      </w:r>
      <w:r w:rsidRPr="00733818">
        <w:rPr>
          <w:bCs/>
          <w:lang w:val="nl-NL"/>
        </w:rPr>
        <w:t>bortezomib</w:t>
      </w:r>
      <w:r w:rsidRPr="00733818">
        <w:rPr>
          <w:lang w:val="nl-NL"/>
        </w:rPr>
        <w:t>.</w:t>
      </w:r>
      <w:r w:rsidRPr="00733818">
        <w:rPr>
          <w:bCs/>
          <w:lang w:val="nl-NL"/>
        </w:rPr>
        <w:t xml:space="preserve"> </w:t>
      </w:r>
      <w:r w:rsidRPr="00733818">
        <w:rPr>
          <w:lang w:val="nl-NL"/>
        </w:rPr>
        <w:t xml:space="preserve">Deze bijwerkingen zijn gebaseerd op een integraal gegevensbestand van </w:t>
      </w:r>
      <w:r w:rsidRPr="00733818">
        <w:rPr>
          <w:bCs/>
          <w:lang w:val="nl-NL"/>
        </w:rPr>
        <w:t>5 476 patiënten van wie 3 996 patiënten werden behandeld met bortezomib in een dosis van 1,3 mg/m</w:t>
      </w:r>
      <w:r w:rsidRPr="00733818">
        <w:rPr>
          <w:bCs/>
          <w:vertAlign w:val="superscript"/>
          <w:lang w:val="nl-NL"/>
        </w:rPr>
        <w:t>2</w:t>
      </w:r>
      <w:r w:rsidRPr="00733818">
        <w:rPr>
          <w:bCs/>
          <w:lang w:val="nl-NL"/>
        </w:rPr>
        <w:t xml:space="preserve"> en zijn opgenomen in tabel 7.</w:t>
      </w:r>
    </w:p>
    <w:p w14:paraId="24B9FA3F" w14:textId="77777777" w:rsidR="00B47A6C" w:rsidRPr="00733818" w:rsidRDefault="00B47A6C" w:rsidP="00B47A6C">
      <w:pPr>
        <w:pStyle w:val="BodyText"/>
        <w:tabs>
          <w:tab w:val="left" w:pos="0"/>
        </w:tabs>
        <w:spacing w:after="0"/>
        <w:rPr>
          <w:bCs/>
          <w:lang w:val="nl-NL"/>
        </w:rPr>
      </w:pPr>
      <w:r w:rsidRPr="00733818">
        <w:rPr>
          <w:bCs/>
          <w:lang w:val="nl-NL"/>
        </w:rPr>
        <w:t>In totaal werd bortezomib voor de behandeling van multipel myeloom toegediend aan 3 974 patiënten.</w:t>
      </w:r>
    </w:p>
    <w:p w14:paraId="0DC1F744" w14:textId="77777777" w:rsidR="00B47A6C" w:rsidRPr="00733818" w:rsidRDefault="00B47A6C" w:rsidP="00B47A6C">
      <w:pPr>
        <w:pStyle w:val="BodyText"/>
        <w:spacing w:after="0"/>
        <w:rPr>
          <w:lang w:val="nl-NL"/>
        </w:rPr>
      </w:pPr>
    </w:p>
    <w:p w14:paraId="65379DE7" w14:textId="77777777" w:rsidR="00B47A6C" w:rsidRPr="00733818" w:rsidRDefault="00B47A6C" w:rsidP="00B47A6C">
      <w:pPr>
        <w:pStyle w:val="BodyText"/>
        <w:spacing w:after="0"/>
        <w:rPr>
          <w:lang w:val="nl-NL"/>
        </w:rPr>
      </w:pPr>
      <w:r w:rsidRPr="00733818">
        <w:rPr>
          <w:lang w:val="nl-NL"/>
        </w:rPr>
        <w:t>De bijwerkingen worden hieronder per systeem/orgaanklasse en frequentie vermeld. De frequenties zijn gedefinieerd als: zeer vaak (</w:t>
      </w:r>
      <w:r w:rsidRPr="00733818">
        <w:rPr>
          <w:szCs w:val="22"/>
          <w:lang w:val="nl-NL"/>
        </w:rPr>
        <w:sym w:font="Symbol" w:char="F0B3"/>
      </w:r>
      <w:r w:rsidRPr="00733818">
        <w:rPr>
          <w:lang w:val="nl-NL"/>
        </w:rPr>
        <w:t> 1/10); vaak (</w:t>
      </w:r>
      <w:r w:rsidRPr="00733818">
        <w:rPr>
          <w:szCs w:val="22"/>
          <w:lang w:val="nl-NL"/>
        </w:rPr>
        <w:sym w:font="Symbol" w:char="F0B3"/>
      </w:r>
      <w:r w:rsidRPr="00733818">
        <w:rPr>
          <w:lang w:val="nl-NL"/>
        </w:rPr>
        <w:t> 1/100, &lt; 1/10); soms (</w:t>
      </w:r>
      <w:r w:rsidRPr="00733818">
        <w:rPr>
          <w:szCs w:val="22"/>
          <w:lang w:val="nl-NL"/>
        </w:rPr>
        <w:sym w:font="Symbol" w:char="F0B3"/>
      </w:r>
      <w:r w:rsidRPr="00733818">
        <w:rPr>
          <w:szCs w:val="22"/>
          <w:lang w:val="nl-NL"/>
        </w:rPr>
        <w:t> </w:t>
      </w:r>
      <w:r w:rsidRPr="00733818">
        <w:rPr>
          <w:lang w:val="nl-NL"/>
        </w:rPr>
        <w:t>1/1.000, &lt; 1/100); zelden (</w:t>
      </w:r>
      <w:r w:rsidRPr="00733818">
        <w:rPr>
          <w:szCs w:val="22"/>
          <w:lang w:val="nl-NL"/>
        </w:rPr>
        <w:sym w:font="Symbol" w:char="F0B3"/>
      </w:r>
      <w:r w:rsidRPr="00733818">
        <w:rPr>
          <w:szCs w:val="22"/>
          <w:lang w:val="nl-NL"/>
        </w:rPr>
        <w:t> </w:t>
      </w:r>
      <w:r w:rsidRPr="00733818">
        <w:rPr>
          <w:lang w:val="nl-NL"/>
        </w:rPr>
        <w:t>1/10.000, &lt; 1/1.000); zeer zelden (&lt; 1/10.000); niet bekend (kan met de beschikbare gegevens niet worden bepaald). Binnen elke frequentiegroep zijn de bijwerkingen aangegeven in volgorde van afnemende ernst. Tabel 7 is gegenereerd met gebruik van versie 14.1 van de MedDRA.</w:t>
      </w:r>
    </w:p>
    <w:p w14:paraId="21B19B95" w14:textId="77777777" w:rsidR="00B47A6C" w:rsidRPr="00733818" w:rsidRDefault="00B47A6C" w:rsidP="00B47A6C">
      <w:pPr>
        <w:pStyle w:val="BodyText"/>
        <w:spacing w:after="0"/>
        <w:rPr>
          <w:lang w:val="nl-NL"/>
        </w:rPr>
      </w:pPr>
      <w:r w:rsidRPr="00733818">
        <w:rPr>
          <w:lang w:val="nl-NL"/>
        </w:rPr>
        <w:t>Postmarketingbijwerkingen die niet werden gezien in klinische studies zijn ook toegevoegd.</w:t>
      </w:r>
    </w:p>
    <w:p w14:paraId="35AA75DA" w14:textId="77777777" w:rsidR="00B47A6C" w:rsidRPr="00733818" w:rsidRDefault="00B47A6C" w:rsidP="00B47A6C">
      <w:pPr>
        <w:pStyle w:val="BodyText"/>
        <w:spacing w:after="0"/>
        <w:rPr>
          <w:lang w:val="nl-NL"/>
        </w:rPr>
      </w:pPr>
    </w:p>
    <w:p w14:paraId="6777F40D" w14:textId="77777777" w:rsidR="00B47A6C" w:rsidRPr="00733818" w:rsidRDefault="00B47A6C" w:rsidP="00B47A6C">
      <w:pPr>
        <w:ind w:left="1134" w:hanging="1134"/>
        <w:outlineLvl w:val="0"/>
        <w:rPr>
          <w:bCs/>
          <w:lang w:val="nl-NL"/>
        </w:rPr>
      </w:pPr>
      <w:r w:rsidRPr="00733818">
        <w:rPr>
          <w:bCs/>
          <w:i/>
          <w:iCs/>
          <w:szCs w:val="24"/>
          <w:lang w:val="nl-NL"/>
        </w:rPr>
        <w:t>Tabel 7:</w:t>
      </w:r>
      <w:r w:rsidRPr="00733818">
        <w:rPr>
          <w:bCs/>
          <w:i/>
          <w:iCs/>
          <w:szCs w:val="24"/>
          <w:lang w:val="nl-NL"/>
        </w:rPr>
        <w:tab/>
        <w:t xml:space="preserve">Bijwerkingen bij patiënten met multipel myeloom behandeld met </w:t>
      </w:r>
      <w:r w:rsidRPr="00733818">
        <w:rPr>
          <w:bCs/>
          <w:i/>
          <w:lang w:val="nl-NL"/>
        </w:rPr>
        <w:t>bortezomib</w:t>
      </w:r>
      <w:r w:rsidRPr="00733818">
        <w:rPr>
          <w:bCs/>
          <w:lang w:val="nl-NL"/>
        </w:rPr>
        <w:t xml:space="preserve"> </w:t>
      </w:r>
      <w:r w:rsidRPr="00733818">
        <w:rPr>
          <w:bCs/>
          <w:i/>
          <w:lang w:val="nl-NL"/>
        </w:rPr>
        <w:t>in klinische studies en alle postmarketingbijwerkingen ongeacht de indicatie</w:t>
      </w:r>
      <w:r w:rsidRPr="00733818">
        <w:rPr>
          <w:bCs/>
          <w:i/>
          <w:iCs/>
          <w:szCs w:val="24"/>
          <w:vertAlign w:val="superscript"/>
          <w:lang w:val="nl-NL"/>
        </w:rPr>
        <w:t>#</w:t>
      </w:r>
    </w:p>
    <w:tbl>
      <w:tblPr>
        <w:tblW w:w="5000" w:type="pct"/>
        <w:tblLayout w:type="fixed"/>
        <w:tblCellMar>
          <w:left w:w="60" w:type="dxa"/>
          <w:right w:w="60" w:type="dxa"/>
        </w:tblCellMar>
        <w:tblLook w:val="0000" w:firstRow="0" w:lastRow="0" w:firstColumn="0" w:lastColumn="0" w:noHBand="0" w:noVBand="0"/>
      </w:tblPr>
      <w:tblGrid>
        <w:gridCol w:w="1764"/>
        <w:gridCol w:w="1405"/>
        <w:gridCol w:w="5886"/>
      </w:tblGrid>
      <w:tr w:rsidR="00B47A6C" w:rsidRPr="00733818" w14:paraId="4A97D26F" w14:textId="77777777" w:rsidTr="00194516">
        <w:trPr>
          <w:cantSplit/>
        </w:trPr>
        <w:tc>
          <w:tcPr>
            <w:tcW w:w="1790" w:type="dxa"/>
            <w:tcBorders>
              <w:top w:val="single" w:sz="4" w:space="0" w:color="auto"/>
              <w:left w:val="single" w:sz="6" w:space="0" w:color="000000"/>
              <w:bottom w:val="single" w:sz="2" w:space="0" w:color="000000"/>
              <w:right w:val="nil"/>
            </w:tcBorders>
            <w:vAlign w:val="bottom"/>
          </w:tcPr>
          <w:p w14:paraId="7FDA77FA" w14:textId="77777777" w:rsidR="00B47A6C" w:rsidRPr="00733818" w:rsidRDefault="00B47A6C" w:rsidP="0019451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Systeem / orgaanklasse</w:t>
            </w:r>
          </w:p>
        </w:tc>
        <w:tc>
          <w:tcPr>
            <w:tcW w:w="1425" w:type="dxa"/>
            <w:tcBorders>
              <w:top w:val="single" w:sz="4" w:space="0" w:color="auto"/>
              <w:left w:val="single" w:sz="2" w:space="0" w:color="000000"/>
              <w:bottom w:val="single" w:sz="2" w:space="0" w:color="000000"/>
              <w:right w:val="nil"/>
            </w:tcBorders>
            <w:vAlign w:val="bottom"/>
          </w:tcPr>
          <w:p w14:paraId="7B39A92E" w14:textId="77777777" w:rsidR="00B47A6C" w:rsidRPr="00733818" w:rsidRDefault="00B47A6C" w:rsidP="0019451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 xml:space="preserve">Incidentie </w:t>
            </w:r>
          </w:p>
        </w:tc>
        <w:tc>
          <w:tcPr>
            <w:tcW w:w="5978" w:type="dxa"/>
            <w:tcBorders>
              <w:top w:val="single" w:sz="4" w:space="0" w:color="auto"/>
              <w:left w:val="single" w:sz="2" w:space="0" w:color="000000"/>
              <w:bottom w:val="single" w:sz="2" w:space="0" w:color="000000"/>
              <w:right w:val="single" w:sz="6" w:space="0" w:color="000000"/>
            </w:tcBorders>
            <w:vAlign w:val="bottom"/>
          </w:tcPr>
          <w:p w14:paraId="6E1C312F" w14:textId="77777777" w:rsidR="00B47A6C" w:rsidRPr="00733818" w:rsidRDefault="00B47A6C" w:rsidP="00194516">
            <w:pPr>
              <w:tabs>
                <w:tab w:val="left" w:pos="567"/>
              </w:tabs>
              <w:adjustRightInd w:val="0"/>
              <w:jc w:val="center"/>
              <w:rPr>
                <w:rFonts w:ascii="Times" w:hAnsi="Times" w:cs="Times"/>
                <w:b/>
                <w:color w:val="000000"/>
                <w:szCs w:val="22"/>
                <w:lang w:val="nl-NL"/>
              </w:rPr>
            </w:pPr>
            <w:r w:rsidRPr="00733818">
              <w:rPr>
                <w:rFonts w:ascii="Times" w:hAnsi="Times" w:cs="Times"/>
                <w:b/>
                <w:color w:val="000000"/>
                <w:szCs w:val="22"/>
                <w:lang w:val="nl-NL"/>
              </w:rPr>
              <w:t xml:space="preserve">Bijwerking </w:t>
            </w:r>
          </w:p>
        </w:tc>
      </w:tr>
      <w:tr w:rsidR="00B47A6C" w:rsidRPr="00A62C00" w14:paraId="70FB2315" w14:textId="77777777" w:rsidTr="00194516">
        <w:trPr>
          <w:cantSplit/>
        </w:trPr>
        <w:tc>
          <w:tcPr>
            <w:tcW w:w="1790" w:type="dxa"/>
            <w:vMerge w:val="restart"/>
            <w:tcBorders>
              <w:top w:val="nil"/>
              <w:left w:val="single" w:sz="6" w:space="0" w:color="000000"/>
              <w:right w:val="nil"/>
            </w:tcBorders>
          </w:tcPr>
          <w:p w14:paraId="3D70B7A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lastRenderedPageBreak/>
              <w:t>Infecties en parasitaire aandoeningen</w:t>
            </w:r>
          </w:p>
        </w:tc>
        <w:tc>
          <w:tcPr>
            <w:tcW w:w="1425" w:type="dxa"/>
            <w:tcBorders>
              <w:top w:val="nil"/>
              <w:left w:val="single" w:sz="2" w:space="0" w:color="000000"/>
              <w:bottom w:val="single" w:sz="2" w:space="0" w:color="000000"/>
              <w:right w:val="nil"/>
            </w:tcBorders>
          </w:tcPr>
          <w:p w14:paraId="2841640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6FA6E70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herpes zoster (incl. verspreid &amp; oftalmisch), pneumonie*, herpes simplex*, schimmelinfectie*</w:t>
            </w:r>
          </w:p>
        </w:tc>
      </w:tr>
      <w:tr w:rsidR="00B47A6C" w:rsidRPr="00A62C00" w14:paraId="135843F0" w14:textId="77777777" w:rsidTr="00194516">
        <w:trPr>
          <w:cantSplit/>
        </w:trPr>
        <w:tc>
          <w:tcPr>
            <w:tcW w:w="1790" w:type="dxa"/>
            <w:vMerge/>
            <w:tcBorders>
              <w:left w:val="single" w:sz="6" w:space="0" w:color="000000"/>
              <w:right w:val="nil"/>
            </w:tcBorders>
          </w:tcPr>
          <w:p w14:paraId="6D7DC78D"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D5D4DD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4F80981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infectie*, </w:t>
            </w:r>
            <w:r w:rsidRPr="00733818">
              <w:rPr>
                <w:szCs w:val="22"/>
                <w:lang w:val="nl-NL"/>
              </w:rPr>
              <w:t xml:space="preserve">bacteriële infecties*, virale infecties*, </w:t>
            </w:r>
            <w:r w:rsidRPr="00733818">
              <w:rPr>
                <w:rFonts w:ascii="Times" w:hAnsi="Times" w:cs="Times"/>
                <w:color w:val="000000"/>
                <w:szCs w:val="22"/>
                <w:lang w:val="nl-NL"/>
              </w:rPr>
              <w:t xml:space="preserve">sepsis </w:t>
            </w:r>
            <w:r w:rsidRPr="00733818">
              <w:rPr>
                <w:szCs w:val="22"/>
                <w:lang w:val="nl-NL"/>
              </w:rPr>
              <w:t>(incl. septische shock)</w:t>
            </w:r>
            <w:r w:rsidRPr="00733818">
              <w:rPr>
                <w:rFonts w:ascii="Times" w:hAnsi="Times" w:cs="Times"/>
                <w:color w:val="000000"/>
                <w:szCs w:val="22"/>
                <w:lang w:val="nl-NL"/>
              </w:rPr>
              <w:t xml:space="preserve">*, bronchopneumonie, herpesvirusinfectie*, </w:t>
            </w:r>
            <w:r w:rsidRPr="00733818">
              <w:rPr>
                <w:szCs w:val="22"/>
                <w:lang w:val="nl-NL"/>
              </w:rPr>
              <w:t>herpes-meningo-encefalitis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bacteriëmie (incl. stafylokokken), hordeolum, griep, cellulitis, hulpmiddelgerelateerde infectie, huidinfectie*, oorinfectie*, stafylokokkeninfectie, tandinfectie*</w:t>
            </w:r>
          </w:p>
        </w:tc>
      </w:tr>
      <w:tr w:rsidR="00B47A6C" w:rsidRPr="00A62C00" w14:paraId="320032C7" w14:textId="77777777" w:rsidTr="00194516">
        <w:trPr>
          <w:cantSplit/>
        </w:trPr>
        <w:tc>
          <w:tcPr>
            <w:tcW w:w="1790" w:type="dxa"/>
            <w:vMerge/>
            <w:tcBorders>
              <w:left w:val="single" w:sz="6" w:space="0" w:color="000000"/>
              <w:bottom w:val="single" w:sz="2" w:space="0" w:color="000000"/>
              <w:right w:val="nil"/>
            </w:tcBorders>
          </w:tcPr>
          <w:p w14:paraId="3C3318E4"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4" w:space="0" w:color="auto"/>
              <w:right w:val="nil"/>
            </w:tcBorders>
          </w:tcPr>
          <w:p w14:paraId="0F4EC058"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4" w:space="0" w:color="auto"/>
              <w:right w:val="single" w:sz="6" w:space="0" w:color="000000"/>
            </w:tcBorders>
          </w:tcPr>
          <w:p w14:paraId="5B35977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meningitis (incl. bacterieel), Epstein-Barr-virusinfectie, herpes genitalis, tonsillitis, mastoïditis, postvirale vermoeidheidssyndroom</w:t>
            </w:r>
          </w:p>
        </w:tc>
      </w:tr>
      <w:tr w:rsidR="00B47A6C" w:rsidRPr="00A62C00" w14:paraId="7B9E2C83" w14:textId="77777777" w:rsidTr="00194516">
        <w:trPr>
          <w:cantSplit/>
        </w:trPr>
        <w:tc>
          <w:tcPr>
            <w:tcW w:w="1790" w:type="dxa"/>
            <w:tcBorders>
              <w:top w:val="single" w:sz="2" w:space="0" w:color="000000"/>
              <w:left w:val="single" w:sz="6" w:space="0" w:color="000000"/>
              <w:bottom w:val="single" w:sz="4" w:space="0" w:color="auto"/>
              <w:right w:val="nil"/>
            </w:tcBorders>
          </w:tcPr>
          <w:p w14:paraId="4CA8DCE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Neoplasmata, benigne, maligne en niet-gespecificeerd (inclusief cysten en poliepen)</w:t>
            </w:r>
          </w:p>
        </w:tc>
        <w:tc>
          <w:tcPr>
            <w:tcW w:w="1425" w:type="dxa"/>
            <w:tcBorders>
              <w:top w:val="single" w:sz="4" w:space="0" w:color="auto"/>
              <w:left w:val="single" w:sz="2" w:space="0" w:color="000000"/>
              <w:bottom w:val="single" w:sz="2" w:space="0" w:color="000000"/>
              <w:right w:val="nil"/>
            </w:tcBorders>
          </w:tcPr>
          <w:p w14:paraId="052E5C63" w14:textId="77777777" w:rsidR="00B47A6C" w:rsidRPr="00733818" w:rsidRDefault="00B47A6C" w:rsidP="00194516">
            <w:pPr>
              <w:tabs>
                <w:tab w:val="left" w:pos="567"/>
              </w:tabs>
              <w:adjustRightInd w:val="0"/>
              <w:rPr>
                <w:color w:val="000000"/>
                <w:szCs w:val="22"/>
                <w:lang w:val="nl-NL"/>
              </w:rPr>
            </w:pPr>
            <w:r w:rsidRPr="00733818">
              <w:rPr>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5E9B01BA" w14:textId="77777777" w:rsidR="00B47A6C" w:rsidRPr="00733818" w:rsidRDefault="00B47A6C" w:rsidP="00194516">
            <w:pPr>
              <w:tabs>
                <w:tab w:val="left" w:pos="567"/>
              </w:tabs>
              <w:adjustRightInd w:val="0"/>
              <w:rPr>
                <w:color w:val="000000"/>
                <w:szCs w:val="22"/>
                <w:lang w:val="nl-NL"/>
              </w:rPr>
            </w:pPr>
            <w:r w:rsidRPr="00733818">
              <w:rPr>
                <w:color w:val="000000"/>
                <w:szCs w:val="22"/>
                <w:lang w:val="nl-NL"/>
              </w:rPr>
              <w:t>neoplasma maligne,</w:t>
            </w:r>
            <w:r w:rsidRPr="00733818">
              <w:rPr>
                <w:szCs w:val="22"/>
                <w:lang w:val="nl-NL"/>
              </w:rPr>
              <w:t xml:space="preserve"> plasmacytaire leukemie, niercelcarcinoom, gezwel, mycosis fungoides, neoplasma benigne*</w:t>
            </w:r>
            <w:r w:rsidRPr="00733818">
              <w:rPr>
                <w:color w:val="000000"/>
                <w:szCs w:val="22"/>
                <w:lang w:val="nl-NL"/>
              </w:rPr>
              <w:t xml:space="preserve"> </w:t>
            </w:r>
          </w:p>
        </w:tc>
      </w:tr>
      <w:tr w:rsidR="00B47A6C" w:rsidRPr="00733818" w14:paraId="12AA511D" w14:textId="77777777" w:rsidTr="00194516">
        <w:trPr>
          <w:cantSplit/>
        </w:trPr>
        <w:tc>
          <w:tcPr>
            <w:tcW w:w="1790" w:type="dxa"/>
            <w:vMerge w:val="restart"/>
            <w:tcBorders>
              <w:top w:val="single" w:sz="4" w:space="0" w:color="auto"/>
              <w:left w:val="single" w:sz="6" w:space="0" w:color="000000"/>
              <w:right w:val="nil"/>
            </w:tcBorders>
          </w:tcPr>
          <w:p w14:paraId="7E1E85A9"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Bloed- en lymfestelsel</w:t>
            </w:r>
            <w:r w:rsidRPr="00733818">
              <w:rPr>
                <w:szCs w:val="22"/>
                <w:lang w:val="nl-NL"/>
              </w:rPr>
              <w:softHyphen/>
              <w:t>aandoeningen</w:t>
            </w:r>
          </w:p>
        </w:tc>
        <w:tc>
          <w:tcPr>
            <w:tcW w:w="1425" w:type="dxa"/>
            <w:tcBorders>
              <w:top w:val="nil"/>
              <w:left w:val="single" w:sz="2" w:space="0" w:color="000000"/>
              <w:bottom w:val="single" w:sz="2" w:space="0" w:color="000000"/>
              <w:right w:val="nil"/>
            </w:tcBorders>
          </w:tcPr>
          <w:p w14:paraId="73FAB02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7343FF6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trombocytopenie*, neutropenie*, anemie*</w:t>
            </w:r>
          </w:p>
        </w:tc>
      </w:tr>
      <w:tr w:rsidR="00B47A6C" w:rsidRPr="00733818" w14:paraId="71556D73" w14:textId="77777777" w:rsidTr="00194516">
        <w:trPr>
          <w:cantSplit/>
        </w:trPr>
        <w:tc>
          <w:tcPr>
            <w:tcW w:w="1790" w:type="dxa"/>
            <w:vMerge/>
            <w:tcBorders>
              <w:left w:val="single" w:sz="6" w:space="0" w:color="000000"/>
              <w:right w:val="nil"/>
            </w:tcBorders>
          </w:tcPr>
          <w:p w14:paraId="2AF683A7"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E25676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0BFC83B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leukopenie*, lymfopenie*</w:t>
            </w:r>
          </w:p>
        </w:tc>
      </w:tr>
      <w:tr w:rsidR="00B47A6C" w:rsidRPr="005361DF" w14:paraId="7CFB3C7E" w14:textId="77777777" w:rsidTr="00194516">
        <w:trPr>
          <w:cantSplit/>
        </w:trPr>
        <w:tc>
          <w:tcPr>
            <w:tcW w:w="1790" w:type="dxa"/>
            <w:vMerge/>
            <w:tcBorders>
              <w:left w:val="single" w:sz="6" w:space="0" w:color="000000"/>
              <w:right w:val="nil"/>
            </w:tcBorders>
          </w:tcPr>
          <w:p w14:paraId="7554C58B"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02B4D9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284BBF6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pancytopenie*, febriele neutropenie, coagulopathie*, leukocytose*, lymfadenopathie</w:t>
            </w:r>
            <w:r w:rsidRPr="00733818">
              <w:rPr>
                <w:szCs w:val="22"/>
                <w:lang w:val="nl-NL"/>
              </w:rPr>
              <w:t>,</w:t>
            </w:r>
            <w:r w:rsidRPr="00733818">
              <w:rPr>
                <w:rFonts w:ascii="Arial" w:eastAsia="SimSun" w:hAnsi="Arial" w:cs="Arial"/>
                <w:sz w:val="18"/>
                <w:szCs w:val="18"/>
                <w:lang w:val="nl-NL"/>
              </w:rPr>
              <w:t xml:space="preserve"> </w:t>
            </w:r>
            <w:r w:rsidRPr="00733818">
              <w:rPr>
                <w:szCs w:val="22"/>
                <w:lang w:val="nl-NL"/>
              </w:rPr>
              <w:t>hemolytische anemie</w:t>
            </w:r>
            <w:r w:rsidRPr="00733818">
              <w:rPr>
                <w:szCs w:val="22"/>
                <w:vertAlign w:val="superscript"/>
                <w:lang w:val="nl-NL"/>
              </w:rPr>
              <w:t>#</w:t>
            </w:r>
          </w:p>
        </w:tc>
      </w:tr>
      <w:tr w:rsidR="00B47A6C" w:rsidRPr="00A62C00" w14:paraId="234361CA" w14:textId="77777777" w:rsidTr="00194516">
        <w:trPr>
          <w:cantSplit/>
        </w:trPr>
        <w:tc>
          <w:tcPr>
            <w:tcW w:w="1790" w:type="dxa"/>
            <w:vMerge/>
            <w:tcBorders>
              <w:left w:val="single" w:sz="6" w:space="0" w:color="000000"/>
              <w:bottom w:val="single" w:sz="2" w:space="0" w:color="000000"/>
              <w:right w:val="nil"/>
            </w:tcBorders>
          </w:tcPr>
          <w:p w14:paraId="4D4C98B2"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E8AC64D"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CE61F15"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 xml:space="preserve">uitgezaaide intravasculaire stolling, trombocytose*, </w:t>
            </w:r>
            <w:r w:rsidRPr="00733818">
              <w:rPr>
                <w:rFonts w:ascii="Times" w:hAnsi="Times" w:cs="Times"/>
                <w:color w:val="000000"/>
                <w:szCs w:val="22"/>
                <w:lang w:val="nl-NL"/>
              </w:rPr>
              <w:t>hyperviscositeitssyndroom, bloedplaatjesaandoening NAO, trombotische microangiopathie (incl. trombocytopenische purpura)</w:t>
            </w:r>
            <w:r w:rsidRPr="00733818">
              <w:rPr>
                <w:rFonts w:ascii="Times" w:hAnsi="Times" w:cs="Times"/>
                <w:color w:val="000000"/>
                <w:szCs w:val="22"/>
                <w:vertAlign w:val="superscript"/>
                <w:lang w:val="nl-NL"/>
              </w:rPr>
              <w:t>#</w:t>
            </w:r>
            <w:r w:rsidRPr="00733818">
              <w:rPr>
                <w:rFonts w:ascii="Times" w:hAnsi="Times" w:cs="Times"/>
                <w:color w:val="000000"/>
                <w:szCs w:val="22"/>
                <w:lang w:val="nl-NL"/>
              </w:rPr>
              <w:t xml:space="preserve">, bloedziekte NAO, hemorragische diathese, lymfocytaire infiltratie </w:t>
            </w:r>
          </w:p>
        </w:tc>
      </w:tr>
      <w:tr w:rsidR="00B47A6C" w:rsidRPr="00733818" w14:paraId="1AE7D31D" w14:textId="77777777" w:rsidTr="00194516">
        <w:trPr>
          <w:cantSplit/>
        </w:trPr>
        <w:tc>
          <w:tcPr>
            <w:tcW w:w="1790" w:type="dxa"/>
            <w:vMerge w:val="restart"/>
            <w:tcBorders>
              <w:top w:val="nil"/>
              <w:left w:val="single" w:sz="6" w:space="0" w:color="000000"/>
              <w:right w:val="nil"/>
            </w:tcBorders>
          </w:tcPr>
          <w:p w14:paraId="6B0B5148" w14:textId="77777777" w:rsidR="00B47A6C" w:rsidRPr="00733818" w:rsidRDefault="00B47A6C" w:rsidP="0019451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Immuunsysteem-aandoeningen</w:t>
            </w:r>
          </w:p>
        </w:tc>
        <w:tc>
          <w:tcPr>
            <w:tcW w:w="1425" w:type="dxa"/>
            <w:tcBorders>
              <w:top w:val="nil"/>
              <w:left w:val="single" w:sz="2" w:space="0" w:color="000000"/>
              <w:bottom w:val="single" w:sz="2" w:space="0" w:color="000000"/>
              <w:right w:val="nil"/>
            </w:tcBorders>
          </w:tcPr>
          <w:p w14:paraId="2C3A1B4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4C34A697"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angio</w:t>
            </w:r>
            <w:r w:rsidRPr="00733818">
              <w:rPr>
                <w:szCs w:val="22"/>
                <w:lang w:val="nl-NL"/>
              </w:rPr>
              <w:noBreakHyphen/>
              <w:t>oedeem</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overgevoeligheid*</w:t>
            </w:r>
          </w:p>
        </w:tc>
      </w:tr>
      <w:tr w:rsidR="00B47A6C" w:rsidRPr="00A62C00" w14:paraId="11E3B650" w14:textId="77777777" w:rsidTr="00194516">
        <w:trPr>
          <w:cantSplit/>
        </w:trPr>
        <w:tc>
          <w:tcPr>
            <w:tcW w:w="1790" w:type="dxa"/>
            <w:vMerge/>
            <w:tcBorders>
              <w:left w:val="single" w:sz="6" w:space="0" w:color="000000"/>
              <w:bottom w:val="single" w:sz="2" w:space="0" w:color="000000"/>
              <w:right w:val="nil"/>
            </w:tcBorders>
          </w:tcPr>
          <w:p w14:paraId="4A9AB45C"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C06096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EA4C34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anafylactische shock, amyloïdose, immuuncomplex gemedieerde reactie type III</w:t>
            </w:r>
          </w:p>
        </w:tc>
      </w:tr>
      <w:tr w:rsidR="00B47A6C" w:rsidRPr="00733818" w14:paraId="001192AD" w14:textId="77777777" w:rsidTr="00194516">
        <w:trPr>
          <w:cantSplit/>
        </w:trPr>
        <w:tc>
          <w:tcPr>
            <w:tcW w:w="1790" w:type="dxa"/>
            <w:vMerge w:val="restart"/>
            <w:tcBorders>
              <w:top w:val="nil"/>
              <w:left w:val="single" w:sz="6" w:space="0" w:color="000000"/>
              <w:right w:val="nil"/>
            </w:tcBorders>
          </w:tcPr>
          <w:p w14:paraId="67D5CDF0"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Endocriene aandoeningen</w:t>
            </w:r>
          </w:p>
        </w:tc>
        <w:tc>
          <w:tcPr>
            <w:tcW w:w="1425" w:type="dxa"/>
            <w:tcBorders>
              <w:top w:val="nil"/>
              <w:left w:val="single" w:sz="2" w:space="0" w:color="000000"/>
              <w:bottom w:val="single" w:sz="2" w:space="0" w:color="000000"/>
              <w:right w:val="nil"/>
            </w:tcBorders>
          </w:tcPr>
          <w:p w14:paraId="104A56D8"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0EF24A1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Cushing-syndroom*, hyperthyreoïdie*, antidiuretisch-hormoon-secretiedeficiëntie</w:t>
            </w:r>
          </w:p>
        </w:tc>
      </w:tr>
      <w:tr w:rsidR="00B47A6C" w:rsidRPr="00733818" w14:paraId="61C475CD" w14:textId="77777777" w:rsidTr="00194516">
        <w:trPr>
          <w:cantSplit/>
        </w:trPr>
        <w:tc>
          <w:tcPr>
            <w:tcW w:w="1790" w:type="dxa"/>
            <w:vMerge/>
            <w:tcBorders>
              <w:left w:val="single" w:sz="6" w:space="0" w:color="000000"/>
              <w:bottom w:val="single" w:sz="2" w:space="0" w:color="000000"/>
              <w:right w:val="nil"/>
            </w:tcBorders>
          </w:tcPr>
          <w:p w14:paraId="3D34B869"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A936B8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490601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hypothyreoïdie</w:t>
            </w:r>
          </w:p>
        </w:tc>
      </w:tr>
      <w:tr w:rsidR="00B47A6C" w:rsidRPr="00733818" w14:paraId="3320F223" w14:textId="77777777" w:rsidTr="00194516">
        <w:trPr>
          <w:cantSplit/>
        </w:trPr>
        <w:tc>
          <w:tcPr>
            <w:tcW w:w="1790" w:type="dxa"/>
            <w:vMerge w:val="restart"/>
            <w:tcBorders>
              <w:top w:val="nil"/>
              <w:left w:val="single" w:sz="6" w:space="0" w:color="000000"/>
              <w:right w:val="nil"/>
            </w:tcBorders>
          </w:tcPr>
          <w:p w14:paraId="48E8331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Voedings- en stofwisselings-stoornissen</w:t>
            </w:r>
          </w:p>
        </w:tc>
        <w:tc>
          <w:tcPr>
            <w:tcW w:w="1425" w:type="dxa"/>
            <w:tcBorders>
              <w:top w:val="nil"/>
              <w:left w:val="single" w:sz="2" w:space="0" w:color="000000"/>
              <w:bottom w:val="single" w:sz="2" w:space="0" w:color="000000"/>
              <w:right w:val="nil"/>
            </w:tcBorders>
          </w:tcPr>
          <w:p w14:paraId="0EFC7EE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079D285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verminderde eetlust</w:t>
            </w:r>
          </w:p>
        </w:tc>
      </w:tr>
      <w:tr w:rsidR="00B47A6C" w:rsidRPr="00A62C00" w14:paraId="3CE5DA5D" w14:textId="77777777" w:rsidTr="00194516">
        <w:trPr>
          <w:cantSplit/>
        </w:trPr>
        <w:tc>
          <w:tcPr>
            <w:tcW w:w="1790" w:type="dxa"/>
            <w:vMerge/>
            <w:tcBorders>
              <w:left w:val="single" w:sz="6" w:space="0" w:color="000000"/>
              <w:right w:val="nil"/>
            </w:tcBorders>
          </w:tcPr>
          <w:p w14:paraId="11F5F778"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423666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7D1C2C8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dehydratie, </w:t>
            </w:r>
            <w:r w:rsidRPr="00733818">
              <w:rPr>
                <w:szCs w:val="22"/>
                <w:lang w:val="nl-NL"/>
              </w:rPr>
              <w:t xml:space="preserve">hypokaliëmie*, hyponatriëmie*, bloedglucose abnormaal*, hypocalciëmie*, </w:t>
            </w:r>
            <w:r w:rsidRPr="00733818">
              <w:rPr>
                <w:rFonts w:ascii="Times" w:hAnsi="Times" w:cs="Times"/>
                <w:color w:val="000000"/>
                <w:szCs w:val="22"/>
                <w:lang w:val="nl-NL"/>
              </w:rPr>
              <w:t>enzymafwijking*</w:t>
            </w:r>
          </w:p>
        </w:tc>
      </w:tr>
      <w:tr w:rsidR="00B47A6C" w:rsidRPr="00A62C00" w14:paraId="5DD83C6F" w14:textId="77777777" w:rsidTr="00194516">
        <w:trPr>
          <w:cantSplit/>
        </w:trPr>
        <w:tc>
          <w:tcPr>
            <w:tcW w:w="1790" w:type="dxa"/>
            <w:vMerge/>
            <w:tcBorders>
              <w:left w:val="single" w:sz="6" w:space="0" w:color="000000"/>
              <w:right w:val="nil"/>
            </w:tcBorders>
          </w:tcPr>
          <w:p w14:paraId="58F70404"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1761EC5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22B3914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tumorlysissyndroom, niet goed groeien*, </w:t>
            </w:r>
            <w:r w:rsidRPr="00733818">
              <w:rPr>
                <w:szCs w:val="22"/>
                <w:lang w:val="nl-NL"/>
              </w:rPr>
              <w:t xml:space="preserve">hypomagnesiëmie*, hypofosfatemie*, hyperkaliëmie*, hypercalciëmie*, hypernatriëmie*, urinezuur abnormaal*, diabetes mellitus*, </w:t>
            </w:r>
            <w:r w:rsidRPr="00733818">
              <w:rPr>
                <w:rFonts w:ascii="Times" w:hAnsi="Times" w:cs="Times"/>
                <w:color w:val="000000"/>
                <w:szCs w:val="22"/>
                <w:lang w:val="nl-NL"/>
              </w:rPr>
              <w:t>vochtretentie</w:t>
            </w:r>
          </w:p>
        </w:tc>
      </w:tr>
      <w:tr w:rsidR="00B47A6C" w:rsidRPr="00A62C00" w14:paraId="24B4D8FF" w14:textId="77777777" w:rsidTr="00194516">
        <w:trPr>
          <w:cantSplit/>
        </w:trPr>
        <w:tc>
          <w:tcPr>
            <w:tcW w:w="1790" w:type="dxa"/>
            <w:vMerge/>
            <w:tcBorders>
              <w:left w:val="single" w:sz="6" w:space="0" w:color="000000"/>
              <w:bottom w:val="single" w:sz="2" w:space="0" w:color="000000"/>
              <w:right w:val="nil"/>
            </w:tcBorders>
          </w:tcPr>
          <w:p w14:paraId="4B9355A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E49ADA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1B97AC2C"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 xml:space="preserve">hypermagnesiëmie*, </w:t>
            </w:r>
            <w:r w:rsidRPr="00733818">
              <w:rPr>
                <w:rFonts w:ascii="Times" w:hAnsi="Times" w:cs="Times"/>
                <w:color w:val="000000"/>
                <w:szCs w:val="22"/>
                <w:lang w:val="nl-NL"/>
              </w:rPr>
              <w:t xml:space="preserve">acidose, verstoorde </w:t>
            </w:r>
            <w:r w:rsidRPr="00733818">
              <w:rPr>
                <w:szCs w:val="22"/>
                <w:lang w:val="nl-NL"/>
              </w:rPr>
              <w:t xml:space="preserve">elektrolytbalans*, </w:t>
            </w:r>
            <w:r w:rsidRPr="00733818">
              <w:rPr>
                <w:rFonts w:ascii="Times" w:hAnsi="Times" w:cs="Times"/>
                <w:color w:val="000000"/>
                <w:szCs w:val="22"/>
                <w:lang w:val="nl-NL"/>
              </w:rPr>
              <w:t xml:space="preserve">vochtopstapeling, hypochloremie*, </w:t>
            </w:r>
            <w:r w:rsidRPr="00733818">
              <w:rPr>
                <w:szCs w:val="22"/>
                <w:lang w:val="nl-NL"/>
              </w:rPr>
              <w:t xml:space="preserve">hypovolemie, hyperchloremie*, hyperfosfatemie*, </w:t>
            </w:r>
            <w:r w:rsidRPr="00733818">
              <w:rPr>
                <w:rFonts w:ascii="Times" w:hAnsi="Times" w:cs="Times"/>
                <w:color w:val="000000"/>
                <w:szCs w:val="22"/>
                <w:lang w:val="nl-NL"/>
              </w:rPr>
              <w:t>metabole stoornis, vitamine-B-complex-deficiëntie, vitamine-B12-deficiëntie, jicht, verhoogde eetlust, alcoholintolerantie</w:t>
            </w:r>
          </w:p>
        </w:tc>
      </w:tr>
      <w:tr w:rsidR="00B47A6C" w:rsidRPr="00A62C00" w14:paraId="1CF07C62" w14:textId="77777777" w:rsidTr="00194516">
        <w:trPr>
          <w:cantSplit/>
        </w:trPr>
        <w:tc>
          <w:tcPr>
            <w:tcW w:w="1790" w:type="dxa"/>
            <w:vMerge w:val="restart"/>
            <w:tcBorders>
              <w:top w:val="nil"/>
              <w:left w:val="single" w:sz="6" w:space="0" w:color="000000"/>
              <w:right w:val="nil"/>
            </w:tcBorders>
          </w:tcPr>
          <w:p w14:paraId="48F56D4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Psychische stoornissen</w:t>
            </w:r>
          </w:p>
        </w:tc>
        <w:tc>
          <w:tcPr>
            <w:tcW w:w="1425" w:type="dxa"/>
            <w:tcBorders>
              <w:top w:val="nil"/>
              <w:left w:val="single" w:sz="2" w:space="0" w:color="000000"/>
              <w:bottom w:val="single" w:sz="2" w:space="0" w:color="000000"/>
              <w:right w:val="nil"/>
            </w:tcBorders>
          </w:tcPr>
          <w:p w14:paraId="0A6E10F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3B8CA05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stemmingsaandoeningen en </w:t>
            </w:r>
            <w:r w:rsidRPr="00733818">
              <w:rPr>
                <w:rFonts w:ascii="Times" w:hAnsi="Times" w:cs="Times"/>
                <w:color w:val="000000"/>
                <w:szCs w:val="22"/>
                <w:lang w:val="nl-NL"/>
              </w:rPr>
              <w:noBreakHyphen/>
              <w:t xml:space="preserve">stoornissen*, angststoornis*, slaapaandoeningen en </w:t>
            </w:r>
            <w:r w:rsidRPr="00733818">
              <w:rPr>
                <w:rFonts w:ascii="Times" w:hAnsi="Times" w:cs="Times"/>
                <w:color w:val="000000"/>
                <w:szCs w:val="22"/>
                <w:lang w:val="nl-NL"/>
              </w:rPr>
              <w:noBreakHyphen/>
              <w:t>stoornissen*</w:t>
            </w:r>
          </w:p>
        </w:tc>
      </w:tr>
      <w:tr w:rsidR="00B47A6C" w:rsidRPr="00A62C00" w14:paraId="72F7D253" w14:textId="77777777" w:rsidTr="00194516">
        <w:trPr>
          <w:cantSplit/>
        </w:trPr>
        <w:tc>
          <w:tcPr>
            <w:tcW w:w="1790" w:type="dxa"/>
            <w:vMerge/>
            <w:tcBorders>
              <w:left w:val="single" w:sz="6" w:space="0" w:color="000000"/>
              <w:right w:val="nil"/>
            </w:tcBorders>
          </w:tcPr>
          <w:p w14:paraId="50E06D5A"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CD006E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63A6041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psychische stoornis*, hallucinatie*, psychotische stoornis*, verwardheid*, rusteloosheid</w:t>
            </w:r>
          </w:p>
        </w:tc>
      </w:tr>
      <w:tr w:rsidR="00B47A6C" w:rsidRPr="00A62C00" w14:paraId="3E37ECD1" w14:textId="77777777" w:rsidTr="00194516">
        <w:trPr>
          <w:cantSplit/>
        </w:trPr>
        <w:tc>
          <w:tcPr>
            <w:tcW w:w="1790" w:type="dxa"/>
            <w:vMerge/>
            <w:tcBorders>
              <w:left w:val="single" w:sz="6" w:space="0" w:color="000000"/>
              <w:bottom w:val="single" w:sz="2" w:space="0" w:color="000000"/>
              <w:right w:val="nil"/>
            </w:tcBorders>
          </w:tcPr>
          <w:p w14:paraId="284CB08A"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11D77AD"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0284DDA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zelfmoordgedachte*, aanpassingsstoornis, delirium, verminderd libido</w:t>
            </w:r>
          </w:p>
        </w:tc>
      </w:tr>
      <w:tr w:rsidR="00B47A6C" w:rsidRPr="00A62C00" w14:paraId="6BA92261" w14:textId="77777777" w:rsidTr="00194516">
        <w:trPr>
          <w:cantSplit/>
        </w:trPr>
        <w:tc>
          <w:tcPr>
            <w:tcW w:w="1790" w:type="dxa"/>
            <w:vMerge w:val="restart"/>
            <w:tcBorders>
              <w:top w:val="single" w:sz="2" w:space="0" w:color="000000"/>
              <w:left w:val="single" w:sz="6" w:space="0" w:color="000000"/>
              <w:bottom w:val="single" w:sz="4" w:space="0" w:color="auto"/>
              <w:right w:val="nil"/>
            </w:tcBorders>
          </w:tcPr>
          <w:p w14:paraId="0284DAA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Zenuwstelsel-aandoeningen</w:t>
            </w:r>
          </w:p>
        </w:tc>
        <w:tc>
          <w:tcPr>
            <w:tcW w:w="1425" w:type="dxa"/>
            <w:tcBorders>
              <w:top w:val="nil"/>
              <w:left w:val="single" w:sz="2" w:space="0" w:color="000000"/>
              <w:bottom w:val="single" w:sz="2" w:space="0" w:color="000000"/>
              <w:right w:val="nil"/>
            </w:tcBorders>
          </w:tcPr>
          <w:p w14:paraId="3DC5298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4FD64F32" w14:textId="77777777" w:rsidR="00B47A6C" w:rsidRPr="0094504D" w:rsidRDefault="00B47A6C" w:rsidP="00194516">
            <w:pPr>
              <w:tabs>
                <w:tab w:val="left" w:pos="567"/>
              </w:tabs>
              <w:adjustRightInd w:val="0"/>
              <w:rPr>
                <w:rFonts w:ascii="Times" w:hAnsi="Times" w:cs="Times"/>
                <w:color w:val="000000"/>
                <w:szCs w:val="22"/>
                <w:lang w:val="de-DE"/>
              </w:rPr>
            </w:pPr>
            <w:r w:rsidRPr="0094504D">
              <w:rPr>
                <w:rFonts w:ascii="Times" w:hAnsi="Times" w:cs="Times"/>
                <w:color w:val="000000"/>
                <w:szCs w:val="22"/>
                <w:lang w:val="de-DE"/>
              </w:rPr>
              <w:t>neuropathieën*, perifere sensorische neuropathie, dysesthesie*, neuralgie*</w:t>
            </w:r>
          </w:p>
        </w:tc>
      </w:tr>
      <w:tr w:rsidR="00B47A6C" w:rsidRPr="00A62C00" w14:paraId="71F7006B" w14:textId="77777777" w:rsidTr="00194516">
        <w:trPr>
          <w:cantSplit/>
        </w:trPr>
        <w:tc>
          <w:tcPr>
            <w:tcW w:w="1790" w:type="dxa"/>
            <w:vMerge/>
            <w:tcBorders>
              <w:left w:val="single" w:sz="6" w:space="0" w:color="000000"/>
              <w:bottom w:val="single" w:sz="4" w:space="0" w:color="auto"/>
              <w:right w:val="nil"/>
            </w:tcBorders>
          </w:tcPr>
          <w:p w14:paraId="5298CEAF" w14:textId="77777777" w:rsidR="00B47A6C" w:rsidRPr="0094504D" w:rsidRDefault="00B47A6C" w:rsidP="00194516">
            <w:pPr>
              <w:tabs>
                <w:tab w:val="left" w:pos="567"/>
              </w:tabs>
              <w:adjustRightInd w:val="0"/>
              <w:rPr>
                <w:rFonts w:ascii="Times" w:hAnsi="Times" w:cs="Times"/>
                <w:color w:val="000000"/>
                <w:szCs w:val="22"/>
                <w:lang w:val="de-DE"/>
              </w:rPr>
            </w:pPr>
          </w:p>
        </w:tc>
        <w:tc>
          <w:tcPr>
            <w:tcW w:w="1425" w:type="dxa"/>
            <w:tcBorders>
              <w:top w:val="nil"/>
              <w:left w:val="single" w:sz="2" w:space="0" w:color="000000"/>
              <w:bottom w:val="single" w:sz="2" w:space="0" w:color="000000"/>
              <w:right w:val="nil"/>
            </w:tcBorders>
          </w:tcPr>
          <w:p w14:paraId="4B3DFBB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3EDB9A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motorische neuropathie*, bewustzijnsverlies (incl. syncope), duizeligheid*, dysgeusie*, lethargie, hoofdpijn*</w:t>
            </w:r>
          </w:p>
        </w:tc>
      </w:tr>
      <w:tr w:rsidR="00B47A6C" w:rsidRPr="00A62C00" w14:paraId="5E5E1948" w14:textId="77777777" w:rsidTr="00194516">
        <w:trPr>
          <w:cantSplit/>
        </w:trPr>
        <w:tc>
          <w:tcPr>
            <w:tcW w:w="1790" w:type="dxa"/>
            <w:vMerge/>
            <w:tcBorders>
              <w:left w:val="single" w:sz="6" w:space="0" w:color="000000"/>
              <w:bottom w:val="single" w:sz="4" w:space="0" w:color="auto"/>
              <w:right w:val="nil"/>
            </w:tcBorders>
          </w:tcPr>
          <w:p w14:paraId="2BD80C2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4" w:space="0" w:color="auto"/>
              <w:right w:val="nil"/>
            </w:tcBorders>
          </w:tcPr>
          <w:p w14:paraId="1A56CA4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4" w:space="0" w:color="auto"/>
              <w:right w:val="single" w:sz="6" w:space="0" w:color="000000"/>
            </w:tcBorders>
          </w:tcPr>
          <w:p w14:paraId="0E9AA95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tremor, perifere sensimotorische neuropathie, dyskinesie*, cerebellaire coördinatie- en evenwichtsstoornissen</w:t>
            </w:r>
            <w:r w:rsidRPr="00733818">
              <w:rPr>
                <w:szCs w:val="22"/>
                <w:lang w:val="nl-NL"/>
              </w:rPr>
              <w:t xml:space="preserve">*, </w:t>
            </w:r>
            <w:r w:rsidRPr="00733818">
              <w:rPr>
                <w:rFonts w:ascii="Times" w:hAnsi="Times" w:cs="Times"/>
                <w:color w:val="000000"/>
                <w:szCs w:val="22"/>
                <w:lang w:val="nl-NL"/>
              </w:rPr>
              <w:t xml:space="preserve">geheugenverlies (excl. dementie)*, encefalopathie*, </w:t>
            </w:r>
            <w:r w:rsidRPr="00733818">
              <w:rPr>
                <w:szCs w:val="22"/>
                <w:lang w:val="nl-NL"/>
              </w:rPr>
              <w:t>posterieur reversibel encefalopathiesyndroom</w:t>
            </w:r>
            <w:r w:rsidRPr="00733818">
              <w:rPr>
                <w:bCs/>
                <w:iCs/>
                <w:szCs w:val="22"/>
                <w:vertAlign w:val="superscript"/>
                <w:lang w:val="nl-NL"/>
              </w:rPr>
              <w:t>#</w:t>
            </w:r>
            <w:r w:rsidRPr="00733818">
              <w:rPr>
                <w:bCs/>
                <w:iCs/>
                <w:szCs w:val="22"/>
                <w:lang w:val="nl-NL"/>
              </w:rPr>
              <w:t xml:space="preserve">, </w:t>
            </w:r>
            <w:r w:rsidRPr="00733818">
              <w:rPr>
                <w:rFonts w:ascii="Times" w:hAnsi="Times" w:cs="Times"/>
                <w:color w:val="000000"/>
                <w:szCs w:val="22"/>
                <w:lang w:val="nl-NL"/>
              </w:rPr>
              <w:t xml:space="preserve">neurotoxiciteit, insultaandoeningen*, postherpetische neuralgie, spraakstoornis*, </w:t>
            </w:r>
            <w:r w:rsidRPr="00733818">
              <w:rPr>
                <w:rFonts w:ascii="Times" w:hAnsi="Times" w:cs="Times"/>
                <w:i/>
                <w:color w:val="000000"/>
                <w:szCs w:val="22"/>
                <w:lang w:val="nl-NL"/>
              </w:rPr>
              <w:t>restless legs</w:t>
            </w:r>
            <w:r w:rsidRPr="00733818">
              <w:rPr>
                <w:rFonts w:ascii="Times" w:hAnsi="Times" w:cs="Times"/>
                <w:color w:val="000000"/>
                <w:szCs w:val="22"/>
                <w:lang w:val="nl-NL"/>
              </w:rPr>
              <w:t>-syndroom, migraine, ischias, stoornis van aandacht, reflexen afwijkend*, parosmie</w:t>
            </w:r>
          </w:p>
        </w:tc>
      </w:tr>
      <w:tr w:rsidR="00B47A6C" w:rsidRPr="00A62C00" w14:paraId="37787AD0" w14:textId="77777777" w:rsidTr="00194516">
        <w:trPr>
          <w:cantSplit/>
        </w:trPr>
        <w:tc>
          <w:tcPr>
            <w:tcW w:w="1790" w:type="dxa"/>
            <w:vMerge/>
            <w:tcBorders>
              <w:left w:val="single" w:sz="6" w:space="0" w:color="000000"/>
              <w:bottom w:val="single" w:sz="4" w:space="0" w:color="auto"/>
              <w:right w:val="nil"/>
            </w:tcBorders>
          </w:tcPr>
          <w:p w14:paraId="5AFCDA5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315106C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0C7D2170" w14:textId="77777777" w:rsidR="00B47A6C" w:rsidRPr="00733818" w:rsidRDefault="00B47A6C" w:rsidP="00194516">
            <w:pPr>
              <w:tabs>
                <w:tab w:val="left" w:pos="567"/>
              </w:tabs>
              <w:adjustRightInd w:val="0"/>
              <w:rPr>
                <w:rFonts w:ascii="Times" w:hAnsi="Times" w:cs="Times"/>
                <w:color w:val="000000"/>
                <w:szCs w:val="22"/>
                <w:lang w:val="nl-NL"/>
              </w:rPr>
            </w:pPr>
            <w:r w:rsidRPr="00733818" w:rsidDel="00F51C78">
              <w:rPr>
                <w:rFonts w:ascii="Times" w:hAnsi="Times" w:cs="Times"/>
                <w:color w:val="000000"/>
                <w:szCs w:val="22"/>
                <w:lang w:val="nl-NL"/>
              </w:rPr>
              <w:t>cerebrale bloeding*, intracraniale bloeding (incl. subarachnoïdaal)</w:t>
            </w:r>
            <w:r w:rsidRPr="00733818">
              <w:rPr>
                <w:rFonts w:ascii="Times" w:hAnsi="Times" w:cs="Times"/>
                <w:color w:val="000000"/>
                <w:szCs w:val="22"/>
                <w:lang w:val="nl-NL"/>
              </w:rPr>
              <w:t>*</w:t>
            </w:r>
            <w:r w:rsidRPr="00733818" w:rsidDel="00F51C78">
              <w:rPr>
                <w:rFonts w:ascii="Times" w:hAnsi="Times" w:cs="Times"/>
                <w:color w:val="000000"/>
                <w:szCs w:val="22"/>
                <w:lang w:val="nl-NL"/>
              </w:rPr>
              <w:t xml:space="preserve">, </w:t>
            </w:r>
            <w:r w:rsidRPr="00733818">
              <w:rPr>
                <w:rFonts w:ascii="Times" w:hAnsi="Times" w:cs="Times"/>
                <w:color w:val="000000"/>
                <w:szCs w:val="22"/>
                <w:lang w:val="nl-NL"/>
              </w:rPr>
              <w:t xml:space="preserve">hersenoedeem, </w:t>
            </w:r>
            <w:r w:rsidRPr="00733818">
              <w:rPr>
                <w:rFonts w:ascii="Times" w:hAnsi="Times" w:cs="Times"/>
                <w:i/>
                <w:color w:val="000000"/>
                <w:szCs w:val="22"/>
                <w:lang w:val="nl-NL"/>
              </w:rPr>
              <w:t>transient ischaemic attack</w:t>
            </w:r>
            <w:r w:rsidRPr="00733818">
              <w:rPr>
                <w:rFonts w:ascii="Times" w:hAnsi="Times" w:cs="Times"/>
                <w:color w:val="000000"/>
                <w:szCs w:val="22"/>
                <w:lang w:val="nl-NL"/>
              </w:rPr>
              <w:t>, coma, autonoom-zenuwstelselstoornis, autonome neuropathie, craniale verlamming*, paralyse*, parese*, presyncope, hersenstamsyndroom, cerebrovasculaire aandoening, zenuwwortellaesie, psychomotorische hyperactiviteit, ruggenmergcompressie, cognitieve aandoening NAO, motore disfunctie, zenuwstelselaandoening NAO, radiculitis, kwijlen, hypotonie</w:t>
            </w:r>
            <w:r w:rsidRPr="00733818">
              <w:rPr>
                <w:lang w:val="nl-NL"/>
              </w:rPr>
              <w:t>, Guillain-Barré-syndroom</w:t>
            </w:r>
            <w:r w:rsidRPr="00733818">
              <w:rPr>
                <w:vertAlign w:val="superscript"/>
                <w:lang w:val="nl-NL"/>
              </w:rPr>
              <w:t>#</w:t>
            </w:r>
            <w:r w:rsidRPr="00733818">
              <w:rPr>
                <w:lang w:val="nl-NL"/>
              </w:rPr>
              <w:t>, demyeliniserende polyneuropathie</w:t>
            </w:r>
            <w:r w:rsidRPr="00733818">
              <w:rPr>
                <w:vertAlign w:val="superscript"/>
                <w:lang w:val="nl-NL"/>
              </w:rPr>
              <w:t>#</w:t>
            </w:r>
          </w:p>
        </w:tc>
      </w:tr>
      <w:tr w:rsidR="00B47A6C" w:rsidRPr="00733818" w14:paraId="1E81A21B" w14:textId="77777777" w:rsidTr="00194516">
        <w:trPr>
          <w:cantSplit/>
        </w:trPr>
        <w:tc>
          <w:tcPr>
            <w:tcW w:w="1790" w:type="dxa"/>
            <w:vMerge w:val="restart"/>
            <w:tcBorders>
              <w:top w:val="single" w:sz="4" w:space="0" w:color="auto"/>
              <w:left w:val="single" w:sz="6" w:space="0" w:color="000000"/>
              <w:right w:val="nil"/>
            </w:tcBorders>
          </w:tcPr>
          <w:p w14:paraId="240C4F16"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Oogaandoeningen</w:t>
            </w:r>
          </w:p>
        </w:tc>
        <w:tc>
          <w:tcPr>
            <w:tcW w:w="1425" w:type="dxa"/>
            <w:tcBorders>
              <w:top w:val="nil"/>
              <w:left w:val="single" w:sz="2" w:space="0" w:color="000000"/>
              <w:bottom w:val="single" w:sz="2" w:space="0" w:color="000000"/>
              <w:right w:val="nil"/>
            </w:tcBorders>
          </w:tcPr>
          <w:p w14:paraId="0742CA7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285D4DE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oogzwelling*, gezichtsvermogen afwijkend*, conjunctivitis*</w:t>
            </w:r>
          </w:p>
        </w:tc>
      </w:tr>
      <w:tr w:rsidR="00B47A6C" w:rsidRPr="00A62C00" w14:paraId="44A30756" w14:textId="77777777" w:rsidTr="00194516">
        <w:trPr>
          <w:cantSplit/>
        </w:trPr>
        <w:tc>
          <w:tcPr>
            <w:tcW w:w="1790" w:type="dxa"/>
            <w:vMerge/>
            <w:tcBorders>
              <w:left w:val="single" w:sz="6" w:space="0" w:color="000000"/>
              <w:right w:val="nil"/>
            </w:tcBorders>
          </w:tcPr>
          <w:p w14:paraId="6E34B8D4"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7A380BE"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68EF03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oogbloeding*, ooglidinfectie*, chalazion</w:t>
            </w:r>
            <w:r w:rsidRPr="005765CC">
              <w:rPr>
                <w:rFonts w:ascii="Times" w:hAnsi="Times" w:cs="Times"/>
                <w:color w:val="000000"/>
                <w:szCs w:val="22"/>
                <w:vertAlign w:val="superscript"/>
                <w:lang w:val="nl-NL"/>
              </w:rPr>
              <w:t>#</w:t>
            </w:r>
            <w:r w:rsidRPr="00733818">
              <w:rPr>
                <w:rFonts w:ascii="Times" w:hAnsi="Times" w:cs="Times"/>
                <w:color w:val="000000"/>
                <w:szCs w:val="22"/>
                <w:lang w:val="nl-NL"/>
              </w:rPr>
              <w:t>, blefaritis</w:t>
            </w:r>
            <w:r w:rsidRPr="00733818">
              <w:rPr>
                <w:rFonts w:ascii="Times" w:hAnsi="Times" w:cs="Times"/>
                <w:color w:val="000000"/>
                <w:szCs w:val="22"/>
                <w:vertAlign w:val="superscript"/>
                <w:lang w:val="nl-NL"/>
              </w:rPr>
              <w:t>#</w:t>
            </w:r>
            <w:r w:rsidRPr="00733818">
              <w:rPr>
                <w:rFonts w:ascii="Times" w:hAnsi="Times" w:cs="Times"/>
                <w:color w:val="000000"/>
                <w:szCs w:val="22"/>
                <w:lang w:val="nl-NL"/>
              </w:rPr>
              <w:t>, oogontsteking*, diplopie, droog oog*, oogirritatie*, oogpijn, traanproductie verhoogd, oogafscheiding</w:t>
            </w:r>
          </w:p>
        </w:tc>
      </w:tr>
      <w:tr w:rsidR="00B47A6C" w:rsidRPr="00A62C00" w14:paraId="34DCC24C" w14:textId="77777777" w:rsidTr="00194516">
        <w:trPr>
          <w:cantSplit/>
        </w:trPr>
        <w:tc>
          <w:tcPr>
            <w:tcW w:w="1790" w:type="dxa"/>
            <w:vMerge/>
            <w:tcBorders>
              <w:left w:val="single" w:sz="6" w:space="0" w:color="000000"/>
              <w:bottom w:val="single" w:sz="2" w:space="0" w:color="000000"/>
              <w:right w:val="nil"/>
            </w:tcBorders>
          </w:tcPr>
          <w:p w14:paraId="3D5D4A68"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EFC3B4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6D7B78F8"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cornealetsel*, exoftalmie, retinitis, scotoma, oogaandoening (incl. ooglid) NAO, dacryoadenitis verworven, fotofobie, fotopsie, </w:t>
            </w:r>
            <w:r w:rsidRPr="00733818">
              <w:rPr>
                <w:rFonts w:ascii="Times" w:hAnsi="Times"/>
                <w:lang w:val="nl-NL"/>
              </w:rPr>
              <w:t>optische neuropathie</w:t>
            </w:r>
            <w:r w:rsidRPr="005765CC">
              <w:rPr>
                <w:rFonts w:ascii="Times" w:hAnsi="Times"/>
                <w:vertAlign w:val="superscript"/>
                <w:lang w:val="nl-NL"/>
              </w:rPr>
              <w:t>#</w:t>
            </w:r>
            <w:r w:rsidRPr="00733818">
              <w:rPr>
                <w:rFonts w:ascii="Times" w:hAnsi="Times"/>
                <w:lang w:val="nl-NL"/>
              </w:rPr>
              <w:t>, verschillende graden van verminderd gezichtsvermogen (t/m blindheid)*</w:t>
            </w:r>
          </w:p>
        </w:tc>
      </w:tr>
      <w:tr w:rsidR="00B47A6C" w:rsidRPr="00733818" w14:paraId="2D87D2F3" w14:textId="77777777" w:rsidTr="00194516">
        <w:trPr>
          <w:cantSplit/>
        </w:trPr>
        <w:tc>
          <w:tcPr>
            <w:tcW w:w="1790" w:type="dxa"/>
            <w:vMerge w:val="restart"/>
            <w:tcBorders>
              <w:top w:val="nil"/>
              <w:left w:val="single" w:sz="6" w:space="0" w:color="000000"/>
              <w:right w:val="nil"/>
            </w:tcBorders>
          </w:tcPr>
          <w:p w14:paraId="1416AF5C"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Evenwichtsorgaan- en ooraandoeningen</w:t>
            </w:r>
          </w:p>
        </w:tc>
        <w:tc>
          <w:tcPr>
            <w:tcW w:w="1425" w:type="dxa"/>
            <w:tcBorders>
              <w:top w:val="nil"/>
              <w:left w:val="single" w:sz="2" w:space="0" w:color="000000"/>
              <w:bottom w:val="single" w:sz="2" w:space="0" w:color="000000"/>
              <w:right w:val="nil"/>
            </w:tcBorders>
          </w:tcPr>
          <w:p w14:paraId="4552166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7932D0F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vertigo*</w:t>
            </w:r>
          </w:p>
        </w:tc>
      </w:tr>
      <w:tr w:rsidR="00B47A6C" w:rsidRPr="00A62C00" w14:paraId="7C4CC337" w14:textId="77777777" w:rsidTr="00194516">
        <w:trPr>
          <w:cantSplit/>
        </w:trPr>
        <w:tc>
          <w:tcPr>
            <w:tcW w:w="1790" w:type="dxa"/>
            <w:vMerge/>
            <w:tcBorders>
              <w:left w:val="single" w:sz="6" w:space="0" w:color="000000"/>
              <w:right w:val="nil"/>
            </w:tcBorders>
          </w:tcPr>
          <w:p w14:paraId="4EB47CBC"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D22049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D1651C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dysacusis (incl. tinnitus)*, gehoor beschadigd (t/m doofheid), oorongemak*</w:t>
            </w:r>
          </w:p>
        </w:tc>
      </w:tr>
      <w:tr w:rsidR="00B47A6C" w:rsidRPr="00A62C00" w14:paraId="64073913" w14:textId="77777777" w:rsidTr="00194516">
        <w:trPr>
          <w:cantSplit/>
        </w:trPr>
        <w:tc>
          <w:tcPr>
            <w:tcW w:w="1790" w:type="dxa"/>
            <w:vMerge/>
            <w:tcBorders>
              <w:left w:val="single" w:sz="6" w:space="0" w:color="000000"/>
              <w:bottom w:val="single" w:sz="2" w:space="0" w:color="000000"/>
              <w:right w:val="nil"/>
            </w:tcBorders>
          </w:tcPr>
          <w:p w14:paraId="27EA1975"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ADF566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4501758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oorbloeding, </w:t>
            </w:r>
            <w:r w:rsidRPr="00733818">
              <w:rPr>
                <w:szCs w:val="22"/>
                <w:lang w:val="nl-NL"/>
              </w:rPr>
              <w:t xml:space="preserve">vestibulaire neuronitis, </w:t>
            </w:r>
            <w:r w:rsidRPr="00733818">
              <w:rPr>
                <w:rFonts w:ascii="Times" w:hAnsi="Times" w:cs="Times"/>
                <w:color w:val="000000"/>
                <w:szCs w:val="22"/>
                <w:lang w:val="nl-NL"/>
              </w:rPr>
              <w:t>ooraandoening NAO</w:t>
            </w:r>
          </w:p>
        </w:tc>
      </w:tr>
      <w:tr w:rsidR="00B47A6C" w:rsidRPr="00A62C00" w14:paraId="31AAEBE1" w14:textId="77777777" w:rsidTr="00194516">
        <w:trPr>
          <w:cantSplit/>
          <w:trHeight w:val="1165"/>
        </w:trPr>
        <w:tc>
          <w:tcPr>
            <w:tcW w:w="1790" w:type="dxa"/>
            <w:vMerge w:val="restart"/>
            <w:tcBorders>
              <w:top w:val="nil"/>
              <w:left w:val="single" w:sz="6" w:space="0" w:color="000000"/>
              <w:right w:val="nil"/>
            </w:tcBorders>
          </w:tcPr>
          <w:p w14:paraId="0425771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Hartaandoeningen</w:t>
            </w:r>
          </w:p>
        </w:tc>
        <w:tc>
          <w:tcPr>
            <w:tcW w:w="1425" w:type="dxa"/>
            <w:tcBorders>
              <w:top w:val="single" w:sz="2" w:space="0" w:color="000000"/>
              <w:left w:val="single" w:sz="2" w:space="0" w:color="000000"/>
              <w:bottom w:val="single" w:sz="4" w:space="0" w:color="auto"/>
              <w:right w:val="nil"/>
            </w:tcBorders>
          </w:tcPr>
          <w:p w14:paraId="2C56FB2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single" w:sz="2" w:space="0" w:color="000000"/>
              <w:left w:val="single" w:sz="2" w:space="0" w:color="000000"/>
              <w:bottom w:val="single" w:sz="4" w:space="0" w:color="auto"/>
              <w:right w:val="single" w:sz="6" w:space="0" w:color="000000"/>
            </w:tcBorders>
          </w:tcPr>
          <w:p w14:paraId="1FEF12A4"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harttamponade</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cardiopulmonale stilstand*, hartfibrilleren (incl. atrium), hartfalen </w:t>
            </w:r>
            <w:r w:rsidRPr="00733818">
              <w:rPr>
                <w:szCs w:val="22"/>
                <w:lang w:val="nl-NL"/>
              </w:rPr>
              <w:t>(incl. linker- en rechterventrikel)</w:t>
            </w:r>
            <w:r w:rsidRPr="00733818">
              <w:rPr>
                <w:rFonts w:ascii="Times" w:hAnsi="Times" w:cs="Times"/>
                <w:color w:val="000000"/>
                <w:szCs w:val="22"/>
                <w:lang w:val="nl-NL"/>
              </w:rPr>
              <w:t xml:space="preserve">*, aritmie*, tachycardie*, palpitaties, angina pectoris, pericarditis </w:t>
            </w:r>
            <w:r w:rsidRPr="00733818">
              <w:rPr>
                <w:szCs w:val="22"/>
                <w:lang w:val="nl-NL"/>
              </w:rPr>
              <w:t>(incl. pericardeffusie)</w:t>
            </w:r>
            <w:r w:rsidRPr="00733818">
              <w:rPr>
                <w:rFonts w:ascii="Times" w:hAnsi="Times" w:cs="Times"/>
                <w:color w:val="000000"/>
                <w:szCs w:val="22"/>
                <w:lang w:val="nl-NL"/>
              </w:rPr>
              <w:t>*, cardiomyopathie*, ventriculaire disfunctie*, bradycardie</w:t>
            </w:r>
          </w:p>
        </w:tc>
      </w:tr>
      <w:tr w:rsidR="00B47A6C" w:rsidRPr="00A62C00" w14:paraId="2492CB3B" w14:textId="77777777" w:rsidTr="00194516">
        <w:trPr>
          <w:cantSplit/>
        </w:trPr>
        <w:tc>
          <w:tcPr>
            <w:tcW w:w="1790" w:type="dxa"/>
            <w:vMerge/>
            <w:tcBorders>
              <w:left w:val="single" w:sz="6" w:space="0" w:color="000000"/>
              <w:bottom w:val="single" w:sz="2" w:space="0" w:color="000000"/>
              <w:right w:val="nil"/>
            </w:tcBorders>
          </w:tcPr>
          <w:p w14:paraId="0527E977"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67341BB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5518697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atriale flutter, myocardinfarct*, atrioventriculair blok*, hart- en vaataandoening (incl. cardiogene shock), torsade de pointes, angina pectoris instabiel, hartklep</w:t>
            </w:r>
            <w:r w:rsidRPr="00733818">
              <w:rPr>
                <w:szCs w:val="22"/>
                <w:lang w:val="nl-NL"/>
              </w:rPr>
              <w:t xml:space="preserve">aandoeningen*, </w:t>
            </w:r>
            <w:r w:rsidRPr="00733818">
              <w:rPr>
                <w:rFonts w:ascii="Times" w:hAnsi="Times" w:cs="Times"/>
                <w:color w:val="000000"/>
                <w:szCs w:val="22"/>
                <w:lang w:val="nl-NL"/>
              </w:rPr>
              <w:t>kransslagaderinsufficiëntie, sinusstilstand</w:t>
            </w:r>
          </w:p>
        </w:tc>
      </w:tr>
      <w:tr w:rsidR="00B47A6C" w:rsidRPr="00733818" w14:paraId="3CA369DA" w14:textId="77777777" w:rsidTr="00194516">
        <w:trPr>
          <w:cantSplit/>
        </w:trPr>
        <w:tc>
          <w:tcPr>
            <w:tcW w:w="1790" w:type="dxa"/>
            <w:vMerge w:val="restart"/>
            <w:tcBorders>
              <w:top w:val="nil"/>
              <w:left w:val="single" w:sz="6" w:space="0" w:color="000000"/>
              <w:right w:val="nil"/>
            </w:tcBorders>
          </w:tcPr>
          <w:p w14:paraId="2E8B577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Bloedvat-aandoeningen</w:t>
            </w:r>
          </w:p>
        </w:tc>
        <w:tc>
          <w:tcPr>
            <w:tcW w:w="1425" w:type="dxa"/>
            <w:tcBorders>
              <w:top w:val="nil"/>
              <w:left w:val="single" w:sz="2" w:space="0" w:color="000000"/>
              <w:bottom w:val="single" w:sz="2" w:space="0" w:color="000000"/>
              <w:right w:val="nil"/>
            </w:tcBorders>
          </w:tcPr>
          <w:p w14:paraId="32A789E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6062780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hypotensie*, orthostatische hypotensie, hypertensie*</w:t>
            </w:r>
          </w:p>
        </w:tc>
      </w:tr>
      <w:tr w:rsidR="00B47A6C" w:rsidRPr="00A62C00" w14:paraId="7EC16799" w14:textId="77777777" w:rsidTr="00194516">
        <w:trPr>
          <w:cantSplit/>
        </w:trPr>
        <w:tc>
          <w:tcPr>
            <w:tcW w:w="1790" w:type="dxa"/>
            <w:vMerge/>
            <w:tcBorders>
              <w:left w:val="single" w:sz="6" w:space="0" w:color="000000"/>
              <w:right w:val="nil"/>
            </w:tcBorders>
          </w:tcPr>
          <w:p w14:paraId="6420AAB5"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441CBC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7B336BF4"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cerebrovasculair accident</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diepe veneuze trombose*, hemorragie*, tromboflebitis (incl. oppervlakkige), circulatoire collaps (incl. hypovolemische shock), flebitis, overmatig blozen*, hematoom </w:t>
            </w:r>
            <w:r w:rsidRPr="00733818">
              <w:rPr>
                <w:szCs w:val="22"/>
                <w:lang w:val="nl-NL"/>
              </w:rPr>
              <w:t>(incl. perirenaal)</w:t>
            </w:r>
            <w:r w:rsidRPr="00733818">
              <w:rPr>
                <w:rFonts w:ascii="Times" w:hAnsi="Times" w:cs="Times"/>
                <w:color w:val="000000"/>
                <w:szCs w:val="22"/>
                <w:lang w:val="nl-NL"/>
              </w:rPr>
              <w:t>*, slechte perifere circulatie*, vasculitis, hyperemie (incl. oculair)*</w:t>
            </w:r>
          </w:p>
        </w:tc>
      </w:tr>
      <w:tr w:rsidR="00B47A6C" w:rsidRPr="00A62C00" w14:paraId="2FB6B58C" w14:textId="77777777" w:rsidTr="00194516">
        <w:trPr>
          <w:cantSplit/>
        </w:trPr>
        <w:tc>
          <w:tcPr>
            <w:tcW w:w="1790" w:type="dxa"/>
            <w:vMerge/>
            <w:tcBorders>
              <w:left w:val="single" w:sz="6" w:space="0" w:color="000000"/>
              <w:bottom w:val="single" w:sz="2" w:space="0" w:color="000000"/>
              <w:right w:val="nil"/>
            </w:tcBorders>
          </w:tcPr>
          <w:p w14:paraId="5CB05171"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331357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41DBFE4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perifere embolie, lymfoedeem, bleekheid, erythromelalgia, vasodilatatie, verkleurde vene, veneuze insufficiëntie</w:t>
            </w:r>
          </w:p>
        </w:tc>
      </w:tr>
      <w:tr w:rsidR="00B47A6C" w:rsidRPr="00A62C00" w14:paraId="34620A96" w14:textId="77777777" w:rsidTr="00194516">
        <w:trPr>
          <w:cantSplit/>
        </w:trPr>
        <w:tc>
          <w:tcPr>
            <w:tcW w:w="1790" w:type="dxa"/>
            <w:vMerge w:val="restart"/>
            <w:tcBorders>
              <w:top w:val="nil"/>
              <w:left w:val="single" w:sz="6" w:space="0" w:color="000000"/>
              <w:right w:val="nil"/>
            </w:tcBorders>
          </w:tcPr>
          <w:p w14:paraId="0F5F87D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Ademhalings</w:t>
            </w:r>
            <w:r w:rsidRPr="00733818">
              <w:rPr>
                <w:rFonts w:ascii="Times" w:hAnsi="Times" w:cs="Times"/>
                <w:color w:val="000000"/>
                <w:szCs w:val="22"/>
                <w:lang w:val="nl-NL"/>
              </w:rPr>
              <w:softHyphen/>
              <w:t>stelsel-, borstkas- en mediastinum-aandoeningen</w:t>
            </w:r>
          </w:p>
        </w:tc>
        <w:tc>
          <w:tcPr>
            <w:tcW w:w="1425" w:type="dxa"/>
            <w:tcBorders>
              <w:top w:val="nil"/>
              <w:left w:val="single" w:sz="2" w:space="0" w:color="000000"/>
              <w:bottom w:val="single" w:sz="2" w:space="0" w:color="000000"/>
              <w:right w:val="nil"/>
            </w:tcBorders>
          </w:tcPr>
          <w:p w14:paraId="5EEAFD9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7810B7A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dyspneu*, bloedneus, bovenste-/ondersteluchtweginfectie*, hoesten*</w:t>
            </w:r>
          </w:p>
        </w:tc>
      </w:tr>
      <w:tr w:rsidR="00B47A6C" w:rsidRPr="00A62C00" w14:paraId="65720B84" w14:textId="77777777" w:rsidTr="00194516">
        <w:trPr>
          <w:cantSplit/>
        </w:trPr>
        <w:tc>
          <w:tcPr>
            <w:tcW w:w="1790" w:type="dxa"/>
            <w:vMerge/>
            <w:tcBorders>
              <w:left w:val="single" w:sz="6" w:space="0" w:color="000000"/>
              <w:right w:val="nil"/>
            </w:tcBorders>
          </w:tcPr>
          <w:p w14:paraId="303CE7A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B8F85E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C10A40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longembolie, pleurale effusie, pulmonaal oedeem (incl. acuut), </w:t>
            </w:r>
            <w:r w:rsidRPr="00733818">
              <w:rPr>
                <w:szCs w:val="22"/>
                <w:lang w:val="nl-NL"/>
              </w:rPr>
              <w:t>alveolaire bloeding</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bronchospasme, chronische obstructieve longziekte*, hypoxemie*, luchtwegcongestie*, hypoxie, pleura-ontsteking*, hik, rinorroe, dysfonie, piepende ademhaling</w:t>
            </w:r>
          </w:p>
        </w:tc>
      </w:tr>
      <w:tr w:rsidR="00B47A6C" w:rsidRPr="00A62C00" w14:paraId="6E743873" w14:textId="77777777" w:rsidTr="00194516">
        <w:trPr>
          <w:cantSplit/>
        </w:trPr>
        <w:tc>
          <w:tcPr>
            <w:tcW w:w="1790" w:type="dxa"/>
            <w:vMerge/>
            <w:tcBorders>
              <w:left w:val="single" w:sz="6" w:space="0" w:color="000000"/>
              <w:bottom w:val="single" w:sz="2" w:space="0" w:color="000000"/>
              <w:right w:val="nil"/>
            </w:tcBorders>
          </w:tcPr>
          <w:p w14:paraId="6330B8C4"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F2D3408"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6432084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respiratoir falen, </w:t>
            </w:r>
            <w:r w:rsidRPr="005765CC">
              <w:rPr>
                <w:rFonts w:ascii="Times" w:hAnsi="Times" w:cs="Times"/>
                <w:i/>
                <w:iCs/>
                <w:color w:val="000000"/>
                <w:szCs w:val="22"/>
                <w:lang w:val="nl-NL"/>
              </w:rPr>
              <w:t>acute respiratory distress syndrome</w:t>
            </w:r>
            <w:r w:rsidRPr="00733818">
              <w:rPr>
                <w:rFonts w:ascii="Times" w:hAnsi="Times" w:cs="Times"/>
                <w:color w:val="000000"/>
                <w:szCs w:val="22"/>
                <w:lang w:val="nl-NL"/>
              </w:rPr>
              <w:t xml:space="preserve">, apneu, pneumothorax, atelectase, pulmonale hypertensie, haemoptysis, hyperventilatie, orthopneu, pneumonitis, respiratoire alkalose, tachypneu, longfibrose, </w:t>
            </w:r>
            <w:r w:rsidRPr="00733818">
              <w:rPr>
                <w:szCs w:val="22"/>
                <w:lang w:val="nl-NL"/>
              </w:rPr>
              <w:t xml:space="preserve">bronchiale aandoening*, </w:t>
            </w:r>
            <w:r w:rsidRPr="00733818">
              <w:rPr>
                <w:rFonts w:ascii="Times" w:hAnsi="Times" w:cs="Times"/>
                <w:color w:val="000000"/>
                <w:szCs w:val="22"/>
                <w:lang w:val="nl-NL"/>
              </w:rPr>
              <w:t xml:space="preserve">hypocapnie*, interstitiële longziekte, longinfiltraat, keelbeklemming, droge keel, toegenomen luchtweguitscheiding, keelirritatie, </w:t>
            </w:r>
            <w:r w:rsidRPr="00733818">
              <w:rPr>
                <w:szCs w:val="22"/>
                <w:lang w:val="nl-NL"/>
              </w:rPr>
              <w:t>bovenste-luchtweg-hoestsyndroom</w:t>
            </w:r>
            <w:r w:rsidRPr="00733818">
              <w:rPr>
                <w:rFonts w:ascii="Times" w:hAnsi="Times" w:cs="Times"/>
                <w:color w:val="000000"/>
                <w:szCs w:val="22"/>
                <w:lang w:val="nl-NL"/>
              </w:rPr>
              <w:t xml:space="preserve"> </w:t>
            </w:r>
          </w:p>
        </w:tc>
      </w:tr>
      <w:tr w:rsidR="00B47A6C" w:rsidRPr="00A62C00" w14:paraId="28ED7437" w14:textId="77777777" w:rsidTr="00194516">
        <w:trPr>
          <w:cantSplit/>
        </w:trPr>
        <w:tc>
          <w:tcPr>
            <w:tcW w:w="1790" w:type="dxa"/>
            <w:vMerge w:val="restart"/>
            <w:tcBorders>
              <w:top w:val="nil"/>
              <w:left w:val="single" w:sz="6" w:space="0" w:color="000000"/>
              <w:right w:val="nil"/>
            </w:tcBorders>
          </w:tcPr>
          <w:p w14:paraId="7BA67781"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Maagdarmstelsel</w:t>
            </w:r>
            <w:r w:rsidRPr="00733818">
              <w:rPr>
                <w:szCs w:val="22"/>
                <w:lang w:val="nl-NL"/>
              </w:rPr>
              <w:softHyphen/>
              <w:t>aandoeningen</w:t>
            </w:r>
          </w:p>
        </w:tc>
        <w:tc>
          <w:tcPr>
            <w:tcW w:w="1425" w:type="dxa"/>
            <w:tcBorders>
              <w:top w:val="nil"/>
              <w:left w:val="single" w:sz="2" w:space="0" w:color="000000"/>
              <w:bottom w:val="single" w:sz="2" w:space="0" w:color="000000"/>
              <w:right w:val="nil"/>
            </w:tcBorders>
          </w:tcPr>
          <w:p w14:paraId="3C43871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05A1BD72"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misselijkheids- en braaksymptomen*,</w:t>
            </w:r>
            <w:r w:rsidRPr="00733818">
              <w:rPr>
                <w:lang w:val="nl-NL"/>
              </w:rPr>
              <w:t xml:space="preserve"> </w:t>
            </w:r>
            <w:r w:rsidRPr="00733818">
              <w:rPr>
                <w:rFonts w:ascii="Times" w:hAnsi="Times" w:cs="Times"/>
                <w:color w:val="000000"/>
                <w:szCs w:val="22"/>
                <w:lang w:val="nl-NL"/>
              </w:rPr>
              <w:t>diarree*, obstipatie</w:t>
            </w:r>
          </w:p>
        </w:tc>
      </w:tr>
      <w:tr w:rsidR="00B47A6C" w:rsidRPr="00A62C00" w14:paraId="6EFB1A46" w14:textId="77777777" w:rsidTr="00194516">
        <w:trPr>
          <w:cantSplit/>
        </w:trPr>
        <w:tc>
          <w:tcPr>
            <w:tcW w:w="1790" w:type="dxa"/>
            <w:vMerge/>
            <w:tcBorders>
              <w:left w:val="single" w:sz="6" w:space="0" w:color="000000"/>
              <w:right w:val="nil"/>
            </w:tcBorders>
          </w:tcPr>
          <w:p w14:paraId="3890257E"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0CFB1F8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18F44B5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gastro-intestinale bloeding (incl. mucosa)*, dyspepsie, stomatitis*, abdominale distensie, orofaryngeale pijn*, abdominale pijn (incl. gastro-intestinale en miltpijn)*, mondaandoening*, flatulentie</w:t>
            </w:r>
          </w:p>
        </w:tc>
      </w:tr>
      <w:tr w:rsidR="00B47A6C" w:rsidRPr="00A62C00" w14:paraId="19420271" w14:textId="77777777" w:rsidTr="00194516">
        <w:trPr>
          <w:cantSplit/>
        </w:trPr>
        <w:tc>
          <w:tcPr>
            <w:tcW w:w="1790" w:type="dxa"/>
            <w:vMerge/>
            <w:tcBorders>
              <w:left w:val="single" w:sz="6" w:space="0" w:color="000000"/>
              <w:right w:val="nil"/>
            </w:tcBorders>
          </w:tcPr>
          <w:p w14:paraId="322BEF2F"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5A83AC5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0878B19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pancreatitis (incl. chronisch)*, hematemesis, lipzwelling*, </w:t>
            </w:r>
            <w:r w:rsidRPr="00733818">
              <w:rPr>
                <w:szCs w:val="22"/>
                <w:lang w:val="nl-NL"/>
              </w:rPr>
              <w:t xml:space="preserve">maagdarmstelselobstructie (incl. dunne darmobstructie, ileus)*, </w:t>
            </w:r>
            <w:r w:rsidRPr="00733818">
              <w:rPr>
                <w:rFonts w:ascii="Times" w:hAnsi="Times" w:cs="Times"/>
                <w:color w:val="000000"/>
                <w:szCs w:val="22"/>
                <w:lang w:val="nl-NL"/>
              </w:rPr>
              <w:t xml:space="preserve">abdominaal ongemak, orale ulceratie*, enteritis*, gastritis*, gingiva-bloeding, gastro-oesofageale refluxziekte*, </w:t>
            </w:r>
            <w:r w:rsidRPr="00733818">
              <w:rPr>
                <w:szCs w:val="22"/>
                <w:lang w:val="nl-NL"/>
              </w:rPr>
              <w:t xml:space="preserve">colitis (incl. </w:t>
            </w:r>
            <w:r w:rsidRPr="005765CC">
              <w:rPr>
                <w:i/>
                <w:iCs/>
                <w:szCs w:val="22"/>
                <w:lang w:val="nl-NL"/>
              </w:rPr>
              <w:t>Clostridium difficile</w:t>
            </w:r>
            <w:r w:rsidRPr="00733818">
              <w:rPr>
                <w:szCs w:val="22"/>
                <w:lang w:val="nl-NL"/>
              </w:rPr>
              <w:t>)*, ischemische colitis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 xml:space="preserve">maagdarmontsteking*, dysfagie, prikkelbare darmsyndroom, gastro-intestinale aandoening NAO, </w:t>
            </w:r>
            <w:r w:rsidRPr="00733818">
              <w:rPr>
                <w:szCs w:val="22"/>
                <w:lang w:val="nl-NL"/>
              </w:rPr>
              <w:t>tong beslagen</w:t>
            </w:r>
            <w:r w:rsidRPr="00733818">
              <w:rPr>
                <w:lang w:val="nl-NL"/>
              </w:rPr>
              <w:t xml:space="preserve">, </w:t>
            </w:r>
            <w:r w:rsidRPr="00733818">
              <w:rPr>
                <w:rFonts w:ascii="Times" w:hAnsi="Times" w:cs="Times"/>
                <w:color w:val="000000"/>
                <w:szCs w:val="22"/>
                <w:lang w:val="nl-NL"/>
              </w:rPr>
              <w:t xml:space="preserve">maagdarmstelselmotiliteitsaandoening*, speekselklieraandoening* </w:t>
            </w:r>
          </w:p>
        </w:tc>
      </w:tr>
      <w:tr w:rsidR="00B47A6C" w:rsidRPr="00A62C00" w14:paraId="02348651" w14:textId="77777777" w:rsidTr="00194516">
        <w:trPr>
          <w:cantSplit/>
        </w:trPr>
        <w:tc>
          <w:tcPr>
            <w:tcW w:w="1790" w:type="dxa"/>
            <w:vMerge/>
            <w:tcBorders>
              <w:left w:val="single" w:sz="6" w:space="0" w:color="000000"/>
              <w:bottom w:val="single" w:sz="2" w:space="0" w:color="000000"/>
              <w:right w:val="nil"/>
            </w:tcBorders>
          </w:tcPr>
          <w:p w14:paraId="146463F3"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A5B0BE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41E4D10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pancreatitis acuut, peritonitis*, tongoedeem*, ascites, oesofagitis, cheilitis, fecale incontinentie, anussfincteratonie, fecaloom*, </w:t>
            </w:r>
            <w:r w:rsidRPr="00733818">
              <w:rPr>
                <w:szCs w:val="22"/>
                <w:lang w:val="nl-NL"/>
              </w:rPr>
              <w:t xml:space="preserve">maagdarmstelselulceratie en </w:t>
            </w:r>
            <w:r w:rsidRPr="00733818">
              <w:rPr>
                <w:szCs w:val="22"/>
                <w:lang w:val="nl-NL"/>
              </w:rPr>
              <w:noBreakHyphen/>
              <w:t xml:space="preserve">perforatie*, gingivale hypertrofie, megacolon, </w:t>
            </w:r>
            <w:r w:rsidRPr="00733818">
              <w:rPr>
                <w:color w:val="000000"/>
                <w:szCs w:val="22"/>
                <w:lang w:val="nl-NL"/>
              </w:rPr>
              <w:t>rectale afscheiding</w:t>
            </w:r>
            <w:r w:rsidRPr="00733818">
              <w:rPr>
                <w:rFonts w:ascii="Times" w:hAnsi="Times" w:cs="Times"/>
                <w:color w:val="000000"/>
                <w:szCs w:val="22"/>
                <w:lang w:val="nl-NL"/>
              </w:rPr>
              <w:t>, orofaryngeale blaarvorming*, lippijn, periodontitis, anale fissuur, wijziging in darmgewoonte, proctalgie, abnormale feces</w:t>
            </w:r>
          </w:p>
        </w:tc>
      </w:tr>
      <w:tr w:rsidR="00B47A6C" w:rsidRPr="00733818" w14:paraId="6BBBC529" w14:textId="77777777" w:rsidTr="00194516">
        <w:trPr>
          <w:cantSplit/>
        </w:trPr>
        <w:tc>
          <w:tcPr>
            <w:tcW w:w="1790" w:type="dxa"/>
            <w:vMerge w:val="restart"/>
            <w:tcBorders>
              <w:top w:val="nil"/>
              <w:left w:val="single" w:sz="6" w:space="0" w:color="000000"/>
              <w:right w:val="nil"/>
            </w:tcBorders>
          </w:tcPr>
          <w:p w14:paraId="3411737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Lever- en galaandoeningen</w:t>
            </w:r>
          </w:p>
        </w:tc>
        <w:tc>
          <w:tcPr>
            <w:tcW w:w="1425" w:type="dxa"/>
            <w:tcBorders>
              <w:top w:val="nil"/>
              <w:left w:val="single" w:sz="2" w:space="0" w:color="000000"/>
              <w:bottom w:val="single" w:sz="2" w:space="0" w:color="000000"/>
              <w:right w:val="nil"/>
            </w:tcBorders>
          </w:tcPr>
          <w:p w14:paraId="1C86A1B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73F727B8"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leverenzym abnormaal*</w:t>
            </w:r>
          </w:p>
        </w:tc>
      </w:tr>
      <w:tr w:rsidR="00B47A6C" w:rsidRPr="00A62C00" w14:paraId="702040FE" w14:textId="77777777" w:rsidTr="00194516">
        <w:trPr>
          <w:cantSplit/>
        </w:trPr>
        <w:tc>
          <w:tcPr>
            <w:tcW w:w="1790" w:type="dxa"/>
            <w:vMerge/>
            <w:tcBorders>
              <w:left w:val="single" w:sz="6" w:space="0" w:color="000000"/>
              <w:right w:val="nil"/>
            </w:tcBorders>
          </w:tcPr>
          <w:p w14:paraId="1D87B7E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AA6ABB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6716C8B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hepatotoxiciteit (incl. leveraandoening), hepatitis*, cholestase</w:t>
            </w:r>
          </w:p>
        </w:tc>
      </w:tr>
      <w:tr w:rsidR="00B47A6C" w:rsidRPr="00A62C00" w14:paraId="231F4D49" w14:textId="77777777" w:rsidTr="00194516">
        <w:trPr>
          <w:cantSplit/>
        </w:trPr>
        <w:tc>
          <w:tcPr>
            <w:tcW w:w="1790" w:type="dxa"/>
            <w:vMerge/>
            <w:tcBorders>
              <w:left w:val="single" w:sz="6" w:space="0" w:color="000000"/>
              <w:bottom w:val="single" w:sz="2" w:space="0" w:color="000000"/>
              <w:right w:val="nil"/>
            </w:tcBorders>
          </w:tcPr>
          <w:p w14:paraId="206A48E9"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87BD73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31FBC77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leverfalen, hepatomegalie, Budd-Chiari-syndroom, </w:t>
            </w:r>
            <w:r w:rsidRPr="00733818">
              <w:rPr>
                <w:szCs w:val="22"/>
                <w:lang w:val="nl-NL"/>
              </w:rPr>
              <w:t xml:space="preserve">cytomegalovirushepatitis, </w:t>
            </w:r>
            <w:r w:rsidRPr="00733818">
              <w:rPr>
                <w:rFonts w:ascii="Times" w:hAnsi="Times" w:cs="Times"/>
                <w:color w:val="000000"/>
                <w:szCs w:val="22"/>
                <w:lang w:val="nl-NL"/>
              </w:rPr>
              <w:t>leverbloeding, cholelithiase</w:t>
            </w:r>
          </w:p>
        </w:tc>
      </w:tr>
      <w:tr w:rsidR="00B47A6C" w:rsidRPr="00733818" w14:paraId="7178CB7D" w14:textId="77777777" w:rsidTr="00194516">
        <w:trPr>
          <w:cantSplit/>
          <w:trHeight w:val="349"/>
        </w:trPr>
        <w:tc>
          <w:tcPr>
            <w:tcW w:w="1790" w:type="dxa"/>
            <w:vMerge w:val="restart"/>
            <w:tcBorders>
              <w:top w:val="nil"/>
              <w:left w:val="single" w:sz="6" w:space="0" w:color="000000"/>
              <w:right w:val="nil"/>
            </w:tcBorders>
          </w:tcPr>
          <w:p w14:paraId="02E4C071" w14:textId="77777777" w:rsidR="00B47A6C" w:rsidRPr="00733818" w:rsidRDefault="00B47A6C" w:rsidP="0019451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Huid- en onderhuid-aandoeningen</w:t>
            </w:r>
          </w:p>
        </w:tc>
        <w:tc>
          <w:tcPr>
            <w:tcW w:w="1425" w:type="dxa"/>
            <w:tcBorders>
              <w:top w:val="nil"/>
              <w:left w:val="single" w:sz="2" w:space="0" w:color="000000"/>
              <w:bottom w:val="single" w:sz="2" w:space="0" w:color="000000"/>
              <w:right w:val="nil"/>
            </w:tcBorders>
          </w:tcPr>
          <w:p w14:paraId="1CB7572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4096BA6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rash*, pruritus*, erytheem, droge huid</w:t>
            </w:r>
          </w:p>
        </w:tc>
      </w:tr>
      <w:tr w:rsidR="00B47A6C" w:rsidRPr="00A62C00" w14:paraId="0AC2F021" w14:textId="77777777" w:rsidTr="00194516">
        <w:trPr>
          <w:cantSplit/>
          <w:trHeight w:val="1573"/>
        </w:trPr>
        <w:tc>
          <w:tcPr>
            <w:tcW w:w="1790" w:type="dxa"/>
            <w:vMerge/>
            <w:tcBorders>
              <w:left w:val="single" w:sz="6" w:space="0" w:color="000000"/>
              <w:right w:val="nil"/>
            </w:tcBorders>
          </w:tcPr>
          <w:p w14:paraId="422379B7"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single" w:sz="2" w:space="0" w:color="000000"/>
              <w:left w:val="single" w:sz="2" w:space="0" w:color="000000"/>
              <w:bottom w:val="single" w:sz="4" w:space="0" w:color="auto"/>
              <w:right w:val="nil"/>
            </w:tcBorders>
          </w:tcPr>
          <w:p w14:paraId="66012C5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single" w:sz="2" w:space="0" w:color="000000"/>
              <w:left w:val="single" w:sz="2" w:space="0" w:color="000000"/>
              <w:bottom w:val="single" w:sz="4" w:space="0" w:color="auto"/>
              <w:right w:val="single" w:sz="6" w:space="0" w:color="000000"/>
            </w:tcBorders>
          </w:tcPr>
          <w:p w14:paraId="560EA45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erythema multiforme, urticaria, acute febriele neutrofiele dermatose, toxische huideruptie, </w:t>
            </w:r>
            <w:r w:rsidRPr="00733818">
              <w:rPr>
                <w:szCs w:val="22"/>
                <w:lang w:val="nl-NL"/>
              </w:rPr>
              <w:t>toxische epidermale necrolyse</w:t>
            </w:r>
            <w:r w:rsidRPr="00733818">
              <w:rPr>
                <w:szCs w:val="22"/>
                <w:vertAlign w:val="superscript"/>
                <w:lang w:val="nl-NL"/>
              </w:rPr>
              <w:t>#</w:t>
            </w:r>
            <w:r w:rsidRPr="00733818">
              <w:rPr>
                <w:szCs w:val="22"/>
                <w:lang w:val="nl-NL"/>
              </w:rPr>
              <w:t>, stevens-johnsonsyndroom</w:t>
            </w:r>
            <w:r w:rsidRPr="00733818">
              <w:rPr>
                <w:szCs w:val="22"/>
                <w:vertAlign w:val="superscript"/>
                <w:lang w:val="nl-NL"/>
              </w:rPr>
              <w:t>#</w:t>
            </w:r>
            <w:r w:rsidRPr="00733818">
              <w:rPr>
                <w:szCs w:val="22"/>
                <w:lang w:val="nl-NL"/>
              </w:rPr>
              <w:t xml:space="preserve">, dermatitis*, </w:t>
            </w:r>
            <w:r w:rsidRPr="00733818">
              <w:rPr>
                <w:rFonts w:ascii="Times" w:hAnsi="Times" w:cs="Times"/>
                <w:color w:val="000000"/>
                <w:szCs w:val="22"/>
                <w:lang w:val="nl-NL"/>
              </w:rPr>
              <w:t xml:space="preserve">haaraandoening*, petechiae, ecchymose, huidlaesie, purpura, huidgezwel*, psoriasis, hyperhidrose, nachtzweet, </w:t>
            </w:r>
            <w:r w:rsidRPr="00733818">
              <w:rPr>
                <w:szCs w:val="22"/>
                <w:lang w:val="nl-NL"/>
              </w:rPr>
              <w:t>decubitusulcus</w:t>
            </w:r>
            <w:r w:rsidRPr="00733818">
              <w:rPr>
                <w:szCs w:val="22"/>
                <w:vertAlign w:val="superscript"/>
                <w:lang w:val="nl-NL"/>
              </w:rPr>
              <w:t>#</w:t>
            </w:r>
            <w:r w:rsidRPr="00733818">
              <w:rPr>
                <w:szCs w:val="22"/>
                <w:lang w:val="nl-NL"/>
              </w:rPr>
              <w:t xml:space="preserve">, </w:t>
            </w:r>
            <w:r w:rsidRPr="00733818">
              <w:rPr>
                <w:rFonts w:ascii="Times" w:hAnsi="Times" w:cs="Times"/>
                <w:color w:val="000000"/>
                <w:szCs w:val="22"/>
                <w:lang w:val="nl-NL"/>
              </w:rPr>
              <w:t>acne*, blaar</w:t>
            </w:r>
            <w:r w:rsidRPr="00733818">
              <w:rPr>
                <w:szCs w:val="22"/>
                <w:lang w:val="nl-NL"/>
              </w:rPr>
              <w:t>*,</w:t>
            </w:r>
            <w:r w:rsidRPr="00733818">
              <w:rPr>
                <w:lang w:val="nl-NL"/>
              </w:rPr>
              <w:t xml:space="preserve"> </w:t>
            </w:r>
            <w:r w:rsidRPr="00733818">
              <w:rPr>
                <w:rFonts w:ascii="Times" w:hAnsi="Times" w:cs="Times"/>
                <w:color w:val="000000"/>
                <w:szCs w:val="22"/>
                <w:lang w:val="nl-NL"/>
              </w:rPr>
              <w:t>pigmentatieaandoening*</w:t>
            </w:r>
          </w:p>
        </w:tc>
      </w:tr>
      <w:tr w:rsidR="00B47A6C" w:rsidRPr="00A62C00" w14:paraId="238B344F" w14:textId="77777777" w:rsidTr="00194516">
        <w:trPr>
          <w:cantSplit/>
        </w:trPr>
        <w:tc>
          <w:tcPr>
            <w:tcW w:w="1790" w:type="dxa"/>
            <w:vMerge/>
            <w:tcBorders>
              <w:left w:val="single" w:sz="6" w:space="0" w:color="000000"/>
              <w:bottom w:val="single" w:sz="2" w:space="0" w:color="000000"/>
              <w:right w:val="nil"/>
            </w:tcBorders>
          </w:tcPr>
          <w:p w14:paraId="7382CBA5"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single" w:sz="4" w:space="0" w:color="auto"/>
              <w:left w:val="single" w:sz="2" w:space="0" w:color="000000"/>
              <w:bottom w:val="single" w:sz="2" w:space="0" w:color="000000"/>
              <w:right w:val="nil"/>
            </w:tcBorders>
          </w:tcPr>
          <w:p w14:paraId="7BCB78D7"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single" w:sz="4" w:space="0" w:color="auto"/>
              <w:left w:val="single" w:sz="2" w:space="0" w:color="000000"/>
              <w:bottom w:val="single" w:sz="2" w:space="0" w:color="000000"/>
              <w:right w:val="single" w:sz="6" w:space="0" w:color="000000"/>
            </w:tcBorders>
          </w:tcPr>
          <w:p w14:paraId="47E7D2B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huidreactie, ’benigne lymfocytaire infiltratie (ziekte van Jessner), palmoplantair erytrodysesthesiesyndroom, subcutane bloeding, livedo reticularis, huidverharding, papel, fotosensitiviteitsreactie, seborroe, </w:t>
            </w:r>
            <w:r w:rsidRPr="00733818">
              <w:rPr>
                <w:lang w:val="nl-NL"/>
              </w:rPr>
              <w:t xml:space="preserve">koud zweet, </w:t>
            </w:r>
            <w:r w:rsidRPr="00733818">
              <w:rPr>
                <w:rFonts w:ascii="Times" w:hAnsi="Times" w:cs="Times"/>
                <w:color w:val="000000"/>
                <w:szCs w:val="22"/>
                <w:lang w:val="nl-NL"/>
              </w:rPr>
              <w:t xml:space="preserve">huidaandoening NAO, erytrose, huidulcus, nagelafwijking </w:t>
            </w:r>
          </w:p>
        </w:tc>
      </w:tr>
      <w:tr w:rsidR="00B47A6C" w:rsidRPr="00733818" w14:paraId="640D0684" w14:textId="77777777" w:rsidTr="00194516">
        <w:trPr>
          <w:cantSplit/>
        </w:trPr>
        <w:tc>
          <w:tcPr>
            <w:tcW w:w="1790" w:type="dxa"/>
            <w:vMerge w:val="restart"/>
            <w:tcBorders>
              <w:top w:val="nil"/>
              <w:left w:val="single" w:sz="6" w:space="0" w:color="000000"/>
              <w:right w:val="nil"/>
            </w:tcBorders>
          </w:tcPr>
          <w:p w14:paraId="2E628A4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Skeletspierstelsel- en bindweefsel-aandoeningen </w:t>
            </w:r>
          </w:p>
        </w:tc>
        <w:tc>
          <w:tcPr>
            <w:tcW w:w="1425" w:type="dxa"/>
            <w:tcBorders>
              <w:top w:val="nil"/>
              <w:left w:val="single" w:sz="2" w:space="0" w:color="000000"/>
              <w:bottom w:val="single" w:sz="2" w:space="0" w:color="000000"/>
              <w:right w:val="nil"/>
            </w:tcBorders>
          </w:tcPr>
          <w:p w14:paraId="155F7586"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0A2C643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skeletspierstelselpijn*</w:t>
            </w:r>
          </w:p>
        </w:tc>
      </w:tr>
      <w:tr w:rsidR="00B47A6C" w:rsidRPr="005361DF" w14:paraId="47796843" w14:textId="77777777" w:rsidTr="00194516">
        <w:trPr>
          <w:cantSplit/>
        </w:trPr>
        <w:tc>
          <w:tcPr>
            <w:tcW w:w="1790" w:type="dxa"/>
            <w:vMerge/>
            <w:tcBorders>
              <w:left w:val="single" w:sz="6" w:space="0" w:color="000000"/>
              <w:right w:val="nil"/>
            </w:tcBorders>
          </w:tcPr>
          <w:p w14:paraId="62BFD7CF"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4C7029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11BAD49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spierspasmen*, pijn in extremiteiten, spierzwakte</w:t>
            </w:r>
          </w:p>
        </w:tc>
      </w:tr>
      <w:tr w:rsidR="00B47A6C" w:rsidRPr="00A62C00" w14:paraId="6CD924D4" w14:textId="77777777" w:rsidTr="00194516">
        <w:trPr>
          <w:cantSplit/>
        </w:trPr>
        <w:tc>
          <w:tcPr>
            <w:tcW w:w="1790" w:type="dxa"/>
            <w:vMerge/>
            <w:tcBorders>
              <w:left w:val="single" w:sz="6" w:space="0" w:color="000000"/>
              <w:right w:val="nil"/>
            </w:tcBorders>
          </w:tcPr>
          <w:p w14:paraId="17A1A4EA"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F405EEE"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5386939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spiertrekkingen, gewrichtszwelling, artritis*, gewrichtsstijfheid, myopathieën*, zwaar gevoel</w:t>
            </w:r>
          </w:p>
        </w:tc>
      </w:tr>
      <w:tr w:rsidR="00B47A6C" w:rsidRPr="00A62C00" w14:paraId="0EF1CD6C" w14:textId="77777777" w:rsidTr="00194516">
        <w:trPr>
          <w:cantSplit/>
        </w:trPr>
        <w:tc>
          <w:tcPr>
            <w:tcW w:w="1790" w:type="dxa"/>
            <w:vMerge/>
            <w:tcBorders>
              <w:left w:val="single" w:sz="6" w:space="0" w:color="000000"/>
              <w:bottom w:val="single" w:sz="2" w:space="0" w:color="000000"/>
              <w:right w:val="nil"/>
            </w:tcBorders>
          </w:tcPr>
          <w:p w14:paraId="6166C775"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EFEC9D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4F91297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rabdomyolyse, temporomandibulair gewrichtssyndroom, fistel, vochtophoping in gewricht, pijn in kaak, botaandoening, skeletspierstelsel- en bindweefsel</w:t>
            </w:r>
            <w:r w:rsidRPr="00733818">
              <w:rPr>
                <w:szCs w:val="22"/>
                <w:lang w:val="nl-NL"/>
              </w:rPr>
              <w:t xml:space="preserve">infecties en </w:t>
            </w:r>
            <w:r w:rsidRPr="00733818">
              <w:rPr>
                <w:szCs w:val="22"/>
                <w:lang w:val="nl-NL"/>
              </w:rPr>
              <w:noBreakHyphen/>
              <w:t xml:space="preserve">ontstekingen*, </w:t>
            </w:r>
            <w:r w:rsidRPr="00733818">
              <w:rPr>
                <w:rFonts w:ascii="Times" w:hAnsi="Times" w:cs="Times"/>
                <w:color w:val="000000"/>
                <w:szCs w:val="22"/>
                <w:lang w:val="nl-NL"/>
              </w:rPr>
              <w:t>synoviumcyste</w:t>
            </w:r>
          </w:p>
        </w:tc>
      </w:tr>
      <w:tr w:rsidR="00B47A6C" w:rsidRPr="00733818" w14:paraId="2111907B" w14:textId="77777777" w:rsidTr="00194516">
        <w:trPr>
          <w:cantSplit/>
        </w:trPr>
        <w:tc>
          <w:tcPr>
            <w:tcW w:w="1790" w:type="dxa"/>
            <w:vMerge w:val="restart"/>
            <w:tcBorders>
              <w:top w:val="nil"/>
              <w:left w:val="single" w:sz="6" w:space="0" w:color="000000"/>
              <w:right w:val="nil"/>
            </w:tcBorders>
          </w:tcPr>
          <w:p w14:paraId="6D626B5E"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Nier- en urineweg-aandoeningen</w:t>
            </w:r>
          </w:p>
        </w:tc>
        <w:tc>
          <w:tcPr>
            <w:tcW w:w="1425" w:type="dxa"/>
            <w:tcBorders>
              <w:top w:val="nil"/>
              <w:left w:val="single" w:sz="2" w:space="0" w:color="000000"/>
              <w:bottom w:val="single" w:sz="2" w:space="0" w:color="000000"/>
              <w:right w:val="nil"/>
            </w:tcBorders>
          </w:tcPr>
          <w:p w14:paraId="73BDEBC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580A5FF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nierfunctie verminderd*</w:t>
            </w:r>
          </w:p>
        </w:tc>
      </w:tr>
      <w:tr w:rsidR="00B47A6C" w:rsidRPr="00A62C00" w14:paraId="4522248A" w14:textId="77777777" w:rsidTr="00194516">
        <w:trPr>
          <w:cantSplit/>
        </w:trPr>
        <w:tc>
          <w:tcPr>
            <w:tcW w:w="1790" w:type="dxa"/>
            <w:vMerge/>
            <w:tcBorders>
              <w:left w:val="single" w:sz="6" w:space="0" w:color="000000"/>
              <w:right w:val="nil"/>
            </w:tcBorders>
          </w:tcPr>
          <w:p w14:paraId="39E0862A"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587DE0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785DE4D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acuut nierfalen, </w:t>
            </w:r>
            <w:r w:rsidRPr="00733818">
              <w:rPr>
                <w:szCs w:val="22"/>
                <w:lang w:val="nl-NL"/>
              </w:rPr>
              <w:t xml:space="preserve">chronisch nierfalen*, </w:t>
            </w:r>
            <w:r w:rsidRPr="00733818">
              <w:rPr>
                <w:rFonts w:ascii="Times" w:hAnsi="Times" w:cs="Times"/>
                <w:color w:val="000000"/>
                <w:szCs w:val="22"/>
                <w:lang w:val="nl-NL"/>
              </w:rPr>
              <w:t xml:space="preserve">urineweginfectie*, urinewegtekenen en </w:t>
            </w:r>
            <w:r w:rsidRPr="00733818">
              <w:rPr>
                <w:rFonts w:ascii="Times" w:hAnsi="Times" w:cs="Times"/>
                <w:color w:val="000000"/>
                <w:szCs w:val="22"/>
                <w:lang w:val="nl-NL"/>
              </w:rPr>
              <w:noBreakHyphen/>
              <w:t>symptomen*, hematurie*, urineretentie, urinelozingsaandoening*, proteïnurie, azotemie, oligurie*, pollakisurie</w:t>
            </w:r>
          </w:p>
        </w:tc>
      </w:tr>
      <w:tr w:rsidR="00B47A6C" w:rsidRPr="00733818" w14:paraId="4EB9DC71" w14:textId="77777777" w:rsidTr="00194516">
        <w:trPr>
          <w:cantSplit/>
        </w:trPr>
        <w:tc>
          <w:tcPr>
            <w:tcW w:w="1790" w:type="dxa"/>
            <w:vMerge/>
            <w:tcBorders>
              <w:left w:val="single" w:sz="6" w:space="0" w:color="000000"/>
              <w:bottom w:val="single" w:sz="2" w:space="0" w:color="000000"/>
              <w:right w:val="nil"/>
            </w:tcBorders>
          </w:tcPr>
          <w:p w14:paraId="49E0A0C4"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98468D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77B7516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blaasprikkeling</w:t>
            </w:r>
          </w:p>
        </w:tc>
      </w:tr>
      <w:tr w:rsidR="00B47A6C" w:rsidRPr="00A62C00" w14:paraId="5AEA0AE9" w14:textId="77777777" w:rsidTr="00194516">
        <w:trPr>
          <w:cantSplit/>
        </w:trPr>
        <w:tc>
          <w:tcPr>
            <w:tcW w:w="1790" w:type="dxa"/>
            <w:vMerge w:val="restart"/>
            <w:tcBorders>
              <w:top w:val="nil"/>
              <w:left w:val="single" w:sz="6" w:space="0" w:color="000000"/>
              <w:right w:val="nil"/>
            </w:tcBorders>
          </w:tcPr>
          <w:p w14:paraId="4B4AAB9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Voortplantings-stelsel- en borstaandoeningen</w:t>
            </w:r>
          </w:p>
        </w:tc>
        <w:tc>
          <w:tcPr>
            <w:tcW w:w="1425" w:type="dxa"/>
            <w:tcBorders>
              <w:top w:val="nil"/>
              <w:left w:val="single" w:sz="2" w:space="0" w:color="000000"/>
              <w:bottom w:val="single" w:sz="2" w:space="0" w:color="000000"/>
              <w:right w:val="nil"/>
            </w:tcBorders>
          </w:tcPr>
          <w:p w14:paraId="0AA5F08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B099D7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vaginale bloeding, geslachtsorgaanpijn*, erectiele disfunctie</w:t>
            </w:r>
          </w:p>
        </w:tc>
      </w:tr>
      <w:tr w:rsidR="00B47A6C" w:rsidRPr="00A62C00" w14:paraId="2F4B9DA5" w14:textId="77777777" w:rsidTr="00194516">
        <w:trPr>
          <w:cantSplit/>
        </w:trPr>
        <w:tc>
          <w:tcPr>
            <w:tcW w:w="1790" w:type="dxa"/>
            <w:vMerge/>
            <w:tcBorders>
              <w:left w:val="single" w:sz="6" w:space="0" w:color="000000"/>
              <w:bottom w:val="single" w:sz="2" w:space="0" w:color="000000"/>
              <w:right w:val="nil"/>
            </w:tcBorders>
          </w:tcPr>
          <w:p w14:paraId="5FB16715"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33CC73A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457EDF5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testiculaire aandoening*, prostatitis, borstaandoening vrouwelijk, epididymisgevoeligheid, epididymitis, bekkenpijn, vulvale ulceratie</w:t>
            </w:r>
          </w:p>
        </w:tc>
      </w:tr>
      <w:tr w:rsidR="00B47A6C" w:rsidRPr="00733818" w14:paraId="649B57F7" w14:textId="77777777" w:rsidTr="00194516">
        <w:trPr>
          <w:cantSplit/>
        </w:trPr>
        <w:tc>
          <w:tcPr>
            <w:tcW w:w="1790" w:type="dxa"/>
            <w:tcBorders>
              <w:top w:val="nil"/>
              <w:left w:val="single" w:sz="6" w:space="0" w:color="000000"/>
              <w:bottom w:val="single" w:sz="2" w:space="0" w:color="000000"/>
              <w:right w:val="nil"/>
            </w:tcBorders>
          </w:tcPr>
          <w:p w14:paraId="02EB98E3"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Congenitale, familiale en genetische aandoeningen</w:t>
            </w:r>
          </w:p>
        </w:tc>
        <w:tc>
          <w:tcPr>
            <w:tcW w:w="1425" w:type="dxa"/>
            <w:tcBorders>
              <w:top w:val="nil"/>
              <w:left w:val="single" w:sz="2" w:space="0" w:color="000000"/>
              <w:bottom w:val="single" w:sz="2" w:space="0" w:color="000000"/>
              <w:right w:val="nil"/>
            </w:tcBorders>
          </w:tcPr>
          <w:p w14:paraId="2354FD0E"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0E7CCB9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aplasie, maagdarmstelselmisvorming, ichthyose</w:t>
            </w:r>
          </w:p>
        </w:tc>
      </w:tr>
      <w:tr w:rsidR="00B47A6C" w:rsidRPr="00733818" w14:paraId="6C58E817" w14:textId="77777777" w:rsidTr="00194516">
        <w:trPr>
          <w:cantSplit/>
        </w:trPr>
        <w:tc>
          <w:tcPr>
            <w:tcW w:w="1790" w:type="dxa"/>
            <w:vMerge w:val="restart"/>
            <w:tcBorders>
              <w:top w:val="nil"/>
              <w:left w:val="single" w:sz="6" w:space="0" w:color="000000"/>
              <w:right w:val="nil"/>
            </w:tcBorders>
          </w:tcPr>
          <w:p w14:paraId="368A7F17"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Algemene aandoeningen en toedieningsplaats-stoornissen</w:t>
            </w:r>
          </w:p>
        </w:tc>
        <w:tc>
          <w:tcPr>
            <w:tcW w:w="1425" w:type="dxa"/>
            <w:tcBorders>
              <w:top w:val="nil"/>
              <w:left w:val="single" w:sz="2" w:space="0" w:color="000000"/>
              <w:bottom w:val="single" w:sz="2" w:space="0" w:color="000000"/>
              <w:right w:val="nil"/>
            </w:tcBorders>
          </w:tcPr>
          <w:p w14:paraId="7A3A5F7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Zeer vaak</w:t>
            </w:r>
          </w:p>
        </w:tc>
        <w:tc>
          <w:tcPr>
            <w:tcW w:w="5978" w:type="dxa"/>
            <w:tcBorders>
              <w:top w:val="nil"/>
              <w:left w:val="single" w:sz="2" w:space="0" w:color="000000"/>
              <w:bottom w:val="single" w:sz="2" w:space="0" w:color="000000"/>
              <w:right w:val="single" w:sz="6" w:space="0" w:color="000000"/>
            </w:tcBorders>
          </w:tcPr>
          <w:p w14:paraId="2C6CFDF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pyrexie*, vermoeidheid, asthenie</w:t>
            </w:r>
          </w:p>
        </w:tc>
      </w:tr>
      <w:tr w:rsidR="00B47A6C" w:rsidRPr="00A62C00" w14:paraId="1861B77A" w14:textId="77777777" w:rsidTr="00194516">
        <w:trPr>
          <w:cantSplit/>
        </w:trPr>
        <w:tc>
          <w:tcPr>
            <w:tcW w:w="1790" w:type="dxa"/>
            <w:vMerge/>
            <w:tcBorders>
              <w:left w:val="single" w:sz="6" w:space="0" w:color="000000"/>
              <w:right w:val="nil"/>
            </w:tcBorders>
          </w:tcPr>
          <w:p w14:paraId="29CCACFF"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2C15892E"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513C7BA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oedeem (incl. perifeer), koude rillingen, pijn*, malaise*</w:t>
            </w:r>
          </w:p>
        </w:tc>
      </w:tr>
      <w:tr w:rsidR="00B47A6C" w:rsidRPr="00A62C00" w14:paraId="07E4B93D" w14:textId="77777777" w:rsidTr="00194516">
        <w:trPr>
          <w:cantSplit/>
        </w:trPr>
        <w:tc>
          <w:tcPr>
            <w:tcW w:w="1790" w:type="dxa"/>
            <w:vMerge/>
            <w:tcBorders>
              <w:left w:val="single" w:sz="6" w:space="0" w:color="000000"/>
              <w:right w:val="nil"/>
            </w:tcBorders>
          </w:tcPr>
          <w:p w14:paraId="77C8810F"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20C101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03D11A2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algemene deterioratie van lichamelijke gezondheid*, gezichtsoedeem*, injectieplaatsreactie*, slijmvliesaandoening*, borstkaspijn, loopstoornis, het koud hebben, extravasatie*, kathetergerelateerde complicatie*, verandering in dorstgevoel*, borstkasongemak, gevoel van verandering in lichaamstemperatuur*, injectieplaatspijn*</w:t>
            </w:r>
          </w:p>
        </w:tc>
      </w:tr>
      <w:tr w:rsidR="00B47A6C" w:rsidRPr="00A62C00" w14:paraId="0FD4AD84" w14:textId="77777777" w:rsidTr="00194516">
        <w:trPr>
          <w:cantSplit/>
        </w:trPr>
        <w:tc>
          <w:tcPr>
            <w:tcW w:w="1790" w:type="dxa"/>
            <w:vMerge/>
            <w:tcBorders>
              <w:left w:val="single" w:sz="6" w:space="0" w:color="000000"/>
              <w:bottom w:val="single" w:sz="2" w:space="0" w:color="000000"/>
              <w:right w:val="nil"/>
            </w:tcBorders>
          </w:tcPr>
          <w:p w14:paraId="6CA30AAF"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5DDDE40"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6BA40EB2"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dood (incl. plotse), multiorgaanfalen, bloeding injectieplaats*, hernia </w:t>
            </w:r>
            <w:r w:rsidRPr="00733818">
              <w:rPr>
                <w:szCs w:val="22"/>
                <w:lang w:val="nl-NL"/>
              </w:rPr>
              <w:t>(incl. hiatus)</w:t>
            </w:r>
            <w:r w:rsidRPr="00733818">
              <w:rPr>
                <w:rFonts w:ascii="Times" w:hAnsi="Times" w:cs="Times"/>
                <w:color w:val="000000"/>
                <w:szCs w:val="22"/>
                <w:lang w:val="nl-NL"/>
              </w:rPr>
              <w:t>*, afgenomen genezing*, ontsteking, injectieplaatsflebitis*, gevoeligheid, ulcus, prikkelbaarheid, niet-cardiale pijn op de borst, pijn op de katheterplaats, gevoel van vreemd lichaam</w:t>
            </w:r>
          </w:p>
        </w:tc>
      </w:tr>
      <w:tr w:rsidR="00B47A6C" w:rsidRPr="00733818" w14:paraId="67BD53EC" w14:textId="77777777" w:rsidTr="00194516">
        <w:trPr>
          <w:cantSplit/>
        </w:trPr>
        <w:tc>
          <w:tcPr>
            <w:tcW w:w="1790" w:type="dxa"/>
            <w:vMerge w:val="restart"/>
            <w:tcBorders>
              <w:top w:val="nil"/>
              <w:left w:val="single" w:sz="6" w:space="0" w:color="000000"/>
              <w:right w:val="nil"/>
            </w:tcBorders>
          </w:tcPr>
          <w:p w14:paraId="6D115553"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Onderzoeken</w:t>
            </w:r>
          </w:p>
        </w:tc>
        <w:tc>
          <w:tcPr>
            <w:tcW w:w="1425" w:type="dxa"/>
            <w:tcBorders>
              <w:top w:val="nil"/>
              <w:left w:val="single" w:sz="2" w:space="0" w:color="000000"/>
              <w:bottom w:val="single" w:sz="2" w:space="0" w:color="000000"/>
              <w:right w:val="nil"/>
            </w:tcBorders>
          </w:tcPr>
          <w:p w14:paraId="4D03501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Vaak</w:t>
            </w:r>
          </w:p>
        </w:tc>
        <w:tc>
          <w:tcPr>
            <w:tcW w:w="5978" w:type="dxa"/>
            <w:tcBorders>
              <w:top w:val="nil"/>
              <w:left w:val="single" w:sz="2" w:space="0" w:color="000000"/>
              <w:bottom w:val="single" w:sz="2" w:space="0" w:color="000000"/>
              <w:right w:val="single" w:sz="6" w:space="0" w:color="000000"/>
            </w:tcBorders>
          </w:tcPr>
          <w:p w14:paraId="13240415"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gewicht verlaagd</w:t>
            </w:r>
          </w:p>
        </w:tc>
      </w:tr>
      <w:tr w:rsidR="00B47A6C" w:rsidRPr="00A62C00" w14:paraId="0FF2AD53" w14:textId="77777777" w:rsidTr="00194516">
        <w:trPr>
          <w:cantSplit/>
        </w:trPr>
        <w:tc>
          <w:tcPr>
            <w:tcW w:w="1790" w:type="dxa"/>
            <w:vMerge/>
            <w:tcBorders>
              <w:left w:val="single" w:sz="6" w:space="0" w:color="000000"/>
              <w:right w:val="nil"/>
            </w:tcBorders>
          </w:tcPr>
          <w:p w14:paraId="65496AB6"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4C8FAA1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3E7E579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hyperbilirubinemie*, </w:t>
            </w:r>
            <w:r w:rsidRPr="00733818">
              <w:rPr>
                <w:szCs w:val="22"/>
                <w:lang w:val="nl-NL"/>
              </w:rPr>
              <w:t xml:space="preserve">proteïneanalyses abnormaal*, </w:t>
            </w:r>
            <w:r w:rsidRPr="00733818">
              <w:rPr>
                <w:rFonts w:ascii="Times" w:hAnsi="Times" w:cs="Times"/>
                <w:color w:val="000000"/>
                <w:szCs w:val="22"/>
                <w:lang w:val="nl-NL"/>
              </w:rPr>
              <w:t xml:space="preserve">gewicht verhoogd, </w:t>
            </w:r>
            <w:r w:rsidRPr="00733818">
              <w:rPr>
                <w:szCs w:val="22"/>
                <w:lang w:val="nl-NL"/>
              </w:rPr>
              <w:t xml:space="preserve">bloedtest abnormaal*, </w:t>
            </w:r>
            <w:r w:rsidRPr="00733818">
              <w:rPr>
                <w:rFonts w:ascii="Times" w:hAnsi="Times" w:cs="Times"/>
                <w:color w:val="000000"/>
                <w:szCs w:val="22"/>
                <w:lang w:val="nl-NL"/>
              </w:rPr>
              <w:t>C-reactief proteïne verhoogd</w:t>
            </w:r>
          </w:p>
        </w:tc>
      </w:tr>
      <w:tr w:rsidR="00B47A6C" w:rsidRPr="00A62C00" w14:paraId="218FBA16" w14:textId="77777777" w:rsidTr="00194516">
        <w:trPr>
          <w:cantSplit/>
        </w:trPr>
        <w:tc>
          <w:tcPr>
            <w:tcW w:w="1790" w:type="dxa"/>
            <w:vMerge/>
            <w:tcBorders>
              <w:left w:val="single" w:sz="6" w:space="0" w:color="000000"/>
              <w:bottom w:val="single" w:sz="2" w:space="0" w:color="000000"/>
              <w:right w:val="nil"/>
            </w:tcBorders>
          </w:tcPr>
          <w:p w14:paraId="6BEFF37C"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6F5CCDEF"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56554D9F" w14:textId="77777777" w:rsidR="00B47A6C" w:rsidRPr="00733818" w:rsidRDefault="00B47A6C" w:rsidP="00194516">
            <w:pPr>
              <w:tabs>
                <w:tab w:val="left" w:pos="567"/>
              </w:tabs>
              <w:adjustRightInd w:val="0"/>
              <w:rPr>
                <w:rFonts w:ascii="Times" w:hAnsi="Times" w:cs="Times"/>
                <w:color w:val="000000"/>
                <w:szCs w:val="22"/>
                <w:lang w:val="nl-NL"/>
              </w:rPr>
            </w:pPr>
            <w:r w:rsidRPr="00733818">
              <w:rPr>
                <w:szCs w:val="22"/>
                <w:lang w:val="nl-NL"/>
              </w:rPr>
              <w:t xml:space="preserve">bloedgassen abnormaal*, </w:t>
            </w:r>
            <w:r w:rsidRPr="00733818">
              <w:rPr>
                <w:rFonts w:ascii="Times" w:hAnsi="Times" w:cs="Times"/>
                <w:color w:val="000000"/>
                <w:szCs w:val="22"/>
                <w:lang w:val="nl-NL"/>
              </w:rPr>
              <w:t xml:space="preserve">elektrocardiogram abnormaal </w:t>
            </w:r>
            <w:r w:rsidRPr="00733818">
              <w:rPr>
                <w:szCs w:val="22"/>
                <w:lang w:val="nl-NL"/>
              </w:rPr>
              <w:t>(incl. QT</w:t>
            </w:r>
            <w:r w:rsidRPr="00733818">
              <w:rPr>
                <w:szCs w:val="22"/>
                <w:lang w:val="nl-NL"/>
              </w:rPr>
              <w:noBreakHyphen/>
              <w:t>verlenging)</w:t>
            </w:r>
            <w:r w:rsidRPr="00733818">
              <w:rPr>
                <w:rFonts w:ascii="Times" w:hAnsi="Times" w:cs="Times"/>
                <w:color w:val="000000"/>
                <w:szCs w:val="22"/>
                <w:lang w:val="nl-NL"/>
              </w:rPr>
              <w:t xml:space="preserve">*, internationale genormaliseerde ratio abnormaal*, maag-pH verlaagd, plaatjesaggregatie verhoogd, troponine I verhoogd, </w:t>
            </w:r>
            <w:r w:rsidRPr="00733818">
              <w:rPr>
                <w:szCs w:val="22"/>
                <w:lang w:val="nl-NL"/>
              </w:rPr>
              <w:t>virusidentificatie en -serologie*,</w:t>
            </w:r>
            <w:r w:rsidRPr="00733818">
              <w:rPr>
                <w:lang w:val="nl-NL"/>
              </w:rPr>
              <w:t xml:space="preserve"> </w:t>
            </w:r>
            <w:r w:rsidRPr="00733818">
              <w:rPr>
                <w:szCs w:val="22"/>
                <w:lang w:val="nl-NL"/>
              </w:rPr>
              <w:t>urineanalyse abnormaal*</w:t>
            </w:r>
            <w:r w:rsidRPr="00733818">
              <w:rPr>
                <w:rFonts w:ascii="Times" w:hAnsi="Times" w:cs="Times"/>
                <w:color w:val="000000"/>
                <w:szCs w:val="22"/>
                <w:lang w:val="nl-NL"/>
              </w:rPr>
              <w:t xml:space="preserve"> </w:t>
            </w:r>
          </w:p>
        </w:tc>
      </w:tr>
      <w:tr w:rsidR="00B47A6C" w:rsidRPr="00733818" w14:paraId="1E3E045E" w14:textId="77777777" w:rsidTr="00194516">
        <w:trPr>
          <w:cantSplit/>
        </w:trPr>
        <w:tc>
          <w:tcPr>
            <w:tcW w:w="1790" w:type="dxa"/>
            <w:vMerge w:val="restart"/>
            <w:tcBorders>
              <w:top w:val="nil"/>
              <w:left w:val="single" w:sz="6" w:space="0" w:color="000000"/>
              <w:right w:val="nil"/>
            </w:tcBorders>
          </w:tcPr>
          <w:p w14:paraId="21E291FF" w14:textId="77777777" w:rsidR="00B47A6C" w:rsidRPr="00733818" w:rsidRDefault="00B47A6C" w:rsidP="00194516">
            <w:pPr>
              <w:keepNext/>
              <w:tabs>
                <w:tab w:val="left" w:pos="567"/>
              </w:tabs>
              <w:adjustRightInd w:val="0"/>
              <w:rPr>
                <w:rFonts w:ascii="Times" w:hAnsi="Times" w:cs="Times"/>
                <w:color w:val="000000"/>
                <w:szCs w:val="22"/>
                <w:lang w:val="nl-NL"/>
              </w:rPr>
            </w:pPr>
            <w:r w:rsidRPr="00733818">
              <w:rPr>
                <w:rFonts w:ascii="Times" w:hAnsi="Times" w:cs="Times"/>
                <w:color w:val="000000"/>
                <w:szCs w:val="22"/>
                <w:lang w:val="nl-NL"/>
              </w:rPr>
              <w:t>Letsels, intoxicaties en verrichtingscom-plicaties</w:t>
            </w:r>
          </w:p>
        </w:tc>
        <w:tc>
          <w:tcPr>
            <w:tcW w:w="1425" w:type="dxa"/>
            <w:tcBorders>
              <w:top w:val="nil"/>
              <w:left w:val="single" w:sz="2" w:space="0" w:color="000000"/>
              <w:bottom w:val="single" w:sz="2" w:space="0" w:color="000000"/>
              <w:right w:val="nil"/>
            </w:tcBorders>
          </w:tcPr>
          <w:p w14:paraId="0C07995D"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Soms</w:t>
            </w:r>
          </w:p>
        </w:tc>
        <w:tc>
          <w:tcPr>
            <w:tcW w:w="5978" w:type="dxa"/>
            <w:tcBorders>
              <w:top w:val="nil"/>
              <w:left w:val="single" w:sz="2" w:space="0" w:color="000000"/>
              <w:bottom w:val="single" w:sz="2" w:space="0" w:color="000000"/>
              <w:right w:val="single" w:sz="6" w:space="0" w:color="000000"/>
            </w:tcBorders>
          </w:tcPr>
          <w:p w14:paraId="1A934154"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vallen, kneuzing</w:t>
            </w:r>
          </w:p>
        </w:tc>
      </w:tr>
      <w:tr w:rsidR="00B47A6C" w:rsidRPr="00A62C00" w14:paraId="0DD7DEB7" w14:textId="77777777" w:rsidTr="00194516">
        <w:trPr>
          <w:cantSplit/>
        </w:trPr>
        <w:tc>
          <w:tcPr>
            <w:tcW w:w="1790" w:type="dxa"/>
            <w:vMerge/>
            <w:tcBorders>
              <w:left w:val="single" w:sz="6" w:space="0" w:color="000000"/>
              <w:bottom w:val="single" w:sz="2" w:space="0" w:color="000000"/>
              <w:right w:val="nil"/>
            </w:tcBorders>
          </w:tcPr>
          <w:p w14:paraId="4C3A3D40" w14:textId="77777777" w:rsidR="00B47A6C" w:rsidRPr="00733818" w:rsidRDefault="00B47A6C" w:rsidP="00194516">
            <w:pPr>
              <w:tabs>
                <w:tab w:val="left" w:pos="567"/>
              </w:tabs>
              <w:adjustRightInd w:val="0"/>
              <w:rPr>
                <w:rFonts w:ascii="Times" w:hAnsi="Times" w:cs="Times"/>
                <w:color w:val="000000"/>
                <w:szCs w:val="22"/>
                <w:lang w:val="nl-NL"/>
              </w:rPr>
            </w:pPr>
          </w:p>
        </w:tc>
        <w:tc>
          <w:tcPr>
            <w:tcW w:w="1425" w:type="dxa"/>
            <w:tcBorders>
              <w:top w:val="nil"/>
              <w:left w:val="single" w:sz="2" w:space="0" w:color="000000"/>
              <w:bottom w:val="single" w:sz="2" w:space="0" w:color="000000"/>
              <w:right w:val="nil"/>
            </w:tcBorders>
          </w:tcPr>
          <w:p w14:paraId="714C9571"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2" w:space="0" w:color="000000"/>
              <w:right w:val="single" w:sz="6" w:space="0" w:color="000000"/>
            </w:tcBorders>
          </w:tcPr>
          <w:p w14:paraId="220DFE0C"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 xml:space="preserve">transfusiereactie, </w:t>
            </w:r>
            <w:r w:rsidRPr="00733818">
              <w:rPr>
                <w:szCs w:val="22"/>
                <w:lang w:val="nl-NL"/>
              </w:rPr>
              <w:t xml:space="preserve">breuken*, </w:t>
            </w:r>
            <w:r w:rsidRPr="00733818">
              <w:rPr>
                <w:rFonts w:ascii="Times" w:hAnsi="Times" w:cs="Times"/>
                <w:color w:val="000000"/>
                <w:szCs w:val="22"/>
                <w:lang w:val="nl-NL"/>
              </w:rPr>
              <w:t>rigors*, aangezichtsletsel, gewrichtsletsel*, brandwonden, verscheuring, procedurepijn, bestralingsletsels*</w:t>
            </w:r>
          </w:p>
        </w:tc>
      </w:tr>
      <w:tr w:rsidR="00B47A6C" w:rsidRPr="00733818" w14:paraId="0C6D3AEB" w14:textId="77777777" w:rsidTr="005765CC">
        <w:trPr>
          <w:cantSplit/>
        </w:trPr>
        <w:tc>
          <w:tcPr>
            <w:tcW w:w="1790" w:type="dxa"/>
            <w:tcBorders>
              <w:top w:val="nil"/>
              <w:left w:val="single" w:sz="6" w:space="0" w:color="000000"/>
              <w:bottom w:val="single" w:sz="6" w:space="0" w:color="000000"/>
              <w:right w:val="nil"/>
            </w:tcBorders>
          </w:tcPr>
          <w:p w14:paraId="2D87C97B"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Chirurgische en medische verrichtingen</w:t>
            </w:r>
          </w:p>
        </w:tc>
        <w:tc>
          <w:tcPr>
            <w:tcW w:w="1425" w:type="dxa"/>
            <w:tcBorders>
              <w:top w:val="nil"/>
              <w:left w:val="single" w:sz="2" w:space="0" w:color="000000"/>
              <w:bottom w:val="single" w:sz="6" w:space="0" w:color="000000"/>
              <w:right w:val="nil"/>
            </w:tcBorders>
          </w:tcPr>
          <w:p w14:paraId="4D493399"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Zelden</w:t>
            </w:r>
          </w:p>
        </w:tc>
        <w:tc>
          <w:tcPr>
            <w:tcW w:w="5978" w:type="dxa"/>
            <w:tcBorders>
              <w:top w:val="nil"/>
              <w:left w:val="single" w:sz="2" w:space="0" w:color="000000"/>
              <w:bottom w:val="single" w:sz="6" w:space="0" w:color="000000"/>
              <w:right w:val="single" w:sz="6" w:space="0" w:color="000000"/>
            </w:tcBorders>
          </w:tcPr>
          <w:p w14:paraId="0C4D4C1A" w14:textId="77777777" w:rsidR="00B47A6C" w:rsidRPr="00733818" w:rsidRDefault="00B47A6C" w:rsidP="00194516">
            <w:pPr>
              <w:tabs>
                <w:tab w:val="left" w:pos="567"/>
              </w:tabs>
              <w:adjustRightInd w:val="0"/>
              <w:rPr>
                <w:rFonts w:ascii="Times" w:hAnsi="Times" w:cs="Times"/>
                <w:color w:val="000000"/>
                <w:szCs w:val="22"/>
                <w:lang w:val="nl-NL"/>
              </w:rPr>
            </w:pPr>
            <w:r w:rsidRPr="00733818">
              <w:rPr>
                <w:rFonts w:ascii="Times" w:hAnsi="Times" w:cs="Times"/>
                <w:color w:val="000000"/>
                <w:szCs w:val="22"/>
                <w:lang w:val="nl-NL"/>
              </w:rPr>
              <w:t>macrofagenactivatie</w:t>
            </w:r>
          </w:p>
        </w:tc>
      </w:tr>
      <w:tr w:rsidR="00B47A6C" w:rsidRPr="00733818" w14:paraId="7B8AC4E3" w14:textId="77777777" w:rsidTr="005765CC">
        <w:trPr>
          <w:cantSplit/>
        </w:trPr>
        <w:tc>
          <w:tcPr>
            <w:tcW w:w="9193" w:type="dxa"/>
            <w:gridSpan w:val="3"/>
            <w:tcBorders>
              <w:top w:val="single" w:sz="6" w:space="0" w:color="000000"/>
            </w:tcBorders>
          </w:tcPr>
          <w:p w14:paraId="557A090F" w14:textId="77777777" w:rsidR="00B47A6C" w:rsidRPr="00733818" w:rsidRDefault="00B47A6C" w:rsidP="00194516">
            <w:pPr>
              <w:tabs>
                <w:tab w:val="left" w:pos="567"/>
              </w:tabs>
              <w:rPr>
                <w:sz w:val="18"/>
                <w:szCs w:val="18"/>
                <w:lang w:val="nl-NL"/>
              </w:rPr>
            </w:pPr>
            <w:r w:rsidRPr="00733818">
              <w:rPr>
                <w:sz w:val="18"/>
                <w:szCs w:val="18"/>
                <w:lang w:val="nl-NL"/>
              </w:rPr>
              <w:t>NAO=niet anders omschreven</w:t>
            </w:r>
          </w:p>
          <w:p w14:paraId="45BA6D6C" w14:textId="77777777" w:rsidR="00B47A6C" w:rsidRPr="00733818" w:rsidRDefault="00B47A6C" w:rsidP="00194516">
            <w:pPr>
              <w:tabs>
                <w:tab w:val="left" w:pos="567"/>
              </w:tabs>
              <w:ind w:left="284" w:hanging="284"/>
              <w:rPr>
                <w:sz w:val="18"/>
                <w:szCs w:val="18"/>
                <w:lang w:val="nl-NL"/>
              </w:rPr>
            </w:pPr>
            <w:r w:rsidRPr="00733818">
              <w:rPr>
                <w:szCs w:val="18"/>
                <w:vertAlign w:val="superscript"/>
                <w:lang w:val="nl-NL"/>
              </w:rPr>
              <w:t>*</w:t>
            </w:r>
            <w:r w:rsidRPr="00733818">
              <w:rPr>
                <w:szCs w:val="18"/>
                <w:lang w:val="nl-NL"/>
              </w:rPr>
              <w:tab/>
            </w:r>
            <w:r w:rsidRPr="00733818">
              <w:rPr>
                <w:sz w:val="18"/>
                <w:szCs w:val="18"/>
                <w:lang w:val="nl-NL"/>
              </w:rPr>
              <w:t>Groepering van meer dan één MedDRA-voorkeursterm</w:t>
            </w:r>
          </w:p>
          <w:p w14:paraId="1C04B46F" w14:textId="77777777" w:rsidR="00B47A6C" w:rsidRPr="00733818" w:rsidRDefault="00B47A6C" w:rsidP="00194516">
            <w:pPr>
              <w:tabs>
                <w:tab w:val="left" w:pos="567"/>
              </w:tabs>
              <w:adjustRightInd w:val="0"/>
              <w:ind w:left="284" w:hanging="284"/>
              <w:rPr>
                <w:rFonts w:ascii="Times" w:hAnsi="Times" w:cs="Times"/>
                <w:color w:val="000000"/>
                <w:szCs w:val="22"/>
                <w:lang w:val="nl-NL"/>
              </w:rPr>
            </w:pPr>
            <w:r w:rsidRPr="00733818">
              <w:rPr>
                <w:szCs w:val="18"/>
                <w:vertAlign w:val="superscript"/>
                <w:lang w:val="nl-NL"/>
              </w:rPr>
              <w:t>#</w:t>
            </w:r>
            <w:r w:rsidRPr="00733818">
              <w:rPr>
                <w:szCs w:val="18"/>
                <w:lang w:val="nl-NL"/>
              </w:rPr>
              <w:tab/>
            </w:r>
            <w:r w:rsidRPr="00733818">
              <w:rPr>
                <w:sz w:val="18"/>
                <w:szCs w:val="18"/>
                <w:lang w:val="nl-NL"/>
              </w:rPr>
              <w:t>Postmarketingbijwerking ongeacht de indicatie</w:t>
            </w:r>
          </w:p>
        </w:tc>
      </w:tr>
    </w:tbl>
    <w:p w14:paraId="15B02C02" w14:textId="77777777" w:rsidR="00B47A6C" w:rsidRPr="00733818" w:rsidRDefault="00B47A6C" w:rsidP="00B47A6C">
      <w:pPr>
        <w:rPr>
          <w:iCs/>
          <w:lang w:val="nl-NL"/>
        </w:rPr>
      </w:pPr>
    </w:p>
    <w:p w14:paraId="2294FFCD" w14:textId="77777777" w:rsidR="00B47A6C" w:rsidRPr="00733818" w:rsidRDefault="00B47A6C" w:rsidP="00B47A6C">
      <w:pPr>
        <w:rPr>
          <w:b/>
          <w:i/>
          <w:szCs w:val="22"/>
          <w:lang w:val="nl-NL"/>
        </w:rPr>
      </w:pPr>
      <w:r w:rsidRPr="00733818">
        <w:rPr>
          <w:i/>
          <w:szCs w:val="22"/>
          <w:lang w:val="nl-NL"/>
        </w:rPr>
        <w:t>Mantelcellymfoom (MCL)</w:t>
      </w:r>
    </w:p>
    <w:p w14:paraId="4926225B" w14:textId="77777777" w:rsidR="00B47A6C" w:rsidRPr="00733818" w:rsidRDefault="00B47A6C" w:rsidP="00B47A6C">
      <w:pPr>
        <w:rPr>
          <w:szCs w:val="22"/>
          <w:lang w:val="nl-NL"/>
        </w:rPr>
      </w:pPr>
      <w:r w:rsidRPr="00733818">
        <w:rPr>
          <w:bCs/>
          <w:szCs w:val="22"/>
          <w:lang w:val="nl-NL"/>
        </w:rPr>
        <w:t xml:space="preserve">Het veiligheidsprofiel van </w:t>
      </w:r>
      <w:r w:rsidRPr="00733818">
        <w:rPr>
          <w:bCs/>
          <w:lang w:val="nl-NL"/>
        </w:rPr>
        <w:t xml:space="preserve">bortezomib </w:t>
      </w:r>
      <w:r w:rsidRPr="00733818">
        <w:rPr>
          <w:bCs/>
          <w:szCs w:val="22"/>
          <w:lang w:val="nl-NL"/>
        </w:rPr>
        <w:t>bij 240 MCL</w:t>
      </w:r>
      <w:r w:rsidRPr="00733818">
        <w:rPr>
          <w:bCs/>
          <w:szCs w:val="22"/>
          <w:lang w:val="nl-NL"/>
        </w:rPr>
        <w:noBreakHyphen/>
        <w:t xml:space="preserve">patiënten die werden behandeld met </w:t>
      </w:r>
      <w:r w:rsidRPr="00733818">
        <w:rPr>
          <w:bCs/>
          <w:lang w:val="nl-NL"/>
        </w:rPr>
        <w:t xml:space="preserve">bortezomib </w:t>
      </w:r>
      <w:r w:rsidRPr="00733818">
        <w:rPr>
          <w:szCs w:val="22"/>
          <w:lang w:val="nl-NL"/>
        </w:rPr>
        <w:t>in een dosis van</w:t>
      </w:r>
      <w:r w:rsidRPr="00733818">
        <w:rPr>
          <w:bCs/>
          <w:szCs w:val="22"/>
          <w:lang w:val="nl-NL"/>
        </w:rPr>
        <w:t xml:space="preserve"> </w:t>
      </w:r>
      <w:r w:rsidRPr="00733818">
        <w:rPr>
          <w:bCs/>
          <w:lang w:val="nl-NL"/>
        </w:rPr>
        <w:t>1,3 mg/m</w:t>
      </w:r>
      <w:r w:rsidRPr="00733818">
        <w:rPr>
          <w:bCs/>
          <w:vertAlign w:val="superscript"/>
          <w:lang w:val="nl-NL"/>
        </w:rPr>
        <w:t>2</w:t>
      </w:r>
      <w:r w:rsidRPr="00733818">
        <w:rPr>
          <w:bCs/>
          <w:szCs w:val="22"/>
          <w:lang w:val="nl-NL"/>
        </w:rPr>
        <w:t xml:space="preserve"> in combinatie met rituximab, cyclofosfamide, doxorubicine en prednison (BzR</w:t>
      </w:r>
      <w:r w:rsidRPr="00733818">
        <w:rPr>
          <w:bCs/>
          <w:szCs w:val="22"/>
          <w:lang w:val="nl-NL"/>
        </w:rPr>
        <w:noBreakHyphen/>
        <w:t>CAP), versus 242 patiënten die werden behandeld met rituximab, cyclofosfamide, doxorubicine, vincristine en prednison [R</w:t>
      </w:r>
      <w:r w:rsidRPr="00733818">
        <w:rPr>
          <w:bCs/>
          <w:szCs w:val="22"/>
          <w:lang w:val="nl-NL"/>
        </w:rPr>
        <w:noBreakHyphen/>
        <w:t xml:space="preserve">CHOP] was relatief </w:t>
      </w:r>
      <w:r w:rsidRPr="00733818">
        <w:rPr>
          <w:szCs w:val="22"/>
          <w:lang w:val="nl-NL"/>
        </w:rPr>
        <w:t>consistent met dat wat werd waargenomen bij patiënten met multipel myeloom; de belangrijkste verschillen worden hieronder beschreven. Bijkomende bijwerkingen waarvan werd vastgesteld dat ze gepaard gaan met het gebruik van de combinatietherapie (BzR</w:t>
      </w:r>
      <w:r w:rsidRPr="00733818">
        <w:rPr>
          <w:szCs w:val="22"/>
          <w:lang w:val="nl-NL"/>
        </w:rPr>
        <w:noBreakHyphen/>
        <w:t>CAP), waren hepatitis B</w:t>
      </w:r>
      <w:r w:rsidRPr="00733818">
        <w:rPr>
          <w:szCs w:val="22"/>
          <w:lang w:val="nl-NL"/>
        </w:rPr>
        <w:noBreakHyphen/>
        <w:t xml:space="preserve">infectie (&lt; 1%) en myocardischemie (1,3%). De soortgelijke incidenties van deze voorvallen in beide behandelgroepen duidden erop dat deze bijwerkingen niet te wijten waren aan alleen </w:t>
      </w:r>
      <w:r w:rsidRPr="00733818">
        <w:rPr>
          <w:bCs/>
          <w:lang w:val="nl-NL"/>
        </w:rPr>
        <w:t>bortezomib</w:t>
      </w:r>
      <w:r w:rsidRPr="00733818">
        <w:rPr>
          <w:szCs w:val="22"/>
          <w:lang w:val="nl-NL"/>
        </w:rPr>
        <w:t>. Opvallende verschillen bij de patiëntenpopulatie met MCL in vergelijking met patiënten in de studies bij multipel myeloom waren een incidentie van ≥ 5% hoger voor hematologische bijwerkingen (neutropenie, trombocytopenie, leukopenie, anemie, lymfopenie), perifere sensorische neuropathie, hypertensie, pyrexie, pneumonie, stomatitis en haaraandoeningen.</w:t>
      </w:r>
    </w:p>
    <w:p w14:paraId="5700D074" w14:textId="77777777" w:rsidR="00B47A6C" w:rsidRPr="00733818" w:rsidRDefault="00B47A6C" w:rsidP="00B47A6C">
      <w:pPr>
        <w:rPr>
          <w:szCs w:val="22"/>
          <w:lang w:val="nl-NL"/>
        </w:rPr>
      </w:pPr>
      <w:r w:rsidRPr="00733818">
        <w:rPr>
          <w:szCs w:val="22"/>
          <w:lang w:val="nl-NL"/>
        </w:rPr>
        <w:t>Bijwerkingen die werden vastgesteld met een incidentie van ≥ 1%, een vergelijkbare of hogere incidentie in de BzR</w:t>
      </w:r>
      <w:r w:rsidRPr="00733818">
        <w:rPr>
          <w:szCs w:val="22"/>
          <w:lang w:val="nl-NL"/>
        </w:rPr>
        <w:noBreakHyphen/>
        <w:t>CAP</w:t>
      </w:r>
      <w:r w:rsidRPr="00733818">
        <w:rPr>
          <w:szCs w:val="22"/>
          <w:lang w:val="nl-NL"/>
        </w:rPr>
        <w:noBreakHyphen/>
        <w:t xml:space="preserve">arm en met minstens een mogelijk of waarschijnlijk oorzakelijk verband </w:t>
      </w:r>
      <w:r w:rsidRPr="00733818">
        <w:rPr>
          <w:szCs w:val="22"/>
          <w:lang w:val="nl-NL"/>
        </w:rPr>
        <w:lastRenderedPageBreak/>
        <w:t>met de componenten van de BzR-CAP</w:t>
      </w:r>
      <w:r w:rsidRPr="00733818">
        <w:rPr>
          <w:szCs w:val="22"/>
          <w:lang w:val="nl-NL"/>
        </w:rPr>
        <w:noBreakHyphen/>
        <w:t>arm, worden vermeld in tabel 8 hieronder. Ook bijwerkingen die in de BzR-CAP</w:t>
      </w:r>
      <w:r w:rsidRPr="00733818">
        <w:rPr>
          <w:szCs w:val="22"/>
          <w:lang w:val="nl-NL"/>
        </w:rPr>
        <w:noBreakHyphen/>
        <w:t xml:space="preserve">arm zijn vastgesteld en die volgens de onderzoekers minstens een mogelijk of waarschijnlijk oorzakelijk verband hebben met </w:t>
      </w:r>
      <w:r w:rsidRPr="00733818">
        <w:rPr>
          <w:bCs/>
          <w:szCs w:val="22"/>
          <w:lang w:val="nl-NL"/>
        </w:rPr>
        <w:t xml:space="preserve">bortezomib </w:t>
      </w:r>
      <w:r w:rsidRPr="00733818">
        <w:rPr>
          <w:szCs w:val="22"/>
          <w:lang w:val="nl-NL"/>
        </w:rPr>
        <w:t>zijn opgenomen. Deze bijwerkingen zijn gebaseerd op historische gegevens in de studies bij multipel myeloom.</w:t>
      </w:r>
    </w:p>
    <w:p w14:paraId="5549D259" w14:textId="77777777" w:rsidR="00B47A6C" w:rsidRPr="00733818" w:rsidRDefault="00B47A6C" w:rsidP="00B47A6C">
      <w:pPr>
        <w:rPr>
          <w:b/>
          <w:szCs w:val="22"/>
          <w:lang w:val="nl-NL"/>
        </w:rPr>
      </w:pPr>
    </w:p>
    <w:p w14:paraId="0C1782DE" w14:textId="77777777" w:rsidR="00B47A6C" w:rsidRPr="00733818" w:rsidRDefault="00B47A6C" w:rsidP="00B47A6C">
      <w:pPr>
        <w:rPr>
          <w:szCs w:val="22"/>
          <w:lang w:val="nl-NL"/>
        </w:rPr>
      </w:pPr>
      <w:r w:rsidRPr="00733818">
        <w:rPr>
          <w:szCs w:val="22"/>
          <w:lang w:val="nl-NL"/>
        </w:rPr>
        <w:t>De bijwerkingen worden hieronder per systeem/orgaanklasse en frequentie vermeld. De frequenties zijn gedefinieerd als: zeer vaak (≥ 1/10); vaak (≥ 1/100, &lt; 1/10); soms (≥ 1/1.000, &lt; 1/100); zelden (≥ 1/10.000, &lt; 1/1.000); zeer zelden (&lt; 1/10.000); niet bekend (kan met de beschikbare gegevens niet worden bepaald). Binnen elke frequentiegroep zijn de bijwerkingen aangegeven in volgorde van afnemende ernst. Tabel 8 is gegenereerd met gebruik van versie 16 van de MedDRA.</w:t>
      </w:r>
    </w:p>
    <w:p w14:paraId="7D042CA7" w14:textId="77777777" w:rsidR="00B47A6C" w:rsidRPr="00733818" w:rsidRDefault="00B47A6C" w:rsidP="00B47A6C">
      <w:pPr>
        <w:rPr>
          <w:b/>
          <w:szCs w:val="22"/>
          <w:lang w:val="nl-NL"/>
        </w:rPr>
      </w:pPr>
    </w:p>
    <w:p w14:paraId="2431F0BD" w14:textId="77777777" w:rsidR="00B47A6C" w:rsidRPr="00733818" w:rsidRDefault="00B47A6C" w:rsidP="00B47A6C">
      <w:pPr>
        <w:keepNext/>
        <w:rPr>
          <w:i/>
          <w:szCs w:val="22"/>
          <w:lang w:val="nl-NL"/>
        </w:rPr>
      </w:pPr>
      <w:r w:rsidRPr="00733818">
        <w:rPr>
          <w:i/>
          <w:szCs w:val="22"/>
          <w:lang w:val="nl-NL"/>
        </w:rPr>
        <w:t>Tabel 8:</w:t>
      </w:r>
      <w:r w:rsidRPr="00733818">
        <w:rPr>
          <w:i/>
          <w:szCs w:val="22"/>
          <w:lang w:val="nl-NL"/>
        </w:rPr>
        <w:tab/>
        <w:t>Bijwerkingen bij patiënten met mantelcellymfoom behandeld met BzR-CAP in een klinische studie</w:t>
      </w:r>
    </w:p>
    <w:tbl>
      <w:tblPr>
        <w:tblW w:w="9072" w:type="dxa"/>
        <w:jc w:val="center"/>
        <w:tblLayout w:type="fixed"/>
        <w:tblCellMar>
          <w:left w:w="60" w:type="dxa"/>
          <w:right w:w="60" w:type="dxa"/>
        </w:tblCellMar>
        <w:tblLook w:val="0000" w:firstRow="0" w:lastRow="0" w:firstColumn="0" w:lastColumn="0" w:noHBand="0" w:noVBand="0"/>
      </w:tblPr>
      <w:tblGrid>
        <w:gridCol w:w="1822"/>
        <w:gridCol w:w="1450"/>
        <w:gridCol w:w="5800"/>
      </w:tblGrid>
      <w:tr w:rsidR="00B47A6C" w:rsidRPr="00733818" w14:paraId="3EF118BD" w14:textId="77777777" w:rsidTr="00194516">
        <w:trPr>
          <w:cantSplit/>
          <w:jc w:val="center"/>
        </w:trPr>
        <w:tc>
          <w:tcPr>
            <w:tcW w:w="1822" w:type="dxa"/>
            <w:tcBorders>
              <w:top w:val="single" w:sz="6" w:space="0" w:color="000000"/>
              <w:left w:val="single" w:sz="6" w:space="0" w:color="000000"/>
              <w:bottom w:val="single" w:sz="2" w:space="0" w:color="000000"/>
              <w:right w:val="nil"/>
            </w:tcBorders>
            <w:vAlign w:val="bottom"/>
          </w:tcPr>
          <w:p w14:paraId="2AED560F" w14:textId="77777777" w:rsidR="00B47A6C" w:rsidRPr="00733818" w:rsidRDefault="00B47A6C" w:rsidP="00194516">
            <w:pPr>
              <w:keepNext/>
              <w:rPr>
                <w:szCs w:val="22"/>
                <w:lang w:val="nl-NL"/>
              </w:rPr>
            </w:pPr>
            <w:r w:rsidRPr="00733818">
              <w:rPr>
                <w:b/>
                <w:szCs w:val="22"/>
                <w:lang w:val="nl-NL"/>
              </w:rPr>
              <w:t>Systeem/</w:t>
            </w:r>
            <w:r w:rsidRPr="00733818">
              <w:rPr>
                <w:b/>
                <w:szCs w:val="22"/>
                <w:lang w:val="nl-NL"/>
              </w:rPr>
              <w:br/>
              <w:t xml:space="preserve">orgaanklasse </w:t>
            </w:r>
          </w:p>
        </w:tc>
        <w:tc>
          <w:tcPr>
            <w:tcW w:w="1450" w:type="dxa"/>
            <w:tcBorders>
              <w:top w:val="single" w:sz="6" w:space="0" w:color="000000"/>
              <w:left w:val="single" w:sz="2" w:space="0" w:color="000000"/>
              <w:bottom w:val="single" w:sz="2" w:space="0" w:color="000000"/>
              <w:right w:val="nil"/>
            </w:tcBorders>
            <w:vAlign w:val="bottom"/>
          </w:tcPr>
          <w:p w14:paraId="6E0B374B" w14:textId="77777777" w:rsidR="00B47A6C" w:rsidRPr="00733818" w:rsidRDefault="00B47A6C" w:rsidP="00194516">
            <w:pPr>
              <w:keepNext/>
              <w:rPr>
                <w:szCs w:val="22"/>
                <w:lang w:val="nl-NL"/>
              </w:rPr>
            </w:pPr>
            <w:r w:rsidRPr="00733818">
              <w:rPr>
                <w:b/>
                <w:szCs w:val="22"/>
                <w:lang w:val="nl-NL"/>
              </w:rPr>
              <w:t xml:space="preserve">Incidentie </w:t>
            </w:r>
          </w:p>
        </w:tc>
        <w:tc>
          <w:tcPr>
            <w:tcW w:w="5800" w:type="dxa"/>
            <w:tcBorders>
              <w:top w:val="single" w:sz="6" w:space="0" w:color="000000"/>
              <w:left w:val="single" w:sz="2" w:space="0" w:color="000000"/>
              <w:bottom w:val="single" w:sz="2" w:space="0" w:color="000000"/>
              <w:right w:val="single" w:sz="6" w:space="0" w:color="000000"/>
            </w:tcBorders>
            <w:vAlign w:val="bottom"/>
          </w:tcPr>
          <w:p w14:paraId="3F551AC7" w14:textId="77777777" w:rsidR="00B47A6C" w:rsidRPr="00733818" w:rsidRDefault="00B47A6C" w:rsidP="00194516">
            <w:pPr>
              <w:keepNext/>
              <w:rPr>
                <w:szCs w:val="22"/>
                <w:lang w:val="nl-NL"/>
              </w:rPr>
            </w:pPr>
            <w:r w:rsidRPr="00733818">
              <w:rPr>
                <w:b/>
                <w:szCs w:val="22"/>
                <w:lang w:val="nl-NL"/>
              </w:rPr>
              <w:t xml:space="preserve">Bijwerking </w:t>
            </w:r>
          </w:p>
        </w:tc>
      </w:tr>
      <w:tr w:rsidR="00B47A6C" w:rsidRPr="00733818" w14:paraId="2E5103E4" w14:textId="77777777" w:rsidTr="00194516">
        <w:trPr>
          <w:cantSplit/>
          <w:jc w:val="center"/>
        </w:trPr>
        <w:tc>
          <w:tcPr>
            <w:tcW w:w="1822" w:type="dxa"/>
            <w:vMerge w:val="restart"/>
            <w:tcBorders>
              <w:top w:val="nil"/>
              <w:left w:val="single" w:sz="6" w:space="0" w:color="000000"/>
              <w:right w:val="nil"/>
            </w:tcBorders>
            <w:shd w:val="clear" w:color="auto" w:fill="FFFFFF"/>
          </w:tcPr>
          <w:p w14:paraId="424ED956" w14:textId="77777777" w:rsidR="00B47A6C" w:rsidRPr="00733818" w:rsidRDefault="00B47A6C" w:rsidP="00194516">
            <w:pPr>
              <w:rPr>
                <w:szCs w:val="22"/>
                <w:lang w:val="nl-NL"/>
              </w:rPr>
            </w:pPr>
            <w:r w:rsidRPr="00733818">
              <w:rPr>
                <w:szCs w:val="22"/>
                <w:lang w:val="nl-NL"/>
              </w:rPr>
              <w:t>Infecties en parasitaire aandoeningen</w:t>
            </w:r>
          </w:p>
        </w:tc>
        <w:tc>
          <w:tcPr>
            <w:tcW w:w="1450" w:type="dxa"/>
            <w:tcBorders>
              <w:top w:val="nil"/>
              <w:left w:val="single" w:sz="2" w:space="0" w:color="000000"/>
              <w:bottom w:val="single" w:sz="2" w:space="0" w:color="000000"/>
              <w:right w:val="nil"/>
            </w:tcBorders>
            <w:shd w:val="clear" w:color="auto" w:fill="FFFFFF"/>
          </w:tcPr>
          <w:p w14:paraId="65F48770" w14:textId="77777777" w:rsidR="00B47A6C" w:rsidRPr="00733818" w:rsidRDefault="00B47A6C" w:rsidP="00194516">
            <w:pPr>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70FCD3AA" w14:textId="77777777" w:rsidR="00B47A6C" w:rsidRPr="00733818" w:rsidRDefault="00B47A6C" w:rsidP="00194516">
            <w:pPr>
              <w:rPr>
                <w:szCs w:val="22"/>
                <w:lang w:val="nl-NL"/>
              </w:rPr>
            </w:pPr>
            <w:r w:rsidRPr="00733818">
              <w:rPr>
                <w:szCs w:val="22"/>
                <w:lang w:val="nl-NL"/>
              </w:rPr>
              <w:t>pneumonie*</w:t>
            </w:r>
          </w:p>
        </w:tc>
      </w:tr>
      <w:tr w:rsidR="00B47A6C" w:rsidRPr="00A62C00" w14:paraId="361ED64F" w14:textId="77777777" w:rsidTr="00194516">
        <w:trPr>
          <w:cantSplit/>
          <w:jc w:val="center"/>
        </w:trPr>
        <w:tc>
          <w:tcPr>
            <w:tcW w:w="1822" w:type="dxa"/>
            <w:vMerge/>
            <w:tcBorders>
              <w:left w:val="single" w:sz="6" w:space="0" w:color="000000"/>
              <w:right w:val="nil"/>
            </w:tcBorders>
            <w:shd w:val="clear" w:color="auto" w:fill="FFFFFF"/>
          </w:tcPr>
          <w:p w14:paraId="750F014A"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5BB16E50"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0E1EBC6" w14:textId="77777777" w:rsidR="00B47A6C" w:rsidRPr="00733818" w:rsidRDefault="00B47A6C" w:rsidP="00194516">
            <w:pPr>
              <w:autoSpaceDE w:val="0"/>
              <w:autoSpaceDN w:val="0"/>
              <w:adjustRightInd w:val="0"/>
              <w:rPr>
                <w:szCs w:val="22"/>
                <w:lang w:val="nl-NL"/>
              </w:rPr>
            </w:pPr>
            <w:r w:rsidRPr="00733818">
              <w:rPr>
                <w:szCs w:val="22"/>
                <w:lang w:val="nl-NL"/>
              </w:rPr>
              <w:t xml:space="preserve">sepsis (incl. septische shock)*, </w:t>
            </w:r>
            <w:r w:rsidRPr="00733818">
              <w:rPr>
                <w:rFonts w:ascii="Times" w:hAnsi="Times"/>
                <w:color w:val="000000"/>
                <w:szCs w:val="22"/>
                <w:lang w:val="nl-NL"/>
              </w:rPr>
              <w:t>herpes zoster (incl. verspreid &amp; oftalmisch</w:t>
            </w:r>
            <w:r w:rsidRPr="00733818">
              <w:rPr>
                <w:szCs w:val="22"/>
                <w:lang w:val="nl-NL"/>
              </w:rPr>
              <w:t xml:space="preserve">), </w:t>
            </w:r>
            <w:r w:rsidRPr="00733818">
              <w:rPr>
                <w:rFonts w:ascii="Times" w:hAnsi="Times"/>
                <w:color w:val="000000"/>
                <w:szCs w:val="22"/>
                <w:lang w:val="nl-NL"/>
              </w:rPr>
              <w:t>herpesvirusinfectie</w:t>
            </w:r>
            <w:r w:rsidRPr="00733818">
              <w:rPr>
                <w:szCs w:val="22"/>
                <w:lang w:val="nl-NL"/>
              </w:rPr>
              <w:t xml:space="preserve">*, bacteriële infecties*, </w:t>
            </w:r>
            <w:r w:rsidRPr="00733818">
              <w:rPr>
                <w:rFonts w:ascii="Times" w:hAnsi="Times"/>
                <w:color w:val="000000"/>
                <w:szCs w:val="22"/>
                <w:lang w:val="nl-NL"/>
              </w:rPr>
              <w:t>bovenste-/ondersteluchtweginfectie</w:t>
            </w:r>
            <w:r w:rsidRPr="00733818">
              <w:rPr>
                <w:szCs w:val="22"/>
                <w:lang w:val="nl-NL"/>
              </w:rPr>
              <w:t xml:space="preserve">*, </w:t>
            </w:r>
            <w:r w:rsidRPr="00733818">
              <w:rPr>
                <w:rFonts w:ascii="Times" w:hAnsi="Times"/>
                <w:color w:val="000000"/>
                <w:szCs w:val="22"/>
                <w:lang w:val="nl-NL"/>
              </w:rPr>
              <w:t>schimmelinfectie</w:t>
            </w:r>
            <w:r w:rsidRPr="00733818">
              <w:rPr>
                <w:szCs w:val="22"/>
                <w:lang w:val="nl-NL"/>
              </w:rPr>
              <w:t xml:space="preserve">*, </w:t>
            </w:r>
            <w:r w:rsidRPr="00733818">
              <w:rPr>
                <w:rFonts w:ascii="Times" w:hAnsi="Times"/>
                <w:color w:val="000000"/>
                <w:szCs w:val="22"/>
                <w:lang w:val="nl-NL"/>
              </w:rPr>
              <w:t>herpes simplex</w:t>
            </w:r>
            <w:r w:rsidRPr="00733818">
              <w:rPr>
                <w:szCs w:val="22"/>
                <w:lang w:val="nl-NL"/>
              </w:rPr>
              <w:t>*</w:t>
            </w:r>
          </w:p>
        </w:tc>
      </w:tr>
      <w:tr w:rsidR="00B47A6C" w:rsidRPr="00733818" w14:paraId="3175F851"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58106432"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07E0C7A8"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55582450" w14:textId="77777777" w:rsidR="00B47A6C" w:rsidRPr="00733818" w:rsidRDefault="00B47A6C" w:rsidP="00194516">
            <w:pPr>
              <w:autoSpaceDE w:val="0"/>
              <w:autoSpaceDN w:val="0"/>
              <w:adjustRightInd w:val="0"/>
              <w:rPr>
                <w:szCs w:val="22"/>
                <w:lang w:val="nl-NL"/>
              </w:rPr>
            </w:pPr>
            <w:r w:rsidRPr="00733818">
              <w:rPr>
                <w:szCs w:val="22"/>
                <w:lang w:val="nl-NL"/>
              </w:rPr>
              <w:t>hepatitis B-infectie*, bronchopneumonie</w:t>
            </w:r>
          </w:p>
        </w:tc>
      </w:tr>
      <w:tr w:rsidR="00B47A6C" w:rsidRPr="005361DF" w14:paraId="0DF29D57" w14:textId="77777777" w:rsidTr="00194516">
        <w:trPr>
          <w:cantSplit/>
          <w:jc w:val="center"/>
        </w:trPr>
        <w:tc>
          <w:tcPr>
            <w:tcW w:w="1822" w:type="dxa"/>
            <w:vMerge w:val="restart"/>
            <w:tcBorders>
              <w:top w:val="nil"/>
              <w:left w:val="single" w:sz="6" w:space="0" w:color="000000"/>
              <w:right w:val="nil"/>
            </w:tcBorders>
            <w:shd w:val="clear" w:color="auto" w:fill="FFFFFF"/>
          </w:tcPr>
          <w:p w14:paraId="15C3FA72" w14:textId="77777777" w:rsidR="00B47A6C" w:rsidRPr="00733818" w:rsidRDefault="00B47A6C" w:rsidP="00194516">
            <w:pPr>
              <w:autoSpaceDE w:val="0"/>
              <w:autoSpaceDN w:val="0"/>
              <w:adjustRightInd w:val="0"/>
              <w:rPr>
                <w:szCs w:val="22"/>
                <w:lang w:val="nl-NL"/>
              </w:rPr>
            </w:pPr>
            <w:r w:rsidRPr="00733818">
              <w:rPr>
                <w:szCs w:val="22"/>
                <w:lang w:val="nl-NL"/>
              </w:rPr>
              <w:t>Bloed</w:t>
            </w:r>
            <w:r w:rsidRPr="00733818">
              <w:rPr>
                <w:szCs w:val="22"/>
                <w:lang w:val="nl-NL"/>
              </w:rPr>
              <w:noBreakHyphen/>
              <w:t xml:space="preserve"> en lymfestelsel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1A6B91AD"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2BC05E69" w14:textId="77777777" w:rsidR="00B47A6C" w:rsidRPr="00733818" w:rsidRDefault="00B47A6C" w:rsidP="00194516">
            <w:pPr>
              <w:autoSpaceDE w:val="0"/>
              <w:autoSpaceDN w:val="0"/>
              <w:adjustRightInd w:val="0"/>
              <w:rPr>
                <w:szCs w:val="22"/>
                <w:lang w:val="nl-NL"/>
              </w:rPr>
            </w:pPr>
            <w:r w:rsidRPr="00733818">
              <w:rPr>
                <w:szCs w:val="22"/>
                <w:lang w:val="nl-NL"/>
              </w:rPr>
              <w:t xml:space="preserve">trombocytopenie*, </w:t>
            </w:r>
            <w:r w:rsidRPr="00733818">
              <w:rPr>
                <w:rFonts w:ascii="Times" w:hAnsi="Times"/>
                <w:color w:val="000000"/>
                <w:szCs w:val="22"/>
                <w:lang w:val="nl-NL"/>
              </w:rPr>
              <w:t>febriele neutropenie</w:t>
            </w:r>
            <w:r w:rsidRPr="00733818">
              <w:rPr>
                <w:szCs w:val="22"/>
                <w:lang w:val="nl-NL"/>
              </w:rPr>
              <w:t>, neutropenie*, leukopenie*, anemie*, lymfopenie*</w:t>
            </w:r>
          </w:p>
        </w:tc>
      </w:tr>
      <w:tr w:rsidR="00B47A6C" w:rsidRPr="00733818" w14:paraId="33AA1597"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2F8AD91D"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7CB80473"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3A8FA497" w14:textId="77777777" w:rsidR="00B47A6C" w:rsidRPr="00733818" w:rsidRDefault="00B47A6C" w:rsidP="00194516">
            <w:pPr>
              <w:autoSpaceDE w:val="0"/>
              <w:autoSpaceDN w:val="0"/>
              <w:adjustRightInd w:val="0"/>
              <w:rPr>
                <w:szCs w:val="22"/>
                <w:lang w:val="nl-NL"/>
              </w:rPr>
            </w:pPr>
            <w:r w:rsidRPr="00733818">
              <w:rPr>
                <w:szCs w:val="22"/>
                <w:lang w:val="nl-NL"/>
              </w:rPr>
              <w:t>pancytopenie*</w:t>
            </w:r>
          </w:p>
        </w:tc>
      </w:tr>
      <w:tr w:rsidR="00B47A6C" w:rsidRPr="00733818" w14:paraId="7B2151F6" w14:textId="77777777" w:rsidTr="00194516">
        <w:trPr>
          <w:cantSplit/>
          <w:jc w:val="center"/>
        </w:trPr>
        <w:tc>
          <w:tcPr>
            <w:tcW w:w="1822" w:type="dxa"/>
            <w:vMerge w:val="restart"/>
            <w:tcBorders>
              <w:top w:val="nil"/>
              <w:left w:val="single" w:sz="6" w:space="0" w:color="000000"/>
              <w:right w:val="nil"/>
            </w:tcBorders>
            <w:shd w:val="clear" w:color="auto" w:fill="FFFFFF"/>
          </w:tcPr>
          <w:p w14:paraId="1F0B0871" w14:textId="77777777" w:rsidR="00B47A6C" w:rsidRPr="00733818" w:rsidRDefault="00B47A6C" w:rsidP="00194516">
            <w:pPr>
              <w:autoSpaceDE w:val="0"/>
              <w:autoSpaceDN w:val="0"/>
              <w:adjustRightInd w:val="0"/>
              <w:rPr>
                <w:szCs w:val="22"/>
                <w:lang w:val="nl-NL"/>
              </w:rPr>
            </w:pPr>
            <w:r w:rsidRPr="00733818">
              <w:rPr>
                <w:szCs w:val="22"/>
                <w:lang w:val="nl-NL"/>
              </w:rPr>
              <w:t>Immuunsysteem</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054F8E94"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581D67BB" w14:textId="77777777" w:rsidR="00B47A6C" w:rsidRPr="00733818" w:rsidRDefault="00B47A6C" w:rsidP="00194516">
            <w:pPr>
              <w:autoSpaceDE w:val="0"/>
              <w:autoSpaceDN w:val="0"/>
              <w:adjustRightInd w:val="0"/>
              <w:rPr>
                <w:szCs w:val="22"/>
                <w:lang w:val="nl-NL"/>
              </w:rPr>
            </w:pPr>
            <w:r w:rsidRPr="00733818">
              <w:rPr>
                <w:szCs w:val="22"/>
                <w:lang w:val="nl-NL"/>
              </w:rPr>
              <w:t>overgevoeligheid*</w:t>
            </w:r>
          </w:p>
        </w:tc>
      </w:tr>
      <w:tr w:rsidR="00B47A6C" w:rsidRPr="00733818" w14:paraId="30359B8D"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48525330"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194E25FE"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661434AC" w14:textId="77777777" w:rsidR="00B47A6C" w:rsidRPr="00733818" w:rsidRDefault="00B47A6C" w:rsidP="00194516">
            <w:pPr>
              <w:autoSpaceDE w:val="0"/>
              <w:autoSpaceDN w:val="0"/>
              <w:adjustRightInd w:val="0"/>
              <w:rPr>
                <w:szCs w:val="22"/>
                <w:lang w:val="nl-NL"/>
              </w:rPr>
            </w:pPr>
            <w:r w:rsidRPr="00733818">
              <w:rPr>
                <w:szCs w:val="22"/>
                <w:lang w:val="nl-NL"/>
              </w:rPr>
              <w:t>anafylactische reactie</w:t>
            </w:r>
          </w:p>
        </w:tc>
      </w:tr>
      <w:tr w:rsidR="00B47A6C" w:rsidRPr="00733818" w14:paraId="06E787DA" w14:textId="77777777" w:rsidTr="00194516">
        <w:trPr>
          <w:cantSplit/>
          <w:jc w:val="center"/>
        </w:trPr>
        <w:tc>
          <w:tcPr>
            <w:tcW w:w="1822" w:type="dxa"/>
            <w:vMerge w:val="restart"/>
            <w:tcBorders>
              <w:top w:val="nil"/>
              <w:left w:val="single" w:sz="6" w:space="0" w:color="000000"/>
              <w:right w:val="nil"/>
            </w:tcBorders>
            <w:shd w:val="clear" w:color="auto" w:fill="FFFFFF"/>
          </w:tcPr>
          <w:p w14:paraId="139D4DBC" w14:textId="77777777" w:rsidR="00B47A6C" w:rsidRPr="00733818" w:rsidRDefault="00B47A6C" w:rsidP="00194516">
            <w:pPr>
              <w:autoSpaceDE w:val="0"/>
              <w:autoSpaceDN w:val="0"/>
              <w:adjustRightInd w:val="0"/>
              <w:rPr>
                <w:szCs w:val="22"/>
                <w:lang w:val="nl-NL"/>
              </w:rPr>
            </w:pPr>
            <w:r w:rsidRPr="00733818">
              <w:rPr>
                <w:szCs w:val="22"/>
                <w:lang w:val="nl-NL"/>
              </w:rPr>
              <w:t>Voedings</w:t>
            </w:r>
            <w:r w:rsidRPr="00733818">
              <w:rPr>
                <w:szCs w:val="22"/>
                <w:lang w:val="nl-NL"/>
              </w:rPr>
              <w:noBreakHyphen/>
              <w:t xml:space="preserve"> en stofwisselings</w:t>
            </w:r>
            <w:r w:rsidRPr="00733818">
              <w:rPr>
                <w:szCs w:val="22"/>
                <w:lang w:val="nl-NL"/>
              </w:rPr>
              <w:softHyphen/>
              <w:t>stoornissen</w:t>
            </w:r>
          </w:p>
        </w:tc>
        <w:tc>
          <w:tcPr>
            <w:tcW w:w="1450" w:type="dxa"/>
            <w:tcBorders>
              <w:top w:val="nil"/>
              <w:left w:val="single" w:sz="2" w:space="0" w:color="000000"/>
              <w:bottom w:val="single" w:sz="2" w:space="0" w:color="000000"/>
              <w:right w:val="nil"/>
            </w:tcBorders>
            <w:shd w:val="clear" w:color="auto" w:fill="FFFFFF"/>
          </w:tcPr>
          <w:p w14:paraId="14BBF326"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096BC815" w14:textId="77777777" w:rsidR="00B47A6C" w:rsidRPr="00733818" w:rsidRDefault="00B47A6C" w:rsidP="00194516">
            <w:pPr>
              <w:autoSpaceDE w:val="0"/>
              <w:autoSpaceDN w:val="0"/>
              <w:adjustRightInd w:val="0"/>
              <w:rPr>
                <w:szCs w:val="22"/>
                <w:lang w:val="nl-NL"/>
              </w:rPr>
            </w:pPr>
            <w:r w:rsidRPr="00733818">
              <w:rPr>
                <w:szCs w:val="22"/>
                <w:lang w:val="nl-NL"/>
              </w:rPr>
              <w:t>verminderde eetlust</w:t>
            </w:r>
          </w:p>
        </w:tc>
      </w:tr>
      <w:tr w:rsidR="00B47A6C" w:rsidRPr="00A62C00" w14:paraId="75B529D1" w14:textId="77777777" w:rsidTr="00194516">
        <w:trPr>
          <w:cantSplit/>
          <w:jc w:val="center"/>
        </w:trPr>
        <w:tc>
          <w:tcPr>
            <w:tcW w:w="1822" w:type="dxa"/>
            <w:vMerge/>
            <w:tcBorders>
              <w:left w:val="single" w:sz="6" w:space="0" w:color="000000"/>
              <w:right w:val="nil"/>
            </w:tcBorders>
            <w:shd w:val="clear" w:color="auto" w:fill="FFFFFF"/>
          </w:tcPr>
          <w:p w14:paraId="7B536ED6"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4AD0143B"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2BA50B74" w14:textId="77777777" w:rsidR="00B47A6C" w:rsidRPr="00733818" w:rsidRDefault="00B47A6C" w:rsidP="00194516">
            <w:pPr>
              <w:autoSpaceDE w:val="0"/>
              <w:autoSpaceDN w:val="0"/>
              <w:adjustRightInd w:val="0"/>
              <w:rPr>
                <w:szCs w:val="22"/>
                <w:lang w:val="nl-NL"/>
              </w:rPr>
            </w:pPr>
            <w:r w:rsidRPr="00733818">
              <w:rPr>
                <w:szCs w:val="22"/>
                <w:lang w:val="nl-NL"/>
              </w:rPr>
              <w:t xml:space="preserve">hypokaliëmie*, bloedglucose abnormaal*, hyponatriëmie*, diabetes mellitus*, </w:t>
            </w:r>
            <w:r w:rsidRPr="00733818">
              <w:rPr>
                <w:rFonts w:ascii="Times" w:hAnsi="Times"/>
                <w:color w:val="000000"/>
                <w:szCs w:val="22"/>
                <w:lang w:val="nl-NL"/>
              </w:rPr>
              <w:t>vochtretentie</w:t>
            </w:r>
          </w:p>
        </w:tc>
      </w:tr>
      <w:tr w:rsidR="00B47A6C" w:rsidRPr="00733818" w14:paraId="094A3503"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42123E79"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50F3720F"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266B9BF1" w14:textId="77777777" w:rsidR="00B47A6C" w:rsidRPr="00733818" w:rsidRDefault="00B47A6C" w:rsidP="00194516">
            <w:pPr>
              <w:autoSpaceDE w:val="0"/>
              <w:autoSpaceDN w:val="0"/>
              <w:adjustRightInd w:val="0"/>
              <w:rPr>
                <w:szCs w:val="22"/>
                <w:lang w:val="nl-NL"/>
              </w:rPr>
            </w:pPr>
            <w:r w:rsidRPr="00733818">
              <w:rPr>
                <w:szCs w:val="22"/>
                <w:lang w:val="nl-NL"/>
              </w:rPr>
              <w:t>tumorlysissyndroom</w:t>
            </w:r>
          </w:p>
        </w:tc>
      </w:tr>
      <w:tr w:rsidR="00B47A6C" w:rsidRPr="00733818" w14:paraId="7509B4AD" w14:textId="77777777" w:rsidTr="00194516">
        <w:trPr>
          <w:cantSplit/>
          <w:jc w:val="center"/>
        </w:trPr>
        <w:tc>
          <w:tcPr>
            <w:tcW w:w="1822" w:type="dxa"/>
            <w:tcBorders>
              <w:top w:val="nil"/>
              <w:left w:val="single" w:sz="6" w:space="0" w:color="000000"/>
              <w:bottom w:val="single" w:sz="2" w:space="0" w:color="000000"/>
              <w:right w:val="nil"/>
            </w:tcBorders>
            <w:shd w:val="clear" w:color="auto" w:fill="FFFFFF"/>
          </w:tcPr>
          <w:p w14:paraId="7EE05A00" w14:textId="77777777" w:rsidR="00B47A6C" w:rsidRPr="00733818" w:rsidRDefault="00B47A6C" w:rsidP="00194516">
            <w:pPr>
              <w:autoSpaceDE w:val="0"/>
              <w:autoSpaceDN w:val="0"/>
              <w:adjustRightInd w:val="0"/>
              <w:rPr>
                <w:szCs w:val="22"/>
                <w:lang w:val="nl-NL"/>
              </w:rPr>
            </w:pPr>
            <w:r w:rsidRPr="00733818">
              <w:rPr>
                <w:szCs w:val="22"/>
                <w:lang w:val="nl-NL"/>
              </w:rPr>
              <w:t>Psychische stoornissen</w:t>
            </w:r>
          </w:p>
        </w:tc>
        <w:tc>
          <w:tcPr>
            <w:tcW w:w="1450" w:type="dxa"/>
            <w:tcBorders>
              <w:top w:val="nil"/>
              <w:left w:val="single" w:sz="2" w:space="0" w:color="000000"/>
              <w:bottom w:val="single" w:sz="2" w:space="0" w:color="000000"/>
              <w:right w:val="nil"/>
            </w:tcBorders>
            <w:shd w:val="clear" w:color="auto" w:fill="FFFFFF"/>
          </w:tcPr>
          <w:p w14:paraId="7FE9AEC1"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2E20C96" w14:textId="77777777" w:rsidR="00B47A6C" w:rsidRPr="00733818" w:rsidRDefault="00B47A6C" w:rsidP="00194516">
            <w:pPr>
              <w:autoSpaceDE w:val="0"/>
              <w:autoSpaceDN w:val="0"/>
              <w:adjustRightInd w:val="0"/>
              <w:rPr>
                <w:szCs w:val="22"/>
                <w:lang w:val="nl-NL"/>
              </w:rPr>
            </w:pPr>
            <w:r w:rsidRPr="00733818">
              <w:rPr>
                <w:szCs w:val="22"/>
                <w:lang w:val="nl-NL"/>
              </w:rPr>
              <w:t xml:space="preserve">slaapaandoeningen en </w:t>
            </w:r>
            <w:r w:rsidRPr="00733818">
              <w:rPr>
                <w:szCs w:val="22"/>
                <w:lang w:val="nl-NL"/>
              </w:rPr>
              <w:noBreakHyphen/>
              <w:t>stoornissen*</w:t>
            </w:r>
          </w:p>
        </w:tc>
      </w:tr>
      <w:tr w:rsidR="00B47A6C" w:rsidRPr="00A62C00" w14:paraId="40C0427F" w14:textId="77777777" w:rsidTr="00194516">
        <w:trPr>
          <w:cantSplit/>
          <w:jc w:val="center"/>
        </w:trPr>
        <w:tc>
          <w:tcPr>
            <w:tcW w:w="1822" w:type="dxa"/>
            <w:vMerge w:val="restart"/>
            <w:tcBorders>
              <w:top w:val="nil"/>
              <w:left w:val="single" w:sz="6" w:space="0" w:color="000000"/>
              <w:right w:val="nil"/>
            </w:tcBorders>
            <w:shd w:val="clear" w:color="auto" w:fill="FFFFFF"/>
          </w:tcPr>
          <w:p w14:paraId="1065370E" w14:textId="77777777" w:rsidR="00B47A6C" w:rsidRPr="00733818" w:rsidRDefault="00B47A6C" w:rsidP="00194516">
            <w:pPr>
              <w:autoSpaceDE w:val="0"/>
              <w:autoSpaceDN w:val="0"/>
              <w:adjustRightInd w:val="0"/>
              <w:rPr>
                <w:szCs w:val="22"/>
                <w:lang w:val="nl-NL"/>
              </w:rPr>
            </w:pPr>
            <w:r w:rsidRPr="00733818">
              <w:rPr>
                <w:szCs w:val="22"/>
                <w:lang w:val="nl-NL"/>
              </w:rPr>
              <w:t>Zenuwstelsel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15FDBE46"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42794105" w14:textId="77777777" w:rsidR="00B47A6C" w:rsidRPr="0094504D" w:rsidRDefault="00B47A6C" w:rsidP="00194516">
            <w:pPr>
              <w:autoSpaceDE w:val="0"/>
              <w:autoSpaceDN w:val="0"/>
              <w:adjustRightInd w:val="0"/>
              <w:rPr>
                <w:szCs w:val="22"/>
                <w:lang w:val="de-DE"/>
              </w:rPr>
            </w:pPr>
            <w:r w:rsidRPr="0094504D">
              <w:rPr>
                <w:szCs w:val="22"/>
                <w:lang w:val="de-DE"/>
              </w:rPr>
              <w:t>perifere sensorische neuropathie, dysesthesie*, neuralgie*</w:t>
            </w:r>
          </w:p>
        </w:tc>
      </w:tr>
      <w:tr w:rsidR="00B47A6C" w:rsidRPr="00A62C00" w14:paraId="53837228" w14:textId="77777777" w:rsidTr="00194516">
        <w:trPr>
          <w:cantSplit/>
          <w:jc w:val="center"/>
        </w:trPr>
        <w:tc>
          <w:tcPr>
            <w:tcW w:w="1822" w:type="dxa"/>
            <w:vMerge/>
            <w:tcBorders>
              <w:left w:val="single" w:sz="6" w:space="0" w:color="000000"/>
              <w:right w:val="nil"/>
            </w:tcBorders>
            <w:shd w:val="clear" w:color="auto" w:fill="FFFFFF"/>
          </w:tcPr>
          <w:p w14:paraId="2AC3C845" w14:textId="77777777" w:rsidR="00B47A6C" w:rsidRPr="0094504D" w:rsidRDefault="00B47A6C" w:rsidP="00194516">
            <w:pPr>
              <w:autoSpaceDE w:val="0"/>
              <w:autoSpaceDN w:val="0"/>
              <w:adjustRightInd w:val="0"/>
              <w:rPr>
                <w:szCs w:val="22"/>
                <w:lang w:val="de-DE"/>
              </w:rPr>
            </w:pPr>
          </w:p>
        </w:tc>
        <w:tc>
          <w:tcPr>
            <w:tcW w:w="1450" w:type="dxa"/>
            <w:tcBorders>
              <w:top w:val="nil"/>
              <w:left w:val="single" w:sz="2" w:space="0" w:color="000000"/>
              <w:bottom w:val="single" w:sz="2" w:space="0" w:color="000000"/>
              <w:right w:val="nil"/>
            </w:tcBorders>
            <w:shd w:val="clear" w:color="auto" w:fill="FFFFFF"/>
          </w:tcPr>
          <w:p w14:paraId="33E6D982"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3A330CEB"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neuropathieën</w:t>
            </w:r>
            <w:r w:rsidRPr="00733818">
              <w:rPr>
                <w:szCs w:val="22"/>
                <w:lang w:val="nl-NL"/>
              </w:rPr>
              <w:t xml:space="preserve">*, </w:t>
            </w:r>
            <w:r w:rsidRPr="00733818">
              <w:rPr>
                <w:rFonts w:ascii="Times" w:hAnsi="Times"/>
                <w:color w:val="000000"/>
                <w:szCs w:val="22"/>
                <w:lang w:val="nl-NL"/>
              </w:rPr>
              <w:t>motorische neuropathie</w:t>
            </w:r>
            <w:r w:rsidRPr="00733818">
              <w:rPr>
                <w:szCs w:val="22"/>
                <w:lang w:val="nl-NL"/>
              </w:rPr>
              <w:t xml:space="preserve">*, </w:t>
            </w:r>
            <w:r w:rsidRPr="00733818">
              <w:rPr>
                <w:rFonts w:ascii="Times" w:hAnsi="Times"/>
                <w:color w:val="000000"/>
                <w:szCs w:val="22"/>
                <w:lang w:val="nl-NL"/>
              </w:rPr>
              <w:t>bewustzijnsverlies</w:t>
            </w:r>
            <w:r w:rsidRPr="00733818">
              <w:rPr>
                <w:szCs w:val="22"/>
                <w:lang w:val="nl-NL"/>
              </w:rPr>
              <w:t xml:space="preserve"> (incl. syncope), </w:t>
            </w:r>
            <w:r w:rsidRPr="00733818">
              <w:rPr>
                <w:rFonts w:ascii="Times" w:hAnsi="Times"/>
                <w:color w:val="000000"/>
                <w:szCs w:val="22"/>
                <w:lang w:val="nl-NL"/>
              </w:rPr>
              <w:t>encefalopathie</w:t>
            </w:r>
            <w:r w:rsidRPr="00733818">
              <w:rPr>
                <w:szCs w:val="22"/>
                <w:lang w:val="nl-NL"/>
              </w:rPr>
              <w:t xml:space="preserve">*, </w:t>
            </w:r>
            <w:r w:rsidRPr="00733818">
              <w:rPr>
                <w:rFonts w:ascii="Times" w:hAnsi="Times"/>
                <w:color w:val="000000"/>
                <w:szCs w:val="22"/>
                <w:lang w:val="nl-NL"/>
              </w:rPr>
              <w:t>perifere sensomotorische neuropathie</w:t>
            </w:r>
            <w:r w:rsidRPr="00733818">
              <w:rPr>
                <w:szCs w:val="22"/>
                <w:lang w:val="nl-NL"/>
              </w:rPr>
              <w:t xml:space="preserve">, </w:t>
            </w:r>
            <w:r w:rsidRPr="00733818">
              <w:rPr>
                <w:rFonts w:ascii="Times" w:hAnsi="Times"/>
                <w:color w:val="000000"/>
                <w:szCs w:val="22"/>
                <w:lang w:val="nl-NL"/>
              </w:rPr>
              <w:t>duizeligheid</w:t>
            </w:r>
            <w:r w:rsidRPr="00733818">
              <w:rPr>
                <w:szCs w:val="22"/>
                <w:lang w:val="nl-NL"/>
              </w:rPr>
              <w:t xml:space="preserve">*, </w:t>
            </w:r>
            <w:r w:rsidRPr="00733818">
              <w:rPr>
                <w:rFonts w:ascii="Times" w:hAnsi="Times"/>
                <w:color w:val="000000"/>
                <w:szCs w:val="22"/>
                <w:lang w:val="nl-NL"/>
              </w:rPr>
              <w:t>dysgeusie</w:t>
            </w:r>
            <w:r w:rsidRPr="00733818">
              <w:rPr>
                <w:szCs w:val="22"/>
                <w:lang w:val="nl-NL"/>
              </w:rPr>
              <w:t xml:space="preserve">*, </w:t>
            </w:r>
            <w:r w:rsidRPr="00733818">
              <w:rPr>
                <w:rFonts w:ascii="Times" w:hAnsi="Times"/>
                <w:color w:val="000000"/>
                <w:szCs w:val="22"/>
                <w:lang w:val="nl-NL"/>
              </w:rPr>
              <w:t>autonome neuropathie</w:t>
            </w:r>
          </w:p>
        </w:tc>
      </w:tr>
      <w:tr w:rsidR="00B47A6C" w:rsidRPr="00733818" w14:paraId="36CB9802"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74BF39C0"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717770E"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0A3F3B1E" w14:textId="77777777" w:rsidR="00B47A6C" w:rsidRPr="00733818" w:rsidRDefault="00B47A6C" w:rsidP="00194516">
            <w:pPr>
              <w:autoSpaceDE w:val="0"/>
              <w:autoSpaceDN w:val="0"/>
              <w:adjustRightInd w:val="0"/>
              <w:rPr>
                <w:szCs w:val="22"/>
                <w:lang w:val="nl-NL"/>
              </w:rPr>
            </w:pPr>
            <w:r w:rsidRPr="00733818">
              <w:rPr>
                <w:szCs w:val="22"/>
                <w:lang w:val="nl-NL"/>
              </w:rPr>
              <w:t>autonoom-zenuwstelselstoornis</w:t>
            </w:r>
          </w:p>
        </w:tc>
      </w:tr>
      <w:tr w:rsidR="00B47A6C" w:rsidRPr="00733818" w14:paraId="69F784F2" w14:textId="77777777" w:rsidTr="00194516">
        <w:trPr>
          <w:cantSplit/>
          <w:jc w:val="center"/>
        </w:trPr>
        <w:tc>
          <w:tcPr>
            <w:tcW w:w="1822" w:type="dxa"/>
            <w:tcBorders>
              <w:top w:val="nil"/>
              <w:left w:val="single" w:sz="6" w:space="0" w:color="000000"/>
              <w:bottom w:val="single" w:sz="2" w:space="0" w:color="000000"/>
              <w:right w:val="nil"/>
            </w:tcBorders>
            <w:shd w:val="clear" w:color="auto" w:fill="FFFFFF"/>
          </w:tcPr>
          <w:p w14:paraId="3B9361B7" w14:textId="77777777" w:rsidR="00B47A6C" w:rsidRPr="00733818" w:rsidRDefault="00B47A6C" w:rsidP="00194516">
            <w:pPr>
              <w:autoSpaceDE w:val="0"/>
              <w:autoSpaceDN w:val="0"/>
              <w:adjustRightInd w:val="0"/>
              <w:rPr>
                <w:szCs w:val="22"/>
                <w:lang w:val="nl-NL"/>
              </w:rPr>
            </w:pPr>
            <w:r w:rsidRPr="00733818">
              <w:rPr>
                <w:szCs w:val="22"/>
                <w:lang w:val="nl-NL"/>
              </w:rPr>
              <w:t>Oogaandoeningen</w:t>
            </w:r>
          </w:p>
        </w:tc>
        <w:tc>
          <w:tcPr>
            <w:tcW w:w="1450" w:type="dxa"/>
            <w:tcBorders>
              <w:top w:val="nil"/>
              <w:left w:val="single" w:sz="2" w:space="0" w:color="000000"/>
              <w:bottom w:val="single" w:sz="2" w:space="0" w:color="000000"/>
              <w:right w:val="nil"/>
            </w:tcBorders>
            <w:shd w:val="clear" w:color="auto" w:fill="FFFFFF"/>
          </w:tcPr>
          <w:p w14:paraId="20186CEB"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64173921" w14:textId="77777777" w:rsidR="00B47A6C" w:rsidRPr="00733818" w:rsidRDefault="00B47A6C" w:rsidP="00194516">
            <w:pPr>
              <w:autoSpaceDE w:val="0"/>
              <w:autoSpaceDN w:val="0"/>
              <w:adjustRightInd w:val="0"/>
              <w:rPr>
                <w:szCs w:val="22"/>
                <w:lang w:val="nl-NL"/>
              </w:rPr>
            </w:pPr>
            <w:r w:rsidRPr="00733818">
              <w:rPr>
                <w:szCs w:val="22"/>
                <w:lang w:val="nl-NL"/>
              </w:rPr>
              <w:t>gezichtsvermogen afwijkend*</w:t>
            </w:r>
          </w:p>
        </w:tc>
      </w:tr>
      <w:tr w:rsidR="00B47A6C" w:rsidRPr="00733818" w14:paraId="09480D13" w14:textId="77777777" w:rsidTr="00194516">
        <w:trPr>
          <w:cantSplit/>
          <w:jc w:val="center"/>
        </w:trPr>
        <w:tc>
          <w:tcPr>
            <w:tcW w:w="1822" w:type="dxa"/>
            <w:vMerge w:val="restart"/>
            <w:tcBorders>
              <w:top w:val="nil"/>
              <w:left w:val="single" w:sz="6" w:space="0" w:color="000000"/>
              <w:right w:val="nil"/>
            </w:tcBorders>
            <w:shd w:val="clear" w:color="auto" w:fill="FFFFFF"/>
          </w:tcPr>
          <w:p w14:paraId="57B42F93" w14:textId="77777777" w:rsidR="00B47A6C" w:rsidRPr="00733818" w:rsidRDefault="00B47A6C" w:rsidP="00194516">
            <w:pPr>
              <w:autoSpaceDE w:val="0"/>
              <w:autoSpaceDN w:val="0"/>
              <w:adjustRightInd w:val="0"/>
              <w:rPr>
                <w:szCs w:val="22"/>
                <w:lang w:val="nl-NL"/>
              </w:rPr>
            </w:pPr>
            <w:r w:rsidRPr="00733818">
              <w:rPr>
                <w:szCs w:val="22"/>
                <w:lang w:val="nl-NL"/>
              </w:rPr>
              <w:t>Evenwichtsorgaan</w:t>
            </w:r>
            <w:r w:rsidRPr="00733818">
              <w:rPr>
                <w:szCs w:val="22"/>
                <w:lang w:val="nl-NL"/>
              </w:rPr>
              <w:noBreakHyphen/>
              <w:t xml:space="preserve"> en ooraandoeningen</w:t>
            </w:r>
          </w:p>
        </w:tc>
        <w:tc>
          <w:tcPr>
            <w:tcW w:w="1450" w:type="dxa"/>
            <w:tcBorders>
              <w:top w:val="nil"/>
              <w:left w:val="single" w:sz="2" w:space="0" w:color="000000"/>
              <w:bottom w:val="single" w:sz="2" w:space="0" w:color="000000"/>
              <w:right w:val="nil"/>
            </w:tcBorders>
            <w:shd w:val="clear" w:color="auto" w:fill="FFFFFF"/>
          </w:tcPr>
          <w:p w14:paraId="3691F750"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18C99AE5" w14:textId="77777777" w:rsidR="00B47A6C" w:rsidRPr="00733818" w:rsidRDefault="00B47A6C" w:rsidP="00194516">
            <w:pPr>
              <w:autoSpaceDE w:val="0"/>
              <w:autoSpaceDN w:val="0"/>
              <w:adjustRightInd w:val="0"/>
              <w:rPr>
                <w:szCs w:val="22"/>
                <w:lang w:val="nl-NL"/>
              </w:rPr>
            </w:pPr>
            <w:r w:rsidRPr="00733818">
              <w:rPr>
                <w:szCs w:val="22"/>
                <w:lang w:val="nl-NL"/>
              </w:rPr>
              <w:t>dysacusis (incl. tinnitus)*</w:t>
            </w:r>
          </w:p>
        </w:tc>
      </w:tr>
      <w:tr w:rsidR="00B47A6C" w:rsidRPr="00A62C00" w14:paraId="190F08B6"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2C2A4920"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6D442571"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6A5D5191" w14:textId="77777777" w:rsidR="00B47A6C" w:rsidRPr="00733818" w:rsidRDefault="00B47A6C" w:rsidP="00194516">
            <w:pPr>
              <w:autoSpaceDE w:val="0"/>
              <w:autoSpaceDN w:val="0"/>
              <w:adjustRightInd w:val="0"/>
              <w:rPr>
                <w:szCs w:val="22"/>
                <w:lang w:val="nl-NL"/>
              </w:rPr>
            </w:pPr>
            <w:r w:rsidRPr="00733818">
              <w:rPr>
                <w:szCs w:val="22"/>
                <w:lang w:val="nl-NL"/>
              </w:rPr>
              <w:t xml:space="preserve">vertigo*, </w:t>
            </w:r>
            <w:r w:rsidRPr="00733818">
              <w:rPr>
                <w:rFonts w:ascii="Times" w:hAnsi="Times"/>
                <w:color w:val="000000"/>
                <w:szCs w:val="22"/>
                <w:lang w:val="nl-NL"/>
              </w:rPr>
              <w:t>gehoor beschadigd (t/m doofheid</w:t>
            </w:r>
            <w:r w:rsidRPr="00733818">
              <w:rPr>
                <w:szCs w:val="22"/>
                <w:lang w:val="nl-NL"/>
              </w:rPr>
              <w:t>)</w:t>
            </w:r>
          </w:p>
        </w:tc>
      </w:tr>
      <w:tr w:rsidR="00B47A6C" w:rsidRPr="00A62C00" w14:paraId="6E044AC1" w14:textId="77777777" w:rsidTr="00194516">
        <w:trPr>
          <w:cantSplit/>
          <w:jc w:val="center"/>
        </w:trPr>
        <w:tc>
          <w:tcPr>
            <w:tcW w:w="1822" w:type="dxa"/>
            <w:vMerge w:val="restart"/>
            <w:tcBorders>
              <w:top w:val="nil"/>
              <w:left w:val="single" w:sz="6" w:space="0" w:color="000000"/>
              <w:right w:val="nil"/>
            </w:tcBorders>
            <w:shd w:val="clear" w:color="auto" w:fill="FFFFFF"/>
          </w:tcPr>
          <w:p w14:paraId="70CDEA35" w14:textId="77777777" w:rsidR="00B47A6C" w:rsidRPr="00733818" w:rsidRDefault="00B47A6C" w:rsidP="00194516">
            <w:pPr>
              <w:autoSpaceDE w:val="0"/>
              <w:autoSpaceDN w:val="0"/>
              <w:adjustRightInd w:val="0"/>
              <w:rPr>
                <w:szCs w:val="22"/>
                <w:lang w:val="nl-NL"/>
              </w:rPr>
            </w:pPr>
            <w:r w:rsidRPr="00733818">
              <w:rPr>
                <w:szCs w:val="22"/>
                <w:lang w:val="nl-NL"/>
              </w:rPr>
              <w:t>Hartaandoeningen</w:t>
            </w:r>
          </w:p>
        </w:tc>
        <w:tc>
          <w:tcPr>
            <w:tcW w:w="1450" w:type="dxa"/>
            <w:tcBorders>
              <w:top w:val="nil"/>
              <w:left w:val="single" w:sz="2" w:space="0" w:color="000000"/>
              <w:bottom w:val="single" w:sz="2" w:space="0" w:color="000000"/>
              <w:right w:val="nil"/>
            </w:tcBorders>
            <w:shd w:val="clear" w:color="auto" w:fill="FFFFFF"/>
          </w:tcPr>
          <w:p w14:paraId="269EE705"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391176B8"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 xml:space="preserve">hartfibrilleren (incl. atrium), aritmie*, hartfalen </w:t>
            </w:r>
            <w:r w:rsidRPr="00733818">
              <w:rPr>
                <w:szCs w:val="22"/>
                <w:lang w:val="nl-NL"/>
              </w:rPr>
              <w:t>(incl. linker</w:t>
            </w:r>
            <w:r w:rsidRPr="00733818">
              <w:rPr>
                <w:szCs w:val="22"/>
                <w:lang w:val="nl-NL"/>
              </w:rPr>
              <w:noBreakHyphen/>
              <w:t xml:space="preserve"> en rechterventrikel)</w:t>
            </w:r>
            <w:r w:rsidRPr="00733818">
              <w:rPr>
                <w:rFonts w:ascii="Times" w:hAnsi="Times"/>
                <w:color w:val="000000"/>
                <w:szCs w:val="22"/>
                <w:lang w:val="nl-NL"/>
              </w:rPr>
              <w:t>*, myocardischemie, ventriculaire disfunctie*</w:t>
            </w:r>
          </w:p>
        </w:tc>
      </w:tr>
      <w:tr w:rsidR="00B47A6C" w:rsidRPr="00A62C00" w14:paraId="3628F1FB"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35B4CD1E"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742DCD3D"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1C279918" w14:textId="77777777" w:rsidR="00B47A6C" w:rsidRPr="00733818" w:rsidRDefault="00B47A6C" w:rsidP="00194516">
            <w:pPr>
              <w:autoSpaceDE w:val="0"/>
              <w:autoSpaceDN w:val="0"/>
              <w:adjustRightInd w:val="0"/>
              <w:rPr>
                <w:szCs w:val="22"/>
                <w:lang w:val="nl-NL"/>
              </w:rPr>
            </w:pPr>
            <w:r w:rsidRPr="00733818">
              <w:rPr>
                <w:szCs w:val="22"/>
                <w:lang w:val="nl-NL"/>
              </w:rPr>
              <w:t>hart</w:t>
            </w:r>
            <w:r w:rsidRPr="00733818">
              <w:rPr>
                <w:szCs w:val="22"/>
                <w:lang w:val="nl-NL"/>
              </w:rPr>
              <w:noBreakHyphen/>
              <w:t xml:space="preserve"> en vaataandoening (incl. cardiogene shock)</w:t>
            </w:r>
          </w:p>
        </w:tc>
      </w:tr>
      <w:tr w:rsidR="00B47A6C" w:rsidRPr="00733818" w14:paraId="064BB92D" w14:textId="77777777" w:rsidTr="00194516">
        <w:trPr>
          <w:cantSplit/>
          <w:jc w:val="center"/>
        </w:trPr>
        <w:tc>
          <w:tcPr>
            <w:tcW w:w="1822" w:type="dxa"/>
            <w:tcBorders>
              <w:top w:val="nil"/>
              <w:left w:val="single" w:sz="6" w:space="0" w:color="000000"/>
              <w:bottom w:val="single" w:sz="2" w:space="0" w:color="000000"/>
              <w:right w:val="nil"/>
            </w:tcBorders>
            <w:shd w:val="clear" w:color="auto" w:fill="FFFFFF"/>
          </w:tcPr>
          <w:p w14:paraId="5BD7EFDE" w14:textId="77777777" w:rsidR="00B47A6C" w:rsidRPr="00733818" w:rsidRDefault="00B47A6C" w:rsidP="00194516">
            <w:pPr>
              <w:autoSpaceDE w:val="0"/>
              <w:autoSpaceDN w:val="0"/>
              <w:adjustRightInd w:val="0"/>
              <w:rPr>
                <w:szCs w:val="22"/>
                <w:lang w:val="nl-NL"/>
              </w:rPr>
            </w:pPr>
            <w:r w:rsidRPr="00733818">
              <w:rPr>
                <w:szCs w:val="22"/>
                <w:lang w:val="nl-NL"/>
              </w:rPr>
              <w:t>Bloedvat</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0619EEA5"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2BE4DEFF" w14:textId="77777777" w:rsidR="00B47A6C" w:rsidRPr="00733818" w:rsidRDefault="00B47A6C" w:rsidP="00194516">
            <w:pPr>
              <w:autoSpaceDE w:val="0"/>
              <w:autoSpaceDN w:val="0"/>
              <w:adjustRightInd w:val="0"/>
              <w:rPr>
                <w:szCs w:val="22"/>
                <w:lang w:val="nl-NL"/>
              </w:rPr>
            </w:pPr>
            <w:r w:rsidRPr="00733818">
              <w:rPr>
                <w:szCs w:val="22"/>
                <w:lang w:val="nl-NL"/>
              </w:rPr>
              <w:t xml:space="preserve">hypertensie*, hypotensie*, </w:t>
            </w:r>
            <w:r w:rsidRPr="00733818">
              <w:rPr>
                <w:rFonts w:ascii="Times" w:hAnsi="Times"/>
                <w:color w:val="000000"/>
                <w:szCs w:val="22"/>
                <w:lang w:val="nl-NL"/>
              </w:rPr>
              <w:t>orthostatische hypotensie</w:t>
            </w:r>
          </w:p>
        </w:tc>
      </w:tr>
      <w:tr w:rsidR="00B47A6C" w:rsidRPr="00733818" w14:paraId="256DA796" w14:textId="77777777" w:rsidTr="00194516">
        <w:trPr>
          <w:cantSplit/>
          <w:jc w:val="center"/>
        </w:trPr>
        <w:tc>
          <w:tcPr>
            <w:tcW w:w="1822" w:type="dxa"/>
            <w:vMerge w:val="restart"/>
            <w:tcBorders>
              <w:top w:val="nil"/>
              <w:left w:val="single" w:sz="6" w:space="0" w:color="000000"/>
              <w:right w:val="nil"/>
            </w:tcBorders>
            <w:shd w:val="clear" w:color="auto" w:fill="FFFFFF"/>
          </w:tcPr>
          <w:p w14:paraId="220BB357" w14:textId="77777777" w:rsidR="00B47A6C" w:rsidRPr="00733818" w:rsidRDefault="00B47A6C" w:rsidP="00194516">
            <w:pPr>
              <w:autoSpaceDE w:val="0"/>
              <w:autoSpaceDN w:val="0"/>
              <w:adjustRightInd w:val="0"/>
              <w:rPr>
                <w:szCs w:val="22"/>
                <w:lang w:val="nl-NL"/>
              </w:rPr>
            </w:pPr>
            <w:r w:rsidRPr="00733818">
              <w:rPr>
                <w:szCs w:val="22"/>
                <w:lang w:val="nl-NL"/>
              </w:rPr>
              <w:t>Ademhalings</w:t>
            </w:r>
            <w:r w:rsidRPr="00733818">
              <w:rPr>
                <w:szCs w:val="22"/>
                <w:lang w:val="nl-NL"/>
              </w:rPr>
              <w:softHyphen/>
              <w:t>stelsel</w:t>
            </w:r>
            <w:r w:rsidRPr="00733818">
              <w:rPr>
                <w:szCs w:val="22"/>
                <w:lang w:val="nl-NL"/>
              </w:rPr>
              <w:noBreakHyphen/>
              <w:t>, borstkas</w:t>
            </w:r>
            <w:r w:rsidRPr="00733818">
              <w:rPr>
                <w:szCs w:val="22"/>
                <w:lang w:val="nl-NL"/>
              </w:rPr>
              <w:noBreakHyphen/>
              <w:t xml:space="preserve"> en mediastinum</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35EBC8BA"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31806349"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dyspneu</w:t>
            </w:r>
            <w:r w:rsidRPr="00733818">
              <w:rPr>
                <w:szCs w:val="22"/>
                <w:lang w:val="nl-NL"/>
              </w:rPr>
              <w:t xml:space="preserve">*, </w:t>
            </w:r>
            <w:r w:rsidRPr="00733818">
              <w:rPr>
                <w:rFonts w:ascii="Times" w:hAnsi="Times"/>
                <w:color w:val="000000"/>
                <w:szCs w:val="22"/>
                <w:lang w:val="nl-NL"/>
              </w:rPr>
              <w:t>hoesten</w:t>
            </w:r>
            <w:r w:rsidRPr="00733818">
              <w:rPr>
                <w:szCs w:val="22"/>
                <w:lang w:val="nl-NL"/>
              </w:rPr>
              <w:t>*, hik</w:t>
            </w:r>
          </w:p>
        </w:tc>
      </w:tr>
      <w:tr w:rsidR="00B47A6C" w:rsidRPr="00733818" w14:paraId="691CA7BE"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7AC2E494"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21C7FFB9"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10AA1CB9" w14:textId="77777777" w:rsidR="00B47A6C" w:rsidRPr="0094504D" w:rsidRDefault="00B47A6C" w:rsidP="00194516">
            <w:pPr>
              <w:autoSpaceDE w:val="0"/>
              <w:autoSpaceDN w:val="0"/>
              <w:adjustRightInd w:val="0"/>
              <w:rPr>
                <w:szCs w:val="22"/>
              </w:rPr>
            </w:pPr>
            <w:r w:rsidRPr="0094504D">
              <w:rPr>
                <w:i/>
                <w:iCs/>
                <w:szCs w:val="22"/>
              </w:rPr>
              <w:t>acute respiratory distress syndrome</w:t>
            </w:r>
            <w:r w:rsidRPr="0094504D">
              <w:rPr>
                <w:szCs w:val="22"/>
              </w:rPr>
              <w:t>, longembolie, pneumonitis, pulmonaire hypertensie, pulmonaal oedeem (incl. acuut)</w:t>
            </w:r>
          </w:p>
        </w:tc>
      </w:tr>
      <w:tr w:rsidR="00B47A6C" w:rsidRPr="00A62C00" w14:paraId="7BC477BC" w14:textId="77777777" w:rsidTr="00194516">
        <w:trPr>
          <w:cantSplit/>
          <w:jc w:val="center"/>
        </w:trPr>
        <w:tc>
          <w:tcPr>
            <w:tcW w:w="1822" w:type="dxa"/>
            <w:vMerge w:val="restart"/>
            <w:tcBorders>
              <w:top w:val="nil"/>
              <w:left w:val="single" w:sz="6" w:space="0" w:color="000000"/>
              <w:right w:val="nil"/>
            </w:tcBorders>
            <w:shd w:val="clear" w:color="auto" w:fill="FFFFFF"/>
          </w:tcPr>
          <w:p w14:paraId="0B5C0941" w14:textId="77777777" w:rsidR="00B47A6C" w:rsidRPr="00733818" w:rsidRDefault="00B47A6C" w:rsidP="00194516">
            <w:pPr>
              <w:autoSpaceDE w:val="0"/>
              <w:autoSpaceDN w:val="0"/>
              <w:adjustRightInd w:val="0"/>
              <w:rPr>
                <w:szCs w:val="22"/>
                <w:lang w:val="nl-NL"/>
              </w:rPr>
            </w:pPr>
            <w:r w:rsidRPr="00733818">
              <w:rPr>
                <w:szCs w:val="22"/>
                <w:lang w:val="nl-NL"/>
              </w:rPr>
              <w:t>Maagdarmstelsel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64DBC54C"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5E2CE7C6" w14:textId="77777777" w:rsidR="00B47A6C" w:rsidRPr="00733818" w:rsidRDefault="00B47A6C" w:rsidP="00194516">
            <w:pPr>
              <w:autoSpaceDE w:val="0"/>
              <w:autoSpaceDN w:val="0"/>
              <w:adjustRightInd w:val="0"/>
              <w:rPr>
                <w:szCs w:val="22"/>
                <w:lang w:val="nl-NL"/>
              </w:rPr>
            </w:pPr>
            <w:r w:rsidRPr="00733818">
              <w:rPr>
                <w:szCs w:val="22"/>
                <w:lang w:val="nl-NL"/>
              </w:rPr>
              <w:t>nausea</w:t>
            </w:r>
            <w:r w:rsidRPr="00733818">
              <w:rPr>
                <w:szCs w:val="22"/>
                <w:lang w:val="nl-NL"/>
              </w:rPr>
              <w:noBreakHyphen/>
              <w:t xml:space="preserve"> en braaksymptomen*, diarree*, stomatitis*, obstipatie</w:t>
            </w:r>
          </w:p>
        </w:tc>
      </w:tr>
      <w:tr w:rsidR="00B47A6C" w:rsidRPr="00A62C00" w14:paraId="7EE849BC" w14:textId="77777777" w:rsidTr="00194516">
        <w:trPr>
          <w:cantSplit/>
          <w:jc w:val="center"/>
        </w:trPr>
        <w:tc>
          <w:tcPr>
            <w:tcW w:w="1822" w:type="dxa"/>
            <w:vMerge/>
            <w:tcBorders>
              <w:left w:val="single" w:sz="6" w:space="0" w:color="000000"/>
              <w:right w:val="nil"/>
            </w:tcBorders>
            <w:shd w:val="clear" w:color="auto" w:fill="FFFFFF"/>
          </w:tcPr>
          <w:p w14:paraId="3B325B36"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15E20076"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1A385A2E"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gastro</w:t>
            </w:r>
            <w:r w:rsidRPr="00733818">
              <w:rPr>
                <w:rFonts w:ascii="Times" w:hAnsi="Times"/>
                <w:color w:val="000000"/>
                <w:szCs w:val="22"/>
                <w:lang w:val="nl-NL"/>
              </w:rPr>
              <w:noBreakHyphen/>
              <w:t>intestinale bloeding (incl. mucosa</w:t>
            </w:r>
            <w:r w:rsidRPr="00733818">
              <w:rPr>
                <w:szCs w:val="22"/>
                <w:lang w:val="nl-NL"/>
              </w:rPr>
              <w:t xml:space="preserve">)*, </w:t>
            </w:r>
            <w:r w:rsidRPr="00733818">
              <w:rPr>
                <w:rFonts w:ascii="Times" w:hAnsi="Times"/>
                <w:color w:val="000000"/>
                <w:szCs w:val="22"/>
                <w:lang w:val="nl-NL"/>
              </w:rPr>
              <w:t>abdominale distensie</w:t>
            </w:r>
            <w:r w:rsidRPr="00733818">
              <w:rPr>
                <w:szCs w:val="22"/>
                <w:lang w:val="nl-NL"/>
              </w:rPr>
              <w:t xml:space="preserve">, </w:t>
            </w:r>
            <w:r w:rsidRPr="00733818">
              <w:rPr>
                <w:rFonts w:ascii="Times" w:hAnsi="Times"/>
                <w:color w:val="000000"/>
                <w:szCs w:val="22"/>
                <w:lang w:val="nl-NL"/>
              </w:rPr>
              <w:t>dyspepsie</w:t>
            </w:r>
            <w:r w:rsidRPr="00733818">
              <w:rPr>
                <w:szCs w:val="22"/>
                <w:lang w:val="nl-NL"/>
              </w:rPr>
              <w:t xml:space="preserve">, </w:t>
            </w:r>
            <w:r w:rsidRPr="00733818">
              <w:rPr>
                <w:rFonts w:ascii="Times" w:hAnsi="Times"/>
                <w:color w:val="000000"/>
                <w:szCs w:val="22"/>
                <w:lang w:val="nl-NL"/>
              </w:rPr>
              <w:t>orofaryngeale pijn</w:t>
            </w:r>
            <w:r w:rsidRPr="00733818">
              <w:rPr>
                <w:szCs w:val="22"/>
                <w:lang w:val="nl-NL"/>
              </w:rPr>
              <w:t xml:space="preserve">*, gastritis*, </w:t>
            </w:r>
            <w:r w:rsidRPr="00733818">
              <w:rPr>
                <w:rFonts w:ascii="Times" w:hAnsi="Times"/>
                <w:color w:val="000000"/>
                <w:szCs w:val="22"/>
                <w:lang w:val="nl-NL"/>
              </w:rPr>
              <w:t>orale ulceratie</w:t>
            </w:r>
            <w:r w:rsidRPr="00733818">
              <w:rPr>
                <w:szCs w:val="22"/>
                <w:lang w:val="nl-NL"/>
              </w:rPr>
              <w:t xml:space="preserve">*, </w:t>
            </w:r>
            <w:r w:rsidRPr="00733818">
              <w:rPr>
                <w:rFonts w:ascii="Times" w:hAnsi="Times"/>
                <w:color w:val="000000"/>
                <w:szCs w:val="22"/>
                <w:lang w:val="nl-NL"/>
              </w:rPr>
              <w:t>abdominaal ongemak</w:t>
            </w:r>
            <w:r w:rsidRPr="00733818">
              <w:rPr>
                <w:szCs w:val="22"/>
                <w:lang w:val="nl-NL"/>
              </w:rPr>
              <w:t xml:space="preserve">, </w:t>
            </w:r>
            <w:r w:rsidRPr="00733818">
              <w:rPr>
                <w:rFonts w:ascii="Times" w:hAnsi="Times"/>
                <w:color w:val="000000"/>
                <w:szCs w:val="22"/>
                <w:lang w:val="nl-NL"/>
              </w:rPr>
              <w:t>dysfagie</w:t>
            </w:r>
            <w:r w:rsidRPr="00733818">
              <w:rPr>
                <w:szCs w:val="22"/>
                <w:lang w:val="nl-NL"/>
              </w:rPr>
              <w:t xml:space="preserve">, </w:t>
            </w:r>
            <w:r w:rsidRPr="00733818">
              <w:rPr>
                <w:rFonts w:ascii="Times" w:hAnsi="Times"/>
                <w:color w:val="000000"/>
                <w:szCs w:val="22"/>
                <w:lang w:val="nl-NL"/>
              </w:rPr>
              <w:t>maagdarmontsteking</w:t>
            </w:r>
            <w:r w:rsidRPr="00733818">
              <w:rPr>
                <w:szCs w:val="22"/>
                <w:lang w:val="nl-NL"/>
              </w:rPr>
              <w:t xml:space="preserve">*, </w:t>
            </w:r>
            <w:r w:rsidRPr="00733818">
              <w:rPr>
                <w:rFonts w:ascii="Times" w:hAnsi="Times"/>
                <w:color w:val="000000"/>
                <w:szCs w:val="22"/>
                <w:lang w:val="nl-NL"/>
              </w:rPr>
              <w:t>abdominale pijn (incl. gastro</w:t>
            </w:r>
            <w:r w:rsidRPr="00733818">
              <w:rPr>
                <w:rFonts w:ascii="Times" w:hAnsi="Times"/>
                <w:color w:val="000000"/>
                <w:szCs w:val="22"/>
                <w:lang w:val="nl-NL"/>
              </w:rPr>
              <w:noBreakHyphen/>
              <w:t>intestinale en miltpijn</w:t>
            </w:r>
            <w:r w:rsidRPr="00733818">
              <w:rPr>
                <w:szCs w:val="22"/>
                <w:lang w:val="nl-NL"/>
              </w:rPr>
              <w:t xml:space="preserve">)*, </w:t>
            </w:r>
            <w:r w:rsidRPr="00733818">
              <w:rPr>
                <w:rFonts w:ascii="Times" w:hAnsi="Times"/>
                <w:color w:val="000000"/>
                <w:szCs w:val="22"/>
                <w:lang w:val="nl-NL"/>
              </w:rPr>
              <w:t>mondaandoening</w:t>
            </w:r>
            <w:r w:rsidRPr="00733818">
              <w:rPr>
                <w:szCs w:val="22"/>
                <w:lang w:val="nl-NL"/>
              </w:rPr>
              <w:t>*</w:t>
            </w:r>
          </w:p>
        </w:tc>
      </w:tr>
      <w:tr w:rsidR="00B47A6C" w:rsidRPr="00733818" w14:paraId="680D23AB"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3061A5E3"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2D25C138"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1C724D53" w14:textId="77777777" w:rsidR="00B47A6C" w:rsidRPr="00733818" w:rsidRDefault="00B47A6C" w:rsidP="00194516">
            <w:pPr>
              <w:autoSpaceDE w:val="0"/>
              <w:autoSpaceDN w:val="0"/>
              <w:adjustRightInd w:val="0"/>
              <w:rPr>
                <w:szCs w:val="22"/>
                <w:lang w:val="nl-NL"/>
              </w:rPr>
            </w:pPr>
            <w:r w:rsidRPr="00733818">
              <w:rPr>
                <w:szCs w:val="22"/>
                <w:lang w:val="nl-NL"/>
              </w:rPr>
              <w:t xml:space="preserve">colitis (incl. </w:t>
            </w:r>
            <w:r w:rsidRPr="00733818">
              <w:rPr>
                <w:i/>
                <w:szCs w:val="22"/>
                <w:lang w:val="nl-NL"/>
              </w:rPr>
              <w:t>Clostridium difficile</w:t>
            </w:r>
            <w:r w:rsidRPr="00733818">
              <w:rPr>
                <w:szCs w:val="22"/>
                <w:lang w:val="nl-NL"/>
              </w:rPr>
              <w:t>)*</w:t>
            </w:r>
          </w:p>
        </w:tc>
      </w:tr>
      <w:tr w:rsidR="00B47A6C" w:rsidRPr="00733818" w14:paraId="453C89D3" w14:textId="77777777" w:rsidTr="00194516">
        <w:trPr>
          <w:cantSplit/>
          <w:jc w:val="center"/>
        </w:trPr>
        <w:tc>
          <w:tcPr>
            <w:tcW w:w="1822" w:type="dxa"/>
            <w:vMerge w:val="restart"/>
            <w:tcBorders>
              <w:top w:val="nil"/>
              <w:left w:val="single" w:sz="6" w:space="0" w:color="000000"/>
              <w:right w:val="nil"/>
            </w:tcBorders>
            <w:shd w:val="clear" w:color="auto" w:fill="FFFFFF"/>
          </w:tcPr>
          <w:p w14:paraId="5B1E5201" w14:textId="77777777" w:rsidR="00B47A6C" w:rsidRPr="00733818" w:rsidRDefault="00B47A6C" w:rsidP="00194516">
            <w:pPr>
              <w:autoSpaceDE w:val="0"/>
              <w:autoSpaceDN w:val="0"/>
              <w:adjustRightInd w:val="0"/>
              <w:rPr>
                <w:szCs w:val="22"/>
                <w:lang w:val="nl-NL"/>
              </w:rPr>
            </w:pPr>
            <w:r w:rsidRPr="00733818">
              <w:rPr>
                <w:szCs w:val="22"/>
                <w:lang w:val="nl-NL"/>
              </w:rPr>
              <w:t>Lever</w:t>
            </w:r>
            <w:r w:rsidRPr="00733818">
              <w:rPr>
                <w:szCs w:val="22"/>
                <w:lang w:val="nl-NL"/>
              </w:rPr>
              <w:noBreakHyphen/>
              <w:t xml:space="preserve"> en galaandoeningen</w:t>
            </w:r>
          </w:p>
        </w:tc>
        <w:tc>
          <w:tcPr>
            <w:tcW w:w="1450" w:type="dxa"/>
            <w:tcBorders>
              <w:top w:val="nil"/>
              <w:left w:val="single" w:sz="2" w:space="0" w:color="000000"/>
              <w:bottom w:val="single" w:sz="2" w:space="0" w:color="000000"/>
              <w:right w:val="nil"/>
            </w:tcBorders>
            <w:shd w:val="clear" w:color="auto" w:fill="FFFFFF"/>
          </w:tcPr>
          <w:p w14:paraId="353CC602"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778505CD" w14:textId="77777777" w:rsidR="00B47A6C" w:rsidRPr="00733818" w:rsidRDefault="00B47A6C" w:rsidP="00194516">
            <w:pPr>
              <w:autoSpaceDE w:val="0"/>
              <w:autoSpaceDN w:val="0"/>
              <w:adjustRightInd w:val="0"/>
              <w:rPr>
                <w:szCs w:val="22"/>
                <w:lang w:val="nl-NL"/>
              </w:rPr>
            </w:pPr>
            <w:r w:rsidRPr="00733818">
              <w:rPr>
                <w:szCs w:val="22"/>
                <w:lang w:val="nl-NL"/>
              </w:rPr>
              <w:t>hepatotoxiciteit (incl. leveraandoening)</w:t>
            </w:r>
          </w:p>
        </w:tc>
      </w:tr>
      <w:tr w:rsidR="00B47A6C" w:rsidRPr="00733818" w14:paraId="56D34EE0"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3E804356"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59A4125B" w14:textId="77777777" w:rsidR="00B47A6C" w:rsidRPr="00733818" w:rsidRDefault="00B47A6C" w:rsidP="00194516">
            <w:pPr>
              <w:autoSpaceDE w:val="0"/>
              <w:autoSpaceDN w:val="0"/>
              <w:adjustRightInd w:val="0"/>
              <w:rPr>
                <w:szCs w:val="22"/>
                <w:lang w:val="nl-NL"/>
              </w:rPr>
            </w:pPr>
            <w:r w:rsidRPr="00733818">
              <w:rPr>
                <w:szCs w:val="22"/>
                <w:lang w:val="nl-NL"/>
              </w:rPr>
              <w:t>Soms</w:t>
            </w:r>
          </w:p>
        </w:tc>
        <w:tc>
          <w:tcPr>
            <w:tcW w:w="5800" w:type="dxa"/>
            <w:tcBorders>
              <w:top w:val="nil"/>
              <w:left w:val="single" w:sz="2" w:space="0" w:color="000000"/>
              <w:bottom w:val="single" w:sz="2" w:space="0" w:color="000000"/>
              <w:right w:val="single" w:sz="6" w:space="0" w:color="000000"/>
            </w:tcBorders>
            <w:shd w:val="clear" w:color="auto" w:fill="FFFFFF"/>
          </w:tcPr>
          <w:p w14:paraId="06611E47" w14:textId="77777777" w:rsidR="00B47A6C" w:rsidRPr="00733818" w:rsidRDefault="00B47A6C" w:rsidP="00194516">
            <w:pPr>
              <w:autoSpaceDE w:val="0"/>
              <w:autoSpaceDN w:val="0"/>
              <w:adjustRightInd w:val="0"/>
              <w:rPr>
                <w:szCs w:val="22"/>
                <w:lang w:val="nl-NL"/>
              </w:rPr>
            </w:pPr>
            <w:r w:rsidRPr="00733818">
              <w:rPr>
                <w:szCs w:val="22"/>
                <w:lang w:val="nl-NL"/>
              </w:rPr>
              <w:t>leverfalen</w:t>
            </w:r>
          </w:p>
        </w:tc>
      </w:tr>
      <w:tr w:rsidR="00B47A6C" w:rsidRPr="00733818" w14:paraId="5935CABE" w14:textId="77777777" w:rsidTr="00194516">
        <w:trPr>
          <w:cantSplit/>
          <w:jc w:val="center"/>
        </w:trPr>
        <w:tc>
          <w:tcPr>
            <w:tcW w:w="1822" w:type="dxa"/>
            <w:vMerge w:val="restart"/>
            <w:tcBorders>
              <w:top w:val="nil"/>
              <w:left w:val="single" w:sz="6" w:space="0" w:color="000000"/>
              <w:right w:val="nil"/>
            </w:tcBorders>
            <w:shd w:val="clear" w:color="auto" w:fill="FFFFFF"/>
          </w:tcPr>
          <w:p w14:paraId="0385D35A" w14:textId="77777777" w:rsidR="00B47A6C" w:rsidRPr="00733818" w:rsidRDefault="00B47A6C" w:rsidP="00194516">
            <w:pPr>
              <w:autoSpaceDE w:val="0"/>
              <w:autoSpaceDN w:val="0"/>
              <w:adjustRightInd w:val="0"/>
              <w:rPr>
                <w:szCs w:val="22"/>
                <w:lang w:val="nl-NL"/>
              </w:rPr>
            </w:pPr>
            <w:r w:rsidRPr="00733818">
              <w:rPr>
                <w:szCs w:val="22"/>
                <w:lang w:val="nl-NL"/>
              </w:rPr>
              <w:t>Huid</w:t>
            </w:r>
            <w:r w:rsidRPr="00733818">
              <w:rPr>
                <w:szCs w:val="22"/>
                <w:lang w:val="nl-NL"/>
              </w:rPr>
              <w:noBreakHyphen/>
              <w:t xml:space="preserve"> en onderhuid</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4009CD5B"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5317F599" w14:textId="77777777" w:rsidR="00B47A6C" w:rsidRPr="00733818" w:rsidRDefault="00B47A6C" w:rsidP="00194516">
            <w:pPr>
              <w:autoSpaceDE w:val="0"/>
              <w:autoSpaceDN w:val="0"/>
              <w:adjustRightInd w:val="0"/>
              <w:rPr>
                <w:szCs w:val="22"/>
                <w:lang w:val="nl-NL"/>
              </w:rPr>
            </w:pPr>
            <w:r w:rsidRPr="00733818">
              <w:rPr>
                <w:szCs w:val="22"/>
                <w:lang w:val="nl-NL"/>
              </w:rPr>
              <w:t>haaraandoening*</w:t>
            </w:r>
          </w:p>
        </w:tc>
      </w:tr>
      <w:tr w:rsidR="00B47A6C" w:rsidRPr="00733818" w14:paraId="49DA774F"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7FAFC4E5"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15217849"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40103BFF" w14:textId="77777777" w:rsidR="00B47A6C" w:rsidRPr="00733818" w:rsidRDefault="00B47A6C" w:rsidP="00194516">
            <w:pPr>
              <w:autoSpaceDE w:val="0"/>
              <w:autoSpaceDN w:val="0"/>
              <w:adjustRightInd w:val="0"/>
              <w:rPr>
                <w:szCs w:val="22"/>
                <w:lang w:val="nl-NL"/>
              </w:rPr>
            </w:pPr>
            <w:r w:rsidRPr="00733818">
              <w:rPr>
                <w:szCs w:val="22"/>
                <w:lang w:val="nl-NL"/>
              </w:rPr>
              <w:t>pruritus*, dermatitis*, rash*</w:t>
            </w:r>
          </w:p>
        </w:tc>
      </w:tr>
      <w:tr w:rsidR="00B47A6C" w:rsidRPr="00A62C00" w14:paraId="1EC4C415" w14:textId="77777777" w:rsidTr="00194516">
        <w:trPr>
          <w:cantSplit/>
          <w:jc w:val="center"/>
        </w:trPr>
        <w:tc>
          <w:tcPr>
            <w:tcW w:w="1822" w:type="dxa"/>
            <w:tcBorders>
              <w:top w:val="nil"/>
              <w:left w:val="single" w:sz="6" w:space="0" w:color="000000"/>
              <w:bottom w:val="single" w:sz="2" w:space="0" w:color="000000"/>
              <w:right w:val="nil"/>
            </w:tcBorders>
            <w:shd w:val="clear" w:color="auto" w:fill="FFFFFF"/>
          </w:tcPr>
          <w:p w14:paraId="5D1FEB16" w14:textId="77777777" w:rsidR="00B47A6C" w:rsidRPr="00733818" w:rsidRDefault="00B47A6C" w:rsidP="00194516">
            <w:pPr>
              <w:autoSpaceDE w:val="0"/>
              <w:autoSpaceDN w:val="0"/>
              <w:adjustRightInd w:val="0"/>
              <w:rPr>
                <w:szCs w:val="22"/>
                <w:lang w:val="nl-NL"/>
              </w:rPr>
            </w:pPr>
            <w:r w:rsidRPr="00733818">
              <w:rPr>
                <w:szCs w:val="22"/>
                <w:lang w:val="nl-NL"/>
              </w:rPr>
              <w:t>Skeletspierstelsel</w:t>
            </w:r>
            <w:r w:rsidRPr="00733818">
              <w:rPr>
                <w:szCs w:val="22"/>
                <w:lang w:val="nl-NL"/>
              </w:rPr>
              <w:noBreakHyphen/>
              <w:t xml:space="preserve"> en bindweefsel</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2C8A9F95"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5D18E2E1"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spierspasmen</w:t>
            </w:r>
            <w:r w:rsidRPr="00733818">
              <w:rPr>
                <w:szCs w:val="22"/>
                <w:lang w:val="nl-NL"/>
              </w:rPr>
              <w:t xml:space="preserve">*, </w:t>
            </w:r>
            <w:r w:rsidRPr="00733818">
              <w:rPr>
                <w:rFonts w:ascii="Times" w:hAnsi="Times"/>
                <w:color w:val="000000"/>
                <w:szCs w:val="22"/>
                <w:lang w:val="nl-NL"/>
              </w:rPr>
              <w:t>skeletspierstelselpijn</w:t>
            </w:r>
            <w:r w:rsidRPr="00733818">
              <w:rPr>
                <w:szCs w:val="22"/>
                <w:lang w:val="nl-NL"/>
              </w:rPr>
              <w:t xml:space="preserve">*, </w:t>
            </w:r>
            <w:r w:rsidRPr="00733818">
              <w:rPr>
                <w:rFonts w:ascii="Times" w:hAnsi="Times"/>
                <w:color w:val="000000"/>
                <w:szCs w:val="22"/>
                <w:lang w:val="nl-NL"/>
              </w:rPr>
              <w:t>pijn in extremiteiten</w:t>
            </w:r>
          </w:p>
        </w:tc>
      </w:tr>
      <w:tr w:rsidR="00B47A6C" w:rsidRPr="00733818" w14:paraId="73E00842" w14:textId="77777777" w:rsidTr="00194516">
        <w:trPr>
          <w:cantSplit/>
          <w:jc w:val="center"/>
        </w:trPr>
        <w:tc>
          <w:tcPr>
            <w:tcW w:w="1822" w:type="dxa"/>
            <w:tcBorders>
              <w:top w:val="nil"/>
              <w:left w:val="single" w:sz="6" w:space="0" w:color="000000"/>
              <w:bottom w:val="single" w:sz="2" w:space="0" w:color="000000"/>
              <w:right w:val="nil"/>
            </w:tcBorders>
            <w:shd w:val="clear" w:color="auto" w:fill="FFFFFF"/>
          </w:tcPr>
          <w:p w14:paraId="7DA31425" w14:textId="77777777" w:rsidR="00B47A6C" w:rsidRPr="00733818" w:rsidRDefault="00B47A6C" w:rsidP="00194516">
            <w:pPr>
              <w:autoSpaceDE w:val="0"/>
              <w:autoSpaceDN w:val="0"/>
              <w:adjustRightInd w:val="0"/>
              <w:rPr>
                <w:szCs w:val="22"/>
                <w:lang w:val="nl-NL"/>
              </w:rPr>
            </w:pPr>
            <w:r w:rsidRPr="00733818">
              <w:rPr>
                <w:szCs w:val="22"/>
                <w:lang w:val="nl-NL"/>
              </w:rPr>
              <w:t>Nier</w:t>
            </w:r>
            <w:r w:rsidRPr="00733818">
              <w:rPr>
                <w:szCs w:val="22"/>
                <w:lang w:val="nl-NL"/>
              </w:rPr>
              <w:noBreakHyphen/>
              <w:t xml:space="preserve"> en urineweg</w:t>
            </w:r>
            <w:r w:rsidRPr="00733818">
              <w:rPr>
                <w:szCs w:val="22"/>
                <w:lang w:val="nl-NL"/>
              </w:rPr>
              <w:softHyphen/>
              <w:t>aandoeningen</w:t>
            </w:r>
          </w:p>
        </w:tc>
        <w:tc>
          <w:tcPr>
            <w:tcW w:w="1450" w:type="dxa"/>
            <w:tcBorders>
              <w:top w:val="nil"/>
              <w:left w:val="single" w:sz="2" w:space="0" w:color="000000"/>
              <w:bottom w:val="single" w:sz="2" w:space="0" w:color="000000"/>
              <w:right w:val="nil"/>
            </w:tcBorders>
            <w:shd w:val="clear" w:color="auto" w:fill="FFFFFF"/>
          </w:tcPr>
          <w:p w14:paraId="7448CA52"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2786A7CC" w14:textId="77777777" w:rsidR="00B47A6C" w:rsidRPr="00733818" w:rsidRDefault="00B47A6C" w:rsidP="00194516">
            <w:pPr>
              <w:autoSpaceDE w:val="0"/>
              <w:autoSpaceDN w:val="0"/>
              <w:adjustRightInd w:val="0"/>
              <w:rPr>
                <w:szCs w:val="22"/>
                <w:lang w:val="nl-NL"/>
              </w:rPr>
            </w:pPr>
            <w:r w:rsidRPr="00733818">
              <w:rPr>
                <w:szCs w:val="22"/>
                <w:lang w:val="nl-NL"/>
              </w:rPr>
              <w:t>urineweginfectie*</w:t>
            </w:r>
          </w:p>
        </w:tc>
      </w:tr>
      <w:tr w:rsidR="00B47A6C" w:rsidRPr="00733818" w14:paraId="4CCD9F6A" w14:textId="77777777" w:rsidTr="00194516">
        <w:trPr>
          <w:cantSplit/>
          <w:jc w:val="center"/>
        </w:trPr>
        <w:tc>
          <w:tcPr>
            <w:tcW w:w="1822" w:type="dxa"/>
            <w:vMerge w:val="restart"/>
            <w:tcBorders>
              <w:top w:val="nil"/>
              <w:left w:val="single" w:sz="6" w:space="0" w:color="000000"/>
              <w:right w:val="nil"/>
            </w:tcBorders>
            <w:shd w:val="clear" w:color="auto" w:fill="FFFFFF"/>
          </w:tcPr>
          <w:p w14:paraId="74A9D34B" w14:textId="77777777" w:rsidR="00B47A6C" w:rsidRPr="00733818" w:rsidRDefault="00B47A6C" w:rsidP="00194516">
            <w:pPr>
              <w:autoSpaceDE w:val="0"/>
              <w:autoSpaceDN w:val="0"/>
              <w:adjustRightInd w:val="0"/>
              <w:rPr>
                <w:szCs w:val="22"/>
                <w:lang w:val="nl-NL"/>
              </w:rPr>
            </w:pPr>
            <w:r w:rsidRPr="00733818">
              <w:rPr>
                <w:szCs w:val="22"/>
                <w:lang w:val="nl-NL"/>
              </w:rPr>
              <w:t>Algemene aandoeningen en toedieningsplaats</w:t>
            </w:r>
            <w:r w:rsidRPr="00733818">
              <w:rPr>
                <w:szCs w:val="22"/>
                <w:lang w:val="nl-NL"/>
              </w:rPr>
              <w:softHyphen/>
              <w:t>stoornissen</w:t>
            </w:r>
          </w:p>
        </w:tc>
        <w:tc>
          <w:tcPr>
            <w:tcW w:w="1450" w:type="dxa"/>
            <w:tcBorders>
              <w:top w:val="nil"/>
              <w:left w:val="single" w:sz="2" w:space="0" w:color="000000"/>
              <w:bottom w:val="single" w:sz="2" w:space="0" w:color="000000"/>
              <w:right w:val="nil"/>
            </w:tcBorders>
            <w:shd w:val="clear" w:color="auto" w:fill="FFFFFF"/>
          </w:tcPr>
          <w:p w14:paraId="321BE63F" w14:textId="77777777" w:rsidR="00B47A6C" w:rsidRPr="00733818" w:rsidRDefault="00B47A6C" w:rsidP="00194516">
            <w:pPr>
              <w:autoSpaceDE w:val="0"/>
              <w:autoSpaceDN w:val="0"/>
              <w:adjustRightInd w:val="0"/>
              <w:rPr>
                <w:szCs w:val="22"/>
                <w:lang w:val="nl-NL"/>
              </w:rPr>
            </w:pPr>
            <w:r w:rsidRPr="00733818">
              <w:rPr>
                <w:szCs w:val="22"/>
                <w:lang w:val="nl-NL"/>
              </w:rPr>
              <w:t>Zeer vaak</w:t>
            </w:r>
          </w:p>
        </w:tc>
        <w:tc>
          <w:tcPr>
            <w:tcW w:w="5800" w:type="dxa"/>
            <w:tcBorders>
              <w:top w:val="nil"/>
              <w:left w:val="single" w:sz="2" w:space="0" w:color="000000"/>
              <w:bottom w:val="single" w:sz="2" w:space="0" w:color="000000"/>
              <w:right w:val="single" w:sz="6" w:space="0" w:color="000000"/>
            </w:tcBorders>
            <w:shd w:val="clear" w:color="auto" w:fill="FFFFFF"/>
          </w:tcPr>
          <w:p w14:paraId="735CDE6B" w14:textId="77777777" w:rsidR="00B47A6C" w:rsidRPr="00733818" w:rsidRDefault="00B47A6C" w:rsidP="00194516">
            <w:pPr>
              <w:autoSpaceDE w:val="0"/>
              <w:autoSpaceDN w:val="0"/>
              <w:adjustRightInd w:val="0"/>
              <w:rPr>
                <w:szCs w:val="22"/>
                <w:lang w:val="nl-NL"/>
              </w:rPr>
            </w:pPr>
            <w:r w:rsidRPr="00733818">
              <w:rPr>
                <w:szCs w:val="22"/>
                <w:lang w:val="nl-NL"/>
              </w:rPr>
              <w:t>pyrexie*, vermoeidheid, asthenie</w:t>
            </w:r>
          </w:p>
        </w:tc>
      </w:tr>
      <w:tr w:rsidR="00B47A6C" w:rsidRPr="00A62C00" w14:paraId="66D9AE91" w14:textId="77777777" w:rsidTr="00194516">
        <w:trPr>
          <w:cantSplit/>
          <w:jc w:val="center"/>
        </w:trPr>
        <w:tc>
          <w:tcPr>
            <w:tcW w:w="1822" w:type="dxa"/>
            <w:vMerge/>
            <w:tcBorders>
              <w:left w:val="single" w:sz="6" w:space="0" w:color="000000"/>
              <w:bottom w:val="single" w:sz="2" w:space="0" w:color="000000"/>
              <w:right w:val="nil"/>
            </w:tcBorders>
            <w:shd w:val="clear" w:color="auto" w:fill="FFFFFF"/>
          </w:tcPr>
          <w:p w14:paraId="076978C2" w14:textId="77777777" w:rsidR="00B47A6C" w:rsidRPr="00733818" w:rsidRDefault="00B47A6C" w:rsidP="00194516">
            <w:pPr>
              <w:autoSpaceDE w:val="0"/>
              <w:autoSpaceDN w:val="0"/>
              <w:adjustRightInd w:val="0"/>
              <w:rPr>
                <w:szCs w:val="22"/>
                <w:lang w:val="nl-NL"/>
              </w:rPr>
            </w:pPr>
          </w:p>
        </w:tc>
        <w:tc>
          <w:tcPr>
            <w:tcW w:w="1450" w:type="dxa"/>
            <w:tcBorders>
              <w:top w:val="nil"/>
              <w:left w:val="single" w:sz="2" w:space="0" w:color="000000"/>
              <w:bottom w:val="single" w:sz="2" w:space="0" w:color="000000"/>
              <w:right w:val="nil"/>
            </w:tcBorders>
            <w:shd w:val="clear" w:color="auto" w:fill="FFFFFF"/>
          </w:tcPr>
          <w:p w14:paraId="744A5662"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nil"/>
              <w:left w:val="single" w:sz="2" w:space="0" w:color="000000"/>
              <w:bottom w:val="single" w:sz="2" w:space="0" w:color="000000"/>
              <w:right w:val="single" w:sz="6" w:space="0" w:color="000000"/>
            </w:tcBorders>
            <w:shd w:val="clear" w:color="auto" w:fill="FFFFFF"/>
          </w:tcPr>
          <w:p w14:paraId="62E0D85F"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oedeem (incl. perifeer</w:t>
            </w:r>
            <w:r w:rsidRPr="00733818">
              <w:rPr>
                <w:szCs w:val="22"/>
                <w:lang w:val="nl-NL"/>
              </w:rPr>
              <w:t xml:space="preserve">), </w:t>
            </w:r>
            <w:r w:rsidRPr="00733818">
              <w:rPr>
                <w:rFonts w:ascii="Times" w:hAnsi="Times"/>
                <w:color w:val="000000"/>
                <w:szCs w:val="22"/>
                <w:lang w:val="nl-NL"/>
              </w:rPr>
              <w:t>koude rillingen</w:t>
            </w:r>
            <w:r w:rsidRPr="00733818">
              <w:rPr>
                <w:szCs w:val="22"/>
                <w:lang w:val="nl-NL"/>
              </w:rPr>
              <w:t xml:space="preserve">, </w:t>
            </w:r>
            <w:r w:rsidRPr="00733818">
              <w:rPr>
                <w:rFonts w:ascii="Times" w:hAnsi="Times"/>
                <w:color w:val="000000"/>
                <w:szCs w:val="22"/>
                <w:lang w:val="nl-NL"/>
              </w:rPr>
              <w:t>injectieplaatsreactie</w:t>
            </w:r>
            <w:r w:rsidRPr="00733818">
              <w:rPr>
                <w:szCs w:val="22"/>
                <w:lang w:val="nl-NL"/>
              </w:rPr>
              <w:t>*, malaise*</w:t>
            </w:r>
          </w:p>
        </w:tc>
      </w:tr>
      <w:tr w:rsidR="00B47A6C" w:rsidRPr="005361DF" w14:paraId="2AA17CD8" w14:textId="77777777" w:rsidTr="00194516">
        <w:trPr>
          <w:cantSplit/>
          <w:jc w:val="center"/>
        </w:trPr>
        <w:tc>
          <w:tcPr>
            <w:tcW w:w="1822" w:type="dxa"/>
            <w:tcBorders>
              <w:top w:val="single" w:sz="2" w:space="0" w:color="000000"/>
              <w:left w:val="single" w:sz="6" w:space="0" w:color="000000"/>
              <w:bottom w:val="single" w:sz="4" w:space="0" w:color="auto"/>
              <w:right w:val="nil"/>
            </w:tcBorders>
            <w:shd w:val="clear" w:color="auto" w:fill="FFFFFF"/>
          </w:tcPr>
          <w:p w14:paraId="480AECC2" w14:textId="77777777" w:rsidR="00B47A6C" w:rsidRPr="00733818" w:rsidRDefault="00B47A6C" w:rsidP="00194516">
            <w:pPr>
              <w:autoSpaceDE w:val="0"/>
              <w:autoSpaceDN w:val="0"/>
              <w:adjustRightInd w:val="0"/>
              <w:rPr>
                <w:szCs w:val="22"/>
                <w:lang w:val="nl-NL"/>
              </w:rPr>
            </w:pPr>
            <w:r w:rsidRPr="00733818">
              <w:rPr>
                <w:szCs w:val="22"/>
                <w:lang w:val="nl-NL"/>
              </w:rPr>
              <w:t>Onderzoeken</w:t>
            </w:r>
          </w:p>
        </w:tc>
        <w:tc>
          <w:tcPr>
            <w:tcW w:w="1450" w:type="dxa"/>
            <w:tcBorders>
              <w:top w:val="single" w:sz="2" w:space="0" w:color="000000"/>
              <w:left w:val="single" w:sz="2" w:space="0" w:color="000000"/>
              <w:bottom w:val="single" w:sz="4" w:space="0" w:color="auto"/>
              <w:right w:val="nil"/>
            </w:tcBorders>
            <w:shd w:val="clear" w:color="auto" w:fill="FFFFFF"/>
          </w:tcPr>
          <w:p w14:paraId="6629A085" w14:textId="77777777" w:rsidR="00B47A6C" w:rsidRPr="00733818" w:rsidRDefault="00B47A6C" w:rsidP="00194516">
            <w:pPr>
              <w:autoSpaceDE w:val="0"/>
              <w:autoSpaceDN w:val="0"/>
              <w:adjustRightInd w:val="0"/>
              <w:rPr>
                <w:szCs w:val="22"/>
                <w:lang w:val="nl-NL"/>
              </w:rPr>
            </w:pPr>
            <w:r w:rsidRPr="00733818">
              <w:rPr>
                <w:szCs w:val="22"/>
                <w:lang w:val="nl-NL"/>
              </w:rPr>
              <w:t>Vaak</w:t>
            </w:r>
          </w:p>
        </w:tc>
        <w:tc>
          <w:tcPr>
            <w:tcW w:w="5800" w:type="dxa"/>
            <w:tcBorders>
              <w:top w:val="single" w:sz="2" w:space="0" w:color="000000"/>
              <w:left w:val="single" w:sz="2" w:space="0" w:color="000000"/>
              <w:bottom w:val="single" w:sz="4" w:space="0" w:color="auto"/>
              <w:right w:val="single" w:sz="6" w:space="0" w:color="000000"/>
            </w:tcBorders>
            <w:shd w:val="clear" w:color="auto" w:fill="FFFFFF"/>
          </w:tcPr>
          <w:p w14:paraId="66000A8C" w14:textId="77777777" w:rsidR="00B47A6C" w:rsidRPr="00733818" w:rsidRDefault="00B47A6C" w:rsidP="00194516">
            <w:pPr>
              <w:autoSpaceDE w:val="0"/>
              <w:autoSpaceDN w:val="0"/>
              <w:adjustRightInd w:val="0"/>
              <w:rPr>
                <w:szCs w:val="22"/>
                <w:lang w:val="nl-NL"/>
              </w:rPr>
            </w:pPr>
            <w:r w:rsidRPr="00733818">
              <w:rPr>
                <w:rFonts w:ascii="Times" w:hAnsi="Times"/>
                <w:color w:val="000000"/>
                <w:szCs w:val="22"/>
                <w:lang w:val="nl-NL"/>
              </w:rPr>
              <w:t>hyperbilirubinemie</w:t>
            </w:r>
            <w:r w:rsidRPr="00733818">
              <w:rPr>
                <w:szCs w:val="22"/>
                <w:lang w:val="nl-NL"/>
              </w:rPr>
              <w:t xml:space="preserve">*, proteïneanalyses abnormaal*, </w:t>
            </w:r>
            <w:r w:rsidRPr="00733818">
              <w:rPr>
                <w:rFonts w:ascii="Times" w:hAnsi="Times"/>
                <w:color w:val="000000"/>
                <w:szCs w:val="22"/>
                <w:lang w:val="nl-NL"/>
              </w:rPr>
              <w:t>gewicht verlaagd</w:t>
            </w:r>
            <w:r w:rsidRPr="00733818">
              <w:rPr>
                <w:szCs w:val="22"/>
                <w:lang w:val="nl-NL"/>
              </w:rPr>
              <w:t xml:space="preserve">, </w:t>
            </w:r>
            <w:r w:rsidRPr="00733818">
              <w:rPr>
                <w:rFonts w:ascii="Times" w:hAnsi="Times"/>
                <w:color w:val="000000"/>
                <w:szCs w:val="22"/>
                <w:lang w:val="nl-NL"/>
              </w:rPr>
              <w:t>gewicht verhoogd</w:t>
            </w:r>
          </w:p>
        </w:tc>
      </w:tr>
      <w:tr w:rsidR="00B47A6C" w:rsidRPr="00A62C00" w14:paraId="6457D173" w14:textId="77777777" w:rsidTr="00194516">
        <w:trPr>
          <w:cantSplit/>
          <w:jc w:val="center"/>
        </w:trPr>
        <w:tc>
          <w:tcPr>
            <w:tcW w:w="9072" w:type="dxa"/>
            <w:gridSpan w:val="3"/>
            <w:tcBorders>
              <w:top w:val="single" w:sz="4" w:space="0" w:color="auto"/>
            </w:tcBorders>
            <w:shd w:val="clear" w:color="auto" w:fill="FFFFFF"/>
          </w:tcPr>
          <w:p w14:paraId="103F3819" w14:textId="77777777" w:rsidR="00B47A6C" w:rsidRPr="00733818" w:rsidRDefault="00B47A6C" w:rsidP="00194516">
            <w:pPr>
              <w:tabs>
                <w:tab w:val="left" w:pos="284"/>
              </w:tabs>
              <w:ind w:left="284" w:hanging="284"/>
              <w:rPr>
                <w:lang w:val="nl-NL"/>
              </w:rPr>
            </w:pPr>
            <w:r w:rsidRPr="00733818">
              <w:rPr>
                <w:sz w:val="18"/>
                <w:lang w:val="nl-NL"/>
              </w:rPr>
              <w:t>*</w:t>
            </w:r>
            <w:r w:rsidRPr="00733818">
              <w:rPr>
                <w:sz w:val="18"/>
                <w:lang w:val="nl-NL"/>
              </w:rPr>
              <w:tab/>
              <w:t>Groepering van meer dan één MedDRA</w:t>
            </w:r>
            <w:r w:rsidRPr="00733818">
              <w:rPr>
                <w:sz w:val="18"/>
                <w:lang w:val="nl-NL"/>
              </w:rPr>
              <w:noBreakHyphen/>
              <w:t>voorkeursterm</w:t>
            </w:r>
          </w:p>
        </w:tc>
      </w:tr>
    </w:tbl>
    <w:p w14:paraId="180B15BA" w14:textId="77777777" w:rsidR="00B47A6C" w:rsidRPr="00733818" w:rsidRDefault="00B47A6C" w:rsidP="00B47A6C">
      <w:pPr>
        <w:rPr>
          <w:iCs/>
          <w:lang w:val="nl-NL"/>
        </w:rPr>
      </w:pPr>
    </w:p>
    <w:p w14:paraId="7C4D3817" w14:textId="77777777" w:rsidR="00B47A6C" w:rsidRPr="00733818" w:rsidRDefault="00B47A6C" w:rsidP="00B47A6C">
      <w:pPr>
        <w:autoSpaceDE w:val="0"/>
        <w:autoSpaceDN w:val="0"/>
        <w:rPr>
          <w:bCs/>
          <w:szCs w:val="18"/>
          <w:u w:val="single"/>
          <w:lang w:val="nl-NL"/>
        </w:rPr>
      </w:pPr>
      <w:r w:rsidRPr="00733818">
        <w:rPr>
          <w:bCs/>
          <w:szCs w:val="18"/>
          <w:u w:val="single"/>
          <w:lang w:val="nl-NL"/>
        </w:rPr>
        <w:t>Beschrijving van bepaalde bijwerkingen</w:t>
      </w:r>
    </w:p>
    <w:p w14:paraId="396DBB0C" w14:textId="77777777" w:rsidR="00B47A6C" w:rsidRPr="00733818" w:rsidRDefault="00B47A6C" w:rsidP="00B47A6C">
      <w:pPr>
        <w:rPr>
          <w:i/>
          <w:lang w:val="nl-NL"/>
        </w:rPr>
      </w:pPr>
    </w:p>
    <w:p w14:paraId="41AD9C64" w14:textId="77777777" w:rsidR="00B47A6C" w:rsidRPr="00733818" w:rsidRDefault="00B47A6C" w:rsidP="00B47A6C">
      <w:pPr>
        <w:rPr>
          <w:u w:val="single"/>
          <w:lang w:val="nl-NL"/>
        </w:rPr>
      </w:pPr>
      <w:r w:rsidRPr="00733818">
        <w:rPr>
          <w:i/>
          <w:u w:val="single"/>
          <w:lang w:val="nl-NL"/>
        </w:rPr>
        <w:t>Reactivatie van het herpeszostervirus</w:t>
      </w:r>
    </w:p>
    <w:p w14:paraId="3C558AC9" w14:textId="77777777" w:rsidR="00B47A6C" w:rsidRPr="00733818" w:rsidRDefault="00B47A6C" w:rsidP="00B47A6C">
      <w:pPr>
        <w:autoSpaceDE w:val="0"/>
        <w:autoSpaceDN w:val="0"/>
        <w:rPr>
          <w:i/>
          <w:lang w:val="nl-NL"/>
        </w:rPr>
      </w:pPr>
      <w:r w:rsidRPr="00733818">
        <w:rPr>
          <w:i/>
          <w:lang w:val="nl-NL"/>
        </w:rPr>
        <w:t>Multipel myeloom</w:t>
      </w:r>
    </w:p>
    <w:p w14:paraId="38BA0E6C" w14:textId="77777777" w:rsidR="00B47A6C" w:rsidRPr="00733818" w:rsidRDefault="00B47A6C" w:rsidP="00B47A6C">
      <w:pPr>
        <w:rPr>
          <w:lang w:val="nl-NL"/>
        </w:rPr>
      </w:pPr>
      <w:r w:rsidRPr="00733818">
        <w:rPr>
          <w:lang w:val="nl-NL"/>
        </w:rPr>
        <w:t>Antivirale profylaxe werd toegediend aan 26% van de patiënten in de Bz+M+P-arm. De incidentie van herpes zoster bij patiënten in de groep behandeld met Bz+M+P was 17% voor patiënten die geen antivirale profylaxe kregen toegediend, tegenover 3% voor patiënten die wel antivirale profylaxe kregen toegediend.</w:t>
      </w:r>
    </w:p>
    <w:p w14:paraId="54C81110" w14:textId="77777777" w:rsidR="00B47A6C" w:rsidRPr="00733818" w:rsidRDefault="00B47A6C" w:rsidP="00B47A6C">
      <w:pPr>
        <w:autoSpaceDE w:val="0"/>
        <w:autoSpaceDN w:val="0"/>
        <w:rPr>
          <w:bCs/>
          <w:szCs w:val="22"/>
          <w:lang w:val="nl-NL"/>
        </w:rPr>
      </w:pPr>
    </w:p>
    <w:p w14:paraId="1A4365C3" w14:textId="77777777" w:rsidR="00B47A6C" w:rsidRPr="00733818" w:rsidRDefault="00B47A6C" w:rsidP="00B47A6C">
      <w:pPr>
        <w:autoSpaceDE w:val="0"/>
        <w:autoSpaceDN w:val="0"/>
        <w:rPr>
          <w:bCs/>
          <w:i/>
          <w:szCs w:val="22"/>
          <w:lang w:val="nl-NL"/>
        </w:rPr>
      </w:pPr>
      <w:r w:rsidRPr="00733818">
        <w:rPr>
          <w:bCs/>
          <w:i/>
          <w:szCs w:val="22"/>
          <w:lang w:val="nl-NL"/>
        </w:rPr>
        <w:t>Mantelcellymfoom</w:t>
      </w:r>
    </w:p>
    <w:p w14:paraId="26A3A03D" w14:textId="77777777" w:rsidR="00B47A6C" w:rsidRPr="00733818" w:rsidRDefault="00B47A6C" w:rsidP="00B47A6C">
      <w:pPr>
        <w:rPr>
          <w:u w:val="single"/>
          <w:lang w:val="nl-NL"/>
        </w:rPr>
      </w:pPr>
      <w:r w:rsidRPr="00733818">
        <w:rPr>
          <w:szCs w:val="22"/>
          <w:lang w:val="nl-NL"/>
        </w:rPr>
        <w:t>Antivirale profylaxe werd</w:t>
      </w:r>
      <w:r w:rsidRPr="00733818" w:rsidDel="00614468">
        <w:rPr>
          <w:szCs w:val="22"/>
          <w:lang w:val="nl-NL"/>
        </w:rPr>
        <w:t xml:space="preserve"> </w:t>
      </w:r>
      <w:r w:rsidRPr="00733818">
        <w:rPr>
          <w:szCs w:val="22"/>
          <w:lang w:val="nl-NL"/>
        </w:rPr>
        <w:t>toegediend aan 137 van de 240 patiënten (57%) in de BzR-CAP</w:t>
      </w:r>
      <w:r w:rsidRPr="00733818">
        <w:rPr>
          <w:szCs w:val="22"/>
          <w:lang w:val="nl-NL"/>
        </w:rPr>
        <w:noBreakHyphen/>
        <w:t>arm. De incidentie van herpes zoster bij patiënten in de BzR-CAP</w:t>
      </w:r>
      <w:r w:rsidRPr="00733818">
        <w:rPr>
          <w:szCs w:val="22"/>
          <w:lang w:val="nl-NL"/>
        </w:rPr>
        <w:noBreakHyphen/>
        <w:t>arm was 10,7% voor patiënten die geen antivirale profylaxe toegediend kregen in vergelijking met 3,6% voor patiënten die wel antivirale profylaxe toegediend kregen (zie rubriek 4.4)</w:t>
      </w:r>
      <w:r w:rsidRPr="00733818">
        <w:rPr>
          <w:u w:val="single"/>
          <w:lang w:val="nl-NL"/>
        </w:rPr>
        <w:t>.</w:t>
      </w:r>
    </w:p>
    <w:p w14:paraId="6E47190D" w14:textId="77777777" w:rsidR="00B47A6C" w:rsidRPr="00733818" w:rsidRDefault="00B47A6C" w:rsidP="00B47A6C">
      <w:pPr>
        <w:rPr>
          <w:u w:val="single"/>
          <w:lang w:val="nl-NL"/>
        </w:rPr>
      </w:pPr>
    </w:p>
    <w:p w14:paraId="38990035" w14:textId="77777777" w:rsidR="00B47A6C" w:rsidRPr="00733818" w:rsidRDefault="00B47A6C" w:rsidP="00B47A6C">
      <w:pPr>
        <w:rPr>
          <w:i/>
          <w:szCs w:val="22"/>
          <w:u w:val="single"/>
          <w:lang w:val="nl-NL"/>
        </w:rPr>
      </w:pPr>
      <w:r w:rsidRPr="00733818">
        <w:rPr>
          <w:i/>
          <w:szCs w:val="22"/>
          <w:u w:val="single"/>
          <w:lang w:val="nl-NL"/>
        </w:rPr>
        <w:t>Reactivatie van en infectie met het hepatitis B</w:t>
      </w:r>
      <w:r w:rsidRPr="00733818">
        <w:rPr>
          <w:i/>
          <w:szCs w:val="22"/>
          <w:u w:val="single"/>
          <w:lang w:val="nl-NL"/>
        </w:rPr>
        <w:noBreakHyphen/>
        <w:t>virus (HBV)</w:t>
      </w:r>
    </w:p>
    <w:p w14:paraId="60A9CE17" w14:textId="77777777" w:rsidR="00B47A6C" w:rsidRPr="00733818" w:rsidRDefault="00B47A6C" w:rsidP="00B47A6C">
      <w:pPr>
        <w:autoSpaceDE w:val="0"/>
        <w:autoSpaceDN w:val="0"/>
        <w:rPr>
          <w:i/>
          <w:szCs w:val="22"/>
          <w:lang w:val="nl-NL"/>
        </w:rPr>
      </w:pPr>
      <w:r w:rsidRPr="00733818">
        <w:rPr>
          <w:bCs/>
          <w:i/>
          <w:szCs w:val="22"/>
          <w:lang w:val="nl-NL"/>
        </w:rPr>
        <w:t>Mantelcellymfoom</w:t>
      </w:r>
    </w:p>
    <w:p w14:paraId="6D542437" w14:textId="77777777" w:rsidR="00B47A6C" w:rsidRPr="00733818" w:rsidRDefault="00B47A6C" w:rsidP="00B47A6C">
      <w:pPr>
        <w:rPr>
          <w:szCs w:val="22"/>
          <w:lang w:val="nl-NL"/>
        </w:rPr>
      </w:pPr>
      <w:r w:rsidRPr="00733818">
        <w:rPr>
          <w:szCs w:val="22"/>
          <w:lang w:val="nl-NL"/>
        </w:rPr>
        <w:t>HBV</w:t>
      </w:r>
      <w:r w:rsidRPr="00733818">
        <w:rPr>
          <w:szCs w:val="22"/>
          <w:lang w:val="nl-NL"/>
        </w:rPr>
        <w:noBreakHyphen/>
        <w:t>infectie met fatale afloop kwam voor bij 0,8% (n=2) van de patiënten in de niet</w:t>
      </w:r>
      <w:r w:rsidRPr="00733818">
        <w:rPr>
          <w:szCs w:val="22"/>
          <w:lang w:val="nl-NL"/>
        </w:rPr>
        <w:noBreakHyphen/>
      </w:r>
      <w:r w:rsidRPr="00733818">
        <w:rPr>
          <w:bCs/>
          <w:szCs w:val="22"/>
          <w:lang w:val="nl-NL"/>
        </w:rPr>
        <w:t>bortezomib</w:t>
      </w:r>
      <w:r w:rsidRPr="00733818">
        <w:rPr>
          <w:szCs w:val="22"/>
          <w:lang w:val="nl-NL"/>
        </w:rPr>
        <w:noBreakHyphen/>
        <w:t>behandelgroep (rituximab, cyclofosfamide, doxorubicine, vincristine en prednison; R</w:t>
      </w:r>
      <w:r w:rsidRPr="00733818">
        <w:rPr>
          <w:szCs w:val="22"/>
          <w:lang w:val="nl-NL"/>
        </w:rPr>
        <w:noBreakHyphen/>
        <w:t xml:space="preserve">CHOP) en 0,4% (n=1) van de patiënten die </w:t>
      </w:r>
      <w:r w:rsidRPr="00733818">
        <w:rPr>
          <w:bCs/>
          <w:szCs w:val="22"/>
          <w:lang w:val="nl-NL"/>
        </w:rPr>
        <w:t xml:space="preserve">bortezomib </w:t>
      </w:r>
      <w:r w:rsidRPr="00733818">
        <w:rPr>
          <w:szCs w:val="22"/>
          <w:lang w:val="nl-NL"/>
        </w:rPr>
        <w:t>kregen in combinatie met rituximab, cyclofosfamide, doxorubicine en prednison (BzR-CAP). De totale incidentie van hepatitis B</w:t>
      </w:r>
      <w:r w:rsidRPr="00733818">
        <w:rPr>
          <w:szCs w:val="22"/>
          <w:lang w:val="nl-NL"/>
        </w:rPr>
        <w:noBreakHyphen/>
        <w:t>infecties was vergelijkbaar bij patiënten die werden behandeld met BzR-CAP of met R</w:t>
      </w:r>
      <w:r w:rsidRPr="00733818">
        <w:rPr>
          <w:szCs w:val="22"/>
          <w:lang w:val="nl-NL"/>
        </w:rPr>
        <w:noBreakHyphen/>
        <w:t>CHOP (respectievelijk 0,8% en 1,2%).</w:t>
      </w:r>
    </w:p>
    <w:p w14:paraId="4FFE4658" w14:textId="77777777" w:rsidR="00B47A6C" w:rsidRPr="00733818" w:rsidRDefault="00B47A6C" w:rsidP="00B47A6C">
      <w:pPr>
        <w:rPr>
          <w:szCs w:val="22"/>
          <w:lang w:val="nl-NL"/>
        </w:rPr>
      </w:pPr>
    </w:p>
    <w:p w14:paraId="68DD7B41" w14:textId="77777777" w:rsidR="00B47A6C" w:rsidRPr="00733818" w:rsidRDefault="00B47A6C" w:rsidP="00B47A6C">
      <w:pPr>
        <w:rPr>
          <w:i/>
          <w:u w:val="single"/>
          <w:lang w:val="nl-NL"/>
        </w:rPr>
      </w:pPr>
      <w:r w:rsidRPr="00733818">
        <w:rPr>
          <w:i/>
          <w:u w:val="single"/>
          <w:lang w:val="nl-NL"/>
        </w:rPr>
        <w:t>Perifere neuropathie bij combinatieschema’s</w:t>
      </w:r>
    </w:p>
    <w:p w14:paraId="13CE4BED" w14:textId="77777777" w:rsidR="00B47A6C" w:rsidRPr="00733818" w:rsidRDefault="00B47A6C" w:rsidP="00B47A6C">
      <w:pPr>
        <w:autoSpaceDE w:val="0"/>
        <w:autoSpaceDN w:val="0"/>
        <w:rPr>
          <w:i/>
          <w:lang w:val="nl-NL"/>
        </w:rPr>
      </w:pPr>
      <w:r w:rsidRPr="00733818">
        <w:rPr>
          <w:i/>
          <w:lang w:val="nl-NL"/>
        </w:rPr>
        <w:t>Multipel myeloom</w:t>
      </w:r>
    </w:p>
    <w:p w14:paraId="6C43785F" w14:textId="77777777" w:rsidR="00B47A6C" w:rsidRPr="00733818" w:rsidRDefault="00B47A6C" w:rsidP="00B47A6C">
      <w:pPr>
        <w:rPr>
          <w:bCs/>
          <w:iCs/>
          <w:lang w:val="nl-NL"/>
        </w:rPr>
      </w:pPr>
      <w:r w:rsidRPr="00733818">
        <w:rPr>
          <w:szCs w:val="22"/>
          <w:lang w:val="nl-NL"/>
        </w:rPr>
        <w:t xml:space="preserve">In studies waarin </w:t>
      </w:r>
      <w:r w:rsidRPr="00733818">
        <w:rPr>
          <w:bCs/>
          <w:szCs w:val="22"/>
          <w:lang w:val="nl-NL"/>
        </w:rPr>
        <w:t xml:space="preserve">bortezomib </w:t>
      </w:r>
      <w:r w:rsidRPr="00733818">
        <w:rPr>
          <w:szCs w:val="22"/>
          <w:lang w:val="nl-NL"/>
        </w:rPr>
        <w:t xml:space="preserve">werd toegediend als inductiebehandeling in combinatie met dexamethason </w:t>
      </w:r>
      <w:r w:rsidRPr="00733818">
        <w:rPr>
          <w:bCs/>
          <w:iCs/>
          <w:lang w:val="nl-NL"/>
        </w:rPr>
        <w:t>(studie IFM</w:t>
      </w:r>
      <w:r w:rsidRPr="00733818">
        <w:rPr>
          <w:bCs/>
          <w:iCs/>
          <w:lang w:val="nl-NL"/>
        </w:rPr>
        <w:noBreakHyphen/>
        <w:t>2005</w:t>
      </w:r>
      <w:r w:rsidRPr="00733818">
        <w:rPr>
          <w:bCs/>
          <w:iCs/>
          <w:lang w:val="nl-NL"/>
        </w:rPr>
        <w:noBreakHyphen/>
        <w:t xml:space="preserve">01), en met </w:t>
      </w:r>
      <w:r w:rsidRPr="00733818">
        <w:rPr>
          <w:szCs w:val="22"/>
          <w:lang w:val="nl-NL"/>
        </w:rPr>
        <w:t xml:space="preserve">dexamethason-thalidomide </w:t>
      </w:r>
      <w:r w:rsidRPr="00733818">
        <w:rPr>
          <w:bCs/>
          <w:iCs/>
          <w:szCs w:val="22"/>
          <w:lang w:val="nl-NL"/>
        </w:rPr>
        <w:t>(studie MMY</w:t>
      </w:r>
      <w:r w:rsidRPr="00733818">
        <w:rPr>
          <w:bCs/>
          <w:iCs/>
          <w:szCs w:val="22"/>
          <w:lang w:val="nl-NL"/>
        </w:rPr>
        <w:noBreakHyphen/>
        <w:t>3010),</w:t>
      </w:r>
      <w:r w:rsidRPr="00733818">
        <w:rPr>
          <w:bCs/>
          <w:iCs/>
          <w:lang w:val="nl-NL"/>
        </w:rPr>
        <w:t xml:space="preserve"> was de incidentie van perifere neuropathie in de combinatieschema’s als in onderstaande tabel staat weergegeven:</w:t>
      </w:r>
    </w:p>
    <w:p w14:paraId="736DB3F8" w14:textId="77777777" w:rsidR="00B47A6C" w:rsidRPr="00733818" w:rsidRDefault="00B47A6C" w:rsidP="00B47A6C">
      <w:pPr>
        <w:rPr>
          <w:u w:val="single"/>
          <w:lang w:val="nl-NL"/>
        </w:rPr>
      </w:pPr>
    </w:p>
    <w:p w14:paraId="529E1AD1" w14:textId="77777777" w:rsidR="00B47A6C" w:rsidRPr="00733818" w:rsidRDefault="00B47A6C" w:rsidP="00B47A6C">
      <w:pPr>
        <w:keepNext/>
        <w:ind w:left="1134" w:hanging="1134"/>
        <w:rPr>
          <w:i/>
          <w:iCs/>
          <w:lang w:val="nl-NL"/>
        </w:rPr>
      </w:pPr>
      <w:r w:rsidRPr="00733818">
        <w:rPr>
          <w:i/>
          <w:iCs/>
          <w:lang w:val="nl-NL"/>
        </w:rPr>
        <w:t>Tabel 9:</w:t>
      </w:r>
      <w:r w:rsidRPr="00733818">
        <w:rPr>
          <w:i/>
          <w:iCs/>
          <w:lang w:val="nl-NL"/>
        </w:rPr>
        <w:tab/>
        <w:t>Incidentie van perifere neuropathie tijdens inductiebehandeling, opgesplitst naar toxiciteit en beëindiging van de behandeling als gevolg van perifere neuropathie</w:t>
      </w:r>
    </w:p>
    <w:tbl>
      <w:tblPr>
        <w:tblW w:w="5000" w:type="pct"/>
        <w:tblLayout w:type="fixed"/>
        <w:tblLook w:val="04A0" w:firstRow="1" w:lastRow="0" w:firstColumn="1" w:lastColumn="0" w:noHBand="0" w:noVBand="1"/>
      </w:tblPr>
      <w:tblGrid>
        <w:gridCol w:w="3401"/>
        <w:gridCol w:w="1560"/>
        <w:gridCol w:w="1275"/>
        <w:gridCol w:w="1319"/>
        <w:gridCol w:w="1516"/>
      </w:tblGrid>
      <w:tr w:rsidR="00B47A6C" w:rsidRPr="00733818" w14:paraId="67A00F3F" w14:textId="77777777" w:rsidTr="00194516">
        <w:trPr>
          <w:cantSplit/>
        </w:trPr>
        <w:tc>
          <w:tcPr>
            <w:tcW w:w="3402" w:type="dxa"/>
            <w:tcBorders>
              <w:top w:val="single" w:sz="4" w:space="0" w:color="auto"/>
            </w:tcBorders>
          </w:tcPr>
          <w:p w14:paraId="1677A928" w14:textId="77777777" w:rsidR="00B47A6C" w:rsidRPr="00733818" w:rsidRDefault="00B47A6C" w:rsidP="00194516">
            <w:pPr>
              <w:pStyle w:val="TableText"/>
              <w:keepNext/>
              <w:rPr>
                <w:sz w:val="22"/>
                <w:szCs w:val="22"/>
                <w:lang w:val="nl-NL"/>
              </w:rPr>
            </w:pPr>
          </w:p>
        </w:tc>
        <w:tc>
          <w:tcPr>
            <w:tcW w:w="2835" w:type="dxa"/>
            <w:gridSpan w:val="2"/>
            <w:tcBorders>
              <w:top w:val="single" w:sz="4" w:space="0" w:color="auto"/>
            </w:tcBorders>
          </w:tcPr>
          <w:p w14:paraId="07A12639" w14:textId="77777777" w:rsidR="00B47A6C" w:rsidRPr="00733818" w:rsidRDefault="00B47A6C" w:rsidP="00194516">
            <w:pPr>
              <w:pStyle w:val="TableText"/>
              <w:keepNext/>
              <w:jc w:val="center"/>
              <w:rPr>
                <w:sz w:val="22"/>
                <w:szCs w:val="22"/>
                <w:u w:val="single"/>
                <w:lang w:val="nl-NL"/>
              </w:rPr>
            </w:pPr>
            <w:r w:rsidRPr="00733818">
              <w:rPr>
                <w:sz w:val="22"/>
                <w:szCs w:val="22"/>
                <w:u w:val="single"/>
                <w:lang w:val="nl-NL"/>
              </w:rPr>
              <w:t>IFM</w:t>
            </w:r>
            <w:r w:rsidRPr="00733818">
              <w:rPr>
                <w:sz w:val="22"/>
                <w:szCs w:val="22"/>
                <w:u w:val="single"/>
                <w:lang w:val="nl-NL"/>
              </w:rPr>
              <w:noBreakHyphen/>
              <w:t>2005</w:t>
            </w:r>
            <w:r w:rsidRPr="00733818">
              <w:rPr>
                <w:sz w:val="22"/>
                <w:szCs w:val="22"/>
                <w:u w:val="single"/>
                <w:lang w:val="nl-NL"/>
              </w:rPr>
              <w:noBreakHyphen/>
              <w:t>01</w:t>
            </w:r>
          </w:p>
        </w:tc>
        <w:tc>
          <w:tcPr>
            <w:tcW w:w="2835" w:type="dxa"/>
            <w:gridSpan w:val="2"/>
            <w:tcBorders>
              <w:top w:val="single" w:sz="4" w:space="0" w:color="auto"/>
            </w:tcBorders>
          </w:tcPr>
          <w:p w14:paraId="4C43FF25" w14:textId="77777777" w:rsidR="00B47A6C" w:rsidRPr="00733818" w:rsidRDefault="00B47A6C" w:rsidP="00194516">
            <w:pPr>
              <w:pStyle w:val="TableText"/>
              <w:keepNext/>
              <w:jc w:val="center"/>
              <w:rPr>
                <w:sz w:val="22"/>
                <w:szCs w:val="22"/>
                <w:u w:val="single"/>
                <w:lang w:val="nl-NL"/>
              </w:rPr>
            </w:pPr>
            <w:r w:rsidRPr="00733818">
              <w:rPr>
                <w:sz w:val="22"/>
                <w:szCs w:val="22"/>
                <w:u w:val="single"/>
                <w:lang w:val="nl-NL"/>
              </w:rPr>
              <w:t>MMY</w:t>
            </w:r>
            <w:r w:rsidRPr="00733818">
              <w:rPr>
                <w:sz w:val="22"/>
                <w:szCs w:val="22"/>
                <w:u w:val="single"/>
                <w:lang w:val="nl-NL"/>
              </w:rPr>
              <w:noBreakHyphen/>
              <w:t>3010</w:t>
            </w:r>
          </w:p>
        </w:tc>
      </w:tr>
      <w:tr w:rsidR="00B47A6C" w:rsidRPr="00733818" w14:paraId="23742DE0" w14:textId="77777777" w:rsidTr="00194516">
        <w:trPr>
          <w:cantSplit/>
        </w:trPr>
        <w:tc>
          <w:tcPr>
            <w:tcW w:w="3402" w:type="dxa"/>
            <w:tcBorders>
              <w:bottom w:val="single" w:sz="4" w:space="0" w:color="auto"/>
            </w:tcBorders>
          </w:tcPr>
          <w:p w14:paraId="0275D7CE" w14:textId="77777777" w:rsidR="00B47A6C" w:rsidRPr="00733818" w:rsidRDefault="00B47A6C" w:rsidP="00194516">
            <w:pPr>
              <w:pStyle w:val="TableText"/>
              <w:keepNext/>
              <w:rPr>
                <w:sz w:val="22"/>
                <w:szCs w:val="22"/>
                <w:lang w:val="nl-NL"/>
              </w:rPr>
            </w:pPr>
          </w:p>
          <w:p w14:paraId="7DE4AD3C" w14:textId="77777777" w:rsidR="00B47A6C" w:rsidRPr="00733818" w:rsidRDefault="00B47A6C" w:rsidP="00194516">
            <w:pPr>
              <w:pStyle w:val="TableText"/>
              <w:keepNext/>
              <w:rPr>
                <w:sz w:val="22"/>
                <w:szCs w:val="22"/>
                <w:lang w:val="nl-NL"/>
              </w:rPr>
            </w:pPr>
          </w:p>
        </w:tc>
        <w:tc>
          <w:tcPr>
            <w:tcW w:w="1560" w:type="dxa"/>
            <w:tcBorders>
              <w:bottom w:val="single" w:sz="4" w:space="0" w:color="auto"/>
            </w:tcBorders>
          </w:tcPr>
          <w:p w14:paraId="48D6C7DE" w14:textId="77777777" w:rsidR="00B47A6C" w:rsidRPr="00733818" w:rsidRDefault="00B47A6C" w:rsidP="00194516">
            <w:pPr>
              <w:pStyle w:val="TableText"/>
              <w:keepNext/>
              <w:jc w:val="center"/>
              <w:rPr>
                <w:sz w:val="22"/>
                <w:szCs w:val="22"/>
                <w:lang w:val="nl-NL"/>
              </w:rPr>
            </w:pPr>
            <w:r w:rsidRPr="00733818">
              <w:rPr>
                <w:sz w:val="22"/>
                <w:szCs w:val="22"/>
                <w:lang w:val="nl-NL"/>
              </w:rPr>
              <w:t>VDDx</w:t>
            </w:r>
          </w:p>
          <w:p w14:paraId="72BE5DCC" w14:textId="77777777" w:rsidR="00B47A6C" w:rsidRPr="00733818" w:rsidRDefault="00B47A6C" w:rsidP="00194516">
            <w:pPr>
              <w:pStyle w:val="TableText"/>
              <w:keepNext/>
              <w:jc w:val="center"/>
              <w:rPr>
                <w:sz w:val="22"/>
                <w:szCs w:val="22"/>
                <w:lang w:val="nl-NL"/>
              </w:rPr>
            </w:pPr>
            <w:r w:rsidRPr="00733818">
              <w:rPr>
                <w:sz w:val="22"/>
                <w:szCs w:val="22"/>
                <w:lang w:val="nl-NL"/>
              </w:rPr>
              <w:t>(N=239)</w:t>
            </w:r>
          </w:p>
        </w:tc>
        <w:tc>
          <w:tcPr>
            <w:tcW w:w="1275" w:type="dxa"/>
            <w:tcBorders>
              <w:bottom w:val="single" w:sz="4" w:space="0" w:color="auto"/>
            </w:tcBorders>
          </w:tcPr>
          <w:p w14:paraId="0C214643" w14:textId="77777777" w:rsidR="00B47A6C" w:rsidRPr="00733818" w:rsidRDefault="00B47A6C" w:rsidP="00194516">
            <w:pPr>
              <w:pStyle w:val="TableText"/>
              <w:keepNext/>
              <w:jc w:val="center"/>
              <w:rPr>
                <w:sz w:val="22"/>
                <w:szCs w:val="22"/>
                <w:lang w:val="nl-NL"/>
              </w:rPr>
            </w:pPr>
            <w:r w:rsidRPr="00733818">
              <w:rPr>
                <w:sz w:val="22"/>
                <w:szCs w:val="22"/>
                <w:lang w:val="nl-NL"/>
              </w:rPr>
              <w:t>BzDx</w:t>
            </w:r>
          </w:p>
          <w:p w14:paraId="73912239" w14:textId="77777777" w:rsidR="00B47A6C" w:rsidRPr="00733818" w:rsidRDefault="00B47A6C" w:rsidP="00194516">
            <w:pPr>
              <w:pStyle w:val="TableText"/>
              <w:keepNext/>
              <w:jc w:val="center"/>
              <w:rPr>
                <w:sz w:val="22"/>
                <w:szCs w:val="22"/>
                <w:lang w:val="nl-NL"/>
              </w:rPr>
            </w:pPr>
            <w:r w:rsidRPr="00733818">
              <w:rPr>
                <w:sz w:val="22"/>
                <w:szCs w:val="22"/>
                <w:lang w:val="nl-NL"/>
              </w:rPr>
              <w:t>(N=239)</w:t>
            </w:r>
          </w:p>
        </w:tc>
        <w:tc>
          <w:tcPr>
            <w:tcW w:w="1319" w:type="dxa"/>
            <w:tcBorders>
              <w:bottom w:val="single" w:sz="4" w:space="0" w:color="auto"/>
            </w:tcBorders>
          </w:tcPr>
          <w:p w14:paraId="21DAD327" w14:textId="77777777" w:rsidR="00B47A6C" w:rsidRPr="00733818" w:rsidRDefault="00B47A6C" w:rsidP="00194516">
            <w:pPr>
              <w:pStyle w:val="TableText"/>
              <w:keepNext/>
              <w:jc w:val="center"/>
              <w:rPr>
                <w:sz w:val="22"/>
                <w:szCs w:val="22"/>
                <w:lang w:val="nl-NL"/>
              </w:rPr>
            </w:pPr>
            <w:r w:rsidRPr="00733818">
              <w:rPr>
                <w:sz w:val="22"/>
                <w:szCs w:val="22"/>
                <w:lang w:val="nl-NL"/>
              </w:rPr>
              <w:t>TDx</w:t>
            </w:r>
          </w:p>
          <w:p w14:paraId="62E34F1D" w14:textId="77777777" w:rsidR="00B47A6C" w:rsidRPr="00733818" w:rsidRDefault="00B47A6C" w:rsidP="00194516">
            <w:pPr>
              <w:pStyle w:val="TableText"/>
              <w:keepNext/>
              <w:jc w:val="center"/>
              <w:rPr>
                <w:sz w:val="22"/>
                <w:szCs w:val="22"/>
                <w:lang w:val="nl-NL"/>
              </w:rPr>
            </w:pPr>
            <w:r w:rsidRPr="00733818">
              <w:rPr>
                <w:sz w:val="22"/>
                <w:szCs w:val="22"/>
                <w:lang w:val="nl-NL"/>
              </w:rPr>
              <w:t>(N=126)</w:t>
            </w:r>
          </w:p>
        </w:tc>
        <w:tc>
          <w:tcPr>
            <w:tcW w:w="1516" w:type="dxa"/>
            <w:tcBorders>
              <w:bottom w:val="single" w:sz="4" w:space="0" w:color="auto"/>
            </w:tcBorders>
          </w:tcPr>
          <w:p w14:paraId="455F0478" w14:textId="77777777" w:rsidR="00B47A6C" w:rsidRPr="00733818" w:rsidRDefault="00B47A6C" w:rsidP="00194516">
            <w:pPr>
              <w:pStyle w:val="TableText"/>
              <w:keepNext/>
              <w:jc w:val="center"/>
              <w:rPr>
                <w:sz w:val="22"/>
                <w:szCs w:val="22"/>
                <w:lang w:val="nl-NL"/>
              </w:rPr>
            </w:pPr>
            <w:r w:rsidRPr="00733818">
              <w:rPr>
                <w:sz w:val="22"/>
                <w:szCs w:val="22"/>
                <w:lang w:val="nl-NL"/>
              </w:rPr>
              <w:t>BzTDx</w:t>
            </w:r>
          </w:p>
          <w:p w14:paraId="693B4FE0" w14:textId="77777777" w:rsidR="00B47A6C" w:rsidRPr="00733818" w:rsidRDefault="00B47A6C" w:rsidP="00194516">
            <w:pPr>
              <w:pStyle w:val="TableText"/>
              <w:keepNext/>
              <w:jc w:val="center"/>
              <w:rPr>
                <w:sz w:val="22"/>
                <w:szCs w:val="22"/>
                <w:lang w:val="nl-NL"/>
              </w:rPr>
            </w:pPr>
            <w:r w:rsidRPr="00733818">
              <w:rPr>
                <w:sz w:val="22"/>
                <w:szCs w:val="22"/>
                <w:lang w:val="nl-NL"/>
              </w:rPr>
              <w:t>(N=130)</w:t>
            </w:r>
          </w:p>
        </w:tc>
      </w:tr>
      <w:tr w:rsidR="00B47A6C" w:rsidRPr="00733818" w14:paraId="7D3A8BE5" w14:textId="77777777" w:rsidTr="00194516">
        <w:trPr>
          <w:cantSplit/>
        </w:trPr>
        <w:tc>
          <w:tcPr>
            <w:tcW w:w="3402" w:type="dxa"/>
            <w:tcBorders>
              <w:top w:val="single" w:sz="4" w:space="0" w:color="auto"/>
            </w:tcBorders>
          </w:tcPr>
          <w:p w14:paraId="3B10BAA0" w14:textId="77777777" w:rsidR="00B47A6C" w:rsidRPr="00733818" w:rsidRDefault="00B47A6C" w:rsidP="00194516">
            <w:pPr>
              <w:pStyle w:val="TableText"/>
              <w:rPr>
                <w:sz w:val="22"/>
                <w:szCs w:val="22"/>
                <w:lang w:val="nl-NL"/>
              </w:rPr>
            </w:pPr>
            <w:r w:rsidRPr="00733818">
              <w:rPr>
                <w:sz w:val="22"/>
                <w:szCs w:val="22"/>
                <w:lang w:val="nl-NL"/>
              </w:rPr>
              <w:t>Incidentie van PN (%)</w:t>
            </w:r>
          </w:p>
        </w:tc>
        <w:tc>
          <w:tcPr>
            <w:tcW w:w="1560" w:type="dxa"/>
            <w:tcBorders>
              <w:top w:val="single" w:sz="4" w:space="0" w:color="auto"/>
            </w:tcBorders>
          </w:tcPr>
          <w:p w14:paraId="0BD45436" w14:textId="77777777" w:rsidR="00B47A6C" w:rsidRPr="00733818" w:rsidRDefault="00B47A6C" w:rsidP="00194516">
            <w:pPr>
              <w:pStyle w:val="TableText"/>
              <w:jc w:val="center"/>
              <w:rPr>
                <w:sz w:val="22"/>
                <w:szCs w:val="22"/>
                <w:lang w:val="nl-NL"/>
              </w:rPr>
            </w:pPr>
          </w:p>
        </w:tc>
        <w:tc>
          <w:tcPr>
            <w:tcW w:w="1275" w:type="dxa"/>
            <w:tcBorders>
              <w:top w:val="single" w:sz="4" w:space="0" w:color="auto"/>
            </w:tcBorders>
          </w:tcPr>
          <w:p w14:paraId="6BAF450D" w14:textId="77777777" w:rsidR="00B47A6C" w:rsidRPr="00733818" w:rsidRDefault="00B47A6C" w:rsidP="00194516">
            <w:pPr>
              <w:pStyle w:val="TableText"/>
              <w:jc w:val="center"/>
              <w:rPr>
                <w:sz w:val="22"/>
                <w:szCs w:val="22"/>
                <w:lang w:val="nl-NL"/>
              </w:rPr>
            </w:pPr>
          </w:p>
        </w:tc>
        <w:tc>
          <w:tcPr>
            <w:tcW w:w="1319" w:type="dxa"/>
            <w:tcBorders>
              <w:top w:val="single" w:sz="4" w:space="0" w:color="auto"/>
            </w:tcBorders>
          </w:tcPr>
          <w:p w14:paraId="3DF8EEB9" w14:textId="77777777" w:rsidR="00B47A6C" w:rsidRPr="00733818" w:rsidRDefault="00B47A6C" w:rsidP="00194516">
            <w:pPr>
              <w:pStyle w:val="TableText"/>
              <w:jc w:val="center"/>
              <w:rPr>
                <w:sz w:val="22"/>
                <w:szCs w:val="22"/>
                <w:lang w:val="nl-NL"/>
              </w:rPr>
            </w:pPr>
          </w:p>
        </w:tc>
        <w:tc>
          <w:tcPr>
            <w:tcW w:w="1516" w:type="dxa"/>
            <w:tcBorders>
              <w:top w:val="single" w:sz="4" w:space="0" w:color="auto"/>
            </w:tcBorders>
          </w:tcPr>
          <w:p w14:paraId="11EAF15F" w14:textId="77777777" w:rsidR="00B47A6C" w:rsidRPr="00733818" w:rsidRDefault="00B47A6C" w:rsidP="00194516">
            <w:pPr>
              <w:pStyle w:val="TableText"/>
              <w:jc w:val="center"/>
              <w:rPr>
                <w:sz w:val="22"/>
                <w:szCs w:val="22"/>
                <w:lang w:val="nl-NL"/>
              </w:rPr>
            </w:pPr>
          </w:p>
        </w:tc>
      </w:tr>
      <w:tr w:rsidR="00B47A6C" w:rsidRPr="00733818" w14:paraId="2B4CE2EE" w14:textId="77777777" w:rsidTr="00194516">
        <w:trPr>
          <w:cantSplit/>
        </w:trPr>
        <w:tc>
          <w:tcPr>
            <w:tcW w:w="3402" w:type="dxa"/>
          </w:tcPr>
          <w:p w14:paraId="4A15CDD9" w14:textId="77777777" w:rsidR="00B47A6C" w:rsidRPr="00733818" w:rsidRDefault="00B47A6C" w:rsidP="00194516">
            <w:pPr>
              <w:pStyle w:val="TableText"/>
              <w:rPr>
                <w:sz w:val="22"/>
                <w:szCs w:val="22"/>
                <w:lang w:val="nl-NL"/>
              </w:rPr>
            </w:pPr>
            <w:r w:rsidRPr="00733818">
              <w:rPr>
                <w:sz w:val="22"/>
                <w:szCs w:val="22"/>
                <w:lang w:val="nl-NL"/>
              </w:rPr>
              <w:tab/>
              <w:t>Alle graden van PN</w:t>
            </w:r>
          </w:p>
        </w:tc>
        <w:tc>
          <w:tcPr>
            <w:tcW w:w="1560" w:type="dxa"/>
          </w:tcPr>
          <w:p w14:paraId="4186C8D6" w14:textId="77777777" w:rsidR="00B47A6C" w:rsidRPr="00733818" w:rsidRDefault="00B47A6C" w:rsidP="00194516">
            <w:pPr>
              <w:pStyle w:val="TableText"/>
              <w:jc w:val="center"/>
              <w:rPr>
                <w:sz w:val="22"/>
                <w:szCs w:val="22"/>
                <w:lang w:val="nl-NL"/>
              </w:rPr>
            </w:pPr>
            <w:r w:rsidRPr="00733818">
              <w:rPr>
                <w:sz w:val="22"/>
                <w:szCs w:val="22"/>
                <w:lang w:val="nl-NL"/>
              </w:rPr>
              <w:t>3</w:t>
            </w:r>
          </w:p>
        </w:tc>
        <w:tc>
          <w:tcPr>
            <w:tcW w:w="1275" w:type="dxa"/>
          </w:tcPr>
          <w:p w14:paraId="6AD38CC3" w14:textId="77777777" w:rsidR="00B47A6C" w:rsidRPr="00733818" w:rsidRDefault="00B47A6C" w:rsidP="00194516">
            <w:pPr>
              <w:pStyle w:val="TableText"/>
              <w:jc w:val="center"/>
              <w:rPr>
                <w:sz w:val="22"/>
                <w:szCs w:val="22"/>
                <w:lang w:val="nl-NL"/>
              </w:rPr>
            </w:pPr>
            <w:r w:rsidRPr="00733818">
              <w:rPr>
                <w:sz w:val="22"/>
                <w:szCs w:val="22"/>
                <w:lang w:val="nl-NL"/>
              </w:rPr>
              <w:t>15</w:t>
            </w:r>
          </w:p>
        </w:tc>
        <w:tc>
          <w:tcPr>
            <w:tcW w:w="1319" w:type="dxa"/>
          </w:tcPr>
          <w:p w14:paraId="50CBF892" w14:textId="77777777" w:rsidR="00B47A6C" w:rsidRPr="00733818" w:rsidRDefault="00B47A6C" w:rsidP="00194516">
            <w:pPr>
              <w:pStyle w:val="TableText"/>
              <w:jc w:val="center"/>
              <w:rPr>
                <w:sz w:val="22"/>
                <w:szCs w:val="22"/>
                <w:lang w:val="nl-NL"/>
              </w:rPr>
            </w:pPr>
            <w:r w:rsidRPr="00733818">
              <w:rPr>
                <w:sz w:val="22"/>
                <w:szCs w:val="22"/>
                <w:lang w:val="nl-NL"/>
              </w:rPr>
              <w:t>12</w:t>
            </w:r>
          </w:p>
        </w:tc>
        <w:tc>
          <w:tcPr>
            <w:tcW w:w="1516" w:type="dxa"/>
          </w:tcPr>
          <w:p w14:paraId="3C0BC9E3" w14:textId="77777777" w:rsidR="00B47A6C" w:rsidRPr="00733818" w:rsidRDefault="00B47A6C" w:rsidP="00194516">
            <w:pPr>
              <w:pStyle w:val="TableText"/>
              <w:jc w:val="center"/>
              <w:rPr>
                <w:sz w:val="22"/>
                <w:szCs w:val="22"/>
                <w:lang w:val="nl-NL"/>
              </w:rPr>
            </w:pPr>
            <w:r w:rsidRPr="00733818">
              <w:rPr>
                <w:sz w:val="22"/>
                <w:szCs w:val="22"/>
                <w:lang w:val="nl-NL"/>
              </w:rPr>
              <w:t>45</w:t>
            </w:r>
          </w:p>
        </w:tc>
      </w:tr>
      <w:tr w:rsidR="00B47A6C" w:rsidRPr="00733818" w14:paraId="3722DA17" w14:textId="77777777" w:rsidTr="00194516">
        <w:trPr>
          <w:cantSplit/>
        </w:trPr>
        <w:tc>
          <w:tcPr>
            <w:tcW w:w="3402" w:type="dxa"/>
          </w:tcPr>
          <w:p w14:paraId="3FAA99A8" w14:textId="77777777" w:rsidR="00B47A6C" w:rsidRPr="00733818" w:rsidRDefault="00B47A6C" w:rsidP="00194516">
            <w:pPr>
              <w:pStyle w:val="TableText"/>
              <w:rPr>
                <w:sz w:val="22"/>
                <w:szCs w:val="22"/>
                <w:lang w:val="nl-NL"/>
              </w:rPr>
            </w:pPr>
            <w:r w:rsidRPr="00733818">
              <w:rPr>
                <w:sz w:val="22"/>
                <w:szCs w:val="22"/>
                <w:lang w:val="nl-NL"/>
              </w:rPr>
              <w:lastRenderedPageBreak/>
              <w:tab/>
              <w:t xml:space="preserve">PN </w:t>
            </w:r>
            <w:r w:rsidRPr="00733818">
              <w:rPr>
                <w:sz w:val="22"/>
                <w:szCs w:val="22"/>
                <w:lang w:val="nl-NL"/>
              </w:rPr>
              <w:sym w:font="Symbol" w:char="F0B3"/>
            </w:r>
            <w:r w:rsidRPr="00733818">
              <w:rPr>
                <w:sz w:val="22"/>
                <w:szCs w:val="22"/>
                <w:lang w:val="nl-NL"/>
              </w:rPr>
              <w:t> graad 2</w:t>
            </w:r>
          </w:p>
        </w:tc>
        <w:tc>
          <w:tcPr>
            <w:tcW w:w="1560" w:type="dxa"/>
          </w:tcPr>
          <w:p w14:paraId="0ED589AB" w14:textId="77777777" w:rsidR="00B47A6C" w:rsidRPr="00733818" w:rsidRDefault="00B47A6C" w:rsidP="00194516">
            <w:pPr>
              <w:pStyle w:val="TableText"/>
              <w:jc w:val="center"/>
              <w:rPr>
                <w:sz w:val="22"/>
                <w:szCs w:val="22"/>
                <w:lang w:val="nl-NL"/>
              </w:rPr>
            </w:pPr>
            <w:r w:rsidRPr="00733818">
              <w:rPr>
                <w:sz w:val="22"/>
                <w:szCs w:val="22"/>
                <w:lang w:val="nl-NL"/>
              </w:rPr>
              <w:t>1</w:t>
            </w:r>
          </w:p>
        </w:tc>
        <w:tc>
          <w:tcPr>
            <w:tcW w:w="1275" w:type="dxa"/>
          </w:tcPr>
          <w:p w14:paraId="310F0B1C" w14:textId="77777777" w:rsidR="00B47A6C" w:rsidRPr="00733818" w:rsidRDefault="00B47A6C" w:rsidP="00194516">
            <w:pPr>
              <w:pStyle w:val="TableText"/>
              <w:jc w:val="center"/>
              <w:rPr>
                <w:sz w:val="22"/>
                <w:szCs w:val="22"/>
                <w:lang w:val="nl-NL"/>
              </w:rPr>
            </w:pPr>
            <w:r w:rsidRPr="00733818">
              <w:rPr>
                <w:sz w:val="22"/>
                <w:szCs w:val="22"/>
                <w:lang w:val="nl-NL"/>
              </w:rPr>
              <w:t>10</w:t>
            </w:r>
          </w:p>
        </w:tc>
        <w:tc>
          <w:tcPr>
            <w:tcW w:w="1319" w:type="dxa"/>
          </w:tcPr>
          <w:p w14:paraId="292A0E89" w14:textId="77777777" w:rsidR="00B47A6C" w:rsidRPr="00733818" w:rsidRDefault="00B47A6C" w:rsidP="00194516">
            <w:pPr>
              <w:pStyle w:val="TableText"/>
              <w:jc w:val="center"/>
              <w:rPr>
                <w:sz w:val="22"/>
                <w:szCs w:val="22"/>
                <w:lang w:val="nl-NL"/>
              </w:rPr>
            </w:pPr>
            <w:r w:rsidRPr="00733818">
              <w:rPr>
                <w:sz w:val="22"/>
                <w:szCs w:val="22"/>
                <w:lang w:val="nl-NL"/>
              </w:rPr>
              <w:t>2</w:t>
            </w:r>
          </w:p>
        </w:tc>
        <w:tc>
          <w:tcPr>
            <w:tcW w:w="1516" w:type="dxa"/>
          </w:tcPr>
          <w:p w14:paraId="4D7C5DAF" w14:textId="77777777" w:rsidR="00B47A6C" w:rsidRPr="00733818" w:rsidRDefault="00B47A6C" w:rsidP="00194516">
            <w:pPr>
              <w:pStyle w:val="TableText"/>
              <w:jc w:val="center"/>
              <w:rPr>
                <w:sz w:val="22"/>
                <w:szCs w:val="22"/>
                <w:lang w:val="nl-NL"/>
              </w:rPr>
            </w:pPr>
            <w:r w:rsidRPr="00733818">
              <w:rPr>
                <w:sz w:val="22"/>
                <w:szCs w:val="22"/>
                <w:lang w:val="nl-NL"/>
              </w:rPr>
              <w:t>31</w:t>
            </w:r>
          </w:p>
        </w:tc>
      </w:tr>
      <w:tr w:rsidR="00B47A6C" w:rsidRPr="00733818" w14:paraId="74DF69CE" w14:textId="77777777" w:rsidTr="00194516">
        <w:trPr>
          <w:cantSplit/>
        </w:trPr>
        <w:tc>
          <w:tcPr>
            <w:tcW w:w="3402" w:type="dxa"/>
            <w:tcBorders>
              <w:bottom w:val="single" w:sz="4" w:space="0" w:color="auto"/>
            </w:tcBorders>
          </w:tcPr>
          <w:p w14:paraId="4F158430" w14:textId="77777777" w:rsidR="00B47A6C" w:rsidRPr="00733818" w:rsidRDefault="00B47A6C" w:rsidP="00194516">
            <w:pPr>
              <w:pStyle w:val="TableText"/>
              <w:rPr>
                <w:sz w:val="22"/>
                <w:szCs w:val="22"/>
                <w:lang w:val="nl-NL"/>
              </w:rPr>
            </w:pPr>
            <w:r w:rsidRPr="00733818">
              <w:rPr>
                <w:sz w:val="22"/>
                <w:szCs w:val="22"/>
                <w:lang w:val="nl-NL"/>
              </w:rPr>
              <w:tab/>
              <w:t xml:space="preserve">PN </w:t>
            </w:r>
            <w:r w:rsidRPr="00733818">
              <w:rPr>
                <w:sz w:val="22"/>
                <w:szCs w:val="22"/>
                <w:lang w:val="nl-NL"/>
              </w:rPr>
              <w:sym w:font="Symbol" w:char="F0B3"/>
            </w:r>
            <w:r w:rsidRPr="00733818">
              <w:rPr>
                <w:sz w:val="22"/>
                <w:szCs w:val="22"/>
                <w:lang w:val="nl-NL"/>
              </w:rPr>
              <w:t> graad 3</w:t>
            </w:r>
          </w:p>
        </w:tc>
        <w:tc>
          <w:tcPr>
            <w:tcW w:w="1560" w:type="dxa"/>
            <w:tcBorders>
              <w:bottom w:val="single" w:sz="4" w:space="0" w:color="auto"/>
            </w:tcBorders>
          </w:tcPr>
          <w:p w14:paraId="077D0B7E" w14:textId="77777777" w:rsidR="00B47A6C" w:rsidRPr="00733818" w:rsidRDefault="00B47A6C" w:rsidP="00194516">
            <w:pPr>
              <w:pStyle w:val="TableText"/>
              <w:jc w:val="center"/>
              <w:rPr>
                <w:sz w:val="22"/>
                <w:szCs w:val="22"/>
                <w:lang w:val="nl-NL"/>
              </w:rPr>
            </w:pPr>
            <w:r w:rsidRPr="00733818">
              <w:rPr>
                <w:sz w:val="22"/>
                <w:szCs w:val="22"/>
                <w:lang w:val="nl-NL"/>
              </w:rPr>
              <w:t>&lt; 1</w:t>
            </w:r>
          </w:p>
        </w:tc>
        <w:tc>
          <w:tcPr>
            <w:tcW w:w="1275" w:type="dxa"/>
            <w:tcBorders>
              <w:bottom w:val="single" w:sz="4" w:space="0" w:color="auto"/>
            </w:tcBorders>
          </w:tcPr>
          <w:p w14:paraId="632EA362" w14:textId="77777777" w:rsidR="00B47A6C" w:rsidRPr="00733818" w:rsidRDefault="00B47A6C" w:rsidP="00194516">
            <w:pPr>
              <w:pStyle w:val="TableText"/>
              <w:jc w:val="center"/>
              <w:rPr>
                <w:sz w:val="22"/>
                <w:szCs w:val="22"/>
                <w:lang w:val="nl-NL"/>
              </w:rPr>
            </w:pPr>
            <w:r w:rsidRPr="00733818">
              <w:rPr>
                <w:sz w:val="22"/>
                <w:szCs w:val="22"/>
                <w:lang w:val="nl-NL"/>
              </w:rPr>
              <w:t>5</w:t>
            </w:r>
          </w:p>
        </w:tc>
        <w:tc>
          <w:tcPr>
            <w:tcW w:w="1319" w:type="dxa"/>
            <w:tcBorders>
              <w:bottom w:val="single" w:sz="4" w:space="0" w:color="auto"/>
            </w:tcBorders>
          </w:tcPr>
          <w:p w14:paraId="0F3ED2CD" w14:textId="77777777" w:rsidR="00B47A6C" w:rsidRPr="00733818" w:rsidRDefault="00B47A6C" w:rsidP="00194516">
            <w:pPr>
              <w:pStyle w:val="TableText"/>
              <w:jc w:val="center"/>
              <w:rPr>
                <w:sz w:val="22"/>
                <w:szCs w:val="22"/>
                <w:lang w:val="nl-NL"/>
              </w:rPr>
            </w:pPr>
            <w:r w:rsidRPr="00733818">
              <w:rPr>
                <w:sz w:val="22"/>
                <w:szCs w:val="22"/>
                <w:lang w:val="nl-NL"/>
              </w:rPr>
              <w:t>0</w:t>
            </w:r>
          </w:p>
        </w:tc>
        <w:tc>
          <w:tcPr>
            <w:tcW w:w="1516" w:type="dxa"/>
            <w:tcBorders>
              <w:bottom w:val="single" w:sz="4" w:space="0" w:color="auto"/>
            </w:tcBorders>
          </w:tcPr>
          <w:p w14:paraId="7829C109" w14:textId="77777777" w:rsidR="00B47A6C" w:rsidRPr="00733818" w:rsidRDefault="00B47A6C" w:rsidP="00194516">
            <w:pPr>
              <w:pStyle w:val="TableText"/>
              <w:jc w:val="center"/>
              <w:rPr>
                <w:sz w:val="22"/>
                <w:szCs w:val="22"/>
                <w:lang w:val="nl-NL"/>
              </w:rPr>
            </w:pPr>
            <w:r w:rsidRPr="00733818">
              <w:rPr>
                <w:sz w:val="22"/>
                <w:szCs w:val="22"/>
                <w:lang w:val="nl-NL"/>
              </w:rPr>
              <w:t>5</w:t>
            </w:r>
          </w:p>
        </w:tc>
      </w:tr>
      <w:tr w:rsidR="00B47A6C" w:rsidRPr="00733818" w14:paraId="757F6D23" w14:textId="77777777" w:rsidTr="00194516">
        <w:trPr>
          <w:cantSplit/>
        </w:trPr>
        <w:tc>
          <w:tcPr>
            <w:tcW w:w="3402" w:type="dxa"/>
            <w:tcBorders>
              <w:top w:val="single" w:sz="4" w:space="0" w:color="auto"/>
              <w:bottom w:val="single" w:sz="4" w:space="0" w:color="auto"/>
            </w:tcBorders>
          </w:tcPr>
          <w:p w14:paraId="39EB07A3" w14:textId="77777777" w:rsidR="00B47A6C" w:rsidRPr="00733818" w:rsidRDefault="00B47A6C" w:rsidP="00194516">
            <w:pPr>
              <w:pStyle w:val="TableText"/>
              <w:rPr>
                <w:sz w:val="22"/>
                <w:szCs w:val="22"/>
                <w:lang w:val="nl-NL"/>
              </w:rPr>
            </w:pPr>
            <w:r w:rsidRPr="00733818">
              <w:rPr>
                <w:sz w:val="22"/>
                <w:szCs w:val="22"/>
                <w:lang w:val="nl-NL"/>
              </w:rPr>
              <w:t xml:space="preserve">Beëindiging als gevolg van PN (%) </w:t>
            </w:r>
          </w:p>
        </w:tc>
        <w:tc>
          <w:tcPr>
            <w:tcW w:w="1560" w:type="dxa"/>
            <w:tcBorders>
              <w:top w:val="single" w:sz="4" w:space="0" w:color="auto"/>
              <w:bottom w:val="single" w:sz="4" w:space="0" w:color="auto"/>
            </w:tcBorders>
          </w:tcPr>
          <w:p w14:paraId="0890BF2D" w14:textId="77777777" w:rsidR="00B47A6C" w:rsidRPr="00733818" w:rsidRDefault="00B47A6C" w:rsidP="00194516">
            <w:pPr>
              <w:pStyle w:val="TableText"/>
              <w:jc w:val="center"/>
              <w:rPr>
                <w:sz w:val="22"/>
                <w:szCs w:val="22"/>
                <w:lang w:val="nl-NL"/>
              </w:rPr>
            </w:pPr>
            <w:r w:rsidRPr="00733818">
              <w:rPr>
                <w:sz w:val="22"/>
                <w:szCs w:val="22"/>
                <w:lang w:val="nl-NL"/>
              </w:rPr>
              <w:t>&lt; 1</w:t>
            </w:r>
          </w:p>
        </w:tc>
        <w:tc>
          <w:tcPr>
            <w:tcW w:w="1275" w:type="dxa"/>
            <w:tcBorders>
              <w:top w:val="single" w:sz="4" w:space="0" w:color="auto"/>
              <w:bottom w:val="single" w:sz="4" w:space="0" w:color="auto"/>
            </w:tcBorders>
          </w:tcPr>
          <w:p w14:paraId="3402D559" w14:textId="77777777" w:rsidR="00B47A6C" w:rsidRPr="00733818" w:rsidRDefault="00B47A6C" w:rsidP="00194516">
            <w:pPr>
              <w:pStyle w:val="TableText"/>
              <w:jc w:val="center"/>
              <w:rPr>
                <w:sz w:val="22"/>
                <w:szCs w:val="22"/>
                <w:lang w:val="nl-NL"/>
              </w:rPr>
            </w:pPr>
            <w:r w:rsidRPr="00733818">
              <w:rPr>
                <w:sz w:val="22"/>
                <w:szCs w:val="22"/>
                <w:lang w:val="nl-NL"/>
              </w:rPr>
              <w:t>2</w:t>
            </w:r>
          </w:p>
        </w:tc>
        <w:tc>
          <w:tcPr>
            <w:tcW w:w="1319" w:type="dxa"/>
            <w:tcBorders>
              <w:top w:val="single" w:sz="4" w:space="0" w:color="auto"/>
              <w:bottom w:val="single" w:sz="4" w:space="0" w:color="auto"/>
            </w:tcBorders>
          </w:tcPr>
          <w:p w14:paraId="6BBF936B" w14:textId="77777777" w:rsidR="00B47A6C" w:rsidRPr="00733818" w:rsidRDefault="00B47A6C" w:rsidP="00194516">
            <w:pPr>
              <w:pStyle w:val="TableText"/>
              <w:jc w:val="center"/>
              <w:rPr>
                <w:sz w:val="22"/>
                <w:szCs w:val="22"/>
                <w:lang w:val="nl-NL"/>
              </w:rPr>
            </w:pPr>
            <w:r w:rsidRPr="00733818">
              <w:rPr>
                <w:sz w:val="22"/>
                <w:szCs w:val="22"/>
                <w:lang w:val="nl-NL"/>
              </w:rPr>
              <w:t>1</w:t>
            </w:r>
          </w:p>
        </w:tc>
        <w:tc>
          <w:tcPr>
            <w:tcW w:w="1516" w:type="dxa"/>
            <w:tcBorders>
              <w:top w:val="single" w:sz="4" w:space="0" w:color="auto"/>
              <w:bottom w:val="single" w:sz="4" w:space="0" w:color="auto"/>
            </w:tcBorders>
          </w:tcPr>
          <w:p w14:paraId="2F8752C7" w14:textId="77777777" w:rsidR="00B47A6C" w:rsidRPr="00733818" w:rsidRDefault="00B47A6C" w:rsidP="00194516">
            <w:pPr>
              <w:pStyle w:val="TableText"/>
              <w:jc w:val="center"/>
              <w:rPr>
                <w:sz w:val="22"/>
                <w:szCs w:val="22"/>
                <w:lang w:val="nl-NL"/>
              </w:rPr>
            </w:pPr>
            <w:r w:rsidRPr="00733818">
              <w:rPr>
                <w:sz w:val="22"/>
                <w:szCs w:val="22"/>
                <w:lang w:val="nl-NL"/>
              </w:rPr>
              <w:t>5</w:t>
            </w:r>
          </w:p>
        </w:tc>
      </w:tr>
      <w:tr w:rsidR="00B47A6C" w:rsidRPr="00A62C00" w14:paraId="203B41AD" w14:textId="77777777" w:rsidTr="00194516">
        <w:trPr>
          <w:cantSplit/>
        </w:trPr>
        <w:tc>
          <w:tcPr>
            <w:tcW w:w="9072" w:type="dxa"/>
            <w:gridSpan w:val="5"/>
            <w:tcBorders>
              <w:top w:val="single" w:sz="4" w:space="0" w:color="auto"/>
            </w:tcBorders>
          </w:tcPr>
          <w:p w14:paraId="348AD78B" w14:textId="77777777" w:rsidR="00B47A6C" w:rsidRPr="0094504D" w:rsidRDefault="00B47A6C" w:rsidP="00194516">
            <w:pPr>
              <w:rPr>
                <w:sz w:val="18"/>
                <w:szCs w:val="18"/>
              </w:rPr>
            </w:pPr>
            <w:r w:rsidRPr="0094504D">
              <w:rPr>
                <w:sz w:val="18"/>
                <w:szCs w:val="18"/>
              </w:rPr>
              <w:t>VDDx=vincristine, doxorubicine, dexamethason; BzDx=bortezomib, dexamethason; TDx=thalidomide, dexamethason; BzTDx=bortezomib, thalidomide, dexamethason; PN=perifere neuropathie</w:t>
            </w:r>
          </w:p>
          <w:p w14:paraId="4D7BC4D7" w14:textId="77777777" w:rsidR="00B47A6C" w:rsidRPr="00733818" w:rsidRDefault="00B47A6C" w:rsidP="00194516">
            <w:pPr>
              <w:rPr>
                <w:sz w:val="20"/>
                <w:lang w:val="nl-NL"/>
              </w:rPr>
            </w:pPr>
            <w:r w:rsidRPr="00733818">
              <w:rPr>
                <w:sz w:val="18"/>
                <w:szCs w:val="18"/>
                <w:lang w:val="nl-NL"/>
              </w:rPr>
              <w:t>N.B.: Perifere neuropathie omvatte de voorkeurstermen ‘neuropathie perifeer’, ‘perifere motorische neuropathie’, ‘perifere sensorische neuropathie’ en ‘polyneuropathie’.</w:t>
            </w:r>
          </w:p>
        </w:tc>
      </w:tr>
    </w:tbl>
    <w:p w14:paraId="1C534DF6" w14:textId="77777777" w:rsidR="00B47A6C" w:rsidRPr="00733818" w:rsidRDefault="00B47A6C" w:rsidP="00B47A6C">
      <w:pPr>
        <w:rPr>
          <w:lang w:val="nl-NL"/>
        </w:rPr>
      </w:pPr>
    </w:p>
    <w:p w14:paraId="42E28E1D" w14:textId="77777777" w:rsidR="00B47A6C" w:rsidRPr="00733818" w:rsidRDefault="00B47A6C" w:rsidP="00B47A6C">
      <w:pPr>
        <w:autoSpaceDE w:val="0"/>
        <w:autoSpaceDN w:val="0"/>
        <w:rPr>
          <w:bCs/>
          <w:i/>
          <w:szCs w:val="22"/>
          <w:lang w:val="nl-NL"/>
        </w:rPr>
      </w:pPr>
      <w:r w:rsidRPr="00733818">
        <w:rPr>
          <w:bCs/>
          <w:i/>
          <w:szCs w:val="22"/>
          <w:lang w:val="nl-NL"/>
        </w:rPr>
        <w:t>Mantelcellymfoom</w:t>
      </w:r>
    </w:p>
    <w:p w14:paraId="0872CDC6" w14:textId="77777777" w:rsidR="00B47A6C" w:rsidRPr="00733818" w:rsidRDefault="00B47A6C" w:rsidP="00B47A6C">
      <w:pPr>
        <w:rPr>
          <w:szCs w:val="22"/>
          <w:lang w:val="nl-NL"/>
        </w:rPr>
      </w:pPr>
      <w:r w:rsidRPr="00733818">
        <w:rPr>
          <w:szCs w:val="22"/>
          <w:lang w:val="nl-NL"/>
        </w:rPr>
        <w:t>In studie LYM</w:t>
      </w:r>
      <w:r w:rsidRPr="00733818">
        <w:rPr>
          <w:szCs w:val="22"/>
          <w:lang w:val="nl-NL"/>
        </w:rPr>
        <w:noBreakHyphen/>
        <w:t xml:space="preserve">3002 waarin </w:t>
      </w:r>
      <w:r w:rsidRPr="00733818">
        <w:rPr>
          <w:lang w:val="nl-NL"/>
        </w:rPr>
        <w:t xml:space="preserve">bortezomib </w:t>
      </w:r>
      <w:r w:rsidRPr="00733818">
        <w:rPr>
          <w:szCs w:val="22"/>
          <w:lang w:val="nl-NL"/>
        </w:rPr>
        <w:t>werd toegediend met rituximab, cyclofosfamide, doxorubicine en prednison (R</w:t>
      </w:r>
      <w:r w:rsidRPr="00733818">
        <w:rPr>
          <w:szCs w:val="22"/>
          <w:lang w:val="nl-NL"/>
        </w:rPr>
        <w:noBreakHyphen/>
        <w:t>CAP) was de incidentie van perifere neuropathie in de combinatieschema’s als in onderstaande tabel staat weergegeven:</w:t>
      </w:r>
    </w:p>
    <w:p w14:paraId="374CD33C" w14:textId="77777777" w:rsidR="00B47A6C" w:rsidRPr="00733818" w:rsidRDefault="00B47A6C" w:rsidP="00B47A6C">
      <w:pPr>
        <w:rPr>
          <w:szCs w:val="22"/>
          <w:lang w:val="nl-NL"/>
        </w:rPr>
      </w:pPr>
    </w:p>
    <w:p w14:paraId="19508861" w14:textId="77777777" w:rsidR="00B47A6C" w:rsidRPr="00733818" w:rsidRDefault="00B47A6C" w:rsidP="00B47A6C">
      <w:pPr>
        <w:keepNext/>
        <w:ind w:left="1134" w:hanging="1134"/>
        <w:rPr>
          <w:szCs w:val="22"/>
          <w:lang w:val="nl-NL"/>
        </w:rPr>
      </w:pPr>
      <w:r w:rsidRPr="00733818">
        <w:rPr>
          <w:i/>
          <w:szCs w:val="22"/>
          <w:lang w:val="nl-NL"/>
        </w:rPr>
        <w:t>Tabel 10:</w:t>
      </w:r>
      <w:r w:rsidRPr="00733818">
        <w:rPr>
          <w:i/>
          <w:szCs w:val="22"/>
          <w:lang w:val="nl-NL"/>
        </w:rPr>
        <w:tab/>
        <w:t>Incidentie van perifere neuropathie in studie LYM</w:t>
      </w:r>
      <w:r w:rsidRPr="00733818">
        <w:rPr>
          <w:i/>
          <w:szCs w:val="22"/>
          <w:lang w:val="nl-NL"/>
        </w:rPr>
        <w:noBreakHyphen/>
        <w:t>3002, opgesplitst naar toxiciteit en beëindiging van de behandeling als gevolg van perifere neuropathie</w:t>
      </w:r>
    </w:p>
    <w:tbl>
      <w:tblPr>
        <w:tblW w:w="9072" w:type="dxa"/>
        <w:jc w:val="center"/>
        <w:tblLayout w:type="fixed"/>
        <w:tblLook w:val="00A0" w:firstRow="1" w:lastRow="0" w:firstColumn="1" w:lastColumn="0" w:noHBand="0" w:noVBand="0"/>
      </w:tblPr>
      <w:tblGrid>
        <w:gridCol w:w="3896"/>
        <w:gridCol w:w="2504"/>
        <w:gridCol w:w="2672"/>
      </w:tblGrid>
      <w:tr w:rsidR="00B47A6C" w:rsidRPr="00733818" w14:paraId="3ACC6A3E" w14:textId="77777777" w:rsidTr="00194516">
        <w:trPr>
          <w:cantSplit/>
          <w:jc w:val="center"/>
        </w:trPr>
        <w:tc>
          <w:tcPr>
            <w:tcW w:w="3896" w:type="dxa"/>
            <w:tcBorders>
              <w:top w:val="single" w:sz="4" w:space="0" w:color="auto"/>
              <w:bottom w:val="single" w:sz="4" w:space="0" w:color="auto"/>
            </w:tcBorders>
          </w:tcPr>
          <w:p w14:paraId="418CB413" w14:textId="77777777" w:rsidR="00B47A6C" w:rsidRPr="00733818" w:rsidRDefault="00B47A6C" w:rsidP="00194516">
            <w:pPr>
              <w:keepNext/>
              <w:rPr>
                <w:szCs w:val="22"/>
                <w:lang w:val="nl-NL"/>
              </w:rPr>
            </w:pPr>
          </w:p>
        </w:tc>
        <w:tc>
          <w:tcPr>
            <w:tcW w:w="2504" w:type="dxa"/>
            <w:tcBorders>
              <w:top w:val="single" w:sz="4" w:space="0" w:color="auto"/>
              <w:bottom w:val="single" w:sz="4" w:space="0" w:color="auto"/>
            </w:tcBorders>
          </w:tcPr>
          <w:p w14:paraId="4DE517A4" w14:textId="77777777" w:rsidR="00B47A6C" w:rsidRPr="00733818" w:rsidRDefault="00B47A6C" w:rsidP="00194516">
            <w:pPr>
              <w:keepNext/>
              <w:rPr>
                <w:szCs w:val="22"/>
                <w:lang w:val="nl-NL"/>
              </w:rPr>
            </w:pPr>
            <w:r w:rsidRPr="00733818">
              <w:rPr>
                <w:szCs w:val="22"/>
                <w:lang w:val="nl-NL"/>
              </w:rPr>
              <w:t>BzR-CAP</w:t>
            </w:r>
          </w:p>
          <w:p w14:paraId="68C8C724" w14:textId="77777777" w:rsidR="00B47A6C" w:rsidRPr="00733818" w:rsidRDefault="00B47A6C" w:rsidP="00194516">
            <w:pPr>
              <w:keepNext/>
              <w:rPr>
                <w:szCs w:val="22"/>
                <w:lang w:val="nl-NL"/>
              </w:rPr>
            </w:pPr>
            <w:r w:rsidRPr="00733818">
              <w:rPr>
                <w:szCs w:val="22"/>
                <w:lang w:val="nl-NL"/>
              </w:rPr>
              <w:t>(N=240)</w:t>
            </w:r>
          </w:p>
        </w:tc>
        <w:tc>
          <w:tcPr>
            <w:tcW w:w="2672" w:type="dxa"/>
            <w:tcBorders>
              <w:top w:val="single" w:sz="4" w:space="0" w:color="auto"/>
              <w:bottom w:val="single" w:sz="4" w:space="0" w:color="auto"/>
            </w:tcBorders>
          </w:tcPr>
          <w:p w14:paraId="798CA4BD" w14:textId="77777777" w:rsidR="00B47A6C" w:rsidRPr="00733818" w:rsidRDefault="00B47A6C" w:rsidP="00194516">
            <w:pPr>
              <w:keepNext/>
              <w:rPr>
                <w:szCs w:val="22"/>
                <w:lang w:val="nl-NL"/>
              </w:rPr>
            </w:pPr>
            <w:r w:rsidRPr="00733818">
              <w:rPr>
                <w:szCs w:val="22"/>
                <w:lang w:val="nl-NL"/>
              </w:rPr>
              <w:t>R</w:t>
            </w:r>
            <w:r w:rsidRPr="00733818">
              <w:rPr>
                <w:szCs w:val="22"/>
                <w:lang w:val="nl-NL"/>
              </w:rPr>
              <w:noBreakHyphen/>
              <w:t>CHOP</w:t>
            </w:r>
          </w:p>
          <w:p w14:paraId="2398DFBF" w14:textId="77777777" w:rsidR="00B47A6C" w:rsidRPr="00733818" w:rsidRDefault="00B47A6C" w:rsidP="00194516">
            <w:pPr>
              <w:keepNext/>
              <w:rPr>
                <w:szCs w:val="22"/>
                <w:lang w:val="nl-NL"/>
              </w:rPr>
            </w:pPr>
            <w:r w:rsidRPr="00733818">
              <w:rPr>
                <w:szCs w:val="22"/>
                <w:lang w:val="nl-NL"/>
              </w:rPr>
              <w:t>(N=242)</w:t>
            </w:r>
          </w:p>
        </w:tc>
      </w:tr>
      <w:tr w:rsidR="00B47A6C" w:rsidRPr="00733818" w14:paraId="44B7277E" w14:textId="77777777" w:rsidTr="00194516">
        <w:trPr>
          <w:cantSplit/>
          <w:jc w:val="center"/>
        </w:trPr>
        <w:tc>
          <w:tcPr>
            <w:tcW w:w="3896" w:type="dxa"/>
            <w:tcBorders>
              <w:top w:val="single" w:sz="4" w:space="0" w:color="auto"/>
            </w:tcBorders>
          </w:tcPr>
          <w:p w14:paraId="4F14ADC8" w14:textId="77777777" w:rsidR="00B47A6C" w:rsidRPr="00733818" w:rsidRDefault="00B47A6C" w:rsidP="00194516">
            <w:pPr>
              <w:keepNext/>
              <w:rPr>
                <w:szCs w:val="22"/>
                <w:lang w:val="nl-NL"/>
              </w:rPr>
            </w:pPr>
            <w:r w:rsidRPr="00733818">
              <w:rPr>
                <w:szCs w:val="22"/>
                <w:lang w:val="nl-NL"/>
              </w:rPr>
              <w:t>Incidentie van PN (%)</w:t>
            </w:r>
          </w:p>
        </w:tc>
        <w:tc>
          <w:tcPr>
            <w:tcW w:w="2504" w:type="dxa"/>
            <w:tcBorders>
              <w:top w:val="single" w:sz="4" w:space="0" w:color="auto"/>
            </w:tcBorders>
          </w:tcPr>
          <w:p w14:paraId="675BA2A7" w14:textId="77777777" w:rsidR="00B47A6C" w:rsidRPr="00733818" w:rsidRDefault="00B47A6C" w:rsidP="00194516">
            <w:pPr>
              <w:keepNext/>
              <w:rPr>
                <w:szCs w:val="22"/>
                <w:lang w:val="nl-NL"/>
              </w:rPr>
            </w:pPr>
          </w:p>
        </w:tc>
        <w:tc>
          <w:tcPr>
            <w:tcW w:w="2672" w:type="dxa"/>
            <w:tcBorders>
              <w:top w:val="single" w:sz="4" w:space="0" w:color="auto"/>
            </w:tcBorders>
          </w:tcPr>
          <w:p w14:paraId="417BC812" w14:textId="77777777" w:rsidR="00B47A6C" w:rsidRPr="00733818" w:rsidRDefault="00B47A6C" w:rsidP="00194516">
            <w:pPr>
              <w:keepNext/>
              <w:rPr>
                <w:szCs w:val="22"/>
                <w:lang w:val="nl-NL"/>
              </w:rPr>
            </w:pPr>
          </w:p>
        </w:tc>
      </w:tr>
      <w:tr w:rsidR="00B47A6C" w:rsidRPr="00733818" w14:paraId="5088656C" w14:textId="77777777" w:rsidTr="00194516">
        <w:trPr>
          <w:cantSplit/>
          <w:jc w:val="center"/>
        </w:trPr>
        <w:tc>
          <w:tcPr>
            <w:tcW w:w="3896" w:type="dxa"/>
          </w:tcPr>
          <w:p w14:paraId="4172D528" w14:textId="77777777" w:rsidR="00B47A6C" w:rsidRPr="00733818" w:rsidRDefault="00B47A6C" w:rsidP="00194516">
            <w:pPr>
              <w:ind w:left="284" w:hanging="284"/>
              <w:rPr>
                <w:szCs w:val="22"/>
                <w:lang w:val="nl-NL"/>
              </w:rPr>
            </w:pPr>
            <w:r w:rsidRPr="00733818">
              <w:rPr>
                <w:szCs w:val="22"/>
                <w:lang w:val="nl-NL"/>
              </w:rPr>
              <w:tab/>
              <w:t>Alle graden van PN</w:t>
            </w:r>
          </w:p>
        </w:tc>
        <w:tc>
          <w:tcPr>
            <w:tcW w:w="2504" w:type="dxa"/>
          </w:tcPr>
          <w:p w14:paraId="6D6824D6" w14:textId="77777777" w:rsidR="00B47A6C" w:rsidRPr="00733818" w:rsidRDefault="00B47A6C" w:rsidP="00194516">
            <w:pPr>
              <w:rPr>
                <w:szCs w:val="22"/>
                <w:lang w:val="nl-NL"/>
              </w:rPr>
            </w:pPr>
            <w:r w:rsidRPr="00733818">
              <w:rPr>
                <w:szCs w:val="22"/>
                <w:lang w:val="nl-NL"/>
              </w:rPr>
              <w:t>30</w:t>
            </w:r>
          </w:p>
        </w:tc>
        <w:tc>
          <w:tcPr>
            <w:tcW w:w="2672" w:type="dxa"/>
          </w:tcPr>
          <w:p w14:paraId="4F5A269E" w14:textId="77777777" w:rsidR="00B47A6C" w:rsidRPr="00733818" w:rsidRDefault="00B47A6C" w:rsidP="00194516">
            <w:pPr>
              <w:rPr>
                <w:szCs w:val="22"/>
                <w:lang w:val="nl-NL"/>
              </w:rPr>
            </w:pPr>
            <w:r w:rsidRPr="00733818">
              <w:rPr>
                <w:szCs w:val="22"/>
                <w:lang w:val="nl-NL"/>
              </w:rPr>
              <w:t>29</w:t>
            </w:r>
          </w:p>
        </w:tc>
      </w:tr>
      <w:tr w:rsidR="00B47A6C" w:rsidRPr="00733818" w14:paraId="4FC32833" w14:textId="77777777" w:rsidTr="00194516">
        <w:trPr>
          <w:cantSplit/>
          <w:jc w:val="center"/>
        </w:trPr>
        <w:tc>
          <w:tcPr>
            <w:tcW w:w="3896" w:type="dxa"/>
          </w:tcPr>
          <w:p w14:paraId="1BA7BAE6" w14:textId="77777777" w:rsidR="00B47A6C" w:rsidRPr="00733818" w:rsidRDefault="00B47A6C" w:rsidP="00194516">
            <w:pPr>
              <w:ind w:left="284" w:hanging="284"/>
              <w:rPr>
                <w:szCs w:val="22"/>
                <w:lang w:val="nl-NL"/>
              </w:rPr>
            </w:pPr>
            <w:r w:rsidRPr="00733818">
              <w:rPr>
                <w:szCs w:val="22"/>
                <w:lang w:val="nl-NL"/>
              </w:rPr>
              <w:tab/>
              <w:t xml:space="preserve">PN </w:t>
            </w:r>
            <w:r w:rsidRPr="00733818">
              <w:rPr>
                <w:szCs w:val="22"/>
                <w:lang w:val="nl-NL"/>
              </w:rPr>
              <w:sym w:font="Symbol" w:char="F0B3"/>
            </w:r>
            <w:r w:rsidRPr="00733818">
              <w:rPr>
                <w:szCs w:val="22"/>
                <w:lang w:val="nl-NL"/>
              </w:rPr>
              <w:t> graad 2</w:t>
            </w:r>
          </w:p>
        </w:tc>
        <w:tc>
          <w:tcPr>
            <w:tcW w:w="2504" w:type="dxa"/>
          </w:tcPr>
          <w:p w14:paraId="0CB9DB28" w14:textId="77777777" w:rsidR="00B47A6C" w:rsidRPr="00733818" w:rsidRDefault="00B47A6C" w:rsidP="00194516">
            <w:pPr>
              <w:rPr>
                <w:szCs w:val="22"/>
                <w:lang w:val="nl-NL"/>
              </w:rPr>
            </w:pPr>
            <w:r w:rsidRPr="00733818">
              <w:rPr>
                <w:szCs w:val="22"/>
                <w:lang w:val="nl-NL"/>
              </w:rPr>
              <w:t>18</w:t>
            </w:r>
          </w:p>
        </w:tc>
        <w:tc>
          <w:tcPr>
            <w:tcW w:w="2672" w:type="dxa"/>
          </w:tcPr>
          <w:p w14:paraId="51193997" w14:textId="77777777" w:rsidR="00B47A6C" w:rsidRPr="00733818" w:rsidRDefault="00B47A6C" w:rsidP="00194516">
            <w:pPr>
              <w:rPr>
                <w:szCs w:val="22"/>
                <w:lang w:val="nl-NL"/>
              </w:rPr>
            </w:pPr>
            <w:r w:rsidRPr="00733818">
              <w:rPr>
                <w:szCs w:val="22"/>
                <w:lang w:val="nl-NL"/>
              </w:rPr>
              <w:t>9</w:t>
            </w:r>
          </w:p>
        </w:tc>
      </w:tr>
      <w:tr w:rsidR="00B47A6C" w:rsidRPr="00733818" w14:paraId="2F4ABC1F" w14:textId="77777777" w:rsidTr="00194516">
        <w:trPr>
          <w:cantSplit/>
          <w:jc w:val="center"/>
        </w:trPr>
        <w:tc>
          <w:tcPr>
            <w:tcW w:w="3896" w:type="dxa"/>
            <w:tcBorders>
              <w:bottom w:val="single" w:sz="4" w:space="0" w:color="auto"/>
            </w:tcBorders>
          </w:tcPr>
          <w:p w14:paraId="0CEA1E46" w14:textId="77777777" w:rsidR="00B47A6C" w:rsidRPr="00733818" w:rsidRDefault="00B47A6C" w:rsidP="00194516">
            <w:pPr>
              <w:ind w:left="284" w:hanging="284"/>
              <w:rPr>
                <w:szCs w:val="22"/>
                <w:lang w:val="nl-NL"/>
              </w:rPr>
            </w:pPr>
            <w:r w:rsidRPr="00733818">
              <w:rPr>
                <w:szCs w:val="22"/>
                <w:lang w:val="nl-NL"/>
              </w:rPr>
              <w:tab/>
              <w:t xml:space="preserve">PN </w:t>
            </w:r>
            <w:r w:rsidRPr="00733818">
              <w:rPr>
                <w:szCs w:val="22"/>
                <w:lang w:val="nl-NL"/>
              </w:rPr>
              <w:sym w:font="Symbol" w:char="F0B3"/>
            </w:r>
            <w:r w:rsidRPr="00733818">
              <w:rPr>
                <w:szCs w:val="22"/>
                <w:lang w:val="nl-NL"/>
              </w:rPr>
              <w:t> graad 3</w:t>
            </w:r>
          </w:p>
        </w:tc>
        <w:tc>
          <w:tcPr>
            <w:tcW w:w="2504" w:type="dxa"/>
            <w:tcBorders>
              <w:bottom w:val="single" w:sz="4" w:space="0" w:color="auto"/>
            </w:tcBorders>
          </w:tcPr>
          <w:p w14:paraId="0C980C92" w14:textId="77777777" w:rsidR="00B47A6C" w:rsidRPr="00733818" w:rsidRDefault="00B47A6C" w:rsidP="00194516">
            <w:pPr>
              <w:rPr>
                <w:szCs w:val="22"/>
                <w:lang w:val="nl-NL"/>
              </w:rPr>
            </w:pPr>
            <w:r w:rsidRPr="00733818">
              <w:rPr>
                <w:szCs w:val="22"/>
                <w:lang w:val="nl-NL"/>
              </w:rPr>
              <w:t>8</w:t>
            </w:r>
          </w:p>
        </w:tc>
        <w:tc>
          <w:tcPr>
            <w:tcW w:w="2672" w:type="dxa"/>
            <w:tcBorders>
              <w:bottom w:val="single" w:sz="4" w:space="0" w:color="auto"/>
            </w:tcBorders>
          </w:tcPr>
          <w:p w14:paraId="4026E5CD" w14:textId="77777777" w:rsidR="00B47A6C" w:rsidRPr="00733818" w:rsidRDefault="00B47A6C" w:rsidP="00194516">
            <w:pPr>
              <w:rPr>
                <w:szCs w:val="22"/>
                <w:lang w:val="nl-NL"/>
              </w:rPr>
            </w:pPr>
            <w:r w:rsidRPr="00733818">
              <w:rPr>
                <w:szCs w:val="22"/>
                <w:lang w:val="nl-NL"/>
              </w:rPr>
              <w:t>4</w:t>
            </w:r>
          </w:p>
        </w:tc>
      </w:tr>
      <w:tr w:rsidR="00B47A6C" w:rsidRPr="00733818" w14:paraId="66A22F96" w14:textId="77777777" w:rsidTr="00194516">
        <w:trPr>
          <w:cantSplit/>
          <w:jc w:val="center"/>
        </w:trPr>
        <w:tc>
          <w:tcPr>
            <w:tcW w:w="3896" w:type="dxa"/>
            <w:tcBorders>
              <w:top w:val="single" w:sz="4" w:space="0" w:color="auto"/>
              <w:bottom w:val="single" w:sz="4" w:space="0" w:color="auto"/>
            </w:tcBorders>
          </w:tcPr>
          <w:p w14:paraId="611FB226" w14:textId="77777777" w:rsidR="00B47A6C" w:rsidRPr="00733818" w:rsidRDefault="00B47A6C" w:rsidP="00194516">
            <w:pPr>
              <w:rPr>
                <w:szCs w:val="22"/>
                <w:lang w:val="nl-NL"/>
              </w:rPr>
            </w:pPr>
            <w:r w:rsidRPr="00733818">
              <w:rPr>
                <w:szCs w:val="22"/>
                <w:lang w:val="nl-NL"/>
              </w:rPr>
              <w:t>Beëindiging als gevolg van PN (%)</w:t>
            </w:r>
          </w:p>
        </w:tc>
        <w:tc>
          <w:tcPr>
            <w:tcW w:w="2504" w:type="dxa"/>
            <w:tcBorders>
              <w:top w:val="single" w:sz="4" w:space="0" w:color="auto"/>
              <w:bottom w:val="single" w:sz="4" w:space="0" w:color="auto"/>
            </w:tcBorders>
          </w:tcPr>
          <w:p w14:paraId="1802412F" w14:textId="77777777" w:rsidR="00B47A6C" w:rsidRPr="00733818" w:rsidRDefault="00B47A6C" w:rsidP="00194516">
            <w:pPr>
              <w:rPr>
                <w:szCs w:val="22"/>
                <w:lang w:val="nl-NL"/>
              </w:rPr>
            </w:pPr>
            <w:r w:rsidRPr="00733818">
              <w:rPr>
                <w:szCs w:val="22"/>
                <w:lang w:val="nl-NL"/>
              </w:rPr>
              <w:t>2</w:t>
            </w:r>
          </w:p>
        </w:tc>
        <w:tc>
          <w:tcPr>
            <w:tcW w:w="2672" w:type="dxa"/>
            <w:tcBorders>
              <w:top w:val="single" w:sz="4" w:space="0" w:color="auto"/>
              <w:bottom w:val="single" w:sz="4" w:space="0" w:color="auto"/>
            </w:tcBorders>
          </w:tcPr>
          <w:p w14:paraId="298B78B3" w14:textId="77777777" w:rsidR="00B47A6C" w:rsidRPr="00733818" w:rsidRDefault="00B47A6C" w:rsidP="00194516">
            <w:pPr>
              <w:rPr>
                <w:szCs w:val="22"/>
                <w:lang w:val="nl-NL"/>
              </w:rPr>
            </w:pPr>
            <w:r w:rsidRPr="00733818">
              <w:rPr>
                <w:szCs w:val="22"/>
                <w:lang w:val="nl-NL"/>
              </w:rPr>
              <w:t>&lt; 1</w:t>
            </w:r>
          </w:p>
        </w:tc>
      </w:tr>
      <w:tr w:rsidR="00B47A6C" w:rsidRPr="005361DF" w14:paraId="1F770A6D" w14:textId="77777777" w:rsidTr="00194516">
        <w:trPr>
          <w:cantSplit/>
          <w:jc w:val="center"/>
        </w:trPr>
        <w:tc>
          <w:tcPr>
            <w:tcW w:w="9072" w:type="dxa"/>
            <w:gridSpan w:val="3"/>
            <w:tcBorders>
              <w:top w:val="single" w:sz="4" w:space="0" w:color="auto"/>
            </w:tcBorders>
          </w:tcPr>
          <w:p w14:paraId="77086F0C" w14:textId="77777777" w:rsidR="00B47A6C" w:rsidRPr="0094504D" w:rsidRDefault="00B47A6C" w:rsidP="00194516">
            <w:pPr>
              <w:rPr>
                <w:sz w:val="18"/>
                <w:szCs w:val="18"/>
              </w:rPr>
            </w:pPr>
            <w:r w:rsidRPr="0094504D">
              <w:rPr>
                <w:sz w:val="18"/>
                <w:szCs w:val="18"/>
              </w:rPr>
              <w:t>BzR-CAP = bortezomib, rituximab, cyclofosfamide, doxorubicine en prednison; R</w:t>
            </w:r>
            <w:r w:rsidRPr="0094504D">
              <w:rPr>
                <w:sz w:val="18"/>
                <w:szCs w:val="18"/>
              </w:rPr>
              <w:noBreakHyphen/>
              <w:t>CHOP = rituximab, cyclofosfamide, doxorubicine, vincristine en prednison; PN = perifere neuropathie</w:t>
            </w:r>
          </w:p>
          <w:p w14:paraId="19990C3C" w14:textId="77777777" w:rsidR="00B47A6C" w:rsidRPr="00733818" w:rsidRDefault="00B47A6C" w:rsidP="00194516">
            <w:pPr>
              <w:rPr>
                <w:sz w:val="18"/>
                <w:szCs w:val="18"/>
                <w:lang w:val="nl-NL"/>
              </w:rPr>
            </w:pPr>
            <w:r w:rsidRPr="00733818">
              <w:rPr>
                <w:sz w:val="18"/>
                <w:szCs w:val="18"/>
                <w:lang w:val="nl-NL"/>
              </w:rPr>
              <w:t>Perifere neuropathie omvatte de voorkeurstermen ‘perifere sensorische neuropathie’, ‘neuropathie perifeer’, ‘perifere motorische neuropathie’ en ‘perifere sensomotorische neuropathie’.</w:t>
            </w:r>
          </w:p>
        </w:tc>
      </w:tr>
    </w:tbl>
    <w:p w14:paraId="34D7CD04" w14:textId="77777777" w:rsidR="00B47A6C" w:rsidRPr="00733818" w:rsidRDefault="00B47A6C" w:rsidP="00B47A6C">
      <w:pPr>
        <w:rPr>
          <w:lang w:val="nl-NL"/>
        </w:rPr>
      </w:pPr>
    </w:p>
    <w:p w14:paraId="55E0EEFD" w14:textId="77777777" w:rsidR="00B47A6C" w:rsidRPr="00733818" w:rsidRDefault="00B47A6C" w:rsidP="00B47A6C">
      <w:pPr>
        <w:rPr>
          <w:i/>
          <w:lang w:val="nl-NL"/>
        </w:rPr>
      </w:pPr>
      <w:r w:rsidRPr="00733818">
        <w:rPr>
          <w:i/>
          <w:lang w:val="nl-NL"/>
        </w:rPr>
        <w:t>Oudere MCL</w:t>
      </w:r>
      <w:r w:rsidRPr="00733818">
        <w:rPr>
          <w:i/>
          <w:lang w:val="nl-NL"/>
        </w:rPr>
        <w:noBreakHyphen/>
        <w:t>patiënten</w:t>
      </w:r>
    </w:p>
    <w:p w14:paraId="313D4643" w14:textId="77777777" w:rsidR="00B47A6C" w:rsidRPr="00733818" w:rsidRDefault="00B47A6C" w:rsidP="00B47A6C">
      <w:pPr>
        <w:rPr>
          <w:lang w:val="nl-NL"/>
        </w:rPr>
      </w:pPr>
      <w:r w:rsidRPr="00733818">
        <w:rPr>
          <w:lang w:val="nl-NL"/>
        </w:rPr>
        <w:t>42,9% en 10,4% van de patiënten in de BzR-CAP</w:t>
      </w:r>
      <w:r w:rsidRPr="00733818">
        <w:rPr>
          <w:lang w:val="nl-NL"/>
        </w:rPr>
        <w:noBreakHyphen/>
        <w:t>arm vielen binnen het bereik van respectievelijk 65</w:t>
      </w:r>
      <w:r w:rsidRPr="00733818">
        <w:rPr>
          <w:lang w:val="nl-NL"/>
        </w:rPr>
        <w:noBreakHyphen/>
        <w:t>74 jaar en ≥ 75 jaar. Hoewel bij patiënten in de leeftijd van ≥ 75 jaar zowel BzR-CAP als R</w:t>
      </w:r>
      <w:r w:rsidRPr="00733818">
        <w:rPr>
          <w:lang w:val="nl-NL"/>
        </w:rPr>
        <w:noBreakHyphen/>
        <w:t>CHOP minder goed werd verdragen, bedroeg het percentage van ernstige bijwerkingen in de BzR-CAP</w:t>
      </w:r>
      <w:r w:rsidRPr="00733818">
        <w:rPr>
          <w:lang w:val="nl-NL"/>
        </w:rPr>
        <w:noBreakHyphen/>
        <w:t>groepen 68% in vergelijking met 42% in de R</w:t>
      </w:r>
      <w:r w:rsidRPr="00733818">
        <w:rPr>
          <w:lang w:val="nl-NL"/>
        </w:rPr>
        <w:noBreakHyphen/>
        <w:t>CHOP</w:t>
      </w:r>
      <w:r w:rsidRPr="00733818">
        <w:rPr>
          <w:lang w:val="nl-NL"/>
        </w:rPr>
        <w:noBreakHyphen/>
        <w:t>groep.</w:t>
      </w:r>
    </w:p>
    <w:p w14:paraId="16BD56D4" w14:textId="77777777" w:rsidR="00B47A6C" w:rsidRPr="00733818" w:rsidRDefault="00B47A6C" w:rsidP="00B47A6C">
      <w:pPr>
        <w:rPr>
          <w:lang w:val="nl-NL"/>
        </w:rPr>
      </w:pPr>
    </w:p>
    <w:p w14:paraId="78B8B85D" w14:textId="77777777" w:rsidR="00B47A6C" w:rsidRPr="00733818" w:rsidRDefault="00B47A6C" w:rsidP="00B47A6C">
      <w:pPr>
        <w:rPr>
          <w:i/>
          <w:u w:val="single"/>
          <w:lang w:val="nl-NL"/>
        </w:rPr>
      </w:pPr>
      <w:r w:rsidRPr="00733818">
        <w:rPr>
          <w:i/>
          <w:u w:val="single"/>
          <w:lang w:val="nl-NL"/>
        </w:rPr>
        <w:t>Opvallende verschillen in het veiligheidsprofiel van subcutaan toegediend versus intraveneus toegediend bortezomib als monotherapie</w:t>
      </w:r>
    </w:p>
    <w:p w14:paraId="6185AE36" w14:textId="77777777" w:rsidR="00B47A6C" w:rsidRPr="00733818" w:rsidRDefault="00B47A6C" w:rsidP="00B47A6C">
      <w:pPr>
        <w:rPr>
          <w:lang w:val="nl-NL"/>
        </w:rPr>
      </w:pPr>
      <w:r w:rsidRPr="00733818">
        <w:rPr>
          <w:lang w:val="nl-NL"/>
        </w:rPr>
        <w:t xml:space="preserve">Patiënten die </w:t>
      </w:r>
      <w:r w:rsidRPr="00733818">
        <w:rPr>
          <w:szCs w:val="22"/>
          <w:lang w:val="nl-NL"/>
        </w:rPr>
        <w:t>bortezomib</w:t>
      </w:r>
      <w:r w:rsidRPr="00733818">
        <w:rPr>
          <w:lang w:val="nl-NL"/>
        </w:rPr>
        <w:t xml:space="preserve"> in de fase III</w:t>
      </w:r>
      <w:r w:rsidRPr="00733818">
        <w:rPr>
          <w:lang w:val="nl-NL"/>
        </w:rPr>
        <w:noBreakHyphen/>
        <w:t xml:space="preserve">studie subcutaan kregen hadden in vergelijking met intraveneuze toediening een 13% lagere totale incidentie van bijwerkingen met een toxiciteit van graad 3 of hoger ontstaan na het begin van de behandeling en een 5% lagere incidentie van het stoppen met </w:t>
      </w:r>
      <w:r w:rsidRPr="00733818">
        <w:rPr>
          <w:szCs w:val="22"/>
          <w:lang w:val="nl-NL"/>
        </w:rPr>
        <w:t>bortezomib</w:t>
      </w:r>
      <w:r w:rsidRPr="00733818">
        <w:rPr>
          <w:lang w:val="nl-NL"/>
        </w:rPr>
        <w:t>. De totale incidentie van diarree, gastro-intestinale en abdominale pijn, asthenie-aandoeningen, infecties van de bovenste luchtwegen en perifere neuropathieën waren in de groep met subcutane toediening 12%-15% lager dan in de groep met intraveneuze toediening. Bovendien was de incidentie van perifere neuropathieën van graad 3 of hoger 10% lager en het percentage dat vanwege perifere neuropathie stopte, 8% lager voor de subcutane groep dan voor de intraveneuze groep.</w:t>
      </w:r>
    </w:p>
    <w:p w14:paraId="60793325" w14:textId="77777777" w:rsidR="00B47A6C" w:rsidRPr="00733818" w:rsidRDefault="00B47A6C" w:rsidP="00B47A6C">
      <w:pPr>
        <w:rPr>
          <w:lang w:val="nl-NL"/>
        </w:rPr>
      </w:pPr>
    </w:p>
    <w:p w14:paraId="24ABF101" w14:textId="77777777" w:rsidR="00B47A6C" w:rsidRPr="00733818" w:rsidRDefault="00B47A6C" w:rsidP="00B47A6C">
      <w:pPr>
        <w:rPr>
          <w:lang w:val="nl-NL"/>
        </w:rPr>
      </w:pPr>
      <w:r w:rsidRPr="00733818">
        <w:rPr>
          <w:lang w:val="nl-NL"/>
        </w:rPr>
        <w:t>Van zes procent van de patiënten werd gemeld dat ze een lokale bijwerking op de subcutane toediening hadden, meestal roodheid. Deze gevallen gingen in een mediane tijd van 6 dagen over; bij twee patiënten was aanpassing van de dosis nodig. Twee patiënten (1%) hadden ernstige reacties; 1 geval van pruritus en 1 geval van roodheid.</w:t>
      </w:r>
    </w:p>
    <w:p w14:paraId="73496FAE" w14:textId="77777777" w:rsidR="00B47A6C" w:rsidRPr="00733818" w:rsidRDefault="00B47A6C" w:rsidP="00B47A6C">
      <w:pPr>
        <w:rPr>
          <w:lang w:val="nl-NL"/>
        </w:rPr>
      </w:pPr>
    </w:p>
    <w:p w14:paraId="634E4884" w14:textId="77777777" w:rsidR="00B47A6C" w:rsidRPr="00733818" w:rsidRDefault="00B47A6C" w:rsidP="00B47A6C">
      <w:pPr>
        <w:rPr>
          <w:szCs w:val="22"/>
          <w:lang w:val="nl-NL"/>
        </w:rPr>
      </w:pPr>
      <w:r w:rsidRPr="00733818">
        <w:rPr>
          <w:szCs w:val="22"/>
          <w:lang w:val="nl-NL"/>
        </w:rPr>
        <w:t xml:space="preserve">De incidentie van overlijden tijdens de behandeling was 5% in de </w:t>
      </w:r>
      <w:r w:rsidRPr="00733818">
        <w:rPr>
          <w:lang w:val="nl-NL"/>
        </w:rPr>
        <w:t xml:space="preserve">subcutane behandelgroep en </w:t>
      </w:r>
      <w:r w:rsidRPr="00733818">
        <w:rPr>
          <w:szCs w:val="22"/>
          <w:lang w:val="nl-NL"/>
        </w:rPr>
        <w:t xml:space="preserve">7% in de intraveneuze behandelgroep. Incidentie van overlijden door ‘progressieve ziekte’ was 18% in </w:t>
      </w:r>
      <w:r w:rsidRPr="00733818">
        <w:rPr>
          <w:lang w:val="nl-NL"/>
        </w:rPr>
        <w:t xml:space="preserve">de subcutane groep en </w:t>
      </w:r>
      <w:r w:rsidRPr="00733818">
        <w:rPr>
          <w:szCs w:val="22"/>
          <w:lang w:val="nl-NL"/>
        </w:rPr>
        <w:t xml:space="preserve">9% in </w:t>
      </w:r>
      <w:r w:rsidRPr="00733818">
        <w:rPr>
          <w:lang w:val="nl-NL"/>
        </w:rPr>
        <w:t>de intraveneuze groep</w:t>
      </w:r>
      <w:r w:rsidRPr="00733818">
        <w:rPr>
          <w:szCs w:val="22"/>
          <w:lang w:val="nl-NL"/>
        </w:rPr>
        <w:t>.</w:t>
      </w:r>
    </w:p>
    <w:p w14:paraId="4D40D5C8" w14:textId="77777777" w:rsidR="00B47A6C" w:rsidRPr="00733818" w:rsidRDefault="00B47A6C" w:rsidP="00B47A6C">
      <w:pPr>
        <w:rPr>
          <w:u w:val="single"/>
          <w:lang w:val="nl-NL"/>
        </w:rPr>
      </w:pPr>
    </w:p>
    <w:p w14:paraId="4B562DBA" w14:textId="77777777" w:rsidR="00B47A6C" w:rsidRPr="00733818" w:rsidRDefault="00B47A6C" w:rsidP="00B47A6C">
      <w:pPr>
        <w:rPr>
          <w:i/>
          <w:u w:val="single"/>
          <w:lang w:val="nl-NL"/>
        </w:rPr>
      </w:pPr>
      <w:r w:rsidRPr="00733818">
        <w:rPr>
          <w:i/>
          <w:u w:val="single"/>
          <w:lang w:val="nl-NL"/>
        </w:rPr>
        <w:t>Herbehandeling van patiënten met gerecidiveerd multipel myeloom</w:t>
      </w:r>
    </w:p>
    <w:p w14:paraId="44250AC4" w14:textId="77777777" w:rsidR="00B47A6C" w:rsidRPr="00733818" w:rsidRDefault="00B47A6C" w:rsidP="00B47A6C">
      <w:pPr>
        <w:rPr>
          <w:lang w:val="nl-NL"/>
        </w:rPr>
      </w:pPr>
      <w:r w:rsidRPr="00733818">
        <w:rPr>
          <w:lang w:val="nl-NL"/>
        </w:rPr>
        <w:t xml:space="preserve">In een studie waarin herbehandeling met </w:t>
      </w:r>
      <w:r w:rsidRPr="00733818">
        <w:rPr>
          <w:szCs w:val="22"/>
          <w:lang w:val="nl-NL"/>
        </w:rPr>
        <w:t>bortezomib</w:t>
      </w:r>
      <w:r w:rsidRPr="00733818">
        <w:rPr>
          <w:lang w:val="nl-NL"/>
        </w:rPr>
        <w:t xml:space="preserve"> werd toegepast bij 130 patiënten met gerecidiveerd multipel myeloom, die eerder ten minste een partiële respons vertoonden op een regime met </w:t>
      </w:r>
      <w:r w:rsidRPr="00733818">
        <w:rPr>
          <w:szCs w:val="22"/>
          <w:lang w:val="nl-NL"/>
        </w:rPr>
        <w:t>bortezomib</w:t>
      </w:r>
      <w:r w:rsidRPr="00733818">
        <w:rPr>
          <w:lang w:val="nl-NL"/>
        </w:rPr>
        <w:t xml:space="preserve">, waren de meest voorkomende bijwerkingen van alle graden, voorkomend bij minstens 25% van de patiënten trombocytopenie (55%), neuropathie (40%), anemie (37%), diarree </w:t>
      </w:r>
      <w:r w:rsidRPr="00733818">
        <w:rPr>
          <w:lang w:val="nl-NL"/>
        </w:rPr>
        <w:lastRenderedPageBreak/>
        <w:t>(35%) en obstipatie (28%). Perifere neuropathie (alle graden) en perifere neuropathie ≥ graad 3 werden waargenomen bij respectievelijk 40% en 8,5% van de patiënten.</w:t>
      </w:r>
    </w:p>
    <w:p w14:paraId="5C1AE502" w14:textId="77777777" w:rsidR="00B47A6C" w:rsidRPr="00733818" w:rsidRDefault="00B47A6C" w:rsidP="00B47A6C">
      <w:pPr>
        <w:rPr>
          <w:u w:val="single"/>
          <w:lang w:val="nl-NL"/>
        </w:rPr>
      </w:pPr>
    </w:p>
    <w:p w14:paraId="0ED05579" w14:textId="77777777" w:rsidR="00B47A6C" w:rsidRPr="00733818" w:rsidRDefault="00B47A6C" w:rsidP="00B47A6C">
      <w:pPr>
        <w:rPr>
          <w:u w:val="single"/>
          <w:lang w:val="nl-NL"/>
        </w:rPr>
      </w:pPr>
      <w:r w:rsidRPr="00733818">
        <w:rPr>
          <w:szCs w:val="22"/>
          <w:u w:val="single"/>
          <w:lang w:val="nl-NL"/>
        </w:rPr>
        <w:t>Melding van vermoedelijke bijwerkingen</w:t>
      </w:r>
    </w:p>
    <w:p w14:paraId="696BAAF7" w14:textId="77777777" w:rsidR="00B47A6C" w:rsidRPr="00733818" w:rsidRDefault="00B47A6C" w:rsidP="00B47A6C">
      <w:pPr>
        <w:rPr>
          <w:lang w:val="nl-NL"/>
        </w:rPr>
      </w:pPr>
      <w:r w:rsidRPr="00733818">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5765CC">
        <w:rPr>
          <w:szCs w:val="22"/>
          <w:highlight w:val="lightGray"/>
          <w:lang w:val="nl-NL"/>
        </w:rPr>
        <w:t xml:space="preserve">het nationale meldsysteem zoals vermeld in </w:t>
      </w:r>
      <w:hyperlink r:id="rId14" w:history="1">
        <w:r w:rsidRPr="005765CC">
          <w:rPr>
            <w:rStyle w:val="Hyperlink"/>
            <w:highlight w:val="lightGray"/>
            <w:lang w:val="nl-NL"/>
          </w:rPr>
          <w:t>aanhangsel V</w:t>
        </w:r>
      </w:hyperlink>
      <w:r w:rsidRPr="00733818">
        <w:rPr>
          <w:lang w:val="nl-NL"/>
        </w:rPr>
        <w:t>.</w:t>
      </w:r>
    </w:p>
    <w:p w14:paraId="628AC5C8" w14:textId="77777777" w:rsidR="00B47A6C" w:rsidRPr="00733818" w:rsidRDefault="00B47A6C" w:rsidP="00B47A6C">
      <w:pPr>
        <w:rPr>
          <w:lang w:val="nl-NL"/>
        </w:rPr>
      </w:pPr>
    </w:p>
    <w:p w14:paraId="00D273C2" w14:textId="77777777" w:rsidR="00B47A6C" w:rsidRPr="00733818" w:rsidRDefault="00B47A6C" w:rsidP="00B47A6C">
      <w:pPr>
        <w:pStyle w:val="BodyText"/>
        <w:keepNext/>
        <w:spacing w:after="0"/>
        <w:ind w:left="567" w:hanging="567"/>
        <w:rPr>
          <w:b/>
          <w:bCs/>
          <w:lang w:val="nl-NL"/>
        </w:rPr>
      </w:pPr>
      <w:r w:rsidRPr="00733818">
        <w:rPr>
          <w:b/>
          <w:bCs/>
          <w:lang w:val="nl-NL"/>
        </w:rPr>
        <w:t>4.9</w:t>
      </w:r>
      <w:r w:rsidRPr="00733818">
        <w:rPr>
          <w:b/>
          <w:bCs/>
          <w:lang w:val="nl-NL"/>
        </w:rPr>
        <w:tab/>
        <w:t>Overdosering</w:t>
      </w:r>
    </w:p>
    <w:p w14:paraId="24AF94BF" w14:textId="77777777" w:rsidR="00B47A6C" w:rsidRPr="00733818" w:rsidRDefault="00B47A6C" w:rsidP="00B47A6C">
      <w:pPr>
        <w:pStyle w:val="BodyText"/>
        <w:keepNext/>
        <w:spacing w:after="0"/>
        <w:rPr>
          <w:lang w:val="nl-NL"/>
        </w:rPr>
      </w:pPr>
    </w:p>
    <w:p w14:paraId="7EEA30DC" w14:textId="77777777" w:rsidR="00B47A6C" w:rsidRPr="00733818" w:rsidRDefault="00B47A6C" w:rsidP="00B47A6C">
      <w:pPr>
        <w:pStyle w:val="BodyText"/>
        <w:spacing w:after="0"/>
        <w:rPr>
          <w:lang w:val="nl-NL"/>
        </w:rPr>
      </w:pPr>
      <w:r w:rsidRPr="00733818">
        <w:rPr>
          <w:lang w:val="nl-NL"/>
        </w:rPr>
        <w:t>Bij patiënten bij wie de overdosis meer dan twee keer de aanbevolen dosis bedroeg, werd een acute symptomatische hypotensie en trombocytopenie gezien met fatale afloop. Voor preklinische cardiovasculaire farmacologische veiligheidsstudies, zie rubriek 5.3.</w:t>
      </w:r>
    </w:p>
    <w:p w14:paraId="79616C94" w14:textId="77777777" w:rsidR="00B47A6C" w:rsidRPr="00733818" w:rsidRDefault="00B47A6C" w:rsidP="00B47A6C">
      <w:pPr>
        <w:pStyle w:val="BodyText"/>
        <w:spacing w:after="0"/>
        <w:rPr>
          <w:lang w:val="nl-NL"/>
        </w:rPr>
      </w:pPr>
    </w:p>
    <w:p w14:paraId="298F6DB7" w14:textId="77777777" w:rsidR="00B47A6C" w:rsidRPr="00733818" w:rsidRDefault="00B47A6C" w:rsidP="00B47A6C">
      <w:pPr>
        <w:pStyle w:val="BodyText"/>
        <w:spacing w:after="0"/>
        <w:rPr>
          <w:lang w:val="nl-NL"/>
        </w:rPr>
      </w:pPr>
      <w:r w:rsidRPr="00733818">
        <w:rPr>
          <w:lang w:val="nl-NL"/>
        </w:rPr>
        <w:t>Er is geen specifiek antidotum bekend voor een overdosis met bortezomib. Bij een overdosis dienen de vitale parameters van de patiënt te worden gevolgd en de nodige ondersteunende maatregelen (zoals vloeistoffen, vasopressoren en/of inotrope middelen) te worden getroffen om de bloeddruk en lichaamstemperatuur te behouden (zie rubriek 4.2 en 4.4).</w:t>
      </w:r>
    </w:p>
    <w:p w14:paraId="7E70DA5F" w14:textId="77777777" w:rsidR="00B47A6C" w:rsidRPr="00733818" w:rsidRDefault="00B47A6C" w:rsidP="00B47A6C">
      <w:pPr>
        <w:pStyle w:val="BodyText"/>
        <w:spacing w:after="0"/>
        <w:rPr>
          <w:b/>
          <w:bCs/>
          <w:lang w:val="nl-NL"/>
        </w:rPr>
      </w:pPr>
    </w:p>
    <w:p w14:paraId="4A7666FF" w14:textId="77777777" w:rsidR="00B47A6C" w:rsidRPr="00733818" w:rsidRDefault="00B47A6C" w:rsidP="00B47A6C">
      <w:pPr>
        <w:pStyle w:val="BodyText"/>
        <w:spacing w:after="0"/>
        <w:rPr>
          <w:b/>
          <w:bCs/>
          <w:lang w:val="nl-NL"/>
        </w:rPr>
      </w:pPr>
    </w:p>
    <w:p w14:paraId="3B5A2179" w14:textId="77777777" w:rsidR="00B47A6C" w:rsidRPr="00733818" w:rsidRDefault="00B47A6C" w:rsidP="00B47A6C">
      <w:pPr>
        <w:pStyle w:val="BodyText"/>
        <w:spacing w:after="0"/>
        <w:ind w:left="567" w:hanging="567"/>
        <w:rPr>
          <w:b/>
          <w:bCs/>
          <w:lang w:val="nl-NL"/>
        </w:rPr>
      </w:pPr>
      <w:r w:rsidRPr="00733818">
        <w:rPr>
          <w:b/>
          <w:bCs/>
          <w:lang w:val="nl-NL"/>
        </w:rPr>
        <w:t>5.</w:t>
      </w:r>
      <w:r w:rsidRPr="00733818">
        <w:rPr>
          <w:b/>
          <w:bCs/>
          <w:lang w:val="nl-NL"/>
        </w:rPr>
        <w:tab/>
        <w:t>FARMACOLOGISCHE EIGENSCHAPPEN</w:t>
      </w:r>
    </w:p>
    <w:p w14:paraId="0BC2FAD3" w14:textId="77777777" w:rsidR="00B47A6C" w:rsidRPr="00733818" w:rsidRDefault="00B47A6C" w:rsidP="00B47A6C">
      <w:pPr>
        <w:ind w:left="567" w:hanging="567"/>
        <w:rPr>
          <w:lang w:val="nl-NL"/>
        </w:rPr>
      </w:pPr>
    </w:p>
    <w:p w14:paraId="521D184A" w14:textId="77777777" w:rsidR="00B47A6C" w:rsidRPr="00733818" w:rsidRDefault="00B47A6C" w:rsidP="00B47A6C">
      <w:pPr>
        <w:ind w:left="567" w:hanging="567"/>
        <w:rPr>
          <w:b/>
          <w:lang w:val="nl-NL"/>
        </w:rPr>
      </w:pPr>
      <w:r w:rsidRPr="00733818">
        <w:rPr>
          <w:b/>
          <w:lang w:val="nl-NL"/>
        </w:rPr>
        <w:t>5.1</w:t>
      </w:r>
      <w:r w:rsidRPr="00733818">
        <w:rPr>
          <w:b/>
          <w:lang w:val="nl-NL"/>
        </w:rPr>
        <w:tab/>
        <w:t>Farmacodynamische eigenschappen</w:t>
      </w:r>
    </w:p>
    <w:p w14:paraId="4139AC18" w14:textId="77777777" w:rsidR="00B47A6C" w:rsidRPr="00733818" w:rsidRDefault="00B47A6C" w:rsidP="00B47A6C">
      <w:pPr>
        <w:pStyle w:val="BodyText"/>
        <w:spacing w:after="0"/>
        <w:rPr>
          <w:lang w:val="nl-NL"/>
        </w:rPr>
      </w:pPr>
    </w:p>
    <w:p w14:paraId="5C8BED0F" w14:textId="77777777" w:rsidR="00B47A6C" w:rsidRPr="00733818" w:rsidRDefault="00B47A6C" w:rsidP="00B47A6C">
      <w:pPr>
        <w:pStyle w:val="BodyText"/>
        <w:spacing w:after="0"/>
        <w:rPr>
          <w:lang w:val="nl-NL"/>
        </w:rPr>
      </w:pPr>
      <w:r w:rsidRPr="00733818">
        <w:rPr>
          <w:lang w:val="nl-NL"/>
        </w:rPr>
        <w:t>Farmacotherapeutische categorie: Antineoplastische middelen, overige antineoplastische middelen, ATC-code: L01XG01.</w:t>
      </w:r>
    </w:p>
    <w:p w14:paraId="7F123834" w14:textId="77777777" w:rsidR="00B47A6C" w:rsidRPr="00733818" w:rsidRDefault="00B47A6C" w:rsidP="00B47A6C">
      <w:pPr>
        <w:pStyle w:val="BodyText"/>
        <w:spacing w:after="0"/>
        <w:rPr>
          <w:lang w:val="nl-NL"/>
        </w:rPr>
      </w:pPr>
    </w:p>
    <w:p w14:paraId="79032856" w14:textId="77777777" w:rsidR="00B47A6C" w:rsidRPr="00733818" w:rsidRDefault="00B47A6C" w:rsidP="00B47A6C">
      <w:pPr>
        <w:pStyle w:val="BodyText"/>
        <w:spacing w:after="0"/>
        <w:rPr>
          <w:u w:val="single"/>
          <w:lang w:val="nl-NL"/>
        </w:rPr>
      </w:pPr>
      <w:r w:rsidRPr="00733818">
        <w:rPr>
          <w:u w:val="single"/>
          <w:lang w:val="nl-NL"/>
        </w:rPr>
        <w:t>Werkingsmechanisme</w:t>
      </w:r>
    </w:p>
    <w:p w14:paraId="092F586B" w14:textId="77777777" w:rsidR="00B47A6C" w:rsidRPr="00733818" w:rsidRDefault="00B47A6C" w:rsidP="00B47A6C">
      <w:pPr>
        <w:pStyle w:val="BodyText"/>
        <w:spacing w:after="0"/>
        <w:rPr>
          <w:lang w:val="nl-NL"/>
        </w:rPr>
      </w:pPr>
      <w:r w:rsidRPr="00733818">
        <w:rPr>
          <w:lang w:val="nl-NL"/>
        </w:rPr>
        <w:t>Bortezomib is een proteasoomremmer. Het is specifiek ontworpen om de chymotrypsine-achtige activiteit te remmen van het 26S-proteasoom in zoogdiercellen. Het 26S-proteasoom is een groot eiwitcomplex dat geübiquitineerde eiwitten afbreekt. De ubiquitine-proteasoomroute speelt een essentiële rol bij het reguleren van de ombouw van specifieke eiwitten, waarbij de homeostase in de cellen gehandhaafd blijft. Remming van het 26S-proteasoom voorkomt deze gerichte proteolyse en beïnvloedt meerdere signaleringscascades in de cel, hetgeen uiteindelijk leidt tot het afsterven van de kankercel.</w:t>
      </w:r>
    </w:p>
    <w:p w14:paraId="785FA702" w14:textId="77777777" w:rsidR="00B47A6C" w:rsidRPr="00733818" w:rsidRDefault="00B47A6C" w:rsidP="00B47A6C">
      <w:pPr>
        <w:pStyle w:val="BodyText"/>
        <w:spacing w:after="0"/>
        <w:rPr>
          <w:lang w:val="nl-NL"/>
        </w:rPr>
      </w:pPr>
    </w:p>
    <w:p w14:paraId="0896E307" w14:textId="77777777" w:rsidR="00B47A6C" w:rsidRPr="00733818" w:rsidRDefault="00B47A6C" w:rsidP="00B47A6C">
      <w:pPr>
        <w:pStyle w:val="BodyText"/>
        <w:spacing w:after="0"/>
        <w:rPr>
          <w:lang w:val="nl-NL"/>
        </w:rPr>
      </w:pPr>
      <w:r w:rsidRPr="00733818">
        <w:rPr>
          <w:lang w:val="nl-NL"/>
        </w:rPr>
        <w:t>Bortezomib is zeer selectief voor het proteasoom. In een concentratie van 10 </w:t>
      </w:r>
      <w:r w:rsidRPr="00733818">
        <w:rPr>
          <w:szCs w:val="22"/>
          <w:lang w:val="nl-NL"/>
        </w:rPr>
        <w:sym w:font="Symbol" w:char="F06D"/>
      </w:r>
      <w:r w:rsidRPr="00733818">
        <w:rPr>
          <w:lang w:val="nl-NL"/>
        </w:rPr>
        <w:t xml:space="preserve">M remt bortezomib geen van de grote variëteit aan geteste receptoren en proteasen en is het meer dan 1 500 keer selectiever voor het proteasoom dan voor zijn volgende voorkeursenzym. De kinetiek van de proteasoomremming werd </w:t>
      </w:r>
      <w:r w:rsidRPr="00733818">
        <w:rPr>
          <w:i/>
          <w:lang w:val="nl-NL"/>
        </w:rPr>
        <w:t>in vitro</w:t>
      </w:r>
      <w:r w:rsidRPr="00733818">
        <w:rPr>
          <w:lang w:val="nl-NL"/>
        </w:rPr>
        <w:t xml:space="preserve"> onderzocht en hierbij bleek bortezomib van het proteasoom te dissociëren met een t</w:t>
      </w:r>
      <w:r w:rsidRPr="00733818">
        <w:rPr>
          <w:vertAlign w:val="subscript"/>
          <w:lang w:val="nl-NL"/>
        </w:rPr>
        <w:t>½</w:t>
      </w:r>
      <w:r w:rsidRPr="00733818">
        <w:rPr>
          <w:lang w:val="nl-NL"/>
        </w:rPr>
        <w:t xml:space="preserve"> van 20 minuten. Dit toont aan dat de proteasoomremming door bortezomib reversibel is.</w:t>
      </w:r>
    </w:p>
    <w:p w14:paraId="1F903B38" w14:textId="77777777" w:rsidR="00B47A6C" w:rsidRPr="00733818" w:rsidRDefault="00B47A6C" w:rsidP="00B47A6C">
      <w:pPr>
        <w:pStyle w:val="BodyText"/>
        <w:spacing w:after="0"/>
        <w:rPr>
          <w:lang w:val="nl-NL"/>
        </w:rPr>
      </w:pPr>
    </w:p>
    <w:p w14:paraId="7B3C853E" w14:textId="77777777" w:rsidR="00B47A6C" w:rsidRPr="00733818" w:rsidRDefault="00B47A6C" w:rsidP="00B47A6C">
      <w:pPr>
        <w:pStyle w:val="BodyText"/>
        <w:spacing w:after="0"/>
        <w:rPr>
          <w:lang w:val="nl-NL"/>
        </w:rPr>
      </w:pPr>
      <w:r w:rsidRPr="00733818">
        <w:rPr>
          <w:lang w:val="nl-NL"/>
        </w:rPr>
        <w:t xml:space="preserve">De door bortezomib gemedieerde proteasoomremming heeft op een aantal manieren invloed op kankercellen. Zo worden onder meer regulerende eiwitten veranderd die de voortgang van de celcyclus en de activering van </w:t>
      </w:r>
      <w:r w:rsidRPr="00733818">
        <w:rPr>
          <w:bCs/>
          <w:lang w:val="nl-NL"/>
        </w:rPr>
        <w:t>Nuclear Factor kappa B (</w:t>
      </w:r>
      <w:r w:rsidRPr="00733818">
        <w:rPr>
          <w:lang w:val="nl-NL"/>
        </w:rPr>
        <w:t>NF-kB)</w:t>
      </w:r>
      <w:r w:rsidRPr="00733818">
        <w:rPr>
          <w:bCs/>
          <w:lang w:val="nl-NL"/>
        </w:rPr>
        <w:t xml:space="preserve"> </w:t>
      </w:r>
      <w:r w:rsidRPr="00733818">
        <w:rPr>
          <w:lang w:val="nl-NL"/>
        </w:rPr>
        <w:t>controleren. Door remming van het proteasoom komt de celcyclus tot stilstand en treedt apoptose op. NF-kB is een transcriptiefactor die voor veel aspecten van de tumorgenese moet worden geactiveerd, zoals voor groei en overleving van de cel, angiogenese, cel-cel-interacties en metastasering. Bij myeloom heeft bortezomib invloed op het vermogen van de myeloomcellen om te interageren met het beenmergmicromilieu.</w:t>
      </w:r>
    </w:p>
    <w:p w14:paraId="5BD09AAD" w14:textId="77777777" w:rsidR="00B47A6C" w:rsidRPr="00733818" w:rsidRDefault="00B47A6C" w:rsidP="00B47A6C">
      <w:pPr>
        <w:pStyle w:val="BodyText"/>
        <w:spacing w:after="0"/>
        <w:rPr>
          <w:lang w:val="nl-NL"/>
        </w:rPr>
      </w:pPr>
    </w:p>
    <w:p w14:paraId="6CCAC220" w14:textId="77777777" w:rsidR="00B47A6C" w:rsidRPr="00733818" w:rsidRDefault="00B47A6C" w:rsidP="00B47A6C">
      <w:pPr>
        <w:pStyle w:val="BodyText"/>
        <w:spacing w:after="0"/>
        <w:rPr>
          <w:lang w:val="nl-NL"/>
        </w:rPr>
      </w:pPr>
      <w:r w:rsidRPr="00733818">
        <w:rPr>
          <w:lang w:val="nl-NL"/>
        </w:rPr>
        <w:t xml:space="preserve">Experimenten hebben aangetoond dat bortezomib cytotoxisch is voor allerlei typen kankercellen en dat kankercellen gevoeliger zijn voor de proapoptotische effecten van proteasoomremming dan normale cellen. Bortezomib veroorzaakt in veel preklinische tumormodellen, waaronder multipel myeloom, een vermindering van de tumorgroei </w:t>
      </w:r>
      <w:r w:rsidRPr="00733818">
        <w:rPr>
          <w:i/>
          <w:lang w:val="nl-NL"/>
        </w:rPr>
        <w:t>in vivo</w:t>
      </w:r>
      <w:r w:rsidRPr="00733818">
        <w:rPr>
          <w:lang w:val="nl-NL"/>
        </w:rPr>
        <w:t>.</w:t>
      </w:r>
    </w:p>
    <w:p w14:paraId="39863951" w14:textId="77777777" w:rsidR="00B47A6C" w:rsidRPr="00733818" w:rsidRDefault="00B47A6C" w:rsidP="00B47A6C">
      <w:pPr>
        <w:pStyle w:val="BodyText"/>
        <w:spacing w:after="0"/>
        <w:rPr>
          <w:lang w:val="nl-NL"/>
        </w:rPr>
      </w:pPr>
    </w:p>
    <w:p w14:paraId="6D519D48" w14:textId="77777777" w:rsidR="00B47A6C" w:rsidRPr="00733818" w:rsidRDefault="00B47A6C" w:rsidP="00B47A6C">
      <w:pPr>
        <w:rPr>
          <w:lang w:val="nl-NL"/>
        </w:rPr>
      </w:pPr>
      <w:r w:rsidRPr="00733818">
        <w:rPr>
          <w:lang w:val="nl-NL"/>
        </w:rPr>
        <w:lastRenderedPageBreak/>
        <w:t xml:space="preserve">Gegevens uit </w:t>
      </w:r>
      <w:r w:rsidRPr="00733818">
        <w:rPr>
          <w:i/>
          <w:lang w:val="nl-NL"/>
        </w:rPr>
        <w:t>in-vitro-</w:t>
      </w:r>
      <w:r w:rsidRPr="00733818">
        <w:rPr>
          <w:lang w:val="nl-NL"/>
        </w:rPr>
        <w:t xml:space="preserve">, </w:t>
      </w:r>
      <w:r w:rsidRPr="00733818">
        <w:rPr>
          <w:i/>
          <w:lang w:val="nl-NL"/>
        </w:rPr>
        <w:t>ex-vivo-</w:t>
      </w:r>
      <w:r w:rsidRPr="00733818">
        <w:rPr>
          <w:lang w:val="nl-NL"/>
        </w:rPr>
        <w:t xml:space="preserve"> en diermodellen met bortezomib suggereren dat het middel de differentiatie en activiteit van osteoblasten versterkt en de functie van osteoclasten remt. Deze effecten werden waargenomen bij patiënten met multipel myeloom die een gevorderde osteolytische ziekte hebben en die behandeld worden met bortezomib.</w:t>
      </w:r>
    </w:p>
    <w:p w14:paraId="6F0BD095" w14:textId="77777777" w:rsidR="00B47A6C" w:rsidRPr="00733818" w:rsidRDefault="00B47A6C" w:rsidP="00B47A6C">
      <w:pPr>
        <w:pStyle w:val="BodyText"/>
        <w:spacing w:after="0"/>
        <w:rPr>
          <w:lang w:val="nl-NL"/>
        </w:rPr>
      </w:pPr>
    </w:p>
    <w:p w14:paraId="334DE708" w14:textId="77777777" w:rsidR="00B47A6C" w:rsidRPr="00733818" w:rsidRDefault="00B47A6C" w:rsidP="00B47A6C">
      <w:pPr>
        <w:rPr>
          <w:u w:val="single"/>
          <w:lang w:val="nl-NL"/>
        </w:rPr>
      </w:pPr>
      <w:r w:rsidRPr="00733818">
        <w:rPr>
          <w:u w:val="single"/>
          <w:lang w:val="nl-NL"/>
        </w:rPr>
        <w:t>Klinische werkzaamheid bij niet eerder behandeld multipel myeloom</w:t>
      </w:r>
    </w:p>
    <w:p w14:paraId="4EA4DDF8" w14:textId="77777777" w:rsidR="00B47A6C" w:rsidRPr="00733818" w:rsidRDefault="00B47A6C" w:rsidP="00B47A6C">
      <w:pPr>
        <w:rPr>
          <w:lang w:val="nl-NL"/>
        </w:rPr>
      </w:pPr>
      <w:r w:rsidRPr="00733818">
        <w:rPr>
          <w:snapToGrid w:val="0"/>
          <w:lang w:val="nl-NL"/>
        </w:rPr>
        <w:t>Een prospectieve, internationale, (1:1) gerandomiseerde, open-label klinische fase III-studie (MMY</w:t>
      </w:r>
      <w:r w:rsidRPr="00733818">
        <w:rPr>
          <w:snapToGrid w:val="0"/>
          <w:lang w:val="nl-NL"/>
        </w:rPr>
        <w:noBreakHyphen/>
        <w:t xml:space="preserve">3002 VISTA) met 682 patiënten met niet eerder behandeld multipel myeloom werd uitgevoerd om na te gaan of </w:t>
      </w:r>
      <w:r w:rsidRPr="00733818">
        <w:rPr>
          <w:szCs w:val="22"/>
          <w:lang w:val="nl-NL"/>
        </w:rPr>
        <w:t>bortezomib</w:t>
      </w:r>
      <w:r w:rsidRPr="00733818">
        <w:rPr>
          <w:lang w:val="nl-NL"/>
        </w:rPr>
        <w:t xml:space="preserve"> </w:t>
      </w:r>
      <w:r w:rsidRPr="00733818">
        <w:rPr>
          <w:snapToGrid w:val="0"/>
          <w:lang w:val="nl-NL"/>
        </w:rPr>
        <w:t>(</w:t>
      </w:r>
      <w:r w:rsidRPr="00733818">
        <w:rPr>
          <w:lang w:val="nl-NL"/>
        </w:rPr>
        <w:t>1,3 mg/m</w:t>
      </w:r>
      <w:r w:rsidRPr="00733818">
        <w:rPr>
          <w:vertAlign w:val="superscript"/>
          <w:lang w:val="nl-NL"/>
        </w:rPr>
        <w:t>2</w:t>
      </w:r>
      <w:r w:rsidRPr="00733818">
        <w:rPr>
          <w:lang w:val="nl-NL"/>
        </w:rPr>
        <w:t xml:space="preserve"> intraveneus geïnjecteerd</w:t>
      </w:r>
      <w:r w:rsidRPr="00733818">
        <w:rPr>
          <w:snapToGrid w:val="0"/>
          <w:lang w:val="nl-NL"/>
        </w:rPr>
        <w:t>) in combinatie met melfalan (</w:t>
      </w:r>
      <w:r w:rsidRPr="00733818">
        <w:rPr>
          <w:lang w:val="nl-NL"/>
        </w:rPr>
        <w:t>9 mg/m</w:t>
      </w:r>
      <w:r w:rsidRPr="00733818">
        <w:rPr>
          <w:vertAlign w:val="superscript"/>
          <w:lang w:val="nl-NL"/>
        </w:rPr>
        <w:t>2</w:t>
      </w:r>
      <w:r w:rsidRPr="00733818">
        <w:rPr>
          <w:snapToGrid w:val="0"/>
          <w:lang w:val="nl-NL"/>
        </w:rPr>
        <w:t>) en prednison (</w:t>
      </w:r>
      <w:r w:rsidRPr="00733818">
        <w:rPr>
          <w:lang w:val="nl-NL"/>
        </w:rPr>
        <w:t>60 mg/m</w:t>
      </w:r>
      <w:r w:rsidRPr="00733818">
        <w:rPr>
          <w:vertAlign w:val="superscript"/>
          <w:lang w:val="nl-NL"/>
        </w:rPr>
        <w:t>2</w:t>
      </w:r>
      <w:r w:rsidRPr="00733818">
        <w:rPr>
          <w:snapToGrid w:val="0"/>
          <w:lang w:val="nl-NL"/>
        </w:rPr>
        <w:t>) tot een verbetering leidde van de tijd tot progressie (</w:t>
      </w:r>
      <w:r w:rsidRPr="00733818">
        <w:rPr>
          <w:i/>
          <w:snapToGrid w:val="0"/>
          <w:lang w:val="nl-NL"/>
        </w:rPr>
        <w:t>time to progression</w:t>
      </w:r>
      <w:r w:rsidRPr="00733818">
        <w:rPr>
          <w:snapToGrid w:val="0"/>
          <w:lang w:val="nl-NL"/>
        </w:rPr>
        <w:t>, TTP), in vergelijking met melfalan (</w:t>
      </w:r>
      <w:r w:rsidRPr="00733818">
        <w:rPr>
          <w:lang w:val="nl-NL"/>
        </w:rPr>
        <w:t>9 mg/m</w:t>
      </w:r>
      <w:r w:rsidRPr="00733818">
        <w:rPr>
          <w:vertAlign w:val="superscript"/>
          <w:lang w:val="nl-NL"/>
        </w:rPr>
        <w:t>2</w:t>
      </w:r>
      <w:r w:rsidRPr="00733818">
        <w:rPr>
          <w:snapToGrid w:val="0"/>
          <w:lang w:val="nl-NL"/>
        </w:rPr>
        <w:t>) en prednison (</w:t>
      </w:r>
      <w:r w:rsidRPr="00733818">
        <w:rPr>
          <w:lang w:val="nl-NL"/>
        </w:rPr>
        <w:t>60 mg/m</w:t>
      </w:r>
      <w:r w:rsidRPr="00733818">
        <w:rPr>
          <w:vertAlign w:val="superscript"/>
          <w:lang w:val="nl-NL"/>
        </w:rPr>
        <w:t>2</w:t>
      </w:r>
      <w:r w:rsidRPr="00733818">
        <w:rPr>
          <w:snapToGrid w:val="0"/>
          <w:lang w:val="nl-NL"/>
        </w:rPr>
        <w:t xml:space="preserve">). De behandeling werd toegediend gedurende ten hoogste </w:t>
      </w:r>
      <w:r w:rsidRPr="00733818">
        <w:rPr>
          <w:lang w:val="nl-NL"/>
        </w:rPr>
        <w:t xml:space="preserve">9 cycli (ongeveer 54 weken) en werd vroegtijdig stopgezet bij ziekteprogressie of onaanvaardbare toxiciteit. </w:t>
      </w:r>
      <w:r w:rsidRPr="00733818">
        <w:rPr>
          <w:snapToGrid w:val="0"/>
          <w:szCs w:val="22"/>
          <w:lang w:val="nl-NL"/>
        </w:rPr>
        <w:t xml:space="preserve">De mediane leeftijd van de patiënten in de studie was 71 jaar, 50% was man, 88% was blank en de mediane </w:t>
      </w:r>
      <w:r w:rsidRPr="00733818">
        <w:rPr>
          <w:i/>
          <w:szCs w:val="22"/>
          <w:lang w:val="nl-NL"/>
        </w:rPr>
        <w:t>Karnofsky performance status</w:t>
      </w:r>
      <w:r w:rsidRPr="00733818">
        <w:rPr>
          <w:szCs w:val="22"/>
          <w:lang w:val="nl-NL"/>
        </w:rPr>
        <w:t>-score voor de patiënten was 80</w:t>
      </w:r>
      <w:r w:rsidRPr="00733818">
        <w:rPr>
          <w:snapToGrid w:val="0"/>
          <w:szCs w:val="22"/>
          <w:lang w:val="nl-NL"/>
        </w:rPr>
        <w:t>. I</w:t>
      </w:r>
      <w:r w:rsidRPr="00733818">
        <w:rPr>
          <w:szCs w:val="22"/>
          <w:lang w:val="nl-NL"/>
        </w:rPr>
        <w:t>n 63%/25%/8% van de gevallen hadden patiënten respectievelijk IgG/IgA/lichteketen-myeloom. Het mediane hemoglobinegehalte was 105 g/l, en het mediane aantal plaatjes 221,5 x 10</w:t>
      </w:r>
      <w:r w:rsidRPr="00733818">
        <w:rPr>
          <w:szCs w:val="22"/>
          <w:vertAlign w:val="superscript"/>
          <w:lang w:val="nl-NL"/>
        </w:rPr>
        <w:t>9</w:t>
      </w:r>
      <w:r w:rsidRPr="00733818">
        <w:rPr>
          <w:szCs w:val="22"/>
          <w:lang w:val="nl-NL"/>
        </w:rPr>
        <w:t xml:space="preserve">/l. Vergelijkbare proporties patiënten hadden een </w:t>
      </w:r>
      <w:r w:rsidRPr="00733818">
        <w:rPr>
          <w:snapToGrid w:val="0"/>
          <w:szCs w:val="22"/>
          <w:lang w:val="nl-NL"/>
        </w:rPr>
        <w:t>creatinineklaring ≤ 30 ml/min (3% in elke arm).</w:t>
      </w:r>
    </w:p>
    <w:p w14:paraId="25E4588C" w14:textId="77777777" w:rsidR="00B47A6C" w:rsidRPr="00733818" w:rsidRDefault="00B47A6C" w:rsidP="00B47A6C">
      <w:pPr>
        <w:rPr>
          <w:snapToGrid w:val="0"/>
          <w:lang w:val="nl-NL"/>
        </w:rPr>
      </w:pPr>
      <w:r w:rsidRPr="00733818">
        <w:rPr>
          <w:lang w:val="nl-NL"/>
        </w:rPr>
        <w:t xml:space="preserve">Op het tijdstip van een vooraf gespecificeerde interim-analyse was het primaire eindpunt, tijd tot progressie, bereikt en werd aan patiënten in de M+P-arm een behandeling met Bz+M+P aangeboden. De mediane </w:t>
      </w:r>
      <w:r w:rsidRPr="00733818">
        <w:rPr>
          <w:i/>
          <w:iCs/>
          <w:lang w:val="nl-NL"/>
        </w:rPr>
        <w:t>follow-up</w:t>
      </w:r>
      <w:r w:rsidRPr="00733818">
        <w:rPr>
          <w:lang w:val="nl-NL"/>
        </w:rPr>
        <w:t xml:space="preserve"> was 16,3 maanden. De finale actualisatie van de overlevingsanalyse werd uitgevoerd met een mediane </w:t>
      </w:r>
      <w:r w:rsidRPr="00733818">
        <w:rPr>
          <w:i/>
          <w:lang w:val="nl-NL"/>
        </w:rPr>
        <w:t>follow-up</w:t>
      </w:r>
      <w:r w:rsidRPr="00733818">
        <w:rPr>
          <w:lang w:val="nl-NL"/>
        </w:rPr>
        <w:t xml:space="preserve">-duur van 60,1 maanden. Er werd een statistisch significant overlevingsvoordeel waargenomen in de Bz+M+P-behandelgroep (HR=0,695; p=0,00043) ondanks daaropvolgende behandelingen, waaronder regimes gebaseerd op </w:t>
      </w:r>
      <w:r w:rsidRPr="00733818">
        <w:rPr>
          <w:szCs w:val="22"/>
          <w:lang w:val="nl-NL"/>
        </w:rPr>
        <w:t>bortezomib</w:t>
      </w:r>
      <w:r w:rsidRPr="00733818">
        <w:rPr>
          <w:lang w:val="nl-NL"/>
        </w:rPr>
        <w:t>. De mediane overleving voor de groep behandeld met Bz+M+P bedroeg 56,4 maanden in vergelijking met 43,1 maanden voor de groep behandeld met M+P. Tabel 11 toont de resultaten van de werkzaamheid</w:t>
      </w:r>
      <w:r w:rsidRPr="00733818">
        <w:rPr>
          <w:snapToGrid w:val="0"/>
          <w:lang w:val="nl-NL"/>
        </w:rPr>
        <w:t>:</w:t>
      </w:r>
    </w:p>
    <w:p w14:paraId="4425CA73" w14:textId="77777777" w:rsidR="00B47A6C" w:rsidRPr="00733818" w:rsidRDefault="00B47A6C" w:rsidP="00B47A6C">
      <w:pPr>
        <w:rPr>
          <w:snapToGrid w:val="0"/>
          <w:lang w:val="nl-NL"/>
        </w:rPr>
      </w:pPr>
    </w:p>
    <w:p w14:paraId="78D48493" w14:textId="77777777" w:rsidR="00B47A6C" w:rsidRPr="00733818" w:rsidRDefault="00B47A6C" w:rsidP="00B47A6C">
      <w:pPr>
        <w:keepNext/>
        <w:ind w:left="1134" w:hanging="1134"/>
        <w:rPr>
          <w:i/>
          <w:iCs/>
          <w:lang w:val="nl-NL"/>
        </w:rPr>
      </w:pPr>
      <w:r w:rsidRPr="00733818">
        <w:rPr>
          <w:i/>
          <w:iCs/>
          <w:lang w:val="nl-NL"/>
        </w:rPr>
        <w:t xml:space="preserve">Tabel 11: </w:t>
      </w:r>
      <w:r w:rsidRPr="00733818">
        <w:rPr>
          <w:i/>
          <w:iCs/>
          <w:lang w:val="nl-NL"/>
        </w:rPr>
        <w:tab/>
        <w:t>Resultaten van de werkzaamheid volgend op de finale actualisatie van de overlevingsanalyse in de VISTA-studie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7"/>
        <w:gridCol w:w="2339"/>
        <w:gridCol w:w="22"/>
        <w:gridCol w:w="2083"/>
      </w:tblGrid>
      <w:tr w:rsidR="00B47A6C" w:rsidRPr="00733818" w14:paraId="370C9C8C" w14:textId="77777777" w:rsidTr="00194516">
        <w:trPr>
          <w:cantSplit/>
        </w:trPr>
        <w:tc>
          <w:tcPr>
            <w:tcW w:w="4728" w:type="dxa"/>
            <w:tcBorders>
              <w:top w:val="single" w:sz="12" w:space="0" w:color="auto"/>
              <w:left w:val="nil"/>
              <w:bottom w:val="single" w:sz="12" w:space="0" w:color="auto"/>
            </w:tcBorders>
          </w:tcPr>
          <w:p w14:paraId="0BEF03B3" w14:textId="77777777" w:rsidR="00B47A6C" w:rsidRPr="00733818" w:rsidRDefault="00B47A6C" w:rsidP="00194516">
            <w:pPr>
              <w:keepNext/>
              <w:ind w:left="1134" w:hanging="1134"/>
              <w:rPr>
                <w:lang w:val="nl-NL"/>
              </w:rPr>
            </w:pPr>
            <w:r w:rsidRPr="00733818">
              <w:rPr>
                <w:b/>
                <w:lang w:val="nl-NL"/>
              </w:rPr>
              <w:t>Eindpunt voor werkzaamheid</w:t>
            </w:r>
          </w:p>
        </w:tc>
        <w:tc>
          <w:tcPr>
            <w:tcW w:w="2409" w:type="dxa"/>
            <w:gridSpan w:val="2"/>
            <w:tcBorders>
              <w:top w:val="single" w:sz="12" w:space="0" w:color="auto"/>
              <w:bottom w:val="single" w:sz="12" w:space="0" w:color="auto"/>
            </w:tcBorders>
          </w:tcPr>
          <w:p w14:paraId="6B6DAD16" w14:textId="77777777" w:rsidR="00B47A6C" w:rsidRPr="00733818" w:rsidRDefault="00B47A6C" w:rsidP="00194516">
            <w:pPr>
              <w:jc w:val="center"/>
              <w:rPr>
                <w:b/>
                <w:lang w:val="nl-NL"/>
              </w:rPr>
            </w:pPr>
            <w:r w:rsidRPr="00733818">
              <w:rPr>
                <w:b/>
                <w:lang w:val="nl-NL"/>
              </w:rPr>
              <w:t>Bz+M+P</w:t>
            </w:r>
          </w:p>
          <w:p w14:paraId="699614A2" w14:textId="77777777" w:rsidR="00B47A6C" w:rsidRPr="00733818" w:rsidRDefault="00B47A6C" w:rsidP="00194516">
            <w:pPr>
              <w:jc w:val="center"/>
              <w:rPr>
                <w:b/>
                <w:lang w:val="nl-NL"/>
              </w:rPr>
            </w:pPr>
            <w:r w:rsidRPr="00733818">
              <w:rPr>
                <w:b/>
                <w:lang w:val="nl-NL"/>
              </w:rPr>
              <w:t>n=344</w:t>
            </w:r>
          </w:p>
        </w:tc>
        <w:tc>
          <w:tcPr>
            <w:tcW w:w="2125" w:type="dxa"/>
            <w:tcBorders>
              <w:top w:val="single" w:sz="12" w:space="0" w:color="auto"/>
              <w:bottom w:val="single" w:sz="12" w:space="0" w:color="auto"/>
              <w:right w:val="nil"/>
            </w:tcBorders>
          </w:tcPr>
          <w:p w14:paraId="3DA27D91" w14:textId="77777777" w:rsidR="00B47A6C" w:rsidRPr="00733818" w:rsidRDefault="00B47A6C" w:rsidP="00194516">
            <w:pPr>
              <w:jc w:val="center"/>
              <w:rPr>
                <w:b/>
                <w:lang w:val="nl-NL"/>
              </w:rPr>
            </w:pPr>
            <w:r w:rsidRPr="00733818">
              <w:rPr>
                <w:b/>
                <w:lang w:val="nl-NL"/>
              </w:rPr>
              <w:t>M+P</w:t>
            </w:r>
          </w:p>
          <w:p w14:paraId="1DB8010A" w14:textId="77777777" w:rsidR="00B47A6C" w:rsidRPr="00733818" w:rsidRDefault="00B47A6C" w:rsidP="00194516">
            <w:pPr>
              <w:jc w:val="center"/>
              <w:rPr>
                <w:b/>
                <w:lang w:val="nl-NL"/>
              </w:rPr>
            </w:pPr>
            <w:r w:rsidRPr="00733818">
              <w:rPr>
                <w:b/>
                <w:lang w:val="nl-NL"/>
              </w:rPr>
              <w:t>n=338</w:t>
            </w:r>
          </w:p>
        </w:tc>
      </w:tr>
      <w:tr w:rsidR="00B47A6C" w:rsidRPr="00733818" w14:paraId="57C8703D" w14:textId="77777777" w:rsidTr="00194516">
        <w:trPr>
          <w:cantSplit/>
        </w:trPr>
        <w:tc>
          <w:tcPr>
            <w:tcW w:w="4728" w:type="dxa"/>
            <w:tcBorders>
              <w:top w:val="single" w:sz="12" w:space="0" w:color="auto"/>
              <w:left w:val="nil"/>
            </w:tcBorders>
          </w:tcPr>
          <w:p w14:paraId="79DE7E5F" w14:textId="77777777" w:rsidR="00B47A6C" w:rsidRPr="00733818" w:rsidRDefault="00B47A6C" w:rsidP="00194516">
            <w:pPr>
              <w:rPr>
                <w:lang w:val="nl-NL"/>
              </w:rPr>
            </w:pPr>
            <w:r w:rsidRPr="00733818">
              <w:rPr>
                <w:b/>
                <w:lang w:val="nl-NL"/>
              </w:rPr>
              <w:t>Tijd tot progressie</w:t>
            </w:r>
          </w:p>
          <w:p w14:paraId="67A308B5" w14:textId="77777777" w:rsidR="00B47A6C" w:rsidRPr="00733818" w:rsidRDefault="00B47A6C" w:rsidP="00194516">
            <w:pPr>
              <w:rPr>
                <w:lang w:val="nl-NL"/>
              </w:rPr>
            </w:pPr>
            <w:r w:rsidRPr="00733818">
              <w:rPr>
                <w:lang w:val="nl-NL"/>
              </w:rPr>
              <w:t>Aantal n (%)</w:t>
            </w:r>
          </w:p>
        </w:tc>
        <w:tc>
          <w:tcPr>
            <w:tcW w:w="2409" w:type="dxa"/>
            <w:gridSpan w:val="2"/>
            <w:tcBorders>
              <w:top w:val="single" w:sz="12" w:space="0" w:color="auto"/>
            </w:tcBorders>
          </w:tcPr>
          <w:p w14:paraId="7491EDE1" w14:textId="77777777" w:rsidR="00B47A6C" w:rsidRPr="00733818" w:rsidRDefault="00B47A6C" w:rsidP="00194516">
            <w:pPr>
              <w:jc w:val="center"/>
              <w:rPr>
                <w:lang w:val="nl-NL"/>
              </w:rPr>
            </w:pPr>
          </w:p>
          <w:p w14:paraId="1D5FC0AF" w14:textId="77777777" w:rsidR="00B47A6C" w:rsidRPr="00733818" w:rsidRDefault="00B47A6C" w:rsidP="00194516">
            <w:pPr>
              <w:jc w:val="center"/>
              <w:rPr>
                <w:lang w:val="nl-NL"/>
              </w:rPr>
            </w:pPr>
            <w:r w:rsidRPr="00733818">
              <w:rPr>
                <w:lang w:val="nl-NL"/>
              </w:rPr>
              <w:t>101 (29)</w:t>
            </w:r>
          </w:p>
        </w:tc>
        <w:tc>
          <w:tcPr>
            <w:tcW w:w="2125" w:type="dxa"/>
            <w:tcBorders>
              <w:top w:val="single" w:sz="12" w:space="0" w:color="auto"/>
              <w:right w:val="nil"/>
            </w:tcBorders>
          </w:tcPr>
          <w:p w14:paraId="7D6FBB6F" w14:textId="77777777" w:rsidR="00B47A6C" w:rsidRPr="00733818" w:rsidRDefault="00B47A6C" w:rsidP="00194516">
            <w:pPr>
              <w:jc w:val="center"/>
              <w:rPr>
                <w:lang w:val="nl-NL"/>
              </w:rPr>
            </w:pPr>
          </w:p>
          <w:p w14:paraId="42768490" w14:textId="77777777" w:rsidR="00B47A6C" w:rsidRPr="00733818" w:rsidRDefault="00B47A6C" w:rsidP="00194516">
            <w:pPr>
              <w:jc w:val="center"/>
              <w:rPr>
                <w:lang w:val="nl-NL"/>
              </w:rPr>
            </w:pPr>
            <w:r w:rsidRPr="00733818">
              <w:rPr>
                <w:lang w:val="nl-NL"/>
              </w:rPr>
              <w:t>152 (45)</w:t>
            </w:r>
          </w:p>
        </w:tc>
      </w:tr>
      <w:tr w:rsidR="00B47A6C" w:rsidRPr="00733818" w14:paraId="03A46B19" w14:textId="77777777" w:rsidTr="00194516">
        <w:trPr>
          <w:cantSplit/>
        </w:trPr>
        <w:tc>
          <w:tcPr>
            <w:tcW w:w="4728" w:type="dxa"/>
            <w:tcBorders>
              <w:left w:val="nil"/>
            </w:tcBorders>
          </w:tcPr>
          <w:p w14:paraId="3F86AB87" w14:textId="77777777" w:rsidR="00B47A6C" w:rsidRPr="00733818" w:rsidRDefault="00B47A6C" w:rsidP="00194516">
            <w:pPr>
              <w:rPr>
                <w:lang w:val="nl-NL"/>
              </w:rPr>
            </w:pPr>
            <w:r w:rsidRPr="00733818">
              <w:rPr>
                <w:lang w:val="nl-NL"/>
              </w:rPr>
              <w:t>Mediaan</w:t>
            </w:r>
            <w:r w:rsidRPr="00733818">
              <w:rPr>
                <w:vertAlign w:val="superscript"/>
                <w:lang w:val="nl-NL"/>
              </w:rPr>
              <w:t>a</w:t>
            </w:r>
            <w:r w:rsidRPr="00733818">
              <w:rPr>
                <w:lang w:val="nl-NL"/>
              </w:rPr>
              <w:t xml:space="preserve"> (95%-BI)</w:t>
            </w:r>
          </w:p>
        </w:tc>
        <w:tc>
          <w:tcPr>
            <w:tcW w:w="2409" w:type="dxa"/>
            <w:gridSpan w:val="2"/>
          </w:tcPr>
          <w:p w14:paraId="2C6F2BF1" w14:textId="77777777" w:rsidR="00B47A6C" w:rsidRPr="00733818" w:rsidRDefault="00B47A6C" w:rsidP="00194516">
            <w:pPr>
              <w:jc w:val="center"/>
              <w:rPr>
                <w:lang w:val="nl-NL"/>
              </w:rPr>
            </w:pPr>
            <w:r w:rsidRPr="00733818">
              <w:rPr>
                <w:lang w:val="nl-NL"/>
              </w:rPr>
              <w:t>20,7 mnd</w:t>
            </w:r>
          </w:p>
          <w:p w14:paraId="3FF5847B" w14:textId="77777777" w:rsidR="00B47A6C" w:rsidRPr="00733818" w:rsidRDefault="00B47A6C" w:rsidP="00194516">
            <w:pPr>
              <w:jc w:val="center"/>
              <w:rPr>
                <w:lang w:val="nl-NL"/>
              </w:rPr>
            </w:pPr>
            <w:r w:rsidRPr="00733818">
              <w:rPr>
                <w:lang w:val="nl-NL"/>
              </w:rPr>
              <w:t>(17,6; 24,7)</w:t>
            </w:r>
          </w:p>
        </w:tc>
        <w:tc>
          <w:tcPr>
            <w:tcW w:w="2125" w:type="dxa"/>
            <w:tcBorders>
              <w:right w:val="nil"/>
            </w:tcBorders>
          </w:tcPr>
          <w:p w14:paraId="48E84AE9" w14:textId="77777777" w:rsidR="00B47A6C" w:rsidRPr="00733818" w:rsidRDefault="00B47A6C" w:rsidP="00194516">
            <w:pPr>
              <w:jc w:val="center"/>
              <w:rPr>
                <w:lang w:val="nl-NL"/>
              </w:rPr>
            </w:pPr>
            <w:r w:rsidRPr="00733818">
              <w:rPr>
                <w:lang w:val="nl-NL"/>
              </w:rPr>
              <w:t>15,0 mnd</w:t>
            </w:r>
          </w:p>
          <w:p w14:paraId="128E9986" w14:textId="77777777" w:rsidR="00B47A6C" w:rsidRPr="00733818" w:rsidRDefault="00B47A6C" w:rsidP="00194516">
            <w:pPr>
              <w:jc w:val="center"/>
              <w:rPr>
                <w:lang w:val="nl-NL"/>
              </w:rPr>
            </w:pPr>
            <w:r w:rsidRPr="00733818">
              <w:rPr>
                <w:lang w:val="nl-NL"/>
              </w:rPr>
              <w:t>(14,1; 17,9)</w:t>
            </w:r>
          </w:p>
        </w:tc>
      </w:tr>
      <w:tr w:rsidR="00B47A6C" w:rsidRPr="00733818" w14:paraId="0471EF61" w14:textId="77777777" w:rsidTr="00194516">
        <w:trPr>
          <w:cantSplit/>
          <w:trHeight w:val="527"/>
        </w:trPr>
        <w:tc>
          <w:tcPr>
            <w:tcW w:w="4728" w:type="dxa"/>
            <w:tcBorders>
              <w:left w:val="nil"/>
            </w:tcBorders>
          </w:tcPr>
          <w:p w14:paraId="55AD4126" w14:textId="77777777" w:rsidR="00B47A6C" w:rsidRPr="00733818" w:rsidRDefault="00B47A6C" w:rsidP="00194516">
            <w:pPr>
              <w:rPr>
                <w:lang w:val="nl-NL"/>
              </w:rPr>
            </w:pPr>
            <w:r w:rsidRPr="00733818">
              <w:rPr>
                <w:lang w:val="nl-NL"/>
              </w:rPr>
              <w:t>Hazardratio</w:t>
            </w:r>
            <w:r w:rsidRPr="00733818">
              <w:rPr>
                <w:vertAlign w:val="superscript"/>
                <w:lang w:val="nl-NL"/>
              </w:rPr>
              <w:t>b</w:t>
            </w:r>
          </w:p>
          <w:p w14:paraId="72A928F1" w14:textId="77777777" w:rsidR="00B47A6C" w:rsidRPr="00733818" w:rsidRDefault="00B47A6C" w:rsidP="00194516">
            <w:pPr>
              <w:rPr>
                <w:lang w:val="nl-NL"/>
              </w:rPr>
            </w:pPr>
            <w:r w:rsidRPr="00733818">
              <w:rPr>
                <w:lang w:val="nl-NL"/>
              </w:rPr>
              <w:t>(95%-BI)</w:t>
            </w:r>
          </w:p>
        </w:tc>
        <w:tc>
          <w:tcPr>
            <w:tcW w:w="4534" w:type="dxa"/>
            <w:gridSpan w:val="3"/>
            <w:tcBorders>
              <w:right w:val="nil"/>
            </w:tcBorders>
          </w:tcPr>
          <w:p w14:paraId="5E949318" w14:textId="77777777" w:rsidR="00B47A6C" w:rsidRPr="00733818" w:rsidRDefault="00B47A6C" w:rsidP="00194516">
            <w:pPr>
              <w:jc w:val="center"/>
              <w:rPr>
                <w:lang w:val="nl-NL"/>
              </w:rPr>
            </w:pPr>
            <w:r w:rsidRPr="00733818">
              <w:rPr>
                <w:lang w:val="nl-NL"/>
              </w:rPr>
              <w:t>0,54</w:t>
            </w:r>
          </w:p>
          <w:p w14:paraId="04DBEF24" w14:textId="77777777" w:rsidR="00B47A6C" w:rsidRPr="00733818" w:rsidRDefault="00B47A6C" w:rsidP="00194516">
            <w:pPr>
              <w:jc w:val="center"/>
              <w:rPr>
                <w:lang w:val="nl-NL"/>
              </w:rPr>
            </w:pPr>
            <w:r w:rsidRPr="00733818">
              <w:rPr>
                <w:lang w:val="nl-NL"/>
              </w:rPr>
              <w:t>(0,42; 0,70)</w:t>
            </w:r>
          </w:p>
        </w:tc>
      </w:tr>
      <w:tr w:rsidR="00B47A6C" w:rsidRPr="00733818" w14:paraId="62ABBFB6" w14:textId="77777777" w:rsidTr="00194516">
        <w:trPr>
          <w:cantSplit/>
        </w:trPr>
        <w:tc>
          <w:tcPr>
            <w:tcW w:w="4728" w:type="dxa"/>
            <w:tcBorders>
              <w:left w:val="nil"/>
            </w:tcBorders>
          </w:tcPr>
          <w:p w14:paraId="21F911AA" w14:textId="77777777" w:rsidR="00B47A6C" w:rsidRPr="00733818" w:rsidRDefault="00B47A6C" w:rsidP="00194516">
            <w:pPr>
              <w:rPr>
                <w:lang w:val="nl-NL"/>
              </w:rPr>
            </w:pPr>
            <w:r w:rsidRPr="00733818">
              <w:rPr>
                <w:lang w:val="nl-NL"/>
              </w:rPr>
              <w:t>p-waarde</w:t>
            </w:r>
            <w:r w:rsidRPr="00733818">
              <w:rPr>
                <w:vertAlign w:val="superscript"/>
                <w:lang w:val="nl-NL"/>
              </w:rPr>
              <w:t>c</w:t>
            </w:r>
          </w:p>
        </w:tc>
        <w:tc>
          <w:tcPr>
            <w:tcW w:w="4534" w:type="dxa"/>
            <w:gridSpan w:val="3"/>
            <w:tcBorders>
              <w:right w:val="nil"/>
            </w:tcBorders>
          </w:tcPr>
          <w:p w14:paraId="6B276DCA" w14:textId="77777777" w:rsidR="00B47A6C" w:rsidRPr="00733818" w:rsidRDefault="00B47A6C" w:rsidP="00194516">
            <w:pPr>
              <w:jc w:val="center"/>
              <w:rPr>
                <w:lang w:val="nl-NL"/>
              </w:rPr>
            </w:pPr>
            <w:r w:rsidRPr="00733818">
              <w:rPr>
                <w:lang w:val="nl-NL"/>
              </w:rPr>
              <w:t>0,000002</w:t>
            </w:r>
          </w:p>
        </w:tc>
      </w:tr>
      <w:tr w:rsidR="00B47A6C" w:rsidRPr="00733818" w14:paraId="07D5DC4A" w14:textId="77777777" w:rsidTr="00194516">
        <w:trPr>
          <w:cantSplit/>
        </w:trPr>
        <w:tc>
          <w:tcPr>
            <w:tcW w:w="4728" w:type="dxa"/>
            <w:tcBorders>
              <w:left w:val="nil"/>
            </w:tcBorders>
          </w:tcPr>
          <w:p w14:paraId="71E6A785" w14:textId="77777777" w:rsidR="00B47A6C" w:rsidRPr="00733818" w:rsidRDefault="00B47A6C" w:rsidP="00194516">
            <w:pPr>
              <w:rPr>
                <w:b/>
                <w:lang w:val="nl-NL"/>
              </w:rPr>
            </w:pPr>
            <w:r w:rsidRPr="00733818">
              <w:rPr>
                <w:b/>
                <w:lang w:val="nl-NL"/>
              </w:rPr>
              <w:t>Progressievrije overleving</w:t>
            </w:r>
          </w:p>
          <w:p w14:paraId="38B58391" w14:textId="77777777" w:rsidR="00B47A6C" w:rsidRPr="00733818" w:rsidRDefault="00B47A6C" w:rsidP="00194516">
            <w:pPr>
              <w:rPr>
                <w:b/>
                <w:lang w:val="nl-NL"/>
              </w:rPr>
            </w:pPr>
            <w:r w:rsidRPr="00733818">
              <w:rPr>
                <w:lang w:val="nl-NL"/>
              </w:rPr>
              <w:t>Aantal n (%)</w:t>
            </w:r>
          </w:p>
        </w:tc>
        <w:tc>
          <w:tcPr>
            <w:tcW w:w="2409" w:type="dxa"/>
            <w:gridSpan w:val="2"/>
          </w:tcPr>
          <w:p w14:paraId="26851B08" w14:textId="77777777" w:rsidR="00B47A6C" w:rsidRPr="00733818" w:rsidRDefault="00B47A6C" w:rsidP="00194516">
            <w:pPr>
              <w:jc w:val="center"/>
              <w:rPr>
                <w:lang w:val="nl-NL"/>
              </w:rPr>
            </w:pPr>
          </w:p>
          <w:p w14:paraId="5B6AD513" w14:textId="77777777" w:rsidR="00B47A6C" w:rsidRPr="00733818" w:rsidRDefault="00B47A6C" w:rsidP="00194516">
            <w:pPr>
              <w:jc w:val="center"/>
              <w:rPr>
                <w:lang w:val="nl-NL"/>
              </w:rPr>
            </w:pPr>
            <w:r w:rsidRPr="00733818">
              <w:rPr>
                <w:lang w:val="nl-NL"/>
              </w:rPr>
              <w:t>135 (39)</w:t>
            </w:r>
          </w:p>
        </w:tc>
        <w:tc>
          <w:tcPr>
            <w:tcW w:w="2125" w:type="dxa"/>
            <w:tcBorders>
              <w:right w:val="nil"/>
            </w:tcBorders>
          </w:tcPr>
          <w:p w14:paraId="2C7D2B92" w14:textId="77777777" w:rsidR="00B47A6C" w:rsidRPr="00733818" w:rsidRDefault="00B47A6C" w:rsidP="00194516">
            <w:pPr>
              <w:jc w:val="center"/>
              <w:rPr>
                <w:lang w:val="nl-NL"/>
              </w:rPr>
            </w:pPr>
          </w:p>
          <w:p w14:paraId="58FD4892" w14:textId="77777777" w:rsidR="00B47A6C" w:rsidRPr="00733818" w:rsidRDefault="00B47A6C" w:rsidP="00194516">
            <w:pPr>
              <w:jc w:val="center"/>
              <w:rPr>
                <w:lang w:val="nl-NL"/>
              </w:rPr>
            </w:pPr>
            <w:r w:rsidRPr="00733818">
              <w:rPr>
                <w:lang w:val="nl-NL"/>
              </w:rPr>
              <w:t>190 (56)</w:t>
            </w:r>
          </w:p>
        </w:tc>
      </w:tr>
      <w:tr w:rsidR="00B47A6C" w:rsidRPr="00733818" w14:paraId="13D2D280" w14:textId="77777777" w:rsidTr="00194516">
        <w:trPr>
          <w:cantSplit/>
        </w:trPr>
        <w:tc>
          <w:tcPr>
            <w:tcW w:w="4728" w:type="dxa"/>
            <w:tcBorders>
              <w:left w:val="nil"/>
            </w:tcBorders>
          </w:tcPr>
          <w:p w14:paraId="3270AECB" w14:textId="77777777" w:rsidR="00B47A6C" w:rsidRPr="00733818" w:rsidRDefault="00B47A6C" w:rsidP="00194516">
            <w:pPr>
              <w:rPr>
                <w:b/>
                <w:lang w:val="nl-NL"/>
              </w:rPr>
            </w:pPr>
            <w:r w:rsidRPr="00733818">
              <w:rPr>
                <w:lang w:val="nl-NL"/>
              </w:rPr>
              <w:t>Mediaan</w:t>
            </w:r>
            <w:r w:rsidRPr="00733818">
              <w:rPr>
                <w:vertAlign w:val="superscript"/>
                <w:lang w:val="nl-NL"/>
              </w:rPr>
              <w:t>a</w:t>
            </w:r>
            <w:r w:rsidRPr="00733818">
              <w:rPr>
                <w:lang w:val="nl-NL"/>
              </w:rPr>
              <w:t xml:space="preserve"> (95%-BI)</w:t>
            </w:r>
          </w:p>
        </w:tc>
        <w:tc>
          <w:tcPr>
            <w:tcW w:w="2409" w:type="dxa"/>
            <w:gridSpan w:val="2"/>
          </w:tcPr>
          <w:p w14:paraId="27EE6628" w14:textId="77777777" w:rsidR="00B47A6C" w:rsidRPr="00733818" w:rsidRDefault="00B47A6C" w:rsidP="00194516">
            <w:pPr>
              <w:jc w:val="center"/>
              <w:rPr>
                <w:lang w:val="nl-NL"/>
              </w:rPr>
            </w:pPr>
            <w:r w:rsidRPr="00733818">
              <w:rPr>
                <w:lang w:val="nl-NL"/>
              </w:rPr>
              <w:t>18,3 mnd</w:t>
            </w:r>
          </w:p>
          <w:p w14:paraId="7FD1E026" w14:textId="77777777" w:rsidR="00B47A6C" w:rsidRPr="00733818" w:rsidRDefault="00B47A6C" w:rsidP="00194516">
            <w:pPr>
              <w:jc w:val="center"/>
              <w:rPr>
                <w:lang w:val="nl-NL"/>
              </w:rPr>
            </w:pPr>
            <w:r w:rsidRPr="00733818">
              <w:rPr>
                <w:lang w:val="nl-NL"/>
              </w:rPr>
              <w:t>(16,6; 21,7)</w:t>
            </w:r>
          </w:p>
        </w:tc>
        <w:tc>
          <w:tcPr>
            <w:tcW w:w="2125" w:type="dxa"/>
            <w:tcBorders>
              <w:right w:val="nil"/>
            </w:tcBorders>
          </w:tcPr>
          <w:p w14:paraId="319106EB" w14:textId="77777777" w:rsidR="00B47A6C" w:rsidRPr="00733818" w:rsidRDefault="00B47A6C" w:rsidP="00194516">
            <w:pPr>
              <w:jc w:val="center"/>
              <w:rPr>
                <w:lang w:val="nl-NL"/>
              </w:rPr>
            </w:pPr>
            <w:r w:rsidRPr="00733818">
              <w:rPr>
                <w:lang w:val="nl-NL"/>
              </w:rPr>
              <w:t>14,0 mnd</w:t>
            </w:r>
          </w:p>
          <w:p w14:paraId="23C33B9E" w14:textId="77777777" w:rsidR="00B47A6C" w:rsidRPr="00733818" w:rsidRDefault="00B47A6C" w:rsidP="00194516">
            <w:pPr>
              <w:jc w:val="center"/>
              <w:rPr>
                <w:lang w:val="nl-NL"/>
              </w:rPr>
            </w:pPr>
            <w:r w:rsidRPr="00733818">
              <w:rPr>
                <w:lang w:val="nl-NL"/>
              </w:rPr>
              <w:t>(11,1; 15,0)</w:t>
            </w:r>
          </w:p>
        </w:tc>
      </w:tr>
      <w:tr w:rsidR="00B47A6C" w:rsidRPr="00733818" w14:paraId="186A0D1C" w14:textId="77777777" w:rsidTr="00194516">
        <w:trPr>
          <w:cantSplit/>
        </w:trPr>
        <w:tc>
          <w:tcPr>
            <w:tcW w:w="4728" w:type="dxa"/>
            <w:tcBorders>
              <w:left w:val="nil"/>
            </w:tcBorders>
          </w:tcPr>
          <w:p w14:paraId="19E23186" w14:textId="77777777" w:rsidR="00B47A6C" w:rsidRPr="00733818" w:rsidRDefault="00B47A6C" w:rsidP="00194516">
            <w:pPr>
              <w:rPr>
                <w:lang w:val="nl-NL"/>
              </w:rPr>
            </w:pPr>
            <w:r w:rsidRPr="00733818">
              <w:rPr>
                <w:lang w:val="nl-NL"/>
              </w:rPr>
              <w:t>Hazardratio</w:t>
            </w:r>
            <w:r w:rsidRPr="00733818">
              <w:rPr>
                <w:vertAlign w:val="superscript"/>
                <w:lang w:val="nl-NL"/>
              </w:rPr>
              <w:t>b</w:t>
            </w:r>
          </w:p>
          <w:p w14:paraId="15929DED" w14:textId="77777777" w:rsidR="00B47A6C" w:rsidRPr="00733818" w:rsidRDefault="00B47A6C" w:rsidP="00194516">
            <w:pPr>
              <w:rPr>
                <w:b/>
                <w:lang w:val="nl-NL"/>
              </w:rPr>
            </w:pPr>
            <w:r w:rsidRPr="00733818">
              <w:rPr>
                <w:lang w:val="nl-NL"/>
              </w:rPr>
              <w:t>(95%-BI)</w:t>
            </w:r>
          </w:p>
        </w:tc>
        <w:tc>
          <w:tcPr>
            <w:tcW w:w="4534" w:type="dxa"/>
            <w:gridSpan w:val="3"/>
            <w:tcBorders>
              <w:right w:val="nil"/>
            </w:tcBorders>
          </w:tcPr>
          <w:p w14:paraId="34C14213" w14:textId="77777777" w:rsidR="00B47A6C" w:rsidRPr="00733818" w:rsidRDefault="00B47A6C" w:rsidP="00194516">
            <w:pPr>
              <w:jc w:val="center"/>
              <w:rPr>
                <w:lang w:val="nl-NL"/>
              </w:rPr>
            </w:pPr>
            <w:r w:rsidRPr="00733818">
              <w:rPr>
                <w:lang w:val="nl-NL"/>
              </w:rPr>
              <w:t>0,61</w:t>
            </w:r>
          </w:p>
          <w:p w14:paraId="7510967C" w14:textId="77777777" w:rsidR="00B47A6C" w:rsidRPr="00733818" w:rsidRDefault="00B47A6C" w:rsidP="00194516">
            <w:pPr>
              <w:jc w:val="center"/>
              <w:rPr>
                <w:lang w:val="nl-NL"/>
              </w:rPr>
            </w:pPr>
            <w:r w:rsidRPr="00733818">
              <w:rPr>
                <w:lang w:val="nl-NL"/>
              </w:rPr>
              <w:t>(0,49; 0,76)</w:t>
            </w:r>
          </w:p>
        </w:tc>
      </w:tr>
      <w:tr w:rsidR="00B47A6C" w:rsidRPr="00733818" w14:paraId="6CDE551D" w14:textId="77777777" w:rsidTr="00194516">
        <w:trPr>
          <w:cantSplit/>
        </w:trPr>
        <w:tc>
          <w:tcPr>
            <w:tcW w:w="4728" w:type="dxa"/>
            <w:tcBorders>
              <w:left w:val="nil"/>
            </w:tcBorders>
          </w:tcPr>
          <w:p w14:paraId="37859A9A" w14:textId="77777777" w:rsidR="00B47A6C" w:rsidRPr="00733818" w:rsidRDefault="00B47A6C" w:rsidP="00194516">
            <w:pPr>
              <w:rPr>
                <w:b/>
                <w:lang w:val="nl-NL"/>
              </w:rPr>
            </w:pPr>
            <w:r w:rsidRPr="00733818">
              <w:rPr>
                <w:lang w:val="nl-NL"/>
              </w:rPr>
              <w:t>p-waarde</w:t>
            </w:r>
            <w:r w:rsidRPr="00733818">
              <w:rPr>
                <w:vertAlign w:val="superscript"/>
                <w:lang w:val="nl-NL"/>
              </w:rPr>
              <w:t>c</w:t>
            </w:r>
          </w:p>
        </w:tc>
        <w:tc>
          <w:tcPr>
            <w:tcW w:w="4534" w:type="dxa"/>
            <w:gridSpan w:val="3"/>
            <w:tcBorders>
              <w:right w:val="nil"/>
            </w:tcBorders>
          </w:tcPr>
          <w:p w14:paraId="1B88DEF6" w14:textId="77777777" w:rsidR="00B47A6C" w:rsidRPr="00733818" w:rsidRDefault="00B47A6C" w:rsidP="00194516">
            <w:pPr>
              <w:jc w:val="center"/>
              <w:rPr>
                <w:lang w:val="nl-NL"/>
              </w:rPr>
            </w:pPr>
            <w:r w:rsidRPr="00733818">
              <w:rPr>
                <w:lang w:val="nl-NL"/>
              </w:rPr>
              <w:t>0,00001</w:t>
            </w:r>
          </w:p>
        </w:tc>
      </w:tr>
      <w:tr w:rsidR="00B47A6C" w:rsidRPr="00733818" w14:paraId="3E259195" w14:textId="77777777" w:rsidTr="00194516">
        <w:trPr>
          <w:cantSplit/>
        </w:trPr>
        <w:tc>
          <w:tcPr>
            <w:tcW w:w="4728" w:type="dxa"/>
            <w:tcBorders>
              <w:left w:val="nil"/>
            </w:tcBorders>
          </w:tcPr>
          <w:p w14:paraId="287419E5" w14:textId="77777777" w:rsidR="00B47A6C" w:rsidRPr="00733818" w:rsidRDefault="00B47A6C" w:rsidP="00194516">
            <w:pPr>
              <w:rPr>
                <w:b/>
                <w:lang w:val="nl-NL"/>
              </w:rPr>
            </w:pPr>
            <w:r w:rsidRPr="00733818">
              <w:rPr>
                <w:b/>
                <w:lang w:val="nl-NL"/>
              </w:rPr>
              <w:t>Totale overleving*</w:t>
            </w:r>
          </w:p>
          <w:p w14:paraId="09123073" w14:textId="77777777" w:rsidR="00B47A6C" w:rsidRPr="00733818" w:rsidRDefault="00B47A6C" w:rsidP="00194516">
            <w:pPr>
              <w:rPr>
                <w:lang w:val="nl-NL"/>
              </w:rPr>
            </w:pPr>
            <w:r w:rsidRPr="00733818">
              <w:rPr>
                <w:lang w:val="nl-NL"/>
              </w:rPr>
              <w:t>Aantal (sterfgevallen) n (%)</w:t>
            </w:r>
          </w:p>
        </w:tc>
        <w:tc>
          <w:tcPr>
            <w:tcW w:w="2409" w:type="dxa"/>
            <w:gridSpan w:val="2"/>
            <w:vAlign w:val="bottom"/>
          </w:tcPr>
          <w:p w14:paraId="19D95F7B" w14:textId="77777777" w:rsidR="00B47A6C" w:rsidRPr="00733818" w:rsidRDefault="00B47A6C" w:rsidP="00194516">
            <w:pPr>
              <w:jc w:val="center"/>
              <w:rPr>
                <w:lang w:val="nl-NL"/>
              </w:rPr>
            </w:pPr>
            <w:r w:rsidRPr="00733818">
              <w:rPr>
                <w:lang w:val="nl-NL"/>
              </w:rPr>
              <w:t>176 (51,2)</w:t>
            </w:r>
          </w:p>
        </w:tc>
        <w:tc>
          <w:tcPr>
            <w:tcW w:w="2125" w:type="dxa"/>
            <w:tcBorders>
              <w:right w:val="nil"/>
            </w:tcBorders>
            <w:vAlign w:val="bottom"/>
          </w:tcPr>
          <w:p w14:paraId="4330B1E6" w14:textId="77777777" w:rsidR="00B47A6C" w:rsidRPr="00733818" w:rsidRDefault="00B47A6C" w:rsidP="00194516">
            <w:pPr>
              <w:jc w:val="center"/>
              <w:rPr>
                <w:lang w:val="nl-NL"/>
              </w:rPr>
            </w:pPr>
            <w:r w:rsidRPr="00733818">
              <w:rPr>
                <w:lang w:val="nl-NL"/>
              </w:rPr>
              <w:t>211 (62,4)</w:t>
            </w:r>
          </w:p>
        </w:tc>
      </w:tr>
      <w:tr w:rsidR="00B47A6C" w:rsidRPr="00733818" w14:paraId="4AEED4FD" w14:textId="77777777" w:rsidTr="00194516">
        <w:trPr>
          <w:cantSplit/>
        </w:trPr>
        <w:tc>
          <w:tcPr>
            <w:tcW w:w="4728" w:type="dxa"/>
            <w:tcBorders>
              <w:left w:val="nil"/>
            </w:tcBorders>
          </w:tcPr>
          <w:p w14:paraId="424ED07A" w14:textId="77777777" w:rsidR="00B47A6C" w:rsidRPr="00733818" w:rsidRDefault="00B47A6C" w:rsidP="00194516">
            <w:pPr>
              <w:rPr>
                <w:szCs w:val="22"/>
                <w:lang w:val="nl-NL"/>
              </w:rPr>
            </w:pPr>
            <w:r w:rsidRPr="00733818">
              <w:rPr>
                <w:szCs w:val="22"/>
                <w:lang w:val="nl-NL"/>
              </w:rPr>
              <w:t>Mediaan</w:t>
            </w:r>
            <w:r w:rsidRPr="00733818">
              <w:rPr>
                <w:szCs w:val="22"/>
                <w:vertAlign w:val="superscript"/>
                <w:lang w:val="nl-NL"/>
              </w:rPr>
              <w:t>a</w:t>
            </w:r>
          </w:p>
          <w:p w14:paraId="64A0BFDF" w14:textId="77777777" w:rsidR="00B47A6C" w:rsidRPr="00733818" w:rsidRDefault="00B47A6C" w:rsidP="00194516">
            <w:pPr>
              <w:rPr>
                <w:lang w:val="nl-NL"/>
              </w:rPr>
            </w:pPr>
            <w:r w:rsidRPr="00733818">
              <w:rPr>
                <w:szCs w:val="22"/>
                <w:lang w:val="nl-NL"/>
              </w:rPr>
              <w:t>(95%-BI)</w:t>
            </w:r>
          </w:p>
        </w:tc>
        <w:tc>
          <w:tcPr>
            <w:tcW w:w="2387" w:type="dxa"/>
            <w:tcBorders>
              <w:right w:val="nil"/>
            </w:tcBorders>
          </w:tcPr>
          <w:p w14:paraId="05EDA8E7" w14:textId="77777777" w:rsidR="00B47A6C" w:rsidRPr="00733818" w:rsidRDefault="00B47A6C" w:rsidP="00194516">
            <w:pPr>
              <w:jc w:val="center"/>
              <w:rPr>
                <w:szCs w:val="22"/>
                <w:lang w:val="nl-NL"/>
              </w:rPr>
            </w:pPr>
            <w:r w:rsidRPr="00733818">
              <w:rPr>
                <w:szCs w:val="22"/>
                <w:lang w:val="nl-NL"/>
              </w:rPr>
              <w:t>56,4 mnd</w:t>
            </w:r>
          </w:p>
          <w:p w14:paraId="0975660F" w14:textId="77777777" w:rsidR="00B47A6C" w:rsidRPr="00733818" w:rsidRDefault="00B47A6C" w:rsidP="00194516">
            <w:pPr>
              <w:jc w:val="center"/>
              <w:rPr>
                <w:lang w:val="nl-NL"/>
              </w:rPr>
            </w:pPr>
            <w:r w:rsidRPr="00733818">
              <w:rPr>
                <w:szCs w:val="22"/>
                <w:lang w:val="nl-NL"/>
              </w:rPr>
              <w:t>(52,8; 60,9)</w:t>
            </w:r>
          </w:p>
        </w:tc>
        <w:tc>
          <w:tcPr>
            <w:tcW w:w="2147" w:type="dxa"/>
            <w:gridSpan w:val="2"/>
            <w:tcBorders>
              <w:right w:val="nil"/>
            </w:tcBorders>
          </w:tcPr>
          <w:p w14:paraId="77D91381" w14:textId="77777777" w:rsidR="00B47A6C" w:rsidRPr="00733818" w:rsidRDefault="00B47A6C" w:rsidP="00194516">
            <w:pPr>
              <w:jc w:val="center"/>
              <w:rPr>
                <w:szCs w:val="22"/>
                <w:lang w:val="nl-NL"/>
              </w:rPr>
            </w:pPr>
            <w:r w:rsidRPr="00733818">
              <w:rPr>
                <w:szCs w:val="22"/>
                <w:lang w:val="nl-NL"/>
              </w:rPr>
              <w:t>43,1 mnd</w:t>
            </w:r>
          </w:p>
          <w:p w14:paraId="5DCE35B2" w14:textId="77777777" w:rsidR="00B47A6C" w:rsidRPr="00733818" w:rsidRDefault="00B47A6C" w:rsidP="00194516">
            <w:pPr>
              <w:jc w:val="center"/>
              <w:rPr>
                <w:lang w:val="nl-NL"/>
              </w:rPr>
            </w:pPr>
            <w:r w:rsidRPr="00733818">
              <w:rPr>
                <w:szCs w:val="22"/>
                <w:lang w:val="nl-NL"/>
              </w:rPr>
              <w:t>(35,3; 48,3)</w:t>
            </w:r>
          </w:p>
        </w:tc>
      </w:tr>
      <w:tr w:rsidR="00B47A6C" w:rsidRPr="00733818" w14:paraId="59826E97" w14:textId="77777777" w:rsidTr="00194516">
        <w:trPr>
          <w:cantSplit/>
        </w:trPr>
        <w:tc>
          <w:tcPr>
            <w:tcW w:w="4728" w:type="dxa"/>
            <w:tcBorders>
              <w:left w:val="nil"/>
            </w:tcBorders>
          </w:tcPr>
          <w:p w14:paraId="476DDA42" w14:textId="77777777" w:rsidR="00B47A6C" w:rsidRPr="00733818" w:rsidRDefault="00B47A6C" w:rsidP="00194516">
            <w:pPr>
              <w:rPr>
                <w:lang w:val="nl-NL"/>
              </w:rPr>
            </w:pPr>
            <w:r w:rsidRPr="00733818">
              <w:rPr>
                <w:lang w:val="nl-NL"/>
              </w:rPr>
              <w:t>Hazardratio</w:t>
            </w:r>
            <w:r w:rsidRPr="00733818">
              <w:rPr>
                <w:vertAlign w:val="superscript"/>
                <w:lang w:val="nl-NL"/>
              </w:rPr>
              <w:t>b</w:t>
            </w:r>
          </w:p>
          <w:p w14:paraId="5C5AE27A" w14:textId="77777777" w:rsidR="00B47A6C" w:rsidRPr="00733818" w:rsidRDefault="00B47A6C" w:rsidP="00194516">
            <w:pPr>
              <w:rPr>
                <w:b/>
                <w:lang w:val="nl-NL"/>
              </w:rPr>
            </w:pPr>
            <w:r w:rsidRPr="00733818">
              <w:rPr>
                <w:lang w:val="nl-NL"/>
              </w:rPr>
              <w:t>(95%-BI)</w:t>
            </w:r>
          </w:p>
        </w:tc>
        <w:tc>
          <w:tcPr>
            <w:tcW w:w="4534" w:type="dxa"/>
            <w:gridSpan w:val="3"/>
            <w:tcBorders>
              <w:right w:val="nil"/>
            </w:tcBorders>
          </w:tcPr>
          <w:p w14:paraId="25AF4D9F" w14:textId="77777777" w:rsidR="00B47A6C" w:rsidRPr="00733818" w:rsidRDefault="00B47A6C" w:rsidP="00194516">
            <w:pPr>
              <w:jc w:val="center"/>
              <w:rPr>
                <w:lang w:val="nl-NL"/>
              </w:rPr>
            </w:pPr>
            <w:r w:rsidRPr="00733818">
              <w:rPr>
                <w:lang w:val="nl-NL"/>
              </w:rPr>
              <w:t>0,695</w:t>
            </w:r>
          </w:p>
          <w:p w14:paraId="5141846F" w14:textId="77777777" w:rsidR="00B47A6C" w:rsidRPr="00733818" w:rsidRDefault="00B47A6C" w:rsidP="00194516">
            <w:pPr>
              <w:jc w:val="center"/>
              <w:rPr>
                <w:lang w:val="nl-NL"/>
              </w:rPr>
            </w:pPr>
            <w:r w:rsidRPr="00733818">
              <w:rPr>
                <w:lang w:val="nl-NL"/>
              </w:rPr>
              <w:t>(0,567; 0,852)</w:t>
            </w:r>
          </w:p>
        </w:tc>
      </w:tr>
      <w:tr w:rsidR="00B47A6C" w:rsidRPr="00733818" w14:paraId="22B5A82A" w14:textId="77777777" w:rsidTr="00194516">
        <w:trPr>
          <w:cantSplit/>
        </w:trPr>
        <w:tc>
          <w:tcPr>
            <w:tcW w:w="4728" w:type="dxa"/>
            <w:tcBorders>
              <w:left w:val="nil"/>
            </w:tcBorders>
          </w:tcPr>
          <w:p w14:paraId="7BD96FA4" w14:textId="77777777" w:rsidR="00B47A6C" w:rsidRPr="00733818" w:rsidRDefault="00B47A6C" w:rsidP="00194516">
            <w:pPr>
              <w:rPr>
                <w:b/>
                <w:lang w:val="nl-NL"/>
              </w:rPr>
            </w:pPr>
            <w:r w:rsidRPr="00733818">
              <w:rPr>
                <w:lang w:val="nl-NL"/>
              </w:rPr>
              <w:t>p-waarde</w:t>
            </w:r>
            <w:r w:rsidRPr="00733818">
              <w:rPr>
                <w:vertAlign w:val="superscript"/>
                <w:lang w:val="nl-NL"/>
              </w:rPr>
              <w:t>c</w:t>
            </w:r>
          </w:p>
        </w:tc>
        <w:tc>
          <w:tcPr>
            <w:tcW w:w="4534" w:type="dxa"/>
            <w:gridSpan w:val="3"/>
            <w:tcBorders>
              <w:right w:val="nil"/>
            </w:tcBorders>
          </w:tcPr>
          <w:p w14:paraId="5F9CF025" w14:textId="77777777" w:rsidR="00B47A6C" w:rsidRPr="00733818" w:rsidRDefault="00B47A6C" w:rsidP="00194516">
            <w:pPr>
              <w:jc w:val="center"/>
              <w:rPr>
                <w:lang w:val="nl-NL"/>
              </w:rPr>
            </w:pPr>
            <w:r w:rsidRPr="00733818">
              <w:rPr>
                <w:lang w:val="nl-NL"/>
              </w:rPr>
              <w:t>0,00043</w:t>
            </w:r>
          </w:p>
        </w:tc>
      </w:tr>
      <w:tr w:rsidR="00B47A6C" w:rsidRPr="00733818" w14:paraId="5CB1E515" w14:textId="77777777" w:rsidTr="00194516">
        <w:trPr>
          <w:cantSplit/>
        </w:trPr>
        <w:tc>
          <w:tcPr>
            <w:tcW w:w="4728" w:type="dxa"/>
            <w:tcBorders>
              <w:left w:val="nil"/>
            </w:tcBorders>
          </w:tcPr>
          <w:p w14:paraId="2E011C3D" w14:textId="77777777" w:rsidR="00B47A6C" w:rsidRPr="00733818" w:rsidRDefault="00B47A6C" w:rsidP="00194516">
            <w:pPr>
              <w:rPr>
                <w:lang w:val="nl-NL"/>
              </w:rPr>
            </w:pPr>
            <w:r w:rsidRPr="00733818">
              <w:rPr>
                <w:b/>
                <w:lang w:val="nl-NL"/>
              </w:rPr>
              <w:t>Mate van respons</w:t>
            </w:r>
          </w:p>
          <w:p w14:paraId="7BA526D9" w14:textId="77777777" w:rsidR="00B47A6C" w:rsidRPr="00733818" w:rsidRDefault="00B47A6C" w:rsidP="00194516">
            <w:pPr>
              <w:rPr>
                <w:szCs w:val="24"/>
                <w:lang w:val="nl-NL"/>
              </w:rPr>
            </w:pPr>
            <w:r w:rsidRPr="00733818">
              <w:rPr>
                <w:lang w:val="nl-NL"/>
              </w:rPr>
              <w:t>populatie</w:t>
            </w:r>
            <w:r w:rsidRPr="00733818">
              <w:rPr>
                <w:vertAlign w:val="superscript"/>
                <w:lang w:val="nl-NL"/>
              </w:rPr>
              <w:t>e</w:t>
            </w:r>
            <w:r w:rsidRPr="00733818">
              <w:rPr>
                <w:lang w:val="nl-NL"/>
              </w:rPr>
              <w:t xml:space="preserve"> n = 668</w:t>
            </w:r>
          </w:p>
        </w:tc>
        <w:tc>
          <w:tcPr>
            <w:tcW w:w="2409" w:type="dxa"/>
            <w:gridSpan w:val="2"/>
          </w:tcPr>
          <w:p w14:paraId="09D0591B" w14:textId="77777777" w:rsidR="00B47A6C" w:rsidRPr="00733818" w:rsidRDefault="00B47A6C" w:rsidP="00194516">
            <w:pPr>
              <w:jc w:val="center"/>
              <w:rPr>
                <w:lang w:val="nl-NL"/>
              </w:rPr>
            </w:pPr>
            <w:r w:rsidRPr="00733818">
              <w:rPr>
                <w:lang w:val="nl-NL"/>
              </w:rPr>
              <w:t>n=337</w:t>
            </w:r>
          </w:p>
        </w:tc>
        <w:tc>
          <w:tcPr>
            <w:tcW w:w="2125" w:type="dxa"/>
            <w:tcBorders>
              <w:right w:val="nil"/>
            </w:tcBorders>
          </w:tcPr>
          <w:p w14:paraId="18F72778" w14:textId="77777777" w:rsidR="00B47A6C" w:rsidRPr="00733818" w:rsidRDefault="00B47A6C" w:rsidP="00194516">
            <w:pPr>
              <w:jc w:val="center"/>
              <w:rPr>
                <w:lang w:val="nl-NL"/>
              </w:rPr>
            </w:pPr>
            <w:r w:rsidRPr="00733818">
              <w:rPr>
                <w:lang w:val="nl-NL"/>
              </w:rPr>
              <w:t>n=331</w:t>
            </w:r>
          </w:p>
        </w:tc>
      </w:tr>
      <w:tr w:rsidR="00B47A6C" w:rsidRPr="00733818" w14:paraId="25E040A3" w14:textId="77777777" w:rsidTr="00194516">
        <w:trPr>
          <w:cantSplit/>
          <w:trHeight w:val="275"/>
        </w:trPr>
        <w:tc>
          <w:tcPr>
            <w:tcW w:w="4728" w:type="dxa"/>
            <w:tcBorders>
              <w:left w:val="nil"/>
            </w:tcBorders>
          </w:tcPr>
          <w:p w14:paraId="2FAE4334" w14:textId="77777777" w:rsidR="00B47A6C" w:rsidRPr="00733818" w:rsidRDefault="00B47A6C" w:rsidP="00194516">
            <w:pPr>
              <w:rPr>
                <w:lang w:val="nl-NL"/>
              </w:rPr>
            </w:pPr>
            <w:r w:rsidRPr="00733818">
              <w:rPr>
                <w:lang w:val="nl-NL"/>
              </w:rPr>
              <w:t>CR</w:t>
            </w:r>
            <w:r w:rsidRPr="00733818">
              <w:rPr>
                <w:vertAlign w:val="superscript"/>
                <w:lang w:val="nl-NL"/>
              </w:rPr>
              <w:t>f</w:t>
            </w:r>
            <w:r w:rsidRPr="00733818">
              <w:rPr>
                <w:lang w:val="nl-NL"/>
              </w:rPr>
              <w:t xml:space="preserve"> n (%)</w:t>
            </w:r>
          </w:p>
        </w:tc>
        <w:tc>
          <w:tcPr>
            <w:tcW w:w="2409" w:type="dxa"/>
            <w:gridSpan w:val="2"/>
          </w:tcPr>
          <w:p w14:paraId="4B54DCEF" w14:textId="77777777" w:rsidR="00B47A6C" w:rsidRPr="00733818" w:rsidRDefault="00B47A6C" w:rsidP="00194516">
            <w:pPr>
              <w:jc w:val="center"/>
              <w:rPr>
                <w:lang w:val="nl-NL"/>
              </w:rPr>
            </w:pPr>
            <w:r w:rsidRPr="00733818">
              <w:rPr>
                <w:lang w:val="nl-NL"/>
              </w:rPr>
              <w:t>102 (30)</w:t>
            </w:r>
          </w:p>
        </w:tc>
        <w:tc>
          <w:tcPr>
            <w:tcW w:w="2125" w:type="dxa"/>
            <w:tcBorders>
              <w:right w:val="nil"/>
            </w:tcBorders>
          </w:tcPr>
          <w:p w14:paraId="11AC9BC3" w14:textId="77777777" w:rsidR="00B47A6C" w:rsidRPr="00733818" w:rsidRDefault="00B47A6C" w:rsidP="00194516">
            <w:pPr>
              <w:jc w:val="center"/>
              <w:rPr>
                <w:lang w:val="nl-NL"/>
              </w:rPr>
            </w:pPr>
            <w:r w:rsidRPr="00733818">
              <w:rPr>
                <w:lang w:val="nl-NL"/>
              </w:rPr>
              <w:t>12 (4)</w:t>
            </w:r>
          </w:p>
        </w:tc>
      </w:tr>
      <w:tr w:rsidR="00B47A6C" w:rsidRPr="00733818" w14:paraId="457E0E07" w14:textId="77777777" w:rsidTr="00194516">
        <w:trPr>
          <w:cantSplit/>
        </w:trPr>
        <w:tc>
          <w:tcPr>
            <w:tcW w:w="4728" w:type="dxa"/>
            <w:tcBorders>
              <w:left w:val="nil"/>
            </w:tcBorders>
          </w:tcPr>
          <w:p w14:paraId="271C7AEB" w14:textId="77777777" w:rsidR="00B47A6C" w:rsidRPr="00733818" w:rsidRDefault="00B47A6C" w:rsidP="00194516">
            <w:pPr>
              <w:rPr>
                <w:lang w:val="nl-NL"/>
              </w:rPr>
            </w:pPr>
            <w:r w:rsidRPr="00733818">
              <w:rPr>
                <w:lang w:val="nl-NL"/>
              </w:rPr>
              <w:t>PR</w:t>
            </w:r>
            <w:r w:rsidRPr="00733818">
              <w:rPr>
                <w:vertAlign w:val="superscript"/>
                <w:lang w:val="nl-NL"/>
              </w:rPr>
              <w:t>f</w:t>
            </w:r>
            <w:r w:rsidRPr="00733818">
              <w:rPr>
                <w:lang w:val="nl-NL"/>
              </w:rPr>
              <w:t xml:space="preserve"> n (%)</w:t>
            </w:r>
          </w:p>
        </w:tc>
        <w:tc>
          <w:tcPr>
            <w:tcW w:w="2409" w:type="dxa"/>
            <w:gridSpan w:val="2"/>
          </w:tcPr>
          <w:p w14:paraId="0AA44AB6" w14:textId="77777777" w:rsidR="00B47A6C" w:rsidRPr="00733818" w:rsidRDefault="00B47A6C" w:rsidP="00194516">
            <w:pPr>
              <w:jc w:val="center"/>
              <w:rPr>
                <w:lang w:val="nl-NL"/>
              </w:rPr>
            </w:pPr>
            <w:r w:rsidRPr="00733818">
              <w:rPr>
                <w:lang w:val="nl-NL"/>
              </w:rPr>
              <w:t>136 (40)</w:t>
            </w:r>
          </w:p>
        </w:tc>
        <w:tc>
          <w:tcPr>
            <w:tcW w:w="2125" w:type="dxa"/>
            <w:tcBorders>
              <w:right w:val="nil"/>
            </w:tcBorders>
          </w:tcPr>
          <w:p w14:paraId="5BD2EA94" w14:textId="77777777" w:rsidR="00B47A6C" w:rsidRPr="00733818" w:rsidRDefault="00B47A6C" w:rsidP="00194516">
            <w:pPr>
              <w:jc w:val="center"/>
              <w:rPr>
                <w:lang w:val="nl-NL"/>
              </w:rPr>
            </w:pPr>
            <w:r w:rsidRPr="00733818">
              <w:rPr>
                <w:lang w:val="nl-NL"/>
              </w:rPr>
              <w:t>103 (31)</w:t>
            </w:r>
          </w:p>
        </w:tc>
      </w:tr>
      <w:tr w:rsidR="00B47A6C" w:rsidRPr="00733818" w14:paraId="22092604" w14:textId="77777777" w:rsidTr="00194516">
        <w:trPr>
          <w:cantSplit/>
        </w:trPr>
        <w:tc>
          <w:tcPr>
            <w:tcW w:w="4728" w:type="dxa"/>
            <w:tcBorders>
              <w:left w:val="nil"/>
            </w:tcBorders>
          </w:tcPr>
          <w:p w14:paraId="0FECE95A" w14:textId="77777777" w:rsidR="00B47A6C" w:rsidRPr="00733818" w:rsidRDefault="00B47A6C" w:rsidP="00194516">
            <w:pPr>
              <w:rPr>
                <w:lang w:val="nl-NL"/>
              </w:rPr>
            </w:pPr>
            <w:r w:rsidRPr="00733818">
              <w:rPr>
                <w:lang w:val="nl-NL"/>
              </w:rPr>
              <w:lastRenderedPageBreak/>
              <w:t>nCR n (%)</w:t>
            </w:r>
          </w:p>
        </w:tc>
        <w:tc>
          <w:tcPr>
            <w:tcW w:w="2409" w:type="dxa"/>
            <w:gridSpan w:val="2"/>
          </w:tcPr>
          <w:p w14:paraId="0EC0EE20" w14:textId="77777777" w:rsidR="00B47A6C" w:rsidRPr="00733818" w:rsidRDefault="00B47A6C" w:rsidP="00194516">
            <w:pPr>
              <w:jc w:val="center"/>
              <w:rPr>
                <w:lang w:val="nl-NL"/>
              </w:rPr>
            </w:pPr>
            <w:r w:rsidRPr="00733818">
              <w:rPr>
                <w:lang w:val="nl-NL"/>
              </w:rPr>
              <w:t xml:space="preserve">5 (1) </w:t>
            </w:r>
          </w:p>
        </w:tc>
        <w:tc>
          <w:tcPr>
            <w:tcW w:w="2125" w:type="dxa"/>
            <w:tcBorders>
              <w:right w:val="nil"/>
            </w:tcBorders>
          </w:tcPr>
          <w:p w14:paraId="1A7BFF98" w14:textId="77777777" w:rsidR="00B47A6C" w:rsidRPr="00733818" w:rsidRDefault="00B47A6C" w:rsidP="00194516">
            <w:pPr>
              <w:jc w:val="center"/>
              <w:rPr>
                <w:lang w:val="nl-NL"/>
              </w:rPr>
            </w:pPr>
            <w:r w:rsidRPr="00733818">
              <w:rPr>
                <w:lang w:val="nl-NL"/>
              </w:rPr>
              <w:t>0</w:t>
            </w:r>
          </w:p>
        </w:tc>
      </w:tr>
      <w:tr w:rsidR="00B47A6C" w:rsidRPr="00733818" w14:paraId="33B58CFA" w14:textId="77777777" w:rsidTr="00194516">
        <w:trPr>
          <w:cantSplit/>
          <w:trHeight w:val="257"/>
        </w:trPr>
        <w:tc>
          <w:tcPr>
            <w:tcW w:w="4728" w:type="dxa"/>
            <w:tcBorders>
              <w:left w:val="nil"/>
            </w:tcBorders>
          </w:tcPr>
          <w:p w14:paraId="540418FB" w14:textId="77777777" w:rsidR="00B47A6C" w:rsidRPr="00733818" w:rsidRDefault="00B47A6C" w:rsidP="00194516">
            <w:pPr>
              <w:rPr>
                <w:lang w:val="nl-NL"/>
              </w:rPr>
            </w:pPr>
            <w:r w:rsidRPr="00733818">
              <w:rPr>
                <w:lang w:val="nl-NL"/>
              </w:rPr>
              <w:t>CR+PR</w:t>
            </w:r>
            <w:r w:rsidRPr="00733818">
              <w:rPr>
                <w:vertAlign w:val="superscript"/>
                <w:lang w:val="nl-NL"/>
              </w:rPr>
              <w:t>f</w:t>
            </w:r>
            <w:r w:rsidRPr="00733818">
              <w:rPr>
                <w:lang w:val="nl-NL"/>
              </w:rPr>
              <w:t xml:space="preserve"> n (%)</w:t>
            </w:r>
          </w:p>
        </w:tc>
        <w:tc>
          <w:tcPr>
            <w:tcW w:w="2409" w:type="dxa"/>
            <w:gridSpan w:val="2"/>
          </w:tcPr>
          <w:p w14:paraId="3C3F317F" w14:textId="77777777" w:rsidR="00B47A6C" w:rsidRPr="00733818" w:rsidRDefault="00B47A6C" w:rsidP="00194516">
            <w:pPr>
              <w:jc w:val="center"/>
              <w:rPr>
                <w:lang w:val="nl-NL"/>
              </w:rPr>
            </w:pPr>
            <w:r w:rsidRPr="00733818">
              <w:rPr>
                <w:lang w:val="nl-NL"/>
              </w:rPr>
              <w:t>238 (71)</w:t>
            </w:r>
          </w:p>
        </w:tc>
        <w:tc>
          <w:tcPr>
            <w:tcW w:w="2125" w:type="dxa"/>
            <w:tcBorders>
              <w:right w:val="nil"/>
            </w:tcBorders>
          </w:tcPr>
          <w:p w14:paraId="5F5AA695" w14:textId="77777777" w:rsidR="00B47A6C" w:rsidRPr="00733818" w:rsidRDefault="00B47A6C" w:rsidP="00194516">
            <w:pPr>
              <w:jc w:val="center"/>
              <w:rPr>
                <w:lang w:val="nl-NL"/>
              </w:rPr>
            </w:pPr>
            <w:r w:rsidRPr="00733818">
              <w:rPr>
                <w:lang w:val="nl-NL"/>
              </w:rPr>
              <w:t>115 (35)</w:t>
            </w:r>
          </w:p>
        </w:tc>
      </w:tr>
      <w:tr w:rsidR="00B47A6C" w:rsidRPr="00733818" w14:paraId="5BA58578" w14:textId="77777777" w:rsidTr="00194516">
        <w:trPr>
          <w:cantSplit/>
          <w:trHeight w:val="167"/>
        </w:trPr>
        <w:tc>
          <w:tcPr>
            <w:tcW w:w="4728" w:type="dxa"/>
            <w:tcBorders>
              <w:left w:val="nil"/>
            </w:tcBorders>
          </w:tcPr>
          <w:p w14:paraId="56EE2D68" w14:textId="77777777" w:rsidR="00B47A6C" w:rsidRPr="00733818" w:rsidRDefault="00B47A6C" w:rsidP="00194516">
            <w:pPr>
              <w:rPr>
                <w:lang w:val="nl-NL"/>
              </w:rPr>
            </w:pPr>
            <w:r w:rsidRPr="00733818">
              <w:rPr>
                <w:lang w:val="nl-NL"/>
              </w:rPr>
              <w:t>p-waarde</w:t>
            </w:r>
            <w:r w:rsidRPr="00733818">
              <w:rPr>
                <w:vertAlign w:val="superscript"/>
                <w:lang w:val="nl-NL"/>
              </w:rPr>
              <w:t>d</w:t>
            </w:r>
            <w:r w:rsidRPr="00733818">
              <w:rPr>
                <w:lang w:val="nl-NL"/>
              </w:rPr>
              <w:t xml:space="preserve"> </w:t>
            </w:r>
          </w:p>
        </w:tc>
        <w:tc>
          <w:tcPr>
            <w:tcW w:w="4534" w:type="dxa"/>
            <w:gridSpan w:val="3"/>
            <w:tcBorders>
              <w:right w:val="nil"/>
            </w:tcBorders>
          </w:tcPr>
          <w:p w14:paraId="0A50DFC7" w14:textId="77777777" w:rsidR="00B47A6C" w:rsidRPr="00733818" w:rsidRDefault="00B47A6C" w:rsidP="00194516">
            <w:pPr>
              <w:jc w:val="center"/>
              <w:rPr>
                <w:lang w:val="nl-NL"/>
              </w:rPr>
            </w:pPr>
            <w:r w:rsidRPr="00733818">
              <w:rPr>
                <w:lang w:val="nl-NL"/>
              </w:rPr>
              <w:t>&lt; 10</w:t>
            </w:r>
            <w:r w:rsidRPr="005765CC">
              <w:rPr>
                <w:vertAlign w:val="superscript"/>
                <w:lang w:val="nl-NL"/>
              </w:rPr>
              <w:noBreakHyphen/>
            </w:r>
            <w:r w:rsidRPr="00733818">
              <w:rPr>
                <w:vertAlign w:val="superscript"/>
                <w:lang w:val="nl-NL"/>
              </w:rPr>
              <w:t>10</w:t>
            </w:r>
          </w:p>
        </w:tc>
      </w:tr>
      <w:tr w:rsidR="00B47A6C" w:rsidRPr="00733818" w14:paraId="3DA80943" w14:textId="77777777" w:rsidTr="00194516">
        <w:trPr>
          <w:cantSplit/>
          <w:trHeight w:val="167"/>
        </w:trPr>
        <w:tc>
          <w:tcPr>
            <w:tcW w:w="4728" w:type="dxa"/>
            <w:tcBorders>
              <w:left w:val="nil"/>
            </w:tcBorders>
          </w:tcPr>
          <w:p w14:paraId="77FE44ED" w14:textId="77777777" w:rsidR="00B47A6C" w:rsidRPr="00733818" w:rsidRDefault="00B47A6C" w:rsidP="00194516">
            <w:pPr>
              <w:rPr>
                <w:b/>
                <w:lang w:val="nl-NL"/>
              </w:rPr>
            </w:pPr>
            <w:r w:rsidRPr="00733818">
              <w:rPr>
                <w:b/>
                <w:lang w:val="nl-NL"/>
              </w:rPr>
              <w:t>Daling van serumconcentratie van M-eiwit</w:t>
            </w:r>
          </w:p>
          <w:p w14:paraId="70A72D5C" w14:textId="77777777" w:rsidR="00B47A6C" w:rsidRPr="00733818" w:rsidRDefault="00B47A6C" w:rsidP="00194516">
            <w:pPr>
              <w:rPr>
                <w:lang w:val="nl-NL"/>
              </w:rPr>
            </w:pPr>
            <w:r w:rsidRPr="00733818">
              <w:rPr>
                <w:lang w:val="nl-NL"/>
              </w:rPr>
              <w:t>populatie</w:t>
            </w:r>
            <w:r w:rsidRPr="00733818">
              <w:rPr>
                <w:vertAlign w:val="superscript"/>
                <w:lang w:val="nl-NL"/>
              </w:rPr>
              <w:t>g</w:t>
            </w:r>
            <w:r w:rsidRPr="00733818">
              <w:rPr>
                <w:lang w:val="nl-NL"/>
              </w:rPr>
              <w:t xml:space="preserve"> n=667</w:t>
            </w:r>
          </w:p>
        </w:tc>
        <w:tc>
          <w:tcPr>
            <w:tcW w:w="2409" w:type="dxa"/>
            <w:gridSpan w:val="2"/>
          </w:tcPr>
          <w:p w14:paraId="5884069A" w14:textId="77777777" w:rsidR="00B47A6C" w:rsidRPr="00733818" w:rsidRDefault="00B47A6C" w:rsidP="00194516">
            <w:pPr>
              <w:jc w:val="center"/>
              <w:rPr>
                <w:lang w:val="nl-NL"/>
              </w:rPr>
            </w:pPr>
            <w:r w:rsidRPr="00733818">
              <w:rPr>
                <w:lang w:val="nl-NL"/>
              </w:rPr>
              <w:t>n=336</w:t>
            </w:r>
          </w:p>
        </w:tc>
        <w:tc>
          <w:tcPr>
            <w:tcW w:w="2125" w:type="dxa"/>
            <w:tcBorders>
              <w:right w:val="nil"/>
            </w:tcBorders>
          </w:tcPr>
          <w:p w14:paraId="5BFE163D" w14:textId="77777777" w:rsidR="00B47A6C" w:rsidRPr="00733818" w:rsidRDefault="00B47A6C" w:rsidP="00194516">
            <w:pPr>
              <w:jc w:val="center"/>
              <w:rPr>
                <w:lang w:val="nl-NL"/>
              </w:rPr>
            </w:pPr>
            <w:r w:rsidRPr="00733818">
              <w:rPr>
                <w:lang w:val="nl-NL"/>
              </w:rPr>
              <w:t>n=331</w:t>
            </w:r>
          </w:p>
        </w:tc>
      </w:tr>
      <w:tr w:rsidR="00B47A6C" w:rsidRPr="00733818" w14:paraId="2217B2C1" w14:textId="77777777" w:rsidTr="00194516">
        <w:trPr>
          <w:cantSplit/>
          <w:trHeight w:val="167"/>
        </w:trPr>
        <w:tc>
          <w:tcPr>
            <w:tcW w:w="4728" w:type="dxa"/>
            <w:tcBorders>
              <w:left w:val="nil"/>
            </w:tcBorders>
          </w:tcPr>
          <w:p w14:paraId="727826C7" w14:textId="77777777" w:rsidR="00B47A6C" w:rsidRPr="00733818" w:rsidRDefault="00B47A6C" w:rsidP="00194516">
            <w:pPr>
              <w:rPr>
                <w:b/>
                <w:lang w:val="nl-NL"/>
              </w:rPr>
            </w:pPr>
            <w:r w:rsidRPr="00733818">
              <w:rPr>
                <w:lang w:val="nl-NL"/>
              </w:rPr>
              <w:t>≥ 90% n (%)</w:t>
            </w:r>
          </w:p>
        </w:tc>
        <w:tc>
          <w:tcPr>
            <w:tcW w:w="2409" w:type="dxa"/>
            <w:gridSpan w:val="2"/>
          </w:tcPr>
          <w:p w14:paraId="06749F86" w14:textId="77777777" w:rsidR="00B47A6C" w:rsidRPr="00733818" w:rsidRDefault="00B47A6C" w:rsidP="00194516">
            <w:pPr>
              <w:jc w:val="center"/>
              <w:rPr>
                <w:lang w:val="nl-NL"/>
              </w:rPr>
            </w:pPr>
            <w:r w:rsidRPr="00733818">
              <w:rPr>
                <w:lang w:val="nl-NL"/>
              </w:rPr>
              <w:t>151 (45)</w:t>
            </w:r>
          </w:p>
        </w:tc>
        <w:tc>
          <w:tcPr>
            <w:tcW w:w="2125" w:type="dxa"/>
            <w:tcBorders>
              <w:right w:val="nil"/>
            </w:tcBorders>
          </w:tcPr>
          <w:p w14:paraId="43189BA4" w14:textId="77777777" w:rsidR="00B47A6C" w:rsidRPr="00733818" w:rsidRDefault="00B47A6C" w:rsidP="00194516">
            <w:pPr>
              <w:jc w:val="center"/>
              <w:rPr>
                <w:lang w:val="nl-NL"/>
              </w:rPr>
            </w:pPr>
            <w:r w:rsidRPr="00733818">
              <w:rPr>
                <w:lang w:val="nl-NL"/>
              </w:rPr>
              <w:t>34 (10)</w:t>
            </w:r>
          </w:p>
        </w:tc>
      </w:tr>
      <w:tr w:rsidR="00B47A6C" w:rsidRPr="00A62C00" w14:paraId="32941789" w14:textId="77777777" w:rsidTr="00194516">
        <w:trPr>
          <w:cantSplit/>
          <w:trHeight w:val="167"/>
        </w:trPr>
        <w:tc>
          <w:tcPr>
            <w:tcW w:w="4728" w:type="dxa"/>
            <w:tcBorders>
              <w:left w:val="nil"/>
            </w:tcBorders>
          </w:tcPr>
          <w:p w14:paraId="0231573B" w14:textId="77777777" w:rsidR="00B47A6C" w:rsidRPr="00733818" w:rsidRDefault="00B47A6C" w:rsidP="00194516">
            <w:pPr>
              <w:rPr>
                <w:lang w:val="nl-NL"/>
              </w:rPr>
            </w:pPr>
            <w:r w:rsidRPr="00733818">
              <w:rPr>
                <w:b/>
                <w:lang w:val="nl-NL"/>
              </w:rPr>
              <w:t>Tijd tot eerste respons in CR+PR</w:t>
            </w:r>
          </w:p>
        </w:tc>
        <w:tc>
          <w:tcPr>
            <w:tcW w:w="4534" w:type="dxa"/>
            <w:gridSpan w:val="3"/>
            <w:tcBorders>
              <w:right w:val="nil"/>
            </w:tcBorders>
          </w:tcPr>
          <w:p w14:paraId="39EC1FFE" w14:textId="77777777" w:rsidR="00B47A6C" w:rsidRPr="00733818" w:rsidRDefault="00B47A6C" w:rsidP="00194516">
            <w:pPr>
              <w:jc w:val="center"/>
              <w:rPr>
                <w:lang w:val="nl-NL"/>
              </w:rPr>
            </w:pPr>
          </w:p>
        </w:tc>
      </w:tr>
      <w:tr w:rsidR="00B47A6C" w:rsidRPr="00733818" w14:paraId="7325B259" w14:textId="77777777" w:rsidTr="00194516">
        <w:trPr>
          <w:cantSplit/>
          <w:trHeight w:val="167"/>
        </w:trPr>
        <w:tc>
          <w:tcPr>
            <w:tcW w:w="4728" w:type="dxa"/>
            <w:tcBorders>
              <w:left w:val="nil"/>
            </w:tcBorders>
          </w:tcPr>
          <w:p w14:paraId="7657BF74" w14:textId="77777777" w:rsidR="00B47A6C" w:rsidRPr="00733818" w:rsidRDefault="00B47A6C" w:rsidP="00194516">
            <w:pPr>
              <w:rPr>
                <w:lang w:val="nl-NL"/>
              </w:rPr>
            </w:pPr>
            <w:r w:rsidRPr="00733818">
              <w:rPr>
                <w:lang w:val="nl-NL"/>
              </w:rPr>
              <w:t>Mediaan</w:t>
            </w:r>
          </w:p>
        </w:tc>
        <w:tc>
          <w:tcPr>
            <w:tcW w:w="2409" w:type="dxa"/>
            <w:gridSpan w:val="2"/>
          </w:tcPr>
          <w:p w14:paraId="1F58B96F" w14:textId="77777777" w:rsidR="00B47A6C" w:rsidRPr="00733818" w:rsidRDefault="00B47A6C" w:rsidP="00194516">
            <w:pPr>
              <w:jc w:val="center"/>
              <w:rPr>
                <w:lang w:val="nl-NL"/>
              </w:rPr>
            </w:pPr>
            <w:r w:rsidRPr="00733818">
              <w:rPr>
                <w:lang w:val="nl-NL"/>
              </w:rPr>
              <w:t>1,4 mnd</w:t>
            </w:r>
          </w:p>
        </w:tc>
        <w:tc>
          <w:tcPr>
            <w:tcW w:w="2125" w:type="dxa"/>
            <w:tcBorders>
              <w:right w:val="nil"/>
            </w:tcBorders>
          </w:tcPr>
          <w:p w14:paraId="29CE8735" w14:textId="77777777" w:rsidR="00B47A6C" w:rsidRPr="00733818" w:rsidRDefault="00B47A6C" w:rsidP="00194516">
            <w:pPr>
              <w:jc w:val="center"/>
              <w:rPr>
                <w:lang w:val="nl-NL"/>
              </w:rPr>
            </w:pPr>
            <w:r w:rsidRPr="00733818">
              <w:rPr>
                <w:lang w:val="nl-NL"/>
              </w:rPr>
              <w:t>4,2 mnd</w:t>
            </w:r>
          </w:p>
        </w:tc>
      </w:tr>
      <w:tr w:rsidR="00B47A6C" w:rsidRPr="00733818" w14:paraId="15C69939" w14:textId="77777777" w:rsidTr="00194516">
        <w:trPr>
          <w:cantSplit/>
        </w:trPr>
        <w:tc>
          <w:tcPr>
            <w:tcW w:w="4728" w:type="dxa"/>
            <w:tcBorders>
              <w:left w:val="nil"/>
            </w:tcBorders>
          </w:tcPr>
          <w:p w14:paraId="08380615" w14:textId="77777777" w:rsidR="00B47A6C" w:rsidRPr="00733818" w:rsidRDefault="00B47A6C" w:rsidP="00194516">
            <w:pPr>
              <w:rPr>
                <w:b/>
                <w:lang w:val="nl-NL"/>
              </w:rPr>
            </w:pPr>
            <w:r w:rsidRPr="00733818">
              <w:rPr>
                <w:b/>
                <w:lang w:val="nl-NL"/>
              </w:rPr>
              <w:t>Mediane</w:t>
            </w:r>
            <w:r w:rsidRPr="00733818">
              <w:rPr>
                <w:vertAlign w:val="superscript"/>
                <w:lang w:val="nl-NL"/>
              </w:rPr>
              <w:t>a</w:t>
            </w:r>
            <w:r w:rsidRPr="00733818">
              <w:rPr>
                <w:b/>
                <w:lang w:val="nl-NL"/>
              </w:rPr>
              <w:t xml:space="preserve"> responsduur</w:t>
            </w:r>
          </w:p>
        </w:tc>
        <w:tc>
          <w:tcPr>
            <w:tcW w:w="4534" w:type="dxa"/>
            <w:gridSpan w:val="3"/>
            <w:tcBorders>
              <w:right w:val="nil"/>
            </w:tcBorders>
          </w:tcPr>
          <w:p w14:paraId="684E0FF2" w14:textId="77777777" w:rsidR="00B47A6C" w:rsidRPr="00733818" w:rsidRDefault="00B47A6C" w:rsidP="00194516">
            <w:pPr>
              <w:jc w:val="center"/>
              <w:rPr>
                <w:lang w:val="nl-NL"/>
              </w:rPr>
            </w:pPr>
          </w:p>
        </w:tc>
      </w:tr>
      <w:tr w:rsidR="00B47A6C" w:rsidRPr="00733818" w14:paraId="4952F3C7" w14:textId="77777777" w:rsidTr="00194516">
        <w:trPr>
          <w:cantSplit/>
        </w:trPr>
        <w:tc>
          <w:tcPr>
            <w:tcW w:w="4728" w:type="dxa"/>
            <w:tcBorders>
              <w:left w:val="nil"/>
            </w:tcBorders>
          </w:tcPr>
          <w:p w14:paraId="7EF0DF2B" w14:textId="77777777" w:rsidR="00B47A6C" w:rsidRPr="00733818" w:rsidRDefault="00B47A6C" w:rsidP="00194516">
            <w:pPr>
              <w:rPr>
                <w:lang w:val="nl-NL"/>
              </w:rPr>
            </w:pPr>
            <w:r w:rsidRPr="00733818">
              <w:rPr>
                <w:lang w:val="nl-NL"/>
              </w:rPr>
              <w:t>CR</w:t>
            </w:r>
            <w:r w:rsidRPr="00733818">
              <w:rPr>
                <w:vertAlign w:val="superscript"/>
                <w:lang w:val="nl-NL"/>
              </w:rPr>
              <w:t>f</w:t>
            </w:r>
          </w:p>
        </w:tc>
        <w:tc>
          <w:tcPr>
            <w:tcW w:w="2409" w:type="dxa"/>
            <w:gridSpan w:val="2"/>
          </w:tcPr>
          <w:p w14:paraId="79AE6F0D" w14:textId="77777777" w:rsidR="00B47A6C" w:rsidRPr="00733818" w:rsidRDefault="00B47A6C" w:rsidP="00194516">
            <w:pPr>
              <w:jc w:val="center"/>
              <w:rPr>
                <w:lang w:val="nl-NL"/>
              </w:rPr>
            </w:pPr>
            <w:r w:rsidRPr="00733818">
              <w:rPr>
                <w:lang w:val="nl-NL"/>
              </w:rPr>
              <w:t>24,0 mnd</w:t>
            </w:r>
          </w:p>
        </w:tc>
        <w:tc>
          <w:tcPr>
            <w:tcW w:w="2125" w:type="dxa"/>
            <w:tcBorders>
              <w:right w:val="nil"/>
            </w:tcBorders>
          </w:tcPr>
          <w:p w14:paraId="33E73E6F" w14:textId="77777777" w:rsidR="00B47A6C" w:rsidRPr="00733818" w:rsidRDefault="00B47A6C" w:rsidP="00194516">
            <w:pPr>
              <w:jc w:val="center"/>
              <w:rPr>
                <w:lang w:val="nl-NL"/>
              </w:rPr>
            </w:pPr>
            <w:r w:rsidRPr="00733818">
              <w:rPr>
                <w:lang w:val="nl-NL"/>
              </w:rPr>
              <w:t>12,8 mnd</w:t>
            </w:r>
          </w:p>
        </w:tc>
      </w:tr>
      <w:tr w:rsidR="00B47A6C" w:rsidRPr="00733818" w14:paraId="34967224" w14:textId="77777777" w:rsidTr="00194516">
        <w:trPr>
          <w:cantSplit/>
        </w:trPr>
        <w:tc>
          <w:tcPr>
            <w:tcW w:w="4728" w:type="dxa"/>
            <w:tcBorders>
              <w:left w:val="nil"/>
            </w:tcBorders>
          </w:tcPr>
          <w:p w14:paraId="0E5EEFC3" w14:textId="77777777" w:rsidR="00B47A6C" w:rsidRPr="00733818" w:rsidRDefault="00B47A6C" w:rsidP="00194516">
            <w:pPr>
              <w:rPr>
                <w:lang w:val="nl-NL"/>
              </w:rPr>
            </w:pPr>
            <w:r w:rsidRPr="00733818">
              <w:rPr>
                <w:lang w:val="nl-NL"/>
              </w:rPr>
              <w:t>CR+PR</w:t>
            </w:r>
            <w:r w:rsidRPr="00733818">
              <w:rPr>
                <w:vertAlign w:val="superscript"/>
                <w:lang w:val="nl-NL"/>
              </w:rPr>
              <w:t>f</w:t>
            </w:r>
          </w:p>
        </w:tc>
        <w:tc>
          <w:tcPr>
            <w:tcW w:w="2409" w:type="dxa"/>
            <w:gridSpan w:val="2"/>
          </w:tcPr>
          <w:p w14:paraId="6B20D6D7" w14:textId="77777777" w:rsidR="00B47A6C" w:rsidRPr="00733818" w:rsidRDefault="00B47A6C" w:rsidP="00194516">
            <w:pPr>
              <w:jc w:val="center"/>
              <w:rPr>
                <w:lang w:val="nl-NL"/>
              </w:rPr>
            </w:pPr>
            <w:r w:rsidRPr="00733818">
              <w:rPr>
                <w:lang w:val="nl-NL"/>
              </w:rPr>
              <w:t>19,9 mnd</w:t>
            </w:r>
          </w:p>
        </w:tc>
        <w:tc>
          <w:tcPr>
            <w:tcW w:w="2125" w:type="dxa"/>
            <w:tcBorders>
              <w:right w:val="nil"/>
            </w:tcBorders>
          </w:tcPr>
          <w:p w14:paraId="65DEEF7D" w14:textId="77777777" w:rsidR="00B47A6C" w:rsidRPr="00733818" w:rsidRDefault="00B47A6C" w:rsidP="00194516">
            <w:pPr>
              <w:jc w:val="center"/>
              <w:rPr>
                <w:lang w:val="nl-NL"/>
              </w:rPr>
            </w:pPr>
            <w:r w:rsidRPr="00733818">
              <w:rPr>
                <w:lang w:val="nl-NL"/>
              </w:rPr>
              <w:t>13,1 mnd</w:t>
            </w:r>
          </w:p>
        </w:tc>
      </w:tr>
      <w:tr w:rsidR="00B47A6C" w:rsidRPr="00733818" w14:paraId="7163F7FA" w14:textId="77777777" w:rsidTr="00194516">
        <w:trPr>
          <w:cantSplit/>
        </w:trPr>
        <w:tc>
          <w:tcPr>
            <w:tcW w:w="4728" w:type="dxa"/>
            <w:tcBorders>
              <w:left w:val="nil"/>
            </w:tcBorders>
          </w:tcPr>
          <w:p w14:paraId="0AA59FDB" w14:textId="77777777" w:rsidR="00B47A6C" w:rsidRPr="00733818" w:rsidRDefault="00B47A6C" w:rsidP="00194516">
            <w:pPr>
              <w:rPr>
                <w:b/>
                <w:lang w:val="nl-NL"/>
              </w:rPr>
            </w:pPr>
            <w:r w:rsidRPr="00733818">
              <w:rPr>
                <w:b/>
                <w:lang w:val="nl-NL"/>
              </w:rPr>
              <w:t>Tijd tot volgende behandeling</w:t>
            </w:r>
          </w:p>
          <w:p w14:paraId="0EF240B2" w14:textId="77777777" w:rsidR="00B47A6C" w:rsidRPr="00733818" w:rsidRDefault="00B47A6C" w:rsidP="00194516">
            <w:pPr>
              <w:rPr>
                <w:lang w:val="nl-NL"/>
              </w:rPr>
            </w:pPr>
            <w:r w:rsidRPr="00733818">
              <w:rPr>
                <w:lang w:val="nl-NL"/>
              </w:rPr>
              <w:t>Aantal n (%)</w:t>
            </w:r>
          </w:p>
        </w:tc>
        <w:tc>
          <w:tcPr>
            <w:tcW w:w="2409" w:type="dxa"/>
            <w:gridSpan w:val="2"/>
            <w:vAlign w:val="bottom"/>
          </w:tcPr>
          <w:p w14:paraId="7EA89F9D" w14:textId="77777777" w:rsidR="00B47A6C" w:rsidRPr="00733818" w:rsidRDefault="00B47A6C" w:rsidP="00194516">
            <w:pPr>
              <w:jc w:val="center"/>
              <w:rPr>
                <w:lang w:val="nl-NL"/>
              </w:rPr>
            </w:pPr>
            <w:r w:rsidRPr="00733818">
              <w:rPr>
                <w:lang w:val="nl-NL"/>
              </w:rPr>
              <w:t>224 (65,1)</w:t>
            </w:r>
          </w:p>
        </w:tc>
        <w:tc>
          <w:tcPr>
            <w:tcW w:w="2125" w:type="dxa"/>
            <w:tcBorders>
              <w:right w:val="nil"/>
            </w:tcBorders>
            <w:vAlign w:val="bottom"/>
          </w:tcPr>
          <w:p w14:paraId="260037A8" w14:textId="77777777" w:rsidR="00B47A6C" w:rsidRPr="00733818" w:rsidRDefault="00B47A6C" w:rsidP="00194516">
            <w:pPr>
              <w:jc w:val="center"/>
              <w:rPr>
                <w:lang w:val="nl-NL"/>
              </w:rPr>
            </w:pPr>
            <w:r w:rsidRPr="00733818">
              <w:rPr>
                <w:lang w:val="nl-NL"/>
              </w:rPr>
              <w:t>260 (76,9)</w:t>
            </w:r>
          </w:p>
        </w:tc>
      </w:tr>
      <w:tr w:rsidR="00B47A6C" w:rsidRPr="00733818" w14:paraId="7538CB6C" w14:textId="77777777" w:rsidTr="00194516">
        <w:trPr>
          <w:cantSplit/>
        </w:trPr>
        <w:tc>
          <w:tcPr>
            <w:tcW w:w="4728" w:type="dxa"/>
            <w:tcBorders>
              <w:left w:val="nil"/>
            </w:tcBorders>
          </w:tcPr>
          <w:p w14:paraId="232D2AC2" w14:textId="77777777" w:rsidR="00B47A6C" w:rsidRPr="00733818" w:rsidRDefault="00B47A6C" w:rsidP="00194516">
            <w:pPr>
              <w:rPr>
                <w:lang w:val="nl-NL"/>
              </w:rPr>
            </w:pPr>
            <w:r w:rsidRPr="00733818">
              <w:rPr>
                <w:lang w:val="nl-NL"/>
              </w:rPr>
              <w:t>Mediaan</w:t>
            </w:r>
            <w:r w:rsidRPr="00733818">
              <w:rPr>
                <w:vertAlign w:val="superscript"/>
                <w:lang w:val="nl-NL"/>
              </w:rPr>
              <w:t>a</w:t>
            </w:r>
          </w:p>
          <w:p w14:paraId="16CE0E8D" w14:textId="77777777" w:rsidR="00B47A6C" w:rsidRPr="00733818" w:rsidRDefault="00B47A6C" w:rsidP="00194516">
            <w:pPr>
              <w:rPr>
                <w:lang w:val="nl-NL"/>
              </w:rPr>
            </w:pPr>
            <w:r w:rsidRPr="00733818">
              <w:rPr>
                <w:lang w:val="nl-NL"/>
              </w:rPr>
              <w:t>(95%-BI)</w:t>
            </w:r>
          </w:p>
        </w:tc>
        <w:tc>
          <w:tcPr>
            <w:tcW w:w="2409" w:type="dxa"/>
            <w:gridSpan w:val="2"/>
          </w:tcPr>
          <w:p w14:paraId="7A10E1EE" w14:textId="77777777" w:rsidR="00B47A6C" w:rsidRPr="00733818" w:rsidRDefault="00B47A6C" w:rsidP="00194516">
            <w:pPr>
              <w:jc w:val="center"/>
              <w:rPr>
                <w:lang w:val="nl-NL"/>
              </w:rPr>
            </w:pPr>
            <w:r w:rsidRPr="00733818">
              <w:rPr>
                <w:lang w:val="nl-NL"/>
              </w:rPr>
              <w:t>27,0 mnd</w:t>
            </w:r>
          </w:p>
          <w:p w14:paraId="74B855D4" w14:textId="77777777" w:rsidR="00B47A6C" w:rsidRPr="00733818" w:rsidRDefault="00B47A6C" w:rsidP="00194516">
            <w:pPr>
              <w:jc w:val="center"/>
              <w:rPr>
                <w:lang w:val="nl-NL"/>
              </w:rPr>
            </w:pPr>
            <w:r w:rsidRPr="00733818">
              <w:rPr>
                <w:lang w:val="nl-NL"/>
              </w:rPr>
              <w:t>(24,7; 31,1)</w:t>
            </w:r>
          </w:p>
        </w:tc>
        <w:tc>
          <w:tcPr>
            <w:tcW w:w="2125" w:type="dxa"/>
            <w:tcBorders>
              <w:right w:val="nil"/>
            </w:tcBorders>
            <w:vAlign w:val="bottom"/>
          </w:tcPr>
          <w:p w14:paraId="5EC19548" w14:textId="77777777" w:rsidR="00B47A6C" w:rsidRPr="00733818" w:rsidRDefault="00B47A6C" w:rsidP="00194516">
            <w:pPr>
              <w:jc w:val="center"/>
              <w:rPr>
                <w:lang w:val="nl-NL"/>
              </w:rPr>
            </w:pPr>
            <w:r w:rsidRPr="00733818">
              <w:rPr>
                <w:lang w:val="nl-NL"/>
              </w:rPr>
              <w:t>19,2 mnd</w:t>
            </w:r>
          </w:p>
          <w:p w14:paraId="4388E151" w14:textId="77777777" w:rsidR="00B47A6C" w:rsidRPr="00733818" w:rsidRDefault="00B47A6C" w:rsidP="00194516">
            <w:pPr>
              <w:jc w:val="center"/>
              <w:rPr>
                <w:lang w:val="nl-NL"/>
              </w:rPr>
            </w:pPr>
            <w:r w:rsidRPr="00733818">
              <w:rPr>
                <w:lang w:val="nl-NL"/>
              </w:rPr>
              <w:t>(17,0; 21,0)</w:t>
            </w:r>
          </w:p>
        </w:tc>
      </w:tr>
      <w:tr w:rsidR="00B47A6C" w:rsidRPr="00733818" w14:paraId="30A87FBD" w14:textId="77777777" w:rsidTr="00194516">
        <w:trPr>
          <w:cantSplit/>
        </w:trPr>
        <w:tc>
          <w:tcPr>
            <w:tcW w:w="4728" w:type="dxa"/>
            <w:tcBorders>
              <w:left w:val="nil"/>
            </w:tcBorders>
          </w:tcPr>
          <w:p w14:paraId="1EE0D6C3" w14:textId="77777777" w:rsidR="00B47A6C" w:rsidRPr="00733818" w:rsidRDefault="00B47A6C" w:rsidP="00194516">
            <w:pPr>
              <w:rPr>
                <w:lang w:val="nl-NL"/>
              </w:rPr>
            </w:pPr>
            <w:r w:rsidRPr="00733818">
              <w:rPr>
                <w:lang w:val="nl-NL"/>
              </w:rPr>
              <w:t>Hazardratio</w:t>
            </w:r>
            <w:r w:rsidRPr="00733818">
              <w:rPr>
                <w:vertAlign w:val="superscript"/>
                <w:lang w:val="nl-NL"/>
              </w:rPr>
              <w:t>b</w:t>
            </w:r>
          </w:p>
          <w:p w14:paraId="329BB94D" w14:textId="77777777" w:rsidR="00B47A6C" w:rsidRPr="00733818" w:rsidRDefault="00B47A6C" w:rsidP="00194516">
            <w:pPr>
              <w:rPr>
                <w:lang w:val="nl-NL"/>
              </w:rPr>
            </w:pPr>
            <w:r w:rsidRPr="00733818">
              <w:rPr>
                <w:lang w:val="nl-NL"/>
              </w:rPr>
              <w:t>(95%-BI)</w:t>
            </w:r>
          </w:p>
        </w:tc>
        <w:tc>
          <w:tcPr>
            <w:tcW w:w="4534" w:type="dxa"/>
            <w:gridSpan w:val="3"/>
            <w:tcBorders>
              <w:right w:val="nil"/>
            </w:tcBorders>
          </w:tcPr>
          <w:p w14:paraId="1B209D3C" w14:textId="77777777" w:rsidR="00B47A6C" w:rsidRPr="00733818" w:rsidRDefault="00B47A6C" w:rsidP="00194516">
            <w:pPr>
              <w:jc w:val="center"/>
              <w:rPr>
                <w:lang w:val="nl-NL"/>
              </w:rPr>
            </w:pPr>
            <w:r w:rsidRPr="00733818">
              <w:rPr>
                <w:lang w:val="nl-NL"/>
              </w:rPr>
              <w:t>0,557</w:t>
            </w:r>
          </w:p>
          <w:p w14:paraId="4D3CCD9B" w14:textId="77777777" w:rsidR="00B47A6C" w:rsidRPr="00733818" w:rsidRDefault="00B47A6C" w:rsidP="00194516">
            <w:pPr>
              <w:jc w:val="center"/>
              <w:rPr>
                <w:lang w:val="nl-NL"/>
              </w:rPr>
            </w:pPr>
            <w:r w:rsidRPr="00733818">
              <w:rPr>
                <w:lang w:val="nl-NL"/>
              </w:rPr>
              <w:t>(0,462; 0,671)</w:t>
            </w:r>
          </w:p>
        </w:tc>
      </w:tr>
      <w:tr w:rsidR="00B47A6C" w:rsidRPr="00733818" w14:paraId="47B3990C" w14:textId="77777777" w:rsidTr="00194516">
        <w:trPr>
          <w:cantSplit/>
        </w:trPr>
        <w:tc>
          <w:tcPr>
            <w:tcW w:w="4728" w:type="dxa"/>
            <w:tcBorders>
              <w:left w:val="nil"/>
            </w:tcBorders>
          </w:tcPr>
          <w:p w14:paraId="4B3933A0" w14:textId="77777777" w:rsidR="00B47A6C" w:rsidRPr="00733818" w:rsidRDefault="00B47A6C" w:rsidP="00194516">
            <w:pPr>
              <w:rPr>
                <w:lang w:val="nl-NL"/>
              </w:rPr>
            </w:pPr>
            <w:r w:rsidRPr="00733818">
              <w:rPr>
                <w:lang w:val="nl-NL"/>
              </w:rPr>
              <w:t>p-waarde</w:t>
            </w:r>
            <w:r w:rsidRPr="00733818">
              <w:rPr>
                <w:vertAlign w:val="superscript"/>
                <w:lang w:val="nl-NL"/>
              </w:rPr>
              <w:t xml:space="preserve"> c</w:t>
            </w:r>
          </w:p>
        </w:tc>
        <w:tc>
          <w:tcPr>
            <w:tcW w:w="4534" w:type="dxa"/>
            <w:gridSpan w:val="3"/>
            <w:tcBorders>
              <w:right w:val="nil"/>
            </w:tcBorders>
          </w:tcPr>
          <w:p w14:paraId="6C7E6347" w14:textId="77777777" w:rsidR="00B47A6C" w:rsidRPr="00733818" w:rsidRDefault="00B47A6C" w:rsidP="00194516">
            <w:pPr>
              <w:jc w:val="center"/>
              <w:rPr>
                <w:lang w:val="nl-NL"/>
              </w:rPr>
            </w:pPr>
            <w:r w:rsidRPr="00733818">
              <w:rPr>
                <w:lang w:val="nl-NL"/>
              </w:rPr>
              <w:t>&lt;0,000001</w:t>
            </w:r>
          </w:p>
        </w:tc>
      </w:tr>
      <w:tr w:rsidR="00B47A6C" w:rsidRPr="00733818" w14:paraId="0F41CDF7" w14:textId="77777777" w:rsidTr="00194516">
        <w:trPr>
          <w:cantSplit/>
        </w:trPr>
        <w:tc>
          <w:tcPr>
            <w:tcW w:w="9262" w:type="dxa"/>
            <w:gridSpan w:val="4"/>
            <w:tcBorders>
              <w:left w:val="nil"/>
              <w:bottom w:val="nil"/>
              <w:right w:val="nil"/>
            </w:tcBorders>
          </w:tcPr>
          <w:p w14:paraId="50033DBF" w14:textId="77777777" w:rsidR="00B47A6C" w:rsidRPr="00733818" w:rsidRDefault="00B47A6C" w:rsidP="00194516">
            <w:pPr>
              <w:ind w:left="284" w:hanging="284"/>
              <w:rPr>
                <w:sz w:val="18"/>
                <w:szCs w:val="18"/>
                <w:lang w:val="nl-NL"/>
              </w:rPr>
            </w:pPr>
            <w:r w:rsidRPr="00733818">
              <w:rPr>
                <w:szCs w:val="18"/>
                <w:vertAlign w:val="superscript"/>
                <w:lang w:val="nl-NL"/>
              </w:rPr>
              <w:t>a</w:t>
            </w:r>
            <w:r w:rsidRPr="00733818">
              <w:rPr>
                <w:szCs w:val="18"/>
                <w:lang w:val="nl-NL"/>
              </w:rPr>
              <w:tab/>
            </w:r>
            <w:r w:rsidRPr="00733818">
              <w:rPr>
                <w:sz w:val="18"/>
                <w:szCs w:val="18"/>
                <w:lang w:val="nl-NL"/>
              </w:rPr>
              <w:t>Kaplan-Meier-schatting.</w:t>
            </w:r>
          </w:p>
          <w:p w14:paraId="2764A0CE" w14:textId="77777777" w:rsidR="00B47A6C" w:rsidRPr="00733818" w:rsidRDefault="00B47A6C" w:rsidP="00194516">
            <w:pPr>
              <w:ind w:left="284" w:hanging="284"/>
              <w:rPr>
                <w:sz w:val="18"/>
                <w:szCs w:val="18"/>
                <w:lang w:val="nl-NL"/>
              </w:rPr>
            </w:pPr>
            <w:r w:rsidRPr="00733818">
              <w:rPr>
                <w:szCs w:val="18"/>
                <w:vertAlign w:val="superscript"/>
                <w:lang w:val="nl-NL"/>
              </w:rPr>
              <w:t>b</w:t>
            </w:r>
            <w:r w:rsidRPr="00733818">
              <w:rPr>
                <w:szCs w:val="18"/>
                <w:lang w:val="nl-NL"/>
              </w:rPr>
              <w:tab/>
            </w:r>
            <w:r w:rsidRPr="00733818">
              <w:rPr>
                <w:sz w:val="18"/>
                <w:szCs w:val="18"/>
                <w:lang w:val="nl-NL"/>
              </w:rPr>
              <w:t xml:space="preserve">De geraamde </w:t>
            </w:r>
            <w:r w:rsidRPr="005765CC">
              <w:rPr>
                <w:iCs/>
                <w:sz w:val="18"/>
                <w:szCs w:val="18"/>
                <w:lang w:val="nl-NL"/>
              </w:rPr>
              <w:t>hazardratio</w:t>
            </w:r>
            <w:r w:rsidRPr="00733818">
              <w:rPr>
                <w:sz w:val="18"/>
                <w:szCs w:val="18"/>
                <w:lang w:val="nl-NL"/>
              </w:rPr>
              <w:t xml:space="preserve"> is gebaseerd op een </w:t>
            </w:r>
            <w:r w:rsidRPr="00733818">
              <w:rPr>
                <w:i/>
                <w:sz w:val="18"/>
                <w:szCs w:val="18"/>
                <w:lang w:val="nl-NL"/>
              </w:rPr>
              <w:t>Cox proportional-hazard</w:t>
            </w:r>
            <w:r w:rsidRPr="00733818">
              <w:rPr>
                <w:sz w:val="18"/>
                <w:szCs w:val="18"/>
                <w:lang w:val="nl-NL"/>
              </w:rPr>
              <w:t xml:space="preserve">-model aangepast voor de stratificatiefactoren: </w:t>
            </w:r>
            <w:r w:rsidRPr="00733818">
              <w:rPr>
                <w:sz w:val="18"/>
                <w:szCs w:val="18"/>
                <w:lang w:val="nl-NL"/>
              </w:rPr>
              <w:sym w:font="Symbol" w:char="F062"/>
            </w:r>
            <w:r w:rsidRPr="00733818">
              <w:rPr>
                <w:sz w:val="18"/>
                <w:szCs w:val="18"/>
                <w:vertAlign w:val="subscript"/>
                <w:lang w:val="nl-NL"/>
              </w:rPr>
              <w:t>2</w:t>
            </w:r>
            <w:r w:rsidRPr="00733818">
              <w:rPr>
                <w:sz w:val="18"/>
                <w:szCs w:val="18"/>
                <w:lang w:val="nl-NL"/>
              </w:rPr>
              <w:t>-microglobuline, albumine en regio. Een hazardratio kleiner dan 1 wijst op een voordeel voor VMP</w:t>
            </w:r>
          </w:p>
          <w:p w14:paraId="5A79BF33" w14:textId="77777777" w:rsidR="00B47A6C" w:rsidRPr="00733818" w:rsidRDefault="00B47A6C" w:rsidP="00194516">
            <w:pPr>
              <w:ind w:left="284" w:hanging="284"/>
              <w:rPr>
                <w:sz w:val="18"/>
                <w:szCs w:val="18"/>
                <w:lang w:val="nl-NL"/>
              </w:rPr>
            </w:pPr>
            <w:r w:rsidRPr="00733818">
              <w:rPr>
                <w:szCs w:val="18"/>
                <w:vertAlign w:val="superscript"/>
                <w:lang w:val="nl-NL"/>
              </w:rPr>
              <w:t>c</w:t>
            </w:r>
            <w:r w:rsidRPr="00733818">
              <w:rPr>
                <w:szCs w:val="18"/>
                <w:lang w:val="nl-NL"/>
              </w:rPr>
              <w:tab/>
            </w:r>
            <w:r w:rsidRPr="00733818">
              <w:rPr>
                <w:sz w:val="18"/>
                <w:szCs w:val="18"/>
                <w:lang w:val="nl-NL"/>
              </w:rPr>
              <w:t xml:space="preserve">Nominale p-waarde gebaseerd op de gestratificeerde log-ranktest aangepast voor stratificatiefactoren: </w:t>
            </w:r>
            <w:r w:rsidRPr="00733818">
              <w:rPr>
                <w:sz w:val="18"/>
                <w:szCs w:val="18"/>
                <w:lang w:val="nl-NL"/>
              </w:rPr>
              <w:sym w:font="Symbol" w:char="F062"/>
            </w:r>
            <w:r w:rsidRPr="00733818">
              <w:rPr>
                <w:sz w:val="18"/>
                <w:szCs w:val="18"/>
                <w:vertAlign w:val="subscript"/>
                <w:lang w:val="nl-NL"/>
              </w:rPr>
              <w:t>2</w:t>
            </w:r>
            <w:r w:rsidRPr="00733818">
              <w:rPr>
                <w:sz w:val="18"/>
                <w:szCs w:val="18"/>
                <w:lang w:val="nl-NL"/>
              </w:rPr>
              <w:t>-microglobuline, albumine, en regio</w:t>
            </w:r>
          </w:p>
          <w:p w14:paraId="0BA8E27E" w14:textId="77777777" w:rsidR="00B47A6C" w:rsidRPr="00733818" w:rsidRDefault="00B47A6C" w:rsidP="00194516">
            <w:pPr>
              <w:ind w:left="284" w:hanging="284"/>
              <w:rPr>
                <w:sz w:val="18"/>
                <w:szCs w:val="18"/>
                <w:lang w:val="nl-NL"/>
              </w:rPr>
            </w:pPr>
            <w:r w:rsidRPr="00733818">
              <w:rPr>
                <w:szCs w:val="18"/>
                <w:vertAlign w:val="superscript"/>
                <w:lang w:val="nl-NL"/>
              </w:rPr>
              <w:t>d</w:t>
            </w:r>
            <w:r w:rsidRPr="00733818">
              <w:rPr>
                <w:szCs w:val="18"/>
                <w:lang w:val="nl-NL"/>
              </w:rPr>
              <w:tab/>
            </w:r>
            <w:r w:rsidRPr="00733818">
              <w:rPr>
                <w:sz w:val="18"/>
                <w:szCs w:val="18"/>
                <w:lang w:val="nl-NL"/>
              </w:rPr>
              <w:t>p-waarde voor responspercentage (CR+PR) van de Cochran-Mantel-Haenszel-chi-kwadraattest aangepast voor de stratificatiefactoren</w:t>
            </w:r>
          </w:p>
          <w:p w14:paraId="6905C2E1" w14:textId="77777777" w:rsidR="00B47A6C" w:rsidRPr="00733818" w:rsidRDefault="00B47A6C" w:rsidP="00194516">
            <w:pPr>
              <w:ind w:left="284" w:hanging="284"/>
              <w:rPr>
                <w:sz w:val="18"/>
                <w:szCs w:val="18"/>
                <w:lang w:val="nl-NL"/>
              </w:rPr>
            </w:pPr>
            <w:r w:rsidRPr="00733818">
              <w:rPr>
                <w:szCs w:val="18"/>
                <w:vertAlign w:val="superscript"/>
                <w:lang w:val="nl-NL"/>
              </w:rPr>
              <w:t>e</w:t>
            </w:r>
            <w:r w:rsidRPr="00733818">
              <w:rPr>
                <w:szCs w:val="18"/>
                <w:lang w:val="nl-NL"/>
              </w:rPr>
              <w:tab/>
            </w:r>
            <w:r w:rsidRPr="00733818">
              <w:rPr>
                <w:sz w:val="18"/>
                <w:szCs w:val="18"/>
                <w:lang w:val="nl-NL"/>
              </w:rPr>
              <w:t xml:space="preserve">De responspopulatie omvat patiënten met een meetbare ziekte bij </w:t>
            </w:r>
            <w:r w:rsidRPr="005765CC">
              <w:rPr>
                <w:sz w:val="18"/>
                <w:szCs w:val="18"/>
                <w:lang w:val="nl-NL"/>
              </w:rPr>
              <w:t>baseline</w:t>
            </w:r>
          </w:p>
          <w:p w14:paraId="1D121A0A" w14:textId="77777777" w:rsidR="00B47A6C" w:rsidRPr="00733818" w:rsidRDefault="00B47A6C" w:rsidP="00194516">
            <w:pPr>
              <w:ind w:left="284" w:hanging="284"/>
              <w:rPr>
                <w:sz w:val="18"/>
                <w:szCs w:val="18"/>
                <w:lang w:val="nl-NL"/>
              </w:rPr>
            </w:pPr>
            <w:r w:rsidRPr="00B47A6C">
              <w:rPr>
                <w:szCs w:val="18"/>
                <w:vertAlign w:val="superscript"/>
                <w:lang w:val="en-US"/>
              </w:rPr>
              <w:t>f</w:t>
            </w:r>
            <w:r w:rsidRPr="00B47A6C">
              <w:rPr>
                <w:szCs w:val="18"/>
                <w:lang w:val="en-US"/>
              </w:rPr>
              <w:tab/>
            </w:r>
            <w:r w:rsidRPr="00B47A6C">
              <w:rPr>
                <w:sz w:val="18"/>
                <w:szCs w:val="18"/>
                <w:lang w:val="en-US"/>
              </w:rPr>
              <w:t xml:space="preserve">CR = complete respons; PR = partiële respons. </w:t>
            </w:r>
            <w:r w:rsidRPr="00733818">
              <w:rPr>
                <w:sz w:val="18"/>
                <w:szCs w:val="18"/>
                <w:lang w:val="nl-NL"/>
              </w:rPr>
              <w:t>Criteria van de EBMT</w:t>
            </w:r>
          </w:p>
          <w:p w14:paraId="5A7DC57A" w14:textId="77777777" w:rsidR="00B47A6C" w:rsidRPr="00733818" w:rsidRDefault="00B47A6C" w:rsidP="00194516">
            <w:pPr>
              <w:ind w:left="284" w:hanging="284"/>
              <w:rPr>
                <w:sz w:val="18"/>
                <w:szCs w:val="18"/>
                <w:lang w:val="nl-NL"/>
              </w:rPr>
            </w:pPr>
            <w:r w:rsidRPr="00733818">
              <w:rPr>
                <w:szCs w:val="18"/>
                <w:vertAlign w:val="superscript"/>
                <w:lang w:val="nl-NL"/>
              </w:rPr>
              <w:t>g</w:t>
            </w:r>
            <w:r w:rsidRPr="00733818">
              <w:rPr>
                <w:szCs w:val="18"/>
                <w:lang w:val="nl-NL"/>
              </w:rPr>
              <w:tab/>
            </w:r>
            <w:r w:rsidRPr="00733818">
              <w:rPr>
                <w:sz w:val="18"/>
                <w:szCs w:val="18"/>
                <w:lang w:val="nl-NL"/>
              </w:rPr>
              <w:t>Alle gerandomiseerde patiënten met een aandoening met secretie</w:t>
            </w:r>
          </w:p>
          <w:p w14:paraId="260DBCFA" w14:textId="77777777" w:rsidR="00B47A6C" w:rsidRPr="00733818" w:rsidRDefault="00B47A6C" w:rsidP="00194516">
            <w:pPr>
              <w:ind w:left="284" w:hanging="284"/>
              <w:rPr>
                <w:sz w:val="18"/>
                <w:szCs w:val="18"/>
                <w:lang w:val="nl-NL"/>
              </w:rPr>
            </w:pPr>
            <w:r w:rsidRPr="00733818">
              <w:rPr>
                <w:szCs w:val="18"/>
                <w:vertAlign w:val="superscript"/>
                <w:lang w:val="nl-NL" w:eastAsia="en-GB"/>
              </w:rPr>
              <w:t>*</w:t>
            </w:r>
            <w:r w:rsidRPr="00733818">
              <w:rPr>
                <w:szCs w:val="18"/>
                <w:lang w:val="nl-NL" w:eastAsia="en-GB"/>
              </w:rPr>
              <w:tab/>
            </w:r>
            <w:r w:rsidRPr="00733818">
              <w:rPr>
                <w:sz w:val="18"/>
                <w:szCs w:val="18"/>
                <w:lang w:val="nl-NL" w:eastAsia="en-GB"/>
              </w:rPr>
              <w:t xml:space="preserve">Actualisatie van de overleving </w:t>
            </w:r>
            <w:r w:rsidRPr="00733818">
              <w:rPr>
                <w:sz w:val="18"/>
                <w:szCs w:val="18"/>
                <w:lang w:val="nl-NL"/>
              </w:rPr>
              <w:t xml:space="preserve">gebaseerd op een mediane </w:t>
            </w:r>
            <w:r w:rsidRPr="00733818">
              <w:rPr>
                <w:i/>
                <w:sz w:val="18"/>
                <w:szCs w:val="18"/>
                <w:lang w:val="nl-NL"/>
              </w:rPr>
              <w:t>follow-up</w:t>
            </w:r>
            <w:r w:rsidRPr="00733818">
              <w:rPr>
                <w:sz w:val="18"/>
                <w:szCs w:val="18"/>
                <w:lang w:val="nl-NL"/>
              </w:rPr>
              <w:t>-duur van 60,1 maanden.</w:t>
            </w:r>
          </w:p>
          <w:p w14:paraId="78178C9F" w14:textId="77777777" w:rsidR="00B47A6C" w:rsidRPr="00733818" w:rsidRDefault="00B47A6C" w:rsidP="00194516">
            <w:pPr>
              <w:rPr>
                <w:sz w:val="18"/>
                <w:szCs w:val="18"/>
                <w:lang w:val="nl-NL"/>
              </w:rPr>
            </w:pPr>
            <w:r w:rsidRPr="00733818">
              <w:rPr>
                <w:sz w:val="18"/>
                <w:szCs w:val="18"/>
                <w:lang w:val="nl-NL"/>
              </w:rPr>
              <w:t>mnd: maanden</w:t>
            </w:r>
          </w:p>
          <w:p w14:paraId="3A7AACBE" w14:textId="77777777" w:rsidR="00B47A6C" w:rsidRPr="00733818" w:rsidRDefault="00B47A6C" w:rsidP="00194516">
            <w:pPr>
              <w:rPr>
                <w:sz w:val="18"/>
                <w:szCs w:val="18"/>
                <w:lang w:val="nl-NL"/>
              </w:rPr>
            </w:pPr>
            <w:r w:rsidRPr="00733818">
              <w:rPr>
                <w:sz w:val="18"/>
                <w:szCs w:val="18"/>
                <w:lang w:val="nl-NL"/>
              </w:rPr>
              <w:t>BI = betrouwbaarheidsinterval</w:t>
            </w:r>
          </w:p>
        </w:tc>
      </w:tr>
    </w:tbl>
    <w:p w14:paraId="6A874782" w14:textId="77777777" w:rsidR="00B47A6C" w:rsidRPr="00733818" w:rsidRDefault="00B47A6C" w:rsidP="00B47A6C">
      <w:pPr>
        <w:rPr>
          <w:i/>
          <w:snapToGrid w:val="0"/>
          <w:szCs w:val="22"/>
          <w:lang w:val="nl-NL"/>
        </w:rPr>
      </w:pPr>
    </w:p>
    <w:p w14:paraId="62CF2AB4" w14:textId="77777777" w:rsidR="00B47A6C" w:rsidRPr="00733818" w:rsidRDefault="00B47A6C" w:rsidP="00B47A6C">
      <w:pPr>
        <w:rPr>
          <w:i/>
          <w:snapToGrid w:val="0"/>
          <w:szCs w:val="22"/>
          <w:lang w:val="nl-NL"/>
        </w:rPr>
      </w:pPr>
      <w:r w:rsidRPr="00733818">
        <w:rPr>
          <w:i/>
          <w:snapToGrid w:val="0"/>
          <w:szCs w:val="22"/>
          <w:lang w:val="nl-NL"/>
        </w:rPr>
        <w:t>Patiënten die in aanmerking komen voor stamceltransplantatie</w:t>
      </w:r>
    </w:p>
    <w:p w14:paraId="40A62B7C" w14:textId="77777777" w:rsidR="00B47A6C" w:rsidRPr="00733818" w:rsidRDefault="00B47A6C" w:rsidP="00B47A6C">
      <w:pPr>
        <w:rPr>
          <w:szCs w:val="22"/>
          <w:lang w:val="nl-NL"/>
        </w:rPr>
      </w:pPr>
      <w:r w:rsidRPr="00733818">
        <w:rPr>
          <w:szCs w:val="22"/>
          <w:lang w:val="nl-NL"/>
        </w:rPr>
        <w:t>Twee gerandomiseerde, open</w:t>
      </w:r>
      <w:r w:rsidRPr="00733818">
        <w:rPr>
          <w:szCs w:val="22"/>
          <w:lang w:val="nl-NL"/>
        </w:rPr>
        <w:noBreakHyphen/>
        <w:t>label, multicentrische fase III-studies (IFM</w:t>
      </w:r>
      <w:r w:rsidRPr="00733818">
        <w:rPr>
          <w:szCs w:val="22"/>
          <w:lang w:val="nl-NL"/>
        </w:rPr>
        <w:noBreakHyphen/>
        <w:t>2005</w:t>
      </w:r>
      <w:r w:rsidRPr="00733818">
        <w:rPr>
          <w:szCs w:val="22"/>
          <w:lang w:val="nl-NL"/>
        </w:rPr>
        <w:noBreakHyphen/>
        <w:t>01, MMY</w:t>
      </w:r>
      <w:r w:rsidRPr="00733818">
        <w:rPr>
          <w:szCs w:val="22"/>
          <w:lang w:val="nl-NL"/>
        </w:rPr>
        <w:noBreakHyphen/>
        <w:t>3010) werden uitgevoerd om de veiligheid en werkzaamheid van bortezomib</w:t>
      </w:r>
      <w:r w:rsidRPr="00733818">
        <w:rPr>
          <w:lang w:val="nl-NL"/>
        </w:rPr>
        <w:t xml:space="preserve"> </w:t>
      </w:r>
      <w:r w:rsidRPr="00733818">
        <w:rPr>
          <w:szCs w:val="22"/>
          <w:lang w:val="nl-NL"/>
        </w:rPr>
        <w:t>in twee- en drievoudige combinaties met andere chemotherapeutica te onderzoeken als inductietherapie voorafgaand aan een stamceltransplantatie bij patiënten met niet eerder behandeld multipel myeloom.</w:t>
      </w:r>
    </w:p>
    <w:p w14:paraId="41DF03B2" w14:textId="77777777" w:rsidR="00B47A6C" w:rsidRPr="00733818" w:rsidRDefault="00B47A6C" w:rsidP="00B47A6C">
      <w:pPr>
        <w:rPr>
          <w:szCs w:val="22"/>
          <w:lang w:val="nl-NL"/>
        </w:rPr>
      </w:pPr>
    </w:p>
    <w:p w14:paraId="239DA0BA" w14:textId="77777777" w:rsidR="00B47A6C" w:rsidRPr="00733818" w:rsidRDefault="00B47A6C" w:rsidP="00B47A6C">
      <w:pPr>
        <w:rPr>
          <w:szCs w:val="22"/>
          <w:lang w:val="nl-NL"/>
        </w:rPr>
      </w:pPr>
      <w:r w:rsidRPr="00733818">
        <w:rPr>
          <w:szCs w:val="22"/>
          <w:lang w:val="nl-NL"/>
        </w:rPr>
        <w:t xml:space="preserve">In </w:t>
      </w:r>
      <w:r w:rsidRPr="00733818">
        <w:rPr>
          <w:bCs/>
          <w:iCs/>
          <w:lang w:val="nl-NL"/>
        </w:rPr>
        <w:t>studie IFM</w:t>
      </w:r>
      <w:r w:rsidRPr="00733818">
        <w:rPr>
          <w:bCs/>
          <w:iCs/>
          <w:lang w:val="nl-NL"/>
        </w:rPr>
        <w:noBreakHyphen/>
        <w:t>2005</w:t>
      </w:r>
      <w:r w:rsidRPr="00733818">
        <w:rPr>
          <w:bCs/>
          <w:iCs/>
          <w:lang w:val="nl-NL"/>
        </w:rPr>
        <w:noBreakHyphen/>
        <w:t>01</w:t>
      </w:r>
      <w:r w:rsidRPr="00733818">
        <w:rPr>
          <w:lang w:val="nl-NL"/>
        </w:rPr>
        <w:t xml:space="preserve"> werd </w:t>
      </w:r>
      <w:r w:rsidRPr="00733818">
        <w:rPr>
          <w:szCs w:val="22"/>
          <w:lang w:val="nl-NL"/>
        </w:rPr>
        <w:t>bortezomib</w:t>
      </w:r>
      <w:r w:rsidRPr="00733818">
        <w:rPr>
          <w:lang w:val="nl-NL"/>
        </w:rPr>
        <w:t xml:space="preserve"> </w:t>
      </w:r>
      <w:r w:rsidRPr="00733818">
        <w:rPr>
          <w:szCs w:val="22"/>
          <w:lang w:val="nl-NL"/>
        </w:rPr>
        <w:t>in combinatie met dexamethason</w:t>
      </w:r>
      <w:r w:rsidRPr="00733818">
        <w:rPr>
          <w:lang w:val="nl-NL"/>
        </w:rPr>
        <w:t xml:space="preserve"> </w:t>
      </w:r>
      <w:r w:rsidRPr="00733818">
        <w:rPr>
          <w:szCs w:val="22"/>
          <w:lang w:val="nl-NL"/>
        </w:rPr>
        <w:t>[BzDx, n=240] vergeleken met vincristine-doxorubicine</w:t>
      </w:r>
      <w:r w:rsidRPr="00733818">
        <w:rPr>
          <w:szCs w:val="22"/>
          <w:lang w:val="nl-NL"/>
        </w:rPr>
        <w:noBreakHyphen/>
        <w:t>dexamethason [VDDx, n=242]</w:t>
      </w:r>
      <w:r w:rsidRPr="00733818">
        <w:rPr>
          <w:lang w:val="nl-NL"/>
        </w:rPr>
        <w:t xml:space="preserve">. </w:t>
      </w:r>
      <w:r w:rsidRPr="00733818">
        <w:rPr>
          <w:szCs w:val="22"/>
          <w:lang w:val="nl-NL"/>
        </w:rPr>
        <w:t>Patiënten in de BzDx-groep kregen vier cycli van 21 dagen</w:t>
      </w:r>
      <w:r w:rsidRPr="00733818">
        <w:rPr>
          <w:lang w:val="nl-NL"/>
        </w:rPr>
        <w:t xml:space="preserve">, elke bestaande uit </w:t>
      </w:r>
      <w:r w:rsidRPr="00733818">
        <w:rPr>
          <w:szCs w:val="22"/>
          <w:lang w:val="nl-NL"/>
        </w:rPr>
        <w:t>bortezomib</w:t>
      </w:r>
      <w:r w:rsidRPr="00733818">
        <w:rPr>
          <w:lang w:val="nl-NL"/>
        </w:rPr>
        <w:t xml:space="preserve"> (1,3 mg/m</w:t>
      </w:r>
      <w:r w:rsidRPr="00733818">
        <w:rPr>
          <w:vertAlign w:val="superscript"/>
          <w:lang w:val="nl-NL"/>
        </w:rPr>
        <w:t>2</w:t>
      </w:r>
      <w:r w:rsidRPr="00733818">
        <w:rPr>
          <w:lang w:val="nl-NL"/>
        </w:rPr>
        <w:t xml:space="preserve"> tweemaal per week intraveneus toegediend op dag 1, 4, 8 en 11), en oraal dexamethason (40 mg/dag op dag </w:t>
      </w:r>
      <w:r w:rsidRPr="00733818">
        <w:rPr>
          <w:szCs w:val="22"/>
          <w:lang w:val="nl-NL"/>
        </w:rPr>
        <w:t>1 t/m 4 en 9 t/m 12, in cyclus 1 en 2, en op dag 1 t/m 4 in cyclus 3 en 4).</w:t>
      </w:r>
    </w:p>
    <w:p w14:paraId="712BC9F9" w14:textId="77777777" w:rsidR="00B47A6C" w:rsidRPr="00733818" w:rsidRDefault="00B47A6C" w:rsidP="00B47A6C">
      <w:pPr>
        <w:rPr>
          <w:szCs w:val="22"/>
          <w:lang w:val="nl-NL"/>
        </w:rPr>
      </w:pPr>
      <w:r w:rsidRPr="00733818">
        <w:rPr>
          <w:szCs w:val="22"/>
          <w:lang w:val="nl-NL"/>
        </w:rPr>
        <w:t>Van de patiënten in de VDDx-</w:t>
      </w:r>
      <w:r w:rsidRPr="00733818">
        <w:rPr>
          <w:lang w:val="nl-NL"/>
        </w:rPr>
        <w:t xml:space="preserve"> en de BzDx-groep kregen respectievelijk 198 patiënten (82%) en 208 patiënten (87%) een autologe s</w:t>
      </w:r>
      <w:r w:rsidRPr="00733818">
        <w:rPr>
          <w:szCs w:val="22"/>
          <w:lang w:val="nl-NL"/>
        </w:rPr>
        <w:t>tamceltransplantatie; de meerderheid van de patiënten onderging één enkele transplantatieprocedure. De demografische en ziektekenmerken van patiënten op</w:t>
      </w:r>
      <w:r w:rsidRPr="00733818">
        <w:rPr>
          <w:i/>
          <w:szCs w:val="22"/>
          <w:lang w:val="nl-NL"/>
        </w:rPr>
        <w:t xml:space="preserve"> </w:t>
      </w:r>
      <w:r w:rsidRPr="005765CC">
        <w:rPr>
          <w:iCs/>
          <w:szCs w:val="22"/>
          <w:lang w:val="nl-NL"/>
        </w:rPr>
        <w:t>baseline</w:t>
      </w:r>
      <w:r w:rsidRPr="00733818">
        <w:rPr>
          <w:szCs w:val="22"/>
          <w:lang w:val="nl-NL"/>
        </w:rPr>
        <w:t xml:space="preserve"> waren in beide behandelgroepen vergelijkbaar. De m</w:t>
      </w:r>
      <w:r w:rsidRPr="00733818">
        <w:rPr>
          <w:snapToGrid w:val="0"/>
          <w:szCs w:val="22"/>
          <w:lang w:val="nl-NL"/>
        </w:rPr>
        <w:t xml:space="preserve">ediane leeftijd van de patiënten in de studie was 57 jaar, 55% was man </w:t>
      </w:r>
      <w:r w:rsidRPr="00733818">
        <w:rPr>
          <w:szCs w:val="22"/>
          <w:lang w:val="nl-NL"/>
        </w:rPr>
        <w:t>en 48% van de patiënten had een hoogrisico cytogenetisch profiel. De mediane behandelduur was voor de VDDx-groep 13 weken en voor de BzDx</w:t>
      </w:r>
      <w:r w:rsidRPr="00733818">
        <w:rPr>
          <w:szCs w:val="22"/>
          <w:lang w:val="nl-NL"/>
        </w:rPr>
        <w:noBreakHyphen/>
        <w:t>groep 11 weken. Beide groepen kregen een mediaan aantal van 4 cycli.</w:t>
      </w:r>
    </w:p>
    <w:p w14:paraId="37F03D75" w14:textId="77777777" w:rsidR="00B47A6C" w:rsidRPr="00733818" w:rsidRDefault="00B47A6C" w:rsidP="00B47A6C">
      <w:pPr>
        <w:rPr>
          <w:snapToGrid w:val="0"/>
          <w:szCs w:val="22"/>
          <w:lang w:val="nl-NL"/>
        </w:rPr>
      </w:pPr>
      <w:r w:rsidRPr="00733818">
        <w:rPr>
          <w:lang w:val="nl-NL"/>
        </w:rPr>
        <w:t xml:space="preserve">Het primaire eindpunt van de studie voor werkzaamheid was het responspercentage na inductie (CR+nCR). Er werd een statistisch significant verschil in CR+nCR waargenomen in het voordeel van de groep met </w:t>
      </w:r>
      <w:r w:rsidRPr="00733818">
        <w:rPr>
          <w:szCs w:val="22"/>
          <w:lang w:val="nl-NL"/>
        </w:rPr>
        <w:t>bortezomib</w:t>
      </w:r>
      <w:r w:rsidRPr="00733818">
        <w:rPr>
          <w:lang w:val="nl-NL"/>
        </w:rPr>
        <w:t xml:space="preserve"> in combinatie met dexamethason. Secundaire eindpunten voor werkzaamheid waren responspercentages na transplantatie (CR+nCR, CR+nCR+VGPR+PR), progressievrije overleving en totale overleving. De belangrijkste resultaten op het gebied van werkzaamheid staan weergegeven in</w:t>
      </w:r>
      <w:r w:rsidRPr="00733818">
        <w:rPr>
          <w:snapToGrid w:val="0"/>
          <w:szCs w:val="22"/>
          <w:lang w:val="nl-NL"/>
        </w:rPr>
        <w:t xml:space="preserve"> t</w:t>
      </w:r>
      <w:r w:rsidRPr="00733818">
        <w:rPr>
          <w:lang w:val="nl-NL"/>
        </w:rPr>
        <w:t>abel 12.</w:t>
      </w:r>
    </w:p>
    <w:p w14:paraId="16728FD7" w14:textId="77777777" w:rsidR="00B47A6C" w:rsidRPr="00733818" w:rsidRDefault="00B47A6C" w:rsidP="00B47A6C">
      <w:pPr>
        <w:rPr>
          <w:snapToGrid w:val="0"/>
          <w:szCs w:val="22"/>
          <w:lang w:val="nl-NL"/>
        </w:rPr>
      </w:pPr>
    </w:p>
    <w:p w14:paraId="4404F8E2" w14:textId="77777777" w:rsidR="00B47A6C" w:rsidRPr="00733818" w:rsidRDefault="00B47A6C" w:rsidP="00B47A6C">
      <w:pPr>
        <w:ind w:left="1134" w:hanging="1134"/>
        <w:rPr>
          <w:i/>
          <w:iCs/>
          <w:lang w:val="nl-NL"/>
        </w:rPr>
      </w:pPr>
      <w:r w:rsidRPr="00733818">
        <w:rPr>
          <w:i/>
          <w:iCs/>
          <w:lang w:val="nl-NL"/>
        </w:rPr>
        <w:lastRenderedPageBreak/>
        <w:t>Tabel 12:</w:t>
      </w:r>
      <w:r w:rsidRPr="00733818">
        <w:rPr>
          <w:i/>
          <w:iCs/>
          <w:lang w:val="nl-NL"/>
        </w:rPr>
        <w:tab/>
        <w:t xml:space="preserve">Resultaten van studie </w:t>
      </w:r>
      <w:r w:rsidRPr="00733818">
        <w:rPr>
          <w:i/>
          <w:szCs w:val="22"/>
          <w:lang w:val="nl-NL"/>
        </w:rPr>
        <w:t>IFM</w:t>
      </w:r>
      <w:r w:rsidRPr="00733818">
        <w:rPr>
          <w:i/>
          <w:szCs w:val="22"/>
          <w:lang w:val="nl-NL"/>
        </w:rPr>
        <w:noBreakHyphen/>
        <w:t>2005</w:t>
      </w:r>
      <w:r w:rsidRPr="00733818">
        <w:rPr>
          <w:i/>
          <w:szCs w:val="22"/>
          <w:lang w:val="nl-NL"/>
        </w:rPr>
        <w:noBreakHyphen/>
        <w:t xml:space="preserve">01 </w:t>
      </w:r>
      <w:r w:rsidRPr="00733818">
        <w:rPr>
          <w:i/>
          <w:iCs/>
          <w:lang w:val="nl-NL"/>
        </w:rPr>
        <w:t>betreffende de werkzaamheid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2012"/>
        <w:gridCol w:w="2299"/>
        <w:gridCol w:w="2442"/>
      </w:tblGrid>
      <w:tr w:rsidR="00B47A6C" w:rsidRPr="00733818" w14:paraId="4BCF442F" w14:textId="77777777" w:rsidTr="0019451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0DCCBE69" w14:textId="77777777" w:rsidR="00B47A6C" w:rsidRPr="00733818" w:rsidRDefault="00B47A6C" w:rsidP="00194516">
            <w:pPr>
              <w:rPr>
                <w:b/>
                <w:bCs/>
                <w:iCs/>
                <w:snapToGrid w:val="0"/>
                <w:sz w:val="20"/>
                <w:lang w:val="nl-NL"/>
              </w:rPr>
            </w:pPr>
            <w:r w:rsidRPr="00733818">
              <w:rPr>
                <w:b/>
                <w:bCs/>
                <w:iCs/>
                <w:snapToGrid w:val="0"/>
                <w:sz w:val="20"/>
                <w:lang w:val="nl-NL"/>
              </w:rPr>
              <w:t>Eindpunten</w:t>
            </w:r>
          </w:p>
        </w:tc>
        <w:tc>
          <w:tcPr>
            <w:tcW w:w="1985" w:type="dxa"/>
            <w:tcBorders>
              <w:top w:val="single" w:sz="4" w:space="0" w:color="auto"/>
              <w:left w:val="single" w:sz="4" w:space="0" w:color="auto"/>
              <w:bottom w:val="single" w:sz="4" w:space="0" w:color="auto"/>
              <w:right w:val="single" w:sz="4" w:space="0" w:color="auto"/>
            </w:tcBorders>
          </w:tcPr>
          <w:p w14:paraId="02B1807D" w14:textId="77777777" w:rsidR="00B47A6C" w:rsidRPr="00733818" w:rsidRDefault="00B47A6C" w:rsidP="00194516">
            <w:pPr>
              <w:jc w:val="center"/>
              <w:rPr>
                <w:b/>
                <w:sz w:val="20"/>
                <w:lang w:val="nl-NL"/>
              </w:rPr>
            </w:pPr>
            <w:r w:rsidRPr="00733818">
              <w:rPr>
                <w:b/>
                <w:sz w:val="20"/>
                <w:lang w:val="nl-NL"/>
              </w:rPr>
              <w:t>BzDx</w:t>
            </w:r>
          </w:p>
        </w:tc>
        <w:tc>
          <w:tcPr>
            <w:tcW w:w="2268" w:type="dxa"/>
            <w:tcBorders>
              <w:top w:val="single" w:sz="4" w:space="0" w:color="auto"/>
              <w:left w:val="single" w:sz="4" w:space="0" w:color="auto"/>
              <w:bottom w:val="single" w:sz="4" w:space="0" w:color="auto"/>
              <w:right w:val="single" w:sz="4" w:space="0" w:color="auto"/>
            </w:tcBorders>
          </w:tcPr>
          <w:p w14:paraId="6E9AF3AE" w14:textId="77777777" w:rsidR="00B47A6C" w:rsidRPr="00733818" w:rsidRDefault="00B47A6C" w:rsidP="00194516">
            <w:pPr>
              <w:jc w:val="center"/>
              <w:rPr>
                <w:b/>
                <w:sz w:val="20"/>
                <w:lang w:val="nl-NL"/>
              </w:rPr>
            </w:pPr>
            <w:r w:rsidRPr="00733818">
              <w:rPr>
                <w:b/>
                <w:sz w:val="20"/>
                <w:lang w:val="nl-NL"/>
              </w:rPr>
              <w:t>VDDx</w:t>
            </w:r>
          </w:p>
        </w:tc>
        <w:tc>
          <w:tcPr>
            <w:tcW w:w="2409" w:type="dxa"/>
            <w:tcBorders>
              <w:top w:val="single" w:sz="4" w:space="0" w:color="auto"/>
              <w:left w:val="single" w:sz="4" w:space="0" w:color="auto"/>
              <w:bottom w:val="single" w:sz="4" w:space="0" w:color="auto"/>
              <w:right w:val="single" w:sz="4" w:space="0" w:color="auto"/>
            </w:tcBorders>
          </w:tcPr>
          <w:p w14:paraId="498343DD" w14:textId="77777777" w:rsidR="00B47A6C" w:rsidRPr="00733818" w:rsidRDefault="00B47A6C" w:rsidP="00194516">
            <w:pPr>
              <w:rPr>
                <w:b/>
                <w:bCs/>
                <w:iCs/>
                <w:snapToGrid w:val="0"/>
                <w:sz w:val="20"/>
                <w:lang w:val="nl-NL"/>
              </w:rPr>
            </w:pPr>
            <w:r w:rsidRPr="00733818">
              <w:rPr>
                <w:b/>
                <w:bCs/>
                <w:iCs/>
                <w:snapToGrid w:val="0"/>
                <w:sz w:val="20"/>
                <w:lang w:val="nl-NL"/>
              </w:rPr>
              <w:t>OR; 95%-BI; P-waarde</w:t>
            </w:r>
            <w:r w:rsidRPr="00733818">
              <w:rPr>
                <w:b/>
                <w:bCs/>
                <w:iCs/>
                <w:snapToGrid w:val="0"/>
                <w:sz w:val="20"/>
                <w:vertAlign w:val="superscript"/>
                <w:lang w:val="nl-NL"/>
              </w:rPr>
              <w:t>a</w:t>
            </w:r>
          </w:p>
        </w:tc>
      </w:tr>
      <w:tr w:rsidR="00B47A6C" w:rsidRPr="00733818" w14:paraId="67D18D4A" w14:textId="77777777" w:rsidTr="00194516">
        <w:trPr>
          <w:cantSplit/>
          <w:trHeight w:val="331"/>
        </w:trPr>
        <w:tc>
          <w:tcPr>
            <w:tcW w:w="2278" w:type="dxa"/>
            <w:tcBorders>
              <w:top w:val="single" w:sz="4" w:space="0" w:color="auto"/>
              <w:left w:val="single" w:sz="4" w:space="0" w:color="auto"/>
              <w:bottom w:val="single" w:sz="4" w:space="0" w:color="auto"/>
              <w:right w:val="single" w:sz="4" w:space="0" w:color="auto"/>
            </w:tcBorders>
          </w:tcPr>
          <w:p w14:paraId="6977A32D" w14:textId="77777777" w:rsidR="00B47A6C" w:rsidRPr="00733818" w:rsidRDefault="00B47A6C" w:rsidP="00194516">
            <w:pPr>
              <w:rPr>
                <w:b/>
                <w:bCs/>
                <w:iCs/>
                <w:color w:val="000000"/>
                <w:lang w:val="nl-NL"/>
              </w:rPr>
            </w:pPr>
            <w:r w:rsidRPr="00733818">
              <w:rPr>
                <w:b/>
                <w:bCs/>
                <w:iCs/>
                <w:color w:val="000000"/>
                <w:lang w:val="nl-NL"/>
              </w:rPr>
              <w:t>IFM-2005-01</w:t>
            </w:r>
          </w:p>
        </w:tc>
        <w:tc>
          <w:tcPr>
            <w:tcW w:w="1985" w:type="dxa"/>
            <w:tcBorders>
              <w:top w:val="single" w:sz="4" w:space="0" w:color="auto"/>
              <w:left w:val="single" w:sz="4" w:space="0" w:color="auto"/>
              <w:bottom w:val="single" w:sz="4" w:space="0" w:color="auto"/>
              <w:right w:val="single" w:sz="4" w:space="0" w:color="auto"/>
            </w:tcBorders>
          </w:tcPr>
          <w:p w14:paraId="2DBBE8F7" w14:textId="77777777" w:rsidR="00B47A6C" w:rsidRPr="00733818" w:rsidRDefault="00B47A6C" w:rsidP="00194516">
            <w:pPr>
              <w:rPr>
                <w:bCs/>
                <w:iCs/>
                <w:color w:val="000000"/>
                <w:lang w:val="nl-NL"/>
              </w:rPr>
            </w:pPr>
            <w:r w:rsidRPr="00733818">
              <w:rPr>
                <w:bCs/>
                <w:iCs/>
                <w:color w:val="000000"/>
                <w:lang w:val="nl-NL"/>
              </w:rPr>
              <w:t>N=240 (ITT- populatie)</w:t>
            </w:r>
          </w:p>
        </w:tc>
        <w:tc>
          <w:tcPr>
            <w:tcW w:w="2268" w:type="dxa"/>
            <w:tcBorders>
              <w:top w:val="single" w:sz="4" w:space="0" w:color="auto"/>
              <w:left w:val="single" w:sz="4" w:space="0" w:color="auto"/>
              <w:bottom w:val="single" w:sz="4" w:space="0" w:color="auto"/>
              <w:right w:val="single" w:sz="4" w:space="0" w:color="auto"/>
            </w:tcBorders>
          </w:tcPr>
          <w:p w14:paraId="1CE509A0" w14:textId="77777777" w:rsidR="00B47A6C" w:rsidRPr="00733818" w:rsidRDefault="00B47A6C" w:rsidP="00194516">
            <w:pPr>
              <w:rPr>
                <w:bCs/>
                <w:iCs/>
                <w:color w:val="000000"/>
                <w:lang w:val="nl-NL"/>
              </w:rPr>
            </w:pPr>
            <w:r w:rsidRPr="00733818">
              <w:rPr>
                <w:bCs/>
                <w:iCs/>
                <w:color w:val="000000"/>
                <w:lang w:val="nl-NL"/>
              </w:rPr>
              <w:t>N=242 (ITT- populatie)</w:t>
            </w:r>
          </w:p>
        </w:tc>
        <w:tc>
          <w:tcPr>
            <w:tcW w:w="2409" w:type="dxa"/>
            <w:tcBorders>
              <w:top w:val="single" w:sz="4" w:space="0" w:color="auto"/>
              <w:left w:val="single" w:sz="4" w:space="0" w:color="auto"/>
              <w:bottom w:val="single" w:sz="4" w:space="0" w:color="auto"/>
              <w:right w:val="single" w:sz="4" w:space="0" w:color="auto"/>
            </w:tcBorders>
          </w:tcPr>
          <w:p w14:paraId="19AEF3F4" w14:textId="77777777" w:rsidR="00B47A6C" w:rsidRPr="00733818" w:rsidRDefault="00B47A6C" w:rsidP="00194516">
            <w:pPr>
              <w:rPr>
                <w:b/>
                <w:bCs/>
                <w:iCs/>
                <w:color w:val="000000"/>
                <w:lang w:val="nl-NL"/>
              </w:rPr>
            </w:pPr>
          </w:p>
        </w:tc>
      </w:tr>
      <w:tr w:rsidR="00B47A6C" w:rsidRPr="00733818" w14:paraId="2CE8B71E" w14:textId="77777777" w:rsidTr="0019451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6D262BD1" w14:textId="77777777" w:rsidR="00B47A6C" w:rsidRPr="00733818" w:rsidRDefault="00B47A6C" w:rsidP="00194516">
            <w:pPr>
              <w:rPr>
                <w:bCs/>
                <w:i/>
                <w:iCs/>
                <w:snapToGrid w:val="0"/>
                <w:sz w:val="20"/>
                <w:lang w:val="nl-NL"/>
              </w:rPr>
            </w:pPr>
            <w:r w:rsidRPr="00733818">
              <w:rPr>
                <w:bCs/>
                <w:i/>
                <w:iCs/>
                <w:snapToGrid w:val="0"/>
                <w:sz w:val="20"/>
                <w:lang w:val="nl-NL"/>
              </w:rPr>
              <w:t>RR (na inductie)</w:t>
            </w:r>
          </w:p>
          <w:p w14:paraId="6C6BEC41" w14:textId="77777777" w:rsidR="00B47A6C" w:rsidRPr="00733818" w:rsidRDefault="00B47A6C" w:rsidP="00194516">
            <w:pPr>
              <w:rPr>
                <w:bCs/>
                <w:iCs/>
                <w:snapToGrid w:val="0"/>
                <w:sz w:val="20"/>
                <w:lang w:val="nl-NL"/>
              </w:rPr>
            </w:pPr>
            <w:r w:rsidRPr="00733818">
              <w:rPr>
                <w:bCs/>
                <w:iCs/>
                <w:snapToGrid w:val="0"/>
                <w:sz w:val="20"/>
                <w:lang w:val="nl-NL"/>
              </w:rPr>
              <w:t>*CR+nCR</w:t>
            </w:r>
          </w:p>
          <w:p w14:paraId="03537938" w14:textId="77777777" w:rsidR="00B47A6C" w:rsidRPr="00733818" w:rsidRDefault="00B47A6C" w:rsidP="00194516">
            <w:pPr>
              <w:rPr>
                <w:bCs/>
                <w:iCs/>
                <w:snapToGrid w:val="0"/>
                <w:sz w:val="20"/>
                <w:lang w:val="nl-NL"/>
              </w:rPr>
            </w:pPr>
            <w:r w:rsidRPr="00733818">
              <w:rPr>
                <w:bCs/>
                <w:iCs/>
                <w:snapToGrid w:val="0"/>
                <w:sz w:val="20"/>
                <w:lang w:val="nl-NL"/>
              </w:rPr>
              <w:t>CR+nCR+VGPR+PR % (95%-BI)</w:t>
            </w:r>
          </w:p>
        </w:tc>
        <w:tc>
          <w:tcPr>
            <w:tcW w:w="1985" w:type="dxa"/>
            <w:tcBorders>
              <w:top w:val="single" w:sz="4" w:space="0" w:color="auto"/>
              <w:left w:val="single" w:sz="4" w:space="0" w:color="auto"/>
              <w:bottom w:val="single" w:sz="4" w:space="0" w:color="auto"/>
              <w:right w:val="single" w:sz="4" w:space="0" w:color="auto"/>
            </w:tcBorders>
          </w:tcPr>
          <w:p w14:paraId="345E19B5" w14:textId="77777777" w:rsidR="00B47A6C" w:rsidRPr="00733818" w:rsidRDefault="00B47A6C" w:rsidP="00194516">
            <w:pPr>
              <w:jc w:val="center"/>
              <w:rPr>
                <w:sz w:val="20"/>
                <w:lang w:val="nl-NL"/>
              </w:rPr>
            </w:pPr>
          </w:p>
          <w:p w14:paraId="190D0FB9" w14:textId="77777777" w:rsidR="00B47A6C" w:rsidRPr="00733818" w:rsidRDefault="00B47A6C" w:rsidP="00194516">
            <w:pPr>
              <w:jc w:val="center"/>
              <w:rPr>
                <w:sz w:val="20"/>
                <w:lang w:val="nl-NL"/>
              </w:rPr>
            </w:pPr>
            <w:r w:rsidRPr="00733818">
              <w:rPr>
                <w:sz w:val="20"/>
                <w:lang w:val="nl-NL"/>
              </w:rPr>
              <w:t>14,6 (10,4; 19,7)</w:t>
            </w:r>
          </w:p>
          <w:p w14:paraId="2520E3F5" w14:textId="77777777" w:rsidR="00B47A6C" w:rsidRPr="00733818" w:rsidRDefault="00B47A6C" w:rsidP="00194516">
            <w:pPr>
              <w:jc w:val="center"/>
              <w:rPr>
                <w:sz w:val="20"/>
                <w:lang w:val="nl-NL"/>
              </w:rPr>
            </w:pPr>
            <w:r w:rsidRPr="00733818">
              <w:rPr>
                <w:sz w:val="20"/>
                <w:lang w:val="nl-NL"/>
              </w:rPr>
              <w:t>77,1 (71,2; 82,2)</w:t>
            </w:r>
          </w:p>
        </w:tc>
        <w:tc>
          <w:tcPr>
            <w:tcW w:w="2268" w:type="dxa"/>
            <w:tcBorders>
              <w:top w:val="single" w:sz="4" w:space="0" w:color="auto"/>
              <w:left w:val="single" w:sz="4" w:space="0" w:color="auto"/>
              <w:bottom w:val="single" w:sz="4" w:space="0" w:color="auto"/>
              <w:right w:val="single" w:sz="4" w:space="0" w:color="auto"/>
            </w:tcBorders>
          </w:tcPr>
          <w:p w14:paraId="79D5E6DF" w14:textId="77777777" w:rsidR="00B47A6C" w:rsidRPr="00733818" w:rsidRDefault="00B47A6C" w:rsidP="00194516">
            <w:pPr>
              <w:jc w:val="center"/>
              <w:rPr>
                <w:sz w:val="20"/>
                <w:lang w:val="nl-NL"/>
              </w:rPr>
            </w:pPr>
          </w:p>
          <w:p w14:paraId="1E06F40C" w14:textId="77777777" w:rsidR="00B47A6C" w:rsidRPr="00733818" w:rsidRDefault="00B47A6C" w:rsidP="00194516">
            <w:pPr>
              <w:jc w:val="center"/>
              <w:rPr>
                <w:sz w:val="20"/>
                <w:lang w:val="nl-NL"/>
              </w:rPr>
            </w:pPr>
            <w:r w:rsidRPr="00733818">
              <w:rPr>
                <w:sz w:val="20"/>
                <w:lang w:val="nl-NL"/>
              </w:rPr>
              <w:t>6,2 (3,5; 10,0)</w:t>
            </w:r>
          </w:p>
          <w:p w14:paraId="0BCD2DBB" w14:textId="77777777" w:rsidR="00B47A6C" w:rsidRPr="00733818" w:rsidRDefault="00B47A6C" w:rsidP="00194516">
            <w:pPr>
              <w:jc w:val="center"/>
              <w:rPr>
                <w:sz w:val="20"/>
                <w:lang w:val="nl-NL"/>
              </w:rPr>
            </w:pPr>
            <w:r w:rsidRPr="00733818">
              <w:rPr>
                <w:sz w:val="20"/>
                <w:lang w:val="nl-NL"/>
              </w:rPr>
              <w:t>60,7 (54,3; 66,9)</w:t>
            </w:r>
          </w:p>
        </w:tc>
        <w:tc>
          <w:tcPr>
            <w:tcW w:w="2409" w:type="dxa"/>
            <w:tcBorders>
              <w:top w:val="single" w:sz="4" w:space="0" w:color="auto"/>
              <w:left w:val="single" w:sz="4" w:space="0" w:color="auto"/>
              <w:bottom w:val="single" w:sz="4" w:space="0" w:color="auto"/>
              <w:right w:val="single" w:sz="4" w:space="0" w:color="auto"/>
            </w:tcBorders>
          </w:tcPr>
          <w:p w14:paraId="59600957" w14:textId="77777777" w:rsidR="00B47A6C" w:rsidRPr="00733818" w:rsidRDefault="00B47A6C" w:rsidP="00194516">
            <w:pPr>
              <w:rPr>
                <w:bCs/>
                <w:iCs/>
                <w:snapToGrid w:val="0"/>
                <w:sz w:val="20"/>
                <w:lang w:val="nl-NL"/>
              </w:rPr>
            </w:pPr>
          </w:p>
          <w:p w14:paraId="54534777" w14:textId="77777777" w:rsidR="00B47A6C" w:rsidRPr="00733818" w:rsidRDefault="00B47A6C" w:rsidP="00194516">
            <w:pPr>
              <w:rPr>
                <w:bCs/>
                <w:iCs/>
                <w:snapToGrid w:val="0"/>
                <w:sz w:val="20"/>
                <w:lang w:val="nl-NL"/>
              </w:rPr>
            </w:pPr>
            <w:r w:rsidRPr="00733818">
              <w:rPr>
                <w:bCs/>
                <w:iCs/>
                <w:snapToGrid w:val="0"/>
                <w:sz w:val="20"/>
                <w:lang w:val="nl-NL"/>
              </w:rPr>
              <w:t>2,58 (1,37; 4,85); 0,003</w:t>
            </w:r>
          </w:p>
          <w:p w14:paraId="19E9798C" w14:textId="77777777" w:rsidR="00B47A6C" w:rsidRPr="00733818" w:rsidRDefault="00B47A6C" w:rsidP="00194516">
            <w:pPr>
              <w:rPr>
                <w:bCs/>
                <w:iCs/>
                <w:snapToGrid w:val="0"/>
                <w:sz w:val="20"/>
                <w:lang w:val="nl-NL"/>
              </w:rPr>
            </w:pPr>
            <w:r w:rsidRPr="00733818">
              <w:rPr>
                <w:bCs/>
                <w:iCs/>
                <w:snapToGrid w:val="0"/>
                <w:sz w:val="20"/>
                <w:lang w:val="nl-NL"/>
              </w:rPr>
              <w:t>2,18 (1,46; 3,24); &lt; 0,001</w:t>
            </w:r>
          </w:p>
        </w:tc>
      </w:tr>
      <w:tr w:rsidR="00B47A6C" w:rsidRPr="00733818" w14:paraId="706CAF8C" w14:textId="77777777" w:rsidTr="00194516">
        <w:trPr>
          <w:cantSplit/>
          <w:trHeight w:val="559"/>
        </w:trPr>
        <w:tc>
          <w:tcPr>
            <w:tcW w:w="2278" w:type="dxa"/>
            <w:tcBorders>
              <w:top w:val="single" w:sz="4" w:space="0" w:color="auto"/>
              <w:left w:val="single" w:sz="4" w:space="0" w:color="auto"/>
              <w:bottom w:val="single" w:sz="4" w:space="0" w:color="auto"/>
              <w:right w:val="single" w:sz="4" w:space="0" w:color="auto"/>
            </w:tcBorders>
          </w:tcPr>
          <w:p w14:paraId="76C5C9C5" w14:textId="77777777" w:rsidR="00B47A6C" w:rsidRPr="00733818" w:rsidRDefault="00B47A6C" w:rsidP="00194516">
            <w:pPr>
              <w:rPr>
                <w:bCs/>
                <w:i/>
                <w:iCs/>
                <w:snapToGrid w:val="0"/>
                <w:sz w:val="20"/>
                <w:vertAlign w:val="superscript"/>
                <w:lang w:val="nl-NL"/>
              </w:rPr>
            </w:pPr>
            <w:r w:rsidRPr="00733818">
              <w:rPr>
                <w:bCs/>
                <w:i/>
                <w:iCs/>
                <w:snapToGrid w:val="0"/>
                <w:sz w:val="20"/>
                <w:lang w:val="nl-NL"/>
              </w:rPr>
              <w:t>RR (na transplantatie)</w:t>
            </w:r>
            <w:r w:rsidRPr="00733818">
              <w:rPr>
                <w:bCs/>
                <w:i/>
                <w:iCs/>
                <w:snapToGrid w:val="0"/>
                <w:sz w:val="20"/>
                <w:vertAlign w:val="superscript"/>
                <w:lang w:val="nl-NL"/>
              </w:rPr>
              <w:t>b</w:t>
            </w:r>
          </w:p>
          <w:p w14:paraId="1CDA7C89" w14:textId="77777777" w:rsidR="00B47A6C" w:rsidRPr="00733818" w:rsidRDefault="00B47A6C" w:rsidP="00194516">
            <w:pPr>
              <w:rPr>
                <w:bCs/>
                <w:iCs/>
                <w:snapToGrid w:val="0"/>
                <w:sz w:val="20"/>
                <w:lang w:val="nl-NL"/>
              </w:rPr>
            </w:pPr>
            <w:r w:rsidRPr="00733818">
              <w:rPr>
                <w:bCs/>
                <w:iCs/>
                <w:snapToGrid w:val="0"/>
                <w:sz w:val="20"/>
                <w:lang w:val="nl-NL"/>
              </w:rPr>
              <w:t>CR+nCR</w:t>
            </w:r>
          </w:p>
          <w:p w14:paraId="04E851E4" w14:textId="77777777" w:rsidR="00B47A6C" w:rsidRPr="00733818" w:rsidRDefault="00B47A6C" w:rsidP="00194516">
            <w:pPr>
              <w:rPr>
                <w:bCs/>
                <w:iCs/>
                <w:snapToGrid w:val="0"/>
                <w:sz w:val="20"/>
                <w:lang w:val="nl-NL"/>
              </w:rPr>
            </w:pPr>
            <w:r w:rsidRPr="00733818">
              <w:rPr>
                <w:bCs/>
                <w:iCs/>
                <w:snapToGrid w:val="0"/>
                <w:sz w:val="20"/>
                <w:lang w:val="nl-NL"/>
              </w:rPr>
              <w:t>CR+nCR+VGPR+PR % (95%-BI)</w:t>
            </w:r>
          </w:p>
        </w:tc>
        <w:tc>
          <w:tcPr>
            <w:tcW w:w="1985" w:type="dxa"/>
            <w:tcBorders>
              <w:top w:val="single" w:sz="4" w:space="0" w:color="auto"/>
              <w:left w:val="single" w:sz="4" w:space="0" w:color="auto"/>
              <w:bottom w:val="single" w:sz="4" w:space="0" w:color="auto"/>
              <w:right w:val="single" w:sz="4" w:space="0" w:color="auto"/>
            </w:tcBorders>
          </w:tcPr>
          <w:p w14:paraId="5F9A3B31" w14:textId="77777777" w:rsidR="00B47A6C" w:rsidRPr="00733818" w:rsidRDefault="00B47A6C" w:rsidP="00194516">
            <w:pPr>
              <w:jc w:val="center"/>
              <w:rPr>
                <w:sz w:val="20"/>
                <w:lang w:val="nl-NL"/>
              </w:rPr>
            </w:pPr>
          </w:p>
          <w:p w14:paraId="3ADDBCD0" w14:textId="77777777" w:rsidR="00B47A6C" w:rsidRPr="00733818" w:rsidRDefault="00B47A6C" w:rsidP="00194516">
            <w:pPr>
              <w:jc w:val="center"/>
              <w:rPr>
                <w:sz w:val="20"/>
                <w:lang w:val="nl-NL"/>
              </w:rPr>
            </w:pPr>
            <w:r w:rsidRPr="00733818">
              <w:rPr>
                <w:sz w:val="20"/>
                <w:lang w:val="nl-NL"/>
              </w:rPr>
              <w:t>37,5 (31,4; 44,0)</w:t>
            </w:r>
          </w:p>
          <w:p w14:paraId="67A1549F" w14:textId="77777777" w:rsidR="00B47A6C" w:rsidRPr="00733818" w:rsidRDefault="00B47A6C" w:rsidP="00194516">
            <w:pPr>
              <w:jc w:val="center"/>
              <w:rPr>
                <w:sz w:val="20"/>
                <w:lang w:val="nl-NL"/>
              </w:rPr>
            </w:pPr>
            <w:r w:rsidRPr="00733818">
              <w:rPr>
                <w:sz w:val="20"/>
                <w:lang w:val="nl-NL"/>
              </w:rPr>
              <w:t>79,6 (73,9; 84,5)</w:t>
            </w:r>
          </w:p>
        </w:tc>
        <w:tc>
          <w:tcPr>
            <w:tcW w:w="2268" w:type="dxa"/>
            <w:tcBorders>
              <w:top w:val="single" w:sz="4" w:space="0" w:color="auto"/>
              <w:left w:val="single" w:sz="4" w:space="0" w:color="auto"/>
              <w:bottom w:val="single" w:sz="4" w:space="0" w:color="auto"/>
              <w:right w:val="single" w:sz="4" w:space="0" w:color="auto"/>
            </w:tcBorders>
          </w:tcPr>
          <w:p w14:paraId="33384888" w14:textId="77777777" w:rsidR="00B47A6C" w:rsidRPr="00733818" w:rsidRDefault="00B47A6C" w:rsidP="00194516">
            <w:pPr>
              <w:jc w:val="center"/>
              <w:rPr>
                <w:sz w:val="20"/>
                <w:lang w:val="nl-NL"/>
              </w:rPr>
            </w:pPr>
          </w:p>
          <w:p w14:paraId="11434B0C" w14:textId="77777777" w:rsidR="00B47A6C" w:rsidRPr="00733818" w:rsidRDefault="00B47A6C" w:rsidP="00194516">
            <w:pPr>
              <w:jc w:val="center"/>
              <w:rPr>
                <w:sz w:val="20"/>
                <w:lang w:val="nl-NL"/>
              </w:rPr>
            </w:pPr>
            <w:r w:rsidRPr="00733818">
              <w:rPr>
                <w:sz w:val="20"/>
                <w:lang w:val="nl-NL"/>
              </w:rPr>
              <w:t>23,1 (18,0; 29,0)</w:t>
            </w:r>
          </w:p>
          <w:p w14:paraId="5DA2C354" w14:textId="77777777" w:rsidR="00B47A6C" w:rsidRPr="00733818" w:rsidRDefault="00B47A6C" w:rsidP="00194516">
            <w:pPr>
              <w:jc w:val="center"/>
              <w:rPr>
                <w:sz w:val="20"/>
                <w:lang w:val="nl-NL"/>
              </w:rPr>
            </w:pPr>
            <w:r w:rsidRPr="00733818">
              <w:rPr>
                <w:sz w:val="20"/>
                <w:lang w:val="nl-NL"/>
              </w:rPr>
              <w:t>74,4 (68,4; 79,8)</w:t>
            </w:r>
          </w:p>
        </w:tc>
        <w:tc>
          <w:tcPr>
            <w:tcW w:w="2409" w:type="dxa"/>
            <w:tcBorders>
              <w:top w:val="single" w:sz="4" w:space="0" w:color="auto"/>
              <w:left w:val="single" w:sz="4" w:space="0" w:color="auto"/>
              <w:bottom w:val="single" w:sz="4" w:space="0" w:color="auto"/>
              <w:right w:val="single" w:sz="4" w:space="0" w:color="auto"/>
            </w:tcBorders>
          </w:tcPr>
          <w:p w14:paraId="482C61A8" w14:textId="77777777" w:rsidR="00B47A6C" w:rsidRPr="00733818" w:rsidRDefault="00B47A6C" w:rsidP="00194516">
            <w:pPr>
              <w:rPr>
                <w:bCs/>
                <w:iCs/>
                <w:snapToGrid w:val="0"/>
                <w:sz w:val="20"/>
                <w:lang w:val="nl-NL"/>
              </w:rPr>
            </w:pPr>
          </w:p>
          <w:p w14:paraId="69AB3256" w14:textId="77777777" w:rsidR="00B47A6C" w:rsidRPr="00733818" w:rsidRDefault="00B47A6C" w:rsidP="00194516">
            <w:pPr>
              <w:rPr>
                <w:bCs/>
                <w:iCs/>
                <w:snapToGrid w:val="0"/>
                <w:sz w:val="20"/>
                <w:lang w:val="nl-NL"/>
              </w:rPr>
            </w:pPr>
            <w:r w:rsidRPr="00733818">
              <w:rPr>
                <w:bCs/>
                <w:iCs/>
                <w:snapToGrid w:val="0"/>
                <w:sz w:val="20"/>
                <w:lang w:val="nl-NL"/>
              </w:rPr>
              <w:t>1,98 (1,33; 2,95); 0,001</w:t>
            </w:r>
          </w:p>
          <w:p w14:paraId="67B6F1F2" w14:textId="77777777" w:rsidR="00B47A6C" w:rsidRPr="00733818" w:rsidRDefault="00B47A6C" w:rsidP="00194516">
            <w:pPr>
              <w:rPr>
                <w:bCs/>
                <w:iCs/>
                <w:snapToGrid w:val="0"/>
                <w:sz w:val="20"/>
                <w:lang w:val="nl-NL"/>
              </w:rPr>
            </w:pPr>
            <w:r w:rsidRPr="00733818">
              <w:rPr>
                <w:bCs/>
                <w:iCs/>
                <w:snapToGrid w:val="0"/>
                <w:sz w:val="20"/>
                <w:lang w:val="nl-NL"/>
              </w:rPr>
              <w:t>1,34 (0,87; 2,05); 0,179</w:t>
            </w:r>
          </w:p>
        </w:tc>
      </w:tr>
      <w:tr w:rsidR="00B47A6C" w:rsidRPr="00A62C00" w14:paraId="45E33DB7" w14:textId="77777777" w:rsidTr="00194516">
        <w:trPr>
          <w:cantSplit/>
        </w:trPr>
        <w:tc>
          <w:tcPr>
            <w:tcW w:w="8940" w:type="dxa"/>
            <w:gridSpan w:val="4"/>
            <w:tcBorders>
              <w:left w:val="nil"/>
              <w:bottom w:val="nil"/>
              <w:right w:val="nil"/>
            </w:tcBorders>
          </w:tcPr>
          <w:p w14:paraId="14977783" w14:textId="77777777" w:rsidR="00B47A6C" w:rsidRPr="00B47A6C" w:rsidRDefault="00B47A6C" w:rsidP="00194516">
            <w:pPr>
              <w:rPr>
                <w:sz w:val="18"/>
                <w:szCs w:val="18"/>
                <w:lang w:val="en-US"/>
              </w:rPr>
            </w:pPr>
            <w:r w:rsidRPr="00B47A6C">
              <w:rPr>
                <w:bCs/>
                <w:iCs/>
                <w:snapToGrid w:val="0"/>
                <w:sz w:val="20"/>
                <w:lang w:val="en-US"/>
              </w:rPr>
              <w:t>BI</w:t>
            </w:r>
            <w:r w:rsidRPr="00B47A6C">
              <w:rPr>
                <w:sz w:val="18"/>
                <w:szCs w:val="18"/>
                <w:lang w:val="en-US"/>
              </w:rPr>
              <w:t xml:space="preserve"> =betrouwbaarheidsinterval; CR=complete respons; nCR=bijna complete respons; ITT=</w:t>
            </w:r>
            <w:r w:rsidRPr="00B47A6C">
              <w:rPr>
                <w:i/>
                <w:sz w:val="18"/>
                <w:szCs w:val="18"/>
                <w:lang w:val="en-US"/>
              </w:rPr>
              <w:t>intent to treat</w:t>
            </w:r>
            <w:r w:rsidRPr="00B47A6C">
              <w:rPr>
                <w:sz w:val="18"/>
                <w:szCs w:val="18"/>
                <w:lang w:val="en-US"/>
              </w:rPr>
              <w:t>; RR=responspercentage; Bz=bortezomib; BzDx=bortezomib, dexamethason; VDDx=vincristine, doxorubicine, dexamethason; VGPR=zeer goede partiële respons; PR=partiële respons, OR=</w:t>
            </w:r>
            <w:r w:rsidRPr="005765CC">
              <w:rPr>
                <w:iCs/>
                <w:sz w:val="18"/>
                <w:szCs w:val="18"/>
                <w:lang w:val="en-US"/>
              </w:rPr>
              <w:t>oddsratio</w:t>
            </w:r>
          </w:p>
          <w:p w14:paraId="11D09490" w14:textId="77777777" w:rsidR="00B47A6C" w:rsidRPr="00B47A6C" w:rsidRDefault="00B47A6C" w:rsidP="00194516">
            <w:pPr>
              <w:tabs>
                <w:tab w:val="left" w:pos="327"/>
              </w:tabs>
              <w:rPr>
                <w:snapToGrid w:val="0"/>
                <w:sz w:val="18"/>
                <w:szCs w:val="18"/>
                <w:lang w:val="en-US"/>
              </w:rPr>
            </w:pPr>
            <w:r w:rsidRPr="00B47A6C">
              <w:rPr>
                <w:snapToGrid w:val="0"/>
                <w:szCs w:val="18"/>
                <w:vertAlign w:val="superscript"/>
                <w:lang w:val="en-US"/>
              </w:rPr>
              <w:t>*</w:t>
            </w:r>
            <w:r w:rsidRPr="00B47A6C">
              <w:rPr>
                <w:snapToGrid w:val="0"/>
                <w:szCs w:val="18"/>
                <w:lang w:val="en-US"/>
              </w:rPr>
              <w:tab/>
            </w:r>
            <w:r w:rsidRPr="00B47A6C">
              <w:rPr>
                <w:snapToGrid w:val="0"/>
                <w:sz w:val="18"/>
                <w:szCs w:val="18"/>
                <w:lang w:val="en-US"/>
              </w:rPr>
              <w:t>Primair eindpunt</w:t>
            </w:r>
          </w:p>
          <w:p w14:paraId="09E02617" w14:textId="77777777" w:rsidR="00B47A6C" w:rsidRPr="00B47A6C" w:rsidRDefault="00B47A6C" w:rsidP="00194516">
            <w:pPr>
              <w:tabs>
                <w:tab w:val="left" w:pos="327"/>
                <w:tab w:val="left" w:pos="567"/>
              </w:tabs>
              <w:ind w:left="284" w:hanging="284"/>
              <w:rPr>
                <w:snapToGrid w:val="0"/>
                <w:sz w:val="18"/>
                <w:szCs w:val="18"/>
                <w:lang w:val="en-US"/>
              </w:rPr>
            </w:pPr>
            <w:r w:rsidRPr="00B47A6C">
              <w:rPr>
                <w:snapToGrid w:val="0"/>
                <w:szCs w:val="22"/>
                <w:vertAlign w:val="superscript"/>
                <w:lang w:val="en-US"/>
              </w:rPr>
              <w:t>a</w:t>
            </w:r>
            <w:r w:rsidRPr="00B47A6C">
              <w:rPr>
                <w:lang w:val="en-US"/>
              </w:rPr>
              <w:tab/>
            </w:r>
            <w:r w:rsidRPr="00B47A6C">
              <w:rPr>
                <w:snapToGrid w:val="0"/>
                <w:sz w:val="18"/>
                <w:szCs w:val="18"/>
                <w:lang w:val="en-US"/>
              </w:rPr>
              <w:t xml:space="preserve">OR voor responspercentages op basis van </w:t>
            </w:r>
            <w:r w:rsidRPr="00B47A6C">
              <w:rPr>
                <w:i/>
                <w:snapToGrid w:val="0"/>
                <w:sz w:val="18"/>
                <w:szCs w:val="18"/>
                <w:lang w:val="en-US"/>
              </w:rPr>
              <w:t>Mantel</w:t>
            </w:r>
            <w:r w:rsidRPr="00B47A6C">
              <w:rPr>
                <w:i/>
                <w:snapToGrid w:val="0"/>
                <w:sz w:val="18"/>
                <w:szCs w:val="18"/>
                <w:lang w:val="en-US"/>
              </w:rPr>
              <w:noBreakHyphen/>
              <w:t>Haenszel estimate of the common odds ratio for stratified tables</w:t>
            </w:r>
            <w:r w:rsidRPr="00B47A6C">
              <w:rPr>
                <w:snapToGrid w:val="0"/>
                <w:sz w:val="18"/>
                <w:szCs w:val="18"/>
                <w:lang w:val="en-US"/>
              </w:rPr>
              <w:t>; p</w:t>
            </w:r>
            <w:r w:rsidRPr="00B47A6C">
              <w:rPr>
                <w:snapToGrid w:val="0"/>
                <w:sz w:val="18"/>
                <w:szCs w:val="18"/>
                <w:lang w:val="en-US"/>
              </w:rPr>
              <w:noBreakHyphen/>
              <w:t>waarden met Cochran</w:t>
            </w:r>
            <w:r w:rsidRPr="00B47A6C">
              <w:rPr>
                <w:snapToGrid w:val="0"/>
                <w:sz w:val="18"/>
                <w:szCs w:val="18"/>
                <w:lang w:val="en-US"/>
              </w:rPr>
              <w:noBreakHyphen/>
              <w:t>Mantel</w:t>
            </w:r>
            <w:r w:rsidRPr="00B47A6C">
              <w:rPr>
                <w:snapToGrid w:val="0"/>
                <w:sz w:val="18"/>
                <w:szCs w:val="18"/>
                <w:lang w:val="en-US"/>
              </w:rPr>
              <w:noBreakHyphen/>
              <w:t>Haenszel</w:t>
            </w:r>
            <w:r w:rsidRPr="00B47A6C">
              <w:rPr>
                <w:snapToGrid w:val="0"/>
                <w:sz w:val="18"/>
                <w:szCs w:val="18"/>
                <w:lang w:val="en-US"/>
              </w:rPr>
              <w:noBreakHyphen/>
              <w:t>test.</w:t>
            </w:r>
          </w:p>
          <w:p w14:paraId="772208A9" w14:textId="77777777" w:rsidR="00B47A6C" w:rsidRPr="00733818" w:rsidRDefault="00B47A6C" w:rsidP="00194516">
            <w:pPr>
              <w:tabs>
                <w:tab w:val="left" w:pos="327"/>
              </w:tabs>
              <w:ind w:left="284" w:hanging="284"/>
              <w:rPr>
                <w:snapToGrid w:val="0"/>
                <w:sz w:val="18"/>
                <w:szCs w:val="18"/>
                <w:lang w:val="nl-NL"/>
              </w:rPr>
            </w:pPr>
            <w:r w:rsidRPr="00733818">
              <w:rPr>
                <w:snapToGrid w:val="0"/>
                <w:szCs w:val="22"/>
                <w:vertAlign w:val="superscript"/>
                <w:lang w:val="nl-NL"/>
              </w:rPr>
              <w:t>b</w:t>
            </w:r>
            <w:r w:rsidRPr="00733818">
              <w:rPr>
                <w:lang w:val="nl-NL"/>
              </w:rPr>
              <w:tab/>
            </w:r>
            <w:r w:rsidRPr="00733818">
              <w:rPr>
                <w:snapToGrid w:val="0"/>
                <w:sz w:val="18"/>
                <w:szCs w:val="18"/>
                <w:lang w:val="nl-NL"/>
              </w:rPr>
              <w:t>Verwijst naar het responspercentage na tweede transplantatie voor proefpersonen die een tweede transplantatie kregen (42/240 [18%] in de BzDx</w:t>
            </w:r>
            <w:r w:rsidRPr="00733818">
              <w:rPr>
                <w:snapToGrid w:val="0"/>
                <w:sz w:val="18"/>
                <w:szCs w:val="18"/>
                <w:lang w:val="nl-NL"/>
              </w:rPr>
              <w:noBreakHyphen/>
              <w:t>groep en 52/242 [21%] in de VDDx</w:t>
            </w:r>
            <w:r w:rsidRPr="00733818">
              <w:rPr>
                <w:snapToGrid w:val="0"/>
                <w:sz w:val="18"/>
                <w:szCs w:val="18"/>
                <w:lang w:val="nl-NL"/>
              </w:rPr>
              <w:noBreakHyphen/>
              <w:t>groep).</w:t>
            </w:r>
          </w:p>
          <w:p w14:paraId="6FB32018" w14:textId="77777777" w:rsidR="00B47A6C" w:rsidRPr="00733818" w:rsidRDefault="00B47A6C" w:rsidP="00194516">
            <w:pPr>
              <w:rPr>
                <w:snapToGrid w:val="0"/>
                <w:sz w:val="20"/>
                <w:lang w:val="nl-NL"/>
              </w:rPr>
            </w:pPr>
            <w:r w:rsidRPr="00733818">
              <w:rPr>
                <w:snapToGrid w:val="0"/>
                <w:sz w:val="18"/>
                <w:szCs w:val="18"/>
                <w:lang w:val="nl-NL"/>
              </w:rPr>
              <w:t xml:space="preserve">N.B.: Een OR &gt; 1 wijst op een voordeel voor </w:t>
            </w:r>
            <w:r w:rsidRPr="00733818">
              <w:rPr>
                <w:bCs/>
                <w:iCs/>
                <w:snapToGrid w:val="0"/>
                <w:sz w:val="18"/>
                <w:szCs w:val="18"/>
                <w:lang w:val="nl-NL"/>
              </w:rPr>
              <w:t>Bz</w:t>
            </w:r>
            <w:r w:rsidRPr="00733818">
              <w:rPr>
                <w:bCs/>
                <w:iCs/>
                <w:snapToGrid w:val="0"/>
                <w:sz w:val="18"/>
                <w:szCs w:val="18"/>
                <w:lang w:val="nl-NL"/>
              </w:rPr>
              <w:noBreakHyphen/>
              <w:t>bevattende inductietherapie.</w:t>
            </w:r>
          </w:p>
        </w:tc>
      </w:tr>
    </w:tbl>
    <w:p w14:paraId="39C37F34" w14:textId="77777777" w:rsidR="00B47A6C" w:rsidRPr="00733818" w:rsidRDefault="00B47A6C" w:rsidP="00B47A6C">
      <w:pPr>
        <w:rPr>
          <w:szCs w:val="22"/>
          <w:lang w:val="nl-NL"/>
        </w:rPr>
      </w:pPr>
    </w:p>
    <w:p w14:paraId="1BF3D30C" w14:textId="77777777" w:rsidR="00B47A6C" w:rsidRPr="00733818" w:rsidRDefault="00B47A6C" w:rsidP="00B47A6C">
      <w:pPr>
        <w:rPr>
          <w:b/>
          <w:lang w:val="nl-NL"/>
        </w:rPr>
      </w:pPr>
      <w:r w:rsidRPr="00733818">
        <w:rPr>
          <w:szCs w:val="22"/>
          <w:lang w:val="nl-NL"/>
        </w:rPr>
        <w:t xml:space="preserve">In </w:t>
      </w:r>
      <w:r w:rsidRPr="00733818">
        <w:rPr>
          <w:bCs/>
          <w:iCs/>
          <w:lang w:val="nl-NL"/>
        </w:rPr>
        <w:t xml:space="preserve">studie </w:t>
      </w:r>
      <w:r w:rsidRPr="00733818">
        <w:rPr>
          <w:bCs/>
          <w:iCs/>
          <w:szCs w:val="22"/>
          <w:lang w:val="nl-NL"/>
        </w:rPr>
        <w:t>MMY</w:t>
      </w:r>
      <w:r w:rsidRPr="00733818">
        <w:rPr>
          <w:bCs/>
          <w:iCs/>
          <w:szCs w:val="22"/>
          <w:lang w:val="nl-NL"/>
        </w:rPr>
        <w:noBreakHyphen/>
        <w:t>3010</w:t>
      </w:r>
      <w:r w:rsidRPr="00733818">
        <w:rPr>
          <w:bCs/>
          <w:iCs/>
          <w:lang w:val="nl-NL"/>
        </w:rPr>
        <w:t xml:space="preserve"> werd inductiebehandeling met </w:t>
      </w:r>
      <w:r w:rsidRPr="00733818">
        <w:rPr>
          <w:lang w:val="nl-NL"/>
        </w:rPr>
        <w:t xml:space="preserve">bortezomib </w:t>
      </w:r>
      <w:r w:rsidRPr="00733818">
        <w:rPr>
          <w:szCs w:val="22"/>
          <w:lang w:val="nl-NL"/>
        </w:rPr>
        <w:t>in combinatie met thalidomide</w:t>
      </w:r>
      <w:r w:rsidRPr="00733818">
        <w:rPr>
          <w:lang w:val="nl-NL"/>
        </w:rPr>
        <w:t xml:space="preserve"> en</w:t>
      </w:r>
      <w:r w:rsidRPr="00733818">
        <w:rPr>
          <w:szCs w:val="22"/>
          <w:lang w:val="nl-NL"/>
        </w:rPr>
        <w:t xml:space="preserve"> dexamethason [BzTDx, n=130] vergeleken met thalidomide</w:t>
      </w:r>
      <w:r w:rsidRPr="00733818">
        <w:rPr>
          <w:szCs w:val="22"/>
          <w:lang w:val="nl-NL"/>
        </w:rPr>
        <w:noBreakHyphen/>
        <w:t>dexamethason [TDx, n=127]</w:t>
      </w:r>
      <w:r w:rsidRPr="00733818">
        <w:rPr>
          <w:lang w:val="nl-NL"/>
        </w:rPr>
        <w:t>. Patiënten in de BzTDx-groep kregen zes cycli van 4 weken, elke bestaande uit bortezomib (1,3 mg/m</w:t>
      </w:r>
      <w:r w:rsidRPr="00733818">
        <w:rPr>
          <w:vertAlign w:val="superscript"/>
          <w:lang w:val="nl-NL"/>
        </w:rPr>
        <w:t>2</w:t>
      </w:r>
      <w:r w:rsidRPr="00733818">
        <w:rPr>
          <w:lang w:val="nl-NL"/>
        </w:rPr>
        <w:t xml:space="preserve"> tweemaal per week toegediend op dag 1, 4, 8 en 11, gevolgd door een rustperiode van 17 dagen van dag 12 t/m dag 28), dexamethason (40 mg oraal toegediend op dag 1 t/m 4 en dag 8 t/m 11), en thalidomide (oraal toegediend</w:t>
      </w:r>
      <w:r w:rsidRPr="00733818">
        <w:rPr>
          <w:szCs w:val="24"/>
          <w:lang w:val="nl-NL"/>
        </w:rPr>
        <w:t xml:space="preserve"> in een dosis van 50 mg per dag op dag 1</w:t>
      </w:r>
      <w:r w:rsidRPr="00733818">
        <w:rPr>
          <w:szCs w:val="24"/>
          <w:lang w:val="nl-NL"/>
        </w:rPr>
        <w:noBreakHyphen/>
        <w:t>14, verhoogd tot 100 mg op dag 15</w:t>
      </w:r>
      <w:r w:rsidRPr="00733818">
        <w:rPr>
          <w:szCs w:val="24"/>
          <w:lang w:val="nl-NL"/>
        </w:rPr>
        <w:noBreakHyphen/>
        <w:t>28 en daarna tot 200 mg per dag).</w:t>
      </w:r>
    </w:p>
    <w:p w14:paraId="73F42F13" w14:textId="77777777" w:rsidR="00B47A6C" w:rsidRPr="00733818" w:rsidRDefault="00B47A6C" w:rsidP="00B47A6C">
      <w:pPr>
        <w:rPr>
          <w:szCs w:val="22"/>
          <w:lang w:val="nl-NL"/>
        </w:rPr>
      </w:pPr>
      <w:r w:rsidRPr="00733818">
        <w:rPr>
          <w:szCs w:val="22"/>
          <w:lang w:val="nl-NL"/>
        </w:rPr>
        <w:t>Van de patiënten in de BzTDx-</w:t>
      </w:r>
      <w:r w:rsidRPr="00733818">
        <w:rPr>
          <w:lang w:val="nl-NL"/>
        </w:rPr>
        <w:t xml:space="preserve"> en de TDx-groep kregen respectievelijk 105 patiënten (81%) en 78 patiënten (61%) één enkele autologe s</w:t>
      </w:r>
      <w:r w:rsidRPr="00733818">
        <w:rPr>
          <w:szCs w:val="22"/>
          <w:lang w:val="nl-NL"/>
        </w:rPr>
        <w:t>tamceltransplantatie. De demografische en ziektekenmerken van patiënten op</w:t>
      </w:r>
      <w:r w:rsidRPr="00733818">
        <w:rPr>
          <w:i/>
          <w:szCs w:val="22"/>
          <w:lang w:val="nl-NL"/>
        </w:rPr>
        <w:t xml:space="preserve"> </w:t>
      </w:r>
      <w:r w:rsidRPr="005765CC">
        <w:rPr>
          <w:iCs/>
          <w:szCs w:val="22"/>
          <w:lang w:val="nl-NL"/>
        </w:rPr>
        <w:t>baseline</w:t>
      </w:r>
      <w:r w:rsidRPr="00733818">
        <w:rPr>
          <w:szCs w:val="22"/>
          <w:lang w:val="nl-NL"/>
        </w:rPr>
        <w:t xml:space="preserve"> waren in beide groepen vergelijkbaar. </w:t>
      </w:r>
      <w:r w:rsidRPr="00733818">
        <w:rPr>
          <w:lang w:val="nl-NL"/>
        </w:rPr>
        <w:t>De m</w:t>
      </w:r>
      <w:r w:rsidRPr="00733818">
        <w:rPr>
          <w:snapToGrid w:val="0"/>
          <w:lang w:val="nl-NL"/>
        </w:rPr>
        <w:t xml:space="preserve">ediane leeftijd van de patiënten in de </w:t>
      </w:r>
      <w:r w:rsidRPr="00733818">
        <w:rPr>
          <w:lang w:val="nl-NL"/>
        </w:rPr>
        <w:t xml:space="preserve">BzTDx- en de TDx-groep was respectievelijk </w:t>
      </w:r>
      <w:r w:rsidRPr="00733818">
        <w:rPr>
          <w:snapToGrid w:val="0"/>
          <w:lang w:val="nl-NL"/>
        </w:rPr>
        <w:t xml:space="preserve">57 en 56 jaar, respectievelijk </w:t>
      </w:r>
      <w:r w:rsidRPr="00733818">
        <w:rPr>
          <w:lang w:val="nl-NL"/>
        </w:rPr>
        <w:t>99% en 98% van de patiënten was blank (Kaukasisch) en respectievelijk 58% en 54% was man.</w:t>
      </w:r>
      <w:r w:rsidRPr="00733818">
        <w:rPr>
          <w:szCs w:val="22"/>
          <w:lang w:val="nl-NL"/>
        </w:rPr>
        <w:t xml:space="preserve"> </w:t>
      </w:r>
      <w:r w:rsidRPr="00733818">
        <w:rPr>
          <w:szCs w:val="24"/>
          <w:lang w:val="nl-NL"/>
        </w:rPr>
        <w:t xml:space="preserve">In de </w:t>
      </w:r>
      <w:r w:rsidRPr="00733818">
        <w:rPr>
          <w:szCs w:val="22"/>
          <w:lang w:val="nl-NL"/>
        </w:rPr>
        <w:t>BzTDx</w:t>
      </w:r>
      <w:r w:rsidRPr="00733818">
        <w:rPr>
          <w:szCs w:val="22"/>
          <w:lang w:val="nl-NL"/>
        </w:rPr>
        <w:noBreakHyphen/>
        <w:t xml:space="preserve">groep werd </w:t>
      </w:r>
      <w:r w:rsidRPr="00733818">
        <w:rPr>
          <w:szCs w:val="24"/>
          <w:lang w:val="nl-NL"/>
        </w:rPr>
        <w:t>12% van de patiënten cytogenetisch geclassificeerd als hoogrisicopatiënt versus 16% in de TDx</w:t>
      </w:r>
      <w:r w:rsidRPr="00733818">
        <w:rPr>
          <w:szCs w:val="24"/>
          <w:lang w:val="nl-NL"/>
        </w:rPr>
        <w:noBreakHyphen/>
        <w:t xml:space="preserve">groep. </w:t>
      </w:r>
      <w:r w:rsidRPr="00733818">
        <w:rPr>
          <w:lang w:val="nl-NL"/>
        </w:rPr>
        <w:t>De mediane duur van de behandeling was 24,0 weken en het mediane aantal ondergane behandelcycli was 6,0 en was consistent over de behandelgroepen.</w:t>
      </w:r>
    </w:p>
    <w:p w14:paraId="79BEE32F" w14:textId="77777777" w:rsidR="00B47A6C" w:rsidRPr="00733818" w:rsidRDefault="00B47A6C" w:rsidP="00B47A6C">
      <w:pPr>
        <w:rPr>
          <w:snapToGrid w:val="0"/>
          <w:szCs w:val="22"/>
          <w:lang w:val="nl-NL"/>
        </w:rPr>
      </w:pPr>
      <w:r w:rsidRPr="00733818">
        <w:rPr>
          <w:lang w:val="nl-NL"/>
        </w:rPr>
        <w:t>De primaire studie</w:t>
      </w:r>
      <w:r w:rsidRPr="00733818">
        <w:rPr>
          <w:lang w:val="nl-NL"/>
        </w:rPr>
        <w:noBreakHyphen/>
        <w:t>eindpunten voor werkzaamheid waren responspercentages na inductie en na transplantatie (CR+nCR). Er werd een statistisch significant verschil waargenomen in CR+nCR in het voordeel van de groep behandeld met bortezomib in combinatie met dexamethason en thalidomide. Secundaire eindpunten voor werkzaamheid waren progressievrije overleving en totale overleving. De belangrijkste resultaten op het gebied van werkzaamheid staan weergegeven in</w:t>
      </w:r>
      <w:r w:rsidRPr="00733818">
        <w:rPr>
          <w:snapToGrid w:val="0"/>
          <w:szCs w:val="22"/>
          <w:lang w:val="nl-NL"/>
        </w:rPr>
        <w:t xml:space="preserve"> </w:t>
      </w:r>
      <w:r w:rsidRPr="00733818">
        <w:rPr>
          <w:lang w:val="nl-NL"/>
        </w:rPr>
        <w:t>tabel 13.</w:t>
      </w:r>
    </w:p>
    <w:p w14:paraId="2B1E88DF" w14:textId="77777777" w:rsidR="00B47A6C" w:rsidRPr="00733818" w:rsidRDefault="00B47A6C" w:rsidP="00B47A6C">
      <w:pPr>
        <w:rPr>
          <w:lang w:val="nl-NL"/>
        </w:rPr>
      </w:pPr>
    </w:p>
    <w:p w14:paraId="4D75A429" w14:textId="77777777" w:rsidR="00B47A6C" w:rsidRPr="00733818" w:rsidRDefault="00B47A6C" w:rsidP="005765CC">
      <w:pPr>
        <w:keepNext/>
        <w:ind w:left="1134" w:hanging="1134"/>
        <w:rPr>
          <w:i/>
          <w:iCs/>
          <w:lang w:val="nl-NL"/>
        </w:rPr>
      </w:pPr>
      <w:r w:rsidRPr="00733818">
        <w:rPr>
          <w:bCs/>
          <w:i/>
          <w:iCs/>
          <w:szCs w:val="22"/>
          <w:lang w:val="nl-NL"/>
        </w:rPr>
        <w:t>Tabel 13:</w:t>
      </w:r>
      <w:r w:rsidRPr="00733818">
        <w:rPr>
          <w:bCs/>
          <w:i/>
          <w:iCs/>
          <w:szCs w:val="22"/>
          <w:lang w:val="nl-NL"/>
        </w:rPr>
        <w:tab/>
      </w:r>
      <w:r w:rsidRPr="00733818">
        <w:rPr>
          <w:i/>
          <w:iCs/>
          <w:lang w:val="nl-NL"/>
        </w:rPr>
        <w:t xml:space="preserve">Resultaten van studie </w:t>
      </w:r>
      <w:r w:rsidRPr="00733818">
        <w:rPr>
          <w:i/>
          <w:szCs w:val="22"/>
          <w:lang w:val="nl-NL"/>
        </w:rPr>
        <w:t>MMY</w:t>
      </w:r>
      <w:r w:rsidRPr="00733818">
        <w:rPr>
          <w:i/>
          <w:szCs w:val="22"/>
          <w:lang w:val="nl-NL"/>
        </w:rPr>
        <w:noBreakHyphen/>
        <w:t xml:space="preserve">3010 </w:t>
      </w:r>
      <w:r w:rsidRPr="00733818">
        <w:rPr>
          <w:i/>
          <w:iCs/>
          <w:lang w:val="nl-NL"/>
        </w:rPr>
        <w:t>betreffende de werkzaamheid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1868"/>
        <w:gridCol w:w="1868"/>
        <w:gridCol w:w="2442"/>
      </w:tblGrid>
      <w:tr w:rsidR="00B47A6C" w:rsidRPr="00733818" w14:paraId="0612C1C2" w14:textId="77777777" w:rsidTr="00194516">
        <w:trPr>
          <w:cantSplit/>
          <w:trHeight w:val="559"/>
        </w:trPr>
        <w:tc>
          <w:tcPr>
            <w:tcW w:w="2845" w:type="dxa"/>
            <w:tcBorders>
              <w:top w:val="single" w:sz="4" w:space="0" w:color="auto"/>
              <w:left w:val="single" w:sz="4" w:space="0" w:color="auto"/>
              <w:bottom w:val="single" w:sz="4" w:space="0" w:color="auto"/>
              <w:right w:val="single" w:sz="4" w:space="0" w:color="auto"/>
            </w:tcBorders>
          </w:tcPr>
          <w:p w14:paraId="352787DF" w14:textId="77777777" w:rsidR="00B47A6C" w:rsidRPr="00733818" w:rsidRDefault="00B47A6C" w:rsidP="00194516">
            <w:pPr>
              <w:rPr>
                <w:b/>
                <w:bCs/>
                <w:iCs/>
                <w:snapToGrid w:val="0"/>
                <w:sz w:val="20"/>
                <w:lang w:val="nl-NL"/>
              </w:rPr>
            </w:pPr>
            <w:r w:rsidRPr="00733818">
              <w:rPr>
                <w:b/>
                <w:bCs/>
                <w:iCs/>
                <w:snapToGrid w:val="0"/>
                <w:sz w:val="20"/>
                <w:lang w:val="nl-NL"/>
              </w:rPr>
              <w:t>Eindpunten</w:t>
            </w:r>
          </w:p>
        </w:tc>
        <w:tc>
          <w:tcPr>
            <w:tcW w:w="1843" w:type="dxa"/>
            <w:tcBorders>
              <w:top w:val="single" w:sz="4" w:space="0" w:color="auto"/>
              <w:left w:val="single" w:sz="4" w:space="0" w:color="auto"/>
              <w:bottom w:val="single" w:sz="4" w:space="0" w:color="auto"/>
              <w:right w:val="single" w:sz="4" w:space="0" w:color="auto"/>
            </w:tcBorders>
          </w:tcPr>
          <w:p w14:paraId="48943AB9" w14:textId="77777777" w:rsidR="00B47A6C" w:rsidRPr="00733818" w:rsidRDefault="00B47A6C" w:rsidP="00194516">
            <w:pPr>
              <w:jc w:val="center"/>
              <w:rPr>
                <w:b/>
                <w:sz w:val="20"/>
                <w:lang w:val="nl-NL"/>
              </w:rPr>
            </w:pPr>
            <w:r w:rsidRPr="00733818">
              <w:rPr>
                <w:b/>
                <w:sz w:val="20"/>
                <w:lang w:val="nl-NL"/>
              </w:rPr>
              <w:t>BzTDx</w:t>
            </w:r>
          </w:p>
        </w:tc>
        <w:tc>
          <w:tcPr>
            <w:tcW w:w="1843" w:type="dxa"/>
            <w:tcBorders>
              <w:top w:val="single" w:sz="4" w:space="0" w:color="auto"/>
              <w:left w:val="single" w:sz="4" w:space="0" w:color="auto"/>
              <w:bottom w:val="single" w:sz="4" w:space="0" w:color="auto"/>
              <w:right w:val="single" w:sz="4" w:space="0" w:color="auto"/>
            </w:tcBorders>
          </w:tcPr>
          <w:p w14:paraId="799D9455" w14:textId="77777777" w:rsidR="00B47A6C" w:rsidRPr="00733818" w:rsidRDefault="00B47A6C" w:rsidP="00194516">
            <w:pPr>
              <w:jc w:val="center"/>
              <w:rPr>
                <w:b/>
                <w:sz w:val="20"/>
                <w:lang w:val="nl-NL"/>
              </w:rPr>
            </w:pPr>
            <w:r w:rsidRPr="00733818">
              <w:rPr>
                <w:b/>
                <w:sz w:val="20"/>
                <w:lang w:val="nl-NL"/>
              </w:rPr>
              <w:t>TDx</w:t>
            </w:r>
          </w:p>
        </w:tc>
        <w:tc>
          <w:tcPr>
            <w:tcW w:w="2409" w:type="dxa"/>
            <w:tcBorders>
              <w:top w:val="single" w:sz="4" w:space="0" w:color="auto"/>
              <w:left w:val="single" w:sz="4" w:space="0" w:color="auto"/>
              <w:bottom w:val="single" w:sz="4" w:space="0" w:color="auto"/>
              <w:right w:val="single" w:sz="4" w:space="0" w:color="auto"/>
            </w:tcBorders>
          </w:tcPr>
          <w:p w14:paraId="2D508BDF" w14:textId="77777777" w:rsidR="00B47A6C" w:rsidRPr="00733818" w:rsidRDefault="00B47A6C" w:rsidP="00194516">
            <w:pPr>
              <w:rPr>
                <w:b/>
                <w:bCs/>
                <w:iCs/>
                <w:snapToGrid w:val="0"/>
                <w:sz w:val="20"/>
                <w:lang w:val="nl-NL"/>
              </w:rPr>
            </w:pPr>
            <w:r w:rsidRPr="00733818">
              <w:rPr>
                <w:b/>
                <w:bCs/>
                <w:iCs/>
                <w:snapToGrid w:val="0"/>
                <w:sz w:val="20"/>
                <w:lang w:val="nl-NL"/>
              </w:rPr>
              <w:t>OR; 95%-BI; P-waarde</w:t>
            </w:r>
            <w:r w:rsidRPr="00733818">
              <w:rPr>
                <w:b/>
                <w:bCs/>
                <w:iCs/>
                <w:snapToGrid w:val="0"/>
                <w:sz w:val="20"/>
                <w:vertAlign w:val="superscript"/>
                <w:lang w:val="nl-NL"/>
              </w:rPr>
              <w:t>a</w:t>
            </w:r>
          </w:p>
        </w:tc>
      </w:tr>
      <w:tr w:rsidR="00B47A6C" w:rsidRPr="00733818" w14:paraId="518C0C72" w14:textId="77777777" w:rsidTr="00194516">
        <w:trPr>
          <w:cantSplit/>
          <w:trHeight w:val="272"/>
        </w:trPr>
        <w:tc>
          <w:tcPr>
            <w:tcW w:w="2845" w:type="dxa"/>
          </w:tcPr>
          <w:p w14:paraId="189FD77E" w14:textId="77777777" w:rsidR="00B47A6C" w:rsidRPr="00733818" w:rsidRDefault="00B47A6C" w:rsidP="00194516">
            <w:pPr>
              <w:rPr>
                <w:bCs/>
                <w:i/>
                <w:iCs/>
                <w:snapToGrid w:val="0"/>
                <w:sz w:val="20"/>
                <w:lang w:val="nl-NL"/>
              </w:rPr>
            </w:pPr>
            <w:r w:rsidRPr="00733818">
              <w:rPr>
                <w:b/>
                <w:snapToGrid w:val="0"/>
                <w:sz w:val="20"/>
                <w:lang w:val="nl-NL"/>
              </w:rPr>
              <w:t>MMY-3010</w:t>
            </w:r>
          </w:p>
        </w:tc>
        <w:tc>
          <w:tcPr>
            <w:tcW w:w="1843" w:type="dxa"/>
          </w:tcPr>
          <w:p w14:paraId="471AB019" w14:textId="77777777" w:rsidR="00B47A6C" w:rsidRPr="00733818" w:rsidRDefault="00B47A6C" w:rsidP="00194516">
            <w:pPr>
              <w:rPr>
                <w:sz w:val="20"/>
                <w:lang w:val="nl-NL"/>
              </w:rPr>
            </w:pPr>
            <w:r w:rsidRPr="00733818">
              <w:rPr>
                <w:sz w:val="20"/>
                <w:lang w:val="nl-NL"/>
              </w:rPr>
              <w:t>N=130 (ITT</w:t>
            </w:r>
            <w:r w:rsidRPr="00733818">
              <w:rPr>
                <w:bCs/>
                <w:iCs/>
                <w:color w:val="000000"/>
                <w:lang w:val="nl-NL"/>
              </w:rPr>
              <w:t>-</w:t>
            </w:r>
            <w:r w:rsidRPr="00733818">
              <w:rPr>
                <w:sz w:val="20"/>
                <w:lang w:val="nl-NL"/>
              </w:rPr>
              <w:t>populatie)</w:t>
            </w:r>
          </w:p>
        </w:tc>
        <w:tc>
          <w:tcPr>
            <w:tcW w:w="1843" w:type="dxa"/>
          </w:tcPr>
          <w:p w14:paraId="65E2992E" w14:textId="77777777" w:rsidR="00B47A6C" w:rsidRPr="00733818" w:rsidRDefault="00B47A6C" w:rsidP="00194516">
            <w:pPr>
              <w:rPr>
                <w:sz w:val="20"/>
                <w:lang w:val="nl-NL"/>
              </w:rPr>
            </w:pPr>
            <w:r w:rsidRPr="00733818">
              <w:rPr>
                <w:sz w:val="20"/>
                <w:lang w:val="nl-NL"/>
              </w:rPr>
              <w:t>N=127 (ITT</w:t>
            </w:r>
            <w:r w:rsidRPr="00733818">
              <w:rPr>
                <w:bCs/>
                <w:iCs/>
                <w:color w:val="000000"/>
                <w:lang w:val="nl-NL"/>
              </w:rPr>
              <w:t>-</w:t>
            </w:r>
            <w:r w:rsidRPr="00733818">
              <w:rPr>
                <w:sz w:val="20"/>
                <w:lang w:val="nl-NL"/>
              </w:rPr>
              <w:t>populatie)</w:t>
            </w:r>
          </w:p>
        </w:tc>
        <w:tc>
          <w:tcPr>
            <w:tcW w:w="2409" w:type="dxa"/>
          </w:tcPr>
          <w:p w14:paraId="411B5B58" w14:textId="77777777" w:rsidR="00B47A6C" w:rsidRPr="00733818" w:rsidRDefault="00B47A6C" w:rsidP="00194516">
            <w:pPr>
              <w:rPr>
                <w:sz w:val="20"/>
                <w:lang w:val="nl-NL"/>
              </w:rPr>
            </w:pPr>
          </w:p>
        </w:tc>
      </w:tr>
      <w:tr w:rsidR="00B47A6C" w:rsidRPr="00733818" w14:paraId="38BC55DF" w14:textId="77777777" w:rsidTr="00194516">
        <w:trPr>
          <w:cantSplit/>
          <w:trHeight w:val="726"/>
        </w:trPr>
        <w:tc>
          <w:tcPr>
            <w:tcW w:w="2845" w:type="dxa"/>
          </w:tcPr>
          <w:p w14:paraId="04C64437" w14:textId="77777777" w:rsidR="00B47A6C" w:rsidRPr="00733818" w:rsidRDefault="00B47A6C" w:rsidP="00194516">
            <w:pPr>
              <w:rPr>
                <w:snapToGrid w:val="0"/>
                <w:sz w:val="20"/>
                <w:lang w:val="nl-NL"/>
              </w:rPr>
            </w:pPr>
            <w:r w:rsidRPr="00733818">
              <w:rPr>
                <w:bCs/>
                <w:i/>
                <w:iCs/>
                <w:snapToGrid w:val="0"/>
                <w:sz w:val="20"/>
                <w:lang w:val="nl-NL"/>
              </w:rPr>
              <w:t>*RR (na inductie</w:t>
            </w:r>
            <w:r w:rsidRPr="00733818">
              <w:rPr>
                <w:i/>
                <w:snapToGrid w:val="0"/>
                <w:sz w:val="20"/>
                <w:lang w:val="nl-NL"/>
              </w:rPr>
              <w:t>)</w:t>
            </w:r>
          </w:p>
          <w:p w14:paraId="45339A71" w14:textId="77777777" w:rsidR="00B47A6C" w:rsidRPr="00733818" w:rsidRDefault="00B47A6C" w:rsidP="00194516">
            <w:pPr>
              <w:rPr>
                <w:sz w:val="20"/>
                <w:lang w:val="nl-NL"/>
              </w:rPr>
            </w:pPr>
            <w:r w:rsidRPr="00733818">
              <w:rPr>
                <w:sz w:val="20"/>
                <w:lang w:val="nl-NL"/>
              </w:rPr>
              <w:t>CR+nCR</w:t>
            </w:r>
          </w:p>
          <w:p w14:paraId="67B8BE2F" w14:textId="77777777" w:rsidR="00B47A6C" w:rsidRPr="00733818" w:rsidRDefault="00B47A6C" w:rsidP="00194516">
            <w:pPr>
              <w:rPr>
                <w:b/>
                <w:bCs/>
                <w:iCs/>
                <w:snapToGrid w:val="0"/>
                <w:sz w:val="20"/>
                <w:lang w:val="nl-NL"/>
              </w:rPr>
            </w:pPr>
            <w:r w:rsidRPr="00733818">
              <w:rPr>
                <w:snapToGrid w:val="0"/>
                <w:sz w:val="20"/>
                <w:lang w:val="nl-NL"/>
              </w:rPr>
              <w:t>CR+nCR +PR % (95%-BI)</w:t>
            </w:r>
          </w:p>
        </w:tc>
        <w:tc>
          <w:tcPr>
            <w:tcW w:w="1843" w:type="dxa"/>
          </w:tcPr>
          <w:p w14:paraId="356508D0" w14:textId="77777777" w:rsidR="00B47A6C" w:rsidRPr="00733818" w:rsidRDefault="00B47A6C" w:rsidP="00194516">
            <w:pPr>
              <w:rPr>
                <w:sz w:val="20"/>
                <w:lang w:val="nl-NL"/>
              </w:rPr>
            </w:pPr>
          </w:p>
          <w:p w14:paraId="000FD115" w14:textId="77777777" w:rsidR="00B47A6C" w:rsidRPr="00733818" w:rsidRDefault="00B47A6C" w:rsidP="00194516">
            <w:pPr>
              <w:rPr>
                <w:sz w:val="20"/>
                <w:lang w:val="nl-NL"/>
              </w:rPr>
            </w:pPr>
            <w:r w:rsidRPr="00733818">
              <w:rPr>
                <w:sz w:val="20"/>
                <w:lang w:val="nl-NL"/>
              </w:rPr>
              <w:t>49,2 (40,4; 58,1)</w:t>
            </w:r>
          </w:p>
          <w:p w14:paraId="79D4CAF9" w14:textId="77777777" w:rsidR="00B47A6C" w:rsidRPr="00733818" w:rsidRDefault="00B47A6C" w:rsidP="00194516">
            <w:pPr>
              <w:rPr>
                <w:snapToGrid w:val="0"/>
                <w:sz w:val="20"/>
                <w:lang w:val="nl-NL"/>
              </w:rPr>
            </w:pPr>
            <w:r w:rsidRPr="00733818">
              <w:rPr>
                <w:snapToGrid w:val="0"/>
                <w:sz w:val="20"/>
                <w:lang w:val="nl-NL"/>
              </w:rPr>
              <w:t>84,6 (77,2; 90,3)</w:t>
            </w:r>
          </w:p>
        </w:tc>
        <w:tc>
          <w:tcPr>
            <w:tcW w:w="1843" w:type="dxa"/>
          </w:tcPr>
          <w:p w14:paraId="737BA313" w14:textId="77777777" w:rsidR="00B47A6C" w:rsidRPr="00733818" w:rsidRDefault="00B47A6C" w:rsidP="00194516">
            <w:pPr>
              <w:rPr>
                <w:sz w:val="20"/>
                <w:lang w:val="nl-NL"/>
              </w:rPr>
            </w:pPr>
          </w:p>
          <w:p w14:paraId="692BF7AD" w14:textId="77777777" w:rsidR="00B47A6C" w:rsidRPr="00733818" w:rsidRDefault="00B47A6C" w:rsidP="00194516">
            <w:pPr>
              <w:rPr>
                <w:sz w:val="20"/>
                <w:lang w:val="nl-NL"/>
              </w:rPr>
            </w:pPr>
            <w:r w:rsidRPr="00733818">
              <w:rPr>
                <w:sz w:val="20"/>
                <w:lang w:val="nl-NL"/>
              </w:rPr>
              <w:t>17,3 (11,2; 25,0)</w:t>
            </w:r>
          </w:p>
          <w:p w14:paraId="56C997B7" w14:textId="77777777" w:rsidR="00B47A6C" w:rsidRPr="00733818" w:rsidRDefault="00B47A6C" w:rsidP="00194516">
            <w:pPr>
              <w:rPr>
                <w:snapToGrid w:val="0"/>
                <w:sz w:val="20"/>
                <w:lang w:val="nl-NL"/>
              </w:rPr>
            </w:pPr>
            <w:r w:rsidRPr="00733818">
              <w:rPr>
                <w:snapToGrid w:val="0"/>
                <w:sz w:val="20"/>
                <w:lang w:val="nl-NL"/>
              </w:rPr>
              <w:t>61,4 (52,4; 69,9)</w:t>
            </w:r>
          </w:p>
        </w:tc>
        <w:tc>
          <w:tcPr>
            <w:tcW w:w="2409" w:type="dxa"/>
          </w:tcPr>
          <w:p w14:paraId="0ECE2897" w14:textId="77777777" w:rsidR="00B47A6C" w:rsidRPr="00733818" w:rsidRDefault="00B47A6C" w:rsidP="00194516">
            <w:pPr>
              <w:rPr>
                <w:sz w:val="20"/>
                <w:lang w:val="nl-NL"/>
              </w:rPr>
            </w:pPr>
          </w:p>
          <w:p w14:paraId="15F7EBEB" w14:textId="77777777" w:rsidR="00B47A6C" w:rsidRPr="00733818" w:rsidRDefault="00B47A6C" w:rsidP="00194516">
            <w:pPr>
              <w:rPr>
                <w:sz w:val="20"/>
                <w:lang w:val="nl-NL"/>
              </w:rPr>
            </w:pPr>
            <w:r w:rsidRPr="00733818">
              <w:rPr>
                <w:sz w:val="20"/>
                <w:lang w:val="nl-NL"/>
              </w:rPr>
              <w:t>4,63 (2,61; 8,22); &lt; 0,001</w:t>
            </w:r>
            <w:r w:rsidRPr="00733818">
              <w:rPr>
                <w:sz w:val="20"/>
                <w:vertAlign w:val="superscript"/>
                <w:lang w:val="nl-NL"/>
              </w:rPr>
              <w:t>a</w:t>
            </w:r>
          </w:p>
          <w:p w14:paraId="63225FA6" w14:textId="77777777" w:rsidR="00B47A6C" w:rsidRPr="00733818" w:rsidRDefault="00B47A6C" w:rsidP="00194516">
            <w:pPr>
              <w:rPr>
                <w:snapToGrid w:val="0"/>
                <w:sz w:val="20"/>
                <w:lang w:val="nl-NL"/>
              </w:rPr>
            </w:pPr>
            <w:r w:rsidRPr="00733818">
              <w:rPr>
                <w:snapToGrid w:val="0"/>
                <w:sz w:val="20"/>
                <w:lang w:val="nl-NL"/>
              </w:rPr>
              <w:t>3,46 (1,90; 6,27); &lt; 0,001</w:t>
            </w:r>
            <w:r w:rsidRPr="00733818">
              <w:rPr>
                <w:sz w:val="20"/>
                <w:vertAlign w:val="superscript"/>
                <w:lang w:val="nl-NL"/>
              </w:rPr>
              <w:t>a</w:t>
            </w:r>
          </w:p>
        </w:tc>
      </w:tr>
      <w:tr w:rsidR="00B47A6C" w:rsidRPr="00733818" w14:paraId="6CAFD9FC" w14:textId="77777777" w:rsidTr="00194516">
        <w:trPr>
          <w:cantSplit/>
          <w:trHeight w:val="726"/>
        </w:trPr>
        <w:tc>
          <w:tcPr>
            <w:tcW w:w="2845" w:type="dxa"/>
          </w:tcPr>
          <w:p w14:paraId="2C371B70" w14:textId="77777777" w:rsidR="00B47A6C" w:rsidRPr="00733818" w:rsidRDefault="00B47A6C" w:rsidP="00194516">
            <w:pPr>
              <w:rPr>
                <w:i/>
                <w:snapToGrid w:val="0"/>
                <w:sz w:val="20"/>
                <w:lang w:val="nl-NL"/>
              </w:rPr>
            </w:pPr>
            <w:r w:rsidRPr="00733818">
              <w:rPr>
                <w:bCs/>
                <w:i/>
                <w:iCs/>
                <w:snapToGrid w:val="0"/>
                <w:sz w:val="20"/>
                <w:lang w:val="nl-NL"/>
              </w:rPr>
              <w:t>*RR (na transplantatie)</w:t>
            </w:r>
          </w:p>
          <w:p w14:paraId="59245FD8" w14:textId="77777777" w:rsidR="00B47A6C" w:rsidRPr="00733818" w:rsidRDefault="00B47A6C" w:rsidP="00194516">
            <w:pPr>
              <w:rPr>
                <w:sz w:val="20"/>
                <w:lang w:val="nl-NL"/>
              </w:rPr>
            </w:pPr>
            <w:r w:rsidRPr="00733818">
              <w:rPr>
                <w:sz w:val="20"/>
                <w:lang w:val="nl-NL"/>
              </w:rPr>
              <w:t>CR+nCR</w:t>
            </w:r>
          </w:p>
          <w:p w14:paraId="637DB83C" w14:textId="77777777" w:rsidR="00B47A6C" w:rsidRPr="00733818" w:rsidRDefault="00B47A6C" w:rsidP="00194516">
            <w:pPr>
              <w:rPr>
                <w:snapToGrid w:val="0"/>
                <w:sz w:val="20"/>
                <w:lang w:val="nl-NL"/>
              </w:rPr>
            </w:pPr>
            <w:r w:rsidRPr="00733818">
              <w:rPr>
                <w:snapToGrid w:val="0"/>
                <w:sz w:val="20"/>
                <w:lang w:val="nl-NL"/>
              </w:rPr>
              <w:t>CR+nCR +PR % (95%-BI)</w:t>
            </w:r>
          </w:p>
        </w:tc>
        <w:tc>
          <w:tcPr>
            <w:tcW w:w="1843" w:type="dxa"/>
          </w:tcPr>
          <w:p w14:paraId="6911BCAC" w14:textId="77777777" w:rsidR="00B47A6C" w:rsidRPr="00733818" w:rsidRDefault="00B47A6C" w:rsidP="00194516">
            <w:pPr>
              <w:rPr>
                <w:snapToGrid w:val="0"/>
                <w:sz w:val="20"/>
                <w:lang w:val="nl-NL"/>
              </w:rPr>
            </w:pPr>
          </w:p>
          <w:p w14:paraId="687FFB62" w14:textId="77777777" w:rsidR="00B47A6C" w:rsidRPr="00733818" w:rsidRDefault="00B47A6C" w:rsidP="00194516">
            <w:pPr>
              <w:rPr>
                <w:sz w:val="20"/>
                <w:lang w:val="nl-NL"/>
              </w:rPr>
            </w:pPr>
            <w:r w:rsidRPr="00733818">
              <w:rPr>
                <w:sz w:val="20"/>
                <w:lang w:val="nl-NL"/>
              </w:rPr>
              <w:t>55,4 (46,4; 64,1)</w:t>
            </w:r>
          </w:p>
          <w:p w14:paraId="10DBC3D5" w14:textId="77777777" w:rsidR="00B47A6C" w:rsidRPr="00733818" w:rsidRDefault="00B47A6C" w:rsidP="00194516">
            <w:pPr>
              <w:rPr>
                <w:snapToGrid w:val="0"/>
                <w:sz w:val="20"/>
                <w:lang w:val="nl-NL"/>
              </w:rPr>
            </w:pPr>
            <w:r w:rsidRPr="00733818">
              <w:rPr>
                <w:snapToGrid w:val="0"/>
                <w:sz w:val="20"/>
                <w:lang w:val="nl-NL"/>
              </w:rPr>
              <w:t>77,7 (69,6; 84,5)</w:t>
            </w:r>
          </w:p>
        </w:tc>
        <w:tc>
          <w:tcPr>
            <w:tcW w:w="1843" w:type="dxa"/>
          </w:tcPr>
          <w:p w14:paraId="59F48510" w14:textId="77777777" w:rsidR="00B47A6C" w:rsidRPr="00733818" w:rsidRDefault="00B47A6C" w:rsidP="00194516">
            <w:pPr>
              <w:rPr>
                <w:snapToGrid w:val="0"/>
                <w:sz w:val="20"/>
                <w:lang w:val="nl-NL"/>
              </w:rPr>
            </w:pPr>
          </w:p>
          <w:p w14:paraId="14A1A9FB" w14:textId="77777777" w:rsidR="00B47A6C" w:rsidRPr="00733818" w:rsidRDefault="00B47A6C" w:rsidP="00194516">
            <w:pPr>
              <w:rPr>
                <w:sz w:val="20"/>
                <w:lang w:val="nl-NL"/>
              </w:rPr>
            </w:pPr>
            <w:r w:rsidRPr="00733818">
              <w:rPr>
                <w:sz w:val="20"/>
                <w:lang w:val="nl-NL"/>
              </w:rPr>
              <w:t>34,6 (26,4; 43,6)</w:t>
            </w:r>
          </w:p>
          <w:p w14:paraId="1902BCA1" w14:textId="77777777" w:rsidR="00B47A6C" w:rsidRPr="00733818" w:rsidRDefault="00B47A6C" w:rsidP="00194516">
            <w:pPr>
              <w:rPr>
                <w:snapToGrid w:val="0"/>
                <w:sz w:val="20"/>
                <w:lang w:val="nl-NL"/>
              </w:rPr>
            </w:pPr>
            <w:r w:rsidRPr="00733818">
              <w:rPr>
                <w:snapToGrid w:val="0"/>
                <w:sz w:val="20"/>
                <w:lang w:val="nl-NL"/>
              </w:rPr>
              <w:t>56,7 (47,6; 65,5)</w:t>
            </w:r>
          </w:p>
        </w:tc>
        <w:tc>
          <w:tcPr>
            <w:tcW w:w="2409" w:type="dxa"/>
          </w:tcPr>
          <w:p w14:paraId="190B3A0B" w14:textId="77777777" w:rsidR="00B47A6C" w:rsidRPr="00733818" w:rsidRDefault="00B47A6C" w:rsidP="00194516">
            <w:pPr>
              <w:rPr>
                <w:snapToGrid w:val="0"/>
                <w:sz w:val="20"/>
                <w:lang w:val="nl-NL"/>
              </w:rPr>
            </w:pPr>
          </w:p>
          <w:p w14:paraId="5EBE6B65" w14:textId="77777777" w:rsidR="00B47A6C" w:rsidRPr="00733818" w:rsidRDefault="00B47A6C" w:rsidP="00194516">
            <w:pPr>
              <w:rPr>
                <w:sz w:val="20"/>
                <w:lang w:val="nl-NL"/>
              </w:rPr>
            </w:pPr>
            <w:r w:rsidRPr="00733818">
              <w:rPr>
                <w:sz w:val="20"/>
                <w:lang w:val="nl-NL"/>
              </w:rPr>
              <w:t>2,34 (1,42; 3,87); 0,001</w:t>
            </w:r>
            <w:r w:rsidRPr="00733818">
              <w:rPr>
                <w:sz w:val="20"/>
                <w:vertAlign w:val="superscript"/>
                <w:lang w:val="nl-NL"/>
              </w:rPr>
              <w:t>a</w:t>
            </w:r>
          </w:p>
          <w:p w14:paraId="4A2AF2C2" w14:textId="77777777" w:rsidR="00B47A6C" w:rsidRPr="00733818" w:rsidRDefault="00B47A6C" w:rsidP="00194516">
            <w:pPr>
              <w:rPr>
                <w:snapToGrid w:val="0"/>
                <w:sz w:val="20"/>
                <w:lang w:val="nl-NL"/>
              </w:rPr>
            </w:pPr>
            <w:r w:rsidRPr="00733818">
              <w:rPr>
                <w:snapToGrid w:val="0"/>
                <w:sz w:val="20"/>
                <w:lang w:val="nl-NL"/>
              </w:rPr>
              <w:t>2,66 (1,55; 4,57); &lt; 0,001</w:t>
            </w:r>
            <w:r w:rsidRPr="00733818">
              <w:rPr>
                <w:snapToGrid w:val="0"/>
                <w:sz w:val="20"/>
                <w:vertAlign w:val="superscript"/>
                <w:lang w:val="nl-NL"/>
              </w:rPr>
              <w:t>a</w:t>
            </w:r>
          </w:p>
        </w:tc>
      </w:tr>
      <w:tr w:rsidR="00B47A6C" w:rsidRPr="00A62C00" w14:paraId="3875F89D" w14:textId="77777777" w:rsidTr="00194516">
        <w:trPr>
          <w:cantSplit/>
        </w:trPr>
        <w:tc>
          <w:tcPr>
            <w:tcW w:w="8940" w:type="dxa"/>
            <w:gridSpan w:val="4"/>
            <w:tcBorders>
              <w:left w:val="nil"/>
              <w:bottom w:val="nil"/>
              <w:right w:val="nil"/>
            </w:tcBorders>
          </w:tcPr>
          <w:p w14:paraId="314A8CC3" w14:textId="77777777" w:rsidR="00B47A6C" w:rsidRPr="00B47A6C" w:rsidRDefault="00B47A6C" w:rsidP="00194516">
            <w:pPr>
              <w:rPr>
                <w:snapToGrid w:val="0"/>
                <w:sz w:val="18"/>
                <w:szCs w:val="18"/>
                <w:lang w:val="en-US"/>
              </w:rPr>
            </w:pPr>
            <w:r w:rsidRPr="00B47A6C">
              <w:rPr>
                <w:bCs/>
                <w:iCs/>
                <w:snapToGrid w:val="0"/>
                <w:sz w:val="20"/>
                <w:lang w:val="en-US"/>
              </w:rPr>
              <w:lastRenderedPageBreak/>
              <w:t>BI</w:t>
            </w:r>
            <w:r w:rsidRPr="00B47A6C">
              <w:rPr>
                <w:sz w:val="18"/>
                <w:szCs w:val="18"/>
                <w:lang w:val="en-US"/>
              </w:rPr>
              <w:t xml:space="preserve"> =betrouwbaarheidsinterval; CR=complete respons; nCR=bijna complete respons; ITT=</w:t>
            </w:r>
            <w:r w:rsidRPr="00B47A6C">
              <w:rPr>
                <w:i/>
                <w:sz w:val="18"/>
                <w:szCs w:val="18"/>
                <w:lang w:val="en-US"/>
              </w:rPr>
              <w:t>intent to treat</w:t>
            </w:r>
            <w:r w:rsidRPr="00B47A6C">
              <w:rPr>
                <w:sz w:val="18"/>
                <w:szCs w:val="18"/>
                <w:lang w:val="en-US"/>
              </w:rPr>
              <w:t>; RR=responspercentage; Bz= bortezomib; BzTDx= bortezomib, thalidomide, dexamethason; TDx=thalidomide, dexamethason; PR=partiële respons, OR=</w:t>
            </w:r>
            <w:r w:rsidRPr="005765CC">
              <w:rPr>
                <w:iCs/>
                <w:sz w:val="18"/>
                <w:szCs w:val="18"/>
                <w:lang w:val="en-US"/>
              </w:rPr>
              <w:t>oddsratio</w:t>
            </w:r>
          </w:p>
          <w:p w14:paraId="1406E431" w14:textId="77777777" w:rsidR="00B47A6C" w:rsidRPr="00B47A6C" w:rsidRDefault="00B47A6C" w:rsidP="00194516">
            <w:pPr>
              <w:ind w:left="284" w:hanging="284"/>
              <w:rPr>
                <w:snapToGrid w:val="0"/>
                <w:sz w:val="18"/>
                <w:szCs w:val="18"/>
                <w:lang w:val="en-US"/>
              </w:rPr>
            </w:pPr>
            <w:r w:rsidRPr="00B47A6C">
              <w:rPr>
                <w:snapToGrid w:val="0"/>
                <w:szCs w:val="18"/>
                <w:vertAlign w:val="superscript"/>
                <w:lang w:val="en-US"/>
              </w:rPr>
              <w:t>*</w:t>
            </w:r>
            <w:r w:rsidRPr="00B47A6C">
              <w:rPr>
                <w:snapToGrid w:val="0"/>
                <w:szCs w:val="18"/>
                <w:lang w:val="en-US"/>
              </w:rPr>
              <w:tab/>
            </w:r>
            <w:r w:rsidRPr="00B47A6C">
              <w:rPr>
                <w:snapToGrid w:val="0"/>
                <w:sz w:val="18"/>
                <w:szCs w:val="18"/>
                <w:lang w:val="en-US"/>
              </w:rPr>
              <w:t>Primair eindpunt</w:t>
            </w:r>
          </w:p>
          <w:p w14:paraId="676CECFC" w14:textId="77777777" w:rsidR="00B47A6C" w:rsidRPr="00B47A6C" w:rsidRDefault="00B47A6C" w:rsidP="00194516">
            <w:pPr>
              <w:keepNext/>
              <w:tabs>
                <w:tab w:val="left" w:pos="0"/>
                <w:tab w:val="left" w:pos="327"/>
              </w:tabs>
              <w:ind w:left="284" w:hanging="284"/>
              <w:outlineLvl w:val="1"/>
              <w:rPr>
                <w:snapToGrid w:val="0"/>
                <w:sz w:val="18"/>
                <w:szCs w:val="18"/>
                <w:lang w:val="en-US"/>
              </w:rPr>
            </w:pPr>
            <w:r w:rsidRPr="00B47A6C">
              <w:rPr>
                <w:snapToGrid w:val="0"/>
                <w:szCs w:val="22"/>
                <w:vertAlign w:val="superscript"/>
                <w:lang w:val="en-US"/>
              </w:rPr>
              <w:t>a</w:t>
            </w:r>
            <w:r w:rsidRPr="00B47A6C">
              <w:rPr>
                <w:lang w:val="en-US"/>
              </w:rPr>
              <w:tab/>
            </w:r>
            <w:r w:rsidRPr="00B47A6C">
              <w:rPr>
                <w:snapToGrid w:val="0"/>
                <w:sz w:val="18"/>
                <w:szCs w:val="18"/>
                <w:lang w:val="en-US"/>
              </w:rPr>
              <w:t xml:space="preserve">OR voor responspercentages op basis van </w:t>
            </w:r>
            <w:r w:rsidRPr="00B47A6C">
              <w:rPr>
                <w:i/>
                <w:snapToGrid w:val="0"/>
                <w:sz w:val="18"/>
                <w:szCs w:val="18"/>
                <w:lang w:val="en-US"/>
              </w:rPr>
              <w:t>Mantel</w:t>
            </w:r>
            <w:r w:rsidRPr="00B47A6C">
              <w:rPr>
                <w:i/>
                <w:snapToGrid w:val="0"/>
                <w:sz w:val="18"/>
                <w:szCs w:val="18"/>
                <w:lang w:val="en-US"/>
              </w:rPr>
              <w:noBreakHyphen/>
              <w:t>Haenszel estimate of the common odds ratio for stratified tables</w:t>
            </w:r>
            <w:r w:rsidRPr="00B47A6C">
              <w:rPr>
                <w:snapToGrid w:val="0"/>
                <w:sz w:val="18"/>
                <w:szCs w:val="18"/>
                <w:lang w:val="en-US"/>
              </w:rPr>
              <w:t>; p</w:t>
            </w:r>
            <w:r w:rsidRPr="00B47A6C">
              <w:rPr>
                <w:snapToGrid w:val="0"/>
                <w:sz w:val="18"/>
                <w:szCs w:val="18"/>
                <w:lang w:val="en-US"/>
              </w:rPr>
              <w:noBreakHyphen/>
              <w:t>waarden met Cochran</w:t>
            </w:r>
            <w:r w:rsidRPr="00B47A6C">
              <w:rPr>
                <w:snapToGrid w:val="0"/>
                <w:sz w:val="18"/>
                <w:szCs w:val="18"/>
                <w:lang w:val="en-US"/>
              </w:rPr>
              <w:noBreakHyphen/>
              <w:t>Mantel</w:t>
            </w:r>
            <w:r w:rsidRPr="00B47A6C">
              <w:rPr>
                <w:snapToGrid w:val="0"/>
                <w:sz w:val="18"/>
                <w:szCs w:val="18"/>
                <w:lang w:val="en-US"/>
              </w:rPr>
              <w:noBreakHyphen/>
              <w:t>Haenszel</w:t>
            </w:r>
            <w:r w:rsidRPr="00B47A6C">
              <w:rPr>
                <w:snapToGrid w:val="0"/>
                <w:sz w:val="18"/>
                <w:szCs w:val="18"/>
                <w:lang w:val="en-US"/>
              </w:rPr>
              <w:noBreakHyphen/>
              <w:t>test.</w:t>
            </w:r>
          </w:p>
          <w:p w14:paraId="58CC80CC" w14:textId="77777777" w:rsidR="00B47A6C" w:rsidRPr="00733818" w:rsidRDefault="00B47A6C" w:rsidP="00194516">
            <w:pPr>
              <w:rPr>
                <w:snapToGrid w:val="0"/>
                <w:sz w:val="20"/>
                <w:lang w:val="nl-NL"/>
              </w:rPr>
            </w:pPr>
            <w:r w:rsidRPr="00733818">
              <w:rPr>
                <w:snapToGrid w:val="0"/>
                <w:sz w:val="18"/>
                <w:szCs w:val="18"/>
                <w:lang w:val="nl-NL"/>
              </w:rPr>
              <w:t xml:space="preserve">N.B.: Een OR &gt; 1 wijst op een voordeel voor </w:t>
            </w:r>
            <w:r w:rsidRPr="00733818">
              <w:rPr>
                <w:bCs/>
                <w:iCs/>
                <w:snapToGrid w:val="0"/>
                <w:sz w:val="18"/>
                <w:szCs w:val="18"/>
                <w:lang w:val="nl-NL"/>
              </w:rPr>
              <w:t>Bz</w:t>
            </w:r>
            <w:r w:rsidRPr="00733818">
              <w:rPr>
                <w:bCs/>
                <w:iCs/>
                <w:snapToGrid w:val="0"/>
                <w:sz w:val="18"/>
                <w:szCs w:val="18"/>
                <w:lang w:val="nl-NL"/>
              </w:rPr>
              <w:noBreakHyphen/>
              <w:t>bevattende inductietherapie.</w:t>
            </w:r>
          </w:p>
        </w:tc>
      </w:tr>
    </w:tbl>
    <w:p w14:paraId="20CF6518" w14:textId="77777777" w:rsidR="00B47A6C" w:rsidRPr="00733818" w:rsidRDefault="00B47A6C" w:rsidP="00B47A6C">
      <w:pPr>
        <w:rPr>
          <w:lang w:val="nl-NL"/>
        </w:rPr>
      </w:pPr>
    </w:p>
    <w:p w14:paraId="4F661D30" w14:textId="77777777" w:rsidR="00B47A6C" w:rsidRPr="00733818" w:rsidRDefault="00B47A6C" w:rsidP="00B47A6C">
      <w:pPr>
        <w:rPr>
          <w:u w:val="single"/>
          <w:lang w:val="nl-NL"/>
        </w:rPr>
      </w:pPr>
      <w:r w:rsidRPr="00733818">
        <w:rPr>
          <w:u w:val="single"/>
          <w:lang w:val="nl-NL"/>
        </w:rPr>
        <w:t>Klinische werkzaamheid bij recidiverend of refractair multipel myeloom</w:t>
      </w:r>
    </w:p>
    <w:p w14:paraId="1B7AA19E" w14:textId="77777777" w:rsidR="00B47A6C" w:rsidRPr="00733818" w:rsidRDefault="00B47A6C" w:rsidP="00B47A6C">
      <w:pPr>
        <w:rPr>
          <w:lang w:val="nl-NL"/>
        </w:rPr>
      </w:pPr>
      <w:bookmarkStart w:id="1" w:name="_Hlk74034569"/>
      <w:r w:rsidRPr="00733818">
        <w:rPr>
          <w:lang w:val="nl-NL"/>
        </w:rPr>
        <w:t xml:space="preserve">De veiligheid en werkzaamheid van </w:t>
      </w:r>
      <w:r w:rsidRPr="00733818">
        <w:rPr>
          <w:szCs w:val="22"/>
          <w:lang w:val="nl-NL"/>
        </w:rPr>
        <w:t xml:space="preserve">bortezomib </w:t>
      </w:r>
      <w:r w:rsidRPr="00733818">
        <w:rPr>
          <w:lang w:val="nl-NL"/>
        </w:rPr>
        <w:t>(intraveneus geïnjecteerd) werden geëvalueerd in 2 studies in de aanbevolen dosis van 1,3 mg/m</w:t>
      </w:r>
      <w:r w:rsidRPr="00733818">
        <w:rPr>
          <w:vertAlign w:val="superscript"/>
          <w:lang w:val="nl-NL"/>
        </w:rPr>
        <w:t>2</w:t>
      </w:r>
      <w:r w:rsidRPr="00733818">
        <w:rPr>
          <w:lang w:val="nl-NL"/>
        </w:rPr>
        <w:t>: een gerandomiseerde, vergelijkende fase III-studie (APEX) versus dexamethason (Dex), bij 669 patiënten met gerecidiveerd of refractair multipel myeloom, die 1</w:t>
      </w:r>
      <w:r w:rsidRPr="00733818">
        <w:rPr>
          <w:lang w:val="nl-NL"/>
        </w:rPr>
        <w:noBreakHyphen/>
        <w:t>3 voorafgaande behandelingslijnen hadden gekregen, en een eenarmige fase II-studie bij 202 patiënten met gerecidiveerd en refractair multipel myeloom, die eerder minstens 2 behandelingslijnen kregen en die op hun meest recente behandeling progressie vertoonden.</w:t>
      </w:r>
    </w:p>
    <w:bookmarkEnd w:id="1"/>
    <w:p w14:paraId="4A96E272" w14:textId="77777777" w:rsidR="00B47A6C" w:rsidRPr="00733818" w:rsidRDefault="00B47A6C" w:rsidP="00B47A6C">
      <w:pPr>
        <w:rPr>
          <w:b/>
          <w:bCs/>
          <w:lang w:val="nl-NL"/>
        </w:rPr>
      </w:pPr>
    </w:p>
    <w:p w14:paraId="197A0429" w14:textId="77777777" w:rsidR="00B47A6C" w:rsidRPr="00733818" w:rsidRDefault="00B47A6C" w:rsidP="00B47A6C">
      <w:pPr>
        <w:rPr>
          <w:lang w:val="nl-NL"/>
        </w:rPr>
      </w:pPr>
      <w:r w:rsidRPr="00733818">
        <w:rPr>
          <w:lang w:val="nl-NL"/>
        </w:rPr>
        <w:t xml:space="preserve">In de fase III-studie leidde behandeling met </w:t>
      </w:r>
      <w:r w:rsidRPr="00733818">
        <w:rPr>
          <w:szCs w:val="22"/>
          <w:lang w:val="nl-NL"/>
        </w:rPr>
        <w:t xml:space="preserve">bortezomib </w:t>
      </w:r>
      <w:r w:rsidRPr="00733818">
        <w:rPr>
          <w:lang w:val="nl-NL"/>
        </w:rPr>
        <w:t xml:space="preserve">tot een significant langere tijd tot progressie, een significant verlengde overleving en een significant hoger responspercentage, vergeleken met behandeling met dexamethason (zie tabel 14) en dit bij alle patiënten en bij patiënten die 1 eerdere behandelingslijn hebben gehad. Als gevolg van een vooraf geplande interim-analyse werd de dexamethason-arm gestopt op aanbeveling van de data monitoring-commissie en kregen alle patiënten die gerandomiseerd waren naar dexamethason, </w:t>
      </w:r>
      <w:r w:rsidRPr="00733818">
        <w:rPr>
          <w:szCs w:val="22"/>
          <w:lang w:val="nl-NL"/>
        </w:rPr>
        <w:t xml:space="preserve">bortezomib </w:t>
      </w:r>
      <w:r w:rsidRPr="00733818">
        <w:rPr>
          <w:lang w:val="nl-NL"/>
        </w:rPr>
        <w:t xml:space="preserve">aangeboden, ongeacht hun ziektestatus. Door deze vroege uitwisseling is de mediane duur van de opvolging van overlevende patiënten 8,3 maanden. Zowel bij patiënten die refractair waren voor hun laatste, voorafgaande behandeling als bij niet-refractaire patiënten was de totale overleving significant langer en de respons significant hoger in de </w:t>
      </w:r>
      <w:r w:rsidRPr="00733818">
        <w:rPr>
          <w:szCs w:val="22"/>
          <w:lang w:val="nl-NL"/>
        </w:rPr>
        <w:t>bortezomib</w:t>
      </w:r>
      <w:r w:rsidRPr="00733818">
        <w:rPr>
          <w:lang w:val="nl-NL"/>
        </w:rPr>
        <w:t>-arm.</w:t>
      </w:r>
    </w:p>
    <w:p w14:paraId="78FE5D13" w14:textId="77777777" w:rsidR="00B47A6C" w:rsidRPr="00733818" w:rsidRDefault="00B47A6C" w:rsidP="00B47A6C">
      <w:pPr>
        <w:rPr>
          <w:b/>
          <w:bCs/>
          <w:lang w:val="nl-NL"/>
        </w:rPr>
      </w:pPr>
    </w:p>
    <w:p w14:paraId="5145AD58" w14:textId="77777777" w:rsidR="00B47A6C" w:rsidRPr="00733818" w:rsidRDefault="00B47A6C" w:rsidP="00B47A6C">
      <w:pPr>
        <w:rPr>
          <w:lang w:val="nl-NL"/>
        </w:rPr>
      </w:pPr>
      <w:r w:rsidRPr="00733818">
        <w:rPr>
          <w:lang w:val="nl-NL"/>
        </w:rPr>
        <w:t xml:space="preserve">Van de 669 patiënten die aan het onderzoek deelnamen, waren er 245 (37%) 65 jaar of ouder. Zowel de responsparameters als de tijd tot progressie bleven significant beter voor </w:t>
      </w:r>
      <w:r w:rsidRPr="00733818">
        <w:rPr>
          <w:szCs w:val="22"/>
          <w:lang w:val="nl-NL"/>
        </w:rPr>
        <w:t>bortezomib</w:t>
      </w:r>
      <w:r w:rsidRPr="00733818">
        <w:rPr>
          <w:lang w:val="nl-NL"/>
        </w:rPr>
        <w:t xml:space="preserve">, onafhankelijk van de leeftijd. Ongeacht de </w:t>
      </w:r>
      <w:r w:rsidRPr="00733818">
        <w:rPr>
          <w:szCs w:val="22"/>
          <w:lang w:val="nl-NL"/>
        </w:rPr>
        <w:sym w:font="Symbol" w:char="F062"/>
      </w:r>
      <w:r w:rsidRPr="005765CC">
        <w:rPr>
          <w:vertAlign w:val="subscript"/>
          <w:lang w:val="nl-NL"/>
        </w:rPr>
        <w:t>2</w:t>
      </w:r>
      <w:r w:rsidRPr="00733818">
        <w:rPr>
          <w:lang w:val="nl-NL"/>
        </w:rPr>
        <w:t xml:space="preserve">-microglobulinespiegel bij baseline waren alle werkzaamheidsparameters (zowel de tijd tot progressie en de totale overleving als het responspercentage) significant verbeterd in de </w:t>
      </w:r>
      <w:r w:rsidRPr="00733818">
        <w:rPr>
          <w:szCs w:val="22"/>
          <w:lang w:val="nl-NL"/>
        </w:rPr>
        <w:t>bortezomib</w:t>
      </w:r>
      <w:r w:rsidRPr="00733818">
        <w:rPr>
          <w:lang w:val="nl-NL"/>
        </w:rPr>
        <w:t>-arm.</w:t>
      </w:r>
    </w:p>
    <w:p w14:paraId="7917E427" w14:textId="77777777" w:rsidR="00B47A6C" w:rsidRPr="00733818" w:rsidRDefault="00B47A6C" w:rsidP="00B47A6C">
      <w:pPr>
        <w:rPr>
          <w:lang w:val="nl-NL"/>
        </w:rPr>
      </w:pPr>
    </w:p>
    <w:p w14:paraId="2498AE8C" w14:textId="77777777" w:rsidR="00B47A6C" w:rsidRPr="00733818" w:rsidRDefault="00B47A6C" w:rsidP="00B47A6C">
      <w:pPr>
        <w:rPr>
          <w:lang w:val="nl-NL"/>
        </w:rPr>
      </w:pPr>
      <w:r w:rsidRPr="00733818">
        <w:rPr>
          <w:lang w:val="nl-NL"/>
        </w:rPr>
        <w:t xml:space="preserve">In de refractaire populatie van de fase II-studie werd de respons bepaald door een onafhankelijke beoordelingscommissie en de responscriteria waren die van de Europese groep voor beenmergtransplantatie (European Bone Marrow Transplant Group). De mediane overleving van alle patiënten die in de studie waren opgenomen, was 17 maanden (spreiding &lt; 1 tot 36+ maanden). Deze overleving was groter dan de mediane overleving van zes tot negen maanden die geconsulteerde klinische onderzoekers voor een dergelijke patiëntenpopulatie verwachtten. Door multivariabele analyse was het responspercentage onafhankelijk van het myeloomtype, de </w:t>
      </w:r>
      <w:r w:rsidRPr="005765CC">
        <w:rPr>
          <w:i/>
          <w:iCs/>
          <w:lang w:val="nl-NL"/>
        </w:rPr>
        <w:t>performance status</w:t>
      </w:r>
      <w:r w:rsidRPr="00733818">
        <w:rPr>
          <w:lang w:val="nl-NL"/>
        </w:rPr>
        <w:t>, de chromosoom 13-deletiestatus, of het aantal of het type therapieën dat de patiënt eerder had gehad. De patiënten die eerder met 2 tot 3 therapeutische regimes waren behandeld, hadden een respons van 32% (10/32) en de patiënten die met meer dan 7 therapeutische regimes waren behandeld, hadden een respons van 31% (21/67).</w:t>
      </w:r>
    </w:p>
    <w:p w14:paraId="106CE670" w14:textId="77777777" w:rsidR="00B47A6C" w:rsidRPr="00733818" w:rsidRDefault="00B47A6C" w:rsidP="00B47A6C">
      <w:pPr>
        <w:rPr>
          <w:lang w:val="nl-NL"/>
        </w:rPr>
      </w:pPr>
    </w:p>
    <w:p w14:paraId="3CD1054B" w14:textId="77777777" w:rsidR="00B47A6C" w:rsidRPr="00733818" w:rsidRDefault="00B47A6C" w:rsidP="00B47A6C">
      <w:pPr>
        <w:ind w:left="1134" w:hanging="1134"/>
        <w:rPr>
          <w:bCs/>
          <w:i/>
          <w:iCs/>
          <w:szCs w:val="22"/>
          <w:lang w:val="nl-NL"/>
        </w:rPr>
      </w:pPr>
      <w:r w:rsidRPr="00733818">
        <w:rPr>
          <w:bCs/>
          <w:i/>
          <w:iCs/>
          <w:szCs w:val="22"/>
          <w:lang w:val="nl-NL"/>
        </w:rPr>
        <w:t xml:space="preserve">Tabel 14: </w:t>
      </w:r>
      <w:r w:rsidRPr="00733818">
        <w:rPr>
          <w:bCs/>
          <w:i/>
          <w:iCs/>
          <w:szCs w:val="22"/>
          <w:lang w:val="nl-NL"/>
        </w:rPr>
        <w:tab/>
      </w:r>
      <w:r w:rsidRPr="00733818">
        <w:rPr>
          <w:bCs/>
          <w:i/>
          <w:iCs/>
          <w:lang w:val="nl-NL"/>
        </w:rPr>
        <w:t>Samenvatting van de ziekte-uitkomsten voor de fase III- (APEX) en II-studies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0"/>
        <w:gridCol w:w="1146"/>
        <w:gridCol w:w="916"/>
        <w:gridCol w:w="1141"/>
        <w:gridCol w:w="913"/>
        <w:gridCol w:w="1141"/>
        <w:gridCol w:w="891"/>
        <w:gridCol w:w="1188"/>
      </w:tblGrid>
      <w:tr w:rsidR="00B47A6C" w:rsidRPr="00733818" w14:paraId="740C5C61" w14:textId="77777777" w:rsidTr="00194516">
        <w:trPr>
          <w:cantSplit/>
        </w:trPr>
        <w:tc>
          <w:tcPr>
            <w:tcW w:w="949" w:type="pct"/>
            <w:tcBorders>
              <w:right w:val="single" w:sz="8" w:space="0" w:color="auto"/>
            </w:tcBorders>
            <w:vAlign w:val="center"/>
          </w:tcPr>
          <w:p w14:paraId="39C4E756" w14:textId="77777777" w:rsidR="00B47A6C" w:rsidRPr="00733818" w:rsidRDefault="00B47A6C" w:rsidP="00194516">
            <w:pPr>
              <w:jc w:val="center"/>
              <w:rPr>
                <w:b/>
                <w:sz w:val="20"/>
                <w:lang w:val="nl-NL"/>
              </w:rPr>
            </w:pPr>
          </w:p>
        </w:tc>
        <w:tc>
          <w:tcPr>
            <w:tcW w:w="1139" w:type="pct"/>
            <w:gridSpan w:val="2"/>
            <w:tcBorders>
              <w:top w:val="single" w:sz="8" w:space="0" w:color="auto"/>
              <w:left w:val="single" w:sz="8" w:space="0" w:color="auto"/>
              <w:bottom w:val="single" w:sz="8" w:space="0" w:color="auto"/>
              <w:right w:val="single" w:sz="8" w:space="0" w:color="auto"/>
            </w:tcBorders>
            <w:vAlign w:val="center"/>
          </w:tcPr>
          <w:p w14:paraId="51EBA6F5" w14:textId="77777777" w:rsidR="00B47A6C" w:rsidRPr="00733818" w:rsidRDefault="00B47A6C" w:rsidP="00194516">
            <w:pPr>
              <w:jc w:val="center"/>
              <w:rPr>
                <w:b/>
                <w:sz w:val="20"/>
                <w:lang w:val="nl-NL"/>
              </w:rPr>
            </w:pPr>
            <w:r w:rsidRPr="00733818">
              <w:rPr>
                <w:b/>
                <w:sz w:val="20"/>
                <w:lang w:val="nl-NL"/>
              </w:rPr>
              <w:t>Fase III</w:t>
            </w:r>
          </w:p>
        </w:tc>
        <w:tc>
          <w:tcPr>
            <w:tcW w:w="1134" w:type="pct"/>
            <w:gridSpan w:val="2"/>
            <w:tcBorders>
              <w:top w:val="single" w:sz="8" w:space="0" w:color="auto"/>
              <w:left w:val="single" w:sz="8" w:space="0" w:color="auto"/>
              <w:bottom w:val="single" w:sz="8" w:space="0" w:color="auto"/>
              <w:right w:val="single" w:sz="8" w:space="0" w:color="auto"/>
            </w:tcBorders>
            <w:vAlign w:val="center"/>
          </w:tcPr>
          <w:p w14:paraId="5870E13D" w14:textId="77777777" w:rsidR="00B47A6C" w:rsidRPr="00733818" w:rsidRDefault="00B47A6C" w:rsidP="00194516">
            <w:pPr>
              <w:jc w:val="center"/>
              <w:rPr>
                <w:b/>
                <w:sz w:val="20"/>
                <w:lang w:val="nl-NL"/>
              </w:rPr>
            </w:pPr>
            <w:r w:rsidRPr="00733818">
              <w:rPr>
                <w:b/>
                <w:sz w:val="20"/>
                <w:lang w:val="nl-NL"/>
              </w:rPr>
              <w:t>Fase III</w:t>
            </w:r>
          </w:p>
        </w:tc>
        <w:tc>
          <w:tcPr>
            <w:tcW w:w="1122" w:type="pct"/>
            <w:gridSpan w:val="2"/>
            <w:tcBorders>
              <w:top w:val="single" w:sz="8" w:space="0" w:color="auto"/>
              <w:left w:val="single" w:sz="8" w:space="0" w:color="auto"/>
              <w:bottom w:val="single" w:sz="8" w:space="0" w:color="auto"/>
              <w:right w:val="single" w:sz="8" w:space="0" w:color="auto"/>
            </w:tcBorders>
          </w:tcPr>
          <w:p w14:paraId="7D7DD200" w14:textId="77777777" w:rsidR="00B47A6C" w:rsidRPr="00733818" w:rsidRDefault="00B47A6C" w:rsidP="00194516">
            <w:pPr>
              <w:jc w:val="center"/>
              <w:rPr>
                <w:b/>
                <w:sz w:val="20"/>
                <w:lang w:val="nl-NL"/>
              </w:rPr>
            </w:pPr>
            <w:r w:rsidRPr="00733818">
              <w:rPr>
                <w:b/>
                <w:sz w:val="20"/>
                <w:lang w:val="nl-NL"/>
              </w:rPr>
              <w:t>Fase III</w:t>
            </w:r>
          </w:p>
        </w:tc>
        <w:tc>
          <w:tcPr>
            <w:tcW w:w="656" w:type="pct"/>
            <w:tcBorders>
              <w:top w:val="single" w:sz="8" w:space="0" w:color="auto"/>
              <w:left w:val="single" w:sz="8" w:space="0" w:color="auto"/>
              <w:bottom w:val="single" w:sz="8" w:space="0" w:color="auto"/>
              <w:right w:val="single" w:sz="8" w:space="0" w:color="auto"/>
            </w:tcBorders>
            <w:vAlign w:val="center"/>
          </w:tcPr>
          <w:p w14:paraId="5EEE38F8" w14:textId="77777777" w:rsidR="00B47A6C" w:rsidRPr="00733818" w:rsidRDefault="00B47A6C" w:rsidP="00194516">
            <w:pPr>
              <w:jc w:val="center"/>
              <w:rPr>
                <w:b/>
                <w:sz w:val="20"/>
                <w:lang w:val="nl-NL"/>
              </w:rPr>
            </w:pPr>
            <w:r w:rsidRPr="00733818">
              <w:rPr>
                <w:b/>
                <w:sz w:val="20"/>
                <w:lang w:val="nl-NL"/>
              </w:rPr>
              <w:t>Fase II</w:t>
            </w:r>
          </w:p>
        </w:tc>
      </w:tr>
      <w:tr w:rsidR="00B47A6C" w:rsidRPr="00733818" w14:paraId="01EE874C" w14:textId="77777777" w:rsidTr="00194516">
        <w:trPr>
          <w:cantSplit/>
        </w:trPr>
        <w:tc>
          <w:tcPr>
            <w:tcW w:w="949" w:type="pct"/>
            <w:tcBorders>
              <w:right w:val="single" w:sz="8" w:space="0" w:color="auto"/>
            </w:tcBorders>
            <w:vAlign w:val="center"/>
          </w:tcPr>
          <w:p w14:paraId="1940F0B9" w14:textId="77777777" w:rsidR="00B47A6C" w:rsidRPr="00733818" w:rsidRDefault="00B47A6C" w:rsidP="00194516">
            <w:pPr>
              <w:jc w:val="center"/>
              <w:rPr>
                <w:b/>
                <w:sz w:val="20"/>
                <w:lang w:val="nl-NL"/>
              </w:rPr>
            </w:pPr>
          </w:p>
        </w:tc>
        <w:tc>
          <w:tcPr>
            <w:tcW w:w="1139" w:type="pct"/>
            <w:gridSpan w:val="2"/>
            <w:tcBorders>
              <w:top w:val="single" w:sz="8" w:space="0" w:color="auto"/>
              <w:left w:val="single" w:sz="8" w:space="0" w:color="auto"/>
              <w:bottom w:val="single" w:sz="8" w:space="0" w:color="auto"/>
              <w:right w:val="single" w:sz="8" w:space="0" w:color="auto"/>
            </w:tcBorders>
            <w:vAlign w:val="center"/>
          </w:tcPr>
          <w:p w14:paraId="6B5FA9DE" w14:textId="77777777" w:rsidR="00B47A6C" w:rsidRPr="00733818" w:rsidRDefault="00B47A6C" w:rsidP="00194516">
            <w:pPr>
              <w:jc w:val="center"/>
              <w:rPr>
                <w:b/>
                <w:sz w:val="20"/>
                <w:lang w:val="nl-NL"/>
              </w:rPr>
            </w:pPr>
            <w:r w:rsidRPr="00733818">
              <w:rPr>
                <w:b/>
                <w:sz w:val="20"/>
                <w:lang w:val="nl-NL"/>
              </w:rPr>
              <w:t>Alle patiënten</w:t>
            </w:r>
          </w:p>
        </w:tc>
        <w:tc>
          <w:tcPr>
            <w:tcW w:w="1134" w:type="pct"/>
            <w:gridSpan w:val="2"/>
            <w:tcBorders>
              <w:top w:val="single" w:sz="8" w:space="0" w:color="auto"/>
              <w:left w:val="single" w:sz="8" w:space="0" w:color="auto"/>
              <w:bottom w:val="single" w:sz="8" w:space="0" w:color="auto"/>
              <w:right w:val="single" w:sz="8" w:space="0" w:color="auto"/>
            </w:tcBorders>
            <w:vAlign w:val="center"/>
          </w:tcPr>
          <w:p w14:paraId="5004A07C" w14:textId="77777777" w:rsidR="00B47A6C" w:rsidRPr="00733818" w:rsidRDefault="00B47A6C" w:rsidP="00194516">
            <w:pPr>
              <w:jc w:val="center"/>
              <w:rPr>
                <w:b/>
                <w:sz w:val="20"/>
                <w:lang w:val="nl-NL"/>
              </w:rPr>
            </w:pPr>
            <w:r w:rsidRPr="00733818">
              <w:rPr>
                <w:b/>
                <w:sz w:val="20"/>
                <w:lang w:val="nl-NL"/>
              </w:rPr>
              <w:t>1 eerdere behandelingslijn</w:t>
            </w:r>
          </w:p>
        </w:tc>
        <w:tc>
          <w:tcPr>
            <w:tcW w:w="1122" w:type="pct"/>
            <w:gridSpan w:val="2"/>
            <w:tcBorders>
              <w:top w:val="single" w:sz="8" w:space="0" w:color="auto"/>
              <w:left w:val="single" w:sz="8" w:space="0" w:color="auto"/>
              <w:bottom w:val="single" w:sz="8" w:space="0" w:color="auto"/>
              <w:right w:val="single" w:sz="8" w:space="0" w:color="auto"/>
            </w:tcBorders>
          </w:tcPr>
          <w:p w14:paraId="5C8D922E" w14:textId="77777777" w:rsidR="00B47A6C" w:rsidRPr="00733818" w:rsidRDefault="00B47A6C" w:rsidP="00194516">
            <w:pPr>
              <w:jc w:val="center"/>
              <w:rPr>
                <w:b/>
                <w:sz w:val="20"/>
                <w:lang w:val="nl-NL"/>
              </w:rPr>
            </w:pPr>
            <w:r w:rsidRPr="00733818">
              <w:rPr>
                <w:b/>
                <w:sz w:val="20"/>
                <w:lang w:val="nl-NL"/>
              </w:rPr>
              <w:t>&gt; 1 eerdere behandelingslijn</w:t>
            </w:r>
          </w:p>
        </w:tc>
        <w:tc>
          <w:tcPr>
            <w:tcW w:w="656" w:type="pct"/>
            <w:tcBorders>
              <w:top w:val="single" w:sz="8" w:space="0" w:color="auto"/>
              <w:left w:val="single" w:sz="8" w:space="0" w:color="auto"/>
              <w:bottom w:val="single" w:sz="8" w:space="0" w:color="auto"/>
              <w:right w:val="single" w:sz="8" w:space="0" w:color="auto"/>
            </w:tcBorders>
            <w:vAlign w:val="center"/>
          </w:tcPr>
          <w:p w14:paraId="3E2DE672" w14:textId="77777777" w:rsidR="00B47A6C" w:rsidRPr="00733818" w:rsidRDefault="00B47A6C" w:rsidP="00194516">
            <w:pPr>
              <w:jc w:val="center"/>
              <w:rPr>
                <w:b/>
                <w:sz w:val="20"/>
                <w:lang w:val="nl-NL"/>
              </w:rPr>
            </w:pPr>
            <w:r w:rsidRPr="00733818">
              <w:rPr>
                <w:b/>
                <w:sz w:val="20"/>
                <w:lang w:val="nl-NL"/>
              </w:rPr>
              <w:sym w:font="Symbol" w:char="F0B3"/>
            </w:r>
            <w:r w:rsidRPr="00733818">
              <w:rPr>
                <w:b/>
                <w:sz w:val="20"/>
                <w:lang w:val="nl-NL"/>
              </w:rPr>
              <w:t> 2 eerdere behandelingslijnen</w:t>
            </w:r>
          </w:p>
        </w:tc>
      </w:tr>
      <w:tr w:rsidR="00B47A6C" w:rsidRPr="00733818" w14:paraId="6A4B3A0B" w14:textId="77777777" w:rsidTr="00194516">
        <w:trPr>
          <w:cantSplit/>
        </w:trPr>
        <w:tc>
          <w:tcPr>
            <w:tcW w:w="949" w:type="pct"/>
            <w:tcBorders>
              <w:right w:val="single" w:sz="8" w:space="0" w:color="auto"/>
            </w:tcBorders>
            <w:vAlign w:val="center"/>
          </w:tcPr>
          <w:p w14:paraId="36C926F5" w14:textId="77777777" w:rsidR="00B47A6C" w:rsidRPr="00733818" w:rsidRDefault="00B47A6C" w:rsidP="00194516">
            <w:pPr>
              <w:jc w:val="center"/>
              <w:rPr>
                <w:b/>
                <w:bCs/>
                <w:sz w:val="20"/>
                <w:lang w:val="nl-NL"/>
              </w:rPr>
            </w:pPr>
            <w:r w:rsidRPr="00733818">
              <w:rPr>
                <w:b/>
                <w:bCs/>
                <w:sz w:val="20"/>
                <w:lang w:val="nl-NL"/>
              </w:rPr>
              <w:t>Tijdsgebonden gebeurtenissen</w:t>
            </w:r>
          </w:p>
        </w:tc>
        <w:tc>
          <w:tcPr>
            <w:tcW w:w="633" w:type="pct"/>
            <w:tcBorders>
              <w:top w:val="single" w:sz="8" w:space="0" w:color="auto"/>
              <w:left w:val="single" w:sz="8" w:space="0" w:color="auto"/>
              <w:bottom w:val="single" w:sz="8" w:space="0" w:color="auto"/>
              <w:right w:val="single" w:sz="8" w:space="0" w:color="auto"/>
            </w:tcBorders>
            <w:vAlign w:val="center"/>
          </w:tcPr>
          <w:p w14:paraId="5DE84F42" w14:textId="77777777" w:rsidR="00B47A6C" w:rsidRPr="00733818" w:rsidRDefault="00B47A6C" w:rsidP="00194516">
            <w:pPr>
              <w:jc w:val="center"/>
              <w:rPr>
                <w:b/>
                <w:sz w:val="20"/>
                <w:lang w:val="nl-NL"/>
              </w:rPr>
            </w:pPr>
            <w:r w:rsidRPr="00733818">
              <w:rPr>
                <w:b/>
                <w:sz w:val="20"/>
                <w:lang w:val="nl-NL"/>
              </w:rPr>
              <w:t>Bz</w:t>
            </w:r>
          </w:p>
          <w:p w14:paraId="3435880B" w14:textId="77777777" w:rsidR="00B47A6C" w:rsidRPr="00733818" w:rsidRDefault="00B47A6C" w:rsidP="00194516">
            <w:pPr>
              <w:jc w:val="center"/>
              <w:rPr>
                <w:b/>
                <w:sz w:val="20"/>
                <w:lang w:val="nl-NL"/>
              </w:rPr>
            </w:pPr>
            <w:r w:rsidRPr="00733818">
              <w:rPr>
                <w:b/>
                <w:sz w:val="20"/>
                <w:lang w:val="nl-NL"/>
              </w:rPr>
              <w:t>n=333</w:t>
            </w:r>
            <w:r w:rsidRPr="00733818">
              <w:rPr>
                <w:b/>
                <w:sz w:val="20"/>
                <w:vertAlign w:val="superscript"/>
                <w:lang w:val="nl-NL"/>
              </w:rPr>
              <w:t>a</w:t>
            </w:r>
          </w:p>
        </w:tc>
        <w:tc>
          <w:tcPr>
            <w:tcW w:w="506" w:type="pct"/>
            <w:tcBorders>
              <w:top w:val="single" w:sz="8" w:space="0" w:color="auto"/>
              <w:left w:val="single" w:sz="8" w:space="0" w:color="auto"/>
              <w:bottom w:val="single" w:sz="8" w:space="0" w:color="auto"/>
              <w:right w:val="single" w:sz="8" w:space="0" w:color="auto"/>
            </w:tcBorders>
            <w:vAlign w:val="center"/>
          </w:tcPr>
          <w:p w14:paraId="04B0EB83" w14:textId="77777777" w:rsidR="00B47A6C" w:rsidRPr="00733818" w:rsidRDefault="00B47A6C" w:rsidP="00194516">
            <w:pPr>
              <w:jc w:val="center"/>
              <w:rPr>
                <w:b/>
                <w:sz w:val="20"/>
                <w:lang w:val="nl-NL"/>
              </w:rPr>
            </w:pPr>
            <w:r w:rsidRPr="00733818">
              <w:rPr>
                <w:b/>
                <w:sz w:val="20"/>
                <w:lang w:val="nl-NL"/>
              </w:rPr>
              <w:t>Dex</w:t>
            </w:r>
          </w:p>
          <w:p w14:paraId="1247A815" w14:textId="77777777" w:rsidR="00B47A6C" w:rsidRPr="00733818" w:rsidRDefault="00B47A6C" w:rsidP="00194516">
            <w:pPr>
              <w:jc w:val="center"/>
              <w:rPr>
                <w:b/>
                <w:sz w:val="20"/>
                <w:lang w:val="nl-NL"/>
              </w:rPr>
            </w:pPr>
            <w:r w:rsidRPr="00733818">
              <w:rPr>
                <w:b/>
                <w:sz w:val="20"/>
                <w:lang w:val="nl-NL"/>
              </w:rPr>
              <w:t>n=336</w:t>
            </w:r>
            <w:r w:rsidRPr="00733818">
              <w:rPr>
                <w:b/>
                <w:sz w:val="20"/>
                <w:vertAlign w:val="superscript"/>
                <w:lang w:val="nl-NL"/>
              </w:rPr>
              <w:t>a</w:t>
            </w:r>
          </w:p>
        </w:tc>
        <w:tc>
          <w:tcPr>
            <w:tcW w:w="630" w:type="pct"/>
            <w:tcBorders>
              <w:top w:val="single" w:sz="8" w:space="0" w:color="auto"/>
              <w:left w:val="single" w:sz="8" w:space="0" w:color="auto"/>
              <w:bottom w:val="single" w:sz="8" w:space="0" w:color="auto"/>
              <w:right w:val="single" w:sz="8" w:space="0" w:color="auto"/>
            </w:tcBorders>
            <w:vAlign w:val="center"/>
          </w:tcPr>
          <w:p w14:paraId="6207D68A" w14:textId="77777777" w:rsidR="00B47A6C" w:rsidRPr="00733818" w:rsidRDefault="00B47A6C" w:rsidP="00194516">
            <w:pPr>
              <w:jc w:val="center"/>
              <w:rPr>
                <w:b/>
                <w:bCs/>
                <w:sz w:val="20"/>
                <w:lang w:val="nl-NL"/>
              </w:rPr>
            </w:pPr>
            <w:r w:rsidRPr="00733818">
              <w:rPr>
                <w:b/>
                <w:bCs/>
                <w:sz w:val="20"/>
                <w:lang w:val="nl-NL"/>
              </w:rPr>
              <w:t>Bz</w:t>
            </w:r>
          </w:p>
          <w:p w14:paraId="61BE4CB7" w14:textId="77777777" w:rsidR="00B47A6C" w:rsidRPr="00733818" w:rsidRDefault="00B47A6C" w:rsidP="00194516">
            <w:pPr>
              <w:jc w:val="center"/>
              <w:rPr>
                <w:b/>
                <w:sz w:val="20"/>
                <w:lang w:val="nl-NL"/>
              </w:rPr>
            </w:pPr>
            <w:r w:rsidRPr="00733818">
              <w:rPr>
                <w:b/>
                <w:sz w:val="20"/>
                <w:lang w:val="nl-NL"/>
              </w:rPr>
              <w:t>n=132</w:t>
            </w:r>
            <w:r w:rsidRPr="00733818">
              <w:rPr>
                <w:b/>
                <w:sz w:val="20"/>
                <w:vertAlign w:val="superscript"/>
                <w:lang w:val="nl-NL"/>
              </w:rPr>
              <w:t>a</w:t>
            </w:r>
          </w:p>
        </w:tc>
        <w:tc>
          <w:tcPr>
            <w:tcW w:w="504" w:type="pct"/>
            <w:tcBorders>
              <w:top w:val="single" w:sz="8" w:space="0" w:color="auto"/>
              <w:left w:val="single" w:sz="8" w:space="0" w:color="auto"/>
              <w:bottom w:val="single" w:sz="8" w:space="0" w:color="auto"/>
              <w:right w:val="single" w:sz="8" w:space="0" w:color="auto"/>
            </w:tcBorders>
            <w:vAlign w:val="center"/>
          </w:tcPr>
          <w:p w14:paraId="5C91E77D" w14:textId="77777777" w:rsidR="00B47A6C" w:rsidRPr="00733818" w:rsidRDefault="00B47A6C" w:rsidP="00194516">
            <w:pPr>
              <w:jc w:val="center"/>
              <w:rPr>
                <w:b/>
                <w:sz w:val="20"/>
                <w:lang w:val="nl-NL"/>
              </w:rPr>
            </w:pPr>
            <w:r w:rsidRPr="00733818">
              <w:rPr>
                <w:b/>
                <w:sz w:val="20"/>
                <w:lang w:val="nl-NL"/>
              </w:rPr>
              <w:t>Dex</w:t>
            </w:r>
          </w:p>
          <w:p w14:paraId="646A8C89" w14:textId="77777777" w:rsidR="00B47A6C" w:rsidRPr="00733818" w:rsidRDefault="00B47A6C" w:rsidP="00194516">
            <w:pPr>
              <w:jc w:val="center"/>
              <w:rPr>
                <w:b/>
                <w:sz w:val="20"/>
                <w:lang w:val="nl-NL"/>
              </w:rPr>
            </w:pPr>
            <w:r w:rsidRPr="00733818">
              <w:rPr>
                <w:b/>
                <w:sz w:val="20"/>
                <w:lang w:val="nl-NL"/>
              </w:rPr>
              <w:t>n=119</w:t>
            </w:r>
            <w:r w:rsidRPr="00733818">
              <w:rPr>
                <w:b/>
                <w:sz w:val="20"/>
                <w:vertAlign w:val="superscript"/>
                <w:lang w:val="nl-NL"/>
              </w:rPr>
              <w:t>a</w:t>
            </w:r>
          </w:p>
        </w:tc>
        <w:tc>
          <w:tcPr>
            <w:tcW w:w="630" w:type="pct"/>
            <w:tcBorders>
              <w:top w:val="single" w:sz="8" w:space="0" w:color="auto"/>
              <w:left w:val="single" w:sz="8" w:space="0" w:color="auto"/>
              <w:bottom w:val="single" w:sz="8" w:space="0" w:color="auto"/>
              <w:right w:val="single" w:sz="8" w:space="0" w:color="auto"/>
            </w:tcBorders>
            <w:vAlign w:val="center"/>
          </w:tcPr>
          <w:p w14:paraId="669E53B6" w14:textId="77777777" w:rsidR="00B47A6C" w:rsidRPr="00733818" w:rsidRDefault="00B47A6C" w:rsidP="00194516">
            <w:pPr>
              <w:jc w:val="center"/>
              <w:rPr>
                <w:b/>
                <w:sz w:val="20"/>
                <w:lang w:val="nl-NL"/>
              </w:rPr>
            </w:pPr>
            <w:r w:rsidRPr="00733818">
              <w:rPr>
                <w:b/>
                <w:sz w:val="20"/>
                <w:lang w:val="nl-NL"/>
              </w:rPr>
              <w:t>Bz</w:t>
            </w:r>
          </w:p>
          <w:p w14:paraId="62FE5531" w14:textId="77777777" w:rsidR="00B47A6C" w:rsidRPr="00733818" w:rsidRDefault="00B47A6C" w:rsidP="00194516">
            <w:pPr>
              <w:jc w:val="center"/>
              <w:rPr>
                <w:b/>
                <w:sz w:val="20"/>
                <w:lang w:val="nl-NL"/>
              </w:rPr>
            </w:pPr>
            <w:r w:rsidRPr="00733818">
              <w:rPr>
                <w:b/>
                <w:sz w:val="20"/>
                <w:lang w:val="nl-NL"/>
              </w:rPr>
              <w:t>n=200</w:t>
            </w:r>
            <w:r w:rsidRPr="00733818">
              <w:rPr>
                <w:b/>
                <w:sz w:val="20"/>
                <w:vertAlign w:val="superscript"/>
                <w:lang w:val="nl-NL"/>
              </w:rPr>
              <w:t>a</w:t>
            </w:r>
          </w:p>
        </w:tc>
        <w:tc>
          <w:tcPr>
            <w:tcW w:w="492" w:type="pct"/>
            <w:tcBorders>
              <w:top w:val="single" w:sz="8" w:space="0" w:color="auto"/>
              <w:left w:val="single" w:sz="8" w:space="0" w:color="auto"/>
              <w:bottom w:val="single" w:sz="8" w:space="0" w:color="auto"/>
              <w:right w:val="single" w:sz="8" w:space="0" w:color="auto"/>
            </w:tcBorders>
            <w:vAlign w:val="center"/>
          </w:tcPr>
          <w:p w14:paraId="52171E1A" w14:textId="77777777" w:rsidR="00B47A6C" w:rsidRPr="00733818" w:rsidRDefault="00B47A6C" w:rsidP="00194516">
            <w:pPr>
              <w:jc w:val="center"/>
              <w:rPr>
                <w:b/>
                <w:sz w:val="20"/>
                <w:lang w:val="nl-NL"/>
              </w:rPr>
            </w:pPr>
            <w:r w:rsidRPr="00733818">
              <w:rPr>
                <w:b/>
                <w:sz w:val="20"/>
                <w:lang w:val="nl-NL"/>
              </w:rPr>
              <w:t>Dex</w:t>
            </w:r>
          </w:p>
          <w:p w14:paraId="5BEABB76" w14:textId="77777777" w:rsidR="00B47A6C" w:rsidRPr="00733818" w:rsidRDefault="00B47A6C" w:rsidP="00194516">
            <w:pPr>
              <w:jc w:val="center"/>
              <w:rPr>
                <w:b/>
                <w:sz w:val="20"/>
                <w:lang w:val="nl-NL"/>
              </w:rPr>
            </w:pPr>
            <w:r w:rsidRPr="00733818">
              <w:rPr>
                <w:b/>
                <w:sz w:val="20"/>
                <w:lang w:val="nl-NL"/>
              </w:rPr>
              <w:t>n=217</w:t>
            </w:r>
            <w:r w:rsidRPr="00733818">
              <w:rPr>
                <w:b/>
                <w:sz w:val="20"/>
                <w:vertAlign w:val="superscript"/>
                <w:lang w:val="nl-NL"/>
              </w:rPr>
              <w:t>a</w:t>
            </w:r>
          </w:p>
        </w:tc>
        <w:tc>
          <w:tcPr>
            <w:tcW w:w="656" w:type="pct"/>
            <w:tcBorders>
              <w:top w:val="single" w:sz="8" w:space="0" w:color="auto"/>
              <w:left w:val="single" w:sz="8" w:space="0" w:color="auto"/>
              <w:bottom w:val="single" w:sz="8" w:space="0" w:color="auto"/>
              <w:right w:val="single" w:sz="8" w:space="0" w:color="auto"/>
            </w:tcBorders>
            <w:vAlign w:val="center"/>
          </w:tcPr>
          <w:p w14:paraId="57268CE9" w14:textId="77777777" w:rsidR="00B47A6C" w:rsidRPr="00733818" w:rsidRDefault="00B47A6C" w:rsidP="00194516">
            <w:pPr>
              <w:jc w:val="center"/>
              <w:rPr>
                <w:b/>
                <w:sz w:val="20"/>
                <w:lang w:val="nl-NL"/>
              </w:rPr>
            </w:pPr>
            <w:r w:rsidRPr="00733818">
              <w:rPr>
                <w:b/>
                <w:sz w:val="20"/>
                <w:lang w:val="nl-NL"/>
              </w:rPr>
              <w:t>Bz</w:t>
            </w:r>
          </w:p>
          <w:p w14:paraId="7CF8A7D3" w14:textId="77777777" w:rsidR="00B47A6C" w:rsidRPr="00733818" w:rsidRDefault="00B47A6C" w:rsidP="00194516">
            <w:pPr>
              <w:jc w:val="center"/>
              <w:rPr>
                <w:b/>
                <w:sz w:val="20"/>
                <w:vertAlign w:val="superscript"/>
                <w:lang w:val="nl-NL"/>
              </w:rPr>
            </w:pPr>
            <w:r w:rsidRPr="00733818">
              <w:rPr>
                <w:b/>
                <w:sz w:val="20"/>
                <w:lang w:val="nl-NL"/>
              </w:rPr>
              <w:t>n=202</w:t>
            </w:r>
            <w:r w:rsidRPr="00733818">
              <w:rPr>
                <w:b/>
                <w:sz w:val="20"/>
                <w:vertAlign w:val="superscript"/>
                <w:lang w:val="nl-NL"/>
              </w:rPr>
              <w:t>a</w:t>
            </w:r>
          </w:p>
        </w:tc>
      </w:tr>
      <w:tr w:rsidR="00B47A6C" w:rsidRPr="00733818" w14:paraId="750A2DF3" w14:textId="77777777" w:rsidTr="00194516">
        <w:trPr>
          <w:cantSplit/>
        </w:trPr>
        <w:tc>
          <w:tcPr>
            <w:tcW w:w="949" w:type="pct"/>
            <w:tcBorders>
              <w:right w:val="single" w:sz="8" w:space="0" w:color="auto"/>
            </w:tcBorders>
            <w:vAlign w:val="center"/>
          </w:tcPr>
          <w:p w14:paraId="62FEA384" w14:textId="77777777" w:rsidR="00B47A6C" w:rsidRPr="00733818" w:rsidRDefault="00B47A6C" w:rsidP="00194516">
            <w:pPr>
              <w:jc w:val="center"/>
              <w:rPr>
                <w:bCs/>
                <w:sz w:val="20"/>
                <w:lang w:val="nl-NL"/>
              </w:rPr>
            </w:pPr>
            <w:r w:rsidRPr="00733818">
              <w:rPr>
                <w:bCs/>
                <w:sz w:val="20"/>
                <w:lang w:val="nl-NL"/>
              </w:rPr>
              <w:t>TTP, dagen</w:t>
            </w:r>
          </w:p>
          <w:p w14:paraId="5DD3F1E4" w14:textId="77777777" w:rsidR="00B47A6C" w:rsidRPr="00733818" w:rsidRDefault="00B47A6C" w:rsidP="00194516">
            <w:pPr>
              <w:jc w:val="center"/>
              <w:rPr>
                <w:bCs/>
                <w:sz w:val="20"/>
                <w:lang w:val="nl-NL"/>
              </w:rPr>
            </w:pPr>
            <w:r w:rsidRPr="00733818">
              <w:rPr>
                <w:bCs/>
                <w:sz w:val="20"/>
                <w:lang w:val="nl-NL"/>
              </w:rPr>
              <w:t>[95% BI]</w:t>
            </w:r>
          </w:p>
        </w:tc>
        <w:tc>
          <w:tcPr>
            <w:tcW w:w="633" w:type="pct"/>
            <w:tcBorders>
              <w:top w:val="single" w:sz="8" w:space="0" w:color="auto"/>
              <w:left w:val="single" w:sz="8" w:space="0" w:color="auto"/>
              <w:bottom w:val="single" w:sz="8" w:space="0" w:color="auto"/>
              <w:right w:val="single" w:sz="8" w:space="0" w:color="auto"/>
            </w:tcBorders>
            <w:vAlign w:val="center"/>
          </w:tcPr>
          <w:p w14:paraId="26F3AA18" w14:textId="77777777" w:rsidR="00B47A6C" w:rsidRPr="00733818" w:rsidRDefault="00B47A6C" w:rsidP="00194516">
            <w:pPr>
              <w:jc w:val="center"/>
              <w:rPr>
                <w:bCs/>
                <w:sz w:val="20"/>
                <w:lang w:val="nl-NL"/>
              </w:rPr>
            </w:pPr>
            <w:r w:rsidRPr="00733818">
              <w:rPr>
                <w:bCs/>
                <w:sz w:val="20"/>
                <w:lang w:val="nl-NL"/>
              </w:rPr>
              <w:t>189</w:t>
            </w:r>
            <w:r w:rsidRPr="00733818">
              <w:rPr>
                <w:bCs/>
                <w:sz w:val="20"/>
                <w:vertAlign w:val="superscript"/>
                <w:lang w:val="nl-NL"/>
              </w:rPr>
              <w:t>b</w:t>
            </w:r>
          </w:p>
          <w:p w14:paraId="6CD134A1" w14:textId="77777777" w:rsidR="00B47A6C" w:rsidRPr="00733818" w:rsidRDefault="00B47A6C" w:rsidP="00194516">
            <w:pPr>
              <w:jc w:val="center"/>
              <w:rPr>
                <w:bCs/>
                <w:sz w:val="20"/>
                <w:lang w:val="nl-NL"/>
              </w:rPr>
            </w:pPr>
            <w:r w:rsidRPr="00733818">
              <w:rPr>
                <w:bCs/>
                <w:sz w:val="20"/>
                <w:lang w:val="nl-NL"/>
              </w:rPr>
              <w:t>[148, 211]</w:t>
            </w:r>
          </w:p>
        </w:tc>
        <w:tc>
          <w:tcPr>
            <w:tcW w:w="506" w:type="pct"/>
            <w:tcBorders>
              <w:top w:val="single" w:sz="8" w:space="0" w:color="auto"/>
              <w:left w:val="single" w:sz="8" w:space="0" w:color="auto"/>
              <w:bottom w:val="single" w:sz="8" w:space="0" w:color="auto"/>
              <w:right w:val="single" w:sz="8" w:space="0" w:color="auto"/>
            </w:tcBorders>
            <w:vAlign w:val="center"/>
          </w:tcPr>
          <w:p w14:paraId="30DD037E" w14:textId="77777777" w:rsidR="00B47A6C" w:rsidRPr="00733818" w:rsidRDefault="00B47A6C" w:rsidP="00194516">
            <w:pPr>
              <w:jc w:val="center"/>
              <w:rPr>
                <w:bCs/>
                <w:sz w:val="20"/>
                <w:lang w:val="nl-NL"/>
              </w:rPr>
            </w:pPr>
            <w:r w:rsidRPr="00733818">
              <w:rPr>
                <w:bCs/>
                <w:sz w:val="20"/>
                <w:lang w:val="nl-NL"/>
              </w:rPr>
              <w:t>106</w:t>
            </w:r>
            <w:r w:rsidRPr="00733818">
              <w:rPr>
                <w:bCs/>
                <w:sz w:val="20"/>
                <w:vertAlign w:val="superscript"/>
                <w:lang w:val="nl-NL"/>
              </w:rPr>
              <w:t>b</w:t>
            </w:r>
          </w:p>
          <w:p w14:paraId="29DBCE1E" w14:textId="77777777" w:rsidR="00B47A6C" w:rsidRPr="00733818" w:rsidRDefault="00B47A6C" w:rsidP="00194516">
            <w:pPr>
              <w:jc w:val="center"/>
              <w:rPr>
                <w:bCs/>
                <w:sz w:val="20"/>
                <w:lang w:val="nl-NL"/>
              </w:rPr>
            </w:pPr>
            <w:r w:rsidRPr="00733818">
              <w:rPr>
                <w:bCs/>
                <w:sz w:val="20"/>
                <w:lang w:val="nl-NL"/>
              </w:rPr>
              <w:t>[86, 128]</w:t>
            </w:r>
          </w:p>
        </w:tc>
        <w:tc>
          <w:tcPr>
            <w:tcW w:w="630" w:type="pct"/>
            <w:tcBorders>
              <w:top w:val="single" w:sz="8" w:space="0" w:color="auto"/>
              <w:left w:val="single" w:sz="8" w:space="0" w:color="auto"/>
              <w:bottom w:val="single" w:sz="8" w:space="0" w:color="auto"/>
              <w:right w:val="single" w:sz="8" w:space="0" w:color="auto"/>
            </w:tcBorders>
            <w:vAlign w:val="center"/>
          </w:tcPr>
          <w:p w14:paraId="707F2A77" w14:textId="77777777" w:rsidR="00B47A6C" w:rsidRPr="00733818" w:rsidRDefault="00B47A6C" w:rsidP="00194516">
            <w:pPr>
              <w:jc w:val="center"/>
              <w:rPr>
                <w:bCs/>
                <w:sz w:val="20"/>
                <w:lang w:val="nl-NL"/>
              </w:rPr>
            </w:pPr>
            <w:r w:rsidRPr="00733818">
              <w:rPr>
                <w:bCs/>
                <w:sz w:val="20"/>
                <w:lang w:val="nl-NL"/>
              </w:rPr>
              <w:t>212</w:t>
            </w:r>
            <w:r w:rsidRPr="00733818">
              <w:rPr>
                <w:bCs/>
                <w:sz w:val="20"/>
                <w:vertAlign w:val="superscript"/>
                <w:lang w:val="nl-NL"/>
              </w:rPr>
              <w:t>d</w:t>
            </w:r>
          </w:p>
          <w:p w14:paraId="598D01B4" w14:textId="77777777" w:rsidR="00B47A6C" w:rsidRPr="00733818" w:rsidRDefault="00B47A6C" w:rsidP="00194516">
            <w:pPr>
              <w:jc w:val="center"/>
              <w:rPr>
                <w:bCs/>
                <w:sz w:val="20"/>
                <w:lang w:val="nl-NL"/>
              </w:rPr>
            </w:pPr>
            <w:r w:rsidRPr="00733818">
              <w:rPr>
                <w:bCs/>
                <w:sz w:val="20"/>
                <w:lang w:val="nl-NL"/>
              </w:rPr>
              <w:t>[188, 267]</w:t>
            </w:r>
          </w:p>
        </w:tc>
        <w:tc>
          <w:tcPr>
            <w:tcW w:w="504" w:type="pct"/>
            <w:tcBorders>
              <w:top w:val="single" w:sz="8" w:space="0" w:color="auto"/>
              <w:left w:val="single" w:sz="8" w:space="0" w:color="auto"/>
              <w:bottom w:val="single" w:sz="8" w:space="0" w:color="auto"/>
              <w:right w:val="single" w:sz="8" w:space="0" w:color="auto"/>
            </w:tcBorders>
            <w:vAlign w:val="center"/>
          </w:tcPr>
          <w:p w14:paraId="11873494" w14:textId="77777777" w:rsidR="00B47A6C" w:rsidRPr="00733818" w:rsidRDefault="00B47A6C" w:rsidP="00194516">
            <w:pPr>
              <w:jc w:val="center"/>
              <w:rPr>
                <w:bCs/>
                <w:sz w:val="20"/>
                <w:lang w:val="nl-NL"/>
              </w:rPr>
            </w:pPr>
            <w:r w:rsidRPr="00733818">
              <w:rPr>
                <w:bCs/>
                <w:sz w:val="20"/>
                <w:lang w:val="nl-NL"/>
              </w:rPr>
              <w:t>169</w:t>
            </w:r>
            <w:r w:rsidRPr="00733818">
              <w:rPr>
                <w:bCs/>
                <w:sz w:val="20"/>
                <w:vertAlign w:val="superscript"/>
                <w:lang w:val="nl-NL"/>
              </w:rPr>
              <w:t>d</w:t>
            </w:r>
          </w:p>
          <w:p w14:paraId="0AF8D19C" w14:textId="77777777" w:rsidR="00B47A6C" w:rsidRPr="00733818" w:rsidRDefault="00B47A6C" w:rsidP="00194516">
            <w:pPr>
              <w:jc w:val="center"/>
              <w:rPr>
                <w:bCs/>
                <w:sz w:val="20"/>
                <w:lang w:val="nl-NL"/>
              </w:rPr>
            </w:pPr>
            <w:r w:rsidRPr="00733818">
              <w:rPr>
                <w:bCs/>
                <w:sz w:val="20"/>
                <w:lang w:val="nl-NL"/>
              </w:rPr>
              <w:t>[105, 191]</w:t>
            </w:r>
          </w:p>
        </w:tc>
        <w:tc>
          <w:tcPr>
            <w:tcW w:w="630" w:type="pct"/>
            <w:tcBorders>
              <w:top w:val="single" w:sz="8" w:space="0" w:color="auto"/>
              <w:left w:val="single" w:sz="8" w:space="0" w:color="auto"/>
              <w:bottom w:val="single" w:sz="8" w:space="0" w:color="auto"/>
              <w:right w:val="single" w:sz="8" w:space="0" w:color="auto"/>
            </w:tcBorders>
            <w:vAlign w:val="center"/>
          </w:tcPr>
          <w:p w14:paraId="068DF7DC" w14:textId="77777777" w:rsidR="00B47A6C" w:rsidRPr="00733818" w:rsidRDefault="00B47A6C" w:rsidP="00194516">
            <w:pPr>
              <w:jc w:val="center"/>
              <w:rPr>
                <w:bCs/>
                <w:sz w:val="20"/>
                <w:lang w:val="nl-NL"/>
              </w:rPr>
            </w:pPr>
            <w:r w:rsidRPr="00733818">
              <w:rPr>
                <w:bCs/>
                <w:sz w:val="20"/>
                <w:lang w:val="nl-NL"/>
              </w:rPr>
              <w:t>148</w:t>
            </w:r>
            <w:r w:rsidRPr="00733818">
              <w:rPr>
                <w:bCs/>
                <w:sz w:val="20"/>
                <w:vertAlign w:val="superscript"/>
                <w:lang w:val="nl-NL"/>
              </w:rPr>
              <w:t>b</w:t>
            </w:r>
          </w:p>
          <w:p w14:paraId="0F6A7084" w14:textId="77777777" w:rsidR="00B47A6C" w:rsidRPr="00733818" w:rsidRDefault="00B47A6C" w:rsidP="00194516">
            <w:pPr>
              <w:jc w:val="center"/>
              <w:rPr>
                <w:bCs/>
                <w:sz w:val="20"/>
                <w:lang w:val="nl-NL"/>
              </w:rPr>
            </w:pPr>
            <w:r w:rsidRPr="00733818">
              <w:rPr>
                <w:bCs/>
                <w:sz w:val="20"/>
                <w:lang w:val="nl-NL"/>
              </w:rPr>
              <w:t>[129, 192]</w:t>
            </w:r>
          </w:p>
        </w:tc>
        <w:tc>
          <w:tcPr>
            <w:tcW w:w="492" w:type="pct"/>
            <w:tcBorders>
              <w:top w:val="single" w:sz="8" w:space="0" w:color="auto"/>
              <w:left w:val="single" w:sz="8" w:space="0" w:color="auto"/>
              <w:bottom w:val="single" w:sz="8" w:space="0" w:color="auto"/>
              <w:right w:val="single" w:sz="8" w:space="0" w:color="auto"/>
            </w:tcBorders>
            <w:vAlign w:val="center"/>
          </w:tcPr>
          <w:p w14:paraId="016B3746" w14:textId="77777777" w:rsidR="00B47A6C" w:rsidRPr="00733818" w:rsidRDefault="00B47A6C" w:rsidP="00194516">
            <w:pPr>
              <w:jc w:val="center"/>
              <w:rPr>
                <w:bCs/>
                <w:sz w:val="20"/>
                <w:lang w:val="nl-NL"/>
              </w:rPr>
            </w:pPr>
            <w:r w:rsidRPr="00733818">
              <w:rPr>
                <w:bCs/>
                <w:sz w:val="20"/>
                <w:lang w:val="nl-NL"/>
              </w:rPr>
              <w:t>87</w:t>
            </w:r>
            <w:r w:rsidRPr="00733818">
              <w:rPr>
                <w:bCs/>
                <w:sz w:val="20"/>
                <w:vertAlign w:val="superscript"/>
                <w:lang w:val="nl-NL"/>
              </w:rPr>
              <w:t>b</w:t>
            </w:r>
          </w:p>
          <w:p w14:paraId="09341834" w14:textId="77777777" w:rsidR="00B47A6C" w:rsidRPr="00733818" w:rsidRDefault="00B47A6C" w:rsidP="00194516">
            <w:pPr>
              <w:jc w:val="center"/>
              <w:rPr>
                <w:bCs/>
                <w:sz w:val="20"/>
                <w:lang w:val="nl-NL"/>
              </w:rPr>
            </w:pPr>
            <w:r w:rsidRPr="00733818">
              <w:rPr>
                <w:bCs/>
                <w:sz w:val="20"/>
                <w:lang w:val="nl-NL"/>
              </w:rPr>
              <w:t>[84, 107]</w:t>
            </w:r>
          </w:p>
        </w:tc>
        <w:tc>
          <w:tcPr>
            <w:tcW w:w="656" w:type="pct"/>
            <w:tcBorders>
              <w:top w:val="single" w:sz="8" w:space="0" w:color="auto"/>
              <w:left w:val="single" w:sz="8" w:space="0" w:color="auto"/>
              <w:bottom w:val="single" w:sz="8" w:space="0" w:color="auto"/>
              <w:right w:val="single" w:sz="8" w:space="0" w:color="auto"/>
            </w:tcBorders>
            <w:vAlign w:val="center"/>
          </w:tcPr>
          <w:p w14:paraId="2E9136F8" w14:textId="77777777" w:rsidR="00B47A6C" w:rsidRPr="00733818" w:rsidRDefault="00B47A6C" w:rsidP="00194516">
            <w:pPr>
              <w:jc w:val="center"/>
              <w:rPr>
                <w:bCs/>
                <w:sz w:val="20"/>
                <w:lang w:val="nl-NL"/>
              </w:rPr>
            </w:pPr>
            <w:r w:rsidRPr="00733818">
              <w:rPr>
                <w:bCs/>
                <w:sz w:val="20"/>
                <w:lang w:val="nl-NL"/>
              </w:rPr>
              <w:t>210</w:t>
            </w:r>
          </w:p>
          <w:p w14:paraId="13F6904A" w14:textId="77777777" w:rsidR="00B47A6C" w:rsidRPr="00733818" w:rsidRDefault="00B47A6C" w:rsidP="00194516">
            <w:pPr>
              <w:jc w:val="center"/>
              <w:rPr>
                <w:bCs/>
                <w:sz w:val="20"/>
                <w:lang w:val="nl-NL"/>
              </w:rPr>
            </w:pPr>
            <w:r w:rsidRPr="00733818">
              <w:rPr>
                <w:bCs/>
                <w:sz w:val="20"/>
                <w:lang w:val="nl-NL"/>
              </w:rPr>
              <w:t>[154, 281]</w:t>
            </w:r>
          </w:p>
        </w:tc>
      </w:tr>
      <w:tr w:rsidR="00B47A6C" w:rsidRPr="00733818" w14:paraId="0E280AC5" w14:textId="77777777" w:rsidTr="00194516">
        <w:trPr>
          <w:cantSplit/>
        </w:trPr>
        <w:tc>
          <w:tcPr>
            <w:tcW w:w="949" w:type="pct"/>
            <w:tcBorders>
              <w:right w:val="single" w:sz="8" w:space="0" w:color="auto"/>
            </w:tcBorders>
            <w:vAlign w:val="center"/>
          </w:tcPr>
          <w:p w14:paraId="2291BB47" w14:textId="77777777" w:rsidR="00B47A6C" w:rsidRPr="00733818" w:rsidRDefault="00B47A6C" w:rsidP="00194516">
            <w:pPr>
              <w:jc w:val="center"/>
              <w:rPr>
                <w:bCs/>
                <w:sz w:val="20"/>
                <w:lang w:val="nl-NL"/>
              </w:rPr>
            </w:pPr>
            <w:r w:rsidRPr="00733818">
              <w:rPr>
                <w:bCs/>
                <w:sz w:val="20"/>
                <w:lang w:val="nl-NL"/>
              </w:rPr>
              <w:t>1-jaarsoverleving, %</w:t>
            </w:r>
          </w:p>
          <w:p w14:paraId="4BCA558E" w14:textId="77777777" w:rsidR="00B47A6C" w:rsidRPr="00733818" w:rsidRDefault="00B47A6C" w:rsidP="00194516">
            <w:pPr>
              <w:jc w:val="center"/>
              <w:rPr>
                <w:bCs/>
                <w:sz w:val="20"/>
                <w:lang w:val="nl-NL"/>
              </w:rPr>
            </w:pPr>
            <w:r w:rsidRPr="00733818">
              <w:rPr>
                <w:bCs/>
                <w:sz w:val="20"/>
                <w:lang w:val="nl-NL"/>
              </w:rPr>
              <w:t>[95%-BI]</w:t>
            </w:r>
          </w:p>
        </w:tc>
        <w:tc>
          <w:tcPr>
            <w:tcW w:w="633" w:type="pct"/>
            <w:tcBorders>
              <w:top w:val="single" w:sz="8" w:space="0" w:color="auto"/>
              <w:left w:val="single" w:sz="8" w:space="0" w:color="auto"/>
              <w:bottom w:val="single" w:sz="8" w:space="0" w:color="auto"/>
              <w:right w:val="single" w:sz="8" w:space="0" w:color="auto"/>
            </w:tcBorders>
            <w:vAlign w:val="center"/>
          </w:tcPr>
          <w:p w14:paraId="2C40FC5B" w14:textId="77777777" w:rsidR="00B47A6C" w:rsidRPr="00733818" w:rsidRDefault="00B47A6C" w:rsidP="00194516">
            <w:pPr>
              <w:jc w:val="center"/>
              <w:rPr>
                <w:bCs/>
                <w:sz w:val="20"/>
                <w:lang w:val="nl-NL"/>
              </w:rPr>
            </w:pPr>
            <w:r w:rsidRPr="00733818">
              <w:rPr>
                <w:bCs/>
                <w:sz w:val="20"/>
                <w:lang w:val="nl-NL"/>
              </w:rPr>
              <w:t>80</w:t>
            </w:r>
            <w:r w:rsidRPr="00733818">
              <w:rPr>
                <w:bCs/>
                <w:sz w:val="20"/>
                <w:vertAlign w:val="superscript"/>
                <w:lang w:val="nl-NL"/>
              </w:rPr>
              <w:t>d</w:t>
            </w:r>
          </w:p>
          <w:p w14:paraId="541E0BBE" w14:textId="77777777" w:rsidR="00B47A6C" w:rsidRPr="00733818" w:rsidRDefault="00B47A6C" w:rsidP="00194516">
            <w:pPr>
              <w:jc w:val="center"/>
              <w:rPr>
                <w:bCs/>
                <w:sz w:val="20"/>
                <w:lang w:val="nl-NL"/>
              </w:rPr>
            </w:pPr>
            <w:r w:rsidRPr="00733818">
              <w:rPr>
                <w:bCs/>
                <w:sz w:val="20"/>
                <w:lang w:val="nl-NL"/>
              </w:rPr>
              <w:t>[74, 85]</w:t>
            </w:r>
          </w:p>
        </w:tc>
        <w:tc>
          <w:tcPr>
            <w:tcW w:w="506" w:type="pct"/>
            <w:tcBorders>
              <w:top w:val="single" w:sz="8" w:space="0" w:color="auto"/>
              <w:left w:val="single" w:sz="8" w:space="0" w:color="auto"/>
              <w:bottom w:val="single" w:sz="8" w:space="0" w:color="auto"/>
              <w:right w:val="single" w:sz="8" w:space="0" w:color="auto"/>
            </w:tcBorders>
            <w:vAlign w:val="center"/>
          </w:tcPr>
          <w:p w14:paraId="1FB56C50" w14:textId="77777777" w:rsidR="00B47A6C" w:rsidRPr="00733818" w:rsidRDefault="00B47A6C" w:rsidP="00194516">
            <w:pPr>
              <w:jc w:val="center"/>
              <w:rPr>
                <w:bCs/>
                <w:sz w:val="20"/>
                <w:lang w:val="nl-NL"/>
              </w:rPr>
            </w:pPr>
            <w:r w:rsidRPr="00733818">
              <w:rPr>
                <w:bCs/>
                <w:sz w:val="20"/>
                <w:lang w:val="nl-NL"/>
              </w:rPr>
              <w:t>66</w:t>
            </w:r>
            <w:r w:rsidRPr="00733818">
              <w:rPr>
                <w:bCs/>
                <w:sz w:val="20"/>
                <w:vertAlign w:val="superscript"/>
                <w:lang w:val="nl-NL"/>
              </w:rPr>
              <w:t>d</w:t>
            </w:r>
          </w:p>
          <w:p w14:paraId="0E090F4F" w14:textId="77777777" w:rsidR="00B47A6C" w:rsidRPr="00733818" w:rsidRDefault="00B47A6C" w:rsidP="00194516">
            <w:pPr>
              <w:jc w:val="center"/>
              <w:rPr>
                <w:bCs/>
                <w:sz w:val="20"/>
                <w:lang w:val="nl-NL"/>
              </w:rPr>
            </w:pPr>
            <w:r w:rsidRPr="00733818">
              <w:rPr>
                <w:bCs/>
                <w:sz w:val="20"/>
                <w:lang w:val="nl-NL"/>
              </w:rPr>
              <w:t>[59, 72]</w:t>
            </w:r>
          </w:p>
        </w:tc>
        <w:tc>
          <w:tcPr>
            <w:tcW w:w="630" w:type="pct"/>
            <w:tcBorders>
              <w:top w:val="single" w:sz="8" w:space="0" w:color="auto"/>
              <w:left w:val="single" w:sz="8" w:space="0" w:color="auto"/>
              <w:bottom w:val="single" w:sz="8" w:space="0" w:color="auto"/>
              <w:right w:val="single" w:sz="8" w:space="0" w:color="auto"/>
            </w:tcBorders>
            <w:vAlign w:val="center"/>
          </w:tcPr>
          <w:p w14:paraId="0C9CFFCD" w14:textId="77777777" w:rsidR="00B47A6C" w:rsidRPr="00733818" w:rsidRDefault="00B47A6C" w:rsidP="00194516">
            <w:pPr>
              <w:jc w:val="center"/>
              <w:rPr>
                <w:bCs/>
                <w:sz w:val="20"/>
                <w:lang w:val="nl-NL"/>
              </w:rPr>
            </w:pPr>
            <w:r w:rsidRPr="00733818">
              <w:rPr>
                <w:bCs/>
                <w:sz w:val="20"/>
                <w:lang w:val="nl-NL"/>
              </w:rPr>
              <w:t>89</w:t>
            </w:r>
            <w:r w:rsidRPr="00733818">
              <w:rPr>
                <w:bCs/>
                <w:sz w:val="20"/>
                <w:vertAlign w:val="superscript"/>
                <w:lang w:val="nl-NL"/>
              </w:rPr>
              <w:t>d</w:t>
            </w:r>
          </w:p>
          <w:p w14:paraId="7E0E147D" w14:textId="77777777" w:rsidR="00B47A6C" w:rsidRPr="00733818" w:rsidRDefault="00B47A6C" w:rsidP="00194516">
            <w:pPr>
              <w:jc w:val="center"/>
              <w:rPr>
                <w:bCs/>
                <w:sz w:val="20"/>
                <w:lang w:val="nl-NL"/>
              </w:rPr>
            </w:pPr>
            <w:r w:rsidRPr="00733818">
              <w:rPr>
                <w:bCs/>
                <w:sz w:val="20"/>
                <w:lang w:val="nl-NL"/>
              </w:rPr>
              <w:t>[82, 95]</w:t>
            </w:r>
          </w:p>
        </w:tc>
        <w:tc>
          <w:tcPr>
            <w:tcW w:w="504" w:type="pct"/>
            <w:tcBorders>
              <w:top w:val="single" w:sz="8" w:space="0" w:color="auto"/>
              <w:left w:val="single" w:sz="8" w:space="0" w:color="auto"/>
              <w:bottom w:val="single" w:sz="8" w:space="0" w:color="auto"/>
              <w:right w:val="single" w:sz="8" w:space="0" w:color="auto"/>
            </w:tcBorders>
            <w:vAlign w:val="center"/>
          </w:tcPr>
          <w:p w14:paraId="7D350860" w14:textId="77777777" w:rsidR="00B47A6C" w:rsidRPr="00733818" w:rsidRDefault="00B47A6C" w:rsidP="00194516">
            <w:pPr>
              <w:jc w:val="center"/>
              <w:rPr>
                <w:bCs/>
                <w:sz w:val="20"/>
                <w:lang w:val="nl-NL"/>
              </w:rPr>
            </w:pPr>
            <w:r w:rsidRPr="00733818">
              <w:rPr>
                <w:bCs/>
                <w:sz w:val="20"/>
                <w:lang w:val="nl-NL"/>
              </w:rPr>
              <w:t>72</w:t>
            </w:r>
            <w:r w:rsidRPr="00733818">
              <w:rPr>
                <w:bCs/>
                <w:sz w:val="20"/>
                <w:vertAlign w:val="superscript"/>
                <w:lang w:val="nl-NL"/>
              </w:rPr>
              <w:t>d</w:t>
            </w:r>
          </w:p>
          <w:p w14:paraId="768F4C93" w14:textId="77777777" w:rsidR="00B47A6C" w:rsidRPr="00733818" w:rsidRDefault="00B47A6C" w:rsidP="00194516">
            <w:pPr>
              <w:jc w:val="center"/>
              <w:rPr>
                <w:bCs/>
                <w:sz w:val="20"/>
                <w:lang w:val="nl-NL"/>
              </w:rPr>
            </w:pPr>
            <w:r w:rsidRPr="00733818">
              <w:rPr>
                <w:bCs/>
                <w:sz w:val="20"/>
                <w:lang w:val="nl-NL"/>
              </w:rPr>
              <w:t>[62, 83]</w:t>
            </w:r>
          </w:p>
        </w:tc>
        <w:tc>
          <w:tcPr>
            <w:tcW w:w="630" w:type="pct"/>
            <w:tcBorders>
              <w:top w:val="single" w:sz="8" w:space="0" w:color="auto"/>
              <w:left w:val="single" w:sz="8" w:space="0" w:color="auto"/>
              <w:bottom w:val="single" w:sz="8" w:space="0" w:color="auto"/>
              <w:right w:val="single" w:sz="8" w:space="0" w:color="auto"/>
            </w:tcBorders>
            <w:vAlign w:val="center"/>
          </w:tcPr>
          <w:p w14:paraId="72798D6C" w14:textId="77777777" w:rsidR="00B47A6C" w:rsidRPr="00733818" w:rsidRDefault="00B47A6C" w:rsidP="00194516">
            <w:pPr>
              <w:jc w:val="center"/>
              <w:rPr>
                <w:bCs/>
                <w:sz w:val="20"/>
                <w:lang w:val="nl-NL"/>
              </w:rPr>
            </w:pPr>
            <w:r w:rsidRPr="00733818">
              <w:rPr>
                <w:bCs/>
                <w:sz w:val="20"/>
                <w:lang w:val="nl-NL"/>
              </w:rPr>
              <w:t>73</w:t>
            </w:r>
          </w:p>
          <w:p w14:paraId="3C336956" w14:textId="77777777" w:rsidR="00B47A6C" w:rsidRPr="00733818" w:rsidRDefault="00B47A6C" w:rsidP="00194516">
            <w:pPr>
              <w:jc w:val="center"/>
              <w:rPr>
                <w:bCs/>
                <w:sz w:val="20"/>
                <w:lang w:val="nl-NL"/>
              </w:rPr>
            </w:pPr>
            <w:r w:rsidRPr="00733818">
              <w:rPr>
                <w:bCs/>
                <w:sz w:val="20"/>
                <w:lang w:val="nl-NL"/>
              </w:rPr>
              <w:t>[64, 82]</w:t>
            </w:r>
          </w:p>
        </w:tc>
        <w:tc>
          <w:tcPr>
            <w:tcW w:w="492" w:type="pct"/>
            <w:tcBorders>
              <w:top w:val="single" w:sz="8" w:space="0" w:color="auto"/>
              <w:left w:val="single" w:sz="8" w:space="0" w:color="auto"/>
              <w:bottom w:val="single" w:sz="8" w:space="0" w:color="auto"/>
              <w:right w:val="single" w:sz="8" w:space="0" w:color="auto"/>
            </w:tcBorders>
            <w:vAlign w:val="center"/>
          </w:tcPr>
          <w:p w14:paraId="1B5CE0E3" w14:textId="77777777" w:rsidR="00B47A6C" w:rsidRPr="00733818" w:rsidRDefault="00B47A6C" w:rsidP="00194516">
            <w:pPr>
              <w:jc w:val="center"/>
              <w:rPr>
                <w:bCs/>
                <w:sz w:val="20"/>
                <w:lang w:val="nl-NL"/>
              </w:rPr>
            </w:pPr>
            <w:r w:rsidRPr="00733818">
              <w:rPr>
                <w:bCs/>
                <w:sz w:val="20"/>
                <w:lang w:val="nl-NL"/>
              </w:rPr>
              <w:t>62</w:t>
            </w:r>
          </w:p>
          <w:p w14:paraId="552C135E" w14:textId="77777777" w:rsidR="00B47A6C" w:rsidRPr="00733818" w:rsidRDefault="00B47A6C" w:rsidP="00194516">
            <w:pPr>
              <w:jc w:val="center"/>
              <w:rPr>
                <w:bCs/>
                <w:sz w:val="20"/>
                <w:lang w:val="nl-NL"/>
              </w:rPr>
            </w:pPr>
            <w:r w:rsidRPr="00733818">
              <w:rPr>
                <w:bCs/>
                <w:sz w:val="20"/>
                <w:lang w:val="nl-NL"/>
              </w:rPr>
              <w:t>[53, 71]</w:t>
            </w:r>
          </w:p>
        </w:tc>
        <w:tc>
          <w:tcPr>
            <w:tcW w:w="656" w:type="pct"/>
            <w:tcBorders>
              <w:top w:val="single" w:sz="8" w:space="0" w:color="auto"/>
              <w:left w:val="single" w:sz="8" w:space="0" w:color="auto"/>
              <w:bottom w:val="single" w:sz="8" w:space="0" w:color="auto"/>
              <w:right w:val="single" w:sz="8" w:space="0" w:color="auto"/>
            </w:tcBorders>
            <w:vAlign w:val="center"/>
          </w:tcPr>
          <w:p w14:paraId="16EFF21D" w14:textId="77777777" w:rsidR="00B47A6C" w:rsidRPr="00733818" w:rsidRDefault="00B47A6C" w:rsidP="00194516">
            <w:pPr>
              <w:jc w:val="center"/>
              <w:rPr>
                <w:bCs/>
                <w:sz w:val="20"/>
                <w:lang w:val="nl-NL"/>
              </w:rPr>
            </w:pPr>
            <w:r w:rsidRPr="00733818">
              <w:rPr>
                <w:bCs/>
                <w:sz w:val="20"/>
                <w:lang w:val="nl-NL"/>
              </w:rPr>
              <w:t>60</w:t>
            </w:r>
          </w:p>
        </w:tc>
      </w:tr>
      <w:tr w:rsidR="00B47A6C" w:rsidRPr="00733818" w14:paraId="70313759" w14:textId="77777777" w:rsidTr="00194516">
        <w:trPr>
          <w:cantSplit/>
        </w:trPr>
        <w:tc>
          <w:tcPr>
            <w:tcW w:w="949" w:type="pct"/>
            <w:tcBorders>
              <w:right w:val="single" w:sz="8" w:space="0" w:color="auto"/>
            </w:tcBorders>
            <w:vAlign w:val="center"/>
          </w:tcPr>
          <w:p w14:paraId="3131DEF1" w14:textId="77777777" w:rsidR="00B47A6C" w:rsidRPr="00733818" w:rsidRDefault="00B47A6C" w:rsidP="00194516">
            <w:pPr>
              <w:jc w:val="center"/>
              <w:rPr>
                <w:b/>
                <w:sz w:val="20"/>
                <w:lang w:val="nl-NL"/>
              </w:rPr>
            </w:pPr>
            <w:r w:rsidRPr="00733818">
              <w:rPr>
                <w:b/>
                <w:sz w:val="20"/>
                <w:lang w:val="nl-NL"/>
              </w:rPr>
              <w:lastRenderedPageBreak/>
              <w:t>Beste respons (%)</w:t>
            </w:r>
          </w:p>
        </w:tc>
        <w:tc>
          <w:tcPr>
            <w:tcW w:w="633" w:type="pct"/>
            <w:tcBorders>
              <w:top w:val="single" w:sz="8" w:space="0" w:color="auto"/>
              <w:left w:val="single" w:sz="8" w:space="0" w:color="auto"/>
              <w:bottom w:val="single" w:sz="8" w:space="0" w:color="auto"/>
              <w:right w:val="single" w:sz="8" w:space="0" w:color="auto"/>
            </w:tcBorders>
            <w:vAlign w:val="center"/>
          </w:tcPr>
          <w:p w14:paraId="61427FF1" w14:textId="77777777" w:rsidR="00B47A6C" w:rsidRPr="00733818" w:rsidRDefault="00B47A6C" w:rsidP="00194516">
            <w:pPr>
              <w:jc w:val="center"/>
              <w:rPr>
                <w:b/>
                <w:bCs/>
                <w:sz w:val="20"/>
                <w:lang w:val="nl-NL"/>
              </w:rPr>
            </w:pPr>
            <w:r w:rsidRPr="00733818">
              <w:rPr>
                <w:b/>
                <w:bCs/>
                <w:sz w:val="20"/>
                <w:lang w:val="nl-NL"/>
              </w:rPr>
              <w:t>Bz</w:t>
            </w:r>
          </w:p>
          <w:p w14:paraId="4F3329D3" w14:textId="77777777" w:rsidR="00B47A6C" w:rsidRPr="00733818" w:rsidRDefault="00B47A6C" w:rsidP="00194516">
            <w:pPr>
              <w:jc w:val="center"/>
              <w:rPr>
                <w:sz w:val="20"/>
                <w:lang w:val="nl-NL"/>
              </w:rPr>
            </w:pPr>
            <w:r w:rsidRPr="00733818">
              <w:rPr>
                <w:b/>
                <w:sz w:val="20"/>
                <w:lang w:val="nl-NL"/>
              </w:rPr>
              <w:t>n=315</w:t>
            </w:r>
            <w:r w:rsidRPr="00733818">
              <w:rPr>
                <w:sz w:val="20"/>
                <w:vertAlign w:val="superscript"/>
                <w:lang w:val="nl-NL"/>
              </w:rPr>
              <w:t>c</w:t>
            </w:r>
          </w:p>
        </w:tc>
        <w:tc>
          <w:tcPr>
            <w:tcW w:w="506" w:type="pct"/>
            <w:tcBorders>
              <w:top w:val="single" w:sz="8" w:space="0" w:color="auto"/>
              <w:left w:val="single" w:sz="8" w:space="0" w:color="auto"/>
              <w:bottom w:val="single" w:sz="8" w:space="0" w:color="auto"/>
              <w:right w:val="single" w:sz="8" w:space="0" w:color="auto"/>
            </w:tcBorders>
            <w:vAlign w:val="center"/>
          </w:tcPr>
          <w:p w14:paraId="78D8655B" w14:textId="77777777" w:rsidR="00B47A6C" w:rsidRPr="00733818" w:rsidRDefault="00B47A6C" w:rsidP="00194516">
            <w:pPr>
              <w:jc w:val="center"/>
              <w:rPr>
                <w:b/>
                <w:sz w:val="20"/>
                <w:lang w:val="nl-NL"/>
              </w:rPr>
            </w:pPr>
            <w:r w:rsidRPr="00733818">
              <w:rPr>
                <w:b/>
                <w:sz w:val="20"/>
                <w:lang w:val="nl-NL"/>
              </w:rPr>
              <w:t>Dex</w:t>
            </w:r>
          </w:p>
          <w:p w14:paraId="20B54EDE" w14:textId="77777777" w:rsidR="00B47A6C" w:rsidRPr="00733818" w:rsidRDefault="00B47A6C" w:rsidP="00194516">
            <w:pPr>
              <w:jc w:val="center"/>
              <w:rPr>
                <w:sz w:val="20"/>
                <w:lang w:val="nl-NL"/>
              </w:rPr>
            </w:pPr>
            <w:r w:rsidRPr="00733818">
              <w:rPr>
                <w:b/>
                <w:sz w:val="20"/>
                <w:lang w:val="nl-NL"/>
              </w:rPr>
              <w:t>n=312</w:t>
            </w:r>
            <w:r w:rsidRPr="00733818">
              <w:rPr>
                <w:sz w:val="20"/>
                <w:vertAlign w:val="superscript"/>
                <w:lang w:val="nl-NL"/>
              </w:rPr>
              <w:t>c</w:t>
            </w:r>
          </w:p>
        </w:tc>
        <w:tc>
          <w:tcPr>
            <w:tcW w:w="630" w:type="pct"/>
            <w:tcBorders>
              <w:top w:val="single" w:sz="8" w:space="0" w:color="auto"/>
              <w:left w:val="single" w:sz="8" w:space="0" w:color="auto"/>
              <w:bottom w:val="single" w:sz="8" w:space="0" w:color="auto"/>
              <w:right w:val="single" w:sz="8" w:space="0" w:color="auto"/>
            </w:tcBorders>
            <w:vAlign w:val="center"/>
          </w:tcPr>
          <w:p w14:paraId="669F6965" w14:textId="77777777" w:rsidR="00B47A6C" w:rsidRPr="00733818" w:rsidRDefault="00B47A6C" w:rsidP="00194516">
            <w:pPr>
              <w:jc w:val="center"/>
              <w:rPr>
                <w:b/>
                <w:sz w:val="20"/>
                <w:lang w:val="nl-NL"/>
              </w:rPr>
            </w:pPr>
            <w:r w:rsidRPr="00733818">
              <w:rPr>
                <w:b/>
                <w:sz w:val="20"/>
                <w:lang w:val="nl-NL"/>
              </w:rPr>
              <w:t>Bz</w:t>
            </w:r>
          </w:p>
          <w:p w14:paraId="0C9B443A" w14:textId="77777777" w:rsidR="00B47A6C" w:rsidRPr="00733818" w:rsidRDefault="00B47A6C" w:rsidP="00194516">
            <w:pPr>
              <w:jc w:val="center"/>
              <w:rPr>
                <w:sz w:val="20"/>
                <w:lang w:val="nl-NL"/>
              </w:rPr>
            </w:pPr>
            <w:r w:rsidRPr="00733818">
              <w:rPr>
                <w:b/>
                <w:sz w:val="20"/>
                <w:lang w:val="nl-NL"/>
              </w:rPr>
              <w:t>n=128</w:t>
            </w:r>
          </w:p>
        </w:tc>
        <w:tc>
          <w:tcPr>
            <w:tcW w:w="504" w:type="pct"/>
            <w:tcBorders>
              <w:top w:val="single" w:sz="8" w:space="0" w:color="auto"/>
              <w:left w:val="single" w:sz="8" w:space="0" w:color="auto"/>
              <w:bottom w:val="single" w:sz="8" w:space="0" w:color="auto"/>
              <w:right w:val="single" w:sz="8" w:space="0" w:color="auto"/>
            </w:tcBorders>
            <w:vAlign w:val="center"/>
          </w:tcPr>
          <w:p w14:paraId="3B951433" w14:textId="77777777" w:rsidR="00B47A6C" w:rsidRPr="00733818" w:rsidRDefault="00B47A6C" w:rsidP="00194516">
            <w:pPr>
              <w:jc w:val="center"/>
              <w:rPr>
                <w:b/>
                <w:sz w:val="20"/>
                <w:lang w:val="nl-NL"/>
              </w:rPr>
            </w:pPr>
            <w:r w:rsidRPr="00733818">
              <w:rPr>
                <w:b/>
                <w:sz w:val="20"/>
                <w:lang w:val="nl-NL"/>
              </w:rPr>
              <w:t>Dex</w:t>
            </w:r>
          </w:p>
          <w:p w14:paraId="6134CC08" w14:textId="77777777" w:rsidR="00B47A6C" w:rsidRPr="00733818" w:rsidRDefault="00B47A6C" w:rsidP="00194516">
            <w:pPr>
              <w:jc w:val="center"/>
              <w:rPr>
                <w:sz w:val="20"/>
                <w:lang w:val="nl-NL"/>
              </w:rPr>
            </w:pPr>
            <w:r w:rsidRPr="00733818">
              <w:rPr>
                <w:b/>
                <w:sz w:val="20"/>
                <w:lang w:val="nl-NL"/>
              </w:rPr>
              <w:t>n=110</w:t>
            </w:r>
          </w:p>
        </w:tc>
        <w:tc>
          <w:tcPr>
            <w:tcW w:w="630" w:type="pct"/>
            <w:tcBorders>
              <w:top w:val="single" w:sz="8" w:space="0" w:color="auto"/>
              <w:left w:val="single" w:sz="8" w:space="0" w:color="auto"/>
              <w:bottom w:val="single" w:sz="8" w:space="0" w:color="auto"/>
              <w:right w:val="single" w:sz="8" w:space="0" w:color="auto"/>
            </w:tcBorders>
            <w:vAlign w:val="center"/>
          </w:tcPr>
          <w:p w14:paraId="41843123" w14:textId="77777777" w:rsidR="00B47A6C" w:rsidRPr="00733818" w:rsidRDefault="00B47A6C" w:rsidP="00194516">
            <w:pPr>
              <w:jc w:val="center"/>
              <w:rPr>
                <w:b/>
                <w:sz w:val="20"/>
                <w:lang w:val="nl-NL"/>
              </w:rPr>
            </w:pPr>
            <w:r w:rsidRPr="00733818">
              <w:rPr>
                <w:b/>
                <w:sz w:val="20"/>
                <w:lang w:val="nl-NL"/>
              </w:rPr>
              <w:t>Bz</w:t>
            </w:r>
          </w:p>
          <w:p w14:paraId="075DEA94" w14:textId="77777777" w:rsidR="00B47A6C" w:rsidRPr="00733818" w:rsidRDefault="00B47A6C" w:rsidP="00194516">
            <w:pPr>
              <w:jc w:val="center"/>
              <w:rPr>
                <w:sz w:val="20"/>
                <w:lang w:val="nl-NL"/>
              </w:rPr>
            </w:pPr>
            <w:r w:rsidRPr="00733818">
              <w:rPr>
                <w:b/>
                <w:sz w:val="20"/>
                <w:lang w:val="nl-NL"/>
              </w:rPr>
              <w:t>n=187</w:t>
            </w:r>
          </w:p>
        </w:tc>
        <w:tc>
          <w:tcPr>
            <w:tcW w:w="492" w:type="pct"/>
            <w:tcBorders>
              <w:top w:val="single" w:sz="8" w:space="0" w:color="auto"/>
              <w:left w:val="single" w:sz="8" w:space="0" w:color="auto"/>
              <w:bottom w:val="single" w:sz="8" w:space="0" w:color="auto"/>
              <w:right w:val="single" w:sz="8" w:space="0" w:color="auto"/>
            </w:tcBorders>
            <w:vAlign w:val="center"/>
          </w:tcPr>
          <w:p w14:paraId="38FCE198" w14:textId="77777777" w:rsidR="00B47A6C" w:rsidRPr="00733818" w:rsidRDefault="00B47A6C" w:rsidP="00194516">
            <w:pPr>
              <w:jc w:val="center"/>
              <w:rPr>
                <w:b/>
                <w:sz w:val="20"/>
                <w:lang w:val="nl-NL"/>
              </w:rPr>
            </w:pPr>
            <w:r w:rsidRPr="00733818">
              <w:rPr>
                <w:b/>
                <w:sz w:val="20"/>
                <w:lang w:val="nl-NL"/>
              </w:rPr>
              <w:t>Dex</w:t>
            </w:r>
          </w:p>
          <w:p w14:paraId="5867560A" w14:textId="77777777" w:rsidR="00B47A6C" w:rsidRPr="00733818" w:rsidRDefault="00B47A6C" w:rsidP="00194516">
            <w:pPr>
              <w:jc w:val="center"/>
              <w:rPr>
                <w:sz w:val="20"/>
                <w:lang w:val="nl-NL"/>
              </w:rPr>
            </w:pPr>
            <w:r w:rsidRPr="00733818">
              <w:rPr>
                <w:b/>
                <w:sz w:val="20"/>
                <w:lang w:val="nl-NL"/>
              </w:rPr>
              <w:t>n=202</w:t>
            </w:r>
          </w:p>
        </w:tc>
        <w:tc>
          <w:tcPr>
            <w:tcW w:w="656" w:type="pct"/>
            <w:tcBorders>
              <w:top w:val="single" w:sz="8" w:space="0" w:color="auto"/>
              <w:left w:val="single" w:sz="8" w:space="0" w:color="auto"/>
              <w:bottom w:val="single" w:sz="8" w:space="0" w:color="auto"/>
              <w:right w:val="single" w:sz="8" w:space="0" w:color="auto"/>
            </w:tcBorders>
            <w:vAlign w:val="center"/>
          </w:tcPr>
          <w:p w14:paraId="0F5CA4F6" w14:textId="77777777" w:rsidR="00B47A6C" w:rsidRPr="00733818" w:rsidRDefault="00B47A6C" w:rsidP="00194516">
            <w:pPr>
              <w:jc w:val="center"/>
              <w:rPr>
                <w:b/>
                <w:bCs/>
                <w:sz w:val="20"/>
                <w:vertAlign w:val="subscript"/>
                <w:lang w:val="nl-NL"/>
              </w:rPr>
            </w:pPr>
            <w:r w:rsidRPr="00733818">
              <w:rPr>
                <w:b/>
                <w:bCs/>
                <w:sz w:val="20"/>
                <w:lang w:val="nl-NL"/>
              </w:rPr>
              <w:t>Bz n=193</w:t>
            </w:r>
          </w:p>
        </w:tc>
      </w:tr>
      <w:tr w:rsidR="00B47A6C" w:rsidRPr="00733818" w14:paraId="57678891" w14:textId="77777777" w:rsidTr="00194516">
        <w:trPr>
          <w:cantSplit/>
          <w:trHeight w:val="97"/>
        </w:trPr>
        <w:tc>
          <w:tcPr>
            <w:tcW w:w="949" w:type="pct"/>
            <w:tcBorders>
              <w:right w:val="single" w:sz="8" w:space="0" w:color="auto"/>
            </w:tcBorders>
            <w:vAlign w:val="center"/>
          </w:tcPr>
          <w:p w14:paraId="2B254433" w14:textId="77777777" w:rsidR="00B47A6C" w:rsidRPr="00733818" w:rsidRDefault="00B47A6C" w:rsidP="00194516">
            <w:pPr>
              <w:jc w:val="center"/>
              <w:rPr>
                <w:bCs/>
                <w:sz w:val="20"/>
                <w:lang w:val="nl-NL"/>
              </w:rPr>
            </w:pPr>
            <w:r w:rsidRPr="00733818">
              <w:rPr>
                <w:bCs/>
                <w:sz w:val="20"/>
                <w:lang w:val="nl-NL"/>
              </w:rPr>
              <w:t>CR</w:t>
            </w:r>
          </w:p>
        </w:tc>
        <w:tc>
          <w:tcPr>
            <w:tcW w:w="633" w:type="pct"/>
            <w:tcBorders>
              <w:top w:val="single" w:sz="8" w:space="0" w:color="auto"/>
              <w:left w:val="single" w:sz="8" w:space="0" w:color="auto"/>
              <w:bottom w:val="single" w:sz="8" w:space="0" w:color="auto"/>
              <w:right w:val="single" w:sz="8" w:space="0" w:color="auto"/>
            </w:tcBorders>
            <w:vAlign w:val="center"/>
          </w:tcPr>
          <w:p w14:paraId="4FB61D89" w14:textId="77777777" w:rsidR="00B47A6C" w:rsidRPr="00733818" w:rsidRDefault="00B47A6C" w:rsidP="00194516">
            <w:pPr>
              <w:jc w:val="center"/>
              <w:rPr>
                <w:bCs/>
                <w:sz w:val="20"/>
                <w:lang w:val="nl-NL"/>
              </w:rPr>
            </w:pPr>
            <w:r w:rsidRPr="00733818">
              <w:rPr>
                <w:bCs/>
                <w:sz w:val="20"/>
                <w:lang w:val="nl-NL"/>
              </w:rPr>
              <w:t>20 (6)</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1897F5C7" w14:textId="77777777" w:rsidR="00B47A6C" w:rsidRPr="00733818" w:rsidRDefault="00B47A6C" w:rsidP="00194516">
            <w:pPr>
              <w:jc w:val="center"/>
              <w:rPr>
                <w:bCs/>
                <w:sz w:val="20"/>
                <w:lang w:val="nl-NL"/>
              </w:rPr>
            </w:pPr>
            <w:r w:rsidRPr="00733818">
              <w:rPr>
                <w:bCs/>
                <w:sz w:val="20"/>
                <w:lang w:val="nl-NL"/>
              </w:rPr>
              <w:t>2 (&lt; 1)</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18BC8114" w14:textId="77777777" w:rsidR="00B47A6C" w:rsidRPr="00733818" w:rsidRDefault="00B47A6C" w:rsidP="00194516">
            <w:pPr>
              <w:jc w:val="center"/>
              <w:rPr>
                <w:bCs/>
                <w:sz w:val="20"/>
                <w:lang w:val="nl-NL"/>
              </w:rPr>
            </w:pPr>
            <w:r w:rsidRPr="00733818">
              <w:rPr>
                <w:bCs/>
                <w:sz w:val="20"/>
                <w:lang w:val="nl-NL"/>
              </w:rPr>
              <w:t>8 (6)</w:t>
            </w:r>
          </w:p>
        </w:tc>
        <w:tc>
          <w:tcPr>
            <w:tcW w:w="504" w:type="pct"/>
            <w:tcBorders>
              <w:top w:val="single" w:sz="8" w:space="0" w:color="auto"/>
              <w:left w:val="single" w:sz="8" w:space="0" w:color="auto"/>
              <w:bottom w:val="single" w:sz="8" w:space="0" w:color="auto"/>
              <w:right w:val="single" w:sz="8" w:space="0" w:color="auto"/>
            </w:tcBorders>
            <w:vAlign w:val="center"/>
          </w:tcPr>
          <w:p w14:paraId="12B08F12" w14:textId="77777777" w:rsidR="00B47A6C" w:rsidRPr="00733818" w:rsidRDefault="00B47A6C" w:rsidP="00194516">
            <w:pPr>
              <w:jc w:val="center"/>
              <w:rPr>
                <w:bCs/>
                <w:sz w:val="20"/>
                <w:lang w:val="nl-NL"/>
              </w:rPr>
            </w:pPr>
            <w:r w:rsidRPr="00733818">
              <w:rPr>
                <w:bCs/>
                <w:sz w:val="20"/>
                <w:lang w:val="nl-NL"/>
              </w:rPr>
              <w:t>2 (2)</w:t>
            </w:r>
          </w:p>
        </w:tc>
        <w:tc>
          <w:tcPr>
            <w:tcW w:w="630" w:type="pct"/>
            <w:tcBorders>
              <w:top w:val="single" w:sz="8" w:space="0" w:color="auto"/>
              <w:left w:val="single" w:sz="8" w:space="0" w:color="auto"/>
              <w:bottom w:val="single" w:sz="8" w:space="0" w:color="auto"/>
              <w:right w:val="single" w:sz="8" w:space="0" w:color="auto"/>
            </w:tcBorders>
            <w:vAlign w:val="center"/>
          </w:tcPr>
          <w:p w14:paraId="1A6D5EDD" w14:textId="77777777" w:rsidR="00B47A6C" w:rsidRPr="00733818" w:rsidRDefault="00B47A6C" w:rsidP="00194516">
            <w:pPr>
              <w:jc w:val="center"/>
              <w:rPr>
                <w:bCs/>
                <w:sz w:val="20"/>
                <w:lang w:val="nl-NL"/>
              </w:rPr>
            </w:pPr>
            <w:r w:rsidRPr="00733818">
              <w:rPr>
                <w:bCs/>
                <w:sz w:val="20"/>
                <w:lang w:val="nl-NL"/>
              </w:rPr>
              <w:t>12 (6)</w:t>
            </w:r>
          </w:p>
        </w:tc>
        <w:tc>
          <w:tcPr>
            <w:tcW w:w="492" w:type="pct"/>
            <w:tcBorders>
              <w:top w:val="single" w:sz="8" w:space="0" w:color="auto"/>
              <w:left w:val="single" w:sz="8" w:space="0" w:color="auto"/>
              <w:bottom w:val="single" w:sz="8" w:space="0" w:color="auto"/>
              <w:right w:val="single" w:sz="8" w:space="0" w:color="auto"/>
            </w:tcBorders>
            <w:vAlign w:val="center"/>
          </w:tcPr>
          <w:p w14:paraId="70DCF609" w14:textId="77777777" w:rsidR="00B47A6C" w:rsidRPr="00733818" w:rsidRDefault="00B47A6C" w:rsidP="00194516">
            <w:pPr>
              <w:jc w:val="center"/>
              <w:rPr>
                <w:bCs/>
                <w:sz w:val="20"/>
                <w:lang w:val="nl-NL"/>
              </w:rPr>
            </w:pPr>
            <w:r w:rsidRPr="00733818">
              <w:rPr>
                <w:bCs/>
                <w:sz w:val="20"/>
                <w:lang w:val="nl-NL"/>
              </w:rPr>
              <w:t>0 (0)</w:t>
            </w:r>
          </w:p>
        </w:tc>
        <w:tc>
          <w:tcPr>
            <w:tcW w:w="656" w:type="pct"/>
            <w:tcBorders>
              <w:top w:val="single" w:sz="8" w:space="0" w:color="auto"/>
              <w:left w:val="single" w:sz="8" w:space="0" w:color="auto"/>
              <w:bottom w:val="single" w:sz="8" w:space="0" w:color="auto"/>
              <w:right w:val="single" w:sz="8" w:space="0" w:color="auto"/>
            </w:tcBorders>
            <w:vAlign w:val="center"/>
          </w:tcPr>
          <w:p w14:paraId="67D7A87C" w14:textId="77777777" w:rsidR="00B47A6C" w:rsidRPr="00733818" w:rsidRDefault="00B47A6C" w:rsidP="00194516">
            <w:pPr>
              <w:jc w:val="center"/>
              <w:rPr>
                <w:bCs/>
                <w:sz w:val="20"/>
                <w:lang w:val="nl-NL"/>
              </w:rPr>
            </w:pPr>
            <w:r w:rsidRPr="00733818">
              <w:rPr>
                <w:bCs/>
                <w:sz w:val="20"/>
                <w:lang w:val="nl-NL"/>
              </w:rPr>
              <w:t>(4)**</w:t>
            </w:r>
          </w:p>
        </w:tc>
      </w:tr>
      <w:tr w:rsidR="00B47A6C" w:rsidRPr="00733818" w14:paraId="1822139B" w14:textId="77777777" w:rsidTr="00194516">
        <w:trPr>
          <w:cantSplit/>
        </w:trPr>
        <w:tc>
          <w:tcPr>
            <w:tcW w:w="949" w:type="pct"/>
            <w:tcBorders>
              <w:right w:val="single" w:sz="8" w:space="0" w:color="auto"/>
            </w:tcBorders>
            <w:vAlign w:val="center"/>
          </w:tcPr>
          <w:p w14:paraId="39EF159E" w14:textId="77777777" w:rsidR="00B47A6C" w:rsidRPr="00733818" w:rsidRDefault="00B47A6C" w:rsidP="00194516">
            <w:pPr>
              <w:jc w:val="center"/>
              <w:rPr>
                <w:bCs/>
                <w:sz w:val="20"/>
                <w:lang w:val="nl-NL"/>
              </w:rPr>
            </w:pPr>
            <w:r w:rsidRPr="00733818">
              <w:rPr>
                <w:bCs/>
                <w:sz w:val="20"/>
                <w:lang w:val="nl-NL"/>
              </w:rPr>
              <w:t>CR+nCR</w:t>
            </w:r>
          </w:p>
        </w:tc>
        <w:tc>
          <w:tcPr>
            <w:tcW w:w="633" w:type="pct"/>
            <w:tcBorders>
              <w:top w:val="single" w:sz="8" w:space="0" w:color="auto"/>
              <w:left w:val="single" w:sz="8" w:space="0" w:color="auto"/>
              <w:bottom w:val="single" w:sz="8" w:space="0" w:color="auto"/>
              <w:right w:val="single" w:sz="8" w:space="0" w:color="auto"/>
            </w:tcBorders>
            <w:vAlign w:val="center"/>
          </w:tcPr>
          <w:p w14:paraId="241D1A4E" w14:textId="77777777" w:rsidR="00B47A6C" w:rsidRPr="00733818" w:rsidRDefault="00B47A6C" w:rsidP="00194516">
            <w:pPr>
              <w:jc w:val="center"/>
              <w:rPr>
                <w:bCs/>
                <w:sz w:val="20"/>
                <w:lang w:val="nl-NL"/>
              </w:rPr>
            </w:pPr>
            <w:r w:rsidRPr="00733818">
              <w:rPr>
                <w:bCs/>
                <w:sz w:val="20"/>
                <w:lang w:val="nl-NL"/>
              </w:rPr>
              <w:t>41 (13)</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0B86D5E4" w14:textId="77777777" w:rsidR="00B47A6C" w:rsidRPr="00733818" w:rsidRDefault="00B47A6C" w:rsidP="00194516">
            <w:pPr>
              <w:jc w:val="center"/>
              <w:rPr>
                <w:bCs/>
                <w:sz w:val="20"/>
                <w:lang w:val="nl-NL"/>
              </w:rPr>
            </w:pPr>
            <w:r w:rsidRPr="00733818">
              <w:rPr>
                <w:bCs/>
                <w:sz w:val="20"/>
                <w:lang w:val="nl-NL"/>
              </w:rPr>
              <w:t>5 (2)</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4EC83E1B" w14:textId="77777777" w:rsidR="00B47A6C" w:rsidRPr="00733818" w:rsidRDefault="00B47A6C" w:rsidP="00194516">
            <w:pPr>
              <w:jc w:val="center"/>
              <w:rPr>
                <w:bCs/>
                <w:sz w:val="20"/>
                <w:lang w:val="nl-NL"/>
              </w:rPr>
            </w:pPr>
            <w:r w:rsidRPr="00733818">
              <w:rPr>
                <w:bCs/>
                <w:sz w:val="20"/>
                <w:lang w:val="nl-NL"/>
              </w:rPr>
              <w:t>16 (13)</w:t>
            </w:r>
          </w:p>
        </w:tc>
        <w:tc>
          <w:tcPr>
            <w:tcW w:w="504" w:type="pct"/>
            <w:tcBorders>
              <w:top w:val="single" w:sz="8" w:space="0" w:color="auto"/>
              <w:left w:val="single" w:sz="8" w:space="0" w:color="auto"/>
              <w:bottom w:val="single" w:sz="8" w:space="0" w:color="auto"/>
              <w:right w:val="single" w:sz="8" w:space="0" w:color="auto"/>
            </w:tcBorders>
            <w:vAlign w:val="center"/>
          </w:tcPr>
          <w:p w14:paraId="73036713" w14:textId="77777777" w:rsidR="00B47A6C" w:rsidRPr="00733818" w:rsidRDefault="00B47A6C" w:rsidP="00194516">
            <w:pPr>
              <w:jc w:val="center"/>
              <w:rPr>
                <w:bCs/>
                <w:sz w:val="20"/>
                <w:lang w:val="nl-NL"/>
              </w:rPr>
            </w:pPr>
            <w:r w:rsidRPr="00733818">
              <w:rPr>
                <w:bCs/>
                <w:sz w:val="20"/>
                <w:lang w:val="nl-NL"/>
              </w:rPr>
              <w:t>4 (4)</w:t>
            </w:r>
          </w:p>
        </w:tc>
        <w:tc>
          <w:tcPr>
            <w:tcW w:w="630" w:type="pct"/>
            <w:tcBorders>
              <w:top w:val="single" w:sz="8" w:space="0" w:color="auto"/>
              <w:left w:val="single" w:sz="8" w:space="0" w:color="auto"/>
              <w:bottom w:val="single" w:sz="8" w:space="0" w:color="auto"/>
              <w:right w:val="single" w:sz="8" w:space="0" w:color="auto"/>
            </w:tcBorders>
            <w:vAlign w:val="center"/>
          </w:tcPr>
          <w:p w14:paraId="649638DD" w14:textId="77777777" w:rsidR="00B47A6C" w:rsidRPr="00733818" w:rsidRDefault="00B47A6C" w:rsidP="00194516">
            <w:pPr>
              <w:jc w:val="center"/>
              <w:rPr>
                <w:bCs/>
                <w:sz w:val="20"/>
                <w:lang w:val="nl-NL"/>
              </w:rPr>
            </w:pPr>
            <w:r w:rsidRPr="00733818">
              <w:rPr>
                <w:bCs/>
                <w:sz w:val="20"/>
                <w:lang w:val="nl-NL"/>
              </w:rPr>
              <w:t>25 (13)</w:t>
            </w:r>
          </w:p>
        </w:tc>
        <w:tc>
          <w:tcPr>
            <w:tcW w:w="492" w:type="pct"/>
            <w:tcBorders>
              <w:top w:val="single" w:sz="8" w:space="0" w:color="auto"/>
              <w:left w:val="single" w:sz="8" w:space="0" w:color="auto"/>
              <w:bottom w:val="single" w:sz="8" w:space="0" w:color="auto"/>
              <w:right w:val="single" w:sz="8" w:space="0" w:color="auto"/>
            </w:tcBorders>
            <w:vAlign w:val="center"/>
          </w:tcPr>
          <w:p w14:paraId="721064F4" w14:textId="77777777" w:rsidR="00B47A6C" w:rsidRPr="00733818" w:rsidRDefault="00B47A6C" w:rsidP="00194516">
            <w:pPr>
              <w:jc w:val="center"/>
              <w:rPr>
                <w:bCs/>
                <w:sz w:val="20"/>
                <w:lang w:val="nl-NL"/>
              </w:rPr>
            </w:pPr>
            <w:r w:rsidRPr="00733818">
              <w:rPr>
                <w:bCs/>
                <w:sz w:val="20"/>
                <w:lang w:val="nl-NL"/>
              </w:rPr>
              <w:t>1 (&lt; 1)</w:t>
            </w:r>
          </w:p>
        </w:tc>
        <w:tc>
          <w:tcPr>
            <w:tcW w:w="656" w:type="pct"/>
            <w:tcBorders>
              <w:top w:val="single" w:sz="8" w:space="0" w:color="auto"/>
              <w:left w:val="single" w:sz="8" w:space="0" w:color="auto"/>
              <w:bottom w:val="single" w:sz="8" w:space="0" w:color="auto"/>
              <w:right w:val="single" w:sz="8" w:space="0" w:color="auto"/>
            </w:tcBorders>
            <w:vAlign w:val="center"/>
          </w:tcPr>
          <w:p w14:paraId="79FDC957" w14:textId="77777777" w:rsidR="00B47A6C" w:rsidRPr="00733818" w:rsidRDefault="00B47A6C" w:rsidP="00194516">
            <w:pPr>
              <w:jc w:val="center"/>
              <w:rPr>
                <w:bCs/>
                <w:sz w:val="20"/>
                <w:lang w:val="nl-NL"/>
              </w:rPr>
            </w:pPr>
            <w:r w:rsidRPr="00733818">
              <w:rPr>
                <w:bCs/>
                <w:sz w:val="20"/>
                <w:lang w:val="nl-NL"/>
              </w:rPr>
              <w:t>(10)**</w:t>
            </w:r>
          </w:p>
        </w:tc>
      </w:tr>
      <w:tr w:rsidR="00B47A6C" w:rsidRPr="00733818" w14:paraId="0A2BDC28" w14:textId="77777777" w:rsidTr="00194516">
        <w:trPr>
          <w:cantSplit/>
        </w:trPr>
        <w:tc>
          <w:tcPr>
            <w:tcW w:w="949" w:type="pct"/>
            <w:tcBorders>
              <w:right w:val="single" w:sz="8" w:space="0" w:color="auto"/>
            </w:tcBorders>
            <w:vAlign w:val="center"/>
          </w:tcPr>
          <w:p w14:paraId="6E56E4AB" w14:textId="77777777" w:rsidR="00B47A6C" w:rsidRPr="00733818" w:rsidRDefault="00B47A6C" w:rsidP="00194516">
            <w:pPr>
              <w:jc w:val="center"/>
              <w:rPr>
                <w:bCs/>
                <w:sz w:val="20"/>
                <w:lang w:val="nl-NL"/>
              </w:rPr>
            </w:pPr>
            <w:r w:rsidRPr="00733818">
              <w:rPr>
                <w:bCs/>
                <w:sz w:val="20"/>
                <w:lang w:val="nl-NL"/>
              </w:rPr>
              <w:t>CR+nCR+PR</w:t>
            </w:r>
          </w:p>
        </w:tc>
        <w:tc>
          <w:tcPr>
            <w:tcW w:w="633" w:type="pct"/>
            <w:tcBorders>
              <w:top w:val="single" w:sz="8" w:space="0" w:color="auto"/>
              <w:left w:val="single" w:sz="8" w:space="0" w:color="auto"/>
              <w:bottom w:val="single" w:sz="8" w:space="0" w:color="auto"/>
              <w:right w:val="single" w:sz="8" w:space="0" w:color="auto"/>
            </w:tcBorders>
            <w:vAlign w:val="center"/>
          </w:tcPr>
          <w:p w14:paraId="168F5947" w14:textId="77777777" w:rsidR="00B47A6C" w:rsidRPr="00733818" w:rsidRDefault="00B47A6C" w:rsidP="00194516">
            <w:pPr>
              <w:jc w:val="center"/>
              <w:rPr>
                <w:bCs/>
                <w:sz w:val="20"/>
                <w:lang w:val="nl-NL"/>
              </w:rPr>
            </w:pPr>
            <w:r w:rsidRPr="00733818">
              <w:rPr>
                <w:bCs/>
                <w:sz w:val="20"/>
                <w:lang w:val="nl-NL"/>
              </w:rPr>
              <w:t>121 (38)</w:t>
            </w:r>
            <w:r w:rsidRPr="00733818">
              <w:rPr>
                <w:bCs/>
                <w:sz w:val="20"/>
                <w:vertAlign w:val="superscript"/>
                <w:lang w:val="nl-NL"/>
              </w:rPr>
              <w:t>b</w:t>
            </w:r>
          </w:p>
        </w:tc>
        <w:tc>
          <w:tcPr>
            <w:tcW w:w="506" w:type="pct"/>
            <w:tcBorders>
              <w:top w:val="single" w:sz="8" w:space="0" w:color="auto"/>
              <w:left w:val="single" w:sz="8" w:space="0" w:color="auto"/>
              <w:bottom w:val="single" w:sz="8" w:space="0" w:color="auto"/>
              <w:right w:val="single" w:sz="8" w:space="0" w:color="auto"/>
            </w:tcBorders>
            <w:vAlign w:val="center"/>
          </w:tcPr>
          <w:p w14:paraId="1460B4AA" w14:textId="77777777" w:rsidR="00B47A6C" w:rsidRPr="00733818" w:rsidRDefault="00B47A6C" w:rsidP="00194516">
            <w:pPr>
              <w:jc w:val="center"/>
              <w:rPr>
                <w:bCs/>
                <w:sz w:val="20"/>
                <w:lang w:val="nl-NL"/>
              </w:rPr>
            </w:pPr>
            <w:r w:rsidRPr="00733818">
              <w:rPr>
                <w:bCs/>
                <w:sz w:val="20"/>
                <w:lang w:val="nl-NL"/>
              </w:rPr>
              <w:t>56 (18)</w:t>
            </w:r>
            <w:r w:rsidRPr="00733818">
              <w:rPr>
                <w:bCs/>
                <w:sz w:val="20"/>
                <w:vertAlign w:val="superscript"/>
                <w:lang w:val="nl-NL"/>
              </w:rPr>
              <w:t>b</w:t>
            </w:r>
          </w:p>
        </w:tc>
        <w:tc>
          <w:tcPr>
            <w:tcW w:w="630" w:type="pct"/>
            <w:tcBorders>
              <w:top w:val="single" w:sz="8" w:space="0" w:color="auto"/>
              <w:left w:val="single" w:sz="8" w:space="0" w:color="auto"/>
              <w:bottom w:val="single" w:sz="8" w:space="0" w:color="auto"/>
              <w:right w:val="single" w:sz="8" w:space="0" w:color="auto"/>
            </w:tcBorders>
            <w:vAlign w:val="center"/>
          </w:tcPr>
          <w:p w14:paraId="5CFF9641" w14:textId="77777777" w:rsidR="00B47A6C" w:rsidRPr="00733818" w:rsidRDefault="00B47A6C" w:rsidP="00194516">
            <w:pPr>
              <w:jc w:val="center"/>
              <w:rPr>
                <w:bCs/>
                <w:sz w:val="20"/>
                <w:lang w:val="nl-NL"/>
              </w:rPr>
            </w:pPr>
            <w:r w:rsidRPr="00733818">
              <w:rPr>
                <w:bCs/>
                <w:sz w:val="20"/>
                <w:lang w:val="nl-NL"/>
              </w:rPr>
              <w:t>57 (45)</w:t>
            </w:r>
            <w:r w:rsidRPr="00733818">
              <w:rPr>
                <w:bCs/>
                <w:sz w:val="20"/>
                <w:vertAlign w:val="superscript"/>
                <w:lang w:val="nl-NL"/>
              </w:rPr>
              <w:t>d</w:t>
            </w:r>
          </w:p>
        </w:tc>
        <w:tc>
          <w:tcPr>
            <w:tcW w:w="504" w:type="pct"/>
            <w:tcBorders>
              <w:top w:val="single" w:sz="8" w:space="0" w:color="auto"/>
              <w:left w:val="single" w:sz="8" w:space="0" w:color="auto"/>
              <w:bottom w:val="single" w:sz="8" w:space="0" w:color="auto"/>
              <w:right w:val="single" w:sz="8" w:space="0" w:color="auto"/>
            </w:tcBorders>
            <w:vAlign w:val="center"/>
          </w:tcPr>
          <w:p w14:paraId="543413CE" w14:textId="77777777" w:rsidR="00B47A6C" w:rsidRPr="00733818" w:rsidRDefault="00B47A6C" w:rsidP="00194516">
            <w:pPr>
              <w:jc w:val="center"/>
              <w:rPr>
                <w:bCs/>
                <w:sz w:val="20"/>
                <w:lang w:val="nl-NL"/>
              </w:rPr>
            </w:pPr>
            <w:r w:rsidRPr="00733818">
              <w:rPr>
                <w:bCs/>
                <w:sz w:val="20"/>
                <w:lang w:val="nl-NL"/>
              </w:rPr>
              <w:t>29 (26)</w:t>
            </w:r>
            <w:r w:rsidRPr="00733818">
              <w:rPr>
                <w:bCs/>
                <w:sz w:val="20"/>
                <w:vertAlign w:val="superscript"/>
                <w:lang w:val="nl-NL"/>
              </w:rPr>
              <w:t>d</w:t>
            </w:r>
          </w:p>
        </w:tc>
        <w:tc>
          <w:tcPr>
            <w:tcW w:w="630" w:type="pct"/>
            <w:tcBorders>
              <w:top w:val="single" w:sz="8" w:space="0" w:color="auto"/>
              <w:left w:val="single" w:sz="8" w:space="0" w:color="auto"/>
              <w:bottom w:val="single" w:sz="8" w:space="0" w:color="auto"/>
              <w:right w:val="single" w:sz="8" w:space="0" w:color="auto"/>
            </w:tcBorders>
            <w:vAlign w:val="center"/>
          </w:tcPr>
          <w:p w14:paraId="6CE897A8" w14:textId="77777777" w:rsidR="00B47A6C" w:rsidRPr="00733818" w:rsidRDefault="00B47A6C" w:rsidP="00194516">
            <w:pPr>
              <w:jc w:val="center"/>
              <w:rPr>
                <w:bCs/>
                <w:sz w:val="20"/>
                <w:lang w:val="nl-NL"/>
              </w:rPr>
            </w:pPr>
            <w:r w:rsidRPr="00733818">
              <w:rPr>
                <w:bCs/>
                <w:sz w:val="20"/>
                <w:lang w:val="nl-NL"/>
              </w:rPr>
              <w:t>64 (34)</w:t>
            </w:r>
            <w:r w:rsidRPr="00733818">
              <w:rPr>
                <w:bCs/>
                <w:sz w:val="20"/>
                <w:vertAlign w:val="superscript"/>
                <w:lang w:val="nl-NL"/>
              </w:rPr>
              <w:t>b</w:t>
            </w:r>
          </w:p>
        </w:tc>
        <w:tc>
          <w:tcPr>
            <w:tcW w:w="492" w:type="pct"/>
            <w:tcBorders>
              <w:top w:val="single" w:sz="8" w:space="0" w:color="auto"/>
              <w:left w:val="single" w:sz="8" w:space="0" w:color="auto"/>
              <w:bottom w:val="single" w:sz="8" w:space="0" w:color="auto"/>
              <w:right w:val="single" w:sz="8" w:space="0" w:color="auto"/>
            </w:tcBorders>
            <w:vAlign w:val="center"/>
          </w:tcPr>
          <w:p w14:paraId="320EEF5C" w14:textId="77777777" w:rsidR="00B47A6C" w:rsidRPr="00733818" w:rsidRDefault="00B47A6C" w:rsidP="00194516">
            <w:pPr>
              <w:ind w:left="-135" w:firstLine="135"/>
              <w:jc w:val="center"/>
              <w:rPr>
                <w:bCs/>
                <w:sz w:val="20"/>
                <w:lang w:val="nl-NL"/>
              </w:rPr>
            </w:pPr>
            <w:r w:rsidRPr="00733818">
              <w:rPr>
                <w:bCs/>
                <w:sz w:val="20"/>
                <w:lang w:val="nl-NL"/>
              </w:rPr>
              <w:t>27 (13)</w:t>
            </w:r>
            <w:r w:rsidRPr="00733818">
              <w:rPr>
                <w:bCs/>
                <w:sz w:val="20"/>
                <w:vertAlign w:val="superscript"/>
                <w:lang w:val="nl-NL"/>
              </w:rPr>
              <w:t>b</w:t>
            </w:r>
          </w:p>
        </w:tc>
        <w:tc>
          <w:tcPr>
            <w:tcW w:w="656" w:type="pct"/>
            <w:tcBorders>
              <w:top w:val="single" w:sz="8" w:space="0" w:color="auto"/>
              <w:left w:val="single" w:sz="8" w:space="0" w:color="auto"/>
              <w:bottom w:val="single" w:sz="8" w:space="0" w:color="auto"/>
              <w:right w:val="single" w:sz="8" w:space="0" w:color="auto"/>
            </w:tcBorders>
            <w:vAlign w:val="center"/>
          </w:tcPr>
          <w:p w14:paraId="0201627C" w14:textId="77777777" w:rsidR="00B47A6C" w:rsidRPr="00733818" w:rsidRDefault="00B47A6C" w:rsidP="00194516">
            <w:pPr>
              <w:jc w:val="center"/>
              <w:rPr>
                <w:bCs/>
                <w:sz w:val="20"/>
                <w:lang w:val="nl-NL"/>
              </w:rPr>
            </w:pPr>
            <w:r w:rsidRPr="00733818">
              <w:rPr>
                <w:bCs/>
                <w:sz w:val="20"/>
                <w:lang w:val="nl-NL"/>
              </w:rPr>
              <w:t>(27)**</w:t>
            </w:r>
          </w:p>
        </w:tc>
      </w:tr>
      <w:tr w:rsidR="00B47A6C" w:rsidRPr="00733818" w14:paraId="4CDBA74E" w14:textId="77777777" w:rsidTr="00194516">
        <w:trPr>
          <w:cantSplit/>
          <w:trHeight w:val="216"/>
        </w:trPr>
        <w:tc>
          <w:tcPr>
            <w:tcW w:w="949" w:type="pct"/>
            <w:tcBorders>
              <w:right w:val="single" w:sz="8" w:space="0" w:color="auto"/>
            </w:tcBorders>
            <w:vAlign w:val="center"/>
          </w:tcPr>
          <w:p w14:paraId="4FA9AB59" w14:textId="77777777" w:rsidR="00B47A6C" w:rsidRPr="00733818" w:rsidRDefault="00B47A6C" w:rsidP="00194516">
            <w:pPr>
              <w:jc w:val="center"/>
              <w:rPr>
                <w:bCs/>
                <w:sz w:val="20"/>
                <w:lang w:val="nl-NL"/>
              </w:rPr>
            </w:pPr>
            <w:r w:rsidRPr="00733818">
              <w:rPr>
                <w:bCs/>
                <w:sz w:val="20"/>
                <w:lang w:val="nl-NL"/>
              </w:rPr>
              <w:t>CR+nCR+PR+MR</w:t>
            </w:r>
          </w:p>
        </w:tc>
        <w:tc>
          <w:tcPr>
            <w:tcW w:w="633" w:type="pct"/>
            <w:tcBorders>
              <w:top w:val="single" w:sz="8" w:space="0" w:color="auto"/>
              <w:left w:val="single" w:sz="8" w:space="0" w:color="auto"/>
              <w:bottom w:val="single" w:sz="8" w:space="0" w:color="auto"/>
              <w:right w:val="single" w:sz="8" w:space="0" w:color="auto"/>
            </w:tcBorders>
            <w:vAlign w:val="center"/>
          </w:tcPr>
          <w:p w14:paraId="3B1F445F" w14:textId="77777777" w:rsidR="00B47A6C" w:rsidRPr="00733818" w:rsidRDefault="00B47A6C" w:rsidP="00194516">
            <w:pPr>
              <w:jc w:val="center"/>
              <w:rPr>
                <w:bCs/>
                <w:sz w:val="20"/>
                <w:lang w:val="nl-NL"/>
              </w:rPr>
            </w:pPr>
            <w:r w:rsidRPr="00733818">
              <w:rPr>
                <w:bCs/>
                <w:sz w:val="20"/>
                <w:lang w:val="nl-NL"/>
              </w:rPr>
              <w:t>146 (46)</w:t>
            </w:r>
          </w:p>
        </w:tc>
        <w:tc>
          <w:tcPr>
            <w:tcW w:w="506" w:type="pct"/>
            <w:tcBorders>
              <w:top w:val="single" w:sz="8" w:space="0" w:color="auto"/>
              <w:left w:val="single" w:sz="8" w:space="0" w:color="auto"/>
              <w:bottom w:val="single" w:sz="8" w:space="0" w:color="auto"/>
              <w:right w:val="single" w:sz="8" w:space="0" w:color="auto"/>
            </w:tcBorders>
            <w:vAlign w:val="center"/>
          </w:tcPr>
          <w:p w14:paraId="398ED345" w14:textId="77777777" w:rsidR="00B47A6C" w:rsidRPr="00733818" w:rsidRDefault="00B47A6C" w:rsidP="00194516">
            <w:pPr>
              <w:jc w:val="center"/>
              <w:rPr>
                <w:bCs/>
                <w:sz w:val="20"/>
                <w:lang w:val="nl-NL"/>
              </w:rPr>
            </w:pPr>
            <w:r w:rsidRPr="00733818">
              <w:rPr>
                <w:bCs/>
                <w:sz w:val="20"/>
                <w:lang w:val="nl-NL"/>
              </w:rPr>
              <w:t>108 (35)</w:t>
            </w:r>
          </w:p>
        </w:tc>
        <w:tc>
          <w:tcPr>
            <w:tcW w:w="630" w:type="pct"/>
            <w:tcBorders>
              <w:top w:val="single" w:sz="8" w:space="0" w:color="auto"/>
              <w:left w:val="single" w:sz="8" w:space="0" w:color="auto"/>
              <w:bottom w:val="single" w:sz="8" w:space="0" w:color="auto"/>
              <w:right w:val="single" w:sz="8" w:space="0" w:color="auto"/>
            </w:tcBorders>
            <w:vAlign w:val="center"/>
          </w:tcPr>
          <w:p w14:paraId="374BC0FA" w14:textId="77777777" w:rsidR="00B47A6C" w:rsidRPr="00733818" w:rsidRDefault="00B47A6C" w:rsidP="00194516">
            <w:pPr>
              <w:jc w:val="center"/>
              <w:rPr>
                <w:bCs/>
                <w:sz w:val="20"/>
                <w:lang w:val="nl-NL"/>
              </w:rPr>
            </w:pPr>
            <w:r w:rsidRPr="00733818">
              <w:rPr>
                <w:bCs/>
                <w:sz w:val="20"/>
                <w:lang w:val="nl-NL"/>
              </w:rPr>
              <w:t>66 (52)</w:t>
            </w:r>
          </w:p>
        </w:tc>
        <w:tc>
          <w:tcPr>
            <w:tcW w:w="504" w:type="pct"/>
            <w:tcBorders>
              <w:top w:val="single" w:sz="8" w:space="0" w:color="auto"/>
              <w:left w:val="single" w:sz="8" w:space="0" w:color="auto"/>
              <w:bottom w:val="single" w:sz="8" w:space="0" w:color="auto"/>
              <w:right w:val="single" w:sz="8" w:space="0" w:color="auto"/>
            </w:tcBorders>
            <w:vAlign w:val="center"/>
          </w:tcPr>
          <w:p w14:paraId="70371886" w14:textId="77777777" w:rsidR="00B47A6C" w:rsidRPr="00733818" w:rsidRDefault="00B47A6C" w:rsidP="00194516">
            <w:pPr>
              <w:jc w:val="center"/>
              <w:rPr>
                <w:bCs/>
                <w:sz w:val="20"/>
                <w:lang w:val="nl-NL"/>
              </w:rPr>
            </w:pPr>
            <w:r w:rsidRPr="00733818">
              <w:rPr>
                <w:bCs/>
                <w:sz w:val="20"/>
                <w:lang w:val="nl-NL"/>
              </w:rPr>
              <w:t>45 (41)</w:t>
            </w:r>
          </w:p>
        </w:tc>
        <w:tc>
          <w:tcPr>
            <w:tcW w:w="630" w:type="pct"/>
            <w:tcBorders>
              <w:top w:val="single" w:sz="8" w:space="0" w:color="auto"/>
              <w:left w:val="single" w:sz="8" w:space="0" w:color="auto"/>
              <w:bottom w:val="single" w:sz="8" w:space="0" w:color="auto"/>
              <w:right w:val="single" w:sz="8" w:space="0" w:color="auto"/>
            </w:tcBorders>
            <w:vAlign w:val="center"/>
          </w:tcPr>
          <w:p w14:paraId="0CB4C77E" w14:textId="77777777" w:rsidR="00B47A6C" w:rsidRPr="00733818" w:rsidRDefault="00B47A6C" w:rsidP="00194516">
            <w:pPr>
              <w:jc w:val="center"/>
              <w:rPr>
                <w:bCs/>
                <w:sz w:val="20"/>
                <w:lang w:val="nl-NL"/>
              </w:rPr>
            </w:pPr>
            <w:r w:rsidRPr="00733818">
              <w:rPr>
                <w:bCs/>
                <w:sz w:val="20"/>
                <w:lang w:val="nl-NL"/>
              </w:rPr>
              <w:t>80 (43)</w:t>
            </w:r>
          </w:p>
        </w:tc>
        <w:tc>
          <w:tcPr>
            <w:tcW w:w="492" w:type="pct"/>
            <w:tcBorders>
              <w:top w:val="single" w:sz="8" w:space="0" w:color="auto"/>
              <w:left w:val="single" w:sz="8" w:space="0" w:color="auto"/>
              <w:bottom w:val="single" w:sz="8" w:space="0" w:color="auto"/>
              <w:right w:val="single" w:sz="8" w:space="0" w:color="auto"/>
            </w:tcBorders>
            <w:vAlign w:val="center"/>
          </w:tcPr>
          <w:p w14:paraId="0E55D52A" w14:textId="77777777" w:rsidR="00B47A6C" w:rsidRPr="00733818" w:rsidRDefault="00B47A6C" w:rsidP="00194516">
            <w:pPr>
              <w:jc w:val="center"/>
              <w:rPr>
                <w:bCs/>
                <w:sz w:val="20"/>
                <w:lang w:val="nl-NL"/>
              </w:rPr>
            </w:pPr>
            <w:r w:rsidRPr="00733818">
              <w:rPr>
                <w:bCs/>
                <w:sz w:val="20"/>
                <w:lang w:val="nl-NL"/>
              </w:rPr>
              <w:t>63 (31)</w:t>
            </w:r>
          </w:p>
        </w:tc>
        <w:tc>
          <w:tcPr>
            <w:tcW w:w="656" w:type="pct"/>
            <w:tcBorders>
              <w:top w:val="single" w:sz="8" w:space="0" w:color="auto"/>
              <w:left w:val="single" w:sz="8" w:space="0" w:color="auto"/>
              <w:bottom w:val="single" w:sz="8" w:space="0" w:color="auto"/>
              <w:right w:val="single" w:sz="8" w:space="0" w:color="auto"/>
            </w:tcBorders>
            <w:vAlign w:val="center"/>
          </w:tcPr>
          <w:p w14:paraId="0DDF5C11" w14:textId="77777777" w:rsidR="00B47A6C" w:rsidRPr="00733818" w:rsidRDefault="00B47A6C" w:rsidP="00194516">
            <w:pPr>
              <w:jc w:val="center"/>
              <w:rPr>
                <w:bCs/>
                <w:sz w:val="20"/>
                <w:lang w:val="nl-NL"/>
              </w:rPr>
            </w:pPr>
            <w:r w:rsidRPr="00733818">
              <w:rPr>
                <w:bCs/>
                <w:sz w:val="20"/>
                <w:lang w:val="nl-NL"/>
              </w:rPr>
              <w:t>(35)**</w:t>
            </w:r>
          </w:p>
        </w:tc>
      </w:tr>
      <w:tr w:rsidR="00B47A6C" w:rsidRPr="00733818" w14:paraId="01DA5344" w14:textId="77777777" w:rsidTr="00194516">
        <w:trPr>
          <w:cantSplit/>
        </w:trPr>
        <w:tc>
          <w:tcPr>
            <w:tcW w:w="949" w:type="pct"/>
            <w:tcBorders>
              <w:right w:val="single" w:sz="8" w:space="0" w:color="auto"/>
            </w:tcBorders>
            <w:vAlign w:val="center"/>
          </w:tcPr>
          <w:p w14:paraId="21AE3ED8" w14:textId="77777777" w:rsidR="00B47A6C" w:rsidRPr="00733818" w:rsidRDefault="00B47A6C" w:rsidP="00194516">
            <w:pPr>
              <w:jc w:val="center"/>
              <w:rPr>
                <w:bCs/>
                <w:sz w:val="20"/>
                <w:lang w:val="nl-NL"/>
              </w:rPr>
            </w:pPr>
            <w:r w:rsidRPr="00733818">
              <w:rPr>
                <w:b/>
                <w:sz w:val="20"/>
                <w:lang w:val="nl-NL"/>
              </w:rPr>
              <w:t>Mediane duur</w:t>
            </w:r>
          </w:p>
          <w:p w14:paraId="34ADA056" w14:textId="77777777" w:rsidR="00B47A6C" w:rsidRPr="00733818" w:rsidRDefault="00B47A6C" w:rsidP="00194516">
            <w:pPr>
              <w:jc w:val="center"/>
              <w:rPr>
                <w:bCs/>
                <w:sz w:val="20"/>
                <w:lang w:val="nl-NL"/>
              </w:rPr>
            </w:pPr>
            <w:r w:rsidRPr="00733818">
              <w:rPr>
                <w:bCs/>
                <w:sz w:val="20"/>
                <w:lang w:val="nl-NL"/>
              </w:rPr>
              <w:t>Dagen (maanden)</w:t>
            </w:r>
          </w:p>
        </w:tc>
        <w:tc>
          <w:tcPr>
            <w:tcW w:w="633" w:type="pct"/>
            <w:tcBorders>
              <w:top w:val="single" w:sz="8" w:space="0" w:color="auto"/>
              <w:left w:val="single" w:sz="8" w:space="0" w:color="auto"/>
              <w:bottom w:val="single" w:sz="8" w:space="0" w:color="auto"/>
              <w:right w:val="single" w:sz="8" w:space="0" w:color="auto"/>
            </w:tcBorders>
            <w:vAlign w:val="center"/>
          </w:tcPr>
          <w:p w14:paraId="03ECE21B" w14:textId="77777777" w:rsidR="00B47A6C" w:rsidRPr="00733818" w:rsidRDefault="00B47A6C" w:rsidP="00194516">
            <w:pPr>
              <w:jc w:val="center"/>
              <w:rPr>
                <w:bCs/>
                <w:sz w:val="20"/>
                <w:lang w:val="nl-NL"/>
              </w:rPr>
            </w:pPr>
            <w:r w:rsidRPr="00733818">
              <w:rPr>
                <w:bCs/>
                <w:sz w:val="20"/>
                <w:lang w:val="nl-NL"/>
              </w:rPr>
              <w:t>242 (8,0)</w:t>
            </w:r>
          </w:p>
        </w:tc>
        <w:tc>
          <w:tcPr>
            <w:tcW w:w="506" w:type="pct"/>
            <w:tcBorders>
              <w:top w:val="single" w:sz="8" w:space="0" w:color="auto"/>
              <w:left w:val="single" w:sz="8" w:space="0" w:color="auto"/>
              <w:bottom w:val="single" w:sz="8" w:space="0" w:color="auto"/>
              <w:right w:val="single" w:sz="8" w:space="0" w:color="auto"/>
            </w:tcBorders>
            <w:vAlign w:val="center"/>
          </w:tcPr>
          <w:p w14:paraId="31AAD7A3" w14:textId="77777777" w:rsidR="00B47A6C" w:rsidRPr="00733818" w:rsidRDefault="00B47A6C" w:rsidP="00194516">
            <w:pPr>
              <w:jc w:val="center"/>
              <w:rPr>
                <w:bCs/>
                <w:sz w:val="20"/>
                <w:lang w:val="nl-NL"/>
              </w:rPr>
            </w:pPr>
            <w:r w:rsidRPr="00733818">
              <w:rPr>
                <w:bCs/>
                <w:sz w:val="20"/>
                <w:lang w:val="nl-NL"/>
              </w:rPr>
              <w:t>169 (5,6)</w:t>
            </w:r>
          </w:p>
        </w:tc>
        <w:tc>
          <w:tcPr>
            <w:tcW w:w="630" w:type="pct"/>
            <w:tcBorders>
              <w:top w:val="single" w:sz="8" w:space="0" w:color="auto"/>
              <w:left w:val="single" w:sz="8" w:space="0" w:color="auto"/>
              <w:bottom w:val="single" w:sz="8" w:space="0" w:color="auto"/>
              <w:right w:val="single" w:sz="8" w:space="0" w:color="auto"/>
            </w:tcBorders>
            <w:vAlign w:val="center"/>
          </w:tcPr>
          <w:p w14:paraId="021F5A0A" w14:textId="77777777" w:rsidR="00B47A6C" w:rsidRPr="00733818" w:rsidRDefault="00B47A6C" w:rsidP="00194516">
            <w:pPr>
              <w:jc w:val="center"/>
              <w:rPr>
                <w:bCs/>
                <w:sz w:val="20"/>
                <w:lang w:val="nl-NL"/>
              </w:rPr>
            </w:pPr>
            <w:r w:rsidRPr="00733818">
              <w:rPr>
                <w:bCs/>
                <w:sz w:val="20"/>
                <w:lang w:val="nl-NL"/>
              </w:rPr>
              <w:t>246 (8,1)</w:t>
            </w:r>
          </w:p>
        </w:tc>
        <w:tc>
          <w:tcPr>
            <w:tcW w:w="504" w:type="pct"/>
            <w:tcBorders>
              <w:top w:val="single" w:sz="8" w:space="0" w:color="auto"/>
              <w:left w:val="single" w:sz="8" w:space="0" w:color="auto"/>
              <w:bottom w:val="single" w:sz="8" w:space="0" w:color="auto"/>
              <w:right w:val="single" w:sz="8" w:space="0" w:color="auto"/>
            </w:tcBorders>
            <w:vAlign w:val="center"/>
          </w:tcPr>
          <w:p w14:paraId="07CDF299" w14:textId="77777777" w:rsidR="00B47A6C" w:rsidRPr="00733818" w:rsidRDefault="00B47A6C" w:rsidP="00194516">
            <w:pPr>
              <w:jc w:val="center"/>
              <w:rPr>
                <w:bCs/>
                <w:sz w:val="20"/>
                <w:lang w:val="nl-NL"/>
              </w:rPr>
            </w:pPr>
            <w:r w:rsidRPr="00733818">
              <w:rPr>
                <w:bCs/>
                <w:sz w:val="20"/>
                <w:lang w:val="nl-NL"/>
              </w:rPr>
              <w:t>189 (6,2)</w:t>
            </w:r>
          </w:p>
        </w:tc>
        <w:tc>
          <w:tcPr>
            <w:tcW w:w="630" w:type="pct"/>
            <w:tcBorders>
              <w:top w:val="single" w:sz="8" w:space="0" w:color="auto"/>
              <w:left w:val="single" w:sz="8" w:space="0" w:color="auto"/>
              <w:bottom w:val="single" w:sz="8" w:space="0" w:color="auto"/>
              <w:right w:val="single" w:sz="8" w:space="0" w:color="auto"/>
            </w:tcBorders>
            <w:vAlign w:val="center"/>
          </w:tcPr>
          <w:p w14:paraId="02E09D92" w14:textId="77777777" w:rsidR="00B47A6C" w:rsidRPr="00733818" w:rsidRDefault="00B47A6C" w:rsidP="00194516">
            <w:pPr>
              <w:jc w:val="center"/>
              <w:rPr>
                <w:bCs/>
                <w:sz w:val="20"/>
                <w:lang w:val="nl-NL"/>
              </w:rPr>
            </w:pPr>
            <w:r w:rsidRPr="00733818">
              <w:rPr>
                <w:bCs/>
                <w:sz w:val="20"/>
                <w:lang w:val="nl-NL"/>
              </w:rPr>
              <w:t>238 (7,8)</w:t>
            </w:r>
          </w:p>
        </w:tc>
        <w:tc>
          <w:tcPr>
            <w:tcW w:w="492" w:type="pct"/>
            <w:tcBorders>
              <w:top w:val="single" w:sz="8" w:space="0" w:color="auto"/>
              <w:left w:val="single" w:sz="8" w:space="0" w:color="auto"/>
              <w:bottom w:val="single" w:sz="8" w:space="0" w:color="auto"/>
              <w:right w:val="single" w:sz="8" w:space="0" w:color="auto"/>
            </w:tcBorders>
            <w:vAlign w:val="center"/>
          </w:tcPr>
          <w:p w14:paraId="7E09A72B" w14:textId="77777777" w:rsidR="00B47A6C" w:rsidRPr="00733818" w:rsidRDefault="00B47A6C" w:rsidP="00194516">
            <w:pPr>
              <w:jc w:val="center"/>
              <w:rPr>
                <w:bCs/>
                <w:sz w:val="20"/>
                <w:lang w:val="nl-NL"/>
              </w:rPr>
            </w:pPr>
            <w:r w:rsidRPr="00733818">
              <w:rPr>
                <w:bCs/>
                <w:sz w:val="20"/>
                <w:lang w:val="nl-NL"/>
              </w:rPr>
              <w:t>126 (4,1)</w:t>
            </w:r>
          </w:p>
        </w:tc>
        <w:tc>
          <w:tcPr>
            <w:tcW w:w="656" w:type="pct"/>
            <w:tcBorders>
              <w:top w:val="single" w:sz="8" w:space="0" w:color="auto"/>
              <w:left w:val="single" w:sz="8" w:space="0" w:color="auto"/>
              <w:bottom w:val="single" w:sz="8" w:space="0" w:color="auto"/>
              <w:right w:val="single" w:sz="8" w:space="0" w:color="auto"/>
            </w:tcBorders>
            <w:vAlign w:val="center"/>
          </w:tcPr>
          <w:p w14:paraId="535F15F6" w14:textId="77777777" w:rsidR="00B47A6C" w:rsidRPr="00733818" w:rsidRDefault="00B47A6C" w:rsidP="00194516">
            <w:pPr>
              <w:jc w:val="center"/>
              <w:rPr>
                <w:bCs/>
                <w:sz w:val="20"/>
                <w:lang w:val="nl-NL"/>
              </w:rPr>
            </w:pPr>
            <w:r w:rsidRPr="00733818">
              <w:rPr>
                <w:bCs/>
                <w:sz w:val="20"/>
                <w:lang w:val="nl-NL"/>
              </w:rPr>
              <w:t>385*</w:t>
            </w:r>
          </w:p>
        </w:tc>
      </w:tr>
      <w:tr w:rsidR="00B47A6C" w:rsidRPr="00733818" w14:paraId="0BF334A4" w14:textId="77777777" w:rsidTr="00194516">
        <w:trPr>
          <w:cantSplit/>
        </w:trPr>
        <w:tc>
          <w:tcPr>
            <w:tcW w:w="949" w:type="pct"/>
            <w:tcBorders>
              <w:right w:val="single" w:sz="8" w:space="0" w:color="auto"/>
            </w:tcBorders>
            <w:vAlign w:val="center"/>
          </w:tcPr>
          <w:p w14:paraId="2FB90376" w14:textId="77777777" w:rsidR="00B47A6C" w:rsidRPr="00733818" w:rsidRDefault="00B47A6C" w:rsidP="00194516">
            <w:pPr>
              <w:jc w:val="center"/>
              <w:rPr>
                <w:b/>
                <w:caps/>
                <w:sz w:val="20"/>
                <w:lang w:val="nl-NL"/>
              </w:rPr>
            </w:pPr>
            <w:r w:rsidRPr="00733818">
              <w:rPr>
                <w:b/>
                <w:sz w:val="20"/>
                <w:lang w:val="nl-NL"/>
              </w:rPr>
              <w:t>Tijd tot respons</w:t>
            </w:r>
          </w:p>
          <w:p w14:paraId="67C6A2B4" w14:textId="77777777" w:rsidR="00B47A6C" w:rsidRPr="00733818" w:rsidRDefault="00B47A6C" w:rsidP="00194516">
            <w:pPr>
              <w:jc w:val="center"/>
              <w:rPr>
                <w:bCs/>
                <w:smallCaps/>
                <w:sz w:val="20"/>
                <w:lang w:val="nl-NL"/>
              </w:rPr>
            </w:pPr>
            <w:r w:rsidRPr="00733818">
              <w:rPr>
                <w:bCs/>
                <w:smallCaps/>
                <w:sz w:val="20"/>
                <w:lang w:val="nl-NL"/>
              </w:rPr>
              <w:t>CR+PR (</w:t>
            </w:r>
            <w:r w:rsidRPr="00733818">
              <w:rPr>
                <w:bCs/>
                <w:sz w:val="20"/>
                <w:lang w:val="nl-NL"/>
              </w:rPr>
              <w:t>dagen)</w:t>
            </w:r>
          </w:p>
        </w:tc>
        <w:tc>
          <w:tcPr>
            <w:tcW w:w="633" w:type="pct"/>
            <w:tcBorders>
              <w:top w:val="single" w:sz="8" w:space="0" w:color="auto"/>
              <w:left w:val="single" w:sz="8" w:space="0" w:color="auto"/>
              <w:right w:val="single" w:sz="8" w:space="0" w:color="auto"/>
            </w:tcBorders>
            <w:vAlign w:val="center"/>
          </w:tcPr>
          <w:p w14:paraId="4A5CC641" w14:textId="77777777" w:rsidR="00B47A6C" w:rsidRPr="00733818" w:rsidRDefault="00B47A6C" w:rsidP="00194516">
            <w:pPr>
              <w:jc w:val="center"/>
              <w:rPr>
                <w:bCs/>
                <w:sz w:val="20"/>
                <w:lang w:val="nl-NL"/>
              </w:rPr>
            </w:pPr>
            <w:r w:rsidRPr="00733818">
              <w:rPr>
                <w:bCs/>
                <w:sz w:val="20"/>
                <w:lang w:val="nl-NL"/>
              </w:rPr>
              <w:t>43</w:t>
            </w:r>
          </w:p>
        </w:tc>
        <w:tc>
          <w:tcPr>
            <w:tcW w:w="506" w:type="pct"/>
            <w:tcBorders>
              <w:top w:val="single" w:sz="8" w:space="0" w:color="auto"/>
              <w:left w:val="single" w:sz="8" w:space="0" w:color="auto"/>
              <w:right w:val="single" w:sz="8" w:space="0" w:color="auto"/>
            </w:tcBorders>
            <w:vAlign w:val="center"/>
          </w:tcPr>
          <w:p w14:paraId="642E96E9" w14:textId="77777777" w:rsidR="00B47A6C" w:rsidRPr="00733818" w:rsidRDefault="00B47A6C" w:rsidP="00194516">
            <w:pPr>
              <w:jc w:val="center"/>
              <w:rPr>
                <w:bCs/>
                <w:sz w:val="20"/>
                <w:lang w:val="nl-NL"/>
              </w:rPr>
            </w:pPr>
            <w:r w:rsidRPr="00733818">
              <w:rPr>
                <w:bCs/>
                <w:sz w:val="20"/>
                <w:lang w:val="nl-NL"/>
              </w:rPr>
              <w:t>43</w:t>
            </w:r>
          </w:p>
        </w:tc>
        <w:tc>
          <w:tcPr>
            <w:tcW w:w="630" w:type="pct"/>
            <w:tcBorders>
              <w:top w:val="single" w:sz="8" w:space="0" w:color="auto"/>
              <w:left w:val="single" w:sz="8" w:space="0" w:color="auto"/>
              <w:right w:val="single" w:sz="8" w:space="0" w:color="auto"/>
            </w:tcBorders>
            <w:vAlign w:val="center"/>
          </w:tcPr>
          <w:p w14:paraId="6A6046AD" w14:textId="77777777" w:rsidR="00B47A6C" w:rsidRPr="00733818" w:rsidRDefault="00B47A6C" w:rsidP="00194516">
            <w:pPr>
              <w:jc w:val="center"/>
              <w:rPr>
                <w:bCs/>
                <w:sz w:val="20"/>
                <w:lang w:val="nl-NL"/>
              </w:rPr>
            </w:pPr>
            <w:r w:rsidRPr="00733818">
              <w:rPr>
                <w:bCs/>
                <w:sz w:val="20"/>
                <w:lang w:val="nl-NL"/>
              </w:rPr>
              <w:t>44</w:t>
            </w:r>
          </w:p>
        </w:tc>
        <w:tc>
          <w:tcPr>
            <w:tcW w:w="504" w:type="pct"/>
            <w:tcBorders>
              <w:top w:val="single" w:sz="8" w:space="0" w:color="auto"/>
              <w:left w:val="single" w:sz="8" w:space="0" w:color="auto"/>
              <w:right w:val="single" w:sz="8" w:space="0" w:color="auto"/>
            </w:tcBorders>
            <w:vAlign w:val="center"/>
          </w:tcPr>
          <w:p w14:paraId="0A84597B" w14:textId="77777777" w:rsidR="00B47A6C" w:rsidRPr="00733818" w:rsidRDefault="00B47A6C" w:rsidP="00194516">
            <w:pPr>
              <w:jc w:val="center"/>
              <w:rPr>
                <w:bCs/>
                <w:sz w:val="20"/>
                <w:lang w:val="nl-NL"/>
              </w:rPr>
            </w:pPr>
            <w:r w:rsidRPr="00733818">
              <w:rPr>
                <w:bCs/>
                <w:sz w:val="20"/>
                <w:lang w:val="nl-NL"/>
              </w:rPr>
              <w:t>46</w:t>
            </w:r>
          </w:p>
        </w:tc>
        <w:tc>
          <w:tcPr>
            <w:tcW w:w="630" w:type="pct"/>
            <w:tcBorders>
              <w:top w:val="single" w:sz="8" w:space="0" w:color="auto"/>
              <w:left w:val="single" w:sz="8" w:space="0" w:color="auto"/>
              <w:right w:val="single" w:sz="8" w:space="0" w:color="auto"/>
            </w:tcBorders>
            <w:vAlign w:val="center"/>
          </w:tcPr>
          <w:p w14:paraId="1269761D" w14:textId="77777777" w:rsidR="00B47A6C" w:rsidRPr="00733818" w:rsidRDefault="00B47A6C" w:rsidP="00194516">
            <w:pPr>
              <w:jc w:val="center"/>
              <w:rPr>
                <w:bCs/>
                <w:sz w:val="20"/>
                <w:lang w:val="nl-NL"/>
              </w:rPr>
            </w:pPr>
            <w:r w:rsidRPr="00733818">
              <w:rPr>
                <w:bCs/>
                <w:sz w:val="20"/>
                <w:lang w:val="nl-NL"/>
              </w:rPr>
              <w:t>41</w:t>
            </w:r>
          </w:p>
        </w:tc>
        <w:tc>
          <w:tcPr>
            <w:tcW w:w="492" w:type="pct"/>
            <w:tcBorders>
              <w:top w:val="single" w:sz="8" w:space="0" w:color="auto"/>
              <w:left w:val="single" w:sz="8" w:space="0" w:color="auto"/>
              <w:right w:val="single" w:sz="8" w:space="0" w:color="auto"/>
            </w:tcBorders>
            <w:vAlign w:val="center"/>
          </w:tcPr>
          <w:p w14:paraId="72E4F360" w14:textId="77777777" w:rsidR="00B47A6C" w:rsidRPr="00733818" w:rsidRDefault="00B47A6C" w:rsidP="00194516">
            <w:pPr>
              <w:jc w:val="center"/>
              <w:rPr>
                <w:bCs/>
                <w:sz w:val="20"/>
                <w:lang w:val="nl-NL"/>
              </w:rPr>
            </w:pPr>
            <w:r w:rsidRPr="00733818">
              <w:rPr>
                <w:bCs/>
                <w:sz w:val="20"/>
                <w:lang w:val="nl-NL"/>
              </w:rPr>
              <w:t>27</w:t>
            </w:r>
          </w:p>
        </w:tc>
        <w:tc>
          <w:tcPr>
            <w:tcW w:w="656" w:type="pct"/>
            <w:tcBorders>
              <w:top w:val="single" w:sz="8" w:space="0" w:color="auto"/>
              <w:left w:val="single" w:sz="8" w:space="0" w:color="auto"/>
              <w:right w:val="single" w:sz="8" w:space="0" w:color="auto"/>
            </w:tcBorders>
            <w:vAlign w:val="center"/>
          </w:tcPr>
          <w:p w14:paraId="54599698" w14:textId="77777777" w:rsidR="00B47A6C" w:rsidRPr="00733818" w:rsidRDefault="00B47A6C" w:rsidP="00194516">
            <w:pPr>
              <w:jc w:val="center"/>
              <w:rPr>
                <w:bCs/>
                <w:sz w:val="20"/>
                <w:lang w:val="nl-NL"/>
              </w:rPr>
            </w:pPr>
            <w:r w:rsidRPr="00733818">
              <w:rPr>
                <w:bCs/>
                <w:sz w:val="20"/>
                <w:lang w:val="nl-NL"/>
              </w:rPr>
              <w:t>38*</w:t>
            </w:r>
          </w:p>
        </w:tc>
      </w:tr>
      <w:tr w:rsidR="00B47A6C" w:rsidRPr="00B47A6C" w14:paraId="3617DEDA" w14:textId="77777777" w:rsidTr="00194516">
        <w:trPr>
          <w:cantSplit/>
        </w:trPr>
        <w:tc>
          <w:tcPr>
            <w:tcW w:w="5000" w:type="pct"/>
            <w:gridSpan w:val="8"/>
            <w:tcBorders>
              <w:left w:val="nil"/>
              <w:bottom w:val="nil"/>
              <w:right w:val="nil"/>
            </w:tcBorders>
            <w:vAlign w:val="center"/>
          </w:tcPr>
          <w:p w14:paraId="0C372EE1" w14:textId="77777777" w:rsidR="00B47A6C" w:rsidRPr="00B47A6C" w:rsidRDefault="00B47A6C" w:rsidP="00194516">
            <w:pPr>
              <w:tabs>
                <w:tab w:val="left" w:pos="251"/>
              </w:tabs>
              <w:ind w:left="251" w:hanging="251"/>
              <w:rPr>
                <w:sz w:val="18"/>
                <w:szCs w:val="18"/>
                <w:lang w:val="en-US"/>
              </w:rPr>
            </w:pPr>
            <w:r w:rsidRPr="00B47A6C">
              <w:rPr>
                <w:szCs w:val="18"/>
                <w:vertAlign w:val="superscript"/>
                <w:lang w:val="en-US"/>
              </w:rPr>
              <w:t>a</w:t>
            </w:r>
            <w:r w:rsidRPr="00B47A6C">
              <w:rPr>
                <w:lang w:val="en-US"/>
              </w:rPr>
              <w:tab/>
            </w:r>
            <w:r w:rsidRPr="00B47A6C">
              <w:rPr>
                <w:i/>
                <w:sz w:val="18"/>
                <w:szCs w:val="18"/>
                <w:lang w:val="en-US"/>
              </w:rPr>
              <w:t>Intent to Treat</w:t>
            </w:r>
            <w:r w:rsidRPr="00B47A6C">
              <w:rPr>
                <w:sz w:val="18"/>
                <w:szCs w:val="18"/>
                <w:lang w:val="en-US"/>
              </w:rPr>
              <w:t xml:space="preserve"> (ITT)-populatie</w:t>
            </w:r>
          </w:p>
          <w:p w14:paraId="3C0E232A" w14:textId="77777777" w:rsidR="00B47A6C" w:rsidRPr="00733818" w:rsidRDefault="00B47A6C" w:rsidP="00194516">
            <w:pPr>
              <w:tabs>
                <w:tab w:val="left" w:pos="251"/>
              </w:tabs>
              <w:ind w:left="251" w:hanging="251"/>
              <w:rPr>
                <w:sz w:val="18"/>
                <w:szCs w:val="18"/>
                <w:lang w:val="nl-NL"/>
              </w:rPr>
            </w:pPr>
            <w:r w:rsidRPr="00733818">
              <w:rPr>
                <w:szCs w:val="18"/>
                <w:vertAlign w:val="superscript"/>
                <w:lang w:val="nl-NL"/>
              </w:rPr>
              <w:t>b</w:t>
            </w:r>
            <w:r w:rsidRPr="00733818">
              <w:rPr>
                <w:lang w:val="nl-NL"/>
              </w:rPr>
              <w:tab/>
            </w:r>
            <w:r w:rsidRPr="00733818">
              <w:rPr>
                <w:sz w:val="18"/>
                <w:szCs w:val="18"/>
                <w:lang w:val="nl-NL"/>
              </w:rPr>
              <w:t>p-waarde van de gestratificeerde log-ranktest; analyse per behandelingslijn sluit stratificatie naar therapeutische geschiedenis uit;</w:t>
            </w:r>
            <w:r w:rsidRPr="00733818">
              <w:rPr>
                <w:bCs/>
                <w:sz w:val="18"/>
                <w:szCs w:val="18"/>
                <w:lang w:val="nl-NL"/>
              </w:rPr>
              <w:t xml:space="preserve"> p &lt; 0,0001</w:t>
            </w:r>
          </w:p>
          <w:p w14:paraId="0567C94B" w14:textId="77777777" w:rsidR="00B47A6C" w:rsidRPr="00733818" w:rsidRDefault="00B47A6C" w:rsidP="00194516">
            <w:pPr>
              <w:tabs>
                <w:tab w:val="left" w:pos="251"/>
              </w:tabs>
              <w:ind w:left="251" w:hanging="251"/>
              <w:rPr>
                <w:sz w:val="18"/>
                <w:szCs w:val="18"/>
                <w:lang w:val="nl-NL"/>
              </w:rPr>
            </w:pPr>
            <w:r w:rsidRPr="00733818">
              <w:rPr>
                <w:szCs w:val="18"/>
                <w:vertAlign w:val="superscript"/>
                <w:lang w:val="nl-NL"/>
              </w:rPr>
              <w:t>c</w:t>
            </w:r>
            <w:r w:rsidRPr="00733818">
              <w:rPr>
                <w:lang w:val="nl-NL"/>
              </w:rPr>
              <w:tab/>
            </w:r>
            <w:r w:rsidRPr="00733818">
              <w:rPr>
                <w:sz w:val="18"/>
                <w:szCs w:val="18"/>
                <w:lang w:val="nl-NL"/>
              </w:rPr>
              <w:t>De responspopulatie omvat de patiënten die bij baseline meetbare ziekte hadden en minstens 1 dosis van de onderzoeksmedicatie hadden gekregen.</w:t>
            </w:r>
          </w:p>
          <w:p w14:paraId="79A1FD36" w14:textId="77777777" w:rsidR="00B47A6C" w:rsidRPr="00733818" w:rsidRDefault="00B47A6C" w:rsidP="00194516">
            <w:pPr>
              <w:tabs>
                <w:tab w:val="left" w:pos="251"/>
              </w:tabs>
              <w:ind w:left="251" w:hanging="251"/>
              <w:rPr>
                <w:sz w:val="18"/>
                <w:szCs w:val="18"/>
                <w:lang w:val="nl-NL"/>
              </w:rPr>
            </w:pPr>
            <w:r w:rsidRPr="00733818">
              <w:rPr>
                <w:szCs w:val="18"/>
                <w:vertAlign w:val="superscript"/>
                <w:lang w:val="nl-NL"/>
              </w:rPr>
              <w:t>d</w:t>
            </w:r>
            <w:r w:rsidRPr="00733818">
              <w:rPr>
                <w:lang w:val="nl-NL"/>
              </w:rPr>
              <w:tab/>
            </w:r>
            <w:r w:rsidRPr="00733818">
              <w:rPr>
                <w:sz w:val="18"/>
                <w:szCs w:val="18"/>
                <w:lang w:val="nl-NL"/>
              </w:rPr>
              <w:t>p-waarde van de Cochran-Mantel-Haenszel-chi-kwadraattest, aangepast voor de stratificatiefactoren; analyse per behandelingslijn sluit stratificatie naar therapeutische geschiedenis uit.</w:t>
            </w:r>
          </w:p>
          <w:p w14:paraId="567BFEF2" w14:textId="77777777" w:rsidR="00B47A6C" w:rsidRPr="00B47A6C" w:rsidRDefault="00B47A6C" w:rsidP="00194516">
            <w:pPr>
              <w:tabs>
                <w:tab w:val="left" w:pos="251"/>
              </w:tabs>
              <w:rPr>
                <w:sz w:val="18"/>
                <w:szCs w:val="18"/>
                <w:lang w:val="en-US"/>
              </w:rPr>
            </w:pPr>
            <w:r w:rsidRPr="00B47A6C">
              <w:rPr>
                <w:snapToGrid w:val="0"/>
                <w:szCs w:val="18"/>
                <w:lang w:val="en-US"/>
              </w:rPr>
              <w:t>*</w:t>
            </w:r>
            <w:r w:rsidRPr="00B47A6C">
              <w:rPr>
                <w:lang w:val="en-US"/>
              </w:rPr>
              <w:tab/>
            </w:r>
            <w:r w:rsidRPr="00B47A6C">
              <w:rPr>
                <w:snapToGrid w:val="0"/>
                <w:sz w:val="18"/>
                <w:szCs w:val="18"/>
                <w:lang w:val="en-US"/>
              </w:rPr>
              <w:t>CR+PR+MR **CR=CR, (IF-); nCR=CR (IF+)</w:t>
            </w:r>
          </w:p>
          <w:p w14:paraId="6DF06D57" w14:textId="77777777" w:rsidR="00B47A6C" w:rsidRPr="00733818" w:rsidRDefault="00B47A6C" w:rsidP="00194516">
            <w:pPr>
              <w:rPr>
                <w:sz w:val="18"/>
                <w:szCs w:val="18"/>
                <w:lang w:val="nl-NL"/>
              </w:rPr>
            </w:pPr>
            <w:r w:rsidRPr="00733818">
              <w:rPr>
                <w:sz w:val="18"/>
                <w:szCs w:val="18"/>
                <w:lang w:val="nl-NL"/>
              </w:rPr>
              <w:t>TTP=Tijd tot progressie</w:t>
            </w:r>
          </w:p>
          <w:p w14:paraId="3B9FA43B" w14:textId="77777777" w:rsidR="00B47A6C" w:rsidRPr="00733818" w:rsidRDefault="00B47A6C" w:rsidP="00194516">
            <w:pPr>
              <w:rPr>
                <w:sz w:val="18"/>
                <w:szCs w:val="18"/>
                <w:lang w:val="nl-NL"/>
              </w:rPr>
            </w:pPr>
            <w:r w:rsidRPr="00733818">
              <w:rPr>
                <w:sz w:val="18"/>
                <w:szCs w:val="18"/>
                <w:lang w:val="nl-NL"/>
              </w:rPr>
              <w:t>BI = betrouwbaarheidsinterval</w:t>
            </w:r>
          </w:p>
          <w:p w14:paraId="766C4E90" w14:textId="77777777" w:rsidR="00B47A6C" w:rsidRPr="00B47A6C" w:rsidRDefault="00B47A6C" w:rsidP="00194516">
            <w:pPr>
              <w:tabs>
                <w:tab w:val="left" w:pos="567"/>
              </w:tabs>
              <w:rPr>
                <w:sz w:val="18"/>
                <w:szCs w:val="18"/>
                <w:lang w:val="en-US"/>
              </w:rPr>
            </w:pPr>
            <w:r w:rsidRPr="00B47A6C">
              <w:rPr>
                <w:sz w:val="18"/>
                <w:szCs w:val="18"/>
                <w:lang w:val="en-US"/>
              </w:rPr>
              <w:t>Bz= bortezomib; Dex = dexamethason</w:t>
            </w:r>
          </w:p>
          <w:p w14:paraId="340ED011" w14:textId="77777777" w:rsidR="00B47A6C" w:rsidRPr="00B47A6C" w:rsidRDefault="00B47A6C" w:rsidP="00194516">
            <w:pPr>
              <w:tabs>
                <w:tab w:val="left" w:pos="567"/>
              </w:tabs>
              <w:rPr>
                <w:sz w:val="18"/>
                <w:szCs w:val="18"/>
                <w:lang w:val="en-US"/>
              </w:rPr>
            </w:pPr>
            <w:r w:rsidRPr="00B47A6C">
              <w:rPr>
                <w:sz w:val="18"/>
                <w:szCs w:val="18"/>
                <w:lang w:val="en-US"/>
              </w:rPr>
              <w:t>CR = complete respons; nCR=bijna complete respons</w:t>
            </w:r>
          </w:p>
          <w:p w14:paraId="3750E96D" w14:textId="77777777" w:rsidR="00B47A6C" w:rsidRPr="00B47A6C" w:rsidRDefault="00B47A6C" w:rsidP="00194516">
            <w:pPr>
              <w:tabs>
                <w:tab w:val="left" w:pos="567"/>
              </w:tabs>
              <w:rPr>
                <w:sz w:val="18"/>
                <w:szCs w:val="18"/>
                <w:lang w:val="en-US"/>
              </w:rPr>
            </w:pPr>
            <w:r w:rsidRPr="00B47A6C">
              <w:rPr>
                <w:sz w:val="18"/>
                <w:szCs w:val="18"/>
                <w:lang w:val="en-US"/>
              </w:rPr>
              <w:t>PR = partiële respons; MR=minimale respons</w:t>
            </w:r>
          </w:p>
        </w:tc>
      </w:tr>
    </w:tbl>
    <w:p w14:paraId="4CCD2C62" w14:textId="77777777" w:rsidR="00B47A6C" w:rsidRPr="00B47A6C" w:rsidRDefault="00B47A6C" w:rsidP="00B47A6C">
      <w:pPr>
        <w:pStyle w:val="BodyText"/>
        <w:spacing w:after="0"/>
        <w:rPr>
          <w:lang w:val="en-US"/>
        </w:rPr>
      </w:pPr>
    </w:p>
    <w:p w14:paraId="762C879C" w14:textId="77777777" w:rsidR="00B47A6C" w:rsidRPr="00733818" w:rsidRDefault="00B47A6C" w:rsidP="00B47A6C">
      <w:pPr>
        <w:pStyle w:val="BodyText"/>
        <w:spacing w:after="0"/>
        <w:rPr>
          <w:lang w:val="nl-NL"/>
        </w:rPr>
      </w:pPr>
      <w:r w:rsidRPr="00733818">
        <w:rPr>
          <w:lang w:val="nl-NL"/>
        </w:rPr>
        <w:t xml:space="preserve">Patiënten in de fase II-studie die geen optimale respons hadden op behandeling met </w:t>
      </w:r>
      <w:r w:rsidRPr="00733818">
        <w:rPr>
          <w:bCs/>
          <w:iCs/>
          <w:szCs w:val="22"/>
          <w:lang w:val="nl-NL"/>
        </w:rPr>
        <w:t xml:space="preserve">bortezomib </w:t>
      </w:r>
      <w:r w:rsidRPr="00733818">
        <w:rPr>
          <w:lang w:val="nl-NL"/>
        </w:rPr>
        <w:t xml:space="preserve">alleen, konden tezamen met </w:t>
      </w:r>
      <w:r w:rsidRPr="00733818">
        <w:rPr>
          <w:bCs/>
          <w:iCs/>
          <w:szCs w:val="22"/>
          <w:lang w:val="nl-NL"/>
        </w:rPr>
        <w:t xml:space="preserve">bortezomib </w:t>
      </w:r>
      <w:r w:rsidRPr="00733818">
        <w:rPr>
          <w:lang w:val="nl-NL"/>
        </w:rPr>
        <w:t xml:space="preserve">een hoge dosis dexamethason krijgen. Het protocol stond toe dat de patiënten dexamethason kregen toegediend als zij een minder dan optimale respons hadden op de toediening van </w:t>
      </w:r>
      <w:r w:rsidRPr="00733818">
        <w:rPr>
          <w:bCs/>
          <w:iCs/>
          <w:szCs w:val="22"/>
          <w:lang w:val="nl-NL"/>
        </w:rPr>
        <w:t xml:space="preserve">bortezomib </w:t>
      </w:r>
      <w:r w:rsidRPr="00733818">
        <w:rPr>
          <w:lang w:val="nl-NL"/>
        </w:rPr>
        <w:t xml:space="preserve">alleen. In totaal 74 evalueerbare patiënten kregen dexamethason in combinatie met </w:t>
      </w:r>
      <w:r w:rsidRPr="00733818">
        <w:rPr>
          <w:bCs/>
          <w:iCs/>
          <w:szCs w:val="22"/>
          <w:lang w:val="nl-NL"/>
        </w:rPr>
        <w:t xml:space="preserve">bortezomib </w:t>
      </w:r>
      <w:r w:rsidRPr="00733818">
        <w:rPr>
          <w:lang w:val="nl-NL"/>
        </w:rPr>
        <w:t>toegediend. Achttien procent van de patiënten bereikte, of had een verbeterde respons [MR (11%) of PR (7%)] met de combinatiebehandeling.</w:t>
      </w:r>
    </w:p>
    <w:p w14:paraId="255B6DF9" w14:textId="77777777" w:rsidR="00B47A6C" w:rsidRPr="00733818" w:rsidRDefault="00B47A6C" w:rsidP="00B47A6C">
      <w:pPr>
        <w:pStyle w:val="BodyText"/>
        <w:spacing w:after="0"/>
        <w:rPr>
          <w:lang w:val="nl-NL"/>
        </w:rPr>
      </w:pPr>
    </w:p>
    <w:p w14:paraId="3F96BE80" w14:textId="77777777" w:rsidR="00B47A6C" w:rsidRPr="00733818" w:rsidRDefault="00B47A6C" w:rsidP="00B47A6C">
      <w:pPr>
        <w:rPr>
          <w:i/>
          <w:lang w:val="nl-NL"/>
        </w:rPr>
      </w:pPr>
      <w:r w:rsidRPr="00733818">
        <w:rPr>
          <w:i/>
          <w:lang w:val="nl-NL"/>
        </w:rPr>
        <w:t xml:space="preserve">Klinische werkzaamheid met subcutane toediening van </w:t>
      </w:r>
      <w:r w:rsidRPr="00733818">
        <w:rPr>
          <w:bCs/>
          <w:i/>
          <w:iCs/>
          <w:szCs w:val="22"/>
          <w:lang w:val="nl-NL"/>
        </w:rPr>
        <w:t>bortezomib</w:t>
      </w:r>
      <w:r w:rsidRPr="00733818">
        <w:rPr>
          <w:bCs/>
          <w:iCs/>
          <w:szCs w:val="22"/>
          <w:lang w:val="nl-NL"/>
        </w:rPr>
        <w:t xml:space="preserve"> </w:t>
      </w:r>
      <w:r w:rsidRPr="00733818">
        <w:rPr>
          <w:i/>
          <w:lang w:val="nl-NL"/>
        </w:rPr>
        <w:t>bij patiënten met gerecidiveerd/refractair</w:t>
      </w:r>
      <w:r w:rsidRPr="00733818">
        <w:rPr>
          <w:i/>
          <w:snapToGrid w:val="0"/>
          <w:lang w:val="nl-NL"/>
        </w:rPr>
        <w:t xml:space="preserve"> </w:t>
      </w:r>
      <w:r w:rsidRPr="00733818">
        <w:rPr>
          <w:i/>
          <w:lang w:val="nl-NL"/>
        </w:rPr>
        <w:t>multipel myeloom</w:t>
      </w:r>
    </w:p>
    <w:p w14:paraId="15171490" w14:textId="77777777" w:rsidR="00B47A6C" w:rsidRPr="00733818" w:rsidRDefault="00B47A6C" w:rsidP="00B47A6C">
      <w:pPr>
        <w:rPr>
          <w:lang w:val="nl-NL"/>
        </w:rPr>
      </w:pPr>
      <w:r w:rsidRPr="00733818">
        <w:rPr>
          <w:lang w:val="nl-NL"/>
        </w:rPr>
        <w:t>Een open-label, gerandomiseerde, fase III-studie naar non-inferioriteit vergeleek de werkzaamheid en veiligheid van</w:t>
      </w:r>
      <w:r w:rsidRPr="00733818">
        <w:rPr>
          <w:bCs/>
          <w:iCs/>
          <w:szCs w:val="22"/>
          <w:lang w:val="nl-NL"/>
        </w:rPr>
        <w:t xml:space="preserve"> </w:t>
      </w:r>
      <w:r w:rsidRPr="00733818">
        <w:rPr>
          <w:lang w:val="nl-NL"/>
        </w:rPr>
        <w:t xml:space="preserve">subcutaan toegediend versus intraveneus toegediend </w:t>
      </w:r>
      <w:r w:rsidRPr="00733818">
        <w:rPr>
          <w:bCs/>
          <w:iCs/>
          <w:szCs w:val="22"/>
          <w:lang w:val="nl-NL"/>
        </w:rPr>
        <w:t>bortezomib</w:t>
      </w:r>
      <w:r w:rsidRPr="00733818">
        <w:rPr>
          <w:lang w:val="nl-NL"/>
        </w:rPr>
        <w:t>. In deze studie werden 222 patiënten geïncludeerd met gerecidiveerd/refractair multipel myeloom, die in een verhouding 2:1 werden gerandomiseerd naar de toediening van 1,3 mg/m</w:t>
      </w:r>
      <w:r w:rsidRPr="00733818">
        <w:rPr>
          <w:vertAlign w:val="superscript"/>
          <w:lang w:val="nl-NL"/>
        </w:rPr>
        <w:t>2</w:t>
      </w:r>
      <w:r w:rsidRPr="00733818">
        <w:rPr>
          <w:lang w:val="nl-NL"/>
        </w:rPr>
        <w:t xml:space="preserve"> </w:t>
      </w:r>
      <w:r w:rsidRPr="00733818">
        <w:rPr>
          <w:bCs/>
          <w:iCs/>
          <w:szCs w:val="22"/>
          <w:lang w:val="nl-NL"/>
        </w:rPr>
        <w:t xml:space="preserve">bortezomib </w:t>
      </w:r>
      <w:r w:rsidRPr="00733818">
        <w:rPr>
          <w:lang w:val="nl-NL"/>
        </w:rPr>
        <w:t xml:space="preserve">gedurende 8 cycli via ofwel de subcutane ofwel de intraveneuze toedieningsweg. </w:t>
      </w:r>
      <w:r w:rsidRPr="00733818">
        <w:rPr>
          <w:bCs/>
          <w:iCs/>
          <w:szCs w:val="22"/>
          <w:lang w:val="nl-NL"/>
        </w:rPr>
        <w:t xml:space="preserve">Patiënten die na 4 cycli therapie met alleen bortezomib geen optimale respons bereikten (minder dan complete respons [CR]) mochten 20 mg dexamethason per dag krijgen op de dag van toediening van bortezomib en de dag erna. </w:t>
      </w:r>
      <w:r w:rsidRPr="00733818">
        <w:rPr>
          <w:lang w:val="nl-NL"/>
        </w:rPr>
        <w:t xml:space="preserve">Patiënten die op </w:t>
      </w:r>
      <w:r w:rsidRPr="005765CC">
        <w:rPr>
          <w:iCs/>
          <w:lang w:val="nl-NL"/>
        </w:rPr>
        <w:t>baseline</w:t>
      </w:r>
      <w:r w:rsidRPr="00733818">
        <w:rPr>
          <w:lang w:val="nl-NL"/>
        </w:rPr>
        <w:t xml:space="preserve"> </w:t>
      </w:r>
      <w:r w:rsidRPr="00733818">
        <w:rPr>
          <w:snapToGrid w:val="0"/>
          <w:lang w:val="nl-NL"/>
        </w:rPr>
        <w:t>perifere neuropathie hadden van graad ≥ 2 of een plaatjesaantal &lt; 50 000/µl werden uitgesloten. In totaal waren er 218 patiënten evalueerbaar voor de respons.</w:t>
      </w:r>
    </w:p>
    <w:p w14:paraId="317C868B" w14:textId="77777777" w:rsidR="00B47A6C" w:rsidRPr="00733818" w:rsidRDefault="00B47A6C" w:rsidP="00B47A6C">
      <w:pPr>
        <w:rPr>
          <w:lang w:val="nl-NL"/>
        </w:rPr>
      </w:pPr>
    </w:p>
    <w:p w14:paraId="11425F1C" w14:textId="77777777" w:rsidR="00B47A6C" w:rsidRPr="00733818" w:rsidRDefault="00B47A6C" w:rsidP="00B47A6C">
      <w:pPr>
        <w:rPr>
          <w:bCs/>
          <w:szCs w:val="22"/>
          <w:lang w:val="nl-NL"/>
        </w:rPr>
      </w:pPr>
      <w:r w:rsidRPr="00733818">
        <w:rPr>
          <w:szCs w:val="22"/>
          <w:lang w:val="nl-NL"/>
        </w:rPr>
        <w:t xml:space="preserve">Deze studie behaalde het primaire doel: het aantonen van non-inferioriteit in responspercentage (CR+PR) na 4 cycli met </w:t>
      </w:r>
      <w:r w:rsidRPr="00733818">
        <w:rPr>
          <w:bCs/>
          <w:iCs/>
          <w:szCs w:val="22"/>
          <w:lang w:val="nl-NL"/>
        </w:rPr>
        <w:t xml:space="preserve">bortezomib </w:t>
      </w:r>
      <w:r w:rsidRPr="00733818">
        <w:rPr>
          <w:szCs w:val="22"/>
          <w:lang w:val="nl-NL"/>
        </w:rPr>
        <w:t>monotherapie voor zowel de subcutane als de intraveneuze toedieningsweg, in beide groepen 42%. Bovendien vertoonden de secundaire responsgerelateerde en tijd-tot-voorvalgerelateerde werkzaamheidseindpunten consistente resultaten voor de subcutane en de intraveneuze toediening</w:t>
      </w:r>
      <w:r w:rsidRPr="00733818">
        <w:rPr>
          <w:bCs/>
          <w:szCs w:val="22"/>
          <w:lang w:val="nl-NL"/>
        </w:rPr>
        <w:t xml:space="preserve"> (tabel 15).</w:t>
      </w:r>
    </w:p>
    <w:p w14:paraId="3A477C21" w14:textId="77777777" w:rsidR="00B47A6C" w:rsidRPr="00733818" w:rsidRDefault="00B47A6C" w:rsidP="00B47A6C">
      <w:pPr>
        <w:rPr>
          <w:bCs/>
          <w:szCs w:val="22"/>
          <w:lang w:val="nl-NL"/>
        </w:rPr>
      </w:pPr>
    </w:p>
    <w:p w14:paraId="6371D85A" w14:textId="77777777" w:rsidR="00B47A6C" w:rsidRPr="00733818" w:rsidRDefault="00B47A6C" w:rsidP="00B47A6C">
      <w:pPr>
        <w:ind w:left="1134" w:hanging="1134"/>
        <w:rPr>
          <w:i/>
          <w:szCs w:val="22"/>
          <w:lang w:val="nl-NL"/>
        </w:rPr>
      </w:pPr>
      <w:r w:rsidRPr="00733818">
        <w:rPr>
          <w:i/>
          <w:szCs w:val="22"/>
          <w:lang w:val="nl-NL"/>
        </w:rPr>
        <w:t xml:space="preserve">Tabel 15: </w:t>
      </w:r>
      <w:r w:rsidRPr="00733818">
        <w:rPr>
          <w:i/>
          <w:szCs w:val="22"/>
          <w:lang w:val="nl-NL"/>
        </w:rPr>
        <w:tab/>
        <w:t xml:space="preserve">Samenvatting van de analyses voor werkzaamheid met vergelijking van de subcutane en de intraveneuze toediening van </w:t>
      </w:r>
      <w:r w:rsidRPr="00733818">
        <w:rPr>
          <w:bCs/>
          <w:i/>
          <w:iCs/>
          <w:szCs w:val="22"/>
          <w:lang w:val="nl-NL"/>
        </w:rPr>
        <w:t>bortezomib</w:t>
      </w:r>
      <w:r w:rsidRPr="00733818">
        <w:rPr>
          <w:bCs/>
          <w:iCs/>
          <w:szCs w:val="22"/>
          <w:lang w:val="nl-NL"/>
        </w:rPr>
        <w:t xml:space="preserve"> </w:t>
      </w:r>
    </w:p>
    <w:tbl>
      <w:tblPr>
        <w:tblW w:w="5000" w:type="pct"/>
        <w:tblInd w:w="-15" w:type="dxa"/>
        <w:tblCellMar>
          <w:left w:w="0" w:type="dxa"/>
          <w:right w:w="0" w:type="dxa"/>
        </w:tblCellMar>
        <w:tblLook w:val="0000" w:firstRow="0" w:lastRow="0" w:firstColumn="0" w:lastColumn="0" w:noHBand="0" w:noVBand="0"/>
      </w:tblPr>
      <w:tblGrid>
        <w:gridCol w:w="3936"/>
        <w:gridCol w:w="2573"/>
        <w:gridCol w:w="2562"/>
      </w:tblGrid>
      <w:tr w:rsidR="00B47A6C" w:rsidRPr="00733818" w14:paraId="1101B25D" w14:textId="77777777" w:rsidTr="00194516">
        <w:trPr>
          <w:cantSplit/>
          <w:trHeight w:val="315"/>
        </w:trPr>
        <w:tc>
          <w:tcPr>
            <w:tcW w:w="4032" w:type="dxa"/>
            <w:tcBorders>
              <w:top w:val="single" w:sz="4" w:space="0" w:color="auto"/>
              <w:bottom w:val="single" w:sz="8" w:space="0" w:color="auto"/>
            </w:tcBorders>
            <w:tcMar>
              <w:top w:w="0" w:type="dxa"/>
              <w:left w:w="108" w:type="dxa"/>
              <w:bottom w:w="0" w:type="dxa"/>
              <w:right w:w="108" w:type="dxa"/>
            </w:tcMar>
            <w:vAlign w:val="bottom"/>
          </w:tcPr>
          <w:p w14:paraId="2185D0C9" w14:textId="77777777" w:rsidR="00B47A6C" w:rsidRPr="00733818" w:rsidRDefault="00B47A6C" w:rsidP="00194516">
            <w:pPr>
              <w:rPr>
                <w:b/>
                <w:bCs/>
                <w:szCs w:val="22"/>
                <w:lang w:val="nl-NL"/>
              </w:rPr>
            </w:pPr>
          </w:p>
        </w:tc>
        <w:tc>
          <w:tcPr>
            <w:tcW w:w="2631" w:type="dxa"/>
            <w:tcBorders>
              <w:top w:val="single" w:sz="8" w:space="0" w:color="auto"/>
              <w:left w:val="nil"/>
              <w:bottom w:val="single" w:sz="8" w:space="0" w:color="auto"/>
              <w:right w:val="nil"/>
            </w:tcBorders>
            <w:tcMar>
              <w:top w:w="0" w:type="dxa"/>
              <w:left w:w="108" w:type="dxa"/>
              <w:bottom w:w="0" w:type="dxa"/>
              <w:right w:w="108" w:type="dxa"/>
            </w:tcMar>
          </w:tcPr>
          <w:p w14:paraId="25A76B90" w14:textId="77777777" w:rsidR="00B47A6C" w:rsidRPr="00733818" w:rsidRDefault="00B47A6C" w:rsidP="00194516">
            <w:pPr>
              <w:jc w:val="center"/>
              <w:rPr>
                <w:b/>
                <w:szCs w:val="22"/>
                <w:lang w:val="nl-NL"/>
              </w:rPr>
            </w:pPr>
            <w:r w:rsidRPr="00733818">
              <w:rPr>
                <w:b/>
                <w:bCs/>
                <w:iCs/>
                <w:szCs w:val="22"/>
                <w:lang w:val="nl-NL"/>
              </w:rPr>
              <w:t>bortezomib</w:t>
            </w:r>
            <w:r w:rsidRPr="00733818">
              <w:rPr>
                <w:bCs/>
                <w:iCs/>
                <w:szCs w:val="22"/>
                <w:lang w:val="nl-NL"/>
              </w:rPr>
              <w:t xml:space="preserve"> </w:t>
            </w:r>
            <w:r w:rsidRPr="00733818">
              <w:rPr>
                <w:b/>
                <w:szCs w:val="22"/>
                <w:lang w:val="nl-NL"/>
              </w:rPr>
              <w:t>intraveneuze arm</w:t>
            </w:r>
          </w:p>
        </w:tc>
        <w:tc>
          <w:tcPr>
            <w:tcW w:w="2626" w:type="dxa"/>
            <w:tcBorders>
              <w:top w:val="single" w:sz="8" w:space="0" w:color="auto"/>
              <w:left w:val="nil"/>
              <w:bottom w:val="single" w:sz="8" w:space="0" w:color="auto"/>
              <w:right w:val="nil"/>
            </w:tcBorders>
            <w:tcMar>
              <w:top w:w="0" w:type="dxa"/>
              <w:left w:w="108" w:type="dxa"/>
              <w:bottom w:w="0" w:type="dxa"/>
              <w:right w:w="108" w:type="dxa"/>
            </w:tcMar>
          </w:tcPr>
          <w:p w14:paraId="22D6442A" w14:textId="77777777" w:rsidR="00B47A6C" w:rsidRPr="00733818" w:rsidRDefault="00B47A6C" w:rsidP="00194516">
            <w:pPr>
              <w:jc w:val="center"/>
              <w:rPr>
                <w:b/>
                <w:szCs w:val="22"/>
                <w:lang w:val="nl-NL"/>
              </w:rPr>
            </w:pPr>
            <w:r w:rsidRPr="00733818">
              <w:rPr>
                <w:b/>
                <w:bCs/>
                <w:iCs/>
                <w:szCs w:val="22"/>
                <w:lang w:val="nl-NL"/>
              </w:rPr>
              <w:t>bortezomib</w:t>
            </w:r>
            <w:r w:rsidRPr="00733818">
              <w:rPr>
                <w:bCs/>
                <w:iCs/>
                <w:szCs w:val="22"/>
                <w:lang w:val="nl-NL"/>
              </w:rPr>
              <w:t xml:space="preserve"> </w:t>
            </w:r>
            <w:r w:rsidRPr="00733818">
              <w:rPr>
                <w:b/>
                <w:szCs w:val="22"/>
                <w:lang w:val="nl-NL"/>
              </w:rPr>
              <w:t>subcutane arm</w:t>
            </w:r>
          </w:p>
        </w:tc>
      </w:tr>
      <w:tr w:rsidR="00B47A6C" w:rsidRPr="00733818" w14:paraId="65FCA956" w14:textId="77777777" w:rsidTr="00194516">
        <w:trPr>
          <w:cantSplit/>
          <w:trHeight w:val="315"/>
        </w:trPr>
        <w:tc>
          <w:tcPr>
            <w:tcW w:w="4032" w:type="dxa"/>
            <w:tcBorders>
              <w:top w:val="single" w:sz="8" w:space="0" w:color="auto"/>
              <w:left w:val="nil"/>
              <w:bottom w:val="single" w:sz="8" w:space="0" w:color="auto"/>
              <w:right w:val="nil"/>
            </w:tcBorders>
            <w:tcMar>
              <w:top w:w="0" w:type="dxa"/>
              <w:left w:w="108" w:type="dxa"/>
              <w:bottom w:w="0" w:type="dxa"/>
              <w:right w:w="108" w:type="dxa"/>
            </w:tcMar>
            <w:vAlign w:val="center"/>
          </w:tcPr>
          <w:p w14:paraId="0924489E" w14:textId="77777777" w:rsidR="00B47A6C" w:rsidRPr="00733818" w:rsidRDefault="00B47A6C" w:rsidP="00194516">
            <w:pPr>
              <w:rPr>
                <w:b/>
                <w:bCs/>
                <w:szCs w:val="22"/>
                <w:lang w:val="nl-NL"/>
              </w:rPr>
            </w:pPr>
            <w:r w:rsidRPr="00733818">
              <w:rPr>
                <w:b/>
                <w:bCs/>
                <w:szCs w:val="22"/>
                <w:lang w:val="nl-NL"/>
              </w:rPr>
              <w:t>Populatie evalueerbaar voor respons</w:t>
            </w:r>
          </w:p>
        </w:tc>
        <w:tc>
          <w:tcPr>
            <w:tcW w:w="2631" w:type="dxa"/>
            <w:tcBorders>
              <w:top w:val="nil"/>
              <w:left w:val="nil"/>
              <w:bottom w:val="single" w:sz="8" w:space="0" w:color="auto"/>
              <w:right w:val="nil"/>
            </w:tcBorders>
            <w:tcMar>
              <w:top w:w="0" w:type="dxa"/>
              <w:left w:w="108" w:type="dxa"/>
              <w:bottom w:w="0" w:type="dxa"/>
              <w:right w:w="108" w:type="dxa"/>
            </w:tcMar>
          </w:tcPr>
          <w:p w14:paraId="50029D07" w14:textId="77777777" w:rsidR="00B47A6C" w:rsidRPr="00733818" w:rsidRDefault="00B47A6C" w:rsidP="00194516">
            <w:pPr>
              <w:jc w:val="center"/>
              <w:rPr>
                <w:b/>
                <w:bCs/>
                <w:szCs w:val="22"/>
                <w:lang w:val="nl-NL"/>
              </w:rPr>
            </w:pPr>
            <w:r w:rsidRPr="00733818">
              <w:rPr>
                <w:b/>
                <w:bCs/>
                <w:szCs w:val="22"/>
                <w:lang w:val="nl-NL"/>
              </w:rPr>
              <w:t>n=73</w:t>
            </w:r>
          </w:p>
        </w:tc>
        <w:tc>
          <w:tcPr>
            <w:tcW w:w="2626" w:type="dxa"/>
            <w:tcBorders>
              <w:top w:val="nil"/>
              <w:left w:val="nil"/>
              <w:bottom w:val="single" w:sz="8" w:space="0" w:color="auto"/>
              <w:right w:val="nil"/>
            </w:tcBorders>
            <w:tcMar>
              <w:top w:w="0" w:type="dxa"/>
              <w:left w:w="108" w:type="dxa"/>
              <w:bottom w:w="0" w:type="dxa"/>
              <w:right w:w="108" w:type="dxa"/>
            </w:tcMar>
          </w:tcPr>
          <w:p w14:paraId="0F4F0843" w14:textId="77777777" w:rsidR="00B47A6C" w:rsidRPr="00733818" w:rsidRDefault="00B47A6C" w:rsidP="00194516">
            <w:pPr>
              <w:jc w:val="center"/>
              <w:rPr>
                <w:b/>
                <w:bCs/>
                <w:szCs w:val="22"/>
                <w:lang w:val="nl-NL"/>
              </w:rPr>
            </w:pPr>
            <w:r w:rsidRPr="00733818">
              <w:rPr>
                <w:b/>
                <w:bCs/>
                <w:szCs w:val="22"/>
                <w:lang w:val="nl-NL"/>
              </w:rPr>
              <w:t>n=145</w:t>
            </w:r>
          </w:p>
        </w:tc>
      </w:tr>
      <w:tr w:rsidR="00B47A6C" w:rsidRPr="00733818" w14:paraId="7C764FBE" w14:textId="77777777" w:rsidTr="00194516">
        <w:trPr>
          <w:cantSplit/>
          <w:trHeight w:val="315"/>
        </w:trPr>
        <w:tc>
          <w:tcPr>
            <w:tcW w:w="4032" w:type="dxa"/>
            <w:tcMar>
              <w:top w:w="0" w:type="dxa"/>
              <w:left w:w="108" w:type="dxa"/>
              <w:bottom w:w="0" w:type="dxa"/>
              <w:right w:w="108" w:type="dxa"/>
            </w:tcMar>
            <w:vAlign w:val="center"/>
          </w:tcPr>
          <w:p w14:paraId="28F92E85" w14:textId="77777777" w:rsidR="00B47A6C" w:rsidRPr="00733818" w:rsidRDefault="00B47A6C" w:rsidP="00194516">
            <w:pPr>
              <w:rPr>
                <w:b/>
                <w:bCs/>
                <w:szCs w:val="22"/>
                <w:lang w:val="nl-NL"/>
              </w:rPr>
            </w:pPr>
            <w:r w:rsidRPr="00733818">
              <w:rPr>
                <w:b/>
                <w:bCs/>
                <w:szCs w:val="22"/>
                <w:lang w:val="nl-NL"/>
              </w:rPr>
              <w:t>Responspercentage na 4 cycli, n (%)</w:t>
            </w:r>
          </w:p>
        </w:tc>
        <w:tc>
          <w:tcPr>
            <w:tcW w:w="2631" w:type="dxa"/>
            <w:tcMar>
              <w:top w:w="0" w:type="dxa"/>
              <w:left w:w="108" w:type="dxa"/>
              <w:bottom w:w="0" w:type="dxa"/>
              <w:right w:w="108" w:type="dxa"/>
            </w:tcMar>
          </w:tcPr>
          <w:p w14:paraId="7A7A7BD4" w14:textId="77777777" w:rsidR="00B47A6C" w:rsidRPr="00733818" w:rsidRDefault="00B47A6C" w:rsidP="00194516">
            <w:pPr>
              <w:jc w:val="center"/>
              <w:rPr>
                <w:b/>
                <w:bCs/>
                <w:szCs w:val="22"/>
                <w:lang w:val="nl-NL"/>
              </w:rPr>
            </w:pPr>
          </w:p>
        </w:tc>
        <w:tc>
          <w:tcPr>
            <w:tcW w:w="2626" w:type="dxa"/>
            <w:tcMar>
              <w:top w:w="0" w:type="dxa"/>
              <w:left w:w="108" w:type="dxa"/>
              <w:bottom w:w="0" w:type="dxa"/>
              <w:right w:w="108" w:type="dxa"/>
            </w:tcMar>
          </w:tcPr>
          <w:p w14:paraId="47ED7A36" w14:textId="77777777" w:rsidR="00B47A6C" w:rsidRPr="00733818" w:rsidRDefault="00B47A6C" w:rsidP="00194516">
            <w:pPr>
              <w:jc w:val="center"/>
              <w:rPr>
                <w:b/>
                <w:bCs/>
                <w:szCs w:val="22"/>
                <w:lang w:val="nl-NL"/>
              </w:rPr>
            </w:pPr>
          </w:p>
        </w:tc>
      </w:tr>
      <w:tr w:rsidR="00B47A6C" w:rsidRPr="00733818" w14:paraId="0EBC4084" w14:textId="77777777" w:rsidTr="00194516">
        <w:trPr>
          <w:cantSplit/>
          <w:trHeight w:val="315"/>
        </w:trPr>
        <w:tc>
          <w:tcPr>
            <w:tcW w:w="4032" w:type="dxa"/>
            <w:tcMar>
              <w:top w:w="0" w:type="dxa"/>
              <w:left w:w="108" w:type="dxa"/>
              <w:bottom w:w="0" w:type="dxa"/>
              <w:right w:w="108" w:type="dxa"/>
            </w:tcMar>
            <w:vAlign w:val="center"/>
          </w:tcPr>
          <w:p w14:paraId="61DE1BF7" w14:textId="77777777" w:rsidR="00B47A6C" w:rsidRPr="00733818" w:rsidRDefault="00B47A6C" w:rsidP="00194516">
            <w:pPr>
              <w:rPr>
                <w:bCs/>
                <w:szCs w:val="22"/>
                <w:lang w:val="nl-NL"/>
              </w:rPr>
            </w:pPr>
            <w:r w:rsidRPr="00733818">
              <w:rPr>
                <w:bCs/>
                <w:szCs w:val="22"/>
                <w:lang w:val="nl-NL"/>
              </w:rPr>
              <w:t>ORR (CR+PR)</w:t>
            </w:r>
          </w:p>
        </w:tc>
        <w:tc>
          <w:tcPr>
            <w:tcW w:w="2631" w:type="dxa"/>
            <w:tcMar>
              <w:top w:w="0" w:type="dxa"/>
              <w:left w:w="108" w:type="dxa"/>
              <w:bottom w:w="0" w:type="dxa"/>
              <w:right w:w="108" w:type="dxa"/>
            </w:tcMar>
          </w:tcPr>
          <w:p w14:paraId="20E3BAF5" w14:textId="77777777" w:rsidR="00B47A6C" w:rsidRPr="00733818" w:rsidRDefault="00B47A6C" w:rsidP="00194516">
            <w:pPr>
              <w:jc w:val="center"/>
              <w:rPr>
                <w:bCs/>
                <w:szCs w:val="22"/>
                <w:lang w:val="nl-NL"/>
              </w:rPr>
            </w:pPr>
            <w:r w:rsidRPr="00733818">
              <w:rPr>
                <w:bCs/>
                <w:szCs w:val="22"/>
                <w:lang w:val="nl-NL"/>
              </w:rPr>
              <w:t>31 (42)</w:t>
            </w:r>
          </w:p>
        </w:tc>
        <w:tc>
          <w:tcPr>
            <w:tcW w:w="2626" w:type="dxa"/>
            <w:tcMar>
              <w:top w:w="0" w:type="dxa"/>
              <w:left w:w="108" w:type="dxa"/>
              <w:bottom w:w="0" w:type="dxa"/>
              <w:right w:w="108" w:type="dxa"/>
            </w:tcMar>
          </w:tcPr>
          <w:p w14:paraId="5B8815E1" w14:textId="77777777" w:rsidR="00B47A6C" w:rsidRPr="00733818" w:rsidRDefault="00B47A6C" w:rsidP="00194516">
            <w:pPr>
              <w:jc w:val="center"/>
              <w:rPr>
                <w:bCs/>
                <w:szCs w:val="22"/>
                <w:lang w:val="nl-NL"/>
              </w:rPr>
            </w:pPr>
            <w:r w:rsidRPr="00733818">
              <w:rPr>
                <w:bCs/>
                <w:szCs w:val="22"/>
                <w:lang w:val="nl-NL"/>
              </w:rPr>
              <w:t>61 (42)</w:t>
            </w:r>
          </w:p>
        </w:tc>
      </w:tr>
      <w:tr w:rsidR="00B47A6C" w:rsidRPr="00733818" w14:paraId="2CCC1E35" w14:textId="77777777" w:rsidTr="00194516">
        <w:trPr>
          <w:cantSplit/>
          <w:trHeight w:val="315"/>
        </w:trPr>
        <w:tc>
          <w:tcPr>
            <w:tcW w:w="4032" w:type="dxa"/>
            <w:tcMar>
              <w:top w:w="0" w:type="dxa"/>
              <w:left w:w="108" w:type="dxa"/>
              <w:bottom w:w="0" w:type="dxa"/>
              <w:right w:w="108" w:type="dxa"/>
            </w:tcMar>
            <w:vAlign w:val="center"/>
          </w:tcPr>
          <w:p w14:paraId="6703D161" w14:textId="77777777" w:rsidR="00B47A6C" w:rsidRPr="00733818" w:rsidRDefault="00B47A6C" w:rsidP="00194516">
            <w:pPr>
              <w:rPr>
                <w:bCs/>
                <w:szCs w:val="22"/>
                <w:lang w:val="nl-NL"/>
              </w:rPr>
            </w:pPr>
            <w:r w:rsidRPr="00733818">
              <w:rPr>
                <w:bCs/>
                <w:szCs w:val="22"/>
                <w:lang w:val="nl-NL"/>
              </w:rPr>
              <w:t>p-waarde</w:t>
            </w:r>
            <w:r w:rsidRPr="00733818">
              <w:rPr>
                <w:bCs/>
                <w:szCs w:val="22"/>
                <w:vertAlign w:val="superscript"/>
                <w:lang w:val="nl-NL"/>
              </w:rPr>
              <w:t>a</w:t>
            </w:r>
          </w:p>
        </w:tc>
        <w:tc>
          <w:tcPr>
            <w:tcW w:w="5257" w:type="dxa"/>
            <w:gridSpan w:val="2"/>
            <w:tcMar>
              <w:top w:w="0" w:type="dxa"/>
              <w:left w:w="108" w:type="dxa"/>
              <w:bottom w:w="0" w:type="dxa"/>
              <w:right w:w="108" w:type="dxa"/>
            </w:tcMar>
          </w:tcPr>
          <w:p w14:paraId="188476BE" w14:textId="77777777" w:rsidR="00B47A6C" w:rsidRPr="00733818" w:rsidRDefault="00B47A6C" w:rsidP="00194516">
            <w:pPr>
              <w:jc w:val="center"/>
              <w:rPr>
                <w:bCs/>
                <w:szCs w:val="22"/>
                <w:lang w:val="nl-NL"/>
              </w:rPr>
            </w:pPr>
            <w:r w:rsidRPr="00733818">
              <w:rPr>
                <w:bCs/>
                <w:szCs w:val="22"/>
                <w:lang w:val="nl-NL"/>
              </w:rPr>
              <w:t>0,00201</w:t>
            </w:r>
          </w:p>
        </w:tc>
      </w:tr>
      <w:tr w:rsidR="00B47A6C" w:rsidRPr="00733818" w14:paraId="2A5FA33F" w14:textId="77777777" w:rsidTr="00194516">
        <w:trPr>
          <w:cantSplit/>
          <w:trHeight w:val="315"/>
        </w:trPr>
        <w:tc>
          <w:tcPr>
            <w:tcW w:w="4032" w:type="dxa"/>
            <w:tcMar>
              <w:top w:w="0" w:type="dxa"/>
              <w:left w:w="108" w:type="dxa"/>
              <w:bottom w:w="0" w:type="dxa"/>
              <w:right w:w="108" w:type="dxa"/>
            </w:tcMar>
            <w:vAlign w:val="center"/>
          </w:tcPr>
          <w:p w14:paraId="2DAFA029" w14:textId="77777777" w:rsidR="00B47A6C" w:rsidRPr="00733818" w:rsidRDefault="00B47A6C" w:rsidP="00194516">
            <w:pPr>
              <w:rPr>
                <w:bCs/>
                <w:szCs w:val="22"/>
                <w:lang w:val="nl-NL"/>
              </w:rPr>
            </w:pPr>
            <w:r w:rsidRPr="00733818">
              <w:rPr>
                <w:bCs/>
                <w:szCs w:val="22"/>
                <w:lang w:val="nl-NL"/>
              </w:rPr>
              <w:lastRenderedPageBreak/>
              <w:t>CR n (%)</w:t>
            </w:r>
          </w:p>
        </w:tc>
        <w:tc>
          <w:tcPr>
            <w:tcW w:w="2631" w:type="dxa"/>
            <w:tcMar>
              <w:top w:w="0" w:type="dxa"/>
              <w:left w:w="108" w:type="dxa"/>
              <w:bottom w:w="0" w:type="dxa"/>
              <w:right w:w="108" w:type="dxa"/>
            </w:tcMar>
          </w:tcPr>
          <w:p w14:paraId="45A0149E" w14:textId="77777777" w:rsidR="00B47A6C" w:rsidRPr="00733818" w:rsidRDefault="00B47A6C" w:rsidP="00194516">
            <w:pPr>
              <w:jc w:val="center"/>
              <w:rPr>
                <w:bCs/>
                <w:szCs w:val="22"/>
                <w:lang w:val="nl-NL"/>
              </w:rPr>
            </w:pPr>
            <w:r w:rsidRPr="00733818">
              <w:rPr>
                <w:bCs/>
                <w:szCs w:val="22"/>
                <w:lang w:val="nl-NL"/>
              </w:rPr>
              <w:t>6 (8)</w:t>
            </w:r>
          </w:p>
        </w:tc>
        <w:tc>
          <w:tcPr>
            <w:tcW w:w="2626" w:type="dxa"/>
            <w:tcMar>
              <w:top w:w="0" w:type="dxa"/>
              <w:left w:w="108" w:type="dxa"/>
              <w:bottom w:w="0" w:type="dxa"/>
              <w:right w:w="108" w:type="dxa"/>
            </w:tcMar>
          </w:tcPr>
          <w:p w14:paraId="2943D56E" w14:textId="77777777" w:rsidR="00B47A6C" w:rsidRPr="00733818" w:rsidRDefault="00B47A6C" w:rsidP="00194516">
            <w:pPr>
              <w:jc w:val="center"/>
              <w:rPr>
                <w:bCs/>
                <w:szCs w:val="22"/>
                <w:lang w:val="nl-NL"/>
              </w:rPr>
            </w:pPr>
            <w:r w:rsidRPr="00733818">
              <w:rPr>
                <w:bCs/>
                <w:szCs w:val="22"/>
                <w:lang w:val="nl-NL"/>
              </w:rPr>
              <w:t>9 (6)</w:t>
            </w:r>
          </w:p>
        </w:tc>
      </w:tr>
      <w:tr w:rsidR="00B47A6C" w:rsidRPr="00733818" w14:paraId="712973C0" w14:textId="77777777" w:rsidTr="00194516">
        <w:trPr>
          <w:cantSplit/>
          <w:trHeight w:val="315"/>
        </w:trPr>
        <w:tc>
          <w:tcPr>
            <w:tcW w:w="4032" w:type="dxa"/>
            <w:tcMar>
              <w:top w:w="0" w:type="dxa"/>
              <w:left w:w="108" w:type="dxa"/>
              <w:bottom w:w="0" w:type="dxa"/>
              <w:right w:w="108" w:type="dxa"/>
            </w:tcMar>
            <w:vAlign w:val="center"/>
          </w:tcPr>
          <w:p w14:paraId="320669E6" w14:textId="77777777" w:rsidR="00B47A6C" w:rsidRPr="00733818" w:rsidRDefault="00B47A6C" w:rsidP="00194516">
            <w:pPr>
              <w:rPr>
                <w:bCs/>
                <w:szCs w:val="22"/>
                <w:lang w:val="nl-NL"/>
              </w:rPr>
            </w:pPr>
            <w:r w:rsidRPr="00733818">
              <w:rPr>
                <w:bCs/>
                <w:szCs w:val="22"/>
                <w:lang w:val="nl-NL"/>
              </w:rPr>
              <w:t>PR n (%)</w:t>
            </w:r>
          </w:p>
        </w:tc>
        <w:tc>
          <w:tcPr>
            <w:tcW w:w="2631" w:type="dxa"/>
            <w:tcMar>
              <w:top w:w="0" w:type="dxa"/>
              <w:left w:w="108" w:type="dxa"/>
              <w:bottom w:w="0" w:type="dxa"/>
              <w:right w:w="108" w:type="dxa"/>
            </w:tcMar>
          </w:tcPr>
          <w:p w14:paraId="3B19775E" w14:textId="77777777" w:rsidR="00B47A6C" w:rsidRPr="00733818" w:rsidRDefault="00B47A6C" w:rsidP="00194516">
            <w:pPr>
              <w:jc w:val="center"/>
              <w:rPr>
                <w:bCs/>
                <w:szCs w:val="22"/>
                <w:lang w:val="nl-NL"/>
              </w:rPr>
            </w:pPr>
            <w:r w:rsidRPr="00733818">
              <w:rPr>
                <w:bCs/>
                <w:szCs w:val="22"/>
                <w:lang w:val="nl-NL"/>
              </w:rPr>
              <w:t>25 (34)</w:t>
            </w:r>
          </w:p>
        </w:tc>
        <w:tc>
          <w:tcPr>
            <w:tcW w:w="2626" w:type="dxa"/>
            <w:tcMar>
              <w:top w:w="0" w:type="dxa"/>
              <w:left w:w="108" w:type="dxa"/>
              <w:bottom w:w="0" w:type="dxa"/>
              <w:right w:w="108" w:type="dxa"/>
            </w:tcMar>
          </w:tcPr>
          <w:p w14:paraId="5B0530AE" w14:textId="77777777" w:rsidR="00B47A6C" w:rsidRPr="00733818" w:rsidRDefault="00B47A6C" w:rsidP="00194516">
            <w:pPr>
              <w:jc w:val="center"/>
              <w:rPr>
                <w:bCs/>
                <w:szCs w:val="22"/>
                <w:lang w:val="nl-NL"/>
              </w:rPr>
            </w:pPr>
            <w:r w:rsidRPr="00733818">
              <w:rPr>
                <w:bCs/>
                <w:szCs w:val="22"/>
                <w:lang w:val="nl-NL"/>
              </w:rPr>
              <w:t>52 (36)</w:t>
            </w:r>
          </w:p>
        </w:tc>
      </w:tr>
      <w:tr w:rsidR="00B47A6C" w:rsidRPr="00733818" w14:paraId="4E4ED402" w14:textId="77777777" w:rsidTr="00194516">
        <w:trPr>
          <w:cantSplit/>
          <w:trHeight w:val="315"/>
        </w:trPr>
        <w:tc>
          <w:tcPr>
            <w:tcW w:w="4032" w:type="dxa"/>
            <w:tcBorders>
              <w:bottom w:val="single" w:sz="4" w:space="0" w:color="auto"/>
            </w:tcBorders>
            <w:tcMar>
              <w:top w:w="0" w:type="dxa"/>
              <w:left w:w="108" w:type="dxa"/>
              <w:bottom w:w="0" w:type="dxa"/>
              <w:right w:w="108" w:type="dxa"/>
            </w:tcMar>
            <w:vAlign w:val="center"/>
          </w:tcPr>
          <w:p w14:paraId="5E4A8635" w14:textId="77777777" w:rsidR="00B47A6C" w:rsidRPr="00733818" w:rsidRDefault="00B47A6C" w:rsidP="00194516">
            <w:pPr>
              <w:rPr>
                <w:bCs/>
                <w:szCs w:val="22"/>
                <w:lang w:val="nl-NL"/>
              </w:rPr>
            </w:pPr>
            <w:r w:rsidRPr="00733818">
              <w:rPr>
                <w:bCs/>
                <w:szCs w:val="22"/>
                <w:lang w:val="nl-NL"/>
              </w:rPr>
              <w:t>nCR n (%)</w:t>
            </w:r>
          </w:p>
        </w:tc>
        <w:tc>
          <w:tcPr>
            <w:tcW w:w="2631" w:type="dxa"/>
            <w:tcBorders>
              <w:bottom w:val="single" w:sz="4" w:space="0" w:color="auto"/>
            </w:tcBorders>
            <w:tcMar>
              <w:top w:w="0" w:type="dxa"/>
              <w:left w:w="108" w:type="dxa"/>
              <w:bottom w:w="0" w:type="dxa"/>
              <w:right w:w="108" w:type="dxa"/>
            </w:tcMar>
          </w:tcPr>
          <w:p w14:paraId="6C0B8A06" w14:textId="77777777" w:rsidR="00B47A6C" w:rsidRPr="00733818" w:rsidRDefault="00B47A6C" w:rsidP="00194516">
            <w:pPr>
              <w:jc w:val="center"/>
              <w:rPr>
                <w:bCs/>
                <w:szCs w:val="22"/>
                <w:lang w:val="nl-NL"/>
              </w:rPr>
            </w:pPr>
            <w:r w:rsidRPr="00733818">
              <w:rPr>
                <w:bCs/>
                <w:szCs w:val="22"/>
                <w:lang w:val="nl-NL"/>
              </w:rPr>
              <w:t>4 (5)</w:t>
            </w:r>
          </w:p>
        </w:tc>
        <w:tc>
          <w:tcPr>
            <w:tcW w:w="2626" w:type="dxa"/>
            <w:tcBorders>
              <w:bottom w:val="single" w:sz="4" w:space="0" w:color="auto"/>
            </w:tcBorders>
            <w:tcMar>
              <w:top w:w="0" w:type="dxa"/>
              <w:left w:w="108" w:type="dxa"/>
              <w:bottom w:w="0" w:type="dxa"/>
              <w:right w:w="108" w:type="dxa"/>
            </w:tcMar>
          </w:tcPr>
          <w:p w14:paraId="11BB022B" w14:textId="77777777" w:rsidR="00B47A6C" w:rsidRPr="00733818" w:rsidRDefault="00B47A6C" w:rsidP="00194516">
            <w:pPr>
              <w:jc w:val="center"/>
              <w:rPr>
                <w:bCs/>
                <w:szCs w:val="22"/>
                <w:lang w:val="nl-NL"/>
              </w:rPr>
            </w:pPr>
            <w:r w:rsidRPr="00733818">
              <w:rPr>
                <w:bCs/>
                <w:szCs w:val="22"/>
                <w:lang w:val="nl-NL"/>
              </w:rPr>
              <w:t>9 (6)</w:t>
            </w:r>
          </w:p>
        </w:tc>
      </w:tr>
      <w:tr w:rsidR="00B47A6C" w:rsidRPr="00733818" w14:paraId="3D1EFE7F" w14:textId="77777777" w:rsidTr="00194516">
        <w:trPr>
          <w:cantSplit/>
          <w:trHeight w:val="315"/>
        </w:trPr>
        <w:tc>
          <w:tcPr>
            <w:tcW w:w="4032" w:type="dxa"/>
            <w:tcBorders>
              <w:top w:val="single" w:sz="4" w:space="0" w:color="auto"/>
            </w:tcBorders>
            <w:tcMar>
              <w:top w:w="0" w:type="dxa"/>
              <w:left w:w="108" w:type="dxa"/>
              <w:bottom w:w="0" w:type="dxa"/>
              <w:right w:w="108" w:type="dxa"/>
            </w:tcMar>
            <w:vAlign w:val="center"/>
          </w:tcPr>
          <w:p w14:paraId="412826E5" w14:textId="77777777" w:rsidR="00B47A6C" w:rsidRPr="00733818" w:rsidRDefault="00B47A6C" w:rsidP="00194516">
            <w:pPr>
              <w:rPr>
                <w:b/>
                <w:bCs/>
                <w:szCs w:val="22"/>
                <w:lang w:val="nl-NL"/>
              </w:rPr>
            </w:pPr>
            <w:r w:rsidRPr="00733818">
              <w:rPr>
                <w:b/>
                <w:bCs/>
                <w:szCs w:val="22"/>
                <w:lang w:val="nl-NL"/>
              </w:rPr>
              <w:t>Responspercentage na 8 cycli, n (%)</w:t>
            </w:r>
          </w:p>
        </w:tc>
        <w:tc>
          <w:tcPr>
            <w:tcW w:w="2631" w:type="dxa"/>
            <w:tcBorders>
              <w:top w:val="single" w:sz="4" w:space="0" w:color="auto"/>
            </w:tcBorders>
            <w:tcMar>
              <w:top w:w="0" w:type="dxa"/>
              <w:left w:w="108" w:type="dxa"/>
              <w:bottom w:w="0" w:type="dxa"/>
              <w:right w:w="108" w:type="dxa"/>
            </w:tcMar>
          </w:tcPr>
          <w:p w14:paraId="3C68F4AF" w14:textId="77777777" w:rsidR="00B47A6C" w:rsidRPr="00733818" w:rsidRDefault="00B47A6C" w:rsidP="00194516">
            <w:pPr>
              <w:jc w:val="center"/>
              <w:rPr>
                <w:b/>
                <w:bCs/>
                <w:szCs w:val="22"/>
                <w:lang w:val="nl-NL"/>
              </w:rPr>
            </w:pPr>
          </w:p>
        </w:tc>
        <w:tc>
          <w:tcPr>
            <w:tcW w:w="2626" w:type="dxa"/>
            <w:tcBorders>
              <w:top w:val="single" w:sz="4" w:space="0" w:color="auto"/>
            </w:tcBorders>
            <w:tcMar>
              <w:top w:w="0" w:type="dxa"/>
              <w:left w:w="108" w:type="dxa"/>
              <w:bottom w:w="0" w:type="dxa"/>
              <w:right w:w="108" w:type="dxa"/>
            </w:tcMar>
          </w:tcPr>
          <w:p w14:paraId="217FC115" w14:textId="77777777" w:rsidR="00B47A6C" w:rsidRPr="00733818" w:rsidRDefault="00B47A6C" w:rsidP="00194516">
            <w:pPr>
              <w:jc w:val="center"/>
              <w:rPr>
                <w:b/>
                <w:bCs/>
                <w:szCs w:val="22"/>
                <w:lang w:val="nl-NL"/>
              </w:rPr>
            </w:pPr>
          </w:p>
        </w:tc>
      </w:tr>
      <w:tr w:rsidR="00B47A6C" w:rsidRPr="00733818" w14:paraId="3ADE5112" w14:textId="77777777" w:rsidTr="00194516">
        <w:trPr>
          <w:cantSplit/>
          <w:trHeight w:val="315"/>
        </w:trPr>
        <w:tc>
          <w:tcPr>
            <w:tcW w:w="4032" w:type="dxa"/>
            <w:tcMar>
              <w:top w:w="0" w:type="dxa"/>
              <w:left w:w="108" w:type="dxa"/>
              <w:bottom w:w="0" w:type="dxa"/>
              <w:right w:w="108" w:type="dxa"/>
            </w:tcMar>
            <w:vAlign w:val="center"/>
          </w:tcPr>
          <w:p w14:paraId="69162CFE" w14:textId="77777777" w:rsidR="00B47A6C" w:rsidRPr="00733818" w:rsidRDefault="00B47A6C" w:rsidP="00194516">
            <w:pPr>
              <w:rPr>
                <w:bCs/>
                <w:szCs w:val="22"/>
                <w:lang w:val="nl-NL"/>
              </w:rPr>
            </w:pPr>
            <w:r w:rsidRPr="00733818">
              <w:rPr>
                <w:bCs/>
                <w:szCs w:val="22"/>
                <w:lang w:val="nl-NL"/>
              </w:rPr>
              <w:t>ORR (CR+PR)</w:t>
            </w:r>
          </w:p>
        </w:tc>
        <w:tc>
          <w:tcPr>
            <w:tcW w:w="2631" w:type="dxa"/>
            <w:tcMar>
              <w:top w:w="0" w:type="dxa"/>
              <w:left w:w="108" w:type="dxa"/>
              <w:bottom w:w="0" w:type="dxa"/>
              <w:right w:w="108" w:type="dxa"/>
            </w:tcMar>
          </w:tcPr>
          <w:p w14:paraId="12C90AD5" w14:textId="77777777" w:rsidR="00B47A6C" w:rsidRPr="00733818" w:rsidRDefault="00B47A6C" w:rsidP="00194516">
            <w:pPr>
              <w:jc w:val="center"/>
              <w:rPr>
                <w:bCs/>
                <w:szCs w:val="22"/>
                <w:lang w:val="nl-NL"/>
              </w:rPr>
            </w:pPr>
            <w:r w:rsidRPr="00733818">
              <w:rPr>
                <w:bCs/>
                <w:szCs w:val="22"/>
                <w:lang w:val="nl-NL"/>
              </w:rPr>
              <w:t>38 (52)</w:t>
            </w:r>
          </w:p>
        </w:tc>
        <w:tc>
          <w:tcPr>
            <w:tcW w:w="2626" w:type="dxa"/>
            <w:tcMar>
              <w:top w:w="0" w:type="dxa"/>
              <w:left w:w="108" w:type="dxa"/>
              <w:bottom w:w="0" w:type="dxa"/>
              <w:right w:w="108" w:type="dxa"/>
            </w:tcMar>
          </w:tcPr>
          <w:p w14:paraId="45B138D6" w14:textId="77777777" w:rsidR="00B47A6C" w:rsidRPr="00733818" w:rsidRDefault="00B47A6C" w:rsidP="00194516">
            <w:pPr>
              <w:jc w:val="center"/>
              <w:rPr>
                <w:bCs/>
                <w:szCs w:val="22"/>
                <w:lang w:val="nl-NL"/>
              </w:rPr>
            </w:pPr>
            <w:r w:rsidRPr="00733818">
              <w:rPr>
                <w:bCs/>
                <w:szCs w:val="22"/>
                <w:lang w:val="nl-NL"/>
              </w:rPr>
              <w:t>76 (52)</w:t>
            </w:r>
          </w:p>
        </w:tc>
      </w:tr>
      <w:tr w:rsidR="00B47A6C" w:rsidRPr="00733818" w14:paraId="22C85A16" w14:textId="77777777" w:rsidTr="00194516">
        <w:trPr>
          <w:cantSplit/>
          <w:trHeight w:val="315"/>
        </w:trPr>
        <w:tc>
          <w:tcPr>
            <w:tcW w:w="4032" w:type="dxa"/>
            <w:tcMar>
              <w:top w:w="0" w:type="dxa"/>
              <w:left w:w="108" w:type="dxa"/>
              <w:bottom w:w="0" w:type="dxa"/>
              <w:right w:w="108" w:type="dxa"/>
            </w:tcMar>
            <w:vAlign w:val="center"/>
          </w:tcPr>
          <w:p w14:paraId="7DD8E585" w14:textId="77777777" w:rsidR="00B47A6C" w:rsidRPr="00733818" w:rsidRDefault="00B47A6C" w:rsidP="00194516">
            <w:pPr>
              <w:rPr>
                <w:bCs/>
                <w:szCs w:val="22"/>
                <w:lang w:val="nl-NL"/>
              </w:rPr>
            </w:pPr>
            <w:r w:rsidRPr="00733818">
              <w:rPr>
                <w:bCs/>
                <w:szCs w:val="22"/>
                <w:lang w:val="nl-NL"/>
              </w:rPr>
              <w:t>p-waarde</w:t>
            </w:r>
            <w:r w:rsidRPr="00733818">
              <w:rPr>
                <w:bCs/>
                <w:szCs w:val="22"/>
                <w:vertAlign w:val="superscript"/>
                <w:lang w:val="nl-NL"/>
              </w:rPr>
              <w:t>a</w:t>
            </w:r>
          </w:p>
        </w:tc>
        <w:tc>
          <w:tcPr>
            <w:tcW w:w="5257" w:type="dxa"/>
            <w:gridSpan w:val="2"/>
            <w:tcMar>
              <w:top w:w="0" w:type="dxa"/>
              <w:left w:w="108" w:type="dxa"/>
              <w:bottom w:w="0" w:type="dxa"/>
              <w:right w:w="108" w:type="dxa"/>
            </w:tcMar>
          </w:tcPr>
          <w:p w14:paraId="04EA122F" w14:textId="77777777" w:rsidR="00B47A6C" w:rsidRPr="00733818" w:rsidRDefault="00B47A6C" w:rsidP="00194516">
            <w:pPr>
              <w:jc w:val="center"/>
              <w:rPr>
                <w:bCs/>
                <w:szCs w:val="22"/>
                <w:lang w:val="nl-NL"/>
              </w:rPr>
            </w:pPr>
            <w:r w:rsidRPr="00733818">
              <w:rPr>
                <w:bCs/>
                <w:szCs w:val="22"/>
                <w:lang w:val="nl-NL"/>
              </w:rPr>
              <w:t>0,0001</w:t>
            </w:r>
          </w:p>
        </w:tc>
      </w:tr>
      <w:tr w:rsidR="00B47A6C" w:rsidRPr="00733818" w14:paraId="3A300107" w14:textId="77777777" w:rsidTr="00194516">
        <w:trPr>
          <w:cantSplit/>
          <w:trHeight w:val="315"/>
        </w:trPr>
        <w:tc>
          <w:tcPr>
            <w:tcW w:w="4032" w:type="dxa"/>
            <w:tcMar>
              <w:top w:w="0" w:type="dxa"/>
              <w:left w:w="108" w:type="dxa"/>
              <w:bottom w:w="0" w:type="dxa"/>
              <w:right w:w="108" w:type="dxa"/>
            </w:tcMar>
            <w:vAlign w:val="center"/>
          </w:tcPr>
          <w:p w14:paraId="7B34BCA1" w14:textId="77777777" w:rsidR="00B47A6C" w:rsidRPr="00733818" w:rsidRDefault="00B47A6C" w:rsidP="00194516">
            <w:pPr>
              <w:rPr>
                <w:bCs/>
                <w:szCs w:val="22"/>
                <w:lang w:val="nl-NL"/>
              </w:rPr>
            </w:pPr>
            <w:r w:rsidRPr="00733818">
              <w:rPr>
                <w:bCs/>
                <w:szCs w:val="22"/>
                <w:lang w:val="nl-NL"/>
              </w:rPr>
              <w:t>CR n (%)</w:t>
            </w:r>
          </w:p>
        </w:tc>
        <w:tc>
          <w:tcPr>
            <w:tcW w:w="2631" w:type="dxa"/>
            <w:tcMar>
              <w:top w:w="0" w:type="dxa"/>
              <w:left w:w="108" w:type="dxa"/>
              <w:bottom w:w="0" w:type="dxa"/>
              <w:right w:w="108" w:type="dxa"/>
            </w:tcMar>
            <w:vAlign w:val="bottom"/>
          </w:tcPr>
          <w:p w14:paraId="313566FF" w14:textId="77777777" w:rsidR="00B47A6C" w:rsidRPr="00733818" w:rsidRDefault="00B47A6C" w:rsidP="00194516">
            <w:pPr>
              <w:jc w:val="center"/>
              <w:rPr>
                <w:bCs/>
                <w:szCs w:val="22"/>
                <w:lang w:val="nl-NL"/>
              </w:rPr>
            </w:pPr>
            <w:r w:rsidRPr="00733818">
              <w:rPr>
                <w:bCs/>
                <w:szCs w:val="22"/>
                <w:lang w:val="nl-NL"/>
              </w:rPr>
              <w:t>9 (12)</w:t>
            </w:r>
          </w:p>
        </w:tc>
        <w:tc>
          <w:tcPr>
            <w:tcW w:w="2626" w:type="dxa"/>
            <w:tcMar>
              <w:top w:w="0" w:type="dxa"/>
              <w:left w:w="108" w:type="dxa"/>
              <w:bottom w:w="0" w:type="dxa"/>
              <w:right w:w="108" w:type="dxa"/>
            </w:tcMar>
            <w:vAlign w:val="bottom"/>
          </w:tcPr>
          <w:p w14:paraId="68BD1DE0" w14:textId="77777777" w:rsidR="00B47A6C" w:rsidRPr="00733818" w:rsidRDefault="00B47A6C" w:rsidP="00194516">
            <w:pPr>
              <w:jc w:val="center"/>
              <w:rPr>
                <w:bCs/>
                <w:szCs w:val="22"/>
                <w:lang w:val="nl-NL"/>
              </w:rPr>
            </w:pPr>
            <w:r w:rsidRPr="00733818">
              <w:rPr>
                <w:bCs/>
                <w:szCs w:val="22"/>
                <w:lang w:val="nl-NL"/>
              </w:rPr>
              <w:t>15 (10)</w:t>
            </w:r>
          </w:p>
        </w:tc>
      </w:tr>
      <w:tr w:rsidR="00B47A6C" w:rsidRPr="00733818" w14:paraId="248CACB3" w14:textId="77777777" w:rsidTr="00194516">
        <w:trPr>
          <w:cantSplit/>
          <w:trHeight w:val="315"/>
        </w:trPr>
        <w:tc>
          <w:tcPr>
            <w:tcW w:w="4032" w:type="dxa"/>
            <w:tcMar>
              <w:top w:w="0" w:type="dxa"/>
              <w:left w:w="108" w:type="dxa"/>
              <w:bottom w:w="0" w:type="dxa"/>
              <w:right w:w="108" w:type="dxa"/>
            </w:tcMar>
            <w:vAlign w:val="center"/>
          </w:tcPr>
          <w:p w14:paraId="5EA43D89" w14:textId="77777777" w:rsidR="00B47A6C" w:rsidRPr="00733818" w:rsidRDefault="00B47A6C" w:rsidP="00194516">
            <w:pPr>
              <w:autoSpaceDE w:val="0"/>
              <w:autoSpaceDN w:val="0"/>
              <w:adjustRightInd w:val="0"/>
              <w:rPr>
                <w:bCs/>
                <w:szCs w:val="22"/>
                <w:lang w:val="nl-NL"/>
              </w:rPr>
            </w:pPr>
            <w:r w:rsidRPr="00733818">
              <w:rPr>
                <w:bCs/>
                <w:szCs w:val="22"/>
                <w:lang w:val="nl-NL"/>
              </w:rPr>
              <w:t>PR n (%)</w:t>
            </w:r>
          </w:p>
        </w:tc>
        <w:tc>
          <w:tcPr>
            <w:tcW w:w="2631" w:type="dxa"/>
            <w:tcMar>
              <w:top w:w="0" w:type="dxa"/>
              <w:left w:w="108" w:type="dxa"/>
              <w:bottom w:w="0" w:type="dxa"/>
              <w:right w:w="108" w:type="dxa"/>
            </w:tcMar>
          </w:tcPr>
          <w:p w14:paraId="5DD9A25C" w14:textId="77777777" w:rsidR="00B47A6C" w:rsidRPr="00733818" w:rsidRDefault="00B47A6C" w:rsidP="00194516">
            <w:pPr>
              <w:jc w:val="center"/>
              <w:rPr>
                <w:bCs/>
                <w:szCs w:val="22"/>
                <w:lang w:val="nl-NL"/>
              </w:rPr>
            </w:pPr>
            <w:r w:rsidRPr="00733818">
              <w:rPr>
                <w:bCs/>
                <w:szCs w:val="22"/>
                <w:lang w:val="nl-NL"/>
              </w:rPr>
              <w:t>29 (40)</w:t>
            </w:r>
          </w:p>
        </w:tc>
        <w:tc>
          <w:tcPr>
            <w:tcW w:w="2626" w:type="dxa"/>
            <w:tcMar>
              <w:top w:w="0" w:type="dxa"/>
              <w:left w:w="108" w:type="dxa"/>
              <w:bottom w:w="0" w:type="dxa"/>
              <w:right w:w="108" w:type="dxa"/>
            </w:tcMar>
          </w:tcPr>
          <w:p w14:paraId="01368B5A" w14:textId="77777777" w:rsidR="00B47A6C" w:rsidRPr="00733818" w:rsidRDefault="00B47A6C" w:rsidP="00194516">
            <w:pPr>
              <w:jc w:val="center"/>
              <w:rPr>
                <w:bCs/>
                <w:szCs w:val="22"/>
                <w:lang w:val="nl-NL"/>
              </w:rPr>
            </w:pPr>
            <w:r w:rsidRPr="00733818">
              <w:rPr>
                <w:bCs/>
                <w:szCs w:val="22"/>
                <w:lang w:val="nl-NL"/>
              </w:rPr>
              <w:t>61 (42)</w:t>
            </w:r>
          </w:p>
        </w:tc>
      </w:tr>
      <w:tr w:rsidR="00B47A6C" w:rsidRPr="00733818" w14:paraId="71A550B9" w14:textId="77777777" w:rsidTr="00194516">
        <w:trPr>
          <w:cantSplit/>
          <w:trHeight w:val="315"/>
        </w:trPr>
        <w:tc>
          <w:tcPr>
            <w:tcW w:w="4032" w:type="dxa"/>
            <w:tcMar>
              <w:top w:w="0" w:type="dxa"/>
              <w:left w:w="108" w:type="dxa"/>
              <w:bottom w:w="0" w:type="dxa"/>
              <w:right w:w="108" w:type="dxa"/>
            </w:tcMar>
            <w:vAlign w:val="center"/>
          </w:tcPr>
          <w:p w14:paraId="43CA20ED" w14:textId="77777777" w:rsidR="00B47A6C" w:rsidRPr="00733818" w:rsidRDefault="00B47A6C" w:rsidP="00194516">
            <w:pPr>
              <w:autoSpaceDE w:val="0"/>
              <w:autoSpaceDN w:val="0"/>
              <w:adjustRightInd w:val="0"/>
              <w:rPr>
                <w:bCs/>
                <w:szCs w:val="22"/>
                <w:lang w:val="nl-NL"/>
              </w:rPr>
            </w:pPr>
            <w:r w:rsidRPr="00733818">
              <w:rPr>
                <w:bCs/>
                <w:szCs w:val="22"/>
                <w:lang w:val="nl-NL"/>
              </w:rPr>
              <w:t>nCR n (%)</w:t>
            </w:r>
          </w:p>
        </w:tc>
        <w:tc>
          <w:tcPr>
            <w:tcW w:w="2631" w:type="dxa"/>
            <w:tcMar>
              <w:top w:w="0" w:type="dxa"/>
              <w:left w:w="108" w:type="dxa"/>
              <w:bottom w:w="0" w:type="dxa"/>
              <w:right w:w="108" w:type="dxa"/>
            </w:tcMar>
          </w:tcPr>
          <w:p w14:paraId="3C5DF788" w14:textId="77777777" w:rsidR="00B47A6C" w:rsidRPr="00733818" w:rsidRDefault="00B47A6C" w:rsidP="00194516">
            <w:pPr>
              <w:jc w:val="center"/>
              <w:rPr>
                <w:bCs/>
                <w:szCs w:val="22"/>
                <w:lang w:val="nl-NL"/>
              </w:rPr>
            </w:pPr>
            <w:r w:rsidRPr="00733818">
              <w:rPr>
                <w:bCs/>
                <w:szCs w:val="22"/>
                <w:lang w:val="nl-NL"/>
              </w:rPr>
              <w:t>7 (10)</w:t>
            </w:r>
          </w:p>
        </w:tc>
        <w:tc>
          <w:tcPr>
            <w:tcW w:w="2626" w:type="dxa"/>
            <w:tcMar>
              <w:top w:w="0" w:type="dxa"/>
              <w:left w:w="108" w:type="dxa"/>
              <w:bottom w:w="0" w:type="dxa"/>
              <w:right w:w="108" w:type="dxa"/>
            </w:tcMar>
          </w:tcPr>
          <w:p w14:paraId="7BEDECE0" w14:textId="77777777" w:rsidR="00B47A6C" w:rsidRPr="00733818" w:rsidRDefault="00B47A6C" w:rsidP="00194516">
            <w:pPr>
              <w:jc w:val="center"/>
              <w:rPr>
                <w:bCs/>
                <w:szCs w:val="22"/>
                <w:lang w:val="nl-NL"/>
              </w:rPr>
            </w:pPr>
            <w:r w:rsidRPr="00733818">
              <w:rPr>
                <w:bCs/>
                <w:szCs w:val="22"/>
                <w:lang w:val="nl-NL"/>
              </w:rPr>
              <w:t>14 (10)</w:t>
            </w:r>
          </w:p>
        </w:tc>
      </w:tr>
      <w:tr w:rsidR="00B47A6C" w:rsidRPr="00733818" w14:paraId="4EF82010" w14:textId="77777777" w:rsidTr="00194516">
        <w:trPr>
          <w:cantSplit/>
          <w:trHeight w:val="315"/>
        </w:trPr>
        <w:tc>
          <w:tcPr>
            <w:tcW w:w="4032" w:type="dxa"/>
            <w:tcBorders>
              <w:top w:val="single" w:sz="4" w:space="0" w:color="auto"/>
              <w:bottom w:val="single" w:sz="8" w:space="0" w:color="auto"/>
            </w:tcBorders>
            <w:tcMar>
              <w:top w:w="0" w:type="dxa"/>
              <w:left w:w="108" w:type="dxa"/>
              <w:bottom w:w="0" w:type="dxa"/>
              <w:right w:w="108" w:type="dxa"/>
            </w:tcMar>
            <w:vAlign w:val="center"/>
          </w:tcPr>
          <w:p w14:paraId="6E16B314" w14:textId="77777777" w:rsidR="00B47A6C" w:rsidRPr="00733818" w:rsidRDefault="00B47A6C" w:rsidP="00194516">
            <w:pPr>
              <w:autoSpaceDE w:val="0"/>
              <w:autoSpaceDN w:val="0"/>
              <w:adjustRightInd w:val="0"/>
              <w:rPr>
                <w:b/>
                <w:bCs/>
                <w:szCs w:val="22"/>
                <w:lang w:val="nl-NL"/>
              </w:rPr>
            </w:pPr>
            <w:r w:rsidRPr="00733818">
              <w:rPr>
                <w:b/>
                <w:bCs/>
                <w:i/>
                <w:szCs w:val="22"/>
                <w:lang w:val="nl-NL"/>
              </w:rPr>
              <w:t>Intent-to-treat-</w:t>
            </w:r>
            <w:r w:rsidRPr="00733818">
              <w:rPr>
                <w:b/>
                <w:bCs/>
                <w:szCs w:val="22"/>
                <w:lang w:val="nl-NL"/>
              </w:rPr>
              <w:t>populatie</w:t>
            </w:r>
            <w:r w:rsidRPr="00733818">
              <w:rPr>
                <w:bCs/>
                <w:szCs w:val="22"/>
                <w:vertAlign w:val="superscript"/>
                <w:lang w:val="nl-NL"/>
              </w:rPr>
              <w:t>b</w:t>
            </w:r>
          </w:p>
        </w:tc>
        <w:tc>
          <w:tcPr>
            <w:tcW w:w="2631" w:type="dxa"/>
            <w:tcBorders>
              <w:top w:val="single" w:sz="4" w:space="0" w:color="auto"/>
              <w:bottom w:val="single" w:sz="8" w:space="0" w:color="auto"/>
            </w:tcBorders>
            <w:tcMar>
              <w:top w:w="0" w:type="dxa"/>
              <w:left w:w="108" w:type="dxa"/>
              <w:bottom w:w="0" w:type="dxa"/>
              <w:right w:w="108" w:type="dxa"/>
            </w:tcMar>
          </w:tcPr>
          <w:p w14:paraId="77E0F96D" w14:textId="77777777" w:rsidR="00B47A6C" w:rsidRPr="00733818" w:rsidRDefault="00B47A6C" w:rsidP="00194516">
            <w:pPr>
              <w:jc w:val="center"/>
              <w:rPr>
                <w:b/>
                <w:bCs/>
                <w:szCs w:val="22"/>
                <w:lang w:val="nl-NL"/>
              </w:rPr>
            </w:pPr>
            <w:r w:rsidRPr="00733818">
              <w:rPr>
                <w:b/>
                <w:bCs/>
                <w:szCs w:val="22"/>
                <w:lang w:val="nl-NL"/>
              </w:rPr>
              <w:t>n=74</w:t>
            </w:r>
          </w:p>
        </w:tc>
        <w:tc>
          <w:tcPr>
            <w:tcW w:w="2626" w:type="dxa"/>
            <w:tcBorders>
              <w:top w:val="single" w:sz="4" w:space="0" w:color="auto"/>
              <w:bottom w:val="single" w:sz="8" w:space="0" w:color="auto"/>
            </w:tcBorders>
            <w:tcMar>
              <w:top w:w="0" w:type="dxa"/>
              <w:left w:w="108" w:type="dxa"/>
              <w:bottom w:w="0" w:type="dxa"/>
              <w:right w:w="108" w:type="dxa"/>
            </w:tcMar>
          </w:tcPr>
          <w:p w14:paraId="0CCDD1D9" w14:textId="77777777" w:rsidR="00B47A6C" w:rsidRPr="00733818" w:rsidRDefault="00B47A6C" w:rsidP="00194516">
            <w:pPr>
              <w:jc w:val="center"/>
              <w:rPr>
                <w:b/>
                <w:bCs/>
                <w:szCs w:val="22"/>
                <w:lang w:val="nl-NL"/>
              </w:rPr>
            </w:pPr>
            <w:r w:rsidRPr="00733818">
              <w:rPr>
                <w:b/>
                <w:bCs/>
                <w:szCs w:val="22"/>
                <w:lang w:val="nl-NL"/>
              </w:rPr>
              <w:t>n=148</w:t>
            </w:r>
          </w:p>
        </w:tc>
      </w:tr>
      <w:tr w:rsidR="00B47A6C" w:rsidRPr="00733818" w14:paraId="5952A95D" w14:textId="77777777" w:rsidTr="00194516">
        <w:trPr>
          <w:cantSplit/>
          <w:trHeight w:val="315"/>
        </w:trPr>
        <w:tc>
          <w:tcPr>
            <w:tcW w:w="4032" w:type="dxa"/>
            <w:tcBorders>
              <w:top w:val="single" w:sz="8" w:space="0" w:color="auto"/>
              <w:left w:val="nil"/>
              <w:bottom w:val="nil"/>
              <w:right w:val="nil"/>
            </w:tcBorders>
            <w:tcMar>
              <w:top w:w="0" w:type="dxa"/>
              <w:left w:w="108" w:type="dxa"/>
              <w:bottom w:w="0" w:type="dxa"/>
              <w:right w:w="108" w:type="dxa"/>
            </w:tcMar>
            <w:vAlign w:val="center"/>
          </w:tcPr>
          <w:p w14:paraId="1FF2E26D" w14:textId="77777777" w:rsidR="00B47A6C" w:rsidRPr="00733818" w:rsidRDefault="00B47A6C" w:rsidP="00194516">
            <w:pPr>
              <w:autoSpaceDE w:val="0"/>
              <w:autoSpaceDN w:val="0"/>
              <w:adjustRightInd w:val="0"/>
              <w:rPr>
                <w:b/>
                <w:bCs/>
                <w:szCs w:val="22"/>
                <w:lang w:val="nl-NL"/>
              </w:rPr>
            </w:pPr>
            <w:r w:rsidRPr="00733818">
              <w:rPr>
                <w:b/>
                <w:bCs/>
                <w:szCs w:val="22"/>
                <w:lang w:val="nl-NL"/>
              </w:rPr>
              <w:t>TTP, maanden</w:t>
            </w:r>
          </w:p>
        </w:tc>
        <w:tc>
          <w:tcPr>
            <w:tcW w:w="2631" w:type="dxa"/>
            <w:tcBorders>
              <w:top w:val="single" w:sz="8" w:space="0" w:color="auto"/>
              <w:left w:val="nil"/>
              <w:bottom w:val="nil"/>
              <w:right w:val="nil"/>
            </w:tcBorders>
            <w:tcMar>
              <w:top w:w="0" w:type="dxa"/>
              <w:left w:w="108" w:type="dxa"/>
              <w:bottom w:w="0" w:type="dxa"/>
              <w:right w:w="108" w:type="dxa"/>
            </w:tcMar>
            <w:vAlign w:val="bottom"/>
          </w:tcPr>
          <w:p w14:paraId="43E5368E" w14:textId="77777777" w:rsidR="00B47A6C" w:rsidRPr="00733818" w:rsidRDefault="00B47A6C" w:rsidP="00194516">
            <w:pPr>
              <w:jc w:val="center"/>
              <w:rPr>
                <w:bCs/>
                <w:szCs w:val="22"/>
                <w:lang w:val="nl-NL"/>
              </w:rPr>
            </w:pPr>
            <w:r w:rsidRPr="00733818">
              <w:rPr>
                <w:bCs/>
                <w:szCs w:val="22"/>
                <w:lang w:val="nl-NL"/>
              </w:rPr>
              <w:t>9,4</w:t>
            </w:r>
          </w:p>
        </w:tc>
        <w:tc>
          <w:tcPr>
            <w:tcW w:w="2626" w:type="dxa"/>
            <w:tcBorders>
              <w:top w:val="single" w:sz="8" w:space="0" w:color="auto"/>
              <w:left w:val="nil"/>
              <w:bottom w:val="nil"/>
              <w:right w:val="nil"/>
            </w:tcBorders>
            <w:tcMar>
              <w:top w:w="0" w:type="dxa"/>
              <w:left w:w="108" w:type="dxa"/>
              <w:bottom w:w="0" w:type="dxa"/>
              <w:right w:w="108" w:type="dxa"/>
            </w:tcMar>
            <w:vAlign w:val="bottom"/>
          </w:tcPr>
          <w:p w14:paraId="4B6ABFF3" w14:textId="77777777" w:rsidR="00B47A6C" w:rsidRPr="00733818" w:rsidRDefault="00B47A6C" w:rsidP="00194516">
            <w:pPr>
              <w:jc w:val="center"/>
              <w:rPr>
                <w:bCs/>
                <w:szCs w:val="22"/>
                <w:lang w:val="nl-NL"/>
              </w:rPr>
            </w:pPr>
            <w:r w:rsidRPr="00733818">
              <w:rPr>
                <w:bCs/>
                <w:szCs w:val="22"/>
                <w:lang w:val="nl-NL"/>
              </w:rPr>
              <w:t>10,4</w:t>
            </w:r>
          </w:p>
        </w:tc>
      </w:tr>
      <w:tr w:rsidR="00B47A6C" w:rsidRPr="00733818" w14:paraId="57A50D42" w14:textId="77777777" w:rsidTr="00194516">
        <w:trPr>
          <w:cantSplit/>
          <w:trHeight w:val="315"/>
        </w:trPr>
        <w:tc>
          <w:tcPr>
            <w:tcW w:w="4032" w:type="dxa"/>
            <w:tcBorders>
              <w:top w:val="nil"/>
              <w:left w:val="nil"/>
              <w:right w:val="nil"/>
            </w:tcBorders>
            <w:tcMar>
              <w:top w:w="0" w:type="dxa"/>
              <w:left w:w="108" w:type="dxa"/>
              <w:bottom w:w="0" w:type="dxa"/>
              <w:right w:w="108" w:type="dxa"/>
            </w:tcMar>
            <w:vAlign w:val="center"/>
          </w:tcPr>
          <w:p w14:paraId="533837B1" w14:textId="77777777" w:rsidR="00B47A6C" w:rsidRPr="00733818" w:rsidRDefault="00B47A6C" w:rsidP="00194516">
            <w:pPr>
              <w:autoSpaceDE w:val="0"/>
              <w:autoSpaceDN w:val="0"/>
              <w:adjustRightInd w:val="0"/>
              <w:rPr>
                <w:bCs/>
                <w:szCs w:val="22"/>
                <w:lang w:val="nl-NL"/>
              </w:rPr>
            </w:pPr>
            <w:r w:rsidRPr="00733818">
              <w:rPr>
                <w:bCs/>
                <w:szCs w:val="22"/>
                <w:lang w:val="nl-NL"/>
              </w:rPr>
              <w:t>(95%-BI)</w:t>
            </w:r>
          </w:p>
        </w:tc>
        <w:tc>
          <w:tcPr>
            <w:tcW w:w="2631" w:type="dxa"/>
            <w:tcBorders>
              <w:top w:val="nil"/>
              <w:left w:val="nil"/>
              <w:right w:val="nil"/>
            </w:tcBorders>
            <w:tcMar>
              <w:top w:w="0" w:type="dxa"/>
              <w:left w:w="108" w:type="dxa"/>
              <w:bottom w:w="0" w:type="dxa"/>
              <w:right w:w="108" w:type="dxa"/>
            </w:tcMar>
            <w:vAlign w:val="bottom"/>
          </w:tcPr>
          <w:p w14:paraId="2EBD5226" w14:textId="77777777" w:rsidR="00B47A6C" w:rsidRPr="00733818" w:rsidRDefault="00B47A6C" w:rsidP="00194516">
            <w:pPr>
              <w:jc w:val="center"/>
              <w:rPr>
                <w:bCs/>
                <w:szCs w:val="22"/>
                <w:lang w:val="nl-NL"/>
              </w:rPr>
            </w:pPr>
            <w:r w:rsidRPr="00733818">
              <w:rPr>
                <w:bCs/>
                <w:szCs w:val="22"/>
                <w:lang w:val="nl-NL"/>
              </w:rPr>
              <w:t>(7,6; 10,6)</w:t>
            </w:r>
          </w:p>
        </w:tc>
        <w:tc>
          <w:tcPr>
            <w:tcW w:w="2626" w:type="dxa"/>
            <w:tcBorders>
              <w:top w:val="nil"/>
              <w:left w:val="nil"/>
              <w:right w:val="nil"/>
            </w:tcBorders>
            <w:tcMar>
              <w:top w:w="0" w:type="dxa"/>
              <w:left w:w="108" w:type="dxa"/>
              <w:bottom w:w="0" w:type="dxa"/>
              <w:right w:w="108" w:type="dxa"/>
            </w:tcMar>
            <w:vAlign w:val="bottom"/>
          </w:tcPr>
          <w:p w14:paraId="30055545" w14:textId="77777777" w:rsidR="00B47A6C" w:rsidRPr="00733818" w:rsidRDefault="00B47A6C" w:rsidP="00194516">
            <w:pPr>
              <w:jc w:val="center"/>
              <w:rPr>
                <w:bCs/>
                <w:szCs w:val="22"/>
                <w:lang w:val="nl-NL"/>
              </w:rPr>
            </w:pPr>
            <w:r w:rsidRPr="00733818">
              <w:rPr>
                <w:bCs/>
                <w:szCs w:val="22"/>
                <w:lang w:val="nl-NL"/>
              </w:rPr>
              <w:t>(8,5; 11,7)</w:t>
            </w:r>
          </w:p>
        </w:tc>
      </w:tr>
      <w:tr w:rsidR="00B47A6C" w:rsidRPr="00733818" w14:paraId="33861E7A" w14:textId="77777777" w:rsidTr="00194516">
        <w:trPr>
          <w:cantSplit/>
          <w:trHeight w:val="315"/>
        </w:trPr>
        <w:tc>
          <w:tcPr>
            <w:tcW w:w="4032" w:type="dxa"/>
            <w:tcBorders>
              <w:left w:val="nil"/>
              <w:bottom w:val="single" w:sz="8" w:space="0" w:color="auto"/>
              <w:right w:val="nil"/>
            </w:tcBorders>
            <w:tcMar>
              <w:top w:w="0" w:type="dxa"/>
              <w:left w:w="108" w:type="dxa"/>
              <w:bottom w:w="0" w:type="dxa"/>
              <w:right w:w="108" w:type="dxa"/>
            </w:tcMar>
            <w:vAlign w:val="center"/>
          </w:tcPr>
          <w:p w14:paraId="71FA8AF8" w14:textId="77777777" w:rsidR="00B47A6C" w:rsidRPr="00733818" w:rsidRDefault="00B47A6C" w:rsidP="00194516">
            <w:pPr>
              <w:autoSpaceDE w:val="0"/>
              <w:autoSpaceDN w:val="0"/>
              <w:adjustRightInd w:val="0"/>
              <w:rPr>
                <w:b/>
                <w:bCs/>
                <w:szCs w:val="22"/>
                <w:lang w:val="nl-NL"/>
              </w:rPr>
            </w:pPr>
            <w:r w:rsidRPr="005765CC">
              <w:rPr>
                <w:bCs/>
                <w:iCs/>
                <w:szCs w:val="22"/>
                <w:lang w:val="nl-NL"/>
              </w:rPr>
              <w:t>Hazardratio</w:t>
            </w:r>
            <w:r w:rsidRPr="00733818">
              <w:rPr>
                <w:bCs/>
                <w:szCs w:val="22"/>
                <w:lang w:val="nl-NL"/>
              </w:rPr>
              <w:t xml:space="preserve"> (95%-BI)</w:t>
            </w:r>
            <w:r w:rsidRPr="00733818">
              <w:rPr>
                <w:bCs/>
                <w:szCs w:val="22"/>
                <w:vertAlign w:val="superscript"/>
                <w:lang w:val="nl-NL"/>
              </w:rPr>
              <w:t>c</w:t>
            </w:r>
          </w:p>
          <w:p w14:paraId="33B23ECF" w14:textId="77777777" w:rsidR="00B47A6C" w:rsidRPr="00733818" w:rsidRDefault="00B47A6C" w:rsidP="00194516">
            <w:pPr>
              <w:autoSpaceDE w:val="0"/>
              <w:autoSpaceDN w:val="0"/>
              <w:adjustRightInd w:val="0"/>
              <w:rPr>
                <w:b/>
                <w:bCs/>
                <w:szCs w:val="22"/>
                <w:lang w:val="nl-NL"/>
              </w:rPr>
            </w:pPr>
            <w:r w:rsidRPr="00733818">
              <w:rPr>
                <w:bCs/>
                <w:szCs w:val="22"/>
                <w:lang w:val="nl-NL"/>
              </w:rPr>
              <w:t>p-waarde</w:t>
            </w:r>
            <w:r w:rsidRPr="00733818">
              <w:rPr>
                <w:bCs/>
                <w:szCs w:val="22"/>
                <w:vertAlign w:val="superscript"/>
                <w:lang w:val="nl-NL"/>
              </w:rPr>
              <w:t>d</w:t>
            </w:r>
          </w:p>
        </w:tc>
        <w:tc>
          <w:tcPr>
            <w:tcW w:w="5257" w:type="dxa"/>
            <w:gridSpan w:val="2"/>
            <w:tcBorders>
              <w:left w:val="nil"/>
              <w:bottom w:val="single" w:sz="8" w:space="0" w:color="auto"/>
              <w:right w:val="nil"/>
            </w:tcBorders>
            <w:tcMar>
              <w:top w:w="0" w:type="dxa"/>
              <w:left w:w="108" w:type="dxa"/>
              <w:bottom w:w="0" w:type="dxa"/>
              <w:right w:w="108" w:type="dxa"/>
            </w:tcMar>
            <w:vAlign w:val="center"/>
          </w:tcPr>
          <w:p w14:paraId="582068A2" w14:textId="77777777" w:rsidR="00B47A6C" w:rsidRPr="00733818" w:rsidRDefault="00B47A6C" w:rsidP="00194516">
            <w:pPr>
              <w:jc w:val="center"/>
              <w:rPr>
                <w:bCs/>
                <w:szCs w:val="22"/>
                <w:lang w:val="nl-NL"/>
              </w:rPr>
            </w:pPr>
            <w:r w:rsidRPr="00733818">
              <w:rPr>
                <w:bCs/>
                <w:szCs w:val="22"/>
                <w:lang w:val="nl-NL"/>
              </w:rPr>
              <w:t>0,839 (0,564; 1,249)</w:t>
            </w:r>
          </w:p>
          <w:p w14:paraId="6E5AFC18" w14:textId="77777777" w:rsidR="00B47A6C" w:rsidRPr="00733818" w:rsidRDefault="00B47A6C" w:rsidP="00194516">
            <w:pPr>
              <w:jc w:val="center"/>
              <w:rPr>
                <w:bCs/>
                <w:szCs w:val="22"/>
                <w:lang w:val="nl-NL"/>
              </w:rPr>
            </w:pPr>
            <w:r w:rsidRPr="00733818">
              <w:rPr>
                <w:bCs/>
                <w:szCs w:val="22"/>
                <w:lang w:val="nl-NL"/>
              </w:rPr>
              <w:t>0,38657</w:t>
            </w:r>
          </w:p>
        </w:tc>
      </w:tr>
      <w:tr w:rsidR="00B47A6C" w:rsidRPr="00733818" w14:paraId="26775DEA" w14:textId="77777777" w:rsidTr="00194516">
        <w:trPr>
          <w:cantSplit/>
          <w:trHeight w:val="315"/>
        </w:trPr>
        <w:tc>
          <w:tcPr>
            <w:tcW w:w="4032" w:type="dxa"/>
            <w:tcMar>
              <w:top w:w="0" w:type="dxa"/>
              <w:left w:w="108" w:type="dxa"/>
              <w:bottom w:w="0" w:type="dxa"/>
              <w:right w:w="108" w:type="dxa"/>
            </w:tcMar>
            <w:vAlign w:val="center"/>
          </w:tcPr>
          <w:p w14:paraId="3B4C0E9B" w14:textId="77777777" w:rsidR="00B47A6C" w:rsidRPr="00733818" w:rsidRDefault="00B47A6C" w:rsidP="00194516">
            <w:pPr>
              <w:autoSpaceDE w:val="0"/>
              <w:autoSpaceDN w:val="0"/>
              <w:adjustRightInd w:val="0"/>
              <w:rPr>
                <w:b/>
                <w:bCs/>
                <w:szCs w:val="22"/>
                <w:lang w:val="nl-NL"/>
              </w:rPr>
            </w:pPr>
            <w:r w:rsidRPr="00733818">
              <w:rPr>
                <w:b/>
                <w:bCs/>
                <w:szCs w:val="22"/>
                <w:lang w:val="nl-NL"/>
              </w:rPr>
              <w:t>Progressievrije overleving, maanden</w:t>
            </w:r>
          </w:p>
        </w:tc>
        <w:tc>
          <w:tcPr>
            <w:tcW w:w="2631" w:type="dxa"/>
            <w:tcMar>
              <w:top w:w="0" w:type="dxa"/>
              <w:left w:w="108" w:type="dxa"/>
              <w:bottom w:w="0" w:type="dxa"/>
              <w:right w:w="108" w:type="dxa"/>
            </w:tcMar>
            <w:vAlign w:val="bottom"/>
          </w:tcPr>
          <w:p w14:paraId="6FD91371" w14:textId="77777777" w:rsidR="00B47A6C" w:rsidRPr="00733818" w:rsidRDefault="00B47A6C" w:rsidP="00194516">
            <w:pPr>
              <w:jc w:val="center"/>
              <w:rPr>
                <w:bCs/>
                <w:szCs w:val="22"/>
                <w:lang w:val="nl-NL"/>
              </w:rPr>
            </w:pPr>
            <w:r w:rsidRPr="00733818">
              <w:rPr>
                <w:bCs/>
                <w:szCs w:val="22"/>
                <w:lang w:val="nl-NL"/>
              </w:rPr>
              <w:t>8,0</w:t>
            </w:r>
          </w:p>
        </w:tc>
        <w:tc>
          <w:tcPr>
            <w:tcW w:w="2626" w:type="dxa"/>
            <w:tcMar>
              <w:top w:w="0" w:type="dxa"/>
              <w:left w:w="108" w:type="dxa"/>
              <w:bottom w:w="0" w:type="dxa"/>
              <w:right w:w="108" w:type="dxa"/>
            </w:tcMar>
            <w:vAlign w:val="bottom"/>
          </w:tcPr>
          <w:p w14:paraId="75CBCCA9" w14:textId="77777777" w:rsidR="00B47A6C" w:rsidRPr="00733818" w:rsidRDefault="00B47A6C" w:rsidP="00194516">
            <w:pPr>
              <w:jc w:val="center"/>
              <w:rPr>
                <w:bCs/>
                <w:szCs w:val="22"/>
                <w:lang w:val="nl-NL"/>
              </w:rPr>
            </w:pPr>
            <w:r w:rsidRPr="00733818">
              <w:rPr>
                <w:bCs/>
                <w:szCs w:val="22"/>
                <w:lang w:val="nl-NL"/>
              </w:rPr>
              <w:t>10,2</w:t>
            </w:r>
          </w:p>
        </w:tc>
      </w:tr>
      <w:tr w:rsidR="00B47A6C" w:rsidRPr="00733818" w14:paraId="1462BEBB" w14:textId="77777777" w:rsidTr="00194516">
        <w:trPr>
          <w:cantSplit/>
          <w:trHeight w:val="315"/>
        </w:trPr>
        <w:tc>
          <w:tcPr>
            <w:tcW w:w="4032" w:type="dxa"/>
            <w:tcMar>
              <w:top w:w="0" w:type="dxa"/>
              <w:left w:w="108" w:type="dxa"/>
              <w:bottom w:w="0" w:type="dxa"/>
              <w:right w:w="108" w:type="dxa"/>
            </w:tcMar>
            <w:vAlign w:val="center"/>
          </w:tcPr>
          <w:p w14:paraId="4C5AB0D9" w14:textId="77777777" w:rsidR="00B47A6C" w:rsidRPr="00733818" w:rsidRDefault="00B47A6C" w:rsidP="00194516">
            <w:pPr>
              <w:autoSpaceDE w:val="0"/>
              <w:autoSpaceDN w:val="0"/>
              <w:adjustRightInd w:val="0"/>
              <w:rPr>
                <w:bCs/>
                <w:szCs w:val="22"/>
                <w:lang w:val="nl-NL"/>
              </w:rPr>
            </w:pPr>
            <w:r w:rsidRPr="00733818">
              <w:rPr>
                <w:bCs/>
                <w:szCs w:val="22"/>
                <w:lang w:val="nl-NL"/>
              </w:rPr>
              <w:t>(95%-BI)</w:t>
            </w:r>
          </w:p>
        </w:tc>
        <w:tc>
          <w:tcPr>
            <w:tcW w:w="2631" w:type="dxa"/>
            <w:tcMar>
              <w:top w:w="0" w:type="dxa"/>
              <w:left w:w="108" w:type="dxa"/>
              <w:bottom w:w="0" w:type="dxa"/>
              <w:right w:w="108" w:type="dxa"/>
            </w:tcMar>
            <w:vAlign w:val="bottom"/>
          </w:tcPr>
          <w:p w14:paraId="4E3F62AD" w14:textId="77777777" w:rsidR="00B47A6C" w:rsidRPr="00733818" w:rsidRDefault="00B47A6C" w:rsidP="00194516">
            <w:pPr>
              <w:jc w:val="center"/>
              <w:rPr>
                <w:bCs/>
                <w:szCs w:val="22"/>
                <w:lang w:val="nl-NL"/>
              </w:rPr>
            </w:pPr>
            <w:r w:rsidRPr="00733818">
              <w:rPr>
                <w:bCs/>
                <w:szCs w:val="22"/>
                <w:lang w:val="nl-NL"/>
              </w:rPr>
              <w:t>(6,7; 9,8)</w:t>
            </w:r>
          </w:p>
        </w:tc>
        <w:tc>
          <w:tcPr>
            <w:tcW w:w="2626" w:type="dxa"/>
            <w:tcMar>
              <w:top w:w="0" w:type="dxa"/>
              <w:left w:w="108" w:type="dxa"/>
              <w:bottom w:w="0" w:type="dxa"/>
              <w:right w:w="108" w:type="dxa"/>
            </w:tcMar>
            <w:vAlign w:val="bottom"/>
          </w:tcPr>
          <w:p w14:paraId="70B96BA0" w14:textId="77777777" w:rsidR="00B47A6C" w:rsidRPr="00733818" w:rsidRDefault="00B47A6C" w:rsidP="00194516">
            <w:pPr>
              <w:jc w:val="center"/>
              <w:rPr>
                <w:bCs/>
                <w:szCs w:val="22"/>
                <w:lang w:val="nl-NL"/>
              </w:rPr>
            </w:pPr>
            <w:r w:rsidRPr="00733818">
              <w:rPr>
                <w:bCs/>
                <w:szCs w:val="22"/>
                <w:lang w:val="nl-NL"/>
              </w:rPr>
              <w:t>(8,1;10,8)</w:t>
            </w:r>
          </w:p>
        </w:tc>
      </w:tr>
      <w:tr w:rsidR="00B47A6C" w:rsidRPr="00733818" w14:paraId="79C20FFB" w14:textId="77777777" w:rsidTr="00194516">
        <w:trPr>
          <w:cantSplit/>
          <w:trHeight w:val="315"/>
        </w:trPr>
        <w:tc>
          <w:tcPr>
            <w:tcW w:w="4032" w:type="dxa"/>
            <w:tcBorders>
              <w:bottom w:val="single" w:sz="4" w:space="0" w:color="auto"/>
            </w:tcBorders>
            <w:tcMar>
              <w:top w:w="0" w:type="dxa"/>
              <w:left w:w="108" w:type="dxa"/>
              <w:bottom w:w="0" w:type="dxa"/>
              <w:right w:w="108" w:type="dxa"/>
            </w:tcMar>
            <w:vAlign w:val="center"/>
          </w:tcPr>
          <w:p w14:paraId="2B3BCB1A" w14:textId="77777777" w:rsidR="00B47A6C" w:rsidRPr="00733818" w:rsidRDefault="00B47A6C" w:rsidP="00194516">
            <w:pPr>
              <w:autoSpaceDE w:val="0"/>
              <w:autoSpaceDN w:val="0"/>
              <w:adjustRightInd w:val="0"/>
              <w:rPr>
                <w:b/>
                <w:bCs/>
                <w:szCs w:val="22"/>
                <w:lang w:val="nl-NL"/>
              </w:rPr>
            </w:pPr>
            <w:r w:rsidRPr="005765CC">
              <w:rPr>
                <w:bCs/>
                <w:iCs/>
                <w:szCs w:val="22"/>
                <w:lang w:val="nl-NL"/>
              </w:rPr>
              <w:t>Hazardratio</w:t>
            </w:r>
            <w:r w:rsidRPr="00733818">
              <w:rPr>
                <w:bCs/>
                <w:szCs w:val="22"/>
                <w:lang w:val="nl-NL"/>
              </w:rPr>
              <w:t xml:space="preserve"> (95%-BI)</w:t>
            </w:r>
            <w:r w:rsidRPr="00733818">
              <w:rPr>
                <w:bCs/>
                <w:szCs w:val="22"/>
                <w:vertAlign w:val="superscript"/>
                <w:lang w:val="nl-NL"/>
              </w:rPr>
              <w:t>c</w:t>
            </w:r>
          </w:p>
          <w:p w14:paraId="2FEB5CA5" w14:textId="77777777" w:rsidR="00B47A6C" w:rsidRPr="00733818" w:rsidRDefault="00B47A6C" w:rsidP="00194516">
            <w:pPr>
              <w:autoSpaceDE w:val="0"/>
              <w:autoSpaceDN w:val="0"/>
              <w:adjustRightInd w:val="0"/>
              <w:rPr>
                <w:b/>
                <w:bCs/>
                <w:szCs w:val="22"/>
                <w:lang w:val="nl-NL"/>
              </w:rPr>
            </w:pPr>
            <w:r w:rsidRPr="00733818">
              <w:rPr>
                <w:bCs/>
                <w:szCs w:val="22"/>
                <w:lang w:val="nl-NL"/>
              </w:rPr>
              <w:t>p-waarde</w:t>
            </w:r>
            <w:r w:rsidRPr="00733818">
              <w:rPr>
                <w:bCs/>
                <w:szCs w:val="22"/>
                <w:vertAlign w:val="superscript"/>
                <w:lang w:val="nl-NL"/>
              </w:rPr>
              <w:t>d</w:t>
            </w:r>
          </w:p>
        </w:tc>
        <w:tc>
          <w:tcPr>
            <w:tcW w:w="5257" w:type="dxa"/>
            <w:gridSpan w:val="2"/>
            <w:tcBorders>
              <w:bottom w:val="single" w:sz="4" w:space="0" w:color="auto"/>
            </w:tcBorders>
            <w:tcMar>
              <w:top w:w="0" w:type="dxa"/>
              <w:left w:w="108" w:type="dxa"/>
              <w:bottom w:w="0" w:type="dxa"/>
              <w:right w:w="108" w:type="dxa"/>
            </w:tcMar>
            <w:vAlign w:val="center"/>
          </w:tcPr>
          <w:p w14:paraId="734DE242" w14:textId="77777777" w:rsidR="00B47A6C" w:rsidRPr="00733818" w:rsidRDefault="00B47A6C" w:rsidP="00194516">
            <w:pPr>
              <w:jc w:val="center"/>
              <w:rPr>
                <w:bCs/>
                <w:szCs w:val="22"/>
                <w:lang w:val="nl-NL"/>
              </w:rPr>
            </w:pPr>
            <w:r w:rsidRPr="00733818">
              <w:rPr>
                <w:bCs/>
                <w:szCs w:val="22"/>
                <w:lang w:val="nl-NL"/>
              </w:rPr>
              <w:t>0,824 (0,574; 1,183)</w:t>
            </w:r>
          </w:p>
          <w:p w14:paraId="0DEDE049" w14:textId="77777777" w:rsidR="00B47A6C" w:rsidRPr="00733818" w:rsidRDefault="00B47A6C" w:rsidP="00194516">
            <w:pPr>
              <w:jc w:val="center"/>
              <w:rPr>
                <w:bCs/>
                <w:szCs w:val="22"/>
                <w:lang w:val="nl-NL"/>
              </w:rPr>
            </w:pPr>
            <w:r w:rsidRPr="00733818">
              <w:rPr>
                <w:bCs/>
                <w:szCs w:val="22"/>
                <w:lang w:val="nl-NL"/>
              </w:rPr>
              <w:t>0,295</w:t>
            </w:r>
          </w:p>
        </w:tc>
      </w:tr>
      <w:tr w:rsidR="00B47A6C" w:rsidRPr="00733818" w14:paraId="7FC899B3" w14:textId="77777777" w:rsidTr="00194516">
        <w:trPr>
          <w:cantSplit/>
          <w:trHeight w:val="315"/>
        </w:trPr>
        <w:tc>
          <w:tcPr>
            <w:tcW w:w="4032" w:type="dxa"/>
            <w:tcBorders>
              <w:top w:val="nil"/>
              <w:left w:val="nil"/>
              <w:right w:val="nil"/>
            </w:tcBorders>
            <w:tcMar>
              <w:top w:w="0" w:type="dxa"/>
              <w:left w:w="108" w:type="dxa"/>
              <w:bottom w:w="0" w:type="dxa"/>
              <w:right w:w="108" w:type="dxa"/>
            </w:tcMar>
            <w:vAlign w:val="center"/>
          </w:tcPr>
          <w:p w14:paraId="24EC0A9E" w14:textId="77777777" w:rsidR="00B47A6C" w:rsidRPr="00733818" w:rsidRDefault="00B47A6C" w:rsidP="00194516">
            <w:pPr>
              <w:autoSpaceDE w:val="0"/>
              <w:autoSpaceDN w:val="0"/>
              <w:adjustRightInd w:val="0"/>
              <w:rPr>
                <w:b/>
                <w:bCs/>
                <w:szCs w:val="22"/>
                <w:lang w:val="nl-NL"/>
              </w:rPr>
            </w:pPr>
            <w:r w:rsidRPr="00733818">
              <w:rPr>
                <w:b/>
                <w:bCs/>
                <w:szCs w:val="22"/>
                <w:lang w:val="nl-NL"/>
              </w:rPr>
              <w:t>Totale 1-jaarsoverleving (%)</w:t>
            </w:r>
            <w:r w:rsidRPr="00733818">
              <w:rPr>
                <w:bCs/>
                <w:szCs w:val="22"/>
                <w:vertAlign w:val="superscript"/>
                <w:lang w:val="nl-NL"/>
              </w:rPr>
              <w:t>e</w:t>
            </w:r>
          </w:p>
        </w:tc>
        <w:tc>
          <w:tcPr>
            <w:tcW w:w="2631" w:type="dxa"/>
            <w:tcBorders>
              <w:left w:val="nil"/>
              <w:right w:val="nil"/>
            </w:tcBorders>
            <w:tcMar>
              <w:top w:w="0" w:type="dxa"/>
              <w:left w:w="108" w:type="dxa"/>
              <w:bottom w:w="0" w:type="dxa"/>
              <w:right w:w="108" w:type="dxa"/>
            </w:tcMar>
            <w:vAlign w:val="bottom"/>
          </w:tcPr>
          <w:p w14:paraId="0E6021BF" w14:textId="77777777" w:rsidR="00B47A6C" w:rsidRPr="00733818" w:rsidRDefault="00B47A6C" w:rsidP="00194516">
            <w:pPr>
              <w:jc w:val="center"/>
              <w:rPr>
                <w:bCs/>
                <w:szCs w:val="22"/>
                <w:lang w:val="nl-NL"/>
              </w:rPr>
            </w:pPr>
            <w:r w:rsidRPr="00733818">
              <w:rPr>
                <w:bCs/>
                <w:szCs w:val="22"/>
                <w:lang w:val="nl-NL"/>
              </w:rPr>
              <w:t>76,7</w:t>
            </w:r>
          </w:p>
        </w:tc>
        <w:tc>
          <w:tcPr>
            <w:tcW w:w="2626" w:type="dxa"/>
            <w:tcBorders>
              <w:left w:val="nil"/>
              <w:right w:val="nil"/>
            </w:tcBorders>
            <w:vAlign w:val="bottom"/>
          </w:tcPr>
          <w:p w14:paraId="18FB67C4" w14:textId="77777777" w:rsidR="00B47A6C" w:rsidRPr="00733818" w:rsidRDefault="00B47A6C" w:rsidP="00194516">
            <w:pPr>
              <w:jc w:val="center"/>
              <w:rPr>
                <w:bCs/>
                <w:szCs w:val="22"/>
                <w:lang w:val="nl-NL"/>
              </w:rPr>
            </w:pPr>
            <w:r w:rsidRPr="00733818">
              <w:rPr>
                <w:bCs/>
                <w:szCs w:val="22"/>
                <w:lang w:val="nl-NL"/>
              </w:rPr>
              <w:t>72,6</w:t>
            </w:r>
          </w:p>
        </w:tc>
      </w:tr>
      <w:tr w:rsidR="00B47A6C" w:rsidRPr="00733818" w14:paraId="294E8FE9" w14:textId="77777777" w:rsidTr="00194516">
        <w:trPr>
          <w:cantSplit/>
          <w:trHeight w:val="315"/>
        </w:trPr>
        <w:tc>
          <w:tcPr>
            <w:tcW w:w="4032" w:type="dxa"/>
            <w:tcBorders>
              <w:top w:val="nil"/>
              <w:left w:val="nil"/>
              <w:bottom w:val="single" w:sz="4" w:space="0" w:color="auto"/>
              <w:right w:val="nil"/>
            </w:tcBorders>
            <w:tcMar>
              <w:top w:w="0" w:type="dxa"/>
              <w:left w:w="108" w:type="dxa"/>
              <w:bottom w:w="0" w:type="dxa"/>
              <w:right w:w="108" w:type="dxa"/>
            </w:tcMar>
            <w:vAlign w:val="center"/>
          </w:tcPr>
          <w:p w14:paraId="4DBD5D84" w14:textId="77777777" w:rsidR="00B47A6C" w:rsidRPr="00733818" w:rsidRDefault="00B47A6C" w:rsidP="00194516">
            <w:pPr>
              <w:autoSpaceDE w:val="0"/>
              <w:autoSpaceDN w:val="0"/>
              <w:adjustRightInd w:val="0"/>
              <w:rPr>
                <w:bCs/>
                <w:szCs w:val="22"/>
                <w:lang w:val="nl-NL"/>
              </w:rPr>
            </w:pPr>
            <w:r w:rsidRPr="00733818">
              <w:rPr>
                <w:bCs/>
                <w:szCs w:val="22"/>
                <w:lang w:val="nl-NL"/>
              </w:rPr>
              <w:t>(95%-BI)</w:t>
            </w:r>
          </w:p>
        </w:tc>
        <w:tc>
          <w:tcPr>
            <w:tcW w:w="2631" w:type="dxa"/>
            <w:tcBorders>
              <w:top w:val="nil"/>
              <w:left w:val="nil"/>
              <w:bottom w:val="single" w:sz="4" w:space="0" w:color="auto"/>
              <w:right w:val="nil"/>
            </w:tcBorders>
            <w:tcMar>
              <w:top w:w="0" w:type="dxa"/>
              <w:left w:w="108" w:type="dxa"/>
              <w:bottom w:w="0" w:type="dxa"/>
              <w:right w:w="108" w:type="dxa"/>
            </w:tcMar>
            <w:vAlign w:val="bottom"/>
          </w:tcPr>
          <w:p w14:paraId="74B96399" w14:textId="77777777" w:rsidR="00B47A6C" w:rsidRPr="00733818" w:rsidRDefault="00B47A6C" w:rsidP="00194516">
            <w:pPr>
              <w:jc w:val="center"/>
              <w:rPr>
                <w:bCs/>
                <w:szCs w:val="22"/>
                <w:lang w:val="nl-NL"/>
              </w:rPr>
            </w:pPr>
            <w:r w:rsidRPr="00733818">
              <w:rPr>
                <w:bCs/>
                <w:szCs w:val="22"/>
                <w:lang w:val="nl-NL"/>
              </w:rPr>
              <w:t>(64,1; 85,4)</w:t>
            </w:r>
          </w:p>
        </w:tc>
        <w:tc>
          <w:tcPr>
            <w:tcW w:w="2626" w:type="dxa"/>
            <w:tcBorders>
              <w:top w:val="nil"/>
              <w:left w:val="nil"/>
              <w:bottom w:val="single" w:sz="4" w:space="0" w:color="auto"/>
              <w:right w:val="nil"/>
            </w:tcBorders>
            <w:vAlign w:val="bottom"/>
          </w:tcPr>
          <w:p w14:paraId="072ECBD6" w14:textId="77777777" w:rsidR="00B47A6C" w:rsidRPr="00733818" w:rsidRDefault="00B47A6C" w:rsidP="00194516">
            <w:pPr>
              <w:jc w:val="center"/>
              <w:rPr>
                <w:bCs/>
                <w:szCs w:val="22"/>
                <w:lang w:val="nl-NL"/>
              </w:rPr>
            </w:pPr>
            <w:r w:rsidRPr="00733818">
              <w:rPr>
                <w:bCs/>
                <w:szCs w:val="22"/>
                <w:lang w:val="nl-NL"/>
              </w:rPr>
              <w:t>(63,1; 80,0)</w:t>
            </w:r>
          </w:p>
        </w:tc>
      </w:tr>
      <w:tr w:rsidR="00B47A6C" w:rsidRPr="00A62C00" w14:paraId="51A889CF" w14:textId="77777777" w:rsidTr="00194516">
        <w:trPr>
          <w:cantSplit/>
          <w:trHeight w:val="315"/>
        </w:trPr>
        <w:tc>
          <w:tcPr>
            <w:tcW w:w="9289" w:type="dxa"/>
            <w:gridSpan w:val="3"/>
            <w:tcBorders>
              <w:top w:val="single" w:sz="4" w:space="0" w:color="auto"/>
              <w:left w:val="nil"/>
              <w:right w:val="nil"/>
            </w:tcBorders>
            <w:tcMar>
              <w:top w:w="0" w:type="dxa"/>
              <w:left w:w="108" w:type="dxa"/>
              <w:bottom w:w="0" w:type="dxa"/>
              <w:right w:w="108" w:type="dxa"/>
            </w:tcMar>
            <w:vAlign w:val="center"/>
          </w:tcPr>
          <w:p w14:paraId="45F395D7" w14:textId="77777777" w:rsidR="00B47A6C" w:rsidRPr="00733818" w:rsidRDefault="00B47A6C" w:rsidP="00194516">
            <w:pPr>
              <w:ind w:left="284" w:hanging="284"/>
              <w:rPr>
                <w:bCs/>
                <w:sz w:val="18"/>
                <w:szCs w:val="18"/>
                <w:lang w:val="nl-NL"/>
              </w:rPr>
            </w:pPr>
            <w:r w:rsidRPr="00733818">
              <w:rPr>
                <w:bCs/>
                <w:szCs w:val="18"/>
                <w:vertAlign w:val="superscript"/>
                <w:lang w:val="nl-NL"/>
              </w:rPr>
              <w:t>a</w:t>
            </w:r>
            <w:r w:rsidRPr="00733818">
              <w:rPr>
                <w:lang w:val="nl-NL"/>
              </w:rPr>
              <w:tab/>
            </w:r>
            <w:r w:rsidRPr="00733818">
              <w:rPr>
                <w:bCs/>
                <w:sz w:val="18"/>
                <w:szCs w:val="18"/>
                <w:lang w:val="nl-NL"/>
              </w:rPr>
              <w:t>p-waarde voor de non-inferioriteitshypothese dat de subcutane arm minstens 60% van het responspercentage in de intraveneuze arm behoudt.</w:t>
            </w:r>
          </w:p>
          <w:p w14:paraId="2CC83BCA" w14:textId="77777777" w:rsidR="00B47A6C" w:rsidRPr="00733818" w:rsidRDefault="00B47A6C" w:rsidP="00194516">
            <w:pPr>
              <w:ind w:left="284" w:hanging="284"/>
              <w:rPr>
                <w:bCs/>
                <w:sz w:val="18"/>
                <w:szCs w:val="18"/>
                <w:lang w:val="nl-NL"/>
              </w:rPr>
            </w:pPr>
            <w:r w:rsidRPr="00733818">
              <w:rPr>
                <w:bCs/>
                <w:szCs w:val="18"/>
                <w:vertAlign w:val="superscript"/>
                <w:lang w:val="nl-NL"/>
              </w:rPr>
              <w:t>b</w:t>
            </w:r>
            <w:r w:rsidRPr="00733818">
              <w:rPr>
                <w:lang w:val="nl-NL"/>
              </w:rPr>
              <w:tab/>
            </w:r>
            <w:r w:rsidRPr="00733818">
              <w:rPr>
                <w:bCs/>
                <w:sz w:val="18"/>
                <w:szCs w:val="18"/>
                <w:lang w:val="nl-NL"/>
              </w:rPr>
              <w:t>222 personen werden in de studie opgenomen; 221 personen werden met bortezomib behandeld</w:t>
            </w:r>
          </w:p>
          <w:p w14:paraId="18AA7054" w14:textId="77777777" w:rsidR="00B47A6C" w:rsidRPr="00733818" w:rsidRDefault="00B47A6C" w:rsidP="00194516">
            <w:pPr>
              <w:ind w:left="284" w:hanging="284"/>
              <w:rPr>
                <w:bCs/>
                <w:sz w:val="18"/>
                <w:szCs w:val="18"/>
                <w:lang w:val="nl-NL"/>
              </w:rPr>
            </w:pPr>
            <w:r w:rsidRPr="00733818">
              <w:rPr>
                <w:bCs/>
                <w:szCs w:val="18"/>
                <w:vertAlign w:val="superscript"/>
                <w:lang w:val="nl-NL"/>
              </w:rPr>
              <w:t>c</w:t>
            </w:r>
            <w:r w:rsidRPr="00733818">
              <w:rPr>
                <w:lang w:val="nl-NL"/>
              </w:rPr>
              <w:tab/>
            </w:r>
            <w:r w:rsidRPr="00733818">
              <w:rPr>
                <w:bCs/>
                <w:sz w:val="18"/>
                <w:szCs w:val="18"/>
                <w:lang w:val="nl-NL"/>
              </w:rPr>
              <w:t xml:space="preserve">Schatting van </w:t>
            </w:r>
            <w:r w:rsidRPr="005765CC">
              <w:rPr>
                <w:bCs/>
                <w:iCs/>
                <w:sz w:val="18"/>
                <w:szCs w:val="18"/>
                <w:lang w:val="nl-NL"/>
              </w:rPr>
              <w:t>hazardratio</w:t>
            </w:r>
            <w:r w:rsidRPr="00733818">
              <w:rPr>
                <w:bCs/>
                <w:sz w:val="18"/>
                <w:szCs w:val="18"/>
                <w:lang w:val="nl-NL"/>
              </w:rPr>
              <w:t xml:space="preserve"> op basis van een Cox-model aangepast voor stratificatiefactoren: ISS-stadiëring en aantal eerdere lijnen</w:t>
            </w:r>
          </w:p>
          <w:p w14:paraId="5DA405FA" w14:textId="77777777" w:rsidR="00B47A6C" w:rsidRPr="00733818" w:rsidRDefault="00B47A6C" w:rsidP="00194516">
            <w:pPr>
              <w:ind w:left="284" w:hanging="284"/>
              <w:rPr>
                <w:bCs/>
                <w:sz w:val="18"/>
                <w:szCs w:val="18"/>
                <w:lang w:val="nl-NL"/>
              </w:rPr>
            </w:pPr>
            <w:r w:rsidRPr="00733818">
              <w:rPr>
                <w:bCs/>
                <w:szCs w:val="18"/>
                <w:vertAlign w:val="superscript"/>
                <w:lang w:val="nl-NL"/>
              </w:rPr>
              <w:t>d</w:t>
            </w:r>
            <w:r w:rsidRPr="00733818">
              <w:rPr>
                <w:lang w:val="nl-NL"/>
              </w:rPr>
              <w:tab/>
            </w:r>
            <w:r w:rsidRPr="005765CC">
              <w:rPr>
                <w:bCs/>
                <w:iCs/>
                <w:sz w:val="18"/>
                <w:szCs w:val="18"/>
                <w:lang w:val="nl-NL"/>
              </w:rPr>
              <w:t>Log-ranktest</w:t>
            </w:r>
            <w:r w:rsidRPr="00733818">
              <w:rPr>
                <w:bCs/>
                <w:i/>
                <w:sz w:val="18"/>
                <w:szCs w:val="18"/>
                <w:lang w:val="nl-NL"/>
              </w:rPr>
              <w:t xml:space="preserve"> </w:t>
            </w:r>
            <w:r w:rsidRPr="00733818">
              <w:rPr>
                <w:bCs/>
                <w:sz w:val="18"/>
                <w:szCs w:val="18"/>
                <w:lang w:val="nl-NL"/>
              </w:rPr>
              <w:t>aangepast voor stratificatiefactoren: ISS-stadiëring en aantal eerdere lijnen</w:t>
            </w:r>
          </w:p>
          <w:p w14:paraId="78864240" w14:textId="77777777" w:rsidR="00B47A6C" w:rsidRPr="00733818" w:rsidRDefault="00B47A6C" w:rsidP="00194516">
            <w:pPr>
              <w:ind w:left="284" w:hanging="284"/>
              <w:rPr>
                <w:bCs/>
                <w:szCs w:val="22"/>
                <w:lang w:val="nl-NL"/>
              </w:rPr>
            </w:pPr>
            <w:r w:rsidRPr="00733818">
              <w:rPr>
                <w:bCs/>
                <w:szCs w:val="18"/>
                <w:vertAlign w:val="superscript"/>
                <w:lang w:val="nl-NL"/>
              </w:rPr>
              <w:t>e</w:t>
            </w:r>
            <w:r w:rsidRPr="00733818">
              <w:rPr>
                <w:lang w:val="nl-NL"/>
              </w:rPr>
              <w:tab/>
            </w:r>
            <w:r w:rsidRPr="00733818">
              <w:rPr>
                <w:bCs/>
                <w:sz w:val="18"/>
                <w:szCs w:val="18"/>
                <w:lang w:val="nl-NL"/>
              </w:rPr>
              <w:t>Mediane duur van de follow-up is 11,8 maanden</w:t>
            </w:r>
          </w:p>
        </w:tc>
      </w:tr>
    </w:tbl>
    <w:p w14:paraId="49BBAE14" w14:textId="77777777" w:rsidR="00B47A6C" w:rsidRPr="00733818" w:rsidRDefault="00B47A6C" w:rsidP="00B47A6C">
      <w:pPr>
        <w:rPr>
          <w:lang w:val="nl-NL"/>
        </w:rPr>
      </w:pPr>
    </w:p>
    <w:p w14:paraId="401213FA" w14:textId="77777777" w:rsidR="00B47A6C" w:rsidRPr="00733818" w:rsidRDefault="00B47A6C" w:rsidP="00B47A6C">
      <w:pPr>
        <w:keepNext/>
        <w:rPr>
          <w:i/>
          <w:lang w:val="nl-NL"/>
        </w:rPr>
      </w:pPr>
      <w:r w:rsidRPr="00733818">
        <w:rPr>
          <w:i/>
          <w:iCs/>
          <w:szCs w:val="22"/>
          <w:lang w:val="nl-NL"/>
        </w:rPr>
        <w:t>Bortezomib</w:t>
      </w:r>
      <w:r w:rsidRPr="00733818">
        <w:rPr>
          <w:i/>
          <w:szCs w:val="22"/>
          <w:lang w:val="nl-NL"/>
        </w:rPr>
        <w:t xml:space="preserve"> </w:t>
      </w:r>
      <w:r w:rsidRPr="00733818">
        <w:rPr>
          <w:i/>
          <w:lang w:val="nl-NL"/>
        </w:rPr>
        <w:t>combinatiebehandeling met gepegyleerd liposomaal doxorubicine (studie DOXIL-MMY</w:t>
      </w:r>
      <w:r w:rsidRPr="00733818">
        <w:rPr>
          <w:i/>
          <w:lang w:val="nl-NL"/>
        </w:rPr>
        <w:noBreakHyphen/>
        <w:t>3001)</w:t>
      </w:r>
    </w:p>
    <w:p w14:paraId="10952814" w14:textId="77777777" w:rsidR="00B47A6C" w:rsidRPr="00733818" w:rsidRDefault="00B47A6C" w:rsidP="00B47A6C">
      <w:pPr>
        <w:rPr>
          <w:lang w:val="nl-NL"/>
        </w:rPr>
      </w:pPr>
      <w:r w:rsidRPr="00733818">
        <w:rPr>
          <w:lang w:val="nl-NL"/>
        </w:rPr>
        <w:t>Bij 646 patiënten werd een gerandomiseerde, open-label, multicentrische fase III</w:t>
      </w:r>
      <w:r w:rsidRPr="00733818">
        <w:rPr>
          <w:lang w:val="nl-NL"/>
        </w:rPr>
        <w:noBreakHyphen/>
        <w:t xml:space="preserve">studie met parallelle groepen uitgevoerd, waarin de veiligheid en werkzaamheid van </w:t>
      </w:r>
      <w:r w:rsidRPr="00733818">
        <w:rPr>
          <w:iCs/>
          <w:szCs w:val="22"/>
          <w:lang w:val="nl-NL"/>
        </w:rPr>
        <w:t>bortezomib</w:t>
      </w:r>
      <w:r w:rsidRPr="00733818">
        <w:rPr>
          <w:szCs w:val="22"/>
          <w:lang w:val="nl-NL"/>
        </w:rPr>
        <w:t xml:space="preserve"> </w:t>
      </w:r>
      <w:r w:rsidRPr="00733818">
        <w:rPr>
          <w:lang w:val="nl-NL"/>
        </w:rPr>
        <w:t xml:space="preserve">plus gepegyleerd liposomaal doxorubicine werd vergeleken met die van </w:t>
      </w:r>
      <w:r w:rsidRPr="00733818">
        <w:rPr>
          <w:iCs/>
          <w:szCs w:val="22"/>
          <w:lang w:val="nl-NL"/>
        </w:rPr>
        <w:t>bortezomib</w:t>
      </w:r>
      <w:r w:rsidRPr="00733818">
        <w:rPr>
          <w:szCs w:val="22"/>
          <w:lang w:val="nl-NL"/>
        </w:rPr>
        <w:t xml:space="preserve"> </w:t>
      </w:r>
      <w:r w:rsidRPr="00733818">
        <w:rPr>
          <w:lang w:val="nl-NL"/>
        </w:rPr>
        <w:t xml:space="preserve">monotherapie bij patiënten met multipel myeloom die minstens één eerdere behandeling hadden gehad en die geen progressie vertoonden terwijl ze behandeling op basis van antracyclinen kregen. Het primaire eindpunt voor werkzaamheid was de TTP, met als secundaire eindpunten voor werkzaamheid OS en ORR (CR+PR), gebruikmakend van de criteria van de </w:t>
      </w:r>
      <w:r w:rsidRPr="00733818">
        <w:rPr>
          <w:i/>
          <w:lang w:val="nl-NL"/>
        </w:rPr>
        <w:t>European Group for Blood and Marrow Transplantation</w:t>
      </w:r>
      <w:r w:rsidRPr="00733818">
        <w:rPr>
          <w:lang w:val="nl-NL"/>
        </w:rPr>
        <w:t xml:space="preserve"> (EBMT).</w:t>
      </w:r>
    </w:p>
    <w:p w14:paraId="452F3AF7" w14:textId="77777777" w:rsidR="00B47A6C" w:rsidRPr="00733818" w:rsidRDefault="00B47A6C" w:rsidP="00B47A6C">
      <w:pPr>
        <w:widowControl w:val="0"/>
        <w:autoSpaceDE w:val="0"/>
        <w:autoSpaceDN w:val="0"/>
        <w:adjustRightInd w:val="0"/>
        <w:rPr>
          <w:lang w:val="nl-NL"/>
        </w:rPr>
      </w:pPr>
      <w:r w:rsidRPr="00733818">
        <w:rPr>
          <w:lang w:val="nl-NL"/>
        </w:rPr>
        <w:t>Een interim-analyse die in het protocol was vastgelegd (op basis van 249 TTP gevallen) gaf de aanzet tot vroegtijdige beëindiging van de studie wat betreft de werkzaamheid. Deze interim-analyse toonde een TTP-risicoreductie van 45% (</w:t>
      </w:r>
      <w:r w:rsidRPr="00733818">
        <w:rPr>
          <w:szCs w:val="22"/>
          <w:lang w:val="nl-NL" w:eastAsia="en-GB"/>
        </w:rPr>
        <w:t>95%-BI; 29</w:t>
      </w:r>
      <w:r w:rsidRPr="00733818">
        <w:rPr>
          <w:i/>
          <w:szCs w:val="22"/>
          <w:lang w:val="nl-NL"/>
        </w:rPr>
        <w:noBreakHyphen/>
      </w:r>
      <w:r w:rsidRPr="00733818">
        <w:rPr>
          <w:szCs w:val="22"/>
          <w:lang w:val="nl-NL" w:eastAsia="en-GB"/>
        </w:rPr>
        <w:t>57%, p &lt; 0,0001</w:t>
      </w:r>
      <w:r w:rsidRPr="00733818">
        <w:rPr>
          <w:lang w:val="nl-NL"/>
        </w:rPr>
        <w:t xml:space="preserve">) voor patiënten die werden behandeld met combinatietherapie van </w:t>
      </w:r>
      <w:r w:rsidRPr="00733818">
        <w:rPr>
          <w:iCs/>
          <w:szCs w:val="22"/>
          <w:lang w:val="nl-NL"/>
        </w:rPr>
        <w:t>bortezomib</w:t>
      </w:r>
      <w:r w:rsidRPr="00733818">
        <w:rPr>
          <w:szCs w:val="22"/>
          <w:lang w:val="nl-NL"/>
        </w:rPr>
        <w:t xml:space="preserve"> </w:t>
      </w:r>
      <w:r w:rsidRPr="00733818">
        <w:rPr>
          <w:lang w:val="nl-NL"/>
        </w:rPr>
        <w:t xml:space="preserve">en gepegyleerd liposomaal doxorubicine. De mediane TTP was 6,5 maanden voor de patiënten op </w:t>
      </w:r>
      <w:r w:rsidRPr="00733818">
        <w:rPr>
          <w:iCs/>
          <w:szCs w:val="22"/>
          <w:lang w:val="nl-NL"/>
        </w:rPr>
        <w:t>bortezomib</w:t>
      </w:r>
      <w:r w:rsidRPr="00733818">
        <w:rPr>
          <w:szCs w:val="22"/>
          <w:lang w:val="nl-NL"/>
        </w:rPr>
        <w:t xml:space="preserve"> </w:t>
      </w:r>
      <w:r w:rsidRPr="00733818">
        <w:rPr>
          <w:lang w:val="nl-NL"/>
        </w:rPr>
        <w:t xml:space="preserve">monotherapie, tegenover 9,3 maanden voor de patiënten op </w:t>
      </w:r>
      <w:r w:rsidRPr="00733818">
        <w:rPr>
          <w:iCs/>
          <w:szCs w:val="22"/>
          <w:lang w:val="nl-NL"/>
        </w:rPr>
        <w:t>bortezomib</w:t>
      </w:r>
      <w:r w:rsidRPr="00733818">
        <w:rPr>
          <w:szCs w:val="22"/>
          <w:lang w:val="nl-NL"/>
        </w:rPr>
        <w:t xml:space="preserve"> </w:t>
      </w:r>
      <w:r w:rsidRPr="00733818">
        <w:rPr>
          <w:lang w:val="nl-NL"/>
        </w:rPr>
        <w:t xml:space="preserve">plus gepegyleerd liposomaal doxorubicine combinatietherapie. Hoewel dit voorlopige resultaten waren, vormden ze de definitieve analyse, zoals gedefinieerd in het protocol. </w:t>
      </w:r>
    </w:p>
    <w:p w14:paraId="3FF5FC4F" w14:textId="77777777" w:rsidR="00B47A6C" w:rsidRPr="00733818" w:rsidRDefault="00B47A6C" w:rsidP="00B47A6C">
      <w:pPr>
        <w:widowControl w:val="0"/>
        <w:autoSpaceDE w:val="0"/>
        <w:autoSpaceDN w:val="0"/>
        <w:adjustRightInd w:val="0"/>
        <w:rPr>
          <w:rFonts w:cs="Verdana"/>
          <w:lang w:val="nl-NL"/>
        </w:rPr>
      </w:pPr>
      <w:r w:rsidRPr="00733818">
        <w:rPr>
          <w:lang w:val="nl-NL"/>
        </w:rPr>
        <w:t xml:space="preserve">De finale analyse van de totale overleving, uitgevoerd na een mediane </w:t>
      </w:r>
      <w:r w:rsidRPr="005765CC">
        <w:rPr>
          <w:lang w:val="nl-NL"/>
        </w:rPr>
        <w:t>follow</w:t>
      </w:r>
      <w:r w:rsidRPr="005765CC">
        <w:rPr>
          <w:lang w:val="nl-NL"/>
        </w:rPr>
        <w:noBreakHyphen/>
        <w:t>up</w:t>
      </w:r>
      <w:r w:rsidRPr="00733818">
        <w:rPr>
          <w:lang w:val="nl-NL"/>
        </w:rPr>
        <w:t xml:space="preserve"> van 8,6 jaar, toonde geen significant verschil in totale overleving tussen de twee behandelarmen. De mediane totale overleving was 30,8 maanden (95%-BI; 25,2-36,5 maanden) voor de patiënten op </w:t>
      </w:r>
      <w:r w:rsidRPr="00733818">
        <w:rPr>
          <w:iCs/>
          <w:szCs w:val="22"/>
          <w:lang w:val="nl-NL" w:eastAsia="en-GB"/>
        </w:rPr>
        <w:t>bortezomib</w:t>
      </w:r>
      <w:r w:rsidRPr="00733818">
        <w:rPr>
          <w:szCs w:val="22"/>
          <w:lang w:val="nl-NL" w:eastAsia="en-GB"/>
        </w:rPr>
        <w:t xml:space="preserve"> </w:t>
      </w:r>
      <w:r w:rsidRPr="00733818">
        <w:rPr>
          <w:lang w:val="nl-NL"/>
        </w:rPr>
        <w:t xml:space="preserve">monotherapie en 33,0 maanden (95%-BI; 28,9-37,1 maanden) voor de patiënten op </w:t>
      </w:r>
      <w:r w:rsidRPr="00733818">
        <w:rPr>
          <w:iCs/>
          <w:szCs w:val="22"/>
          <w:lang w:val="nl-NL" w:eastAsia="en-GB"/>
        </w:rPr>
        <w:t>bortezomib</w:t>
      </w:r>
      <w:r w:rsidRPr="00733818">
        <w:rPr>
          <w:szCs w:val="22"/>
          <w:lang w:val="nl-NL" w:eastAsia="en-GB"/>
        </w:rPr>
        <w:t xml:space="preserve"> </w:t>
      </w:r>
      <w:r w:rsidRPr="00733818">
        <w:rPr>
          <w:lang w:val="nl-NL"/>
        </w:rPr>
        <w:t>plus gepegyleerd liposomaal doxorubicine combinatietherapie.</w:t>
      </w:r>
    </w:p>
    <w:p w14:paraId="5ADD2FB9" w14:textId="77777777" w:rsidR="00B47A6C" w:rsidRPr="00733818" w:rsidRDefault="00B47A6C" w:rsidP="00B47A6C">
      <w:pPr>
        <w:rPr>
          <w:lang w:val="nl-NL"/>
        </w:rPr>
      </w:pPr>
    </w:p>
    <w:p w14:paraId="727CC1EB" w14:textId="77777777" w:rsidR="00B47A6C" w:rsidRPr="00733818" w:rsidRDefault="00B47A6C" w:rsidP="00B47A6C">
      <w:pPr>
        <w:rPr>
          <w:lang w:val="nl-NL"/>
        </w:rPr>
      </w:pPr>
      <w:r w:rsidRPr="00733818">
        <w:rPr>
          <w:i/>
          <w:iCs/>
          <w:lang w:val="nl-NL"/>
        </w:rPr>
        <w:t>Bortezomib</w:t>
      </w:r>
      <w:r w:rsidRPr="00733818">
        <w:rPr>
          <w:i/>
          <w:lang w:val="nl-NL"/>
        </w:rPr>
        <w:t xml:space="preserve"> combinatietherapie met dexamethason</w:t>
      </w:r>
    </w:p>
    <w:p w14:paraId="37283BEC" w14:textId="77777777" w:rsidR="00B47A6C" w:rsidRPr="00733818" w:rsidRDefault="00B47A6C" w:rsidP="00B47A6C">
      <w:pPr>
        <w:rPr>
          <w:lang w:val="nl-NL"/>
        </w:rPr>
      </w:pPr>
      <w:r w:rsidRPr="00733818">
        <w:rPr>
          <w:lang w:val="nl-NL"/>
        </w:rPr>
        <w:lastRenderedPageBreak/>
        <w:t xml:space="preserve">Aangezien een directe vergelijking tussen </w:t>
      </w:r>
      <w:r w:rsidRPr="00733818">
        <w:rPr>
          <w:iCs/>
          <w:lang w:val="nl-NL"/>
        </w:rPr>
        <w:t>bortezomib</w:t>
      </w:r>
      <w:r w:rsidRPr="00733818">
        <w:rPr>
          <w:lang w:val="nl-NL"/>
        </w:rPr>
        <w:t xml:space="preserve"> en </w:t>
      </w:r>
      <w:r w:rsidRPr="00733818">
        <w:rPr>
          <w:iCs/>
          <w:lang w:val="nl-NL"/>
        </w:rPr>
        <w:t>bortezomib</w:t>
      </w:r>
      <w:r w:rsidRPr="00733818">
        <w:rPr>
          <w:lang w:val="nl-NL"/>
        </w:rPr>
        <w:t xml:space="preserve"> in combinatie met dexamethason bij patiënten met progressief multipel myeloom ontbreekt, werd een statistische analyse met </w:t>
      </w:r>
      <w:r w:rsidRPr="00733818">
        <w:rPr>
          <w:i/>
          <w:lang w:val="nl-NL"/>
        </w:rPr>
        <w:t xml:space="preserve">matched pairs </w:t>
      </w:r>
      <w:r w:rsidRPr="00733818">
        <w:rPr>
          <w:lang w:val="nl-NL"/>
        </w:rPr>
        <w:t>uitgevoerd</w:t>
      </w:r>
      <w:r w:rsidRPr="00733818">
        <w:rPr>
          <w:szCs w:val="22"/>
          <w:lang w:val="nl-NL" w:eastAsia="en-GB"/>
        </w:rPr>
        <w:t xml:space="preserve"> om resultaten uit de niet-gerandomiseerde arm van </w:t>
      </w:r>
      <w:r w:rsidRPr="00733818">
        <w:rPr>
          <w:iCs/>
          <w:lang w:val="nl-NL"/>
        </w:rPr>
        <w:t>bortezomib</w:t>
      </w:r>
      <w:r w:rsidRPr="00733818">
        <w:rPr>
          <w:lang w:val="nl-NL"/>
        </w:rPr>
        <w:t xml:space="preserve"> in combinatie met dexamethason (de open-label fase II</w:t>
      </w:r>
      <w:r w:rsidRPr="00733818">
        <w:rPr>
          <w:lang w:val="nl-NL"/>
        </w:rPr>
        <w:noBreakHyphen/>
      </w:r>
      <w:r w:rsidRPr="00733818">
        <w:rPr>
          <w:szCs w:val="22"/>
          <w:lang w:val="nl-NL" w:eastAsia="en-GB"/>
        </w:rPr>
        <w:t xml:space="preserve">studie </w:t>
      </w:r>
      <w:r w:rsidRPr="00733818">
        <w:rPr>
          <w:lang w:val="nl-NL"/>
        </w:rPr>
        <w:t>MMY</w:t>
      </w:r>
      <w:r w:rsidRPr="00733818">
        <w:rPr>
          <w:lang w:val="nl-NL"/>
        </w:rPr>
        <w:noBreakHyphen/>
        <w:t xml:space="preserve">2045) te vergelijken met resultaten verkregen in de armen met </w:t>
      </w:r>
      <w:r w:rsidRPr="00733818">
        <w:rPr>
          <w:iCs/>
          <w:lang w:val="nl-NL"/>
        </w:rPr>
        <w:t>bortezomib</w:t>
      </w:r>
      <w:r w:rsidRPr="00733818">
        <w:rPr>
          <w:lang w:val="nl-NL"/>
        </w:rPr>
        <w:t xml:space="preserve"> monotherapie uit de diverse gerandomiseerde fase III</w:t>
      </w:r>
      <w:r w:rsidRPr="00733818">
        <w:rPr>
          <w:lang w:val="nl-NL"/>
        </w:rPr>
        <w:noBreakHyphen/>
        <w:t>studies bij dezelfde indicatie (M34101</w:t>
      </w:r>
      <w:r w:rsidRPr="00733818">
        <w:rPr>
          <w:lang w:val="nl-NL"/>
        </w:rPr>
        <w:noBreakHyphen/>
        <w:t>039 [APEX] en DOXIL MMY</w:t>
      </w:r>
      <w:r w:rsidRPr="00733818">
        <w:rPr>
          <w:lang w:val="nl-NL"/>
        </w:rPr>
        <w:noBreakHyphen/>
        <w:t>3001).</w:t>
      </w:r>
    </w:p>
    <w:p w14:paraId="1D8FA7C6" w14:textId="77777777" w:rsidR="00B47A6C" w:rsidRPr="00733818" w:rsidRDefault="00B47A6C" w:rsidP="00B47A6C">
      <w:pPr>
        <w:rPr>
          <w:lang w:val="nl-NL"/>
        </w:rPr>
      </w:pPr>
      <w:r w:rsidRPr="00733818">
        <w:rPr>
          <w:lang w:val="nl-NL"/>
        </w:rPr>
        <w:t xml:space="preserve">De analyse met </w:t>
      </w:r>
      <w:r w:rsidRPr="00733818">
        <w:rPr>
          <w:i/>
          <w:lang w:val="nl-NL"/>
        </w:rPr>
        <w:t xml:space="preserve">matched pairs </w:t>
      </w:r>
      <w:r w:rsidRPr="00733818">
        <w:rPr>
          <w:lang w:val="nl-NL"/>
        </w:rPr>
        <w:t xml:space="preserve">is een statistische methode waarbij patiënten in de behandelgroep (bijvoorbeeld </w:t>
      </w:r>
      <w:r w:rsidRPr="00733818">
        <w:rPr>
          <w:iCs/>
          <w:lang w:val="nl-NL"/>
        </w:rPr>
        <w:t>bortezomib</w:t>
      </w:r>
      <w:r w:rsidRPr="00733818">
        <w:rPr>
          <w:lang w:val="nl-NL"/>
        </w:rPr>
        <w:t xml:space="preserve"> in combinatie met dexamethason) en patiënten in de vergelijkingsgroep (bijvoorbeeld </w:t>
      </w:r>
      <w:r w:rsidRPr="00733818">
        <w:rPr>
          <w:iCs/>
          <w:lang w:val="nl-NL"/>
        </w:rPr>
        <w:t>bortezomib</w:t>
      </w:r>
      <w:r w:rsidRPr="00733818">
        <w:rPr>
          <w:lang w:val="nl-NL"/>
        </w:rPr>
        <w:t>) vergelijkbaar worden gemaakt betreffende verstorende factoren, door studiedeelnemers individueel paarsgewijs aan elkaar te koppelen. Dit beperkt de effecten van de waargenomen verstorende factoren bij het inschatten van de behandeleffecten met niet</w:t>
      </w:r>
      <w:r w:rsidRPr="00733818">
        <w:rPr>
          <w:lang w:val="nl-NL"/>
        </w:rPr>
        <w:noBreakHyphen/>
        <w:t>gerandomiseerde gegevens tot een minimum.</w:t>
      </w:r>
    </w:p>
    <w:p w14:paraId="2B242502" w14:textId="77777777" w:rsidR="00B47A6C" w:rsidRPr="00733818" w:rsidRDefault="00B47A6C" w:rsidP="00B47A6C">
      <w:pPr>
        <w:rPr>
          <w:szCs w:val="22"/>
          <w:lang w:val="nl-NL" w:eastAsia="en-GB"/>
        </w:rPr>
      </w:pPr>
      <w:r w:rsidRPr="00733818">
        <w:rPr>
          <w:lang w:val="nl-NL"/>
        </w:rPr>
        <w:t>Er werden 127 </w:t>
      </w:r>
      <w:r w:rsidRPr="00733818">
        <w:rPr>
          <w:i/>
          <w:lang w:val="nl-NL"/>
        </w:rPr>
        <w:t>matched pairs</w:t>
      </w:r>
      <w:r w:rsidRPr="00733818">
        <w:rPr>
          <w:lang w:val="nl-NL"/>
        </w:rPr>
        <w:t xml:space="preserve"> van patiënten vastgesteld. De analyse liet voor </w:t>
      </w:r>
      <w:r w:rsidRPr="00733818">
        <w:rPr>
          <w:iCs/>
          <w:lang w:val="nl-NL"/>
        </w:rPr>
        <w:t>bortezomib</w:t>
      </w:r>
      <w:r w:rsidRPr="00733818">
        <w:rPr>
          <w:lang w:val="nl-NL"/>
        </w:rPr>
        <w:t xml:space="preserve"> in combinatie met dexamethason ten opzichte van </w:t>
      </w:r>
      <w:r w:rsidRPr="00733818">
        <w:rPr>
          <w:iCs/>
          <w:lang w:val="nl-NL"/>
        </w:rPr>
        <w:t>bortezomib</w:t>
      </w:r>
      <w:r w:rsidRPr="00733818">
        <w:rPr>
          <w:lang w:val="nl-NL"/>
        </w:rPr>
        <w:t xml:space="preserve"> monotherapie een verbeterde ORR (CR+PR) (</w:t>
      </w:r>
      <w:r w:rsidRPr="005765CC">
        <w:rPr>
          <w:iCs/>
          <w:lang w:val="nl-NL"/>
        </w:rPr>
        <w:t>oddsratio</w:t>
      </w:r>
      <w:r w:rsidRPr="00733818">
        <w:rPr>
          <w:lang w:val="nl-NL"/>
        </w:rPr>
        <w:t xml:space="preserve"> 3,769; 95%-BI 2,045-6,947; p &lt; 0,001), een verbeterde PFS (</w:t>
      </w:r>
      <w:r w:rsidRPr="005765CC">
        <w:rPr>
          <w:iCs/>
          <w:lang w:val="nl-NL"/>
        </w:rPr>
        <w:t>hazardratio</w:t>
      </w:r>
      <w:r w:rsidRPr="00733818">
        <w:rPr>
          <w:lang w:val="nl-NL"/>
        </w:rPr>
        <w:t xml:space="preserve"> 0,511; 95%-BI 0,309</w:t>
      </w:r>
      <w:r w:rsidRPr="00733818">
        <w:rPr>
          <w:lang w:val="nl-NL"/>
        </w:rPr>
        <w:noBreakHyphen/>
        <w:t>0,845; p=0,008) en een verbeterde TTP (</w:t>
      </w:r>
      <w:r w:rsidRPr="005765CC">
        <w:rPr>
          <w:iCs/>
          <w:lang w:val="nl-NL"/>
        </w:rPr>
        <w:t>hazardratio</w:t>
      </w:r>
      <w:r w:rsidRPr="00733818">
        <w:rPr>
          <w:lang w:val="nl-NL"/>
        </w:rPr>
        <w:t xml:space="preserve"> 0,385; 95%-BI 0,212</w:t>
      </w:r>
      <w:r w:rsidRPr="00733818">
        <w:rPr>
          <w:lang w:val="nl-NL"/>
        </w:rPr>
        <w:noBreakHyphen/>
        <w:t>0,698; p=0,001) zien.</w:t>
      </w:r>
    </w:p>
    <w:p w14:paraId="24AC7B8B" w14:textId="77777777" w:rsidR="00B47A6C" w:rsidRPr="00733818" w:rsidRDefault="00B47A6C" w:rsidP="00B47A6C">
      <w:pPr>
        <w:rPr>
          <w:lang w:val="nl-NL"/>
        </w:rPr>
      </w:pPr>
    </w:p>
    <w:p w14:paraId="080C57B8" w14:textId="77777777" w:rsidR="00B47A6C" w:rsidRPr="00733818" w:rsidRDefault="00B47A6C" w:rsidP="00B47A6C">
      <w:pPr>
        <w:rPr>
          <w:lang w:val="nl-NL"/>
        </w:rPr>
      </w:pPr>
      <w:r w:rsidRPr="00733818">
        <w:rPr>
          <w:lang w:val="nl-NL"/>
        </w:rPr>
        <w:t xml:space="preserve">Er is beperkte informatie beschikbaar over herbehandeling met </w:t>
      </w:r>
      <w:r w:rsidRPr="00733818">
        <w:rPr>
          <w:iCs/>
          <w:lang w:val="nl-NL"/>
        </w:rPr>
        <w:t>bortezomib</w:t>
      </w:r>
      <w:r w:rsidRPr="00733818">
        <w:rPr>
          <w:lang w:val="nl-NL"/>
        </w:rPr>
        <w:t xml:space="preserve"> bij gerecidiveerd multipel myeloom.</w:t>
      </w:r>
    </w:p>
    <w:p w14:paraId="5C8DE79D" w14:textId="77777777" w:rsidR="00B47A6C" w:rsidRPr="00733818" w:rsidRDefault="00B47A6C" w:rsidP="00B47A6C">
      <w:pPr>
        <w:rPr>
          <w:lang w:val="nl-NL"/>
        </w:rPr>
      </w:pPr>
      <w:r w:rsidRPr="00733818">
        <w:rPr>
          <w:lang w:val="nl-NL"/>
        </w:rPr>
        <w:t>Fase II</w:t>
      </w:r>
      <w:r w:rsidRPr="00733818">
        <w:rPr>
          <w:lang w:val="nl-NL"/>
        </w:rPr>
        <w:noBreakHyphen/>
        <w:t>studie MMY</w:t>
      </w:r>
      <w:r w:rsidRPr="00733818">
        <w:rPr>
          <w:lang w:val="nl-NL"/>
        </w:rPr>
        <w:noBreakHyphen/>
        <w:t xml:space="preserve">2036 (RETRIEVE), een enkelarmige, open-label studie, was uitgevoerd om de werkzaamheid en veiligheid van herbehandeling met </w:t>
      </w:r>
      <w:r w:rsidRPr="00733818">
        <w:rPr>
          <w:iCs/>
          <w:lang w:val="nl-NL"/>
        </w:rPr>
        <w:t>bortezomib</w:t>
      </w:r>
      <w:r w:rsidRPr="00733818">
        <w:rPr>
          <w:lang w:val="nl-NL"/>
        </w:rPr>
        <w:t xml:space="preserve"> vast te stellen. Honderddertig patiënten (leeftijd ≥ 18 jaar) met multipel myeloom die eerder ten minste een partiële respons op een regime met </w:t>
      </w:r>
      <w:r w:rsidRPr="00733818">
        <w:rPr>
          <w:iCs/>
          <w:lang w:val="nl-NL"/>
        </w:rPr>
        <w:t>bortezomib</w:t>
      </w:r>
      <w:r w:rsidRPr="00733818">
        <w:rPr>
          <w:lang w:val="nl-NL"/>
        </w:rPr>
        <w:t xml:space="preserve"> hadden, werden bij progressie opnieuw behandeld. Ten minste 6 maanden na eerdere behandeling werd met </w:t>
      </w:r>
      <w:r w:rsidRPr="00733818">
        <w:rPr>
          <w:iCs/>
          <w:lang w:val="nl-NL"/>
        </w:rPr>
        <w:t>bortezomib</w:t>
      </w:r>
      <w:r w:rsidRPr="00733818">
        <w:rPr>
          <w:lang w:val="nl-NL"/>
        </w:rPr>
        <w:t xml:space="preserve"> gestart in de laatste verdragen dosis van 1,3 mg/m</w:t>
      </w:r>
      <w:r w:rsidRPr="00733818">
        <w:rPr>
          <w:vertAlign w:val="superscript"/>
          <w:lang w:val="nl-NL"/>
        </w:rPr>
        <w:t>2</w:t>
      </w:r>
      <w:r w:rsidRPr="00733818">
        <w:rPr>
          <w:lang w:val="nl-NL"/>
        </w:rPr>
        <w:t xml:space="preserve"> (n=93) of ≤ 1,0 mg/m</w:t>
      </w:r>
      <w:r w:rsidRPr="00733818">
        <w:rPr>
          <w:vertAlign w:val="superscript"/>
          <w:lang w:val="nl-NL"/>
        </w:rPr>
        <w:t>2</w:t>
      </w:r>
      <w:r w:rsidRPr="00733818">
        <w:rPr>
          <w:lang w:val="nl-NL"/>
        </w:rPr>
        <w:t xml:space="preserve"> (n=37), elke 3 weken gegeven op dag 1, 4, 8 en 11 gedurende maximaal 8 cycli, hetzij als monotherapie, hetzij in combinatie met </w:t>
      </w:r>
      <w:r w:rsidRPr="00733818">
        <w:rPr>
          <w:iCs/>
          <w:lang w:val="nl-NL"/>
        </w:rPr>
        <w:t>dexamethason, in overeenstemming met de standaardzorg</w:t>
      </w:r>
      <w:r w:rsidRPr="00733818">
        <w:rPr>
          <w:lang w:val="nl-NL"/>
        </w:rPr>
        <w:t xml:space="preserve">. Dexamethason werd in combinatie met </w:t>
      </w:r>
      <w:r w:rsidRPr="00733818">
        <w:rPr>
          <w:iCs/>
          <w:lang w:val="nl-NL"/>
        </w:rPr>
        <w:t>bortezomib</w:t>
      </w:r>
      <w:r w:rsidRPr="00733818">
        <w:rPr>
          <w:lang w:val="nl-NL"/>
        </w:rPr>
        <w:t xml:space="preserve"> toegediend aan 83 patiënten in cyclus 1, terwijl daarnaast nog 11 patiënten gedurende de loop van </w:t>
      </w:r>
      <w:r w:rsidRPr="00733818">
        <w:rPr>
          <w:iCs/>
          <w:lang w:val="nl-NL"/>
        </w:rPr>
        <w:t>bortezomib</w:t>
      </w:r>
      <w:r w:rsidRPr="00733818">
        <w:rPr>
          <w:lang w:val="nl-NL"/>
        </w:rPr>
        <w:t>-herbehandelingscycli dexamethason kregen.</w:t>
      </w:r>
    </w:p>
    <w:p w14:paraId="4AFB4D99" w14:textId="77777777" w:rsidR="00B47A6C" w:rsidRPr="00733818" w:rsidRDefault="00B47A6C" w:rsidP="00B47A6C">
      <w:pPr>
        <w:rPr>
          <w:lang w:val="nl-NL"/>
        </w:rPr>
      </w:pPr>
      <w:r w:rsidRPr="00733818">
        <w:rPr>
          <w:lang w:val="nl-NL"/>
        </w:rPr>
        <w:t>Het primaire eindpunt was de beste bevestigde respons op herbehandeling, vastgesteld met de EBMT</w:t>
      </w:r>
      <w:r w:rsidRPr="00733818">
        <w:rPr>
          <w:lang w:val="nl-NL"/>
        </w:rPr>
        <w:noBreakHyphen/>
        <w:t xml:space="preserve">criteria. Het totale beste responspercentage (CR+PR) op herbehandeling bij 130 patiënten was </w:t>
      </w:r>
      <w:r w:rsidRPr="00733818">
        <w:rPr>
          <w:szCs w:val="22"/>
          <w:lang w:val="nl-NL" w:eastAsia="zh-CN"/>
        </w:rPr>
        <w:t>38,5% (95%</w:t>
      </w:r>
      <w:r w:rsidRPr="00733818">
        <w:rPr>
          <w:szCs w:val="22"/>
          <w:lang w:val="nl-NL" w:eastAsia="zh-CN"/>
        </w:rPr>
        <w:noBreakHyphen/>
        <w:t>BI: 30,1; 47,4)</w:t>
      </w:r>
      <w:r w:rsidRPr="00733818">
        <w:rPr>
          <w:lang w:val="nl-NL"/>
        </w:rPr>
        <w:t>.</w:t>
      </w:r>
    </w:p>
    <w:p w14:paraId="25DCBF13" w14:textId="77777777" w:rsidR="00B47A6C" w:rsidRPr="00733818" w:rsidRDefault="00B47A6C" w:rsidP="00B47A6C">
      <w:pPr>
        <w:rPr>
          <w:lang w:val="nl-NL"/>
        </w:rPr>
      </w:pPr>
    </w:p>
    <w:p w14:paraId="209B033C" w14:textId="77777777" w:rsidR="00B47A6C" w:rsidRPr="00733818" w:rsidRDefault="00B47A6C" w:rsidP="00B47A6C">
      <w:pPr>
        <w:rPr>
          <w:szCs w:val="22"/>
          <w:u w:val="single"/>
          <w:lang w:val="nl-NL"/>
        </w:rPr>
      </w:pPr>
      <w:r w:rsidRPr="00733818">
        <w:rPr>
          <w:szCs w:val="22"/>
          <w:u w:val="single"/>
          <w:lang w:val="nl-NL"/>
        </w:rPr>
        <w:t>Klinische werkzaamheid bij niet eerder behandeld mantelcellymfoom (MCL)</w:t>
      </w:r>
    </w:p>
    <w:p w14:paraId="75D7EBA3" w14:textId="77777777" w:rsidR="00B47A6C" w:rsidRPr="00733818" w:rsidRDefault="00B47A6C" w:rsidP="00B47A6C">
      <w:pPr>
        <w:rPr>
          <w:szCs w:val="22"/>
          <w:lang w:val="nl-NL"/>
        </w:rPr>
      </w:pPr>
      <w:r w:rsidRPr="00733818">
        <w:rPr>
          <w:szCs w:val="22"/>
          <w:lang w:val="nl-NL"/>
        </w:rPr>
        <w:t>Studie LYM</w:t>
      </w:r>
      <w:r w:rsidRPr="00733818">
        <w:rPr>
          <w:szCs w:val="22"/>
          <w:lang w:val="nl-NL"/>
        </w:rPr>
        <w:noBreakHyphen/>
        <w:t xml:space="preserve">3002 was een gerandomiseerde, </w:t>
      </w:r>
      <w:r w:rsidRPr="005765CC">
        <w:rPr>
          <w:iCs/>
          <w:szCs w:val="22"/>
          <w:lang w:val="nl-NL"/>
        </w:rPr>
        <w:t>open</w:t>
      </w:r>
      <w:r w:rsidRPr="005765CC">
        <w:rPr>
          <w:iCs/>
          <w:szCs w:val="22"/>
          <w:lang w:val="nl-NL"/>
        </w:rPr>
        <w:noBreakHyphen/>
        <w:t>label</w:t>
      </w:r>
      <w:r w:rsidRPr="00733818">
        <w:rPr>
          <w:szCs w:val="22"/>
          <w:lang w:val="nl-NL"/>
        </w:rPr>
        <w:t xml:space="preserve"> fase III-studie waarin de werkzaamheid en veiligheid van de combinatie van </w:t>
      </w:r>
      <w:r w:rsidRPr="00733818">
        <w:rPr>
          <w:iCs/>
          <w:lang w:val="nl-NL"/>
        </w:rPr>
        <w:t>bortezomib</w:t>
      </w:r>
      <w:r w:rsidRPr="00733818">
        <w:rPr>
          <w:szCs w:val="22"/>
          <w:lang w:val="nl-NL"/>
        </w:rPr>
        <w:t>, rituximab, cyclofosfamide, doxorubicine en prednison (BzR-CAP; n=243) werden vergeleken met die van rituximab, cyclofosfamide, doxorubicine, vincristine en prednison (R</w:t>
      </w:r>
      <w:r w:rsidRPr="00733818">
        <w:rPr>
          <w:szCs w:val="22"/>
          <w:lang w:val="nl-NL"/>
        </w:rPr>
        <w:noBreakHyphen/>
        <w:t>CHOP; n=244) bij volwassen patiënten met niet eerder behandeld MCL (stadium II, III of IV). Patiënten in de BzR-CAP</w:t>
      </w:r>
      <w:r w:rsidRPr="00733818">
        <w:rPr>
          <w:szCs w:val="22"/>
          <w:lang w:val="nl-NL"/>
        </w:rPr>
        <w:noBreakHyphen/>
        <w:t xml:space="preserve">behandelgroep kregen </w:t>
      </w:r>
      <w:r w:rsidRPr="00733818">
        <w:rPr>
          <w:iCs/>
          <w:lang w:val="nl-NL"/>
        </w:rPr>
        <w:t>bortezomib</w:t>
      </w:r>
      <w:r w:rsidRPr="00733818">
        <w:rPr>
          <w:lang w:val="nl-NL"/>
        </w:rPr>
        <w:t xml:space="preserve"> </w:t>
      </w:r>
      <w:r w:rsidRPr="00733818">
        <w:rPr>
          <w:szCs w:val="22"/>
          <w:lang w:val="nl-NL"/>
        </w:rPr>
        <w:t>(1,3 mg/m</w:t>
      </w:r>
      <w:r w:rsidRPr="00733818">
        <w:rPr>
          <w:szCs w:val="22"/>
          <w:vertAlign w:val="superscript"/>
          <w:lang w:val="nl-NL"/>
        </w:rPr>
        <w:t>2</w:t>
      </w:r>
      <w:r w:rsidRPr="00733818">
        <w:rPr>
          <w:szCs w:val="22"/>
          <w:lang w:val="nl-NL"/>
        </w:rPr>
        <w:t>; op dag 1, 4, 8, 11; rustperiode dag 12</w:t>
      </w:r>
      <w:r w:rsidRPr="00733818">
        <w:rPr>
          <w:szCs w:val="22"/>
          <w:lang w:val="nl-NL"/>
        </w:rPr>
        <w:noBreakHyphen/>
        <w:t>21), rituximab 375 mg/m</w:t>
      </w:r>
      <w:r w:rsidRPr="00733818">
        <w:rPr>
          <w:szCs w:val="22"/>
          <w:vertAlign w:val="superscript"/>
          <w:lang w:val="nl-NL"/>
        </w:rPr>
        <w:t>2</w:t>
      </w:r>
      <w:r w:rsidRPr="00733818">
        <w:rPr>
          <w:szCs w:val="22"/>
          <w:lang w:val="nl-NL"/>
        </w:rPr>
        <w:t xml:space="preserve"> intraveneus op dag 1; cyclofosfamide 750 mg/m</w:t>
      </w:r>
      <w:r w:rsidRPr="00733818">
        <w:rPr>
          <w:szCs w:val="22"/>
          <w:vertAlign w:val="superscript"/>
          <w:lang w:val="nl-NL"/>
        </w:rPr>
        <w:t>2</w:t>
      </w:r>
      <w:r w:rsidRPr="00733818">
        <w:rPr>
          <w:szCs w:val="22"/>
          <w:lang w:val="nl-NL"/>
        </w:rPr>
        <w:t xml:space="preserve"> intraveneus</w:t>
      </w:r>
      <w:r w:rsidRPr="00733818" w:rsidDel="00D15DBA">
        <w:rPr>
          <w:szCs w:val="22"/>
          <w:lang w:val="nl-NL"/>
        </w:rPr>
        <w:t xml:space="preserve"> </w:t>
      </w:r>
      <w:r w:rsidRPr="00733818">
        <w:rPr>
          <w:szCs w:val="22"/>
          <w:lang w:val="nl-NL"/>
        </w:rPr>
        <w:t>op dag 1; doxorubicine 50 mg/m</w:t>
      </w:r>
      <w:r w:rsidRPr="00733818">
        <w:rPr>
          <w:szCs w:val="22"/>
          <w:vertAlign w:val="superscript"/>
          <w:lang w:val="nl-NL"/>
        </w:rPr>
        <w:t>2</w:t>
      </w:r>
      <w:r w:rsidRPr="00733818">
        <w:rPr>
          <w:szCs w:val="22"/>
          <w:lang w:val="nl-NL"/>
        </w:rPr>
        <w:t xml:space="preserve"> intraveneus</w:t>
      </w:r>
      <w:r w:rsidRPr="00733818" w:rsidDel="00D15DBA">
        <w:rPr>
          <w:szCs w:val="22"/>
          <w:lang w:val="nl-NL"/>
        </w:rPr>
        <w:t xml:space="preserve"> </w:t>
      </w:r>
      <w:r w:rsidRPr="00733818">
        <w:rPr>
          <w:szCs w:val="22"/>
          <w:lang w:val="nl-NL"/>
        </w:rPr>
        <w:t>op dag 1; en prednison 100 mg/m</w:t>
      </w:r>
      <w:r w:rsidRPr="00733818">
        <w:rPr>
          <w:szCs w:val="22"/>
          <w:vertAlign w:val="superscript"/>
          <w:lang w:val="nl-NL"/>
        </w:rPr>
        <w:t>2</w:t>
      </w:r>
      <w:r w:rsidRPr="00733818">
        <w:rPr>
          <w:szCs w:val="22"/>
          <w:lang w:val="nl-NL"/>
        </w:rPr>
        <w:t xml:space="preserve"> oraal op dag 1 tot en met dag 5 van de </w:t>
      </w:r>
      <w:r w:rsidRPr="00733818">
        <w:rPr>
          <w:iCs/>
          <w:lang w:val="nl-NL"/>
        </w:rPr>
        <w:t>bortezomib</w:t>
      </w:r>
      <w:r w:rsidRPr="00733818">
        <w:rPr>
          <w:szCs w:val="22"/>
          <w:lang w:val="nl-NL"/>
        </w:rPr>
        <w:noBreakHyphen/>
        <w:t>behandelcyclus van 21 dagen. Voor patiënten met een respons die voor het eerst werd vastgesteld in cyclus 6, werden twee bijkomende behandelcycli gegeven.</w:t>
      </w:r>
    </w:p>
    <w:p w14:paraId="7777BA0F" w14:textId="77777777" w:rsidR="00B47A6C" w:rsidRPr="00733818" w:rsidRDefault="00B47A6C" w:rsidP="00B47A6C">
      <w:pPr>
        <w:rPr>
          <w:szCs w:val="22"/>
          <w:lang w:val="nl-NL"/>
        </w:rPr>
      </w:pPr>
      <w:r w:rsidRPr="00733818">
        <w:rPr>
          <w:szCs w:val="22"/>
          <w:lang w:val="nl-NL"/>
        </w:rPr>
        <w:t>Het primaire eindpunt voor werkzaamheid was progressievrije overleving, gebaseerd op de beoordeling van de onafhankelijke beoordelingscommissie (</w:t>
      </w:r>
      <w:r w:rsidRPr="00733818">
        <w:rPr>
          <w:i/>
          <w:szCs w:val="22"/>
          <w:lang w:val="nl-NL"/>
        </w:rPr>
        <w:t>Independent Review Committee</w:t>
      </w:r>
      <w:r w:rsidRPr="00733818">
        <w:rPr>
          <w:szCs w:val="22"/>
          <w:lang w:val="nl-NL"/>
        </w:rPr>
        <w:t>, IRC). Secundaire eindpunten omvatten tijd tot progressie (</w:t>
      </w:r>
      <w:r w:rsidRPr="00733818">
        <w:rPr>
          <w:i/>
          <w:szCs w:val="22"/>
          <w:lang w:val="nl-NL"/>
        </w:rPr>
        <w:t>time to progression</w:t>
      </w:r>
      <w:r w:rsidRPr="00733818">
        <w:rPr>
          <w:szCs w:val="22"/>
          <w:lang w:val="nl-NL"/>
        </w:rPr>
        <w:t>, TTP), tijd tot volgende antilymfoombehandeling (</w:t>
      </w:r>
      <w:r w:rsidRPr="00733818">
        <w:rPr>
          <w:i/>
          <w:szCs w:val="22"/>
          <w:lang w:val="nl-NL"/>
        </w:rPr>
        <w:t>time to next anti</w:t>
      </w:r>
      <w:r w:rsidRPr="00733818">
        <w:rPr>
          <w:i/>
          <w:szCs w:val="22"/>
          <w:lang w:val="nl-NL"/>
        </w:rPr>
        <w:noBreakHyphen/>
        <w:t>lymphoma treatment</w:t>
      </w:r>
      <w:r w:rsidRPr="00733818">
        <w:rPr>
          <w:szCs w:val="22"/>
          <w:lang w:val="nl-NL"/>
        </w:rPr>
        <w:t>, TNT), duur van behandelvrij interval (</w:t>
      </w:r>
      <w:r w:rsidRPr="00733818">
        <w:rPr>
          <w:i/>
          <w:szCs w:val="22"/>
          <w:lang w:val="nl-NL"/>
        </w:rPr>
        <w:t>treatment free interval</w:t>
      </w:r>
      <w:r w:rsidRPr="00733818">
        <w:rPr>
          <w:szCs w:val="22"/>
          <w:lang w:val="nl-NL"/>
        </w:rPr>
        <w:t>, TFI), totaal responspercentage (</w:t>
      </w:r>
      <w:r w:rsidRPr="00733818">
        <w:rPr>
          <w:i/>
          <w:szCs w:val="22"/>
          <w:lang w:val="nl-NL"/>
        </w:rPr>
        <w:t>overall response rate</w:t>
      </w:r>
      <w:r w:rsidRPr="00733818">
        <w:rPr>
          <w:szCs w:val="22"/>
          <w:lang w:val="nl-NL"/>
        </w:rPr>
        <w:t>, ORR) en percentage complete respons (CR/CRu), totale overleving (</w:t>
      </w:r>
      <w:r w:rsidRPr="00733818">
        <w:rPr>
          <w:i/>
          <w:szCs w:val="22"/>
          <w:lang w:val="nl-NL"/>
        </w:rPr>
        <w:t>overall survival</w:t>
      </w:r>
      <w:r w:rsidRPr="00733818">
        <w:rPr>
          <w:szCs w:val="22"/>
          <w:lang w:val="nl-NL"/>
        </w:rPr>
        <w:t>, OS) en duur van respons.</w:t>
      </w:r>
    </w:p>
    <w:p w14:paraId="4729B661" w14:textId="77777777" w:rsidR="00B47A6C" w:rsidRPr="00733818" w:rsidRDefault="00B47A6C" w:rsidP="00B47A6C">
      <w:pPr>
        <w:rPr>
          <w:szCs w:val="22"/>
          <w:lang w:val="nl-NL"/>
        </w:rPr>
      </w:pPr>
    </w:p>
    <w:p w14:paraId="2646747E" w14:textId="77777777" w:rsidR="00B47A6C" w:rsidRPr="00733818" w:rsidRDefault="00B47A6C" w:rsidP="00B47A6C">
      <w:pPr>
        <w:rPr>
          <w:lang w:val="nl-NL"/>
        </w:rPr>
      </w:pPr>
      <w:r w:rsidRPr="00733818">
        <w:rPr>
          <w:szCs w:val="22"/>
          <w:lang w:val="nl-NL"/>
        </w:rPr>
        <w:t>De demografische en ziektekenmerken op</w:t>
      </w:r>
      <w:r w:rsidRPr="00733818">
        <w:rPr>
          <w:i/>
          <w:szCs w:val="22"/>
          <w:lang w:val="nl-NL"/>
        </w:rPr>
        <w:t xml:space="preserve"> </w:t>
      </w:r>
      <w:r w:rsidRPr="005765CC">
        <w:rPr>
          <w:iCs/>
          <w:szCs w:val="22"/>
          <w:lang w:val="nl-NL"/>
        </w:rPr>
        <w:t>baseline</w:t>
      </w:r>
      <w:r w:rsidRPr="00733818">
        <w:rPr>
          <w:szCs w:val="22"/>
          <w:lang w:val="nl-NL"/>
        </w:rPr>
        <w:t xml:space="preserve"> waren in het algemeen in beide behandelgroepen goed verdeeld: de mediane leeftijd van de patiënten was 66 jaar, 74% was man, 66% blank en 32% Aziatisch, 69% van de patiënten had een positief beenmergaspiraat en/of een positieve beenmergbiopsie voor MCL, 54% van de patiënten had een </w:t>
      </w:r>
      <w:r w:rsidRPr="00733818">
        <w:rPr>
          <w:i/>
          <w:szCs w:val="22"/>
          <w:lang w:val="nl-NL"/>
        </w:rPr>
        <w:t>International Prognostic Index</w:t>
      </w:r>
      <w:r w:rsidRPr="00733818">
        <w:rPr>
          <w:szCs w:val="22"/>
          <w:lang w:val="nl-NL"/>
        </w:rPr>
        <w:t xml:space="preserve"> (IPI)</w:t>
      </w:r>
      <w:r w:rsidRPr="00733818">
        <w:rPr>
          <w:szCs w:val="22"/>
          <w:lang w:val="nl-NL"/>
        </w:rPr>
        <w:noBreakHyphen/>
        <w:t xml:space="preserve">score van ≥ 3 en 76% had een ziekte in stadium IV. De behandelduur (mediaan = 17 weken) en duur van </w:t>
      </w:r>
      <w:r w:rsidRPr="005765CC">
        <w:rPr>
          <w:iCs/>
          <w:szCs w:val="22"/>
          <w:lang w:val="nl-NL"/>
        </w:rPr>
        <w:lastRenderedPageBreak/>
        <w:t>follow</w:t>
      </w:r>
      <w:r w:rsidRPr="005765CC">
        <w:rPr>
          <w:iCs/>
          <w:szCs w:val="22"/>
          <w:lang w:val="nl-NL"/>
        </w:rPr>
        <w:noBreakHyphen/>
        <w:t>up</w:t>
      </w:r>
      <w:r w:rsidRPr="00733818">
        <w:rPr>
          <w:szCs w:val="22"/>
          <w:lang w:val="nl-NL"/>
        </w:rPr>
        <w:t xml:space="preserve"> (mediaan = 40 maanden) waren vergelijkbaar in beide behandelgroepen. Patiënten in beide behandelgroepen kregen een mediaan van 6 cycli, waarbij 14% van de proefpersonen in de BzR-CAP</w:t>
      </w:r>
      <w:r w:rsidRPr="00733818">
        <w:rPr>
          <w:szCs w:val="22"/>
          <w:lang w:val="nl-NL"/>
        </w:rPr>
        <w:noBreakHyphen/>
        <w:t>groep en 17% van de patiënten in de R</w:t>
      </w:r>
      <w:r w:rsidRPr="00733818">
        <w:rPr>
          <w:szCs w:val="22"/>
          <w:lang w:val="nl-NL"/>
        </w:rPr>
        <w:noBreakHyphen/>
        <w:t>CHOP</w:t>
      </w:r>
      <w:r w:rsidRPr="00733818">
        <w:rPr>
          <w:szCs w:val="22"/>
          <w:lang w:val="nl-NL"/>
        </w:rPr>
        <w:noBreakHyphen/>
        <w:t>groep 2 bijkomende cycli kregen. De meerderheid van de patiënten in beide groepen voltooide de behandeling, 80% in de BzR-CAP</w:t>
      </w:r>
      <w:r w:rsidRPr="00733818">
        <w:rPr>
          <w:szCs w:val="22"/>
          <w:lang w:val="nl-NL"/>
        </w:rPr>
        <w:noBreakHyphen/>
        <w:t>groep en 82% in de R</w:t>
      </w:r>
      <w:r w:rsidRPr="00733818">
        <w:rPr>
          <w:szCs w:val="22"/>
          <w:lang w:val="nl-NL"/>
        </w:rPr>
        <w:noBreakHyphen/>
        <w:t>CHOP</w:t>
      </w:r>
      <w:r w:rsidRPr="00733818">
        <w:rPr>
          <w:szCs w:val="22"/>
          <w:lang w:val="nl-NL"/>
        </w:rPr>
        <w:noBreakHyphen/>
        <w:t xml:space="preserve">groep. </w:t>
      </w:r>
      <w:r w:rsidRPr="00733818">
        <w:rPr>
          <w:lang w:val="nl-NL"/>
        </w:rPr>
        <w:t>Tabel 16 toont de resultaten van de werkzaamheid.</w:t>
      </w:r>
    </w:p>
    <w:p w14:paraId="77EFC3A9" w14:textId="77777777" w:rsidR="00B47A6C" w:rsidRPr="00733818" w:rsidRDefault="00B47A6C" w:rsidP="00B47A6C">
      <w:pPr>
        <w:rPr>
          <w:lang w:val="nl-NL"/>
        </w:rPr>
      </w:pPr>
    </w:p>
    <w:p w14:paraId="44322BF2" w14:textId="77777777" w:rsidR="00B47A6C" w:rsidRPr="00733818" w:rsidRDefault="00B47A6C" w:rsidP="005765CC">
      <w:pPr>
        <w:keepNext/>
        <w:rPr>
          <w:lang w:val="nl-NL"/>
        </w:rPr>
      </w:pPr>
      <w:r w:rsidRPr="00733818">
        <w:rPr>
          <w:i/>
          <w:lang w:val="nl-NL"/>
        </w:rPr>
        <w:t>Tabel 16:</w:t>
      </w:r>
      <w:r w:rsidRPr="00733818">
        <w:rPr>
          <w:i/>
          <w:lang w:val="nl-NL"/>
        </w:rPr>
        <w:tab/>
        <w:t>Resultaten voor de werkzaamheid van studie LYM</w:t>
      </w:r>
      <w:r w:rsidRPr="00733818">
        <w:rPr>
          <w:i/>
          <w:lang w:val="nl-NL"/>
        </w:rPr>
        <w:noBreakHyphen/>
        <w:t>3002</w:t>
      </w:r>
    </w:p>
    <w:tbl>
      <w:tblPr>
        <w:tblpPr w:leftFromText="180" w:rightFromText="180" w:vertAnchor="text" w:horzAnchor="margin" w:tblpXSpec="center" w:tblpY="184"/>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1565"/>
        <w:gridCol w:w="1565"/>
        <w:gridCol w:w="3129"/>
      </w:tblGrid>
      <w:tr w:rsidR="00B47A6C" w:rsidRPr="00733818" w14:paraId="0033DBAD" w14:textId="77777777" w:rsidTr="00194516">
        <w:trPr>
          <w:cantSplit/>
          <w:jc w:val="center"/>
        </w:trPr>
        <w:tc>
          <w:tcPr>
            <w:tcW w:w="2813" w:type="dxa"/>
          </w:tcPr>
          <w:p w14:paraId="53CCBF00" w14:textId="77777777" w:rsidR="00B47A6C" w:rsidRPr="00733818" w:rsidRDefault="00B47A6C" w:rsidP="00194516">
            <w:pPr>
              <w:keepNext/>
              <w:rPr>
                <w:lang w:val="nl-NL"/>
              </w:rPr>
            </w:pPr>
            <w:r w:rsidRPr="00733818">
              <w:rPr>
                <w:b/>
                <w:sz w:val="20"/>
                <w:lang w:val="nl-NL"/>
              </w:rPr>
              <w:t>Eindpunt voor werkzaamheid</w:t>
            </w:r>
          </w:p>
        </w:tc>
        <w:tc>
          <w:tcPr>
            <w:tcW w:w="1565" w:type="dxa"/>
          </w:tcPr>
          <w:p w14:paraId="70C845E7" w14:textId="77777777" w:rsidR="00B47A6C" w:rsidRPr="00733818" w:rsidRDefault="00B47A6C" w:rsidP="00194516">
            <w:pPr>
              <w:keepNext/>
              <w:jc w:val="center"/>
              <w:rPr>
                <w:b/>
                <w:sz w:val="20"/>
                <w:lang w:val="nl-NL"/>
              </w:rPr>
            </w:pPr>
            <w:r w:rsidRPr="00733818">
              <w:rPr>
                <w:b/>
                <w:sz w:val="20"/>
                <w:lang w:val="nl-NL"/>
              </w:rPr>
              <w:t>BzR-CAP</w:t>
            </w:r>
          </w:p>
          <w:p w14:paraId="4E2EA621" w14:textId="77777777" w:rsidR="00B47A6C" w:rsidRPr="00733818" w:rsidRDefault="00B47A6C" w:rsidP="00194516">
            <w:pPr>
              <w:keepNext/>
              <w:jc w:val="center"/>
              <w:rPr>
                <w:b/>
                <w:sz w:val="20"/>
                <w:lang w:val="nl-NL"/>
              </w:rPr>
            </w:pPr>
          </w:p>
        </w:tc>
        <w:tc>
          <w:tcPr>
            <w:tcW w:w="1565" w:type="dxa"/>
          </w:tcPr>
          <w:p w14:paraId="6EA81986" w14:textId="77777777" w:rsidR="00B47A6C" w:rsidRPr="00733818" w:rsidRDefault="00B47A6C" w:rsidP="00194516">
            <w:pPr>
              <w:keepNext/>
              <w:jc w:val="center"/>
              <w:rPr>
                <w:b/>
                <w:sz w:val="20"/>
                <w:lang w:val="nl-NL"/>
              </w:rPr>
            </w:pPr>
            <w:r w:rsidRPr="00733818">
              <w:rPr>
                <w:b/>
                <w:sz w:val="20"/>
                <w:lang w:val="nl-NL"/>
              </w:rPr>
              <w:t>R</w:t>
            </w:r>
            <w:r w:rsidRPr="00733818">
              <w:rPr>
                <w:b/>
                <w:sz w:val="20"/>
                <w:lang w:val="nl-NL"/>
              </w:rPr>
              <w:noBreakHyphen/>
              <w:t>CHOP</w:t>
            </w:r>
          </w:p>
          <w:p w14:paraId="41E82C34" w14:textId="77777777" w:rsidR="00B47A6C" w:rsidRPr="00733818" w:rsidRDefault="00B47A6C" w:rsidP="00194516">
            <w:pPr>
              <w:keepNext/>
              <w:jc w:val="center"/>
              <w:rPr>
                <w:b/>
                <w:sz w:val="20"/>
                <w:lang w:val="nl-NL"/>
              </w:rPr>
            </w:pPr>
          </w:p>
        </w:tc>
        <w:tc>
          <w:tcPr>
            <w:tcW w:w="3129" w:type="dxa"/>
            <w:vMerge w:val="restart"/>
          </w:tcPr>
          <w:p w14:paraId="02F4B0EB" w14:textId="77777777" w:rsidR="00B47A6C" w:rsidRPr="00733818" w:rsidRDefault="00B47A6C" w:rsidP="00194516">
            <w:pPr>
              <w:keepNext/>
              <w:rPr>
                <w:b/>
                <w:sz w:val="20"/>
                <w:lang w:val="nl-NL"/>
              </w:rPr>
            </w:pPr>
          </w:p>
        </w:tc>
      </w:tr>
      <w:tr w:rsidR="00B47A6C" w:rsidRPr="00733818" w14:paraId="04F86FD4" w14:textId="77777777" w:rsidTr="00194516">
        <w:trPr>
          <w:cantSplit/>
          <w:jc w:val="center"/>
        </w:trPr>
        <w:tc>
          <w:tcPr>
            <w:tcW w:w="2813" w:type="dxa"/>
          </w:tcPr>
          <w:p w14:paraId="607F2715" w14:textId="77777777" w:rsidR="00B47A6C" w:rsidRPr="00733818" w:rsidRDefault="00B47A6C" w:rsidP="00194516">
            <w:pPr>
              <w:rPr>
                <w:lang w:val="nl-NL"/>
              </w:rPr>
            </w:pPr>
            <w:r w:rsidRPr="00733818">
              <w:rPr>
                <w:sz w:val="20"/>
                <w:lang w:val="nl-NL"/>
              </w:rPr>
              <w:t>n: ITT</w:t>
            </w:r>
            <w:r w:rsidRPr="00733818">
              <w:rPr>
                <w:sz w:val="20"/>
                <w:lang w:val="nl-NL"/>
              </w:rPr>
              <w:noBreakHyphen/>
              <w:t xml:space="preserve">patiënten </w:t>
            </w:r>
          </w:p>
        </w:tc>
        <w:tc>
          <w:tcPr>
            <w:tcW w:w="1565" w:type="dxa"/>
            <w:tcBorders>
              <w:left w:val="nil"/>
            </w:tcBorders>
          </w:tcPr>
          <w:p w14:paraId="090B3A0D" w14:textId="77777777" w:rsidR="00B47A6C" w:rsidRPr="00733818" w:rsidRDefault="00B47A6C" w:rsidP="00194516">
            <w:pPr>
              <w:jc w:val="center"/>
              <w:rPr>
                <w:sz w:val="20"/>
                <w:lang w:val="nl-NL"/>
              </w:rPr>
            </w:pPr>
            <w:r w:rsidRPr="00733818">
              <w:rPr>
                <w:sz w:val="20"/>
                <w:u w:val="single"/>
                <w:lang w:val="nl-NL"/>
              </w:rPr>
              <w:t>243</w:t>
            </w:r>
          </w:p>
        </w:tc>
        <w:tc>
          <w:tcPr>
            <w:tcW w:w="1565" w:type="dxa"/>
            <w:tcBorders>
              <w:left w:val="nil"/>
            </w:tcBorders>
          </w:tcPr>
          <w:p w14:paraId="0EBEBDBF" w14:textId="77777777" w:rsidR="00B47A6C" w:rsidRPr="00733818" w:rsidRDefault="00B47A6C" w:rsidP="00194516">
            <w:pPr>
              <w:jc w:val="center"/>
              <w:rPr>
                <w:sz w:val="20"/>
                <w:lang w:val="nl-NL"/>
              </w:rPr>
            </w:pPr>
            <w:r w:rsidRPr="00733818">
              <w:rPr>
                <w:sz w:val="20"/>
                <w:lang w:val="nl-NL"/>
              </w:rPr>
              <w:t>244</w:t>
            </w:r>
          </w:p>
        </w:tc>
        <w:tc>
          <w:tcPr>
            <w:tcW w:w="3129" w:type="dxa"/>
            <w:vMerge/>
          </w:tcPr>
          <w:p w14:paraId="468204A1" w14:textId="77777777" w:rsidR="00B47A6C" w:rsidRPr="00733818" w:rsidRDefault="00B47A6C" w:rsidP="00194516">
            <w:pPr>
              <w:jc w:val="center"/>
              <w:rPr>
                <w:sz w:val="20"/>
                <w:lang w:val="nl-NL"/>
              </w:rPr>
            </w:pPr>
          </w:p>
        </w:tc>
      </w:tr>
      <w:tr w:rsidR="00B47A6C" w:rsidRPr="00733818" w14:paraId="388376A4" w14:textId="77777777" w:rsidTr="00194516">
        <w:trPr>
          <w:cantSplit/>
          <w:jc w:val="center"/>
        </w:trPr>
        <w:tc>
          <w:tcPr>
            <w:tcW w:w="9072" w:type="dxa"/>
            <w:gridSpan w:val="4"/>
          </w:tcPr>
          <w:p w14:paraId="49E6DB9A" w14:textId="77777777" w:rsidR="00B47A6C" w:rsidRPr="00733818" w:rsidRDefault="00B47A6C" w:rsidP="00194516">
            <w:pPr>
              <w:rPr>
                <w:lang w:val="nl-NL"/>
              </w:rPr>
            </w:pPr>
            <w:r w:rsidRPr="00733818">
              <w:rPr>
                <w:b/>
                <w:sz w:val="20"/>
                <w:lang w:val="nl-NL"/>
              </w:rPr>
              <w:t>Progressievrije overleving (IRC)</w:t>
            </w:r>
            <w:r w:rsidRPr="00733818">
              <w:rPr>
                <w:b/>
                <w:vertAlign w:val="superscript"/>
                <w:lang w:val="nl-NL"/>
              </w:rPr>
              <w:t>a</w:t>
            </w:r>
          </w:p>
        </w:tc>
      </w:tr>
      <w:tr w:rsidR="00B47A6C" w:rsidRPr="00733818" w14:paraId="7661CEFD" w14:textId="77777777" w:rsidTr="00194516">
        <w:trPr>
          <w:cantSplit/>
          <w:jc w:val="center"/>
        </w:trPr>
        <w:tc>
          <w:tcPr>
            <w:tcW w:w="2813" w:type="dxa"/>
          </w:tcPr>
          <w:p w14:paraId="266B474C" w14:textId="77777777" w:rsidR="00B47A6C" w:rsidRPr="00733818" w:rsidRDefault="00B47A6C" w:rsidP="00194516">
            <w:pPr>
              <w:rPr>
                <w:lang w:val="nl-NL"/>
              </w:rPr>
            </w:pPr>
            <w:r w:rsidRPr="00733818">
              <w:rPr>
                <w:sz w:val="20"/>
                <w:lang w:val="nl-NL"/>
              </w:rPr>
              <w:t>Voorvallen n (%)</w:t>
            </w:r>
          </w:p>
        </w:tc>
        <w:tc>
          <w:tcPr>
            <w:tcW w:w="1565" w:type="dxa"/>
            <w:tcBorders>
              <w:left w:val="nil"/>
            </w:tcBorders>
          </w:tcPr>
          <w:p w14:paraId="7C9B00A7" w14:textId="77777777" w:rsidR="00B47A6C" w:rsidRPr="00733818" w:rsidRDefault="00B47A6C" w:rsidP="00194516">
            <w:pPr>
              <w:rPr>
                <w:sz w:val="20"/>
                <w:u w:val="single"/>
                <w:lang w:val="nl-NL"/>
              </w:rPr>
            </w:pPr>
            <w:r w:rsidRPr="00733818">
              <w:rPr>
                <w:sz w:val="20"/>
                <w:lang w:val="nl-NL"/>
              </w:rPr>
              <w:t>133 (54,7%)</w:t>
            </w:r>
          </w:p>
        </w:tc>
        <w:tc>
          <w:tcPr>
            <w:tcW w:w="1565" w:type="dxa"/>
            <w:tcBorders>
              <w:left w:val="nil"/>
            </w:tcBorders>
          </w:tcPr>
          <w:p w14:paraId="617502E6" w14:textId="77777777" w:rsidR="00B47A6C" w:rsidRPr="00733818" w:rsidRDefault="00B47A6C" w:rsidP="00194516">
            <w:pPr>
              <w:rPr>
                <w:sz w:val="20"/>
                <w:lang w:val="nl-NL"/>
              </w:rPr>
            </w:pPr>
            <w:r w:rsidRPr="00733818">
              <w:rPr>
                <w:sz w:val="20"/>
                <w:lang w:val="nl-NL"/>
              </w:rPr>
              <w:t>165 (67,6%)</w:t>
            </w:r>
          </w:p>
        </w:tc>
        <w:tc>
          <w:tcPr>
            <w:tcW w:w="3129" w:type="dxa"/>
            <w:vMerge w:val="restart"/>
            <w:tcBorders>
              <w:left w:val="nil"/>
            </w:tcBorders>
          </w:tcPr>
          <w:p w14:paraId="60FD11B0" w14:textId="77777777" w:rsidR="00B47A6C" w:rsidRPr="00733818" w:rsidRDefault="00B47A6C" w:rsidP="00194516">
            <w:pPr>
              <w:rPr>
                <w:sz w:val="20"/>
                <w:lang w:val="nl-NL"/>
              </w:rPr>
            </w:pPr>
            <w:r w:rsidRPr="00733818">
              <w:rPr>
                <w:sz w:val="20"/>
                <w:lang w:val="nl-NL"/>
              </w:rPr>
              <w:t>HR</w:t>
            </w:r>
            <w:r w:rsidRPr="00733818">
              <w:rPr>
                <w:vertAlign w:val="superscript"/>
                <w:lang w:val="nl-NL"/>
              </w:rPr>
              <w:t>b</w:t>
            </w:r>
            <w:r w:rsidRPr="00733818">
              <w:rPr>
                <w:lang w:val="nl-NL"/>
              </w:rPr>
              <w:t xml:space="preserve"> </w:t>
            </w:r>
            <w:r w:rsidRPr="00733818">
              <w:rPr>
                <w:sz w:val="20"/>
                <w:lang w:val="nl-NL"/>
              </w:rPr>
              <w:t>(95%-BI)=0,63 (0,50; 0,79)</w:t>
            </w:r>
          </w:p>
          <w:p w14:paraId="679C687F" w14:textId="77777777" w:rsidR="00B47A6C" w:rsidRPr="00733818" w:rsidRDefault="00B47A6C" w:rsidP="00194516">
            <w:pPr>
              <w:rPr>
                <w:lang w:val="nl-NL"/>
              </w:rPr>
            </w:pPr>
            <w:r w:rsidRPr="00733818">
              <w:rPr>
                <w:sz w:val="20"/>
                <w:lang w:val="nl-NL"/>
              </w:rPr>
              <w:t>p</w:t>
            </w:r>
            <w:r w:rsidRPr="00733818">
              <w:rPr>
                <w:sz w:val="20"/>
                <w:lang w:val="nl-NL"/>
              </w:rPr>
              <w:noBreakHyphen/>
              <w:t>waarde</w:t>
            </w:r>
            <w:r w:rsidRPr="00733818">
              <w:rPr>
                <w:vertAlign w:val="superscript"/>
                <w:lang w:val="nl-NL"/>
              </w:rPr>
              <w:t>d</w:t>
            </w:r>
            <w:r w:rsidRPr="00733818">
              <w:rPr>
                <w:b/>
                <w:sz w:val="20"/>
                <w:lang w:val="nl-NL"/>
              </w:rPr>
              <w:t xml:space="preserve"> </w:t>
            </w:r>
            <w:r w:rsidRPr="00733818">
              <w:rPr>
                <w:sz w:val="20"/>
                <w:lang w:val="nl-NL"/>
              </w:rPr>
              <w:t>&lt; 0,001</w:t>
            </w:r>
          </w:p>
        </w:tc>
      </w:tr>
      <w:tr w:rsidR="00B47A6C" w:rsidRPr="00733818" w14:paraId="65DB053B" w14:textId="77777777" w:rsidTr="00194516">
        <w:trPr>
          <w:cantSplit/>
          <w:jc w:val="center"/>
        </w:trPr>
        <w:tc>
          <w:tcPr>
            <w:tcW w:w="2813" w:type="dxa"/>
          </w:tcPr>
          <w:p w14:paraId="214EAD9B" w14:textId="77777777" w:rsidR="00B47A6C" w:rsidRPr="00733818" w:rsidRDefault="00B47A6C" w:rsidP="00194516">
            <w:pPr>
              <w:rPr>
                <w:lang w:val="nl-NL"/>
              </w:rPr>
            </w:pPr>
            <w:r w:rsidRPr="00733818">
              <w:rPr>
                <w:sz w:val="20"/>
                <w:lang w:val="nl-NL"/>
              </w:rPr>
              <w:t>Mediaan</w:t>
            </w:r>
            <w:r w:rsidRPr="00733818">
              <w:rPr>
                <w:vertAlign w:val="superscript"/>
                <w:lang w:val="nl-NL"/>
              </w:rPr>
              <w:t>c</w:t>
            </w:r>
            <w:r w:rsidRPr="00733818">
              <w:rPr>
                <w:sz w:val="20"/>
                <w:lang w:val="nl-NL"/>
              </w:rPr>
              <w:t xml:space="preserve"> (95%-BI) (maanden)</w:t>
            </w:r>
          </w:p>
        </w:tc>
        <w:tc>
          <w:tcPr>
            <w:tcW w:w="1565" w:type="dxa"/>
            <w:tcBorders>
              <w:left w:val="nil"/>
            </w:tcBorders>
          </w:tcPr>
          <w:p w14:paraId="6266EA26" w14:textId="77777777" w:rsidR="00B47A6C" w:rsidRPr="00733818" w:rsidRDefault="00B47A6C" w:rsidP="00194516">
            <w:pPr>
              <w:rPr>
                <w:sz w:val="20"/>
                <w:u w:val="single"/>
                <w:lang w:val="nl-NL"/>
              </w:rPr>
            </w:pPr>
            <w:r w:rsidRPr="00733818">
              <w:rPr>
                <w:sz w:val="20"/>
                <w:lang w:val="nl-NL"/>
              </w:rPr>
              <w:t>24,7 (19,8; 31,8)</w:t>
            </w:r>
          </w:p>
        </w:tc>
        <w:tc>
          <w:tcPr>
            <w:tcW w:w="1565" w:type="dxa"/>
            <w:tcBorders>
              <w:left w:val="nil"/>
            </w:tcBorders>
          </w:tcPr>
          <w:p w14:paraId="2131A1A7" w14:textId="77777777" w:rsidR="00B47A6C" w:rsidRPr="00733818" w:rsidRDefault="00B47A6C" w:rsidP="00194516">
            <w:pPr>
              <w:rPr>
                <w:sz w:val="20"/>
                <w:lang w:val="nl-NL"/>
              </w:rPr>
            </w:pPr>
            <w:r w:rsidRPr="00733818">
              <w:rPr>
                <w:sz w:val="20"/>
                <w:lang w:val="nl-NL"/>
              </w:rPr>
              <w:t>14,4 (12; 16,9)</w:t>
            </w:r>
          </w:p>
        </w:tc>
        <w:tc>
          <w:tcPr>
            <w:tcW w:w="3129" w:type="dxa"/>
            <w:vMerge/>
            <w:tcBorders>
              <w:left w:val="nil"/>
            </w:tcBorders>
          </w:tcPr>
          <w:p w14:paraId="08134216" w14:textId="77777777" w:rsidR="00B47A6C" w:rsidRPr="00733818" w:rsidRDefault="00B47A6C" w:rsidP="00194516">
            <w:pPr>
              <w:rPr>
                <w:sz w:val="20"/>
                <w:lang w:val="nl-NL"/>
              </w:rPr>
            </w:pPr>
          </w:p>
        </w:tc>
      </w:tr>
      <w:tr w:rsidR="00B47A6C" w:rsidRPr="00733818" w14:paraId="12A6F4EE" w14:textId="77777777" w:rsidTr="00194516">
        <w:trPr>
          <w:cantSplit/>
          <w:jc w:val="center"/>
        </w:trPr>
        <w:tc>
          <w:tcPr>
            <w:tcW w:w="9072" w:type="dxa"/>
            <w:gridSpan w:val="4"/>
          </w:tcPr>
          <w:p w14:paraId="1E648DF7" w14:textId="77777777" w:rsidR="00B47A6C" w:rsidRPr="00733818" w:rsidRDefault="00B47A6C" w:rsidP="00194516">
            <w:pPr>
              <w:rPr>
                <w:lang w:val="nl-NL"/>
              </w:rPr>
            </w:pPr>
            <w:r w:rsidRPr="00733818">
              <w:rPr>
                <w:b/>
                <w:sz w:val="20"/>
                <w:lang w:val="nl-NL"/>
              </w:rPr>
              <w:t>Responspercentage</w:t>
            </w:r>
          </w:p>
        </w:tc>
      </w:tr>
      <w:tr w:rsidR="00B47A6C" w:rsidRPr="00733818" w14:paraId="447FB92D" w14:textId="77777777" w:rsidTr="00194516">
        <w:trPr>
          <w:cantSplit/>
          <w:jc w:val="center"/>
        </w:trPr>
        <w:tc>
          <w:tcPr>
            <w:tcW w:w="2813" w:type="dxa"/>
          </w:tcPr>
          <w:p w14:paraId="2A0F0AC8" w14:textId="77777777" w:rsidR="00B47A6C" w:rsidRPr="00733818" w:rsidRDefault="00B47A6C" w:rsidP="00194516">
            <w:pPr>
              <w:rPr>
                <w:lang w:val="nl-NL"/>
              </w:rPr>
            </w:pPr>
            <w:r w:rsidRPr="00733818">
              <w:rPr>
                <w:sz w:val="20"/>
                <w:lang w:val="nl-NL"/>
              </w:rPr>
              <w:t>n: patiënten evalueerbaar voor respons</w:t>
            </w:r>
          </w:p>
        </w:tc>
        <w:tc>
          <w:tcPr>
            <w:tcW w:w="1565" w:type="dxa"/>
            <w:vAlign w:val="bottom"/>
          </w:tcPr>
          <w:p w14:paraId="1E1D569A" w14:textId="77777777" w:rsidR="00B47A6C" w:rsidRPr="00733818" w:rsidRDefault="00B47A6C" w:rsidP="00194516">
            <w:pPr>
              <w:rPr>
                <w:sz w:val="20"/>
                <w:lang w:val="nl-NL"/>
              </w:rPr>
            </w:pPr>
            <w:r w:rsidRPr="00733818">
              <w:rPr>
                <w:sz w:val="20"/>
                <w:lang w:val="nl-NL"/>
              </w:rPr>
              <w:t>229</w:t>
            </w:r>
          </w:p>
        </w:tc>
        <w:tc>
          <w:tcPr>
            <w:tcW w:w="1565" w:type="dxa"/>
            <w:tcBorders>
              <w:right w:val="nil"/>
            </w:tcBorders>
            <w:vAlign w:val="bottom"/>
          </w:tcPr>
          <w:p w14:paraId="66901168" w14:textId="77777777" w:rsidR="00B47A6C" w:rsidRPr="00733818" w:rsidRDefault="00B47A6C" w:rsidP="00194516">
            <w:pPr>
              <w:rPr>
                <w:sz w:val="20"/>
                <w:lang w:val="nl-NL"/>
              </w:rPr>
            </w:pPr>
            <w:r w:rsidRPr="00733818">
              <w:rPr>
                <w:sz w:val="20"/>
                <w:lang w:val="nl-NL"/>
              </w:rPr>
              <w:t>228</w:t>
            </w:r>
          </w:p>
        </w:tc>
        <w:tc>
          <w:tcPr>
            <w:tcW w:w="3129" w:type="dxa"/>
          </w:tcPr>
          <w:p w14:paraId="3FF8BD37" w14:textId="77777777" w:rsidR="00B47A6C" w:rsidRPr="00733818" w:rsidRDefault="00B47A6C" w:rsidP="00194516">
            <w:pPr>
              <w:rPr>
                <w:sz w:val="20"/>
                <w:lang w:val="nl-NL"/>
              </w:rPr>
            </w:pPr>
          </w:p>
        </w:tc>
      </w:tr>
      <w:tr w:rsidR="00B47A6C" w:rsidRPr="00733818" w14:paraId="156286F8" w14:textId="77777777" w:rsidTr="00194516">
        <w:trPr>
          <w:cantSplit/>
          <w:jc w:val="center"/>
        </w:trPr>
        <w:tc>
          <w:tcPr>
            <w:tcW w:w="2813" w:type="dxa"/>
          </w:tcPr>
          <w:p w14:paraId="72EFD726" w14:textId="77777777" w:rsidR="00B47A6C" w:rsidRPr="00B47A6C" w:rsidRDefault="00B47A6C" w:rsidP="00194516">
            <w:pPr>
              <w:rPr>
                <w:lang w:val="en-US"/>
              </w:rPr>
            </w:pPr>
            <w:r w:rsidRPr="00B47A6C">
              <w:rPr>
                <w:i/>
                <w:sz w:val="20"/>
                <w:lang w:val="en-US"/>
              </w:rPr>
              <w:t>Totale complete respons (CR+CRu)</w:t>
            </w:r>
            <w:r w:rsidRPr="00B47A6C">
              <w:rPr>
                <w:vertAlign w:val="superscript"/>
                <w:lang w:val="en-US"/>
              </w:rPr>
              <w:t>f</w:t>
            </w:r>
            <w:r w:rsidRPr="00B47A6C">
              <w:rPr>
                <w:i/>
                <w:sz w:val="20"/>
                <w:lang w:val="en-US"/>
              </w:rPr>
              <w:t xml:space="preserve"> n (%)</w:t>
            </w:r>
          </w:p>
        </w:tc>
        <w:tc>
          <w:tcPr>
            <w:tcW w:w="1565" w:type="dxa"/>
          </w:tcPr>
          <w:p w14:paraId="761DCAE8" w14:textId="77777777" w:rsidR="00B47A6C" w:rsidRPr="00733818" w:rsidRDefault="00B47A6C" w:rsidP="00194516">
            <w:pPr>
              <w:rPr>
                <w:sz w:val="20"/>
                <w:lang w:val="nl-NL"/>
              </w:rPr>
            </w:pPr>
            <w:r w:rsidRPr="00733818">
              <w:rPr>
                <w:sz w:val="20"/>
                <w:lang w:val="nl-NL"/>
              </w:rPr>
              <w:t>122 (53,3%)</w:t>
            </w:r>
          </w:p>
        </w:tc>
        <w:tc>
          <w:tcPr>
            <w:tcW w:w="1565" w:type="dxa"/>
            <w:tcBorders>
              <w:right w:val="nil"/>
            </w:tcBorders>
          </w:tcPr>
          <w:p w14:paraId="6FFE1B18" w14:textId="77777777" w:rsidR="00B47A6C" w:rsidRPr="00733818" w:rsidRDefault="00B47A6C" w:rsidP="00194516">
            <w:pPr>
              <w:rPr>
                <w:sz w:val="20"/>
                <w:lang w:val="nl-NL"/>
              </w:rPr>
            </w:pPr>
            <w:r w:rsidRPr="00733818">
              <w:rPr>
                <w:sz w:val="20"/>
                <w:lang w:val="nl-NL"/>
              </w:rPr>
              <w:t>95 (41,7%)</w:t>
            </w:r>
          </w:p>
        </w:tc>
        <w:tc>
          <w:tcPr>
            <w:tcW w:w="3129" w:type="dxa"/>
          </w:tcPr>
          <w:p w14:paraId="02624875" w14:textId="77777777" w:rsidR="00B47A6C" w:rsidRPr="00733818" w:rsidRDefault="00B47A6C" w:rsidP="00194516">
            <w:pPr>
              <w:rPr>
                <w:sz w:val="20"/>
                <w:lang w:val="nl-NL"/>
              </w:rPr>
            </w:pPr>
            <w:r w:rsidRPr="00733818">
              <w:rPr>
                <w:sz w:val="20"/>
                <w:lang w:val="nl-NL"/>
              </w:rPr>
              <w:t>OR</w:t>
            </w:r>
            <w:r w:rsidRPr="00733818">
              <w:rPr>
                <w:vertAlign w:val="superscript"/>
                <w:lang w:val="nl-NL"/>
              </w:rPr>
              <w:t>e</w:t>
            </w:r>
            <w:r w:rsidRPr="00733818">
              <w:rPr>
                <w:lang w:val="nl-NL"/>
              </w:rPr>
              <w:t xml:space="preserve"> </w:t>
            </w:r>
            <w:r w:rsidRPr="00733818">
              <w:rPr>
                <w:sz w:val="20"/>
                <w:lang w:val="nl-NL"/>
              </w:rPr>
              <w:t>(95%-BI)=1,688 (1,148; 2,481)</w:t>
            </w:r>
          </w:p>
          <w:p w14:paraId="0F8250CD" w14:textId="77777777" w:rsidR="00B47A6C" w:rsidRPr="00733818" w:rsidRDefault="00B47A6C" w:rsidP="00194516">
            <w:pPr>
              <w:rPr>
                <w:lang w:val="nl-NL"/>
              </w:rPr>
            </w:pPr>
            <w:r w:rsidRPr="00733818">
              <w:rPr>
                <w:sz w:val="20"/>
                <w:lang w:val="nl-NL"/>
              </w:rPr>
              <w:t>p</w:t>
            </w:r>
            <w:r w:rsidRPr="00733818">
              <w:rPr>
                <w:sz w:val="20"/>
                <w:lang w:val="nl-NL"/>
              </w:rPr>
              <w:noBreakHyphen/>
              <w:t>waarde</w:t>
            </w:r>
            <w:r w:rsidRPr="00733818">
              <w:rPr>
                <w:sz w:val="20"/>
                <w:vertAlign w:val="superscript"/>
                <w:lang w:val="nl-NL"/>
              </w:rPr>
              <w:t>g</w:t>
            </w:r>
            <w:r w:rsidRPr="00733818">
              <w:rPr>
                <w:sz w:val="20"/>
                <w:lang w:val="nl-NL"/>
              </w:rPr>
              <w:t>=0,007</w:t>
            </w:r>
          </w:p>
        </w:tc>
      </w:tr>
      <w:tr w:rsidR="00B47A6C" w:rsidRPr="00733818" w14:paraId="533E7629" w14:textId="77777777" w:rsidTr="00194516">
        <w:trPr>
          <w:cantSplit/>
          <w:jc w:val="center"/>
        </w:trPr>
        <w:tc>
          <w:tcPr>
            <w:tcW w:w="2813" w:type="dxa"/>
          </w:tcPr>
          <w:p w14:paraId="7FE08EF0" w14:textId="77777777" w:rsidR="00B47A6C" w:rsidRPr="00B47A6C" w:rsidRDefault="00B47A6C" w:rsidP="00194516">
            <w:pPr>
              <w:rPr>
                <w:lang w:val="en-US"/>
              </w:rPr>
            </w:pPr>
            <w:r w:rsidRPr="00B47A6C">
              <w:rPr>
                <w:i/>
                <w:sz w:val="20"/>
                <w:lang w:val="en-US"/>
              </w:rPr>
              <w:t>Totale respons (CR+CRu+PR)</w:t>
            </w:r>
            <w:r w:rsidRPr="00B47A6C">
              <w:rPr>
                <w:i/>
                <w:vertAlign w:val="superscript"/>
                <w:lang w:val="en-US"/>
              </w:rPr>
              <w:t>h</w:t>
            </w:r>
            <w:r w:rsidRPr="00B47A6C">
              <w:rPr>
                <w:i/>
                <w:sz w:val="20"/>
                <w:lang w:val="en-US"/>
              </w:rPr>
              <w:t xml:space="preserve"> n (%)</w:t>
            </w:r>
          </w:p>
        </w:tc>
        <w:tc>
          <w:tcPr>
            <w:tcW w:w="1565" w:type="dxa"/>
          </w:tcPr>
          <w:p w14:paraId="64D88BE4" w14:textId="77777777" w:rsidR="00B47A6C" w:rsidRPr="00733818" w:rsidRDefault="00B47A6C" w:rsidP="00194516">
            <w:pPr>
              <w:rPr>
                <w:sz w:val="20"/>
                <w:lang w:val="nl-NL"/>
              </w:rPr>
            </w:pPr>
            <w:r w:rsidRPr="00733818">
              <w:rPr>
                <w:sz w:val="20"/>
                <w:lang w:val="nl-NL"/>
              </w:rPr>
              <w:t>211 (92,1%)</w:t>
            </w:r>
          </w:p>
        </w:tc>
        <w:tc>
          <w:tcPr>
            <w:tcW w:w="1565" w:type="dxa"/>
            <w:tcBorders>
              <w:right w:val="nil"/>
            </w:tcBorders>
          </w:tcPr>
          <w:p w14:paraId="627B89A9" w14:textId="77777777" w:rsidR="00B47A6C" w:rsidRPr="00733818" w:rsidRDefault="00B47A6C" w:rsidP="00194516">
            <w:pPr>
              <w:rPr>
                <w:sz w:val="20"/>
                <w:lang w:val="nl-NL"/>
              </w:rPr>
            </w:pPr>
            <w:r w:rsidRPr="00733818">
              <w:rPr>
                <w:sz w:val="20"/>
                <w:lang w:val="nl-NL"/>
              </w:rPr>
              <w:t>204 (89,5%)</w:t>
            </w:r>
          </w:p>
        </w:tc>
        <w:tc>
          <w:tcPr>
            <w:tcW w:w="3129" w:type="dxa"/>
          </w:tcPr>
          <w:p w14:paraId="385CFE73" w14:textId="77777777" w:rsidR="00B47A6C" w:rsidRPr="00733818" w:rsidRDefault="00B47A6C" w:rsidP="00194516">
            <w:pPr>
              <w:rPr>
                <w:b/>
                <w:sz w:val="20"/>
                <w:lang w:val="nl-NL"/>
              </w:rPr>
            </w:pPr>
            <w:r w:rsidRPr="00733818">
              <w:rPr>
                <w:sz w:val="20"/>
                <w:lang w:val="nl-NL"/>
              </w:rPr>
              <w:t>OR</w:t>
            </w:r>
            <w:r w:rsidRPr="00733818">
              <w:rPr>
                <w:vertAlign w:val="superscript"/>
                <w:lang w:val="nl-NL"/>
              </w:rPr>
              <w:t>e</w:t>
            </w:r>
            <w:r w:rsidRPr="00733818">
              <w:rPr>
                <w:lang w:val="nl-NL"/>
              </w:rPr>
              <w:t xml:space="preserve"> </w:t>
            </w:r>
            <w:r w:rsidRPr="00733818">
              <w:rPr>
                <w:sz w:val="20"/>
                <w:lang w:val="nl-NL"/>
              </w:rPr>
              <w:t>(95%-BI)=1,428 (0,749; 2,722)</w:t>
            </w:r>
          </w:p>
          <w:p w14:paraId="629A4463" w14:textId="77777777" w:rsidR="00B47A6C" w:rsidRPr="00733818" w:rsidRDefault="00B47A6C" w:rsidP="00194516">
            <w:pPr>
              <w:rPr>
                <w:lang w:val="nl-NL"/>
              </w:rPr>
            </w:pPr>
            <w:r w:rsidRPr="00733818">
              <w:rPr>
                <w:sz w:val="20"/>
                <w:lang w:val="nl-NL"/>
              </w:rPr>
              <w:t>p</w:t>
            </w:r>
            <w:r w:rsidRPr="00733818">
              <w:rPr>
                <w:sz w:val="20"/>
                <w:lang w:val="nl-NL"/>
              </w:rPr>
              <w:noBreakHyphen/>
              <w:t>waarde</w:t>
            </w:r>
            <w:r w:rsidRPr="00733818">
              <w:rPr>
                <w:sz w:val="20"/>
                <w:vertAlign w:val="superscript"/>
                <w:lang w:val="nl-NL"/>
              </w:rPr>
              <w:t>g</w:t>
            </w:r>
            <w:r w:rsidRPr="00733818">
              <w:rPr>
                <w:sz w:val="20"/>
                <w:lang w:val="nl-NL"/>
              </w:rPr>
              <w:t>=0,275</w:t>
            </w:r>
          </w:p>
        </w:tc>
      </w:tr>
      <w:tr w:rsidR="00B47A6C" w:rsidRPr="00B47A6C" w14:paraId="426AF2D5" w14:textId="77777777" w:rsidTr="00194516">
        <w:trPr>
          <w:cantSplit/>
          <w:jc w:val="center"/>
        </w:trPr>
        <w:tc>
          <w:tcPr>
            <w:tcW w:w="9072" w:type="dxa"/>
            <w:gridSpan w:val="4"/>
            <w:tcBorders>
              <w:left w:val="nil"/>
              <w:bottom w:val="nil"/>
              <w:right w:val="nil"/>
            </w:tcBorders>
          </w:tcPr>
          <w:p w14:paraId="1E47E7D3"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a</w:t>
            </w:r>
            <w:r w:rsidRPr="00733818">
              <w:rPr>
                <w:sz w:val="16"/>
                <w:lang w:val="nl-NL"/>
              </w:rPr>
              <w:tab/>
              <w:t xml:space="preserve">Gebaseerd op de beoordeling van de </w:t>
            </w:r>
            <w:r w:rsidRPr="00733818">
              <w:rPr>
                <w:i/>
                <w:sz w:val="16"/>
                <w:lang w:val="nl-NL"/>
              </w:rPr>
              <w:t>Independent Review Committee</w:t>
            </w:r>
            <w:r w:rsidRPr="00733818">
              <w:rPr>
                <w:sz w:val="16"/>
                <w:lang w:val="nl-NL"/>
              </w:rPr>
              <w:t xml:space="preserve"> (IRC) (uitsluitend radiologische gegevens).</w:t>
            </w:r>
          </w:p>
          <w:p w14:paraId="479556D4"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b</w:t>
            </w:r>
            <w:r w:rsidRPr="00733818">
              <w:rPr>
                <w:sz w:val="16"/>
                <w:lang w:val="nl-NL"/>
              </w:rPr>
              <w:tab/>
              <w:t xml:space="preserve">Geraamde </w:t>
            </w:r>
            <w:r w:rsidRPr="005765CC">
              <w:rPr>
                <w:iCs/>
                <w:sz w:val="16"/>
                <w:lang w:val="nl-NL"/>
              </w:rPr>
              <w:t>hazardratio</w:t>
            </w:r>
            <w:r w:rsidRPr="00733818">
              <w:rPr>
                <w:sz w:val="16"/>
                <w:lang w:val="nl-NL"/>
              </w:rPr>
              <w:t xml:space="preserve"> is gebaseerd op een Cox</w:t>
            </w:r>
            <w:r w:rsidRPr="00733818">
              <w:rPr>
                <w:sz w:val="16"/>
                <w:lang w:val="nl-NL"/>
              </w:rPr>
              <w:noBreakHyphen/>
              <w:t>model, gestratificeerd volgens IPI</w:t>
            </w:r>
            <w:r w:rsidRPr="00733818">
              <w:rPr>
                <w:sz w:val="16"/>
                <w:lang w:val="nl-NL"/>
              </w:rPr>
              <w:noBreakHyphen/>
              <w:t xml:space="preserve">risico en stadium van de ziekte. Een </w:t>
            </w:r>
            <w:r w:rsidRPr="005765CC">
              <w:rPr>
                <w:iCs/>
                <w:sz w:val="16"/>
                <w:lang w:val="nl-NL"/>
              </w:rPr>
              <w:t>hazardratio</w:t>
            </w:r>
            <w:r w:rsidRPr="00733818">
              <w:rPr>
                <w:sz w:val="16"/>
                <w:lang w:val="nl-NL"/>
              </w:rPr>
              <w:t xml:space="preserve"> &lt; 1 duidt op een voordeel voor BzR-CAP.</w:t>
            </w:r>
          </w:p>
          <w:p w14:paraId="4730E04D"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c</w:t>
            </w:r>
            <w:r w:rsidRPr="00733818">
              <w:rPr>
                <w:sz w:val="16"/>
                <w:lang w:val="nl-NL"/>
              </w:rPr>
              <w:tab/>
              <w:t>Gebaseerd op Kaplan</w:t>
            </w:r>
            <w:r w:rsidRPr="00733818">
              <w:rPr>
                <w:sz w:val="16"/>
                <w:lang w:val="nl-NL"/>
              </w:rPr>
              <w:noBreakHyphen/>
              <w:t>Meier</w:t>
            </w:r>
            <w:r w:rsidRPr="00733818">
              <w:rPr>
                <w:sz w:val="16"/>
                <w:lang w:val="nl-NL"/>
              </w:rPr>
              <w:noBreakHyphen/>
              <w:t>productgrensschattingen.</w:t>
            </w:r>
          </w:p>
          <w:p w14:paraId="3919C948"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d</w:t>
            </w:r>
            <w:r w:rsidRPr="00733818">
              <w:rPr>
                <w:sz w:val="16"/>
                <w:lang w:val="nl-NL"/>
              </w:rPr>
              <w:tab/>
              <w:t>Gebaseerd op log</w:t>
            </w:r>
            <w:r w:rsidRPr="00733818">
              <w:rPr>
                <w:sz w:val="16"/>
                <w:lang w:val="nl-NL"/>
              </w:rPr>
              <w:noBreakHyphen/>
              <w:t>ranktest, gestratificeerd volgens IPI</w:t>
            </w:r>
            <w:r w:rsidRPr="00733818">
              <w:rPr>
                <w:sz w:val="16"/>
                <w:lang w:val="nl-NL"/>
              </w:rPr>
              <w:noBreakHyphen/>
              <w:t>risico en stadium van de ziekte.</w:t>
            </w:r>
          </w:p>
          <w:p w14:paraId="2D4BAACC"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e</w:t>
            </w:r>
            <w:r w:rsidRPr="00733818">
              <w:rPr>
                <w:sz w:val="16"/>
                <w:lang w:val="nl-NL"/>
              </w:rPr>
              <w:tab/>
            </w:r>
            <w:r w:rsidRPr="00733818">
              <w:rPr>
                <w:i/>
                <w:sz w:val="16"/>
                <w:lang w:val="nl-NL"/>
              </w:rPr>
              <w:t>Mantel-Haenszel estimate of the common odds ratio for stratified tables</w:t>
            </w:r>
            <w:r w:rsidRPr="00733818">
              <w:rPr>
                <w:sz w:val="16"/>
                <w:lang w:val="nl-NL"/>
              </w:rPr>
              <w:t xml:space="preserve"> wordt gebruikt, met IPI</w:t>
            </w:r>
            <w:r w:rsidRPr="00733818">
              <w:rPr>
                <w:sz w:val="16"/>
                <w:lang w:val="nl-NL"/>
              </w:rPr>
              <w:noBreakHyphen/>
              <w:t xml:space="preserve">risico en stadium van de ziekte als stratificatiefactoren. Een </w:t>
            </w:r>
            <w:r w:rsidRPr="005765CC">
              <w:rPr>
                <w:iCs/>
                <w:sz w:val="16"/>
                <w:lang w:val="nl-NL"/>
              </w:rPr>
              <w:t>oddsratio</w:t>
            </w:r>
            <w:r w:rsidRPr="00733818">
              <w:rPr>
                <w:sz w:val="16"/>
                <w:lang w:val="nl-NL"/>
              </w:rPr>
              <w:t xml:space="preserve"> (OR) &gt; 1 duidt op een voordeel voor BzR-CAP.</w:t>
            </w:r>
          </w:p>
          <w:p w14:paraId="4AE40D34"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f</w:t>
            </w:r>
            <w:r w:rsidRPr="00733818">
              <w:rPr>
                <w:sz w:val="16"/>
                <w:lang w:val="nl-NL"/>
              </w:rPr>
              <w:tab/>
              <w:t>Omvat alle CR+CRu, volgens IRC, beenmerg en LDH.</w:t>
            </w:r>
          </w:p>
          <w:p w14:paraId="29DB6D77"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g</w:t>
            </w:r>
            <w:r w:rsidRPr="00733818">
              <w:rPr>
                <w:sz w:val="16"/>
                <w:lang w:val="nl-NL"/>
              </w:rPr>
              <w:tab/>
              <w:t>P</w:t>
            </w:r>
            <w:r w:rsidRPr="00733818">
              <w:rPr>
                <w:sz w:val="16"/>
                <w:lang w:val="nl-NL"/>
              </w:rPr>
              <w:noBreakHyphen/>
              <w:t>waarde van de Cochran</w:t>
            </w:r>
            <w:r w:rsidRPr="00733818">
              <w:rPr>
                <w:sz w:val="16"/>
                <w:lang w:val="nl-NL"/>
              </w:rPr>
              <w:noBreakHyphen/>
              <w:t>Mantel</w:t>
            </w:r>
            <w:r w:rsidRPr="00733818">
              <w:rPr>
                <w:sz w:val="16"/>
                <w:lang w:val="nl-NL"/>
              </w:rPr>
              <w:noBreakHyphen/>
              <w:t>Haenszel-chi</w:t>
            </w:r>
            <w:r w:rsidRPr="00733818">
              <w:rPr>
                <w:sz w:val="16"/>
                <w:lang w:val="nl-NL"/>
              </w:rPr>
              <w:noBreakHyphen/>
              <w:t>kwadraattest, met IPI en stadium van de ziekte als stratificatiefactoren.</w:t>
            </w:r>
          </w:p>
          <w:p w14:paraId="62034572" w14:textId="77777777" w:rsidR="00B47A6C" w:rsidRPr="00733818" w:rsidRDefault="00B47A6C" w:rsidP="00194516">
            <w:pPr>
              <w:keepNext/>
              <w:keepLines/>
              <w:widowControl w:val="0"/>
              <w:tabs>
                <w:tab w:val="left" w:pos="284"/>
              </w:tabs>
              <w:ind w:left="284" w:hanging="284"/>
              <w:rPr>
                <w:lang w:val="nl-NL"/>
              </w:rPr>
            </w:pPr>
            <w:r w:rsidRPr="00733818">
              <w:rPr>
                <w:vertAlign w:val="superscript"/>
                <w:lang w:val="nl-NL"/>
              </w:rPr>
              <w:t>h</w:t>
            </w:r>
            <w:r w:rsidRPr="00733818">
              <w:rPr>
                <w:sz w:val="16"/>
                <w:lang w:val="nl-NL"/>
              </w:rPr>
              <w:tab/>
              <w:t>Omvat alle radiologische CR+CRu+PR volgens IRC, ongeacht de verificatie volgens beenmerg en LDH.</w:t>
            </w:r>
          </w:p>
          <w:p w14:paraId="328C10BD" w14:textId="77777777" w:rsidR="00B47A6C" w:rsidRPr="00B47A6C" w:rsidRDefault="00B47A6C" w:rsidP="00194516">
            <w:pPr>
              <w:keepNext/>
              <w:keepLines/>
              <w:widowControl w:val="0"/>
              <w:tabs>
                <w:tab w:val="left" w:pos="284"/>
              </w:tabs>
              <w:rPr>
                <w:lang w:val="en-US"/>
              </w:rPr>
            </w:pPr>
            <w:r w:rsidRPr="00B47A6C">
              <w:rPr>
                <w:sz w:val="16"/>
                <w:lang w:val="en-US"/>
              </w:rPr>
              <w:t>CR = complete respons; CRu = complete respons niet bevestigd; PR = partiële respons; BI = betrouwbaarheidsinterval, HR = </w:t>
            </w:r>
            <w:r w:rsidRPr="005765CC">
              <w:rPr>
                <w:iCs/>
                <w:sz w:val="16"/>
                <w:lang w:val="en-US"/>
              </w:rPr>
              <w:t>hazardratio</w:t>
            </w:r>
            <w:r w:rsidRPr="00B47A6C">
              <w:rPr>
                <w:sz w:val="16"/>
                <w:lang w:val="en-US"/>
              </w:rPr>
              <w:t>; OR = </w:t>
            </w:r>
            <w:r w:rsidRPr="005765CC">
              <w:rPr>
                <w:iCs/>
                <w:sz w:val="16"/>
                <w:lang w:val="en-US"/>
              </w:rPr>
              <w:t>oddsratio</w:t>
            </w:r>
            <w:r w:rsidRPr="00B47A6C">
              <w:rPr>
                <w:sz w:val="16"/>
                <w:lang w:val="en-US"/>
              </w:rPr>
              <w:t>; ITT = </w:t>
            </w:r>
            <w:r w:rsidRPr="00B47A6C">
              <w:rPr>
                <w:i/>
                <w:sz w:val="16"/>
                <w:lang w:val="en-US"/>
              </w:rPr>
              <w:t>intent to treat</w:t>
            </w:r>
          </w:p>
        </w:tc>
      </w:tr>
    </w:tbl>
    <w:p w14:paraId="1BF2BCDB" w14:textId="77777777" w:rsidR="00B47A6C" w:rsidRPr="00B47A6C" w:rsidRDefault="00B47A6C" w:rsidP="00B47A6C">
      <w:pPr>
        <w:rPr>
          <w:lang w:val="en-US"/>
        </w:rPr>
      </w:pPr>
    </w:p>
    <w:p w14:paraId="4A43F17A" w14:textId="77777777" w:rsidR="00B47A6C" w:rsidRPr="00733818" w:rsidRDefault="00B47A6C" w:rsidP="00B47A6C">
      <w:pPr>
        <w:rPr>
          <w:lang w:val="nl-NL"/>
        </w:rPr>
      </w:pPr>
      <w:r w:rsidRPr="00733818">
        <w:rPr>
          <w:lang w:val="nl-NL"/>
        </w:rPr>
        <w:t>Mediane PFS volgens het oordeel van de onderzoeker bedroeg 30,7 maanden in de BzR-CAP</w:t>
      </w:r>
      <w:r w:rsidRPr="00733818">
        <w:rPr>
          <w:lang w:val="nl-NL"/>
        </w:rPr>
        <w:noBreakHyphen/>
        <w:t>groep en 16,1 maanden in de R</w:t>
      </w:r>
      <w:r w:rsidRPr="00733818">
        <w:rPr>
          <w:lang w:val="nl-NL"/>
        </w:rPr>
        <w:noBreakHyphen/>
        <w:t>CHOP</w:t>
      </w:r>
      <w:r w:rsidRPr="00733818">
        <w:rPr>
          <w:lang w:val="nl-NL"/>
        </w:rPr>
        <w:noBreakHyphen/>
        <w:t>groep (</w:t>
      </w:r>
      <w:r w:rsidRPr="005765CC">
        <w:rPr>
          <w:iCs/>
          <w:lang w:val="nl-NL"/>
        </w:rPr>
        <w:t>hazardratio</w:t>
      </w:r>
      <w:r w:rsidRPr="00733818">
        <w:rPr>
          <w:lang w:val="nl-NL"/>
        </w:rPr>
        <w:t xml:space="preserve"> [HR]=0,51; p &lt; 0,001). Er werd een statistisch significant voordeel (p &lt; 0,001) waargenomen in de BzR-CAP</w:t>
      </w:r>
      <w:r w:rsidRPr="00733818">
        <w:rPr>
          <w:lang w:val="nl-NL"/>
        </w:rPr>
        <w:noBreakHyphen/>
        <w:t>behandelgroep ten opzichte van de R</w:t>
      </w:r>
      <w:r w:rsidRPr="00733818">
        <w:rPr>
          <w:lang w:val="nl-NL"/>
        </w:rPr>
        <w:noBreakHyphen/>
        <w:t>CHOP</w:t>
      </w:r>
      <w:r w:rsidRPr="00733818">
        <w:rPr>
          <w:lang w:val="nl-NL"/>
        </w:rPr>
        <w:noBreakHyphen/>
        <w:t>groep voor TTP (mediaan 30,5 versus 16,1 maanden), TNT (mediaan 44,5 versus 24,8 maanden) en TFI (mediaan 40,6 versus 20,5 maanden).</w:t>
      </w:r>
      <w:r w:rsidRPr="00733818">
        <w:rPr>
          <w:szCs w:val="22"/>
          <w:lang w:val="nl-NL"/>
        </w:rPr>
        <w:t xml:space="preserve"> De mediane duur van complete respons was 42,1 maanden in de BzR-CAP</w:t>
      </w:r>
      <w:r w:rsidRPr="00733818">
        <w:rPr>
          <w:szCs w:val="22"/>
          <w:lang w:val="nl-NL"/>
        </w:rPr>
        <w:noBreakHyphen/>
        <w:t>groep in vergelijking met 18 maanden in de R</w:t>
      </w:r>
      <w:r w:rsidRPr="00733818">
        <w:rPr>
          <w:szCs w:val="22"/>
          <w:lang w:val="nl-NL"/>
        </w:rPr>
        <w:noBreakHyphen/>
        <w:t>CHOP</w:t>
      </w:r>
      <w:r w:rsidRPr="00733818">
        <w:rPr>
          <w:szCs w:val="22"/>
          <w:lang w:val="nl-NL"/>
        </w:rPr>
        <w:noBreakHyphen/>
        <w:t>groep. De duur</w:t>
      </w:r>
      <w:r w:rsidRPr="00733818" w:rsidDel="00614468">
        <w:rPr>
          <w:szCs w:val="22"/>
          <w:lang w:val="nl-NL"/>
        </w:rPr>
        <w:t xml:space="preserve"> </w:t>
      </w:r>
      <w:r w:rsidRPr="00733818">
        <w:rPr>
          <w:szCs w:val="22"/>
          <w:lang w:val="nl-NL"/>
        </w:rPr>
        <w:t>van totale respons was 21,4 maanden langer in de BzR-CAP</w:t>
      </w:r>
      <w:r w:rsidRPr="00733818">
        <w:rPr>
          <w:szCs w:val="22"/>
          <w:lang w:val="nl-NL"/>
        </w:rPr>
        <w:noBreakHyphen/>
        <w:t xml:space="preserve">groep </w:t>
      </w:r>
      <w:r w:rsidRPr="00733818">
        <w:rPr>
          <w:lang w:val="nl-NL"/>
        </w:rPr>
        <w:t>(mediaan 36,5 maanden versus 15,1 maanden in de R</w:t>
      </w:r>
      <w:r w:rsidRPr="00733818">
        <w:rPr>
          <w:lang w:val="nl-NL"/>
        </w:rPr>
        <w:noBreakHyphen/>
        <w:t>CHOP</w:t>
      </w:r>
      <w:r w:rsidRPr="00733818">
        <w:rPr>
          <w:lang w:val="nl-NL"/>
        </w:rPr>
        <w:noBreakHyphen/>
        <w:t>groep)</w:t>
      </w:r>
      <w:r w:rsidRPr="00733818">
        <w:rPr>
          <w:szCs w:val="22"/>
          <w:lang w:val="nl-NL"/>
        </w:rPr>
        <w:t xml:space="preserve">. De finale analyse voor OS werd uitgevoerd na een mediane </w:t>
      </w:r>
      <w:r w:rsidRPr="005765CC">
        <w:rPr>
          <w:iCs/>
          <w:szCs w:val="22"/>
          <w:lang w:val="nl-NL"/>
        </w:rPr>
        <w:t>follow-up</w:t>
      </w:r>
      <w:r w:rsidRPr="00733818">
        <w:rPr>
          <w:szCs w:val="22"/>
          <w:lang w:val="nl-NL"/>
        </w:rPr>
        <w:t xml:space="preserve"> van 82 maanden. De mediane OS was 90,7 maanden voor de BzR-CAP</w:t>
      </w:r>
      <w:r w:rsidRPr="00733818">
        <w:rPr>
          <w:szCs w:val="22"/>
          <w:lang w:val="nl-NL"/>
        </w:rPr>
        <w:noBreakHyphen/>
        <w:t>groep, in vergelijking met 55,7 maanden voor de R</w:t>
      </w:r>
      <w:r w:rsidRPr="00733818">
        <w:rPr>
          <w:szCs w:val="22"/>
          <w:lang w:val="nl-NL"/>
        </w:rPr>
        <w:noBreakHyphen/>
        <w:t>CHOP</w:t>
      </w:r>
      <w:r w:rsidRPr="00733818">
        <w:rPr>
          <w:szCs w:val="22"/>
          <w:lang w:val="nl-NL"/>
        </w:rPr>
        <w:noBreakHyphen/>
        <w:t>groep (HR=0,66; p=0,001). Het waargenomen finale mediane verschil in de OS tussen de 2 behandelgroepen was 35 maanden.</w:t>
      </w:r>
    </w:p>
    <w:p w14:paraId="2B93BFF2" w14:textId="77777777" w:rsidR="00B47A6C" w:rsidRPr="00733818" w:rsidRDefault="00B47A6C" w:rsidP="00B47A6C">
      <w:pPr>
        <w:rPr>
          <w:u w:val="single"/>
          <w:lang w:val="nl-NL"/>
        </w:rPr>
      </w:pPr>
    </w:p>
    <w:p w14:paraId="5E376C99" w14:textId="77777777" w:rsidR="00B47A6C" w:rsidRPr="00733818" w:rsidRDefault="00B47A6C" w:rsidP="00B47A6C">
      <w:pPr>
        <w:rPr>
          <w:u w:val="single"/>
          <w:lang w:val="nl-NL"/>
        </w:rPr>
      </w:pPr>
      <w:r w:rsidRPr="00733818">
        <w:rPr>
          <w:u w:val="single"/>
          <w:lang w:val="nl-NL"/>
        </w:rPr>
        <w:t>Patiënten met eerder behandelde lichte</w:t>
      </w:r>
      <w:r w:rsidRPr="00733818">
        <w:rPr>
          <w:u w:val="single"/>
          <w:lang w:val="nl-NL"/>
        </w:rPr>
        <w:noBreakHyphen/>
        <w:t>keten</w:t>
      </w:r>
      <w:r w:rsidRPr="00733818">
        <w:rPr>
          <w:u w:val="single"/>
          <w:lang w:val="nl-NL"/>
        </w:rPr>
        <w:noBreakHyphen/>
        <w:t>amyloïdose</w:t>
      </w:r>
    </w:p>
    <w:p w14:paraId="0F4E0094" w14:textId="77777777" w:rsidR="00B47A6C" w:rsidRPr="00733818" w:rsidRDefault="00B47A6C" w:rsidP="00B47A6C">
      <w:pPr>
        <w:rPr>
          <w:lang w:val="nl-NL"/>
        </w:rPr>
      </w:pPr>
      <w:r w:rsidRPr="00733818">
        <w:rPr>
          <w:lang w:val="nl-NL"/>
        </w:rPr>
        <w:t>Er is een open-label niet</w:t>
      </w:r>
      <w:r w:rsidRPr="00733818">
        <w:rPr>
          <w:lang w:val="nl-NL"/>
        </w:rPr>
        <w:noBreakHyphen/>
        <w:t>gerandomiseerde fase I/II</w:t>
      </w:r>
      <w:r w:rsidRPr="00733818">
        <w:rPr>
          <w:lang w:val="nl-NL"/>
        </w:rPr>
        <w:noBreakHyphen/>
        <w:t xml:space="preserve">studie uitgevoerd om de veiligheid en werkzaamheid van </w:t>
      </w:r>
      <w:r w:rsidRPr="00733818">
        <w:rPr>
          <w:szCs w:val="22"/>
          <w:lang w:val="nl-NL"/>
        </w:rPr>
        <w:t xml:space="preserve">bortezomib </w:t>
      </w:r>
      <w:r w:rsidRPr="00733818">
        <w:rPr>
          <w:lang w:val="nl-NL"/>
        </w:rPr>
        <w:t xml:space="preserve">bij patiënten met eerder behandelde lichte-keten (AL) amyloïdose te bepalen. Tijdens de studie werden geen nieuwe veiligheidsproblemen waargenomen. In het bijzonder verergerde </w:t>
      </w:r>
      <w:r w:rsidRPr="00733818">
        <w:rPr>
          <w:szCs w:val="22"/>
          <w:lang w:val="nl-NL"/>
        </w:rPr>
        <w:t xml:space="preserve">bortezomib </w:t>
      </w:r>
      <w:r w:rsidRPr="00733818">
        <w:rPr>
          <w:lang w:val="nl-NL"/>
        </w:rPr>
        <w:t>de schade aan de getroffen organen (hart, nieren en lever) niet. In een verkennende analyse naar de werkzaamheid werd bij 49 evalueerbare patiënten die werden behandeld met de maximaal toegelaten dosis van 1,6 mg/m</w:t>
      </w:r>
      <w:r w:rsidRPr="00733818">
        <w:rPr>
          <w:vertAlign w:val="superscript"/>
          <w:lang w:val="nl-NL"/>
        </w:rPr>
        <w:t>2</w:t>
      </w:r>
      <w:r w:rsidRPr="005765CC">
        <w:rPr>
          <w:lang w:val="nl-NL"/>
        </w:rPr>
        <w:t> </w:t>
      </w:r>
      <w:r w:rsidRPr="00733818">
        <w:rPr>
          <w:lang w:val="nl-NL"/>
        </w:rPr>
        <w:t>per week en met 1,3 mg/m</w:t>
      </w:r>
      <w:r w:rsidRPr="00733818">
        <w:rPr>
          <w:vertAlign w:val="superscript"/>
          <w:lang w:val="nl-NL"/>
        </w:rPr>
        <w:t>2</w:t>
      </w:r>
      <w:r w:rsidRPr="005765CC">
        <w:rPr>
          <w:lang w:val="nl-NL"/>
        </w:rPr>
        <w:t> </w:t>
      </w:r>
      <w:r w:rsidRPr="00733818">
        <w:rPr>
          <w:lang w:val="nl-NL"/>
        </w:rPr>
        <w:t>tweemaal per week, een hematologisch responspercentage (M</w:t>
      </w:r>
      <w:r w:rsidRPr="00733818">
        <w:rPr>
          <w:lang w:val="nl-NL"/>
        </w:rPr>
        <w:noBreakHyphen/>
        <w:t>proteïne) gemeld van 67,3% (inclusief 28,6% CR). Voor deze dosisgroepen samen was het overlevingspercentage na één jaar 88,1%.</w:t>
      </w:r>
    </w:p>
    <w:p w14:paraId="3E78DCD2" w14:textId="77777777" w:rsidR="00B47A6C" w:rsidRPr="00733818" w:rsidRDefault="00B47A6C" w:rsidP="00B47A6C">
      <w:pPr>
        <w:rPr>
          <w:lang w:val="nl-NL"/>
        </w:rPr>
      </w:pPr>
    </w:p>
    <w:p w14:paraId="3DBC40D3" w14:textId="77777777" w:rsidR="00B47A6C" w:rsidRPr="00733818" w:rsidRDefault="00B47A6C" w:rsidP="00B47A6C">
      <w:pPr>
        <w:rPr>
          <w:u w:val="single"/>
          <w:lang w:val="nl-NL"/>
        </w:rPr>
      </w:pPr>
      <w:r w:rsidRPr="00733818">
        <w:rPr>
          <w:u w:val="single"/>
          <w:lang w:val="nl-NL"/>
        </w:rPr>
        <w:t>Pediatrische patiënten</w:t>
      </w:r>
    </w:p>
    <w:p w14:paraId="7A0FC500" w14:textId="77777777" w:rsidR="00B47A6C" w:rsidRPr="00733818" w:rsidRDefault="00B47A6C" w:rsidP="00B47A6C">
      <w:pPr>
        <w:pStyle w:val="BodyText"/>
        <w:spacing w:after="0"/>
        <w:rPr>
          <w:lang w:val="nl-NL"/>
        </w:rPr>
      </w:pPr>
      <w:r w:rsidRPr="00733818">
        <w:rPr>
          <w:lang w:val="nl-NL"/>
        </w:rPr>
        <w:t xml:space="preserve">Het Europees Geneesmiddelenbureau heeft besloten af te zien van de verplichting voor de fabrikant om de resultaten in te dienen van onderzoek met </w:t>
      </w:r>
      <w:r w:rsidRPr="00733818">
        <w:rPr>
          <w:szCs w:val="22"/>
          <w:lang w:val="nl-NL"/>
        </w:rPr>
        <w:t xml:space="preserve">bortezomib </w:t>
      </w:r>
      <w:r w:rsidRPr="00733818">
        <w:rPr>
          <w:lang w:val="nl-NL"/>
        </w:rPr>
        <w:t xml:space="preserve">in alle subgroepen van pediatrische </w:t>
      </w:r>
      <w:r w:rsidRPr="00733818">
        <w:rPr>
          <w:lang w:val="nl-NL"/>
        </w:rPr>
        <w:lastRenderedPageBreak/>
        <w:t>patiënten met multipel myeloom en met mantelcellymfoom (zie rubriek 4.2 voor informatie over pediatrisch gebruik).</w:t>
      </w:r>
    </w:p>
    <w:p w14:paraId="4A0595D9" w14:textId="77777777" w:rsidR="00B47A6C" w:rsidRPr="00733818" w:rsidRDefault="00B47A6C" w:rsidP="00B47A6C">
      <w:pPr>
        <w:pStyle w:val="BodyText"/>
        <w:spacing w:after="0"/>
        <w:rPr>
          <w:lang w:val="nl-NL"/>
        </w:rPr>
      </w:pPr>
    </w:p>
    <w:p w14:paraId="5352819E" w14:textId="77777777" w:rsidR="00B47A6C" w:rsidRPr="00733818" w:rsidRDefault="00B47A6C" w:rsidP="00B47A6C">
      <w:pPr>
        <w:rPr>
          <w:bCs/>
          <w:iCs/>
          <w:szCs w:val="22"/>
          <w:lang w:val="nl-NL"/>
        </w:rPr>
      </w:pPr>
      <w:r w:rsidRPr="00733818">
        <w:rPr>
          <w:bCs/>
          <w:iCs/>
          <w:szCs w:val="22"/>
          <w:lang w:val="nl-NL"/>
        </w:rPr>
        <w:t xml:space="preserve">Een enkelarmige fase II-studie naar de activiteit, veiligheid en farmacokinetiek, uitgevoerd door de </w:t>
      </w:r>
      <w:r w:rsidRPr="00733818">
        <w:rPr>
          <w:bCs/>
          <w:i/>
          <w:iCs/>
          <w:szCs w:val="22"/>
          <w:lang w:val="nl-NL"/>
        </w:rPr>
        <w:t>Children’s Oncology Group</w:t>
      </w:r>
      <w:r w:rsidRPr="00733818">
        <w:rPr>
          <w:bCs/>
          <w:iCs/>
          <w:szCs w:val="22"/>
          <w:lang w:val="nl-NL"/>
        </w:rPr>
        <w:t xml:space="preserve">, evalueerde de activiteit van toevoeging van bortezomib aan </w:t>
      </w:r>
      <w:r w:rsidRPr="00733818">
        <w:rPr>
          <w:bCs/>
          <w:i/>
          <w:iCs/>
          <w:szCs w:val="22"/>
          <w:lang w:val="nl-NL"/>
        </w:rPr>
        <w:t>multi</w:t>
      </w:r>
      <w:r w:rsidRPr="00733818">
        <w:rPr>
          <w:bCs/>
          <w:i/>
          <w:iCs/>
          <w:szCs w:val="22"/>
          <w:lang w:val="nl-NL"/>
        </w:rPr>
        <w:noBreakHyphen/>
        <w:t xml:space="preserve">agent </w:t>
      </w:r>
      <w:r w:rsidRPr="00733818">
        <w:rPr>
          <w:bCs/>
          <w:iCs/>
          <w:szCs w:val="22"/>
          <w:lang w:val="nl-NL"/>
        </w:rPr>
        <w:t>re</w:t>
      </w:r>
      <w:r w:rsidRPr="00733818">
        <w:rPr>
          <w:bCs/>
          <w:iCs/>
          <w:szCs w:val="22"/>
          <w:lang w:val="nl-NL"/>
        </w:rPr>
        <w:noBreakHyphen/>
        <w:t>inductie</w:t>
      </w:r>
      <w:r w:rsidRPr="00733818">
        <w:rPr>
          <w:bCs/>
          <w:iCs/>
          <w:szCs w:val="22"/>
          <w:lang w:val="nl-NL"/>
        </w:rPr>
        <w:noBreakHyphen/>
        <w:t>chemotherapie bij pediatrische en jongvolwassen patiënten met lymfoïde maligniteiten (pre-B</w:t>
      </w:r>
      <w:r w:rsidRPr="00733818">
        <w:rPr>
          <w:bCs/>
          <w:iCs/>
          <w:szCs w:val="22"/>
          <w:lang w:val="nl-NL"/>
        </w:rPr>
        <w:noBreakHyphen/>
        <w:t>cel acute lymfoblastaire leukemie [ALL], T</w:t>
      </w:r>
      <w:r w:rsidRPr="00733818">
        <w:rPr>
          <w:bCs/>
          <w:iCs/>
          <w:szCs w:val="22"/>
          <w:lang w:val="nl-NL"/>
        </w:rPr>
        <w:noBreakHyphen/>
        <w:t>cel</w:t>
      </w:r>
      <w:r w:rsidRPr="00733818">
        <w:rPr>
          <w:bCs/>
          <w:iCs/>
          <w:szCs w:val="22"/>
          <w:lang w:val="nl-NL"/>
        </w:rPr>
        <w:noBreakHyphen/>
        <w:t>ALL en T</w:t>
      </w:r>
      <w:r w:rsidRPr="00733818">
        <w:rPr>
          <w:bCs/>
          <w:iCs/>
          <w:szCs w:val="22"/>
          <w:lang w:val="nl-NL"/>
        </w:rPr>
        <w:noBreakHyphen/>
        <w:t xml:space="preserve">cel lymfoblastair lymfoom [LL]). Er werd een effectief </w:t>
      </w:r>
      <w:r w:rsidRPr="00733818">
        <w:rPr>
          <w:bCs/>
          <w:i/>
          <w:iCs/>
          <w:szCs w:val="22"/>
          <w:lang w:val="nl-NL"/>
        </w:rPr>
        <w:t xml:space="preserve">multi-agent </w:t>
      </w:r>
      <w:r w:rsidRPr="00733818">
        <w:rPr>
          <w:bCs/>
          <w:iCs/>
          <w:szCs w:val="22"/>
          <w:lang w:val="nl-NL"/>
        </w:rPr>
        <w:t>re</w:t>
      </w:r>
      <w:r w:rsidRPr="00733818">
        <w:rPr>
          <w:bCs/>
          <w:iCs/>
          <w:szCs w:val="22"/>
          <w:lang w:val="nl-NL"/>
        </w:rPr>
        <w:noBreakHyphen/>
        <w:t>inductie</w:t>
      </w:r>
      <w:r w:rsidRPr="00733818">
        <w:rPr>
          <w:bCs/>
          <w:iCs/>
          <w:szCs w:val="22"/>
          <w:lang w:val="nl-NL"/>
        </w:rPr>
        <w:noBreakHyphen/>
        <w:t>chemotherapieregime toegediend in 3 blokken. Bortezomib Accord werd enkel toegediend tijdens blok 1 en blok 2, ter voorkoming van mogelijke overlappende toxiciteiten met de gelijktijdig toegediende geneesmiddelen in blok 3.</w:t>
      </w:r>
    </w:p>
    <w:p w14:paraId="1F4377CC" w14:textId="77777777" w:rsidR="00B47A6C" w:rsidRPr="00733818" w:rsidRDefault="00B47A6C" w:rsidP="00B47A6C">
      <w:pPr>
        <w:rPr>
          <w:bCs/>
          <w:iCs/>
          <w:szCs w:val="22"/>
          <w:lang w:val="nl-NL"/>
        </w:rPr>
      </w:pPr>
    </w:p>
    <w:p w14:paraId="7A578813" w14:textId="77777777" w:rsidR="00B47A6C" w:rsidRPr="00733818" w:rsidRDefault="00B47A6C" w:rsidP="00B47A6C">
      <w:pPr>
        <w:rPr>
          <w:bCs/>
          <w:iCs/>
          <w:szCs w:val="22"/>
          <w:lang w:val="nl-NL"/>
        </w:rPr>
      </w:pPr>
      <w:r w:rsidRPr="00733818">
        <w:rPr>
          <w:bCs/>
          <w:iCs/>
          <w:szCs w:val="22"/>
          <w:lang w:val="nl-NL"/>
        </w:rPr>
        <w:t>Complete respons (CR) werd beoordeeld aan het eind van blok 1. Bij B</w:t>
      </w:r>
      <w:r w:rsidRPr="00733818">
        <w:rPr>
          <w:bCs/>
          <w:iCs/>
          <w:szCs w:val="22"/>
          <w:lang w:val="nl-NL"/>
        </w:rPr>
        <w:noBreakHyphen/>
        <w:t>ALL</w:t>
      </w:r>
      <w:r w:rsidRPr="00733818">
        <w:rPr>
          <w:bCs/>
          <w:iCs/>
          <w:szCs w:val="22"/>
          <w:lang w:val="nl-NL"/>
        </w:rPr>
        <w:noBreakHyphen/>
        <w:t xml:space="preserve">patiënten met een recidief binnen 18 maanden na de diagnose (n = 27) was het percentage CR 67% (95%-BI: 46, 84); het </w:t>
      </w:r>
      <w:r w:rsidRPr="00733818">
        <w:rPr>
          <w:bCs/>
          <w:i/>
          <w:iCs/>
          <w:szCs w:val="22"/>
          <w:lang w:val="nl-NL"/>
        </w:rPr>
        <w:t>event</w:t>
      </w:r>
      <w:r w:rsidRPr="00733818">
        <w:rPr>
          <w:bCs/>
          <w:iCs/>
          <w:szCs w:val="22"/>
          <w:lang w:val="nl-NL"/>
        </w:rPr>
        <w:t>-vrije 4</w:t>
      </w:r>
      <w:r w:rsidRPr="00733818">
        <w:rPr>
          <w:bCs/>
          <w:iCs/>
          <w:szCs w:val="22"/>
          <w:lang w:val="nl-NL"/>
        </w:rPr>
        <w:noBreakHyphen/>
        <w:t>maandsoverlevingspercentage was 44% (95%</w:t>
      </w:r>
      <w:r w:rsidRPr="00733818">
        <w:rPr>
          <w:bCs/>
          <w:iCs/>
          <w:szCs w:val="22"/>
          <w:lang w:val="nl-NL"/>
        </w:rPr>
        <w:noBreakHyphen/>
        <w:t>BI: 26, 62). Bij B</w:t>
      </w:r>
      <w:r w:rsidRPr="00733818">
        <w:rPr>
          <w:bCs/>
          <w:iCs/>
          <w:szCs w:val="22"/>
          <w:lang w:val="nl-NL"/>
        </w:rPr>
        <w:noBreakHyphen/>
        <w:t>ALL</w:t>
      </w:r>
      <w:r w:rsidRPr="00733818">
        <w:rPr>
          <w:bCs/>
          <w:iCs/>
          <w:szCs w:val="22"/>
          <w:lang w:val="nl-NL"/>
        </w:rPr>
        <w:noBreakHyphen/>
        <w:t>patiënten met een recidief 18</w:t>
      </w:r>
      <w:r w:rsidRPr="00733818">
        <w:rPr>
          <w:bCs/>
          <w:iCs/>
          <w:szCs w:val="22"/>
          <w:lang w:val="nl-NL"/>
        </w:rPr>
        <w:noBreakHyphen/>
        <w:t>36 maanden na de diagnose (n = 33) was het percentage CR 79% (95%</w:t>
      </w:r>
      <w:r w:rsidRPr="00733818">
        <w:rPr>
          <w:bCs/>
          <w:iCs/>
          <w:szCs w:val="22"/>
          <w:lang w:val="nl-NL"/>
        </w:rPr>
        <w:noBreakHyphen/>
        <w:t xml:space="preserve">BI: 61, 91) en het </w:t>
      </w:r>
      <w:r w:rsidRPr="00733818">
        <w:rPr>
          <w:bCs/>
          <w:i/>
          <w:iCs/>
          <w:szCs w:val="22"/>
          <w:lang w:val="nl-NL"/>
        </w:rPr>
        <w:t>event</w:t>
      </w:r>
      <w:r w:rsidRPr="00733818">
        <w:rPr>
          <w:bCs/>
          <w:i/>
          <w:iCs/>
          <w:szCs w:val="22"/>
          <w:lang w:val="nl-NL"/>
        </w:rPr>
        <w:noBreakHyphen/>
      </w:r>
      <w:r w:rsidRPr="00733818">
        <w:rPr>
          <w:bCs/>
          <w:iCs/>
          <w:szCs w:val="22"/>
          <w:lang w:val="nl-NL"/>
        </w:rPr>
        <w:t>vrije 4</w:t>
      </w:r>
      <w:r w:rsidRPr="00733818">
        <w:rPr>
          <w:bCs/>
          <w:iCs/>
          <w:szCs w:val="22"/>
          <w:lang w:val="nl-NL"/>
        </w:rPr>
        <w:noBreakHyphen/>
        <w:t>maandsoverlevingspercentage was 73% (95%</w:t>
      </w:r>
      <w:r w:rsidRPr="00733818">
        <w:rPr>
          <w:bCs/>
          <w:iCs/>
          <w:szCs w:val="22"/>
          <w:lang w:val="nl-NL"/>
        </w:rPr>
        <w:noBreakHyphen/>
        <w:t>BI: 54, 85). Het percentage CR bij de T</w:t>
      </w:r>
      <w:r w:rsidRPr="00733818">
        <w:rPr>
          <w:bCs/>
          <w:iCs/>
          <w:szCs w:val="22"/>
          <w:lang w:val="nl-NL"/>
        </w:rPr>
        <w:noBreakHyphen/>
        <w:t>cel</w:t>
      </w:r>
      <w:r w:rsidRPr="00733818">
        <w:rPr>
          <w:bCs/>
          <w:iCs/>
          <w:szCs w:val="22"/>
          <w:lang w:val="nl-NL"/>
        </w:rPr>
        <w:noBreakHyphen/>
        <w:t>ALL</w:t>
      </w:r>
      <w:r w:rsidRPr="00733818">
        <w:rPr>
          <w:bCs/>
          <w:iCs/>
          <w:szCs w:val="22"/>
          <w:lang w:val="nl-NL"/>
        </w:rPr>
        <w:noBreakHyphen/>
        <w:t>patiënten met een eerste recidief (n = 22) was 68% (95%</w:t>
      </w:r>
      <w:r w:rsidRPr="00733818">
        <w:rPr>
          <w:bCs/>
          <w:iCs/>
          <w:szCs w:val="22"/>
          <w:lang w:val="nl-NL"/>
        </w:rPr>
        <w:noBreakHyphen/>
        <w:t xml:space="preserve">BI: 45, 86) en het </w:t>
      </w:r>
      <w:r w:rsidRPr="00733818">
        <w:rPr>
          <w:bCs/>
          <w:szCs w:val="22"/>
          <w:lang w:val="nl-NL"/>
        </w:rPr>
        <w:t>incident</w:t>
      </w:r>
      <w:r w:rsidRPr="00733818">
        <w:rPr>
          <w:bCs/>
          <w:iCs/>
          <w:szCs w:val="22"/>
          <w:lang w:val="nl-NL"/>
        </w:rPr>
        <w:t>vrije 4</w:t>
      </w:r>
      <w:r w:rsidRPr="00733818">
        <w:rPr>
          <w:bCs/>
          <w:iCs/>
          <w:szCs w:val="22"/>
          <w:lang w:val="nl-NL"/>
        </w:rPr>
        <w:noBreakHyphen/>
        <w:t>maandsoverlevingspercentage was 67% (95%</w:t>
      </w:r>
      <w:r w:rsidRPr="00733818">
        <w:rPr>
          <w:bCs/>
          <w:iCs/>
          <w:szCs w:val="22"/>
          <w:lang w:val="nl-NL"/>
        </w:rPr>
        <w:noBreakHyphen/>
        <w:t>BI: 42, 83). De gemelde gegevens over werkzaamheid worden als onovertuigend beschouwd (zie rubriek 4.2).</w:t>
      </w:r>
    </w:p>
    <w:p w14:paraId="0B0C3F3C" w14:textId="77777777" w:rsidR="00B47A6C" w:rsidRPr="00733818" w:rsidRDefault="00B47A6C" w:rsidP="00B47A6C">
      <w:pPr>
        <w:rPr>
          <w:bCs/>
          <w:iCs/>
          <w:szCs w:val="22"/>
          <w:lang w:val="nl-NL"/>
        </w:rPr>
      </w:pPr>
    </w:p>
    <w:p w14:paraId="6FE29DDC" w14:textId="77777777" w:rsidR="00B47A6C" w:rsidRPr="00733818" w:rsidRDefault="00B47A6C" w:rsidP="00B47A6C">
      <w:pPr>
        <w:pStyle w:val="BodyText"/>
        <w:spacing w:after="0"/>
        <w:rPr>
          <w:lang w:val="nl-NL"/>
        </w:rPr>
      </w:pPr>
      <w:r w:rsidRPr="00733818">
        <w:rPr>
          <w:bCs/>
          <w:iCs/>
          <w:szCs w:val="22"/>
          <w:lang w:val="nl-NL"/>
        </w:rPr>
        <w:t xml:space="preserve">Er werden 140 patiënten met ALL of LL geïncludeerd en op veiligheidsaspecten beoordeeld; mediane leeftijd was 10 jaar (bereik 1 tot 26). Als Bortezomib Accord werd toegevoegd aan het standaard pediatrische </w:t>
      </w:r>
      <w:r w:rsidRPr="00733818">
        <w:rPr>
          <w:bCs/>
          <w:i/>
          <w:iCs/>
          <w:szCs w:val="22"/>
          <w:lang w:val="nl-NL"/>
        </w:rPr>
        <w:t>backbone</w:t>
      </w:r>
      <w:r w:rsidRPr="00733818">
        <w:rPr>
          <w:bCs/>
          <w:iCs/>
          <w:szCs w:val="22"/>
          <w:lang w:val="nl-NL"/>
        </w:rPr>
        <w:t xml:space="preserve"> chemotherapieregime voor pre</w:t>
      </w:r>
      <w:r w:rsidRPr="00733818">
        <w:rPr>
          <w:bCs/>
          <w:iCs/>
          <w:szCs w:val="22"/>
          <w:lang w:val="nl-NL"/>
        </w:rPr>
        <w:noBreakHyphen/>
        <w:t>B</w:t>
      </w:r>
      <w:r w:rsidRPr="00733818">
        <w:rPr>
          <w:bCs/>
          <w:iCs/>
          <w:szCs w:val="22"/>
          <w:lang w:val="nl-NL"/>
        </w:rPr>
        <w:noBreakHyphen/>
        <w:t>cel</w:t>
      </w:r>
      <w:r w:rsidRPr="00733818">
        <w:rPr>
          <w:bCs/>
          <w:iCs/>
          <w:szCs w:val="22"/>
          <w:lang w:val="nl-NL"/>
        </w:rPr>
        <w:noBreakHyphen/>
        <w:t xml:space="preserve">ALL, werden geen nieuwe veiligheidsproblemen waargenomen. De volgende bijwerkingen (graad ≥ 3) werden in het regime dat Bortezomib Accord bevatte, in een hogere incidentie waargenomen in vergelijking met een historische controlestudie waarin enkel het </w:t>
      </w:r>
      <w:r w:rsidRPr="00733818">
        <w:rPr>
          <w:bCs/>
          <w:i/>
          <w:iCs/>
          <w:szCs w:val="22"/>
          <w:lang w:val="nl-NL"/>
        </w:rPr>
        <w:t>backbone</w:t>
      </w:r>
      <w:r w:rsidRPr="00733818">
        <w:rPr>
          <w:bCs/>
          <w:iCs/>
          <w:szCs w:val="22"/>
          <w:lang w:val="nl-NL"/>
        </w:rPr>
        <w:t xml:space="preserve"> regime werd gegeven: in blok 1 perifere sensorische neuropathie (3% versus 0%); ileus (2,1% versus 0%); hypoxie (8% versus 2%). Er was in deze studie geen informatie beschikbaar over mogelijke gevolgen of de percentages waarbij de perifere neuropathie weer verdween. Hogere incidenties werden eveneens opgemerkt betreffende infecties met graad</w:t>
      </w:r>
      <w:r w:rsidRPr="00733818">
        <w:rPr>
          <w:szCs w:val="22"/>
          <w:lang w:val="nl-NL"/>
        </w:rPr>
        <w:t> </w:t>
      </w:r>
      <w:r w:rsidRPr="00733818">
        <w:rPr>
          <w:bCs/>
          <w:iCs/>
          <w:szCs w:val="22"/>
          <w:lang w:val="nl-NL"/>
        </w:rPr>
        <w:t>≥ 3</w:t>
      </w:r>
      <w:r w:rsidRPr="00733818">
        <w:rPr>
          <w:bCs/>
          <w:iCs/>
          <w:szCs w:val="22"/>
          <w:lang w:val="nl-NL"/>
        </w:rPr>
        <w:noBreakHyphen/>
        <w:t xml:space="preserve">neutropenie (24% versus 19% in blok 1 en 22% versus 11% in blok 2), verhoogd ALAT (17% versus 8% in blok 2), hypokaliëmie (18% versus 6% in blok 1 en 21% versus 12% in blok 2) en hyponatriëmie (12% versus 5% in blok 1 en 4% versus </w:t>
      </w:r>
      <w:smartTag w:uri="urn:schemas-microsoft-com:office:smarttags" w:element="metricconverter">
        <w:smartTagPr>
          <w:attr w:name="ProductID" w:val="0 in"/>
        </w:smartTagPr>
        <w:r w:rsidRPr="00733818">
          <w:rPr>
            <w:bCs/>
            <w:iCs/>
            <w:szCs w:val="22"/>
            <w:lang w:val="nl-NL"/>
          </w:rPr>
          <w:t>0 in</w:t>
        </w:r>
      </w:smartTag>
      <w:r w:rsidRPr="00733818">
        <w:rPr>
          <w:bCs/>
          <w:iCs/>
          <w:szCs w:val="22"/>
          <w:lang w:val="nl-NL"/>
        </w:rPr>
        <w:t xml:space="preserve"> blok 2).</w:t>
      </w:r>
    </w:p>
    <w:p w14:paraId="63CF028C" w14:textId="77777777" w:rsidR="00B47A6C" w:rsidRPr="00733818" w:rsidRDefault="00B47A6C" w:rsidP="00B47A6C">
      <w:pPr>
        <w:pStyle w:val="BodyText"/>
        <w:spacing w:after="0"/>
        <w:rPr>
          <w:b/>
          <w:bCs/>
          <w:lang w:val="nl-NL"/>
        </w:rPr>
      </w:pPr>
    </w:p>
    <w:p w14:paraId="17A197FE" w14:textId="77777777" w:rsidR="00B47A6C" w:rsidRPr="00733818" w:rsidRDefault="00B47A6C" w:rsidP="00B47A6C">
      <w:pPr>
        <w:pStyle w:val="BodyText"/>
        <w:spacing w:after="0"/>
        <w:ind w:left="567" w:hanging="567"/>
        <w:rPr>
          <w:b/>
          <w:bCs/>
          <w:lang w:val="nl-NL"/>
        </w:rPr>
      </w:pPr>
      <w:r w:rsidRPr="00733818">
        <w:rPr>
          <w:b/>
          <w:bCs/>
          <w:lang w:val="nl-NL"/>
        </w:rPr>
        <w:t>5.2</w:t>
      </w:r>
      <w:r w:rsidRPr="00733818">
        <w:rPr>
          <w:b/>
          <w:bCs/>
          <w:lang w:val="nl-NL"/>
        </w:rPr>
        <w:tab/>
        <w:t>Farmacokinetische eigenschappen</w:t>
      </w:r>
    </w:p>
    <w:p w14:paraId="2D50AAAA" w14:textId="77777777" w:rsidR="00B47A6C" w:rsidRPr="00733818" w:rsidRDefault="00B47A6C" w:rsidP="00B47A6C">
      <w:pPr>
        <w:pStyle w:val="BodyText"/>
        <w:spacing w:after="0"/>
        <w:rPr>
          <w:lang w:val="nl-NL"/>
        </w:rPr>
      </w:pPr>
    </w:p>
    <w:p w14:paraId="0AB008DD" w14:textId="77777777" w:rsidR="00B47A6C" w:rsidRPr="00733818" w:rsidRDefault="00B47A6C" w:rsidP="00B47A6C">
      <w:pPr>
        <w:pStyle w:val="BodyText"/>
        <w:spacing w:after="0"/>
        <w:rPr>
          <w:u w:val="single"/>
          <w:lang w:val="nl-NL"/>
        </w:rPr>
      </w:pPr>
      <w:r w:rsidRPr="00733818">
        <w:rPr>
          <w:u w:val="single"/>
          <w:lang w:val="nl-NL"/>
        </w:rPr>
        <w:t>Absorptie</w:t>
      </w:r>
    </w:p>
    <w:p w14:paraId="1E50B63E" w14:textId="77777777" w:rsidR="00B47A6C" w:rsidRPr="00733818" w:rsidRDefault="00B47A6C" w:rsidP="00B47A6C">
      <w:pPr>
        <w:pStyle w:val="BodyText"/>
        <w:spacing w:after="0"/>
        <w:rPr>
          <w:lang w:val="nl-NL"/>
        </w:rPr>
      </w:pPr>
      <w:r w:rsidRPr="00733818">
        <w:rPr>
          <w:lang w:val="nl-NL"/>
        </w:rPr>
        <w:t>Na intraveneuze bolustoediening van een dosis van 1,0 mg/m</w:t>
      </w:r>
      <w:r w:rsidRPr="00733818">
        <w:rPr>
          <w:vertAlign w:val="superscript"/>
          <w:lang w:val="nl-NL"/>
        </w:rPr>
        <w:t>2</w:t>
      </w:r>
      <w:r w:rsidRPr="005765CC">
        <w:rPr>
          <w:lang w:val="nl-NL"/>
        </w:rPr>
        <w:t> </w:t>
      </w:r>
      <w:r w:rsidRPr="00733818">
        <w:rPr>
          <w:lang w:val="nl-NL"/>
        </w:rPr>
        <w:t>en 1,3 mg/m</w:t>
      </w:r>
      <w:r w:rsidRPr="00733818">
        <w:rPr>
          <w:vertAlign w:val="superscript"/>
          <w:lang w:val="nl-NL"/>
        </w:rPr>
        <w:t>2</w:t>
      </w:r>
      <w:r w:rsidRPr="005765CC">
        <w:rPr>
          <w:lang w:val="nl-NL"/>
        </w:rPr>
        <w:t> </w:t>
      </w:r>
      <w:r w:rsidRPr="00733818">
        <w:rPr>
          <w:lang w:val="nl-NL"/>
        </w:rPr>
        <w:t>aan 11 patiënten met multipel myeloom en creatinineklaringswaarden hoger dan 50 ml/min waren de gemiddelde maximale plasmaconcentraties na de eerste dosis van bortezomib respectievelijk 57 en 112 ng/ml. Bij daaropvolgende toedieningen varieerden de waargenomen gemiddelde maximale plasmaconcentraties van 67 tot 106 ng/ml voor de dosis van 1,0 mg/m</w:t>
      </w:r>
      <w:r w:rsidRPr="00733818">
        <w:rPr>
          <w:vertAlign w:val="superscript"/>
          <w:lang w:val="nl-NL"/>
        </w:rPr>
        <w:t>2</w:t>
      </w:r>
      <w:r w:rsidRPr="005765CC">
        <w:rPr>
          <w:lang w:val="nl-NL"/>
        </w:rPr>
        <w:t> </w:t>
      </w:r>
      <w:r w:rsidRPr="00733818">
        <w:rPr>
          <w:lang w:val="nl-NL"/>
        </w:rPr>
        <w:t>en 89 tot 120 ng/ml voor de dosis van 1,3 mg/m</w:t>
      </w:r>
      <w:r w:rsidRPr="00733818">
        <w:rPr>
          <w:vertAlign w:val="superscript"/>
          <w:lang w:val="nl-NL"/>
        </w:rPr>
        <w:t>2</w:t>
      </w:r>
      <w:r w:rsidRPr="00733818">
        <w:rPr>
          <w:lang w:val="nl-NL"/>
        </w:rPr>
        <w:t>.</w:t>
      </w:r>
    </w:p>
    <w:p w14:paraId="196C2598" w14:textId="77777777" w:rsidR="00B47A6C" w:rsidRPr="00733818" w:rsidRDefault="00B47A6C" w:rsidP="00B47A6C">
      <w:pPr>
        <w:tabs>
          <w:tab w:val="left" w:pos="1170"/>
        </w:tabs>
        <w:rPr>
          <w:szCs w:val="24"/>
          <w:lang w:val="nl-NL"/>
        </w:rPr>
      </w:pPr>
    </w:p>
    <w:p w14:paraId="64EAED1E" w14:textId="77777777" w:rsidR="00B47A6C" w:rsidRPr="00733818" w:rsidRDefault="00B47A6C" w:rsidP="00B47A6C">
      <w:pPr>
        <w:tabs>
          <w:tab w:val="left" w:pos="1170"/>
        </w:tabs>
        <w:rPr>
          <w:szCs w:val="24"/>
          <w:u w:val="single"/>
          <w:lang w:val="nl-NL"/>
        </w:rPr>
      </w:pPr>
      <w:r w:rsidRPr="00733818">
        <w:rPr>
          <w:lang w:val="nl-NL"/>
        </w:rPr>
        <w:t>Na intraveneuze bolustoediening of een subcutane injectie van een dosis van 1,3 mg/m</w:t>
      </w:r>
      <w:r w:rsidRPr="00733818">
        <w:rPr>
          <w:vertAlign w:val="superscript"/>
          <w:lang w:val="nl-NL"/>
        </w:rPr>
        <w:t>2</w:t>
      </w:r>
      <w:r w:rsidRPr="00733818">
        <w:rPr>
          <w:lang w:val="nl-NL"/>
        </w:rPr>
        <w:t xml:space="preserve"> aan patiënten met multipel myeloom (n=14 in de intraveneuze groep, n=17 in de subcutane groep) was de totale systemische blootstelling na herhaalde dosering (AUC</w:t>
      </w:r>
      <w:r w:rsidRPr="00733818">
        <w:rPr>
          <w:i/>
          <w:vertAlign w:val="subscript"/>
          <w:lang w:val="nl-NL"/>
        </w:rPr>
        <w:t>last</w:t>
      </w:r>
      <w:r w:rsidRPr="00733818">
        <w:rPr>
          <w:lang w:val="nl-NL"/>
        </w:rPr>
        <w:t>) equivalent voor subcutane en intraveneuze toediening. De C</w:t>
      </w:r>
      <w:r w:rsidRPr="00733818">
        <w:rPr>
          <w:vertAlign w:val="subscript"/>
          <w:lang w:val="nl-NL"/>
        </w:rPr>
        <w:t>max</w:t>
      </w:r>
      <w:r w:rsidRPr="00733818">
        <w:rPr>
          <w:lang w:val="nl-NL"/>
        </w:rPr>
        <w:t xml:space="preserve"> na subcutane toediening (20,4 ng/ml) was lager dan na intraveneuze toediening (223 ng/ml). De verhouding van geometrische gemiddelden van AUC</w:t>
      </w:r>
      <w:r w:rsidRPr="00733818">
        <w:rPr>
          <w:i/>
          <w:vertAlign w:val="subscript"/>
          <w:lang w:val="nl-NL"/>
        </w:rPr>
        <w:t>last</w:t>
      </w:r>
      <w:r w:rsidRPr="00733818">
        <w:rPr>
          <w:vertAlign w:val="subscript"/>
          <w:lang w:val="nl-NL"/>
        </w:rPr>
        <w:softHyphen/>
      </w:r>
      <w:r w:rsidRPr="00733818">
        <w:rPr>
          <w:lang w:val="nl-NL"/>
        </w:rPr>
        <w:t xml:space="preserve"> was 0,99 en de 90%</w:t>
      </w:r>
      <w:r w:rsidRPr="00733818">
        <w:rPr>
          <w:lang w:val="nl-NL"/>
        </w:rPr>
        <w:noBreakHyphen/>
        <w:t>betrouwbaarheidsintervallen waren 80,18% - 122,80%.</w:t>
      </w:r>
    </w:p>
    <w:p w14:paraId="23977AE1" w14:textId="77777777" w:rsidR="00B47A6C" w:rsidRPr="00733818" w:rsidRDefault="00B47A6C" w:rsidP="00B47A6C">
      <w:pPr>
        <w:pStyle w:val="BodyText"/>
        <w:spacing w:after="0"/>
        <w:rPr>
          <w:lang w:val="nl-NL"/>
        </w:rPr>
      </w:pPr>
    </w:p>
    <w:p w14:paraId="0551E18F" w14:textId="77777777" w:rsidR="00B47A6C" w:rsidRPr="00733818" w:rsidRDefault="00B47A6C" w:rsidP="00B47A6C">
      <w:pPr>
        <w:pStyle w:val="BodyText"/>
        <w:spacing w:after="0"/>
        <w:rPr>
          <w:u w:val="single"/>
          <w:lang w:val="nl-NL"/>
        </w:rPr>
      </w:pPr>
      <w:r w:rsidRPr="00733818">
        <w:rPr>
          <w:u w:val="single"/>
          <w:lang w:val="nl-NL"/>
        </w:rPr>
        <w:t>Distributie</w:t>
      </w:r>
    </w:p>
    <w:p w14:paraId="3146D9EE" w14:textId="77777777" w:rsidR="00B47A6C" w:rsidRPr="00733818" w:rsidRDefault="00B47A6C" w:rsidP="00B47A6C">
      <w:pPr>
        <w:pStyle w:val="BodyText"/>
        <w:spacing w:after="0"/>
        <w:rPr>
          <w:lang w:val="nl-NL"/>
        </w:rPr>
      </w:pPr>
      <w:r w:rsidRPr="00733818">
        <w:rPr>
          <w:lang w:val="nl-NL"/>
        </w:rPr>
        <w:t xml:space="preserve">Het gemiddelde distributievolume </w:t>
      </w:r>
      <w:r w:rsidRPr="00733818">
        <w:rPr>
          <w:szCs w:val="24"/>
          <w:lang w:val="nl-NL"/>
        </w:rPr>
        <w:t>(V</w:t>
      </w:r>
      <w:r w:rsidRPr="00733818">
        <w:rPr>
          <w:szCs w:val="22"/>
          <w:vertAlign w:val="subscript"/>
          <w:lang w:val="nl-NL"/>
        </w:rPr>
        <w:t>d</w:t>
      </w:r>
      <w:r w:rsidRPr="00733818">
        <w:rPr>
          <w:szCs w:val="24"/>
          <w:lang w:val="nl-NL"/>
        </w:rPr>
        <w:t xml:space="preserve">) </w:t>
      </w:r>
      <w:r w:rsidRPr="00733818">
        <w:rPr>
          <w:lang w:val="nl-NL"/>
        </w:rPr>
        <w:t>van bortezomib varieerde van 1.659 l tot 3.294 l na een eenmalige of herhaaldelijke intraveneuze toediening van 1,0 mg/m</w:t>
      </w:r>
      <w:r w:rsidRPr="00733818">
        <w:rPr>
          <w:vertAlign w:val="superscript"/>
          <w:lang w:val="nl-NL"/>
        </w:rPr>
        <w:t>2</w:t>
      </w:r>
      <w:r w:rsidRPr="005765CC">
        <w:rPr>
          <w:lang w:val="nl-NL"/>
        </w:rPr>
        <w:t> </w:t>
      </w:r>
      <w:r w:rsidRPr="00733818">
        <w:rPr>
          <w:lang w:val="nl-NL"/>
        </w:rPr>
        <w:t>of 1,3 mg/m</w:t>
      </w:r>
      <w:r w:rsidRPr="00733818">
        <w:rPr>
          <w:vertAlign w:val="superscript"/>
          <w:lang w:val="nl-NL"/>
        </w:rPr>
        <w:t>2</w:t>
      </w:r>
      <w:r w:rsidRPr="005765CC">
        <w:rPr>
          <w:lang w:val="nl-NL"/>
        </w:rPr>
        <w:t> </w:t>
      </w:r>
      <w:r w:rsidRPr="00733818">
        <w:rPr>
          <w:lang w:val="nl-NL"/>
        </w:rPr>
        <w:t xml:space="preserve">aan patiënten met multipel myeloom. Dit wijst erop dat bortezomib uitgebreid gedistribueerd wordt naar de perifere weefsels. Binnen een bortezomibconcentratiebereik van 0,01 tot 1,0 μg/ml bedroeg de </w:t>
      </w:r>
      <w:r w:rsidRPr="005765CC">
        <w:rPr>
          <w:iCs/>
          <w:lang w:val="nl-NL"/>
        </w:rPr>
        <w:t>in-vitro</w:t>
      </w:r>
      <w:r w:rsidRPr="00733818">
        <w:rPr>
          <w:iCs/>
          <w:lang w:val="nl-NL"/>
        </w:rPr>
        <w:t>-</w:t>
      </w:r>
      <w:r w:rsidRPr="00733818">
        <w:rPr>
          <w:lang w:val="nl-NL"/>
        </w:rPr>
        <w:t>eiwitbinding in humaan plasma gemiddeld 82,9%. De fractie van bortezomib die aan plasma-eiwitten was gebonden, was niet concentratieafhankelijk.</w:t>
      </w:r>
    </w:p>
    <w:p w14:paraId="06235508" w14:textId="77777777" w:rsidR="00B47A6C" w:rsidRPr="00733818" w:rsidRDefault="00B47A6C" w:rsidP="00B47A6C">
      <w:pPr>
        <w:pStyle w:val="BodyText"/>
        <w:spacing w:after="0"/>
        <w:rPr>
          <w:lang w:val="nl-NL"/>
        </w:rPr>
      </w:pPr>
    </w:p>
    <w:p w14:paraId="1481D805" w14:textId="77777777" w:rsidR="00B47A6C" w:rsidRPr="00733818" w:rsidRDefault="00B47A6C" w:rsidP="00B47A6C">
      <w:pPr>
        <w:pStyle w:val="BodyText"/>
        <w:spacing w:after="0"/>
        <w:rPr>
          <w:u w:val="single"/>
          <w:lang w:val="nl-NL"/>
        </w:rPr>
      </w:pPr>
      <w:r w:rsidRPr="00733818">
        <w:rPr>
          <w:u w:val="single"/>
          <w:lang w:val="nl-NL"/>
        </w:rPr>
        <w:lastRenderedPageBreak/>
        <w:t>Biotransformatie</w:t>
      </w:r>
    </w:p>
    <w:p w14:paraId="5448EF90" w14:textId="77777777" w:rsidR="00B47A6C" w:rsidRPr="00733818" w:rsidRDefault="00B47A6C" w:rsidP="00B47A6C">
      <w:pPr>
        <w:pStyle w:val="BodyText"/>
        <w:spacing w:after="0"/>
        <w:rPr>
          <w:lang w:val="nl-NL"/>
        </w:rPr>
      </w:pPr>
      <w:r w:rsidRPr="005765CC">
        <w:rPr>
          <w:iCs/>
          <w:lang w:val="nl-NL"/>
        </w:rPr>
        <w:t>In-vitro</w:t>
      </w:r>
      <w:r w:rsidRPr="00733818">
        <w:rPr>
          <w:lang w:val="nl-NL"/>
        </w:rPr>
        <w:t>studies met humane levermicrosomen en via humaan cDNA tot expressie gebrachte cytochroom-P450-iso-enzymen wijzen erop dat bortezomib hoofdzakelijk oxidatief wordt afgebroken via de cytochroom-P450-enzymen 3A4, 2C19 en 1A2. De belangrijkste metabolische afbraakweg is deboronatie tot twee gedeborineerde metabolieten die vervolgens gehydroxyleerd worden tot verschillende metabolieten. Gedeborineerde bortezomibmetabolieten zijn inactief als 26S-proteasoomremmers.</w:t>
      </w:r>
    </w:p>
    <w:p w14:paraId="0D1B468D" w14:textId="77777777" w:rsidR="00B47A6C" w:rsidRPr="00733818" w:rsidRDefault="00B47A6C" w:rsidP="00B47A6C">
      <w:pPr>
        <w:rPr>
          <w:szCs w:val="24"/>
          <w:lang w:val="nl-NL"/>
        </w:rPr>
      </w:pPr>
    </w:p>
    <w:p w14:paraId="6A6E3D87" w14:textId="77777777" w:rsidR="00B47A6C" w:rsidRPr="00733818" w:rsidRDefault="00B47A6C" w:rsidP="00B47A6C">
      <w:pPr>
        <w:pStyle w:val="BodyText"/>
        <w:spacing w:after="0"/>
        <w:rPr>
          <w:u w:val="single"/>
          <w:lang w:val="nl-NL"/>
        </w:rPr>
      </w:pPr>
      <w:r w:rsidRPr="00733818">
        <w:rPr>
          <w:u w:val="single"/>
          <w:lang w:val="nl-NL"/>
        </w:rPr>
        <w:t>Eliminatie</w:t>
      </w:r>
    </w:p>
    <w:p w14:paraId="223B47A0" w14:textId="77777777" w:rsidR="00B47A6C" w:rsidRPr="00733818" w:rsidRDefault="00B47A6C" w:rsidP="00B47A6C">
      <w:pPr>
        <w:pStyle w:val="BodyText"/>
        <w:spacing w:after="0"/>
        <w:rPr>
          <w:lang w:val="nl-NL"/>
        </w:rPr>
      </w:pPr>
      <w:r w:rsidRPr="00733818">
        <w:rPr>
          <w:lang w:val="nl-NL"/>
        </w:rPr>
        <w:t xml:space="preserve">De gemiddelde eliminatiehalfwaardetijd </w:t>
      </w:r>
      <w:r w:rsidRPr="00733818">
        <w:rPr>
          <w:szCs w:val="24"/>
          <w:lang w:val="nl-NL"/>
        </w:rPr>
        <w:t>(t</w:t>
      </w:r>
      <w:r w:rsidRPr="00733818">
        <w:rPr>
          <w:szCs w:val="24"/>
          <w:vertAlign w:val="subscript"/>
          <w:lang w:val="nl-NL"/>
        </w:rPr>
        <w:t>1/2</w:t>
      </w:r>
      <w:r w:rsidRPr="00733818">
        <w:rPr>
          <w:szCs w:val="24"/>
          <w:lang w:val="nl-NL"/>
        </w:rPr>
        <w:t xml:space="preserve">) </w:t>
      </w:r>
      <w:r w:rsidRPr="00733818">
        <w:rPr>
          <w:lang w:val="nl-NL"/>
        </w:rPr>
        <w:t>van bortezomib na herhaaldelijke dosering varieerde van 40</w:t>
      </w:r>
      <w:r w:rsidRPr="00733818">
        <w:rPr>
          <w:lang w:val="nl-NL"/>
        </w:rPr>
        <w:noBreakHyphen/>
        <w:t>193 uur. Bortezomib wordt sneller geëlimineerd na de eerste dosis dan na daaropvolgende doses. De gemiddelde totale lichaamsklaring bedroeg 102 en 112 l/uur na de eerste dosis, voor doses van respectievelijk 1,0 mg/m</w:t>
      </w:r>
      <w:r w:rsidRPr="00733818">
        <w:rPr>
          <w:vertAlign w:val="superscript"/>
          <w:lang w:val="nl-NL"/>
        </w:rPr>
        <w:t>2 </w:t>
      </w:r>
      <w:r w:rsidRPr="00733818">
        <w:rPr>
          <w:lang w:val="nl-NL"/>
        </w:rPr>
        <w:t>en 1,3mg/m</w:t>
      </w:r>
      <w:r w:rsidRPr="00733818">
        <w:rPr>
          <w:vertAlign w:val="superscript"/>
          <w:lang w:val="nl-NL"/>
        </w:rPr>
        <w:t>2</w:t>
      </w:r>
      <w:r w:rsidRPr="00733818">
        <w:rPr>
          <w:lang w:val="nl-NL"/>
        </w:rPr>
        <w:t>, en varieerde van 15 tot 32 l/uur en 18 tot 32 l/uur na daaropvolgende toedieningen voor doses van respectievelijk 1,0 mg/m</w:t>
      </w:r>
      <w:r w:rsidRPr="00733818">
        <w:rPr>
          <w:vertAlign w:val="superscript"/>
          <w:lang w:val="nl-NL"/>
        </w:rPr>
        <w:t>2</w:t>
      </w:r>
      <w:r w:rsidRPr="005765CC">
        <w:rPr>
          <w:lang w:val="nl-NL"/>
        </w:rPr>
        <w:t> </w:t>
      </w:r>
      <w:r w:rsidRPr="00733818">
        <w:rPr>
          <w:lang w:val="nl-NL"/>
        </w:rPr>
        <w:t>en 1,3 mg/m</w:t>
      </w:r>
      <w:r w:rsidRPr="00733818">
        <w:rPr>
          <w:vertAlign w:val="superscript"/>
          <w:lang w:val="nl-NL"/>
        </w:rPr>
        <w:t>2</w:t>
      </w:r>
      <w:r w:rsidRPr="00733818">
        <w:rPr>
          <w:lang w:val="nl-NL"/>
        </w:rPr>
        <w:t>.</w:t>
      </w:r>
    </w:p>
    <w:p w14:paraId="573787F6" w14:textId="77777777" w:rsidR="00B47A6C" w:rsidRPr="00733818" w:rsidRDefault="00B47A6C" w:rsidP="00B47A6C">
      <w:pPr>
        <w:pStyle w:val="BodyText"/>
        <w:spacing w:after="0"/>
        <w:rPr>
          <w:lang w:val="nl-NL"/>
        </w:rPr>
      </w:pPr>
    </w:p>
    <w:p w14:paraId="0867C31C" w14:textId="77777777" w:rsidR="00B47A6C" w:rsidRPr="00733818" w:rsidRDefault="00B47A6C" w:rsidP="00B47A6C">
      <w:pPr>
        <w:keepNext/>
        <w:rPr>
          <w:szCs w:val="24"/>
          <w:u w:val="single"/>
          <w:lang w:val="nl-NL"/>
        </w:rPr>
      </w:pPr>
      <w:r w:rsidRPr="00733818">
        <w:rPr>
          <w:szCs w:val="24"/>
          <w:u w:val="single"/>
          <w:lang w:val="nl-NL"/>
        </w:rPr>
        <w:t>Speciale populaties</w:t>
      </w:r>
    </w:p>
    <w:p w14:paraId="0FB4BB61" w14:textId="77777777" w:rsidR="00B47A6C" w:rsidRPr="00733818" w:rsidRDefault="00B47A6C" w:rsidP="00B47A6C">
      <w:pPr>
        <w:keepNext/>
        <w:rPr>
          <w:szCs w:val="24"/>
          <w:lang w:val="nl-NL"/>
        </w:rPr>
      </w:pPr>
      <w:r w:rsidRPr="00733818">
        <w:rPr>
          <w:i/>
          <w:szCs w:val="24"/>
          <w:lang w:val="nl-NL"/>
        </w:rPr>
        <w:t>Leverinsufficiëntie</w:t>
      </w:r>
    </w:p>
    <w:p w14:paraId="2385202D" w14:textId="77777777" w:rsidR="00B47A6C" w:rsidRPr="00733818" w:rsidRDefault="00B47A6C" w:rsidP="00B47A6C">
      <w:pPr>
        <w:tabs>
          <w:tab w:val="left" w:pos="1170"/>
        </w:tabs>
        <w:rPr>
          <w:szCs w:val="22"/>
          <w:lang w:val="nl-NL"/>
        </w:rPr>
      </w:pPr>
      <w:r w:rsidRPr="00733818">
        <w:rPr>
          <w:szCs w:val="22"/>
          <w:lang w:val="nl-NL"/>
        </w:rPr>
        <w:t>Het effect van leverinsufficiëntie op de farmacokinetiek van bortezomib werd beoordeeld in een fase I-studie tijdens de eerste behandelcyclus, waarin 61 patiënten waren opgenomen met voornamelijk solide tumoren en diverse graden van leverinsufficiëntie, die werden behandeld met bortezomib in doses variërend van 0,5 tot 1,3 mg/m</w:t>
      </w:r>
      <w:r w:rsidRPr="00733818">
        <w:rPr>
          <w:szCs w:val="22"/>
          <w:vertAlign w:val="superscript"/>
          <w:lang w:val="nl-NL"/>
        </w:rPr>
        <w:t>2</w:t>
      </w:r>
      <w:r w:rsidRPr="00733818">
        <w:rPr>
          <w:szCs w:val="22"/>
          <w:lang w:val="nl-NL"/>
        </w:rPr>
        <w:t>.</w:t>
      </w:r>
    </w:p>
    <w:p w14:paraId="45303112" w14:textId="77777777" w:rsidR="00B47A6C" w:rsidRPr="00733818" w:rsidRDefault="00B47A6C" w:rsidP="00B47A6C">
      <w:pPr>
        <w:tabs>
          <w:tab w:val="left" w:pos="1170"/>
        </w:tabs>
        <w:rPr>
          <w:szCs w:val="22"/>
          <w:lang w:val="nl-NL"/>
        </w:rPr>
      </w:pPr>
    </w:p>
    <w:p w14:paraId="64D74765" w14:textId="77777777" w:rsidR="00B47A6C" w:rsidRPr="00733818" w:rsidRDefault="00B47A6C" w:rsidP="00B47A6C">
      <w:pPr>
        <w:tabs>
          <w:tab w:val="left" w:pos="1170"/>
        </w:tabs>
        <w:rPr>
          <w:szCs w:val="22"/>
          <w:lang w:val="nl-NL"/>
        </w:rPr>
      </w:pPr>
      <w:r w:rsidRPr="00733818">
        <w:rPr>
          <w:szCs w:val="22"/>
          <w:lang w:val="nl-NL"/>
        </w:rPr>
        <w:t>In vergelijking met patiënten met een normale leverfunctie trad er bij patiënten met lichte leverinsufficiëntie geen verandering op van de voor de dosis genormaliseerde AUC van bortezomib. De voor de dosis genormaliseerde gemiddelde AUC-waarden waren echter bij patiënten met matige of ernstige leverinsufficiëntie met ongeveer 60% verhoogd. Een lagere startdosis wordt aanbevolen bij patiënten met matige of ernstige leverinsufficiëntie en deze patiënten moeten nauwgezet worden gecontroleerd (zie rubriek 4.2, tabel 6).</w:t>
      </w:r>
    </w:p>
    <w:p w14:paraId="31DACEF3" w14:textId="77777777" w:rsidR="00B47A6C" w:rsidRPr="00733818" w:rsidRDefault="00B47A6C" w:rsidP="00B47A6C">
      <w:pPr>
        <w:pStyle w:val="BodyText"/>
        <w:spacing w:after="0"/>
        <w:rPr>
          <w:lang w:val="nl-NL"/>
        </w:rPr>
      </w:pPr>
    </w:p>
    <w:p w14:paraId="32421147" w14:textId="77777777" w:rsidR="00B47A6C" w:rsidRPr="00733818" w:rsidRDefault="00B47A6C" w:rsidP="00B47A6C">
      <w:pPr>
        <w:rPr>
          <w:szCs w:val="24"/>
          <w:lang w:val="nl-NL"/>
        </w:rPr>
      </w:pPr>
      <w:r w:rsidRPr="00733818">
        <w:rPr>
          <w:i/>
          <w:szCs w:val="24"/>
          <w:lang w:val="nl-NL"/>
        </w:rPr>
        <w:t>Nierinsufficiëntie</w:t>
      </w:r>
    </w:p>
    <w:p w14:paraId="2B9D91D5" w14:textId="77777777" w:rsidR="00B47A6C" w:rsidRPr="00733818" w:rsidRDefault="00B47A6C" w:rsidP="00B47A6C">
      <w:pPr>
        <w:rPr>
          <w:lang w:val="nl-NL"/>
        </w:rPr>
      </w:pPr>
      <w:r w:rsidRPr="00733818">
        <w:rPr>
          <w:lang w:val="nl-NL"/>
        </w:rPr>
        <w:t>Er werd een farmacokinetiekstudie uitgevoerd bij patiënten met verschillende graden van nierfunctievermindering die op basis van hun creatinineklaring (CrCL) in de volgende groepen werden ingedeeld: normaal (CrCL ≥ 60 ml/min/1,73 m</w:t>
      </w:r>
      <w:r w:rsidRPr="00733818">
        <w:rPr>
          <w:vertAlign w:val="superscript"/>
          <w:lang w:val="nl-NL"/>
        </w:rPr>
        <w:t>2</w:t>
      </w:r>
      <w:r w:rsidRPr="00733818">
        <w:rPr>
          <w:lang w:val="nl-NL"/>
        </w:rPr>
        <w:t>, n=12), licht (CrCL=40</w:t>
      </w:r>
      <w:r w:rsidRPr="00733818">
        <w:rPr>
          <w:lang w:val="nl-NL"/>
        </w:rPr>
        <w:noBreakHyphen/>
        <w:t>59 ml/min/1,73 m</w:t>
      </w:r>
      <w:r w:rsidRPr="00733818">
        <w:rPr>
          <w:vertAlign w:val="superscript"/>
          <w:lang w:val="nl-NL"/>
        </w:rPr>
        <w:t>2</w:t>
      </w:r>
      <w:r w:rsidRPr="00733818">
        <w:rPr>
          <w:lang w:val="nl-NL"/>
        </w:rPr>
        <w:t>, n=10), matig (CrCL=20</w:t>
      </w:r>
      <w:r w:rsidRPr="00733818">
        <w:rPr>
          <w:lang w:val="nl-NL"/>
        </w:rPr>
        <w:noBreakHyphen/>
        <w:t>39 ml/min/1,73 m</w:t>
      </w:r>
      <w:r w:rsidRPr="00733818">
        <w:rPr>
          <w:vertAlign w:val="superscript"/>
          <w:lang w:val="nl-NL"/>
        </w:rPr>
        <w:t>2</w:t>
      </w:r>
      <w:r w:rsidRPr="00733818">
        <w:rPr>
          <w:lang w:val="nl-NL"/>
        </w:rPr>
        <w:t>, n=9), en ernstig (CrCL &lt; 20 ml/min/1,73 m</w:t>
      </w:r>
      <w:r w:rsidRPr="00733818">
        <w:rPr>
          <w:vertAlign w:val="superscript"/>
          <w:lang w:val="nl-NL"/>
        </w:rPr>
        <w:t>2</w:t>
      </w:r>
      <w:r w:rsidRPr="00733818">
        <w:rPr>
          <w:lang w:val="nl-NL"/>
        </w:rPr>
        <w:t>, n=3). Een groep dialysepatiënten die hun dosis na de dialyse kregen, was ook in de studie opgenomen (n=8). De patiënten kregen intraveneuze doses van 0,7 tot 1,3 mg/m</w:t>
      </w:r>
      <w:r w:rsidRPr="00733818">
        <w:rPr>
          <w:vertAlign w:val="superscript"/>
          <w:lang w:val="nl-NL"/>
        </w:rPr>
        <w:t>2</w:t>
      </w:r>
      <w:r w:rsidRPr="005765CC">
        <w:rPr>
          <w:lang w:val="nl-NL"/>
        </w:rPr>
        <w:t> </w:t>
      </w:r>
      <w:r w:rsidRPr="00733818">
        <w:rPr>
          <w:lang w:val="nl-NL"/>
        </w:rPr>
        <w:t xml:space="preserve">bortezomib tweemaal per week. Blootstelling aan </w:t>
      </w:r>
      <w:r w:rsidRPr="00733818">
        <w:rPr>
          <w:szCs w:val="22"/>
          <w:lang w:val="nl-NL"/>
        </w:rPr>
        <w:t xml:space="preserve">bortezomib </w:t>
      </w:r>
      <w:r w:rsidRPr="00733818">
        <w:rPr>
          <w:lang w:val="nl-NL"/>
        </w:rPr>
        <w:t xml:space="preserve">(voor dosis </w:t>
      </w:r>
      <w:r w:rsidRPr="00733818">
        <w:rPr>
          <w:szCs w:val="22"/>
          <w:lang w:val="nl-NL"/>
        </w:rPr>
        <w:t>genormaliseerde</w:t>
      </w:r>
      <w:r w:rsidRPr="00733818">
        <w:rPr>
          <w:lang w:val="nl-NL"/>
        </w:rPr>
        <w:t xml:space="preserve"> AUC en C</w:t>
      </w:r>
      <w:r w:rsidRPr="005765CC">
        <w:rPr>
          <w:vertAlign w:val="subscript"/>
          <w:lang w:val="nl-NL"/>
        </w:rPr>
        <w:t>max</w:t>
      </w:r>
      <w:r w:rsidRPr="00733818">
        <w:rPr>
          <w:lang w:val="nl-NL"/>
        </w:rPr>
        <w:t xml:space="preserve">) was tussen alle groepen vergelijkbaar (zie rubriek 4.2). </w:t>
      </w:r>
    </w:p>
    <w:p w14:paraId="56F06554" w14:textId="77777777" w:rsidR="00B47A6C" w:rsidRPr="00733818" w:rsidRDefault="00B47A6C" w:rsidP="00B47A6C">
      <w:pPr>
        <w:rPr>
          <w:bCs/>
          <w:iCs/>
          <w:lang w:val="nl-NL"/>
        </w:rPr>
      </w:pPr>
    </w:p>
    <w:p w14:paraId="5F6C3642" w14:textId="77777777" w:rsidR="00B47A6C" w:rsidRPr="00733818" w:rsidRDefault="00B47A6C" w:rsidP="00B47A6C">
      <w:pPr>
        <w:keepNext/>
        <w:tabs>
          <w:tab w:val="left" w:pos="1170"/>
        </w:tabs>
        <w:rPr>
          <w:i/>
          <w:szCs w:val="24"/>
          <w:lang w:val="nl-NL"/>
        </w:rPr>
      </w:pPr>
      <w:r w:rsidRPr="00733818">
        <w:rPr>
          <w:i/>
          <w:szCs w:val="24"/>
          <w:lang w:val="nl-NL"/>
        </w:rPr>
        <w:t>Leeftijd</w:t>
      </w:r>
    </w:p>
    <w:p w14:paraId="556A6DA6" w14:textId="77777777" w:rsidR="00B47A6C" w:rsidRPr="00733818" w:rsidRDefault="00B47A6C" w:rsidP="00B47A6C">
      <w:pPr>
        <w:pStyle w:val="BodyText"/>
        <w:spacing w:after="0"/>
        <w:rPr>
          <w:lang w:val="nl-NL"/>
        </w:rPr>
      </w:pPr>
      <w:r w:rsidRPr="00733818">
        <w:rPr>
          <w:szCs w:val="24"/>
          <w:lang w:val="nl-NL"/>
        </w:rPr>
        <w:t>De farmacokinetiek van bortezomib werd gekarakteriseerd na intraveneuze bolustoediening tweemaal per week van doses van 1,3</w:t>
      </w:r>
      <w:r w:rsidRPr="00733818">
        <w:rPr>
          <w:bCs/>
          <w:iCs/>
          <w:szCs w:val="22"/>
          <w:lang w:val="nl-NL"/>
        </w:rPr>
        <w:t> </w:t>
      </w:r>
      <w:r w:rsidRPr="00733818">
        <w:rPr>
          <w:szCs w:val="24"/>
          <w:lang w:val="nl-NL"/>
        </w:rPr>
        <w:t>mg/m</w:t>
      </w:r>
      <w:r w:rsidRPr="00733818">
        <w:rPr>
          <w:szCs w:val="24"/>
          <w:vertAlign w:val="superscript"/>
          <w:lang w:val="nl-NL"/>
        </w:rPr>
        <w:t>2</w:t>
      </w:r>
      <w:r w:rsidRPr="00733818">
        <w:rPr>
          <w:szCs w:val="24"/>
          <w:lang w:val="nl-NL"/>
        </w:rPr>
        <w:t xml:space="preserve"> aan 104</w:t>
      </w:r>
      <w:r w:rsidRPr="00733818">
        <w:rPr>
          <w:bCs/>
          <w:iCs/>
          <w:szCs w:val="22"/>
          <w:lang w:val="nl-NL"/>
        </w:rPr>
        <w:t> </w:t>
      </w:r>
      <w:r w:rsidRPr="00733818">
        <w:rPr>
          <w:szCs w:val="24"/>
          <w:lang w:val="nl-NL"/>
        </w:rPr>
        <w:t>pediatrische patiënten (2</w:t>
      </w:r>
      <w:r w:rsidRPr="00733818">
        <w:rPr>
          <w:szCs w:val="24"/>
          <w:lang w:val="nl-NL"/>
        </w:rPr>
        <w:noBreakHyphen/>
        <w:t>16</w:t>
      </w:r>
      <w:r w:rsidRPr="00733818">
        <w:rPr>
          <w:bCs/>
          <w:iCs/>
          <w:szCs w:val="22"/>
          <w:lang w:val="nl-NL"/>
        </w:rPr>
        <w:t> jaar oud</w:t>
      </w:r>
      <w:r w:rsidRPr="00733818">
        <w:rPr>
          <w:szCs w:val="24"/>
          <w:lang w:val="nl-NL"/>
        </w:rPr>
        <w:t>) met acute lymfoblastaire leukemie (ALL) of acute myeloïde leukemie (AML). Op basis van een populatiefarmacokinetische analyse nam de klaring van bortezomib toe met een groter lichaamsoppervlak. Het geometrisch gemiddelde (%CV) van de klaring was 7,79 (25%) l/uur/m</w:t>
      </w:r>
      <w:r w:rsidRPr="00733818">
        <w:rPr>
          <w:szCs w:val="24"/>
          <w:vertAlign w:val="superscript"/>
          <w:lang w:val="nl-NL"/>
        </w:rPr>
        <w:t>2</w:t>
      </w:r>
      <w:r w:rsidRPr="00733818">
        <w:rPr>
          <w:szCs w:val="24"/>
          <w:lang w:val="nl-NL"/>
        </w:rPr>
        <w:t xml:space="preserve">, het distributievolume in de </w:t>
      </w:r>
      <w:r w:rsidRPr="00733818">
        <w:rPr>
          <w:i/>
          <w:szCs w:val="24"/>
          <w:lang w:val="nl-NL"/>
        </w:rPr>
        <w:t>steady state</w:t>
      </w:r>
      <w:r w:rsidRPr="00733818">
        <w:rPr>
          <w:szCs w:val="24"/>
          <w:lang w:val="nl-NL"/>
        </w:rPr>
        <w:t xml:space="preserve"> was 834 (39%) l/m</w:t>
      </w:r>
      <w:r w:rsidRPr="00733818">
        <w:rPr>
          <w:szCs w:val="24"/>
          <w:vertAlign w:val="superscript"/>
          <w:lang w:val="nl-NL"/>
        </w:rPr>
        <w:t>2</w:t>
      </w:r>
      <w:r w:rsidRPr="00733818">
        <w:rPr>
          <w:szCs w:val="24"/>
          <w:lang w:val="nl-NL"/>
        </w:rPr>
        <w:t>, en de eliminatiehalfwaardetijd was 100 (44%) uur. Na correctie voor het effect van het lichaamsoppervlak hadden andere demografische kenmerken zoals leeftijd, lichaamsgewicht en geslacht geen klinisch significante effecten op de klaring van bortezomib. De voor het lichaamsoppervlak genormaliseerde klaring van bortezomib bij pediatrische patiënten was vergelijkbaar met die waargenomen bij volwassenen.</w:t>
      </w:r>
    </w:p>
    <w:p w14:paraId="6EFD53D1" w14:textId="77777777" w:rsidR="00B47A6C" w:rsidRPr="00733818" w:rsidRDefault="00B47A6C" w:rsidP="00B47A6C">
      <w:pPr>
        <w:pStyle w:val="BodyText"/>
        <w:spacing w:after="0"/>
        <w:rPr>
          <w:lang w:val="nl-NL"/>
        </w:rPr>
      </w:pPr>
    </w:p>
    <w:p w14:paraId="078562F4" w14:textId="77777777" w:rsidR="00B47A6C" w:rsidRPr="00733818" w:rsidRDefault="00B47A6C" w:rsidP="00B47A6C">
      <w:pPr>
        <w:pStyle w:val="BodyText"/>
        <w:spacing w:after="0"/>
        <w:ind w:left="567" w:hanging="567"/>
        <w:rPr>
          <w:b/>
          <w:bCs/>
          <w:lang w:val="nl-NL"/>
        </w:rPr>
      </w:pPr>
      <w:r w:rsidRPr="00733818">
        <w:rPr>
          <w:b/>
          <w:bCs/>
          <w:lang w:val="nl-NL"/>
        </w:rPr>
        <w:t>5.3</w:t>
      </w:r>
      <w:r w:rsidRPr="00733818">
        <w:rPr>
          <w:b/>
          <w:bCs/>
          <w:lang w:val="nl-NL"/>
        </w:rPr>
        <w:tab/>
        <w:t>Gegevens uit het preklinisch veiligheidsonderzoek</w:t>
      </w:r>
    </w:p>
    <w:p w14:paraId="2331DF05" w14:textId="77777777" w:rsidR="00B47A6C" w:rsidRPr="00733818" w:rsidRDefault="00B47A6C" w:rsidP="00B47A6C">
      <w:pPr>
        <w:pStyle w:val="BodyText"/>
        <w:spacing w:after="0"/>
        <w:rPr>
          <w:lang w:val="nl-NL"/>
        </w:rPr>
      </w:pPr>
    </w:p>
    <w:p w14:paraId="4B457505" w14:textId="405AEDBA" w:rsidR="00B47A6C" w:rsidRPr="00733818" w:rsidRDefault="00B47A6C" w:rsidP="00B47A6C">
      <w:pPr>
        <w:pStyle w:val="BodyText"/>
        <w:spacing w:after="0"/>
        <w:rPr>
          <w:lang w:val="nl-NL"/>
        </w:rPr>
      </w:pPr>
      <w:r w:rsidRPr="00733818">
        <w:rPr>
          <w:lang w:val="nl-NL"/>
        </w:rPr>
        <w:t xml:space="preserve">Bortezomib </w:t>
      </w:r>
      <w:r w:rsidR="00AA0C5B">
        <w:rPr>
          <w:lang w:val="nl-NL"/>
        </w:rPr>
        <w:t>toonde genotoxisch potentieel. Bortezomib was</w:t>
      </w:r>
      <w:r w:rsidR="00AA0C5B" w:rsidRPr="00733818">
        <w:rPr>
          <w:lang w:val="nl-NL"/>
        </w:rPr>
        <w:t xml:space="preserve"> </w:t>
      </w:r>
      <w:r w:rsidRPr="00733818">
        <w:rPr>
          <w:lang w:val="nl-NL"/>
        </w:rPr>
        <w:t xml:space="preserve">in de </w:t>
      </w:r>
      <w:r w:rsidRPr="005765CC">
        <w:rPr>
          <w:iCs/>
          <w:lang w:val="nl-NL"/>
        </w:rPr>
        <w:t>in-vitro-</w:t>
      </w:r>
      <w:r w:rsidRPr="00733818">
        <w:rPr>
          <w:lang w:val="nl-NL"/>
        </w:rPr>
        <w:t xml:space="preserve">chromosoomafwijkingtest waarbij ovariumcellen van Chinese hamsters (CHO-cellen) worden gebruikt, positief voor clastogene activiteit (structurele chromosoomafwijkingen) in een concentratie van slechts 3,125 μg/ml. Dit is de </w:t>
      </w:r>
      <w:r w:rsidRPr="00733818">
        <w:rPr>
          <w:lang w:val="nl-NL"/>
        </w:rPr>
        <w:lastRenderedPageBreak/>
        <w:t xml:space="preserve">laagste onderzochte concentratie. Bortezomib was niet </w:t>
      </w:r>
      <w:r w:rsidR="00AA0C5B">
        <w:rPr>
          <w:lang w:val="nl-NL"/>
        </w:rPr>
        <w:t>positief</w:t>
      </w:r>
      <w:r w:rsidR="00AA0C5B" w:rsidRPr="00733818">
        <w:rPr>
          <w:lang w:val="nl-NL"/>
        </w:rPr>
        <w:t xml:space="preserve"> </w:t>
      </w:r>
      <w:r w:rsidRPr="00733818">
        <w:rPr>
          <w:lang w:val="nl-NL"/>
        </w:rPr>
        <w:t xml:space="preserve">in de </w:t>
      </w:r>
      <w:r w:rsidRPr="005765CC">
        <w:rPr>
          <w:iCs/>
          <w:lang w:val="nl-NL"/>
        </w:rPr>
        <w:t>in-vitro</w:t>
      </w:r>
      <w:r w:rsidRPr="00733818">
        <w:rPr>
          <w:lang w:val="nl-NL"/>
        </w:rPr>
        <w:t xml:space="preserve">mutageniciteitstest (Ames-test) en in de </w:t>
      </w:r>
      <w:r w:rsidRPr="005765CC">
        <w:rPr>
          <w:iCs/>
          <w:lang w:val="nl-NL"/>
        </w:rPr>
        <w:t>in-vivo</w:t>
      </w:r>
      <w:r w:rsidRPr="00733818">
        <w:rPr>
          <w:lang w:val="nl-NL"/>
        </w:rPr>
        <w:t>micronucleustest bij muizen.</w:t>
      </w:r>
    </w:p>
    <w:p w14:paraId="42A70F1E" w14:textId="77777777" w:rsidR="00B47A6C" w:rsidRPr="00733818" w:rsidRDefault="00B47A6C" w:rsidP="00B47A6C">
      <w:pPr>
        <w:pStyle w:val="BodyText"/>
        <w:spacing w:after="0"/>
        <w:rPr>
          <w:lang w:val="nl-NL"/>
        </w:rPr>
      </w:pPr>
    </w:p>
    <w:p w14:paraId="1DFBC49F" w14:textId="77777777" w:rsidR="00B47A6C" w:rsidRPr="00733818" w:rsidRDefault="00B47A6C" w:rsidP="00B47A6C">
      <w:pPr>
        <w:pStyle w:val="BodyText"/>
        <w:spacing w:after="0"/>
        <w:rPr>
          <w:lang w:val="nl-NL"/>
        </w:rPr>
      </w:pPr>
      <w:r w:rsidRPr="00733818">
        <w:rPr>
          <w:lang w:val="nl-NL"/>
        </w:rPr>
        <w:t>Ontwikkelingstoxiciteitstudies bij ratten en konijnen hebben embryofoetale letaliteit aangetoond bij doses die toxisch waren voor het moederdier, maar geen directe embryofoetale toxiciteit in doses lager dan doses die toxisch waren voor het moederdier. Fertiliteitsstudies zijn niet verricht, maar in de algemene toxiciteitstudies werden ook reproductieve weefsels geëvalueerd. In de 6 maanden durende rattenstudie werden degeneratieve effecten in zowel de testes als het ovarium gezien. Het is dan ook aannemelijk dat bortezomib potentieel effect heeft op zowel de mannelijke als vrouwelijke vruchtbaarheid. Peri- en postnatale ontwikkelingsstudies zijn niet verricht.</w:t>
      </w:r>
    </w:p>
    <w:p w14:paraId="5EB2CF9E" w14:textId="77777777" w:rsidR="00B47A6C" w:rsidRPr="00733818" w:rsidRDefault="00B47A6C" w:rsidP="00B47A6C">
      <w:pPr>
        <w:pStyle w:val="BodyText"/>
        <w:spacing w:after="0"/>
        <w:rPr>
          <w:lang w:val="nl-NL"/>
        </w:rPr>
      </w:pPr>
    </w:p>
    <w:p w14:paraId="0CD3C1A9" w14:textId="77777777" w:rsidR="00B47A6C" w:rsidRPr="00733818" w:rsidRDefault="00B47A6C" w:rsidP="00B47A6C">
      <w:pPr>
        <w:pStyle w:val="BodyText"/>
        <w:spacing w:after="0"/>
        <w:rPr>
          <w:lang w:val="nl-NL"/>
        </w:rPr>
      </w:pPr>
      <w:r w:rsidRPr="00733818">
        <w:rPr>
          <w:lang w:val="nl-NL"/>
        </w:rPr>
        <w:t>In multicyclische algemene toxiciteitstudies die bij ratten en apen werden gedaan, waren de voornaamste doelorganen het maagdarmkanaal (leidend tot braken en/of diarree), hematopoëtische en lymfatische weefsels (leidend tot cytopenieën van het perifere bloed, atrofie van het lymfoïde weefsel en hypocellulariteit van het hematopoëtische beenmerg), perifere neuropathie (waargenomen bij apen, muizen en honden) waarbij de sensorische zenuwaxonen betrokken zijn, en lichte veranderingen in de nieren. Gebleken is dat al deze doelorganen gedeeltelijk of geheel herstellen nadat de behandeling is gestopt.</w:t>
      </w:r>
      <w:r w:rsidRPr="00733818">
        <w:rPr>
          <w:lang w:val="nl-NL"/>
        </w:rPr>
        <w:br/>
      </w:r>
    </w:p>
    <w:p w14:paraId="32B91B08" w14:textId="77777777" w:rsidR="00B47A6C" w:rsidRPr="00733818" w:rsidRDefault="00B47A6C" w:rsidP="00B47A6C">
      <w:pPr>
        <w:pStyle w:val="BodyText"/>
        <w:spacing w:after="0"/>
        <w:rPr>
          <w:lang w:val="nl-NL"/>
        </w:rPr>
      </w:pPr>
      <w:r w:rsidRPr="00733818">
        <w:rPr>
          <w:bCs/>
          <w:lang w:val="nl-NL"/>
        </w:rPr>
        <w:t>Uit dierstudies blijkt dat de penetratie van bortezomib door de bloedhersenbarrière beperkt of onbestaande is. De betekenis hiervan voor de mens is niet bekend</w:t>
      </w:r>
      <w:r w:rsidRPr="00733818">
        <w:rPr>
          <w:lang w:val="nl-NL"/>
        </w:rPr>
        <w:t>.</w:t>
      </w:r>
    </w:p>
    <w:p w14:paraId="024EC2F3" w14:textId="77777777" w:rsidR="00B47A6C" w:rsidRPr="00733818" w:rsidRDefault="00B47A6C" w:rsidP="00B47A6C">
      <w:pPr>
        <w:pStyle w:val="BodyText"/>
        <w:spacing w:after="0"/>
        <w:rPr>
          <w:lang w:val="nl-NL"/>
        </w:rPr>
      </w:pPr>
    </w:p>
    <w:p w14:paraId="22998ADE" w14:textId="77777777" w:rsidR="00B47A6C" w:rsidRPr="00733818" w:rsidRDefault="00B47A6C" w:rsidP="00B47A6C">
      <w:pPr>
        <w:pStyle w:val="BodyText"/>
        <w:spacing w:after="0"/>
        <w:rPr>
          <w:lang w:val="nl-NL"/>
        </w:rPr>
      </w:pPr>
      <w:r w:rsidRPr="00733818">
        <w:rPr>
          <w:lang w:val="nl-NL"/>
        </w:rPr>
        <w:t>Cardiovasculaire farmacologische veiligheidsstudies bij apen en honden tonen aan dat intraveneuze doseringen van ongeveer twee tot drie keer de aanbevolen klinische dosis (op basis van mg/m</w:t>
      </w:r>
      <w:r w:rsidRPr="00733818">
        <w:rPr>
          <w:vertAlign w:val="superscript"/>
          <w:lang w:val="nl-NL"/>
        </w:rPr>
        <w:t>2</w:t>
      </w:r>
      <w:r w:rsidRPr="00733818">
        <w:rPr>
          <w:lang w:val="nl-NL"/>
        </w:rPr>
        <w:t>) gepaard gaan met een toename van de hartslag, verminderde contractiekracht, hypotensie en dood. Bij honden reageerden de verminderde cardiale contractiekracht en hypotensie op een acute interventie met positief inotrope middelen of vasopressoren. Bovendien werd in studies bij honden een lichte toename in het gecorrigeerd QT-interval gezien.</w:t>
      </w:r>
    </w:p>
    <w:p w14:paraId="77712F07" w14:textId="77777777" w:rsidR="009F2488" w:rsidRPr="00733818" w:rsidRDefault="009F2488" w:rsidP="00F33D57">
      <w:pPr>
        <w:rPr>
          <w:lang w:val="nl-NL"/>
        </w:rPr>
      </w:pPr>
    </w:p>
    <w:p w14:paraId="4C262238" w14:textId="77777777" w:rsidR="009F2488" w:rsidRPr="00733818" w:rsidRDefault="009F2488" w:rsidP="00F33D57">
      <w:pPr>
        <w:rPr>
          <w:lang w:val="nl-NL"/>
        </w:rPr>
      </w:pPr>
    </w:p>
    <w:p w14:paraId="6DFB8FCA" w14:textId="77777777" w:rsidR="00356E13" w:rsidRPr="00733818" w:rsidRDefault="009F2488" w:rsidP="00F33D57">
      <w:pPr>
        <w:rPr>
          <w:b/>
          <w:lang w:val="nl-NL"/>
        </w:rPr>
      </w:pPr>
      <w:r w:rsidRPr="00733818">
        <w:rPr>
          <w:b/>
          <w:lang w:val="nl-NL"/>
        </w:rPr>
        <w:t>6.</w:t>
      </w:r>
      <w:r w:rsidRPr="00733818">
        <w:rPr>
          <w:b/>
          <w:lang w:val="nl-NL"/>
        </w:rPr>
        <w:tab/>
        <w:t>FARMACEUTISCHE GEGEVENS</w:t>
      </w:r>
    </w:p>
    <w:p w14:paraId="66C8233B" w14:textId="77777777" w:rsidR="009F2488" w:rsidRPr="00733818" w:rsidRDefault="009F2488" w:rsidP="00F33D57">
      <w:pPr>
        <w:rPr>
          <w:lang w:val="nl-NL"/>
        </w:rPr>
      </w:pPr>
    </w:p>
    <w:p w14:paraId="26FC692C" w14:textId="77777777" w:rsidR="009F2488" w:rsidRPr="00733818" w:rsidRDefault="009F2488" w:rsidP="00F33D57">
      <w:pPr>
        <w:rPr>
          <w:b/>
          <w:lang w:val="nl-NL"/>
        </w:rPr>
      </w:pPr>
      <w:r w:rsidRPr="00733818">
        <w:rPr>
          <w:b/>
          <w:lang w:val="nl-NL"/>
        </w:rPr>
        <w:t>6.1</w:t>
      </w:r>
      <w:r w:rsidRPr="00733818">
        <w:rPr>
          <w:b/>
          <w:lang w:val="nl-NL"/>
        </w:rPr>
        <w:tab/>
        <w:t>Lijst van hulpstoffen</w:t>
      </w:r>
    </w:p>
    <w:p w14:paraId="3C5B958D" w14:textId="77777777" w:rsidR="009F2488" w:rsidRPr="00733818" w:rsidRDefault="009F2488" w:rsidP="00F33D57">
      <w:pPr>
        <w:rPr>
          <w:lang w:val="nl-NL"/>
        </w:rPr>
      </w:pPr>
    </w:p>
    <w:p w14:paraId="20851086" w14:textId="77777777" w:rsidR="009F2488" w:rsidRPr="00733818" w:rsidRDefault="009F2488" w:rsidP="00F33D57">
      <w:pPr>
        <w:pStyle w:val="BodyText"/>
        <w:spacing w:after="0"/>
        <w:rPr>
          <w:lang w:val="nl-NL"/>
        </w:rPr>
      </w:pPr>
      <w:r w:rsidRPr="00733818">
        <w:rPr>
          <w:lang w:val="nl-NL"/>
        </w:rPr>
        <w:t>Mannitol (E 421)</w:t>
      </w:r>
    </w:p>
    <w:p w14:paraId="2BD7B767" w14:textId="77777777" w:rsidR="009F2488" w:rsidRPr="00733818" w:rsidRDefault="009F2488" w:rsidP="00F33D57">
      <w:pPr>
        <w:pStyle w:val="BodyText"/>
        <w:spacing w:after="0"/>
        <w:rPr>
          <w:lang w:val="nl-NL"/>
        </w:rPr>
      </w:pPr>
    </w:p>
    <w:p w14:paraId="0DA3B247" w14:textId="77777777" w:rsidR="009F2488" w:rsidRPr="00733818" w:rsidRDefault="009F2488" w:rsidP="00F33D57">
      <w:pPr>
        <w:rPr>
          <w:b/>
          <w:lang w:val="nl-NL"/>
        </w:rPr>
      </w:pPr>
      <w:r w:rsidRPr="00733818">
        <w:rPr>
          <w:b/>
          <w:lang w:val="nl-NL"/>
        </w:rPr>
        <w:t>6.2</w:t>
      </w:r>
      <w:r w:rsidRPr="00733818">
        <w:rPr>
          <w:b/>
          <w:lang w:val="nl-NL"/>
        </w:rPr>
        <w:tab/>
        <w:t>Gevallen van onverenigbaarheid</w:t>
      </w:r>
    </w:p>
    <w:p w14:paraId="5BFB08AF" w14:textId="77777777" w:rsidR="009F2488" w:rsidRPr="00733818" w:rsidRDefault="009F2488" w:rsidP="00F33D57">
      <w:pPr>
        <w:rPr>
          <w:lang w:val="nl-NL"/>
        </w:rPr>
      </w:pPr>
    </w:p>
    <w:p w14:paraId="488918EF" w14:textId="77777777" w:rsidR="00B47A6C" w:rsidRPr="00733818" w:rsidRDefault="00B47A6C" w:rsidP="00B47A6C">
      <w:pPr>
        <w:pStyle w:val="BodyText"/>
        <w:spacing w:after="0"/>
        <w:rPr>
          <w:lang w:val="nl-NL"/>
        </w:rPr>
      </w:pPr>
      <w:r w:rsidRPr="00733818">
        <w:rPr>
          <w:lang w:val="nl-NL"/>
        </w:rPr>
        <w:t>Dit geneesmiddel mag niet gemengd worden met andere geneesmiddelen dan die vermeld zijn in rubriek 6.6.</w:t>
      </w:r>
    </w:p>
    <w:p w14:paraId="4E8E703A" w14:textId="77777777" w:rsidR="009F2488" w:rsidRPr="00733818" w:rsidRDefault="009F2488" w:rsidP="00F33D57">
      <w:pPr>
        <w:rPr>
          <w:lang w:val="nl-NL"/>
        </w:rPr>
      </w:pPr>
    </w:p>
    <w:p w14:paraId="49742E05" w14:textId="77777777" w:rsidR="009F2488" w:rsidRPr="00733818" w:rsidRDefault="009F2488" w:rsidP="00F33D57">
      <w:pPr>
        <w:ind w:left="567" w:hanging="567"/>
        <w:rPr>
          <w:b/>
          <w:lang w:val="nl-NL"/>
        </w:rPr>
      </w:pPr>
      <w:r w:rsidRPr="00733818">
        <w:rPr>
          <w:b/>
          <w:lang w:val="nl-NL"/>
        </w:rPr>
        <w:t>6.3</w:t>
      </w:r>
      <w:r w:rsidRPr="00733818">
        <w:rPr>
          <w:b/>
          <w:lang w:val="nl-NL"/>
        </w:rPr>
        <w:tab/>
        <w:t>Houdbaarheid</w:t>
      </w:r>
    </w:p>
    <w:p w14:paraId="09166490" w14:textId="77777777" w:rsidR="009F2488" w:rsidRPr="00733818" w:rsidRDefault="009F2488" w:rsidP="00F33D57">
      <w:pPr>
        <w:pStyle w:val="BodyText"/>
        <w:spacing w:after="0"/>
        <w:rPr>
          <w:lang w:val="nl-NL"/>
        </w:rPr>
      </w:pPr>
    </w:p>
    <w:p w14:paraId="3B1CAD9F" w14:textId="77777777" w:rsidR="00941D12" w:rsidRPr="00733818" w:rsidRDefault="00ED43DA" w:rsidP="00F33D57">
      <w:pPr>
        <w:pStyle w:val="BodyText"/>
        <w:spacing w:after="0"/>
        <w:rPr>
          <w:u w:val="single"/>
          <w:lang w:val="nl-NL"/>
        </w:rPr>
      </w:pPr>
      <w:r w:rsidRPr="00733818">
        <w:rPr>
          <w:u w:val="single"/>
          <w:lang w:val="nl-NL"/>
        </w:rPr>
        <w:t xml:space="preserve">Ongeopende </w:t>
      </w:r>
      <w:r w:rsidR="0092476E" w:rsidRPr="00733818">
        <w:rPr>
          <w:u w:val="single"/>
          <w:lang w:val="nl-NL"/>
        </w:rPr>
        <w:t>injectie</w:t>
      </w:r>
      <w:r w:rsidRPr="00733818">
        <w:rPr>
          <w:u w:val="single"/>
          <w:lang w:val="nl-NL"/>
        </w:rPr>
        <w:t>flacon</w:t>
      </w:r>
    </w:p>
    <w:p w14:paraId="563D8746" w14:textId="77777777" w:rsidR="00BE7FE9" w:rsidRPr="00733818" w:rsidRDefault="00BE7FE9" w:rsidP="00F33D57">
      <w:pPr>
        <w:pStyle w:val="BodyText"/>
        <w:spacing w:after="0"/>
        <w:rPr>
          <w:lang w:val="nl-NL"/>
        </w:rPr>
      </w:pPr>
    </w:p>
    <w:p w14:paraId="117B7275" w14:textId="77777777" w:rsidR="00BE7FE9" w:rsidRPr="00EA018D" w:rsidRDefault="00BE7FE9" w:rsidP="00BE7FE9">
      <w:pPr>
        <w:pStyle w:val="BodyText"/>
        <w:spacing w:after="0"/>
        <w:rPr>
          <w:lang w:val="nl-NL"/>
        </w:rPr>
      </w:pPr>
      <w:r w:rsidRPr="00EA018D">
        <w:rPr>
          <w:rFonts w:eastAsia="SimSun"/>
          <w:szCs w:val="22"/>
          <w:lang w:val="nl-NL"/>
        </w:rPr>
        <w:t xml:space="preserve">Bortezomib Accord </w:t>
      </w:r>
      <w:r w:rsidRPr="00EA018D">
        <w:rPr>
          <w:lang w:val="nl-NL"/>
        </w:rPr>
        <w:t>1 mg poeder voor oplossing voor injectie</w:t>
      </w:r>
    </w:p>
    <w:p w14:paraId="47E2A6CE" w14:textId="77777777" w:rsidR="00C35EE1" w:rsidRPr="00EA018D" w:rsidRDefault="00500920" w:rsidP="00F33D57">
      <w:pPr>
        <w:pStyle w:val="BodyText"/>
        <w:spacing w:after="0"/>
        <w:rPr>
          <w:lang w:val="nl-NL"/>
        </w:rPr>
      </w:pPr>
      <w:r>
        <w:rPr>
          <w:lang w:val="nl-NL"/>
        </w:rPr>
        <w:t>3</w:t>
      </w:r>
      <w:r w:rsidR="00C35EE1" w:rsidRPr="00EA018D">
        <w:rPr>
          <w:lang w:val="nl-NL"/>
        </w:rPr>
        <w:t xml:space="preserve"> jaar</w:t>
      </w:r>
    </w:p>
    <w:p w14:paraId="5D25FE6E" w14:textId="77777777" w:rsidR="00BE7FE9" w:rsidRPr="00EA018D" w:rsidRDefault="00BE7FE9" w:rsidP="00F33D57">
      <w:pPr>
        <w:pStyle w:val="BodyText"/>
        <w:spacing w:after="0"/>
        <w:rPr>
          <w:lang w:val="nl-NL"/>
        </w:rPr>
      </w:pPr>
    </w:p>
    <w:p w14:paraId="159EBAC0" w14:textId="77777777" w:rsidR="00BE7FE9" w:rsidRPr="00EA018D" w:rsidRDefault="00BE7FE9" w:rsidP="00BE7FE9">
      <w:pPr>
        <w:pStyle w:val="BodyText"/>
        <w:spacing w:after="0"/>
        <w:rPr>
          <w:lang w:val="nl-NL"/>
        </w:rPr>
      </w:pPr>
      <w:r w:rsidRPr="00EA018D">
        <w:rPr>
          <w:rFonts w:eastAsia="SimSun"/>
          <w:szCs w:val="22"/>
          <w:lang w:val="nl-NL"/>
        </w:rPr>
        <w:t xml:space="preserve">Bortezomib Accord </w:t>
      </w:r>
      <w:r w:rsidRPr="00EA018D">
        <w:rPr>
          <w:lang w:val="nl-NL"/>
        </w:rPr>
        <w:t>3,5 mg poeder voor oplossing voor injectie.</w:t>
      </w:r>
    </w:p>
    <w:p w14:paraId="056F03BD" w14:textId="77777777" w:rsidR="00BE7FE9" w:rsidRPr="00733818" w:rsidRDefault="00BE39A4" w:rsidP="00F33D57">
      <w:pPr>
        <w:pStyle w:val="BodyText"/>
        <w:spacing w:after="0"/>
        <w:rPr>
          <w:lang w:val="nl-NL"/>
        </w:rPr>
      </w:pPr>
      <w:r w:rsidRPr="00EA018D">
        <w:rPr>
          <w:lang w:val="nl-NL"/>
        </w:rPr>
        <w:t xml:space="preserve">3 </w:t>
      </w:r>
      <w:r w:rsidR="00356E13" w:rsidRPr="00EA018D">
        <w:rPr>
          <w:lang w:val="nl-NL"/>
        </w:rPr>
        <w:t>ja</w:t>
      </w:r>
      <w:r w:rsidR="009F2488" w:rsidRPr="00EA018D">
        <w:rPr>
          <w:lang w:val="nl-NL"/>
        </w:rPr>
        <w:t>ar</w:t>
      </w:r>
    </w:p>
    <w:p w14:paraId="0EEF0EAE" w14:textId="77777777" w:rsidR="00BE7FE9" w:rsidRPr="00733818" w:rsidRDefault="00BE7FE9" w:rsidP="00F33D57">
      <w:pPr>
        <w:pStyle w:val="BodyText"/>
        <w:spacing w:after="0"/>
        <w:rPr>
          <w:lang w:val="nl-NL"/>
        </w:rPr>
      </w:pPr>
    </w:p>
    <w:p w14:paraId="0412D25A" w14:textId="77777777" w:rsidR="009F2488" w:rsidRPr="00733818" w:rsidRDefault="00BE7FE9" w:rsidP="00F33D57">
      <w:pPr>
        <w:pStyle w:val="BodyText"/>
        <w:spacing w:after="0"/>
        <w:rPr>
          <w:u w:val="single"/>
          <w:lang w:val="nl-NL"/>
        </w:rPr>
      </w:pPr>
      <w:r w:rsidRPr="00733818">
        <w:rPr>
          <w:u w:val="single"/>
          <w:lang w:val="nl-NL"/>
        </w:rPr>
        <w:t>Na reconstitutie</w:t>
      </w:r>
    </w:p>
    <w:p w14:paraId="611C6F74" w14:textId="77777777" w:rsidR="009F2488" w:rsidRPr="00733818" w:rsidRDefault="009F2488" w:rsidP="00F33D57">
      <w:pPr>
        <w:pStyle w:val="BodyText"/>
        <w:spacing w:after="0"/>
        <w:rPr>
          <w:lang w:val="nl-NL"/>
        </w:rPr>
      </w:pPr>
    </w:p>
    <w:p w14:paraId="1AECAE27" w14:textId="77777777" w:rsidR="008010E8" w:rsidRPr="00733818" w:rsidRDefault="008010E8" w:rsidP="00F33D57">
      <w:pPr>
        <w:pStyle w:val="BodyText"/>
        <w:spacing w:after="0"/>
        <w:rPr>
          <w:i/>
          <w:u w:val="single"/>
          <w:lang w:val="nl-NL"/>
        </w:rPr>
      </w:pPr>
      <w:r w:rsidRPr="00733818">
        <w:rPr>
          <w:i/>
          <w:u w:val="single"/>
          <w:lang w:val="nl-NL"/>
        </w:rPr>
        <w:t>Intraveneuze toediening</w:t>
      </w:r>
    </w:p>
    <w:p w14:paraId="04E1CF0F" w14:textId="77777777" w:rsidR="00B10B70" w:rsidRPr="00733818" w:rsidRDefault="009F2488" w:rsidP="00F33D57">
      <w:pPr>
        <w:pStyle w:val="BodyText"/>
        <w:spacing w:after="0"/>
        <w:rPr>
          <w:lang w:val="nl-NL"/>
        </w:rPr>
      </w:pPr>
      <w:r w:rsidRPr="00733818">
        <w:rPr>
          <w:lang w:val="nl-NL"/>
        </w:rPr>
        <w:t xml:space="preserve">De chemische en fysische stabiliteit van de </w:t>
      </w:r>
      <w:r w:rsidR="00184A9D" w:rsidRPr="00733818">
        <w:rPr>
          <w:lang w:val="nl-NL"/>
        </w:rPr>
        <w:t xml:space="preserve">gereconstitueerde </w:t>
      </w:r>
      <w:r w:rsidRPr="00733818">
        <w:rPr>
          <w:lang w:val="nl-NL"/>
        </w:rPr>
        <w:t xml:space="preserve">oplossing </w:t>
      </w:r>
      <w:r w:rsidR="008010E8" w:rsidRPr="00733818">
        <w:rPr>
          <w:lang w:val="nl-NL"/>
        </w:rPr>
        <w:t xml:space="preserve">met een concentratie van 1 mg/ml </w:t>
      </w:r>
      <w:r w:rsidRPr="00733818">
        <w:rPr>
          <w:lang w:val="nl-NL"/>
        </w:rPr>
        <w:t xml:space="preserve">tijdens gebruik is aangetoond gedurende </w:t>
      </w:r>
      <w:r w:rsidR="008010E8" w:rsidRPr="00733818">
        <w:rPr>
          <w:lang w:val="nl-NL"/>
        </w:rPr>
        <w:t>3 dagen</w:t>
      </w:r>
      <w:r w:rsidRPr="00733818">
        <w:rPr>
          <w:lang w:val="nl-NL"/>
        </w:rPr>
        <w:t xml:space="preserve"> bij </w:t>
      </w:r>
      <w:r w:rsidR="008010E8" w:rsidRPr="00733818">
        <w:rPr>
          <w:lang w:val="nl-NL"/>
        </w:rPr>
        <w:t>20</w:t>
      </w:r>
      <w:r w:rsidR="00EA018D">
        <w:rPr>
          <w:lang w:val="nl-NL"/>
        </w:rPr>
        <w:t xml:space="preserve"> </w:t>
      </w:r>
      <w:r w:rsidR="008010E8" w:rsidRPr="00733818">
        <w:rPr>
          <w:lang w:val="nl-NL"/>
        </w:rPr>
        <w:t>°C-</w:t>
      </w:r>
      <w:r w:rsidRPr="00733818">
        <w:rPr>
          <w:lang w:val="nl-NL"/>
        </w:rPr>
        <w:t>25</w:t>
      </w:r>
      <w:r w:rsidR="00EA018D">
        <w:rPr>
          <w:lang w:val="nl-NL"/>
        </w:rPr>
        <w:t xml:space="preserve"> </w:t>
      </w:r>
      <w:r w:rsidRPr="00733818">
        <w:rPr>
          <w:lang w:val="nl-NL"/>
        </w:rPr>
        <w:t xml:space="preserve">°C indien de oplossing voor het gebruik bewaard wordt in de originele injectieflacon en/of </w:t>
      </w:r>
      <w:r w:rsidR="006F2DD9" w:rsidRPr="00733818">
        <w:rPr>
          <w:lang w:val="nl-NL"/>
        </w:rPr>
        <w:t xml:space="preserve">een </w:t>
      </w:r>
      <w:r w:rsidRPr="00733818">
        <w:rPr>
          <w:lang w:val="nl-NL"/>
        </w:rPr>
        <w:t>spuit</w:t>
      </w:r>
      <w:r w:rsidR="00941D12" w:rsidRPr="00733818">
        <w:rPr>
          <w:lang w:val="nl-NL"/>
        </w:rPr>
        <w:t xml:space="preserve">. </w:t>
      </w:r>
      <w:r w:rsidR="008010E8" w:rsidRPr="00733818">
        <w:rPr>
          <w:lang w:val="nl-NL"/>
        </w:rPr>
        <w:t xml:space="preserve">Tenzij de methode van </w:t>
      </w:r>
      <w:r w:rsidR="008010E8" w:rsidRPr="00733818">
        <w:rPr>
          <w:lang w:val="nl-NL"/>
        </w:rPr>
        <w:lastRenderedPageBreak/>
        <w:t xml:space="preserve">openen/reconstitueren/verdunnen het risico van microbiële besmetting uitsluit, moet vanuit microbiologisch oogpunt de gereconstitueerde oplossing onmiddellijk na bereiding worden gebruikt. </w:t>
      </w:r>
      <w:r w:rsidR="0057699D" w:rsidRPr="00733818">
        <w:rPr>
          <w:lang w:val="nl-NL"/>
        </w:rPr>
        <w:t>Als de gereconstitueerde oplossing niet direct wordt gebruikt, zijn de bewaartijden tijdens gebruik en de omstandigheden voorafgaand aan het gebruik de verantwoordelijkheid van de gebruiker.</w:t>
      </w:r>
    </w:p>
    <w:p w14:paraId="65D13176" w14:textId="77777777" w:rsidR="00B10B70" w:rsidRPr="00733818" w:rsidRDefault="00B10B70" w:rsidP="00F33D57">
      <w:pPr>
        <w:pStyle w:val="BodyText"/>
        <w:spacing w:after="0"/>
        <w:rPr>
          <w:lang w:val="nl-NL"/>
        </w:rPr>
      </w:pPr>
    </w:p>
    <w:p w14:paraId="256372DB" w14:textId="77777777" w:rsidR="00B10B70" w:rsidRPr="00733818" w:rsidRDefault="00B10B70" w:rsidP="00F33D57">
      <w:pPr>
        <w:pStyle w:val="BodyText"/>
        <w:spacing w:after="0"/>
        <w:rPr>
          <w:i/>
          <w:u w:val="single"/>
          <w:lang w:val="nl-NL"/>
        </w:rPr>
      </w:pPr>
      <w:r w:rsidRPr="00733818">
        <w:rPr>
          <w:i/>
          <w:u w:val="single"/>
          <w:lang w:val="nl-NL"/>
        </w:rPr>
        <w:t>Subcutane toediening</w:t>
      </w:r>
    </w:p>
    <w:p w14:paraId="733A001D" w14:textId="77777777" w:rsidR="00B10B70" w:rsidRPr="00733818" w:rsidRDefault="00B10B70" w:rsidP="00B10B70">
      <w:pPr>
        <w:pStyle w:val="BodyText"/>
        <w:spacing w:after="0"/>
        <w:rPr>
          <w:lang w:val="nl-NL"/>
        </w:rPr>
      </w:pPr>
      <w:r w:rsidRPr="00733818">
        <w:rPr>
          <w:lang w:val="nl-NL"/>
        </w:rPr>
        <w:t>De chemische en fysische stabiliteit van de gereconstitueerde oplossing met een concentratie van 2,5 mg/ml tijdens gebruik is aangetoond gedurende 8 uur bij 20</w:t>
      </w:r>
      <w:r w:rsidR="00EA018D">
        <w:rPr>
          <w:lang w:val="nl-NL"/>
        </w:rPr>
        <w:t xml:space="preserve"> </w:t>
      </w:r>
      <w:r w:rsidRPr="00733818">
        <w:rPr>
          <w:lang w:val="nl-NL"/>
        </w:rPr>
        <w:t>°C-25</w:t>
      </w:r>
      <w:r w:rsidR="00EA018D">
        <w:rPr>
          <w:lang w:val="nl-NL"/>
        </w:rPr>
        <w:t xml:space="preserve"> </w:t>
      </w:r>
      <w:r w:rsidRPr="00733818">
        <w:rPr>
          <w:lang w:val="nl-NL"/>
        </w:rPr>
        <w:t xml:space="preserve">°C indien de oplossing voor het gebruik bewaard wordt in de originele injectieflacon en/of een spuit. Tenzij de methode van openen/reconstitueren/verdunnen het risico van microbiële besmetting uitsluit, moet vanuit microbiologisch oogpunt de gereconstitueerde oplossing onmiddellijk na bereiding worden gebruikt. </w:t>
      </w:r>
      <w:r w:rsidR="0057699D" w:rsidRPr="00733818">
        <w:rPr>
          <w:lang w:val="nl-NL"/>
        </w:rPr>
        <w:t>Als de gereconstitueerde oplossing niet direct wordt gebruikt, zijn de bewaartijden tijdens gebruik en de omstandigheden voorafgaand aan het gebruik de verantwoordelijkheid van de gebruiker.</w:t>
      </w:r>
    </w:p>
    <w:p w14:paraId="13236075" w14:textId="77777777" w:rsidR="009F2488" w:rsidRPr="00733818" w:rsidRDefault="009F2488" w:rsidP="00F33D57">
      <w:pPr>
        <w:pStyle w:val="BodyText"/>
        <w:spacing w:after="0"/>
        <w:rPr>
          <w:lang w:val="nl-NL"/>
        </w:rPr>
      </w:pPr>
    </w:p>
    <w:p w14:paraId="4F382F29" w14:textId="77777777" w:rsidR="009F2488" w:rsidRPr="00733818" w:rsidRDefault="009F2488" w:rsidP="00F33D57">
      <w:pPr>
        <w:ind w:left="567" w:hanging="567"/>
        <w:rPr>
          <w:lang w:val="nl-NL"/>
        </w:rPr>
      </w:pPr>
    </w:p>
    <w:p w14:paraId="39761CC0" w14:textId="77777777" w:rsidR="009F2488" w:rsidRPr="00733818" w:rsidRDefault="009F2488" w:rsidP="00D06BA3">
      <w:pPr>
        <w:keepNext/>
        <w:ind w:left="567" w:hanging="567"/>
        <w:rPr>
          <w:b/>
          <w:lang w:val="nl-NL"/>
        </w:rPr>
      </w:pPr>
      <w:r w:rsidRPr="00733818">
        <w:rPr>
          <w:b/>
          <w:lang w:val="nl-NL"/>
        </w:rPr>
        <w:t>6.4</w:t>
      </w:r>
      <w:r w:rsidRPr="00733818">
        <w:rPr>
          <w:b/>
          <w:lang w:val="nl-NL"/>
        </w:rPr>
        <w:tab/>
        <w:t>Speciale voorzorgsmaatregelen bij bewaren</w:t>
      </w:r>
    </w:p>
    <w:p w14:paraId="0339B7F6" w14:textId="77777777" w:rsidR="009F2488" w:rsidRPr="00733818" w:rsidRDefault="009F2488" w:rsidP="00D06BA3">
      <w:pPr>
        <w:pStyle w:val="BodyText"/>
        <w:keepNext/>
        <w:spacing w:after="0"/>
        <w:ind w:left="567" w:hanging="567"/>
        <w:rPr>
          <w:lang w:val="nl-NL"/>
        </w:rPr>
      </w:pPr>
    </w:p>
    <w:p w14:paraId="58531369" w14:textId="77777777" w:rsidR="00B10B70" w:rsidRPr="00733818" w:rsidRDefault="00B10B70" w:rsidP="00F33D57">
      <w:pPr>
        <w:pStyle w:val="BodyText"/>
        <w:spacing w:after="0"/>
        <w:rPr>
          <w:szCs w:val="22"/>
          <w:lang w:val="nl-NL"/>
        </w:rPr>
      </w:pPr>
      <w:r w:rsidRPr="00733818">
        <w:rPr>
          <w:szCs w:val="22"/>
          <w:lang w:val="nl-NL"/>
        </w:rPr>
        <w:t>Voor dit geneesmiddel zijn er geen speciale bewaarcondities</w:t>
      </w:r>
      <w:r w:rsidR="00C35EE1" w:rsidRPr="00733818">
        <w:rPr>
          <w:szCs w:val="22"/>
          <w:lang w:val="nl-NL"/>
        </w:rPr>
        <w:t xml:space="preserve"> wat betreft de temperatuur</w:t>
      </w:r>
      <w:r w:rsidRPr="00733818">
        <w:rPr>
          <w:szCs w:val="22"/>
          <w:lang w:val="nl-NL"/>
        </w:rPr>
        <w:t>.</w:t>
      </w:r>
    </w:p>
    <w:p w14:paraId="061C8216" w14:textId="77777777" w:rsidR="00120C78" w:rsidRPr="00733818" w:rsidRDefault="00120C78" w:rsidP="00F33D57">
      <w:pPr>
        <w:pStyle w:val="BodyText"/>
        <w:spacing w:after="0"/>
        <w:rPr>
          <w:lang w:val="nl-NL"/>
        </w:rPr>
      </w:pPr>
    </w:p>
    <w:p w14:paraId="0EB72F6E" w14:textId="77777777" w:rsidR="00B47A6C" w:rsidRPr="00733818" w:rsidRDefault="00B47A6C" w:rsidP="00B47A6C">
      <w:pPr>
        <w:pStyle w:val="BodyText"/>
        <w:spacing w:after="0"/>
        <w:rPr>
          <w:lang w:val="nl-NL"/>
        </w:rPr>
      </w:pPr>
      <w:r w:rsidRPr="00733818">
        <w:rPr>
          <w:lang w:val="nl-NL"/>
        </w:rPr>
        <w:t>De injectieflacon in de buitenverpakking bewaren ter bescherming tegen licht.</w:t>
      </w:r>
    </w:p>
    <w:p w14:paraId="24A35399" w14:textId="77777777" w:rsidR="009F2488" w:rsidRPr="00733818" w:rsidRDefault="009F2488" w:rsidP="00F33D57">
      <w:pPr>
        <w:pStyle w:val="BodyText"/>
        <w:spacing w:after="0"/>
        <w:rPr>
          <w:lang w:val="nl-NL"/>
        </w:rPr>
      </w:pPr>
    </w:p>
    <w:p w14:paraId="28CAD6BF" w14:textId="77777777" w:rsidR="009F2488" w:rsidRPr="00733818" w:rsidRDefault="009F2488" w:rsidP="00F33D57">
      <w:pPr>
        <w:rPr>
          <w:bCs/>
          <w:lang w:val="nl-NL"/>
        </w:rPr>
      </w:pPr>
      <w:r w:rsidRPr="00733818">
        <w:rPr>
          <w:bCs/>
          <w:lang w:val="nl-NL"/>
        </w:rPr>
        <w:t xml:space="preserve">Voor </w:t>
      </w:r>
      <w:r w:rsidR="0092476E" w:rsidRPr="00733818">
        <w:rPr>
          <w:bCs/>
          <w:lang w:val="nl-NL"/>
        </w:rPr>
        <w:t xml:space="preserve">de </w:t>
      </w:r>
      <w:r w:rsidR="00C87D98" w:rsidRPr="00733818">
        <w:rPr>
          <w:bCs/>
          <w:lang w:val="nl-NL"/>
        </w:rPr>
        <w:t xml:space="preserve">bewaarcondities </w:t>
      </w:r>
      <w:r w:rsidRPr="00733818">
        <w:rPr>
          <w:bCs/>
          <w:lang w:val="nl-NL"/>
        </w:rPr>
        <w:t xml:space="preserve">van </w:t>
      </w:r>
      <w:r w:rsidR="00941D12" w:rsidRPr="00733818">
        <w:rPr>
          <w:bCs/>
          <w:lang w:val="nl-NL"/>
        </w:rPr>
        <w:t>het geneesmiddel na reconstitutie</w:t>
      </w:r>
      <w:r w:rsidRPr="00733818">
        <w:rPr>
          <w:bCs/>
          <w:lang w:val="nl-NL"/>
        </w:rPr>
        <w:t>, zie rubriek 6.3.</w:t>
      </w:r>
    </w:p>
    <w:p w14:paraId="089D1FC7" w14:textId="77777777" w:rsidR="009F2488" w:rsidRPr="00733818" w:rsidRDefault="009F2488" w:rsidP="00F33D57">
      <w:pPr>
        <w:rPr>
          <w:b/>
          <w:bCs/>
          <w:lang w:val="nl-NL"/>
        </w:rPr>
      </w:pPr>
    </w:p>
    <w:p w14:paraId="0ED8C639" w14:textId="77777777" w:rsidR="009F2488" w:rsidRPr="00733818" w:rsidRDefault="009F2488" w:rsidP="00F33D57">
      <w:pPr>
        <w:rPr>
          <w:b/>
          <w:lang w:val="nl-NL"/>
        </w:rPr>
      </w:pPr>
      <w:r w:rsidRPr="00733818">
        <w:rPr>
          <w:b/>
          <w:lang w:val="nl-NL"/>
        </w:rPr>
        <w:t>6.5</w:t>
      </w:r>
      <w:r w:rsidRPr="00733818">
        <w:rPr>
          <w:b/>
          <w:lang w:val="nl-NL"/>
        </w:rPr>
        <w:tab/>
        <w:t>Aard en inhoud van de verpakking</w:t>
      </w:r>
    </w:p>
    <w:p w14:paraId="2D3943A3" w14:textId="77777777" w:rsidR="009F2488" w:rsidRPr="00733818" w:rsidRDefault="009F2488" w:rsidP="00F33D57">
      <w:pPr>
        <w:rPr>
          <w:lang w:val="nl-NL"/>
        </w:rPr>
      </w:pPr>
    </w:p>
    <w:p w14:paraId="08E49045" w14:textId="77777777" w:rsidR="00C35EE1" w:rsidRPr="00EA018D" w:rsidRDefault="00C35EE1" w:rsidP="00C35EE1">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1 mg poeder voor oplossing voor injectie.</w:t>
      </w:r>
    </w:p>
    <w:p w14:paraId="437F688E" w14:textId="77777777" w:rsidR="00C35EE1" w:rsidRPr="00EA018D" w:rsidRDefault="00C35EE1" w:rsidP="00F33D57">
      <w:pPr>
        <w:rPr>
          <w:lang w:val="nl-NL"/>
        </w:rPr>
      </w:pPr>
    </w:p>
    <w:p w14:paraId="09DADFFD" w14:textId="77777777" w:rsidR="00C35EE1" w:rsidRPr="00EA018D" w:rsidRDefault="00C35EE1" w:rsidP="00C35EE1">
      <w:pPr>
        <w:rPr>
          <w:lang w:val="nl-NL"/>
        </w:rPr>
      </w:pPr>
      <w:r w:rsidRPr="00EA018D">
        <w:rPr>
          <w:lang w:val="nl-NL"/>
        </w:rPr>
        <w:t>Type I glazen injectieflacon van 6 ml met een grijze chloorbutylrubberen stop en een aluminiumafsluiting, met een blauwe dop, met 1 mg bortezomib.</w:t>
      </w:r>
    </w:p>
    <w:p w14:paraId="2CCF9C91" w14:textId="77777777" w:rsidR="00C35EE1" w:rsidRPr="00EA018D" w:rsidRDefault="00C35EE1" w:rsidP="00F33D57">
      <w:pPr>
        <w:rPr>
          <w:lang w:val="nl-NL"/>
        </w:rPr>
      </w:pPr>
    </w:p>
    <w:p w14:paraId="33B62E3C" w14:textId="77777777" w:rsidR="00C35EE1" w:rsidRPr="00EA018D" w:rsidRDefault="00C35EE1" w:rsidP="00C35EE1">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3,5 mg poeder voor oplossing voor injectie.</w:t>
      </w:r>
    </w:p>
    <w:p w14:paraId="6F18792E" w14:textId="77777777" w:rsidR="00C35EE1" w:rsidRPr="00EA018D" w:rsidRDefault="00C35EE1" w:rsidP="00F33D57">
      <w:pPr>
        <w:rPr>
          <w:lang w:val="nl-NL"/>
        </w:rPr>
      </w:pPr>
    </w:p>
    <w:p w14:paraId="18EDBB32" w14:textId="77777777" w:rsidR="00356E13" w:rsidRPr="00EA018D" w:rsidRDefault="009F2488" w:rsidP="00F33D57">
      <w:pPr>
        <w:rPr>
          <w:lang w:val="nl-NL"/>
        </w:rPr>
      </w:pPr>
      <w:r w:rsidRPr="00EA018D">
        <w:rPr>
          <w:lang w:val="nl-NL"/>
        </w:rPr>
        <w:t>Type I glazen injectieflacon van 1</w:t>
      </w:r>
      <w:r w:rsidR="00356E13" w:rsidRPr="00EA018D">
        <w:rPr>
          <w:lang w:val="nl-NL"/>
        </w:rPr>
        <w:t>0 ml</w:t>
      </w:r>
      <w:r w:rsidRPr="00EA018D">
        <w:rPr>
          <w:lang w:val="nl-NL"/>
        </w:rPr>
        <w:t xml:space="preserve"> met een grijze </w:t>
      </w:r>
      <w:r w:rsidR="00B10B70" w:rsidRPr="00EA018D">
        <w:rPr>
          <w:lang w:val="nl-NL"/>
        </w:rPr>
        <w:t>chloorbutyl</w:t>
      </w:r>
      <w:r w:rsidR="00350895" w:rsidRPr="00EA018D">
        <w:rPr>
          <w:lang w:val="nl-NL"/>
        </w:rPr>
        <w:t xml:space="preserve">rubberen </w:t>
      </w:r>
      <w:r w:rsidR="00B10B70" w:rsidRPr="00EA018D">
        <w:rPr>
          <w:lang w:val="nl-NL"/>
        </w:rPr>
        <w:t xml:space="preserve">stop </w:t>
      </w:r>
      <w:r w:rsidRPr="00EA018D">
        <w:rPr>
          <w:lang w:val="nl-NL"/>
        </w:rPr>
        <w:t xml:space="preserve">en een aluminiumafsluiting, met een </w:t>
      </w:r>
      <w:r w:rsidR="00B10B70" w:rsidRPr="00EA018D">
        <w:rPr>
          <w:lang w:val="nl-NL"/>
        </w:rPr>
        <w:t xml:space="preserve">rode </w:t>
      </w:r>
      <w:r w:rsidRPr="00EA018D">
        <w:rPr>
          <w:lang w:val="nl-NL"/>
        </w:rPr>
        <w:t>dop</w:t>
      </w:r>
      <w:r w:rsidR="00941D12" w:rsidRPr="00EA018D">
        <w:rPr>
          <w:lang w:val="nl-NL"/>
        </w:rPr>
        <w:t xml:space="preserve">, met </w:t>
      </w:r>
      <w:r w:rsidR="00494520" w:rsidRPr="00EA018D">
        <w:rPr>
          <w:lang w:val="nl-NL"/>
        </w:rPr>
        <w:t>3,5</w:t>
      </w:r>
      <w:r w:rsidR="00223BAC" w:rsidRPr="00EA018D">
        <w:rPr>
          <w:lang w:val="nl-NL"/>
        </w:rPr>
        <w:t> </w:t>
      </w:r>
      <w:r w:rsidR="00941D12" w:rsidRPr="00EA018D">
        <w:rPr>
          <w:lang w:val="nl-NL"/>
        </w:rPr>
        <w:t>mg bortezomib</w:t>
      </w:r>
      <w:r w:rsidRPr="00EA018D">
        <w:rPr>
          <w:lang w:val="nl-NL"/>
        </w:rPr>
        <w:t>.</w:t>
      </w:r>
    </w:p>
    <w:p w14:paraId="73332CC6" w14:textId="77777777" w:rsidR="009F2488" w:rsidRPr="00EA018D" w:rsidRDefault="009F2488" w:rsidP="00F33D57">
      <w:pPr>
        <w:rPr>
          <w:lang w:val="nl-NL"/>
        </w:rPr>
      </w:pPr>
    </w:p>
    <w:p w14:paraId="0D49B04D" w14:textId="77777777" w:rsidR="009F2488" w:rsidRPr="00733818" w:rsidRDefault="00EE305E" w:rsidP="00F33D57">
      <w:pPr>
        <w:rPr>
          <w:lang w:val="nl-NL"/>
        </w:rPr>
      </w:pPr>
      <w:r w:rsidRPr="00EA018D">
        <w:rPr>
          <w:lang w:val="nl-NL"/>
        </w:rPr>
        <w:t xml:space="preserve">Elke verpakking bevat </w:t>
      </w:r>
      <w:r w:rsidR="00941D12" w:rsidRPr="00EA018D">
        <w:rPr>
          <w:lang w:val="nl-NL"/>
        </w:rPr>
        <w:t>1</w:t>
      </w:r>
      <w:r w:rsidR="00223BAC" w:rsidRPr="00EA018D">
        <w:rPr>
          <w:lang w:val="nl-NL"/>
        </w:rPr>
        <w:t> </w:t>
      </w:r>
      <w:r w:rsidR="004E2202" w:rsidRPr="00EA018D">
        <w:rPr>
          <w:lang w:val="nl-NL"/>
        </w:rPr>
        <w:t>injectie</w:t>
      </w:r>
      <w:r w:rsidRPr="00EA018D">
        <w:rPr>
          <w:lang w:val="nl-NL"/>
        </w:rPr>
        <w:t>flacon</w:t>
      </w:r>
      <w:r w:rsidR="00941D12" w:rsidRPr="00EA018D">
        <w:rPr>
          <w:lang w:val="nl-NL"/>
        </w:rPr>
        <w:t>.</w:t>
      </w:r>
    </w:p>
    <w:p w14:paraId="5EFD43ED" w14:textId="77777777" w:rsidR="009F2488" w:rsidRPr="00733818" w:rsidRDefault="009F2488" w:rsidP="00F33D57">
      <w:pPr>
        <w:rPr>
          <w:lang w:val="nl-NL"/>
        </w:rPr>
      </w:pPr>
    </w:p>
    <w:p w14:paraId="3523BFA7" w14:textId="77777777" w:rsidR="009F2488" w:rsidRPr="00733818" w:rsidRDefault="009F2488" w:rsidP="00F33D57">
      <w:pPr>
        <w:ind w:left="567" w:hanging="567"/>
        <w:rPr>
          <w:b/>
          <w:lang w:val="nl-NL"/>
        </w:rPr>
      </w:pPr>
      <w:r w:rsidRPr="00733818">
        <w:rPr>
          <w:b/>
          <w:lang w:val="nl-NL"/>
        </w:rPr>
        <w:t>6.6</w:t>
      </w:r>
      <w:r w:rsidRPr="00733818">
        <w:rPr>
          <w:b/>
          <w:lang w:val="nl-NL"/>
        </w:rPr>
        <w:tab/>
        <w:t>Speciale voorzorgsmaatregelen voor het verwijderen en andere instructies</w:t>
      </w:r>
    </w:p>
    <w:p w14:paraId="377C3A5E" w14:textId="77777777" w:rsidR="009F2488" w:rsidRPr="00733818" w:rsidRDefault="009F2488" w:rsidP="00F33D57">
      <w:pPr>
        <w:pStyle w:val="BodyText"/>
        <w:spacing w:after="0"/>
        <w:rPr>
          <w:lang w:val="nl-NL"/>
        </w:rPr>
      </w:pPr>
    </w:p>
    <w:p w14:paraId="33D7F3AD" w14:textId="77777777" w:rsidR="009F2488" w:rsidRPr="00733818" w:rsidRDefault="009F2488" w:rsidP="00F33D57">
      <w:pPr>
        <w:pStyle w:val="BodyText"/>
        <w:spacing w:after="0"/>
        <w:rPr>
          <w:u w:val="single"/>
          <w:lang w:val="nl-NL"/>
        </w:rPr>
      </w:pPr>
      <w:r w:rsidRPr="00733818">
        <w:rPr>
          <w:u w:val="single"/>
          <w:lang w:val="nl-NL"/>
        </w:rPr>
        <w:t>Algemene voorzorgen</w:t>
      </w:r>
    </w:p>
    <w:p w14:paraId="7EAC1148" w14:textId="77777777" w:rsidR="00356E13" w:rsidRPr="00733818" w:rsidRDefault="009F2488" w:rsidP="00F33D57">
      <w:pPr>
        <w:pStyle w:val="BodyText"/>
        <w:spacing w:after="0"/>
        <w:rPr>
          <w:lang w:val="nl-NL"/>
        </w:rPr>
      </w:pPr>
      <w:r w:rsidRPr="00733818">
        <w:rPr>
          <w:lang w:val="nl-NL"/>
        </w:rPr>
        <w:t xml:space="preserve">Bortezomib is een cytotoxisch middel. Daarom is voorzichtigheid geboden tijdens de verwerking en bereiding van </w:t>
      </w:r>
      <w:r w:rsidR="00B10B70" w:rsidRPr="00733818">
        <w:rPr>
          <w:lang w:val="nl-NL"/>
        </w:rPr>
        <w:t>Bortezomib Accord</w:t>
      </w:r>
      <w:r w:rsidRPr="00733818">
        <w:rPr>
          <w:lang w:val="nl-NL"/>
        </w:rPr>
        <w:t>. Aanbevolen wordt handschoenen en andere beschermende kleding te gebruiken om huidcontact te voorkomen.</w:t>
      </w:r>
    </w:p>
    <w:p w14:paraId="2A1FE467" w14:textId="77777777" w:rsidR="009F2488" w:rsidRPr="00733818" w:rsidRDefault="009F2488" w:rsidP="00F33D57">
      <w:pPr>
        <w:pStyle w:val="BodyText"/>
        <w:spacing w:after="0"/>
        <w:rPr>
          <w:lang w:val="nl-NL"/>
        </w:rPr>
      </w:pPr>
    </w:p>
    <w:p w14:paraId="248A16F7" w14:textId="77777777" w:rsidR="00B47A6C" w:rsidRPr="00733818" w:rsidRDefault="00B47A6C" w:rsidP="00B47A6C">
      <w:pPr>
        <w:pStyle w:val="BodyText"/>
        <w:spacing w:after="0"/>
        <w:rPr>
          <w:lang w:val="nl-NL"/>
        </w:rPr>
      </w:pPr>
      <w:r w:rsidRPr="00733818">
        <w:rPr>
          <w:lang w:val="nl-NL"/>
        </w:rPr>
        <w:t>Bij de verwerking van Bortezomib Accord moet men</w:t>
      </w:r>
      <w:r w:rsidRPr="00733818">
        <w:rPr>
          <w:b/>
          <w:bCs/>
          <w:lang w:val="nl-NL"/>
        </w:rPr>
        <w:t xml:space="preserve"> strikt aseptisch</w:t>
      </w:r>
      <w:r w:rsidRPr="00733818">
        <w:rPr>
          <w:lang w:val="nl-NL"/>
        </w:rPr>
        <w:t xml:space="preserve"> te werk gaan, omdat het middel geen conserveermiddel bevat.</w:t>
      </w:r>
    </w:p>
    <w:p w14:paraId="609FC983" w14:textId="77777777" w:rsidR="00494520" w:rsidRPr="00733818" w:rsidRDefault="00494520" w:rsidP="00F33D57">
      <w:pPr>
        <w:rPr>
          <w:u w:val="single"/>
          <w:lang w:val="nl-NL"/>
        </w:rPr>
      </w:pPr>
    </w:p>
    <w:p w14:paraId="6D0280E0" w14:textId="77777777" w:rsidR="001D400D" w:rsidRPr="00733818" w:rsidRDefault="001D400D" w:rsidP="00542326">
      <w:pPr>
        <w:pStyle w:val="BodyText"/>
        <w:spacing w:after="0"/>
        <w:rPr>
          <w:szCs w:val="22"/>
          <w:lang w:val="nl-NL"/>
        </w:rPr>
      </w:pPr>
      <w:r w:rsidRPr="00EA018D">
        <w:rPr>
          <w:color w:val="000000"/>
          <w:szCs w:val="22"/>
          <w:lang w:val="nl-NL"/>
        </w:rPr>
        <w:t xml:space="preserve">Er zijn fatale gevallen geweest van onopzettelijke intrathecale toediening van </w:t>
      </w:r>
      <w:r w:rsidR="00B10B70" w:rsidRPr="00EA018D">
        <w:rPr>
          <w:iCs/>
          <w:lang w:val="nl-NL"/>
        </w:rPr>
        <w:t>bortezomib</w:t>
      </w:r>
      <w:r w:rsidRPr="00EA018D">
        <w:rPr>
          <w:color w:val="000000"/>
          <w:szCs w:val="22"/>
          <w:lang w:val="nl-NL"/>
        </w:rPr>
        <w:t>.</w:t>
      </w:r>
      <w:r w:rsidR="002840B9" w:rsidRPr="00EA018D">
        <w:rPr>
          <w:color w:val="000000"/>
          <w:szCs w:val="22"/>
          <w:lang w:val="nl-NL"/>
        </w:rPr>
        <w:t xml:space="preserve"> </w:t>
      </w:r>
      <w:r w:rsidR="00B10B70" w:rsidRPr="00EA018D">
        <w:rPr>
          <w:bCs/>
          <w:szCs w:val="22"/>
          <w:lang w:val="nl-NL"/>
        </w:rPr>
        <w:t>Bortezomib Accord</w:t>
      </w:r>
      <w:r w:rsidR="00C35EE1" w:rsidRPr="00EA018D">
        <w:rPr>
          <w:bCs/>
          <w:szCs w:val="22"/>
          <w:lang w:val="nl-NL"/>
        </w:rPr>
        <w:t xml:space="preserve"> 1 mg </w:t>
      </w:r>
      <w:r w:rsidR="00C35EE1" w:rsidRPr="00EA018D">
        <w:rPr>
          <w:lang w:val="nl-NL"/>
        </w:rPr>
        <w:t xml:space="preserve">poeder voor oplossing voor injectie is alleen voor injectie voor intraveneus gebruik en </w:t>
      </w:r>
      <w:r w:rsidR="00C35EE1" w:rsidRPr="00EA018D">
        <w:rPr>
          <w:rFonts w:eastAsia="SimSun"/>
          <w:szCs w:val="22"/>
          <w:lang w:val="nl-NL"/>
        </w:rPr>
        <w:t xml:space="preserve">Bortezomib Accord </w:t>
      </w:r>
      <w:r w:rsidR="00C35EE1" w:rsidRPr="00EA018D">
        <w:rPr>
          <w:lang w:val="nl-NL"/>
        </w:rPr>
        <w:t xml:space="preserve">3,5 mg poeder voor oplossing voor injectie </w:t>
      </w:r>
      <w:r w:rsidR="00B10B70" w:rsidRPr="00EA018D">
        <w:rPr>
          <w:color w:val="000000"/>
          <w:szCs w:val="22"/>
          <w:lang w:val="nl-NL"/>
        </w:rPr>
        <w:t>is</w:t>
      </w:r>
      <w:r w:rsidR="00CC2C24" w:rsidRPr="00EA018D">
        <w:rPr>
          <w:color w:val="000000"/>
          <w:szCs w:val="22"/>
          <w:lang w:val="nl-NL"/>
        </w:rPr>
        <w:t xml:space="preserve"> voor injectie </w:t>
      </w:r>
      <w:r w:rsidR="00ED43DA" w:rsidRPr="00EA018D">
        <w:rPr>
          <w:color w:val="000000"/>
          <w:szCs w:val="22"/>
          <w:lang w:val="nl-NL"/>
        </w:rPr>
        <w:t>voor intraveneus of subcutaan gebruik</w:t>
      </w:r>
      <w:r w:rsidR="00ED43DA" w:rsidRPr="00EA018D">
        <w:rPr>
          <w:bCs/>
          <w:color w:val="000000"/>
          <w:szCs w:val="22"/>
          <w:lang w:val="nl-NL"/>
        </w:rPr>
        <w:t>.</w:t>
      </w:r>
      <w:r w:rsidR="00ED43DA" w:rsidRPr="00EA018D">
        <w:rPr>
          <w:b/>
          <w:bCs/>
          <w:color w:val="000000"/>
          <w:szCs w:val="22"/>
          <w:lang w:val="nl-NL"/>
        </w:rPr>
        <w:t xml:space="preserve"> </w:t>
      </w:r>
      <w:r w:rsidR="00B10B70" w:rsidRPr="00EA018D">
        <w:rPr>
          <w:bCs/>
          <w:szCs w:val="22"/>
          <w:lang w:val="nl-NL"/>
        </w:rPr>
        <w:t xml:space="preserve">Bortezomib Accord </w:t>
      </w:r>
      <w:r w:rsidR="00ED43DA" w:rsidRPr="00EA018D">
        <w:rPr>
          <w:bCs/>
          <w:color w:val="000000"/>
          <w:szCs w:val="22"/>
          <w:lang w:val="nl-NL"/>
        </w:rPr>
        <w:t>mag niet intrathecaal toegediend worden.</w:t>
      </w:r>
    </w:p>
    <w:p w14:paraId="14170CDC" w14:textId="77777777" w:rsidR="009F2488" w:rsidRPr="00733818" w:rsidRDefault="009F2488" w:rsidP="00F33D57">
      <w:pPr>
        <w:pStyle w:val="BodyText"/>
        <w:spacing w:after="0"/>
        <w:rPr>
          <w:lang w:val="nl-NL"/>
        </w:rPr>
      </w:pPr>
    </w:p>
    <w:p w14:paraId="53551496" w14:textId="77777777" w:rsidR="009F2488" w:rsidRPr="00733818" w:rsidRDefault="009F2488" w:rsidP="00F33D57">
      <w:pPr>
        <w:pStyle w:val="BodyText"/>
        <w:spacing w:after="0"/>
        <w:rPr>
          <w:u w:val="single"/>
          <w:lang w:val="nl-NL"/>
        </w:rPr>
      </w:pPr>
      <w:r w:rsidRPr="00733818">
        <w:rPr>
          <w:u w:val="single"/>
          <w:lang w:val="nl-NL"/>
        </w:rPr>
        <w:t xml:space="preserve">Instructies voor de </w:t>
      </w:r>
      <w:r w:rsidR="00B13145" w:rsidRPr="00733818">
        <w:rPr>
          <w:u w:val="single"/>
          <w:lang w:val="nl-NL"/>
        </w:rPr>
        <w:t>reconstitutie</w:t>
      </w:r>
    </w:p>
    <w:p w14:paraId="02038EF8" w14:textId="77777777" w:rsidR="00494520" w:rsidRPr="00733818" w:rsidRDefault="00B10B70" w:rsidP="00F33D57">
      <w:pPr>
        <w:rPr>
          <w:u w:val="single"/>
          <w:lang w:val="nl-NL"/>
        </w:rPr>
      </w:pPr>
      <w:r w:rsidRPr="00733818">
        <w:rPr>
          <w:bCs/>
          <w:szCs w:val="22"/>
          <w:lang w:val="nl-NL"/>
        </w:rPr>
        <w:t xml:space="preserve">Bortezomib Accord </w:t>
      </w:r>
      <w:r w:rsidR="001D400D" w:rsidRPr="00733818">
        <w:rPr>
          <w:bCs/>
          <w:szCs w:val="22"/>
          <w:lang w:val="nl-NL"/>
        </w:rPr>
        <w:t>moet ger</w:t>
      </w:r>
      <w:r w:rsidR="00494520" w:rsidRPr="00733818">
        <w:rPr>
          <w:bCs/>
          <w:szCs w:val="22"/>
          <w:lang w:val="nl-NL"/>
        </w:rPr>
        <w:t>econstitu</w:t>
      </w:r>
      <w:r w:rsidR="001D400D" w:rsidRPr="00733818">
        <w:rPr>
          <w:bCs/>
          <w:szCs w:val="22"/>
          <w:lang w:val="nl-NL"/>
        </w:rPr>
        <w:t>eer</w:t>
      </w:r>
      <w:r w:rsidR="00494520" w:rsidRPr="00733818">
        <w:rPr>
          <w:bCs/>
          <w:szCs w:val="22"/>
          <w:lang w:val="nl-NL"/>
        </w:rPr>
        <w:t xml:space="preserve">d </w:t>
      </w:r>
      <w:r w:rsidR="001D400D" w:rsidRPr="00733818">
        <w:rPr>
          <w:bCs/>
          <w:szCs w:val="22"/>
          <w:lang w:val="nl-NL"/>
        </w:rPr>
        <w:t>worden door een beroepsbeoefenaar in de gezondheidszorg</w:t>
      </w:r>
      <w:r w:rsidR="00494520" w:rsidRPr="00733818">
        <w:rPr>
          <w:bCs/>
          <w:szCs w:val="22"/>
          <w:lang w:val="nl-NL"/>
        </w:rPr>
        <w:t>.</w:t>
      </w:r>
    </w:p>
    <w:p w14:paraId="5D9076B7" w14:textId="77777777" w:rsidR="001D400D" w:rsidRPr="00733818" w:rsidRDefault="001D400D" w:rsidP="00F33D57">
      <w:pPr>
        <w:rPr>
          <w:i/>
          <w:lang w:val="nl-NL"/>
        </w:rPr>
      </w:pPr>
    </w:p>
    <w:p w14:paraId="0A273449" w14:textId="77777777" w:rsidR="00494520" w:rsidRPr="00733818" w:rsidRDefault="00494520" w:rsidP="00F33D57">
      <w:pPr>
        <w:rPr>
          <w:i/>
          <w:u w:val="single"/>
          <w:lang w:val="nl-NL"/>
        </w:rPr>
      </w:pPr>
      <w:r w:rsidRPr="00733818">
        <w:rPr>
          <w:i/>
          <w:u w:val="single"/>
          <w:lang w:val="nl-NL"/>
        </w:rPr>
        <w:t>Intraven</w:t>
      </w:r>
      <w:r w:rsidR="001D400D" w:rsidRPr="00733818">
        <w:rPr>
          <w:i/>
          <w:u w:val="single"/>
          <w:lang w:val="nl-NL"/>
        </w:rPr>
        <w:t>euze injectie</w:t>
      </w:r>
    </w:p>
    <w:p w14:paraId="1D0D8AEC" w14:textId="77777777" w:rsidR="00C35EE1" w:rsidRPr="00EA018D" w:rsidRDefault="00C35EE1" w:rsidP="00C35EE1">
      <w:pPr>
        <w:pStyle w:val="BodyText"/>
        <w:spacing w:after="0"/>
        <w:rPr>
          <w:u w:val="single"/>
          <w:lang w:val="nl-NL"/>
        </w:rPr>
      </w:pPr>
      <w:r w:rsidRPr="00EA018D">
        <w:rPr>
          <w:rFonts w:eastAsia="SimSun"/>
          <w:szCs w:val="22"/>
          <w:u w:val="single"/>
          <w:lang w:val="nl-NL"/>
        </w:rPr>
        <w:lastRenderedPageBreak/>
        <w:t xml:space="preserve">Bortezomib Accord </w:t>
      </w:r>
      <w:r w:rsidRPr="00EA018D">
        <w:rPr>
          <w:u w:val="single"/>
          <w:lang w:val="nl-NL"/>
        </w:rPr>
        <w:t>1 mg poeder voor oplossing voor injectie</w:t>
      </w:r>
    </w:p>
    <w:p w14:paraId="2B972E44" w14:textId="77777777" w:rsidR="00B719AF" w:rsidRPr="00EA018D" w:rsidRDefault="00B719AF" w:rsidP="00B719AF">
      <w:pPr>
        <w:pStyle w:val="BodyText"/>
        <w:spacing w:after="0"/>
        <w:rPr>
          <w:lang w:val="nl-NL"/>
        </w:rPr>
      </w:pPr>
      <w:r w:rsidRPr="00EA018D">
        <w:rPr>
          <w:lang w:val="nl-NL"/>
        </w:rPr>
        <w:t xml:space="preserve">Elke 6 ml injectieflacon met </w:t>
      </w:r>
      <w:r w:rsidRPr="00EA018D">
        <w:rPr>
          <w:bCs/>
          <w:szCs w:val="22"/>
          <w:lang w:val="nl-NL"/>
        </w:rPr>
        <w:t xml:space="preserve">Bortezomib Accord </w:t>
      </w:r>
      <w:r w:rsidRPr="00EA018D">
        <w:rPr>
          <w:lang w:val="nl-NL"/>
        </w:rPr>
        <w:t>moet voorzichtig worden gereconstitueerd met 1 ml natriumchloride 9 mg/ml (0,9%) oplossing voor injectie, met behulp van een spuit van de juiste grootte, zonder de stop van de injectieflacon te verwijderen. In minder dan 2 minuten is het gelyofiliseerde poeder volledig opgelost.</w:t>
      </w:r>
    </w:p>
    <w:p w14:paraId="61D6B8D3" w14:textId="77777777" w:rsidR="00B719AF" w:rsidRPr="00EA018D" w:rsidRDefault="00B719AF" w:rsidP="00B719AF">
      <w:pPr>
        <w:pStyle w:val="BodyText"/>
        <w:spacing w:after="0"/>
        <w:rPr>
          <w:lang w:val="nl-NL"/>
        </w:rPr>
      </w:pPr>
      <w:r w:rsidRPr="00EA018D">
        <w:rPr>
          <w:lang w:val="nl-NL"/>
        </w:rPr>
        <w:t>Na reconstitutie bevat elke ml van de oplossing 1 mg bortezomib. De gereconstitueerde oplossing is helder en kleurloos, met een uiteindelijke pH van 4 tot 7.</w:t>
      </w:r>
    </w:p>
    <w:p w14:paraId="057D537E" w14:textId="77777777" w:rsidR="00C35EE1" w:rsidRPr="00EA018D" w:rsidRDefault="00B719AF" w:rsidP="00B719AF">
      <w:pPr>
        <w:pStyle w:val="BodyText"/>
        <w:spacing w:after="0"/>
        <w:rPr>
          <w:lang w:val="nl-NL"/>
        </w:rPr>
      </w:pPr>
      <w:r w:rsidRPr="00EA018D">
        <w:rPr>
          <w:lang w:val="nl-NL"/>
        </w:rPr>
        <w:t>De gereconstitueerde oplossing moet voor toediening visueel worden geïnspecteerd op vaste deeltjes en verkleuring. In geval van verkleuring of als de oplossing vaste deeltjes bevat, moet de gereconstitueerde oplossing worden weggegooid.</w:t>
      </w:r>
    </w:p>
    <w:p w14:paraId="33F8BE46" w14:textId="77777777" w:rsidR="00C35EE1" w:rsidRPr="00EA018D" w:rsidRDefault="00C35EE1" w:rsidP="00F33D57">
      <w:pPr>
        <w:pStyle w:val="BodyText"/>
        <w:spacing w:after="0"/>
        <w:rPr>
          <w:lang w:val="nl-NL"/>
        </w:rPr>
      </w:pPr>
    </w:p>
    <w:p w14:paraId="68A8516E" w14:textId="77777777" w:rsidR="00B719AF" w:rsidRPr="00EA018D" w:rsidRDefault="00B719AF" w:rsidP="00B719AF">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3,5 mg poeder voor oplossing voor injectie</w:t>
      </w:r>
    </w:p>
    <w:p w14:paraId="1C48C62D" w14:textId="77777777" w:rsidR="00356E13" w:rsidRPr="00EA018D" w:rsidRDefault="009F2488" w:rsidP="00F33D57">
      <w:pPr>
        <w:pStyle w:val="BodyText"/>
        <w:spacing w:after="0"/>
        <w:rPr>
          <w:lang w:val="nl-NL"/>
        </w:rPr>
      </w:pPr>
      <w:r w:rsidRPr="00EA018D">
        <w:rPr>
          <w:lang w:val="nl-NL"/>
        </w:rPr>
        <w:t>Elke 1</w:t>
      </w:r>
      <w:r w:rsidR="00356E13" w:rsidRPr="00EA018D">
        <w:rPr>
          <w:lang w:val="nl-NL"/>
        </w:rPr>
        <w:t>0 ml</w:t>
      </w:r>
      <w:r w:rsidRPr="00EA018D">
        <w:rPr>
          <w:lang w:val="nl-NL"/>
        </w:rPr>
        <w:t xml:space="preserve"> injectieflacon </w:t>
      </w:r>
      <w:r w:rsidR="00494520" w:rsidRPr="00EA018D">
        <w:rPr>
          <w:lang w:val="nl-NL"/>
        </w:rPr>
        <w:t xml:space="preserve">met </w:t>
      </w:r>
      <w:r w:rsidR="00B10B70" w:rsidRPr="00EA018D">
        <w:rPr>
          <w:bCs/>
          <w:szCs w:val="22"/>
          <w:lang w:val="nl-NL"/>
        </w:rPr>
        <w:t xml:space="preserve">Bortezomib Accord </w:t>
      </w:r>
      <w:r w:rsidRPr="00EA018D">
        <w:rPr>
          <w:lang w:val="nl-NL"/>
        </w:rPr>
        <w:t xml:space="preserve">moet </w:t>
      </w:r>
      <w:r w:rsidR="00120B52" w:rsidRPr="00EA018D">
        <w:rPr>
          <w:lang w:val="nl-NL"/>
        </w:rPr>
        <w:t xml:space="preserve">voorzichtig </w:t>
      </w:r>
      <w:r w:rsidRPr="00EA018D">
        <w:rPr>
          <w:lang w:val="nl-NL"/>
        </w:rPr>
        <w:t xml:space="preserve">worden </w:t>
      </w:r>
      <w:r w:rsidR="00B13145" w:rsidRPr="00EA018D">
        <w:rPr>
          <w:lang w:val="nl-NL"/>
        </w:rPr>
        <w:t xml:space="preserve">gereconstitueerd </w:t>
      </w:r>
      <w:r w:rsidRPr="00EA018D">
        <w:rPr>
          <w:lang w:val="nl-NL"/>
        </w:rPr>
        <w:t>met 3,</w:t>
      </w:r>
      <w:r w:rsidR="00356E13" w:rsidRPr="00EA018D">
        <w:rPr>
          <w:lang w:val="nl-NL"/>
        </w:rPr>
        <w:t>5 ml</w:t>
      </w:r>
      <w:r w:rsidRPr="00EA018D">
        <w:rPr>
          <w:lang w:val="nl-NL"/>
        </w:rPr>
        <w:t xml:space="preserve"> natriumchloride</w:t>
      </w:r>
      <w:r w:rsidR="00120B52" w:rsidRPr="00EA018D">
        <w:rPr>
          <w:lang w:val="nl-NL"/>
        </w:rPr>
        <w:t xml:space="preserve"> </w:t>
      </w:r>
      <w:r w:rsidRPr="00EA018D">
        <w:rPr>
          <w:lang w:val="nl-NL"/>
        </w:rPr>
        <w:t>9 mg/ml (0,9%)</w:t>
      </w:r>
      <w:r w:rsidR="00120B52" w:rsidRPr="00EA018D">
        <w:rPr>
          <w:lang w:val="nl-NL"/>
        </w:rPr>
        <w:t xml:space="preserve"> oplossing voor injectie, met behulp van een spuit van de juiste grootte, zonder de stop van de injectieflacon te verwijderen</w:t>
      </w:r>
      <w:r w:rsidRPr="00EA018D">
        <w:rPr>
          <w:lang w:val="nl-NL"/>
        </w:rPr>
        <w:t xml:space="preserve">. In minder dan </w:t>
      </w:r>
      <w:r w:rsidR="00356E13" w:rsidRPr="00EA018D">
        <w:rPr>
          <w:lang w:val="nl-NL"/>
        </w:rPr>
        <w:t>2 mi</w:t>
      </w:r>
      <w:r w:rsidRPr="00EA018D">
        <w:rPr>
          <w:lang w:val="nl-NL"/>
        </w:rPr>
        <w:t>nuten is het gelyofiliseerde poeder volledig opgelost.</w:t>
      </w:r>
    </w:p>
    <w:p w14:paraId="2EE75E54" w14:textId="77777777" w:rsidR="007C3F2F" w:rsidRPr="00EA018D" w:rsidRDefault="009F2488" w:rsidP="00F33D57">
      <w:pPr>
        <w:pStyle w:val="BodyText"/>
        <w:spacing w:after="0"/>
        <w:rPr>
          <w:lang w:val="nl-NL"/>
        </w:rPr>
      </w:pPr>
      <w:r w:rsidRPr="00EA018D">
        <w:rPr>
          <w:lang w:val="nl-NL"/>
        </w:rPr>
        <w:t xml:space="preserve">Na </w:t>
      </w:r>
      <w:r w:rsidR="00223BAC" w:rsidRPr="00EA018D">
        <w:rPr>
          <w:lang w:val="nl-NL"/>
        </w:rPr>
        <w:t xml:space="preserve">reconstitutie </w:t>
      </w:r>
      <w:r w:rsidRPr="00EA018D">
        <w:rPr>
          <w:lang w:val="nl-NL"/>
        </w:rPr>
        <w:t xml:space="preserve">bevat elke ml van de oplossing </w:t>
      </w:r>
      <w:r w:rsidR="00356E13" w:rsidRPr="00EA018D">
        <w:rPr>
          <w:lang w:val="nl-NL"/>
        </w:rPr>
        <w:t>1 mg</w:t>
      </w:r>
      <w:r w:rsidRPr="00EA018D">
        <w:rPr>
          <w:lang w:val="nl-NL"/>
        </w:rPr>
        <w:t xml:space="preserve"> bortezomib. De </w:t>
      </w:r>
      <w:r w:rsidR="00B13145" w:rsidRPr="00EA018D">
        <w:rPr>
          <w:lang w:val="nl-NL"/>
        </w:rPr>
        <w:t xml:space="preserve">gereconstitueerde </w:t>
      </w:r>
      <w:r w:rsidRPr="00EA018D">
        <w:rPr>
          <w:lang w:val="nl-NL"/>
        </w:rPr>
        <w:t xml:space="preserve">oplossing is helder en kleurloos, met een uiteindelijke pH van </w:t>
      </w:r>
      <w:r w:rsidR="00356E13" w:rsidRPr="00EA018D">
        <w:rPr>
          <w:lang w:val="nl-NL"/>
        </w:rPr>
        <w:t>4 to</w:t>
      </w:r>
      <w:r w:rsidRPr="00EA018D">
        <w:rPr>
          <w:lang w:val="nl-NL"/>
        </w:rPr>
        <w:t>t 7.</w:t>
      </w:r>
    </w:p>
    <w:p w14:paraId="7D1A75E8" w14:textId="77777777" w:rsidR="009F2488" w:rsidRPr="00733818" w:rsidRDefault="009F2488" w:rsidP="00F33D57">
      <w:pPr>
        <w:pStyle w:val="BodyText"/>
        <w:spacing w:after="0"/>
        <w:rPr>
          <w:lang w:val="nl-NL"/>
        </w:rPr>
      </w:pPr>
      <w:r w:rsidRPr="00EA018D">
        <w:rPr>
          <w:lang w:val="nl-NL"/>
        </w:rPr>
        <w:t xml:space="preserve">De </w:t>
      </w:r>
      <w:r w:rsidR="00B13145" w:rsidRPr="00EA018D">
        <w:rPr>
          <w:lang w:val="nl-NL"/>
        </w:rPr>
        <w:t xml:space="preserve">gereconstitueerde </w:t>
      </w:r>
      <w:r w:rsidRPr="00EA018D">
        <w:rPr>
          <w:lang w:val="nl-NL"/>
        </w:rPr>
        <w:t xml:space="preserve">oplossing moet voor toediening visueel worden geïnspecteerd op vaste deeltjes en verkleuring. In geval van verkleuring of als de oplossing vaste deeltjes bevat, moet de </w:t>
      </w:r>
      <w:r w:rsidR="00B13145" w:rsidRPr="00EA018D">
        <w:rPr>
          <w:lang w:val="nl-NL"/>
        </w:rPr>
        <w:t xml:space="preserve">gereconstitueerde </w:t>
      </w:r>
      <w:r w:rsidRPr="00EA018D">
        <w:rPr>
          <w:lang w:val="nl-NL"/>
        </w:rPr>
        <w:t>oplossing worden weggegooid.</w:t>
      </w:r>
    </w:p>
    <w:p w14:paraId="7B2A4ABA" w14:textId="77777777" w:rsidR="009F2488" w:rsidRPr="00733818" w:rsidRDefault="009F2488" w:rsidP="00F33D57">
      <w:pPr>
        <w:rPr>
          <w:lang w:val="nl-NL"/>
        </w:rPr>
      </w:pPr>
    </w:p>
    <w:p w14:paraId="2081AEBE" w14:textId="77777777" w:rsidR="00494520" w:rsidRPr="00733818" w:rsidRDefault="00494520" w:rsidP="00F33D57">
      <w:pPr>
        <w:rPr>
          <w:i/>
          <w:u w:val="single"/>
          <w:lang w:val="nl-NL"/>
        </w:rPr>
      </w:pPr>
      <w:r w:rsidRPr="00733818">
        <w:rPr>
          <w:i/>
          <w:u w:val="single"/>
          <w:lang w:val="nl-NL"/>
        </w:rPr>
        <w:t>Subcutane</w:t>
      </w:r>
      <w:r w:rsidR="001D400D" w:rsidRPr="00733818">
        <w:rPr>
          <w:i/>
          <w:u w:val="single"/>
          <w:lang w:val="nl-NL"/>
        </w:rPr>
        <w:t xml:space="preserve"> injectie</w:t>
      </w:r>
    </w:p>
    <w:p w14:paraId="2A197B87" w14:textId="77777777" w:rsidR="00B719AF" w:rsidRPr="00EA018D" w:rsidRDefault="00B719AF" w:rsidP="00B719AF">
      <w:pPr>
        <w:pStyle w:val="BodyText"/>
        <w:spacing w:after="0"/>
        <w:rPr>
          <w:u w:val="single"/>
          <w:lang w:val="nl-NL"/>
        </w:rPr>
      </w:pPr>
      <w:r w:rsidRPr="00EA018D">
        <w:rPr>
          <w:rFonts w:eastAsia="SimSun"/>
          <w:szCs w:val="22"/>
          <w:u w:val="single"/>
          <w:lang w:val="nl-NL"/>
        </w:rPr>
        <w:t xml:space="preserve">Bortezomib Accord </w:t>
      </w:r>
      <w:r w:rsidRPr="00EA018D">
        <w:rPr>
          <w:u w:val="single"/>
          <w:lang w:val="nl-NL"/>
        </w:rPr>
        <w:t>3,5 mg poeder voor oplossing voor injectie</w:t>
      </w:r>
    </w:p>
    <w:p w14:paraId="2EA4AEFA" w14:textId="77777777" w:rsidR="001D400D" w:rsidRPr="00EA018D" w:rsidRDefault="001D400D" w:rsidP="00F33D57">
      <w:pPr>
        <w:pStyle w:val="BodyText"/>
        <w:spacing w:after="0"/>
        <w:rPr>
          <w:lang w:val="nl-NL"/>
        </w:rPr>
      </w:pPr>
      <w:r w:rsidRPr="00EA018D">
        <w:rPr>
          <w:lang w:val="nl-NL"/>
        </w:rPr>
        <w:t xml:space="preserve">Elke 10 ml injectieflacon met </w:t>
      </w:r>
      <w:r w:rsidR="00B10B70" w:rsidRPr="00EA018D">
        <w:rPr>
          <w:bCs/>
          <w:szCs w:val="22"/>
          <w:lang w:val="nl-NL"/>
        </w:rPr>
        <w:t xml:space="preserve">Bortezomib Accord </w:t>
      </w:r>
      <w:r w:rsidRPr="00EA018D">
        <w:rPr>
          <w:lang w:val="nl-NL"/>
        </w:rPr>
        <w:t xml:space="preserve">moet </w:t>
      </w:r>
      <w:r w:rsidR="00120B52" w:rsidRPr="00EA018D">
        <w:rPr>
          <w:lang w:val="nl-NL"/>
        </w:rPr>
        <w:t xml:space="preserve">voorzichtig </w:t>
      </w:r>
      <w:r w:rsidRPr="00EA018D">
        <w:rPr>
          <w:lang w:val="nl-NL"/>
        </w:rPr>
        <w:t>worden gereconstitueerd met 1,4 ml natriumchloride</w:t>
      </w:r>
      <w:r w:rsidR="00120B52" w:rsidRPr="00EA018D">
        <w:rPr>
          <w:lang w:val="nl-NL"/>
        </w:rPr>
        <w:t xml:space="preserve"> </w:t>
      </w:r>
      <w:r w:rsidRPr="00EA018D">
        <w:rPr>
          <w:lang w:val="nl-NL"/>
        </w:rPr>
        <w:t>9 mg/ml (0,9%)</w:t>
      </w:r>
      <w:r w:rsidR="00120B52" w:rsidRPr="00EA018D">
        <w:rPr>
          <w:lang w:val="nl-NL"/>
        </w:rPr>
        <w:t xml:space="preserve"> oplossing voor injectie, met behulp van een spuit van de juiste grootte, zonder de stop van de injectieflacon te verwijderen</w:t>
      </w:r>
      <w:r w:rsidRPr="00EA018D">
        <w:rPr>
          <w:lang w:val="nl-NL"/>
        </w:rPr>
        <w:t>. In minder dan 2 minuten is het gelyofiliseerde poeder volledig opgelost.</w:t>
      </w:r>
    </w:p>
    <w:p w14:paraId="7ED98ADA" w14:textId="77777777" w:rsidR="001D400D" w:rsidRPr="00733818" w:rsidRDefault="001D400D" w:rsidP="00F33D57">
      <w:pPr>
        <w:pStyle w:val="BodyText"/>
        <w:spacing w:after="0"/>
        <w:rPr>
          <w:lang w:val="nl-NL"/>
        </w:rPr>
      </w:pPr>
      <w:r w:rsidRPr="00EA018D">
        <w:rPr>
          <w:lang w:val="nl-NL"/>
        </w:rPr>
        <w:t xml:space="preserve">Na </w:t>
      </w:r>
      <w:r w:rsidR="00223BAC" w:rsidRPr="00EA018D">
        <w:rPr>
          <w:lang w:val="nl-NL"/>
        </w:rPr>
        <w:t>reconstitutie</w:t>
      </w:r>
      <w:r w:rsidRPr="00EA018D">
        <w:rPr>
          <w:lang w:val="nl-NL"/>
        </w:rPr>
        <w:t xml:space="preserve"> bevat elke ml van de oplossing 2,5 mg bortezomib. De gereconstitueerde oplossing is helder en kleurloos, met een uiteindelijke pH van 4 tot 7. De gereconstitueerde oplossing moet voor toediening visueel worden geïnspecteerd op vaste deeltjes en verkleuring. In geval </w:t>
      </w:r>
      <w:r w:rsidR="00A510B8" w:rsidRPr="00EA018D">
        <w:rPr>
          <w:lang w:val="nl-NL"/>
        </w:rPr>
        <w:t xml:space="preserve">dat </w:t>
      </w:r>
      <w:r w:rsidRPr="00EA018D">
        <w:rPr>
          <w:lang w:val="nl-NL"/>
        </w:rPr>
        <w:t xml:space="preserve">verkleuring of vaste deeltjes </w:t>
      </w:r>
      <w:r w:rsidR="00A510B8" w:rsidRPr="00EA018D">
        <w:rPr>
          <w:lang w:val="nl-NL"/>
        </w:rPr>
        <w:t>worden vastgesteld</w:t>
      </w:r>
      <w:r w:rsidRPr="00EA018D">
        <w:rPr>
          <w:lang w:val="nl-NL"/>
        </w:rPr>
        <w:t xml:space="preserve">, moet de gereconstitueerde oplossing worden </w:t>
      </w:r>
      <w:r w:rsidR="0092476E" w:rsidRPr="00EA018D">
        <w:rPr>
          <w:lang w:val="nl-NL"/>
        </w:rPr>
        <w:t>vernietigd</w:t>
      </w:r>
      <w:r w:rsidRPr="00EA018D">
        <w:rPr>
          <w:lang w:val="nl-NL"/>
        </w:rPr>
        <w:t>.</w:t>
      </w:r>
    </w:p>
    <w:p w14:paraId="7AB0CBD2" w14:textId="77777777" w:rsidR="00494520" w:rsidRPr="00733818" w:rsidRDefault="00494520" w:rsidP="00F33D57">
      <w:pPr>
        <w:rPr>
          <w:lang w:val="nl-NL"/>
        </w:rPr>
      </w:pPr>
    </w:p>
    <w:p w14:paraId="6B883697" w14:textId="77777777" w:rsidR="009F2488" w:rsidRPr="00733818" w:rsidRDefault="009F2488" w:rsidP="00F33D57">
      <w:pPr>
        <w:rPr>
          <w:u w:val="single"/>
          <w:lang w:val="nl-NL"/>
        </w:rPr>
      </w:pPr>
      <w:r w:rsidRPr="00733818">
        <w:rPr>
          <w:u w:val="single"/>
          <w:lang w:val="nl-NL"/>
        </w:rPr>
        <w:t>Verwijdering</w:t>
      </w:r>
    </w:p>
    <w:p w14:paraId="63A33012" w14:textId="77777777" w:rsidR="009F2488" w:rsidRPr="00733818" w:rsidRDefault="00B10B70" w:rsidP="00F33D57">
      <w:pPr>
        <w:pStyle w:val="BodyText"/>
        <w:spacing w:after="0"/>
        <w:rPr>
          <w:lang w:val="nl-NL"/>
        </w:rPr>
      </w:pPr>
      <w:r w:rsidRPr="00733818">
        <w:rPr>
          <w:bCs/>
          <w:szCs w:val="22"/>
          <w:lang w:val="nl-NL"/>
        </w:rPr>
        <w:t xml:space="preserve">Bortezomib Accord </w:t>
      </w:r>
      <w:r w:rsidR="00494520" w:rsidRPr="00733818">
        <w:rPr>
          <w:lang w:val="nl-NL"/>
        </w:rPr>
        <w:t xml:space="preserve">is </w:t>
      </w:r>
      <w:r w:rsidR="007C3F2F" w:rsidRPr="00733818">
        <w:rPr>
          <w:lang w:val="nl-NL"/>
        </w:rPr>
        <w:t>uitsluitend</w:t>
      </w:r>
      <w:r w:rsidR="00494520" w:rsidRPr="00733818">
        <w:rPr>
          <w:lang w:val="nl-NL"/>
        </w:rPr>
        <w:t xml:space="preserve"> v</w:t>
      </w:r>
      <w:r w:rsidR="009F2488" w:rsidRPr="00733818">
        <w:rPr>
          <w:lang w:val="nl-NL"/>
        </w:rPr>
        <w:t>oor eenmalig gebruik.</w:t>
      </w:r>
    </w:p>
    <w:p w14:paraId="06780E11" w14:textId="77777777" w:rsidR="009F2488" w:rsidRPr="00733818" w:rsidRDefault="00494520" w:rsidP="00F33D57">
      <w:pPr>
        <w:pStyle w:val="BodyText"/>
        <w:spacing w:after="0"/>
        <w:rPr>
          <w:lang w:val="nl-NL"/>
        </w:rPr>
      </w:pPr>
      <w:r w:rsidRPr="00733818">
        <w:rPr>
          <w:szCs w:val="24"/>
          <w:lang w:val="nl-NL"/>
        </w:rPr>
        <w:t>Al het</w:t>
      </w:r>
      <w:r w:rsidRPr="00733818">
        <w:rPr>
          <w:lang w:val="nl-NL"/>
        </w:rPr>
        <w:t xml:space="preserve"> ongebruikte </w:t>
      </w:r>
      <w:r w:rsidRPr="00733818">
        <w:rPr>
          <w:szCs w:val="24"/>
          <w:lang w:val="nl-NL"/>
        </w:rPr>
        <w:t>geneesmiddel</w:t>
      </w:r>
      <w:r w:rsidRPr="00733818">
        <w:rPr>
          <w:lang w:val="nl-NL"/>
        </w:rPr>
        <w:t xml:space="preserve"> of </w:t>
      </w:r>
      <w:r w:rsidRPr="00733818">
        <w:rPr>
          <w:szCs w:val="24"/>
          <w:lang w:val="nl-NL"/>
        </w:rPr>
        <w:t>afvalmateriaal dient</w:t>
      </w:r>
      <w:r w:rsidR="00470D3D" w:rsidRPr="00733818">
        <w:rPr>
          <w:szCs w:val="22"/>
          <w:lang w:val="nl-NL"/>
        </w:rPr>
        <w:t xml:space="preserve"> te worden vernietigd overeenkomstig lokale voorschriften</w:t>
      </w:r>
      <w:r w:rsidR="009F2488" w:rsidRPr="00733818">
        <w:rPr>
          <w:lang w:val="nl-NL"/>
        </w:rPr>
        <w:t>.</w:t>
      </w:r>
    </w:p>
    <w:p w14:paraId="46C04864" w14:textId="77777777" w:rsidR="009F2488" w:rsidRPr="00733818" w:rsidRDefault="009F2488" w:rsidP="00F33D57">
      <w:pPr>
        <w:ind w:left="567" w:hanging="567"/>
        <w:rPr>
          <w:lang w:val="nl-NL"/>
        </w:rPr>
      </w:pPr>
    </w:p>
    <w:p w14:paraId="59A5F03B" w14:textId="77777777" w:rsidR="009F2488" w:rsidRPr="00733818" w:rsidRDefault="009F2488" w:rsidP="00F33D57">
      <w:pPr>
        <w:rPr>
          <w:lang w:val="nl-NL"/>
        </w:rPr>
      </w:pPr>
    </w:p>
    <w:p w14:paraId="4DFDE159" w14:textId="77777777" w:rsidR="00356E13" w:rsidRPr="00733818" w:rsidRDefault="009F2488" w:rsidP="00F33D57">
      <w:pPr>
        <w:rPr>
          <w:b/>
          <w:lang w:val="nl-NL"/>
        </w:rPr>
      </w:pPr>
      <w:r w:rsidRPr="00733818">
        <w:rPr>
          <w:b/>
          <w:lang w:val="nl-NL"/>
        </w:rPr>
        <w:t>7.</w:t>
      </w:r>
      <w:r w:rsidRPr="00733818">
        <w:rPr>
          <w:b/>
          <w:lang w:val="nl-NL"/>
        </w:rPr>
        <w:tab/>
        <w:t>HOUDER VAN DE VERGUNNING VOOR HET IN DE HANDEL BRENGEN</w:t>
      </w:r>
    </w:p>
    <w:p w14:paraId="1FBAEBF9" w14:textId="77777777" w:rsidR="009F2488" w:rsidRPr="00733818" w:rsidRDefault="009F2488" w:rsidP="00F33D57">
      <w:pPr>
        <w:rPr>
          <w:lang w:val="nl-NL"/>
        </w:rPr>
      </w:pPr>
    </w:p>
    <w:p w14:paraId="60FB84B9" w14:textId="77777777" w:rsidR="009802F5" w:rsidRPr="0094504D" w:rsidRDefault="009802F5" w:rsidP="009802F5">
      <w:pPr>
        <w:rPr>
          <w:szCs w:val="22"/>
        </w:rPr>
      </w:pPr>
      <w:r w:rsidRPr="0094504D">
        <w:rPr>
          <w:szCs w:val="22"/>
        </w:rPr>
        <w:t xml:space="preserve">Accord Healthcare S.L.U. </w:t>
      </w:r>
    </w:p>
    <w:p w14:paraId="2C1FA22C" w14:textId="77777777" w:rsidR="009802F5" w:rsidRPr="0094504D" w:rsidRDefault="009802F5" w:rsidP="009802F5">
      <w:pPr>
        <w:rPr>
          <w:szCs w:val="22"/>
        </w:rPr>
      </w:pPr>
      <w:r w:rsidRPr="0094504D">
        <w:rPr>
          <w:szCs w:val="22"/>
        </w:rPr>
        <w:t>World Trade Center, Moll de Barcelona, s/n, Edifici Est 6ª planta, 08039 Barcelona,</w:t>
      </w:r>
    </w:p>
    <w:p w14:paraId="549D3A37" w14:textId="77777777" w:rsidR="009F2488" w:rsidRPr="00733818" w:rsidRDefault="009802F5" w:rsidP="009802F5">
      <w:pPr>
        <w:pStyle w:val="BodyText"/>
        <w:spacing w:after="0"/>
        <w:rPr>
          <w:lang w:val="nl-NL"/>
        </w:rPr>
      </w:pPr>
      <w:r w:rsidRPr="00733818">
        <w:rPr>
          <w:szCs w:val="22"/>
          <w:lang w:val="nl-NL"/>
        </w:rPr>
        <w:t>Spanje</w:t>
      </w:r>
    </w:p>
    <w:p w14:paraId="2ECF2DB8" w14:textId="77777777" w:rsidR="009F2488" w:rsidRPr="00733818" w:rsidRDefault="009F2488" w:rsidP="00F33D57">
      <w:pPr>
        <w:pStyle w:val="BodyText"/>
        <w:spacing w:after="0"/>
        <w:rPr>
          <w:lang w:val="nl-NL"/>
        </w:rPr>
      </w:pPr>
    </w:p>
    <w:p w14:paraId="5D19A83C" w14:textId="77777777" w:rsidR="009F2488" w:rsidRPr="00733818" w:rsidRDefault="009F2488" w:rsidP="00F33D57">
      <w:pPr>
        <w:rPr>
          <w:b/>
          <w:lang w:val="nl-NL"/>
        </w:rPr>
      </w:pPr>
      <w:r w:rsidRPr="00733818">
        <w:rPr>
          <w:b/>
          <w:lang w:val="nl-NL"/>
        </w:rPr>
        <w:t>8.</w:t>
      </w:r>
      <w:r w:rsidRPr="00733818">
        <w:rPr>
          <w:b/>
          <w:lang w:val="nl-NL"/>
        </w:rPr>
        <w:tab/>
        <w:t>NUMMER</w:t>
      </w:r>
      <w:r w:rsidR="00B10B70" w:rsidRPr="00733818">
        <w:rPr>
          <w:b/>
          <w:lang w:val="nl-NL"/>
        </w:rPr>
        <w:t>(S)</w:t>
      </w:r>
      <w:r w:rsidRPr="00733818">
        <w:rPr>
          <w:b/>
          <w:lang w:val="nl-NL"/>
        </w:rPr>
        <w:t xml:space="preserve"> VAN DE VERGUNNING VOOR HET IN DE HANDEL BRENGEN</w:t>
      </w:r>
    </w:p>
    <w:p w14:paraId="3C57EF12" w14:textId="77777777" w:rsidR="009F2488" w:rsidRPr="00733818" w:rsidRDefault="009F2488" w:rsidP="00F33D57">
      <w:pPr>
        <w:rPr>
          <w:lang w:val="nl-NL"/>
        </w:rPr>
      </w:pPr>
    </w:p>
    <w:p w14:paraId="147B6740" w14:textId="77777777" w:rsidR="00B719AF" w:rsidRPr="00733818" w:rsidRDefault="00B10B70" w:rsidP="00B719AF">
      <w:pPr>
        <w:rPr>
          <w:szCs w:val="22"/>
          <w:lang w:val="nl-NL"/>
        </w:rPr>
      </w:pPr>
      <w:r w:rsidRPr="00733818">
        <w:rPr>
          <w:bCs/>
          <w:lang w:val="nl-NL"/>
        </w:rPr>
        <w:t>EU/1/15/1019/</w:t>
      </w:r>
      <w:r w:rsidR="00B719AF" w:rsidRPr="00733818">
        <w:rPr>
          <w:szCs w:val="22"/>
          <w:lang w:val="nl-NL"/>
        </w:rPr>
        <w:t>002</w:t>
      </w:r>
    </w:p>
    <w:p w14:paraId="5D34B054" w14:textId="77777777" w:rsidR="009F2488" w:rsidRPr="00733818" w:rsidRDefault="00B719AF" w:rsidP="00B719AF">
      <w:pPr>
        <w:pStyle w:val="BodyText"/>
        <w:spacing w:after="0"/>
        <w:rPr>
          <w:lang w:val="nl-NL"/>
        </w:rPr>
      </w:pPr>
      <w:r w:rsidRPr="00733818">
        <w:rPr>
          <w:bCs/>
          <w:lang w:val="nl-NL"/>
        </w:rPr>
        <w:t>EU/1/15/1019/</w:t>
      </w:r>
      <w:r w:rsidR="00B10B70" w:rsidRPr="00733818">
        <w:rPr>
          <w:bCs/>
          <w:lang w:val="nl-NL"/>
        </w:rPr>
        <w:t>001</w:t>
      </w:r>
    </w:p>
    <w:p w14:paraId="495D7B8E" w14:textId="77777777" w:rsidR="009F2488" w:rsidRPr="00733818" w:rsidRDefault="009F2488" w:rsidP="00F33D57">
      <w:pPr>
        <w:pStyle w:val="BodyText"/>
        <w:spacing w:after="0"/>
        <w:rPr>
          <w:lang w:val="nl-NL"/>
        </w:rPr>
      </w:pPr>
    </w:p>
    <w:p w14:paraId="2259C5CA" w14:textId="77777777" w:rsidR="009863B3" w:rsidRPr="00733818" w:rsidRDefault="009863B3" w:rsidP="00F33D57">
      <w:pPr>
        <w:pStyle w:val="BodyText"/>
        <w:spacing w:after="0"/>
        <w:rPr>
          <w:lang w:val="nl-NL"/>
        </w:rPr>
      </w:pPr>
    </w:p>
    <w:p w14:paraId="690589A2" w14:textId="77777777" w:rsidR="00ED43DA" w:rsidRPr="00733818" w:rsidRDefault="009F2488" w:rsidP="00F33D57">
      <w:pPr>
        <w:ind w:left="567" w:hanging="567"/>
        <w:rPr>
          <w:b/>
          <w:lang w:val="nl-NL"/>
        </w:rPr>
      </w:pPr>
      <w:r w:rsidRPr="00733818">
        <w:rPr>
          <w:b/>
          <w:lang w:val="nl-NL"/>
        </w:rPr>
        <w:t>9.</w:t>
      </w:r>
      <w:r w:rsidRPr="00733818">
        <w:rPr>
          <w:b/>
          <w:lang w:val="nl-NL"/>
        </w:rPr>
        <w:tab/>
        <w:t xml:space="preserve">DATUM </w:t>
      </w:r>
      <w:r w:rsidR="00934B02" w:rsidRPr="00733818">
        <w:rPr>
          <w:b/>
          <w:bCs/>
          <w:lang w:val="nl-NL"/>
        </w:rPr>
        <w:t>VAN</w:t>
      </w:r>
      <w:r w:rsidR="00934B02" w:rsidRPr="00733818">
        <w:rPr>
          <w:b/>
          <w:lang w:val="nl-NL"/>
        </w:rPr>
        <w:t xml:space="preserve"> </w:t>
      </w:r>
      <w:r w:rsidRPr="00733818">
        <w:rPr>
          <w:b/>
          <w:lang w:val="nl-NL"/>
        </w:rPr>
        <w:t xml:space="preserve">EERSTE </w:t>
      </w:r>
      <w:r w:rsidR="00425B4E" w:rsidRPr="00733818">
        <w:rPr>
          <w:b/>
          <w:lang w:val="nl-NL"/>
        </w:rPr>
        <w:t>VERLENING</w:t>
      </w:r>
      <w:r w:rsidR="00934B02" w:rsidRPr="00733818">
        <w:rPr>
          <w:b/>
          <w:lang w:val="nl-NL"/>
        </w:rPr>
        <w:t xml:space="preserve"> </w:t>
      </w:r>
      <w:r w:rsidR="00934B02" w:rsidRPr="00733818">
        <w:rPr>
          <w:b/>
          <w:bCs/>
          <w:lang w:val="nl-NL"/>
        </w:rPr>
        <w:t>VAN DE VERGUNNING</w:t>
      </w:r>
      <w:r w:rsidR="00934B02" w:rsidRPr="00733818">
        <w:rPr>
          <w:b/>
          <w:lang w:val="nl-NL"/>
        </w:rPr>
        <w:t xml:space="preserve"> </w:t>
      </w:r>
      <w:r w:rsidR="00425B4E" w:rsidRPr="00733818">
        <w:rPr>
          <w:b/>
          <w:lang w:val="nl-NL"/>
        </w:rPr>
        <w:t>/VERLENGING</w:t>
      </w:r>
      <w:r w:rsidRPr="00733818">
        <w:rPr>
          <w:b/>
          <w:lang w:val="nl-NL"/>
        </w:rPr>
        <w:t xml:space="preserve"> VAN DE VERGUNNING</w:t>
      </w:r>
    </w:p>
    <w:p w14:paraId="147DEEFC" w14:textId="77777777" w:rsidR="009F2488" w:rsidRPr="00733818" w:rsidRDefault="009F2488" w:rsidP="00F33D57">
      <w:pPr>
        <w:rPr>
          <w:lang w:val="nl-NL"/>
        </w:rPr>
      </w:pPr>
    </w:p>
    <w:p w14:paraId="3E45F8F0" w14:textId="77777777" w:rsidR="009F2488" w:rsidRPr="00733818" w:rsidRDefault="009F2488" w:rsidP="00F33D57">
      <w:pPr>
        <w:pStyle w:val="BodyText"/>
        <w:spacing w:after="0"/>
        <w:rPr>
          <w:lang w:val="nl-NL"/>
        </w:rPr>
      </w:pPr>
      <w:r w:rsidRPr="00733818">
        <w:rPr>
          <w:lang w:val="nl-NL"/>
        </w:rPr>
        <w:t xml:space="preserve">Datum van eerste verlening van de vergunning: </w:t>
      </w:r>
      <w:r w:rsidR="00911C6F" w:rsidRPr="00733818">
        <w:rPr>
          <w:lang w:val="nl-NL"/>
        </w:rPr>
        <w:t>20/07/2015</w:t>
      </w:r>
    </w:p>
    <w:p w14:paraId="1D6BDC4B" w14:textId="77777777" w:rsidR="00BE7FE9" w:rsidRPr="00733818" w:rsidRDefault="00BE7FE9" w:rsidP="00F33D57">
      <w:pPr>
        <w:pStyle w:val="BodyText"/>
        <w:spacing w:after="0"/>
        <w:rPr>
          <w:lang w:val="nl-NL"/>
        </w:rPr>
      </w:pPr>
      <w:r w:rsidRPr="00733818">
        <w:rPr>
          <w:lang w:val="nl-NL"/>
        </w:rPr>
        <w:t>Datum van laatste verlenging:</w:t>
      </w:r>
      <w:r w:rsidR="00DE6460" w:rsidRPr="00733818">
        <w:rPr>
          <w:lang w:val="nl-NL"/>
        </w:rPr>
        <w:t xml:space="preserve"> 04 mei 2020</w:t>
      </w:r>
    </w:p>
    <w:p w14:paraId="4DEED933" w14:textId="77777777" w:rsidR="009F2488" w:rsidRPr="00733818" w:rsidRDefault="009F2488" w:rsidP="00F33D57">
      <w:pPr>
        <w:pStyle w:val="BodyText"/>
        <w:spacing w:after="0"/>
        <w:rPr>
          <w:lang w:val="nl-NL"/>
        </w:rPr>
      </w:pPr>
    </w:p>
    <w:p w14:paraId="5F0F5CF5" w14:textId="77777777" w:rsidR="009863B3" w:rsidRPr="00733818" w:rsidRDefault="009863B3" w:rsidP="00F33D57">
      <w:pPr>
        <w:pStyle w:val="BodyText"/>
        <w:spacing w:after="0"/>
        <w:rPr>
          <w:lang w:val="nl-NL"/>
        </w:rPr>
      </w:pPr>
    </w:p>
    <w:p w14:paraId="6B6DFE44" w14:textId="77777777" w:rsidR="009F2488" w:rsidRPr="00733818" w:rsidRDefault="00356E13" w:rsidP="00F33D57">
      <w:pPr>
        <w:rPr>
          <w:b/>
          <w:lang w:val="nl-NL"/>
        </w:rPr>
      </w:pPr>
      <w:r w:rsidRPr="00733818">
        <w:rPr>
          <w:b/>
          <w:lang w:val="nl-NL"/>
        </w:rPr>
        <w:t>10.</w:t>
      </w:r>
      <w:r w:rsidRPr="00733818">
        <w:rPr>
          <w:b/>
          <w:lang w:val="nl-NL"/>
        </w:rPr>
        <w:tab/>
      </w:r>
      <w:r w:rsidR="009F2488" w:rsidRPr="00733818">
        <w:rPr>
          <w:b/>
          <w:lang w:val="nl-NL"/>
        </w:rPr>
        <w:t>DATUM VAN HERZIENING VAN DE TEKST</w:t>
      </w:r>
    </w:p>
    <w:p w14:paraId="75C059AE" w14:textId="77777777" w:rsidR="00CC2C24" w:rsidRPr="00733818" w:rsidRDefault="00CC2C24" w:rsidP="00F33D57">
      <w:pPr>
        <w:rPr>
          <w:lang w:val="nl-NL"/>
        </w:rPr>
      </w:pPr>
    </w:p>
    <w:p w14:paraId="6F3D6676" w14:textId="77777777" w:rsidR="00D47A73" w:rsidRPr="00733818" w:rsidRDefault="00494520" w:rsidP="00F33D57">
      <w:pPr>
        <w:numPr>
          <w:ilvl w:val="12"/>
          <w:numId w:val="0"/>
        </w:numPr>
        <w:ind w:right="-2"/>
        <w:rPr>
          <w:lang w:val="nl-NL"/>
        </w:rPr>
      </w:pPr>
      <w:r w:rsidRPr="00733818">
        <w:rPr>
          <w:lang w:val="nl-NL"/>
        </w:rPr>
        <w:t xml:space="preserve">Gedetailleerde informatie over dit geneesmiddel is beschikbaar op de website van het </w:t>
      </w:r>
      <w:r w:rsidRPr="00733818">
        <w:rPr>
          <w:szCs w:val="24"/>
          <w:lang w:val="nl-NL"/>
        </w:rPr>
        <w:t xml:space="preserve">Europees Geneesmiddelenbureau </w:t>
      </w:r>
      <w:bookmarkStart w:id="2" w:name="_Hlt146943806"/>
      <w:bookmarkStart w:id="3" w:name="_Hlt146943807"/>
      <w:r w:rsidRPr="00733818">
        <w:rPr>
          <w:lang w:val="nl-NL"/>
        </w:rPr>
        <w:t>http://www.ema.europa.eu</w:t>
      </w:r>
      <w:bookmarkEnd w:id="2"/>
      <w:bookmarkEnd w:id="3"/>
      <w:r w:rsidRPr="00733818">
        <w:rPr>
          <w:szCs w:val="24"/>
          <w:lang w:val="nl-NL"/>
        </w:rPr>
        <w:t>.</w:t>
      </w:r>
    </w:p>
    <w:p w14:paraId="2190BF9F" w14:textId="77777777" w:rsidR="00D47A73" w:rsidRPr="00733818" w:rsidRDefault="00D47A73" w:rsidP="00F33D57">
      <w:pPr>
        <w:numPr>
          <w:ilvl w:val="12"/>
          <w:numId w:val="0"/>
        </w:numPr>
        <w:ind w:right="-2"/>
        <w:rPr>
          <w:lang w:val="nl-NL"/>
        </w:rPr>
      </w:pPr>
    </w:p>
    <w:p w14:paraId="4913E8E3" w14:textId="77777777" w:rsidR="00533339" w:rsidRPr="00733818" w:rsidRDefault="00533339" w:rsidP="00F33D57">
      <w:pPr>
        <w:jc w:val="center"/>
        <w:rPr>
          <w:b/>
          <w:lang w:val="nl-NL"/>
        </w:rPr>
      </w:pPr>
      <w:r w:rsidRPr="00733818">
        <w:rPr>
          <w:lang w:val="nl-NL"/>
        </w:rPr>
        <w:br w:type="page"/>
      </w:r>
    </w:p>
    <w:p w14:paraId="1BDA3A2A" w14:textId="77777777" w:rsidR="00E41E3B" w:rsidRPr="00733818" w:rsidRDefault="00E41E3B" w:rsidP="00F33D57">
      <w:pPr>
        <w:jc w:val="center"/>
        <w:rPr>
          <w:b/>
          <w:lang w:val="nl-NL"/>
        </w:rPr>
      </w:pPr>
    </w:p>
    <w:p w14:paraId="1DF60DBD" w14:textId="77777777" w:rsidR="00E41E3B" w:rsidRPr="00733818" w:rsidRDefault="00E41E3B" w:rsidP="00F33D57">
      <w:pPr>
        <w:jc w:val="center"/>
        <w:rPr>
          <w:b/>
          <w:lang w:val="nl-NL"/>
        </w:rPr>
      </w:pPr>
    </w:p>
    <w:p w14:paraId="0379D325" w14:textId="77777777" w:rsidR="00E41E3B" w:rsidRPr="00733818" w:rsidRDefault="00E41E3B" w:rsidP="00F33D57">
      <w:pPr>
        <w:jc w:val="center"/>
        <w:rPr>
          <w:b/>
          <w:lang w:val="nl-NL"/>
        </w:rPr>
      </w:pPr>
    </w:p>
    <w:p w14:paraId="73A5F0DB" w14:textId="77777777" w:rsidR="00E41E3B" w:rsidRPr="00733818" w:rsidRDefault="00E41E3B" w:rsidP="00F33D57">
      <w:pPr>
        <w:jc w:val="center"/>
        <w:rPr>
          <w:b/>
          <w:lang w:val="nl-NL"/>
        </w:rPr>
      </w:pPr>
    </w:p>
    <w:p w14:paraId="4015E729" w14:textId="77777777" w:rsidR="00E41E3B" w:rsidRPr="00733818" w:rsidRDefault="00E41E3B" w:rsidP="00F33D57">
      <w:pPr>
        <w:jc w:val="center"/>
        <w:rPr>
          <w:b/>
          <w:lang w:val="nl-NL"/>
        </w:rPr>
      </w:pPr>
    </w:p>
    <w:p w14:paraId="2351F56D" w14:textId="77777777" w:rsidR="00E41E3B" w:rsidRPr="00733818" w:rsidRDefault="00E41E3B" w:rsidP="00F33D57">
      <w:pPr>
        <w:jc w:val="center"/>
        <w:rPr>
          <w:b/>
          <w:lang w:val="nl-NL"/>
        </w:rPr>
      </w:pPr>
    </w:p>
    <w:p w14:paraId="1A410ECC" w14:textId="77777777" w:rsidR="00E41E3B" w:rsidRPr="00733818" w:rsidRDefault="00E41E3B" w:rsidP="00F33D57">
      <w:pPr>
        <w:jc w:val="center"/>
        <w:rPr>
          <w:b/>
          <w:lang w:val="nl-NL"/>
        </w:rPr>
      </w:pPr>
    </w:p>
    <w:p w14:paraId="4CE1646D" w14:textId="77777777" w:rsidR="00E41E3B" w:rsidRPr="00733818" w:rsidRDefault="00E41E3B" w:rsidP="00F33D57">
      <w:pPr>
        <w:jc w:val="center"/>
        <w:rPr>
          <w:b/>
          <w:lang w:val="nl-NL"/>
        </w:rPr>
      </w:pPr>
    </w:p>
    <w:p w14:paraId="7DD68BE6" w14:textId="77777777" w:rsidR="00E41E3B" w:rsidRPr="00733818" w:rsidRDefault="00E41E3B" w:rsidP="00F33D57">
      <w:pPr>
        <w:jc w:val="center"/>
        <w:rPr>
          <w:b/>
          <w:lang w:val="nl-NL"/>
        </w:rPr>
      </w:pPr>
    </w:p>
    <w:p w14:paraId="2AC202BF" w14:textId="77777777" w:rsidR="00E41E3B" w:rsidRPr="00733818" w:rsidRDefault="00E41E3B" w:rsidP="00F33D57">
      <w:pPr>
        <w:jc w:val="center"/>
        <w:rPr>
          <w:b/>
          <w:lang w:val="nl-NL"/>
        </w:rPr>
      </w:pPr>
    </w:p>
    <w:p w14:paraId="6FF02D87" w14:textId="77777777" w:rsidR="00E41E3B" w:rsidRPr="00733818" w:rsidRDefault="00E41E3B" w:rsidP="00F33D57">
      <w:pPr>
        <w:jc w:val="center"/>
        <w:rPr>
          <w:b/>
          <w:lang w:val="nl-NL"/>
        </w:rPr>
      </w:pPr>
    </w:p>
    <w:p w14:paraId="6C0F9392" w14:textId="77777777" w:rsidR="00E41E3B" w:rsidRPr="00733818" w:rsidRDefault="00E41E3B" w:rsidP="00F33D57">
      <w:pPr>
        <w:jc w:val="center"/>
        <w:rPr>
          <w:b/>
          <w:lang w:val="nl-NL"/>
        </w:rPr>
      </w:pPr>
    </w:p>
    <w:p w14:paraId="2C9D27E0" w14:textId="77777777" w:rsidR="00E41E3B" w:rsidRPr="00733818" w:rsidRDefault="00E41E3B" w:rsidP="00F33D57">
      <w:pPr>
        <w:jc w:val="center"/>
        <w:rPr>
          <w:b/>
          <w:lang w:val="nl-NL"/>
        </w:rPr>
      </w:pPr>
    </w:p>
    <w:p w14:paraId="240F7C24" w14:textId="77777777" w:rsidR="00E41E3B" w:rsidRPr="00733818" w:rsidRDefault="00E41E3B" w:rsidP="00F33D57">
      <w:pPr>
        <w:jc w:val="center"/>
        <w:rPr>
          <w:b/>
          <w:lang w:val="nl-NL"/>
        </w:rPr>
      </w:pPr>
    </w:p>
    <w:p w14:paraId="011A3AA9" w14:textId="77777777" w:rsidR="00E41E3B" w:rsidRPr="00733818" w:rsidRDefault="00E41E3B" w:rsidP="00F33D57">
      <w:pPr>
        <w:jc w:val="center"/>
        <w:rPr>
          <w:b/>
          <w:lang w:val="nl-NL"/>
        </w:rPr>
      </w:pPr>
    </w:p>
    <w:p w14:paraId="6649271B" w14:textId="77777777" w:rsidR="00E41E3B" w:rsidRPr="00733818" w:rsidRDefault="00E41E3B" w:rsidP="00F33D57">
      <w:pPr>
        <w:jc w:val="center"/>
        <w:rPr>
          <w:b/>
          <w:lang w:val="nl-NL"/>
        </w:rPr>
      </w:pPr>
    </w:p>
    <w:p w14:paraId="1F6E1C1D" w14:textId="77777777" w:rsidR="00E41E3B" w:rsidRPr="00733818" w:rsidRDefault="00E41E3B" w:rsidP="00F33D57">
      <w:pPr>
        <w:jc w:val="center"/>
        <w:rPr>
          <w:b/>
          <w:lang w:val="nl-NL"/>
        </w:rPr>
      </w:pPr>
    </w:p>
    <w:p w14:paraId="5E3959A7" w14:textId="77777777" w:rsidR="00E41E3B" w:rsidRPr="00733818" w:rsidRDefault="00E41E3B" w:rsidP="00F33D57">
      <w:pPr>
        <w:jc w:val="center"/>
        <w:rPr>
          <w:b/>
          <w:lang w:val="nl-NL"/>
        </w:rPr>
      </w:pPr>
    </w:p>
    <w:p w14:paraId="593142B1" w14:textId="77777777" w:rsidR="00E41E3B" w:rsidRPr="00733818" w:rsidRDefault="00E41E3B" w:rsidP="00F33D57">
      <w:pPr>
        <w:jc w:val="center"/>
        <w:rPr>
          <w:b/>
          <w:lang w:val="nl-NL"/>
        </w:rPr>
      </w:pPr>
    </w:p>
    <w:p w14:paraId="51D87723" w14:textId="77777777" w:rsidR="00E41E3B" w:rsidRPr="00733818" w:rsidRDefault="00E41E3B" w:rsidP="00F33D57">
      <w:pPr>
        <w:jc w:val="center"/>
        <w:rPr>
          <w:b/>
          <w:lang w:val="nl-NL"/>
        </w:rPr>
      </w:pPr>
    </w:p>
    <w:p w14:paraId="785F56B3" w14:textId="77777777" w:rsidR="00E41E3B" w:rsidRPr="00733818" w:rsidRDefault="00E41E3B" w:rsidP="00F33D57">
      <w:pPr>
        <w:jc w:val="center"/>
        <w:rPr>
          <w:b/>
          <w:lang w:val="nl-NL"/>
        </w:rPr>
      </w:pPr>
    </w:p>
    <w:p w14:paraId="7C8DFAD3" w14:textId="77777777" w:rsidR="00E41E3B" w:rsidRPr="00733818" w:rsidRDefault="00E41E3B" w:rsidP="00F33D57">
      <w:pPr>
        <w:jc w:val="center"/>
        <w:rPr>
          <w:b/>
          <w:lang w:val="nl-NL"/>
        </w:rPr>
      </w:pPr>
    </w:p>
    <w:p w14:paraId="6DDC5CC5" w14:textId="77777777" w:rsidR="00E41E3B" w:rsidRPr="00733818" w:rsidRDefault="00E41E3B" w:rsidP="00F33D57">
      <w:pPr>
        <w:jc w:val="center"/>
        <w:rPr>
          <w:b/>
          <w:lang w:val="nl-NL"/>
        </w:rPr>
      </w:pPr>
      <w:r w:rsidRPr="00733818">
        <w:rPr>
          <w:b/>
          <w:lang w:val="nl-NL"/>
        </w:rPr>
        <w:t>BIJLAGE II</w:t>
      </w:r>
    </w:p>
    <w:p w14:paraId="39DFF5F7" w14:textId="77777777" w:rsidR="00E41E3B" w:rsidRPr="00733818" w:rsidRDefault="00E41E3B" w:rsidP="00F33D57">
      <w:pPr>
        <w:ind w:left="1701" w:right="1749" w:hanging="567"/>
        <w:rPr>
          <w:lang w:val="nl-NL"/>
        </w:rPr>
      </w:pPr>
    </w:p>
    <w:p w14:paraId="5FEBDD12" w14:textId="77777777" w:rsidR="00E41E3B" w:rsidRPr="00733818" w:rsidRDefault="00E41E3B" w:rsidP="00F33D57">
      <w:pPr>
        <w:ind w:left="1701" w:hanging="567"/>
        <w:rPr>
          <w:b/>
          <w:lang w:val="nl-NL"/>
        </w:rPr>
      </w:pPr>
      <w:r w:rsidRPr="00733818">
        <w:rPr>
          <w:b/>
          <w:lang w:val="nl-NL"/>
        </w:rPr>
        <w:t>A.</w:t>
      </w:r>
      <w:r w:rsidRPr="00733818">
        <w:rPr>
          <w:b/>
          <w:lang w:val="nl-NL"/>
        </w:rPr>
        <w:tab/>
        <w:t>FABRIKANT</w:t>
      </w:r>
      <w:r w:rsidR="00B10B70" w:rsidRPr="00733818">
        <w:rPr>
          <w:b/>
          <w:lang w:val="nl-NL"/>
        </w:rPr>
        <w:t>EN</w:t>
      </w:r>
      <w:r w:rsidRPr="00733818">
        <w:rPr>
          <w:b/>
          <w:lang w:val="nl-NL"/>
        </w:rPr>
        <w:t xml:space="preserve"> VERANTWOORDELIJK VOOR VRIJGIFTE</w:t>
      </w:r>
    </w:p>
    <w:p w14:paraId="768CDB4B" w14:textId="77777777" w:rsidR="00E41E3B" w:rsidRPr="00733818" w:rsidRDefault="00E41E3B" w:rsidP="00F33D57">
      <w:pPr>
        <w:ind w:left="1701" w:right="1133" w:hanging="567"/>
        <w:rPr>
          <w:b/>
          <w:lang w:val="nl-NL"/>
        </w:rPr>
      </w:pPr>
    </w:p>
    <w:p w14:paraId="14C5D1B2" w14:textId="77777777" w:rsidR="00E41E3B" w:rsidRPr="00733818" w:rsidRDefault="00E41E3B" w:rsidP="00F33D57">
      <w:pPr>
        <w:ind w:left="1701" w:hanging="567"/>
        <w:rPr>
          <w:b/>
          <w:lang w:val="nl-NL"/>
        </w:rPr>
      </w:pPr>
      <w:r w:rsidRPr="00733818">
        <w:rPr>
          <w:b/>
          <w:lang w:val="nl-NL"/>
        </w:rPr>
        <w:t>B.</w:t>
      </w:r>
      <w:r w:rsidRPr="00733818">
        <w:rPr>
          <w:b/>
          <w:lang w:val="nl-NL"/>
        </w:rPr>
        <w:tab/>
        <w:t xml:space="preserve">VOORWAARDEN OF BEPERKINGEN </w:t>
      </w:r>
      <w:r w:rsidR="00425B4E" w:rsidRPr="00733818">
        <w:rPr>
          <w:b/>
          <w:lang w:val="nl-NL"/>
        </w:rPr>
        <w:t>TEN AANZIEN VAN LEVERING EN</w:t>
      </w:r>
      <w:r w:rsidRPr="00733818">
        <w:rPr>
          <w:b/>
          <w:lang w:val="nl-NL"/>
        </w:rPr>
        <w:t xml:space="preserve"> GEBRUIK</w:t>
      </w:r>
    </w:p>
    <w:p w14:paraId="040A607A" w14:textId="77777777" w:rsidR="00E41E3B" w:rsidRPr="00733818" w:rsidRDefault="00E41E3B" w:rsidP="00F33D57">
      <w:pPr>
        <w:ind w:left="1701" w:right="1133" w:hanging="567"/>
        <w:rPr>
          <w:b/>
          <w:lang w:val="nl-NL"/>
        </w:rPr>
      </w:pPr>
    </w:p>
    <w:p w14:paraId="1D23CE63" w14:textId="77777777" w:rsidR="00E41E3B" w:rsidRPr="00733818" w:rsidRDefault="00E41E3B" w:rsidP="00F33D57">
      <w:pPr>
        <w:ind w:left="1701" w:hanging="567"/>
        <w:rPr>
          <w:b/>
          <w:lang w:val="nl-NL"/>
        </w:rPr>
      </w:pPr>
      <w:r w:rsidRPr="00733818">
        <w:rPr>
          <w:b/>
          <w:lang w:val="nl-NL"/>
        </w:rPr>
        <w:t>C.</w:t>
      </w:r>
      <w:r w:rsidRPr="00733818">
        <w:rPr>
          <w:b/>
          <w:lang w:val="nl-NL"/>
        </w:rPr>
        <w:tab/>
        <w:t xml:space="preserve">ANDERE VOORWAARDEN EN EISEN DIE DOOR DE HOUDER VAN DE </w:t>
      </w:r>
      <w:r w:rsidR="00934B02" w:rsidRPr="00733818">
        <w:rPr>
          <w:b/>
          <w:lang w:val="nl-NL"/>
        </w:rPr>
        <w:t>HANDELS</w:t>
      </w:r>
      <w:r w:rsidRPr="00733818">
        <w:rPr>
          <w:b/>
          <w:lang w:val="nl-NL"/>
        </w:rPr>
        <w:t>VERGUNNING MOETEN WORDEN NAGEKOMEN</w:t>
      </w:r>
    </w:p>
    <w:p w14:paraId="01B169EF" w14:textId="77777777" w:rsidR="00425B4E" w:rsidRPr="00733818" w:rsidRDefault="00425B4E" w:rsidP="00F33D57">
      <w:pPr>
        <w:ind w:left="1701" w:hanging="567"/>
        <w:rPr>
          <w:b/>
          <w:lang w:val="nl-NL"/>
        </w:rPr>
      </w:pPr>
    </w:p>
    <w:p w14:paraId="0E39B19F" w14:textId="77777777" w:rsidR="00425B4E" w:rsidRPr="00733818" w:rsidRDefault="00425B4E" w:rsidP="00F33D57">
      <w:pPr>
        <w:ind w:left="1701" w:hanging="567"/>
        <w:rPr>
          <w:b/>
          <w:lang w:val="nl-NL"/>
        </w:rPr>
      </w:pPr>
      <w:r w:rsidRPr="00733818">
        <w:rPr>
          <w:b/>
          <w:lang w:val="nl-NL"/>
        </w:rPr>
        <w:t>D.</w:t>
      </w:r>
      <w:r w:rsidRPr="00733818">
        <w:rPr>
          <w:b/>
          <w:lang w:val="nl-NL"/>
        </w:rPr>
        <w:tab/>
        <w:t>VOORWAARDEN OF BEPERKINGEN MET BETREKKING TOT EEN VEILIG EN DOELTREFFEND GEBRUIK VAN HET GENEESMIDDEL</w:t>
      </w:r>
    </w:p>
    <w:p w14:paraId="565FD24A" w14:textId="77777777" w:rsidR="003B2BF6" w:rsidRPr="00733818" w:rsidRDefault="003B2BF6" w:rsidP="00F33D57">
      <w:pPr>
        <w:ind w:left="1701" w:hanging="567"/>
        <w:rPr>
          <w:b/>
          <w:lang w:val="nl-NL"/>
        </w:rPr>
      </w:pPr>
    </w:p>
    <w:p w14:paraId="35135433" w14:textId="77777777" w:rsidR="006220CF" w:rsidRPr="00733818" w:rsidRDefault="00E41E3B" w:rsidP="006220CF">
      <w:pPr>
        <w:pStyle w:val="2"/>
      </w:pPr>
      <w:r w:rsidRPr="00733818">
        <w:br w:type="page"/>
      </w:r>
      <w:r w:rsidR="006220CF" w:rsidRPr="00733818">
        <w:lastRenderedPageBreak/>
        <w:t>A.</w:t>
      </w:r>
      <w:r w:rsidR="006220CF" w:rsidRPr="00733818">
        <w:tab/>
        <w:t>FABRIKANTEN VERANTWOORDELIJK VOOR VRIJGIFTE</w:t>
      </w:r>
    </w:p>
    <w:p w14:paraId="4191F0E9" w14:textId="77777777" w:rsidR="006220CF" w:rsidRPr="00733818" w:rsidRDefault="006220CF" w:rsidP="006220CF">
      <w:pPr>
        <w:ind w:right="1416"/>
        <w:rPr>
          <w:sz w:val="16"/>
          <w:lang w:val="nl-NL"/>
        </w:rPr>
      </w:pPr>
    </w:p>
    <w:p w14:paraId="16D3DFF5" w14:textId="77777777" w:rsidR="006220CF" w:rsidRPr="00733818" w:rsidRDefault="006220CF" w:rsidP="006220CF">
      <w:pPr>
        <w:rPr>
          <w:lang w:val="nl-NL"/>
        </w:rPr>
      </w:pPr>
      <w:r w:rsidRPr="00733818">
        <w:rPr>
          <w:u w:val="single"/>
          <w:lang w:val="nl-NL"/>
        </w:rPr>
        <w:t>Naam en adres van de fabrikanten verantwoordelijk voor vrijgifte</w:t>
      </w:r>
    </w:p>
    <w:p w14:paraId="59436E27" w14:textId="77777777" w:rsidR="006220CF" w:rsidRPr="00733818" w:rsidRDefault="006220CF" w:rsidP="006220CF">
      <w:pPr>
        <w:rPr>
          <w:lang w:val="nl-NL"/>
        </w:rPr>
      </w:pPr>
    </w:p>
    <w:p w14:paraId="0AE5B832" w14:textId="32E60E59" w:rsidR="006220CF" w:rsidRPr="0094504D" w:rsidRDefault="006220CF" w:rsidP="006220CF">
      <w:r w:rsidRPr="0094504D">
        <w:t>Accord Healthcare Polska Sp.z o.o.</w:t>
      </w:r>
      <w:del w:id="4" w:author="ES" w:date="2026-03-11T14:22:00Z" w16du:dateUtc="2026-03-11T13:22:00Z">
        <w:r w:rsidRPr="0094504D" w:rsidDel="00CB12D4">
          <w:delText>,</w:delText>
        </w:r>
      </w:del>
    </w:p>
    <w:p w14:paraId="29D80A77" w14:textId="0223A958" w:rsidR="006220CF" w:rsidRPr="00EA5BED" w:rsidRDefault="006220CF" w:rsidP="006220CF">
      <w:pPr>
        <w:rPr>
          <w:lang w:val="nl-NL"/>
        </w:rPr>
      </w:pPr>
      <w:r w:rsidRPr="00EA5BED">
        <w:rPr>
          <w:lang w:val="nl-NL"/>
        </w:rPr>
        <w:t>ul. Lutomierska 50,95-200 Pabianice</w:t>
      </w:r>
      <w:del w:id="5" w:author="ES" w:date="2026-03-11T14:22:00Z" w16du:dateUtc="2026-03-11T13:22:00Z">
        <w:r w:rsidRPr="00EA5BED" w:rsidDel="00CB12D4">
          <w:rPr>
            <w:lang w:val="nl-NL"/>
          </w:rPr>
          <w:delText>,</w:delText>
        </w:r>
      </w:del>
      <w:r w:rsidRPr="00EA5BED">
        <w:rPr>
          <w:lang w:val="nl-NL"/>
        </w:rPr>
        <w:t xml:space="preserve"> </w:t>
      </w:r>
    </w:p>
    <w:p w14:paraId="601648D3" w14:textId="77777777" w:rsidR="006220CF" w:rsidRDefault="006220CF" w:rsidP="006220CF">
      <w:pPr>
        <w:rPr>
          <w:ins w:id="6" w:author="ES" w:date="2026-03-11T14:22:00Z" w16du:dateUtc="2026-03-11T13:22:00Z"/>
          <w:lang w:val="nl-NL"/>
        </w:rPr>
      </w:pPr>
      <w:r w:rsidRPr="00EA5BED">
        <w:rPr>
          <w:lang w:val="nl-NL"/>
        </w:rPr>
        <w:t>Polen</w:t>
      </w:r>
    </w:p>
    <w:p w14:paraId="70E45EA3" w14:textId="77777777" w:rsidR="00CB12D4" w:rsidRDefault="00CB12D4" w:rsidP="006220CF">
      <w:pPr>
        <w:rPr>
          <w:ins w:id="7" w:author="ES" w:date="2026-03-11T14:22:00Z" w16du:dateUtc="2026-03-11T13:22:00Z"/>
          <w:lang w:val="nl-NL"/>
        </w:rPr>
      </w:pPr>
    </w:p>
    <w:p w14:paraId="6D5D9C45" w14:textId="6EBFDA3D" w:rsidR="00CB12D4" w:rsidRPr="001510CC" w:rsidRDefault="00CB12D4" w:rsidP="00CB12D4">
      <w:pPr>
        <w:rPr>
          <w:ins w:id="8" w:author="ES" w:date="2026-03-11T14:22:00Z" w16du:dateUtc="2026-03-11T13:22:00Z"/>
        </w:rPr>
      </w:pPr>
      <w:ins w:id="9" w:author="ES" w:date="2026-03-11T14:22:00Z" w16du:dateUtc="2026-03-11T13:22:00Z">
        <w:r w:rsidRPr="001510CC">
          <w:t xml:space="preserve">Accord Healthcare single member S.A. </w:t>
        </w:r>
      </w:ins>
    </w:p>
    <w:p w14:paraId="3B40ED9D" w14:textId="1E69DA1B" w:rsidR="00CB12D4" w:rsidRPr="001510CC" w:rsidRDefault="00CB12D4" w:rsidP="00CB12D4">
      <w:pPr>
        <w:rPr>
          <w:ins w:id="10" w:author="ES" w:date="2026-03-11T14:22:00Z" w16du:dateUtc="2026-03-11T13:22:00Z"/>
        </w:rPr>
      </w:pPr>
      <w:ins w:id="11" w:author="ES" w:date="2026-03-11T14:22:00Z" w16du:dateUtc="2026-03-11T13:22:00Z">
        <w:r w:rsidRPr="001510CC">
          <w:t>64th Km National Road Athens</w:t>
        </w:r>
      </w:ins>
    </w:p>
    <w:p w14:paraId="44E88543" w14:textId="5AD4FC89" w:rsidR="00CB12D4" w:rsidRPr="001510CC" w:rsidRDefault="00CB12D4" w:rsidP="00CB12D4">
      <w:pPr>
        <w:rPr>
          <w:ins w:id="12" w:author="ES" w:date="2026-03-11T14:22:00Z" w16du:dateUtc="2026-03-11T13:22:00Z"/>
        </w:rPr>
      </w:pPr>
      <w:ins w:id="13" w:author="ES" w:date="2026-03-11T14:22:00Z" w16du:dateUtc="2026-03-11T13:22:00Z">
        <w:r w:rsidRPr="001510CC">
          <w:t xml:space="preserve">Lamia, Schimatari, 32009 </w:t>
        </w:r>
      </w:ins>
    </w:p>
    <w:p w14:paraId="274D4464" w14:textId="3DCAFAE0" w:rsidR="00CB12D4" w:rsidRDefault="00CB12D4" w:rsidP="00CB12D4">
      <w:pPr>
        <w:rPr>
          <w:ins w:id="14" w:author="ES" w:date="2026-03-11T14:22:00Z" w16du:dateUtc="2026-03-11T13:22:00Z"/>
        </w:rPr>
      </w:pPr>
      <w:ins w:id="15" w:author="ES" w:date="2026-03-11T14:22:00Z" w16du:dateUtc="2026-03-11T13:22:00Z">
        <w:r>
          <w:t>Griekenland</w:t>
        </w:r>
      </w:ins>
    </w:p>
    <w:p w14:paraId="76D7F0B0" w14:textId="77777777" w:rsidR="00CB12D4" w:rsidRDefault="00CB12D4" w:rsidP="006220CF">
      <w:pPr>
        <w:rPr>
          <w:ins w:id="16" w:author="ES" w:date="2026-03-11T14:23:00Z" w16du:dateUtc="2026-03-11T13:23:00Z"/>
          <w:lang w:val="nl-NL"/>
        </w:rPr>
      </w:pPr>
    </w:p>
    <w:p w14:paraId="67E15D45" w14:textId="611E0048" w:rsidR="00CB12D4" w:rsidRPr="00EA5BED" w:rsidRDefault="00CB12D4" w:rsidP="006220CF">
      <w:pPr>
        <w:rPr>
          <w:lang w:val="nl-NL"/>
        </w:rPr>
      </w:pPr>
      <w:ins w:id="17" w:author="ES" w:date="2026-03-11T14:23:00Z">
        <w:r w:rsidRPr="00CB12D4">
          <w:rPr>
            <w:lang w:val="nl-BE"/>
          </w:rPr>
          <w:t>In de gedrukte bijsluiter van het geneesmiddel moeten de naam en het adres van de fabrikant die verantwoordelijk is voor vrijgifte van de desbetreffende batch zijn opgenomen.</w:t>
        </w:r>
      </w:ins>
    </w:p>
    <w:p w14:paraId="51F4BF70" w14:textId="77777777" w:rsidR="006220CF" w:rsidRPr="00EA5BED" w:rsidRDefault="006220CF" w:rsidP="006220CF">
      <w:pPr>
        <w:rPr>
          <w:lang w:val="nl-NL"/>
        </w:rPr>
      </w:pPr>
    </w:p>
    <w:p w14:paraId="15D232FD" w14:textId="77777777" w:rsidR="006220CF" w:rsidRPr="00733818" w:rsidRDefault="006220CF" w:rsidP="006220CF">
      <w:pPr>
        <w:rPr>
          <w:szCs w:val="22"/>
          <w:lang w:val="nl-NL"/>
        </w:rPr>
      </w:pPr>
    </w:p>
    <w:p w14:paraId="3BFABE2C" w14:textId="77777777" w:rsidR="006220CF" w:rsidRPr="00733818" w:rsidRDefault="006220CF" w:rsidP="006220CF">
      <w:pPr>
        <w:pStyle w:val="3"/>
      </w:pPr>
      <w:r w:rsidRPr="00733818">
        <w:t>B.</w:t>
      </w:r>
      <w:r w:rsidRPr="00733818">
        <w:tab/>
        <w:t>VOORWAARDEN OF BEPERKINGEN TEN AANZIEN VAN LEVERING EN GEBRUIK</w:t>
      </w:r>
    </w:p>
    <w:p w14:paraId="1D5E628C" w14:textId="77777777" w:rsidR="006220CF" w:rsidRPr="00733818" w:rsidRDefault="006220CF" w:rsidP="006220CF">
      <w:pPr>
        <w:ind w:left="567" w:hanging="567"/>
        <w:rPr>
          <w:lang w:val="nl-NL"/>
        </w:rPr>
      </w:pPr>
    </w:p>
    <w:p w14:paraId="48F7500D" w14:textId="77777777" w:rsidR="006220CF" w:rsidRPr="00733818" w:rsidRDefault="006220CF" w:rsidP="006220CF">
      <w:pPr>
        <w:numPr>
          <w:ilvl w:val="12"/>
          <w:numId w:val="0"/>
        </w:numPr>
        <w:rPr>
          <w:lang w:val="nl-NL"/>
        </w:rPr>
      </w:pPr>
      <w:r w:rsidRPr="00733818">
        <w:rPr>
          <w:lang w:val="nl-NL"/>
        </w:rPr>
        <w:t>Aan beperkt medisch voorschrift onderworpen geneesmiddel (zie bijlage I: Samenvatting van de productkenmerken, rubriek 4.2).</w:t>
      </w:r>
    </w:p>
    <w:p w14:paraId="52C6EF98" w14:textId="77777777" w:rsidR="006220CF" w:rsidRPr="00733818" w:rsidRDefault="006220CF" w:rsidP="006220CF">
      <w:pPr>
        <w:ind w:left="567" w:hanging="567"/>
        <w:rPr>
          <w:b/>
          <w:lang w:val="nl-NL"/>
        </w:rPr>
      </w:pPr>
    </w:p>
    <w:p w14:paraId="34E27123" w14:textId="77777777" w:rsidR="006220CF" w:rsidRPr="00733818" w:rsidRDefault="006220CF" w:rsidP="006220CF">
      <w:pPr>
        <w:ind w:left="567" w:hanging="567"/>
        <w:rPr>
          <w:b/>
          <w:lang w:val="nl-NL"/>
        </w:rPr>
      </w:pPr>
    </w:p>
    <w:p w14:paraId="6E1B1A2A" w14:textId="77777777" w:rsidR="006220CF" w:rsidRPr="00733818" w:rsidRDefault="006220CF" w:rsidP="006220CF">
      <w:pPr>
        <w:pStyle w:val="4"/>
      </w:pPr>
      <w:r w:rsidRPr="00733818">
        <w:t>C.</w:t>
      </w:r>
      <w:r w:rsidRPr="00733818">
        <w:rPr>
          <w:rFonts w:ascii="Symbol" w:hAnsi="Symbol"/>
        </w:rPr>
        <w:tab/>
      </w:r>
      <w:r w:rsidRPr="00733818">
        <w:t xml:space="preserve">ANDERE VOORWAARDEN EN EISEN DIE DOOR DE HOUDER VAN DE </w:t>
      </w:r>
      <w:r w:rsidRPr="00733818">
        <w:rPr>
          <w:bCs/>
        </w:rPr>
        <w:t>HANDELS</w:t>
      </w:r>
      <w:r w:rsidRPr="00733818">
        <w:t>VERGUNNING MOETEN WORDEN NAGEKOMEN</w:t>
      </w:r>
    </w:p>
    <w:p w14:paraId="20C79DEB" w14:textId="77777777" w:rsidR="006220CF" w:rsidRPr="00733818" w:rsidRDefault="006220CF" w:rsidP="006220CF">
      <w:pPr>
        <w:ind w:right="-1"/>
        <w:rPr>
          <w:lang w:val="nl-NL"/>
        </w:rPr>
      </w:pPr>
    </w:p>
    <w:p w14:paraId="25020023" w14:textId="77777777" w:rsidR="006220CF" w:rsidRPr="00733818" w:rsidRDefault="006220CF" w:rsidP="006220CF">
      <w:pPr>
        <w:numPr>
          <w:ilvl w:val="0"/>
          <w:numId w:val="37"/>
        </w:numPr>
        <w:tabs>
          <w:tab w:val="left" w:pos="567"/>
        </w:tabs>
        <w:ind w:right="-1" w:hanging="720"/>
        <w:rPr>
          <w:szCs w:val="24"/>
          <w:u w:val="single"/>
          <w:lang w:val="nl-NL"/>
        </w:rPr>
      </w:pPr>
      <w:r w:rsidRPr="00733818">
        <w:rPr>
          <w:szCs w:val="24"/>
          <w:u w:val="single"/>
          <w:lang w:val="nl-NL"/>
        </w:rPr>
        <w:t xml:space="preserve">Periodieke veiligheidsverslagen </w:t>
      </w:r>
    </w:p>
    <w:p w14:paraId="58CC084B" w14:textId="77777777" w:rsidR="006220CF" w:rsidRPr="00733818" w:rsidRDefault="006220CF" w:rsidP="006220CF">
      <w:pPr>
        <w:ind w:right="-1"/>
        <w:rPr>
          <w:u w:val="single"/>
          <w:lang w:val="nl-NL"/>
        </w:rPr>
      </w:pPr>
    </w:p>
    <w:p w14:paraId="26670D53" w14:textId="28D630E5" w:rsidR="006220CF" w:rsidRPr="00733818" w:rsidRDefault="006220CF" w:rsidP="006220CF">
      <w:pPr>
        <w:ind w:right="-1"/>
        <w:rPr>
          <w:u w:val="single"/>
          <w:lang w:val="nl-NL"/>
        </w:rPr>
      </w:pPr>
      <w:r w:rsidRPr="00733818">
        <w:rPr>
          <w:szCs w:val="22"/>
          <w:lang w:val="nl-NL"/>
        </w:rPr>
        <w:t xml:space="preserve">De vereisten voor de indiening van periodieke veiligheidsverslagen </w:t>
      </w:r>
      <w:r w:rsidR="00AA0C5B">
        <w:rPr>
          <w:szCs w:val="22"/>
          <w:lang w:val="nl-NL"/>
        </w:rPr>
        <w:t xml:space="preserve">voor dit geneesmiddel </w:t>
      </w:r>
      <w:r w:rsidRPr="00733818">
        <w:rPr>
          <w:szCs w:val="22"/>
          <w:lang w:val="nl-NL"/>
        </w:rPr>
        <w:t>worden vermeld in de lijst met Europese referentiedata (EURD-lijst), waarin voorzien wordt in artikel 107c, onder punt 7 van Richtlijn 2001/83/EG</w:t>
      </w:r>
      <w:r w:rsidRPr="00733818">
        <w:rPr>
          <w:lang w:val="nl-NL"/>
        </w:rPr>
        <w:t xml:space="preserve"> </w:t>
      </w:r>
      <w:r w:rsidRPr="00733818">
        <w:rPr>
          <w:szCs w:val="22"/>
          <w:lang w:val="nl-NL"/>
        </w:rPr>
        <w:t>en eventuele hierop volgende aanpassingen gepubliceerd op het Europese webportaal voor geneesmiddelen.</w:t>
      </w:r>
    </w:p>
    <w:p w14:paraId="5A76E817" w14:textId="77777777" w:rsidR="006220CF" w:rsidRPr="00733818" w:rsidRDefault="006220CF" w:rsidP="006220CF">
      <w:pPr>
        <w:ind w:right="-1"/>
        <w:rPr>
          <w:u w:val="single"/>
          <w:lang w:val="nl-NL"/>
        </w:rPr>
      </w:pPr>
    </w:p>
    <w:p w14:paraId="1EB2AA60" w14:textId="77777777" w:rsidR="006220CF" w:rsidRPr="00733818" w:rsidRDefault="006220CF" w:rsidP="006220CF">
      <w:pPr>
        <w:ind w:right="-1"/>
        <w:rPr>
          <w:u w:val="single"/>
          <w:lang w:val="nl-NL"/>
        </w:rPr>
      </w:pPr>
    </w:p>
    <w:p w14:paraId="473EED8E" w14:textId="77777777" w:rsidR="006220CF" w:rsidRPr="00733818" w:rsidRDefault="006220CF" w:rsidP="006220CF">
      <w:pPr>
        <w:pStyle w:val="5"/>
      </w:pPr>
      <w:r w:rsidRPr="00733818">
        <w:t>D.</w:t>
      </w:r>
      <w:r w:rsidRPr="00733818">
        <w:tab/>
        <w:t>VOORWAARDEN OF BEPERKINGEN MET BETREKKING TOT EEN VEILIG EN DOELTREFFEND GEBRUIK VAN HET GENEESMIDDEL</w:t>
      </w:r>
    </w:p>
    <w:p w14:paraId="542C41C4" w14:textId="77777777" w:rsidR="006220CF" w:rsidRPr="00733818" w:rsidRDefault="006220CF" w:rsidP="006220CF">
      <w:pPr>
        <w:ind w:right="-1"/>
        <w:rPr>
          <w:iCs/>
          <w:sz w:val="12"/>
          <w:u w:val="single"/>
          <w:lang w:val="nl-NL"/>
        </w:rPr>
      </w:pPr>
    </w:p>
    <w:p w14:paraId="40E3EC99" w14:textId="77777777" w:rsidR="006220CF" w:rsidRPr="005765CC" w:rsidRDefault="006220CF" w:rsidP="006220CF">
      <w:pPr>
        <w:numPr>
          <w:ilvl w:val="0"/>
          <w:numId w:val="37"/>
        </w:numPr>
        <w:tabs>
          <w:tab w:val="left" w:pos="567"/>
        </w:tabs>
        <w:ind w:right="-1" w:hanging="720"/>
        <w:rPr>
          <w:b/>
          <w:bCs/>
          <w:iCs/>
          <w:lang w:val="nl-NL"/>
        </w:rPr>
      </w:pPr>
      <w:r w:rsidRPr="005765CC">
        <w:rPr>
          <w:b/>
          <w:bCs/>
          <w:iCs/>
          <w:lang w:val="nl-NL"/>
        </w:rPr>
        <w:t>Risk Management Plan (RMP)</w:t>
      </w:r>
    </w:p>
    <w:p w14:paraId="02F86EBF" w14:textId="77777777" w:rsidR="006220CF" w:rsidRPr="00733818" w:rsidRDefault="006220CF" w:rsidP="006220CF">
      <w:pPr>
        <w:ind w:right="-1"/>
        <w:rPr>
          <w:u w:val="single"/>
          <w:lang w:val="nl-NL"/>
        </w:rPr>
      </w:pPr>
    </w:p>
    <w:p w14:paraId="0FBD3B9A" w14:textId="77777777" w:rsidR="006220CF" w:rsidRPr="00733818" w:rsidRDefault="006220CF" w:rsidP="006220CF">
      <w:pPr>
        <w:ind w:right="-1"/>
        <w:rPr>
          <w:lang w:val="nl-NL"/>
        </w:rPr>
      </w:pPr>
      <w:r w:rsidRPr="00733818">
        <w:rPr>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69A44ED9" w14:textId="77777777" w:rsidR="006220CF" w:rsidRPr="005765CC" w:rsidRDefault="006220CF" w:rsidP="006220CF">
      <w:pPr>
        <w:ind w:right="-1"/>
        <w:rPr>
          <w:szCs w:val="22"/>
          <w:lang w:val="nl-NL"/>
        </w:rPr>
      </w:pPr>
    </w:p>
    <w:p w14:paraId="5F71CBBF" w14:textId="77777777" w:rsidR="006220CF" w:rsidRPr="00733818" w:rsidRDefault="006220CF" w:rsidP="006220CF">
      <w:pPr>
        <w:ind w:left="567" w:hanging="567"/>
        <w:rPr>
          <w:szCs w:val="24"/>
          <w:lang w:val="nl-NL"/>
        </w:rPr>
      </w:pPr>
      <w:r w:rsidRPr="00733818">
        <w:rPr>
          <w:szCs w:val="24"/>
          <w:lang w:val="nl-NL"/>
        </w:rPr>
        <w:t xml:space="preserve">Een </w:t>
      </w:r>
      <w:r w:rsidRPr="00733818">
        <w:rPr>
          <w:lang w:val="nl-NL"/>
        </w:rPr>
        <w:t xml:space="preserve">aanpassing van het </w:t>
      </w:r>
      <w:r w:rsidRPr="00733818">
        <w:rPr>
          <w:szCs w:val="24"/>
          <w:lang w:val="nl-NL"/>
        </w:rPr>
        <w:t>RMP wordt ingediend:</w:t>
      </w:r>
    </w:p>
    <w:p w14:paraId="2BA25453" w14:textId="77777777" w:rsidR="006220CF" w:rsidRPr="00733818" w:rsidRDefault="006220CF" w:rsidP="006220CF">
      <w:pPr>
        <w:numPr>
          <w:ilvl w:val="0"/>
          <w:numId w:val="37"/>
        </w:numPr>
        <w:tabs>
          <w:tab w:val="clear" w:pos="720"/>
        </w:tabs>
        <w:ind w:left="567" w:hanging="567"/>
        <w:rPr>
          <w:szCs w:val="24"/>
          <w:lang w:val="nl-NL"/>
        </w:rPr>
      </w:pPr>
      <w:r w:rsidRPr="00733818">
        <w:rPr>
          <w:szCs w:val="24"/>
          <w:lang w:val="nl-NL"/>
        </w:rPr>
        <w:t>op verzoek van het Europees Geneesmiddelenbureau;</w:t>
      </w:r>
    </w:p>
    <w:p w14:paraId="0D89CA40" w14:textId="77777777" w:rsidR="006220CF" w:rsidRPr="00733818" w:rsidRDefault="006220CF" w:rsidP="006220CF">
      <w:pPr>
        <w:numPr>
          <w:ilvl w:val="0"/>
          <w:numId w:val="37"/>
        </w:numPr>
        <w:tabs>
          <w:tab w:val="clear" w:pos="720"/>
        </w:tabs>
        <w:ind w:left="567" w:hanging="567"/>
        <w:rPr>
          <w:szCs w:val="22"/>
          <w:lang w:val="nl-NL"/>
        </w:rPr>
      </w:pPr>
      <w:r w:rsidRPr="00733818">
        <w:rPr>
          <w:szCs w:val="24"/>
          <w:lang w:val="nl-NL"/>
        </w:rPr>
        <w:t>steeds wanneer het risicomanagementsysteem gewijzigd wordt,</w:t>
      </w:r>
      <w:r w:rsidRPr="00733818">
        <w:rPr>
          <w:lang w:val="nl-NL"/>
        </w:rPr>
        <w:t xml:space="preserve"> met </w:t>
      </w:r>
      <w:r w:rsidRPr="00733818">
        <w:rPr>
          <w:szCs w:val="24"/>
          <w:lang w:val="nl-NL"/>
        </w:rPr>
        <w:t>name als gevolg van</w:t>
      </w:r>
      <w:r w:rsidRPr="00733818">
        <w:rPr>
          <w:lang w:val="nl-NL"/>
        </w:rPr>
        <w:t xml:space="preserve"> het </w:t>
      </w:r>
      <w:r w:rsidRPr="00733818">
        <w:rPr>
          <w:szCs w:val="24"/>
          <w:lang w:val="nl-NL"/>
        </w:rPr>
        <w:t>beschikbaar komen van</w:t>
      </w:r>
      <w:r w:rsidRPr="00733818">
        <w:rPr>
          <w:lang w:val="nl-NL"/>
        </w:rPr>
        <w:t xml:space="preserve"> nieuwe informatie die </w:t>
      </w:r>
      <w:r w:rsidRPr="00733818">
        <w:rPr>
          <w:szCs w:val="24"/>
          <w:lang w:val="nl-NL"/>
        </w:rPr>
        <w:t xml:space="preserve">kan leiden tot een belangrijke wijziging </w:t>
      </w:r>
      <w:r w:rsidRPr="00733818">
        <w:rPr>
          <w:lang w:val="nl-NL"/>
        </w:rPr>
        <w:t xml:space="preserve">van de bestaande </w:t>
      </w:r>
      <w:r w:rsidRPr="00733818">
        <w:rPr>
          <w:szCs w:val="24"/>
          <w:lang w:val="nl-NL"/>
        </w:rPr>
        <w:t>verhouding tussen de voordelen en risico’s of</w:t>
      </w:r>
      <w:r w:rsidRPr="00733818">
        <w:rPr>
          <w:lang w:val="nl-NL"/>
        </w:rPr>
        <w:t xml:space="preserve"> nadat een belangrijke mijlpaal (voor geneesmiddelenbewaking of </w:t>
      </w:r>
      <w:r w:rsidRPr="00733818">
        <w:rPr>
          <w:szCs w:val="24"/>
          <w:lang w:val="nl-NL"/>
        </w:rPr>
        <w:t>voor beperking van de risico’s tot een minimum</w:t>
      </w:r>
      <w:r w:rsidRPr="00733818">
        <w:rPr>
          <w:lang w:val="nl-NL"/>
        </w:rPr>
        <w:t>) is bereikt</w:t>
      </w:r>
      <w:r w:rsidRPr="00733818">
        <w:rPr>
          <w:szCs w:val="24"/>
          <w:lang w:val="nl-NL"/>
        </w:rPr>
        <w:t>.</w:t>
      </w:r>
    </w:p>
    <w:p w14:paraId="7A20A169" w14:textId="77777777" w:rsidR="00B719AF" w:rsidRPr="00733818" w:rsidRDefault="00B719AF" w:rsidP="006220CF">
      <w:pPr>
        <w:pStyle w:val="2"/>
        <w:rPr>
          <w:szCs w:val="22"/>
        </w:rPr>
      </w:pPr>
    </w:p>
    <w:p w14:paraId="50DD20C5" w14:textId="77777777" w:rsidR="00D838D2" w:rsidRDefault="00DB2232" w:rsidP="00F33D57">
      <w:pPr>
        <w:jc w:val="center"/>
        <w:rPr>
          <w:b/>
          <w:lang w:val="nl-NL"/>
        </w:rPr>
      </w:pPr>
      <w:r>
        <w:rPr>
          <w:lang w:val="nl-NL"/>
        </w:rPr>
        <w:br w:type="page"/>
      </w:r>
    </w:p>
    <w:p w14:paraId="4E3F077F" w14:textId="77777777" w:rsidR="00D838D2" w:rsidRDefault="00D838D2" w:rsidP="00F33D57">
      <w:pPr>
        <w:jc w:val="center"/>
        <w:rPr>
          <w:b/>
          <w:lang w:val="nl-NL"/>
        </w:rPr>
      </w:pPr>
    </w:p>
    <w:p w14:paraId="630F7C7C" w14:textId="77777777" w:rsidR="00D838D2" w:rsidRDefault="00D838D2" w:rsidP="00F33D57">
      <w:pPr>
        <w:jc w:val="center"/>
        <w:rPr>
          <w:b/>
          <w:lang w:val="nl-NL"/>
        </w:rPr>
      </w:pPr>
    </w:p>
    <w:p w14:paraId="642789B8" w14:textId="77777777" w:rsidR="00D838D2" w:rsidRDefault="00D838D2" w:rsidP="00F33D57">
      <w:pPr>
        <w:jc w:val="center"/>
        <w:rPr>
          <w:b/>
          <w:lang w:val="nl-NL"/>
        </w:rPr>
      </w:pPr>
    </w:p>
    <w:p w14:paraId="5BDB4E87" w14:textId="77777777" w:rsidR="00D838D2" w:rsidRDefault="00D838D2" w:rsidP="00F33D57">
      <w:pPr>
        <w:jc w:val="center"/>
        <w:rPr>
          <w:b/>
          <w:lang w:val="nl-NL"/>
        </w:rPr>
      </w:pPr>
    </w:p>
    <w:p w14:paraId="07608676" w14:textId="77777777" w:rsidR="00D838D2" w:rsidRDefault="00D838D2" w:rsidP="00F33D57">
      <w:pPr>
        <w:jc w:val="center"/>
        <w:rPr>
          <w:b/>
          <w:lang w:val="nl-NL"/>
        </w:rPr>
      </w:pPr>
    </w:p>
    <w:p w14:paraId="1D13022F" w14:textId="77777777" w:rsidR="00D838D2" w:rsidRDefault="00D838D2" w:rsidP="00F33D57">
      <w:pPr>
        <w:jc w:val="center"/>
        <w:rPr>
          <w:b/>
          <w:lang w:val="nl-NL"/>
        </w:rPr>
      </w:pPr>
    </w:p>
    <w:p w14:paraId="7D478A14" w14:textId="77777777" w:rsidR="00D838D2" w:rsidRDefault="00D838D2" w:rsidP="00F33D57">
      <w:pPr>
        <w:jc w:val="center"/>
        <w:rPr>
          <w:b/>
          <w:lang w:val="nl-NL"/>
        </w:rPr>
      </w:pPr>
    </w:p>
    <w:p w14:paraId="3C892CA2" w14:textId="77777777" w:rsidR="00D838D2" w:rsidRDefault="00D838D2" w:rsidP="00F33D57">
      <w:pPr>
        <w:jc w:val="center"/>
        <w:rPr>
          <w:b/>
          <w:lang w:val="nl-NL"/>
        </w:rPr>
      </w:pPr>
    </w:p>
    <w:p w14:paraId="758216FE" w14:textId="77777777" w:rsidR="00D838D2" w:rsidRDefault="00D838D2" w:rsidP="00F33D57">
      <w:pPr>
        <w:jc w:val="center"/>
        <w:rPr>
          <w:b/>
          <w:lang w:val="nl-NL"/>
        </w:rPr>
      </w:pPr>
    </w:p>
    <w:p w14:paraId="1AB90DCE" w14:textId="77777777" w:rsidR="00D838D2" w:rsidRPr="00733818" w:rsidRDefault="00D838D2" w:rsidP="00F33D57">
      <w:pPr>
        <w:jc w:val="center"/>
        <w:rPr>
          <w:b/>
          <w:lang w:val="nl-NL"/>
        </w:rPr>
      </w:pPr>
    </w:p>
    <w:p w14:paraId="4853514E" w14:textId="77777777" w:rsidR="00DB2232" w:rsidRDefault="00DB2232" w:rsidP="00F33D57">
      <w:pPr>
        <w:jc w:val="center"/>
        <w:rPr>
          <w:b/>
          <w:lang w:val="nl-NL"/>
        </w:rPr>
      </w:pPr>
    </w:p>
    <w:p w14:paraId="3F630363" w14:textId="77777777" w:rsidR="00DB2232" w:rsidRDefault="00DB2232" w:rsidP="00F33D57">
      <w:pPr>
        <w:jc w:val="center"/>
        <w:rPr>
          <w:b/>
          <w:lang w:val="nl-NL"/>
        </w:rPr>
      </w:pPr>
    </w:p>
    <w:p w14:paraId="5485D5F0" w14:textId="77777777" w:rsidR="00DB2232" w:rsidRDefault="00DB2232" w:rsidP="00F33D57">
      <w:pPr>
        <w:jc w:val="center"/>
        <w:rPr>
          <w:b/>
          <w:lang w:val="nl-NL"/>
        </w:rPr>
      </w:pPr>
    </w:p>
    <w:p w14:paraId="2D6D4463" w14:textId="77777777" w:rsidR="00DB2232" w:rsidRDefault="00DB2232" w:rsidP="00F33D57">
      <w:pPr>
        <w:jc w:val="center"/>
        <w:rPr>
          <w:b/>
          <w:lang w:val="nl-NL"/>
        </w:rPr>
      </w:pPr>
    </w:p>
    <w:p w14:paraId="53E54887" w14:textId="77777777" w:rsidR="00DB2232" w:rsidRDefault="00DB2232" w:rsidP="00F33D57">
      <w:pPr>
        <w:jc w:val="center"/>
        <w:rPr>
          <w:b/>
          <w:lang w:val="nl-NL"/>
        </w:rPr>
      </w:pPr>
    </w:p>
    <w:p w14:paraId="1E1C5696" w14:textId="77777777" w:rsidR="00DB2232" w:rsidRDefault="00DB2232" w:rsidP="00F33D57">
      <w:pPr>
        <w:jc w:val="center"/>
        <w:rPr>
          <w:b/>
          <w:lang w:val="nl-NL"/>
        </w:rPr>
      </w:pPr>
    </w:p>
    <w:p w14:paraId="40326F6A" w14:textId="77777777" w:rsidR="00DB2232" w:rsidRDefault="00DB2232" w:rsidP="00F33D57">
      <w:pPr>
        <w:jc w:val="center"/>
        <w:rPr>
          <w:b/>
          <w:lang w:val="nl-NL"/>
        </w:rPr>
      </w:pPr>
    </w:p>
    <w:p w14:paraId="69E914D0" w14:textId="77777777" w:rsidR="00DB2232" w:rsidRDefault="00DB2232" w:rsidP="00F33D57">
      <w:pPr>
        <w:jc w:val="center"/>
        <w:rPr>
          <w:b/>
          <w:lang w:val="nl-NL"/>
        </w:rPr>
      </w:pPr>
    </w:p>
    <w:p w14:paraId="2DD07191" w14:textId="77777777" w:rsidR="00DB2232" w:rsidRDefault="00DB2232" w:rsidP="00F33D57">
      <w:pPr>
        <w:jc w:val="center"/>
        <w:rPr>
          <w:b/>
          <w:lang w:val="nl-NL"/>
        </w:rPr>
      </w:pPr>
    </w:p>
    <w:p w14:paraId="30A180C6" w14:textId="77777777" w:rsidR="00DB2232" w:rsidRDefault="00DB2232" w:rsidP="00F33D57">
      <w:pPr>
        <w:jc w:val="center"/>
        <w:rPr>
          <w:b/>
          <w:lang w:val="nl-NL"/>
        </w:rPr>
      </w:pPr>
    </w:p>
    <w:p w14:paraId="3ED5EF24" w14:textId="77777777" w:rsidR="00DB2232" w:rsidRDefault="00DB2232" w:rsidP="00F33D57">
      <w:pPr>
        <w:jc w:val="center"/>
        <w:rPr>
          <w:b/>
          <w:lang w:val="nl-NL"/>
        </w:rPr>
      </w:pPr>
    </w:p>
    <w:p w14:paraId="30440F4C" w14:textId="77777777" w:rsidR="00DB2232" w:rsidRDefault="00DB2232" w:rsidP="00F33D57">
      <w:pPr>
        <w:jc w:val="center"/>
        <w:rPr>
          <w:b/>
          <w:lang w:val="nl-NL"/>
        </w:rPr>
      </w:pPr>
    </w:p>
    <w:p w14:paraId="3E0B9A92" w14:textId="77777777" w:rsidR="00E41E3B" w:rsidRPr="00733818" w:rsidRDefault="00E41E3B" w:rsidP="00F33D57">
      <w:pPr>
        <w:jc w:val="center"/>
        <w:rPr>
          <w:b/>
          <w:lang w:val="nl-NL"/>
        </w:rPr>
      </w:pPr>
      <w:r w:rsidRPr="00733818">
        <w:rPr>
          <w:b/>
          <w:lang w:val="nl-NL"/>
        </w:rPr>
        <w:t>BIJLAGE III</w:t>
      </w:r>
    </w:p>
    <w:p w14:paraId="5E35A336" w14:textId="77777777" w:rsidR="00E41E3B" w:rsidRPr="00733818" w:rsidRDefault="00E41E3B" w:rsidP="00F33D57">
      <w:pPr>
        <w:jc w:val="center"/>
        <w:rPr>
          <w:b/>
          <w:lang w:val="nl-NL"/>
        </w:rPr>
      </w:pPr>
    </w:p>
    <w:p w14:paraId="4AC33618" w14:textId="77777777" w:rsidR="00E41E3B" w:rsidRPr="00733818" w:rsidRDefault="00E41E3B" w:rsidP="00F33D57">
      <w:pPr>
        <w:jc w:val="center"/>
        <w:rPr>
          <w:b/>
          <w:lang w:val="nl-NL"/>
        </w:rPr>
      </w:pPr>
      <w:r w:rsidRPr="00733818">
        <w:rPr>
          <w:b/>
          <w:lang w:val="nl-NL"/>
        </w:rPr>
        <w:t>ETIKETTERING EN BIJSLUITER</w:t>
      </w:r>
    </w:p>
    <w:p w14:paraId="3DFF0AA4" w14:textId="77777777" w:rsidR="00533339" w:rsidRPr="00733818" w:rsidRDefault="00E41E3B" w:rsidP="00F33D57">
      <w:pPr>
        <w:jc w:val="center"/>
        <w:rPr>
          <w:lang w:val="nl-NL"/>
        </w:rPr>
      </w:pPr>
      <w:r w:rsidRPr="00733818">
        <w:rPr>
          <w:lang w:val="nl-NL"/>
        </w:rPr>
        <w:br w:type="page"/>
      </w:r>
    </w:p>
    <w:p w14:paraId="7C47F9D6" w14:textId="77777777" w:rsidR="00533339" w:rsidRPr="00733818" w:rsidRDefault="00533339" w:rsidP="00F33D57">
      <w:pPr>
        <w:jc w:val="center"/>
        <w:rPr>
          <w:lang w:val="nl-NL"/>
        </w:rPr>
      </w:pPr>
    </w:p>
    <w:p w14:paraId="704872C9" w14:textId="77777777" w:rsidR="00533339" w:rsidRPr="00733818" w:rsidRDefault="00533339" w:rsidP="00F33D57">
      <w:pPr>
        <w:jc w:val="center"/>
        <w:rPr>
          <w:lang w:val="nl-NL"/>
        </w:rPr>
      </w:pPr>
    </w:p>
    <w:p w14:paraId="26688687" w14:textId="77777777" w:rsidR="00533339" w:rsidRPr="00733818" w:rsidRDefault="00533339" w:rsidP="00F33D57">
      <w:pPr>
        <w:jc w:val="center"/>
        <w:rPr>
          <w:lang w:val="nl-NL"/>
        </w:rPr>
      </w:pPr>
    </w:p>
    <w:p w14:paraId="12FDA61D" w14:textId="77777777" w:rsidR="00533339" w:rsidRPr="00733818" w:rsidRDefault="00533339" w:rsidP="00F33D57">
      <w:pPr>
        <w:jc w:val="center"/>
        <w:rPr>
          <w:lang w:val="nl-NL"/>
        </w:rPr>
      </w:pPr>
    </w:p>
    <w:p w14:paraId="27DA5B70" w14:textId="77777777" w:rsidR="00533339" w:rsidRPr="00733818" w:rsidRDefault="00533339" w:rsidP="00F33D57">
      <w:pPr>
        <w:jc w:val="center"/>
        <w:rPr>
          <w:lang w:val="nl-NL"/>
        </w:rPr>
      </w:pPr>
    </w:p>
    <w:p w14:paraId="7EF2944D" w14:textId="77777777" w:rsidR="00533339" w:rsidRPr="00733818" w:rsidRDefault="00533339" w:rsidP="00F33D57">
      <w:pPr>
        <w:jc w:val="center"/>
        <w:rPr>
          <w:lang w:val="nl-NL"/>
        </w:rPr>
      </w:pPr>
    </w:p>
    <w:p w14:paraId="3B304C27" w14:textId="77777777" w:rsidR="00533339" w:rsidRPr="00733818" w:rsidRDefault="00533339" w:rsidP="00F33D57">
      <w:pPr>
        <w:jc w:val="center"/>
        <w:rPr>
          <w:lang w:val="nl-NL"/>
        </w:rPr>
      </w:pPr>
    </w:p>
    <w:p w14:paraId="46E64983" w14:textId="77777777" w:rsidR="00533339" w:rsidRPr="00733818" w:rsidRDefault="00533339" w:rsidP="00F33D57">
      <w:pPr>
        <w:jc w:val="center"/>
        <w:rPr>
          <w:lang w:val="nl-NL"/>
        </w:rPr>
      </w:pPr>
    </w:p>
    <w:p w14:paraId="0B9EFC29" w14:textId="77777777" w:rsidR="00533339" w:rsidRPr="00733818" w:rsidRDefault="00533339" w:rsidP="00F33D57">
      <w:pPr>
        <w:jc w:val="center"/>
        <w:rPr>
          <w:lang w:val="nl-NL"/>
        </w:rPr>
      </w:pPr>
    </w:p>
    <w:p w14:paraId="6D3C7500" w14:textId="77777777" w:rsidR="00533339" w:rsidRPr="00733818" w:rsidRDefault="00533339" w:rsidP="00F33D57">
      <w:pPr>
        <w:jc w:val="center"/>
        <w:rPr>
          <w:lang w:val="nl-NL"/>
        </w:rPr>
      </w:pPr>
    </w:p>
    <w:p w14:paraId="43618579" w14:textId="77777777" w:rsidR="00533339" w:rsidRPr="00733818" w:rsidRDefault="00533339" w:rsidP="00F33D57">
      <w:pPr>
        <w:jc w:val="center"/>
        <w:rPr>
          <w:lang w:val="nl-NL"/>
        </w:rPr>
      </w:pPr>
    </w:p>
    <w:p w14:paraId="0F4A5232" w14:textId="77777777" w:rsidR="00533339" w:rsidRPr="00733818" w:rsidRDefault="00533339" w:rsidP="00F33D57">
      <w:pPr>
        <w:jc w:val="center"/>
        <w:rPr>
          <w:lang w:val="nl-NL"/>
        </w:rPr>
      </w:pPr>
    </w:p>
    <w:p w14:paraId="313FF679" w14:textId="77777777" w:rsidR="00533339" w:rsidRPr="00733818" w:rsidRDefault="00533339" w:rsidP="00F33D57">
      <w:pPr>
        <w:jc w:val="center"/>
        <w:rPr>
          <w:lang w:val="nl-NL"/>
        </w:rPr>
      </w:pPr>
    </w:p>
    <w:p w14:paraId="7DDF3D2C" w14:textId="77777777" w:rsidR="00533339" w:rsidRPr="00733818" w:rsidRDefault="00533339" w:rsidP="00F33D57">
      <w:pPr>
        <w:jc w:val="center"/>
        <w:rPr>
          <w:lang w:val="nl-NL"/>
        </w:rPr>
      </w:pPr>
    </w:p>
    <w:p w14:paraId="783AAA2E" w14:textId="77777777" w:rsidR="00533339" w:rsidRPr="00733818" w:rsidRDefault="00533339" w:rsidP="00F33D57">
      <w:pPr>
        <w:jc w:val="center"/>
        <w:rPr>
          <w:lang w:val="nl-NL"/>
        </w:rPr>
      </w:pPr>
    </w:p>
    <w:p w14:paraId="7D9FA7CF" w14:textId="77777777" w:rsidR="00533339" w:rsidRPr="00733818" w:rsidRDefault="00533339" w:rsidP="00F33D57">
      <w:pPr>
        <w:jc w:val="center"/>
        <w:rPr>
          <w:lang w:val="nl-NL"/>
        </w:rPr>
      </w:pPr>
    </w:p>
    <w:p w14:paraId="70F5AF33" w14:textId="77777777" w:rsidR="00533339" w:rsidRPr="00733818" w:rsidRDefault="00533339" w:rsidP="00F33D57">
      <w:pPr>
        <w:jc w:val="center"/>
        <w:rPr>
          <w:lang w:val="nl-NL"/>
        </w:rPr>
      </w:pPr>
    </w:p>
    <w:p w14:paraId="1C4F333D" w14:textId="77777777" w:rsidR="00533339" w:rsidRPr="00733818" w:rsidRDefault="00533339" w:rsidP="00F33D57">
      <w:pPr>
        <w:jc w:val="center"/>
        <w:rPr>
          <w:lang w:val="nl-NL"/>
        </w:rPr>
      </w:pPr>
    </w:p>
    <w:p w14:paraId="256D5A71" w14:textId="77777777" w:rsidR="00533339" w:rsidRPr="00733818" w:rsidRDefault="00533339" w:rsidP="00F33D57">
      <w:pPr>
        <w:jc w:val="center"/>
        <w:rPr>
          <w:lang w:val="nl-NL"/>
        </w:rPr>
      </w:pPr>
    </w:p>
    <w:p w14:paraId="6F336C20" w14:textId="77777777" w:rsidR="00533339" w:rsidRPr="00733818" w:rsidRDefault="00533339" w:rsidP="00F33D57">
      <w:pPr>
        <w:jc w:val="center"/>
        <w:rPr>
          <w:lang w:val="nl-NL"/>
        </w:rPr>
      </w:pPr>
    </w:p>
    <w:p w14:paraId="22C807FB" w14:textId="77777777" w:rsidR="00E41E3B" w:rsidRPr="00733818" w:rsidRDefault="00E41E3B" w:rsidP="00F33D57">
      <w:pPr>
        <w:pStyle w:val="TitleA"/>
      </w:pPr>
    </w:p>
    <w:p w14:paraId="6EE6E180" w14:textId="77777777" w:rsidR="00E41E3B" w:rsidRPr="00733818" w:rsidRDefault="00E41E3B" w:rsidP="00F33D57">
      <w:pPr>
        <w:pStyle w:val="TitleA"/>
      </w:pPr>
    </w:p>
    <w:p w14:paraId="2A65E9FB" w14:textId="77777777" w:rsidR="006220CF" w:rsidRPr="00733818" w:rsidRDefault="00533339" w:rsidP="0050324A">
      <w:pPr>
        <w:pStyle w:val="6"/>
      </w:pPr>
      <w:r w:rsidRPr="00733818">
        <w:t>A. ETIKETTERING</w:t>
      </w:r>
    </w:p>
    <w:p w14:paraId="22CE0D0A" w14:textId="77777777" w:rsidR="006220CF" w:rsidRPr="00733818" w:rsidRDefault="006220CF" w:rsidP="006220CF">
      <w:pPr>
        <w:pBdr>
          <w:top w:val="single" w:sz="4" w:space="1" w:color="auto"/>
          <w:left w:val="single" w:sz="4" w:space="4" w:color="auto"/>
          <w:bottom w:val="single" w:sz="4" w:space="1" w:color="auto"/>
          <w:right w:val="single" w:sz="4" w:space="4" w:color="auto"/>
        </w:pBdr>
        <w:rPr>
          <w:b/>
          <w:szCs w:val="22"/>
          <w:lang w:val="nl-NL"/>
        </w:rPr>
      </w:pPr>
      <w:r w:rsidRPr="00733818">
        <w:rPr>
          <w:lang w:val="nl-NL"/>
        </w:rPr>
        <w:br w:type="page"/>
      </w:r>
      <w:r w:rsidRPr="00733818">
        <w:rPr>
          <w:b/>
          <w:szCs w:val="22"/>
          <w:lang w:val="nl-NL"/>
        </w:rPr>
        <w:lastRenderedPageBreak/>
        <w:t>GEGEVENS DIE OP DE BUITENVERPAKKING MOETEN WORDEN VERMELD</w:t>
      </w:r>
    </w:p>
    <w:p w14:paraId="55D6FDB7"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rPr>
          <w:bCs/>
          <w:szCs w:val="22"/>
          <w:lang w:val="nl-NL"/>
        </w:rPr>
      </w:pPr>
    </w:p>
    <w:p w14:paraId="33D04174" w14:textId="77777777" w:rsidR="006220CF" w:rsidRPr="00733818" w:rsidRDefault="006220CF" w:rsidP="006220CF">
      <w:pPr>
        <w:pBdr>
          <w:top w:val="single" w:sz="4" w:space="1" w:color="auto"/>
          <w:left w:val="single" w:sz="4" w:space="4" w:color="auto"/>
          <w:bottom w:val="single" w:sz="4" w:space="1" w:color="auto"/>
          <w:right w:val="single" w:sz="4" w:space="4" w:color="auto"/>
        </w:pBdr>
        <w:rPr>
          <w:bCs/>
          <w:szCs w:val="22"/>
          <w:lang w:val="nl-NL"/>
        </w:rPr>
      </w:pPr>
      <w:r w:rsidRPr="00733818">
        <w:rPr>
          <w:b/>
          <w:szCs w:val="22"/>
          <w:lang w:val="nl-NL"/>
        </w:rPr>
        <w:t>DOOS</w:t>
      </w:r>
    </w:p>
    <w:p w14:paraId="576BCF2A" w14:textId="77777777" w:rsidR="006220CF" w:rsidRPr="00733818" w:rsidRDefault="006220CF" w:rsidP="006220CF">
      <w:pPr>
        <w:rPr>
          <w:lang w:val="nl-NL"/>
        </w:rPr>
      </w:pPr>
    </w:p>
    <w:p w14:paraId="5DF757CC" w14:textId="77777777" w:rsidR="006220CF" w:rsidRPr="00733818" w:rsidRDefault="006220CF" w:rsidP="006220CF">
      <w:pPr>
        <w:rPr>
          <w:szCs w:val="22"/>
          <w:lang w:val="nl-NL"/>
        </w:rPr>
      </w:pPr>
    </w:p>
    <w:p w14:paraId="74F00945"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lang w:val="nl-NL"/>
        </w:rPr>
      </w:pPr>
      <w:r w:rsidRPr="00733818">
        <w:rPr>
          <w:b/>
          <w:lang w:val="nl-NL"/>
        </w:rPr>
        <w:t>1.</w:t>
      </w:r>
      <w:r w:rsidRPr="00733818">
        <w:rPr>
          <w:b/>
          <w:lang w:val="nl-NL"/>
        </w:rPr>
        <w:tab/>
        <w:t>NAAM VAN HET GENEESMIDDEL</w:t>
      </w:r>
    </w:p>
    <w:p w14:paraId="37A085F1" w14:textId="77777777" w:rsidR="006220CF" w:rsidRPr="00733818" w:rsidRDefault="006220CF" w:rsidP="006220CF">
      <w:pPr>
        <w:rPr>
          <w:szCs w:val="22"/>
          <w:lang w:val="nl-NL"/>
        </w:rPr>
      </w:pPr>
    </w:p>
    <w:p w14:paraId="243F3B5B" w14:textId="77777777" w:rsidR="006220CF" w:rsidRPr="00733818" w:rsidRDefault="006220CF" w:rsidP="006220CF">
      <w:pPr>
        <w:rPr>
          <w:szCs w:val="22"/>
          <w:lang w:val="nl-NL"/>
        </w:rPr>
      </w:pPr>
      <w:r w:rsidRPr="00733818">
        <w:rPr>
          <w:lang w:val="nl-NL"/>
        </w:rPr>
        <w:t>Bortezomib Accord 2,5</w:t>
      </w:r>
      <w:r w:rsidR="005426D4" w:rsidRPr="00733818">
        <w:rPr>
          <w:lang w:val="nl-NL"/>
        </w:rPr>
        <w:t> </w:t>
      </w:r>
      <w:r w:rsidRPr="00733818">
        <w:rPr>
          <w:lang w:val="nl-NL"/>
        </w:rPr>
        <w:t>mg/ml oplossing voor injectie</w:t>
      </w:r>
    </w:p>
    <w:p w14:paraId="28D4CC81" w14:textId="77777777" w:rsidR="006220CF" w:rsidRPr="00733818" w:rsidRDefault="006220CF" w:rsidP="006220CF">
      <w:pPr>
        <w:rPr>
          <w:szCs w:val="22"/>
          <w:lang w:val="nl-NL"/>
        </w:rPr>
      </w:pPr>
      <w:r w:rsidRPr="00733818">
        <w:rPr>
          <w:szCs w:val="22"/>
          <w:lang w:val="nl-NL"/>
        </w:rPr>
        <w:t>bortezomib</w:t>
      </w:r>
    </w:p>
    <w:p w14:paraId="06B63E6B" w14:textId="77777777" w:rsidR="006220CF" w:rsidRPr="00733818" w:rsidRDefault="006220CF" w:rsidP="006220CF">
      <w:pPr>
        <w:rPr>
          <w:szCs w:val="22"/>
          <w:lang w:val="nl-NL"/>
        </w:rPr>
      </w:pPr>
    </w:p>
    <w:p w14:paraId="18854246" w14:textId="77777777" w:rsidR="006220CF" w:rsidRPr="00733818" w:rsidRDefault="006220CF" w:rsidP="006220CF">
      <w:pPr>
        <w:rPr>
          <w:szCs w:val="22"/>
          <w:lang w:val="nl-NL"/>
        </w:rPr>
      </w:pPr>
    </w:p>
    <w:p w14:paraId="4B4C4222"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b/>
          <w:szCs w:val="22"/>
          <w:lang w:val="nl-NL"/>
        </w:rPr>
      </w:pPr>
      <w:r w:rsidRPr="00733818">
        <w:rPr>
          <w:b/>
          <w:szCs w:val="22"/>
          <w:lang w:val="nl-NL"/>
        </w:rPr>
        <w:t>2.</w:t>
      </w:r>
      <w:r w:rsidRPr="00733818">
        <w:rPr>
          <w:b/>
          <w:szCs w:val="22"/>
          <w:lang w:val="nl-NL"/>
        </w:rPr>
        <w:tab/>
        <w:t>GEHALTE AAN WERKZAME STOF(FEN)</w:t>
      </w:r>
    </w:p>
    <w:p w14:paraId="4791EFDD" w14:textId="77777777" w:rsidR="006220CF" w:rsidRPr="00733818" w:rsidRDefault="006220CF" w:rsidP="006220CF">
      <w:pPr>
        <w:rPr>
          <w:szCs w:val="22"/>
          <w:lang w:val="nl-NL"/>
        </w:rPr>
      </w:pPr>
    </w:p>
    <w:p w14:paraId="44ABBF23" w14:textId="77777777" w:rsidR="006220CF" w:rsidRPr="00733818" w:rsidRDefault="006220CF" w:rsidP="006220CF">
      <w:pPr>
        <w:rPr>
          <w:szCs w:val="22"/>
          <w:lang w:val="nl-NL"/>
        </w:rPr>
      </w:pPr>
      <w:r w:rsidRPr="00733818">
        <w:rPr>
          <w:szCs w:val="22"/>
          <w:lang w:val="nl-NL"/>
        </w:rPr>
        <w:t>Elke ml oplossing bevat 2,5</w:t>
      </w:r>
      <w:r w:rsidR="005426D4" w:rsidRPr="00733818">
        <w:rPr>
          <w:szCs w:val="22"/>
          <w:lang w:val="nl-NL"/>
        </w:rPr>
        <w:t> </w:t>
      </w:r>
      <w:r w:rsidRPr="00733818">
        <w:rPr>
          <w:szCs w:val="22"/>
          <w:lang w:val="nl-NL"/>
        </w:rPr>
        <w:t>mg bortezomib (als mannitolboronaatester)</w:t>
      </w:r>
      <w:r w:rsidR="005426D4" w:rsidRPr="00733818">
        <w:rPr>
          <w:szCs w:val="22"/>
          <w:lang w:val="nl-NL"/>
        </w:rPr>
        <w:t>.</w:t>
      </w:r>
    </w:p>
    <w:p w14:paraId="0BD070FE" w14:textId="77777777" w:rsidR="006220CF" w:rsidRPr="00733818" w:rsidRDefault="006220CF" w:rsidP="006220CF">
      <w:pPr>
        <w:rPr>
          <w:szCs w:val="22"/>
          <w:lang w:val="nl-NL"/>
        </w:rPr>
      </w:pPr>
    </w:p>
    <w:p w14:paraId="568B7A7E" w14:textId="77777777" w:rsidR="006220CF" w:rsidRPr="00733818" w:rsidRDefault="006220CF" w:rsidP="006220CF">
      <w:pPr>
        <w:rPr>
          <w:szCs w:val="22"/>
          <w:lang w:val="nl-NL"/>
        </w:rPr>
      </w:pPr>
    </w:p>
    <w:p w14:paraId="3FE712C8"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3.</w:t>
      </w:r>
      <w:r w:rsidRPr="00733818">
        <w:rPr>
          <w:b/>
          <w:szCs w:val="22"/>
          <w:lang w:val="nl-NL"/>
        </w:rPr>
        <w:tab/>
        <w:t>LIJST VAN HULPSTOFFEN</w:t>
      </w:r>
    </w:p>
    <w:p w14:paraId="1EC868C9" w14:textId="77777777" w:rsidR="006220CF" w:rsidRPr="00733818" w:rsidRDefault="006220CF" w:rsidP="006220CF">
      <w:pPr>
        <w:rPr>
          <w:szCs w:val="22"/>
          <w:lang w:val="nl-NL"/>
        </w:rPr>
      </w:pPr>
    </w:p>
    <w:p w14:paraId="0968B09A" w14:textId="77777777" w:rsidR="006220CF" w:rsidRPr="00733818" w:rsidRDefault="006220CF" w:rsidP="006220CF">
      <w:pPr>
        <w:rPr>
          <w:szCs w:val="22"/>
          <w:lang w:val="nl-NL"/>
        </w:rPr>
      </w:pPr>
      <w:r w:rsidRPr="00733818">
        <w:rPr>
          <w:szCs w:val="22"/>
          <w:lang w:val="nl-NL"/>
        </w:rPr>
        <w:t>Mannitol (E421) en water voor injecties.</w:t>
      </w:r>
    </w:p>
    <w:p w14:paraId="104BC5A9" w14:textId="77777777" w:rsidR="006220CF" w:rsidRPr="00733818" w:rsidRDefault="006220CF" w:rsidP="006220CF">
      <w:pPr>
        <w:rPr>
          <w:szCs w:val="22"/>
          <w:lang w:val="nl-NL"/>
        </w:rPr>
      </w:pPr>
    </w:p>
    <w:p w14:paraId="45EAA356" w14:textId="77777777" w:rsidR="006220CF" w:rsidRPr="00733818" w:rsidRDefault="006220CF" w:rsidP="006220CF">
      <w:pPr>
        <w:rPr>
          <w:szCs w:val="22"/>
          <w:lang w:val="nl-NL"/>
        </w:rPr>
      </w:pPr>
    </w:p>
    <w:p w14:paraId="5588E3E5"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4.</w:t>
      </w:r>
      <w:r w:rsidRPr="00733818">
        <w:rPr>
          <w:b/>
          <w:szCs w:val="22"/>
          <w:lang w:val="nl-NL"/>
        </w:rPr>
        <w:tab/>
        <w:t>FARMACEUTISCHE VORM EN INHOUD</w:t>
      </w:r>
    </w:p>
    <w:p w14:paraId="7F9BB73B" w14:textId="77777777" w:rsidR="006220CF" w:rsidRPr="00733818" w:rsidRDefault="006220CF" w:rsidP="006220CF">
      <w:pPr>
        <w:rPr>
          <w:szCs w:val="22"/>
          <w:lang w:val="nl-NL"/>
        </w:rPr>
      </w:pPr>
    </w:p>
    <w:p w14:paraId="13D159FB" w14:textId="77777777" w:rsidR="006220CF" w:rsidRPr="00733818" w:rsidRDefault="006220CF" w:rsidP="006220CF">
      <w:pPr>
        <w:rPr>
          <w:szCs w:val="22"/>
          <w:lang w:val="nl-NL"/>
        </w:rPr>
      </w:pPr>
      <w:r w:rsidRPr="00733818">
        <w:rPr>
          <w:szCs w:val="22"/>
          <w:highlight w:val="lightGray"/>
          <w:lang w:val="nl-NL"/>
        </w:rPr>
        <w:t>Oplossing voor injectie</w:t>
      </w:r>
    </w:p>
    <w:p w14:paraId="6175BC49" w14:textId="77777777" w:rsidR="006220CF" w:rsidRPr="00733818" w:rsidRDefault="006220CF" w:rsidP="006220CF">
      <w:pPr>
        <w:rPr>
          <w:szCs w:val="22"/>
          <w:lang w:val="nl-NL"/>
        </w:rPr>
      </w:pPr>
    </w:p>
    <w:p w14:paraId="7CC52F02" w14:textId="77777777" w:rsidR="006220CF" w:rsidRPr="00733818" w:rsidRDefault="006220CF" w:rsidP="006220CF">
      <w:pPr>
        <w:autoSpaceDE w:val="0"/>
        <w:autoSpaceDN w:val="0"/>
        <w:adjustRightInd w:val="0"/>
        <w:rPr>
          <w:szCs w:val="22"/>
          <w:lang w:val="nl-NL"/>
        </w:rPr>
      </w:pPr>
      <w:r w:rsidRPr="00733818">
        <w:rPr>
          <w:szCs w:val="22"/>
          <w:lang w:val="nl-NL"/>
        </w:rPr>
        <w:t>1</w:t>
      </w:r>
      <w:r w:rsidR="005426D4" w:rsidRPr="00733818">
        <w:rPr>
          <w:szCs w:val="22"/>
          <w:lang w:val="nl-NL"/>
        </w:rPr>
        <w:t> </w:t>
      </w:r>
      <w:r w:rsidRPr="00733818">
        <w:rPr>
          <w:szCs w:val="22"/>
          <w:lang w:val="nl-NL"/>
        </w:rPr>
        <w:t>x</w:t>
      </w:r>
      <w:r w:rsidR="005426D4" w:rsidRPr="00733818">
        <w:rPr>
          <w:szCs w:val="22"/>
          <w:lang w:val="nl-NL"/>
        </w:rPr>
        <w:t> </w:t>
      </w:r>
      <w:r w:rsidRPr="00733818">
        <w:rPr>
          <w:szCs w:val="22"/>
          <w:lang w:val="nl-NL"/>
        </w:rPr>
        <w:t>injectieflacon</w:t>
      </w:r>
      <w:r w:rsidR="005426D4" w:rsidRPr="00733818">
        <w:rPr>
          <w:szCs w:val="22"/>
          <w:lang w:val="nl-NL"/>
        </w:rPr>
        <w:t xml:space="preserve"> van 1 ml</w:t>
      </w:r>
    </w:p>
    <w:p w14:paraId="33A94E8C" w14:textId="77777777" w:rsidR="006220CF" w:rsidRPr="00733818" w:rsidRDefault="006220CF" w:rsidP="006220CF">
      <w:pPr>
        <w:autoSpaceDE w:val="0"/>
        <w:autoSpaceDN w:val="0"/>
        <w:adjustRightInd w:val="0"/>
        <w:rPr>
          <w:szCs w:val="22"/>
          <w:highlight w:val="lightGray"/>
          <w:lang w:val="nl-NL"/>
        </w:rPr>
      </w:pPr>
      <w:r w:rsidRPr="00733818">
        <w:rPr>
          <w:szCs w:val="22"/>
          <w:highlight w:val="lightGray"/>
          <w:lang w:val="nl-NL"/>
        </w:rPr>
        <w:t>4</w:t>
      </w:r>
      <w:r w:rsidR="005426D4" w:rsidRPr="00733818">
        <w:rPr>
          <w:szCs w:val="22"/>
          <w:highlight w:val="lightGray"/>
          <w:lang w:val="nl-NL"/>
        </w:rPr>
        <w:t> </w:t>
      </w:r>
      <w:r w:rsidRPr="00733818">
        <w:rPr>
          <w:szCs w:val="22"/>
          <w:highlight w:val="lightGray"/>
          <w:lang w:val="nl-NL"/>
        </w:rPr>
        <w:t>x</w:t>
      </w:r>
      <w:r w:rsidR="005426D4" w:rsidRPr="00733818">
        <w:rPr>
          <w:szCs w:val="22"/>
          <w:highlight w:val="lightGray"/>
          <w:lang w:val="nl-NL"/>
        </w:rPr>
        <w:t> </w:t>
      </w:r>
      <w:r w:rsidRPr="00733818">
        <w:rPr>
          <w:szCs w:val="22"/>
          <w:highlight w:val="lightGray"/>
          <w:lang w:val="nl-NL"/>
        </w:rPr>
        <w:t>injectieflacon</w:t>
      </w:r>
      <w:r w:rsidR="005426D4" w:rsidRPr="00733818">
        <w:rPr>
          <w:szCs w:val="22"/>
          <w:highlight w:val="lightGray"/>
          <w:lang w:val="nl-NL"/>
        </w:rPr>
        <w:t xml:space="preserve"> van 1 ml</w:t>
      </w:r>
    </w:p>
    <w:p w14:paraId="01371D37" w14:textId="77777777" w:rsidR="006220CF" w:rsidRPr="00733818" w:rsidRDefault="006220CF" w:rsidP="006220CF">
      <w:pPr>
        <w:autoSpaceDE w:val="0"/>
        <w:autoSpaceDN w:val="0"/>
        <w:adjustRightInd w:val="0"/>
        <w:rPr>
          <w:szCs w:val="22"/>
          <w:highlight w:val="lightGray"/>
          <w:lang w:val="nl-NL"/>
        </w:rPr>
      </w:pPr>
      <w:r w:rsidRPr="00733818">
        <w:rPr>
          <w:szCs w:val="22"/>
          <w:highlight w:val="lightGray"/>
          <w:lang w:val="nl-NL"/>
        </w:rPr>
        <w:t>1</w:t>
      </w:r>
      <w:r w:rsidR="005426D4" w:rsidRPr="00733818">
        <w:rPr>
          <w:szCs w:val="22"/>
          <w:highlight w:val="lightGray"/>
          <w:lang w:val="nl-NL"/>
        </w:rPr>
        <w:t> </w:t>
      </w:r>
      <w:r w:rsidRPr="00733818">
        <w:rPr>
          <w:szCs w:val="22"/>
          <w:highlight w:val="lightGray"/>
          <w:lang w:val="nl-NL"/>
        </w:rPr>
        <w:t>x</w:t>
      </w:r>
      <w:r w:rsidR="005426D4" w:rsidRPr="00733818">
        <w:rPr>
          <w:szCs w:val="22"/>
          <w:highlight w:val="lightGray"/>
          <w:lang w:val="nl-NL"/>
        </w:rPr>
        <w:t> </w:t>
      </w:r>
      <w:r w:rsidRPr="00733818">
        <w:rPr>
          <w:szCs w:val="22"/>
          <w:highlight w:val="lightGray"/>
          <w:lang w:val="nl-NL"/>
        </w:rPr>
        <w:t>injectieflacon</w:t>
      </w:r>
      <w:r w:rsidR="005426D4" w:rsidRPr="00733818">
        <w:rPr>
          <w:szCs w:val="22"/>
          <w:highlight w:val="lightGray"/>
          <w:lang w:val="nl-NL"/>
        </w:rPr>
        <w:t xml:space="preserve"> van 1,4 ml</w:t>
      </w:r>
    </w:p>
    <w:p w14:paraId="3A687DFA" w14:textId="77777777" w:rsidR="006220CF" w:rsidRPr="00733818" w:rsidRDefault="006220CF" w:rsidP="006220CF">
      <w:pPr>
        <w:autoSpaceDE w:val="0"/>
        <w:autoSpaceDN w:val="0"/>
        <w:adjustRightInd w:val="0"/>
        <w:rPr>
          <w:szCs w:val="22"/>
          <w:lang w:val="nl-NL"/>
        </w:rPr>
      </w:pPr>
      <w:r w:rsidRPr="00733818">
        <w:rPr>
          <w:szCs w:val="22"/>
          <w:highlight w:val="lightGray"/>
          <w:lang w:val="nl-NL"/>
        </w:rPr>
        <w:t>4</w:t>
      </w:r>
      <w:r w:rsidR="005426D4" w:rsidRPr="00733818">
        <w:rPr>
          <w:szCs w:val="22"/>
          <w:highlight w:val="lightGray"/>
          <w:lang w:val="nl-NL"/>
        </w:rPr>
        <w:t> </w:t>
      </w:r>
      <w:r w:rsidRPr="00733818">
        <w:rPr>
          <w:szCs w:val="22"/>
          <w:highlight w:val="lightGray"/>
          <w:lang w:val="nl-NL"/>
        </w:rPr>
        <w:t>x</w:t>
      </w:r>
      <w:r w:rsidR="005426D4" w:rsidRPr="00733818">
        <w:rPr>
          <w:szCs w:val="22"/>
          <w:highlight w:val="lightGray"/>
          <w:lang w:val="nl-NL"/>
        </w:rPr>
        <w:t> </w:t>
      </w:r>
      <w:r w:rsidRPr="00733818">
        <w:rPr>
          <w:szCs w:val="22"/>
          <w:highlight w:val="lightGray"/>
          <w:lang w:val="nl-NL"/>
        </w:rPr>
        <w:t>injectieflacon</w:t>
      </w:r>
      <w:r w:rsidR="005426D4" w:rsidRPr="005765CC">
        <w:rPr>
          <w:szCs w:val="22"/>
          <w:highlight w:val="lightGray"/>
          <w:lang w:val="nl-NL"/>
        </w:rPr>
        <w:t xml:space="preserve"> van </w:t>
      </w:r>
      <w:r w:rsidR="005426D4" w:rsidRPr="00733818">
        <w:rPr>
          <w:szCs w:val="22"/>
          <w:highlight w:val="lightGray"/>
          <w:lang w:val="nl-NL"/>
        </w:rPr>
        <w:t>1,4 ml</w:t>
      </w:r>
    </w:p>
    <w:p w14:paraId="55B5C619" w14:textId="77777777" w:rsidR="006220CF" w:rsidRPr="00733818" w:rsidRDefault="006220CF" w:rsidP="006220CF">
      <w:pPr>
        <w:rPr>
          <w:szCs w:val="22"/>
          <w:highlight w:val="lightGray"/>
          <w:lang w:val="nl-NL"/>
        </w:rPr>
      </w:pPr>
    </w:p>
    <w:p w14:paraId="397D9010" w14:textId="77777777" w:rsidR="006220CF" w:rsidRPr="00733818" w:rsidRDefault="006220CF" w:rsidP="006220CF">
      <w:pPr>
        <w:rPr>
          <w:szCs w:val="22"/>
          <w:lang w:val="nl-NL"/>
        </w:rPr>
      </w:pPr>
      <w:r w:rsidRPr="00733818">
        <w:rPr>
          <w:szCs w:val="22"/>
          <w:lang w:val="nl-NL"/>
        </w:rPr>
        <w:t>2,5</w:t>
      </w:r>
      <w:r w:rsidR="005426D4" w:rsidRPr="00733818">
        <w:rPr>
          <w:szCs w:val="22"/>
          <w:lang w:val="nl-NL"/>
        </w:rPr>
        <w:t> </w:t>
      </w:r>
      <w:r w:rsidRPr="00733818">
        <w:rPr>
          <w:szCs w:val="22"/>
          <w:lang w:val="nl-NL"/>
        </w:rPr>
        <w:t>mg/1</w:t>
      </w:r>
      <w:r w:rsidR="005426D4" w:rsidRPr="00733818">
        <w:rPr>
          <w:szCs w:val="22"/>
          <w:lang w:val="nl-NL"/>
        </w:rPr>
        <w:t> </w:t>
      </w:r>
      <w:r w:rsidRPr="00733818">
        <w:rPr>
          <w:szCs w:val="22"/>
          <w:lang w:val="nl-NL"/>
        </w:rPr>
        <w:t xml:space="preserve">ml </w:t>
      </w:r>
    </w:p>
    <w:p w14:paraId="210C8DA1" w14:textId="77777777" w:rsidR="006220CF" w:rsidRPr="00733818" w:rsidRDefault="006220CF" w:rsidP="006220CF">
      <w:pPr>
        <w:rPr>
          <w:bCs/>
          <w:szCs w:val="22"/>
          <w:highlight w:val="lightGray"/>
          <w:lang w:val="nl-NL"/>
        </w:rPr>
      </w:pPr>
      <w:r w:rsidRPr="00733818">
        <w:rPr>
          <w:bCs/>
          <w:szCs w:val="22"/>
          <w:highlight w:val="lightGray"/>
          <w:lang w:val="nl-NL"/>
        </w:rPr>
        <w:t>3,5</w:t>
      </w:r>
      <w:r w:rsidR="005426D4" w:rsidRPr="00733818">
        <w:rPr>
          <w:bCs/>
          <w:szCs w:val="22"/>
          <w:highlight w:val="lightGray"/>
          <w:lang w:val="nl-NL"/>
        </w:rPr>
        <w:t> </w:t>
      </w:r>
      <w:r w:rsidRPr="00733818">
        <w:rPr>
          <w:bCs/>
          <w:szCs w:val="22"/>
          <w:highlight w:val="lightGray"/>
          <w:lang w:val="nl-NL"/>
        </w:rPr>
        <w:t>mg/1,4</w:t>
      </w:r>
      <w:r w:rsidR="005426D4" w:rsidRPr="00733818">
        <w:rPr>
          <w:bCs/>
          <w:szCs w:val="22"/>
          <w:highlight w:val="lightGray"/>
          <w:lang w:val="nl-NL"/>
        </w:rPr>
        <w:t> </w:t>
      </w:r>
      <w:r w:rsidRPr="00733818">
        <w:rPr>
          <w:bCs/>
          <w:szCs w:val="22"/>
          <w:highlight w:val="lightGray"/>
          <w:lang w:val="nl-NL"/>
        </w:rPr>
        <w:t xml:space="preserve">ml </w:t>
      </w:r>
    </w:p>
    <w:p w14:paraId="79A22ED4" w14:textId="77777777" w:rsidR="006220CF" w:rsidRPr="00733818" w:rsidRDefault="006220CF" w:rsidP="006220CF">
      <w:pPr>
        <w:rPr>
          <w:szCs w:val="22"/>
          <w:lang w:val="nl-NL"/>
        </w:rPr>
      </w:pPr>
    </w:p>
    <w:p w14:paraId="5DEB76F2" w14:textId="77777777" w:rsidR="006220CF" w:rsidRPr="00733818" w:rsidRDefault="006220CF" w:rsidP="006220CF">
      <w:pPr>
        <w:rPr>
          <w:szCs w:val="22"/>
          <w:lang w:val="nl-NL"/>
        </w:rPr>
      </w:pPr>
    </w:p>
    <w:p w14:paraId="2D3F0C8A"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5.</w:t>
      </w:r>
      <w:r w:rsidRPr="00733818">
        <w:rPr>
          <w:b/>
          <w:szCs w:val="22"/>
          <w:lang w:val="nl-NL"/>
        </w:rPr>
        <w:tab/>
        <w:t>WIJZE VAN GEBRUIK EN TOEDIENINGSWEG(EN)</w:t>
      </w:r>
    </w:p>
    <w:p w14:paraId="66D0CFD0" w14:textId="77777777" w:rsidR="006220CF" w:rsidRPr="00733818" w:rsidRDefault="006220CF" w:rsidP="006220CF">
      <w:pPr>
        <w:rPr>
          <w:szCs w:val="22"/>
          <w:lang w:val="nl-NL"/>
        </w:rPr>
      </w:pPr>
    </w:p>
    <w:p w14:paraId="73C15BEA" w14:textId="77777777" w:rsidR="006220CF" w:rsidRPr="00733818" w:rsidRDefault="006220CF" w:rsidP="006220CF">
      <w:pPr>
        <w:rPr>
          <w:szCs w:val="22"/>
          <w:lang w:val="nl-NL"/>
        </w:rPr>
      </w:pPr>
      <w:r w:rsidRPr="00733818">
        <w:rPr>
          <w:szCs w:val="22"/>
          <w:lang w:val="nl-NL"/>
        </w:rPr>
        <w:t>Lees voor het gebruik de bijsluiter.</w:t>
      </w:r>
    </w:p>
    <w:p w14:paraId="5BF01BCA" w14:textId="77777777" w:rsidR="006220CF" w:rsidRPr="00733818" w:rsidRDefault="006220CF" w:rsidP="006220CF">
      <w:pPr>
        <w:rPr>
          <w:lang w:val="nl-NL"/>
        </w:rPr>
      </w:pPr>
      <w:r w:rsidRPr="00733818">
        <w:rPr>
          <w:lang w:val="nl-NL"/>
        </w:rPr>
        <w:t>Subcutaan gebruik: Geen verdunning noodzakelijk.</w:t>
      </w:r>
    </w:p>
    <w:p w14:paraId="2566F0EC" w14:textId="77777777" w:rsidR="006220CF" w:rsidRPr="00733818" w:rsidRDefault="006220CF" w:rsidP="006220CF">
      <w:pPr>
        <w:rPr>
          <w:szCs w:val="22"/>
          <w:lang w:val="nl-NL"/>
        </w:rPr>
      </w:pPr>
      <w:r w:rsidRPr="00733818">
        <w:rPr>
          <w:lang w:val="nl-NL"/>
        </w:rPr>
        <w:t>Intraveneus gebruik: alleen na verdunning.</w:t>
      </w:r>
    </w:p>
    <w:p w14:paraId="79354DB8" w14:textId="77777777" w:rsidR="006220CF" w:rsidRPr="00733818" w:rsidRDefault="006220CF" w:rsidP="006220CF">
      <w:pPr>
        <w:rPr>
          <w:lang w:val="nl-NL"/>
        </w:rPr>
      </w:pPr>
      <w:r w:rsidRPr="00733818">
        <w:rPr>
          <w:lang w:val="nl-NL"/>
        </w:rPr>
        <w:t>Kan fataal zijn bij toediening via andere routes.</w:t>
      </w:r>
    </w:p>
    <w:p w14:paraId="0CF390B2" w14:textId="77777777" w:rsidR="006220CF" w:rsidRPr="00733818" w:rsidRDefault="006220CF" w:rsidP="006220CF">
      <w:pPr>
        <w:rPr>
          <w:szCs w:val="22"/>
          <w:lang w:val="nl-NL"/>
        </w:rPr>
      </w:pPr>
      <w:r w:rsidRPr="00733818">
        <w:rPr>
          <w:szCs w:val="22"/>
          <w:lang w:val="nl-NL"/>
        </w:rPr>
        <w:t xml:space="preserve">Uitsluitend voor </w:t>
      </w:r>
      <w:r w:rsidR="005426D4" w:rsidRPr="00733818">
        <w:rPr>
          <w:szCs w:val="22"/>
          <w:lang w:val="nl-NL"/>
        </w:rPr>
        <w:t>ee</w:t>
      </w:r>
      <w:r w:rsidRPr="00733818">
        <w:rPr>
          <w:szCs w:val="22"/>
          <w:lang w:val="nl-NL"/>
        </w:rPr>
        <w:t>nmalig gebruik.</w:t>
      </w:r>
    </w:p>
    <w:p w14:paraId="7702B216" w14:textId="77777777" w:rsidR="006220CF" w:rsidRPr="00733818" w:rsidRDefault="006220CF" w:rsidP="006220CF">
      <w:pPr>
        <w:rPr>
          <w:szCs w:val="22"/>
          <w:lang w:val="nl-NL"/>
        </w:rPr>
      </w:pPr>
    </w:p>
    <w:p w14:paraId="3D76E363" w14:textId="77777777" w:rsidR="006220CF" w:rsidRPr="00733818" w:rsidRDefault="006220CF" w:rsidP="006220CF">
      <w:pPr>
        <w:rPr>
          <w:szCs w:val="22"/>
          <w:lang w:val="nl-NL"/>
        </w:rPr>
      </w:pPr>
    </w:p>
    <w:p w14:paraId="14FE2E4D"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6.</w:t>
      </w:r>
      <w:r w:rsidRPr="00733818">
        <w:rPr>
          <w:b/>
          <w:szCs w:val="22"/>
          <w:lang w:val="nl-NL"/>
        </w:rPr>
        <w:tab/>
        <w:t>EEN SPECIALE WAARSCHUWING DAT HET GENEESMIDDEL BUITEN HET ZICHT EN BEREIK VAN KINDEREN DIENT TE WORDEN GEHOUDEN</w:t>
      </w:r>
    </w:p>
    <w:p w14:paraId="7642F192" w14:textId="77777777" w:rsidR="006220CF" w:rsidRPr="00733818" w:rsidRDefault="006220CF" w:rsidP="006220CF">
      <w:pPr>
        <w:rPr>
          <w:szCs w:val="22"/>
          <w:lang w:val="nl-NL"/>
        </w:rPr>
      </w:pPr>
    </w:p>
    <w:p w14:paraId="013A77B0" w14:textId="77777777" w:rsidR="006220CF" w:rsidRPr="00733818" w:rsidRDefault="006220CF" w:rsidP="006220CF">
      <w:pPr>
        <w:outlineLvl w:val="0"/>
        <w:rPr>
          <w:szCs w:val="22"/>
          <w:lang w:val="nl-NL"/>
        </w:rPr>
      </w:pPr>
      <w:r w:rsidRPr="00733818">
        <w:rPr>
          <w:szCs w:val="22"/>
          <w:lang w:val="nl-NL"/>
        </w:rPr>
        <w:t>Buiten het zicht en bereik van kinderen houden.</w:t>
      </w:r>
    </w:p>
    <w:p w14:paraId="3B0E41FA" w14:textId="77777777" w:rsidR="006220CF" w:rsidRPr="00733818" w:rsidRDefault="006220CF" w:rsidP="006220CF">
      <w:pPr>
        <w:rPr>
          <w:szCs w:val="22"/>
          <w:lang w:val="nl-NL"/>
        </w:rPr>
      </w:pPr>
    </w:p>
    <w:p w14:paraId="2D05DFA7" w14:textId="77777777" w:rsidR="006220CF" w:rsidRPr="00733818" w:rsidRDefault="006220CF" w:rsidP="006220CF">
      <w:pPr>
        <w:rPr>
          <w:szCs w:val="22"/>
          <w:lang w:val="nl-NL"/>
        </w:rPr>
      </w:pPr>
    </w:p>
    <w:p w14:paraId="5561C1B7"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7.</w:t>
      </w:r>
      <w:r w:rsidRPr="00733818">
        <w:rPr>
          <w:b/>
          <w:szCs w:val="22"/>
          <w:lang w:val="nl-NL"/>
        </w:rPr>
        <w:tab/>
        <w:t>ANDERE SPECIALE WAARSCHUWING(EN), INDIEN NODIG</w:t>
      </w:r>
    </w:p>
    <w:p w14:paraId="22515E3A" w14:textId="77777777" w:rsidR="006220CF" w:rsidRPr="00733818" w:rsidRDefault="006220CF" w:rsidP="006220CF">
      <w:pPr>
        <w:rPr>
          <w:szCs w:val="22"/>
          <w:lang w:val="nl-NL"/>
        </w:rPr>
      </w:pPr>
    </w:p>
    <w:p w14:paraId="26989B42" w14:textId="77777777" w:rsidR="006220CF" w:rsidRPr="00733818" w:rsidRDefault="006220CF" w:rsidP="006220CF">
      <w:pPr>
        <w:tabs>
          <w:tab w:val="left" w:pos="749"/>
        </w:tabs>
        <w:rPr>
          <w:szCs w:val="22"/>
          <w:lang w:val="nl-NL"/>
        </w:rPr>
      </w:pPr>
      <w:r w:rsidRPr="00733818">
        <w:rPr>
          <w:szCs w:val="22"/>
          <w:lang w:val="nl-NL"/>
        </w:rPr>
        <w:t>CYTOTOXISCH.</w:t>
      </w:r>
    </w:p>
    <w:p w14:paraId="4788F1B1" w14:textId="77777777" w:rsidR="006220CF" w:rsidRPr="00733818" w:rsidRDefault="006220CF" w:rsidP="006220CF">
      <w:pPr>
        <w:tabs>
          <w:tab w:val="left" w:pos="749"/>
        </w:tabs>
        <w:rPr>
          <w:lang w:val="nl-NL"/>
        </w:rPr>
      </w:pPr>
    </w:p>
    <w:p w14:paraId="6BACEE69" w14:textId="77777777" w:rsidR="006220CF" w:rsidRPr="00733818" w:rsidRDefault="006220CF" w:rsidP="006220CF">
      <w:pPr>
        <w:tabs>
          <w:tab w:val="left" w:pos="749"/>
        </w:tabs>
        <w:rPr>
          <w:lang w:val="nl-NL"/>
        </w:rPr>
      </w:pPr>
    </w:p>
    <w:p w14:paraId="64432D8D" w14:textId="77777777" w:rsidR="006220CF" w:rsidRPr="00733818" w:rsidRDefault="006220CF" w:rsidP="006220CF">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733818">
        <w:rPr>
          <w:b/>
          <w:lang w:val="nl-NL"/>
        </w:rPr>
        <w:lastRenderedPageBreak/>
        <w:t>8.</w:t>
      </w:r>
      <w:r w:rsidRPr="00733818">
        <w:rPr>
          <w:b/>
          <w:lang w:val="nl-NL"/>
        </w:rPr>
        <w:tab/>
        <w:t>UITERSTE GEBRUIKSDATUM</w:t>
      </w:r>
    </w:p>
    <w:p w14:paraId="00375A5C" w14:textId="77777777" w:rsidR="006220CF" w:rsidRPr="00733818" w:rsidRDefault="006220CF" w:rsidP="006220CF">
      <w:pPr>
        <w:keepNext/>
        <w:rPr>
          <w:lang w:val="nl-NL"/>
        </w:rPr>
      </w:pPr>
    </w:p>
    <w:p w14:paraId="6692309E" w14:textId="77777777" w:rsidR="006220CF" w:rsidRPr="00733818" w:rsidRDefault="006220CF" w:rsidP="006220CF">
      <w:pPr>
        <w:rPr>
          <w:szCs w:val="22"/>
          <w:lang w:val="nl-NL"/>
        </w:rPr>
      </w:pPr>
      <w:r w:rsidRPr="00733818">
        <w:rPr>
          <w:szCs w:val="22"/>
          <w:lang w:val="nl-NL"/>
        </w:rPr>
        <w:t>EXP:</w:t>
      </w:r>
    </w:p>
    <w:p w14:paraId="11601C42" w14:textId="77777777" w:rsidR="006220CF" w:rsidRPr="00733818" w:rsidRDefault="006220CF" w:rsidP="006220CF">
      <w:pPr>
        <w:rPr>
          <w:szCs w:val="22"/>
          <w:lang w:val="nl-NL"/>
        </w:rPr>
      </w:pPr>
    </w:p>
    <w:p w14:paraId="2F28BF55" w14:textId="77777777" w:rsidR="006220CF" w:rsidRPr="00733818" w:rsidRDefault="006220CF" w:rsidP="006220CF">
      <w:pPr>
        <w:rPr>
          <w:szCs w:val="22"/>
          <w:lang w:val="nl-NL"/>
        </w:rPr>
      </w:pPr>
    </w:p>
    <w:p w14:paraId="4940F1ED" w14:textId="77777777" w:rsidR="006220CF" w:rsidRPr="00733818" w:rsidRDefault="006220CF" w:rsidP="006220CF">
      <w:pPr>
        <w:keepNext/>
        <w:pBdr>
          <w:top w:val="single" w:sz="4" w:space="1" w:color="auto"/>
          <w:left w:val="single" w:sz="4" w:space="4" w:color="auto"/>
          <w:bottom w:val="single" w:sz="4" w:space="1" w:color="auto"/>
          <w:right w:val="single" w:sz="4" w:space="4" w:color="auto"/>
        </w:pBdr>
        <w:ind w:left="567" w:hanging="567"/>
        <w:outlineLvl w:val="0"/>
        <w:rPr>
          <w:szCs w:val="22"/>
          <w:lang w:val="nl-NL"/>
        </w:rPr>
      </w:pPr>
      <w:r w:rsidRPr="00733818">
        <w:rPr>
          <w:b/>
          <w:szCs w:val="22"/>
          <w:lang w:val="nl-NL"/>
        </w:rPr>
        <w:t>9.</w:t>
      </w:r>
      <w:r w:rsidRPr="00733818">
        <w:rPr>
          <w:b/>
          <w:szCs w:val="22"/>
          <w:lang w:val="nl-NL"/>
        </w:rPr>
        <w:tab/>
        <w:t>BIJZONDERE VOORZORGSMAATREGELEN VOOR DE BEWARING</w:t>
      </w:r>
    </w:p>
    <w:p w14:paraId="5B8DE6F7" w14:textId="77777777" w:rsidR="006220CF" w:rsidRPr="00733818" w:rsidRDefault="006220CF" w:rsidP="006220CF">
      <w:pPr>
        <w:rPr>
          <w:szCs w:val="22"/>
          <w:lang w:val="nl-NL"/>
        </w:rPr>
      </w:pPr>
    </w:p>
    <w:p w14:paraId="6DE271B6" w14:textId="77777777" w:rsidR="006220CF" w:rsidRPr="00733818" w:rsidRDefault="005426D4" w:rsidP="006220CF">
      <w:pPr>
        <w:outlineLvl w:val="0"/>
        <w:rPr>
          <w:iCs/>
          <w:lang w:val="nl-NL"/>
        </w:rPr>
      </w:pPr>
      <w:r w:rsidRPr="00733818">
        <w:rPr>
          <w:iCs/>
          <w:lang w:val="nl-NL"/>
        </w:rPr>
        <w:t>Bewaren i</w:t>
      </w:r>
      <w:r w:rsidR="006220CF" w:rsidRPr="00733818">
        <w:rPr>
          <w:iCs/>
          <w:lang w:val="nl-NL"/>
        </w:rPr>
        <w:t>n de koelkast.</w:t>
      </w:r>
    </w:p>
    <w:p w14:paraId="2331471C" w14:textId="77777777" w:rsidR="006220CF" w:rsidRPr="00733818" w:rsidRDefault="005426D4" w:rsidP="006220CF">
      <w:pPr>
        <w:ind w:left="567" w:hanging="567"/>
        <w:rPr>
          <w:szCs w:val="22"/>
          <w:lang w:val="nl-NL"/>
        </w:rPr>
      </w:pPr>
      <w:r w:rsidRPr="00733818">
        <w:rPr>
          <w:lang w:val="nl-NL"/>
        </w:rPr>
        <w:t>D</w:t>
      </w:r>
      <w:r w:rsidR="006220CF" w:rsidRPr="00733818">
        <w:rPr>
          <w:lang w:val="nl-NL"/>
        </w:rPr>
        <w:t xml:space="preserve">e </w:t>
      </w:r>
      <w:r w:rsidRPr="00733818">
        <w:rPr>
          <w:lang w:val="nl-NL"/>
        </w:rPr>
        <w:t>injectie</w:t>
      </w:r>
      <w:r w:rsidR="006220CF" w:rsidRPr="00733818">
        <w:rPr>
          <w:lang w:val="nl-NL"/>
        </w:rPr>
        <w:t xml:space="preserve">flacon in de </w:t>
      </w:r>
      <w:r w:rsidRPr="00733818">
        <w:rPr>
          <w:lang w:val="nl-NL"/>
        </w:rPr>
        <w:t>buiten</w:t>
      </w:r>
      <w:r w:rsidR="006220CF" w:rsidRPr="00733818">
        <w:rPr>
          <w:lang w:val="nl-NL"/>
        </w:rPr>
        <w:t xml:space="preserve">verpakking </w:t>
      </w:r>
      <w:r w:rsidR="00D916D5" w:rsidRPr="00733818">
        <w:rPr>
          <w:lang w:val="nl-NL"/>
        </w:rPr>
        <w:t xml:space="preserve">bewaren ter </w:t>
      </w:r>
      <w:r w:rsidR="006220CF" w:rsidRPr="00733818">
        <w:rPr>
          <w:lang w:val="nl-NL"/>
        </w:rPr>
        <w:t>bescherm</w:t>
      </w:r>
      <w:r w:rsidR="00D916D5" w:rsidRPr="00733818">
        <w:rPr>
          <w:lang w:val="nl-NL"/>
        </w:rPr>
        <w:t>ing</w:t>
      </w:r>
      <w:r w:rsidR="006220CF" w:rsidRPr="00733818">
        <w:rPr>
          <w:lang w:val="nl-NL"/>
        </w:rPr>
        <w:t xml:space="preserve"> tegen licht.</w:t>
      </w:r>
    </w:p>
    <w:p w14:paraId="3481B78B" w14:textId="77777777" w:rsidR="006220CF" w:rsidRPr="00733818" w:rsidRDefault="006220CF" w:rsidP="006220CF">
      <w:pPr>
        <w:ind w:left="567" w:hanging="567"/>
        <w:rPr>
          <w:szCs w:val="22"/>
          <w:lang w:val="nl-NL"/>
        </w:rPr>
      </w:pPr>
    </w:p>
    <w:p w14:paraId="6F6B1613" w14:textId="77777777" w:rsidR="006220CF" w:rsidRPr="00733818" w:rsidRDefault="006220CF" w:rsidP="006220CF">
      <w:pPr>
        <w:ind w:left="567" w:hanging="567"/>
        <w:rPr>
          <w:szCs w:val="22"/>
          <w:lang w:val="nl-NL"/>
        </w:rPr>
      </w:pPr>
    </w:p>
    <w:p w14:paraId="7A3ADB26" w14:textId="77777777" w:rsidR="006220CF" w:rsidRPr="00733818" w:rsidRDefault="006220CF" w:rsidP="006220CF">
      <w:pPr>
        <w:pBdr>
          <w:top w:val="single" w:sz="4" w:space="1" w:color="auto"/>
          <w:left w:val="single" w:sz="4" w:space="4" w:color="auto"/>
          <w:bottom w:val="single" w:sz="4" w:space="1" w:color="auto"/>
          <w:right w:val="single" w:sz="4" w:space="4" w:color="auto"/>
        </w:pBdr>
        <w:ind w:left="567" w:hanging="567"/>
        <w:outlineLvl w:val="0"/>
        <w:rPr>
          <w:b/>
          <w:szCs w:val="22"/>
          <w:lang w:val="nl-NL"/>
        </w:rPr>
      </w:pPr>
      <w:r w:rsidRPr="00733818">
        <w:rPr>
          <w:b/>
          <w:szCs w:val="22"/>
          <w:lang w:val="nl-NL"/>
        </w:rPr>
        <w:t>10.</w:t>
      </w:r>
      <w:r w:rsidRPr="00733818">
        <w:rPr>
          <w:b/>
          <w:szCs w:val="22"/>
          <w:lang w:val="nl-NL"/>
        </w:rPr>
        <w:tab/>
        <w:t>BIJZONDERE VOORZORGSMAATREGELEN VOOR HET VERWIJDEREN VAN NIET-GEBRUIKTE GENEESMIDDELEN OF DAARVAN AFGELEIDE AFVALSTOFFEN (INDIEN VAN TOEPASSING)</w:t>
      </w:r>
    </w:p>
    <w:p w14:paraId="3EF63192" w14:textId="77777777" w:rsidR="006220CF" w:rsidRPr="00733818" w:rsidRDefault="006220CF" w:rsidP="006220CF">
      <w:pPr>
        <w:rPr>
          <w:szCs w:val="22"/>
          <w:lang w:val="nl-NL"/>
        </w:rPr>
      </w:pPr>
    </w:p>
    <w:p w14:paraId="05D8961E" w14:textId="77777777" w:rsidR="006220CF" w:rsidRPr="00733818" w:rsidRDefault="006220CF" w:rsidP="006220CF">
      <w:pPr>
        <w:rPr>
          <w:szCs w:val="22"/>
          <w:lang w:val="nl-NL"/>
        </w:rPr>
      </w:pPr>
    </w:p>
    <w:p w14:paraId="6103BBD6"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11.</w:t>
      </w:r>
      <w:r w:rsidRPr="00733818">
        <w:rPr>
          <w:b/>
          <w:szCs w:val="22"/>
          <w:lang w:val="nl-NL"/>
        </w:rPr>
        <w:tab/>
        <w:t>NAAM EN ADRES VAN DE HOUDER VAN DE VERGUNNING VOOR HET IN DE HANDEL BRENGEN</w:t>
      </w:r>
    </w:p>
    <w:p w14:paraId="6749F0C2" w14:textId="77777777" w:rsidR="006220CF" w:rsidRPr="00733818" w:rsidRDefault="006220CF" w:rsidP="006220CF">
      <w:pPr>
        <w:rPr>
          <w:szCs w:val="22"/>
          <w:lang w:val="nl-NL"/>
        </w:rPr>
      </w:pPr>
    </w:p>
    <w:p w14:paraId="1AA63186" w14:textId="77777777" w:rsidR="006220CF" w:rsidRPr="0094504D" w:rsidRDefault="006220CF" w:rsidP="006220CF">
      <w:pPr>
        <w:rPr>
          <w:szCs w:val="22"/>
        </w:rPr>
      </w:pPr>
      <w:r w:rsidRPr="0094504D">
        <w:rPr>
          <w:szCs w:val="22"/>
        </w:rPr>
        <w:t xml:space="preserve">Accord Healthcare S.L.U. </w:t>
      </w:r>
    </w:p>
    <w:p w14:paraId="74C69C7F" w14:textId="77777777" w:rsidR="002C3887" w:rsidRPr="0094504D" w:rsidRDefault="006220CF" w:rsidP="006220CF">
      <w:pPr>
        <w:rPr>
          <w:szCs w:val="22"/>
        </w:rPr>
      </w:pPr>
      <w:r w:rsidRPr="0094504D">
        <w:rPr>
          <w:szCs w:val="22"/>
        </w:rPr>
        <w:t>World Trade Center</w:t>
      </w:r>
      <w:r w:rsidR="00EB6AB8" w:rsidRPr="0094504D">
        <w:rPr>
          <w:szCs w:val="22"/>
        </w:rPr>
        <w:t xml:space="preserve">, </w:t>
      </w:r>
      <w:r w:rsidRPr="0094504D">
        <w:rPr>
          <w:szCs w:val="22"/>
        </w:rPr>
        <w:t>Moll de Barcelona s/n</w:t>
      </w:r>
      <w:r w:rsidR="00EB6AB8" w:rsidRPr="0094504D">
        <w:rPr>
          <w:szCs w:val="22"/>
        </w:rPr>
        <w:t xml:space="preserve">, </w:t>
      </w:r>
    </w:p>
    <w:p w14:paraId="026EA489" w14:textId="77777777" w:rsidR="006220CF" w:rsidRPr="0094504D" w:rsidRDefault="006220CF" w:rsidP="006220CF">
      <w:pPr>
        <w:rPr>
          <w:szCs w:val="22"/>
        </w:rPr>
      </w:pPr>
      <w:r w:rsidRPr="0094504D">
        <w:rPr>
          <w:szCs w:val="22"/>
        </w:rPr>
        <w:t>Edifici Est 6ª planta</w:t>
      </w:r>
      <w:r w:rsidR="00EB6AB8" w:rsidRPr="0094504D">
        <w:rPr>
          <w:szCs w:val="22"/>
        </w:rPr>
        <w:t xml:space="preserve">, </w:t>
      </w:r>
      <w:r w:rsidRPr="0094504D">
        <w:rPr>
          <w:szCs w:val="22"/>
        </w:rPr>
        <w:t>08039 Barcelona</w:t>
      </w:r>
      <w:r w:rsidR="00EB6AB8" w:rsidRPr="0094504D">
        <w:rPr>
          <w:szCs w:val="22"/>
        </w:rPr>
        <w:t>,</w:t>
      </w:r>
    </w:p>
    <w:p w14:paraId="69AABA90" w14:textId="77777777" w:rsidR="006220CF" w:rsidRPr="00733818" w:rsidRDefault="006220CF" w:rsidP="006220CF">
      <w:pPr>
        <w:rPr>
          <w:szCs w:val="22"/>
          <w:lang w:val="nl-NL"/>
        </w:rPr>
      </w:pPr>
      <w:r w:rsidRPr="00733818">
        <w:rPr>
          <w:szCs w:val="22"/>
          <w:lang w:val="nl-NL"/>
        </w:rPr>
        <w:t>Spanje</w:t>
      </w:r>
    </w:p>
    <w:p w14:paraId="55C41941" w14:textId="77777777" w:rsidR="006220CF" w:rsidRPr="00733818" w:rsidRDefault="006220CF" w:rsidP="006220CF">
      <w:pPr>
        <w:rPr>
          <w:szCs w:val="22"/>
          <w:lang w:val="nl-NL"/>
        </w:rPr>
      </w:pPr>
    </w:p>
    <w:p w14:paraId="5F09B584" w14:textId="77777777" w:rsidR="006220CF" w:rsidRPr="00733818" w:rsidRDefault="006220CF" w:rsidP="006220CF">
      <w:pPr>
        <w:rPr>
          <w:szCs w:val="22"/>
          <w:lang w:val="nl-NL"/>
        </w:rPr>
      </w:pPr>
    </w:p>
    <w:p w14:paraId="1285802B"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szCs w:val="22"/>
          <w:lang w:val="nl-NL"/>
        </w:rPr>
      </w:pPr>
      <w:r w:rsidRPr="00733818">
        <w:rPr>
          <w:b/>
          <w:szCs w:val="22"/>
          <w:lang w:val="nl-NL"/>
        </w:rPr>
        <w:t>12.</w:t>
      </w:r>
      <w:r w:rsidRPr="00733818">
        <w:rPr>
          <w:b/>
          <w:szCs w:val="22"/>
          <w:lang w:val="nl-NL"/>
        </w:rPr>
        <w:tab/>
        <w:t xml:space="preserve">NUMMER(S) VAN DE VERGUNNING VOOR HET IN DE HANDEL BRENGEN </w:t>
      </w:r>
    </w:p>
    <w:p w14:paraId="2692A4B9" w14:textId="77777777" w:rsidR="006220CF" w:rsidRPr="00733818" w:rsidRDefault="006220CF" w:rsidP="006220CF">
      <w:pPr>
        <w:rPr>
          <w:szCs w:val="22"/>
          <w:lang w:val="nl-NL"/>
        </w:rPr>
      </w:pPr>
    </w:p>
    <w:p w14:paraId="62C62266" w14:textId="77777777" w:rsidR="00E840F0" w:rsidRPr="0094504D" w:rsidRDefault="006220CF" w:rsidP="006220CF">
      <w:pPr>
        <w:rPr>
          <w:szCs w:val="22"/>
          <w:lang w:val="de-DE"/>
        </w:rPr>
      </w:pPr>
      <w:r w:rsidRPr="0094504D">
        <w:rPr>
          <w:szCs w:val="22"/>
          <w:highlight w:val="lightGray"/>
          <w:lang w:val="de-DE"/>
        </w:rPr>
        <w:t>2,5</w:t>
      </w:r>
      <w:r w:rsidR="00D916D5" w:rsidRPr="0094504D">
        <w:rPr>
          <w:szCs w:val="22"/>
          <w:highlight w:val="lightGray"/>
          <w:lang w:val="de-DE"/>
        </w:rPr>
        <w:t> </w:t>
      </w:r>
      <w:r w:rsidRPr="0094504D">
        <w:rPr>
          <w:szCs w:val="22"/>
          <w:highlight w:val="lightGray"/>
          <w:lang w:val="de-DE"/>
        </w:rPr>
        <w:t>mg/1</w:t>
      </w:r>
      <w:r w:rsidR="00D916D5" w:rsidRPr="0094504D">
        <w:rPr>
          <w:szCs w:val="22"/>
          <w:highlight w:val="lightGray"/>
          <w:lang w:val="de-DE"/>
        </w:rPr>
        <w:t> </w:t>
      </w:r>
      <w:r w:rsidRPr="0094504D">
        <w:rPr>
          <w:szCs w:val="22"/>
          <w:highlight w:val="lightGray"/>
          <w:lang w:val="de-DE"/>
        </w:rPr>
        <w:t>ml</w:t>
      </w:r>
      <w:r w:rsidRPr="0094504D">
        <w:rPr>
          <w:szCs w:val="22"/>
          <w:lang w:val="de-DE"/>
        </w:rPr>
        <w:t xml:space="preserve"> </w:t>
      </w:r>
    </w:p>
    <w:p w14:paraId="6622910C" w14:textId="77777777" w:rsidR="006220CF" w:rsidRPr="0094504D" w:rsidRDefault="006220CF" w:rsidP="006220CF">
      <w:pPr>
        <w:rPr>
          <w:rFonts w:cs="Verdana"/>
          <w:lang w:val="de-DE"/>
        </w:rPr>
      </w:pPr>
      <w:r w:rsidRPr="0094504D">
        <w:rPr>
          <w:lang w:val="de-DE"/>
        </w:rPr>
        <w:t>EU/1/15/1019/003-004</w:t>
      </w:r>
    </w:p>
    <w:p w14:paraId="57236C13" w14:textId="77777777" w:rsidR="006220CF" w:rsidRPr="0094504D" w:rsidRDefault="006220CF" w:rsidP="006220CF">
      <w:pPr>
        <w:rPr>
          <w:rFonts w:cs="Verdana"/>
          <w:lang w:val="de-DE"/>
        </w:rPr>
      </w:pPr>
    </w:p>
    <w:p w14:paraId="04F5F244" w14:textId="77777777" w:rsidR="006220CF" w:rsidRPr="0094504D" w:rsidRDefault="006220CF" w:rsidP="006220CF">
      <w:pPr>
        <w:rPr>
          <w:bCs/>
          <w:szCs w:val="22"/>
          <w:highlight w:val="lightGray"/>
          <w:lang w:val="de-DE"/>
        </w:rPr>
      </w:pPr>
      <w:r w:rsidRPr="0094504D">
        <w:rPr>
          <w:bCs/>
          <w:szCs w:val="22"/>
          <w:highlight w:val="lightGray"/>
          <w:lang w:val="de-DE"/>
        </w:rPr>
        <w:t>3,5</w:t>
      </w:r>
      <w:r w:rsidR="00D916D5" w:rsidRPr="0094504D">
        <w:rPr>
          <w:bCs/>
          <w:szCs w:val="22"/>
          <w:highlight w:val="lightGray"/>
          <w:lang w:val="de-DE"/>
        </w:rPr>
        <w:t> </w:t>
      </w:r>
      <w:r w:rsidRPr="0094504D">
        <w:rPr>
          <w:bCs/>
          <w:szCs w:val="22"/>
          <w:highlight w:val="lightGray"/>
          <w:lang w:val="de-DE"/>
        </w:rPr>
        <w:t>mg/1,4</w:t>
      </w:r>
      <w:r w:rsidR="00D916D5" w:rsidRPr="0094504D">
        <w:rPr>
          <w:bCs/>
          <w:szCs w:val="22"/>
          <w:highlight w:val="lightGray"/>
          <w:lang w:val="de-DE"/>
        </w:rPr>
        <w:t> </w:t>
      </w:r>
      <w:r w:rsidRPr="0094504D">
        <w:rPr>
          <w:bCs/>
          <w:szCs w:val="22"/>
          <w:highlight w:val="lightGray"/>
          <w:lang w:val="de-DE"/>
        </w:rPr>
        <w:t xml:space="preserve">ml </w:t>
      </w:r>
    </w:p>
    <w:p w14:paraId="6A5BDA9D" w14:textId="77777777" w:rsidR="006220CF" w:rsidRPr="0094504D" w:rsidRDefault="006220CF" w:rsidP="006220CF">
      <w:pPr>
        <w:rPr>
          <w:rFonts w:cs="Verdana"/>
          <w:lang w:val="de-DE"/>
        </w:rPr>
      </w:pPr>
      <w:r w:rsidRPr="0094504D">
        <w:rPr>
          <w:lang w:val="de-DE"/>
        </w:rPr>
        <w:t>EU/1/15/1019/005-006</w:t>
      </w:r>
    </w:p>
    <w:p w14:paraId="60DEB6EA" w14:textId="77777777" w:rsidR="006220CF" w:rsidRPr="0094504D" w:rsidRDefault="006220CF" w:rsidP="006220CF">
      <w:pPr>
        <w:rPr>
          <w:szCs w:val="22"/>
          <w:lang w:val="de-DE"/>
        </w:rPr>
      </w:pPr>
    </w:p>
    <w:p w14:paraId="5B1C0ED7" w14:textId="77777777" w:rsidR="006220CF" w:rsidRPr="0094504D" w:rsidRDefault="006220CF" w:rsidP="006220CF">
      <w:pPr>
        <w:rPr>
          <w:szCs w:val="22"/>
          <w:lang w:val="de-DE"/>
        </w:rPr>
      </w:pPr>
    </w:p>
    <w:p w14:paraId="5E723428"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szCs w:val="22"/>
          <w:lang w:val="nl-NL"/>
        </w:rPr>
      </w:pPr>
      <w:r w:rsidRPr="00733818">
        <w:rPr>
          <w:b/>
          <w:szCs w:val="22"/>
          <w:lang w:val="nl-NL"/>
        </w:rPr>
        <w:t>13.</w:t>
      </w:r>
      <w:r w:rsidRPr="00733818">
        <w:rPr>
          <w:b/>
          <w:szCs w:val="22"/>
          <w:lang w:val="nl-NL"/>
        </w:rPr>
        <w:tab/>
        <w:t>PARTIJNUMMER</w:t>
      </w:r>
    </w:p>
    <w:p w14:paraId="5E47CB81" w14:textId="77777777" w:rsidR="006220CF" w:rsidRPr="00733818" w:rsidRDefault="006220CF" w:rsidP="006220CF">
      <w:pPr>
        <w:rPr>
          <w:i/>
          <w:szCs w:val="22"/>
          <w:lang w:val="nl-NL"/>
        </w:rPr>
      </w:pPr>
    </w:p>
    <w:p w14:paraId="03570010" w14:textId="77777777" w:rsidR="006220CF" w:rsidRPr="00733818" w:rsidRDefault="006220CF" w:rsidP="006220CF">
      <w:pPr>
        <w:rPr>
          <w:szCs w:val="22"/>
          <w:lang w:val="nl-NL"/>
        </w:rPr>
      </w:pPr>
      <w:r w:rsidRPr="00733818">
        <w:rPr>
          <w:szCs w:val="22"/>
          <w:lang w:val="nl-NL"/>
        </w:rPr>
        <w:t>Lot:</w:t>
      </w:r>
    </w:p>
    <w:p w14:paraId="3BAA2461" w14:textId="77777777" w:rsidR="006220CF" w:rsidRPr="00733818" w:rsidRDefault="006220CF" w:rsidP="006220CF">
      <w:pPr>
        <w:rPr>
          <w:szCs w:val="22"/>
          <w:lang w:val="nl-NL"/>
        </w:rPr>
      </w:pPr>
    </w:p>
    <w:p w14:paraId="09426A6B" w14:textId="77777777" w:rsidR="006220CF" w:rsidRPr="00733818" w:rsidRDefault="006220CF" w:rsidP="006220CF">
      <w:pPr>
        <w:rPr>
          <w:szCs w:val="22"/>
          <w:lang w:val="nl-NL"/>
        </w:rPr>
      </w:pPr>
    </w:p>
    <w:p w14:paraId="53F941CB"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szCs w:val="22"/>
          <w:lang w:val="nl-NL"/>
        </w:rPr>
      </w:pPr>
      <w:r w:rsidRPr="00733818">
        <w:rPr>
          <w:b/>
          <w:szCs w:val="22"/>
          <w:lang w:val="nl-NL"/>
        </w:rPr>
        <w:t>14.</w:t>
      </w:r>
      <w:r w:rsidRPr="00733818">
        <w:rPr>
          <w:b/>
          <w:szCs w:val="22"/>
          <w:lang w:val="nl-NL"/>
        </w:rPr>
        <w:tab/>
        <w:t>ALGEMENE INDELING VOOR DE AFLEVERING</w:t>
      </w:r>
    </w:p>
    <w:p w14:paraId="1C5DE80F" w14:textId="77777777" w:rsidR="006220CF" w:rsidRPr="00733818" w:rsidRDefault="006220CF" w:rsidP="006220CF">
      <w:pPr>
        <w:rPr>
          <w:szCs w:val="22"/>
          <w:lang w:val="nl-NL"/>
        </w:rPr>
      </w:pPr>
    </w:p>
    <w:p w14:paraId="599C3CB9" w14:textId="77777777" w:rsidR="006220CF" w:rsidRPr="00733818" w:rsidRDefault="006220CF" w:rsidP="006220CF">
      <w:pPr>
        <w:rPr>
          <w:szCs w:val="22"/>
          <w:lang w:val="nl-NL"/>
        </w:rPr>
      </w:pPr>
    </w:p>
    <w:p w14:paraId="59D264AA" w14:textId="77777777" w:rsidR="006220CF" w:rsidRPr="00733818" w:rsidRDefault="006220CF" w:rsidP="006220CF">
      <w:pPr>
        <w:pBdr>
          <w:top w:val="single" w:sz="4" w:space="2" w:color="auto"/>
          <w:left w:val="single" w:sz="4" w:space="4" w:color="auto"/>
          <w:bottom w:val="single" w:sz="4" w:space="1" w:color="auto"/>
          <w:right w:val="single" w:sz="4" w:space="4" w:color="auto"/>
        </w:pBdr>
        <w:outlineLvl w:val="0"/>
        <w:rPr>
          <w:szCs w:val="22"/>
          <w:lang w:val="nl-NL"/>
        </w:rPr>
      </w:pPr>
      <w:r w:rsidRPr="00733818">
        <w:rPr>
          <w:b/>
          <w:szCs w:val="22"/>
          <w:lang w:val="nl-NL"/>
        </w:rPr>
        <w:t>15.</w:t>
      </w:r>
      <w:r w:rsidRPr="00733818">
        <w:rPr>
          <w:b/>
          <w:szCs w:val="22"/>
          <w:lang w:val="nl-NL"/>
        </w:rPr>
        <w:tab/>
        <w:t>INSTRUCTIES VOOR GEBRUIK</w:t>
      </w:r>
    </w:p>
    <w:p w14:paraId="776CB754" w14:textId="77777777" w:rsidR="006220CF" w:rsidRPr="00733818" w:rsidRDefault="006220CF" w:rsidP="006220CF">
      <w:pPr>
        <w:rPr>
          <w:szCs w:val="22"/>
          <w:lang w:val="nl-NL"/>
        </w:rPr>
      </w:pPr>
    </w:p>
    <w:p w14:paraId="20C20F19" w14:textId="77777777" w:rsidR="006220CF" w:rsidRPr="00733818" w:rsidRDefault="006220CF" w:rsidP="006220CF">
      <w:pPr>
        <w:rPr>
          <w:szCs w:val="22"/>
          <w:lang w:val="nl-NL"/>
        </w:rPr>
      </w:pPr>
    </w:p>
    <w:p w14:paraId="4FC9F60B" w14:textId="77777777" w:rsidR="006220CF" w:rsidRPr="00733818" w:rsidRDefault="006220CF" w:rsidP="006220CF">
      <w:pPr>
        <w:pBdr>
          <w:top w:val="single" w:sz="4" w:space="1" w:color="auto"/>
          <w:left w:val="single" w:sz="4" w:space="4" w:color="auto"/>
          <w:bottom w:val="single" w:sz="4" w:space="0" w:color="auto"/>
          <w:right w:val="single" w:sz="4" w:space="4" w:color="auto"/>
        </w:pBdr>
        <w:rPr>
          <w:szCs w:val="22"/>
          <w:lang w:val="nl-NL"/>
        </w:rPr>
      </w:pPr>
      <w:r w:rsidRPr="00733818">
        <w:rPr>
          <w:b/>
          <w:szCs w:val="22"/>
          <w:lang w:val="nl-NL"/>
        </w:rPr>
        <w:t>16.</w:t>
      </w:r>
      <w:r w:rsidRPr="00733818">
        <w:rPr>
          <w:b/>
          <w:szCs w:val="22"/>
          <w:lang w:val="nl-NL"/>
        </w:rPr>
        <w:tab/>
        <w:t>INFORMATIE IN BRAILLE</w:t>
      </w:r>
    </w:p>
    <w:p w14:paraId="11F0D42C" w14:textId="77777777" w:rsidR="006220CF" w:rsidRPr="00733818" w:rsidRDefault="006220CF" w:rsidP="006220CF">
      <w:pPr>
        <w:rPr>
          <w:szCs w:val="22"/>
          <w:lang w:val="nl-NL"/>
        </w:rPr>
      </w:pPr>
    </w:p>
    <w:p w14:paraId="5F085D18" w14:textId="77777777" w:rsidR="006220CF" w:rsidRPr="00733818" w:rsidRDefault="00D916D5" w:rsidP="006220CF">
      <w:pPr>
        <w:rPr>
          <w:szCs w:val="22"/>
          <w:shd w:val="clear" w:color="auto" w:fill="CCCCCC"/>
          <w:lang w:val="nl-NL"/>
        </w:rPr>
      </w:pPr>
      <w:r w:rsidRPr="00733818">
        <w:rPr>
          <w:szCs w:val="22"/>
          <w:shd w:val="clear" w:color="auto" w:fill="CCCCCC"/>
          <w:lang w:val="nl-NL"/>
        </w:rPr>
        <w:t>Rechtvaardiging voor uitzondering van braille is aanvaardbaar.</w:t>
      </w:r>
    </w:p>
    <w:p w14:paraId="5EE85C00" w14:textId="77777777" w:rsidR="006220CF" w:rsidRPr="00733818" w:rsidRDefault="006220CF" w:rsidP="006220CF">
      <w:pPr>
        <w:rPr>
          <w:szCs w:val="22"/>
          <w:shd w:val="clear" w:color="auto" w:fill="CCCCCC"/>
          <w:lang w:val="nl-NL"/>
        </w:rPr>
      </w:pPr>
    </w:p>
    <w:p w14:paraId="131E56A0" w14:textId="77777777" w:rsidR="006220CF" w:rsidRPr="00733818" w:rsidRDefault="006220CF" w:rsidP="006220CF">
      <w:pPr>
        <w:rPr>
          <w:szCs w:val="22"/>
          <w:shd w:val="clear" w:color="auto" w:fill="CCCCCC"/>
          <w:lang w:val="nl-NL"/>
        </w:rPr>
      </w:pPr>
    </w:p>
    <w:p w14:paraId="0DEDFDD0" w14:textId="77777777" w:rsidR="006220CF" w:rsidRPr="00733818" w:rsidRDefault="006220CF" w:rsidP="006220CF">
      <w:pPr>
        <w:pBdr>
          <w:top w:val="single" w:sz="4" w:space="1" w:color="auto"/>
          <w:left w:val="single" w:sz="4" w:space="4" w:color="auto"/>
          <w:bottom w:val="single" w:sz="4" w:space="0" w:color="auto"/>
          <w:right w:val="single" w:sz="4" w:space="4" w:color="auto"/>
        </w:pBdr>
        <w:rPr>
          <w:i/>
          <w:lang w:val="nl-NL"/>
        </w:rPr>
      </w:pPr>
      <w:r w:rsidRPr="00733818">
        <w:rPr>
          <w:b/>
          <w:lang w:val="nl-NL"/>
        </w:rPr>
        <w:t>17.</w:t>
      </w:r>
      <w:r w:rsidRPr="00733818">
        <w:rPr>
          <w:b/>
          <w:lang w:val="nl-NL"/>
        </w:rPr>
        <w:tab/>
        <w:t>UNIEK IDENTIFICATIEKENMERK – 2D MATRIXCODE</w:t>
      </w:r>
    </w:p>
    <w:p w14:paraId="7E2EC530" w14:textId="77777777" w:rsidR="006220CF" w:rsidRPr="00733818" w:rsidRDefault="006220CF" w:rsidP="006220CF">
      <w:pPr>
        <w:rPr>
          <w:lang w:val="nl-NL"/>
        </w:rPr>
      </w:pPr>
    </w:p>
    <w:p w14:paraId="634FBE38" w14:textId="77777777" w:rsidR="006220CF" w:rsidRPr="00733818" w:rsidRDefault="006220CF" w:rsidP="006220CF">
      <w:pPr>
        <w:rPr>
          <w:szCs w:val="22"/>
          <w:shd w:val="clear" w:color="auto" w:fill="CCCCCC"/>
          <w:lang w:val="nl-NL"/>
        </w:rPr>
      </w:pPr>
      <w:r w:rsidRPr="00733818">
        <w:rPr>
          <w:highlight w:val="lightGray"/>
          <w:lang w:val="nl-NL"/>
        </w:rPr>
        <w:t>2D matrixcode met het unieke identificatiekenmerk.</w:t>
      </w:r>
    </w:p>
    <w:p w14:paraId="054146E2" w14:textId="77777777" w:rsidR="006220CF" w:rsidRPr="00733818" w:rsidRDefault="006220CF" w:rsidP="006220CF">
      <w:pPr>
        <w:rPr>
          <w:lang w:val="nl-NL"/>
        </w:rPr>
      </w:pPr>
    </w:p>
    <w:p w14:paraId="34490C17" w14:textId="77777777" w:rsidR="006220CF" w:rsidRDefault="006220CF" w:rsidP="006220CF">
      <w:pPr>
        <w:rPr>
          <w:lang w:val="nl-NL"/>
        </w:rPr>
      </w:pPr>
    </w:p>
    <w:p w14:paraId="7161ACD6" w14:textId="77777777" w:rsidR="002C3887" w:rsidRPr="00733818" w:rsidRDefault="002C3887" w:rsidP="006220CF">
      <w:pPr>
        <w:rPr>
          <w:lang w:val="nl-NL"/>
        </w:rPr>
      </w:pPr>
    </w:p>
    <w:p w14:paraId="4B308FD1" w14:textId="77777777" w:rsidR="006220CF" w:rsidRPr="00733818" w:rsidRDefault="006220CF" w:rsidP="006220CF">
      <w:pPr>
        <w:pBdr>
          <w:top w:val="single" w:sz="4" w:space="1" w:color="auto"/>
          <w:left w:val="single" w:sz="4" w:space="4" w:color="auto"/>
          <w:bottom w:val="single" w:sz="4" w:space="0" w:color="auto"/>
          <w:right w:val="single" w:sz="4" w:space="4" w:color="auto"/>
        </w:pBdr>
        <w:rPr>
          <w:i/>
          <w:lang w:val="nl-NL"/>
        </w:rPr>
      </w:pPr>
      <w:r w:rsidRPr="00733818">
        <w:rPr>
          <w:b/>
          <w:lang w:val="nl-NL"/>
        </w:rPr>
        <w:t>18.</w:t>
      </w:r>
      <w:r w:rsidRPr="00733818">
        <w:rPr>
          <w:b/>
          <w:lang w:val="nl-NL"/>
        </w:rPr>
        <w:tab/>
        <w:t>UNIEK IDENTIFICATIE</w:t>
      </w:r>
      <w:r w:rsidR="00D916D5" w:rsidRPr="00733818">
        <w:rPr>
          <w:b/>
          <w:lang w:val="nl-NL"/>
        </w:rPr>
        <w:t>KENMERK</w:t>
      </w:r>
      <w:r w:rsidRPr="00733818">
        <w:rPr>
          <w:b/>
          <w:lang w:val="nl-NL"/>
        </w:rPr>
        <w:t xml:space="preserve"> – </w:t>
      </w:r>
      <w:r w:rsidR="00D916D5" w:rsidRPr="00733818">
        <w:rPr>
          <w:b/>
          <w:lang w:val="nl-NL"/>
        </w:rPr>
        <w:t>V</w:t>
      </w:r>
      <w:r w:rsidRPr="00733818">
        <w:rPr>
          <w:b/>
          <w:lang w:val="nl-NL"/>
        </w:rPr>
        <w:t>OOR MENSEN LEESBARE GEGEVENS</w:t>
      </w:r>
    </w:p>
    <w:p w14:paraId="210A2B5B" w14:textId="77777777" w:rsidR="006220CF" w:rsidRPr="00733818" w:rsidRDefault="006220CF" w:rsidP="006220CF">
      <w:pPr>
        <w:rPr>
          <w:lang w:val="nl-NL"/>
        </w:rPr>
      </w:pPr>
    </w:p>
    <w:p w14:paraId="1E2E0127" w14:textId="77777777" w:rsidR="006220CF" w:rsidRPr="00733818" w:rsidRDefault="006220CF" w:rsidP="006220CF">
      <w:pPr>
        <w:rPr>
          <w:szCs w:val="22"/>
          <w:lang w:val="nl-NL"/>
        </w:rPr>
      </w:pPr>
      <w:r w:rsidRPr="00733818">
        <w:rPr>
          <w:szCs w:val="22"/>
          <w:lang w:val="nl-NL"/>
        </w:rPr>
        <w:t>PC</w:t>
      </w:r>
    </w:p>
    <w:p w14:paraId="65EEE665" w14:textId="77777777" w:rsidR="006220CF" w:rsidRPr="00733818" w:rsidRDefault="006220CF" w:rsidP="006220CF">
      <w:pPr>
        <w:rPr>
          <w:szCs w:val="22"/>
          <w:lang w:val="nl-NL"/>
        </w:rPr>
      </w:pPr>
      <w:r w:rsidRPr="00733818">
        <w:rPr>
          <w:szCs w:val="22"/>
          <w:lang w:val="nl-NL"/>
        </w:rPr>
        <w:t>SN</w:t>
      </w:r>
    </w:p>
    <w:p w14:paraId="1909977F" w14:textId="77777777" w:rsidR="006220CF" w:rsidRPr="00733818" w:rsidRDefault="006220CF" w:rsidP="006220CF">
      <w:pPr>
        <w:rPr>
          <w:lang w:val="nl-NL"/>
        </w:rPr>
      </w:pPr>
      <w:r w:rsidRPr="00733818">
        <w:rPr>
          <w:szCs w:val="22"/>
          <w:lang w:val="nl-NL"/>
        </w:rPr>
        <w:t>NN</w:t>
      </w:r>
    </w:p>
    <w:p w14:paraId="20059EB5" w14:textId="77777777" w:rsidR="006220CF" w:rsidRPr="00733818" w:rsidRDefault="006220CF" w:rsidP="006220CF">
      <w:pPr>
        <w:rPr>
          <w:szCs w:val="22"/>
          <w:shd w:val="clear" w:color="auto" w:fill="CCCCCC"/>
          <w:lang w:val="nl-NL"/>
        </w:rPr>
      </w:pPr>
    </w:p>
    <w:p w14:paraId="12A648BE" w14:textId="77777777" w:rsidR="006220CF" w:rsidRPr="00733818" w:rsidRDefault="006220CF" w:rsidP="006220CF">
      <w:pPr>
        <w:rPr>
          <w:b/>
          <w:szCs w:val="22"/>
          <w:lang w:val="nl-NL"/>
        </w:rPr>
      </w:pPr>
      <w:r w:rsidRPr="00733818">
        <w:rPr>
          <w:b/>
          <w:szCs w:val="22"/>
          <w:lang w:val="nl-NL"/>
        </w:rPr>
        <w:br w:type="page"/>
      </w:r>
    </w:p>
    <w:p w14:paraId="10416357" w14:textId="77777777" w:rsidR="006220CF" w:rsidRPr="00733818" w:rsidRDefault="006220CF" w:rsidP="006220CF">
      <w:pPr>
        <w:pBdr>
          <w:top w:val="single" w:sz="4" w:space="1" w:color="auto"/>
          <w:left w:val="single" w:sz="4" w:space="4" w:color="auto"/>
          <w:bottom w:val="single" w:sz="4" w:space="1" w:color="auto"/>
          <w:right w:val="single" w:sz="4" w:space="4" w:color="auto"/>
        </w:pBdr>
        <w:rPr>
          <w:b/>
          <w:szCs w:val="22"/>
          <w:lang w:val="nl-NL"/>
        </w:rPr>
      </w:pPr>
      <w:r w:rsidRPr="00733818">
        <w:rPr>
          <w:b/>
          <w:szCs w:val="22"/>
          <w:lang w:val="nl-NL"/>
        </w:rPr>
        <w:lastRenderedPageBreak/>
        <w:t>GEGEVENS DIE IN IEDER GEVAL OP PRIMAIRE KLEINVERPAKKINGEN MOETEN WORDEN VERMELD</w:t>
      </w:r>
    </w:p>
    <w:p w14:paraId="378CAA91" w14:textId="77777777" w:rsidR="006220CF" w:rsidRPr="00733818" w:rsidRDefault="006220CF" w:rsidP="006220CF">
      <w:pPr>
        <w:pBdr>
          <w:top w:val="single" w:sz="4" w:space="1" w:color="auto"/>
          <w:left w:val="single" w:sz="4" w:space="4" w:color="auto"/>
          <w:bottom w:val="single" w:sz="4" w:space="1" w:color="auto"/>
          <w:right w:val="single" w:sz="4" w:space="4" w:color="auto"/>
        </w:pBdr>
        <w:rPr>
          <w:b/>
          <w:szCs w:val="22"/>
          <w:lang w:val="nl-NL"/>
        </w:rPr>
      </w:pPr>
    </w:p>
    <w:p w14:paraId="2A784BBA" w14:textId="77777777" w:rsidR="006220CF" w:rsidRPr="00733818" w:rsidRDefault="006220CF" w:rsidP="006220CF">
      <w:pPr>
        <w:pBdr>
          <w:top w:val="single" w:sz="4" w:space="1" w:color="auto"/>
          <w:left w:val="single" w:sz="4" w:space="4" w:color="auto"/>
          <w:bottom w:val="single" w:sz="4" w:space="1" w:color="auto"/>
          <w:right w:val="single" w:sz="4" w:space="4" w:color="auto"/>
        </w:pBdr>
        <w:rPr>
          <w:b/>
          <w:szCs w:val="22"/>
          <w:lang w:val="nl-NL"/>
        </w:rPr>
      </w:pPr>
      <w:r w:rsidRPr="00733818">
        <w:rPr>
          <w:b/>
          <w:szCs w:val="22"/>
          <w:lang w:val="nl-NL"/>
        </w:rPr>
        <w:t>INJECTIEFLACON</w:t>
      </w:r>
    </w:p>
    <w:p w14:paraId="63FDEA3F" w14:textId="77777777" w:rsidR="006220CF" w:rsidRPr="00733818" w:rsidRDefault="006220CF" w:rsidP="006220CF">
      <w:pPr>
        <w:rPr>
          <w:szCs w:val="22"/>
          <w:lang w:val="nl-NL"/>
        </w:rPr>
      </w:pPr>
    </w:p>
    <w:p w14:paraId="1F105E43" w14:textId="77777777" w:rsidR="006220CF" w:rsidRPr="00733818" w:rsidRDefault="006220CF" w:rsidP="006220CF">
      <w:pPr>
        <w:rPr>
          <w:szCs w:val="22"/>
          <w:lang w:val="nl-NL"/>
        </w:rPr>
      </w:pPr>
    </w:p>
    <w:p w14:paraId="51FCEEFB"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1.</w:t>
      </w:r>
      <w:r w:rsidRPr="00733818">
        <w:rPr>
          <w:b/>
          <w:szCs w:val="22"/>
          <w:lang w:val="nl-NL"/>
        </w:rPr>
        <w:tab/>
        <w:t>NAAM VAN HET GENEESMIDDEL EN DE TOEDIENINGSWEG(EN)</w:t>
      </w:r>
    </w:p>
    <w:p w14:paraId="6F68E753" w14:textId="77777777" w:rsidR="006220CF" w:rsidRPr="00733818" w:rsidRDefault="006220CF" w:rsidP="006220CF">
      <w:pPr>
        <w:ind w:left="567" w:hanging="567"/>
        <w:rPr>
          <w:szCs w:val="22"/>
          <w:lang w:val="nl-NL"/>
        </w:rPr>
      </w:pPr>
    </w:p>
    <w:p w14:paraId="267F5AAF" w14:textId="77777777" w:rsidR="006220CF" w:rsidRPr="00733818" w:rsidRDefault="006220CF" w:rsidP="006220CF">
      <w:pPr>
        <w:rPr>
          <w:szCs w:val="22"/>
          <w:lang w:val="nl-NL"/>
        </w:rPr>
      </w:pPr>
      <w:r w:rsidRPr="00733818">
        <w:rPr>
          <w:lang w:val="nl-NL"/>
        </w:rPr>
        <w:t>Bortezomib Accord 2,5</w:t>
      </w:r>
      <w:r w:rsidR="00EE4BC9" w:rsidRPr="00733818">
        <w:rPr>
          <w:lang w:val="nl-NL"/>
        </w:rPr>
        <w:t> </w:t>
      </w:r>
      <w:r w:rsidRPr="00733818">
        <w:rPr>
          <w:lang w:val="nl-NL"/>
        </w:rPr>
        <w:t>mg/ml injectie</w:t>
      </w:r>
    </w:p>
    <w:p w14:paraId="7EC6A50A" w14:textId="77777777" w:rsidR="006220CF" w:rsidRPr="00733818" w:rsidRDefault="006220CF" w:rsidP="006220CF">
      <w:pPr>
        <w:rPr>
          <w:lang w:val="nl-NL"/>
        </w:rPr>
      </w:pPr>
      <w:r w:rsidRPr="005765CC">
        <w:rPr>
          <w:szCs w:val="22"/>
          <w:highlight w:val="lightGray"/>
          <w:lang w:val="nl-NL"/>
        </w:rPr>
        <w:t>bortezomib</w:t>
      </w:r>
    </w:p>
    <w:p w14:paraId="25B67D0D" w14:textId="77777777" w:rsidR="006220CF" w:rsidRPr="00733818" w:rsidRDefault="006220CF" w:rsidP="006220CF">
      <w:pPr>
        <w:rPr>
          <w:lang w:val="nl-NL"/>
        </w:rPr>
      </w:pPr>
      <w:r w:rsidRPr="00733818">
        <w:rPr>
          <w:lang w:val="nl-NL"/>
        </w:rPr>
        <w:t>SC (geen verdunning) of IV (na verdunning)</w:t>
      </w:r>
    </w:p>
    <w:p w14:paraId="64E81E7B" w14:textId="77777777" w:rsidR="006220CF" w:rsidRPr="00733818" w:rsidRDefault="006220CF" w:rsidP="006220CF">
      <w:pPr>
        <w:rPr>
          <w:szCs w:val="22"/>
          <w:lang w:val="nl-NL"/>
        </w:rPr>
      </w:pPr>
    </w:p>
    <w:p w14:paraId="37E64ED1" w14:textId="77777777" w:rsidR="006220CF" w:rsidRPr="00733818" w:rsidRDefault="006220CF" w:rsidP="006220CF">
      <w:pPr>
        <w:rPr>
          <w:szCs w:val="22"/>
          <w:lang w:val="nl-NL"/>
        </w:rPr>
      </w:pPr>
    </w:p>
    <w:p w14:paraId="196A849D"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2.</w:t>
      </w:r>
      <w:r w:rsidRPr="00733818">
        <w:rPr>
          <w:b/>
          <w:szCs w:val="22"/>
          <w:lang w:val="nl-NL"/>
        </w:rPr>
        <w:tab/>
        <w:t>WIJZE VAN TOEDIENING</w:t>
      </w:r>
    </w:p>
    <w:p w14:paraId="266E48F6" w14:textId="77777777" w:rsidR="006220CF" w:rsidRPr="00733818" w:rsidRDefault="006220CF" w:rsidP="006220CF">
      <w:pPr>
        <w:rPr>
          <w:szCs w:val="22"/>
          <w:lang w:val="nl-NL"/>
        </w:rPr>
      </w:pPr>
    </w:p>
    <w:p w14:paraId="6FF1DB9B" w14:textId="77777777" w:rsidR="006220CF" w:rsidRPr="00733818" w:rsidRDefault="006220CF" w:rsidP="006220CF">
      <w:pPr>
        <w:rPr>
          <w:szCs w:val="22"/>
          <w:lang w:val="nl-NL"/>
        </w:rPr>
      </w:pPr>
    </w:p>
    <w:p w14:paraId="2C82CC23"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3.</w:t>
      </w:r>
      <w:r w:rsidRPr="00733818">
        <w:rPr>
          <w:b/>
          <w:szCs w:val="22"/>
          <w:lang w:val="nl-NL"/>
        </w:rPr>
        <w:tab/>
        <w:t>UITERSTE GEBRUIKSDATUM</w:t>
      </w:r>
    </w:p>
    <w:p w14:paraId="30DE13E3" w14:textId="77777777" w:rsidR="006220CF" w:rsidRPr="00733818" w:rsidRDefault="006220CF" w:rsidP="006220CF">
      <w:pPr>
        <w:rPr>
          <w:lang w:val="nl-NL"/>
        </w:rPr>
      </w:pPr>
    </w:p>
    <w:p w14:paraId="52ADB5A5" w14:textId="77777777" w:rsidR="006220CF" w:rsidRPr="00733818" w:rsidRDefault="006220CF" w:rsidP="006220CF">
      <w:pPr>
        <w:rPr>
          <w:szCs w:val="22"/>
          <w:lang w:val="nl-NL"/>
        </w:rPr>
      </w:pPr>
      <w:r w:rsidRPr="00733818">
        <w:rPr>
          <w:szCs w:val="22"/>
          <w:lang w:val="nl-NL"/>
        </w:rPr>
        <w:t>EXP:</w:t>
      </w:r>
    </w:p>
    <w:p w14:paraId="6D1E4E09" w14:textId="77777777" w:rsidR="006220CF" w:rsidRPr="00733818" w:rsidRDefault="006220CF" w:rsidP="006220CF">
      <w:pPr>
        <w:rPr>
          <w:lang w:val="nl-NL"/>
        </w:rPr>
      </w:pPr>
    </w:p>
    <w:p w14:paraId="3EA499F8" w14:textId="77777777" w:rsidR="006220CF" w:rsidRPr="00733818" w:rsidRDefault="006220CF" w:rsidP="006220CF">
      <w:pPr>
        <w:rPr>
          <w:lang w:val="nl-NL"/>
        </w:rPr>
      </w:pPr>
    </w:p>
    <w:p w14:paraId="4BB38BBF"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lang w:val="nl-NL"/>
        </w:rPr>
      </w:pPr>
      <w:r w:rsidRPr="00733818">
        <w:rPr>
          <w:b/>
          <w:lang w:val="nl-NL"/>
        </w:rPr>
        <w:t>4.</w:t>
      </w:r>
      <w:r w:rsidRPr="00733818">
        <w:rPr>
          <w:b/>
          <w:lang w:val="nl-NL"/>
        </w:rPr>
        <w:tab/>
        <w:t>PARTIJNUMMER</w:t>
      </w:r>
    </w:p>
    <w:p w14:paraId="4204F142" w14:textId="77777777" w:rsidR="006220CF" w:rsidRPr="00733818" w:rsidRDefault="006220CF" w:rsidP="006220CF">
      <w:pPr>
        <w:ind w:right="113"/>
        <w:rPr>
          <w:lang w:val="nl-NL"/>
        </w:rPr>
      </w:pPr>
    </w:p>
    <w:p w14:paraId="52A846C5" w14:textId="77777777" w:rsidR="006220CF" w:rsidRPr="00733818" w:rsidRDefault="006220CF" w:rsidP="006220CF">
      <w:pPr>
        <w:rPr>
          <w:szCs w:val="22"/>
          <w:lang w:val="nl-NL"/>
        </w:rPr>
      </w:pPr>
      <w:r w:rsidRPr="00733818">
        <w:rPr>
          <w:szCs w:val="22"/>
          <w:lang w:val="nl-NL"/>
        </w:rPr>
        <w:t>Lot:</w:t>
      </w:r>
    </w:p>
    <w:p w14:paraId="1CAFCC95" w14:textId="77777777" w:rsidR="006220CF" w:rsidRPr="00733818" w:rsidRDefault="006220CF" w:rsidP="006220CF">
      <w:pPr>
        <w:ind w:right="113"/>
        <w:rPr>
          <w:lang w:val="nl-NL"/>
        </w:rPr>
      </w:pPr>
    </w:p>
    <w:p w14:paraId="1F4841E1" w14:textId="77777777" w:rsidR="006220CF" w:rsidRPr="00733818" w:rsidRDefault="006220CF" w:rsidP="006220CF">
      <w:pPr>
        <w:ind w:right="113"/>
        <w:rPr>
          <w:lang w:val="nl-NL"/>
        </w:rPr>
      </w:pPr>
    </w:p>
    <w:p w14:paraId="32140EBC"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5.</w:t>
      </w:r>
      <w:r w:rsidRPr="00733818">
        <w:rPr>
          <w:b/>
          <w:szCs w:val="22"/>
          <w:lang w:val="nl-NL"/>
        </w:rPr>
        <w:tab/>
        <w:t>INHOUD UITGEDRUKT IN GEWICHT, VOLUME OF EENHEID</w:t>
      </w:r>
    </w:p>
    <w:p w14:paraId="46860C67" w14:textId="77777777" w:rsidR="006220CF" w:rsidRPr="00733818" w:rsidRDefault="006220CF" w:rsidP="006220CF">
      <w:pPr>
        <w:ind w:right="113"/>
        <w:rPr>
          <w:szCs w:val="22"/>
          <w:lang w:val="nl-NL"/>
        </w:rPr>
      </w:pPr>
    </w:p>
    <w:p w14:paraId="1F96978C" w14:textId="77777777" w:rsidR="006220CF" w:rsidRPr="00733818" w:rsidRDefault="006220CF" w:rsidP="006220CF">
      <w:pPr>
        <w:rPr>
          <w:szCs w:val="22"/>
          <w:lang w:val="nl-NL"/>
        </w:rPr>
      </w:pPr>
      <w:r w:rsidRPr="00733818">
        <w:rPr>
          <w:szCs w:val="22"/>
          <w:lang w:val="nl-NL"/>
        </w:rPr>
        <w:t>2,5</w:t>
      </w:r>
      <w:r w:rsidR="00EE4BC9" w:rsidRPr="00733818">
        <w:rPr>
          <w:szCs w:val="22"/>
          <w:lang w:val="nl-NL"/>
        </w:rPr>
        <w:t> </w:t>
      </w:r>
      <w:r w:rsidRPr="00733818">
        <w:rPr>
          <w:szCs w:val="22"/>
          <w:lang w:val="nl-NL"/>
        </w:rPr>
        <w:t>mg/1</w:t>
      </w:r>
      <w:r w:rsidR="00EE4BC9" w:rsidRPr="00733818">
        <w:rPr>
          <w:szCs w:val="22"/>
          <w:lang w:val="nl-NL"/>
        </w:rPr>
        <w:t> </w:t>
      </w:r>
      <w:r w:rsidRPr="00733818">
        <w:rPr>
          <w:szCs w:val="22"/>
          <w:lang w:val="nl-NL"/>
        </w:rPr>
        <w:t xml:space="preserve">ml </w:t>
      </w:r>
    </w:p>
    <w:p w14:paraId="6F409E50" w14:textId="77777777" w:rsidR="006220CF" w:rsidRPr="00733818" w:rsidRDefault="006220CF" w:rsidP="006220CF">
      <w:pPr>
        <w:ind w:right="113"/>
        <w:rPr>
          <w:szCs w:val="22"/>
          <w:lang w:val="nl-NL"/>
        </w:rPr>
      </w:pPr>
      <w:r w:rsidRPr="00733818">
        <w:rPr>
          <w:bCs/>
          <w:szCs w:val="22"/>
          <w:highlight w:val="lightGray"/>
          <w:lang w:val="nl-NL"/>
        </w:rPr>
        <w:t>3,5</w:t>
      </w:r>
      <w:r w:rsidR="00EE4BC9" w:rsidRPr="00733818">
        <w:rPr>
          <w:bCs/>
          <w:szCs w:val="22"/>
          <w:highlight w:val="lightGray"/>
          <w:lang w:val="nl-NL"/>
        </w:rPr>
        <w:t> </w:t>
      </w:r>
      <w:r w:rsidRPr="00733818">
        <w:rPr>
          <w:bCs/>
          <w:szCs w:val="22"/>
          <w:highlight w:val="lightGray"/>
          <w:lang w:val="nl-NL"/>
        </w:rPr>
        <w:t>mg/1,4</w:t>
      </w:r>
      <w:r w:rsidR="00EE4BC9" w:rsidRPr="00733818">
        <w:rPr>
          <w:bCs/>
          <w:szCs w:val="22"/>
          <w:highlight w:val="lightGray"/>
          <w:lang w:val="nl-NL"/>
        </w:rPr>
        <w:t> </w:t>
      </w:r>
      <w:r w:rsidRPr="00733818">
        <w:rPr>
          <w:bCs/>
          <w:szCs w:val="22"/>
          <w:highlight w:val="lightGray"/>
          <w:lang w:val="nl-NL"/>
        </w:rPr>
        <w:t>ml</w:t>
      </w:r>
    </w:p>
    <w:p w14:paraId="1D0655B5" w14:textId="77777777" w:rsidR="006220CF" w:rsidRPr="00733818" w:rsidRDefault="006220CF" w:rsidP="006220CF">
      <w:pPr>
        <w:ind w:right="113"/>
        <w:rPr>
          <w:szCs w:val="22"/>
          <w:lang w:val="nl-NL"/>
        </w:rPr>
      </w:pPr>
    </w:p>
    <w:p w14:paraId="1712B0F0" w14:textId="77777777" w:rsidR="006220CF" w:rsidRPr="00733818" w:rsidRDefault="006220CF" w:rsidP="006220CF">
      <w:pPr>
        <w:ind w:right="113"/>
        <w:rPr>
          <w:szCs w:val="22"/>
          <w:lang w:val="nl-NL"/>
        </w:rPr>
      </w:pPr>
    </w:p>
    <w:p w14:paraId="431A92CC" w14:textId="77777777" w:rsidR="006220CF" w:rsidRPr="00733818" w:rsidRDefault="006220CF" w:rsidP="006220CF">
      <w:pPr>
        <w:pBdr>
          <w:top w:val="single" w:sz="4" w:space="1" w:color="auto"/>
          <w:left w:val="single" w:sz="4" w:space="4" w:color="auto"/>
          <w:bottom w:val="single" w:sz="4" w:space="1" w:color="auto"/>
          <w:right w:val="single" w:sz="4" w:space="4" w:color="auto"/>
        </w:pBdr>
        <w:outlineLvl w:val="0"/>
        <w:rPr>
          <w:b/>
          <w:szCs w:val="22"/>
          <w:lang w:val="nl-NL"/>
        </w:rPr>
      </w:pPr>
      <w:r w:rsidRPr="00733818">
        <w:rPr>
          <w:b/>
          <w:szCs w:val="22"/>
          <w:lang w:val="nl-NL"/>
        </w:rPr>
        <w:t>6.</w:t>
      </w:r>
      <w:r w:rsidRPr="00733818">
        <w:rPr>
          <w:b/>
          <w:szCs w:val="22"/>
          <w:lang w:val="nl-NL"/>
        </w:rPr>
        <w:tab/>
        <w:t>OVERIGE</w:t>
      </w:r>
    </w:p>
    <w:p w14:paraId="6D7E6B02" w14:textId="77777777" w:rsidR="006220CF" w:rsidRPr="00733818" w:rsidRDefault="006220CF" w:rsidP="006220CF">
      <w:pPr>
        <w:rPr>
          <w:szCs w:val="24"/>
          <w:lang w:val="nl-NL"/>
        </w:rPr>
      </w:pPr>
    </w:p>
    <w:p w14:paraId="25DC0FD5" w14:textId="77777777" w:rsidR="006220CF" w:rsidRPr="00733818" w:rsidRDefault="006220CF" w:rsidP="006220CF">
      <w:pPr>
        <w:rPr>
          <w:szCs w:val="24"/>
          <w:lang w:val="nl-NL"/>
        </w:rPr>
      </w:pPr>
    </w:p>
    <w:p w14:paraId="06582BA2" w14:textId="77777777" w:rsidR="006220CF" w:rsidRPr="00733818" w:rsidRDefault="006220CF" w:rsidP="006220CF">
      <w:pPr>
        <w:rPr>
          <w:lang w:val="nl-NL"/>
        </w:rPr>
      </w:pPr>
      <w:r w:rsidRPr="00733818">
        <w:rPr>
          <w:lang w:val="nl-NL"/>
        </w:rPr>
        <w:br w:type="page"/>
      </w:r>
    </w:p>
    <w:p w14:paraId="7F8EA3BD" w14:textId="77777777" w:rsidR="00B719AF" w:rsidRPr="00733818" w:rsidRDefault="00B719AF" w:rsidP="006220CF">
      <w:pPr>
        <w:pBdr>
          <w:top w:val="single" w:sz="4" w:space="1" w:color="auto"/>
          <w:left w:val="single" w:sz="4" w:space="1" w:color="auto"/>
          <w:bottom w:val="single" w:sz="4" w:space="1" w:color="auto"/>
          <w:right w:val="single" w:sz="4" w:space="1" w:color="auto"/>
        </w:pBdr>
        <w:rPr>
          <w:b/>
          <w:lang w:val="nl-NL"/>
        </w:rPr>
      </w:pPr>
      <w:r w:rsidRPr="00733818">
        <w:rPr>
          <w:b/>
          <w:lang w:val="nl-NL"/>
        </w:rPr>
        <w:lastRenderedPageBreak/>
        <w:t>GEGEVENS DIE OP DE BUITENVERPAKKING MOETEN WORDEN VERMELD</w:t>
      </w:r>
    </w:p>
    <w:p w14:paraId="1E2C8B37" w14:textId="77777777" w:rsidR="00B719AF" w:rsidRPr="00733818" w:rsidRDefault="00B719AF" w:rsidP="006220CF">
      <w:pPr>
        <w:pBdr>
          <w:top w:val="single" w:sz="4" w:space="1" w:color="auto"/>
          <w:left w:val="single" w:sz="4" w:space="1" w:color="auto"/>
          <w:bottom w:val="single" w:sz="4" w:space="1" w:color="auto"/>
          <w:right w:val="single" w:sz="4" w:space="1" w:color="auto"/>
        </w:pBdr>
        <w:ind w:left="567" w:hanging="567"/>
        <w:rPr>
          <w:b/>
          <w:lang w:val="nl-NL"/>
        </w:rPr>
      </w:pPr>
    </w:p>
    <w:p w14:paraId="2DE572B5" w14:textId="77777777" w:rsidR="00B719AF" w:rsidRPr="00733818" w:rsidRDefault="00B719AF" w:rsidP="006220CF">
      <w:pPr>
        <w:pBdr>
          <w:top w:val="single" w:sz="4" w:space="1" w:color="auto"/>
          <w:left w:val="single" w:sz="4" w:space="1" w:color="auto"/>
          <w:bottom w:val="single" w:sz="4" w:space="1" w:color="auto"/>
          <w:right w:val="single" w:sz="4" w:space="1" w:color="auto"/>
        </w:pBdr>
        <w:ind w:left="567" w:hanging="567"/>
        <w:rPr>
          <w:b/>
          <w:lang w:val="nl-NL"/>
        </w:rPr>
      </w:pPr>
      <w:r w:rsidRPr="00733818">
        <w:rPr>
          <w:b/>
          <w:lang w:val="nl-NL"/>
        </w:rPr>
        <w:t>DOOS 1 mg</w:t>
      </w:r>
    </w:p>
    <w:p w14:paraId="566E464C" w14:textId="77777777" w:rsidR="00B719AF" w:rsidRPr="00733818" w:rsidRDefault="00B719AF" w:rsidP="00B719AF">
      <w:pPr>
        <w:rPr>
          <w:lang w:val="nl-NL"/>
        </w:rPr>
      </w:pPr>
    </w:p>
    <w:p w14:paraId="5F8BA275" w14:textId="77777777" w:rsidR="00B719AF" w:rsidRPr="00733818" w:rsidRDefault="00B719AF" w:rsidP="00B719AF">
      <w:pPr>
        <w:rPr>
          <w:lang w:val="nl-NL"/>
        </w:rPr>
      </w:pPr>
    </w:p>
    <w:p w14:paraId="0AE43BF9"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w:t>
      </w:r>
      <w:r w:rsidRPr="00733818">
        <w:rPr>
          <w:b/>
          <w:lang w:val="nl-NL"/>
        </w:rPr>
        <w:tab/>
        <w:t>NAAM VAN HET GENEESMIDDEL</w:t>
      </w:r>
    </w:p>
    <w:p w14:paraId="70DD6E49" w14:textId="77777777" w:rsidR="00B719AF" w:rsidRPr="00733818" w:rsidRDefault="00B719AF" w:rsidP="00B719AF">
      <w:pPr>
        <w:rPr>
          <w:lang w:val="nl-NL"/>
        </w:rPr>
      </w:pPr>
    </w:p>
    <w:p w14:paraId="79DCD483" w14:textId="77777777" w:rsidR="00B719AF" w:rsidRPr="00733818" w:rsidRDefault="00B719AF" w:rsidP="00B719AF">
      <w:pPr>
        <w:rPr>
          <w:lang w:val="nl-NL"/>
        </w:rPr>
      </w:pPr>
      <w:r w:rsidRPr="00733818">
        <w:rPr>
          <w:lang w:val="nl-NL"/>
        </w:rPr>
        <w:t>Bortezomib Accord 1 mg poeder voor oplossing voor injectie</w:t>
      </w:r>
    </w:p>
    <w:p w14:paraId="27D1984F" w14:textId="77777777" w:rsidR="00B719AF" w:rsidRPr="00733818" w:rsidRDefault="00B719AF" w:rsidP="00B719AF">
      <w:pPr>
        <w:rPr>
          <w:lang w:val="nl-NL"/>
        </w:rPr>
      </w:pPr>
      <w:r w:rsidRPr="00733818">
        <w:rPr>
          <w:lang w:val="nl-NL"/>
        </w:rPr>
        <w:t>bortezomib</w:t>
      </w:r>
    </w:p>
    <w:p w14:paraId="2ECCC5C6" w14:textId="77777777" w:rsidR="00B719AF" w:rsidRPr="00733818" w:rsidRDefault="00B719AF" w:rsidP="00B719AF">
      <w:pPr>
        <w:rPr>
          <w:lang w:val="nl-NL"/>
        </w:rPr>
      </w:pPr>
    </w:p>
    <w:p w14:paraId="00CC03D1" w14:textId="77777777" w:rsidR="00B719AF" w:rsidRPr="00733818" w:rsidRDefault="00B719AF" w:rsidP="00B719AF">
      <w:pPr>
        <w:rPr>
          <w:lang w:val="nl-NL"/>
        </w:rPr>
      </w:pPr>
    </w:p>
    <w:p w14:paraId="2DBB15F6"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2.</w:t>
      </w:r>
      <w:r w:rsidRPr="00733818">
        <w:rPr>
          <w:b/>
          <w:lang w:val="nl-NL"/>
        </w:rPr>
        <w:tab/>
        <w:t>GEHALTE AAN WERKZAME STOF(FEN)</w:t>
      </w:r>
    </w:p>
    <w:p w14:paraId="7D463836" w14:textId="77777777" w:rsidR="00B719AF" w:rsidRPr="00733818" w:rsidRDefault="00B719AF" w:rsidP="00B719AF">
      <w:pPr>
        <w:rPr>
          <w:lang w:val="nl-NL"/>
        </w:rPr>
      </w:pPr>
    </w:p>
    <w:p w14:paraId="09E75DA7" w14:textId="77777777" w:rsidR="00B719AF" w:rsidRPr="00733818" w:rsidRDefault="00B719AF" w:rsidP="00B719AF">
      <w:pPr>
        <w:rPr>
          <w:lang w:val="nl-NL"/>
        </w:rPr>
      </w:pPr>
      <w:r w:rsidRPr="00733818">
        <w:rPr>
          <w:lang w:val="nl-NL"/>
        </w:rPr>
        <w:t>Elke injectieflacon bevat 1 mg bortezomib (als mannitolboronaatester).</w:t>
      </w:r>
    </w:p>
    <w:p w14:paraId="0C008C70" w14:textId="77777777" w:rsidR="00B719AF" w:rsidRPr="00733818" w:rsidRDefault="00B719AF" w:rsidP="00B719AF">
      <w:pPr>
        <w:rPr>
          <w:lang w:val="nl-NL"/>
        </w:rPr>
      </w:pPr>
    </w:p>
    <w:p w14:paraId="0C186415" w14:textId="77777777" w:rsidR="00B719AF" w:rsidRPr="00733818" w:rsidRDefault="00B719AF" w:rsidP="00B719AF">
      <w:pPr>
        <w:rPr>
          <w:lang w:val="nl-NL"/>
        </w:rPr>
      </w:pPr>
    </w:p>
    <w:p w14:paraId="1EC4205F"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3.</w:t>
      </w:r>
      <w:r w:rsidRPr="00733818">
        <w:rPr>
          <w:b/>
          <w:lang w:val="nl-NL"/>
        </w:rPr>
        <w:tab/>
        <w:t>LIJST VAN HULPSTOFFEN</w:t>
      </w:r>
    </w:p>
    <w:p w14:paraId="651A8C77" w14:textId="77777777" w:rsidR="00B719AF" w:rsidRPr="00733818" w:rsidRDefault="00B719AF" w:rsidP="00B719AF">
      <w:pPr>
        <w:rPr>
          <w:lang w:val="nl-NL"/>
        </w:rPr>
      </w:pPr>
    </w:p>
    <w:p w14:paraId="468B94A9" w14:textId="77777777" w:rsidR="00B719AF" w:rsidRPr="00733818" w:rsidRDefault="00B719AF" w:rsidP="00B719AF">
      <w:pPr>
        <w:rPr>
          <w:lang w:val="nl-NL"/>
        </w:rPr>
      </w:pPr>
      <w:r w:rsidRPr="00733818">
        <w:rPr>
          <w:lang w:val="nl-NL"/>
        </w:rPr>
        <w:t>Mannitol (E 421).</w:t>
      </w:r>
    </w:p>
    <w:p w14:paraId="73D2F2A8" w14:textId="77777777" w:rsidR="00B719AF" w:rsidRPr="00733818" w:rsidRDefault="00B719AF" w:rsidP="00B719AF">
      <w:pPr>
        <w:rPr>
          <w:lang w:val="nl-NL"/>
        </w:rPr>
      </w:pPr>
    </w:p>
    <w:p w14:paraId="7EB3FA02" w14:textId="77777777" w:rsidR="00B719AF" w:rsidRPr="00733818" w:rsidRDefault="00B719AF" w:rsidP="00B719AF">
      <w:pPr>
        <w:rPr>
          <w:lang w:val="nl-NL"/>
        </w:rPr>
      </w:pPr>
    </w:p>
    <w:p w14:paraId="598B1CFB"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4.</w:t>
      </w:r>
      <w:r w:rsidRPr="00733818">
        <w:rPr>
          <w:b/>
          <w:lang w:val="nl-NL"/>
        </w:rPr>
        <w:tab/>
        <w:t>FARMACEUTISCHE VORM EN INHOUD</w:t>
      </w:r>
    </w:p>
    <w:p w14:paraId="48E3A592" w14:textId="77777777" w:rsidR="00B719AF" w:rsidRPr="00733818" w:rsidRDefault="00B719AF" w:rsidP="00B719AF">
      <w:pPr>
        <w:rPr>
          <w:lang w:val="nl-NL"/>
        </w:rPr>
      </w:pPr>
    </w:p>
    <w:p w14:paraId="6053AA74" w14:textId="77777777" w:rsidR="00B719AF" w:rsidRPr="00733818" w:rsidRDefault="00B719AF" w:rsidP="00B719AF">
      <w:pPr>
        <w:rPr>
          <w:lang w:val="nl-NL"/>
        </w:rPr>
      </w:pPr>
      <w:r w:rsidRPr="00733818">
        <w:rPr>
          <w:lang w:val="nl-NL"/>
        </w:rPr>
        <w:t>Poeder voor oplossing voor injectie</w:t>
      </w:r>
    </w:p>
    <w:p w14:paraId="04BF0ADF" w14:textId="77777777" w:rsidR="00B719AF" w:rsidRPr="00733818" w:rsidRDefault="00B719AF" w:rsidP="00B719AF">
      <w:pPr>
        <w:rPr>
          <w:lang w:val="nl-NL"/>
        </w:rPr>
      </w:pPr>
      <w:r w:rsidRPr="00733818">
        <w:rPr>
          <w:lang w:val="nl-NL"/>
        </w:rPr>
        <w:t>1 mg/injectieflacon</w:t>
      </w:r>
    </w:p>
    <w:p w14:paraId="3010C19D" w14:textId="77777777" w:rsidR="00B719AF" w:rsidRPr="00733818" w:rsidRDefault="00B719AF" w:rsidP="00B719AF">
      <w:pPr>
        <w:rPr>
          <w:lang w:val="nl-NL"/>
        </w:rPr>
      </w:pPr>
      <w:r w:rsidRPr="00733818">
        <w:rPr>
          <w:lang w:val="nl-NL"/>
        </w:rPr>
        <w:t>1 injectieflacon</w:t>
      </w:r>
    </w:p>
    <w:p w14:paraId="0DE06B25" w14:textId="77777777" w:rsidR="00B719AF" w:rsidRPr="00733818" w:rsidRDefault="00B719AF" w:rsidP="00B719AF">
      <w:pPr>
        <w:rPr>
          <w:lang w:val="nl-NL"/>
        </w:rPr>
      </w:pPr>
    </w:p>
    <w:p w14:paraId="757B2C60" w14:textId="77777777" w:rsidR="00B719AF" w:rsidRPr="00733818" w:rsidRDefault="00B719AF" w:rsidP="00B719AF">
      <w:pPr>
        <w:rPr>
          <w:lang w:val="nl-NL"/>
        </w:rPr>
      </w:pPr>
    </w:p>
    <w:p w14:paraId="11625916"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5.</w:t>
      </w:r>
      <w:r w:rsidRPr="00733818">
        <w:rPr>
          <w:b/>
          <w:lang w:val="nl-NL"/>
        </w:rPr>
        <w:tab/>
        <w:t>WIJZE VAN GEBRUIK EN TOEDIENINGSWEG(EN)</w:t>
      </w:r>
    </w:p>
    <w:p w14:paraId="05005E5D" w14:textId="77777777" w:rsidR="00B719AF" w:rsidRPr="00733818" w:rsidRDefault="00B719AF" w:rsidP="00B719AF">
      <w:pPr>
        <w:rPr>
          <w:lang w:val="nl-NL"/>
        </w:rPr>
      </w:pPr>
    </w:p>
    <w:p w14:paraId="7A30C031" w14:textId="77777777" w:rsidR="00B719AF" w:rsidRPr="00733818" w:rsidRDefault="00B719AF" w:rsidP="00B719AF">
      <w:pPr>
        <w:rPr>
          <w:lang w:val="nl-NL"/>
        </w:rPr>
      </w:pPr>
      <w:r w:rsidRPr="00733818">
        <w:rPr>
          <w:szCs w:val="22"/>
          <w:lang w:val="nl-NL"/>
        </w:rPr>
        <w:t>Lees voor het gebruik de bijsluiter</w:t>
      </w:r>
      <w:r w:rsidRPr="00733818">
        <w:rPr>
          <w:lang w:val="nl-NL"/>
        </w:rPr>
        <w:t>.</w:t>
      </w:r>
    </w:p>
    <w:p w14:paraId="3B4A10A9" w14:textId="77777777" w:rsidR="00B719AF" w:rsidRPr="00733818" w:rsidRDefault="00DA5B60" w:rsidP="00B719AF">
      <w:pPr>
        <w:rPr>
          <w:lang w:val="nl-NL"/>
        </w:rPr>
      </w:pPr>
      <w:r>
        <w:rPr>
          <w:lang w:val="nl-NL"/>
        </w:rPr>
        <w:t>I</w:t>
      </w:r>
      <w:r w:rsidRPr="00DA5B60">
        <w:rPr>
          <w:lang w:val="nl-NL"/>
        </w:rPr>
        <w:t>ntraveneus</w:t>
      </w:r>
      <w:r w:rsidR="00B719AF" w:rsidRPr="00733818">
        <w:rPr>
          <w:lang w:val="nl-NL"/>
        </w:rPr>
        <w:t>gebruik.</w:t>
      </w:r>
    </w:p>
    <w:p w14:paraId="236DFCC9" w14:textId="77777777" w:rsidR="00B719AF" w:rsidRPr="00733818" w:rsidRDefault="00B719AF" w:rsidP="00B719AF">
      <w:pPr>
        <w:rPr>
          <w:lang w:val="nl-NL"/>
        </w:rPr>
      </w:pPr>
      <w:r w:rsidRPr="00733818">
        <w:rPr>
          <w:lang w:val="nl-NL"/>
        </w:rPr>
        <w:t>Uitsluitend voor eenmalig gebruik.</w:t>
      </w:r>
    </w:p>
    <w:p w14:paraId="4D87793F" w14:textId="77777777" w:rsidR="00B719AF" w:rsidRPr="00733818" w:rsidRDefault="00B719AF" w:rsidP="00B719AF">
      <w:pPr>
        <w:rPr>
          <w:lang w:val="nl-NL"/>
        </w:rPr>
      </w:pPr>
      <w:r w:rsidRPr="00733818">
        <w:rPr>
          <w:lang w:val="nl-NL"/>
        </w:rPr>
        <w:t>Kan dodelijk zijn indien via andere wegen toegediend.</w:t>
      </w:r>
    </w:p>
    <w:p w14:paraId="614331A3" w14:textId="77777777" w:rsidR="00B719AF" w:rsidRPr="00733818" w:rsidRDefault="00B719AF" w:rsidP="00B719AF">
      <w:pPr>
        <w:rPr>
          <w:lang w:val="nl-NL"/>
        </w:rPr>
      </w:pPr>
      <w:r w:rsidRPr="00733818">
        <w:rPr>
          <w:b/>
          <w:lang w:val="nl-NL"/>
        </w:rPr>
        <w:t>Intraveneus gebruik</w:t>
      </w:r>
      <w:r w:rsidRPr="00733818">
        <w:rPr>
          <w:lang w:val="nl-NL"/>
        </w:rPr>
        <w:t>: voeg 1 ml natriumchloride 0,9% toe voor een uiteindelijke concentratie van 1 mg/ml.</w:t>
      </w:r>
    </w:p>
    <w:p w14:paraId="69D42C8E" w14:textId="77777777" w:rsidR="00B719AF" w:rsidRPr="00733818" w:rsidRDefault="00B719AF" w:rsidP="00B719AF">
      <w:pPr>
        <w:rPr>
          <w:lang w:val="nl-NL"/>
        </w:rPr>
      </w:pPr>
    </w:p>
    <w:p w14:paraId="0BBE2479" w14:textId="77777777" w:rsidR="00B719AF" w:rsidRPr="00733818" w:rsidRDefault="00B719AF" w:rsidP="00B719AF">
      <w:pPr>
        <w:rPr>
          <w:lang w:val="nl-NL"/>
        </w:rPr>
      </w:pPr>
    </w:p>
    <w:p w14:paraId="1889E41E"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6.</w:t>
      </w:r>
      <w:r w:rsidRPr="00733818">
        <w:rPr>
          <w:b/>
          <w:lang w:val="nl-NL"/>
        </w:rPr>
        <w:tab/>
        <w:t>EEN SPECIALE WAARSCHUWING DAT HET GENEESMIDDEL BUITEN HET ZICHT EN BEREIK VAN KINDEREN DIENT TE WORDEN GEHOUDEN</w:t>
      </w:r>
    </w:p>
    <w:p w14:paraId="7D01022D" w14:textId="77777777" w:rsidR="00B719AF" w:rsidRPr="00733818" w:rsidRDefault="00B719AF" w:rsidP="00B719AF">
      <w:pPr>
        <w:rPr>
          <w:lang w:val="nl-NL"/>
        </w:rPr>
      </w:pPr>
    </w:p>
    <w:p w14:paraId="2ABD69CA" w14:textId="77777777" w:rsidR="00B719AF" w:rsidRPr="00733818" w:rsidRDefault="00B719AF" w:rsidP="00B719AF">
      <w:pPr>
        <w:rPr>
          <w:lang w:val="nl-NL"/>
        </w:rPr>
      </w:pPr>
      <w:r w:rsidRPr="00733818">
        <w:rPr>
          <w:lang w:val="nl-NL"/>
        </w:rPr>
        <w:t>Buiten het zicht en bereik van kinderen houden.</w:t>
      </w:r>
    </w:p>
    <w:p w14:paraId="3F904486" w14:textId="77777777" w:rsidR="00B719AF" w:rsidRPr="00733818" w:rsidRDefault="00B719AF" w:rsidP="00B719AF">
      <w:pPr>
        <w:rPr>
          <w:lang w:val="nl-NL"/>
        </w:rPr>
      </w:pPr>
    </w:p>
    <w:p w14:paraId="1CA18FDD" w14:textId="77777777" w:rsidR="00B719AF" w:rsidRPr="00733818" w:rsidRDefault="00B719AF" w:rsidP="00B719AF">
      <w:pPr>
        <w:rPr>
          <w:lang w:val="nl-NL"/>
        </w:rPr>
      </w:pPr>
    </w:p>
    <w:p w14:paraId="7D18DA30"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7.</w:t>
      </w:r>
      <w:r w:rsidRPr="00733818">
        <w:rPr>
          <w:b/>
          <w:lang w:val="nl-NL"/>
        </w:rPr>
        <w:tab/>
        <w:t>ANDERE SPECIALE WAARSCHUWING(EN), INDIEN NODIG</w:t>
      </w:r>
    </w:p>
    <w:p w14:paraId="3D775986" w14:textId="77777777" w:rsidR="00B719AF" w:rsidRPr="00733818" w:rsidRDefault="00B719AF" w:rsidP="00B719AF">
      <w:pPr>
        <w:rPr>
          <w:lang w:val="nl-NL"/>
        </w:rPr>
      </w:pPr>
    </w:p>
    <w:p w14:paraId="26B24DB6" w14:textId="77777777" w:rsidR="00B719AF" w:rsidRPr="00733818" w:rsidRDefault="00B719AF" w:rsidP="00B719AF">
      <w:pPr>
        <w:rPr>
          <w:lang w:val="nl-NL"/>
        </w:rPr>
      </w:pPr>
      <w:r w:rsidRPr="00733818">
        <w:rPr>
          <w:lang w:val="nl-NL"/>
        </w:rPr>
        <w:t>CYTOTOXISCH</w:t>
      </w:r>
    </w:p>
    <w:p w14:paraId="215C0567" w14:textId="77777777" w:rsidR="00B719AF" w:rsidRPr="00733818" w:rsidRDefault="00B719AF" w:rsidP="00B719AF">
      <w:pPr>
        <w:rPr>
          <w:lang w:val="nl-NL"/>
        </w:rPr>
      </w:pPr>
    </w:p>
    <w:p w14:paraId="6248026E"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8.</w:t>
      </w:r>
      <w:r w:rsidRPr="00733818">
        <w:rPr>
          <w:b/>
          <w:lang w:val="nl-NL"/>
        </w:rPr>
        <w:tab/>
        <w:t>UITERSTE GEBRUIKSDATUM</w:t>
      </w:r>
    </w:p>
    <w:p w14:paraId="7F9210C5" w14:textId="77777777" w:rsidR="00B719AF" w:rsidRPr="00733818" w:rsidRDefault="00B719AF" w:rsidP="00B719AF">
      <w:pPr>
        <w:rPr>
          <w:lang w:val="nl-NL"/>
        </w:rPr>
      </w:pPr>
    </w:p>
    <w:p w14:paraId="219A5B77" w14:textId="77777777" w:rsidR="00B719AF" w:rsidRPr="00733818" w:rsidRDefault="00B719AF" w:rsidP="00B719AF">
      <w:pPr>
        <w:rPr>
          <w:lang w:val="nl-NL"/>
        </w:rPr>
      </w:pPr>
      <w:r w:rsidRPr="00733818">
        <w:rPr>
          <w:lang w:val="nl-NL"/>
        </w:rPr>
        <w:t>EXP:</w:t>
      </w:r>
    </w:p>
    <w:p w14:paraId="39B3AE7C" w14:textId="77777777" w:rsidR="00B719AF" w:rsidRPr="00733818" w:rsidRDefault="00B719AF" w:rsidP="00B719AF">
      <w:pPr>
        <w:rPr>
          <w:lang w:val="nl-NL"/>
        </w:rPr>
      </w:pPr>
    </w:p>
    <w:p w14:paraId="3D39A51C" w14:textId="77777777" w:rsidR="00B719AF" w:rsidRPr="00733818" w:rsidRDefault="00B719AF" w:rsidP="00B719AF">
      <w:pPr>
        <w:rPr>
          <w:lang w:val="nl-NL"/>
        </w:rPr>
      </w:pPr>
    </w:p>
    <w:p w14:paraId="678009BF"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lang w:val="nl-NL"/>
        </w:rPr>
      </w:pPr>
      <w:r w:rsidRPr="00733818">
        <w:rPr>
          <w:b/>
          <w:lang w:val="nl-NL"/>
        </w:rPr>
        <w:t>9.</w:t>
      </w:r>
      <w:r w:rsidRPr="00733818">
        <w:rPr>
          <w:b/>
          <w:lang w:val="nl-NL"/>
        </w:rPr>
        <w:tab/>
        <w:t>BIJZONDERE VOORZORGSMAATREGELEN VOOR DE BEWARING</w:t>
      </w:r>
    </w:p>
    <w:p w14:paraId="3602D7C7" w14:textId="77777777" w:rsidR="00B719AF" w:rsidRPr="00733818" w:rsidRDefault="00B719AF" w:rsidP="00B719AF">
      <w:pPr>
        <w:rPr>
          <w:lang w:val="nl-NL"/>
        </w:rPr>
      </w:pPr>
    </w:p>
    <w:p w14:paraId="261CBCA5" w14:textId="77777777" w:rsidR="00B719AF" w:rsidRPr="00733818" w:rsidRDefault="003924D3" w:rsidP="00B719AF">
      <w:pPr>
        <w:rPr>
          <w:lang w:val="nl-NL"/>
        </w:rPr>
      </w:pPr>
      <w:r w:rsidRPr="00733818">
        <w:rPr>
          <w:lang w:val="nl-NL"/>
        </w:rPr>
        <w:lastRenderedPageBreak/>
        <w:t xml:space="preserve">De injectieflacon </w:t>
      </w:r>
      <w:r w:rsidR="00B719AF" w:rsidRPr="00733818">
        <w:rPr>
          <w:lang w:val="nl-NL"/>
        </w:rPr>
        <w:t xml:space="preserve">in de buitenverpakking </w:t>
      </w:r>
      <w:r>
        <w:rPr>
          <w:lang w:val="nl-NL"/>
        </w:rPr>
        <w:t xml:space="preserve">bewaren </w:t>
      </w:r>
      <w:r w:rsidR="00B719AF" w:rsidRPr="00733818">
        <w:rPr>
          <w:lang w:val="nl-NL"/>
        </w:rPr>
        <w:t>ter bescherming tegen licht.</w:t>
      </w:r>
    </w:p>
    <w:p w14:paraId="377DC721" w14:textId="77777777" w:rsidR="00B719AF" w:rsidRPr="00733818" w:rsidRDefault="00B719AF" w:rsidP="00B719AF">
      <w:pPr>
        <w:rPr>
          <w:lang w:val="nl-NL"/>
        </w:rPr>
      </w:pPr>
    </w:p>
    <w:p w14:paraId="6F4D17E0" w14:textId="77777777" w:rsidR="00B719AF" w:rsidRPr="00733818" w:rsidRDefault="00B719AF" w:rsidP="00B719AF">
      <w:pPr>
        <w:rPr>
          <w:lang w:val="nl-NL"/>
        </w:rPr>
      </w:pPr>
    </w:p>
    <w:p w14:paraId="7B99D2E0"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10.</w:t>
      </w:r>
      <w:r w:rsidRPr="00733818">
        <w:rPr>
          <w:b/>
          <w:lang w:val="nl-NL"/>
        </w:rPr>
        <w:tab/>
        <w:t>BIJZONDERE VOORZORGSMAATREGELEN VOOR HET VERWIJDEREN VAN NIET-GEBRUIKTE GENEESMIDDELEN OF DAARVAN AFGELEIDE AFVALSTOFFEN (INDIEN VAN TOEPASSING)</w:t>
      </w:r>
    </w:p>
    <w:p w14:paraId="573BC7CC" w14:textId="77777777" w:rsidR="00B719AF" w:rsidRPr="00733818" w:rsidRDefault="00B719AF" w:rsidP="00B719AF">
      <w:pPr>
        <w:rPr>
          <w:lang w:val="nl-NL"/>
        </w:rPr>
      </w:pPr>
    </w:p>
    <w:p w14:paraId="2B6CB0A8" w14:textId="77777777" w:rsidR="00B719AF" w:rsidRPr="00733818" w:rsidRDefault="00B719AF" w:rsidP="00B719AF">
      <w:pPr>
        <w:rPr>
          <w:lang w:val="nl-NL"/>
        </w:rPr>
      </w:pPr>
    </w:p>
    <w:p w14:paraId="03C1E4D1" w14:textId="77777777" w:rsidR="00B719AF" w:rsidRPr="00733818" w:rsidRDefault="00B719AF" w:rsidP="00B719AF">
      <w:pPr>
        <w:rPr>
          <w:lang w:val="nl-NL"/>
        </w:rPr>
      </w:pPr>
    </w:p>
    <w:p w14:paraId="4073D9DA"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11.</w:t>
      </w:r>
      <w:r w:rsidRPr="00733818">
        <w:rPr>
          <w:b/>
          <w:lang w:val="nl-NL"/>
        </w:rPr>
        <w:tab/>
        <w:t>NAAM EN ADRES VAN DE HOUDER VAN DE VERGUNNING VOOR HET IN DE HANDEL BRENGEN</w:t>
      </w:r>
    </w:p>
    <w:p w14:paraId="37795551" w14:textId="77777777" w:rsidR="00B719AF" w:rsidRPr="00733818" w:rsidRDefault="00B719AF" w:rsidP="00B719AF">
      <w:pPr>
        <w:rPr>
          <w:lang w:val="nl-NL"/>
        </w:rPr>
      </w:pPr>
    </w:p>
    <w:p w14:paraId="44CAC517" w14:textId="77777777" w:rsidR="009802F5" w:rsidRPr="0094504D" w:rsidRDefault="009802F5" w:rsidP="009802F5">
      <w:pPr>
        <w:rPr>
          <w:szCs w:val="22"/>
        </w:rPr>
      </w:pPr>
      <w:r w:rsidRPr="0094504D">
        <w:rPr>
          <w:szCs w:val="22"/>
        </w:rPr>
        <w:t xml:space="preserve">Accord Healthcare S.L.U. </w:t>
      </w:r>
    </w:p>
    <w:p w14:paraId="31F7D3D4" w14:textId="77777777" w:rsidR="009802F5" w:rsidRPr="0094504D" w:rsidRDefault="009802F5" w:rsidP="009802F5">
      <w:pPr>
        <w:rPr>
          <w:szCs w:val="22"/>
        </w:rPr>
      </w:pPr>
      <w:r w:rsidRPr="0094504D">
        <w:rPr>
          <w:szCs w:val="22"/>
        </w:rPr>
        <w:t>World Trade Center, Moll de Barcelona, s/n, Edifici Est 6ª planta, 08039 Barcelona,</w:t>
      </w:r>
    </w:p>
    <w:p w14:paraId="0B864901" w14:textId="77777777" w:rsidR="00B719AF" w:rsidRPr="00733818" w:rsidRDefault="009802F5" w:rsidP="009802F5">
      <w:pPr>
        <w:rPr>
          <w:lang w:val="nl-NL"/>
        </w:rPr>
      </w:pPr>
      <w:r w:rsidRPr="00733818">
        <w:rPr>
          <w:szCs w:val="22"/>
          <w:lang w:val="nl-NL"/>
        </w:rPr>
        <w:t>Spanje</w:t>
      </w:r>
    </w:p>
    <w:p w14:paraId="39AB6ECD" w14:textId="77777777" w:rsidR="00B719AF" w:rsidRPr="00733818" w:rsidRDefault="00B719AF" w:rsidP="00B719AF">
      <w:pPr>
        <w:rPr>
          <w:lang w:val="nl-NL"/>
        </w:rPr>
      </w:pPr>
    </w:p>
    <w:p w14:paraId="00C6743C"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12.</w:t>
      </w:r>
      <w:r w:rsidRPr="00733818">
        <w:rPr>
          <w:b/>
          <w:lang w:val="nl-NL"/>
        </w:rPr>
        <w:tab/>
        <w:t>NUMMER(S) VAN DE VERGUNNING VOOR HET IN DE HANDEL BRENGEN</w:t>
      </w:r>
    </w:p>
    <w:p w14:paraId="5865D964" w14:textId="77777777" w:rsidR="00B719AF" w:rsidRPr="00733818" w:rsidRDefault="00B719AF" w:rsidP="00B719AF">
      <w:pPr>
        <w:rPr>
          <w:lang w:val="nl-NL"/>
        </w:rPr>
      </w:pPr>
    </w:p>
    <w:p w14:paraId="5651C8FD" w14:textId="77777777" w:rsidR="00B719AF" w:rsidRPr="00733818" w:rsidRDefault="00B719AF" w:rsidP="00B719AF">
      <w:pPr>
        <w:rPr>
          <w:lang w:val="nl-NL"/>
        </w:rPr>
      </w:pPr>
      <w:r w:rsidRPr="00733818">
        <w:rPr>
          <w:bCs/>
          <w:szCs w:val="24"/>
          <w:lang w:val="nl-NL"/>
        </w:rPr>
        <w:t>EU/1/15/1019/002</w:t>
      </w:r>
    </w:p>
    <w:p w14:paraId="1A987A4A" w14:textId="77777777" w:rsidR="00B719AF" w:rsidRPr="00733818" w:rsidRDefault="00B719AF" w:rsidP="00B719AF">
      <w:pPr>
        <w:rPr>
          <w:lang w:val="nl-NL"/>
        </w:rPr>
      </w:pPr>
    </w:p>
    <w:p w14:paraId="66981D55" w14:textId="77777777" w:rsidR="00B719AF" w:rsidRPr="00733818" w:rsidRDefault="00B719AF" w:rsidP="00B719AF">
      <w:pPr>
        <w:rPr>
          <w:lang w:val="nl-NL"/>
        </w:rPr>
      </w:pPr>
    </w:p>
    <w:p w14:paraId="74AA2569"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13.</w:t>
      </w:r>
      <w:r w:rsidRPr="00733818">
        <w:rPr>
          <w:b/>
          <w:lang w:val="nl-NL"/>
        </w:rPr>
        <w:tab/>
      </w:r>
      <w:r w:rsidRPr="00733818">
        <w:rPr>
          <w:b/>
          <w:bCs/>
          <w:lang w:val="nl-NL"/>
        </w:rPr>
        <w:t>PARTIJNUMMER</w:t>
      </w:r>
    </w:p>
    <w:p w14:paraId="3E6A1DB0" w14:textId="77777777" w:rsidR="00B719AF" w:rsidRPr="00733818" w:rsidRDefault="00B719AF" w:rsidP="00B719AF">
      <w:pPr>
        <w:rPr>
          <w:lang w:val="nl-NL"/>
        </w:rPr>
      </w:pPr>
    </w:p>
    <w:p w14:paraId="0801BC30" w14:textId="77777777" w:rsidR="00B719AF" w:rsidRPr="00733818" w:rsidRDefault="00B719AF" w:rsidP="00B719AF">
      <w:pPr>
        <w:rPr>
          <w:lang w:val="nl-NL"/>
        </w:rPr>
      </w:pPr>
      <w:r w:rsidRPr="00733818">
        <w:rPr>
          <w:lang w:val="nl-NL"/>
        </w:rPr>
        <w:t>Lot:</w:t>
      </w:r>
    </w:p>
    <w:p w14:paraId="459D2958" w14:textId="77777777" w:rsidR="00B719AF" w:rsidRPr="00733818" w:rsidRDefault="00B719AF" w:rsidP="00B719AF">
      <w:pPr>
        <w:rPr>
          <w:lang w:val="nl-NL"/>
        </w:rPr>
      </w:pPr>
    </w:p>
    <w:p w14:paraId="3947FFBE" w14:textId="77777777" w:rsidR="00B719AF" w:rsidRPr="00733818" w:rsidRDefault="00B719AF" w:rsidP="00B719AF">
      <w:pPr>
        <w:rPr>
          <w:lang w:val="nl-NL"/>
        </w:rPr>
      </w:pPr>
    </w:p>
    <w:p w14:paraId="1A2AEFA5"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14.</w:t>
      </w:r>
      <w:r w:rsidRPr="00733818">
        <w:rPr>
          <w:b/>
          <w:lang w:val="nl-NL"/>
        </w:rPr>
        <w:tab/>
        <w:t>ALGEMENE INDELING VOOR DE AFLEVERING</w:t>
      </w:r>
    </w:p>
    <w:p w14:paraId="7C385BB0" w14:textId="77777777" w:rsidR="00B719AF" w:rsidRPr="00733818" w:rsidRDefault="00B719AF" w:rsidP="00B719AF">
      <w:pPr>
        <w:rPr>
          <w:lang w:val="nl-NL"/>
        </w:rPr>
      </w:pPr>
    </w:p>
    <w:p w14:paraId="19226B79" w14:textId="77777777" w:rsidR="00B719AF" w:rsidRPr="00733818" w:rsidRDefault="00B719AF" w:rsidP="00B719AF">
      <w:pPr>
        <w:rPr>
          <w:lang w:val="nl-NL"/>
        </w:rPr>
      </w:pPr>
    </w:p>
    <w:p w14:paraId="5881B03C"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15.</w:t>
      </w:r>
      <w:r w:rsidRPr="00733818">
        <w:rPr>
          <w:b/>
          <w:lang w:val="nl-NL"/>
        </w:rPr>
        <w:tab/>
        <w:t>INSTRUCTIES VOOR GEBRUIK</w:t>
      </w:r>
    </w:p>
    <w:p w14:paraId="0252DF3E" w14:textId="77777777" w:rsidR="00B719AF" w:rsidRPr="00733818" w:rsidRDefault="00B719AF" w:rsidP="00B719AF">
      <w:pPr>
        <w:rPr>
          <w:b/>
          <w:lang w:val="nl-NL"/>
        </w:rPr>
      </w:pPr>
    </w:p>
    <w:p w14:paraId="404B0126" w14:textId="77777777" w:rsidR="00B719AF" w:rsidRPr="00733818" w:rsidRDefault="00B719AF" w:rsidP="00B719AF">
      <w:pPr>
        <w:rPr>
          <w:b/>
          <w:lang w:val="nl-NL"/>
        </w:rPr>
      </w:pPr>
    </w:p>
    <w:p w14:paraId="1877EE6B"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16.</w:t>
      </w:r>
      <w:r w:rsidRPr="00733818">
        <w:rPr>
          <w:b/>
          <w:lang w:val="nl-NL"/>
        </w:rPr>
        <w:tab/>
        <w:t>INFORMATIE IN BRAILLE</w:t>
      </w:r>
    </w:p>
    <w:p w14:paraId="4C0240A8" w14:textId="77777777" w:rsidR="00B719AF" w:rsidRPr="00733818" w:rsidRDefault="00B719AF" w:rsidP="00B719AF">
      <w:pPr>
        <w:rPr>
          <w:bCs/>
          <w:lang w:val="nl-NL"/>
        </w:rPr>
      </w:pPr>
    </w:p>
    <w:p w14:paraId="0D77594E" w14:textId="77777777" w:rsidR="00B719AF" w:rsidRPr="00733818" w:rsidRDefault="00B719AF" w:rsidP="00B719AF">
      <w:pPr>
        <w:rPr>
          <w:bCs/>
          <w:lang w:val="nl-NL"/>
        </w:rPr>
      </w:pPr>
      <w:r w:rsidRPr="00733818">
        <w:rPr>
          <w:bCs/>
          <w:highlight w:val="lightGray"/>
          <w:lang w:val="nl-NL"/>
        </w:rPr>
        <w:t>Rechtvaardiging voor uitzondering van braille is aanvaardbaar</w:t>
      </w:r>
    </w:p>
    <w:p w14:paraId="36A9CADF" w14:textId="77777777" w:rsidR="00B719AF" w:rsidRPr="00733818" w:rsidRDefault="00B719AF" w:rsidP="00B719AF">
      <w:pPr>
        <w:rPr>
          <w:bCs/>
          <w:lang w:val="nl-NL"/>
        </w:rPr>
      </w:pPr>
    </w:p>
    <w:p w14:paraId="2AD89612" w14:textId="77777777" w:rsidR="00B719AF" w:rsidRPr="00733818" w:rsidRDefault="00B719AF" w:rsidP="00B719AF">
      <w:pPr>
        <w:rPr>
          <w:bCs/>
          <w:lang w:val="nl-NL"/>
        </w:rPr>
      </w:pPr>
    </w:p>
    <w:p w14:paraId="5201E7D6" w14:textId="77777777" w:rsidR="00B719AF" w:rsidRPr="00733818" w:rsidRDefault="00B719AF" w:rsidP="00B719AF">
      <w:pPr>
        <w:pBdr>
          <w:top w:val="single" w:sz="4" w:space="1" w:color="auto"/>
          <w:left w:val="single" w:sz="4" w:space="4" w:color="auto"/>
          <w:bottom w:val="single" w:sz="4" w:space="1" w:color="auto"/>
          <w:right w:val="single" w:sz="4" w:space="4" w:color="auto"/>
        </w:pBdr>
        <w:ind w:left="567" w:hanging="567"/>
        <w:rPr>
          <w:i/>
          <w:szCs w:val="22"/>
          <w:lang w:val="nl-NL" w:bidi="nl-NL"/>
        </w:rPr>
      </w:pPr>
      <w:r w:rsidRPr="00733818">
        <w:rPr>
          <w:b/>
          <w:szCs w:val="22"/>
          <w:lang w:val="nl-NL" w:bidi="nl-NL"/>
        </w:rPr>
        <w:t>17.</w:t>
      </w:r>
      <w:r w:rsidRPr="00733818">
        <w:rPr>
          <w:b/>
          <w:szCs w:val="22"/>
          <w:lang w:val="nl-NL" w:bidi="nl-NL"/>
        </w:rPr>
        <w:tab/>
        <w:t>UNIEK IDENTIFICATIEKENMERK - 2D MATRIXCODE</w:t>
      </w:r>
    </w:p>
    <w:p w14:paraId="2E27D888" w14:textId="77777777" w:rsidR="00B719AF" w:rsidRPr="00733818" w:rsidRDefault="00B719AF" w:rsidP="00B719AF">
      <w:pPr>
        <w:rPr>
          <w:szCs w:val="22"/>
          <w:lang w:val="nl-NL" w:bidi="nl-NL"/>
        </w:rPr>
      </w:pPr>
    </w:p>
    <w:p w14:paraId="49AAA070" w14:textId="77777777" w:rsidR="00B719AF" w:rsidRPr="00733818" w:rsidRDefault="00B719AF" w:rsidP="00B719AF">
      <w:pPr>
        <w:tabs>
          <w:tab w:val="left" w:pos="567"/>
        </w:tabs>
        <w:rPr>
          <w:highlight w:val="lightGray"/>
          <w:lang w:val="nl-NL"/>
        </w:rPr>
      </w:pPr>
      <w:r w:rsidRPr="00733818">
        <w:rPr>
          <w:highlight w:val="lightGray"/>
          <w:lang w:val="nl-NL"/>
        </w:rPr>
        <w:t>2D matrixcode met het unieke identificatiekenmerk.</w:t>
      </w:r>
    </w:p>
    <w:p w14:paraId="31D9CA05" w14:textId="77777777" w:rsidR="00B719AF" w:rsidRPr="00733818" w:rsidRDefault="00B719AF" w:rsidP="00B719AF">
      <w:pPr>
        <w:rPr>
          <w:szCs w:val="22"/>
          <w:lang w:val="nl-NL" w:bidi="nl-NL"/>
        </w:rPr>
      </w:pPr>
    </w:p>
    <w:p w14:paraId="0B27F9C9" w14:textId="77777777" w:rsidR="00B719AF" w:rsidRPr="00733818" w:rsidRDefault="00B719AF" w:rsidP="00B719AF">
      <w:pPr>
        <w:rPr>
          <w:szCs w:val="22"/>
          <w:lang w:val="nl-NL" w:bidi="nl-NL"/>
        </w:rPr>
      </w:pPr>
    </w:p>
    <w:p w14:paraId="17A650F0" w14:textId="77777777" w:rsidR="00B719AF" w:rsidRPr="00733818" w:rsidRDefault="00B719AF" w:rsidP="00B719AF">
      <w:pPr>
        <w:keepNext/>
        <w:pBdr>
          <w:top w:val="single" w:sz="4" w:space="1" w:color="auto"/>
          <w:left w:val="single" w:sz="4" w:space="4" w:color="auto"/>
          <w:bottom w:val="single" w:sz="4" w:space="1" w:color="auto"/>
          <w:right w:val="single" w:sz="4" w:space="4" w:color="auto"/>
        </w:pBdr>
        <w:ind w:left="567" w:hanging="567"/>
        <w:rPr>
          <w:i/>
          <w:szCs w:val="22"/>
          <w:lang w:val="nl-NL" w:bidi="nl-NL"/>
        </w:rPr>
      </w:pPr>
      <w:r w:rsidRPr="00733818">
        <w:rPr>
          <w:b/>
          <w:szCs w:val="22"/>
          <w:lang w:val="nl-NL" w:bidi="nl-NL"/>
        </w:rPr>
        <w:t>18.</w:t>
      </w:r>
      <w:r w:rsidRPr="00733818">
        <w:rPr>
          <w:b/>
          <w:szCs w:val="22"/>
          <w:lang w:val="nl-NL" w:bidi="nl-NL"/>
        </w:rPr>
        <w:tab/>
        <w:t>UNIEK IDENTIFICATIEKENMERK - VOOR MENSEN LEESBARE GEGEVENS</w:t>
      </w:r>
    </w:p>
    <w:p w14:paraId="627BD483" w14:textId="77777777" w:rsidR="00B719AF" w:rsidRPr="00733818" w:rsidRDefault="00B719AF" w:rsidP="00B719AF">
      <w:pPr>
        <w:keepNext/>
        <w:rPr>
          <w:szCs w:val="22"/>
          <w:lang w:val="nl-NL" w:bidi="nl-NL"/>
        </w:rPr>
      </w:pPr>
    </w:p>
    <w:p w14:paraId="439490D0" w14:textId="77777777" w:rsidR="00B719AF" w:rsidRPr="00733818" w:rsidRDefault="00B719AF" w:rsidP="00B719AF">
      <w:pPr>
        <w:keepNext/>
        <w:rPr>
          <w:szCs w:val="22"/>
          <w:lang w:val="nl-NL" w:bidi="nl-NL"/>
        </w:rPr>
      </w:pPr>
      <w:r w:rsidRPr="00733818">
        <w:rPr>
          <w:szCs w:val="22"/>
          <w:lang w:val="nl-NL" w:bidi="nl-NL"/>
        </w:rPr>
        <w:t>PC</w:t>
      </w:r>
    </w:p>
    <w:p w14:paraId="358452A1" w14:textId="77777777" w:rsidR="00B719AF" w:rsidRPr="00733818" w:rsidRDefault="00B719AF" w:rsidP="00B719AF">
      <w:pPr>
        <w:rPr>
          <w:szCs w:val="22"/>
          <w:lang w:val="nl-NL" w:bidi="nl-NL"/>
        </w:rPr>
      </w:pPr>
      <w:r w:rsidRPr="00733818">
        <w:rPr>
          <w:szCs w:val="22"/>
          <w:lang w:val="nl-NL" w:bidi="nl-NL"/>
        </w:rPr>
        <w:t>SN</w:t>
      </w:r>
    </w:p>
    <w:p w14:paraId="3062C6E0" w14:textId="77777777" w:rsidR="00B719AF" w:rsidRPr="00733818" w:rsidRDefault="00B719AF" w:rsidP="00B719AF">
      <w:pPr>
        <w:rPr>
          <w:bCs/>
          <w:lang w:val="nl-NL"/>
        </w:rPr>
      </w:pPr>
      <w:r w:rsidRPr="00733818">
        <w:rPr>
          <w:szCs w:val="22"/>
          <w:lang w:val="nl-NL" w:bidi="nl-NL"/>
        </w:rPr>
        <w:t>NN</w:t>
      </w:r>
    </w:p>
    <w:p w14:paraId="587457CA"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rPr>
          <w:b/>
          <w:lang w:val="nl-NL"/>
        </w:rPr>
      </w:pPr>
      <w:r w:rsidRPr="00733818">
        <w:rPr>
          <w:b/>
          <w:lang w:val="nl-NL"/>
        </w:rPr>
        <w:br w:type="page"/>
      </w:r>
      <w:r w:rsidRPr="00733818">
        <w:rPr>
          <w:b/>
          <w:lang w:val="nl-NL"/>
        </w:rPr>
        <w:lastRenderedPageBreak/>
        <w:t>GEGEVENS DIE IN IEDER GEVAL OP PRIMAIRE KLEINVERPAKKINGEN MOETEN WORDEN VERMELD</w:t>
      </w:r>
    </w:p>
    <w:p w14:paraId="0258C71D"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rPr>
          <w:b/>
          <w:lang w:val="nl-NL"/>
        </w:rPr>
      </w:pPr>
    </w:p>
    <w:p w14:paraId="22DB5823"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rPr>
          <w:b/>
          <w:lang w:val="nl-NL"/>
        </w:rPr>
      </w:pPr>
      <w:r w:rsidRPr="00733818">
        <w:rPr>
          <w:b/>
          <w:lang w:val="nl-NL"/>
        </w:rPr>
        <w:t>INJECTIEFLACON 1 mg</w:t>
      </w:r>
    </w:p>
    <w:p w14:paraId="53D0FDD3" w14:textId="77777777" w:rsidR="00B719AF" w:rsidRPr="00733818" w:rsidRDefault="00B719AF" w:rsidP="00B719AF">
      <w:pPr>
        <w:rPr>
          <w:b/>
          <w:lang w:val="nl-NL"/>
        </w:rPr>
      </w:pPr>
    </w:p>
    <w:p w14:paraId="13A66098" w14:textId="77777777" w:rsidR="00B719AF" w:rsidRPr="00733818" w:rsidRDefault="00B719AF" w:rsidP="00B719AF">
      <w:pPr>
        <w:rPr>
          <w:b/>
          <w:lang w:val="nl-NL"/>
        </w:rPr>
      </w:pPr>
    </w:p>
    <w:p w14:paraId="70D471FF"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w:t>
      </w:r>
      <w:r w:rsidRPr="00733818">
        <w:rPr>
          <w:b/>
          <w:lang w:val="nl-NL"/>
        </w:rPr>
        <w:tab/>
        <w:t>NAAM VAN HET GENEESMIDDEL EN DE TOEDIENINGSWEG(EN)</w:t>
      </w:r>
    </w:p>
    <w:p w14:paraId="2126281E" w14:textId="77777777" w:rsidR="00B719AF" w:rsidRPr="00733818" w:rsidRDefault="00B719AF" w:rsidP="00B719AF">
      <w:pPr>
        <w:rPr>
          <w:lang w:val="nl-NL"/>
        </w:rPr>
      </w:pPr>
    </w:p>
    <w:p w14:paraId="4FDDD0B4" w14:textId="77777777" w:rsidR="00B719AF" w:rsidRPr="00733818" w:rsidRDefault="00B719AF" w:rsidP="00B719AF">
      <w:pPr>
        <w:rPr>
          <w:lang w:val="nl-NL"/>
        </w:rPr>
      </w:pPr>
      <w:r w:rsidRPr="00733818">
        <w:rPr>
          <w:lang w:val="nl-NL"/>
        </w:rPr>
        <w:t>Bortezomib Accord 1 mg poeder voor oplossing voor injectie</w:t>
      </w:r>
    </w:p>
    <w:p w14:paraId="0B9C6003" w14:textId="77777777" w:rsidR="00B719AF" w:rsidRPr="00733818" w:rsidRDefault="00B719AF" w:rsidP="00B719AF">
      <w:pPr>
        <w:rPr>
          <w:lang w:val="nl-NL"/>
        </w:rPr>
      </w:pPr>
      <w:r w:rsidRPr="00733818">
        <w:rPr>
          <w:lang w:val="nl-NL"/>
        </w:rPr>
        <w:t>bortezomib</w:t>
      </w:r>
    </w:p>
    <w:p w14:paraId="091C05AC" w14:textId="77777777" w:rsidR="00B719AF" w:rsidRPr="00733818" w:rsidRDefault="00231A26" w:rsidP="00B719AF">
      <w:pPr>
        <w:rPr>
          <w:lang w:val="nl-NL"/>
        </w:rPr>
      </w:pPr>
      <w:r w:rsidRPr="00733818">
        <w:rPr>
          <w:lang w:val="nl-NL"/>
        </w:rPr>
        <w:t>Alleen</w:t>
      </w:r>
      <w:r w:rsidR="00B719AF" w:rsidRPr="00733818">
        <w:rPr>
          <w:lang w:val="nl-NL"/>
        </w:rPr>
        <w:t xml:space="preserve"> IV</w:t>
      </w:r>
    </w:p>
    <w:p w14:paraId="13123BE7" w14:textId="77777777" w:rsidR="00B719AF" w:rsidRPr="00733818" w:rsidRDefault="00B719AF" w:rsidP="00B719AF">
      <w:pPr>
        <w:rPr>
          <w:b/>
          <w:lang w:val="nl-NL"/>
        </w:rPr>
      </w:pPr>
    </w:p>
    <w:p w14:paraId="3D90CB09" w14:textId="77777777" w:rsidR="00B719AF" w:rsidRPr="00733818" w:rsidRDefault="00B719AF" w:rsidP="00B719AF">
      <w:pPr>
        <w:rPr>
          <w:b/>
          <w:lang w:val="nl-NL"/>
        </w:rPr>
      </w:pPr>
    </w:p>
    <w:p w14:paraId="76C9E1FF"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2.</w:t>
      </w:r>
      <w:r w:rsidRPr="00733818">
        <w:rPr>
          <w:b/>
          <w:lang w:val="nl-NL"/>
        </w:rPr>
        <w:tab/>
        <w:t>WIJZE VAN TOEDIENING</w:t>
      </w:r>
    </w:p>
    <w:p w14:paraId="39EFE9A6" w14:textId="77777777" w:rsidR="00B719AF" w:rsidRPr="00733818" w:rsidRDefault="00B719AF" w:rsidP="00B719AF">
      <w:pPr>
        <w:rPr>
          <w:bCs/>
          <w:lang w:val="nl-NL"/>
        </w:rPr>
      </w:pPr>
    </w:p>
    <w:p w14:paraId="43E36271" w14:textId="77777777" w:rsidR="00B719AF" w:rsidRPr="00733818" w:rsidRDefault="00B719AF" w:rsidP="00B719AF">
      <w:pPr>
        <w:rPr>
          <w:b/>
          <w:lang w:val="nl-NL"/>
        </w:rPr>
      </w:pPr>
    </w:p>
    <w:p w14:paraId="05445A6D" w14:textId="77777777" w:rsidR="00B719AF" w:rsidRPr="00733818" w:rsidRDefault="00B719AF" w:rsidP="00B719AF">
      <w:pPr>
        <w:rPr>
          <w:b/>
          <w:lang w:val="nl-NL"/>
        </w:rPr>
      </w:pPr>
    </w:p>
    <w:p w14:paraId="2A4DC51E"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3.</w:t>
      </w:r>
      <w:r w:rsidRPr="00733818">
        <w:rPr>
          <w:b/>
          <w:lang w:val="nl-NL"/>
        </w:rPr>
        <w:tab/>
        <w:t>UITERSTE GEBRUIKSDATUM</w:t>
      </w:r>
    </w:p>
    <w:p w14:paraId="048FC840" w14:textId="77777777" w:rsidR="00B719AF" w:rsidRPr="00733818" w:rsidRDefault="00B719AF" w:rsidP="00B719AF">
      <w:pPr>
        <w:rPr>
          <w:lang w:val="nl-NL"/>
        </w:rPr>
      </w:pPr>
    </w:p>
    <w:p w14:paraId="1B01E325" w14:textId="77777777" w:rsidR="00B719AF" w:rsidRPr="00733818" w:rsidRDefault="00B719AF" w:rsidP="00B719AF">
      <w:pPr>
        <w:rPr>
          <w:lang w:val="nl-NL"/>
        </w:rPr>
      </w:pPr>
      <w:r w:rsidRPr="00733818">
        <w:rPr>
          <w:lang w:val="nl-NL"/>
        </w:rPr>
        <w:t>EXP:</w:t>
      </w:r>
    </w:p>
    <w:p w14:paraId="3273B625" w14:textId="77777777" w:rsidR="00B719AF" w:rsidRPr="00733818" w:rsidRDefault="00B719AF" w:rsidP="00B719AF">
      <w:pPr>
        <w:rPr>
          <w:b/>
          <w:lang w:val="nl-NL"/>
        </w:rPr>
      </w:pPr>
    </w:p>
    <w:p w14:paraId="1C1F69A8" w14:textId="77777777" w:rsidR="00B719AF" w:rsidRPr="00733818" w:rsidRDefault="00B719AF" w:rsidP="00B719AF">
      <w:pPr>
        <w:rPr>
          <w:lang w:val="nl-NL"/>
        </w:rPr>
      </w:pPr>
    </w:p>
    <w:p w14:paraId="7C251F0E"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4.</w:t>
      </w:r>
      <w:r w:rsidRPr="00733818">
        <w:rPr>
          <w:b/>
          <w:lang w:val="nl-NL"/>
        </w:rPr>
        <w:tab/>
      </w:r>
      <w:r w:rsidRPr="00733818">
        <w:rPr>
          <w:b/>
          <w:bCs/>
          <w:lang w:val="nl-NL"/>
        </w:rPr>
        <w:t>PARTIJNUMMER</w:t>
      </w:r>
    </w:p>
    <w:p w14:paraId="372551CD" w14:textId="77777777" w:rsidR="00B719AF" w:rsidRPr="00733818" w:rsidRDefault="00B719AF" w:rsidP="00B719AF">
      <w:pPr>
        <w:rPr>
          <w:lang w:val="nl-NL"/>
        </w:rPr>
      </w:pPr>
    </w:p>
    <w:p w14:paraId="2DBFE6BD" w14:textId="77777777" w:rsidR="00B719AF" w:rsidRPr="00733818" w:rsidRDefault="00B719AF" w:rsidP="00B719AF">
      <w:pPr>
        <w:ind w:right="113"/>
        <w:rPr>
          <w:lang w:val="nl-NL"/>
        </w:rPr>
      </w:pPr>
      <w:r w:rsidRPr="00733818">
        <w:rPr>
          <w:lang w:val="nl-NL"/>
        </w:rPr>
        <w:t>Lot:</w:t>
      </w:r>
    </w:p>
    <w:p w14:paraId="36039C27" w14:textId="77777777" w:rsidR="00B719AF" w:rsidRPr="00733818" w:rsidRDefault="00B719AF" w:rsidP="00B719AF">
      <w:pPr>
        <w:ind w:right="113"/>
        <w:rPr>
          <w:lang w:val="nl-NL"/>
        </w:rPr>
      </w:pPr>
    </w:p>
    <w:p w14:paraId="438A668D" w14:textId="77777777" w:rsidR="00B719AF" w:rsidRPr="00733818" w:rsidRDefault="00B719AF" w:rsidP="00B719AF">
      <w:pPr>
        <w:ind w:right="113"/>
        <w:rPr>
          <w:lang w:val="nl-NL"/>
        </w:rPr>
      </w:pPr>
    </w:p>
    <w:p w14:paraId="2F8CF5A8"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5.</w:t>
      </w:r>
      <w:r w:rsidRPr="00733818">
        <w:rPr>
          <w:b/>
          <w:lang w:val="nl-NL"/>
        </w:rPr>
        <w:tab/>
        <w:t>INHOUD UITGEDRUKT IN GEWICHT, VOLUME OF EENHEID</w:t>
      </w:r>
    </w:p>
    <w:p w14:paraId="4DB8FDFB" w14:textId="77777777" w:rsidR="00B719AF" w:rsidRPr="00733818" w:rsidRDefault="00B719AF" w:rsidP="00B719AF">
      <w:pPr>
        <w:rPr>
          <w:lang w:val="nl-NL"/>
        </w:rPr>
      </w:pPr>
    </w:p>
    <w:p w14:paraId="4CF458C1" w14:textId="77777777" w:rsidR="00B719AF" w:rsidRPr="00733818" w:rsidRDefault="00231A26" w:rsidP="00B719AF">
      <w:pPr>
        <w:rPr>
          <w:lang w:val="nl-NL"/>
        </w:rPr>
      </w:pPr>
      <w:r w:rsidRPr="00733818">
        <w:rPr>
          <w:lang w:val="nl-NL"/>
        </w:rPr>
        <w:t>1 mg</w:t>
      </w:r>
    </w:p>
    <w:p w14:paraId="54FDC465" w14:textId="77777777" w:rsidR="00B719AF" w:rsidRPr="00733818" w:rsidRDefault="00B719AF" w:rsidP="00B719AF">
      <w:pPr>
        <w:rPr>
          <w:lang w:val="nl-NL"/>
        </w:rPr>
      </w:pPr>
    </w:p>
    <w:p w14:paraId="26644031" w14:textId="77777777" w:rsidR="00B719AF" w:rsidRPr="00733818" w:rsidRDefault="00B719AF" w:rsidP="00B719AF">
      <w:pPr>
        <w:rPr>
          <w:lang w:val="nl-NL"/>
        </w:rPr>
      </w:pPr>
    </w:p>
    <w:p w14:paraId="6EFF680C" w14:textId="77777777" w:rsidR="00B719AF" w:rsidRPr="00733818" w:rsidRDefault="00B719AF" w:rsidP="00B719AF">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6.</w:t>
      </w:r>
      <w:r w:rsidRPr="00733818">
        <w:rPr>
          <w:b/>
          <w:lang w:val="nl-NL"/>
        </w:rPr>
        <w:tab/>
        <w:t>OVERIGE</w:t>
      </w:r>
    </w:p>
    <w:p w14:paraId="574782CD" w14:textId="77777777" w:rsidR="00B719AF" w:rsidRPr="00733818" w:rsidRDefault="00B719AF" w:rsidP="00B719AF">
      <w:pPr>
        <w:rPr>
          <w:lang w:val="nl-NL"/>
        </w:rPr>
      </w:pPr>
    </w:p>
    <w:p w14:paraId="6D71E8C8" w14:textId="77777777" w:rsidR="00B719AF" w:rsidRPr="00733818" w:rsidRDefault="00B719AF" w:rsidP="00B719AF">
      <w:pPr>
        <w:rPr>
          <w:lang w:val="nl-NL"/>
        </w:rPr>
      </w:pPr>
      <w:r w:rsidRPr="00733818">
        <w:rPr>
          <w:lang w:val="nl-NL"/>
        </w:rPr>
        <w:t>Uitsluitend voor eenmalig gebruik.</w:t>
      </w:r>
    </w:p>
    <w:p w14:paraId="45FC3997" w14:textId="77777777" w:rsidR="00B719AF" w:rsidRPr="00733818" w:rsidRDefault="00B719AF" w:rsidP="00B719AF">
      <w:pPr>
        <w:rPr>
          <w:lang w:val="nl-NL"/>
        </w:rPr>
      </w:pPr>
      <w:r w:rsidRPr="00733818">
        <w:rPr>
          <w:lang w:val="nl-NL"/>
        </w:rPr>
        <w:t>Kan dodelijk zijn indien via andere wegen toegediend.</w:t>
      </w:r>
    </w:p>
    <w:p w14:paraId="783A3649" w14:textId="77777777" w:rsidR="00B719AF" w:rsidRPr="00733818" w:rsidRDefault="00B719AF" w:rsidP="00B719AF">
      <w:pPr>
        <w:rPr>
          <w:lang w:val="nl-NL"/>
        </w:rPr>
      </w:pPr>
      <w:r w:rsidRPr="00733818">
        <w:rPr>
          <w:b/>
          <w:lang w:val="nl-NL"/>
        </w:rPr>
        <w:t>Intraveneus gebruik:</w:t>
      </w:r>
      <w:r w:rsidR="00231A26" w:rsidRPr="00733818">
        <w:rPr>
          <w:lang w:val="nl-NL"/>
        </w:rPr>
        <w:t xml:space="preserve"> voeg 1</w:t>
      </w:r>
      <w:r w:rsidRPr="00733818">
        <w:rPr>
          <w:lang w:val="nl-NL"/>
        </w:rPr>
        <w:t> ml natriumchloride 0,9% toe voor een uiteindelijke concentratie van</w:t>
      </w:r>
      <w:r w:rsidRPr="00733818" w:rsidDel="00C07EE7">
        <w:rPr>
          <w:lang w:val="nl-NL"/>
        </w:rPr>
        <w:t xml:space="preserve"> </w:t>
      </w:r>
      <w:r w:rsidRPr="00733818">
        <w:rPr>
          <w:lang w:val="nl-NL"/>
        </w:rPr>
        <w:t>1 mg/ml.</w:t>
      </w:r>
    </w:p>
    <w:p w14:paraId="6C4185F4" w14:textId="77777777" w:rsidR="00B719AF" w:rsidRPr="00733818" w:rsidRDefault="00B719AF" w:rsidP="00B719AF">
      <w:pPr>
        <w:rPr>
          <w:lang w:val="nl-NL"/>
        </w:rPr>
      </w:pPr>
      <w:r w:rsidRPr="00733818">
        <w:rPr>
          <w:lang w:val="nl-NL"/>
        </w:rPr>
        <w:br w:type="page"/>
      </w:r>
    </w:p>
    <w:p w14:paraId="28BCD029" w14:textId="77777777" w:rsidR="00533339" w:rsidRPr="00733818" w:rsidRDefault="00533339" w:rsidP="009863B3">
      <w:pPr>
        <w:pBdr>
          <w:top w:val="single" w:sz="4" w:space="1" w:color="000000"/>
          <w:left w:val="single" w:sz="4" w:space="4" w:color="000000"/>
          <w:bottom w:val="single" w:sz="4" w:space="1" w:color="000000"/>
          <w:right w:val="single" w:sz="4" w:space="4" w:color="000000"/>
        </w:pBdr>
        <w:rPr>
          <w:b/>
          <w:lang w:val="nl-NL"/>
        </w:rPr>
      </w:pPr>
      <w:r w:rsidRPr="00733818">
        <w:rPr>
          <w:b/>
          <w:lang w:val="nl-NL"/>
        </w:rPr>
        <w:lastRenderedPageBreak/>
        <w:t>GEGEVENS DIE OP DE BUITENVERPAKKING MOETEN WORDEN VERMELD</w:t>
      </w:r>
    </w:p>
    <w:p w14:paraId="6E8A8BBC" w14:textId="77777777" w:rsidR="00533339" w:rsidRPr="00733818" w:rsidRDefault="00533339" w:rsidP="00F33D57">
      <w:pPr>
        <w:pBdr>
          <w:top w:val="single" w:sz="4" w:space="1" w:color="auto"/>
          <w:left w:val="single" w:sz="4" w:space="4" w:color="auto"/>
          <w:bottom w:val="single" w:sz="4" w:space="1" w:color="auto"/>
          <w:right w:val="single" w:sz="4" w:space="4" w:color="auto"/>
        </w:pBdr>
        <w:ind w:left="567" w:hanging="567"/>
        <w:rPr>
          <w:b/>
          <w:lang w:val="nl-NL"/>
        </w:rPr>
      </w:pPr>
    </w:p>
    <w:p w14:paraId="541F9924" w14:textId="77777777" w:rsidR="00533339" w:rsidRPr="00733818" w:rsidRDefault="00533339" w:rsidP="00542326">
      <w:pPr>
        <w:pBdr>
          <w:top w:val="single" w:sz="4" w:space="1" w:color="auto"/>
          <w:left w:val="single" w:sz="4" w:space="4" w:color="auto"/>
          <w:bottom w:val="single" w:sz="4" w:space="1" w:color="auto"/>
          <w:right w:val="single" w:sz="4" w:space="4" w:color="auto"/>
        </w:pBdr>
        <w:tabs>
          <w:tab w:val="left" w:pos="1065"/>
        </w:tabs>
        <w:ind w:left="567" w:hanging="567"/>
        <w:rPr>
          <w:b/>
          <w:lang w:val="nl-NL"/>
        </w:rPr>
      </w:pPr>
      <w:r w:rsidRPr="00733818">
        <w:rPr>
          <w:b/>
          <w:lang w:val="nl-NL"/>
        </w:rPr>
        <w:t>DOOS</w:t>
      </w:r>
      <w:r w:rsidR="00231A26" w:rsidRPr="00733818">
        <w:rPr>
          <w:b/>
          <w:lang w:val="nl-NL"/>
        </w:rPr>
        <w:t xml:space="preserve"> 3,5 mg</w:t>
      </w:r>
    </w:p>
    <w:p w14:paraId="5B42DF01" w14:textId="77777777" w:rsidR="00533339" w:rsidRPr="00733818" w:rsidRDefault="00533339" w:rsidP="00F33D57">
      <w:pPr>
        <w:rPr>
          <w:lang w:val="nl-NL"/>
        </w:rPr>
      </w:pPr>
    </w:p>
    <w:p w14:paraId="2F721CE7" w14:textId="77777777" w:rsidR="00533339" w:rsidRPr="00733818" w:rsidRDefault="00533339" w:rsidP="00F33D57">
      <w:pPr>
        <w:rPr>
          <w:lang w:val="nl-NL"/>
        </w:rPr>
      </w:pPr>
    </w:p>
    <w:p w14:paraId="47CBA734"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w:t>
      </w:r>
      <w:r w:rsidRPr="00733818">
        <w:rPr>
          <w:b/>
          <w:lang w:val="nl-NL"/>
        </w:rPr>
        <w:tab/>
        <w:t>NAAM VAN HET GENEESMIDDEL</w:t>
      </w:r>
    </w:p>
    <w:p w14:paraId="6ADA5532" w14:textId="77777777" w:rsidR="00533339" w:rsidRPr="00733818" w:rsidRDefault="00533339" w:rsidP="00F33D57">
      <w:pPr>
        <w:rPr>
          <w:lang w:val="nl-NL"/>
        </w:rPr>
      </w:pPr>
    </w:p>
    <w:p w14:paraId="5503612A" w14:textId="77777777" w:rsidR="00533339" w:rsidRPr="00733818" w:rsidRDefault="00E50302" w:rsidP="00F33D57">
      <w:pPr>
        <w:rPr>
          <w:lang w:val="nl-NL"/>
        </w:rPr>
      </w:pPr>
      <w:bookmarkStart w:id="18" w:name="OLE_LINK1"/>
      <w:r w:rsidRPr="00733818">
        <w:rPr>
          <w:lang w:val="nl-NL"/>
        </w:rPr>
        <w:t xml:space="preserve">Bortezomib Accord </w:t>
      </w:r>
      <w:r w:rsidR="00533339" w:rsidRPr="00733818">
        <w:rPr>
          <w:lang w:val="nl-NL"/>
        </w:rPr>
        <w:t>3,5 mg poeder voor oplossing voor injectie</w:t>
      </w:r>
      <w:bookmarkEnd w:id="18"/>
    </w:p>
    <w:p w14:paraId="7DB367CA" w14:textId="77777777" w:rsidR="00533339" w:rsidRPr="00733818" w:rsidRDefault="00533339" w:rsidP="00F33D57">
      <w:pPr>
        <w:rPr>
          <w:lang w:val="nl-NL"/>
        </w:rPr>
      </w:pPr>
      <w:r w:rsidRPr="00733818">
        <w:rPr>
          <w:lang w:val="nl-NL"/>
        </w:rPr>
        <w:t>bortezomib</w:t>
      </w:r>
    </w:p>
    <w:p w14:paraId="66A1A0EC" w14:textId="77777777" w:rsidR="00533339" w:rsidRPr="00733818" w:rsidRDefault="00533339" w:rsidP="00F33D57">
      <w:pPr>
        <w:rPr>
          <w:lang w:val="nl-NL"/>
        </w:rPr>
      </w:pPr>
    </w:p>
    <w:p w14:paraId="61A77757" w14:textId="77777777" w:rsidR="00533339" w:rsidRPr="00733818" w:rsidRDefault="00533339" w:rsidP="00F33D57">
      <w:pPr>
        <w:rPr>
          <w:lang w:val="nl-NL"/>
        </w:rPr>
      </w:pPr>
    </w:p>
    <w:p w14:paraId="709A3D3D"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2.</w:t>
      </w:r>
      <w:r w:rsidRPr="00733818">
        <w:rPr>
          <w:b/>
          <w:lang w:val="nl-NL"/>
        </w:rPr>
        <w:tab/>
        <w:t xml:space="preserve">GEHALTE AAN WERKZAME </w:t>
      </w:r>
      <w:r w:rsidR="00472CC7" w:rsidRPr="00733818">
        <w:rPr>
          <w:b/>
          <w:lang w:val="nl-NL"/>
        </w:rPr>
        <w:t>STOF(FEN)</w:t>
      </w:r>
    </w:p>
    <w:p w14:paraId="682C37EE" w14:textId="77777777" w:rsidR="00533339" w:rsidRPr="00733818" w:rsidRDefault="00533339" w:rsidP="00F33D57">
      <w:pPr>
        <w:rPr>
          <w:lang w:val="nl-NL"/>
        </w:rPr>
      </w:pPr>
    </w:p>
    <w:p w14:paraId="036A9F86" w14:textId="77777777" w:rsidR="00533339" w:rsidRPr="00733818" w:rsidRDefault="00533339" w:rsidP="00F33D57">
      <w:pPr>
        <w:rPr>
          <w:lang w:val="nl-NL"/>
        </w:rPr>
      </w:pPr>
      <w:r w:rsidRPr="00733818">
        <w:rPr>
          <w:lang w:val="nl-NL"/>
        </w:rPr>
        <w:t>Elke injectieflacon bevat 3,5 mg bortezomib (als mannitolboronaatester).</w:t>
      </w:r>
    </w:p>
    <w:p w14:paraId="2C768709" w14:textId="77777777" w:rsidR="00533339" w:rsidRPr="00733818" w:rsidRDefault="00533339" w:rsidP="00F33D57">
      <w:pPr>
        <w:rPr>
          <w:lang w:val="nl-NL"/>
        </w:rPr>
      </w:pPr>
    </w:p>
    <w:p w14:paraId="5A273651" w14:textId="77777777" w:rsidR="00533339" w:rsidRPr="00733818" w:rsidRDefault="00533339" w:rsidP="00F33D57">
      <w:pPr>
        <w:rPr>
          <w:lang w:val="nl-NL"/>
        </w:rPr>
      </w:pPr>
    </w:p>
    <w:p w14:paraId="2D5B974C"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3.</w:t>
      </w:r>
      <w:r w:rsidRPr="00733818">
        <w:rPr>
          <w:b/>
          <w:lang w:val="nl-NL"/>
        </w:rPr>
        <w:tab/>
        <w:t>LIJST VAN HULPSTOFFEN</w:t>
      </w:r>
    </w:p>
    <w:p w14:paraId="2DC7F83B" w14:textId="77777777" w:rsidR="00533339" w:rsidRPr="00733818" w:rsidRDefault="00533339" w:rsidP="00F33D57">
      <w:pPr>
        <w:rPr>
          <w:lang w:val="nl-NL"/>
        </w:rPr>
      </w:pPr>
    </w:p>
    <w:p w14:paraId="6B8ABD0F" w14:textId="77777777" w:rsidR="00533339" w:rsidRPr="00733818" w:rsidRDefault="00533339" w:rsidP="00F33D57">
      <w:pPr>
        <w:rPr>
          <w:lang w:val="nl-NL"/>
        </w:rPr>
      </w:pPr>
      <w:r w:rsidRPr="00733818">
        <w:rPr>
          <w:lang w:val="nl-NL"/>
        </w:rPr>
        <w:t>Mannitol (E 421)</w:t>
      </w:r>
      <w:r w:rsidR="00E50302" w:rsidRPr="00733818">
        <w:rPr>
          <w:lang w:val="nl-NL"/>
        </w:rPr>
        <w:t>.</w:t>
      </w:r>
    </w:p>
    <w:p w14:paraId="4483C92F" w14:textId="77777777" w:rsidR="00533339" w:rsidRPr="00733818" w:rsidRDefault="00533339" w:rsidP="00F33D57">
      <w:pPr>
        <w:rPr>
          <w:lang w:val="nl-NL"/>
        </w:rPr>
      </w:pPr>
    </w:p>
    <w:p w14:paraId="0EC9D6BC" w14:textId="77777777" w:rsidR="00533339" w:rsidRPr="00733818" w:rsidRDefault="00533339" w:rsidP="00F33D57">
      <w:pPr>
        <w:rPr>
          <w:lang w:val="nl-NL"/>
        </w:rPr>
      </w:pPr>
    </w:p>
    <w:p w14:paraId="703FA8C9"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4.</w:t>
      </w:r>
      <w:r w:rsidRPr="00733818">
        <w:rPr>
          <w:b/>
          <w:lang w:val="nl-NL"/>
        </w:rPr>
        <w:tab/>
        <w:t>FARMACEUTISCHE VORM EN INHOUD</w:t>
      </w:r>
    </w:p>
    <w:p w14:paraId="553B1397" w14:textId="77777777" w:rsidR="00533339" w:rsidRPr="00733818" w:rsidRDefault="00533339" w:rsidP="00F33D57">
      <w:pPr>
        <w:rPr>
          <w:lang w:val="nl-NL"/>
        </w:rPr>
      </w:pPr>
    </w:p>
    <w:p w14:paraId="566B6956" w14:textId="77777777" w:rsidR="00533339" w:rsidRPr="00733818" w:rsidRDefault="00533339" w:rsidP="00F33D57">
      <w:pPr>
        <w:rPr>
          <w:lang w:val="nl-NL"/>
        </w:rPr>
      </w:pPr>
      <w:r w:rsidRPr="00733818">
        <w:rPr>
          <w:lang w:val="nl-NL"/>
        </w:rPr>
        <w:t>Poeder voor oplossing voor injectie</w:t>
      </w:r>
    </w:p>
    <w:p w14:paraId="71B4EE24" w14:textId="77777777" w:rsidR="00E50302" w:rsidRPr="00733818" w:rsidRDefault="00E50302" w:rsidP="00F33D57">
      <w:pPr>
        <w:rPr>
          <w:lang w:val="nl-NL"/>
        </w:rPr>
      </w:pPr>
      <w:r w:rsidRPr="00733818">
        <w:rPr>
          <w:lang w:val="nl-NL"/>
        </w:rPr>
        <w:t>3,5 mg/injectieflacon</w:t>
      </w:r>
    </w:p>
    <w:p w14:paraId="4520DC7B" w14:textId="77777777" w:rsidR="00533339" w:rsidRPr="00733818" w:rsidRDefault="00533339" w:rsidP="00F33D57">
      <w:pPr>
        <w:rPr>
          <w:lang w:val="nl-NL"/>
        </w:rPr>
      </w:pPr>
      <w:r w:rsidRPr="00733818">
        <w:rPr>
          <w:lang w:val="nl-NL"/>
        </w:rPr>
        <w:t>1 injectieflacon</w:t>
      </w:r>
    </w:p>
    <w:p w14:paraId="18B728D6" w14:textId="77777777" w:rsidR="00533339" w:rsidRPr="00733818" w:rsidRDefault="00533339" w:rsidP="00F33D57">
      <w:pPr>
        <w:rPr>
          <w:lang w:val="nl-NL"/>
        </w:rPr>
      </w:pPr>
    </w:p>
    <w:p w14:paraId="45A65E87" w14:textId="77777777" w:rsidR="00533339" w:rsidRPr="00733818" w:rsidRDefault="00533339" w:rsidP="00F33D57">
      <w:pPr>
        <w:rPr>
          <w:lang w:val="nl-NL"/>
        </w:rPr>
      </w:pPr>
    </w:p>
    <w:p w14:paraId="1A853125"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5.</w:t>
      </w:r>
      <w:r w:rsidRPr="00733818">
        <w:rPr>
          <w:b/>
          <w:lang w:val="nl-NL"/>
        </w:rPr>
        <w:tab/>
        <w:t>WIJZE VAN GEBRUIK EN TOEDIENINGSWEG(EN)</w:t>
      </w:r>
    </w:p>
    <w:p w14:paraId="02BB1297" w14:textId="77777777" w:rsidR="00533339" w:rsidRPr="00733818" w:rsidRDefault="00533339" w:rsidP="00F33D57">
      <w:pPr>
        <w:rPr>
          <w:lang w:val="nl-NL"/>
        </w:rPr>
      </w:pPr>
    </w:p>
    <w:p w14:paraId="5DC4DC88" w14:textId="77777777" w:rsidR="00533339" w:rsidRPr="00733818" w:rsidRDefault="00472CC7" w:rsidP="00F33D57">
      <w:pPr>
        <w:rPr>
          <w:lang w:val="nl-NL"/>
        </w:rPr>
      </w:pPr>
      <w:r w:rsidRPr="00733818">
        <w:rPr>
          <w:szCs w:val="22"/>
          <w:lang w:val="nl-NL"/>
        </w:rPr>
        <w:t xml:space="preserve">Lees voor het </w:t>
      </w:r>
      <w:r w:rsidR="00533339" w:rsidRPr="00733818">
        <w:rPr>
          <w:szCs w:val="22"/>
          <w:lang w:val="nl-NL"/>
        </w:rPr>
        <w:t>gebruik de bijsluiter</w:t>
      </w:r>
      <w:r w:rsidR="00533339" w:rsidRPr="00733818">
        <w:rPr>
          <w:lang w:val="nl-NL"/>
        </w:rPr>
        <w:t>.</w:t>
      </w:r>
    </w:p>
    <w:p w14:paraId="644D37A8" w14:textId="77777777" w:rsidR="00533339" w:rsidRPr="00733818" w:rsidRDefault="00E50302" w:rsidP="00F33D57">
      <w:pPr>
        <w:rPr>
          <w:lang w:val="nl-NL"/>
        </w:rPr>
      </w:pPr>
      <w:r w:rsidRPr="00733818">
        <w:rPr>
          <w:lang w:val="nl-NL"/>
        </w:rPr>
        <w:t>S</w:t>
      </w:r>
      <w:r w:rsidR="00533339" w:rsidRPr="00733818">
        <w:rPr>
          <w:lang w:val="nl-NL"/>
        </w:rPr>
        <w:t>ubcutaan of intraveneus gebruik.</w:t>
      </w:r>
    </w:p>
    <w:p w14:paraId="015D083E" w14:textId="77777777" w:rsidR="007F63C5" w:rsidRPr="00733818" w:rsidRDefault="007F63C5" w:rsidP="00F33D57">
      <w:pPr>
        <w:rPr>
          <w:lang w:val="nl-NL"/>
        </w:rPr>
      </w:pPr>
      <w:r w:rsidRPr="00733818">
        <w:rPr>
          <w:lang w:val="nl-NL"/>
        </w:rPr>
        <w:t>Uitsluitend voor eenmalig gebruik.</w:t>
      </w:r>
    </w:p>
    <w:p w14:paraId="6911EEB0" w14:textId="77777777" w:rsidR="007F63C5" w:rsidRPr="00733818" w:rsidRDefault="00E50302" w:rsidP="00F33D57">
      <w:pPr>
        <w:rPr>
          <w:lang w:val="nl-NL"/>
        </w:rPr>
      </w:pPr>
      <w:r w:rsidRPr="00733818">
        <w:rPr>
          <w:lang w:val="nl-NL"/>
        </w:rPr>
        <w:t xml:space="preserve">Kan dodelijk zijn indien </w:t>
      </w:r>
      <w:r w:rsidR="007F63C5" w:rsidRPr="00733818">
        <w:rPr>
          <w:lang w:val="nl-NL"/>
        </w:rPr>
        <w:t>via andere wegen toe</w:t>
      </w:r>
      <w:r w:rsidRPr="00733818">
        <w:rPr>
          <w:lang w:val="nl-NL"/>
        </w:rPr>
        <w:t>ge</w:t>
      </w:r>
      <w:r w:rsidR="007F63C5" w:rsidRPr="00733818">
        <w:rPr>
          <w:lang w:val="nl-NL"/>
        </w:rPr>
        <w:t>dien</w:t>
      </w:r>
      <w:r w:rsidRPr="00733818">
        <w:rPr>
          <w:lang w:val="nl-NL"/>
        </w:rPr>
        <w:t>d</w:t>
      </w:r>
      <w:r w:rsidR="007F63C5" w:rsidRPr="00733818">
        <w:rPr>
          <w:lang w:val="nl-NL"/>
        </w:rPr>
        <w:t>.</w:t>
      </w:r>
    </w:p>
    <w:p w14:paraId="6FFED0AB" w14:textId="77777777" w:rsidR="007F63C5" w:rsidRPr="00733818" w:rsidRDefault="007F63C5" w:rsidP="00F33D57">
      <w:pPr>
        <w:rPr>
          <w:lang w:val="nl-NL"/>
        </w:rPr>
      </w:pPr>
      <w:r w:rsidRPr="00733818">
        <w:rPr>
          <w:b/>
          <w:lang w:val="nl-NL"/>
        </w:rPr>
        <w:t>Subcutaan gebruik</w:t>
      </w:r>
      <w:r w:rsidRPr="00733818">
        <w:rPr>
          <w:lang w:val="nl-NL"/>
        </w:rPr>
        <w:t>: voeg 1,4 ml natriumchloride 0,9% toe voor een uiteindelijke concentratie van 2,5 mg/ml.</w:t>
      </w:r>
    </w:p>
    <w:p w14:paraId="1D9829A8" w14:textId="77777777" w:rsidR="007F63C5" w:rsidRPr="00733818" w:rsidRDefault="007F63C5" w:rsidP="00F33D57">
      <w:pPr>
        <w:rPr>
          <w:lang w:val="nl-NL"/>
        </w:rPr>
      </w:pPr>
      <w:r w:rsidRPr="00733818">
        <w:rPr>
          <w:b/>
          <w:lang w:val="nl-NL"/>
        </w:rPr>
        <w:t>Intraveneus gebruik</w:t>
      </w:r>
      <w:r w:rsidRPr="00733818">
        <w:rPr>
          <w:lang w:val="nl-NL"/>
        </w:rPr>
        <w:t>: voeg 3,5 ml natriumchloride 0,9% toe voor een uiteindelijke concentratie van 1 mg/ml.</w:t>
      </w:r>
    </w:p>
    <w:p w14:paraId="7182DD7B" w14:textId="77777777" w:rsidR="00533339" w:rsidRPr="00733818" w:rsidRDefault="00533339" w:rsidP="00F33D57">
      <w:pPr>
        <w:rPr>
          <w:lang w:val="nl-NL"/>
        </w:rPr>
      </w:pPr>
    </w:p>
    <w:p w14:paraId="4477B484" w14:textId="77777777" w:rsidR="00533339" w:rsidRPr="00733818" w:rsidRDefault="00533339" w:rsidP="00F33D57">
      <w:pPr>
        <w:rPr>
          <w:lang w:val="nl-NL"/>
        </w:rPr>
      </w:pPr>
    </w:p>
    <w:p w14:paraId="3F54F71B"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6.</w:t>
      </w:r>
      <w:r w:rsidRPr="00733818">
        <w:rPr>
          <w:b/>
          <w:lang w:val="nl-NL"/>
        </w:rPr>
        <w:tab/>
        <w:t xml:space="preserve">EEN SPECIALE WAARSCHUWING DAT HET GENEESMIDDEL BUITEN HET </w:t>
      </w:r>
      <w:r w:rsidR="00ED43DA" w:rsidRPr="00733818">
        <w:rPr>
          <w:b/>
          <w:lang w:val="nl-NL"/>
        </w:rPr>
        <w:t>ZICHT EN BEREIK</w:t>
      </w:r>
      <w:r w:rsidR="00770136" w:rsidRPr="00733818">
        <w:rPr>
          <w:b/>
          <w:lang w:val="nl-NL"/>
        </w:rPr>
        <w:t xml:space="preserve"> </w:t>
      </w:r>
      <w:r w:rsidRPr="00733818">
        <w:rPr>
          <w:b/>
          <w:lang w:val="nl-NL"/>
        </w:rPr>
        <w:t>VAN KINDEREN DIENT TE WORDEN GEHOUDEN</w:t>
      </w:r>
    </w:p>
    <w:p w14:paraId="3998A7C4" w14:textId="77777777" w:rsidR="00533339" w:rsidRPr="00733818" w:rsidRDefault="00533339" w:rsidP="00F33D57">
      <w:pPr>
        <w:rPr>
          <w:lang w:val="nl-NL"/>
        </w:rPr>
      </w:pPr>
    </w:p>
    <w:p w14:paraId="3068E5B1" w14:textId="77777777" w:rsidR="00533339" w:rsidRPr="00733818" w:rsidRDefault="00533339" w:rsidP="00F33D57">
      <w:pPr>
        <w:rPr>
          <w:lang w:val="nl-NL"/>
        </w:rPr>
      </w:pPr>
      <w:r w:rsidRPr="00733818">
        <w:rPr>
          <w:lang w:val="nl-NL"/>
        </w:rPr>
        <w:t>Buiten het zicht en bereik van kinderen houden.</w:t>
      </w:r>
    </w:p>
    <w:p w14:paraId="434088D3" w14:textId="77777777" w:rsidR="00533339" w:rsidRPr="00733818" w:rsidRDefault="00533339" w:rsidP="00F33D57">
      <w:pPr>
        <w:rPr>
          <w:lang w:val="nl-NL"/>
        </w:rPr>
      </w:pPr>
    </w:p>
    <w:p w14:paraId="1DCDD21C" w14:textId="77777777" w:rsidR="00533339" w:rsidRPr="00733818" w:rsidRDefault="00533339" w:rsidP="00F33D57">
      <w:pPr>
        <w:rPr>
          <w:lang w:val="nl-NL"/>
        </w:rPr>
      </w:pPr>
    </w:p>
    <w:p w14:paraId="7C022C46"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7.</w:t>
      </w:r>
      <w:r w:rsidRPr="00733818">
        <w:rPr>
          <w:b/>
          <w:lang w:val="nl-NL"/>
        </w:rPr>
        <w:tab/>
        <w:t>ANDERE SPECIALE WAARSCHUWING(EN), INDIEN NODIG</w:t>
      </w:r>
    </w:p>
    <w:p w14:paraId="7A696ACB" w14:textId="77777777" w:rsidR="00533339" w:rsidRPr="00733818" w:rsidRDefault="00533339" w:rsidP="00F33D57">
      <w:pPr>
        <w:rPr>
          <w:lang w:val="nl-NL"/>
        </w:rPr>
      </w:pPr>
    </w:p>
    <w:p w14:paraId="3932E735" w14:textId="77777777" w:rsidR="00533339" w:rsidRPr="00733818" w:rsidRDefault="00533339" w:rsidP="00F33D57">
      <w:pPr>
        <w:rPr>
          <w:lang w:val="nl-NL"/>
        </w:rPr>
      </w:pPr>
      <w:r w:rsidRPr="00733818">
        <w:rPr>
          <w:lang w:val="nl-NL"/>
        </w:rPr>
        <w:t>CYTOTOXISCH</w:t>
      </w:r>
    </w:p>
    <w:p w14:paraId="70DCA0A9" w14:textId="77777777" w:rsidR="00533339" w:rsidRPr="00733818" w:rsidRDefault="00533339" w:rsidP="00F33D57">
      <w:pPr>
        <w:rPr>
          <w:lang w:val="nl-NL"/>
        </w:rPr>
      </w:pPr>
    </w:p>
    <w:p w14:paraId="5B0C6D60"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8.</w:t>
      </w:r>
      <w:r w:rsidRPr="00733818">
        <w:rPr>
          <w:b/>
          <w:lang w:val="nl-NL"/>
        </w:rPr>
        <w:tab/>
        <w:t>UITERSTE GEBRUIKSDATUM</w:t>
      </w:r>
    </w:p>
    <w:p w14:paraId="06CCF0FE" w14:textId="77777777" w:rsidR="00533339" w:rsidRPr="00733818" w:rsidRDefault="00533339" w:rsidP="00F33D57">
      <w:pPr>
        <w:rPr>
          <w:lang w:val="nl-NL"/>
        </w:rPr>
      </w:pPr>
    </w:p>
    <w:p w14:paraId="7F45F013" w14:textId="77777777" w:rsidR="00533339" w:rsidRPr="00733818" w:rsidRDefault="00533339" w:rsidP="00F33D57">
      <w:pPr>
        <w:rPr>
          <w:lang w:val="nl-NL"/>
        </w:rPr>
      </w:pPr>
      <w:r w:rsidRPr="00733818">
        <w:rPr>
          <w:lang w:val="nl-NL"/>
        </w:rPr>
        <w:t>EXP</w:t>
      </w:r>
      <w:r w:rsidR="00E50302" w:rsidRPr="00733818">
        <w:rPr>
          <w:lang w:val="nl-NL"/>
        </w:rPr>
        <w:t>:</w:t>
      </w:r>
    </w:p>
    <w:p w14:paraId="391804C2" w14:textId="77777777" w:rsidR="00533339" w:rsidRPr="00733818" w:rsidRDefault="00533339" w:rsidP="00F33D57">
      <w:pPr>
        <w:rPr>
          <w:lang w:val="nl-NL"/>
        </w:rPr>
      </w:pPr>
    </w:p>
    <w:p w14:paraId="697B6A0E" w14:textId="77777777" w:rsidR="00533339" w:rsidRPr="00733818" w:rsidRDefault="00533339" w:rsidP="00F33D57">
      <w:pPr>
        <w:rPr>
          <w:lang w:val="nl-NL"/>
        </w:rPr>
      </w:pPr>
    </w:p>
    <w:p w14:paraId="3EA08449"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lang w:val="nl-NL"/>
        </w:rPr>
      </w:pPr>
      <w:r w:rsidRPr="00733818">
        <w:rPr>
          <w:b/>
          <w:lang w:val="nl-NL"/>
        </w:rPr>
        <w:lastRenderedPageBreak/>
        <w:t>9.</w:t>
      </w:r>
      <w:r w:rsidRPr="00733818">
        <w:rPr>
          <w:b/>
          <w:lang w:val="nl-NL"/>
        </w:rPr>
        <w:tab/>
        <w:t>BIJZONDERE VOORZORGSMAATREGELEN VOOR DE BEWARING</w:t>
      </w:r>
    </w:p>
    <w:p w14:paraId="2EFFBF42" w14:textId="77777777" w:rsidR="00533339" w:rsidRPr="00733818" w:rsidRDefault="00533339" w:rsidP="00F33D57">
      <w:pPr>
        <w:rPr>
          <w:lang w:val="nl-NL"/>
        </w:rPr>
      </w:pPr>
    </w:p>
    <w:p w14:paraId="24591F8B" w14:textId="77777777" w:rsidR="00533339" w:rsidRPr="00733818" w:rsidRDefault="005F1281" w:rsidP="00F33D57">
      <w:pPr>
        <w:rPr>
          <w:lang w:val="nl-NL"/>
        </w:rPr>
      </w:pPr>
      <w:bookmarkStart w:id="19" w:name="_Hlk74036227"/>
      <w:r w:rsidRPr="00733818">
        <w:rPr>
          <w:lang w:val="nl-NL"/>
        </w:rPr>
        <w:t>De injectieflacon</w:t>
      </w:r>
      <w:bookmarkEnd w:id="19"/>
      <w:r w:rsidRPr="00733818">
        <w:rPr>
          <w:lang w:val="nl-NL"/>
        </w:rPr>
        <w:t xml:space="preserve"> </w:t>
      </w:r>
      <w:r w:rsidR="00533339" w:rsidRPr="00733818">
        <w:rPr>
          <w:lang w:val="nl-NL"/>
        </w:rPr>
        <w:t xml:space="preserve">in de buitenverpakking </w:t>
      </w:r>
      <w:r>
        <w:rPr>
          <w:lang w:val="nl-NL"/>
        </w:rPr>
        <w:t xml:space="preserve">bewaren </w:t>
      </w:r>
      <w:r w:rsidR="00533339" w:rsidRPr="00733818">
        <w:rPr>
          <w:lang w:val="nl-NL"/>
        </w:rPr>
        <w:t>ter bescherming tegen licht.</w:t>
      </w:r>
    </w:p>
    <w:p w14:paraId="0A1BE5CD" w14:textId="77777777" w:rsidR="00533339" w:rsidRPr="00733818" w:rsidRDefault="00533339" w:rsidP="00F33D57">
      <w:pPr>
        <w:rPr>
          <w:lang w:val="nl-NL"/>
        </w:rPr>
      </w:pPr>
    </w:p>
    <w:p w14:paraId="6B4B95D4" w14:textId="77777777" w:rsidR="00533339" w:rsidRPr="00733818" w:rsidRDefault="00533339" w:rsidP="00F33D57">
      <w:pPr>
        <w:rPr>
          <w:lang w:val="nl-NL"/>
        </w:rPr>
      </w:pPr>
    </w:p>
    <w:p w14:paraId="4DBFD43C"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10.</w:t>
      </w:r>
      <w:r w:rsidRPr="00733818">
        <w:rPr>
          <w:b/>
          <w:lang w:val="nl-NL"/>
        </w:rPr>
        <w:tab/>
        <w:t>BIJZONDERE VOORZORGSMAATREGELEN VOOR HET VERWIJDEREN VAN NIET-GEBRUIKTE GENEESMIDDELEN OF DAARVAN AFGELEIDE AFVALSTOFFEN (INDIEN VAN TOEPASSING)</w:t>
      </w:r>
    </w:p>
    <w:p w14:paraId="533DE321" w14:textId="77777777" w:rsidR="00533339" w:rsidRPr="00733818" w:rsidRDefault="00533339" w:rsidP="00F33D57">
      <w:pPr>
        <w:rPr>
          <w:lang w:val="nl-NL"/>
        </w:rPr>
      </w:pPr>
    </w:p>
    <w:p w14:paraId="083F40F5" w14:textId="77777777" w:rsidR="00533339" w:rsidRPr="00733818" w:rsidRDefault="00533339" w:rsidP="00F33D57">
      <w:pPr>
        <w:rPr>
          <w:lang w:val="nl-NL"/>
        </w:rPr>
      </w:pPr>
    </w:p>
    <w:p w14:paraId="7DABB3EB" w14:textId="77777777" w:rsidR="00533339" w:rsidRPr="00733818" w:rsidRDefault="00533339" w:rsidP="00F33D57">
      <w:pPr>
        <w:rPr>
          <w:lang w:val="nl-NL"/>
        </w:rPr>
      </w:pPr>
    </w:p>
    <w:p w14:paraId="3F223210"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11.</w:t>
      </w:r>
      <w:r w:rsidRPr="00733818">
        <w:rPr>
          <w:b/>
          <w:lang w:val="nl-NL"/>
        </w:rPr>
        <w:tab/>
        <w:t>NAAM EN ADRES VAN DE HOUDER VAN DE VERGUNNING VOOR HET IN DE HANDEL BRENGEN</w:t>
      </w:r>
    </w:p>
    <w:p w14:paraId="1DE754AD" w14:textId="77777777" w:rsidR="00533339" w:rsidRPr="00733818" w:rsidRDefault="00533339" w:rsidP="00F33D57">
      <w:pPr>
        <w:rPr>
          <w:lang w:val="nl-NL"/>
        </w:rPr>
      </w:pPr>
    </w:p>
    <w:p w14:paraId="4EA8218D" w14:textId="77777777" w:rsidR="009802F5" w:rsidRPr="0094504D" w:rsidRDefault="009802F5" w:rsidP="009802F5">
      <w:pPr>
        <w:rPr>
          <w:szCs w:val="22"/>
        </w:rPr>
      </w:pPr>
      <w:r w:rsidRPr="0094504D">
        <w:rPr>
          <w:szCs w:val="22"/>
        </w:rPr>
        <w:t xml:space="preserve">Accord Healthcare S.L.U. </w:t>
      </w:r>
    </w:p>
    <w:p w14:paraId="231BFA9D" w14:textId="77777777" w:rsidR="009802F5" w:rsidRPr="0094504D" w:rsidRDefault="009802F5" w:rsidP="009802F5">
      <w:pPr>
        <w:rPr>
          <w:szCs w:val="22"/>
        </w:rPr>
      </w:pPr>
      <w:r w:rsidRPr="0094504D">
        <w:rPr>
          <w:szCs w:val="22"/>
        </w:rPr>
        <w:t>World Trade Center, Moll de Barcelona, s/n, Edifici Est 6ª planta, 08039 Barcelona,</w:t>
      </w:r>
    </w:p>
    <w:p w14:paraId="036A0B17" w14:textId="77777777" w:rsidR="00533339" w:rsidRPr="00733818" w:rsidRDefault="009802F5" w:rsidP="009802F5">
      <w:pPr>
        <w:rPr>
          <w:lang w:val="nl-NL"/>
        </w:rPr>
      </w:pPr>
      <w:r w:rsidRPr="00733818">
        <w:rPr>
          <w:szCs w:val="22"/>
          <w:lang w:val="nl-NL"/>
        </w:rPr>
        <w:t>Spanje</w:t>
      </w:r>
    </w:p>
    <w:p w14:paraId="163831B9" w14:textId="77777777" w:rsidR="00533339" w:rsidRPr="00733818" w:rsidRDefault="00533339" w:rsidP="00F33D57">
      <w:pPr>
        <w:rPr>
          <w:lang w:val="nl-NL"/>
        </w:rPr>
      </w:pPr>
    </w:p>
    <w:p w14:paraId="04D83AD0"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12.</w:t>
      </w:r>
      <w:r w:rsidRPr="00733818">
        <w:rPr>
          <w:b/>
          <w:lang w:val="nl-NL"/>
        </w:rPr>
        <w:tab/>
        <w:t>NUMMER(S) VAN DE VERGUNNING VOOR HET IN DE HANDEL BRENGEN</w:t>
      </w:r>
    </w:p>
    <w:p w14:paraId="7654DE4E" w14:textId="77777777" w:rsidR="00533339" w:rsidRPr="00733818" w:rsidRDefault="00533339" w:rsidP="00F33D57">
      <w:pPr>
        <w:rPr>
          <w:lang w:val="nl-NL"/>
        </w:rPr>
      </w:pPr>
    </w:p>
    <w:p w14:paraId="30E13EA3" w14:textId="77777777" w:rsidR="00533339" w:rsidRPr="00733818" w:rsidRDefault="00E9638A" w:rsidP="00F33D57">
      <w:pPr>
        <w:rPr>
          <w:lang w:val="nl-NL"/>
        </w:rPr>
      </w:pPr>
      <w:r w:rsidRPr="00733818">
        <w:rPr>
          <w:bCs/>
          <w:szCs w:val="24"/>
          <w:lang w:val="nl-NL"/>
        </w:rPr>
        <w:t>EU/1/15/1019/001</w:t>
      </w:r>
    </w:p>
    <w:p w14:paraId="4C2CC70F" w14:textId="77777777" w:rsidR="00533339" w:rsidRPr="00733818" w:rsidRDefault="00533339" w:rsidP="00F33D57">
      <w:pPr>
        <w:rPr>
          <w:lang w:val="nl-NL"/>
        </w:rPr>
      </w:pPr>
    </w:p>
    <w:p w14:paraId="6CDD6E1A" w14:textId="77777777" w:rsidR="009863B3" w:rsidRPr="00733818" w:rsidRDefault="009863B3" w:rsidP="00F33D57">
      <w:pPr>
        <w:rPr>
          <w:lang w:val="nl-NL"/>
        </w:rPr>
      </w:pPr>
    </w:p>
    <w:p w14:paraId="05D5CB9E"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13.</w:t>
      </w:r>
      <w:r w:rsidRPr="00733818">
        <w:rPr>
          <w:b/>
          <w:lang w:val="nl-NL"/>
        </w:rPr>
        <w:tab/>
      </w:r>
      <w:r w:rsidR="00934B02" w:rsidRPr="00733818">
        <w:rPr>
          <w:b/>
          <w:bCs/>
          <w:lang w:val="nl-NL"/>
        </w:rPr>
        <w:t>PARTIJNUMMER</w:t>
      </w:r>
    </w:p>
    <w:p w14:paraId="75F11CB9" w14:textId="77777777" w:rsidR="00533339" w:rsidRPr="00733818" w:rsidRDefault="00533339" w:rsidP="00F33D57">
      <w:pPr>
        <w:rPr>
          <w:lang w:val="nl-NL"/>
        </w:rPr>
      </w:pPr>
    </w:p>
    <w:p w14:paraId="3DE7EB7B" w14:textId="77777777" w:rsidR="00533339" w:rsidRPr="00733818" w:rsidRDefault="00533339" w:rsidP="00F33D57">
      <w:pPr>
        <w:rPr>
          <w:lang w:val="nl-NL"/>
        </w:rPr>
      </w:pPr>
      <w:r w:rsidRPr="00733818">
        <w:rPr>
          <w:lang w:val="nl-NL"/>
        </w:rPr>
        <w:t>Lot</w:t>
      </w:r>
      <w:r w:rsidR="00E9638A" w:rsidRPr="00733818">
        <w:rPr>
          <w:lang w:val="nl-NL"/>
        </w:rPr>
        <w:t>:</w:t>
      </w:r>
    </w:p>
    <w:p w14:paraId="05419458" w14:textId="77777777" w:rsidR="00533339" w:rsidRPr="00733818" w:rsidRDefault="00533339" w:rsidP="00F33D57">
      <w:pPr>
        <w:rPr>
          <w:lang w:val="nl-NL"/>
        </w:rPr>
      </w:pPr>
    </w:p>
    <w:p w14:paraId="3FE4B276" w14:textId="77777777" w:rsidR="00533339" w:rsidRPr="00733818" w:rsidRDefault="00533339" w:rsidP="00F33D57">
      <w:pPr>
        <w:rPr>
          <w:lang w:val="nl-NL"/>
        </w:rPr>
      </w:pPr>
    </w:p>
    <w:p w14:paraId="439F1F13"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14.</w:t>
      </w:r>
      <w:r w:rsidRPr="00733818">
        <w:rPr>
          <w:b/>
          <w:lang w:val="nl-NL"/>
        </w:rPr>
        <w:tab/>
        <w:t>ALGEMENE INDELING VOOR DE AFLEVERING</w:t>
      </w:r>
    </w:p>
    <w:p w14:paraId="4A77FD4F" w14:textId="77777777" w:rsidR="00533339" w:rsidRPr="00733818" w:rsidRDefault="00533339" w:rsidP="00F33D57">
      <w:pPr>
        <w:rPr>
          <w:lang w:val="nl-NL"/>
        </w:rPr>
      </w:pPr>
    </w:p>
    <w:p w14:paraId="783D9EA1" w14:textId="77777777" w:rsidR="00533339" w:rsidRPr="00733818" w:rsidRDefault="00533339" w:rsidP="00F33D57">
      <w:pPr>
        <w:rPr>
          <w:lang w:val="nl-NL"/>
        </w:rPr>
      </w:pPr>
    </w:p>
    <w:p w14:paraId="6EFB8C02"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15.</w:t>
      </w:r>
      <w:r w:rsidRPr="00733818">
        <w:rPr>
          <w:b/>
          <w:lang w:val="nl-NL"/>
        </w:rPr>
        <w:tab/>
        <w:t>INSTRUCTIES VOOR GEBRUIK</w:t>
      </w:r>
    </w:p>
    <w:p w14:paraId="43371CF1" w14:textId="77777777" w:rsidR="00533339" w:rsidRPr="00733818" w:rsidRDefault="00533339" w:rsidP="00F33D57">
      <w:pPr>
        <w:rPr>
          <w:b/>
          <w:lang w:val="nl-NL"/>
        </w:rPr>
      </w:pPr>
    </w:p>
    <w:p w14:paraId="345E18E7" w14:textId="77777777" w:rsidR="00533339" w:rsidRPr="00733818" w:rsidRDefault="00533339" w:rsidP="00F33D57">
      <w:pPr>
        <w:rPr>
          <w:b/>
          <w:lang w:val="nl-NL"/>
        </w:rPr>
      </w:pPr>
    </w:p>
    <w:p w14:paraId="18EE171C"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16.</w:t>
      </w:r>
      <w:r w:rsidRPr="00733818">
        <w:rPr>
          <w:b/>
          <w:lang w:val="nl-NL"/>
        </w:rPr>
        <w:tab/>
        <w:t>INFORMATIE IN BRAILLE</w:t>
      </w:r>
    </w:p>
    <w:p w14:paraId="00F941B3" w14:textId="77777777" w:rsidR="00533339" w:rsidRPr="00733818" w:rsidRDefault="00533339" w:rsidP="00F33D57">
      <w:pPr>
        <w:rPr>
          <w:bCs/>
          <w:lang w:val="nl-NL"/>
        </w:rPr>
      </w:pPr>
    </w:p>
    <w:p w14:paraId="755A302A" w14:textId="77777777" w:rsidR="00533339" w:rsidRPr="00733818" w:rsidRDefault="007A1F95" w:rsidP="00F33D57">
      <w:pPr>
        <w:rPr>
          <w:bCs/>
          <w:lang w:val="nl-NL"/>
        </w:rPr>
      </w:pPr>
      <w:r w:rsidRPr="00733818">
        <w:rPr>
          <w:bCs/>
          <w:highlight w:val="lightGray"/>
          <w:lang w:val="nl-NL"/>
        </w:rPr>
        <w:t>Rechtvaardiging voor uitzondering van braille is aanvaardbaar</w:t>
      </w:r>
    </w:p>
    <w:p w14:paraId="1FF6A7AF" w14:textId="77777777" w:rsidR="00533339" w:rsidRPr="00733818" w:rsidRDefault="00533339" w:rsidP="00F33D57">
      <w:pPr>
        <w:rPr>
          <w:bCs/>
          <w:lang w:val="nl-NL"/>
        </w:rPr>
      </w:pPr>
    </w:p>
    <w:p w14:paraId="548B9D4B" w14:textId="77777777" w:rsidR="00934B02" w:rsidRPr="00733818" w:rsidRDefault="00934B02" w:rsidP="00934B02">
      <w:pPr>
        <w:rPr>
          <w:bCs/>
          <w:lang w:val="nl-NL"/>
        </w:rPr>
      </w:pPr>
    </w:p>
    <w:p w14:paraId="0B1E3358" w14:textId="77777777" w:rsidR="00934B02" w:rsidRPr="00733818" w:rsidRDefault="00934B02" w:rsidP="00934B02">
      <w:pPr>
        <w:pBdr>
          <w:top w:val="single" w:sz="4" w:space="1" w:color="auto"/>
          <w:left w:val="single" w:sz="4" w:space="4" w:color="auto"/>
          <w:bottom w:val="single" w:sz="4" w:space="1" w:color="auto"/>
          <w:right w:val="single" w:sz="4" w:space="4" w:color="auto"/>
        </w:pBdr>
        <w:ind w:left="567" w:hanging="567"/>
        <w:rPr>
          <w:i/>
          <w:szCs w:val="22"/>
          <w:lang w:val="nl-NL" w:bidi="nl-NL"/>
        </w:rPr>
      </w:pPr>
      <w:r w:rsidRPr="00733818">
        <w:rPr>
          <w:b/>
          <w:szCs w:val="22"/>
          <w:lang w:val="nl-NL" w:bidi="nl-NL"/>
        </w:rPr>
        <w:t>17.</w:t>
      </w:r>
      <w:r w:rsidRPr="00733818">
        <w:rPr>
          <w:b/>
          <w:szCs w:val="22"/>
          <w:lang w:val="nl-NL" w:bidi="nl-NL"/>
        </w:rPr>
        <w:tab/>
        <w:t>UNIEK IDENTIFICATIEKENMERK - 2D MATRIXCODE</w:t>
      </w:r>
    </w:p>
    <w:p w14:paraId="20A47C6E" w14:textId="77777777" w:rsidR="00934B02" w:rsidRPr="00733818" w:rsidRDefault="00934B02" w:rsidP="00934B02">
      <w:pPr>
        <w:rPr>
          <w:szCs w:val="22"/>
          <w:lang w:val="nl-NL" w:bidi="nl-NL"/>
        </w:rPr>
      </w:pPr>
    </w:p>
    <w:p w14:paraId="61464A0C" w14:textId="77777777" w:rsidR="00934B02" w:rsidRPr="00733818" w:rsidRDefault="00934B02" w:rsidP="00934B02">
      <w:pPr>
        <w:tabs>
          <w:tab w:val="left" w:pos="567"/>
        </w:tabs>
        <w:rPr>
          <w:highlight w:val="lightGray"/>
          <w:lang w:val="nl-NL"/>
        </w:rPr>
      </w:pPr>
      <w:r w:rsidRPr="00733818">
        <w:rPr>
          <w:highlight w:val="lightGray"/>
          <w:lang w:val="nl-NL"/>
        </w:rPr>
        <w:t>2D matrixcode met het unieke identificatiekenmerk.</w:t>
      </w:r>
    </w:p>
    <w:p w14:paraId="60939024" w14:textId="77777777" w:rsidR="00934B02" w:rsidRPr="00733818" w:rsidRDefault="00934B02" w:rsidP="00934B02">
      <w:pPr>
        <w:rPr>
          <w:szCs w:val="22"/>
          <w:lang w:val="nl-NL" w:bidi="nl-NL"/>
        </w:rPr>
      </w:pPr>
    </w:p>
    <w:p w14:paraId="180D907E" w14:textId="77777777" w:rsidR="00934B02" w:rsidRPr="00733818" w:rsidRDefault="00934B02" w:rsidP="00934B02">
      <w:pPr>
        <w:rPr>
          <w:szCs w:val="22"/>
          <w:lang w:val="nl-NL" w:bidi="nl-NL"/>
        </w:rPr>
      </w:pPr>
    </w:p>
    <w:p w14:paraId="5B6CFC53" w14:textId="77777777" w:rsidR="00934B02" w:rsidRPr="00733818" w:rsidRDefault="00934B02" w:rsidP="00934B02">
      <w:pPr>
        <w:keepNext/>
        <w:pBdr>
          <w:top w:val="single" w:sz="4" w:space="1" w:color="auto"/>
          <w:left w:val="single" w:sz="4" w:space="4" w:color="auto"/>
          <w:bottom w:val="single" w:sz="4" w:space="1" w:color="auto"/>
          <w:right w:val="single" w:sz="4" w:space="4" w:color="auto"/>
        </w:pBdr>
        <w:ind w:left="567" w:hanging="567"/>
        <w:rPr>
          <w:i/>
          <w:szCs w:val="22"/>
          <w:lang w:val="nl-NL" w:bidi="nl-NL"/>
        </w:rPr>
      </w:pPr>
      <w:r w:rsidRPr="00733818">
        <w:rPr>
          <w:b/>
          <w:szCs w:val="22"/>
          <w:lang w:val="nl-NL" w:bidi="nl-NL"/>
        </w:rPr>
        <w:t>18.</w:t>
      </w:r>
      <w:r w:rsidRPr="00733818">
        <w:rPr>
          <w:b/>
          <w:szCs w:val="22"/>
          <w:lang w:val="nl-NL" w:bidi="nl-NL"/>
        </w:rPr>
        <w:tab/>
        <w:t>UNIEK IDENTIFICATIEKENMERK - VOOR MENSEN LEESBARE GEGEVENS</w:t>
      </w:r>
    </w:p>
    <w:p w14:paraId="7F18F216" w14:textId="77777777" w:rsidR="00934B02" w:rsidRPr="00733818" w:rsidRDefault="00934B02" w:rsidP="00934B02">
      <w:pPr>
        <w:keepNext/>
        <w:rPr>
          <w:szCs w:val="22"/>
          <w:lang w:val="nl-NL" w:bidi="nl-NL"/>
        </w:rPr>
      </w:pPr>
    </w:p>
    <w:p w14:paraId="7B0C3272" w14:textId="77777777" w:rsidR="00934B02" w:rsidRPr="00733818" w:rsidRDefault="00934B02" w:rsidP="00934B02">
      <w:pPr>
        <w:keepNext/>
        <w:rPr>
          <w:szCs w:val="22"/>
          <w:lang w:val="nl-NL" w:bidi="nl-NL"/>
        </w:rPr>
      </w:pPr>
      <w:r w:rsidRPr="00733818">
        <w:rPr>
          <w:szCs w:val="22"/>
          <w:lang w:val="nl-NL" w:bidi="nl-NL"/>
        </w:rPr>
        <w:t>PC</w:t>
      </w:r>
    </w:p>
    <w:p w14:paraId="1DF83461" w14:textId="77777777" w:rsidR="00934B02" w:rsidRPr="00733818" w:rsidRDefault="00934B02" w:rsidP="00934B02">
      <w:pPr>
        <w:rPr>
          <w:szCs w:val="22"/>
          <w:lang w:val="nl-NL" w:bidi="nl-NL"/>
        </w:rPr>
      </w:pPr>
      <w:r w:rsidRPr="00733818">
        <w:rPr>
          <w:szCs w:val="22"/>
          <w:lang w:val="nl-NL" w:bidi="nl-NL"/>
        </w:rPr>
        <w:t>SN</w:t>
      </w:r>
    </w:p>
    <w:p w14:paraId="55FE358B" w14:textId="77777777" w:rsidR="00533339" w:rsidRPr="00733818" w:rsidRDefault="00934B02" w:rsidP="00934B02">
      <w:pPr>
        <w:rPr>
          <w:bCs/>
          <w:lang w:val="nl-NL"/>
        </w:rPr>
      </w:pPr>
      <w:r w:rsidRPr="00733818">
        <w:rPr>
          <w:szCs w:val="22"/>
          <w:lang w:val="nl-NL" w:bidi="nl-NL"/>
        </w:rPr>
        <w:t>NN</w:t>
      </w:r>
    </w:p>
    <w:p w14:paraId="1458FA34"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rPr>
          <w:b/>
          <w:lang w:val="nl-NL"/>
        </w:rPr>
      </w:pPr>
      <w:r w:rsidRPr="00733818">
        <w:rPr>
          <w:b/>
          <w:lang w:val="nl-NL"/>
        </w:rPr>
        <w:br w:type="page"/>
      </w:r>
      <w:r w:rsidRPr="00733818">
        <w:rPr>
          <w:b/>
          <w:lang w:val="nl-NL"/>
        </w:rPr>
        <w:lastRenderedPageBreak/>
        <w:t xml:space="preserve">GEGEVENS DIE </w:t>
      </w:r>
      <w:r w:rsidR="005D2585" w:rsidRPr="00733818">
        <w:rPr>
          <w:b/>
          <w:lang w:val="nl-NL"/>
        </w:rPr>
        <w:t>IN IEDER GEVAL</w:t>
      </w:r>
      <w:r w:rsidRPr="00733818">
        <w:rPr>
          <w:b/>
          <w:lang w:val="nl-NL"/>
        </w:rPr>
        <w:t xml:space="preserve"> OP PRIMAIRE KLEINVERPAKKINGEN MOETEN WORDEN VERMELD</w:t>
      </w:r>
    </w:p>
    <w:p w14:paraId="3483552A"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rPr>
          <w:b/>
          <w:lang w:val="nl-NL"/>
        </w:rPr>
      </w:pPr>
    </w:p>
    <w:p w14:paraId="2D66EF8B" w14:textId="77777777" w:rsidR="00533339" w:rsidRPr="00733818" w:rsidRDefault="00D02AAA" w:rsidP="00F33D57">
      <w:pPr>
        <w:pBdr>
          <w:top w:val="single" w:sz="4" w:space="1" w:color="000000"/>
          <w:left w:val="single" w:sz="4" w:space="4" w:color="000000"/>
          <w:bottom w:val="single" w:sz="4" w:space="1" w:color="000000"/>
          <w:right w:val="single" w:sz="4" w:space="4" w:color="000000"/>
        </w:pBdr>
        <w:rPr>
          <w:b/>
          <w:lang w:val="nl-NL"/>
        </w:rPr>
      </w:pPr>
      <w:r w:rsidRPr="00733818">
        <w:rPr>
          <w:b/>
          <w:lang w:val="nl-NL"/>
        </w:rPr>
        <w:t>INJECTIE</w:t>
      </w:r>
      <w:r w:rsidR="00533339" w:rsidRPr="00733818">
        <w:rPr>
          <w:b/>
          <w:lang w:val="nl-NL"/>
        </w:rPr>
        <w:t xml:space="preserve">FLACON </w:t>
      </w:r>
      <w:r w:rsidR="00231A26" w:rsidRPr="00733818">
        <w:rPr>
          <w:b/>
          <w:lang w:val="nl-NL"/>
        </w:rPr>
        <w:t>3,5 mg</w:t>
      </w:r>
    </w:p>
    <w:p w14:paraId="610085AE" w14:textId="77777777" w:rsidR="00533339" w:rsidRPr="00733818" w:rsidRDefault="00533339" w:rsidP="00F33D57">
      <w:pPr>
        <w:rPr>
          <w:b/>
          <w:lang w:val="nl-NL"/>
        </w:rPr>
      </w:pPr>
    </w:p>
    <w:p w14:paraId="6C154A69" w14:textId="77777777" w:rsidR="00533339" w:rsidRPr="00733818" w:rsidRDefault="00533339" w:rsidP="00F33D57">
      <w:pPr>
        <w:rPr>
          <w:b/>
          <w:lang w:val="nl-NL"/>
        </w:rPr>
      </w:pPr>
    </w:p>
    <w:p w14:paraId="07D4950F"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1.</w:t>
      </w:r>
      <w:r w:rsidRPr="00733818">
        <w:rPr>
          <w:b/>
          <w:lang w:val="nl-NL"/>
        </w:rPr>
        <w:tab/>
        <w:t>NAAM VAN HET GENEESMIDDEL EN DE TOEDIENINGSWEG(EN)</w:t>
      </w:r>
    </w:p>
    <w:p w14:paraId="01671E1F" w14:textId="77777777" w:rsidR="00533339" w:rsidRPr="00733818" w:rsidRDefault="00533339" w:rsidP="00F33D57">
      <w:pPr>
        <w:rPr>
          <w:lang w:val="nl-NL"/>
        </w:rPr>
      </w:pPr>
    </w:p>
    <w:p w14:paraId="6BFB2B2E" w14:textId="77777777" w:rsidR="00533339" w:rsidRPr="00733818" w:rsidRDefault="00E9638A" w:rsidP="00F33D57">
      <w:pPr>
        <w:rPr>
          <w:lang w:val="nl-NL"/>
        </w:rPr>
      </w:pPr>
      <w:r w:rsidRPr="00733818">
        <w:rPr>
          <w:lang w:val="nl-NL"/>
        </w:rPr>
        <w:t>Bortezomib Accord </w:t>
      </w:r>
      <w:r w:rsidR="00533339" w:rsidRPr="00733818">
        <w:rPr>
          <w:lang w:val="nl-NL"/>
        </w:rPr>
        <w:t>3,5 mg poeder voor oplossing voor injectie</w:t>
      </w:r>
    </w:p>
    <w:p w14:paraId="1DB46C17" w14:textId="77777777" w:rsidR="00533339" w:rsidRPr="00733818" w:rsidRDefault="00533339" w:rsidP="00F33D57">
      <w:pPr>
        <w:rPr>
          <w:lang w:val="nl-NL"/>
        </w:rPr>
      </w:pPr>
      <w:r w:rsidRPr="00733818">
        <w:rPr>
          <w:lang w:val="nl-NL"/>
        </w:rPr>
        <w:t>bortezomib</w:t>
      </w:r>
    </w:p>
    <w:p w14:paraId="2DA36E6C" w14:textId="77777777" w:rsidR="00533339" w:rsidRPr="00733818" w:rsidRDefault="00E9638A" w:rsidP="00F33D57">
      <w:pPr>
        <w:rPr>
          <w:lang w:val="nl-NL"/>
        </w:rPr>
      </w:pPr>
      <w:r w:rsidRPr="00733818">
        <w:rPr>
          <w:lang w:val="nl-NL"/>
        </w:rPr>
        <w:t>SC of IV</w:t>
      </w:r>
    </w:p>
    <w:p w14:paraId="71CFE452" w14:textId="77777777" w:rsidR="00533339" w:rsidRPr="00733818" w:rsidRDefault="00533339" w:rsidP="00F33D57">
      <w:pPr>
        <w:rPr>
          <w:b/>
          <w:lang w:val="nl-NL"/>
        </w:rPr>
      </w:pPr>
    </w:p>
    <w:p w14:paraId="4F771BBE" w14:textId="77777777" w:rsidR="00533339" w:rsidRPr="00733818" w:rsidRDefault="00533339" w:rsidP="00F33D57">
      <w:pPr>
        <w:rPr>
          <w:b/>
          <w:lang w:val="nl-NL"/>
        </w:rPr>
      </w:pPr>
    </w:p>
    <w:p w14:paraId="27702EE7"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2.</w:t>
      </w:r>
      <w:r w:rsidRPr="00733818">
        <w:rPr>
          <w:b/>
          <w:lang w:val="nl-NL"/>
        </w:rPr>
        <w:tab/>
        <w:t>WIJZE VAN TOEDIENING</w:t>
      </w:r>
    </w:p>
    <w:p w14:paraId="15C41675" w14:textId="77777777" w:rsidR="00533339" w:rsidRPr="00733818" w:rsidRDefault="00533339" w:rsidP="00F33D57">
      <w:pPr>
        <w:rPr>
          <w:bCs/>
          <w:lang w:val="nl-NL"/>
        </w:rPr>
      </w:pPr>
    </w:p>
    <w:p w14:paraId="1E9E455F" w14:textId="77777777" w:rsidR="00533339" w:rsidRPr="00733818" w:rsidRDefault="00533339" w:rsidP="00F33D57">
      <w:pPr>
        <w:rPr>
          <w:b/>
          <w:lang w:val="nl-NL"/>
        </w:rPr>
      </w:pPr>
    </w:p>
    <w:p w14:paraId="38D81033"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3.</w:t>
      </w:r>
      <w:r w:rsidRPr="00733818">
        <w:rPr>
          <w:b/>
          <w:lang w:val="nl-NL"/>
        </w:rPr>
        <w:tab/>
        <w:t>UITERSTE GEBRUIKSDATUM</w:t>
      </w:r>
    </w:p>
    <w:p w14:paraId="53F24154" w14:textId="77777777" w:rsidR="00533339" w:rsidRPr="00733818" w:rsidRDefault="00533339" w:rsidP="00F33D57">
      <w:pPr>
        <w:rPr>
          <w:lang w:val="nl-NL"/>
        </w:rPr>
      </w:pPr>
    </w:p>
    <w:p w14:paraId="0FC11454" w14:textId="77777777" w:rsidR="00533339" w:rsidRPr="00733818" w:rsidRDefault="00533339" w:rsidP="00F33D57">
      <w:pPr>
        <w:rPr>
          <w:lang w:val="nl-NL"/>
        </w:rPr>
      </w:pPr>
      <w:r w:rsidRPr="00733818">
        <w:rPr>
          <w:lang w:val="nl-NL"/>
        </w:rPr>
        <w:t>EXP</w:t>
      </w:r>
      <w:r w:rsidR="00E9638A" w:rsidRPr="00733818">
        <w:rPr>
          <w:lang w:val="nl-NL"/>
        </w:rPr>
        <w:t>:</w:t>
      </w:r>
    </w:p>
    <w:p w14:paraId="7D3581B3" w14:textId="77777777" w:rsidR="00533339" w:rsidRPr="00733818" w:rsidRDefault="00533339" w:rsidP="00F33D57">
      <w:pPr>
        <w:rPr>
          <w:b/>
          <w:lang w:val="nl-NL"/>
        </w:rPr>
      </w:pPr>
    </w:p>
    <w:p w14:paraId="08BDB029" w14:textId="77777777" w:rsidR="00533339" w:rsidRPr="00733818" w:rsidRDefault="00533339" w:rsidP="00F33D57">
      <w:pPr>
        <w:rPr>
          <w:lang w:val="nl-NL"/>
        </w:rPr>
      </w:pPr>
    </w:p>
    <w:p w14:paraId="701BB962"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4.</w:t>
      </w:r>
      <w:r w:rsidRPr="00733818">
        <w:rPr>
          <w:b/>
          <w:lang w:val="nl-NL"/>
        </w:rPr>
        <w:tab/>
      </w:r>
      <w:r w:rsidR="00934B02" w:rsidRPr="00733818">
        <w:rPr>
          <w:b/>
          <w:bCs/>
          <w:lang w:val="nl-NL"/>
        </w:rPr>
        <w:t>PARTIJNUMMER</w:t>
      </w:r>
    </w:p>
    <w:p w14:paraId="72A3D00C" w14:textId="77777777" w:rsidR="00533339" w:rsidRPr="00733818" w:rsidRDefault="00533339" w:rsidP="00F33D57">
      <w:pPr>
        <w:rPr>
          <w:lang w:val="nl-NL"/>
        </w:rPr>
      </w:pPr>
    </w:p>
    <w:p w14:paraId="1171487C" w14:textId="77777777" w:rsidR="00533339" w:rsidRPr="00733818" w:rsidRDefault="00533339" w:rsidP="00F33D57">
      <w:pPr>
        <w:ind w:right="113"/>
        <w:rPr>
          <w:lang w:val="nl-NL"/>
        </w:rPr>
      </w:pPr>
      <w:r w:rsidRPr="00733818">
        <w:rPr>
          <w:lang w:val="nl-NL"/>
        </w:rPr>
        <w:t>Lot</w:t>
      </w:r>
      <w:r w:rsidR="00E9638A" w:rsidRPr="00733818">
        <w:rPr>
          <w:lang w:val="nl-NL"/>
        </w:rPr>
        <w:t>:</w:t>
      </w:r>
    </w:p>
    <w:p w14:paraId="41F674B8" w14:textId="77777777" w:rsidR="00533339" w:rsidRPr="00733818" w:rsidRDefault="00533339" w:rsidP="00F33D57">
      <w:pPr>
        <w:ind w:right="113"/>
        <w:rPr>
          <w:lang w:val="nl-NL"/>
        </w:rPr>
      </w:pPr>
    </w:p>
    <w:p w14:paraId="26E88F1C" w14:textId="77777777" w:rsidR="00533339" w:rsidRPr="00733818" w:rsidRDefault="00533339" w:rsidP="00F33D57">
      <w:pPr>
        <w:ind w:right="113"/>
        <w:rPr>
          <w:lang w:val="nl-NL"/>
        </w:rPr>
      </w:pPr>
    </w:p>
    <w:p w14:paraId="42C6FDF6"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5.</w:t>
      </w:r>
      <w:r w:rsidRPr="00733818">
        <w:rPr>
          <w:b/>
          <w:lang w:val="nl-NL"/>
        </w:rPr>
        <w:tab/>
        <w:t>INHOUD UITGEDRUKT IN GEWICHT, VOLUME OF EENHEID</w:t>
      </w:r>
    </w:p>
    <w:p w14:paraId="6709A992" w14:textId="77777777" w:rsidR="00533339" w:rsidRPr="00733818" w:rsidRDefault="00533339" w:rsidP="00F33D57">
      <w:pPr>
        <w:rPr>
          <w:lang w:val="nl-NL"/>
        </w:rPr>
      </w:pPr>
    </w:p>
    <w:p w14:paraId="78BB32C2" w14:textId="77777777" w:rsidR="00533339" w:rsidRPr="00733818" w:rsidRDefault="00533339" w:rsidP="00F33D57">
      <w:pPr>
        <w:rPr>
          <w:lang w:val="nl-NL"/>
        </w:rPr>
      </w:pPr>
      <w:r w:rsidRPr="00733818">
        <w:rPr>
          <w:lang w:val="nl-NL"/>
        </w:rPr>
        <w:t>3,5 mg</w:t>
      </w:r>
      <w:r w:rsidR="00E9638A" w:rsidRPr="00733818">
        <w:rPr>
          <w:lang w:val="nl-NL"/>
        </w:rPr>
        <w:t>/injectieflacon</w:t>
      </w:r>
    </w:p>
    <w:p w14:paraId="40972BD2" w14:textId="77777777" w:rsidR="00533339" w:rsidRPr="00733818" w:rsidRDefault="00533339" w:rsidP="00F33D57">
      <w:pPr>
        <w:rPr>
          <w:lang w:val="nl-NL"/>
        </w:rPr>
      </w:pPr>
    </w:p>
    <w:p w14:paraId="0278EE23" w14:textId="77777777" w:rsidR="00533339" w:rsidRPr="00733818" w:rsidRDefault="00533339" w:rsidP="00F33D57">
      <w:pPr>
        <w:rPr>
          <w:lang w:val="nl-NL"/>
        </w:rPr>
      </w:pPr>
    </w:p>
    <w:p w14:paraId="745455D5" w14:textId="77777777" w:rsidR="00533339" w:rsidRPr="00733818" w:rsidRDefault="00533339" w:rsidP="00F33D57">
      <w:pPr>
        <w:pBdr>
          <w:top w:val="single" w:sz="4" w:space="1" w:color="000000"/>
          <w:left w:val="single" w:sz="4" w:space="4" w:color="000000"/>
          <w:bottom w:val="single" w:sz="4" w:space="1" w:color="000000"/>
          <w:right w:val="single" w:sz="4" w:space="4" w:color="000000"/>
        </w:pBdr>
        <w:ind w:left="567" w:hanging="567"/>
        <w:rPr>
          <w:b/>
          <w:lang w:val="nl-NL"/>
        </w:rPr>
      </w:pPr>
      <w:r w:rsidRPr="00733818">
        <w:rPr>
          <w:b/>
          <w:lang w:val="nl-NL"/>
        </w:rPr>
        <w:t>6.</w:t>
      </w:r>
      <w:r w:rsidRPr="00733818">
        <w:rPr>
          <w:b/>
          <w:lang w:val="nl-NL"/>
        </w:rPr>
        <w:tab/>
        <w:t>OVERIGE</w:t>
      </w:r>
    </w:p>
    <w:p w14:paraId="626DB128" w14:textId="77777777" w:rsidR="00533339" w:rsidRPr="00733818" w:rsidRDefault="00533339" w:rsidP="00F33D57">
      <w:pPr>
        <w:rPr>
          <w:lang w:val="nl-NL"/>
        </w:rPr>
      </w:pPr>
    </w:p>
    <w:p w14:paraId="25324824" w14:textId="77777777" w:rsidR="00533339" w:rsidRPr="00733818" w:rsidRDefault="00022E36" w:rsidP="00F33D57">
      <w:pPr>
        <w:rPr>
          <w:lang w:val="nl-NL"/>
        </w:rPr>
      </w:pPr>
      <w:r w:rsidRPr="00733818">
        <w:rPr>
          <w:lang w:val="nl-NL"/>
        </w:rPr>
        <w:t>U</w:t>
      </w:r>
      <w:r w:rsidR="00A27068" w:rsidRPr="00733818">
        <w:rPr>
          <w:lang w:val="nl-NL"/>
        </w:rPr>
        <w:t>itsluitend v</w:t>
      </w:r>
      <w:r w:rsidR="00ED43DA" w:rsidRPr="00733818">
        <w:rPr>
          <w:lang w:val="nl-NL"/>
        </w:rPr>
        <w:t>oor eenmalig gebruik.</w:t>
      </w:r>
    </w:p>
    <w:p w14:paraId="1506432E" w14:textId="77777777" w:rsidR="00533339" w:rsidRPr="00733818" w:rsidRDefault="00E9638A" w:rsidP="00F33D57">
      <w:pPr>
        <w:rPr>
          <w:lang w:val="nl-NL"/>
        </w:rPr>
      </w:pPr>
      <w:r w:rsidRPr="00733818">
        <w:rPr>
          <w:lang w:val="nl-NL"/>
        </w:rPr>
        <w:t xml:space="preserve">Kan dodelijk zijn indien </w:t>
      </w:r>
      <w:r w:rsidR="00533339" w:rsidRPr="00733818">
        <w:rPr>
          <w:lang w:val="nl-NL"/>
        </w:rPr>
        <w:t>via andere wegen</w:t>
      </w:r>
      <w:r w:rsidR="00ED43DA" w:rsidRPr="00733818">
        <w:rPr>
          <w:lang w:val="nl-NL"/>
        </w:rPr>
        <w:t xml:space="preserve"> toe</w:t>
      </w:r>
      <w:r w:rsidRPr="00733818">
        <w:rPr>
          <w:lang w:val="nl-NL"/>
        </w:rPr>
        <w:t>ge</w:t>
      </w:r>
      <w:r w:rsidR="00ED43DA" w:rsidRPr="00733818">
        <w:rPr>
          <w:lang w:val="nl-NL"/>
        </w:rPr>
        <w:t>dien</w:t>
      </w:r>
      <w:r w:rsidRPr="00733818">
        <w:rPr>
          <w:lang w:val="nl-NL"/>
        </w:rPr>
        <w:t>d</w:t>
      </w:r>
      <w:r w:rsidR="00ED43DA" w:rsidRPr="00733818">
        <w:rPr>
          <w:lang w:val="nl-NL"/>
        </w:rPr>
        <w:t>.</w:t>
      </w:r>
      <w:r w:rsidR="003805DE" w:rsidRPr="00733818">
        <w:rPr>
          <w:lang w:val="nl-NL"/>
        </w:rPr>
        <w:tab/>
      </w:r>
    </w:p>
    <w:p w14:paraId="2C4BF4BC" w14:textId="77777777" w:rsidR="00533339" w:rsidRPr="00733818" w:rsidRDefault="00533339" w:rsidP="00F33D57">
      <w:pPr>
        <w:rPr>
          <w:lang w:val="nl-NL"/>
        </w:rPr>
      </w:pPr>
    </w:p>
    <w:p w14:paraId="78F88C89" w14:textId="77777777" w:rsidR="00533339" w:rsidRPr="00733818" w:rsidRDefault="00533339" w:rsidP="00F33D57">
      <w:pPr>
        <w:rPr>
          <w:lang w:val="nl-NL"/>
        </w:rPr>
      </w:pPr>
      <w:r w:rsidRPr="00733818">
        <w:rPr>
          <w:lang w:val="nl-NL"/>
        </w:rPr>
        <w:t>Subcutaan gebruik: voeg 1,4</w:t>
      </w:r>
      <w:r w:rsidR="00C07EE7" w:rsidRPr="00733818">
        <w:rPr>
          <w:lang w:val="nl-NL"/>
        </w:rPr>
        <w:t> </w:t>
      </w:r>
      <w:r w:rsidRPr="00733818">
        <w:rPr>
          <w:lang w:val="nl-NL"/>
        </w:rPr>
        <w:t xml:space="preserve">ml natriumchloride 0,9% toe </w:t>
      </w:r>
      <w:r w:rsidR="00C07EE7" w:rsidRPr="00733818">
        <w:rPr>
          <w:lang w:val="nl-NL"/>
        </w:rPr>
        <w:t>voor een uiteindelijke concentratie van</w:t>
      </w:r>
      <w:r w:rsidR="00C07EE7" w:rsidRPr="00733818" w:rsidDel="00C07EE7">
        <w:rPr>
          <w:lang w:val="nl-NL"/>
        </w:rPr>
        <w:t xml:space="preserve"> </w:t>
      </w:r>
      <w:r w:rsidRPr="00733818">
        <w:rPr>
          <w:lang w:val="nl-NL"/>
        </w:rPr>
        <w:t>2,5</w:t>
      </w:r>
      <w:r w:rsidR="00C07EE7" w:rsidRPr="00733818">
        <w:rPr>
          <w:lang w:val="nl-NL"/>
        </w:rPr>
        <w:t> </w:t>
      </w:r>
      <w:r w:rsidRPr="00733818">
        <w:rPr>
          <w:lang w:val="nl-NL"/>
        </w:rPr>
        <w:t>mg/ml.</w:t>
      </w:r>
    </w:p>
    <w:p w14:paraId="72346578" w14:textId="77777777" w:rsidR="00533339" w:rsidRPr="00733818" w:rsidRDefault="00533339" w:rsidP="00F33D57">
      <w:pPr>
        <w:rPr>
          <w:lang w:val="nl-NL"/>
        </w:rPr>
      </w:pPr>
      <w:r w:rsidRPr="00733818">
        <w:rPr>
          <w:lang w:val="nl-NL"/>
        </w:rPr>
        <w:t>Intraveneus gebruik: voeg 3,5</w:t>
      </w:r>
      <w:r w:rsidR="00C07EE7" w:rsidRPr="00733818">
        <w:rPr>
          <w:lang w:val="nl-NL"/>
        </w:rPr>
        <w:t> </w:t>
      </w:r>
      <w:r w:rsidRPr="00733818">
        <w:rPr>
          <w:lang w:val="nl-NL"/>
        </w:rPr>
        <w:t xml:space="preserve">ml natriumchloride 0,9% toe </w:t>
      </w:r>
      <w:r w:rsidR="00C07EE7" w:rsidRPr="00733818">
        <w:rPr>
          <w:lang w:val="nl-NL"/>
        </w:rPr>
        <w:t>voor een uiteindelijke concentratie van</w:t>
      </w:r>
      <w:r w:rsidR="00C07EE7" w:rsidRPr="00733818" w:rsidDel="00C07EE7">
        <w:rPr>
          <w:lang w:val="nl-NL"/>
        </w:rPr>
        <w:t xml:space="preserve"> </w:t>
      </w:r>
      <w:r w:rsidRPr="00733818">
        <w:rPr>
          <w:lang w:val="nl-NL"/>
        </w:rPr>
        <w:t>1</w:t>
      </w:r>
      <w:r w:rsidR="00C07EE7" w:rsidRPr="00733818">
        <w:rPr>
          <w:lang w:val="nl-NL"/>
        </w:rPr>
        <w:t> </w:t>
      </w:r>
      <w:r w:rsidRPr="00733818">
        <w:rPr>
          <w:lang w:val="nl-NL"/>
        </w:rPr>
        <w:t>mg/ml.</w:t>
      </w:r>
    </w:p>
    <w:p w14:paraId="5F25969E" w14:textId="77777777" w:rsidR="00533339" w:rsidRPr="00733818" w:rsidRDefault="00533339" w:rsidP="00F33D57">
      <w:pPr>
        <w:rPr>
          <w:lang w:val="nl-NL"/>
        </w:rPr>
      </w:pPr>
    </w:p>
    <w:p w14:paraId="40100623" w14:textId="77777777" w:rsidR="00533339" w:rsidRPr="00733818" w:rsidRDefault="00533339" w:rsidP="00F33D57">
      <w:pPr>
        <w:jc w:val="center"/>
        <w:rPr>
          <w:lang w:val="nl-NL"/>
        </w:rPr>
      </w:pPr>
      <w:r w:rsidRPr="00733818">
        <w:rPr>
          <w:lang w:val="nl-NL"/>
        </w:rPr>
        <w:br w:type="page"/>
      </w:r>
    </w:p>
    <w:p w14:paraId="41C84548" w14:textId="77777777" w:rsidR="00533339" w:rsidRPr="00733818" w:rsidRDefault="00533339" w:rsidP="00F33D57">
      <w:pPr>
        <w:jc w:val="center"/>
        <w:rPr>
          <w:lang w:val="nl-NL"/>
        </w:rPr>
      </w:pPr>
    </w:p>
    <w:p w14:paraId="3B16A975" w14:textId="77777777" w:rsidR="00533339" w:rsidRPr="00733818" w:rsidRDefault="00533339" w:rsidP="00F33D57">
      <w:pPr>
        <w:jc w:val="center"/>
        <w:rPr>
          <w:lang w:val="nl-NL"/>
        </w:rPr>
      </w:pPr>
    </w:p>
    <w:p w14:paraId="6F6FC039" w14:textId="77777777" w:rsidR="00533339" w:rsidRPr="00733818" w:rsidRDefault="00533339" w:rsidP="00F33D57">
      <w:pPr>
        <w:jc w:val="center"/>
        <w:rPr>
          <w:lang w:val="nl-NL"/>
        </w:rPr>
      </w:pPr>
    </w:p>
    <w:p w14:paraId="2D2E38EE" w14:textId="77777777" w:rsidR="00533339" w:rsidRPr="00733818" w:rsidRDefault="00533339" w:rsidP="00F33D57">
      <w:pPr>
        <w:jc w:val="center"/>
        <w:rPr>
          <w:lang w:val="nl-NL"/>
        </w:rPr>
      </w:pPr>
    </w:p>
    <w:p w14:paraId="614ABD6E" w14:textId="77777777" w:rsidR="00533339" w:rsidRPr="00733818" w:rsidRDefault="00533339" w:rsidP="00F33D57">
      <w:pPr>
        <w:jc w:val="center"/>
        <w:rPr>
          <w:lang w:val="nl-NL"/>
        </w:rPr>
      </w:pPr>
    </w:p>
    <w:p w14:paraId="0B51FCEE" w14:textId="77777777" w:rsidR="00533339" w:rsidRPr="00733818" w:rsidRDefault="00533339" w:rsidP="00F33D57">
      <w:pPr>
        <w:jc w:val="center"/>
        <w:rPr>
          <w:lang w:val="nl-NL"/>
        </w:rPr>
      </w:pPr>
    </w:p>
    <w:p w14:paraId="6360F360" w14:textId="77777777" w:rsidR="00533339" w:rsidRPr="00733818" w:rsidRDefault="00533339" w:rsidP="00F33D57">
      <w:pPr>
        <w:jc w:val="center"/>
        <w:rPr>
          <w:lang w:val="nl-NL"/>
        </w:rPr>
      </w:pPr>
    </w:p>
    <w:p w14:paraId="19659D91" w14:textId="77777777" w:rsidR="00533339" w:rsidRPr="00733818" w:rsidRDefault="00533339" w:rsidP="00F33D57">
      <w:pPr>
        <w:jc w:val="center"/>
        <w:rPr>
          <w:lang w:val="nl-NL"/>
        </w:rPr>
      </w:pPr>
    </w:p>
    <w:p w14:paraId="6A5A8888" w14:textId="77777777" w:rsidR="00533339" w:rsidRPr="00733818" w:rsidRDefault="00533339" w:rsidP="00F33D57">
      <w:pPr>
        <w:jc w:val="center"/>
        <w:rPr>
          <w:lang w:val="nl-NL"/>
        </w:rPr>
      </w:pPr>
    </w:p>
    <w:p w14:paraId="2E34C6D6" w14:textId="77777777" w:rsidR="00533339" w:rsidRPr="00733818" w:rsidRDefault="00533339" w:rsidP="00F33D57">
      <w:pPr>
        <w:jc w:val="center"/>
        <w:rPr>
          <w:lang w:val="nl-NL"/>
        </w:rPr>
      </w:pPr>
    </w:p>
    <w:p w14:paraId="39BCDC21" w14:textId="77777777" w:rsidR="00533339" w:rsidRPr="00733818" w:rsidRDefault="00533339" w:rsidP="00F33D57">
      <w:pPr>
        <w:jc w:val="center"/>
        <w:rPr>
          <w:lang w:val="nl-NL"/>
        </w:rPr>
      </w:pPr>
    </w:p>
    <w:p w14:paraId="1D55B668" w14:textId="77777777" w:rsidR="00533339" w:rsidRPr="00733818" w:rsidRDefault="00533339" w:rsidP="00F33D57">
      <w:pPr>
        <w:jc w:val="center"/>
        <w:rPr>
          <w:lang w:val="nl-NL"/>
        </w:rPr>
      </w:pPr>
    </w:p>
    <w:p w14:paraId="7C437424" w14:textId="77777777" w:rsidR="00533339" w:rsidRPr="00733818" w:rsidRDefault="00533339" w:rsidP="00F33D57">
      <w:pPr>
        <w:jc w:val="center"/>
        <w:rPr>
          <w:lang w:val="nl-NL"/>
        </w:rPr>
      </w:pPr>
    </w:p>
    <w:p w14:paraId="42CB8A68" w14:textId="77777777" w:rsidR="00533339" w:rsidRPr="00733818" w:rsidRDefault="00533339" w:rsidP="00F33D57">
      <w:pPr>
        <w:jc w:val="center"/>
        <w:rPr>
          <w:lang w:val="nl-NL"/>
        </w:rPr>
      </w:pPr>
    </w:p>
    <w:p w14:paraId="15897F0A" w14:textId="77777777" w:rsidR="00533339" w:rsidRPr="00733818" w:rsidRDefault="00533339" w:rsidP="00F33D57">
      <w:pPr>
        <w:jc w:val="center"/>
        <w:rPr>
          <w:lang w:val="nl-NL"/>
        </w:rPr>
      </w:pPr>
    </w:p>
    <w:p w14:paraId="56DB7281" w14:textId="77777777" w:rsidR="00533339" w:rsidRPr="00733818" w:rsidRDefault="00533339" w:rsidP="00F33D57">
      <w:pPr>
        <w:jc w:val="center"/>
        <w:rPr>
          <w:lang w:val="nl-NL"/>
        </w:rPr>
      </w:pPr>
    </w:p>
    <w:p w14:paraId="3BC4B0D4" w14:textId="77777777" w:rsidR="00533339" w:rsidRPr="00733818" w:rsidRDefault="00533339" w:rsidP="00F33D57">
      <w:pPr>
        <w:jc w:val="center"/>
        <w:rPr>
          <w:lang w:val="nl-NL"/>
        </w:rPr>
      </w:pPr>
    </w:p>
    <w:p w14:paraId="03C0996C" w14:textId="77777777" w:rsidR="00533339" w:rsidRPr="00733818" w:rsidRDefault="00533339" w:rsidP="00F33D57">
      <w:pPr>
        <w:jc w:val="center"/>
        <w:rPr>
          <w:lang w:val="nl-NL"/>
        </w:rPr>
      </w:pPr>
    </w:p>
    <w:p w14:paraId="0ECA8700" w14:textId="77777777" w:rsidR="00533339" w:rsidRPr="00733818" w:rsidRDefault="00533339" w:rsidP="00F33D57">
      <w:pPr>
        <w:jc w:val="center"/>
        <w:rPr>
          <w:lang w:val="nl-NL"/>
        </w:rPr>
      </w:pPr>
    </w:p>
    <w:p w14:paraId="0AA9B869" w14:textId="77777777" w:rsidR="00533339" w:rsidRPr="00733818" w:rsidRDefault="00533339" w:rsidP="00F33D57">
      <w:pPr>
        <w:jc w:val="center"/>
        <w:rPr>
          <w:lang w:val="nl-NL"/>
        </w:rPr>
      </w:pPr>
    </w:p>
    <w:p w14:paraId="2C144A78" w14:textId="77777777" w:rsidR="00533339" w:rsidRPr="00733818" w:rsidRDefault="00533339" w:rsidP="00F33D57">
      <w:pPr>
        <w:jc w:val="center"/>
        <w:rPr>
          <w:lang w:val="nl-NL"/>
        </w:rPr>
      </w:pPr>
    </w:p>
    <w:p w14:paraId="2179AB85" w14:textId="77777777" w:rsidR="00ED2FD9" w:rsidRPr="00733818" w:rsidRDefault="00ED2FD9" w:rsidP="00F33D57">
      <w:pPr>
        <w:pStyle w:val="TitleA"/>
      </w:pPr>
    </w:p>
    <w:p w14:paraId="53B5E38F" w14:textId="77777777" w:rsidR="00533339" w:rsidRPr="00733818" w:rsidRDefault="00533339" w:rsidP="0050324A">
      <w:pPr>
        <w:pStyle w:val="7"/>
      </w:pPr>
      <w:r w:rsidRPr="00733818">
        <w:t>B. BIJSLUITER</w:t>
      </w:r>
    </w:p>
    <w:p w14:paraId="03E7C16A" w14:textId="77777777" w:rsidR="006220CF" w:rsidRPr="00733818" w:rsidRDefault="00533339" w:rsidP="006220CF">
      <w:pPr>
        <w:jc w:val="center"/>
        <w:rPr>
          <w:b/>
          <w:bCs/>
          <w:lang w:val="nl-NL"/>
        </w:rPr>
      </w:pPr>
      <w:r w:rsidRPr="00733818">
        <w:rPr>
          <w:lang w:val="nl-NL"/>
        </w:rPr>
        <w:br w:type="page"/>
      </w:r>
      <w:r w:rsidR="006220CF" w:rsidRPr="00733818">
        <w:rPr>
          <w:b/>
          <w:bCs/>
          <w:lang w:val="nl-NL"/>
        </w:rPr>
        <w:lastRenderedPageBreak/>
        <w:t>Bijsluiter: informatie voor de gebruiker</w:t>
      </w:r>
    </w:p>
    <w:p w14:paraId="6CF3B887" w14:textId="77777777" w:rsidR="006220CF" w:rsidRPr="00733818" w:rsidRDefault="006220CF" w:rsidP="006220CF">
      <w:pPr>
        <w:jc w:val="center"/>
        <w:rPr>
          <w:b/>
          <w:bCs/>
          <w:lang w:val="nl-NL"/>
        </w:rPr>
      </w:pPr>
    </w:p>
    <w:p w14:paraId="5CFAF5A6" w14:textId="77777777" w:rsidR="006220CF" w:rsidRPr="00733818" w:rsidRDefault="006220CF" w:rsidP="006220CF">
      <w:pPr>
        <w:jc w:val="center"/>
        <w:rPr>
          <w:lang w:val="nl-NL"/>
        </w:rPr>
      </w:pPr>
      <w:r w:rsidRPr="00733818">
        <w:rPr>
          <w:b/>
          <w:bCs/>
          <w:szCs w:val="22"/>
          <w:lang w:val="nl-NL"/>
        </w:rPr>
        <w:t xml:space="preserve">Bortezomib Accord </w:t>
      </w:r>
      <w:r w:rsidRPr="00733818">
        <w:rPr>
          <w:b/>
          <w:bCs/>
          <w:lang w:val="nl-NL"/>
        </w:rPr>
        <w:t>2,5</w:t>
      </w:r>
      <w:r w:rsidR="006620E6" w:rsidRPr="00733818">
        <w:rPr>
          <w:b/>
          <w:bCs/>
          <w:lang w:val="nl-NL"/>
        </w:rPr>
        <w:t> </w:t>
      </w:r>
      <w:r w:rsidRPr="00733818">
        <w:rPr>
          <w:b/>
          <w:bCs/>
          <w:lang w:val="nl-NL"/>
        </w:rPr>
        <w:t>mg/ml oplossing voor injectie</w:t>
      </w:r>
    </w:p>
    <w:p w14:paraId="22AEBCA5" w14:textId="77777777" w:rsidR="006220CF" w:rsidRPr="00733818" w:rsidRDefault="006220CF" w:rsidP="006220CF">
      <w:pPr>
        <w:jc w:val="center"/>
        <w:rPr>
          <w:lang w:val="nl-NL"/>
        </w:rPr>
      </w:pPr>
      <w:r w:rsidRPr="00733818">
        <w:rPr>
          <w:lang w:val="nl-NL"/>
        </w:rPr>
        <w:t>bortezomib</w:t>
      </w:r>
    </w:p>
    <w:p w14:paraId="2487C987" w14:textId="77777777" w:rsidR="006220CF" w:rsidRPr="00733818" w:rsidRDefault="006220CF" w:rsidP="006220CF">
      <w:pPr>
        <w:rPr>
          <w:lang w:val="nl-NL"/>
        </w:rPr>
      </w:pPr>
    </w:p>
    <w:p w14:paraId="084B13BE" w14:textId="77777777" w:rsidR="006220CF" w:rsidRPr="00733818" w:rsidRDefault="006220CF" w:rsidP="006220CF">
      <w:pPr>
        <w:rPr>
          <w:b/>
          <w:bCs/>
          <w:lang w:val="nl-NL"/>
        </w:rPr>
      </w:pPr>
      <w:r w:rsidRPr="00733818">
        <w:rPr>
          <w:b/>
          <w:bCs/>
          <w:lang w:val="nl-NL"/>
        </w:rPr>
        <w:t>Lees goed de hele bijsluiter voordat u dit geneesmiddel gaat gebruiken</w:t>
      </w:r>
      <w:r w:rsidRPr="00733818">
        <w:rPr>
          <w:b/>
          <w:szCs w:val="24"/>
          <w:lang w:val="nl-NL"/>
        </w:rPr>
        <w:t xml:space="preserve"> want er staat belangrijke informatie in voor u</w:t>
      </w:r>
      <w:r w:rsidRPr="00733818">
        <w:rPr>
          <w:b/>
          <w:bCs/>
          <w:lang w:val="nl-NL"/>
        </w:rPr>
        <w:t>.</w:t>
      </w:r>
    </w:p>
    <w:p w14:paraId="43410F61" w14:textId="77777777" w:rsidR="006220CF" w:rsidRPr="00733818" w:rsidRDefault="006220CF" w:rsidP="006220CF">
      <w:pPr>
        <w:ind w:left="567" w:hanging="567"/>
        <w:rPr>
          <w:lang w:val="nl-NL"/>
        </w:rPr>
      </w:pPr>
      <w:r w:rsidRPr="00733818">
        <w:rPr>
          <w:lang w:val="nl-NL"/>
        </w:rPr>
        <w:t>-</w:t>
      </w:r>
      <w:r w:rsidRPr="00733818">
        <w:rPr>
          <w:lang w:val="nl-NL"/>
        </w:rPr>
        <w:tab/>
        <w:t>Bewaar deze bijsluiter. Misschien heeft u hem later weer nodig.</w:t>
      </w:r>
    </w:p>
    <w:p w14:paraId="31F7CE49" w14:textId="77777777" w:rsidR="006220CF" w:rsidRPr="00733818" w:rsidRDefault="006220CF" w:rsidP="006220CF">
      <w:pPr>
        <w:ind w:left="567" w:hanging="567"/>
        <w:rPr>
          <w:lang w:val="nl-NL"/>
        </w:rPr>
      </w:pPr>
      <w:r w:rsidRPr="00733818">
        <w:rPr>
          <w:lang w:val="nl-NL"/>
        </w:rPr>
        <w:t>-</w:t>
      </w:r>
      <w:r w:rsidRPr="00733818">
        <w:rPr>
          <w:lang w:val="nl-NL"/>
        </w:rPr>
        <w:tab/>
        <w:t>Heeft u nog vragen? Neem dan contact op met uw arts of apotheker.</w:t>
      </w:r>
    </w:p>
    <w:p w14:paraId="0AB19C64" w14:textId="77777777" w:rsidR="006220CF" w:rsidRPr="00733818" w:rsidRDefault="006220CF" w:rsidP="006220CF">
      <w:pPr>
        <w:ind w:left="567" w:hanging="567"/>
        <w:rPr>
          <w:lang w:val="nl-NL"/>
        </w:rPr>
      </w:pPr>
      <w:r w:rsidRPr="00733818">
        <w:rPr>
          <w:lang w:val="nl-NL"/>
        </w:rPr>
        <w:t>-</w:t>
      </w:r>
      <w:r w:rsidRPr="00733818">
        <w:rPr>
          <w:lang w:val="nl-NL"/>
        </w:rPr>
        <w:tab/>
        <w:t xml:space="preserve">Krijgt u last van een van de bijwerkingen die in rubriek 4 staan? </w:t>
      </w:r>
      <w:r w:rsidRPr="00733818">
        <w:rPr>
          <w:szCs w:val="22"/>
          <w:lang w:val="nl-NL"/>
        </w:rPr>
        <w:t xml:space="preserve">Of krijgt u een bijwerking die niet in deze bijsluiter staat? </w:t>
      </w:r>
      <w:r w:rsidRPr="00733818">
        <w:rPr>
          <w:lang w:val="nl-NL"/>
        </w:rPr>
        <w:t>Neem dan contact op met uw arts of apotheker.</w:t>
      </w:r>
    </w:p>
    <w:p w14:paraId="5AC961F2" w14:textId="77777777" w:rsidR="006220CF" w:rsidRPr="00733818" w:rsidRDefault="006220CF" w:rsidP="006220CF">
      <w:pPr>
        <w:ind w:left="567" w:hanging="567"/>
        <w:rPr>
          <w:b/>
          <w:bCs/>
          <w:lang w:val="nl-NL"/>
        </w:rPr>
      </w:pPr>
    </w:p>
    <w:p w14:paraId="7ABF74E6" w14:textId="77777777" w:rsidR="006220CF" w:rsidRPr="00733818" w:rsidRDefault="006220CF" w:rsidP="006220CF">
      <w:pPr>
        <w:ind w:left="567" w:hanging="567"/>
        <w:rPr>
          <w:b/>
          <w:bCs/>
          <w:lang w:val="nl-NL"/>
        </w:rPr>
      </w:pPr>
      <w:r w:rsidRPr="00733818">
        <w:rPr>
          <w:b/>
          <w:bCs/>
          <w:lang w:val="nl-NL"/>
        </w:rPr>
        <w:t>Inhoud van deze bijsluiter</w:t>
      </w:r>
    </w:p>
    <w:p w14:paraId="1DF4A2A7" w14:textId="77777777" w:rsidR="006220CF" w:rsidRPr="00733818" w:rsidRDefault="006220CF" w:rsidP="006220CF">
      <w:pPr>
        <w:ind w:left="567" w:hanging="567"/>
        <w:rPr>
          <w:lang w:val="nl-NL"/>
        </w:rPr>
      </w:pPr>
    </w:p>
    <w:p w14:paraId="4D10A753" w14:textId="77777777" w:rsidR="006220CF" w:rsidRPr="00733818" w:rsidRDefault="006220CF" w:rsidP="006220CF">
      <w:pPr>
        <w:ind w:left="567" w:hanging="567"/>
        <w:rPr>
          <w:lang w:val="nl-NL"/>
        </w:rPr>
      </w:pPr>
      <w:r w:rsidRPr="00733818">
        <w:rPr>
          <w:lang w:val="nl-NL"/>
        </w:rPr>
        <w:t>1.</w:t>
      </w:r>
      <w:r w:rsidRPr="00733818">
        <w:rPr>
          <w:lang w:val="nl-NL"/>
        </w:rPr>
        <w:tab/>
        <w:t xml:space="preserve">Wat is </w:t>
      </w:r>
      <w:r w:rsidRPr="00733818">
        <w:rPr>
          <w:szCs w:val="22"/>
          <w:lang w:val="nl-NL"/>
        </w:rPr>
        <w:t xml:space="preserve">Bortezomib Accord </w:t>
      </w:r>
      <w:r w:rsidRPr="00733818">
        <w:rPr>
          <w:lang w:val="nl-NL"/>
        </w:rPr>
        <w:t>en waarvoor wordt dit middel gebruikt?</w:t>
      </w:r>
    </w:p>
    <w:p w14:paraId="12F00002" w14:textId="77777777" w:rsidR="006220CF" w:rsidRPr="00733818" w:rsidRDefault="006220CF" w:rsidP="006220CF">
      <w:pPr>
        <w:ind w:left="567" w:hanging="567"/>
        <w:rPr>
          <w:lang w:val="nl-NL"/>
        </w:rPr>
      </w:pPr>
      <w:r w:rsidRPr="00733818">
        <w:rPr>
          <w:lang w:val="nl-NL"/>
        </w:rPr>
        <w:t>2.</w:t>
      </w:r>
      <w:r w:rsidRPr="00733818">
        <w:rPr>
          <w:lang w:val="nl-NL"/>
        </w:rPr>
        <w:tab/>
        <w:t>Wanneer mag u dit middel niet gebruiken of moet u er extra voorzichtig mee zijn?</w:t>
      </w:r>
    </w:p>
    <w:p w14:paraId="1C3D12F0" w14:textId="77777777" w:rsidR="006220CF" w:rsidRPr="00733818" w:rsidRDefault="006220CF" w:rsidP="006220CF">
      <w:pPr>
        <w:ind w:left="567" w:hanging="567"/>
        <w:rPr>
          <w:lang w:val="nl-NL"/>
        </w:rPr>
      </w:pPr>
      <w:r w:rsidRPr="00733818">
        <w:rPr>
          <w:lang w:val="nl-NL"/>
        </w:rPr>
        <w:t>3.</w:t>
      </w:r>
      <w:r w:rsidRPr="00733818">
        <w:rPr>
          <w:lang w:val="nl-NL"/>
        </w:rPr>
        <w:tab/>
        <w:t>Hoe gebruikt u dit middel?</w:t>
      </w:r>
    </w:p>
    <w:p w14:paraId="6E0C3C3A" w14:textId="77777777" w:rsidR="006220CF" w:rsidRPr="00733818" w:rsidRDefault="006220CF" w:rsidP="006220CF">
      <w:pPr>
        <w:ind w:left="567" w:hanging="567"/>
        <w:rPr>
          <w:lang w:val="nl-NL"/>
        </w:rPr>
      </w:pPr>
      <w:r w:rsidRPr="00733818">
        <w:rPr>
          <w:lang w:val="nl-NL"/>
        </w:rPr>
        <w:t>4.</w:t>
      </w:r>
      <w:r w:rsidRPr="00733818">
        <w:rPr>
          <w:lang w:val="nl-NL"/>
        </w:rPr>
        <w:tab/>
        <w:t>Mogelijke bijwerkingen</w:t>
      </w:r>
    </w:p>
    <w:p w14:paraId="666F825E" w14:textId="77777777" w:rsidR="006220CF" w:rsidRPr="00733818" w:rsidRDefault="006220CF" w:rsidP="006220CF">
      <w:pPr>
        <w:ind w:left="567" w:hanging="567"/>
        <w:rPr>
          <w:lang w:val="nl-NL"/>
        </w:rPr>
      </w:pPr>
      <w:r w:rsidRPr="00733818">
        <w:rPr>
          <w:lang w:val="nl-NL"/>
        </w:rPr>
        <w:t>5.</w:t>
      </w:r>
      <w:r w:rsidRPr="00733818">
        <w:rPr>
          <w:lang w:val="nl-NL"/>
        </w:rPr>
        <w:tab/>
        <w:t>Hoe bewaart u dit middel?</w:t>
      </w:r>
    </w:p>
    <w:p w14:paraId="5EE92F61" w14:textId="77777777" w:rsidR="006220CF" w:rsidRPr="00733818" w:rsidRDefault="006220CF" w:rsidP="006220CF">
      <w:pPr>
        <w:ind w:left="567" w:hanging="567"/>
        <w:rPr>
          <w:lang w:val="nl-NL"/>
        </w:rPr>
      </w:pPr>
      <w:r w:rsidRPr="00733818">
        <w:rPr>
          <w:lang w:val="nl-NL"/>
        </w:rPr>
        <w:t>6.</w:t>
      </w:r>
      <w:r w:rsidRPr="00733818">
        <w:rPr>
          <w:lang w:val="nl-NL"/>
        </w:rPr>
        <w:tab/>
      </w:r>
      <w:r w:rsidRPr="00733818">
        <w:rPr>
          <w:szCs w:val="24"/>
          <w:lang w:val="nl-NL"/>
        </w:rPr>
        <w:t>I</w:t>
      </w:r>
      <w:r w:rsidRPr="00733818">
        <w:rPr>
          <w:lang w:val="nl-NL"/>
        </w:rPr>
        <w:t xml:space="preserve">nhoud van de verpakking </w:t>
      </w:r>
      <w:r w:rsidRPr="00733818">
        <w:rPr>
          <w:szCs w:val="24"/>
          <w:lang w:val="nl-NL"/>
        </w:rPr>
        <w:t>en overige</w:t>
      </w:r>
      <w:r w:rsidRPr="00733818">
        <w:rPr>
          <w:lang w:val="nl-NL"/>
        </w:rPr>
        <w:t xml:space="preserve"> informatie</w:t>
      </w:r>
    </w:p>
    <w:p w14:paraId="32CB9746" w14:textId="77777777" w:rsidR="006220CF" w:rsidRPr="00733818" w:rsidRDefault="006220CF" w:rsidP="006220CF">
      <w:pPr>
        <w:rPr>
          <w:lang w:val="nl-NL"/>
        </w:rPr>
      </w:pPr>
    </w:p>
    <w:p w14:paraId="477715A5" w14:textId="77777777" w:rsidR="006220CF" w:rsidRPr="00733818" w:rsidRDefault="006220CF" w:rsidP="006220CF">
      <w:pPr>
        <w:rPr>
          <w:b/>
          <w:lang w:val="nl-NL"/>
        </w:rPr>
      </w:pPr>
    </w:p>
    <w:p w14:paraId="3E864424" w14:textId="77777777" w:rsidR="006220CF" w:rsidRPr="00733818" w:rsidRDefault="006220CF" w:rsidP="006220CF">
      <w:pPr>
        <w:ind w:left="567" w:hanging="567"/>
        <w:rPr>
          <w:b/>
          <w:lang w:val="nl-NL"/>
        </w:rPr>
      </w:pPr>
      <w:r w:rsidRPr="00733818">
        <w:rPr>
          <w:b/>
          <w:lang w:val="nl-NL"/>
        </w:rPr>
        <w:t xml:space="preserve">1. </w:t>
      </w:r>
      <w:r w:rsidRPr="00733818">
        <w:rPr>
          <w:b/>
          <w:lang w:val="nl-NL"/>
        </w:rPr>
        <w:tab/>
        <w:t xml:space="preserve">Wat is </w:t>
      </w:r>
      <w:r w:rsidRPr="00733818">
        <w:rPr>
          <w:b/>
          <w:bCs/>
          <w:szCs w:val="22"/>
          <w:lang w:val="nl-NL"/>
        </w:rPr>
        <w:t xml:space="preserve">Bortezomib Accord </w:t>
      </w:r>
      <w:r w:rsidRPr="00733818">
        <w:rPr>
          <w:b/>
          <w:lang w:val="nl-NL"/>
        </w:rPr>
        <w:t>en waarvoor wordt dit middel gebruikt?</w:t>
      </w:r>
    </w:p>
    <w:p w14:paraId="3FF0F3D1" w14:textId="77777777" w:rsidR="006220CF" w:rsidRPr="00733818" w:rsidRDefault="006220CF" w:rsidP="006220CF">
      <w:pPr>
        <w:rPr>
          <w:lang w:val="nl-NL"/>
        </w:rPr>
      </w:pPr>
    </w:p>
    <w:p w14:paraId="19C6717E" w14:textId="77777777" w:rsidR="006220CF" w:rsidRPr="00733818" w:rsidRDefault="006220CF" w:rsidP="006220CF">
      <w:pPr>
        <w:rPr>
          <w:iCs/>
          <w:lang w:val="nl-NL"/>
        </w:rPr>
      </w:pPr>
      <w:r w:rsidRPr="00733818">
        <w:rPr>
          <w:iCs/>
          <w:szCs w:val="22"/>
          <w:lang w:val="nl-NL"/>
        </w:rPr>
        <w:t xml:space="preserve">Bortezomib Accord </w:t>
      </w:r>
      <w:r w:rsidRPr="00733818">
        <w:rPr>
          <w:iCs/>
          <w:lang w:val="nl-NL"/>
        </w:rPr>
        <w:t xml:space="preserve">bevat de werkzame stof bortezomib, een zogenaamde proteasoomremmer. </w:t>
      </w:r>
      <w:r w:rsidRPr="00733818">
        <w:rPr>
          <w:lang w:val="nl-NL"/>
        </w:rPr>
        <w:t>Proteasomen spelen een belangrijke rol bij het reguleren van de celfunctie en de groei van cellen. Door hun werking te hinderen</w:t>
      </w:r>
      <w:r w:rsidR="00EF1FDC" w:rsidRPr="00733818">
        <w:rPr>
          <w:lang w:val="nl-NL"/>
        </w:rPr>
        <w:t>,</w:t>
      </w:r>
      <w:r w:rsidRPr="00733818">
        <w:rPr>
          <w:lang w:val="nl-NL"/>
        </w:rPr>
        <w:t xml:space="preserve"> kan bortezomib kankercellen doden</w:t>
      </w:r>
      <w:r w:rsidRPr="00733818">
        <w:rPr>
          <w:iCs/>
          <w:lang w:val="nl-NL"/>
        </w:rPr>
        <w:t>.</w:t>
      </w:r>
    </w:p>
    <w:p w14:paraId="6CFCBD12" w14:textId="77777777" w:rsidR="006220CF" w:rsidRPr="00733818" w:rsidRDefault="006220CF" w:rsidP="006220CF">
      <w:pPr>
        <w:rPr>
          <w:lang w:val="nl-NL"/>
        </w:rPr>
      </w:pPr>
    </w:p>
    <w:p w14:paraId="36EE54A0" w14:textId="77777777" w:rsidR="006220CF" w:rsidRPr="00733818" w:rsidRDefault="006220CF" w:rsidP="006220CF">
      <w:pPr>
        <w:rPr>
          <w:szCs w:val="22"/>
          <w:lang w:val="nl-NL"/>
        </w:rPr>
      </w:pPr>
      <w:r w:rsidRPr="00733818">
        <w:rPr>
          <w:iCs/>
          <w:szCs w:val="22"/>
          <w:lang w:val="nl-NL"/>
        </w:rPr>
        <w:t xml:space="preserve">Bortezomib Accord </w:t>
      </w:r>
      <w:r w:rsidRPr="00733818">
        <w:rPr>
          <w:lang w:val="nl-NL"/>
        </w:rPr>
        <w:t xml:space="preserve">wordt gebruikt voor de behandeling van </w:t>
      </w:r>
      <w:r w:rsidRPr="00733818">
        <w:rPr>
          <w:szCs w:val="22"/>
          <w:lang w:val="nl-NL"/>
        </w:rPr>
        <w:t>multipel myeloom</w:t>
      </w:r>
      <w:r w:rsidRPr="00733818">
        <w:rPr>
          <w:lang w:val="nl-NL"/>
        </w:rPr>
        <w:t xml:space="preserve"> (een </w:t>
      </w:r>
      <w:r w:rsidR="00EF1FDC" w:rsidRPr="00733818">
        <w:rPr>
          <w:lang w:val="nl-NL"/>
        </w:rPr>
        <w:t xml:space="preserve">type </w:t>
      </w:r>
      <w:r w:rsidRPr="00733818">
        <w:rPr>
          <w:lang w:val="nl-NL"/>
        </w:rPr>
        <w:t>ka</w:t>
      </w:r>
      <w:r w:rsidRPr="00733818">
        <w:rPr>
          <w:szCs w:val="22"/>
          <w:lang w:val="nl-NL"/>
        </w:rPr>
        <w:t>nker van het beenmerg) bij patiënten ouder dan 18</w:t>
      </w:r>
      <w:r w:rsidR="00EF1FDC" w:rsidRPr="00733818">
        <w:rPr>
          <w:szCs w:val="22"/>
          <w:lang w:val="nl-NL"/>
        </w:rPr>
        <w:t> </w:t>
      </w:r>
      <w:r w:rsidRPr="00733818">
        <w:rPr>
          <w:szCs w:val="22"/>
          <w:lang w:val="nl-NL"/>
        </w:rPr>
        <w:t>jaar:</w:t>
      </w:r>
    </w:p>
    <w:p w14:paraId="703145FB" w14:textId="77777777" w:rsidR="006220CF" w:rsidRPr="00733818" w:rsidRDefault="006220CF" w:rsidP="006220CF">
      <w:pPr>
        <w:ind w:left="567" w:hanging="567"/>
        <w:rPr>
          <w:b/>
          <w:lang w:val="nl-NL"/>
        </w:rPr>
      </w:pPr>
      <w:r w:rsidRPr="00733818">
        <w:rPr>
          <w:szCs w:val="22"/>
          <w:lang w:val="nl-NL"/>
        </w:rPr>
        <w:t>-</w:t>
      </w:r>
      <w:r w:rsidRPr="00733818">
        <w:rPr>
          <w:szCs w:val="22"/>
          <w:lang w:val="nl-NL"/>
        </w:rPr>
        <w:tab/>
        <w:t>alleen</w:t>
      </w:r>
      <w:r w:rsidRPr="00733818">
        <w:rPr>
          <w:iCs/>
          <w:lang w:val="nl-NL"/>
        </w:rPr>
        <w:t xml:space="preserve"> of samen met de geneesmiddelen </w:t>
      </w:r>
      <w:r w:rsidRPr="00733818">
        <w:rPr>
          <w:lang w:val="nl-NL"/>
        </w:rPr>
        <w:t>gepegyleerd liposomaal doxorubicine</w:t>
      </w:r>
      <w:r w:rsidRPr="00733818">
        <w:rPr>
          <w:szCs w:val="22"/>
          <w:lang w:val="nl-NL"/>
        </w:rPr>
        <w:t xml:space="preserve"> of </w:t>
      </w:r>
      <w:r w:rsidRPr="00733818">
        <w:rPr>
          <w:lang w:val="nl-NL"/>
        </w:rPr>
        <w:t>dexamethason</w:t>
      </w:r>
      <w:r w:rsidR="00EF1FDC" w:rsidRPr="00733818">
        <w:rPr>
          <w:lang w:val="nl-NL"/>
        </w:rPr>
        <w:t>,</w:t>
      </w:r>
      <w:r w:rsidRPr="00733818">
        <w:rPr>
          <w:szCs w:val="22"/>
          <w:lang w:val="nl-NL"/>
        </w:rPr>
        <w:t xml:space="preserve"> </w:t>
      </w:r>
      <w:r w:rsidRPr="00733818">
        <w:rPr>
          <w:lang w:val="nl-NL"/>
        </w:rPr>
        <w:t xml:space="preserve">voor patiënten bij wie de ziekte is verergerd (progressief is) na minstens één eerdere behandeling en bij wie een transplantatie met bloedstamcellen geen succes had of niet geschikt </w:t>
      </w:r>
      <w:r w:rsidR="00EF1FDC" w:rsidRPr="00733818">
        <w:rPr>
          <w:lang w:val="nl-NL"/>
        </w:rPr>
        <w:t>is</w:t>
      </w:r>
      <w:r w:rsidRPr="00733818">
        <w:rPr>
          <w:lang w:val="nl-NL"/>
        </w:rPr>
        <w:t>.</w:t>
      </w:r>
    </w:p>
    <w:p w14:paraId="2D568F71" w14:textId="77777777" w:rsidR="006220CF" w:rsidRPr="00733818" w:rsidRDefault="006220CF" w:rsidP="006220CF">
      <w:pPr>
        <w:ind w:left="567" w:hanging="567"/>
        <w:rPr>
          <w:szCs w:val="22"/>
          <w:lang w:val="nl-NL"/>
        </w:rPr>
      </w:pPr>
      <w:r w:rsidRPr="00733818">
        <w:rPr>
          <w:szCs w:val="22"/>
          <w:lang w:val="nl-NL"/>
        </w:rPr>
        <w:t>-</w:t>
      </w:r>
      <w:r w:rsidRPr="00733818">
        <w:rPr>
          <w:szCs w:val="22"/>
          <w:lang w:val="nl-NL"/>
        </w:rPr>
        <w:tab/>
        <w:t xml:space="preserve">in combinatie met de geneesmiddelen </w:t>
      </w:r>
      <w:r w:rsidRPr="00733818">
        <w:rPr>
          <w:iCs/>
          <w:szCs w:val="22"/>
          <w:lang w:val="nl-NL"/>
        </w:rPr>
        <w:t xml:space="preserve">melfalan en prednison, </w:t>
      </w:r>
      <w:r w:rsidR="00EF1FDC" w:rsidRPr="00733818">
        <w:rPr>
          <w:iCs/>
          <w:szCs w:val="22"/>
          <w:lang w:val="nl-NL"/>
        </w:rPr>
        <w:t>voor</w:t>
      </w:r>
      <w:r w:rsidRPr="00733818">
        <w:rPr>
          <w:iCs/>
          <w:szCs w:val="22"/>
          <w:lang w:val="nl-NL"/>
        </w:rPr>
        <w:t xml:space="preserve"> patiënten die niet eerder voor hun ziekte werden behandeld en voor wie een hooggedoseerde </w:t>
      </w:r>
      <w:r w:rsidRPr="00733818">
        <w:rPr>
          <w:szCs w:val="22"/>
          <w:lang w:val="nl-NL"/>
        </w:rPr>
        <w:t xml:space="preserve">chemotherapie met een </w:t>
      </w:r>
      <w:r w:rsidRPr="00733818">
        <w:rPr>
          <w:lang w:val="nl-NL"/>
        </w:rPr>
        <w:t>transplantatie met bloedstamcellen</w:t>
      </w:r>
      <w:r w:rsidRPr="00733818">
        <w:rPr>
          <w:szCs w:val="22"/>
          <w:lang w:val="nl-NL"/>
        </w:rPr>
        <w:t xml:space="preserve"> niet geschikt is.</w:t>
      </w:r>
    </w:p>
    <w:p w14:paraId="6CC9B332" w14:textId="77777777" w:rsidR="006220CF" w:rsidRPr="00733818" w:rsidRDefault="006220CF" w:rsidP="006220CF">
      <w:pPr>
        <w:ind w:left="567" w:hanging="567"/>
        <w:rPr>
          <w:iCs/>
          <w:szCs w:val="22"/>
          <w:lang w:val="nl-NL"/>
        </w:rPr>
      </w:pPr>
      <w:r w:rsidRPr="00733818">
        <w:rPr>
          <w:iCs/>
          <w:lang w:val="nl-NL"/>
        </w:rPr>
        <w:t>-</w:t>
      </w:r>
      <w:r w:rsidRPr="00733818">
        <w:rPr>
          <w:iCs/>
          <w:lang w:val="nl-NL"/>
        </w:rPr>
        <w:tab/>
      </w:r>
      <w:r w:rsidRPr="00733818">
        <w:rPr>
          <w:szCs w:val="22"/>
          <w:lang w:val="nl-NL"/>
        </w:rPr>
        <w:t>in</w:t>
      </w:r>
      <w:r w:rsidRPr="00733818">
        <w:rPr>
          <w:iCs/>
          <w:szCs w:val="22"/>
          <w:lang w:val="nl-NL"/>
        </w:rPr>
        <w:t xml:space="preserve"> combinatie met de geneesmiddelen dexamethason of dexamethason samen met thalidomide</w:t>
      </w:r>
      <w:r w:rsidR="00EF1FDC" w:rsidRPr="00733818">
        <w:rPr>
          <w:iCs/>
          <w:szCs w:val="22"/>
          <w:lang w:val="nl-NL"/>
        </w:rPr>
        <w:t>,</w:t>
      </w:r>
      <w:r w:rsidRPr="00733818">
        <w:rPr>
          <w:iCs/>
          <w:szCs w:val="22"/>
          <w:lang w:val="nl-NL"/>
        </w:rPr>
        <w:t xml:space="preserve"> </w:t>
      </w:r>
      <w:r w:rsidR="00EF1FDC" w:rsidRPr="00733818">
        <w:rPr>
          <w:iCs/>
          <w:szCs w:val="22"/>
          <w:lang w:val="nl-NL"/>
        </w:rPr>
        <w:t>voor</w:t>
      </w:r>
      <w:r w:rsidRPr="00733818">
        <w:rPr>
          <w:iCs/>
          <w:szCs w:val="22"/>
          <w:lang w:val="nl-NL"/>
        </w:rPr>
        <w:t xml:space="preserve"> patiënten die niet eerder voor hun ziekte werden behandeld en voordat ze een hooggedoseerde </w:t>
      </w:r>
      <w:r w:rsidRPr="00733818">
        <w:rPr>
          <w:szCs w:val="22"/>
          <w:lang w:val="nl-NL"/>
        </w:rPr>
        <w:t xml:space="preserve">chemotherapie met een </w:t>
      </w:r>
      <w:r w:rsidRPr="00733818">
        <w:rPr>
          <w:lang w:val="nl-NL"/>
        </w:rPr>
        <w:t>transplantatie met bloedstamcellen ondergaan (inductiebehandeling)</w:t>
      </w:r>
      <w:r w:rsidRPr="00733818">
        <w:rPr>
          <w:szCs w:val="22"/>
          <w:lang w:val="nl-NL"/>
        </w:rPr>
        <w:t>.</w:t>
      </w:r>
    </w:p>
    <w:p w14:paraId="10EC7A81" w14:textId="77777777" w:rsidR="006220CF" w:rsidRPr="00733818" w:rsidRDefault="006220CF" w:rsidP="006220CF">
      <w:pPr>
        <w:rPr>
          <w:szCs w:val="22"/>
          <w:lang w:val="nl-NL"/>
        </w:rPr>
      </w:pPr>
    </w:p>
    <w:p w14:paraId="5B246BB9" w14:textId="77777777" w:rsidR="006220CF" w:rsidRPr="00733818" w:rsidRDefault="006220CF" w:rsidP="006220CF">
      <w:pPr>
        <w:rPr>
          <w:lang w:val="nl-NL"/>
        </w:rPr>
      </w:pPr>
      <w:r w:rsidRPr="00733818">
        <w:rPr>
          <w:iCs/>
          <w:szCs w:val="22"/>
          <w:lang w:val="nl-NL"/>
        </w:rPr>
        <w:t xml:space="preserve">Bortezomib Accord </w:t>
      </w:r>
      <w:r w:rsidRPr="00733818">
        <w:rPr>
          <w:szCs w:val="22"/>
          <w:lang w:val="nl-NL"/>
        </w:rPr>
        <w:t>wordt gebruikt voor de behandeling van mantelcellymfoom (een type kanker van de lymfeklieren), in combinatie met de geneesmiddelen rituximab, cyclofosfamide, doxorubicine en prednison, bij patiënten van 18 jaar of ouder bij wie de ziekte niet eerder is behandeld en voor wie een transplantatie met bloedstamcellen niet geschikt is</w:t>
      </w:r>
      <w:r w:rsidRPr="00733818">
        <w:rPr>
          <w:lang w:val="nl-NL"/>
        </w:rPr>
        <w:t>.</w:t>
      </w:r>
    </w:p>
    <w:p w14:paraId="1F456F47" w14:textId="77777777" w:rsidR="006220CF" w:rsidRPr="00733818" w:rsidRDefault="006220CF" w:rsidP="006220CF">
      <w:pPr>
        <w:ind w:left="567" w:hanging="567"/>
        <w:rPr>
          <w:b/>
          <w:lang w:val="nl-NL"/>
        </w:rPr>
      </w:pPr>
    </w:p>
    <w:p w14:paraId="45CAACD1" w14:textId="77777777" w:rsidR="006220CF" w:rsidRPr="00733818" w:rsidRDefault="006220CF" w:rsidP="006220CF">
      <w:pPr>
        <w:ind w:left="567" w:hanging="567"/>
        <w:rPr>
          <w:b/>
          <w:lang w:val="nl-NL"/>
        </w:rPr>
      </w:pPr>
    </w:p>
    <w:p w14:paraId="0B54A658" w14:textId="77777777" w:rsidR="006220CF" w:rsidRPr="00733818" w:rsidRDefault="006220CF" w:rsidP="006220CF">
      <w:pPr>
        <w:ind w:left="567" w:hanging="567"/>
        <w:rPr>
          <w:b/>
          <w:lang w:val="nl-NL"/>
        </w:rPr>
      </w:pPr>
      <w:r w:rsidRPr="00733818">
        <w:rPr>
          <w:b/>
          <w:lang w:val="nl-NL"/>
        </w:rPr>
        <w:t>2.</w:t>
      </w:r>
      <w:r w:rsidRPr="00733818">
        <w:rPr>
          <w:b/>
          <w:lang w:val="nl-NL"/>
        </w:rPr>
        <w:tab/>
        <w:t>Wanneer mag u dit middel niet gebruiken of moet u er extra voorzichtig mee zijn?</w:t>
      </w:r>
    </w:p>
    <w:p w14:paraId="497E3E55" w14:textId="77777777" w:rsidR="006220CF" w:rsidRPr="00733818" w:rsidRDefault="006220CF" w:rsidP="006220CF">
      <w:pPr>
        <w:rPr>
          <w:b/>
          <w:lang w:val="nl-NL"/>
        </w:rPr>
      </w:pPr>
    </w:p>
    <w:p w14:paraId="0B2A1DD8" w14:textId="77777777" w:rsidR="006220CF" w:rsidRPr="00733818" w:rsidRDefault="006220CF" w:rsidP="006220CF">
      <w:pPr>
        <w:rPr>
          <w:i/>
          <w:lang w:val="nl-NL"/>
        </w:rPr>
      </w:pPr>
      <w:r w:rsidRPr="00733818">
        <w:rPr>
          <w:b/>
          <w:lang w:val="nl-NL"/>
        </w:rPr>
        <w:t>Wanneer mag u dit middel</w:t>
      </w:r>
      <w:r w:rsidRPr="00733818">
        <w:rPr>
          <w:lang w:val="nl-NL"/>
        </w:rPr>
        <w:t xml:space="preserve"> </w:t>
      </w:r>
      <w:r w:rsidRPr="00733818">
        <w:rPr>
          <w:b/>
          <w:lang w:val="nl-NL"/>
        </w:rPr>
        <w:t>niet gebruiken?</w:t>
      </w:r>
    </w:p>
    <w:p w14:paraId="69C7AE93" w14:textId="77777777" w:rsidR="006220CF" w:rsidRPr="00733818" w:rsidRDefault="006220CF" w:rsidP="006220CF">
      <w:pPr>
        <w:ind w:left="567" w:hanging="567"/>
        <w:rPr>
          <w:lang w:val="nl-NL"/>
        </w:rPr>
      </w:pPr>
      <w:r w:rsidRPr="00733818">
        <w:rPr>
          <w:lang w:val="nl-NL"/>
        </w:rPr>
        <w:t xml:space="preserve">- </w:t>
      </w:r>
      <w:r w:rsidRPr="00733818">
        <w:rPr>
          <w:lang w:val="nl-NL"/>
        </w:rPr>
        <w:tab/>
        <w:t xml:space="preserve">U bent allergisch voor een van de stoffen in dit geneesmiddel of voor borium. Deze stoffen kunt u vinden in </w:t>
      </w:r>
      <w:r w:rsidRPr="00733818">
        <w:rPr>
          <w:szCs w:val="22"/>
          <w:lang w:val="nl-NL"/>
        </w:rPr>
        <w:t>rubriek</w:t>
      </w:r>
      <w:r w:rsidR="00EF1FDC" w:rsidRPr="00733818">
        <w:rPr>
          <w:lang w:val="nl-NL"/>
        </w:rPr>
        <w:t> </w:t>
      </w:r>
      <w:r w:rsidRPr="00733818">
        <w:rPr>
          <w:lang w:val="nl-NL"/>
        </w:rPr>
        <w:t>6.</w:t>
      </w:r>
    </w:p>
    <w:p w14:paraId="2C8125B4" w14:textId="77777777" w:rsidR="006220CF" w:rsidRPr="00733818" w:rsidRDefault="006220CF" w:rsidP="006220CF">
      <w:pPr>
        <w:ind w:left="567" w:hanging="567"/>
        <w:rPr>
          <w:lang w:val="nl-NL"/>
        </w:rPr>
      </w:pPr>
      <w:r w:rsidRPr="00733818">
        <w:rPr>
          <w:lang w:val="nl-NL"/>
        </w:rPr>
        <w:t xml:space="preserve">- </w:t>
      </w:r>
      <w:r w:rsidRPr="00733818">
        <w:rPr>
          <w:lang w:val="nl-NL"/>
        </w:rPr>
        <w:tab/>
        <w:t>U heeft bepaalde ernstige long- of hart</w:t>
      </w:r>
      <w:r w:rsidR="00EF1FDC" w:rsidRPr="00733818">
        <w:rPr>
          <w:lang w:val="nl-NL"/>
        </w:rPr>
        <w:t>problemen</w:t>
      </w:r>
      <w:r w:rsidRPr="00733818">
        <w:rPr>
          <w:lang w:val="nl-NL"/>
        </w:rPr>
        <w:t>.</w:t>
      </w:r>
    </w:p>
    <w:p w14:paraId="71903E3C" w14:textId="77777777" w:rsidR="006220CF" w:rsidRPr="00733818" w:rsidRDefault="006220CF" w:rsidP="006220CF">
      <w:pPr>
        <w:ind w:left="709" w:hanging="425"/>
        <w:rPr>
          <w:i/>
          <w:lang w:val="nl-NL"/>
        </w:rPr>
      </w:pPr>
    </w:p>
    <w:p w14:paraId="45B06774" w14:textId="77777777" w:rsidR="006220CF" w:rsidRPr="00733818" w:rsidRDefault="006220CF" w:rsidP="006220CF">
      <w:pPr>
        <w:keepNext/>
        <w:rPr>
          <w:b/>
          <w:lang w:val="nl-NL"/>
        </w:rPr>
      </w:pPr>
      <w:r w:rsidRPr="00733818">
        <w:rPr>
          <w:b/>
          <w:lang w:val="nl-NL"/>
        </w:rPr>
        <w:t>Wanneer moet u extra voorzichtig zijn met dit middel?</w:t>
      </w:r>
    </w:p>
    <w:p w14:paraId="1B7D9719" w14:textId="77777777" w:rsidR="006220CF" w:rsidRPr="00733818" w:rsidRDefault="006220CF" w:rsidP="006220CF">
      <w:pPr>
        <w:rPr>
          <w:lang w:val="nl-NL"/>
        </w:rPr>
      </w:pPr>
      <w:r w:rsidRPr="00733818">
        <w:rPr>
          <w:bCs/>
          <w:lang w:val="nl-NL"/>
        </w:rPr>
        <w:t>Vertel het uw arts als u een van de volgende verschijnselen of aandoeningen heeft</w:t>
      </w:r>
      <w:r w:rsidRPr="00733818">
        <w:rPr>
          <w:lang w:val="nl-NL"/>
        </w:rPr>
        <w:t>:</w:t>
      </w:r>
    </w:p>
    <w:p w14:paraId="3C1A5846" w14:textId="77777777" w:rsidR="006220CF" w:rsidRPr="00733818" w:rsidRDefault="006220CF" w:rsidP="006220CF">
      <w:pPr>
        <w:ind w:left="567" w:hanging="567"/>
        <w:rPr>
          <w:lang w:val="nl-NL"/>
        </w:rPr>
      </w:pPr>
      <w:r w:rsidRPr="00733818">
        <w:rPr>
          <w:lang w:val="nl-NL"/>
        </w:rPr>
        <w:lastRenderedPageBreak/>
        <w:t xml:space="preserve">• </w:t>
      </w:r>
      <w:r w:rsidRPr="00733818">
        <w:rPr>
          <w:lang w:val="nl-NL"/>
        </w:rPr>
        <w:tab/>
        <w:t>laag aantal rode of witte bloedcellen</w:t>
      </w:r>
    </w:p>
    <w:p w14:paraId="59B94620" w14:textId="77777777" w:rsidR="006220CF" w:rsidRPr="00733818" w:rsidRDefault="006220CF" w:rsidP="006220CF">
      <w:pPr>
        <w:ind w:left="567" w:hanging="567"/>
        <w:rPr>
          <w:lang w:val="nl-NL"/>
        </w:rPr>
      </w:pPr>
      <w:r w:rsidRPr="00733818">
        <w:rPr>
          <w:lang w:val="nl-NL"/>
        </w:rPr>
        <w:t xml:space="preserve">• </w:t>
      </w:r>
      <w:r w:rsidRPr="00733818">
        <w:rPr>
          <w:lang w:val="nl-NL"/>
        </w:rPr>
        <w:tab/>
        <w:t>bloedingsproblemen en/of een lage hoeveelheid bloedplaatjes in uw bloed</w:t>
      </w:r>
    </w:p>
    <w:p w14:paraId="33C42B84" w14:textId="77777777" w:rsidR="006220CF" w:rsidRPr="00733818" w:rsidRDefault="006220CF" w:rsidP="006220CF">
      <w:pPr>
        <w:ind w:left="567" w:hanging="567"/>
        <w:rPr>
          <w:lang w:val="nl-NL"/>
        </w:rPr>
      </w:pPr>
      <w:r w:rsidRPr="00733818">
        <w:rPr>
          <w:lang w:val="nl-NL"/>
        </w:rPr>
        <w:t xml:space="preserve">• </w:t>
      </w:r>
      <w:r w:rsidRPr="00733818">
        <w:rPr>
          <w:lang w:val="nl-NL"/>
        </w:rPr>
        <w:tab/>
        <w:t>diarree, obstipatie (verstopping), misselijkheid of braken</w:t>
      </w:r>
    </w:p>
    <w:p w14:paraId="07C64464" w14:textId="77777777" w:rsidR="006220CF" w:rsidRPr="00733818" w:rsidRDefault="006220CF" w:rsidP="006220CF">
      <w:pPr>
        <w:ind w:left="567" w:hanging="567"/>
        <w:rPr>
          <w:lang w:val="nl-NL"/>
        </w:rPr>
      </w:pPr>
      <w:r w:rsidRPr="00733818">
        <w:rPr>
          <w:lang w:val="nl-NL"/>
        </w:rPr>
        <w:t xml:space="preserve">• </w:t>
      </w:r>
      <w:r w:rsidRPr="00733818">
        <w:rPr>
          <w:lang w:val="nl-NL"/>
        </w:rPr>
        <w:tab/>
        <w:t>flauwvallen, duizeligheid of een licht gevoel in het hoofd in het verleden</w:t>
      </w:r>
    </w:p>
    <w:p w14:paraId="5C3A7735" w14:textId="77777777" w:rsidR="006220CF" w:rsidRPr="00733818" w:rsidRDefault="006220CF" w:rsidP="006220CF">
      <w:pPr>
        <w:ind w:left="567" w:hanging="567"/>
        <w:rPr>
          <w:lang w:val="nl-NL"/>
        </w:rPr>
      </w:pPr>
      <w:r w:rsidRPr="00733818">
        <w:rPr>
          <w:lang w:val="nl-NL"/>
        </w:rPr>
        <w:t>•</w:t>
      </w:r>
      <w:r w:rsidRPr="00733818">
        <w:rPr>
          <w:lang w:val="nl-NL"/>
        </w:rPr>
        <w:tab/>
        <w:t>nierproblemen</w:t>
      </w:r>
    </w:p>
    <w:p w14:paraId="49FC2603" w14:textId="77777777" w:rsidR="006220CF" w:rsidRPr="00733818" w:rsidRDefault="006220CF" w:rsidP="006220CF">
      <w:pPr>
        <w:ind w:left="567" w:hanging="567"/>
        <w:rPr>
          <w:lang w:val="nl-NL"/>
        </w:rPr>
      </w:pPr>
      <w:r w:rsidRPr="00733818">
        <w:rPr>
          <w:lang w:val="nl-NL"/>
        </w:rPr>
        <w:t>•</w:t>
      </w:r>
      <w:r w:rsidRPr="00733818">
        <w:rPr>
          <w:lang w:val="nl-NL"/>
        </w:rPr>
        <w:tab/>
        <w:t>matige tot ernstige leverproblemen</w:t>
      </w:r>
    </w:p>
    <w:p w14:paraId="694B214C" w14:textId="77777777" w:rsidR="006220CF" w:rsidRPr="00733818" w:rsidRDefault="006220CF" w:rsidP="006220CF">
      <w:pPr>
        <w:ind w:left="567" w:hanging="567"/>
        <w:rPr>
          <w:lang w:val="nl-NL"/>
        </w:rPr>
      </w:pPr>
      <w:r w:rsidRPr="00733818">
        <w:rPr>
          <w:lang w:val="nl-NL"/>
        </w:rPr>
        <w:t>•</w:t>
      </w:r>
      <w:r w:rsidRPr="00733818">
        <w:rPr>
          <w:lang w:val="nl-NL"/>
        </w:rPr>
        <w:tab/>
        <w:t>een verdoofd gevoel, tintelingen of pijn in de handen of voeten (neuropathie)</w:t>
      </w:r>
      <w:r w:rsidRPr="00733818">
        <w:rPr>
          <w:bCs/>
          <w:lang w:val="nl-NL"/>
        </w:rPr>
        <w:t xml:space="preserve"> in het verleden</w:t>
      </w:r>
    </w:p>
    <w:p w14:paraId="02494325" w14:textId="77777777" w:rsidR="006220CF" w:rsidRPr="00733818" w:rsidRDefault="006220CF" w:rsidP="006220CF">
      <w:pPr>
        <w:ind w:left="567" w:hanging="567"/>
        <w:rPr>
          <w:lang w:val="nl-NL"/>
        </w:rPr>
      </w:pPr>
      <w:r w:rsidRPr="00733818">
        <w:rPr>
          <w:lang w:val="nl-NL"/>
        </w:rPr>
        <w:t>•</w:t>
      </w:r>
      <w:r w:rsidRPr="00733818">
        <w:rPr>
          <w:lang w:val="nl-NL"/>
        </w:rPr>
        <w:tab/>
        <w:t>problemen met uw hart of met uw bloeddruk</w:t>
      </w:r>
    </w:p>
    <w:p w14:paraId="4FA19072" w14:textId="77777777" w:rsidR="006220CF" w:rsidRPr="00733818" w:rsidRDefault="006220CF" w:rsidP="006220CF">
      <w:pPr>
        <w:ind w:left="567" w:hanging="567"/>
        <w:rPr>
          <w:lang w:val="nl-NL"/>
        </w:rPr>
      </w:pPr>
      <w:r w:rsidRPr="00733818">
        <w:rPr>
          <w:lang w:val="nl-NL"/>
        </w:rPr>
        <w:t>•</w:t>
      </w:r>
      <w:r w:rsidRPr="00733818">
        <w:rPr>
          <w:lang w:val="nl-NL"/>
        </w:rPr>
        <w:tab/>
        <w:t>kortademigheid of hoesten</w:t>
      </w:r>
    </w:p>
    <w:p w14:paraId="042F537D" w14:textId="77777777" w:rsidR="006220CF" w:rsidRPr="00733818" w:rsidRDefault="006220CF" w:rsidP="006220CF">
      <w:pPr>
        <w:numPr>
          <w:ilvl w:val="0"/>
          <w:numId w:val="40"/>
        </w:numPr>
        <w:rPr>
          <w:lang w:val="nl-NL"/>
        </w:rPr>
      </w:pPr>
      <w:r w:rsidRPr="00733818">
        <w:rPr>
          <w:lang w:val="nl-NL"/>
        </w:rPr>
        <w:t>epileptische aanvallen</w:t>
      </w:r>
    </w:p>
    <w:p w14:paraId="26A2A65F" w14:textId="77777777" w:rsidR="006220CF" w:rsidRPr="00733818" w:rsidRDefault="006220CF" w:rsidP="006220CF">
      <w:pPr>
        <w:numPr>
          <w:ilvl w:val="0"/>
          <w:numId w:val="40"/>
        </w:numPr>
        <w:rPr>
          <w:lang w:val="nl-NL"/>
        </w:rPr>
      </w:pPr>
      <w:r w:rsidRPr="00733818">
        <w:rPr>
          <w:lang w:val="nl-NL"/>
        </w:rPr>
        <w:t>gordelroos (plaatselijk</w:t>
      </w:r>
      <w:r w:rsidR="00EF1FDC" w:rsidRPr="00733818">
        <w:rPr>
          <w:lang w:val="nl-NL"/>
        </w:rPr>
        <w:t>,</w:t>
      </w:r>
      <w:r w:rsidRPr="00733818">
        <w:rPr>
          <w:lang w:val="nl-NL"/>
        </w:rPr>
        <w:t xml:space="preserve"> </w:t>
      </w:r>
      <w:r w:rsidR="00EF1FDC" w:rsidRPr="00733818">
        <w:rPr>
          <w:lang w:val="nl-NL"/>
        </w:rPr>
        <w:t xml:space="preserve">waaronder </w:t>
      </w:r>
      <w:r w:rsidRPr="00733818">
        <w:rPr>
          <w:lang w:val="nl-NL"/>
        </w:rPr>
        <w:t>rond de ogen</w:t>
      </w:r>
      <w:r w:rsidR="00EF1FDC" w:rsidRPr="00733818">
        <w:rPr>
          <w:lang w:val="nl-NL"/>
        </w:rPr>
        <w:t>,</w:t>
      </w:r>
      <w:r w:rsidRPr="00733818">
        <w:rPr>
          <w:lang w:val="nl-NL"/>
        </w:rPr>
        <w:t xml:space="preserve"> of verspreid over het lichaam)</w:t>
      </w:r>
    </w:p>
    <w:p w14:paraId="48D55AAF" w14:textId="77777777" w:rsidR="006220CF" w:rsidRPr="00733818" w:rsidRDefault="00BC4507" w:rsidP="006220CF">
      <w:pPr>
        <w:numPr>
          <w:ilvl w:val="0"/>
          <w:numId w:val="40"/>
        </w:numPr>
        <w:rPr>
          <w:lang w:val="nl-NL"/>
        </w:rPr>
      </w:pPr>
      <w:r w:rsidRPr="00733818">
        <w:rPr>
          <w:lang w:val="nl-NL"/>
        </w:rPr>
        <w:t>klachten</w:t>
      </w:r>
      <w:r w:rsidR="006220CF" w:rsidRPr="00733818">
        <w:rPr>
          <w:lang w:val="nl-NL"/>
        </w:rPr>
        <w:t xml:space="preserve"> van </w:t>
      </w:r>
      <w:r w:rsidRPr="00733818">
        <w:rPr>
          <w:lang w:val="nl-NL"/>
        </w:rPr>
        <w:t xml:space="preserve">het </w:t>
      </w:r>
      <w:r w:rsidR="006220CF" w:rsidRPr="00733818">
        <w:rPr>
          <w:lang w:val="nl-NL"/>
        </w:rPr>
        <w:t>tumorlysissyndroom</w:t>
      </w:r>
      <w:r w:rsidRPr="00733818">
        <w:rPr>
          <w:lang w:val="nl-NL"/>
        </w:rPr>
        <w:t>,</w:t>
      </w:r>
      <w:r w:rsidR="006220CF" w:rsidRPr="00733818">
        <w:rPr>
          <w:lang w:val="nl-NL"/>
        </w:rPr>
        <w:t xml:space="preserve"> zoals spierkrampen, spierzwakte, verwardheid, verlies of stoornissen van het gezichtsvermogen en kortademigheid</w:t>
      </w:r>
    </w:p>
    <w:p w14:paraId="3C04D30D" w14:textId="77777777" w:rsidR="006220CF" w:rsidRPr="00733818" w:rsidRDefault="006220CF" w:rsidP="006220CF">
      <w:pPr>
        <w:numPr>
          <w:ilvl w:val="0"/>
          <w:numId w:val="40"/>
        </w:numPr>
        <w:rPr>
          <w:lang w:val="nl-NL"/>
        </w:rPr>
      </w:pPr>
      <w:r w:rsidRPr="00733818">
        <w:rPr>
          <w:lang w:val="nl-NL"/>
        </w:rPr>
        <w:t>geheugenverlies, moeite met denken, moeite met lopen of verlies van het gezichtsvermogen. Dit kunnen verschijnselen zijn van een ernstige herseninfectie en uw arts kan nader onderzoek en verdere controle voorstellen.</w:t>
      </w:r>
    </w:p>
    <w:p w14:paraId="20216DA5" w14:textId="77777777" w:rsidR="006220CF" w:rsidRPr="00733818" w:rsidRDefault="006220CF" w:rsidP="006220CF">
      <w:pPr>
        <w:rPr>
          <w:szCs w:val="22"/>
          <w:lang w:val="nl-NL"/>
        </w:rPr>
      </w:pPr>
    </w:p>
    <w:p w14:paraId="3D781734" w14:textId="77777777" w:rsidR="006220CF" w:rsidRPr="00733818" w:rsidRDefault="006220CF" w:rsidP="006220CF">
      <w:pPr>
        <w:rPr>
          <w:szCs w:val="22"/>
          <w:lang w:val="nl-NL"/>
        </w:rPr>
      </w:pPr>
      <w:r w:rsidRPr="00733818">
        <w:rPr>
          <w:szCs w:val="22"/>
          <w:lang w:val="nl-NL"/>
        </w:rPr>
        <w:t xml:space="preserve">U zult regelmatig een bloedonderzoek moeten ondergaan voor en tijdens uw behandeling met </w:t>
      </w:r>
      <w:r w:rsidRPr="00733818">
        <w:rPr>
          <w:iCs/>
          <w:szCs w:val="22"/>
          <w:lang w:val="nl-NL"/>
        </w:rPr>
        <w:t>Bortezomib Accord</w:t>
      </w:r>
      <w:r w:rsidRPr="00733818">
        <w:rPr>
          <w:szCs w:val="22"/>
          <w:lang w:val="nl-NL"/>
        </w:rPr>
        <w:t>, om regelmatig de aantallen bloedcellen te laten controleren.</w:t>
      </w:r>
    </w:p>
    <w:p w14:paraId="431EEB93" w14:textId="77777777" w:rsidR="006220CF" w:rsidRPr="00733818" w:rsidRDefault="006220CF" w:rsidP="006220CF">
      <w:pPr>
        <w:rPr>
          <w:szCs w:val="22"/>
          <w:lang w:val="nl-NL"/>
        </w:rPr>
      </w:pPr>
    </w:p>
    <w:p w14:paraId="14403D66" w14:textId="77777777" w:rsidR="006220CF" w:rsidRPr="00733818" w:rsidRDefault="006220CF" w:rsidP="006220CF">
      <w:pPr>
        <w:keepNext/>
        <w:rPr>
          <w:szCs w:val="22"/>
          <w:lang w:val="nl-NL"/>
        </w:rPr>
      </w:pPr>
      <w:r w:rsidRPr="00733818">
        <w:rPr>
          <w:szCs w:val="22"/>
          <w:lang w:val="nl-NL"/>
        </w:rPr>
        <w:t xml:space="preserve">Als u mantelcellymfoom heeft en het geneesmiddel rituximab met </w:t>
      </w:r>
      <w:r w:rsidRPr="00733818">
        <w:rPr>
          <w:iCs/>
          <w:szCs w:val="22"/>
          <w:lang w:val="nl-NL"/>
        </w:rPr>
        <w:t xml:space="preserve">Bortezomib Accord </w:t>
      </w:r>
      <w:r w:rsidRPr="00733818">
        <w:rPr>
          <w:szCs w:val="22"/>
          <w:lang w:val="nl-NL"/>
        </w:rPr>
        <w:t>krijgt, moet u het uw arts vertellen:</w:t>
      </w:r>
    </w:p>
    <w:p w14:paraId="7F80211B" w14:textId="77777777" w:rsidR="006220CF" w:rsidRPr="00733818" w:rsidRDefault="006220CF" w:rsidP="006220CF">
      <w:pPr>
        <w:numPr>
          <w:ilvl w:val="0"/>
          <w:numId w:val="43"/>
        </w:numPr>
        <w:rPr>
          <w:szCs w:val="22"/>
          <w:lang w:val="nl-NL"/>
        </w:rPr>
      </w:pPr>
      <w:r w:rsidRPr="00733818">
        <w:rPr>
          <w:szCs w:val="22"/>
          <w:lang w:val="nl-NL"/>
        </w:rPr>
        <w:t>als u denkt dat u nu een hepatitis</w:t>
      </w:r>
      <w:r w:rsidRPr="00733818">
        <w:rPr>
          <w:szCs w:val="22"/>
          <w:lang w:val="nl-NL"/>
        </w:rPr>
        <w:noBreakHyphen/>
        <w:t>infectie heeft of die in het verleden heeft gehad. In enkele gevallen kunnen patiënten die hepatitis B hebben gehad</w:t>
      </w:r>
      <w:r w:rsidR="00BC4507" w:rsidRPr="00733818">
        <w:rPr>
          <w:szCs w:val="22"/>
          <w:lang w:val="nl-NL"/>
        </w:rPr>
        <w:t>,</w:t>
      </w:r>
      <w:r w:rsidRPr="00733818">
        <w:rPr>
          <w:szCs w:val="22"/>
          <w:lang w:val="nl-NL"/>
        </w:rPr>
        <w:t xml:space="preserve"> opnieuw een aanval van hepatitis </w:t>
      </w:r>
      <w:r w:rsidR="00BC4507" w:rsidRPr="00733818">
        <w:rPr>
          <w:szCs w:val="22"/>
          <w:lang w:val="nl-NL"/>
        </w:rPr>
        <w:t>krijgen</w:t>
      </w:r>
      <w:r w:rsidRPr="00733818">
        <w:rPr>
          <w:szCs w:val="22"/>
          <w:lang w:val="nl-NL"/>
        </w:rPr>
        <w:t>, die fataal kan zijn. Als u een voorgeschiedenis van een hepatitis B</w:t>
      </w:r>
      <w:r w:rsidRPr="00733818">
        <w:rPr>
          <w:szCs w:val="22"/>
          <w:lang w:val="nl-NL"/>
        </w:rPr>
        <w:noBreakHyphen/>
        <w:t>infectie heeft, zal uw arts u zorgvuldig controleren op verschijnselen van actieve hepatitis B.</w:t>
      </w:r>
    </w:p>
    <w:p w14:paraId="71830BB5" w14:textId="77777777" w:rsidR="006220CF" w:rsidRPr="00733818" w:rsidRDefault="006220CF" w:rsidP="006220CF">
      <w:pPr>
        <w:rPr>
          <w:szCs w:val="22"/>
          <w:lang w:val="nl-NL"/>
        </w:rPr>
      </w:pPr>
    </w:p>
    <w:p w14:paraId="4B65052E" w14:textId="77777777" w:rsidR="006220CF" w:rsidRPr="00733818" w:rsidRDefault="006220CF" w:rsidP="006220CF">
      <w:pPr>
        <w:rPr>
          <w:szCs w:val="22"/>
          <w:lang w:val="nl-NL"/>
        </w:rPr>
      </w:pPr>
      <w:r w:rsidRPr="00733818">
        <w:rPr>
          <w:szCs w:val="22"/>
          <w:lang w:val="nl-NL"/>
        </w:rPr>
        <w:t xml:space="preserve">Voor informatie over de andere geneesmiddelen die u samen met </w:t>
      </w:r>
      <w:r w:rsidRPr="00733818">
        <w:rPr>
          <w:iCs/>
          <w:szCs w:val="22"/>
          <w:lang w:val="nl-NL"/>
        </w:rPr>
        <w:t xml:space="preserve">Bortezomib Accord </w:t>
      </w:r>
      <w:r w:rsidRPr="00733818">
        <w:rPr>
          <w:szCs w:val="22"/>
          <w:lang w:val="nl-NL"/>
        </w:rPr>
        <w:t xml:space="preserve">moet innemen, moet u de bijsluiters van die geneesmiddelen lezen voordat u met de </w:t>
      </w:r>
      <w:r w:rsidRPr="00733818">
        <w:rPr>
          <w:iCs/>
          <w:szCs w:val="22"/>
          <w:lang w:val="nl-NL"/>
        </w:rPr>
        <w:t>Bortezomib Accord</w:t>
      </w:r>
      <w:r w:rsidRPr="00733818">
        <w:rPr>
          <w:szCs w:val="22"/>
          <w:lang w:val="nl-NL"/>
        </w:rPr>
        <w:noBreakHyphen/>
        <w:t>behandeling start. Wanneer thalidomide gebruikt wordt, is speciale aandacht vereist voor testen op zwangerschap en preventieve maatregelen (zie Zwangerschap en borstvoeding in deze rubriek).</w:t>
      </w:r>
    </w:p>
    <w:p w14:paraId="7D849B3C" w14:textId="77777777" w:rsidR="006220CF" w:rsidRPr="00733818" w:rsidRDefault="006220CF" w:rsidP="006220CF">
      <w:pPr>
        <w:rPr>
          <w:lang w:val="nl-NL"/>
        </w:rPr>
      </w:pPr>
    </w:p>
    <w:p w14:paraId="634451B8" w14:textId="77777777" w:rsidR="006220CF" w:rsidRPr="00733818" w:rsidRDefault="006220CF" w:rsidP="006220CF">
      <w:pPr>
        <w:rPr>
          <w:b/>
          <w:lang w:val="nl-NL"/>
        </w:rPr>
      </w:pPr>
      <w:r w:rsidRPr="00733818">
        <w:rPr>
          <w:b/>
          <w:lang w:val="nl-NL"/>
        </w:rPr>
        <w:t>Kinderen en jongeren tot 18</w:t>
      </w:r>
      <w:r w:rsidR="00BC4507" w:rsidRPr="00733818">
        <w:rPr>
          <w:b/>
          <w:lang w:val="nl-NL"/>
        </w:rPr>
        <w:t> </w:t>
      </w:r>
      <w:r w:rsidRPr="00733818">
        <w:rPr>
          <w:b/>
          <w:lang w:val="nl-NL"/>
        </w:rPr>
        <w:t>jaar</w:t>
      </w:r>
    </w:p>
    <w:p w14:paraId="4EFFE2AC" w14:textId="77777777" w:rsidR="006220CF" w:rsidRPr="00733818" w:rsidRDefault="006220CF" w:rsidP="006220CF">
      <w:pPr>
        <w:rPr>
          <w:lang w:val="nl-NL"/>
        </w:rPr>
      </w:pPr>
      <w:r w:rsidRPr="00733818">
        <w:rPr>
          <w:iCs/>
          <w:szCs w:val="22"/>
          <w:lang w:val="nl-NL"/>
        </w:rPr>
        <w:t xml:space="preserve">Bortezomib Accord </w:t>
      </w:r>
      <w:r w:rsidRPr="00733818">
        <w:rPr>
          <w:lang w:val="nl-NL"/>
        </w:rPr>
        <w:t>mag niet worden gebruikt bij kinderen en jongeren tot 18 jaar omdat niet bekend is welke invloed het geneesmiddel op hen zal hebben.</w:t>
      </w:r>
    </w:p>
    <w:p w14:paraId="49A7D0BA" w14:textId="77777777" w:rsidR="006220CF" w:rsidRPr="00733818" w:rsidRDefault="006220CF" w:rsidP="006220CF">
      <w:pPr>
        <w:rPr>
          <w:lang w:val="nl-NL"/>
        </w:rPr>
      </w:pPr>
    </w:p>
    <w:p w14:paraId="45FF4D28" w14:textId="77777777" w:rsidR="006220CF" w:rsidRPr="00733818" w:rsidRDefault="006220CF" w:rsidP="006220CF">
      <w:pPr>
        <w:rPr>
          <w:b/>
          <w:lang w:val="nl-NL"/>
        </w:rPr>
      </w:pPr>
      <w:r w:rsidRPr="00733818">
        <w:rPr>
          <w:b/>
          <w:lang w:val="nl-NL"/>
        </w:rPr>
        <w:t>Gebruikt u nog andere geneesmiddelen?</w:t>
      </w:r>
    </w:p>
    <w:p w14:paraId="6E3FCC59" w14:textId="77777777" w:rsidR="006220CF" w:rsidRPr="00733818" w:rsidRDefault="006220CF" w:rsidP="006220CF">
      <w:pPr>
        <w:rPr>
          <w:lang w:val="nl-NL"/>
        </w:rPr>
      </w:pPr>
      <w:r w:rsidRPr="00733818">
        <w:rPr>
          <w:lang w:val="nl-NL"/>
        </w:rPr>
        <w:t xml:space="preserve">Gebruikt u naast </w:t>
      </w:r>
      <w:r w:rsidRPr="00733818">
        <w:rPr>
          <w:iCs/>
          <w:szCs w:val="22"/>
          <w:lang w:val="nl-NL"/>
        </w:rPr>
        <w:t xml:space="preserve">Bortezomib Accord </w:t>
      </w:r>
      <w:r w:rsidRPr="00733818">
        <w:rPr>
          <w:lang w:val="nl-NL"/>
        </w:rPr>
        <w:t xml:space="preserve">nog andere geneesmiddelen, heeft u dat kort geleden gedaan of bestaat de mogelijkheid dat u </w:t>
      </w:r>
      <w:r w:rsidR="00BC4507" w:rsidRPr="00733818">
        <w:rPr>
          <w:lang w:val="nl-NL"/>
        </w:rPr>
        <w:t xml:space="preserve">binnenkort </w:t>
      </w:r>
      <w:r w:rsidRPr="00733818">
        <w:rPr>
          <w:lang w:val="nl-NL"/>
        </w:rPr>
        <w:t>andere geneesmiddelen gaat gebruiken? Vertel dat dan uw arts of apotheker.</w:t>
      </w:r>
    </w:p>
    <w:p w14:paraId="208F63DA" w14:textId="77777777" w:rsidR="00BC4507" w:rsidRPr="00733818" w:rsidRDefault="00BC4507" w:rsidP="006220CF">
      <w:pPr>
        <w:rPr>
          <w:lang w:val="nl-NL"/>
        </w:rPr>
      </w:pPr>
    </w:p>
    <w:p w14:paraId="37F65CDD" w14:textId="77777777" w:rsidR="006220CF" w:rsidRPr="00733818" w:rsidRDefault="006220CF" w:rsidP="006220CF">
      <w:pPr>
        <w:rPr>
          <w:lang w:val="nl-NL"/>
        </w:rPr>
      </w:pPr>
      <w:r w:rsidRPr="00733818">
        <w:rPr>
          <w:lang w:val="nl-NL"/>
        </w:rPr>
        <w:t>Vertel het uw arts in het bijzonder als u geneesmiddelen gebruikt met de volgende werkzame stoffen:</w:t>
      </w:r>
    </w:p>
    <w:p w14:paraId="01556CBF" w14:textId="77777777" w:rsidR="006220CF" w:rsidRPr="00733818" w:rsidRDefault="006220CF" w:rsidP="006220CF">
      <w:pPr>
        <w:ind w:left="567" w:hanging="567"/>
        <w:rPr>
          <w:lang w:val="nl-NL"/>
        </w:rPr>
      </w:pPr>
      <w:r w:rsidRPr="00733818">
        <w:rPr>
          <w:lang w:val="nl-NL"/>
        </w:rPr>
        <w:t>-</w:t>
      </w:r>
      <w:r w:rsidRPr="00733818">
        <w:rPr>
          <w:lang w:val="nl-NL"/>
        </w:rPr>
        <w:tab/>
        <w:t>ketoconazol, gebruikt voor de behandeling van schimmelinfecties</w:t>
      </w:r>
    </w:p>
    <w:p w14:paraId="4539826D" w14:textId="77777777" w:rsidR="006220CF" w:rsidRPr="00733818" w:rsidRDefault="006220CF" w:rsidP="006220CF">
      <w:pPr>
        <w:ind w:left="567" w:hanging="567"/>
        <w:rPr>
          <w:lang w:val="nl-NL"/>
        </w:rPr>
      </w:pPr>
      <w:r w:rsidRPr="00733818">
        <w:rPr>
          <w:lang w:val="nl-NL"/>
        </w:rPr>
        <w:t>-</w:t>
      </w:r>
      <w:r w:rsidRPr="00733818">
        <w:rPr>
          <w:lang w:val="nl-NL"/>
        </w:rPr>
        <w:tab/>
        <w:t>ritonavir, gebruikt voor de behandeling van hiv</w:t>
      </w:r>
      <w:r w:rsidRPr="00733818">
        <w:rPr>
          <w:lang w:val="nl-NL"/>
        </w:rPr>
        <w:noBreakHyphen/>
        <w:t>infectie</w:t>
      </w:r>
    </w:p>
    <w:p w14:paraId="4A4D5B6D" w14:textId="77777777" w:rsidR="006220CF" w:rsidRPr="00733818" w:rsidRDefault="006220CF" w:rsidP="006220CF">
      <w:pPr>
        <w:ind w:left="567" w:hanging="567"/>
        <w:rPr>
          <w:lang w:val="nl-NL"/>
        </w:rPr>
      </w:pPr>
      <w:r w:rsidRPr="00733818">
        <w:rPr>
          <w:lang w:val="nl-NL"/>
        </w:rPr>
        <w:t>-</w:t>
      </w:r>
      <w:r w:rsidRPr="00733818">
        <w:rPr>
          <w:lang w:val="nl-NL"/>
        </w:rPr>
        <w:tab/>
        <w:t>rifampicine, een antibioticum gebruikt voor de behandeling van infecties met bacteriën</w:t>
      </w:r>
    </w:p>
    <w:p w14:paraId="14B94303" w14:textId="77777777" w:rsidR="006220CF" w:rsidRPr="00733818" w:rsidRDefault="006220CF" w:rsidP="006220CF">
      <w:pPr>
        <w:ind w:left="567" w:hanging="567"/>
        <w:rPr>
          <w:lang w:val="nl-NL"/>
        </w:rPr>
      </w:pPr>
      <w:r w:rsidRPr="00733818">
        <w:rPr>
          <w:lang w:val="nl-NL"/>
        </w:rPr>
        <w:t>-</w:t>
      </w:r>
      <w:r w:rsidRPr="00733818">
        <w:rPr>
          <w:lang w:val="nl-NL"/>
        </w:rPr>
        <w:tab/>
        <w:t>carbamazepine, fenytoïne of fenobarbital, gebruikt voor de behandeling van epilepsie</w:t>
      </w:r>
    </w:p>
    <w:p w14:paraId="224C7879" w14:textId="77777777" w:rsidR="006220CF" w:rsidRPr="00733818" w:rsidRDefault="006220CF" w:rsidP="006220CF">
      <w:pPr>
        <w:ind w:left="567" w:hanging="567"/>
        <w:rPr>
          <w:lang w:val="nl-NL"/>
        </w:rPr>
      </w:pPr>
      <w:r w:rsidRPr="00733818">
        <w:rPr>
          <w:lang w:val="nl-NL"/>
        </w:rPr>
        <w:t>-</w:t>
      </w:r>
      <w:r w:rsidRPr="00733818">
        <w:rPr>
          <w:lang w:val="nl-NL"/>
        </w:rPr>
        <w:tab/>
        <w:t>sint-janskruid (</w:t>
      </w:r>
      <w:r w:rsidRPr="00733818">
        <w:rPr>
          <w:i/>
          <w:lang w:val="nl-NL"/>
        </w:rPr>
        <w:t>Hypericum perforatum</w:t>
      </w:r>
      <w:r w:rsidRPr="00733818">
        <w:rPr>
          <w:lang w:val="nl-NL"/>
        </w:rPr>
        <w:t>), gebruikt voor depressie of andere aandoeningen</w:t>
      </w:r>
    </w:p>
    <w:p w14:paraId="6AB67E24" w14:textId="77777777" w:rsidR="006220CF" w:rsidRPr="00733818" w:rsidRDefault="006220CF" w:rsidP="006220CF">
      <w:pPr>
        <w:ind w:left="567" w:hanging="567"/>
        <w:rPr>
          <w:lang w:val="nl-NL"/>
        </w:rPr>
      </w:pPr>
      <w:r w:rsidRPr="00733818">
        <w:rPr>
          <w:lang w:val="nl-NL"/>
        </w:rPr>
        <w:t>-</w:t>
      </w:r>
      <w:r w:rsidRPr="00733818">
        <w:rPr>
          <w:lang w:val="nl-NL"/>
        </w:rPr>
        <w:tab/>
        <w:t>middelen tegen suikerziekte die u via de mond moet innemen</w:t>
      </w:r>
    </w:p>
    <w:p w14:paraId="76121027" w14:textId="77777777" w:rsidR="006220CF" w:rsidRPr="00733818" w:rsidRDefault="006220CF" w:rsidP="006220CF">
      <w:pPr>
        <w:rPr>
          <w:lang w:val="nl-NL"/>
        </w:rPr>
      </w:pPr>
    </w:p>
    <w:p w14:paraId="2E02A9A5" w14:textId="77777777" w:rsidR="006220CF" w:rsidRPr="00733818" w:rsidRDefault="006220CF" w:rsidP="006220CF">
      <w:pPr>
        <w:rPr>
          <w:b/>
          <w:lang w:val="nl-NL"/>
        </w:rPr>
      </w:pPr>
      <w:r w:rsidRPr="00733818">
        <w:rPr>
          <w:b/>
          <w:lang w:val="nl-NL"/>
        </w:rPr>
        <w:t>Zwangerschap en borstvoeding</w:t>
      </w:r>
    </w:p>
    <w:p w14:paraId="3732F3FC" w14:textId="77777777" w:rsidR="006220CF" w:rsidRPr="00733818" w:rsidRDefault="006220CF" w:rsidP="006220CF">
      <w:pPr>
        <w:rPr>
          <w:lang w:val="nl-NL"/>
        </w:rPr>
      </w:pPr>
      <w:r w:rsidRPr="00733818">
        <w:rPr>
          <w:lang w:val="nl-NL"/>
        </w:rPr>
        <w:t xml:space="preserve">U mag </w:t>
      </w:r>
      <w:r w:rsidRPr="00733818">
        <w:rPr>
          <w:iCs/>
          <w:szCs w:val="22"/>
          <w:lang w:val="nl-NL"/>
        </w:rPr>
        <w:t xml:space="preserve">Bortezomib Accord </w:t>
      </w:r>
      <w:r w:rsidRPr="00733818">
        <w:rPr>
          <w:lang w:val="nl-NL"/>
        </w:rPr>
        <w:t>niet gebruiken als u zwanger bent, tenzij strikt nodig.</w:t>
      </w:r>
    </w:p>
    <w:p w14:paraId="38C6EA9B" w14:textId="77777777" w:rsidR="006220CF" w:rsidRPr="00733818" w:rsidRDefault="006220CF" w:rsidP="006220CF">
      <w:pPr>
        <w:rPr>
          <w:lang w:val="nl-NL"/>
        </w:rPr>
      </w:pPr>
    </w:p>
    <w:p w14:paraId="6E1B3A55" w14:textId="77777777" w:rsidR="00AA0C5B" w:rsidRPr="00AA0C5B" w:rsidRDefault="00AA0C5B" w:rsidP="00AA0C5B">
      <w:pPr>
        <w:rPr>
          <w:lang w:val="nl-NL"/>
        </w:rPr>
      </w:pPr>
      <w:r w:rsidRPr="00AA0C5B">
        <w:rPr>
          <w:lang w:val="nl-NL"/>
        </w:rPr>
        <w:t>Vrouwen die zwanger kunnen worden, moeten een effectief voorbehoedsmiddel gebruiken tijdens de behandeling en gedurende 8 maanden na het beëindigen van de behandeling. Praat met uw arts als u uw eicellen wilt laten invriezen voordat u met de behandeling begint.</w:t>
      </w:r>
    </w:p>
    <w:p w14:paraId="4925707E" w14:textId="77777777" w:rsidR="009A1B81" w:rsidRDefault="009A1B81" w:rsidP="006220CF">
      <w:pPr>
        <w:rPr>
          <w:lang w:val="nl-NL"/>
        </w:rPr>
      </w:pPr>
    </w:p>
    <w:p w14:paraId="1DBEC622" w14:textId="7A55EE6C" w:rsidR="009A1B81" w:rsidRDefault="00AA0C5B" w:rsidP="00AA0C5B">
      <w:pPr>
        <w:rPr>
          <w:lang w:val="nl-NL"/>
        </w:rPr>
      </w:pPr>
      <w:r w:rsidRPr="00AA0C5B">
        <w:rPr>
          <w:lang w:val="nl-NL"/>
        </w:rPr>
        <w:lastRenderedPageBreak/>
        <w:t xml:space="preserve">Mannen mogen geen kind verwekken tijdens het gebruik van </w:t>
      </w:r>
      <w:r>
        <w:rPr>
          <w:lang w:val="nl-NL"/>
        </w:rPr>
        <w:t>Bortezomib Accord</w:t>
      </w:r>
      <w:r w:rsidRPr="00AA0C5B">
        <w:rPr>
          <w:lang w:val="nl-NL"/>
        </w:rPr>
        <w:t xml:space="preserve">. Ze moeten een effectief voorbehoedsmiddel gebruiken tijdens de behandeling en tot 5 maanden na het stopzetten van de behandeling. Praat met uw arts als u uw sperma wilt bewaren voor later gebruik voordat u met de behandeling begint. </w:t>
      </w:r>
    </w:p>
    <w:p w14:paraId="0E4DFAE9" w14:textId="77777777" w:rsidR="009A1B81" w:rsidRPr="00733818" w:rsidRDefault="009A1B81" w:rsidP="00AA0C5B">
      <w:pPr>
        <w:rPr>
          <w:lang w:val="nl-NL"/>
        </w:rPr>
      </w:pPr>
    </w:p>
    <w:p w14:paraId="47D40A5D" w14:textId="77777777" w:rsidR="006220CF" w:rsidRPr="00733818" w:rsidRDefault="006220CF" w:rsidP="006220CF">
      <w:pPr>
        <w:rPr>
          <w:lang w:val="nl-NL"/>
        </w:rPr>
      </w:pPr>
      <w:r w:rsidRPr="00733818">
        <w:rPr>
          <w:lang w:val="nl-NL"/>
        </w:rPr>
        <w:t xml:space="preserve">U mag geen borstvoeding geven gedurende het gebruik van </w:t>
      </w:r>
      <w:r w:rsidRPr="00733818">
        <w:rPr>
          <w:iCs/>
          <w:szCs w:val="22"/>
          <w:lang w:val="nl-NL"/>
        </w:rPr>
        <w:t>Bortezomib Accord</w:t>
      </w:r>
      <w:r w:rsidRPr="00733818">
        <w:rPr>
          <w:lang w:val="nl-NL"/>
        </w:rPr>
        <w:t>. Bespreek met uw arts wanneer het weer veilig is om met borstvoeding te beginnen nadat uw behandeling is beëindigd.</w:t>
      </w:r>
    </w:p>
    <w:p w14:paraId="2C9E6C26" w14:textId="77777777" w:rsidR="006220CF" w:rsidRPr="00733818" w:rsidRDefault="006220CF" w:rsidP="006220CF">
      <w:pPr>
        <w:rPr>
          <w:szCs w:val="22"/>
          <w:lang w:val="nl-NL"/>
        </w:rPr>
      </w:pPr>
    </w:p>
    <w:p w14:paraId="54A7C9E4" w14:textId="77777777" w:rsidR="006220CF" w:rsidRPr="00733818" w:rsidRDefault="006220CF" w:rsidP="006220CF">
      <w:pPr>
        <w:rPr>
          <w:lang w:val="nl-NL"/>
        </w:rPr>
      </w:pPr>
      <w:r w:rsidRPr="00733818">
        <w:rPr>
          <w:szCs w:val="22"/>
          <w:lang w:val="nl-NL"/>
        </w:rPr>
        <w:t xml:space="preserve">Thalidomide veroorzaakt geboorteafwijkingen en overlijden van de foetus. Als </w:t>
      </w:r>
      <w:r w:rsidRPr="00733818">
        <w:rPr>
          <w:iCs/>
          <w:szCs w:val="22"/>
          <w:lang w:val="nl-NL"/>
        </w:rPr>
        <w:t xml:space="preserve">Bortezomib Accord </w:t>
      </w:r>
      <w:r w:rsidRPr="00733818">
        <w:rPr>
          <w:szCs w:val="22"/>
          <w:lang w:val="nl-NL"/>
        </w:rPr>
        <w:t>in combinatie met thalidomide wordt gegeven, moet u het zwangerschapspreventieprogramma voor thalidomide volgen (zie de bijsluiter van thalidomide).</w:t>
      </w:r>
    </w:p>
    <w:p w14:paraId="43F912BC" w14:textId="77777777" w:rsidR="006220CF" w:rsidRPr="00733818" w:rsidRDefault="006220CF" w:rsidP="006220CF">
      <w:pPr>
        <w:rPr>
          <w:b/>
          <w:lang w:val="nl-NL"/>
        </w:rPr>
      </w:pPr>
    </w:p>
    <w:p w14:paraId="45508725" w14:textId="77777777" w:rsidR="006220CF" w:rsidRPr="00733818" w:rsidRDefault="006220CF" w:rsidP="006220CF">
      <w:pPr>
        <w:rPr>
          <w:i/>
          <w:lang w:val="nl-NL"/>
        </w:rPr>
      </w:pPr>
      <w:r w:rsidRPr="00733818">
        <w:rPr>
          <w:b/>
          <w:lang w:val="nl-NL"/>
        </w:rPr>
        <w:t>Rijvaardigheid en het gebruik van machines</w:t>
      </w:r>
    </w:p>
    <w:p w14:paraId="3D5D6FE8" w14:textId="77777777" w:rsidR="006220CF" w:rsidRPr="00733818" w:rsidRDefault="006220CF" w:rsidP="006220CF">
      <w:pPr>
        <w:rPr>
          <w:lang w:val="nl-NL"/>
        </w:rPr>
      </w:pPr>
      <w:r w:rsidRPr="00733818">
        <w:rPr>
          <w:iCs/>
          <w:szCs w:val="22"/>
          <w:lang w:val="nl-NL"/>
        </w:rPr>
        <w:t xml:space="preserve">Bortezomib Accord </w:t>
      </w:r>
      <w:r w:rsidRPr="00733818">
        <w:rPr>
          <w:lang w:val="nl-NL"/>
        </w:rPr>
        <w:t xml:space="preserve">kan vermoeidheid, duizeligheid, flauwvallen of wazig zien veroorzaken. </w:t>
      </w:r>
      <w:r w:rsidRPr="00733818">
        <w:rPr>
          <w:szCs w:val="22"/>
          <w:lang w:val="nl-NL"/>
        </w:rPr>
        <w:t xml:space="preserve">Bestuur geen auto of ander voertuig </w:t>
      </w:r>
      <w:r w:rsidR="007635F7" w:rsidRPr="00733818">
        <w:rPr>
          <w:lang w:val="nl-NL"/>
        </w:rPr>
        <w:t>en</w:t>
      </w:r>
      <w:r w:rsidRPr="00733818">
        <w:rPr>
          <w:lang w:val="nl-NL"/>
        </w:rPr>
        <w:t xml:space="preserve"> </w:t>
      </w:r>
      <w:r w:rsidRPr="00733818">
        <w:rPr>
          <w:szCs w:val="22"/>
          <w:lang w:val="nl-NL"/>
        </w:rPr>
        <w:t xml:space="preserve">gebruik geen machines of gereedschap </w:t>
      </w:r>
      <w:r w:rsidRPr="00733818">
        <w:rPr>
          <w:lang w:val="nl-NL"/>
        </w:rPr>
        <w:t>indien u dergelijke bijwerkingen ondervindt</w:t>
      </w:r>
      <w:r w:rsidR="007635F7" w:rsidRPr="00733818">
        <w:rPr>
          <w:lang w:val="nl-NL"/>
        </w:rPr>
        <w:t>;</w:t>
      </w:r>
      <w:r w:rsidRPr="00733818">
        <w:rPr>
          <w:lang w:val="nl-NL"/>
        </w:rPr>
        <w:t xml:space="preserve"> zelfs als u van deze bijwerkingen geen last heeft, moet u voorzichtig zijn.</w:t>
      </w:r>
    </w:p>
    <w:p w14:paraId="449AEC7A" w14:textId="77777777" w:rsidR="006220CF" w:rsidRPr="00733818" w:rsidRDefault="006220CF" w:rsidP="006220CF">
      <w:pPr>
        <w:rPr>
          <w:lang w:val="nl-NL"/>
        </w:rPr>
      </w:pPr>
    </w:p>
    <w:p w14:paraId="066ECBF5" w14:textId="77777777" w:rsidR="006220CF" w:rsidRPr="00733818" w:rsidRDefault="006220CF" w:rsidP="006220CF">
      <w:pPr>
        <w:rPr>
          <w:lang w:val="nl-NL"/>
        </w:rPr>
      </w:pPr>
    </w:p>
    <w:p w14:paraId="63931BFE" w14:textId="77777777" w:rsidR="006220CF" w:rsidRPr="00733818" w:rsidRDefault="006220CF" w:rsidP="006220CF">
      <w:pPr>
        <w:ind w:left="567" w:hanging="567"/>
        <w:rPr>
          <w:b/>
          <w:lang w:val="nl-NL"/>
        </w:rPr>
      </w:pPr>
      <w:r w:rsidRPr="00733818">
        <w:rPr>
          <w:b/>
          <w:lang w:val="nl-NL"/>
        </w:rPr>
        <w:t>3.</w:t>
      </w:r>
      <w:r w:rsidRPr="00733818">
        <w:rPr>
          <w:b/>
          <w:lang w:val="nl-NL"/>
        </w:rPr>
        <w:tab/>
        <w:t>Hoe gebruikt u dit middel?</w:t>
      </w:r>
    </w:p>
    <w:p w14:paraId="1DA5BCA3" w14:textId="77777777" w:rsidR="006220CF" w:rsidRPr="00733818" w:rsidRDefault="006220CF" w:rsidP="006220CF">
      <w:pPr>
        <w:rPr>
          <w:b/>
          <w:lang w:val="nl-NL"/>
        </w:rPr>
      </w:pPr>
    </w:p>
    <w:p w14:paraId="7A427920" w14:textId="77777777" w:rsidR="006220CF" w:rsidRPr="00733818" w:rsidRDefault="006220CF" w:rsidP="006220CF">
      <w:pPr>
        <w:rPr>
          <w:lang w:val="nl-NL"/>
        </w:rPr>
      </w:pPr>
      <w:r w:rsidRPr="00733818">
        <w:rPr>
          <w:lang w:val="nl-NL"/>
        </w:rPr>
        <w:t xml:space="preserve">Uw arts zal uw dosis </w:t>
      </w:r>
      <w:r w:rsidRPr="00733818">
        <w:rPr>
          <w:iCs/>
          <w:szCs w:val="22"/>
          <w:lang w:val="nl-NL"/>
        </w:rPr>
        <w:t xml:space="preserve">Bortezomib Accord </w:t>
      </w:r>
      <w:r w:rsidRPr="00733818">
        <w:rPr>
          <w:lang w:val="nl-NL"/>
        </w:rPr>
        <w:t xml:space="preserve">uitrekenen op basis van uw lengte en gewicht (lichaamsoppervlak). De gebruikelijke begindosis van </w:t>
      </w:r>
      <w:r w:rsidRPr="00733818">
        <w:rPr>
          <w:iCs/>
          <w:szCs w:val="22"/>
          <w:lang w:val="nl-NL"/>
        </w:rPr>
        <w:t xml:space="preserve">Bortezomib Accord </w:t>
      </w:r>
      <w:r w:rsidRPr="00733818">
        <w:rPr>
          <w:lang w:val="nl-NL"/>
        </w:rPr>
        <w:t>is 1,3 mg/m</w:t>
      </w:r>
      <w:r w:rsidRPr="00733818">
        <w:rPr>
          <w:vertAlign w:val="superscript"/>
          <w:lang w:val="nl-NL"/>
        </w:rPr>
        <w:t>2</w:t>
      </w:r>
      <w:r w:rsidRPr="005765CC">
        <w:rPr>
          <w:lang w:val="nl-NL"/>
        </w:rPr>
        <w:t> </w:t>
      </w:r>
      <w:r w:rsidRPr="00733818">
        <w:rPr>
          <w:lang w:val="nl-NL"/>
        </w:rPr>
        <w:t>lichaamsoppervlak tweemaal per week.</w:t>
      </w:r>
    </w:p>
    <w:p w14:paraId="632DBE81" w14:textId="77777777" w:rsidR="007A1114" w:rsidRPr="00733818" w:rsidRDefault="007A1114" w:rsidP="006220CF">
      <w:pPr>
        <w:rPr>
          <w:lang w:val="nl-NL"/>
        </w:rPr>
      </w:pPr>
    </w:p>
    <w:p w14:paraId="6CF23AB2" w14:textId="77777777" w:rsidR="006220CF" w:rsidRPr="00733818" w:rsidRDefault="006220CF" w:rsidP="006220CF">
      <w:pPr>
        <w:rPr>
          <w:lang w:val="nl-NL"/>
        </w:rPr>
      </w:pPr>
      <w:r w:rsidRPr="00733818">
        <w:rPr>
          <w:lang w:val="nl-NL"/>
        </w:rPr>
        <w:t>Uw arts kan de dosis en het totaal aantal behandelcycli veranderen, afhankelijk van uw reactie op de behandeling, het optreden van bepaalde bijwerkingen en uw medische toestand (bijv. leverproblemen).</w:t>
      </w:r>
    </w:p>
    <w:p w14:paraId="23C2A4B8" w14:textId="77777777" w:rsidR="006220CF" w:rsidRPr="00733818" w:rsidRDefault="006220CF" w:rsidP="006220CF">
      <w:pPr>
        <w:rPr>
          <w:lang w:val="nl-NL"/>
        </w:rPr>
      </w:pPr>
    </w:p>
    <w:p w14:paraId="7D35E99A" w14:textId="77777777" w:rsidR="006220CF" w:rsidRPr="00733818" w:rsidRDefault="006220CF" w:rsidP="006220CF">
      <w:pPr>
        <w:rPr>
          <w:lang w:val="nl-NL"/>
        </w:rPr>
      </w:pPr>
      <w:r w:rsidRPr="00733818">
        <w:rPr>
          <w:i/>
          <w:lang w:val="nl-NL"/>
        </w:rPr>
        <w:t>Progressief multipel myeloom</w:t>
      </w:r>
    </w:p>
    <w:p w14:paraId="184FB315" w14:textId="77777777" w:rsidR="006220CF" w:rsidRPr="00733818" w:rsidRDefault="006220CF" w:rsidP="006220CF">
      <w:pPr>
        <w:rPr>
          <w:lang w:val="nl-NL"/>
        </w:rPr>
      </w:pPr>
      <w:r w:rsidRPr="00733818">
        <w:rPr>
          <w:lang w:val="nl-NL"/>
        </w:rPr>
        <w:t xml:space="preserve">Als u alleen </w:t>
      </w:r>
      <w:r w:rsidRPr="00733818">
        <w:rPr>
          <w:iCs/>
          <w:szCs w:val="22"/>
          <w:lang w:val="nl-NL"/>
        </w:rPr>
        <w:t xml:space="preserve">Bortezomib Accord </w:t>
      </w:r>
      <w:r w:rsidRPr="00733818">
        <w:rPr>
          <w:lang w:val="nl-NL"/>
        </w:rPr>
        <w:t xml:space="preserve">krijgt, krijgt u 4 doses </w:t>
      </w:r>
      <w:r w:rsidRPr="00733818">
        <w:rPr>
          <w:iCs/>
          <w:szCs w:val="22"/>
          <w:lang w:val="nl-NL"/>
        </w:rPr>
        <w:t xml:space="preserve">Bortezomib Accord </w:t>
      </w:r>
      <w:r w:rsidR="00E74D5D" w:rsidRPr="00733818">
        <w:rPr>
          <w:iCs/>
          <w:szCs w:val="22"/>
          <w:lang w:val="nl-NL"/>
        </w:rPr>
        <w:t>in een ader (</w:t>
      </w:r>
      <w:r w:rsidRPr="00733818">
        <w:rPr>
          <w:lang w:val="nl-NL"/>
        </w:rPr>
        <w:t>intraveneus</w:t>
      </w:r>
      <w:r w:rsidR="00E74D5D" w:rsidRPr="00733818">
        <w:rPr>
          <w:lang w:val="nl-NL"/>
        </w:rPr>
        <w:t>)</w:t>
      </w:r>
      <w:r w:rsidRPr="00733818">
        <w:rPr>
          <w:lang w:val="nl-NL"/>
        </w:rPr>
        <w:t xml:space="preserve"> of </w:t>
      </w:r>
      <w:r w:rsidR="00E74D5D" w:rsidRPr="00733818">
        <w:rPr>
          <w:lang w:val="nl-NL"/>
        </w:rPr>
        <w:t>onder de huid (</w:t>
      </w:r>
      <w:r w:rsidRPr="00733818">
        <w:rPr>
          <w:lang w:val="nl-NL"/>
        </w:rPr>
        <w:t>subcutaan</w:t>
      </w:r>
      <w:r w:rsidR="00E74D5D" w:rsidRPr="00733818">
        <w:rPr>
          <w:lang w:val="nl-NL"/>
        </w:rPr>
        <w:t>)</w:t>
      </w:r>
      <w:r w:rsidRPr="00733818">
        <w:rPr>
          <w:lang w:val="nl-NL"/>
        </w:rPr>
        <w:t xml:space="preserve"> op dag</w:t>
      </w:r>
      <w:r w:rsidR="007A1114" w:rsidRPr="00733818">
        <w:rPr>
          <w:lang w:val="nl-NL"/>
        </w:rPr>
        <w:t> </w:t>
      </w:r>
      <w:r w:rsidRPr="00733818">
        <w:rPr>
          <w:lang w:val="nl-NL"/>
        </w:rPr>
        <w:t>1, 4, 8 en</w:t>
      </w:r>
      <w:r w:rsidR="007A1114" w:rsidRPr="00733818">
        <w:rPr>
          <w:lang w:val="nl-NL"/>
        </w:rPr>
        <w:t> </w:t>
      </w:r>
      <w:r w:rsidRPr="00733818">
        <w:rPr>
          <w:lang w:val="nl-NL"/>
        </w:rPr>
        <w:t xml:space="preserve">11, waarna </w:t>
      </w:r>
      <w:r w:rsidR="008F0249" w:rsidRPr="00733818">
        <w:rPr>
          <w:lang w:val="nl-NL"/>
        </w:rPr>
        <w:t xml:space="preserve">een ‘rustperiode’ van </w:t>
      </w:r>
      <w:r w:rsidRPr="00733818">
        <w:rPr>
          <w:lang w:val="nl-NL"/>
        </w:rPr>
        <w:t xml:space="preserve">10 dagen </w:t>
      </w:r>
      <w:r w:rsidR="008F0249" w:rsidRPr="00733818">
        <w:rPr>
          <w:lang w:val="nl-NL"/>
        </w:rPr>
        <w:t xml:space="preserve">zonder </w:t>
      </w:r>
      <w:r w:rsidRPr="00733818">
        <w:rPr>
          <w:lang w:val="nl-NL"/>
        </w:rPr>
        <w:t xml:space="preserve">behandeling </w:t>
      </w:r>
      <w:r w:rsidR="008F0249" w:rsidRPr="00733818">
        <w:rPr>
          <w:lang w:val="nl-NL"/>
        </w:rPr>
        <w:t>volgt</w:t>
      </w:r>
      <w:r w:rsidRPr="00733818">
        <w:rPr>
          <w:lang w:val="nl-NL"/>
        </w:rPr>
        <w:t>. Deze periode van 21 dagen (3 weken) komt overeen met één behandelcyclus. U kunt maximaal 8 cycli krijgen (24 weken).</w:t>
      </w:r>
    </w:p>
    <w:p w14:paraId="4495E31A" w14:textId="77777777" w:rsidR="006220CF" w:rsidRPr="00733818" w:rsidRDefault="006220CF" w:rsidP="006220CF">
      <w:pPr>
        <w:rPr>
          <w:lang w:val="nl-NL"/>
        </w:rPr>
      </w:pPr>
    </w:p>
    <w:p w14:paraId="4536384F" w14:textId="77777777" w:rsidR="006220CF" w:rsidRPr="00733818" w:rsidRDefault="006220CF" w:rsidP="006220CF">
      <w:pPr>
        <w:rPr>
          <w:lang w:val="nl-NL"/>
        </w:rPr>
      </w:pPr>
      <w:r w:rsidRPr="00733818">
        <w:rPr>
          <w:lang w:val="nl-NL"/>
        </w:rPr>
        <w:t xml:space="preserve">Het kan zijn dat u </w:t>
      </w:r>
      <w:r w:rsidRPr="00733818">
        <w:rPr>
          <w:iCs/>
          <w:szCs w:val="22"/>
          <w:lang w:val="nl-NL"/>
        </w:rPr>
        <w:t xml:space="preserve">Bortezomib Accord </w:t>
      </w:r>
      <w:r w:rsidRPr="00733818">
        <w:rPr>
          <w:lang w:val="nl-NL"/>
        </w:rPr>
        <w:t>samen met de geneesmiddelen gepegyleerd liposomaal doxorubicine of dexamethason krijgt.</w:t>
      </w:r>
    </w:p>
    <w:p w14:paraId="4C1AFCB3" w14:textId="77777777" w:rsidR="006220CF" w:rsidRPr="00733818" w:rsidRDefault="006220CF" w:rsidP="006220CF">
      <w:pPr>
        <w:rPr>
          <w:lang w:val="nl-NL"/>
        </w:rPr>
      </w:pPr>
    </w:p>
    <w:p w14:paraId="425D3C3D" w14:textId="77777777" w:rsidR="006220CF" w:rsidRPr="00733818" w:rsidRDefault="006220CF" w:rsidP="006220CF">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gepegyleerd liposomaal doxorubicine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 xml:space="preserve">daagse behandelcyclus en </w:t>
      </w:r>
      <w:r w:rsidR="00E74D5D" w:rsidRPr="00733818">
        <w:rPr>
          <w:lang w:val="nl-NL"/>
        </w:rPr>
        <w:t xml:space="preserve">wordt </w:t>
      </w:r>
      <w:r w:rsidRPr="00733818">
        <w:rPr>
          <w:lang w:val="nl-NL"/>
        </w:rPr>
        <w:t>gepegyleerd liposomaal doxorubicine 30 mg/m</w:t>
      </w:r>
      <w:r w:rsidRPr="00733818">
        <w:rPr>
          <w:vertAlign w:val="superscript"/>
          <w:lang w:val="nl-NL"/>
        </w:rPr>
        <w:t>2</w:t>
      </w:r>
      <w:r w:rsidRPr="00733818">
        <w:rPr>
          <w:lang w:val="nl-NL"/>
        </w:rPr>
        <w:t xml:space="preserve"> na de </w:t>
      </w:r>
      <w:r w:rsidRPr="00733818">
        <w:rPr>
          <w:iCs/>
          <w:szCs w:val="22"/>
          <w:lang w:val="nl-NL"/>
        </w:rPr>
        <w:t>Bortezomib Accord</w:t>
      </w:r>
      <w:r w:rsidRPr="00733818">
        <w:rPr>
          <w:lang w:val="nl-NL"/>
        </w:rPr>
        <w:noBreakHyphen/>
        <w:t>injectie als een intraveneus infuus gegeven op dag 4 van de 21</w:t>
      </w:r>
      <w:r w:rsidRPr="00733818">
        <w:rPr>
          <w:lang w:val="nl-NL"/>
        </w:rPr>
        <w:noBreakHyphen/>
        <w:t xml:space="preserve">daagse </w:t>
      </w:r>
      <w:r w:rsidRPr="00733818">
        <w:rPr>
          <w:iCs/>
          <w:szCs w:val="22"/>
          <w:lang w:val="nl-NL"/>
        </w:rPr>
        <w:t>Bortezomib Accord</w:t>
      </w:r>
      <w:r w:rsidRPr="00733818">
        <w:rPr>
          <w:lang w:val="nl-NL"/>
        </w:rPr>
        <w:noBreakHyphen/>
        <w:t>behandelcyclus.</w:t>
      </w:r>
    </w:p>
    <w:p w14:paraId="0DDCC881" w14:textId="77777777" w:rsidR="006220CF" w:rsidRPr="00733818" w:rsidRDefault="006220CF" w:rsidP="006220CF">
      <w:pPr>
        <w:rPr>
          <w:lang w:val="nl-NL"/>
        </w:rPr>
      </w:pPr>
      <w:r w:rsidRPr="00733818">
        <w:rPr>
          <w:lang w:val="nl-NL"/>
        </w:rPr>
        <w:t>U krijgt maximaal 8 cycli (24 weken).</w:t>
      </w:r>
    </w:p>
    <w:p w14:paraId="6A04B642" w14:textId="77777777" w:rsidR="006220CF" w:rsidRPr="00733818" w:rsidRDefault="006220CF" w:rsidP="006220CF">
      <w:pPr>
        <w:rPr>
          <w:lang w:val="nl-NL"/>
        </w:rPr>
      </w:pPr>
    </w:p>
    <w:p w14:paraId="51D0E10F" w14:textId="77777777" w:rsidR="006220CF" w:rsidRPr="00733818" w:rsidRDefault="006220CF" w:rsidP="006220CF">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dexamethason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 xml:space="preserve">daagse behandelcyclus en </w:t>
      </w:r>
      <w:r w:rsidR="00E74D5D" w:rsidRPr="00733818">
        <w:rPr>
          <w:lang w:val="nl-NL"/>
        </w:rPr>
        <w:t xml:space="preserve">wordt </w:t>
      </w:r>
      <w:r w:rsidRPr="00733818">
        <w:rPr>
          <w:lang w:val="nl-NL"/>
        </w:rPr>
        <w:t>dexamethason 20 mg oraal gegeven op dag 1, 2, 4, 5, 8, 9, 11 en 12 van de 21</w:t>
      </w:r>
      <w:r w:rsidRPr="00733818">
        <w:rPr>
          <w:lang w:val="nl-NL"/>
        </w:rPr>
        <w:noBreakHyphen/>
        <w:t xml:space="preserve">daagse behandelcyclus van </w:t>
      </w:r>
      <w:r w:rsidRPr="00733818">
        <w:rPr>
          <w:iCs/>
          <w:szCs w:val="22"/>
          <w:lang w:val="nl-NL"/>
        </w:rPr>
        <w:t>Bortezomib Accord</w:t>
      </w:r>
      <w:r w:rsidRPr="00733818">
        <w:rPr>
          <w:lang w:val="nl-NL"/>
        </w:rPr>
        <w:t>.</w:t>
      </w:r>
    </w:p>
    <w:p w14:paraId="5556E98B" w14:textId="77777777" w:rsidR="006220CF" w:rsidRPr="00733818" w:rsidRDefault="006220CF" w:rsidP="006220CF">
      <w:pPr>
        <w:rPr>
          <w:lang w:val="nl-NL"/>
        </w:rPr>
      </w:pPr>
      <w:r w:rsidRPr="00733818">
        <w:rPr>
          <w:lang w:val="nl-NL"/>
        </w:rPr>
        <w:t>U krijgt maximaal 8 cycli (24 weken).</w:t>
      </w:r>
    </w:p>
    <w:p w14:paraId="024A6552" w14:textId="77777777" w:rsidR="006220CF" w:rsidRPr="00733818" w:rsidRDefault="006220CF" w:rsidP="006220CF">
      <w:pPr>
        <w:rPr>
          <w:lang w:val="nl-NL"/>
        </w:rPr>
      </w:pPr>
    </w:p>
    <w:p w14:paraId="7B1DBCDF" w14:textId="77777777" w:rsidR="006220CF" w:rsidRPr="00733818" w:rsidRDefault="006220CF" w:rsidP="006220CF">
      <w:pPr>
        <w:rPr>
          <w:lang w:val="nl-NL"/>
        </w:rPr>
      </w:pPr>
      <w:r w:rsidRPr="00733818">
        <w:rPr>
          <w:i/>
          <w:lang w:val="nl-NL"/>
        </w:rPr>
        <w:t>Niet eerder behandeld multipel myeloom</w:t>
      </w:r>
    </w:p>
    <w:p w14:paraId="3EE3BF29" w14:textId="77777777" w:rsidR="006220CF" w:rsidRPr="00733818" w:rsidRDefault="006220CF" w:rsidP="006220CF">
      <w:pPr>
        <w:rPr>
          <w:lang w:val="nl-NL"/>
        </w:rPr>
      </w:pPr>
      <w:r w:rsidRPr="00733818">
        <w:rPr>
          <w:lang w:val="nl-NL"/>
        </w:rPr>
        <w:t xml:space="preserve">Als u niet eerder voor multipel myeloom bent behandeld, en </w:t>
      </w:r>
      <w:r w:rsidRPr="00733818">
        <w:rPr>
          <w:b/>
          <w:lang w:val="nl-NL"/>
        </w:rPr>
        <w:t>u komt</w:t>
      </w:r>
      <w:r w:rsidRPr="00733818">
        <w:rPr>
          <w:lang w:val="nl-NL"/>
        </w:rPr>
        <w:t xml:space="preserve"> </w:t>
      </w:r>
      <w:r w:rsidRPr="00733818">
        <w:rPr>
          <w:b/>
          <w:lang w:val="nl-NL"/>
        </w:rPr>
        <w:t>niet</w:t>
      </w:r>
      <w:r w:rsidRPr="00733818">
        <w:rPr>
          <w:lang w:val="nl-NL"/>
        </w:rPr>
        <w:t xml:space="preserve"> in aanmerking voor een transplantatie met bloedstamcellen, dan zult u </w:t>
      </w:r>
      <w:r w:rsidRPr="00733818">
        <w:rPr>
          <w:iCs/>
          <w:szCs w:val="22"/>
          <w:lang w:val="nl-NL"/>
        </w:rPr>
        <w:t xml:space="preserve">Bortezomib Accord </w:t>
      </w:r>
      <w:r w:rsidRPr="00733818">
        <w:rPr>
          <w:lang w:val="nl-NL"/>
        </w:rPr>
        <w:t>samen met twee andere geneesmiddelen krijgen: melfalan en prednison.</w:t>
      </w:r>
    </w:p>
    <w:p w14:paraId="422953F2" w14:textId="77777777" w:rsidR="00612C99" w:rsidRPr="00733818" w:rsidRDefault="00612C99" w:rsidP="006220CF">
      <w:pPr>
        <w:rPr>
          <w:lang w:val="nl-NL"/>
        </w:rPr>
      </w:pPr>
    </w:p>
    <w:p w14:paraId="468652C4" w14:textId="77777777" w:rsidR="006220CF" w:rsidRPr="00733818" w:rsidRDefault="006220CF" w:rsidP="006220CF">
      <w:pPr>
        <w:rPr>
          <w:lang w:val="nl-NL"/>
        </w:rPr>
      </w:pPr>
      <w:r w:rsidRPr="00733818">
        <w:rPr>
          <w:lang w:val="nl-NL"/>
        </w:rPr>
        <w:t>In dit geval duurt een behandelcyclus 42 dagen (6</w:t>
      </w:r>
      <w:r w:rsidR="00612C99" w:rsidRPr="00733818">
        <w:rPr>
          <w:lang w:val="nl-NL"/>
        </w:rPr>
        <w:t> </w:t>
      </w:r>
      <w:r w:rsidRPr="00733818">
        <w:rPr>
          <w:lang w:val="nl-NL"/>
        </w:rPr>
        <w:t>weken). U krijgt dan 9 cycli (54 weken).</w:t>
      </w:r>
    </w:p>
    <w:p w14:paraId="2A21F99A" w14:textId="77777777" w:rsidR="006220CF" w:rsidRPr="00733818" w:rsidRDefault="006220CF" w:rsidP="006220CF">
      <w:pPr>
        <w:numPr>
          <w:ilvl w:val="0"/>
          <w:numId w:val="29"/>
        </w:numPr>
        <w:rPr>
          <w:lang w:val="nl-NL"/>
        </w:rPr>
      </w:pPr>
      <w:r w:rsidRPr="00733818">
        <w:rPr>
          <w:lang w:val="nl-NL"/>
        </w:rPr>
        <w:t>In cycl</w:t>
      </w:r>
      <w:r w:rsidR="00612C99" w:rsidRPr="00733818">
        <w:rPr>
          <w:lang w:val="nl-NL"/>
        </w:rPr>
        <w:t>us </w:t>
      </w:r>
      <w:r w:rsidRPr="00733818">
        <w:rPr>
          <w:lang w:val="nl-NL"/>
        </w:rPr>
        <w:t xml:space="preserve">1 tot en met 4 wordt </w:t>
      </w:r>
      <w:r w:rsidRPr="00733818">
        <w:rPr>
          <w:iCs/>
          <w:szCs w:val="22"/>
          <w:lang w:val="nl-NL"/>
        </w:rPr>
        <w:t xml:space="preserve">Bortezomib Accord </w:t>
      </w:r>
      <w:r w:rsidRPr="00733818">
        <w:rPr>
          <w:lang w:val="nl-NL"/>
        </w:rPr>
        <w:t>tweemaal per week toegediend op dag</w:t>
      </w:r>
      <w:r w:rsidR="00612C99" w:rsidRPr="00733818">
        <w:rPr>
          <w:lang w:val="nl-NL"/>
        </w:rPr>
        <w:t> </w:t>
      </w:r>
      <w:r w:rsidRPr="00733818">
        <w:rPr>
          <w:lang w:val="nl-NL"/>
        </w:rPr>
        <w:t>1, 4, 8, 11, 22, 25, 29 en 32.</w:t>
      </w:r>
    </w:p>
    <w:p w14:paraId="74715EF6" w14:textId="77777777" w:rsidR="006220CF" w:rsidRPr="00733818" w:rsidRDefault="006220CF" w:rsidP="006220CF">
      <w:pPr>
        <w:numPr>
          <w:ilvl w:val="0"/>
          <w:numId w:val="29"/>
        </w:numPr>
        <w:rPr>
          <w:lang w:val="nl-NL"/>
        </w:rPr>
      </w:pPr>
      <w:r w:rsidRPr="00733818">
        <w:rPr>
          <w:lang w:val="nl-NL"/>
        </w:rPr>
        <w:t>In cycl</w:t>
      </w:r>
      <w:r w:rsidR="00612C99" w:rsidRPr="00733818">
        <w:rPr>
          <w:lang w:val="nl-NL"/>
        </w:rPr>
        <w:t>us </w:t>
      </w:r>
      <w:r w:rsidRPr="00733818">
        <w:rPr>
          <w:lang w:val="nl-NL"/>
        </w:rPr>
        <w:t xml:space="preserve">5 tot en met 9 wordt </w:t>
      </w:r>
      <w:r w:rsidRPr="00733818">
        <w:rPr>
          <w:iCs/>
          <w:szCs w:val="22"/>
          <w:lang w:val="nl-NL"/>
        </w:rPr>
        <w:t xml:space="preserve">Bortezomib Accord </w:t>
      </w:r>
      <w:r w:rsidR="00612C99" w:rsidRPr="00733818">
        <w:rPr>
          <w:lang w:val="nl-NL"/>
        </w:rPr>
        <w:t>ee</w:t>
      </w:r>
      <w:r w:rsidRPr="00733818">
        <w:rPr>
          <w:lang w:val="nl-NL"/>
        </w:rPr>
        <w:t>nmaal per week toegediend op dag</w:t>
      </w:r>
      <w:r w:rsidR="00612C99" w:rsidRPr="00733818">
        <w:rPr>
          <w:lang w:val="nl-NL"/>
        </w:rPr>
        <w:t> </w:t>
      </w:r>
      <w:r w:rsidRPr="00733818">
        <w:rPr>
          <w:lang w:val="nl-NL"/>
        </w:rPr>
        <w:t>1, 8, 22 en 29.</w:t>
      </w:r>
    </w:p>
    <w:p w14:paraId="3C54F14A" w14:textId="77777777" w:rsidR="00EB6AB8" w:rsidRPr="00733818" w:rsidRDefault="00EB6AB8" w:rsidP="006220CF">
      <w:pPr>
        <w:rPr>
          <w:lang w:val="nl-NL"/>
        </w:rPr>
      </w:pPr>
    </w:p>
    <w:p w14:paraId="21B96958" w14:textId="77777777" w:rsidR="006220CF" w:rsidRPr="00733818" w:rsidRDefault="006220CF" w:rsidP="006220CF">
      <w:pPr>
        <w:rPr>
          <w:lang w:val="nl-NL"/>
        </w:rPr>
      </w:pPr>
      <w:r w:rsidRPr="00733818">
        <w:rPr>
          <w:lang w:val="nl-NL"/>
        </w:rPr>
        <w:t>M</w:t>
      </w:r>
      <w:r w:rsidRPr="00733818">
        <w:rPr>
          <w:szCs w:val="22"/>
          <w:lang w:val="nl-NL"/>
        </w:rPr>
        <w:t xml:space="preserve">elfalan </w:t>
      </w:r>
      <w:r w:rsidRPr="00733818">
        <w:rPr>
          <w:lang w:val="nl-NL"/>
        </w:rPr>
        <w:t>(9 mg/m</w:t>
      </w:r>
      <w:r w:rsidRPr="00733818">
        <w:rPr>
          <w:vertAlign w:val="superscript"/>
          <w:lang w:val="nl-NL"/>
        </w:rPr>
        <w:t>2</w:t>
      </w:r>
      <w:r w:rsidRPr="00733818">
        <w:rPr>
          <w:lang w:val="nl-NL"/>
        </w:rPr>
        <w:t xml:space="preserve">) </w:t>
      </w:r>
      <w:r w:rsidRPr="00733818">
        <w:rPr>
          <w:szCs w:val="22"/>
          <w:lang w:val="nl-NL"/>
        </w:rPr>
        <w:t xml:space="preserve">en prednison </w:t>
      </w:r>
      <w:r w:rsidRPr="00733818">
        <w:rPr>
          <w:lang w:val="nl-NL"/>
        </w:rPr>
        <w:t>(60 mg/m</w:t>
      </w:r>
      <w:r w:rsidRPr="00733818">
        <w:rPr>
          <w:vertAlign w:val="superscript"/>
          <w:lang w:val="nl-NL"/>
        </w:rPr>
        <w:t>2</w:t>
      </w:r>
      <w:r w:rsidRPr="00733818">
        <w:rPr>
          <w:lang w:val="nl-NL"/>
        </w:rPr>
        <w:t>)</w:t>
      </w:r>
      <w:r w:rsidRPr="00733818">
        <w:rPr>
          <w:szCs w:val="22"/>
          <w:lang w:val="nl-NL"/>
        </w:rPr>
        <w:t xml:space="preserve"> worden beide oraal (via de mond) toegediend op</w:t>
      </w:r>
      <w:r w:rsidRPr="00733818">
        <w:rPr>
          <w:lang w:val="nl-NL"/>
        </w:rPr>
        <w:t xml:space="preserve"> dag</w:t>
      </w:r>
      <w:r w:rsidR="00612C99" w:rsidRPr="00733818">
        <w:rPr>
          <w:szCs w:val="22"/>
          <w:lang w:val="nl-NL"/>
        </w:rPr>
        <w:t> </w:t>
      </w:r>
      <w:r w:rsidRPr="00733818">
        <w:rPr>
          <w:szCs w:val="22"/>
          <w:lang w:val="nl-NL"/>
        </w:rPr>
        <w:t xml:space="preserve">1, 2, 3 en 4 van </w:t>
      </w:r>
      <w:r w:rsidR="00612C99" w:rsidRPr="00733818">
        <w:rPr>
          <w:szCs w:val="22"/>
          <w:lang w:val="nl-NL"/>
        </w:rPr>
        <w:t xml:space="preserve">de </w:t>
      </w:r>
      <w:r w:rsidRPr="00733818">
        <w:rPr>
          <w:szCs w:val="22"/>
          <w:lang w:val="nl-NL"/>
        </w:rPr>
        <w:t>eerste week van iedere cyclus.</w:t>
      </w:r>
    </w:p>
    <w:p w14:paraId="610B170E" w14:textId="77777777" w:rsidR="006220CF" w:rsidRPr="00733818" w:rsidRDefault="006220CF" w:rsidP="006220CF">
      <w:pPr>
        <w:rPr>
          <w:b/>
          <w:lang w:val="nl-NL"/>
        </w:rPr>
      </w:pPr>
    </w:p>
    <w:p w14:paraId="018055DF" w14:textId="77777777" w:rsidR="006220CF" w:rsidRPr="00733818" w:rsidRDefault="006220CF" w:rsidP="006220CF">
      <w:pPr>
        <w:rPr>
          <w:szCs w:val="22"/>
          <w:lang w:val="nl-NL"/>
        </w:rPr>
      </w:pPr>
      <w:r w:rsidRPr="00733818">
        <w:rPr>
          <w:szCs w:val="22"/>
          <w:lang w:val="nl-NL"/>
        </w:rPr>
        <w:t>Als u niet eerder bent behandeld voor multipel myeloom</w:t>
      </w:r>
      <w:r w:rsidRPr="00733818">
        <w:rPr>
          <w:lang w:val="nl-NL"/>
        </w:rPr>
        <w:t xml:space="preserve"> en </w:t>
      </w:r>
      <w:r w:rsidRPr="00733818">
        <w:rPr>
          <w:b/>
          <w:lang w:val="nl-NL"/>
        </w:rPr>
        <w:t>u komt</w:t>
      </w:r>
      <w:r w:rsidRPr="00733818">
        <w:rPr>
          <w:lang w:val="nl-NL"/>
        </w:rPr>
        <w:t xml:space="preserve"> in aanmerking voor een transplantatie met bloedstamcellen, dan zult u </w:t>
      </w:r>
      <w:r w:rsidRPr="00733818">
        <w:rPr>
          <w:iCs/>
          <w:szCs w:val="22"/>
          <w:lang w:val="nl-NL"/>
        </w:rPr>
        <w:t xml:space="preserve">Bortezomib Accord </w:t>
      </w:r>
      <w:r w:rsidRPr="00733818">
        <w:rPr>
          <w:lang w:val="nl-NL"/>
        </w:rPr>
        <w:t xml:space="preserve">intraveneus of subcutaan samen met de geneesmiddelen </w:t>
      </w:r>
      <w:r w:rsidRPr="00733818">
        <w:rPr>
          <w:szCs w:val="22"/>
          <w:lang w:val="nl-NL"/>
        </w:rPr>
        <w:t>dexamethason, of dexamethason en thalidomide</w:t>
      </w:r>
      <w:r w:rsidR="008F0249" w:rsidRPr="00733818">
        <w:rPr>
          <w:szCs w:val="22"/>
          <w:lang w:val="nl-NL"/>
        </w:rPr>
        <w:t>,</w:t>
      </w:r>
      <w:r w:rsidRPr="00733818">
        <w:rPr>
          <w:szCs w:val="22"/>
          <w:lang w:val="nl-NL"/>
        </w:rPr>
        <w:t xml:space="preserve"> krijgen als </w:t>
      </w:r>
      <w:r w:rsidR="008F0249" w:rsidRPr="00733818">
        <w:rPr>
          <w:szCs w:val="22"/>
          <w:lang w:val="nl-NL"/>
        </w:rPr>
        <w:t>inductie</w:t>
      </w:r>
      <w:r w:rsidRPr="00733818">
        <w:rPr>
          <w:szCs w:val="22"/>
          <w:lang w:val="nl-NL"/>
        </w:rPr>
        <w:t>behandeling</w:t>
      </w:r>
      <w:r w:rsidRPr="00733818">
        <w:rPr>
          <w:lang w:val="nl-NL"/>
        </w:rPr>
        <w:t>.</w:t>
      </w:r>
    </w:p>
    <w:p w14:paraId="336B0110" w14:textId="77777777" w:rsidR="006220CF" w:rsidRPr="00733818" w:rsidRDefault="006220CF" w:rsidP="006220CF">
      <w:pPr>
        <w:rPr>
          <w:lang w:val="nl-NL"/>
        </w:rPr>
      </w:pPr>
    </w:p>
    <w:p w14:paraId="2B148D5E" w14:textId="77777777" w:rsidR="006220CF" w:rsidRPr="00733818" w:rsidRDefault="006220CF" w:rsidP="006220CF">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dexamethason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 xml:space="preserve">daagse behandelcyclus en </w:t>
      </w:r>
      <w:r w:rsidR="008F0249" w:rsidRPr="00733818">
        <w:rPr>
          <w:lang w:val="nl-NL"/>
        </w:rPr>
        <w:t xml:space="preserve">wordt </w:t>
      </w:r>
      <w:r w:rsidRPr="00733818">
        <w:rPr>
          <w:lang w:val="nl-NL"/>
        </w:rPr>
        <w:t>dexamethason 40 mg oraal gegeven op dag</w:t>
      </w:r>
      <w:r w:rsidR="008F0249" w:rsidRPr="00733818">
        <w:rPr>
          <w:lang w:val="nl-NL"/>
        </w:rPr>
        <w:t> </w:t>
      </w:r>
      <w:r w:rsidRPr="00733818">
        <w:rPr>
          <w:lang w:val="nl-NL"/>
        </w:rPr>
        <w:t>1, 2, 3, 4, 8, 9, 10 en 11 van de 21</w:t>
      </w:r>
      <w:r w:rsidRPr="00733818">
        <w:rPr>
          <w:lang w:val="nl-NL"/>
        </w:rPr>
        <w:noBreakHyphen/>
        <w:t xml:space="preserve">daagse </w:t>
      </w:r>
      <w:r w:rsidRPr="00733818">
        <w:rPr>
          <w:iCs/>
          <w:szCs w:val="22"/>
          <w:lang w:val="nl-NL"/>
        </w:rPr>
        <w:t>Bortezomib Accord</w:t>
      </w:r>
      <w:r w:rsidRPr="00733818">
        <w:rPr>
          <w:lang w:val="nl-NL"/>
        </w:rPr>
        <w:noBreakHyphen/>
        <w:t>behandelcyclus.</w:t>
      </w:r>
    </w:p>
    <w:p w14:paraId="4E802A39" w14:textId="77777777" w:rsidR="006220CF" w:rsidRPr="00733818" w:rsidRDefault="006220CF" w:rsidP="006220CF">
      <w:pPr>
        <w:rPr>
          <w:lang w:val="nl-NL"/>
        </w:rPr>
      </w:pPr>
      <w:r w:rsidRPr="00733818">
        <w:rPr>
          <w:lang w:val="nl-NL"/>
        </w:rPr>
        <w:t>U krijgt 4 cycli (12 weken).</w:t>
      </w:r>
    </w:p>
    <w:p w14:paraId="25E0B173" w14:textId="77777777" w:rsidR="006220CF" w:rsidRPr="00733818" w:rsidRDefault="006220CF" w:rsidP="006220CF">
      <w:pPr>
        <w:rPr>
          <w:lang w:val="nl-NL"/>
        </w:rPr>
      </w:pPr>
    </w:p>
    <w:p w14:paraId="380457C1" w14:textId="77777777" w:rsidR="006220CF" w:rsidRPr="00733818" w:rsidRDefault="006220CF" w:rsidP="006220CF">
      <w:pPr>
        <w:rPr>
          <w:lang w:val="nl-NL"/>
        </w:rPr>
      </w:pPr>
      <w:r w:rsidRPr="00733818">
        <w:rPr>
          <w:lang w:val="nl-NL"/>
        </w:rPr>
        <w:t xml:space="preserve">Als </w:t>
      </w:r>
      <w:r w:rsidRPr="00733818">
        <w:rPr>
          <w:iCs/>
          <w:szCs w:val="22"/>
          <w:lang w:val="nl-NL"/>
        </w:rPr>
        <w:t xml:space="preserve">Bortezomib Accord </w:t>
      </w:r>
      <w:r w:rsidRPr="00733818">
        <w:rPr>
          <w:lang w:val="nl-NL"/>
        </w:rPr>
        <w:t>samen met thalidomide en dexamethason wordt gegeven, duurt een behandelcyclus 28 dagen (4 weken).</w:t>
      </w:r>
    </w:p>
    <w:p w14:paraId="19A74BD3" w14:textId="77777777" w:rsidR="008F0249" w:rsidRPr="00733818" w:rsidRDefault="008F0249" w:rsidP="006220CF">
      <w:pPr>
        <w:rPr>
          <w:lang w:val="nl-NL"/>
        </w:rPr>
      </w:pPr>
    </w:p>
    <w:p w14:paraId="4214A6C8" w14:textId="77777777" w:rsidR="006220CF" w:rsidRPr="00733818" w:rsidRDefault="006220CF" w:rsidP="006220CF">
      <w:pPr>
        <w:rPr>
          <w:szCs w:val="22"/>
          <w:lang w:val="nl-NL"/>
        </w:rPr>
      </w:pPr>
      <w:r w:rsidRPr="00733818">
        <w:rPr>
          <w:lang w:val="nl-NL"/>
        </w:rPr>
        <w:t>Dexamethason 40 mg wordt oraal gegeven op dag 1, 2, 3, 4, 8, 9, 10 en 11 van de 28</w:t>
      </w:r>
      <w:r w:rsidRPr="00733818">
        <w:rPr>
          <w:lang w:val="nl-NL"/>
        </w:rPr>
        <w:noBreakHyphen/>
        <w:t xml:space="preserve">daagse </w:t>
      </w:r>
      <w:r w:rsidRPr="00733818">
        <w:rPr>
          <w:iCs/>
          <w:szCs w:val="22"/>
          <w:lang w:val="nl-NL"/>
        </w:rPr>
        <w:t>Bortezomib Accord</w:t>
      </w:r>
      <w:r w:rsidRPr="00733818">
        <w:rPr>
          <w:lang w:val="nl-NL"/>
        </w:rPr>
        <w:noBreakHyphen/>
        <w:t xml:space="preserve">behandelcyclus en </w:t>
      </w:r>
      <w:r w:rsidRPr="00733818">
        <w:rPr>
          <w:szCs w:val="22"/>
          <w:lang w:val="nl-NL"/>
        </w:rPr>
        <w:t>thalidomide wordt iedere dag oraal gegeven in een dosis van 50 mg tot en met dag</w:t>
      </w:r>
      <w:r w:rsidR="008F0249" w:rsidRPr="00733818">
        <w:rPr>
          <w:szCs w:val="22"/>
          <w:lang w:val="nl-NL"/>
        </w:rPr>
        <w:t> </w:t>
      </w:r>
      <w:r w:rsidRPr="00733818">
        <w:rPr>
          <w:szCs w:val="22"/>
          <w:lang w:val="nl-NL"/>
        </w:rPr>
        <w:t>14 van de eerste cyclus, en indien dit verdragen wordt, wordt de dosis verhoogd tot 100 mg op dag</w:t>
      </w:r>
      <w:r w:rsidR="008F0249" w:rsidRPr="00733818">
        <w:rPr>
          <w:szCs w:val="22"/>
          <w:lang w:val="nl-NL"/>
        </w:rPr>
        <w:t> </w:t>
      </w:r>
      <w:r w:rsidRPr="00733818">
        <w:rPr>
          <w:szCs w:val="22"/>
          <w:lang w:val="nl-NL"/>
        </w:rPr>
        <w:t>15</w:t>
      </w:r>
      <w:r w:rsidRPr="00733818">
        <w:rPr>
          <w:szCs w:val="22"/>
          <w:lang w:val="nl-NL"/>
        </w:rPr>
        <w:noBreakHyphen/>
        <w:t xml:space="preserve">28 en vervolgens </w:t>
      </w:r>
      <w:r w:rsidR="008F0249" w:rsidRPr="00733818">
        <w:rPr>
          <w:szCs w:val="22"/>
          <w:lang w:val="nl-NL"/>
        </w:rPr>
        <w:t xml:space="preserve">mogelijk </w:t>
      </w:r>
      <w:r w:rsidRPr="00733818">
        <w:rPr>
          <w:szCs w:val="22"/>
          <w:lang w:val="nl-NL"/>
        </w:rPr>
        <w:t>verder verhoogd tot 200 mg per dag vanaf de tweede cyclus.</w:t>
      </w:r>
    </w:p>
    <w:p w14:paraId="2D4F2B49" w14:textId="77777777" w:rsidR="008F0249" w:rsidRPr="00733818" w:rsidRDefault="008F0249" w:rsidP="006220CF">
      <w:pPr>
        <w:rPr>
          <w:szCs w:val="22"/>
          <w:lang w:val="nl-NL"/>
        </w:rPr>
      </w:pPr>
    </w:p>
    <w:p w14:paraId="513C672F" w14:textId="77777777" w:rsidR="006220CF" w:rsidRPr="00733818" w:rsidRDefault="006220CF" w:rsidP="006220CF">
      <w:pPr>
        <w:rPr>
          <w:lang w:val="nl-NL"/>
        </w:rPr>
      </w:pPr>
      <w:r w:rsidRPr="00733818">
        <w:rPr>
          <w:lang w:val="nl-NL"/>
        </w:rPr>
        <w:t>U kunt maximaal 6 cycli krijgen (24 weken).</w:t>
      </w:r>
    </w:p>
    <w:p w14:paraId="154F63D9" w14:textId="77777777" w:rsidR="006220CF" w:rsidRPr="00733818" w:rsidRDefault="006220CF" w:rsidP="006220CF">
      <w:pPr>
        <w:rPr>
          <w:lang w:val="nl-NL"/>
        </w:rPr>
      </w:pPr>
    </w:p>
    <w:p w14:paraId="21B63348" w14:textId="77777777" w:rsidR="006220CF" w:rsidRPr="00733818" w:rsidRDefault="006220CF" w:rsidP="006220CF">
      <w:pPr>
        <w:keepNext/>
        <w:rPr>
          <w:i/>
          <w:szCs w:val="22"/>
          <w:lang w:val="nl-NL"/>
        </w:rPr>
      </w:pPr>
      <w:r w:rsidRPr="00733818">
        <w:rPr>
          <w:i/>
          <w:szCs w:val="22"/>
          <w:lang w:val="nl-NL"/>
        </w:rPr>
        <w:t>Niet eerder behandeld mantelcellymfoom</w:t>
      </w:r>
    </w:p>
    <w:p w14:paraId="65DA1484" w14:textId="77777777" w:rsidR="006220CF" w:rsidRPr="00733818" w:rsidRDefault="006220CF" w:rsidP="006220CF">
      <w:pPr>
        <w:outlineLvl w:val="0"/>
        <w:rPr>
          <w:szCs w:val="22"/>
          <w:lang w:val="nl-NL"/>
        </w:rPr>
      </w:pPr>
      <w:r w:rsidRPr="00733818">
        <w:rPr>
          <w:szCs w:val="22"/>
          <w:lang w:val="nl-NL"/>
        </w:rPr>
        <w:t xml:space="preserve">Als u niet eerder bent behandeld voor mantelcellymfoom, krijgt u </w:t>
      </w:r>
      <w:r w:rsidRPr="00733818">
        <w:rPr>
          <w:iCs/>
          <w:szCs w:val="22"/>
          <w:lang w:val="nl-NL"/>
        </w:rPr>
        <w:t xml:space="preserve">Bortezomib Accord </w:t>
      </w:r>
      <w:r w:rsidRPr="00733818">
        <w:rPr>
          <w:szCs w:val="22"/>
          <w:lang w:val="nl-NL"/>
        </w:rPr>
        <w:t>intraveneus of subcutaan toegediend in combinatie met de geneesmiddelen rituximab, cyclofosfamide, doxorubicine en prednison.</w:t>
      </w:r>
    </w:p>
    <w:p w14:paraId="7A51F11A" w14:textId="77777777" w:rsidR="008F0249" w:rsidRPr="00733818" w:rsidRDefault="008F0249" w:rsidP="006220CF">
      <w:pPr>
        <w:outlineLvl w:val="0"/>
        <w:rPr>
          <w:iCs/>
          <w:szCs w:val="22"/>
          <w:lang w:val="nl-NL"/>
        </w:rPr>
      </w:pPr>
    </w:p>
    <w:p w14:paraId="349B7AE4" w14:textId="77777777" w:rsidR="006220CF" w:rsidRPr="00733818" w:rsidRDefault="006220CF" w:rsidP="006220CF">
      <w:pPr>
        <w:outlineLvl w:val="0"/>
        <w:rPr>
          <w:szCs w:val="22"/>
          <w:lang w:val="nl-NL"/>
        </w:rPr>
      </w:pPr>
      <w:r w:rsidRPr="00733818">
        <w:rPr>
          <w:iCs/>
          <w:szCs w:val="22"/>
          <w:lang w:val="nl-NL"/>
        </w:rPr>
        <w:t xml:space="preserve">Bortezomib Accord </w:t>
      </w:r>
      <w:r w:rsidRPr="00733818">
        <w:rPr>
          <w:szCs w:val="22"/>
          <w:lang w:val="nl-NL"/>
        </w:rPr>
        <w:t>wordt intraveneus of subcutaan gegeven op dag 1, 4, 8 en 11, waarna een ‘rustperiode’ zonder behandeling volgt. Een behandelcyclus duurt 21 dagen (3 weken). U kunt maximaal 8 cycli krijgen (24 weken).</w:t>
      </w:r>
    </w:p>
    <w:p w14:paraId="4BC64DD3" w14:textId="77777777" w:rsidR="008F0249" w:rsidRPr="00733818" w:rsidRDefault="008F0249" w:rsidP="006220CF">
      <w:pPr>
        <w:outlineLvl w:val="0"/>
        <w:rPr>
          <w:szCs w:val="22"/>
          <w:lang w:val="nl-NL"/>
        </w:rPr>
      </w:pPr>
    </w:p>
    <w:p w14:paraId="11A47F0E" w14:textId="77777777" w:rsidR="006220CF" w:rsidRPr="00733818" w:rsidRDefault="006220CF" w:rsidP="006220CF">
      <w:pPr>
        <w:outlineLvl w:val="0"/>
        <w:rPr>
          <w:szCs w:val="22"/>
          <w:lang w:val="nl-NL"/>
        </w:rPr>
      </w:pPr>
      <w:r w:rsidRPr="00733818">
        <w:rPr>
          <w:szCs w:val="22"/>
          <w:lang w:val="nl-NL"/>
        </w:rPr>
        <w:t xml:space="preserve">De volgende geneesmiddelen worden gegeven op dag 1 van elke behandelcyclus van 21 dagen met </w:t>
      </w:r>
      <w:r w:rsidRPr="00733818">
        <w:rPr>
          <w:iCs/>
          <w:szCs w:val="22"/>
          <w:lang w:val="nl-NL"/>
        </w:rPr>
        <w:t xml:space="preserve">Bortezomib Accord </w:t>
      </w:r>
      <w:r w:rsidRPr="00733818">
        <w:rPr>
          <w:szCs w:val="22"/>
          <w:lang w:val="nl-NL"/>
        </w:rPr>
        <w:t>in de vorm van intraveneuze infusen:</w:t>
      </w:r>
    </w:p>
    <w:p w14:paraId="6EAB0909" w14:textId="77777777" w:rsidR="006220CF" w:rsidRPr="00733818" w:rsidRDefault="006220CF" w:rsidP="006220CF">
      <w:pPr>
        <w:outlineLvl w:val="0"/>
        <w:rPr>
          <w:szCs w:val="22"/>
          <w:lang w:val="nl-NL"/>
        </w:rPr>
      </w:pPr>
      <w:r w:rsidRPr="00733818">
        <w:rPr>
          <w:szCs w:val="22"/>
          <w:lang w:val="nl-NL"/>
        </w:rPr>
        <w:t>rituximab in een dosis van 375 mg/m</w:t>
      </w:r>
      <w:r w:rsidRPr="00733818">
        <w:rPr>
          <w:szCs w:val="22"/>
          <w:vertAlign w:val="superscript"/>
          <w:lang w:val="nl-NL"/>
        </w:rPr>
        <w:t>2</w:t>
      </w:r>
      <w:r w:rsidRPr="00733818">
        <w:rPr>
          <w:szCs w:val="22"/>
          <w:lang w:val="nl-NL"/>
        </w:rPr>
        <w:t>, cyclofosfamide in een dosis van 750 mg/m</w:t>
      </w:r>
      <w:r w:rsidRPr="00733818">
        <w:rPr>
          <w:szCs w:val="22"/>
          <w:vertAlign w:val="superscript"/>
          <w:lang w:val="nl-NL"/>
        </w:rPr>
        <w:t>2</w:t>
      </w:r>
      <w:r w:rsidRPr="00733818">
        <w:rPr>
          <w:szCs w:val="22"/>
          <w:lang w:val="nl-NL"/>
        </w:rPr>
        <w:t xml:space="preserve"> en doxorubicine in een dosis van 50 mg/m</w:t>
      </w:r>
      <w:r w:rsidRPr="00733818">
        <w:rPr>
          <w:szCs w:val="22"/>
          <w:vertAlign w:val="superscript"/>
          <w:lang w:val="nl-NL"/>
        </w:rPr>
        <w:t>2</w:t>
      </w:r>
      <w:r w:rsidRPr="00733818">
        <w:rPr>
          <w:szCs w:val="22"/>
          <w:lang w:val="nl-NL"/>
        </w:rPr>
        <w:t>.</w:t>
      </w:r>
    </w:p>
    <w:p w14:paraId="32868D04" w14:textId="77777777" w:rsidR="006220CF" w:rsidRPr="00733818" w:rsidRDefault="006220CF" w:rsidP="006220CF">
      <w:pPr>
        <w:rPr>
          <w:lang w:val="nl-NL"/>
        </w:rPr>
      </w:pPr>
      <w:r w:rsidRPr="00733818">
        <w:rPr>
          <w:szCs w:val="22"/>
          <w:lang w:val="nl-NL"/>
        </w:rPr>
        <w:t>Prednison wordt oraal gegeven in een dosis van 100 mg/m</w:t>
      </w:r>
      <w:r w:rsidRPr="00733818">
        <w:rPr>
          <w:szCs w:val="22"/>
          <w:vertAlign w:val="superscript"/>
          <w:lang w:val="nl-NL"/>
        </w:rPr>
        <w:t>2</w:t>
      </w:r>
      <w:r w:rsidRPr="00733818">
        <w:rPr>
          <w:szCs w:val="22"/>
          <w:lang w:val="nl-NL"/>
        </w:rPr>
        <w:t xml:space="preserve"> op dag 1, 2, 3, 4 en 5 van de behandelcyclus met </w:t>
      </w:r>
      <w:r w:rsidRPr="00733818">
        <w:rPr>
          <w:iCs/>
          <w:szCs w:val="22"/>
          <w:lang w:val="nl-NL"/>
        </w:rPr>
        <w:t>Bortezomib Accord</w:t>
      </w:r>
      <w:r w:rsidRPr="00733818">
        <w:rPr>
          <w:szCs w:val="22"/>
          <w:lang w:val="nl-NL"/>
        </w:rPr>
        <w:t>.</w:t>
      </w:r>
    </w:p>
    <w:p w14:paraId="6EDC97E9" w14:textId="77777777" w:rsidR="006220CF" w:rsidRPr="00733818" w:rsidRDefault="006220CF" w:rsidP="006220CF">
      <w:pPr>
        <w:rPr>
          <w:b/>
          <w:lang w:val="nl-NL"/>
        </w:rPr>
      </w:pPr>
    </w:p>
    <w:p w14:paraId="1FBCAE19" w14:textId="77777777" w:rsidR="006220CF" w:rsidRPr="00733818" w:rsidRDefault="006220CF" w:rsidP="006220CF">
      <w:pPr>
        <w:keepNext/>
        <w:rPr>
          <w:b/>
          <w:lang w:val="nl-NL"/>
        </w:rPr>
      </w:pPr>
      <w:r w:rsidRPr="00733818">
        <w:rPr>
          <w:b/>
          <w:lang w:val="nl-NL"/>
        </w:rPr>
        <w:t xml:space="preserve">Hoe </w:t>
      </w:r>
      <w:r w:rsidR="008F0249" w:rsidRPr="00733818">
        <w:rPr>
          <w:b/>
          <w:lang w:val="nl-NL"/>
        </w:rPr>
        <w:t xml:space="preserve">wordt </w:t>
      </w:r>
      <w:r w:rsidRPr="00733818">
        <w:rPr>
          <w:b/>
          <w:bCs/>
          <w:szCs w:val="22"/>
          <w:lang w:val="nl-NL"/>
        </w:rPr>
        <w:t>Bortezomib Accord</w:t>
      </w:r>
      <w:r w:rsidRPr="00733818">
        <w:rPr>
          <w:b/>
          <w:szCs w:val="22"/>
          <w:lang w:val="nl-NL"/>
        </w:rPr>
        <w:t xml:space="preserve"> </w:t>
      </w:r>
      <w:r w:rsidRPr="00733818">
        <w:rPr>
          <w:b/>
          <w:lang w:val="nl-NL"/>
        </w:rPr>
        <w:t>gegeven</w:t>
      </w:r>
      <w:r w:rsidR="008F0249" w:rsidRPr="00733818">
        <w:rPr>
          <w:b/>
          <w:lang w:val="nl-NL"/>
        </w:rPr>
        <w:t>?</w:t>
      </w:r>
    </w:p>
    <w:p w14:paraId="246FB0A7" w14:textId="77777777" w:rsidR="006220CF" w:rsidRPr="00733818" w:rsidRDefault="006220CF" w:rsidP="006220CF">
      <w:pPr>
        <w:rPr>
          <w:lang w:val="nl-NL"/>
        </w:rPr>
      </w:pPr>
      <w:r w:rsidRPr="00733818">
        <w:rPr>
          <w:bCs/>
          <w:szCs w:val="22"/>
          <w:lang w:val="nl-NL"/>
        </w:rPr>
        <w:t>Bortezomib Accord</w:t>
      </w:r>
      <w:r w:rsidRPr="00733818">
        <w:rPr>
          <w:szCs w:val="22"/>
          <w:lang w:val="nl-NL"/>
        </w:rPr>
        <w:t xml:space="preserve"> </w:t>
      </w:r>
      <w:r w:rsidRPr="00733818">
        <w:rPr>
          <w:lang w:val="nl-NL"/>
        </w:rPr>
        <w:t>zal worden toegediend door een professionele zorgverlener die ervaren is in het gebruik van cytotoxische geneesmiddelen.</w:t>
      </w:r>
    </w:p>
    <w:p w14:paraId="6BD8B9A7" w14:textId="77777777" w:rsidR="008F0249" w:rsidRPr="00733818" w:rsidRDefault="008F0249" w:rsidP="006220CF">
      <w:pPr>
        <w:rPr>
          <w:lang w:val="nl-NL"/>
        </w:rPr>
      </w:pPr>
    </w:p>
    <w:p w14:paraId="74572457" w14:textId="77777777" w:rsidR="006220CF" w:rsidRPr="00733818" w:rsidRDefault="006220CF" w:rsidP="006220CF">
      <w:pPr>
        <w:rPr>
          <w:lang w:val="nl-NL"/>
        </w:rPr>
      </w:pPr>
      <w:r w:rsidRPr="00733818">
        <w:rPr>
          <w:lang w:val="nl-NL"/>
        </w:rPr>
        <w:t>Dit geneesmiddel is voor subcutaan gebruik (injectie onder de huid) en na verdunning ook voor intraveneus gebruik (injectie in een ader). Injectie in een ader gaat snel, in 3 tot 5 seconden. Injectie onder de huid gebeurt ofwel in de dijen ofwel in de buik.</w:t>
      </w:r>
    </w:p>
    <w:p w14:paraId="4E1A145E" w14:textId="77777777" w:rsidR="006220CF" w:rsidRPr="00733818" w:rsidRDefault="006220CF" w:rsidP="006220CF">
      <w:pPr>
        <w:rPr>
          <w:b/>
          <w:lang w:val="nl-NL"/>
        </w:rPr>
      </w:pPr>
    </w:p>
    <w:p w14:paraId="598C303D" w14:textId="77777777" w:rsidR="006220CF" w:rsidRPr="00733818" w:rsidRDefault="006220CF" w:rsidP="006220CF">
      <w:pPr>
        <w:keepNext/>
        <w:rPr>
          <w:b/>
          <w:lang w:val="nl-NL"/>
        </w:rPr>
      </w:pPr>
      <w:r w:rsidRPr="00733818">
        <w:rPr>
          <w:b/>
          <w:lang w:val="nl-NL"/>
        </w:rPr>
        <w:t>Heeft u te veel van dit middel gekregen?</w:t>
      </w:r>
    </w:p>
    <w:p w14:paraId="7223890C" w14:textId="77777777" w:rsidR="006220CF" w:rsidRPr="00733818" w:rsidRDefault="006220CF" w:rsidP="006220CF">
      <w:pPr>
        <w:outlineLvl w:val="0"/>
        <w:rPr>
          <w:lang w:val="nl-NL"/>
        </w:rPr>
      </w:pPr>
      <w:r w:rsidRPr="00733818">
        <w:rPr>
          <w:lang w:val="nl-NL"/>
        </w:rPr>
        <w:t>Aangezien dit geneesmiddel door uw arts of verpleegkundige wordt toegediend, is het niet waarschijnlijk dat u te veel toegediend krijgt. In het onwaarschijnlijke geval van een overdosis zal uw arts u controleren op het optreden van bijwerkingen.</w:t>
      </w:r>
    </w:p>
    <w:p w14:paraId="584D78FC" w14:textId="77777777" w:rsidR="006220CF" w:rsidRPr="00733818" w:rsidRDefault="006220CF" w:rsidP="006220CF">
      <w:pPr>
        <w:rPr>
          <w:b/>
          <w:lang w:val="nl-NL"/>
        </w:rPr>
      </w:pPr>
    </w:p>
    <w:p w14:paraId="2F273D7B" w14:textId="77777777" w:rsidR="006220CF" w:rsidRPr="00733818" w:rsidRDefault="006220CF" w:rsidP="006220CF">
      <w:pPr>
        <w:rPr>
          <w:b/>
          <w:lang w:val="nl-NL"/>
        </w:rPr>
      </w:pPr>
    </w:p>
    <w:p w14:paraId="0F6E5AAC" w14:textId="77777777" w:rsidR="006220CF" w:rsidRPr="00733818" w:rsidRDefault="006220CF" w:rsidP="006220CF">
      <w:pPr>
        <w:ind w:left="567" w:hanging="567"/>
        <w:rPr>
          <w:b/>
          <w:lang w:val="nl-NL"/>
        </w:rPr>
      </w:pPr>
      <w:r w:rsidRPr="00733818">
        <w:rPr>
          <w:b/>
          <w:lang w:val="nl-NL"/>
        </w:rPr>
        <w:t>4.</w:t>
      </w:r>
      <w:r w:rsidRPr="00733818">
        <w:rPr>
          <w:b/>
          <w:lang w:val="nl-NL"/>
        </w:rPr>
        <w:tab/>
        <w:t>Mogelijke bijwerkingen</w:t>
      </w:r>
    </w:p>
    <w:p w14:paraId="17993ACC" w14:textId="77777777" w:rsidR="006220CF" w:rsidRPr="00733818" w:rsidRDefault="006220CF" w:rsidP="006220CF">
      <w:pPr>
        <w:rPr>
          <w:lang w:val="nl-NL"/>
        </w:rPr>
      </w:pPr>
    </w:p>
    <w:p w14:paraId="6C71746E" w14:textId="77777777" w:rsidR="006220CF" w:rsidRPr="00733818" w:rsidRDefault="006220CF" w:rsidP="006220CF">
      <w:pPr>
        <w:rPr>
          <w:lang w:val="nl-NL"/>
        </w:rPr>
      </w:pPr>
      <w:r w:rsidRPr="00733818">
        <w:rPr>
          <w:lang w:val="nl-NL"/>
        </w:rPr>
        <w:lastRenderedPageBreak/>
        <w:t>Zoals elk geneesmiddel kan ook dit geneesmiddel bijwerkingen hebben, al krijgt niet iedereen daarmee te maken. Sommige van deze bijwerkingen kunnen ernstig zijn.</w:t>
      </w:r>
    </w:p>
    <w:p w14:paraId="578C955F" w14:textId="77777777" w:rsidR="006220CF" w:rsidRPr="00733818" w:rsidRDefault="006220CF" w:rsidP="006220CF">
      <w:pPr>
        <w:rPr>
          <w:bCs/>
          <w:lang w:val="nl-NL"/>
        </w:rPr>
      </w:pPr>
    </w:p>
    <w:p w14:paraId="474B4FA1" w14:textId="77777777" w:rsidR="006220CF" w:rsidRPr="00733818" w:rsidRDefault="006220CF" w:rsidP="006220CF">
      <w:pPr>
        <w:keepNext/>
        <w:rPr>
          <w:bCs/>
          <w:lang w:val="nl-NL"/>
        </w:rPr>
      </w:pPr>
      <w:r w:rsidRPr="00733818">
        <w:rPr>
          <w:bCs/>
          <w:lang w:val="nl-NL"/>
        </w:rPr>
        <w:t xml:space="preserve">Als u </w:t>
      </w:r>
      <w:r w:rsidRPr="00733818">
        <w:rPr>
          <w:bCs/>
          <w:szCs w:val="22"/>
          <w:lang w:val="nl-NL"/>
        </w:rPr>
        <w:t>Bortezomib Accord</w:t>
      </w:r>
      <w:r w:rsidRPr="00733818">
        <w:rPr>
          <w:szCs w:val="22"/>
          <w:lang w:val="nl-NL"/>
        </w:rPr>
        <w:t xml:space="preserve"> </w:t>
      </w:r>
      <w:r w:rsidRPr="00733818">
        <w:rPr>
          <w:bCs/>
          <w:lang w:val="nl-NL"/>
        </w:rPr>
        <w:t>krijgt voor multipel myeloom of mantelcellymfoom, vertel het uw arts dan onmiddellijk als u een van de volgende klachten krijgt:</w:t>
      </w:r>
    </w:p>
    <w:p w14:paraId="2F3A9F78" w14:textId="77777777" w:rsidR="006220CF" w:rsidRPr="00733818" w:rsidRDefault="006220CF" w:rsidP="006220CF">
      <w:pPr>
        <w:ind w:left="567" w:hanging="567"/>
        <w:rPr>
          <w:lang w:val="nl-NL"/>
        </w:rPr>
      </w:pPr>
      <w:r w:rsidRPr="00733818">
        <w:rPr>
          <w:lang w:val="nl-NL"/>
        </w:rPr>
        <w:t>-</w:t>
      </w:r>
      <w:r w:rsidRPr="00733818">
        <w:rPr>
          <w:lang w:val="nl-NL"/>
        </w:rPr>
        <w:tab/>
        <w:t>spierverkramping, spierzwakte</w:t>
      </w:r>
    </w:p>
    <w:p w14:paraId="7704791C" w14:textId="77777777" w:rsidR="006220CF" w:rsidRPr="00733818" w:rsidRDefault="006220CF" w:rsidP="006220CF">
      <w:pPr>
        <w:ind w:left="567" w:hanging="567"/>
        <w:rPr>
          <w:lang w:val="nl-NL"/>
        </w:rPr>
      </w:pPr>
      <w:r w:rsidRPr="00733818">
        <w:rPr>
          <w:lang w:val="nl-NL"/>
        </w:rPr>
        <w:t>-</w:t>
      </w:r>
      <w:r w:rsidRPr="00733818">
        <w:rPr>
          <w:lang w:val="nl-NL"/>
        </w:rPr>
        <w:tab/>
        <w:t>verwardheid, verlies of stoornissen van het gezichtsvermogen, blindheid, epileptische aanvallen, hoofdpijnen</w:t>
      </w:r>
    </w:p>
    <w:p w14:paraId="01A7220F" w14:textId="77777777" w:rsidR="006220CF" w:rsidRPr="00733818" w:rsidRDefault="006220CF" w:rsidP="006220CF">
      <w:pPr>
        <w:ind w:left="567" w:hanging="567"/>
        <w:rPr>
          <w:lang w:val="nl-NL"/>
        </w:rPr>
      </w:pPr>
      <w:r w:rsidRPr="00733818">
        <w:rPr>
          <w:lang w:val="nl-NL"/>
        </w:rPr>
        <w:t>-</w:t>
      </w:r>
      <w:r w:rsidRPr="00733818">
        <w:rPr>
          <w:lang w:val="nl-NL"/>
        </w:rPr>
        <w:tab/>
        <w:t xml:space="preserve">kortademigheid, zwelling van uw voeten of veranderingen in uw hartslag, </w:t>
      </w:r>
      <w:r w:rsidR="0012333B" w:rsidRPr="00733818">
        <w:rPr>
          <w:lang w:val="nl-NL"/>
        </w:rPr>
        <w:t xml:space="preserve">een </w:t>
      </w:r>
      <w:r w:rsidRPr="00733818">
        <w:rPr>
          <w:lang w:val="nl-NL"/>
        </w:rPr>
        <w:t>hoge bloeddruk, vermoeidheid, flauwvallen</w:t>
      </w:r>
    </w:p>
    <w:p w14:paraId="03D248BC" w14:textId="77777777" w:rsidR="006220CF" w:rsidRPr="00733818" w:rsidRDefault="006220CF" w:rsidP="006220CF">
      <w:pPr>
        <w:ind w:left="567" w:hanging="567"/>
        <w:rPr>
          <w:lang w:val="nl-NL"/>
        </w:rPr>
      </w:pPr>
      <w:r w:rsidRPr="00733818">
        <w:rPr>
          <w:lang w:val="nl-NL"/>
        </w:rPr>
        <w:t>-</w:t>
      </w:r>
      <w:r w:rsidRPr="00733818">
        <w:rPr>
          <w:lang w:val="nl-NL"/>
        </w:rPr>
        <w:tab/>
        <w:t>hoesten en problemen met ademhalen of druk op de borst.</w:t>
      </w:r>
    </w:p>
    <w:p w14:paraId="353CF904" w14:textId="77777777" w:rsidR="006220CF" w:rsidRPr="00733818" w:rsidRDefault="006220CF" w:rsidP="006220CF">
      <w:pPr>
        <w:outlineLvl w:val="0"/>
        <w:rPr>
          <w:lang w:val="nl-NL"/>
        </w:rPr>
      </w:pPr>
    </w:p>
    <w:p w14:paraId="7F29CD92" w14:textId="77777777" w:rsidR="006220CF" w:rsidRPr="00733818" w:rsidRDefault="006220CF" w:rsidP="006220CF">
      <w:pPr>
        <w:rPr>
          <w:lang w:val="nl-NL"/>
        </w:rPr>
      </w:pPr>
      <w:r w:rsidRPr="00733818">
        <w:rPr>
          <w:lang w:val="nl-NL"/>
        </w:rPr>
        <w:t xml:space="preserve">De behandeling met </w:t>
      </w:r>
      <w:r w:rsidRPr="00733818">
        <w:rPr>
          <w:bCs/>
          <w:szCs w:val="22"/>
          <w:lang w:val="nl-NL"/>
        </w:rPr>
        <w:t>Bortezomib Accord</w:t>
      </w:r>
      <w:r w:rsidRPr="00733818">
        <w:rPr>
          <w:szCs w:val="22"/>
          <w:lang w:val="nl-NL"/>
        </w:rPr>
        <w:t xml:space="preserve"> </w:t>
      </w:r>
      <w:r w:rsidRPr="00733818">
        <w:rPr>
          <w:lang w:val="nl-NL"/>
        </w:rPr>
        <w:t xml:space="preserve">kan zeer vaak een verlaging van het aantal rode en witte bloedcellen en bloedplaatjes in uw bloed veroorzaken. Daarom zult u </w:t>
      </w:r>
      <w:r w:rsidRPr="00733818">
        <w:rPr>
          <w:szCs w:val="22"/>
          <w:lang w:val="nl-NL"/>
        </w:rPr>
        <w:t xml:space="preserve">regelmatig bloedonderzoek moeten ondergaan voor en tijdens uw behandeling met </w:t>
      </w:r>
      <w:r w:rsidRPr="00733818">
        <w:rPr>
          <w:bCs/>
          <w:szCs w:val="22"/>
          <w:lang w:val="nl-NL"/>
        </w:rPr>
        <w:t>Bortezomib Accord</w:t>
      </w:r>
      <w:r w:rsidRPr="00733818">
        <w:rPr>
          <w:szCs w:val="22"/>
          <w:lang w:val="nl-NL"/>
        </w:rPr>
        <w:t>, om regelmatig de aantallen bloedcellen te laten controleren.</w:t>
      </w:r>
      <w:r w:rsidRPr="00733818">
        <w:rPr>
          <w:lang w:val="nl-NL"/>
        </w:rPr>
        <w:t xml:space="preserve"> U kunt last hebben van een verlaging van het aantal:</w:t>
      </w:r>
    </w:p>
    <w:p w14:paraId="01C06705" w14:textId="77777777" w:rsidR="006220CF" w:rsidRPr="00733818" w:rsidRDefault="006220CF" w:rsidP="006220CF">
      <w:pPr>
        <w:ind w:left="567" w:hanging="567"/>
        <w:rPr>
          <w:lang w:val="nl-NL"/>
        </w:rPr>
      </w:pPr>
      <w:r w:rsidRPr="00733818">
        <w:rPr>
          <w:lang w:val="nl-NL"/>
        </w:rPr>
        <w:t>-</w:t>
      </w:r>
      <w:r w:rsidRPr="00733818">
        <w:rPr>
          <w:lang w:val="nl-NL"/>
        </w:rPr>
        <w:tab/>
        <w:t>bloedplaatjes, waardoor u gemakkelijker blauwe plekken of bloedingen zonder duidelijk letsel kunt krijgen (bijv. bloeding in uw darmen, maag, mond en tandvlees of hersenbloeding of bloeding in de lever)</w:t>
      </w:r>
    </w:p>
    <w:p w14:paraId="4D3CE82F" w14:textId="77777777" w:rsidR="006220CF" w:rsidRPr="00733818" w:rsidRDefault="006220CF" w:rsidP="006220CF">
      <w:pPr>
        <w:ind w:left="567" w:hanging="567"/>
        <w:rPr>
          <w:lang w:val="nl-NL"/>
        </w:rPr>
      </w:pPr>
      <w:r w:rsidRPr="00733818">
        <w:rPr>
          <w:lang w:val="nl-NL"/>
        </w:rPr>
        <w:t>-</w:t>
      </w:r>
      <w:r w:rsidRPr="00733818">
        <w:rPr>
          <w:lang w:val="nl-NL"/>
        </w:rPr>
        <w:tab/>
        <w:t xml:space="preserve">rode bloedcellen, wat bloedarmoede kan veroorzaken, met </w:t>
      </w:r>
      <w:r w:rsidR="0012333B" w:rsidRPr="00733818">
        <w:rPr>
          <w:lang w:val="nl-NL"/>
        </w:rPr>
        <w:t>klachten,</w:t>
      </w:r>
      <w:r w:rsidRPr="00733818">
        <w:rPr>
          <w:lang w:val="nl-NL"/>
        </w:rPr>
        <w:t xml:space="preserve"> zoals vermoeidheid en bleekheid</w:t>
      </w:r>
    </w:p>
    <w:p w14:paraId="34A423DA" w14:textId="77777777" w:rsidR="006220CF" w:rsidRPr="00733818" w:rsidRDefault="006220CF" w:rsidP="006220CF">
      <w:pPr>
        <w:ind w:left="567" w:hanging="567"/>
        <w:rPr>
          <w:lang w:val="nl-NL"/>
        </w:rPr>
      </w:pPr>
      <w:r w:rsidRPr="00733818">
        <w:rPr>
          <w:lang w:val="nl-NL"/>
        </w:rPr>
        <w:t>-</w:t>
      </w:r>
      <w:r w:rsidRPr="00733818">
        <w:rPr>
          <w:lang w:val="nl-NL"/>
        </w:rPr>
        <w:tab/>
        <w:t xml:space="preserve">witte bloedcellen, waardoor u gemakkelijker infecties of griepachtige </w:t>
      </w:r>
      <w:r w:rsidR="0012333B" w:rsidRPr="00733818">
        <w:rPr>
          <w:lang w:val="nl-NL"/>
        </w:rPr>
        <w:t xml:space="preserve">klachten </w:t>
      </w:r>
      <w:r w:rsidRPr="00733818">
        <w:rPr>
          <w:lang w:val="nl-NL"/>
        </w:rPr>
        <w:t>kunt krijgen.</w:t>
      </w:r>
    </w:p>
    <w:p w14:paraId="18002555" w14:textId="77777777" w:rsidR="006220CF" w:rsidRPr="00733818" w:rsidRDefault="006220CF" w:rsidP="006220CF">
      <w:pPr>
        <w:rPr>
          <w:lang w:val="nl-NL"/>
        </w:rPr>
      </w:pPr>
    </w:p>
    <w:p w14:paraId="58A4FE20" w14:textId="77777777" w:rsidR="006220CF" w:rsidRPr="00733818" w:rsidRDefault="006220CF" w:rsidP="006220CF">
      <w:pPr>
        <w:rPr>
          <w:lang w:val="nl-NL"/>
        </w:rPr>
      </w:pPr>
      <w:r w:rsidRPr="00733818">
        <w:rPr>
          <w:szCs w:val="22"/>
          <w:lang w:val="nl-NL"/>
        </w:rPr>
        <w:t xml:space="preserve">De bijwerkingen die u kunt krijgen als u </w:t>
      </w:r>
      <w:r w:rsidRPr="00733818">
        <w:rPr>
          <w:bCs/>
          <w:szCs w:val="22"/>
          <w:lang w:val="nl-NL"/>
        </w:rPr>
        <w:t>Bortezomib Accord</w:t>
      </w:r>
      <w:r w:rsidRPr="00733818">
        <w:rPr>
          <w:szCs w:val="22"/>
          <w:lang w:val="nl-NL"/>
        </w:rPr>
        <w:t xml:space="preserve"> krijgt voor de behandeling van multipel myeloom, worden hieronder vermeld:</w:t>
      </w:r>
    </w:p>
    <w:p w14:paraId="4CB60012" w14:textId="77777777" w:rsidR="006220CF" w:rsidRPr="00733818" w:rsidRDefault="006220CF" w:rsidP="006220CF">
      <w:pPr>
        <w:rPr>
          <w:lang w:val="nl-NL"/>
        </w:rPr>
      </w:pPr>
    </w:p>
    <w:p w14:paraId="7D2D8256" w14:textId="77777777" w:rsidR="006220CF" w:rsidRPr="00733818" w:rsidRDefault="006220CF" w:rsidP="006220CF">
      <w:pPr>
        <w:rPr>
          <w:b/>
          <w:lang w:val="nl-NL"/>
        </w:rPr>
      </w:pPr>
      <w:r w:rsidRPr="00733818">
        <w:rPr>
          <w:b/>
          <w:lang w:val="nl-NL"/>
        </w:rPr>
        <w:t>Zeer vaak optredende bijwerkingen (kunnen voorkomen bij meer dan</w:t>
      </w:r>
      <w:r w:rsidR="006543E0" w:rsidRPr="00733818">
        <w:rPr>
          <w:b/>
          <w:lang w:val="nl-NL"/>
        </w:rPr>
        <w:t> </w:t>
      </w:r>
      <w:r w:rsidRPr="00733818">
        <w:rPr>
          <w:b/>
          <w:lang w:val="nl-NL"/>
        </w:rPr>
        <w:t>1 op de 10 </w:t>
      </w:r>
      <w:r w:rsidR="00CC4FA4" w:rsidRPr="00733818">
        <w:rPr>
          <w:b/>
          <w:lang w:val="nl-NL"/>
        </w:rPr>
        <w:t>gebruikers</w:t>
      </w:r>
      <w:r w:rsidRPr="00733818">
        <w:rPr>
          <w:b/>
          <w:lang w:val="nl-NL"/>
        </w:rPr>
        <w:t>)</w:t>
      </w:r>
    </w:p>
    <w:p w14:paraId="55EE083D"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Gevoeligheid, gevoelloosheid, tintelingen of branderige gewaarwording van de huid, of pijn in de handen of de voeten, als gevolg van aantasting van de zenuwen</w:t>
      </w:r>
    </w:p>
    <w:p w14:paraId="27BEF4B0"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Daling van het aantal rode bloedcellen en/of witte bloedcellen (zie hierboven)</w:t>
      </w:r>
    </w:p>
    <w:p w14:paraId="63BDC652"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Koorts</w:t>
      </w:r>
    </w:p>
    <w:p w14:paraId="026E3573"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Misselijkheid of braken, verlies van eetlust</w:t>
      </w:r>
    </w:p>
    <w:p w14:paraId="5905215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 xml:space="preserve">Obstipatie </w:t>
      </w:r>
      <w:r w:rsidR="00CC4FA4" w:rsidRPr="00733818">
        <w:rPr>
          <w:lang w:val="nl-NL"/>
        </w:rPr>
        <w:t xml:space="preserve">(verstopping) </w:t>
      </w:r>
      <w:r w:rsidRPr="00733818">
        <w:rPr>
          <w:lang w:val="nl-NL"/>
        </w:rPr>
        <w:t>met of zonder opgeblazen gevoel (kan ernstig zijn)</w:t>
      </w:r>
    </w:p>
    <w:p w14:paraId="34DCF90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Diarree: als die zich voordoet, is het belangrijk dat u meer water drinkt dan normaal. Uw arts kan u een ander geneesmiddel voorschrijven voor de behandeling van diarree</w:t>
      </w:r>
    </w:p>
    <w:p w14:paraId="1C4A33A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Vermoeidheid, zich zwak voelen</w:t>
      </w:r>
    </w:p>
    <w:p w14:paraId="65AD14D0"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Spierpijn, botpijn</w:t>
      </w:r>
    </w:p>
    <w:p w14:paraId="3C046CC5" w14:textId="77777777" w:rsidR="006220CF" w:rsidRPr="00733818" w:rsidRDefault="006220CF" w:rsidP="006220CF">
      <w:pPr>
        <w:rPr>
          <w:lang w:val="nl-NL"/>
        </w:rPr>
      </w:pPr>
    </w:p>
    <w:p w14:paraId="10CD890D" w14:textId="77777777" w:rsidR="006220CF" w:rsidRPr="00733818" w:rsidRDefault="006220CF" w:rsidP="006220CF">
      <w:pPr>
        <w:rPr>
          <w:b/>
          <w:lang w:val="nl-NL"/>
        </w:rPr>
      </w:pPr>
      <w:r w:rsidRPr="00733818">
        <w:rPr>
          <w:b/>
          <w:lang w:val="nl-NL"/>
        </w:rPr>
        <w:t>Vaak optredende bijwerkingen (kunnen voorkomen bij maximaal 1 op de 10 </w:t>
      </w:r>
      <w:r w:rsidR="00CC4FA4" w:rsidRPr="00733818">
        <w:rPr>
          <w:b/>
          <w:lang w:val="nl-NL"/>
        </w:rPr>
        <w:t>gebruikers</w:t>
      </w:r>
      <w:r w:rsidRPr="00733818">
        <w:rPr>
          <w:b/>
          <w:lang w:val="nl-NL"/>
        </w:rPr>
        <w:t>)</w:t>
      </w:r>
    </w:p>
    <w:p w14:paraId="380F7624"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Lage bloeddruk, plotse daling van de bloeddruk bij het opstaan, wat kan leiden tot flauwvallen</w:t>
      </w:r>
    </w:p>
    <w:p w14:paraId="44340251"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rFonts w:ascii="Symbol" w:hAnsi="Symbol"/>
          <w:lang w:val="nl-NL"/>
        </w:rPr>
        <w:t></w:t>
      </w:r>
      <w:r w:rsidRPr="00733818">
        <w:rPr>
          <w:lang w:val="nl-NL"/>
        </w:rPr>
        <w:t>oge bloeddruk</w:t>
      </w:r>
    </w:p>
    <w:p w14:paraId="1A49C2F5"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Verminderd functioneren van uw nieren</w:t>
      </w:r>
    </w:p>
    <w:p w14:paraId="1AC8E934" w14:textId="77777777" w:rsidR="006220CF" w:rsidRPr="00733818" w:rsidRDefault="006220CF" w:rsidP="006220CF">
      <w:pPr>
        <w:ind w:left="567" w:hanging="567"/>
        <w:rPr>
          <w:lang w:val="nl-NL"/>
        </w:rPr>
      </w:pPr>
      <w:r w:rsidRPr="00733818">
        <w:rPr>
          <w:lang w:val="nl-NL"/>
        </w:rPr>
        <w:t>•</w:t>
      </w:r>
      <w:r w:rsidRPr="00733818">
        <w:rPr>
          <w:lang w:val="nl-NL"/>
        </w:rPr>
        <w:tab/>
        <w:t>Hoofdpijn</w:t>
      </w:r>
    </w:p>
    <w:p w14:paraId="28A72C3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Algemeen gevoel van ziek zijn, pijn, draaiduizeligheid (vertigo), licht gevoel in het hoofd, een gevoel van zwakte of verlies van bewustzijn</w:t>
      </w:r>
    </w:p>
    <w:p w14:paraId="3057CF90" w14:textId="77777777" w:rsidR="006220CF" w:rsidRPr="00733818" w:rsidRDefault="006220CF" w:rsidP="006220CF">
      <w:pPr>
        <w:ind w:left="567" w:hanging="567"/>
        <w:rPr>
          <w:lang w:val="nl-NL"/>
        </w:rPr>
      </w:pPr>
      <w:r w:rsidRPr="00733818">
        <w:rPr>
          <w:lang w:val="nl-NL"/>
        </w:rPr>
        <w:t>•</w:t>
      </w:r>
      <w:r w:rsidRPr="00733818">
        <w:rPr>
          <w:lang w:val="nl-NL"/>
        </w:rPr>
        <w:tab/>
        <w:t>Rillen</w:t>
      </w:r>
    </w:p>
    <w:p w14:paraId="33C286C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Infecties</w:t>
      </w:r>
      <w:r w:rsidR="00CC4FA4" w:rsidRPr="00733818">
        <w:rPr>
          <w:lang w:val="nl-NL"/>
        </w:rPr>
        <w:t>,</w:t>
      </w:r>
      <w:r w:rsidRPr="00733818">
        <w:rPr>
          <w:lang w:val="nl-NL"/>
        </w:rPr>
        <w:t xml:space="preserve"> waaronder longontsteking, luchtweginfecties, bronchitis, schimmelinfecties, hoesten met slijm, griepachtige ziekte</w:t>
      </w:r>
    </w:p>
    <w:p w14:paraId="48B9545D"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Gordelroos (plaatselijk</w:t>
      </w:r>
      <w:r w:rsidR="00CC4FA4" w:rsidRPr="00733818">
        <w:rPr>
          <w:lang w:val="nl-NL"/>
        </w:rPr>
        <w:t>,</w:t>
      </w:r>
      <w:r w:rsidRPr="00733818">
        <w:rPr>
          <w:lang w:val="nl-NL"/>
        </w:rPr>
        <w:t xml:space="preserve"> </w:t>
      </w:r>
      <w:r w:rsidR="00CC4FA4" w:rsidRPr="00733818">
        <w:rPr>
          <w:lang w:val="nl-NL"/>
        </w:rPr>
        <w:t xml:space="preserve">waaronder </w:t>
      </w:r>
      <w:r w:rsidRPr="00733818">
        <w:rPr>
          <w:lang w:val="nl-NL"/>
        </w:rPr>
        <w:t>rond de ogen</w:t>
      </w:r>
      <w:r w:rsidR="00CC4FA4" w:rsidRPr="00733818">
        <w:rPr>
          <w:lang w:val="nl-NL"/>
        </w:rPr>
        <w:t>,</w:t>
      </w:r>
      <w:r w:rsidRPr="00733818">
        <w:rPr>
          <w:lang w:val="nl-NL"/>
        </w:rPr>
        <w:t xml:space="preserve"> of verspreid over het lichaam)</w:t>
      </w:r>
    </w:p>
    <w:p w14:paraId="08E645F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Pijn in de borst of kortademigheid bij inspanning</w:t>
      </w:r>
    </w:p>
    <w:p w14:paraId="051791FE"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Verschillende soorten huiduitslag</w:t>
      </w:r>
    </w:p>
    <w:p w14:paraId="74486EA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Jeuken van de huid, knobbeltjes op de huid of een droge huid</w:t>
      </w:r>
    </w:p>
    <w:p w14:paraId="19C9CB0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Blozen van het gezicht of kleine gesprongen haarvaatjes</w:t>
      </w:r>
    </w:p>
    <w:p w14:paraId="6D7F3ED5"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Roodheid van de huid</w:t>
      </w:r>
    </w:p>
    <w:p w14:paraId="459A696A"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Uitdrogingsverschijnselen</w:t>
      </w:r>
    </w:p>
    <w:p w14:paraId="4FCAE10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Maagzuur, opgezwollen gevoel, boeren, gasvorming, maagpijn, bloeden uit de darmen of maag</w:t>
      </w:r>
    </w:p>
    <w:p w14:paraId="3528658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Verandering in de werking van de lever</w:t>
      </w:r>
    </w:p>
    <w:p w14:paraId="69CB8930" w14:textId="77777777" w:rsidR="006220CF" w:rsidRPr="00733818" w:rsidRDefault="006220CF" w:rsidP="006220CF">
      <w:pPr>
        <w:ind w:left="567" w:hanging="567"/>
        <w:rPr>
          <w:lang w:val="nl-NL"/>
        </w:rPr>
      </w:pPr>
      <w:r w:rsidRPr="00733818">
        <w:rPr>
          <w:lang w:val="nl-NL"/>
        </w:rPr>
        <w:lastRenderedPageBreak/>
        <w:t>•</w:t>
      </w:r>
      <w:r w:rsidRPr="00733818">
        <w:rPr>
          <w:rFonts w:ascii="Symbol" w:hAnsi="Symbol"/>
          <w:lang w:val="nl-NL"/>
        </w:rPr>
        <w:tab/>
      </w:r>
      <w:r w:rsidRPr="00733818">
        <w:rPr>
          <w:lang w:val="nl-NL"/>
        </w:rPr>
        <w:t>Een pijnlijke mond of lip, droge mond, mondzweren of keelpijn</w:t>
      </w:r>
    </w:p>
    <w:p w14:paraId="405AE98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Gewichtsverlies, verlies van eetlust</w:t>
      </w:r>
    </w:p>
    <w:p w14:paraId="7ABDB9E1"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Spierkrampen, spierspasmen, spierzwakte, pijn in de ledematen</w:t>
      </w:r>
    </w:p>
    <w:p w14:paraId="5B90E4C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Wazig zien</w:t>
      </w:r>
    </w:p>
    <w:p w14:paraId="60A55978"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Infectie van de buitenste laag van het oog en de binnenkant van de oogleden (conjunctivitis)</w:t>
      </w:r>
    </w:p>
    <w:p w14:paraId="42662CC1"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Neusbloedingen</w:t>
      </w:r>
    </w:p>
    <w:p w14:paraId="64CFD1F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Moeilijk slapen of slaapstoornissen, zweten, angst, stemmingswisselingen, depressieve stemming, rusteloosheid of opgewondenheid, veranderingen in uw geestelijke toestand, desoriëntatie</w:t>
      </w:r>
    </w:p>
    <w:p w14:paraId="13B7A3A4"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Opzwellen van het lichaam</w:t>
      </w:r>
      <w:r w:rsidR="00CC4FA4" w:rsidRPr="00733818">
        <w:rPr>
          <w:lang w:val="nl-NL"/>
        </w:rPr>
        <w:t>,</w:t>
      </w:r>
      <w:r w:rsidRPr="00733818">
        <w:rPr>
          <w:lang w:val="nl-NL"/>
        </w:rPr>
        <w:t xml:space="preserve"> </w:t>
      </w:r>
      <w:r w:rsidR="00CC4FA4" w:rsidRPr="00733818">
        <w:rPr>
          <w:lang w:val="nl-NL"/>
        </w:rPr>
        <w:t xml:space="preserve">waaronder </w:t>
      </w:r>
      <w:r w:rsidRPr="00733818">
        <w:rPr>
          <w:lang w:val="nl-NL"/>
        </w:rPr>
        <w:t>rond de ogen en andere delen van het lichaam</w:t>
      </w:r>
    </w:p>
    <w:p w14:paraId="070D7E0F" w14:textId="77777777" w:rsidR="006220CF" w:rsidRPr="00733818" w:rsidRDefault="006220CF" w:rsidP="006220CF">
      <w:pPr>
        <w:rPr>
          <w:lang w:val="nl-NL"/>
        </w:rPr>
      </w:pPr>
    </w:p>
    <w:p w14:paraId="2BA9B0C2" w14:textId="77777777" w:rsidR="006220CF" w:rsidRPr="00733818" w:rsidRDefault="006220CF" w:rsidP="006220CF">
      <w:pPr>
        <w:rPr>
          <w:b/>
          <w:lang w:val="nl-NL"/>
        </w:rPr>
      </w:pPr>
      <w:r w:rsidRPr="00733818">
        <w:rPr>
          <w:b/>
          <w:lang w:val="nl-NL"/>
        </w:rPr>
        <w:t>Soms optredende bijwerkingen (kunnen voorkomen bij maximaal</w:t>
      </w:r>
      <w:r w:rsidR="006543E0" w:rsidRPr="00733818">
        <w:rPr>
          <w:b/>
          <w:lang w:val="nl-NL"/>
        </w:rPr>
        <w:t> </w:t>
      </w:r>
      <w:r w:rsidRPr="00733818">
        <w:rPr>
          <w:b/>
          <w:lang w:val="nl-NL"/>
        </w:rPr>
        <w:t>1 op de 100 </w:t>
      </w:r>
      <w:r w:rsidR="00CC4FA4" w:rsidRPr="00733818">
        <w:rPr>
          <w:b/>
          <w:lang w:val="nl-NL"/>
        </w:rPr>
        <w:t>gebruikers</w:t>
      </w:r>
      <w:r w:rsidRPr="00733818">
        <w:rPr>
          <w:b/>
          <w:lang w:val="nl-NL"/>
        </w:rPr>
        <w:t>)</w:t>
      </w:r>
    </w:p>
    <w:p w14:paraId="27EEDBDE" w14:textId="77777777" w:rsidR="006220CF" w:rsidRPr="00733818" w:rsidRDefault="006220CF" w:rsidP="006220CF">
      <w:pPr>
        <w:tabs>
          <w:tab w:val="left" w:pos="567"/>
        </w:tabs>
        <w:ind w:left="567" w:hanging="567"/>
        <w:rPr>
          <w:lang w:val="nl-NL"/>
        </w:rPr>
      </w:pPr>
      <w:r w:rsidRPr="00733818">
        <w:rPr>
          <w:lang w:val="nl-NL"/>
        </w:rPr>
        <w:t>•</w:t>
      </w:r>
      <w:r w:rsidRPr="00733818">
        <w:rPr>
          <w:rFonts w:ascii="Symbol" w:hAnsi="Symbol"/>
          <w:lang w:val="nl-NL"/>
        </w:rPr>
        <w:tab/>
      </w:r>
      <w:r w:rsidRPr="00733818">
        <w:rPr>
          <w:lang w:val="nl-NL"/>
        </w:rPr>
        <w:t>Hartfalen, hartaanval, pijn in de borst, ongemak in de borst, versnelde of vertraagde hartslag</w:t>
      </w:r>
    </w:p>
    <w:p w14:paraId="1175A1E0" w14:textId="77777777" w:rsidR="006220CF" w:rsidRPr="00733818" w:rsidRDefault="006220CF" w:rsidP="006220CF">
      <w:pPr>
        <w:ind w:left="567" w:hanging="567"/>
        <w:rPr>
          <w:lang w:val="nl-NL"/>
        </w:rPr>
      </w:pPr>
      <w:r w:rsidRPr="00733818">
        <w:rPr>
          <w:lang w:val="nl-NL"/>
        </w:rPr>
        <w:t>•</w:t>
      </w:r>
      <w:r w:rsidRPr="00733818">
        <w:rPr>
          <w:lang w:val="nl-NL"/>
        </w:rPr>
        <w:tab/>
        <w:t>Niet meer werken van uw nieren</w:t>
      </w:r>
    </w:p>
    <w:p w14:paraId="68CFDA20"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Ontsteking van een ader, bloedstolsels in uw bloedvaten en longen</w:t>
      </w:r>
    </w:p>
    <w:p w14:paraId="08EFEFF8"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Problemen met bloedstolling</w:t>
      </w:r>
    </w:p>
    <w:p w14:paraId="77D5B79C" w14:textId="77777777" w:rsidR="006220CF" w:rsidRPr="00733818" w:rsidRDefault="006220CF" w:rsidP="006220CF">
      <w:pPr>
        <w:ind w:left="567" w:hanging="567"/>
        <w:rPr>
          <w:lang w:val="nl-NL"/>
        </w:rPr>
      </w:pPr>
      <w:r w:rsidRPr="00733818">
        <w:rPr>
          <w:lang w:val="nl-NL"/>
        </w:rPr>
        <w:t>•</w:t>
      </w:r>
      <w:r w:rsidRPr="00733818">
        <w:rPr>
          <w:lang w:val="nl-NL"/>
        </w:rPr>
        <w:tab/>
        <w:t>Onvoldoende bloedcirculatie</w:t>
      </w:r>
    </w:p>
    <w:p w14:paraId="5CF1D68E"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Ontsteking van het hartzakje of vocht rond het hart</w:t>
      </w:r>
    </w:p>
    <w:p w14:paraId="44C0DB3B"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Infecties waaronder urineweginfecties, griep, infecties met het herpesvirus, oorinfectie en cellulitis</w:t>
      </w:r>
    </w:p>
    <w:p w14:paraId="35A73183"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Bloederige stoelgang, bloeding in de slijmvliezen, bijv. in de mond, vagina</w:t>
      </w:r>
    </w:p>
    <w:p w14:paraId="6A234894" w14:textId="77777777" w:rsidR="006220CF" w:rsidRPr="00733818" w:rsidRDefault="006220CF" w:rsidP="006220CF">
      <w:pPr>
        <w:ind w:left="567" w:hanging="567"/>
        <w:rPr>
          <w:lang w:val="nl-NL"/>
        </w:rPr>
      </w:pPr>
      <w:r w:rsidRPr="00733818">
        <w:rPr>
          <w:lang w:val="nl-NL"/>
        </w:rPr>
        <w:t>•</w:t>
      </w:r>
      <w:r w:rsidRPr="00733818">
        <w:rPr>
          <w:lang w:val="nl-NL"/>
        </w:rPr>
        <w:tab/>
        <w:t>Aandoeningen in de bloedvaten van de hersenen</w:t>
      </w:r>
    </w:p>
    <w:p w14:paraId="66A4355F"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Verlamming, epileptische aanvallen, vallen, bewegingsstoornissen, abnormale of verandering van of verminderde gewaarwording (voelen, horen, proeven, ruiken), aandachtsstoornis, beven, stuiptrekkingen</w:t>
      </w:r>
    </w:p>
    <w:p w14:paraId="44A07506" w14:textId="77777777" w:rsidR="006220CF" w:rsidRPr="00733818" w:rsidRDefault="006220CF" w:rsidP="006220CF">
      <w:pPr>
        <w:ind w:left="567" w:hanging="567"/>
        <w:rPr>
          <w:lang w:val="nl-NL"/>
        </w:rPr>
      </w:pPr>
      <w:r w:rsidRPr="00733818">
        <w:rPr>
          <w:lang w:val="nl-NL"/>
        </w:rPr>
        <w:t>•</w:t>
      </w:r>
      <w:r w:rsidRPr="00733818">
        <w:rPr>
          <w:lang w:val="nl-NL"/>
        </w:rPr>
        <w:tab/>
      </w:r>
      <w:r w:rsidRPr="00733818">
        <w:rPr>
          <w:szCs w:val="22"/>
          <w:lang w:val="nl-NL"/>
        </w:rPr>
        <w:t>Gewrichtsontsteking (artritis), waaronder ontsteking van de gewrichten in de vingers, tenen en de kaak</w:t>
      </w:r>
    </w:p>
    <w:p w14:paraId="5AB6362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Stoornissen die uw longen aantasten</w:t>
      </w:r>
      <w:r w:rsidR="006543E0" w:rsidRPr="00733818">
        <w:rPr>
          <w:lang w:val="nl-NL"/>
        </w:rPr>
        <w:t>,</w:t>
      </w:r>
      <w:r w:rsidRPr="00733818">
        <w:rPr>
          <w:lang w:val="nl-NL"/>
        </w:rPr>
        <w:t xml:space="preserve"> waardoor uw lichaam niet genoeg zuurstof krijgt. Sommige van deze stoornissen omvatten moeilijk ademhalen, ademnood, ademnood zonder lichamelijke inspanning, oppervlakkige of moeilijke ademhaling of ademhalingsstilstand, piepende ademhaling</w:t>
      </w:r>
    </w:p>
    <w:p w14:paraId="1B48613E"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Hik, spraakstoornissen</w:t>
      </w:r>
    </w:p>
    <w:p w14:paraId="42C750A7"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Verhoogde of verlaagde urineproductie (als gevolg van letsel aan de nieren), pijnlijk urineren of bloed/eiwitten in de urine, vocht vasthouden</w:t>
      </w:r>
    </w:p>
    <w:p w14:paraId="736DFB4B"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Veranderd niveau van bewustzijn, verwardheid, verslechterd geheugen of geheugenverlies</w:t>
      </w:r>
    </w:p>
    <w:p w14:paraId="5D4E6A46"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Overgevoeligheid</w:t>
      </w:r>
    </w:p>
    <w:p w14:paraId="244FED5A"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Gehoorverlies, doofheid of oorsuizen, vervelend gevoel in het oor</w:t>
      </w:r>
    </w:p>
    <w:p w14:paraId="29515B15"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Hormonale afwijkingen die invloed kunnen hebben op de absorptie van zout en water</w:t>
      </w:r>
    </w:p>
    <w:p w14:paraId="311FEFC0"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Overactieve schildklier</w:t>
      </w:r>
    </w:p>
    <w:p w14:paraId="313D584A" w14:textId="77777777" w:rsidR="006220CF" w:rsidRPr="00733818" w:rsidRDefault="006220CF" w:rsidP="006220CF">
      <w:pPr>
        <w:ind w:left="567" w:hanging="567"/>
        <w:rPr>
          <w:lang w:val="nl-NL"/>
        </w:rPr>
      </w:pPr>
      <w:r w:rsidRPr="00733818">
        <w:rPr>
          <w:lang w:val="nl-NL"/>
        </w:rPr>
        <w:t>•</w:t>
      </w:r>
      <w:r w:rsidRPr="00733818">
        <w:rPr>
          <w:lang w:val="nl-NL"/>
        </w:rPr>
        <w:tab/>
      </w:r>
      <w:r w:rsidRPr="00733818">
        <w:rPr>
          <w:szCs w:val="22"/>
          <w:lang w:val="nl-NL"/>
        </w:rPr>
        <w:t>Onvermogen om genoeg insuline aan te maken of resistentie tegen normale insulinegehaltes</w:t>
      </w:r>
    </w:p>
    <w:p w14:paraId="1970E9EC"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Geïrriteerde of ontstoken ogen, overmatig vochtige ogen, pijnlijke ogen, droge ogen, ooginfecties, bult in het ooglid (chalazion), rode en gezwollen oogleden, afscheiding uit de ogen, abnormaal zien, bloeding in de ogen</w:t>
      </w:r>
    </w:p>
    <w:p w14:paraId="1BCAD0D0"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Zwelling van de lymfeklieren</w:t>
      </w:r>
    </w:p>
    <w:p w14:paraId="4EB97961"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Gewrichts- of spierstijfheid, gevoel van zwaarte, pijn in de lies</w:t>
      </w:r>
    </w:p>
    <w:p w14:paraId="3C725275"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Haarverlies en abnormale haartextuur</w:t>
      </w:r>
    </w:p>
    <w:p w14:paraId="08D232A4"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Allergische reacties</w:t>
      </w:r>
    </w:p>
    <w:p w14:paraId="02ED72C8" w14:textId="77777777" w:rsidR="006220CF" w:rsidRPr="00733818" w:rsidRDefault="006220CF" w:rsidP="006220CF">
      <w:pPr>
        <w:ind w:left="567" w:hanging="567"/>
        <w:rPr>
          <w:lang w:val="nl-NL"/>
        </w:rPr>
      </w:pPr>
      <w:r w:rsidRPr="00733818">
        <w:rPr>
          <w:lang w:val="nl-NL"/>
        </w:rPr>
        <w:t>•</w:t>
      </w:r>
      <w:r w:rsidRPr="00733818">
        <w:rPr>
          <w:lang w:val="nl-NL"/>
        </w:rPr>
        <w:tab/>
        <w:t>Roodheid en pijn op de injectieplaats</w:t>
      </w:r>
    </w:p>
    <w:p w14:paraId="6A5914C8"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Pijn in de mond</w:t>
      </w:r>
    </w:p>
    <w:p w14:paraId="767F2A5A"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 xml:space="preserve">Infecties of ontsteking in de mond, zweren in de mond, </w:t>
      </w:r>
      <w:r w:rsidR="006543E0" w:rsidRPr="00733818">
        <w:rPr>
          <w:lang w:val="nl-NL"/>
        </w:rPr>
        <w:t xml:space="preserve">infecties of ontsteking in de </w:t>
      </w:r>
      <w:r w:rsidRPr="00733818">
        <w:rPr>
          <w:lang w:val="nl-NL"/>
        </w:rPr>
        <w:t>slokdarm, maag en ingewanden, soms gepaard met pijn of bloeding, weinig beweging van de darmen (inclusief verstopping), vervelend gevoel in de buik of slokdarm, moeite met slikken, bloed overgeven</w:t>
      </w:r>
    </w:p>
    <w:p w14:paraId="0788AC8B" w14:textId="77777777" w:rsidR="006220CF" w:rsidRPr="00733818" w:rsidRDefault="006220CF" w:rsidP="006220CF">
      <w:pPr>
        <w:ind w:left="567" w:hanging="567"/>
        <w:rPr>
          <w:lang w:val="nl-NL"/>
        </w:rPr>
      </w:pPr>
      <w:r w:rsidRPr="00733818">
        <w:rPr>
          <w:lang w:val="nl-NL"/>
        </w:rPr>
        <w:t>•</w:t>
      </w:r>
      <w:r w:rsidRPr="00733818">
        <w:rPr>
          <w:lang w:val="nl-NL"/>
        </w:rPr>
        <w:tab/>
        <w:t>Huidinfecties</w:t>
      </w:r>
    </w:p>
    <w:p w14:paraId="21500F10" w14:textId="77777777" w:rsidR="006220CF" w:rsidRPr="00733818" w:rsidRDefault="006220CF" w:rsidP="006220CF">
      <w:pPr>
        <w:pStyle w:val="ListParagraph"/>
        <w:numPr>
          <w:ilvl w:val="0"/>
          <w:numId w:val="31"/>
        </w:numPr>
        <w:ind w:left="567" w:hanging="567"/>
        <w:rPr>
          <w:lang w:val="nl-NL"/>
        </w:rPr>
      </w:pPr>
      <w:r w:rsidRPr="00733818">
        <w:rPr>
          <w:lang w:val="nl-NL"/>
        </w:rPr>
        <w:t>Bacteriële infecties en virale infecties</w:t>
      </w:r>
    </w:p>
    <w:p w14:paraId="175EA5FE" w14:textId="77777777" w:rsidR="006220CF" w:rsidRPr="00733818" w:rsidRDefault="006220CF" w:rsidP="006220CF">
      <w:pPr>
        <w:pStyle w:val="ListParagraph"/>
        <w:numPr>
          <w:ilvl w:val="0"/>
          <w:numId w:val="31"/>
        </w:numPr>
        <w:ind w:left="567" w:hanging="567"/>
        <w:rPr>
          <w:lang w:val="nl-NL"/>
        </w:rPr>
      </w:pPr>
      <w:r w:rsidRPr="00733818">
        <w:rPr>
          <w:lang w:val="nl-NL"/>
        </w:rPr>
        <w:t>Tandinfectie</w:t>
      </w:r>
    </w:p>
    <w:p w14:paraId="2512B833" w14:textId="77777777" w:rsidR="006220CF" w:rsidRPr="00733818" w:rsidRDefault="006220CF" w:rsidP="006220CF">
      <w:pPr>
        <w:pStyle w:val="ListParagraph"/>
        <w:numPr>
          <w:ilvl w:val="0"/>
          <w:numId w:val="31"/>
        </w:numPr>
        <w:ind w:left="567" w:hanging="567"/>
        <w:rPr>
          <w:lang w:val="nl-NL"/>
        </w:rPr>
      </w:pPr>
      <w:r w:rsidRPr="00733818">
        <w:rPr>
          <w:lang w:val="nl-NL"/>
        </w:rPr>
        <w:t xml:space="preserve">Ontsteking van de </w:t>
      </w:r>
      <w:r w:rsidR="006543E0" w:rsidRPr="00733818">
        <w:rPr>
          <w:lang w:val="nl-NL"/>
        </w:rPr>
        <w:t>alvleesklier</w:t>
      </w:r>
      <w:r w:rsidRPr="00733818">
        <w:rPr>
          <w:lang w:val="nl-NL"/>
        </w:rPr>
        <w:t>, verstopping van het galkanaal</w:t>
      </w:r>
    </w:p>
    <w:p w14:paraId="5A313579" w14:textId="77777777" w:rsidR="006220CF" w:rsidRPr="00733818" w:rsidRDefault="006220CF" w:rsidP="006220CF">
      <w:pPr>
        <w:ind w:left="567" w:hanging="567"/>
        <w:rPr>
          <w:lang w:val="nl-NL"/>
        </w:rPr>
      </w:pPr>
      <w:r w:rsidRPr="00733818">
        <w:rPr>
          <w:lang w:val="nl-NL"/>
        </w:rPr>
        <w:lastRenderedPageBreak/>
        <w:t>•</w:t>
      </w:r>
      <w:r w:rsidRPr="00733818">
        <w:rPr>
          <w:rFonts w:ascii="Symbol" w:hAnsi="Symbol"/>
          <w:lang w:val="nl-NL"/>
        </w:rPr>
        <w:tab/>
      </w:r>
      <w:r w:rsidRPr="00733818">
        <w:rPr>
          <w:lang w:val="nl-NL"/>
        </w:rPr>
        <w:t>Pijnlijke geslachtsdelen, moeite om een erectie te krijgen</w:t>
      </w:r>
    </w:p>
    <w:p w14:paraId="2CDD3E99"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Gewichtstoename</w:t>
      </w:r>
    </w:p>
    <w:p w14:paraId="3EB72CAE" w14:textId="77777777" w:rsidR="006220CF" w:rsidRPr="00733818" w:rsidRDefault="006220CF" w:rsidP="006220CF">
      <w:pPr>
        <w:rPr>
          <w:lang w:val="nl-NL"/>
        </w:rPr>
      </w:pPr>
      <w:r w:rsidRPr="00733818">
        <w:rPr>
          <w:lang w:val="nl-NL"/>
        </w:rPr>
        <w:t>•</w:t>
      </w:r>
      <w:r w:rsidRPr="00733818">
        <w:rPr>
          <w:rFonts w:ascii="Symbol" w:hAnsi="Symbol"/>
          <w:lang w:val="nl-NL"/>
        </w:rPr>
        <w:tab/>
      </w:r>
      <w:r w:rsidRPr="00733818">
        <w:rPr>
          <w:lang w:val="nl-NL"/>
        </w:rPr>
        <w:t>Dorst</w:t>
      </w:r>
    </w:p>
    <w:p w14:paraId="1439D26D" w14:textId="77777777" w:rsidR="006220CF" w:rsidRPr="00733818" w:rsidRDefault="006220CF" w:rsidP="006220CF">
      <w:pPr>
        <w:rPr>
          <w:lang w:val="nl-NL"/>
        </w:rPr>
      </w:pPr>
      <w:r w:rsidRPr="00733818">
        <w:rPr>
          <w:lang w:val="nl-NL"/>
        </w:rPr>
        <w:t>•</w:t>
      </w:r>
      <w:r w:rsidRPr="00733818">
        <w:rPr>
          <w:rFonts w:ascii="Symbol" w:hAnsi="Symbol"/>
          <w:lang w:val="nl-NL"/>
        </w:rPr>
        <w:tab/>
      </w:r>
      <w:r w:rsidRPr="00733818">
        <w:rPr>
          <w:lang w:val="nl-NL"/>
        </w:rPr>
        <w:t>Hepatitis</w:t>
      </w:r>
    </w:p>
    <w:p w14:paraId="094A5074" w14:textId="77777777" w:rsidR="006220CF" w:rsidRPr="00733818" w:rsidRDefault="006220CF" w:rsidP="006220CF">
      <w:pPr>
        <w:rPr>
          <w:lang w:val="nl-NL"/>
        </w:rPr>
      </w:pPr>
      <w:r w:rsidRPr="00733818">
        <w:rPr>
          <w:lang w:val="nl-NL"/>
        </w:rPr>
        <w:t>•</w:t>
      </w:r>
      <w:r w:rsidRPr="00733818">
        <w:rPr>
          <w:rFonts w:ascii="Symbol" w:hAnsi="Symbol"/>
          <w:lang w:val="nl-NL"/>
        </w:rPr>
        <w:tab/>
      </w:r>
      <w:r w:rsidRPr="00733818">
        <w:rPr>
          <w:lang w:val="nl-NL"/>
        </w:rPr>
        <w:t>Stoornissen met betrekking tot de injectieplaats of het injectiehulpmiddel</w:t>
      </w:r>
    </w:p>
    <w:p w14:paraId="02FD361B" w14:textId="77777777" w:rsidR="006220CF" w:rsidRPr="00733818" w:rsidRDefault="006220CF" w:rsidP="006220CF">
      <w:pPr>
        <w:rPr>
          <w:lang w:val="nl-NL"/>
        </w:rPr>
      </w:pPr>
      <w:r w:rsidRPr="00733818">
        <w:rPr>
          <w:lang w:val="nl-NL"/>
        </w:rPr>
        <w:t>•</w:t>
      </w:r>
      <w:r w:rsidRPr="00733818">
        <w:rPr>
          <w:rFonts w:ascii="Symbol" w:hAnsi="Symbol"/>
          <w:lang w:val="nl-NL"/>
        </w:rPr>
        <w:tab/>
      </w:r>
      <w:r w:rsidRPr="00733818">
        <w:rPr>
          <w:lang w:val="nl-NL"/>
        </w:rPr>
        <w:t>Huidreacties en –stoornissen (die ernstig en levensbedreigend kunnen zijn), huidzweren</w:t>
      </w:r>
    </w:p>
    <w:p w14:paraId="4711539E" w14:textId="77777777" w:rsidR="006220CF" w:rsidRPr="00733818" w:rsidRDefault="006220CF" w:rsidP="006220CF">
      <w:pPr>
        <w:rPr>
          <w:lang w:val="nl-NL"/>
        </w:rPr>
      </w:pPr>
      <w:r w:rsidRPr="00733818">
        <w:rPr>
          <w:lang w:val="nl-NL"/>
        </w:rPr>
        <w:t>•</w:t>
      </w:r>
      <w:r w:rsidRPr="00733818">
        <w:rPr>
          <w:rFonts w:ascii="Symbol" w:hAnsi="Symbol"/>
          <w:lang w:val="nl-NL"/>
        </w:rPr>
        <w:tab/>
      </w:r>
      <w:r w:rsidRPr="00733818">
        <w:rPr>
          <w:lang w:val="nl-NL"/>
        </w:rPr>
        <w:t>Bloeduitstortingen, vallen en verwondingen</w:t>
      </w:r>
    </w:p>
    <w:p w14:paraId="7EC1BBE0" w14:textId="77777777" w:rsidR="006220CF" w:rsidRPr="00733818" w:rsidRDefault="006220CF" w:rsidP="006220CF">
      <w:pPr>
        <w:ind w:left="567" w:hanging="567"/>
        <w:rPr>
          <w:lang w:val="nl-NL"/>
        </w:rPr>
      </w:pPr>
      <w:r w:rsidRPr="00733818">
        <w:rPr>
          <w:lang w:val="nl-NL"/>
        </w:rPr>
        <w:t>•</w:t>
      </w:r>
      <w:r w:rsidRPr="00733818">
        <w:rPr>
          <w:lang w:val="nl-NL"/>
        </w:rPr>
        <w:tab/>
        <w:t xml:space="preserve">Ontsteking of bloeding van de bloedvaten wat eruit kan zien als kleine rode of paarse puntjes (meestal op de benen) tot grote bloeduitstortingachtige plekken onder de huid of </w:t>
      </w:r>
      <w:r w:rsidR="006543E0" w:rsidRPr="00733818">
        <w:rPr>
          <w:lang w:val="nl-NL"/>
        </w:rPr>
        <w:t xml:space="preserve">het </w:t>
      </w:r>
      <w:r w:rsidRPr="00733818">
        <w:rPr>
          <w:lang w:val="nl-NL"/>
        </w:rPr>
        <w:t>weefsel</w:t>
      </w:r>
    </w:p>
    <w:p w14:paraId="69516B4C" w14:textId="77777777" w:rsidR="006220CF" w:rsidRPr="00733818" w:rsidRDefault="006220CF" w:rsidP="006220CF">
      <w:pPr>
        <w:ind w:left="567" w:hanging="567"/>
        <w:rPr>
          <w:lang w:val="nl-NL"/>
        </w:rPr>
      </w:pPr>
      <w:r w:rsidRPr="00733818">
        <w:rPr>
          <w:lang w:val="nl-NL"/>
        </w:rPr>
        <w:t>•</w:t>
      </w:r>
      <w:r w:rsidRPr="00733818">
        <w:rPr>
          <w:lang w:val="nl-NL"/>
        </w:rPr>
        <w:tab/>
        <w:t>Goedaardige cysten</w:t>
      </w:r>
    </w:p>
    <w:p w14:paraId="738E243D" w14:textId="77777777" w:rsidR="006220CF" w:rsidRPr="00733818" w:rsidRDefault="006220CF" w:rsidP="006220CF">
      <w:pPr>
        <w:ind w:left="567" w:hanging="567"/>
        <w:rPr>
          <w:lang w:val="nl-NL"/>
        </w:rPr>
      </w:pPr>
      <w:r w:rsidRPr="00733818">
        <w:rPr>
          <w:lang w:val="nl-NL"/>
        </w:rPr>
        <w:t>•</w:t>
      </w:r>
      <w:r w:rsidRPr="00733818">
        <w:rPr>
          <w:lang w:val="nl-NL"/>
        </w:rPr>
        <w:tab/>
        <w:t>Een ernstige - maar wel omkeerbare - aandoening van de hersenen gepaard gaand met stuipen, hoge bloeddruk, hoofdpijn</w:t>
      </w:r>
      <w:r w:rsidR="006543E0" w:rsidRPr="00733818">
        <w:rPr>
          <w:lang w:val="nl-NL"/>
        </w:rPr>
        <w:t>en</w:t>
      </w:r>
      <w:r w:rsidRPr="00733818">
        <w:rPr>
          <w:lang w:val="nl-NL"/>
        </w:rPr>
        <w:t>, vermoeidheid, verwardheid, blindheid of andere problemen met het gezichtsvermogen</w:t>
      </w:r>
    </w:p>
    <w:p w14:paraId="2F112C00" w14:textId="77777777" w:rsidR="006220CF" w:rsidRPr="00733818" w:rsidRDefault="006220CF" w:rsidP="006220CF">
      <w:pPr>
        <w:rPr>
          <w:b/>
          <w:lang w:val="nl-NL"/>
        </w:rPr>
      </w:pPr>
    </w:p>
    <w:p w14:paraId="40D1CEF2" w14:textId="77777777" w:rsidR="006220CF" w:rsidRPr="00733818" w:rsidRDefault="006220CF" w:rsidP="006220CF">
      <w:pPr>
        <w:keepNext/>
        <w:rPr>
          <w:b/>
          <w:bCs/>
          <w:lang w:val="nl-NL"/>
        </w:rPr>
      </w:pPr>
      <w:r w:rsidRPr="00733818">
        <w:rPr>
          <w:b/>
          <w:bCs/>
          <w:lang w:val="nl-NL"/>
        </w:rPr>
        <w:t xml:space="preserve">Zelden </w:t>
      </w:r>
      <w:r w:rsidRPr="00733818">
        <w:rPr>
          <w:b/>
          <w:lang w:val="nl-NL"/>
        </w:rPr>
        <w:t xml:space="preserve">optredende bijwerkingen </w:t>
      </w:r>
      <w:r w:rsidRPr="00733818">
        <w:rPr>
          <w:b/>
          <w:bCs/>
          <w:lang w:val="nl-NL"/>
        </w:rPr>
        <w:t>(kunnen voorkomen bij maximaal</w:t>
      </w:r>
      <w:r w:rsidR="006543E0" w:rsidRPr="00733818">
        <w:rPr>
          <w:b/>
          <w:bCs/>
          <w:lang w:val="nl-NL"/>
        </w:rPr>
        <w:t> </w:t>
      </w:r>
      <w:r w:rsidRPr="00733818">
        <w:rPr>
          <w:b/>
          <w:bCs/>
          <w:lang w:val="nl-NL"/>
        </w:rPr>
        <w:t>1 op de 1</w:t>
      </w:r>
      <w:r w:rsidR="006543E0" w:rsidRPr="00733818">
        <w:rPr>
          <w:b/>
          <w:bCs/>
          <w:lang w:val="nl-NL"/>
        </w:rPr>
        <w:t> </w:t>
      </w:r>
      <w:r w:rsidRPr="00733818">
        <w:rPr>
          <w:b/>
          <w:bCs/>
          <w:lang w:val="nl-NL"/>
        </w:rPr>
        <w:t>000 </w:t>
      </w:r>
      <w:r w:rsidR="00CC4FA4" w:rsidRPr="00733818">
        <w:rPr>
          <w:b/>
          <w:bCs/>
          <w:lang w:val="nl-NL"/>
        </w:rPr>
        <w:t>gebruikers</w:t>
      </w:r>
      <w:r w:rsidRPr="00733818">
        <w:rPr>
          <w:b/>
          <w:bCs/>
          <w:lang w:val="nl-NL"/>
        </w:rPr>
        <w:t>)</w:t>
      </w:r>
    </w:p>
    <w:p w14:paraId="4BFCF6AD" w14:textId="77777777" w:rsidR="006220CF" w:rsidRPr="00733818" w:rsidRDefault="006220CF" w:rsidP="006220CF">
      <w:pPr>
        <w:ind w:left="567" w:hanging="567"/>
        <w:rPr>
          <w:lang w:val="nl-NL"/>
        </w:rPr>
      </w:pPr>
      <w:r w:rsidRPr="00733818">
        <w:rPr>
          <w:lang w:val="nl-NL"/>
        </w:rPr>
        <w:t>•</w:t>
      </w:r>
      <w:r w:rsidRPr="00733818">
        <w:rPr>
          <w:rFonts w:ascii="Symbol" w:hAnsi="Symbol"/>
          <w:lang w:val="nl-NL"/>
        </w:rPr>
        <w:tab/>
      </w:r>
      <w:r w:rsidRPr="00733818">
        <w:rPr>
          <w:lang w:val="nl-NL"/>
        </w:rPr>
        <w:t>Hartproblemen</w:t>
      </w:r>
      <w:r w:rsidR="006543E0" w:rsidRPr="00733818">
        <w:rPr>
          <w:lang w:val="nl-NL"/>
        </w:rPr>
        <w:t>,</w:t>
      </w:r>
      <w:r w:rsidRPr="00733818">
        <w:rPr>
          <w:lang w:val="nl-NL"/>
        </w:rPr>
        <w:t xml:space="preserve"> waaronder hartaanval, pijn op de borst (angina pectoris)</w:t>
      </w:r>
    </w:p>
    <w:p w14:paraId="42901FBE" w14:textId="77777777" w:rsidR="006220CF" w:rsidRPr="00733818" w:rsidRDefault="006220CF" w:rsidP="006220CF">
      <w:pPr>
        <w:autoSpaceDE w:val="0"/>
        <w:autoSpaceDN w:val="0"/>
        <w:adjustRightInd w:val="0"/>
        <w:ind w:left="567" w:hanging="567"/>
        <w:rPr>
          <w:rFonts w:ascii="Symbol" w:hAnsi="Symbol"/>
          <w:lang w:val="nl-NL"/>
        </w:rPr>
      </w:pPr>
      <w:r w:rsidRPr="00733818">
        <w:rPr>
          <w:lang w:val="nl-NL"/>
        </w:rPr>
        <w:t>•</w:t>
      </w:r>
      <w:r w:rsidRPr="00733818">
        <w:rPr>
          <w:rFonts w:ascii="Symbol" w:hAnsi="Symbol"/>
          <w:lang w:val="nl-NL"/>
        </w:rPr>
        <w:tab/>
      </w:r>
      <w:r w:rsidRPr="00733818">
        <w:rPr>
          <w:lang w:val="nl-NL"/>
        </w:rPr>
        <w:t>Ernstige zenuwontsteking, die verlamming en ademhalingsmoeilijkheden kan veroorzaken (Guillain-Barré-syndroom)</w:t>
      </w:r>
    </w:p>
    <w:p w14:paraId="2E1E8E25"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Overmatig blozen</w:t>
      </w:r>
    </w:p>
    <w:p w14:paraId="653FFE47"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Verkleuring van de aderen</w:t>
      </w:r>
    </w:p>
    <w:p w14:paraId="630AC5A7"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Ontsteking van de ruggenmergzenuw</w:t>
      </w:r>
    </w:p>
    <w:p w14:paraId="2F4D8C08"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Oorproblemen, bloeden uit het oor</w:t>
      </w:r>
    </w:p>
    <w:p w14:paraId="4D01EC1E"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Uw schildklier werkt niet hard genoeg</w:t>
      </w:r>
    </w:p>
    <w:p w14:paraId="5DCC133D"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Budd</w:t>
      </w:r>
      <w:r w:rsidRPr="00733818">
        <w:rPr>
          <w:lang w:val="nl-NL"/>
        </w:rPr>
        <w:noBreakHyphen/>
        <w:t>Chiari</w:t>
      </w:r>
      <w:r w:rsidRPr="00733818">
        <w:rPr>
          <w:lang w:val="nl-NL"/>
        </w:rPr>
        <w:noBreakHyphen/>
        <w:t xml:space="preserve">syndroom (de klinische </w:t>
      </w:r>
      <w:r w:rsidR="00967182" w:rsidRPr="00733818">
        <w:rPr>
          <w:lang w:val="nl-NL"/>
        </w:rPr>
        <w:t>klachten</w:t>
      </w:r>
      <w:r w:rsidRPr="00733818">
        <w:rPr>
          <w:lang w:val="nl-NL"/>
        </w:rPr>
        <w:t xml:space="preserve"> die worden veroorzaakt door blokkade van de aderen van de lever)</w:t>
      </w:r>
    </w:p>
    <w:p w14:paraId="790AEAEA"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Verandering van of abnormale darmwerking</w:t>
      </w:r>
    </w:p>
    <w:p w14:paraId="32E31875"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Hersenbloeding</w:t>
      </w:r>
    </w:p>
    <w:p w14:paraId="4D2E0750"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Gele verkleuring van de ogen en huid (geelzucht)</w:t>
      </w:r>
    </w:p>
    <w:p w14:paraId="79DB547C"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Ernstige allergische reactie (anafylactische shock), de verschijnselen hiervan kunnen zijn moeilijk ademen, pijn of spanning op de borst en/of zich duizelig voelen/flauwvallen, erg jeuken van de huid of bultjes op de huid, zwelling van het gezicht, de lippen, tong en/of keel, wat kan leiden tot moeilijk slikken, in elkaar zakken</w:t>
      </w:r>
    </w:p>
    <w:p w14:paraId="6E4523BD"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Borstaandoeningen</w:t>
      </w:r>
    </w:p>
    <w:p w14:paraId="6D78EBE4"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Vaginale scheurtjes</w:t>
      </w:r>
    </w:p>
    <w:p w14:paraId="52FE68C3"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Gezwollen geslachtsdelen</w:t>
      </w:r>
    </w:p>
    <w:p w14:paraId="0505E014"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Onvermogen om alcoholconsumptie te verdragen</w:t>
      </w:r>
    </w:p>
    <w:p w14:paraId="4D720D92"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Vermagering of gewichtsverlies</w:t>
      </w:r>
    </w:p>
    <w:p w14:paraId="2B7F7D9F"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Verhoogde eetlust</w:t>
      </w:r>
    </w:p>
    <w:p w14:paraId="5502FF99"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Fistel</w:t>
      </w:r>
    </w:p>
    <w:p w14:paraId="6F146B51"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Vochtophoping in een gewricht</w:t>
      </w:r>
    </w:p>
    <w:p w14:paraId="7D66015A"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Cystes in het gewrichtsslijmvlies (synoviale cyste</w:t>
      </w:r>
      <w:r w:rsidR="00967182" w:rsidRPr="00733818">
        <w:rPr>
          <w:szCs w:val="22"/>
          <w:lang w:val="nl-NL"/>
        </w:rPr>
        <w:t>s</w:t>
      </w:r>
      <w:r w:rsidRPr="00733818">
        <w:rPr>
          <w:szCs w:val="22"/>
          <w:lang w:val="nl-NL"/>
        </w:rPr>
        <w:t>)</w:t>
      </w:r>
    </w:p>
    <w:p w14:paraId="4D4ECE82"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Botbreuken</w:t>
      </w:r>
    </w:p>
    <w:p w14:paraId="635531F5"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Afbraak van spiervezels wat leidt tot andere complicaties</w:t>
      </w:r>
    </w:p>
    <w:p w14:paraId="566A70F3"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Zwelling van de lever, bloeden uit de lever</w:t>
      </w:r>
    </w:p>
    <w:p w14:paraId="4C7BF829"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Nierkanker</w:t>
      </w:r>
    </w:p>
    <w:p w14:paraId="4AEC2D96"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Psoriasisachtige huidaandoening</w:t>
      </w:r>
    </w:p>
    <w:p w14:paraId="619DB486"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Huidkanker</w:t>
      </w:r>
    </w:p>
    <w:p w14:paraId="7A235B22"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Bleke huid</w:t>
      </w:r>
    </w:p>
    <w:p w14:paraId="396C1B1E"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Toename van bloedplaatjes of plasmacellen (een type witte bloedcellen) in het bloed</w:t>
      </w:r>
    </w:p>
    <w:p w14:paraId="035919CE"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Bloedprop in kleine bloedvaten (trombotische microangiopathie)</w:t>
      </w:r>
    </w:p>
    <w:p w14:paraId="0C3FA764"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Abnormale reactie op bloedtransfusies</w:t>
      </w:r>
    </w:p>
    <w:p w14:paraId="0105599C"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Gedeeltelijk of geheel verlies van het gezichtsvermogen</w:t>
      </w:r>
    </w:p>
    <w:p w14:paraId="454B6494"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Verminderde zin in seks</w:t>
      </w:r>
    </w:p>
    <w:p w14:paraId="785E505D"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Kwijlen</w:t>
      </w:r>
    </w:p>
    <w:p w14:paraId="553DF9D8"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Uitpuilende ogen</w:t>
      </w:r>
    </w:p>
    <w:p w14:paraId="45A6A943"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Gevoeligheid voor licht</w:t>
      </w:r>
    </w:p>
    <w:p w14:paraId="25B8485B"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Snel ademen</w:t>
      </w:r>
    </w:p>
    <w:p w14:paraId="29BC9CCF" w14:textId="77777777" w:rsidR="006220CF" w:rsidRPr="00733818" w:rsidRDefault="006220CF" w:rsidP="006220CF">
      <w:pPr>
        <w:autoSpaceDE w:val="0"/>
        <w:autoSpaceDN w:val="0"/>
        <w:adjustRightInd w:val="0"/>
        <w:ind w:left="567" w:hanging="567"/>
        <w:rPr>
          <w:lang w:val="nl-NL"/>
        </w:rPr>
      </w:pPr>
      <w:r w:rsidRPr="00733818">
        <w:rPr>
          <w:lang w:val="nl-NL"/>
        </w:rPr>
        <w:lastRenderedPageBreak/>
        <w:t>•</w:t>
      </w:r>
      <w:r w:rsidRPr="00733818">
        <w:rPr>
          <w:lang w:val="nl-NL"/>
        </w:rPr>
        <w:tab/>
        <w:t>Rectale pijn</w:t>
      </w:r>
    </w:p>
    <w:p w14:paraId="43D86B32"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Galstenen</w:t>
      </w:r>
    </w:p>
    <w:p w14:paraId="60952744"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Hernia</w:t>
      </w:r>
    </w:p>
    <w:p w14:paraId="55104E31"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Verwondingen</w:t>
      </w:r>
    </w:p>
    <w:p w14:paraId="6D949C9E" w14:textId="77777777" w:rsidR="006220CF" w:rsidRPr="00733818" w:rsidRDefault="006220CF" w:rsidP="006220CF">
      <w:pPr>
        <w:autoSpaceDE w:val="0"/>
        <w:autoSpaceDN w:val="0"/>
        <w:adjustRightInd w:val="0"/>
        <w:ind w:left="567" w:hanging="567"/>
        <w:rPr>
          <w:szCs w:val="22"/>
          <w:lang w:val="nl-NL"/>
        </w:rPr>
      </w:pPr>
      <w:r w:rsidRPr="00733818">
        <w:rPr>
          <w:szCs w:val="22"/>
          <w:lang w:val="nl-NL"/>
        </w:rPr>
        <w:t>•</w:t>
      </w:r>
      <w:r w:rsidRPr="00733818">
        <w:rPr>
          <w:szCs w:val="22"/>
          <w:lang w:val="nl-NL"/>
        </w:rPr>
        <w:tab/>
        <w:t>Broze of zwakke nagels</w:t>
      </w:r>
    </w:p>
    <w:p w14:paraId="79494C09" w14:textId="77777777" w:rsidR="006220CF" w:rsidRPr="00733818" w:rsidRDefault="006220CF" w:rsidP="006220CF">
      <w:pPr>
        <w:autoSpaceDE w:val="0"/>
        <w:autoSpaceDN w:val="0"/>
        <w:adjustRightInd w:val="0"/>
        <w:ind w:left="567" w:hanging="567"/>
        <w:rPr>
          <w:lang w:val="nl-NL"/>
        </w:rPr>
      </w:pPr>
      <w:r w:rsidRPr="00733818">
        <w:rPr>
          <w:szCs w:val="22"/>
          <w:lang w:val="nl-NL"/>
        </w:rPr>
        <w:t>•</w:t>
      </w:r>
      <w:r w:rsidRPr="00733818">
        <w:rPr>
          <w:szCs w:val="22"/>
          <w:lang w:val="nl-NL"/>
        </w:rPr>
        <w:tab/>
      </w:r>
      <w:r w:rsidRPr="00733818">
        <w:rPr>
          <w:lang w:val="nl-NL"/>
        </w:rPr>
        <w:t>Abnormale eiwitafzettingen in uw vitale organen</w:t>
      </w:r>
    </w:p>
    <w:p w14:paraId="0BF6F22E"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Coma</w:t>
      </w:r>
    </w:p>
    <w:p w14:paraId="1BB57A66"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Zweren in de darm</w:t>
      </w:r>
    </w:p>
    <w:p w14:paraId="1C254A90" w14:textId="77777777" w:rsidR="006220CF" w:rsidRPr="00733818" w:rsidRDefault="006220CF" w:rsidP="006220CF">
      <w:pPr>
        <w:autoSpaceDE w:val="0"/>
        <w:autoSpaceDN w:val="0"/>
        <w:adjustRightInd w:val="0"/>
        <w:ind w:left="567" w:hanging="567"/>
        <w:rPr>
          <w:lang w:val="nl-NL"/>
        </w:rPr>
      </w:pPr>
      <w:r w:rsidRPr="00733818">
        <w:rPr>
          <w:lang w:val="nl-NL"/>
        </w:rPr>
        <w:t>•</w:t>
      </w:r>
      <w:r w:rsidRPr="00733818">
        <w:rPr>
          <w:lang w:val="nl-NL"/>
        </w:rPr>
        <w:tab/>
        <w:t>Multi</w:t>
      </w:r>
      <w:r w:rsidRPr="00733818">
        <w:rPr>
          <w:lang w:val="nl-NL"/>
        </w:rPr>
        <w:noBreakHyphen/>
        <w:t>orgaanfalen</w:t>
      </w:r>
    </w:p>
    <w:p w14:paraId="5DAA2FEE" w14:textId="77777777" w:rsidR="006220CF" w:rsidRPr="00733818" w:rsidRDefault="006220CF" w:rsidP="006220CF">
      <w:pPr>
        <w:autoSpaceDE w:val="0"/>
        <w:autoSpaceDN w:val="0"/>
        <w:adjustRightInd w:val="0"/>
        <w:ind w:left="567" w:hanging="567"/>
        <w:rPr>
          <w:szCs w:val="22"/>
          <w:lang w:val="nl-NL"/>
        </w:rPr>
      </w:pPr>
      <w:r w:rsidRPr="00733818">
        <w:rPr>
          <w:lang w:val="nl-NL"/>
        </w:rPr>
        <w:t>•</w:t>
      </w:r>
      <w:r w:rsidRPr="00733818">
        <w:rPr>
          <w:lang w:val="nl-NL"/>
        </w:rPr>
        <w:tab/>
        <w:t>Overlijden</w:t>
      </w:r>
    </w:p>
    <w:p w14:paraId="64FDB173" w14:textId="77777777" w:rsidR="006220CF" w:rsidRPr="00733818" w:rsidRDefault="006220CF" w:rsidP="006220CF">
      <w:pPr>
        <w:rPr>
          <w:lang w:val="nl-NL"/>
        </w:rPr>
      </w:pPr>
    </w:p>
    <w:p w14:paraId="738D6982" w14:textId="77777777" w:rsidR="006220CF" w:rsidRPr="00733818" w:rsidRDefault="006220CF" w:rsidP="006220CF">
      <w:pPr>
        <w:keepNext/>
        <w:rPr>
          <w:szCs w:val="22"/>
          <w:lang w:val="nl-NL"/>
        </w:rPr>
      </w:pPr>
      <w:r w:rsidRPr="00733818">
        <w:rPr>
          <w:szCs w:val="22"/>
          <w:lang w:val="nl-NL"/>
        </w:rPr>
        <w:t xml:space="preserve">De bijwerkingen die u kunt krijgen als u </w:t>
      </w:r>
      <w:r w:rsidRPr="00733818">
        <w:rPr>
          <w:bCs/>
          <w:szCs w:val="22"/>
          <w:lang w:val="nl-NL"/>
        </w:rPr>
        <w:t>Bortezomib Accord</w:t>
      </w:r>
      <w:r w:rsidRPr="00733818">
        <w:rPr>
          <w:szCs w:val="22"/>
          <w:lang w:val="nl-NL"/>
        </w:rPr>
        <w:t xml:space="preserve"> krijgt in combinatie met andere geneesmiddelen voor de behandeling van mantelcellymfoom, worden hieronder vermeld:</w:t>
      </w:r>
    </w:p>
    <w:p w14:paraId="13158D2D" w14:textId="77777777" w:rsidR="006220CF" w:rsidRPr="00733818" w:rsidRDefault="006220CF" w:rsidP="006220CF">
      <w:pPr>
        <w:keepNext/>
        <w:rPr>
          <w:szCs w:val="22"/>
          <w:lang w:val="nl-NL"/>
        </w:rPr>
      </w:pPr>
    </w:p>
    <w:p w14:paraId="3CD5AF05" w14:textId="77777777" w:rsidR="006220CF" w:rsidRPr="00733818" w:rsidRDefault="006220CF" w:rsidP="006220CF">
      <w:pPr>
        <w:keepNext/>
        <w:rPr>
          <w:b/>
          <w:szCs w:val="22"/>
          <w:lang w:val="nl-NL"/>
        </w:rPr>
      </w:pPr>
      <w:r w:rsidRPr="00733818">
        <w:rPr>
          <w:b/>
          <w:szCs w:val="22"/>
          <w:lang w:val="nl-NL"/>
        </w:rPr>
        <w:t>Zeer vaak optredende bijwerkingen (kunnen voorkomen bij meer dan 1 op de 10 </w:t>
      </w:r>
      <w:r w:rsidR="00CC4FA4" w:rsidRPr="00733818">
        <w:rPr>
          <w:b/>
          <w:szCs w:val="22"/>
          <w:lang w:val="nl-NL"/>
        </w:rPr>
        <w:t>gebruikers</w:t>
      </w:r>
      <w:r w:rsidRPr="00733818">
        <w:rPr>
          <w:b/>
          <w:szCs w:val="22"/>
          <w:lang w:val="nl-NL"/>
        </w:rPr>
        <w:t>)</w:t>
      </w:r>
    </w:p>
    <w:p w14:paraId="6CA82B14" w14:textId="77777777" w:rsidR="006220CF" w:rsidRPr="00733818" w:rsidRDefault="006220CF" w:rsidP="006220CF">
      <w:pPr>
        <w:numPr>
          <w:ilvl w:val="0"/>
          <w:numId w:val="44"/>
        </w:numPr>
        <w:tabs>
          <w:tab w:val="left" w:pos="567"/>
        </w:tabs>
        <w:rPr>
          <w:szCs w:val="22"/>
          <w:lang w:val="nl-NL"/>
        </w:rPr>
      </w:pPr>
      <w:r w:rsidRPr="00733818">
        <w:rPr>
          <w:szCs w:val="22"/>
          <w:lang w:val="nl-NL"/>
        </w:rPr>
        <w:t>Longontsteking</w:t>
      </w:r>
    </w:p>
    <w:p w14:paraId="0A899D6C" w14:textId="77777777" w:rsidR="006220CF" w:rsidRPr="00733818" w:rsidRDefault="006220CF" w:rsidP="006220CF">
      <w:pPr>
        <w:numPr>
          <w:ilvl w:val="0"/>
          <w:numId w:val="44"/>
        </w:numPr>
        <w:tabs>
          <w:tab w:val="left" w:pos="567"/>
        </w:tabs>
        <w:rPr>
          <w:szCs w:val="22"/>
          <w:lang w:val="nl-NL"/>
        </w:rPr>
      </w:pPr>
      <w:r w:rsidRPr="00733818">
        <w:rPr>
          <w:szCs w:val="22"/>
          <w:lang w:val="nl-NL"/>
        </w:rPr>
        <w:t>Verlies van eetlust</w:t>
      </w:r>
    </w:p>
    <w:p w14:paraId="5C68F526" w14:textId="77777777" w:rsidR="006220CF" w:rsidRPr="00733818" w:rsidRDefault="006220CF" w:rsidP="006220CF">
      <w:pPr>
        <w:numPr>
          <w:ilvl w:val="0"/>
          <w:numId w:val="44"/>
        </w:numPr>
        <w:tabs>
          <w:tab w:val="left" w:pos="567"/>
        </w:tabs>
        <w:ind w:left="567" w:hanging="567"/>
        <w:rPr>
          <w:szCs w:val="22"/>
          <w:lang w:val="nl-NL"/>
        </w:rPr>
      </w:pPr>
      <w:r w:rsidRPr="00733818">
        <w:rPr>
          <w:szCs w:val="22"/>
          <w:lang w:val="nl-NL"/>
        </w:rPr>
        <w:t>Gevoeligheid, gevoelloosheid, tintelingen of branderige gewaarwording van de huid, of pijn in de handen of de voeten, als gevolg van aantasting van de zenuwen</w:t>
      </w:r>
    </w:p>
    <w:p w14:paraId="4191A67F" w14:textId="77777777" w:rsidR="006220CF" w:rsidRPr="00733818" w:rsidRDefault="006220CF" w:rsidP="006220CF">
      <w:pPr>
        <w:numPr>
          <w:ilvl w:val="0"/>
          <w:numId w:val="44"/>
        </w:numPr>
        <w:tabs>
          <w:tab w:val="left" w:pos="567"/>
        </w:tabs>
        <w:rPr>
          <w:szCs w:val="22"/>
          <w:lang w:val="nl-NL"/>
        </w:rPr>
      </w:pPr>
      <w:r w:rsidRPr="00733818">
        <w:rPr>
          <w:szCs w:val="22"/>
          <w:lang w:val="nl-NL"/>
        </w:rPr>
        <w:t>Misselijkheid en braken</w:t>
      </w:r>
    </w:p>
    <w:p w14:paraId="0BAD1B00" w14:textId="77777777" w:rsidR="006220CF" w:rsidRPr="00733818" w:rsidRDefault="006220CF" w:rsidP="006220CF">
      <w:pPr>
        <w:numPr>
          <w:ilvl w:val="0"/>
          <w:numId w:val="44"/>
        </w:numPr>
        <w:tabs>
          <w:tab w:val="left" w:pos="567"/>
        </w:tabs>
        <w:rPr>
          <w:szCs w:val="22"/>
          <w:lang w:val="nl-NL"/>
        </w:rPr>
      </w:pPr>
      <w:r w:rsidRPr="00733818">
        <w:rPr>
          <w:szCs w:val="22"/>
          <w:lang w:val="nl-NL"/>
        </w:rPr>
        <w:t>Diarree</w:t>
      </w:r>
    </w:p>
    <w:p w14:paraId="0AF17FB5" w14:textId="77777777" w:rsidR="006220CF" w:rsidRPr="00733818" w:rsidRDefault="006220CF" w:rsidP="006220CF">
      <w:pPr>
        <w:numPr>
          <w:ilvl w:val="0"/>
          <w:numId w:val="44"/>
        </w:numPr>
        <w:tabs>
          <w:tab w:val="left" w:pos="567"/>
        </w:tabs>
        <w:rPr>
          <w:szCs w:val="22"/>
          <w:lang w:val="nl-NL"/>
        </w:rPr>
      </w:pPr>
      <w:r w:rsidRPr="00733818">
        <w:rPr>
          <w:szCs w:val="22"/>
          <w:lang w:val="nl-NL"/>
        </w:rPr>
        <w:t>Mondzweren</w:t>
      </w:r>
    </w:p>
    <w:p w14:paraId="6DBCF8C6" w14:textId="77777777" w:rsidR="006220CF" w:rsidRPr="00733818" w:rsidRDefault="006220CF" w:rsidP="006220CF">
      <w:pPr>
        <w:numPr>
          <w:ilvl w:val="0"/>
          <w:numId w:val="44"/>
        </w:numPr>
        <w:tabs>
          <w:tab w:val="left" w:pos="567"/>
        </w:tabs>
        <w:rPr>
          <w:szCs w:val="22"/>
          <w:lang w:val="nl-NL"/>
        </w:rPr>
      </w:pPr>
      <w:r w:rsidRPr="00733818">
        <w:rPr>
          <w:szCs w:val="22"/>
          <w:lang w:val="nl-NL"/>
        </w:rPr>
        <w:t>Obstipatie</w:t>
      </w:r>
      <w:r w:rsidR="00967182" w:rsidRPr="00733818">
        <w:rPr>
          <w:szCs w:val="22"/>
          <w:lang w:val="nl-NL"/>
        </w:rPr>
        <w:t xml:space="preserve"> (verstopping)</w:t>
      </w:r>
    </w:p>
    <w:p w14:paraId="05A0C2B6" w14:textId="77777777" w:rsidR="006220CF" w:rsidRPr="00733818" w:rsidRDefault="006220CF" w:rsidP="006220CF">
      <w:pPr>
        <w:numPr>
          <w:ilvl w:val="0"/>
          <w:numId w:val="44"/>
        </w:numPr>
        <w:tabs>
          <w:tab w:val="left" w:pos="567"/>
        </w:tabs>
        <w:rPr>
          <w:szCs w:val="22"/>
          <w:lang w:val="nl-NL"/>
        </w:rPr>
      </w:pPr>
      <w:r w:rsidRPr="00733818">
        <w:rPr>
          <w:szCs w:val="22"/>
          <w:lang w:val="nl-NL"/>
        </w:rPr>
        <w:t>Spierpijn, botpijn</w:t>
      </w:r>
    </w:p>
    <w:p w14:paraId="035A807C" w14:textId="77777777" w:rsidR="006220CF" w:rsidRPr="00733818" w:rsidRDefault="006220CF" w:rsidP="006220CF">
      <w:pPr>
        <w:numPr>
          <w:ilvl w:val="0"/>
          <w:numId w:val="44"/>
        </w:numPr>
        <w:tabs>
          <w:tab w:val="left" w:pos="567"/>
        </w:tabs>
        <w:rPr>
          <w:szCs w:val="22"/>
          <w:lang w:val="nl-NL"/>
        </w:rPr>
      </w:pPr>
      <w:r w:rsidRPr="00733818">
        <w:rPr>
          <w:szCs w:val="22"/>
          <w:lang w:val="nl-NL"/>
        </w:rPr>
        <w:t>Haarverlies en abnormale haartextuur</w:t>
      </w:r>
    </w:p>
    <w:p w14:paraId="41FFC9A6" w14:textId="77777777" w:rsidR="006220CF" w:rsidRPr="00733818" w:rsidRDefault="006220CF" w:rsidP="006220CF">
      <w:pPr>
        <w:numPr>
          <w:ilvl w:val="0"/>
          <w:numId w:val="44"/>
        </w:numPr>
        <w:tabs>
          <w:tab w:val="left" w:pos="567"/>
        </w:tabs>
        <w:rPr>
          <w:szCs w:val="22"/>
          <w:lang w:val="nl-NL"/>
        </w:rPr>
      </w:pPr>
      <w:r w:rsidRPr="00733818">
        <w:rPr>
          <w:szCs w:val="22"/>
          <w:lang w:val="nl-NL"/>
        </w:rPr>
        <w:t>Vermoeidheid, zich zwak voelen</w:t>
      </w:r>
    </w:p>
    <w:p w14:paraId="0CE7AC6A" w14:textId="77777777" w:rsidR="006220CF" w:rsidRPr="00733818" w:rsidRDefault="006220CF" w:rsidP="006220CF">
      <w:pPr>
        <w:numPr>
          <w:ilvl w:val="0"/>
          <w:numId w:val="44"/>
        </w:numPr>
        <w:tabs>
          <w:tab w:val="left" w:pos="567"/>
        </w:tabs>
        <w:rPr>
          <w:szCs w:val="22"/>
          <w:lang w:val="nl-NL"/>
        </w:rPr>
      </w:pPr>
      <w:r w:rsidRPr="00733818">
        <w:rPr>
          <w:szCs w:val="22"/>
          <w:lang w:val="nl-NL"/>
        </w:rPr>
        <w:t>Koorts</w:t>
      </w:r>
    </w:p>
    <w:p w14:paraId="2ECE2072" w14:textId="77777777" w:rsidR="006220CF" w:rsidRPr="00733818" w:rsidRDefault="006220CF" w:rsidP="006220CF">
      <w:pPr>
        <w:rPr>
          <w:szCs w:val="22"/>
          <w:lang w:val="nl-NL"/>
        </w:rPr>
      </w:pPr>
    </w:p>
    <w:p w14:paraId="34BF8943" w14:textId="77777777" w:rsidR="006220CF" w:rsidRPr="00733818" w:rsidRDefault="006220CF" w:rsidP="006220CF">
      <w:pPr>
        <w:keepNext/>
        <w:rPr>
          <w:b/>
          <w:szCs w:val="22"/>
          <w:lang w:val="nl-NL"/>
        </w:rPr>
      </w:pPr>
      <w:r w:rsidRPr="00733818">
        <w:rPr>
          <w:b/>
          <w:szCs w:val="22"/>
          <w:lang w:val="nl-NL"/>
        </w:rPr>
        <w:t>Vaak optredende bijwerkingen (kunnen voorkomen bij maximaal 1 op de 10 </w:t>
      </w:r>
      <w:r w:rsidR="00CC4FA4" w:rsidRPr="00733818">
        <w:rPr>
          <w:b/>
          <w:szCs w:val="22"/>
          <w:lang w:val="nl-NL"/>
        </w:rPr>
        <w:t>gebruikers</w:t>
      </w:r>
      <w:r w:rsidRPr="00733818">
        <w:rPr>
          <w:b/>
          <w:szCs w:val="22"/>
          <w:lang w:val="nl-NL"/>
        </w:rPr>
        <w:t>)</w:t>
      </w:r>
    </w:p>
    <w:p w14:paraId="33018CA2" w14:textId="77777777" w:rsidR="006220CF" w:rsidRPr="00733818" w:rsidRDefault="006220CF" w:rsidP="006220CF">
      <w:pPr>
        <w:numPr>
          <w:ilvl w:val="0"/>
          <w:numId w:val="44"/>
        </w:numPr>
        <w:tabs>
          <w:tab w:val="left" w:pos="567"/>
        </w:tabs>
        <w:rPr>
          <w:szCs w:val="22"/>
          <w:lang w:val="nl-NL"/>
        </w:rPr>
      </w:pPr>
      <w:r w:rsidRPr="00733818">
        <w:rPr>
          <w:szCs w:val="22"/>
          <w:lang w:val="nl-NL"/>
        </w:rPr>
        <w:t>Gordelroos (plaatselijk</w:t>
      </w:r>
      <w:r w:rsidR="00967182" w:rsidRPr="00733818">
        <w:rPr>
          <w:szCs w:val="22"/>
          <w:lang w:val="nl-NL"/>
        </w:rPr>
        <w:t>,</w:t>
      </w:r>
      <w:r w:rsidRPr="00733818">
        <w:rPr>
          <w:szCs w:val="22"/>
          <w:lang w:val="nl-NL"/>
        </w:rPr>
        <w:t xml:space="preserve"> </w:t>
      </w:r>
      <w:r w:rsidR="00967182" w:rsidRPr="00733818">
        <w:rPr>
          <w:szCs w:val="22"/>
          <w:lang w:val="nl-NL"/>
        </w:rPr>
        <w:t xml:space="preserve">waaronder </w:t>
      </w:r>
      <w:r w:rsidRPr="00733818">
        <w:rPr>
          <w:szCs w:val="22"/>
          <w:lang w:val="nl-NL"/>
        </w:rPr>
        <w:t>rond de ogen</w:t>
      </w:r>
      <w:r w:rsidR="00967182" w:rsidRPr="00733818">
        <w:rPr>
          <w:szCs w:val="22"/>
          <w:lang w:val="nl-NL"/>
        </w:rPr>
        <w:t>,</w:t>
      </w:r>
      <w:r w:rsidRPr="00733818">
        <w:rPr>
          <w:szCs w:val="22"/>
          <w:lang w:val="nl-NL"/>
        </w:rPr>
        <w:t xml:space="preserve"> of verspreid over het lichaam)</w:t>
      </w:r>
    </w:p>
    <w:p w14:paraId="5D7CECA8" w14:textId="77777777" w:rsidR="006220CF" w:rsidRPr="00733818" w:rsidRDefault="006220CF" w:rsidP="006220CF">
      <w:pPr>
        <w:numPr>
          <w:ilvl w:val="0"/>
          <w:numId w:val="44"/>
        </w:numPr>
        <w:tabs>
          <w:tab w:val="left" w:pos="567"/>
        </w:tabs>
        <w:rPr>
          <w:szCs w:val="22"/>
          <w:lang w:val="nl-NL"/>
        </w:rPr>
      </w:pPr>
      <w:r w:rsidRPr="00733818">
        <w:rPr>
          <w:szCs w:val="22"/>
          <w:lang w:val="nl-NL"/>
        </w:rPr>
        <w:t>Infecties met het herpesvirus</w:t>
      </w:r>
    </w:p>
    <w:p w14:paraId="1C8FBFA7" w14:textId="77777777" w:rsidR="006220CF" w:rsidRPr="00733818" w:rsidRDefault="006220CF" w:rsidP="006220CF">
      <w:pPr>
        <w:numPr>
          <w:ilvl w:val="0"/>
          <w:numId w:val="44"/>
        </w:numPr>
        <w:tabs>
          <w:tab w:val="left" w:pos="567"/>
        </w:tabs>
        <w:rPr>
          <w:b/>
          <w:szCs w:val="22"/>
          <w:lang w:val="nl-NL"/>
        </w:rPr>
      </w:pPr>
      <w:r w:rsidRPr="00733818">
        <w:rPr>
          <w:szCs w:val="22"/>
          <w:lang w:val="nl-NL"/>
        </w:rPr>
        <w:t>Bacteriële infecties en virale infecties</w:t>
      </w:r>
    </w:p>
    <w:p w14:paraId="51B81C3E" w14:textId="77777777" w:rsidR="006220CF" w:rsidRPr="00733818" w:rsidRDefault="006220CF" w:rsidP="006220CF">
      <w:pPr>
        <w:numPr>
          <w:ilvl w:val="0"/>
          <w:numId w:val="44"/>
        </w:numPr>
        <w:tabs>
          <w:tab w:val="left" w:pos="567"/>
        </w:tabs>
        <w:rPr>
          <w:b/>
          <w:szCs w:val="22"/>
          <w:lang w:val="nl-NL"/>
        </w:rPr>
      </w:pPr>
      <w:r w:rsidRPr="00733818">
        <w:rPr>
          <w:szCs w:val="22"/>
          <w:lang w:val="nl-NL"/>
        </w:rPr>
        <w:t>Luchtweginfecties, bronchitis, hoesten met slijm, griepachtige ziekte</w:t>
      </w:r>
    </w:p>
    <w:p w14:paraId="1F2067AB" w14:textId="77777777" w:rsidR="006220CF" w:rsidRPr="00733818" w:rsidRDefault="006220CF" w:rsidP="006220CF">
      <w:pPr>
        <w:numPr>
          <w:ilvl w:val="0"/>
          <w:numId w:val="44"/>
        </w:numPr>
        <w:tabs>
          <w:tab w:val="left" w:pos="567"/>
        </w:tabs>
        <w:rPr>
          <w:szCs w:val="22"/>
          <w:lang w:val="nl-NL"/>
        </w:rPr>
      </w:pPr>
      <w:r w:rsidRPr="00733818">
        <w:rPr>
          <w:szCs w:val="22"/>
          <w:lang w:val="nl-NL"/>
        </w:rPr>
        <w:t>Schimmelinfecties</w:t>
      </w:r>
    </w:p>
    <w:p w14:paraId="3935C93D" w14:textId="77777777" w:rsidR="006220CF" w:rsidRPr="00733818" w:rsidRDefault="006220CF" w:rsidP="006220CF">
      <w:pPr>
        <w:numPr>
          <w:ilvl w:val="0"/>
          <w:numId w:val="44"/>
        </w:numPr>
        <w:tabs>
          <w:tab w:val="left" w:pos="567"/>
        </w:tabs>
        <w:rPr>
          <w:szCs w:val="22"/>
          <w:lang w:val="nl-NL"/>
        </w:rPr>
      </w:pPr>
      <w:r w:rsidRPr="00733818">
        <w:rPr>
          <w:szCs w:val="22"/>
          <w:lang w:val="nl-NL"/>
        </w:rPr>
        <w:t>Overgevoeligheid (allergische reactie)</w:t>
      </w:r>
    </w:p>
    <w:p w14:paraId="5F75F2E3" w14:textId="77777777" w:rsidR="006220CF" w:rsidRPr="00733818" w:rsidRDefault="006220CF" w:rsidP="006220CF">
      <w:pPr>
        <w:numPr>
          <w:ilvl w:val="0"/>
          <w:numId w:val="44"/>
        </w:numPr>
        <w:tabs>
          <w:tab w:val="left" w:pos="567"/>
        </w:tabs>
        <w:rPr>
          <w:szCs w:val="22"/>
          <w:lang w:val="nl-NL"/>
        </w:rPr>
      </w:pPr>
      <w:r w:rsidRPr="00733818">
        <w:rPr>
          <w:szCs w:val="22"/>
          <w:lang w:val="nl-NL"/>
        </w:rPr>
        <w:t>Onvermogen om genoeg insuline aan te maken of resistentie tegen normale insulinegehaltes</w:t>
      </w:r>
    </w:p>
    <w:p w14:paraId="4AF3E47A" w14:textId="77777777" w:rsidR="006220CF" w:rsidRPr="00733818" w:rsidRDefault="006220CF" w:rsidP="006220CF">
      <w:pPr>
        <w:numPr>
          <w:ilvl w:val="0"/>
          <w:numId w:val="44"/>
        </w:numPr>
        <w:tabs>
          <w:tab w:val="left" w:pos="567"/>
        </w:tabs>
        <w:rPr>
          <w:szCs w:val="22"/>
          <w:lang w:val="nl-NL"/>
        </w:rPr>
      </w:pPr>
      <w:r w:rsidRPr="00733818">
        <w:rPr>
          <w:szCs w:val="22"/>
          <w:lang w:val="nl-NL"/>
        </w:rPr>
        <w:t>Vocht vasthouden</w:t>
      </w:r>
    </w:p>
    <w:p w14:paraId="0990F963" w14:textId="77777777" w:rsidR="006220CF" w:rsidRPr="00733818" w:rsidRDefault="006220CF" w:rsidP="006220CF">
      <w:pPr>
        <w:numPr>
          <w:ilvl w:val="0"/>
          <w:numId w:val="44"/>
        </w:numPr>
        <w:tabs>
          <w:tab w:val="left" w:pos="567"/>
        </w:tabs>
        <w:rPr>
          <w:szCs w:val="22"/>
          <w:lang w:val="nl-NL"/>
        </w:rPr>
      </w:pPr>
      <w:r w:rsidRPr="00733818">
        <w:rPr>
          <w:szCs w:val="22"/>
          <w:lang w:val="nl-NL"/>
        </w:rPr>
        <w:t>Moeilijk slapen of slaapstoornissen</w:t>
      </w:r>
    </w:p>
    <w:p w14:paraId="19BBEF02" w14:textId="77777777" w:rsidR="006220CF" w:rsidRPr="00733818" w:rsidRDefault="006220CF" w:rsidP="006220CF">
      <w:pPr>
        <w:numPr>
          <w:ilvl w:val="0"/>
          <w:numId w:val="44"/>
        </w:numPr>
        <w:tabs>
          <w:tab w:val="left" w:pos="567"/>
        </w:tabs>
        <w:rPr>
          <w:szCs w:val="22"/>
          <w:lang w:val="nl-NL"/>
        </w:rPr>
      </w:pPr>
      <w:r w:rsidRPr="00733818">
        <w:rPr>
          <w:szCs w:val="22"/>
          <w:lang w:val="nl-NL"/>
        </w:rPr>
        <w:t>Verlies van bewustzijn</w:t>
      </w:r>
    </w:p>
    <w:p w14:paraId="59CCE15D" w14:textId="77777777" w:rsidR="006220CF" w:rsidRPr="00733818" w:rsidRDefault="006220CF" w:rsidP="006220CF">
      <w:pPr>
        <w:numPr>
          <w:ilvl w:val="0"/>
          <w:numId w:val="44"/>
        </w:numPr>
        <w:tabs>
          <w:tab w:val="left" w:pos="567"/>
        </w:tabs>
        <w:rPr>
          <w:szCs w:val="22"/>
          <w:lang w:val="nl-NL"/>
        </w:rPr>
      </w:pPr>
      <w:r w:rsidRPr="00733818">
        <w:rPr>
          <w:szCs w:val="22"/>
          <w:lang w:val="nl-NL"/>
        </w:rPr>
        <w:t>Veranderd niveau van bewustzijn, verwardheid</w:t>
      </w:r>
    </w:p>
    <w:p w14:paraId="23EE8B1F" w14:textId="77777777" w:rsidR="006220CF" w:rsidRPr="00733818" w:rsidRDefault="006220CF" w:rsidP="006220CF">
      <w:pPr>
        <w:numPr>
          <w:ilvl w:val="0"/>
          <w:numId w:val="44"/>
        </w:numPr>
        <w:tabs>
          <w:tab w:val="left" w:pos="567"/>
        </w:tabs>
        <w:rPr>
          <w:szCs w:val="22"/>
          <w:lang w:val="nl-NL"/>
        </w:rPr>
      </w:pPr>
      <w:r w:rsidRPr="00733818">
        <w:rPr>
          <w:szCs w:val="22"/>
          <w:lang w:val="nl-NL"/>
        </w:rPr>
        <w:t>Zich duizelig voelen</w:t>
      </w:r>
    </w:p>
    <w:p w14:paraId="115BF20A" w14:textId="77777777" w:rsidR="006220CF" w:rsidRPr="00733818" w:rsidRDefault="006220CF" w:rsidP="006220CF">
      <w:pPr>
        <w:numPr>
          <w:ilvl w:val="0"/>
          <w:numId w:val="44"/>
        </w:numPr>
        <w:tabs>
          <w:tab w:val="left" w:pos="567"/>
        </w:tabs>
        <w:rPr>
          <w:szCs w:val="22"/>
          <w:lang w:val="nl-NL"/>
        </w:rPr>
      </w:pPr>
      <w:r w:rsidRPr="00733818">
        <w:rPr>
          <w:szCs w:val="22"/>
          <w:lang w:val="nl-NL"/>
        </w:rPr>
        <w:t>Versnelde hartslag, hoge bloeddruk, zweten</w:t>
      </w:r>
    </w:p>
    <w:p w14:paraId="0F6131F1" w14:textId="77777777" w:rsidR="006220CF" w:rsidRPr="00733818" w:rsidRDefault="006220CF" w:rsidP="006220CF">
      <w:pPr>
        <w:numPr>
          <w:ilvl w:val="0"/>
          <w:numId w:val="44"/>
        </w:numPr>
        <w:tabs>
          <w:tab w:val="left" w:pos="567"/>
        </w:tabs>
        <w:rPr>
          <w:szCs w:val="22"/>
          <w:lang w:val="nl-NL"/>
        </w:rPr>
      </w:pPr>
      <w:r w:rsidRPr="00733818">
        <w:rPr>
          <w:szCs w:val="22"/>
          <w:lang w:val="nl-NL"/>
        </w:rPr>
        <w:t>Abnormaal zien, wazig zien</w:t>
      </w:r>
    </w:p>
    <w:p w14:paraId="1EC5A8E5" w14:textId="77777777" w:rsidR="006220CF" w:rsidRPr="00733818" w:rsidRDefault="006220CF" w:rsidP="006220CF">
      <w:pPr>
        <w:numPr>
          <w:ilvl w:val="0"/>
          <w:numId w:val="44"/>
        </w:numPr>
        <w:tabs>
          <w:tab w:val="left" w:pos="567"/>
        </w:tabs>
        <w:rPr>
          <w:szCs w:val="22"/>
          <w:lang w:val="nl-NL"/>
        </w:rPr>
      </w:pPr>
      <w:r w:rsidRPr="00733818">
        <w:rPr>
          <w:szCs w:val="22"/>
          <w:lang w:val="nl-NL"/>
        </w:rPr>
        <w:t>Hartfalen, hartaanval, pijn in de borst, ongemak in de borst, versnelde of vertraagde hartslag</w:t>
      </w:r>
    </w:p>
    <w:p w14:paraId="1FED1177" w14:textId="77777777" w:rsidR="006220CF" w:rsidRPr="00733818" w:rsidRDefault="006220CF" w:rsidP="006220CF">
      <w:pPr>
        <w:numPr>
          <w:ilvl w:val="0"/>
          <w:numId w:val="44"/>
        </w:numPr>
        <w:tabs>
          <w:tab w:val="left" w:pos="567"/>
        </w:tabs>
        <w:rPr>
          <w:szCs w:val="22"/>
          <w:lang w:val="nl-NL"/>
        </w:rPr>
      </w:pPr>
      <w:r w:rsidRPr="00733818">
        <w:rPr>
          <w:szCs w:val="22"/>
          <w:lang w:val="nl-NL"/>
        </w:rPr>
        <w:t>Hoge of lage bloeddruk</w:t>
      </w:r>
    </w:p>
    <w:p w14:paraId="64C3C584" w14:textId="77777777" w:rsidR="006220CF" w:rsidRPr="00733818" w:rsidRDefault="006220CF" w:rsidP="006220CF">
      <w:pPr>
        <w:numPr>
          <w:ilvl w:val="0"/>
          <w:numId w:val="44"/>
        </w:numPr>
        <w:tabs>
          <w:tab w:val="left" w:pos="567"/>
        </w:tabs>
        <w:rPr>
          <w:szCs w:val="22"/>
          <w:lang w:val="nl-NL"/>
        </w:rPr>
      </w:pPr>
      <w:r w:rsidRPr="00733818">
        <w:rPr>
          <w:szCs w:val="22"/>
          <w:lang w:val="nl-NL"/>
        </w:rPr>
        <w:t>Plotse daling van de bloeddruk bij het opstaan, wat kan leiden tot flauwvallen</w:t>
      </w:r>
    </w:p>
    <w:p w14:paraId="457D3723" w14:textId="77777777" w:rsidR="006220CF" w:rsidRPr="00733818" w:rsidRDefault="006220CF" w:rsidP="006220CF">
      <w:pPr>
        <w:numPr>
          <w:ilvl w:val="0"/>
          <w:numId w:val="44"/>
        </w:numPr>
        <w:tabs>
          <w:tab w:val="left" w:pos="567"/>
        </w:tabs>
        <w:rPr>
          <w:szCs w:val="22"/>
          <w:lang w:val="nl-NL"/>
        </w:rPr>
      </w:pPr>
      <w:r w:rsidRPr="00733818">
        <w:rPr>
          <w:szCs w:val="22"/>
          <w:lang w:val="nl-NL"/>
        </w:rPr>
        <w:t>Kortademigheid bij inspanning</w:t>
      </w:r>
    </w:p>
    <w:p w14:paraId="6FB91FEA" w14:textId="77777777" w:rsidR="006220CF" w:rsidRPr="00733818" w:rsidRDefault="006220CF" w:rsidP="006220CF">
      <w:pPr>
        <w:numPr>
          <w:ilvl w:val="0"/>
          <w:numId w:val="44"/>
        </w:numPr>
        <w:tabs>
          <w:tab w:val="left" w:pos="567"/>
        </w:tabs>
        <w:rPr>
          <w:szCs w:val="22"/>
          <w:lang w:val="nl-NL"/>
        </w:rPr>
      </w:pPr>
      <w:r w:rsidRPr="00733818">
        <w:rPr>
          <w:szCs w:val="22"/>
          <w:lang w:val="nl-NL"/>
        </w:rPr>
        <w:t>Hoesten</w:t>
      </w:r>
    </w:p>
    <w:p w14:paraId="2C0A4AEC" w14:textId="77777777" w:rsidR="006220CF" w:rsidRPr="00733818" w:rsidRDefault="006220CF" w:rsidP="006220CF">
      <w:pPr>
        <w:numPr>
          <w:ilvl w:val="0"/>
          <w:numId w:val="44"/>
        </w:numPr>
        <w:tabs>
          <w:tab w:val="left" w:pos="567"/>
        </w:tabs>
        <w:rPr>
          <w:szCs w:val="22"/>
          <w:lang w:val="nl-NL"/>
        </w:rPr>
      </w:pPr>
      <w:r w:rsidRPr="00733818">
        <w:rPr>
          <w:szCs w:val="22"/>
          <w:lang w:val="nl-NL"/>
        </w:rPr>
        <w:t>Hik</w:t>
      </w:r>
    </w:p>
    <w:p w14:paraId="21E8FD67" w14:textId="77777777" w:rsidR="006220CF" w:rsidRPr="00733818" w:rsidRDefault="006220CF" w:rsidP="006220CF">
      <w:pPr>
        <w:numPr>
          <w:ilvl w:val="0"/>
          <w:numId w:val="44"/>
        </w:numPr>
        <w:tabs>
          <w:tab w:val="left" w:pos="567"/>
        </w:tabs>
        <w:rPr>
          <w:szCs w:val="22"/>
          <w:lang w:val="nl-NL"/>
        </w:rPr>
      </w:pPr>
      <w:r w:rsidRPr="00733818">
        <w:rPr>
          <w:szCs w:val="22"/>
          <w:lang w:val="nl-NL"/>
        </w:rPr>
        <w:t>Oorsuizen, vervelend gevoel in het oor</w:t>
      </w:r>
    </w:p>
    <w:p w14:paraId="024E1EB4" w14:textId="77777777" w:rsidR="006220CF" w:rsidRPr="00733818" w:rsidRDefault="006220CF" w:rsidP="006220CF">
      <w:pPr>
        <w:numPr>
          <w:ilvl w:val="0"/>
          <w:numId w:val="44"/>
        </w:numPr>
        <w:tabs>
          <w:tab w:val="left" w:pos="567"/>
        </w:tabs>
        <w:rPr>
          <w:szCs w:val="22"/>
          <w:lang w:val="nl-NL"/>
        </w:rPr>
      </w:pPr>
      <w:r w:rsidRPr="00733818">
        <w:rPr>
          <w:szCs w:val="22"/>
          <w:lang w:val="nl-NL"/>
        </w:rPr>
        <w:t>Bloeding in uw darmen of maag</w:t>
      </w:r>
    </w:p>
    <w:p w14:paraId="09FCA168" w14:textId="77777777" w:rsidR="006220CF" w:rsidRPr="00733818" w:rsidRDefault="006220CF" w:rsidP="006220CF">
      <w:pPr>
        <w:numPr>
          <w:ilvl w:val="0"/>
          <w:numId w:val="44"/>
        </w:numPr>
        <w:tabs>
          <w:tab w:val="left" w:pos="567"/>
        </w:tabs>
        <w:rPr>
          <w:szCs w:val="22"/>
          <w:lang w:val="nl-NL"/>
        </w:rPr>
      </w:pPr>
      <w:r w:rsidRPr="00733818">
        <w:rPr>
          <w:szCs w:val="22"/>
          <w:lang w:val="nl-NL"/>
        </w:rPr>
        <w:t>Maagzuur</w:t>
      </w:r>
    </w:p>
    <w:p w14:paraId="3BC8C73C" w14:textId="77777777" w:rsidR="006220CF" w:rsidRPr="00733818" w:rsidRDefault="006220CF" w:rsidP="006220CF">
      <w:pPr>
        <w:numPr>
          <w:ilvl w:val="0"/>
          <w:numId w:val="44"/>
        </w:numPr>
        <w:tabs>
          <w:tab w:val="left" w:pos="567"/>
        </w:tabs>
        <w:rPr>
          <w:szCs w:val="22"/>
          <w:lang w:val="nl-NL"/>
        </w:rPr>
      </w:pPr>
      <w:r w:rsidRPr="00733818">
        <w:rPr>
          <w:szCs w:val="22"/>
          <w:lang w:val="nl-NL"/>
        </w:rPr>
        <w:t>Maagpijn, opgezwollen gevoel</w:t>
      </w:r>
    </w:p>
    <w:p w14:paraId="209018F7" w14:textId="77777777" w:rsidR="006220CF" w:rsidRPr="00733818" w:rsidRDefault="006220CF" w:rsidP="006220CF">
      <w:pPr>
        <w:numPr>
          <w:ilvl w:val="0"/>
          <w:numId w:val="44"/>
        </w:numPr>
        <w:tabs>
          <w:tab w:val="left" w:pos="567"/>
        </w:tabs>
        <w:rPr>
          <w:szCs w:val="22"/>
          <w:lang w:val="nl-NL"/>
        </w:rPr>
      </w:pPr>
      <w:r w:rsidRPr="00733818">
        <w:rPr>
          <w:szCs w:val="22"/>
          <w:lang w:val="nl-NL"/>
        </w:rPr>
        <w:t>Moeite met slikken</w:t>
      </w:r>
    </w:p>
    <w:p w14:paraId="531A6D8F" w14:textId="77777777" w:rsidR="006220CF" w:rsidRPr="00733818" w:rsidRDefault="006220CF" w:rsidP="006220CF">
      <w:pPr>
        <w:numPr>
          <w:ilvl w:val="0"/>
          <w:numId w:val="44"/>
        </w:numPr>
        <w:tabs>
          <w:tab w:val="left" w:pos="567"/>
        </w:tabs>
        <w:rPr>
          <w:szCs w:val="22"/>
          <w:lang w:val="nl-NL"/>
        </w:rPr>
      </w:pPr>
      <w:r w:rsidRPr="00733818">
        <w:rPr>
          <w:szCs w:val="22"/>
          <w:lang w:val="nl-NL"/>
        </w:rPr>
        <w:t>Infectie of ontsteking in de maag en ingewanden</w:t>
      </w:r>
    </w:p>
    <w:p w14:paraId="37E9D8C6" w14:textId="77777777" w:rsidR="006220CF" w:rsidRPr="00733818" w:rsidRDefault="006220CF" w:rsidP="006220CF">
      <w:pPr>
        <w:numPr>
          <w:ilvl w:val="0"/>
          <w:numId w:val="44"/>
        </w:numPr>
        <w:tabs>
          <w:tab w:val="left" w:pos="567"/>
        </w:tabs>
        <w:rPr>
          <w:szCs w:val="22"/>
          <w:lang w:val="nl-NL"/>
        </w:rPr>
      </w:pPr>
      <w:r w:rsidRPr="00733818">
        <w:rPr>
          <w:szCs w:val="22"/>
          <w:lang w:val="nl-NL"/>
        </w:rPr>
        <w:lastRenderedPageBreak/>
        <w:t>Maagpijn</w:t>
      </w:r>
    </w:p>
    <w:p w14:paraId="212DE4E5" w14:textId="77777777" w:rsidR="006220CF" w:rsidRPr="00733818" w:rsidRDefault="006220CF" w:rsidP="006220CF">
      <w:pPr>
        <w:numPr>
          <w:ilvl w:val="0"/>
          <w:numId w:val="44"/>
        </w:numPr>
        <w:tabs>
          <w:tab w:val="left" w:pos="567"/>
        </w:tabs>
        <w:rPr>
          <w:szCs w:val="22"/>
          <w:lang w:val="nl-NL"/>
        </w:rPr>
      </w:pPr>
      <w:r w:rsidRPr="00733818">
        <w:rPr>
          <w:szCs w:val="22"/>
          <w:lang w:val="nl-NL"/>
        </w:rPr>
        <w:t>Een pijnlijke mond of lip, keelpijn</w:t>
      </w:r>
    </w:p>
    <w:p w14:paraId="78B2EB2C" w14:textId="77777777" w:rsidR="006220CF" w:rsidRPr="00733818" w:rsidRDefault="006220CF" w:rsidP="006220CF">
      <w:pPr>
        <w:numPr>
          <w:ilvl w:val="0"/>
          <w:numId w:val="44"/>
        </w:numPr>
        <w:tabs>
          <w:tab w:val="left" w:pos="567"/>
        </w:tabs>
        <w:rPr>
          <w:szCs w:val="22"/>
          <w:lang w:val="nl-NL"/>
        </w:rPr>
      </w:pPr>
      <w:r w:rsidRPr="00733818">
        <w:rPr>
          <w:szCs w:val="22"/>
          <w:lang w:val="nl-NL"/>
        </w:rPr>
        <w:t>Verandering in de werking van de lever</w:t>
      </w:r>
    </w:p>
    <w:p w14:paraId="02F4E9DA" w14:textId="77777777" w:rsidR="006220CF" w:rsidRPr="00733818" w:rsidRDefault="006220CF" w:rsidP="006220CF">
      <w:pPr>
        <w:numPr>
          <w:ilvl w:val="0"/>
          <w:numId w:val="44"/>
        </w:numPr>
        <w:tabs>
          <w:tab w:val="left" w:pos="567"/>
        </w:tabs>
        <w:rPr>
          <w:szCs w:val="22"/>
          <w:lang w:val="nl-NL"/>
        </w:rPr>
      </w:pPr>
      <w:r w:rsidRPr="00733818">
        <w:rPr>
          <w:szCs w:val="22"/>
          <w:lang w:val="nl-NL"/>
        </w:rPr>
        <w:t>Jeuken van de huid</w:t>
      </w:r>
    </w:p>
    <w:p w14:paraId="08BC1535" w14:textId="77777777" w:rsidR="006220CF" w:rsidRPr="00733818" w:rsidRDefault="006220CF" w:rsidP="006220CF">
      <w:pPr>
        <w:numPr>
          <w:ilvl w:val="0"/>
          <w:numId w:val="44"/>
        </w:numPr>
        <w:tabs>
          <w:tab w:val="left" w:pos="567"/>
        </w:tabs>
        <w:rPr>
          <w:szCs w:val="22"/>
          <w:lang w:val="nl-NL"/>
        </w:rPr>
      </w:pPr>
      <w:r w:rsidRPr="00733818">
        <w:rPr>
          <w:szCs w:val="22"/>
          <w:lang w:val="nl-NL"/>
        </w:rPr>
        <w:t>Roodheid van de huid</w:t>
      </w:r>
    </w:p>
    <w:p w14:paraId="328650E6" w14:textId="77777777" w:rsidR="006220CF" w:rsidRPr="00733818" w:rsidRDefault="006220CF" w:rsidP="006220CF">
      <w:pPr>
        <w:numPr>
          <w:ilvl w:val="0"/>
          <w:numId w:val="44"/>
        </w:numPr>
        <w:tabs>
          <w:tab w:val="left" w:pos="567"/>
        </w:tabs>
        <w:rPr>
          <w:szCs w:val="22"/>
          <w:lang w:val="nl-NL"/>
        </w:rPr>
      </w:pPr>
      <w:r w:rsidRPr="00733818">
        <w:rPr>
          <w:szCs w:val="22"/>
          <w:lang w:val="nl-NL"/>
        </w:rPr>
        <w:t>Huiduitslag</w:t>
      </w:r>
    </w:p>
    <w:p w14:paraId="65DA4C54" w14:textId="77777777" w:rsidR="006220CF" w:rsidRPr="00733818" w:rsidRDefault="006220CF" w:rsidP="006220CF">
      <w:pPr>
        <w:numPr>
          <w:ilvl w:val="0"/>
          <w:numId w:val="44"/>
        </w:numPr>
        <w:tabs>
          <w:tab w:val="left" w:pos="567"/>
        </w:tabs>
        <w:rPr>
          <w:szCs w:val="22"/>
          <w:lang w:val="nl-NL"/>
        </w:rPr>
      </w:pPr>
      <w:r w:rsidRPr="00733818">
        <w:rPr>
          <w:szCs w:val="22"/>
          <w:lang w:val="nl-NL"/>
        </w:rPr>
        <w:t>Spierspasmen</w:t>
      </w:r>
    </w:p>
    <w:p w14:paraId="02AF19BC" w14:textId="77777777" w:rsidR="006220CF" w:rsidRPr="00733818" w:rsidRDefault="006220CF" w:rsidP="006220CF">
      <w:pPr>
        <w:numPr>
          <w:ilvl w:val="0"/>
          <w:numId w:val="44"/>
        </w:numPr>
        <w:tabs>
          <w:tab w:val="left" w:pos="567"/>
        </w:tabs>
        <w:rPr>
          <w:szCs w:val="22"/>
          <w:lang w:val="nl-NL"/>
        </w:rPr>
      </w:pPr>
      <w:r w:rsidRPr="00733818">
        <w:rPr>
          <w:szCs w:val="22"/>
          <w:lang w:val="nl-NL"/>
        </w:rPr>
        <w:t>Urineweginfectie</w:t>
      </w:r>
    </w:p>
    <w:p w14:paraId="127AE99D" w14:textId="77777777" w:rsidR="006220CF" w:rsidRPr="00733818" w:rsidRDefault="006220CF" w:rsidP="006220CF">
      <w:pPr>
        <w:numPr>
          <w:ilvl w:val="0"/>
          <w:numId w:val="44"/>
        </w:numPr>
        <w:tabs>
          <w:tab w:val="left" w:pos="567"/>
        </w:tabs>
        <w:rPr>
          <w:szCs w:val="22"/>
          <w:lang w:val="nl-NL"/>
        </w:rPr>
      </w:pPr>
      <w:r w:rsidRPr="00733818">
        <w:rPr>
          <w:szCs w:val="22"/>
          <w:lang w:val="nl-NL"/>
        </w:rPr>
        <w:t>Pijn in de ledematen</w:t>
      </w:r>
    </w:p>
    <w:p w14:paraId="1060D4E0" w14:textId="77777777" w:rsidR="006220CF" w:rsidRPr="00733818" w:rsidRDefault="006220CF" w:rsidP="006220CF">
      <w:pPr>
        <w:numPr>
          <w:ilvl w:val="0"/>
          <w:numId w:val="44"/>
        </w:numPr>
        <w:tabs>
          <w:tab w:val="left" w:pos="567"/>
        </w:tabs>
        <w:rPr>
          <w:szCs w:val="22"/>
          <w:lang w:val="nl-NL"/>
        </w:rPr>
      </w:pPr>
      <w:r w:rsidRPr="00733818">
        <w:rPr>
          <w:szCs w:val="22"/>
          <w:lang w:val="nl-NL"/>
        </w:rPr>
        <w:t>Opzwellen van het lichaam</w:t>
      </w:r>
      <w:r w:rsidR="00967182" w:rsidRPr="00733818">
        <w:rPr>
          <w:szCs w:val="22"/>
          <w:lang w:val="nl-NL"/>
        </w:rPr>
        <w:t>,</w:t>
      </w:r>
      <w:r w:rsidRPr="00733818">
        <w:rPr>
          <w:szCs w:val="22"/>
          <w:lang w:val="nl-NL"/>
        </w:rPr>
        <w:t xml:space="preserve"> </w:t>
      </w:r>
      <w:r w:rsidR="00967182" w:rsidRPr="00733818">
        <w:rPr>
          <w:szCs w:val="22"/>
          <w:lang w:val="nl-NL"/>
        </w:rPr>
        <w:t xml:space="preserve">waaronder </w:t>
      </w:r>
      <w:r w:rsidRPr="00733818">
        <w:rPr>
          <w:szCs w:val="22"/>
          <w:lang w:val="nl-NL"/>
        </w:rPr>
        <w:t>rond de ogen en andere delen van het lichaam</w:t>
      </w:r>
    </w:p>
    <w:p w14:paraId="6DD35FA0" w14:textId="77777777" w:rsidR="006220CF" w:rsidRPr="00733818" w:rsidRDefault="006220CF" w:rsidP="006220CF">
      <w:pPr>
        <w:numPr>
          <w:ilvl w:val="0"/>
          <w:numId w:val="44"/>
        </w:numPr>
        <w:tabs>
          <w:tab w:val="left" w:pos="567"/>
        </w:tabs>
        <w:rPr>
          <w:szCs w:val="22"/>
          <w:lang w:val="nl-NL"/>
        </w:rPr>
      </w:pPr>
      <w:r w:rsidRPr="00733818">
        <w:rPr>
          <w:szCs w:val="22"/>
          <w:lang w:val="nl-NL"/>
        </w:rPr>
        <w:t>Rillen</w:t>
      </w:r>
    </w:p>
    <w:p w14:paraId="61087D8D" w14:textId="77777777" w:rsidR="006220CF" w:rsidRPr="00733818" w:rsidRDefault="006220CF" w:rsidP="006220CF">
      <w:pPr>
        <w:numPr>
          <w:ilvl w:val="0"/>
          <w:numId w:val="44"/>
        </w:numPr>
        <w:tabs>
          <w:tab w:val="left" w:pos="567"/>
        </w:tabs>
        <w:rPr>
          <w:szCs w:val="22"/>
          <w:lang w:val="nl-NL"/>
        </w:rPr>
      </w:pPr>
      <w:r w:rsidRPr="00733818">
        <w:rPr>
          <w:szCs w:val="22"/>
          <w:lang w:val="nl-NL"/>
        </w:rPr>
        <w:t>Roodheid en pijn op de injectieplaats</w:t>
      </w:r>
    </w:p>
    <w:p w14:paraId="1DC570F4" w14:textId="77777777" w:rsidR="006220CF" w:rsidRPr="00733818" w:rsidRDefault="006220CF" w:rsidP="006220CF">
      <w:pPr>
        <w:numPr>
          <w:ilvl w:val="0"/>
          <w:numId w:val="44"/>
        </w:numPr>
        <w:tabs>
          <w:tab w:val="left" w:pos="567"/>
        </w:tabs>
        <w:rPr>
          <w:szCs w:val="22"/>
          <w:lang w:val="nl-NL"/>
        </w:rPr>
      </w:pPr>
      <w:r w:rsidRPr="00733818">
        <w:rPr>
          <w:szCs w:val="22"/>
          <w:lang w:val="nl-NL"/>
        </w:rPr>
        <w:t>Algemeen gevoel van ziek zijn</w:t>
      </w:r>
    </w:p>
    <w:p w14:paraId="3A8AF53E" w14:textId="77777777" w:rsidR="006220CF" w:rsidRPr="00733818" w:rsidRDefault="006220CF" w:rsidP="006220CF">
      <w:pPr>
        <w:numPr>
          <w:ilvl w:val="0"/>
          <w:numId w:val="44"/>
        </w:numPr>
        <w:tabs>
          <w:tab w:val="left" w:pos="567"/>
        </w:tabs>
        <w:rPr>
          <w:szCs w:val="22"/>
          <w:lang w:val="nl-NL"/>
        </w:rPr>
      </w:pPr>
      <w:r w:rsidRPr="00733818">
        <w:rPr>
          <w:szCs w:val="22"/>
          <w:lang w:val="nl-NL"/>
        </w:rPr>
        <w:t>Gewichtsverlies</w:t>
      </w:r>
    </w:p>
    <w:p w14:paraId="7FEF12A0" w14:textId="77777777" w:rsidR="006220CF" w:rsidRPr="00733818" w:rsidRDefault="006220CF" w:rsidP="006220CF">
      <w:pPr>
        <w:numPr>
          <w:ilvl w:val="0"/>
          <w:numId w:val="44"/>
        </w:numPr>
        <w:tabs>
          <w:tab w:val="left" w:pos="567"/>
        </w:tabs>
        <w:rPr>
          <w:szCs w:val="22"/>
          <w:lang w:val="nl-NL"/>
        </w:rPr>
      </w:pPr>
      <w:r w:rsidRPr="00733818">
        <w:rPr>
          <w:szCs w:val="22"/>
          <w:lang w:val="nl-NL"/>
        </w:rPr>
        <w:t>Gewichtstoename</w:t>
      </w:r>
    </w:p>
    <w:p w14:paraId="11AA92CB" w14:textId="77777777" w:rsidR="006220CF" w:rsidRPr="00733818" w:rsidRDefault="006220CF" w:rsidP="006220CF">
      <w:pPr>
        <w:rPr>
          <w:b/>
          <w:szCs w:val="22"/>
          <w:lang w:val="nl-NL"/>
        </w:rPr>
      </w:pPr>
    </w:p>
    <w:p w14:paraId="57CE233A" w14:textId="77777777" w:rsidR="006220CF" w:rsidRPr="00733818" w:rsidRDefault="006220CF" w:rsidP="006220CF">
      <w:pPr>
        <w:keepNext/>
        <w:rPr>
          <w:b/>
          <w:szCs w:val="22"/>
          <w:lang w:val="nl-NL"/>
        </w:rPr>
      </w:pPr>
      <w:r w:rsidRPr="00733818">
        <w:rPr>
          <w:b/>
          <w:szCs w:val="22"/>
          <w:lang w:val="nl-NL"/>
        </w:rPr>
        <w:t>Soms optredende bijwerkingen (kunnen voorkomen bij maximaal 1 op de 100 </w:t>
      </w:r>
      <w:r w:rsidR="00CC4FA4" w:rsidRPr="00733818">
        <w:rPr>
          <w:b/>
          <w:szCs w:val="22"/>
          <w:lang w:val="nl-NL"/>
        </w:rPr>
        <w:t>gebruikers</w:t>
      </w:r>
      <w:r w:rsidRPr="00733818">
        <w:rPr>
          <w:b/>
          <w:szCs w:val="22"/>
          <w:lang w:val="nl-NL"/>
        </w:rPr>
        <w:t>)</w:t>
      </w:r>
    </w:p>
    <w:p w14:paraId="1A2A4BBA" w14:textId="77777777" w:rsidR="006220CF" w:rsidRPr="00733818" w:rsidRDefault="006220CF" w:rsidP="006220CF">
      <w:pPr>
        <w:numPr>
          <w:ilvl w:val="0"/>
          <w:numId w:val="44"/>
        </w:numPr>
        <w:tabs>
          <w:tab w:val="left" w:pos="567"/>
        </w:tabs>
        <w:rPr>
          <w:szCs w:val="22"/>
          <w:lang w:val="nl-NL"/>
        </w:rPr>
      </w:pPr>
      <w:r w:rsidRPr="00733818">
        <w:rPr>
          <w:szCs w:val="22"/>
          <w:lang w:val="nl-NL"/>
        </w:rPr>
        <w:t>Hepatitis</w:t>
      </w:r>
    </w:p>
    <w:p w14:paraId="63A7E85F" w14:textId="77777777" w:rsidR="006220CF" w:rsidRPr="00733818" w:rsidRDefault="006220CF" w:rsidP="006220CF">
      <w:pPr>
        <w:numPr>
          <w:ilvl w:val="0"/>
          <w:numId w:val="44"/>
        </w:numPr>
        <w:tabs>
          <w:tab w:val="left" w:pos="567"/>
        </w:tabs>
        <w:ind w:left="567" w:hanging="567"/>
        <w:rPr>
          <w:szCs w:val="22"/>
          <w:lang w:val="nl-NL"/>
        </w:rPr>
      </w:pPr>
      <w:r w:rsidRPr="00733818">
        <w:rPr>
          <w:szCs w:val="22"/>
          <w:lang w:val="nl-NL"/>
        </w:rPr>
        <w:t xml:space="preserve">Ernstige allergische reactie (anafylactische reactie), de verschijnselen hiervan kunnen </w:t>
      </w:r>
      <w:r w:rsidR="00967182" w:rsidRPr="00733818">
        <w:rPr>
          <w:szCs w:val="22"/>
          <w:lang w:val="nl-NL"/>
        </w:rPr>
        <w:t xml:space="preserve">onder andere </w:t>
      </w:r>
      <w:r w:rsidRPr="00733818">
        <w:rPr>
          <w:szCs w:val="22"/>
          <w:lang w:val="nl-NL"/>
        </w:rPr>
        <w:t>zijn moeilijk ademen, pijn of spanning op de borst en/of zich duizelig voelen/flauwvallen, erg jeuken van de huid of bultjes op de huid, zwelling van het gezicht, de lippen, tong en/of keel, wat kan leiden tot moeilijk slikken, in elkaar zakken</w:t>
      </w:r>
    </w:p>
    <w:p w14:paraId="3B8A817E" w14:textId="77777777" w:rsidR="006220CF" w:rsidRPr="00733818" w:rsidRDefault="006220CF" w:rsidP="006220CF">
      <w:pPr>
        <w:numPr>
          <w:ilvl w:val="0"/>
          <w:numId w:val="44"/>
        </w:numPr>
        <w:tabs>
          <w:tab w:val="left" w:pos="567"/>
        </w:tabs>
        <w:rPr>
          <w:szCs w:val="22"/>
          <w:lang w:val="nl-NL"/>
        </w:rPr>
      </w:pPr>
      <w:r w:rsidRPr="00733818">
        <w:rPr>
          <w:szCs w:val="22"/>
          <w:lang w:val="nl-NL"/>
        </w:rPr>
        <w:t>Bewegingsstoornissen, verlamming, zenuwtrekkingen</w:t>
      </w:r>
    </w:p>
    <w:p w14:paraId="4B9697B7" w14:textId="77777777" w:rsidR="006220CF" w:rsidRPr="00733818" w:rsidRDefault="006220CF" w:rsidP="006220CF">
      <w:pPr>
        <w:numPr>
          <w:ilvl w:val="0"/>
          <w:numId w:val="44"/>
        </w:numPr>
        <w:tabs>
          <w:tab w:val="left" w:pos="567"/>
        </w:tabs>
        <w:rPr>
          <w:szCs w:val="22"/>
          <w:lang w:val="nl-NL"/>
        </w:rPr>
      </w:pPr>
      <w:r w:rsidRPr="00733818">
        <w:rPr>
          <w:szCs w:val="22"/>
          <w:lang w:val="nl-NL"/>
        </w:rPr>
        <w:t>Draaiduizeligheid (vertigo)</w:t>
      </w:r>
    </w:p>
    <w:p w14:paraId="6B471242" w14:textId="77777777" w:rsidR="006220CF" w:rsidRPr="00733818" w:rsidRDefault="006220CF" w:rsidP="006220CF">
      <w:pPr>
        <w:numPr>
          <w:ilvl w:val="0"/>
          <w:numId w:val="44"/>
        </w:numPr>
        <w:tabs>
          <w:tab w:val="left" w:pos="567"/>
        </w:tabs>
        <w:rPr>
          <w:szCs w:val="22"/>
          <w:lang w:val="nl-NL"/>
        </w:rPr>
      </w:pPr>
      <w:r w:rsidRPr="00733818">
        <w:rPr>
          <w:szCs w:val="22"/>
          <w:lang w:val="nl-NL"/>
        </w:rPr>
        <w:t>Gehoorverlies, doofheid</w:t>
      </w:r>
    </w:p>
    <w:p w14:paraId="20945275" w14:textId="77777777" w:rsidR="006220CF" w:rsidRPr="00733818" w:rsidRDefault="006220CF" w:rsidP="006220CF">
      <w:pPr>
        <w:numPr>
          <w:ilvl w:val="0"/>
          <w:numId w:val="44"/>
        </w:numPr>
        <w:tabs>
          <w:tab w:val="left" w:pos="567"/>
        </w:tabs>
        <w:ind w:left="567" w:hanging="567"/>
        <w:rPr>
          <w:szCs w:val="22"/>
          <w:lang w:val="nl-NL"/>
        </w:rPr>
      </w:pPr>
      <w:r w:rsidRPr="00733818">
        <w:rPr>
          <w:szCs w:val="22"/>
          <w:lang w:val="nl-NL"/>
        </w:rPr>
        <w:t>Stoornissen die uw longen aantasten</w:t>
      </w:r>
      <w:r w:rsidR="00967182" w:rsidRPr="00733818">
        <w:rPr>
          <w:szCs w:val="22"/>
          <w:lang w:val="nl-NL"/>
        </w:rPr>
        <w:t>,</w:t>
      </w:r>
      <w:r w:rsidRPr="00733818">
        <w:rPr>
          <w:szCs w:val="22"/>
          <w:lang w:val="nl-NL"/>
        </w:rPr>
        <w:t xml:space="preserve"> waardoor uw lichaam niet genoeg zuurstof krijgt. Sommige van deze stoornissen omvatten moeilijk ademhalen, ademnood, ademnood zonder lichamelijke inspanning, oppervlakkige of moeilijke ademhaling of ademhalingsstilstand, piepende ademhaling</w:t>
      </w:r>
    </w:p>
    <w:p w14:paraId="752C1C4E" w14:textId="77777777" w:rsidR="006220CF" w:rsidRPr="00733818" w:rsidRDefault="006220CF" w:rsidP="006220CF">
      <w:pPr>
        <w:numPr>
          <w:ilvl w:val="0"/>
          <w:numId w:val="44"/>
        </w:numPr>
        <w:tabs>
          <w:tab w:val="left" w:pos="567"/>
        </w:tabs>
        <w:rPr>
          <w:szCs w:val="22"/>
          <w:lang w:val="nl-NL"/>
        </w:rPr>
      </w:pPr>
      <w:r w:rsidRPr="00733818">
        <w:rPr>
          <w:szCs w:val="22"/>
          <w:lang w:val="nl-NL"/>
        </w:rPr>
        <w:t>Bloedstolsels in uw longen</w:t>
      </w:r>
    </w:p>
    <w:p w14:paraId="3846D951"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 xml:space="preserve">Gele verkleuring van de ogen en huid (geelzucht) </w:t>
      </w:r>
    </w:p>
    <w:p w14:paraId="110BD15E"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Bult in het ooglid (chalazion), rode en gezwollen oogleden</w:t>
      </w:r>
    </w:p>
    <w:p w14:paraId="0D6BCDEE" w14:textId="77777777" w:rsidR="006220CF" w:rsidRPr="00733818" w:rsidRDefault="006220CF" w:rsidP="006220CF">
      <w:pPr>
        <w:autoSpaceDE w:val="0"/>
        <w:autoSpaceDN w:val="0"/>
        <w:rPr>
          <w:szCs w:val="22"/>
          <w:lang w:val="nl-NL"/>
        </w:rPr>
      </w:pPr>
    </w:p>
    <w:p w14:paraId="7BC7E193" w14:textId="77777777" w:rsidR="006220CF" w:rsidRPr="00733818" w:rsidRDefault="006220CF" w:rsidP="006220CF">
      <w:pPr>
        <w:keepNext/>
        <w:rPr>
          <w:b/>
          <w:szCs w:val="22"/>
          <w:lang w:val="nl-NL"/>
        </w:rPr>
      </w:pPr>
      <w:r w:rsidRPr="00733818">
        <w:rPr>
          <w:b/>
          <w:szCs w:val="22"/>
          <w:lang w:val="nl-NL"/>
        </w:rPr>
        <w:t>Zelden optredende bijwerkingen (kunnen voorkomen bij maximaal 1 op de 1</w:t>
      </w:r>
      <w:r w:rsidR="006F3E45" w:rsidRPr="00733818">
        <w:rPr>
          <w:b/>
          <w:szCs w:val="22"/>
          <w:lang w:val="nl-NL"/>
        </w:rPr>
        <w:t> </w:t>
      </w:r>
      <w:r w:rsidRPr="00733818">
        <w:rPr>
          <w:b/>
          <w:szCs w:val="22"/>
          <w:lang w:val="nl-NL"/>
        </w:rPr>
        <w:t>000 </w:t>
      </w:r>
      <w:r w:rsidR="00CC4FA4" w:rsidRPr="00733818">
        <w:rPr>
          <w:b/>
          <w:szCs w:val="22"/>
          <w:lang w:val="nl-NL"/>
        </w:rPr>
        <w:t>gebruikers</w:t>
      </w:r>
      <w:r w:rsidRPr="00733818">
        <w:rPr>
          <w:b/>
          <w:szCs w:val="22"/>
          <w:lang w:val="nl-NL"/>
        </w:rPr>
        <w:t>)</w:t>
      </w:r>
    </w:p>
    <w:p w14:paraId="3E25B47F" w14:textId="77777777" w:rsidR="006220CF" w:rsidRPr="00733818" w:rsidRDefault="006220CF" w:rsidP="006220CF">
      <w:pPr>
        <w:numPr>
          <w:ilvl w:val="0"/>
          <w:numId w:val="18"/>
        </w:numPr>
        <w:tabs>
          <w:tab w:val="left" w:pos="567"/>
        </w:tabs>
        <w:autoSpaceDE w:val="0"/>
        <w:autoSpaceDN w:val="0"/>
        <w:rPr>
          <w:szCs w:val="22"/>
          <w:lang w:val="nl-NL"/>
        </w:rPr>
      </w:pPr>
      <w:r w:rsidRPr="00733818">
        <w:rPr>
          <w:szCs w:val="22"/>
          <w:lang w:val="nl-NL"/>
        </w:rPr>
        <w:t>Bloedprop in kleine bloedvaten (trombotische microangiopathie)</w:t>
      </w:r>
    </w:p>
    <w:p w14:paraId="478A3BC9" w14:textId="77777777" w:rsidR="006220CF" w:rsidRPr="00733818" w:rsidRDefault="006220CF" w:rsidP="006220CF">
      <w:pPr>
        <w:numPr>
          <w:ilvl w:val="0"/>
          <w:numId w:val="18"/>
        </w:numPr>
        <w:tabs>
          <w:tab w:val="left" w:pos="567"/>
        </w:tabs>
        <w:autoSpaceDE w:val="0"/>
        <w:autoSpaceDN w:val="0"/>
        <w:rPr>
          <w:szCs w:val="22"/>
          <w:lang w:val="nl-NL"/>
        </w:rPr>
      </w:pPr>
      <w:r w:rsidRPr="00733818">
        <w:rPr>
          <w:lang w:val="nl-NL"/>
        </w:rPr>
        <w:t>Ernstige zenuwontsteking, die verlamming en ademhalingsmoeilijkheden kan veroorzaken (Guillain-Barré-syndroom)</w:t>
      </w:r>
    </w:p>
    <w:p w14:paraId="1D246B15" w14:textId="77777777" w:rsidR="006220CF" w:rsidRPr="00733818" w:rsidRDefault="006220CF" w:rsidP="006220CF">
      <w:pPr>
        <w:rPr>
          <w:b/>
          <w:lang w:val="nl-NL"/>
        </w:rPr>
      </w:pPr>
    </w:p>
    <w:p w14:paraId="192CCF09" w14:textId="77777777" w:rsidR="006220CF" w:rsidRPr="005765CC" w:rsidRDefault="006220CF" w:rsidP="006220CF">
      <w:pPr>
        <w:rPr>
          <w:b/>
          <w:bCs/>
          <w:lang w:val="nl-NL"/>
        </w:rPr>
      </w:pPr>
      <w:r w:rsidRPr="005765CC">
        <w:rPr>
          <w:b/>
          <w:bCs/>
          <w:szCs w:val="22"/>
          <w:lang w:val="nl-NL"/>
        </w:rPr>
        <w:t>Het melden van bijwerkingen</w:t>
      </w:r>
    </w:p>
    <w:p w14:paraId="670F4DE8" w14:textId="77777777" w:rsidR="006220CF" w:rsidRPr="00733818" w:rsidRDefault="006220CF" w:rsidP="006220CF">
      <w:pPr>
        <w:rPr>
          <w:lang w:val="nl-NL"/>
        </w:rPr>
      </w:pPr>
      <w:r w:rsidRPr="00733818">
        <w:rPr>
          <w:lang w:val="nl-NL"/>
        </w:rPr>
        <w:t xml:space="preserve">Als </w:t>
      </w:r>
      <w:r w:rsidR="006F3E45" w:rsidRPr="00733818">
        <w:rPr>
          <w:lang w:val="nl-NL"/>
        </w:rPr>
        <w:t xml:space="preserve">een </w:t>
      </w:r>
      <w:r w:rsidRPr="00733818">
        <w:rPr>
          <w:lang w:val="nl-NL"/>
        </w:rPr>
        <w:t xml:space="preserve">van de bijwerkingen ernstig wordt of als u bijwerkingen opmerkt die niet in deze bijsluiter staan, neem dan </w:t>
      </w:r>
      <w:r w:rsidR="006F3E45" w:rsidRPr="00733818">
        <w:rPr>
          <w:lang w:val="nl-NL"/>
        </w:rPr>
        <w:t xml:space="preserve">onmiddellijk </w:t>
      </w:r>
      <w:r w:rsidRPr="00733818">
        <w:rPr>
          <w:lang w:val="nl-NL"/>
        </w:rPr>
        <w:t xml:space="preserve">contact op met uw arts of apotheker. </w:t>
      </w:r>
      <w:r w:rsidRPr="00733818">
        <w:rPr>
          <w:szCs w:val="22"/>
          <w:lang w:val="nl-NL"/>
        </w:rPr>
        <w:t xml:space="preserve">U kunt bijwerkingen ook rechtstreeks melden via </w:t>
      </w:r>
      <w:r w:rsidRPr="005765CC">
        <w:rPr>
          <w:szCs w:val="22"/>
          <w:highlight w:val="lightGray"/>
          <w:lang w:val="nl-NL"/>
        </w:rPr>
        <w:t xml:space="preserve">het nationale meldsysteem zoals vermeld in </w:t>
      </w:r>
      <w:hyperlink r:id="rId15" w:history="1">
        <w:r w:rsidRPr="005765CC">
          <w:rPr>
            <w:rStyle w:val="Hyperlink"/>
            <w:highlight w:val="lightGray"/>
            <w:lang w:val="nl-NL"/>
          </w:rPr>
          <w:t>aanhangsel V</w:t>
        </w:r>
      </w:hyperlink>
      <w:r w:rsidRPr="00733818">
        <w:rPr>
          <w:lang w:val="nl-NL"/>
        </w:rPr>
        <w:t>.</w:t>
      </w:r>
      <w:r w:rsidRPr="00733818">
        <w:rPr>
          <w:szCs w:val="22"/>
          <w:lang w:val="nl-NL"/>
        </w:rPr>
        <w:t xml:space="preserve"> Door bijwerkingen te melden, kunt u ons helpen meer informatie te verkrijgen over de veiligheid van dit geneesmiddel.</w:t>
      </w:r>
    </w:p>
    <w:p w14:paraId="512C9B9E" w14:textId="77777777" w:rsidR="006220CF" w:rsidRPr="00733818" w:rsidRDefault="006220CF" w:rsidP="006220CF">
      <w:pPr>
        <w:rPr>
          <w:lang w:val="nl-NL"/>
        </w:rPr>
      </w:pPr>
    </w:p>
    <w:p w14:paraId="375ACA2D" w14:textId="77777777" w:rsidR="006220CF" w:rsidRPr="00733818" w:rsidRDefault="006220CF" w:rsidP="006220CF">
      <w:pPr>
        <w:rPr>
          <w:lang w:val="nl-NL"/>
        </w:rPr>
      </w:pPr>
    </w:p>
    <w:p w14:paraId="310AE8A8" w14:textId="77777777" w:rsidR="006220CF" w:rsidRPr="00733818" w:rsidRDefault="006220CF" w:rsidP="006220CF">
      <w:pPr>
        <w:ind w:left="567" w:hanging="567"/>
        <w:rPr>
          <w:b/>
          <w:lang w:val="nl-NL"/>
        </w:rPr>
      </w:pPr>
      <w:r w:rsidRPr="00733818">
        <w:rPr>
          <w:b/>
          <w:lang w:val="nl-NL"/>
        </w:rPr>
        <w:t>5.</w:t>
      </w:r>
      <w:r w:rsidRPr="00733818">
        <w:rPr>
          <w:b/>
          <w:lang w:val="nl-NL"/>
        </w:rPr>
        <w:tab/>
        <w:t>Hoe bewaart u dit middel?</w:t>
      </w:r>
    </w:p>
    <w:p w14:paraId="0A8C3360" w14:textId="77777777" w:rsidR="006220CF" w:rsidRPr="00733818" w:rsidRDefault="006220CF" w:rsidP="006220CF">
      <w:pPr>
        <w:rPr>
          <w:lang w:val="nl-NL"/>
        </w:rPr>
      </w:pPr>
    </w:p>
    <w:p w14:paraId="3F9BA226" w14:textId="77777777" w:rsidR="006220CF" w:rsidRPr="00733818" w:rsidRDefault="006220CF" w:rsidP="005765CC">
      <w:pPr>
        <w:rPr>
          <w:bCs/>
          <w:lang w:val="nl-NL"/>
        </w:rPr>
      </w:pPr>
      <w:r w:rsidRPr="00733818">
        <w:rPr>
          <w:bCs/>
          <w:lang w:val="nl-NL"/>
        </w:rPr>
        <w:t>Buiten het zicht en bereik van kinderen houden.</w:t>
      </w:r>
      <w:r w:rsidRPr="00733818">
        <w:rPr>
          <w:bCs/>
          <w:lang w:val="nl-NL"/>
        </w:rPr>
        <w:br/>
      </w:r>
    </w:p>
    <w:p w14:paraId="50A84F17" w14:textId="77777777" w:rsidR="006220CF" w:rsidRPr="00733818" w:rsidRDefault="006220CF" w:rsidP="006220CF">
      <w:pPr>
        <w:rPr>
          <w:lang w:val="nl-NL"/>
        </w:rPr>
      </w:pPr>
      <w:r w:rsidRPr="00733818">
        <w:rPr>
          <w:lang w:val="nl-NL"/>
        </w:rPr>
        <w:t xml:space="preserve">Gebruik dit geneesmiddel niet meer na de uiterste houdbaarheidsdatum. Die </w:t>
      </w:r>
      <w:r w:rsidR="00625BA6" w:rsidRPr="00733818">
        <w:rPr>
          <w:lang w:val="nl-NL"/>
        </w:rPr>
        <w:t xml:space="preserve">vindt u </w:t>
      </w:r>
      <w:r w:rsidRPr="00733818">
        <w:rPr>
          <w:lang w:val="nl-NL"/>
        </w:rPr>
        <w:t>op de injectieflacon en de doos na EXP.</w:t>
      </w:r>
    </w:p>
    <w:p w14:paraId="63EF038A" w14:textId="77777777" w:rsidR="006220CF" w:rsidRPr="00733818" w:rsidRDefault="006220CF" w:rsidP="006220CF">
      <w:pPr>
        <w:rPr>
          <w:szCs w:val="22"/>
          <w:lang w:val="nl-NL"/>
        </w:rPr>
      </w:pPr>
    </w:p>
    <w:p w14:paraId="6367AB55" w14:textId="77777777" w:rsidR="006220CF" w:rsidRPr="00733818" w:rsidRDefault="006220CF" w:rsidP="006220CF">
      <w:pPr>
        <w:rPr>
          <w:lang w:val="nl-NL"/>
        </w:rPr>
      </w:pPr>
      <w:r w:rsidRPr="00733818">
        <w:rPr>
          <w:lang w:val="nl-NL"/>
        </w:rPr>
        <w:t xml:space="preserve">Bewaren in de koelkast </w:t>
      </w:r>
      <w:r w:rsidRPr="00733818">
        <w:rPr>
          <w:szCs w:val="22"/>
          <w:lang w:val="nl-NL"/>
        </w:rPr>
        <w:t>(2</w:t>
      </w:r>
      <w:r w:rsidR="00625BA6" w:rsidRPr="00733818">
        <w:rPr>
          <w:szCs w:val="22"/>
          <w:lang w:val="nl-NL"/>
        </w:rPr>
        <w:t> </w:t>
      </w:r>
      <w:r w:rsidRPr="00733818">
        <w:rPr>
          <w:szCs w:val="22"/>
          <w:lang w:val="nl-NL"/>
        </w:rPr>
        <w:t>°C – 8</w:t>
      </w:r>
      <w:r w:rsidR="00625BA6" w:rsidRPr="00733818">
        <w:rPr>
          <w:szCs w:val="22"/>
          <w:lang w:val="nl-NL"/>
        </w:rPr>
        <w:t> </w:t>
      </w:r>
      <w:r w:rsidRPr="00733818">
        <w:rPr>
          <w:szCs w:val="22"/>
          <w:lang w:val="nl-NL"/>
        </w:rPr>
        <w:t>°C).</w:t>
      </w:r>
      <w:r w:rsidRPr="00733818">
        <w:rPr>
          <w:lang w:val="nl-NL"/>
        </w:rPr>
        <w:t xml:space="preserve"> </w:t>
      </w:r>
    </w:p>
    <w:p w14:paraId="1B24D2CB" w14:textId="77777777" w:rsidR="006220CF" w:rsidRPr="00733818" w:rsidRDefault="00625BA6" w:rsidP="006220CF">
      <w:pPr>
        <w:rPr>
          <w:lang w:val="nl-NL"/>
        </w:rPr>
      </w:pPr>
      <w:r w:rsidRPr="00733818">
        <w:rPr>
          <w:lang w:val="nl-NL"/>
        </w:rPr>
        <w:t>D</w:t>
      </w:r>
      <w:r w:rsidR="006220CF" w:rsidRPr="00733818">
        <w:rPr>
          <w:lang w:val="nl-NL"/>
        </w:rPr>
        <w:t xml:space="preserve">e injectieflacon in de buitenverpakking </w:t>
      </w:r>
      <w:r w:rsidR="00FD3042" w:rsidRPr="00733818">
        <w:rPr>
          <w:lang w:val="nl-NL"/>
        </w:rPr>
        <w:t xml:space="preserve">bewaren </w:t>
      </w:r>
      <w:r w:rsidR="006220CF" w:rsidRPr="00733818">
        <w:rPr>
          <w:lang w:val="nl-NL"/>
        </w:rPr>
        <w:t>ter bescherming tegen licht.</w:t>
      </w:r>
    </w:p>
    <w:p w14:paraId="6EB77356" w14:textId="77777777" w:rsidR="006220CF" w:rsidRPr="00733818" w:rsidRDefault="006220CF" w:rsidP="006220CF">
      <w:pPr>
        <w:rPr>
          <w:lang w:val="nl-NL"/>
        </w:rPr>
      </w:pPr>
    </w:p>
    <w:p w14:paraId="0ED08FEC" w14:textId="77777777" w:rsidR="006220CF" w:rsidRPr="00733818" w:rsidRDefault="006220CF" w:rsidP="006220CF">
      <w:pPr>
        <w:tabs>
          <w:tab w:val="left" w:pos="4253"/>
        </w:tabs>
        <w:rPr>
          <w:i/>
          <w:lang w:val="nl-NL"/>
        </w:rPr>
      </w:pPr>
      <w:r w:rsidRPr="00733818">
        <w:rPr>
          <w:i/>
          <w:u w:val="single"/>
          <w:lang w:val="nl-NL"/>
        </w:rPr>
        <w:lastRenderedPageBreak/>
        <w:t>Verdunde oplossing</w:t>
      </w:r>
    </w:p>
    <w:p w14:paraId="722E16F0" w14:textId="77777777" w:rsidR="006220CF" w:rsidRPr="00733818" w:rsidRDefault="006220CF" w:rsidP="006220CF">
      <w:pPr>
        <w:pStyle w:val="BodyText"/>
        <w:spacing w:after="0"/>
        <w:rPr>
          <w:lang w:val="nl-NL"/>
        </w:rPr>
      </w:pPr>
      <w:r w:rsidRPr="00733818">
        <w:rPr>
          <w:lang w:val="nl-NL"/>
        </w:rPr>
        <w:t>De chemische en fysische stabiliteit van de verdunde oplossing met een concentratie van 1 mg/ml tijdens gebruik is aangetoond gedurende 24</w:t>
      </w:r>
      <w:r w:rsidR="00FD3042" w:rsidRPr="00733818">
        <w:rPr>
          <w:lang w:val="nl-NL"/>
        </w:rPr>
        <w:t> </w:t>
      </w:r>
      <w:r w:rsidRPr="00733818">
        <w:rPr>
          <w:lang w:val="nl-NL"/>
        </w:rPr>
        <w:t xml:space="preserve">uur </w:t>
      </w:r>
      <w:r w:rsidR="00FD3042" w:rsidRPr="00733818">
        <w:rPr>
          <w:lang w:val="nl-NL"/>
        </w:rPr>
        <w:t xml:space="preserve">bij </w:t>
      </w:r>
      <w:r w:rsidRPr="00733818">
        <w:rPr>
          <w:lang w:val="nl-NL"/>
        </w:rPr>
        <w:t>20</w:t>
      </w:r>
      <w:r w:rsidR="00FD3042" w:rsidRPr="00733818">
        <w:rPr>
          <w:lang w:val="nl-NL"/>
        </w:rPr>
        <w:t> </w:t>
      </w:r>
      <w:r w:rsidRPr="00733818">
        <w:rPr>
          <w:lang w:val="nl-NL"/>
        </w:rPr>
        <w:t>°C-25</w:t>
      </w:r>
      <w:r w:rsidR="00FD3042" w:rsidRPr="00733818">
        <w:rPr>
          <w:lang w:val="nl-NL"/>
        </w:rPr>
        <w:t> </w:t>
      </w:r>
      <w:r w:rsidRPr="00733818">
        <w:rPr>
          <w:lang w:val="nl-NL"/>
        </w:rPr>
        <w:t xml:space="preserve">°C. Tenzij de methode van openen/verdunnen het risico van microbiële besmetting uitsluit, moet vanuit microbiologisch oogpunt de verdunde oplossing onmiddellijk na bereiding worden gebruikt. Als de </w:t>
      </w:r>
      <w:r w:rsidR="00FD3042" w:rsidRPr="00733818">
        <w:rPr>
          <w:lang w:val="nl-NL"/>
        </w:rPr>
        <w:t xml:space="preserve">verdunde </w:t>
      </w:r>
      <w:r w:rsidRPr="00733818">
        <w:rPr>
          <w:lang w:val="nl-NL"/>
        </w:rPr>
        <w:t>oplossing niet direct wordt gebruikt, zijn de bewaartijden tijdens gebruik en de omstandigheden voorafgaand aan het gebruik de verantwoordelijkheid van de gebruiker.</w:t>
      </w:r>
    </w:p>
    <w:p w14:paraId="6D32FCF5" w14:textId="77777777" w:rsidR="006220CF" w:rsidRPr="00733818" w:rsidRDefault="006220CF" w:rsidP="006220CF">
      <w:pPr>
        <w:pStyle w:val="BodyText"/>
        <w:spacing w:after="0"/>
        <w:rPr>
          <w:lang w:val="nl-NL"/>
        </w:rPr>
      </w:pPr>
    </w:p>
    <w:p w14:paraId="581F21F0" w14:textId="77777777" w:rsidR="006220CF" w:rsidRPr="00733818" w:rsidRDefault="006220CF" w:rsidP="006220CF">
      <w:pPr>
        <w:rPr>
          <w:lang w:val="nl-NL"/>
        </w:rPr>
      </w:pPr>
      <w:r w:rsidRPr="00733818">
        <w:rPr>
          <w:lang w:val="nl-NL"/>
        </w:rPr>
        <w:t xml:space="preserve">Bortezomib Accord is uitsluitend voor eenmalig gebruik. </w:t>
      </w:r>
      <w:r w:rsidRPr="00733818">
        <w:rPr>
          <w:szCs w:val="24"/>
          <w:lang w:val="nl-NL"/>
        </w:rPr>
        <w:t>Al het</w:t>
      </w:r>
      <w:r w:rsidRPr="00733818">
        <w:rPr>
          <w:lang w:val="nl-NL"/>
        </w:rPr>
        <w:t xml:space="preserve"> ongebruikte </w:t>
      </w:r>
      <w:r w:rsidRPr="00733818">
        <w:rPr>
          <w:szCs w:val="24"/>
          <w:lang w:val="nl-NL"/>
        </w:rPr>
        <w:t>geneesmiddel</w:t>
      </w:r>
      <w:r w:rsidRPr="00733818">
        <w:rPr>
          <w:lang w:val="nl-NL"/>
        </w:rPr>
        <w:t xml:space="preserve"> of </w:t>
      </w:r>
      <w:r w:rsidRPr="00733818">
        <w:rPr>
          <w:szCs w:val="24"/>
          <w:lang w:val="nl-NL"/>
        </w:rPr>
        <w:t>afvalmateriaal dient</w:t>
      </w:r>
      <w:r w:rsidRPr="00733818">
        <w:rPr>
          <w:szCs w:val="22"/>
          <w:lang w:val="nl-NL"/>
        </w:rPr>
        <w:t xml:space="preserve"> te worden vernietigd overeenkomstig lokale voorschriften</w:t>
      </w:r>
      <w:r w:rsidRPr="00733818">
        <w:rPr>
          <w:lang w:val="nl-NL"/>
        </w:rPr>
        <w:t>.</w:t>
      </w:r>
    </w:p>
    <w:p w14:paraId="3D65D36C" w14:textId="77777777" w:rsidR="006220CF" w:rsidRPr="00733818" w:rsidRDefault="006220CF" w:rsidP="006220CF">
      <w:pPr>
        <w:rPr>
          <w:lang w:val="nl-NL"/>
        </w:rPr>
      </w:pPr>
    </w:p>
    <w:p w14:paraId="066CAAE8" w14:textId="77777777" w:rsidR="006220CF" w:rsidRPr="00733818" w:rsidRDefault="006220CF" w:rsidP="006220CF">
      <w:pPr>
        <w:rPr>
          <w:lang w:val="nl-NL"/>
        </w:rPr>
      </w:pPr>
    </w:p>
    <w:p w14:paraId="11E54380" w14:textId="77777777" w:rsidR="006220CF" w:rsidRPr="00733818" w:rsidRDefault="006220CF" w:rsidP="006220CF">
      <w:pPr>
        <w:ind w:left="567" w:hanging="567"/>
        <w:rPr>
          <w:b/>
          <w:lang w:val="nl-NL"/>
        </w:rPr>
      </w:pPr>
      <w:r w:rsidRPr="00733818">
        <w:rPr>
          <w:b/>
          <w:lang w:val="nl-NL"/>
        </w:rPr>
        <w:t>6.</w:t>
      </w:r>
      <w:r w:rsidRPr="00733818">
        <w:rPr>
          <w:b/>
          <w:lang w:val="nl-NL"/>
        </w:rPr>
        <w:tab/>
      </w:r>
      <w:r w:rsidRPr="00733818">
        <w:rPr>
          <w:b/>
          <w:szCs w:val="24"/>
          <w:lang w:val="nl-NL"/>
        </w:rPr>
        <w:t>I</w:t>
      </w:r>
      <w:r w:rsidRPr="00733818">
        <w:rPr>
          <w:b/>
          <w:lang w:val="nl-NL"/>
        </w:rPr>
        <w:t xml:space="preserve">nhoud van de verpakking </w:t>
      </w:r>
      <w:r w:rsidRPr="00733818">
        <w:rPr>
          <w:b/>
          <w:szCs w:val="24"/>
          <w:lang w:val="nl-NL"/>
        </w:rPr>
        <w:t>en overige</w:t>
      </w:r>
      <w:r w:rsidRPr="00733818">
        <w:rPr>
          <w:b/>
          <w:lang w:val="nl-NL"/>
        </w:rPr>
        <w:t xml:space="preserve"> informatie</w:t>
      </w:r>
    </w:p>
    <w:p w14:paraId="235B4857" w14:textId="77777777" w:rsidR="006220CF" w:rsidRPr="00733818" w:rsidRDefault="006220CF" w:rsidP="006220CF">
      <w:pPr>
        <w:ind w:left="567" w:hanging="567"/>
        <w:rPr>
          <w:b/>
          <w:lang w:val="nl-NL"/>
        </w:rPr>
      </w:pPr>
    </w:p>
    <w:p w14:paraId="7FF2E5FA" w14:textId="77777777" w:rsidR="006220CF" w:rsidRPr="00733818" w:rsidRDefault="006220CF" w:rsidP="006220CF">
      <w:pPr>
        <w:autoSpaceDE w:val="0"/>
        <w:autoSpaceDN w:val="0"/>
        <w:adjustRightInd w:val="0"/>
        <w:rPr>
          <w:lang w:val="nl-NL"/>
        </w:rPr>
      </w:pPr>
      <w:r w:rsidRPr="00733818">
        <w:rPr>
          <w:b/>
          <w:lang w:val="nl-NL"/>
        </w:rPr>
        <w:t>Welke stoffen zitten er in dit middel</w:t>
      </w:r>
      <w:r w:rsidRPr="00733818">
        <w:rPr>
          <w:b/>
          <w:caps/>
          <w:lang w:val="nl-NL"/>
        </w:rPr>
        <w:t>?</w:t>
      </w:r>
    </w:p>
    <w:p w14:paraId="246DA6C0" w14:textId="77777777" w:rsidR="006220CF" w:rsidRPr="00733818" w:rsidRDefault="006220CF" w:rsidP="006220CF">
      <w:pPr>
        <w:pStyle w:val="ListParagraph"/>
        <w:tabs>
          <w:tab w:val="left" w:pos="567"/>
        </w:tabs>
        <w:ind w:left="0"/>
        <w:rPr>
          <w:bCs/>
          <w:lang w:val="nl-NL"/>
        </w:rPr>
      </w:pPr>
    </w:p>
    <w:p w14:paraId="1DA2E234" w14:textId="77777777" w:rsidR="006220CF" w:rsidRPr="00733818" w:rsidRDefault="006220CF" w:rsidP="005765CC">
      <w:pPr>
        <w:numPr>
          <w:ilvl w:val="0"/>
          <w:numId w:val="47"/>
        </w:numPr>
        <w:ind w:left="567" w:hanging="567"/>
        <w:rPr>
          <w:bCs/>
          <w:lang w:val="nl-NL"/>
        </w:rPr>
      </w:pPr>
      <w:r w:rsidRPr="00733818">
        <w:rPr>
          <w:bCs/>
          <w:lang w:val="nl-NL"/>
        </w:rPr>
        <w:t xml:space="preserve">De werkzame stof in dit middel is bortezomib. </w:t>
      </w:r>
      <w:r w:rsidRPr="00733818">
        <w:rPr>
          <w:bCs/>
          <w:szCs w:val="22"/>
          <w:lang w:val="nl-NL"/>
        </w:rPr>
        <w:t>Elke injectieflacon bevat 1</w:t>
      </w:r>
      <w:r w:rsidR="00037FA9" w:rsidRPr="00733818">
        <w:rPr>
          <w:bCs/>
          <w:szCs w:val="22"/>
          <w:lang w:val="nl-NL"/>
        </w:rPr>
        <w:t> </w:t>
      </w:r>
      <w:r w:rsidRPr="00733818">
        <w:rPr>
          <w:bCs/>
          <w:szCs w:val="22"/>
          <w:lang w:val="nl-NL"/>
        </w:rPr>
        <w:t>ml of 1,4</w:t>
      </w:r>
      <w:r w:rsidR="00037FA9" w:rsidRPr="00733818">
        <w:rPr>
          <w:bCs/>
          <w:szCs w:val="22"/>
          <w:lang w:val="nl-NL"/>
        </w:rPr>
        <w:t> </w:t>
      </w:r>
      <w:r w:rsidRPr="00733818">
        <w:rPr>
          <w:bCs/>
          <w:szCs w:val="22"/>
          <w:lang w:val="nl-NL"/>
        </w:rPr>
        <w:t xml:space="preserve">ml </w:t>
      </w:r>
      <w:r w:rsidRPr="00733818">
        <w:rPr>
          <w:bCs/>
          <w:lang w:val="nl-NL"/>
        </w:rPr>
        <w:t>oplossing voor injectie die 2,5</w:t>
      </w:r>
      <w:r w:rsidR="00037FA9" w:rsidRPr="00733818">
        <w:rPr>
          <w:bCs/>
          <w:lang w:val="nl-NL"/>
        </w:rPr>
        <w:t> </w:t>
      </w:r>
      <w:r w:rsidRPr="00733818">
        <w:rPr>
          <w:bCs/>
          <w:lang w:val="nl-NL"/>
        </w:rPr>
        <w:t xml:space="preserve">mg bortezomib </w:t>
      </w:r>
      <w:r w:rsidR="00037FA9" w:rsidRPr="00733818">
        <w:rPr>
          <w:bCs/>
          <w:lang w:val="nl-NL"/>
        </w:rPr>
        <w:t xml:space="preserve">per ml </w:t>
      </w:r>
      <w:r w:rsidRPr="00733818">
        <w:rPr>
          <w:bCs/>
          <w:lang w:val="nl-NL"/>
        </w:rPr>
        <w:t>bevat (in de vorm van een mannitolboronaatester).</w:t>
      </w:r>
    </w:p>
    <w:p w14:paraId="0CCC9F30" w14:textId="77777777" w:rsidR="006220CF" w:rsidRPr="00733818" w:rsidRDefault="006220CF" w:rsidP="005765CC">
      <w:pPr>
        <w:numPr>
          <w:ilvl w:val="0"/>
          <w:numId w:val="47"/>
        </w:numPr>
        <w:ind w:left="567" w:hanging="567"/>
        <w:rPr>
          <w:bCs/>
          <w:szCs w:val="22"/>
          <w:lang w:val="nl-NL"/>
        </w:rPr>
      </w:pPr>
      <w:r w:rsidRPr="00733818">
        <w:rPr>
          <w:bCs/>
          <w:szCs w:val="22"/>
          <w:lang w:val="nl-NL"/>
        </w:rPr>
        <w:t>De andere stoffen in dit middel zijn</w:t>
      </w:r>
      <w:r w:rsidR="00037FA9" w:rsidRPr="00733818">
        <w:rPr>
          <w:bCs/>
          <w:szCs w:val="22"/>
          <w:lang w:val="nl-NL"/>
        </w:rPr>
        <w:t xml:space="preserve"> </w:t>
      </w:r>
      <w:r w:rsidRPr="00733818">
        <w:rPr>
          <w:bCs/>
          <w:szCs w:val="22"/>
          <w:lang w:val="nl-NL"/>
        </w:rPr>
        <w:t>mannitol (E421) en water voor injecties.</w:t>
      </w:r>
    </w:p>
    <w:p w14:paraId="2103B40E" w14:textId="77777777" w:rsidR="006220CF" w:rsidRPr="00733818" w:rsidRDefault="006220CF" w:rsidP="006220CF">
      <w:pPr>
        <w:rPr>
          <w:bCs/>
          <w:szCs w:val="22"/>
          <w:lang w:val="nl-NL"/>
        </w:rPr>
      </w:pPr>
    </w:p>
    <w:p w14:paraId="261F38BB" w14:textId="77777777" w:rsidR="006220CF" w:rsidRPr="00733818" w:rsidRDefault="006220CF" w:rsidP="006220CF">
      <w:pPr>
        <w:rPr>
          <w:bCs/>
          <w:szCs w:val="22"/>
          <w:lang w:val="nl-NL"/>
        </w:rPr>
      </w:pPr>
      <w:r w:rsidRPr="00733818">
        <w:rPr>
          <w:bCs/>
          <w:szCs w:val="22"/>
          <w:lang w:val="nl-NL"/>
        </w:rPr>
        <w:t>Intraveneus gebruik:</w:t>
      </w:r>
    </w:p>
    <w:p w14:paraId="16D027E4" w14:textId="77777777" w:rsidR="006220CF" w:rsidRPr="00733818" w:rsidRDefault="00037FA9" w:rsidP="00037FA9">
      <w:pPr>
        <w:rPr>
          <w:bCs/>
          <w:lang w:val="nl-NL"/>
        </w:rPr>
      </w:pPr>
      <w:r w:rsidRPr="00733818">
        <w:rPr>
          <w:bCs/>
          <w:szCs w:val="22"/>
          <w:lang w:val="nl-NL"/>
        </w:rPr>
        <w:tab/>
      </w:r>
      <w:r w:rsidR="006220CF" w:rsidRPr="00733818">
        <w:rPr>
          <w:bCs/>
          <w:szCs w:val="22"/>
          <w:lang w:val="nl-NL"/>
        </w:rPr>
        <w:t>Na verdunning bevat</w:t>
      </w:r>
      <w:r w:rsidRPr="00733818">
        <w:rPr>
          <w:bCs/>
          <w:szCs w:val="22"/>
          <w:lang w:val="nl-NL"/>
        </w:rPr>
        <w:t> </w:t>
      </w:r>
      <w:r w:rsidR="006220CF" w:rsidRPr="00733818">
        <w:rPr>
          <w:bCs/>
          <w:szCs w:val="22"/>
          <w:lang w:val="nl-NL"/>
        </w:rPr>
        <w:t xml:space="preserve">1 ml </w:t>
      </w:r>
      <w:r w:rsidR="006220CF" w:rsidRPr="00733818">
        <w:rPr>
          <w:bCs/>
          <w:lang w:val="nl-NL"/>
        </w:rPr>
        <w:t>oplossing voor intraveneuze injectie 1 mg bortezomib.</w:t>
      </w:r>
    </w:p>
    <w:p w14:paraId="4A971405" w14:textId="77777777" w:rsidR="006220CF" w:rsidRPr="00733818" w:rsidRDefault="006220CF" w:rsidP="006220CF">
      <w:pPr>
        <w:pStyle w:val="ListParagraph"/>
        <w:tabs>
          <w:tab w:val="left" w:pos="0"/>
        </w:tabs>
        <w:ind w:left="0"/>
        <w:rPr>
          <w:bCs/>
          <w:lang w:val="nl-NL"/>
        </w:rPr>
      </w:pPr>
    </w:p>
    <w:p w14:paraId="20E7D484" w14:textId="77777777" w:rsidR="006220CF" w:rsidRPr="00733818" w:rsidRDefault="006220CF" w:rsidP="006220CF">
      <w:pPr>
        <w:pStyle w:val="ListParagraph"/>
        <w:tabs>
          <w:tab w:val="left" w:pos="0"/>
        </w:tabs>
        <w:ind w:left="0"/>
        <w:rPr>
          <w:bCs/>
          <w:lang w:val="nl-NL"/>
        </w:rPr>
      </w:pPr>
      <w:r w:rsidRPr="00733818">
        <w:rPr>
          <w:bCs/>
          <w:lang w:val="nl-NL"/>
        </w:rPr>
        <w:t>Subcuta</w:t>
      </w:r>
      <w:r w:rsidR="00037FA9" w:rsidRPr="00733818">
        <w:rPr>
          <w:bCs/>
          <w:lang w:val="nl-NL"/>
        </w:rPr>
        <w:t>a</w:t>
      </w:r>
      <w:r w:rsidRPr="00733818">
        <w:rPr>
          <w:bCs/>
          <w:lang w:val="nl-NL"/>
        </w:rPr>
        <w:t>n gebruik:</w:t>
      </w:r>
    </w:p>
    <w:p w14:paraId="78D0977A" w14:textId="77777777" w:rsidR="006220CF" w:rsidRPr="00733818" w:rsidRDefault="00037FA9" w:rsidP="006220CF">
      <w:pPr>
        <w:pStyle w:val="ListParagraph"/>
        <w:tabs>
          <w:tab w:val="left" w:pos="0"/>
        </w:tabs>
        <w:ind w:left="0"/>
        <w:rPr>
          <w:bCs/>
          <w:szCs w:val="22"/>
          <w:lang w:val="nl-NL"/>
        </w:rPr>
      </w:pPr>
      <w:r w:rsidRPr="00733818">
        <w:rPr>
          <w:bCs/>
          <w:lang w:val="nl-NL"/>
        </w:rPr>
        <w:tab/>
      </w:r>
      <w:r w:rsidR="006220CF" w:rsidRPr="00733818">
        <w:rPr>
          <w:bCs/>
          <w:lang w:val="nl-NL"/>
        </w:rPr>
        <w:t>1</w:t>
      </w:r>
      <w:r w:rsidRPr="00733818">
        <w:rPr>
          <w:bCs/>
          <w:lang w:val="nl-NL"/>
        </w:rPr>
        <w:t> </w:t>
      </w:r>
      <w:r w:rsidR="006220CF" w:rsidRPr="00733818">
        <w:rPr>
          <w:bCs/>
          <w:lang w:val="nl-NL"/>
        </w:rPr>
        <w:t xml:space="preserve">ml oplossing voor subcutane injectie </w:t>
      </w:r>
      <w:r w:rsidRPr="00733818">
        <w:rPr>
          <w:bCs/>
          <w:lang w:val="nl-NL"/>
        </w:rPr>
        <w:t xml:space="preserve">bevat </w:t>
      </w:r>
      <w:r w:rsidR="006220CF" w:rsidRPr="00733818">
        <w:rPr>
          <w:bCs/>
          <w:lang w:val="nl-NL"/>
        </w:rPr>
        <w:t>2,5 mg bortezomib.</w:t>
      </w:r>
    </w:p>
    <w:p w14:paraId="7550271E" w14:textId="77777777" w:rsidR="006220CF" w:rsidRPr="00733818" w:rsidRDefault="006220CF" w:rsidP="006220CF">
      <w:pPr>
        <w:rPr>
          <w:bCs/>
          <w:lang w:val="nl-NL"/>
        </w:rPr>
      </w:pPr>
    </w:p>
    <w:p w14:paraId="1EF99739" w14:textId="77777777" w:rsidR="006220CF" w:rsidRPr="00733818" w:rsidRDefault="006220CF" w:rsidP="006220CF">
      <w:pPr>
        <w:keepNext/>
        <w:rPr>
          <w:b/>
          <w:lang w:val="nl-NL"/>
        </w:rPr>
      </w:pPr>
      <w:r w:rsidRPr="00733818">
        <w:rPr>
          <w:b/>
          <w:lang w:val="nl-NL"/>
        </w:rPr>
        <w:t xml:space="preserve">Hoe ziet </w:t>
      </w:r>
      <w:r w:rsidRPr="00733818">
        <w:rPr>
          <w:b/>
          <w:bCs/>
          <w:lang w:val="nl-NL"/>
        </w:rPr>
        <w:t>Bortezomib Accord</w:t>
      </w:r>
      <w:r w:rsidRPr="00733818">
        <w:rPr>
          <w:b/>
          <w:szCs w:val="22"/>
          <w:lang w:val="nl-NL"/>
        </w:rPr>
        <w:t xml:space="preserve"> </w:t>
      </w:r>
      <w:r w:rsidRPr="00733818">
        <w:rPr>
          <w:b/>
          <w:lang w:val="nl-NL"/>
        </w:rPr>
        <w:t>eruit en hoeveel zit er in een verpakking?</w:t>
      </w:r>
    </w:p>
    <w:p w14:paraId="682B19C8" w14:textId="77777777" w:rsidR="006220CF" w:rsidRPr="00733818" w:rsidRDefault="006220CF" w:rsidP="006220CF">
      <w:pPr>
        <w:rPr>
          <w:lang w:val="nl-NL"/>
        </w:rPr>
      </w:pPr>
      <w:r w:rsidRPr="00733818">
        <w:rPr>
          <w:bCs/>
          <w:szCs w:val="22"/>
          <w:lang w:val="nl-NL"/>
        </w:rPr>
        <w:t xml:space="preserve">Bortezomib Accord </w:t>
      </w:r>
      <w:r w:rsidRPr="00733818">
        <w:rPr>
          <w:bCs/>
          <w:lang w:val="nl-NL"/>
        </w:rPr>
        <w:t>oplossing voor injectie is een heldere, kleurloze oplossing.</w:t>
      </w:r>
    </w:p>
    <w:p w14:paraId="5888F0B6" w14:textId="77777777" w:rsidR="006220CF" w:rsidRPr="00733818" w:rsidRDefault="006220CF" w:rsidP="006220CF">
      <w:pPr>
        <w:rPr>
          <w:lang w:val="nl-NL"/>
        </w:rPr>
      </w:pPr>
    </w:p>
    <w:p w14:paraId="188754E7" w14:textId="77777777" w:rsidR="006220CF" w:rsidRPr="00733818" w:rsidRDefault="006220CF" w:rsidP="006220CF">
      <w:pPr>
        <w:rPr>
          <w:bCs/>
          <w:lang w:val="nl-NL"/>
        </w:rPr>
      </w:pPr>
      <w:r w:rsidRPr="00733818">
        <w:rPr>
          <w:lang w:val="nl-NL"/>
        </w:rPr>
        <w:t xml:space="preserve">Injectieflacon van helder glas met een grijze rubberen stop en een aluminiumafsluiting, met een oranje </w:t>
      </w:r>
      <w:r w:rsidR="00037FA9" w:rsidRPr="00733818">
        <w:rPr>
          <w:lang w:val="nl-NL"/>
        </w:rPr>
        <w:t>dop</w:t>
      </w:r>
      <w:r w:rsidRPr="00733818">
        <w:rPr>
          <w:lang w:val="nl-NL"/>
        </w:rPr>
        <w:t>, d</w:t>
      </w:r>
      <w:r w:rsidR="00037FA9" w:rsidRPr="00733818">
        <w:rPr>
          <w:lang w:val="nl-NL"/>
        </w:rPr>
        <w:t>ie</w:t>
      </w:r>
      <w:r w:rsidRPr="00733818">
        <w:rPr>
          <w:lang w:val="nl-NL"/>
        </w:rPr>
        <w:t xml:space="preserve"> 1</w:t>
      </w:r>
      <w:r w:rsidR="00037FA9" w:rsidRPr="00733818">
        <w:rPr>
          <w:lang w:val="nl-NL"/>
        </w:rPr>
        <w:t> </w:t>
      </w:r>
      <w:r w:rsidRPr="00733818">
        <w:rPr>
          <w:lang w:val="nl-NL"/>
        </w:rPr>
        <w:t>ml oplossing bevat.</w:t>
      </w:r>
    </w:p>
    <w:p w14:paraId="1AD0F325" w14:textId="77777777" w:rsidR="006220CF" w:rsidRPr="00733818" w:rsidRDefault="006220CF" w:rsidP="006220CF">
      <w:pPr>
        <w:rPr>
          <w:lang w:val="nl-NL"/>
        </w:rPr>
      </w:pPr>
    </w:p>
    <w:p w14:paraId="5D0C8205" w14:textId="77777777" w:rsidR="006220CF" w:rsidRPr="00733818" w:rsidRDefault="006220CF" w:rsidP="006220CF">
      <w:pPr>
        <w:rPr>
          <w:bCs/>
          <w:lang w:val="nl-NL"/>
        </w:rPr>
      </w:pPr>
      <w:r w:rsidRPr="00733818">
        <w:rPr>
          <w:lang w:val="nl-NL"/>
        </w:rPr>
        <w:t>Injectieflacon van helder glas met een grijze rubberen stop en een aluminiumafsluiting, met een rod</w:t>
      </w:r>
      <w:r w:rsidR="00037FA9" w:rsidRPr="00733818">
        <w:rPr>
          <w:lang w:val="nl-NL"/>
        </w:rPr>
        <w:t>e</w:t>
      </w:r>
      <w:r w:rsidRPr="00733818">
        <w:rPr>
          <w:lang w:val="nl-NL"/>
        </w:rPr>
        <w:t xml:space="preserve"> </w:t>
      </w:r>
      <w:r w:rsidR="00037FA9" w:rsidRPr="00733818">
        <w:rPr>
          <w:lang w:val="nl-NL"/>
        </w:rPr>
        <w:t>dop</w:t>
      </w:r>
      <w:r w:rsidRPr="00733818">
        <w:rPr>
          <w:lang w:val="nl-NL"/>
        </w:rPr>
        <w:t>, d</w:t>
      </w:r>
      <w:r w:rsidR="00037FA9" w:rsidRPr="00733818">
        <w:rPr>
          <w:lang w:val="nl-NL"/>
        </w:rPr>
        <w:t>ie</w:t>
      </w:r>
      <w:r w:rsidRPr="00733818">
        <w:rPr>
          <w:lang w:val="nl-NL"/>
        </w:rPr>
        <w:t xml:space="preserve"> 1,4</w:t>
      </w:r>
      <w:r w:rsidR="00037FA9" w:rsidRPr="00733818">
        <w:rPr>
          <w:lang w:val="nl-NL"/>
        </w:rPr>
        <w:t> </w:t>
      </w:r>
      <w:r w:rsidRPr="00733818">
        <w:rPr>
          <w:lang w:val="nl-NL"/>
        </w:rPr>
        <w:t>ml oplossing bevat.</w:t>
      </w:r>
    </w:p>
    <w:p w14:paraId="43E4E0C5" w14:textId="77777777" w:rsidR="006220CF" w:rsidRPr="00733818" w:rsidRDefault="006220CF" w:rsidP="006220CF">
      <w:pPr>
        <w:rPr>
          <w:bCs/>
          <w:szCs w:val="22"/>
          <w:lang w:val="nl-NL"/>
        </w:rPr>
      </w:pPr>
    </w:p>
    <w:p w14:paraId="3E8FAF12" w14:textId="77777777" w:rsidR="006220CF" w:rsidRPr="00733818" w:rsidRDefault="006220CF" w:rsidP="006220CF">
      <w:pPr>
        <w:rPr>
          <w:bCs/>
          <w:i/>
          <w:szCs w:val="22"/>
          <w:lang w:val="nl-NL"/>
        </w:rPr>
      </w:pPr>
      <w:r w:rsidRPr="00733818">
        <w:rPr>
          <w:bCs/>
          <w:i/>
          <w:szCs w:val="22"/>
          <w:lang w:val="nl-NL"/>
        </w:rPr>
        <w:t>Verpakkingsgrootten</w:t>
      </w:r>
    </w:p>
    <w:p w14:paraId="293C26A6" w14:textId="77777777" w:rsidR="006220CF" w:rsidRPr="00733818" w:rsidRDefault="006220CF" w:rsidP="006220CF">
      <w:pPr>
        <w:rPr>
          <w:bCs/>
          <w:szCs w:val="22"/>
          <w:lang w:val="nl-NL"/>
        </w:rPr>
      </w:pPr>
      <w:r w:rsidRPr="00733818">
        <w:rPr>
          <w:bCs/>
          <w:szCs w:val="22"/>
          <w:lang w:val="nl-NL"/>
        </w:rPr>
        <w:t>1</w:t>
      </w:r>
      <w:r w:rsidR="00037FA9" w:rsidRPr="00733818">
        <w:rPr>
          <w:bCs/>
          <w:szCs w:val="22"/>
          <w:lang w:val="nl-NL"/>
        </w:rPr>
        <w:t> </w:t>
      </w:r>
      <w:r w:rsidRPr="00733818">
        <w:rPr>
          <w:bCs/>
          <w:szCs w:val="22"/>
          <w:lang w:val="nl-NL"/>
        </w:rPr>
        <w:t>x</w:t>
      </w:r>
      <w:r w:rsidR="00037FA9" w:rsidRPr="00733818">
        <w:rPr>
          <w:bCs/>
          <w:szCs w:val="22"/>
          <w:lang w:val="nl-NL"/>
        </w:rPr>
        <w:t> </w:t>
      </w:r>
      <w:r w:rsidRPr="00733818">
        <w:rPr>
          <w:bCs/>
          <w:szCs w:val="22"/>
          <w:lang w:val="nl-NL"/>
        </w:rPr>
        <w:t>1</w:t>
      </w:r>
      <w:r w:rsidR="00037FA9" w:rsidRPr="00733818">
        <w:rPr>
          <w:bCs/>
          <w:szCs w:val="22"/>
          <w:lang w:val="nl-NL"/>
        </w:rPr>
        <w:t> </w:t>
      </w:r>
      <w:r w:rsidRPr="00733818">
        <w:rPr>
          <w:bCs/>
          <w:szCs w:val="22"/>
          <w:lang w:val="nl-NL"/>
        </w:rPr>
        <w:t>injectieflacon van 1</w:t>
      </w:r>
      <w:r w:rsidR="00037FA9" w:rsidRPr="00733818">
        <w:rPr>
          <w:bCs/>
          <w:szCs w:val="22"/>
          <w:lang w:val="nl-NL"/>
        </w:rPr>
        <w:t> </w:t>
      </w:r>
      <w:r w:rsidRPr="00733818">
        <w:rPr>
          <w:bCs/>
          <w:szCs w:val="22"/>
          <w:lang w:val="nl-NL"/>
        </w:rPr>
        <w:t>ml</w:t>
      </w:r>
    </w:p>
    <w:p w14:paraId="03A3715F" w14:textId="77777777" w:rsidR="006220CF" w:rsidRPr="00733818" w:rsidRDefault="006220CF" w:rsidP="006220CF">
      <w:pPr>
        <w:rPr>
          <w:bCs/>
          <w:szCs w:val="22"/>
          <w:lang w:val="nl-NL"/>
        </w:rPr>
      </w:pPr>
      <w:r w:rsidRPr="00733818">
        <w:rPr>
          <w:bCs/>
          <w:szCs w:val="22"/>
          <w:lang w:val="nl-NL"/>
        </w:rPr>
        <w:t>4</w:t>
      </w:r>
      <w:r w:rsidR="00037FA9" w:rsidRPr="00733818">
        <w:rPr>
          <w:bCs/>
          <w:szCs w:val="22"/>
          <w:lang w:val="nl-NL"/>
        </w:rPr>
        <w:t> </w:t>
      </w:r>
      <w:r w:rsidRPr="00733818">
        <w:rPr>
          <w:bCs/>
          <w:szCs w:val="22"/>
          <w:lang w:val="nl-NL"/>
        </w:rPr>
        <w:t>x</w:t>
      </w:r>
      <w:r w:rsidR="00037FA9" w:rsidRPr="00733818">
        <w:rPr>
          <w:bCs/>
          <w:szCs w:val="22"/>
          <w:lang w:val="nl-NL"/>
        </w:rPr>
        <w:t> </w:t>
      </w:r>
      <w:r w:rsidRPr="00733818">
        <w:rPr>
          <w:bCs/>
          <w:szCs w:val="22"/>
          <w:lang w:val="nl-NL"/>
        </w:rPr>
        <w:t>1</w:t>
      </w:r>
      <w:r w:rsidR="00037FA9" w:rsidRPr="00733818">
        <w:rPr>
          <w:bCs/>
          <w:szCs w:val="22"/>
          <w:lang w:val="nl-NL"/>
        </w:rPr>
        <w:t> </w:t>
      </w:r>
      <w:r w:rsidRPr="00733818">
        <w:rPr>
          <w:bCs/>
          <w:szCs w:val="22"/>
          <w:lang w:val="nl-NL"/>
        </w:rPr>
        <w:t>injectieflacon van 1</w:t>
      </w:r>
      <w:r w:rsidR="00037FA9" w:rsidRPr="00733818">
        <w:rPr>
          <w:bCs/>
          <w:szCs w:val="22"/>
          <w:lang w:val="nl-NL"/>
        </w:rPr>
        <w:t> </w:t>
      </w:r>
      <w:r w:rsidRPr="00733818">
        <w:rPr>
          <w:bCs/>
          <w:szCs w:val="22"/>
          <w:lang w:val="nl-NL"/>
        </w:rPr>
        <w:t>ml</w:t>
      </w:r>
    </w:p>
    <w:p w14:paraId="3040EC6E" w14:textId="77777777" w:rsidR="006220CF" w:rsidRPr="00733818" w:rsidRDefault="006220CF" w:rsidP="006220CF">
      <w:pPr>
        <w:rPr>
          <w:bCs/>
          <w:szCs w:val="22"/>
          <w:lang w:val="nl-NL"/>
        </w:rPr>
      </w:pPr>
      <w:r w:rsidRPr="00733818">
        <w:rPr>
          <w:bCs/>
          <w:szCs w:val="22"/>
          <w:lang w:val="nl-NL"/>
        </w:rPr>
        <w:t>1</w:t>
      </w:r>
      <w:r w:rsidR="00037FA9" w:rsidRPr="00733818">
        <w:rPr>
          <w:bCs/>
          <w:szCs w:val="22"/>
          <w:lang w:val="nl-NL"/>
        </w:rPr>
        <w:t> </w:t>
      </w:r>
      <w:r w:rsidRPr="00733818">
        <w:rPr>
          <w:bCs/>
          <w:szCs w:val="22"/>
          <w:lang w:val="nl-NL"/>
        </w:rPr>
        <w:t>x</w:t>
      </w:r>
      <w:r w:rsidR="00037FA9" w:rsidRPr="00733818">
        <w:rPr>
          <w:bCs/>
          <w:szCs w:val="22"/>
          <w:lang w:val="nl-NL"/>
        </w:rPr>
        <w:t> </w:t>
      </w:r>
      <w:r w:rsidRPr="00733818">
        <w:rPr>
          <w:bCs/>
          <w:szCs w:val="22"/>
          <w:lang w:val="nl-NL"/>
        </w:rPr>
        <w:t>1</w:t>
      </w:r>
      <w:r w:rsidR="00037FA9" w:rsidRPr="00733818">
        <w:rPr>
          <w:bCs/>
          <w:szCs w:val="22"/>
          <w:lang w:val="nl-NL"/>
        </w:rPr>
        <w:t> </w:t>
      </w:r>
      <w:r w:rsidRPr="00733818">
        <w:rPr>
          <w:bCs/>
          <w:szCs w:val="22"/>
          <w:lang w:val="nl-NL"/>
        </w:rPr>
        <w:t>injectieflacon van 1,4</w:t>
      </w:r>
      <w:r w:rsidR="00037FA9" w:rsidRPr="00733818">
        <w:rPr>
          <w:bCs/>
          <w:szCs w:val="22"/>
          <w:lang w:val="nl-NL"/>
        </w:rPr>
        <w:t> </w:t>
      </w:r>
      <w:r w:rsidRPr="00733818">
        <w:rPr>
          <w:bCs/>
          <w:szCs w:val="22"/>
          <w:lang w:val="nl-NL"/>
        </w:rPr>
        <w:t>ml</w:t>
      </w:r>
    </w:p>
    <w:p w14:paraId="45BB042A" w14:textId="77777777" w:rsidR="006220CF" w:rsidRPr="00733818" w:rsidRDefault="006220CF" w:rsidP="006220CF">
      <w:pPr>
        <w:rPr>
          <w:bCs/>
          <w:szCs w:val="22"/>
          <w:lang w:val="nl-NL"/>
        </w:rPr>
      </w:pPr>
      <w:r w:rsidRPr="00733818">
        <w:rPr>
          <w:bCs/>
          <w:szCs w:val="22"/>
          <w:lang w:val="nl-NL"/>
        </w:rPr>
        <w:t>4</w:t>
      </w:r>
      <w:r w:rsidR="00037FA9" w:rsidRPr="00733818">
        <w:rPr>
          <w:bCs/>
          <w:szCs w:val="22"/>
          <w:lang w:val="nl-NL"/>
        </w:rPr>
        <w:t> </w:t>
      </w:r>
      <w:r w:rsidRPr="00733818">
        <w:rPr>
          <w:bCs/>
          <w:szCs w:val="22"/>
          <w:lang w:val="nl-NL"/>
        </w:rPr>
        <w:t>x</w:t>
      </w:r>
      <w:r w:rsidR="00037FA9" w:rsidRPr="00733818">
        <w:rPr>
          <w:bCs/>
          <w:szCs w:val="22"/>
          <w:lang w:val="nl-NL"/>
        </w:rPr>
        <w:t> </w:t>
      </w:r>
      <w:r w:rsidRPr="00733818">
        <w:rPr>
          <w:bCs/>
          <w:szCs w:val="22"/>
          <w:lang w:val="nl-NL"/>
        </w:rPr>
        <w:t>1</w:t>
      </w:r>
      <w:r w:rsidR="00037FA9" w:rsidRPr="00733818">
        <w:rPr>
          <w:bCs/>
          <w:szCs w:val="22"/>
          <w:lang w:val="nl-NL"/>
        </w:rPr>
        <w:t> </w:t>
      </w:r>
      <w:r w:rsidRPr="00733818">
        <w:rPr>
          <w:bCs/>
          <w:szCs w:val="22"/>
          <w:lang w:val="nl-NL"/>
        </w:rPr>
        <w:t>injectieflacon van 1,4</w:t>
      </w:r>
      <w:r w:rsidR="00037FA9" w:rsidRPr="00733818">
        <w:rPr>
          <w:bCs/>
          <w:szCs w:val="22"/>
          <w:lang w:val="nl-NL"/>
        </w:rPr>
        <w:t> </w:t>
      </w:r>
      <w:r w:rsidRPr="00733818">
        <w:rPr>
          <w:bCs/>
          <w:szCs w:val="22"/>
          <w:lang w:val="nl-NL"/>
        </w:rPr>
        <w:t>ml</w:t>
      </w:r>
    </w:p>
    <w:p w14:paraId="329B8EAF" w14:textId="77777777" w:rsidR="006220CF" w:rsidRPr="00733818" w:rsidRDefault="006220CF" w:rsidP="006220CF">
      <w:pPr>
        <w:rPr>
          <w:bCs/>
          <w:szCs w:val="22"/>
          <w:lang w:val="nl-NL"/>
        </w:rPr>
      </w:pPr>
    </w:p>
    <w:p w14:paraId="14BD97BC" w14:textId="77777777" w:rsidR="006220CF" w:rsidRPr="00733818" w:rsidRDefault="00037FA9" w:rsidP="006220CF">
      <w:pPr>
        <w:rPr>
          <w:bCs/>
          <w:szCs w:val="22"/>
          <w:lang w:val="nl-NL"/>
        </w:rPr>
      </w:pPr>
      <w:r w:rsidRPr="00733818">
        <w:rPr>
          <w:bCs/>
          <w:szCs w:val="22"/>
          <w:lang w:val="nl-NL"/>
        </w:rPr>
        <w:t>N</w:t>
      </w:r>
      <w:r w:rsidR="006220CF" w:rsidRPr="00733818">
        <w:rPr>
          <w:bCs/>
          <w:szCs w:val="22"/>
          <w:lang w:val="nl-NL"/>
        </w:rPr>
        <w:t xml:space="preserve">iet alle </w:t>
      </w:r>
      <w:r w:rsidRPr="00733818">
        <w:rPr>
          <w:bCs/>
          <w:szCs w:val="22"/>
          <w:lang w:val="nl-NL"/>
        </w:rPr>
        <w:t xml:space="preserve">genoemde </w:t>
      </w:r>
      <w:r w:rsidR="006220CF" w:rsidRPr="00733818">
        <w:rPr>
          <w:bCs/>
          <w:szCs w:val="22"/>
          <w:lang w:val="nl-NL"/>
        </w:rPr>
        <w:t xml:space="preserve">verpakkingsgrootten </w:t>
      </w:r>
      <w:r w:rsidRPr="00733818">
        <w:rPr>
          <w:bCs/>
          <w:szCs w:val="22"/>
          <w:lang w:val="nl-NL"/>
        </w:rPr>
        <w:t xml:space="preserve">worden </w:t>
      </w:r>
      <w:r w:rsidR="006220CF" w:rsidRPr="00733818">
        <w:rPr>
          <w:bCs/>
          <w:szCs w:val="22"/>
          <w:lang w:val="nl-NL"/>
        </w:rPr>
        <w:t>in de handel gebracht.</w:t>
      </w:r>
    </w:p>
    <w:p w14:paraId="4872B7B3" w14:textId="77777777" w:rsidR="006220CF" w:rsidRPr="00733818" w:rsidRDefault="006220CF" w:rsidP="006220CF">
      <w:pPr>
        <w:rPr>
          <w:bCs/>
          <w:szCs w:val="22"/>
          <w:lang w:val="nl-NL"/>
        </w:rPr>
      </w:pPr>
    </w:p>
    <w:p w14:paraId="73FE34E7" w14:textId="77777777" w:rsidR="006220CF" w:rsidRPr="00733818" w:rsidRDefault="006220CF" w:rsidP="006220CF">
      <w:pPr>
        <w:rPr>
          <w:b/>
          <w:lang w:val="nl-NL"/>
        </w:rPr>
      </w:pPr>
      <w:r w:rsidRPr="00733818">
        <w:rPr>
          <w:b/>
          <w:lang w:val="nl-NL"/>
        </w:rPr>
        <w:t>Houder van de vergunning voor het in de handel brengen</w:t>
      </w:r>
    </w:p>
    <w:p w14:paraId="7A406AD0" w14:textId="77777777" w:rsidR="006220CF" w:rsidRPr="0094504D" w:rsidRDefault="006220CF" w:rsidP="006220CF">
      <w:pPr>
        <w:rPr>
          <w:szCs w:val="22"/>
        </w:rPr>
      </w:pPr>
      <w:r w:rsidRPr="0094504D">
        <w:rPr>
          <w:szCs w:val="22"/>
        </w:rPr>
        <w:t xml:space="preserve">Accord Healthcare S.L.U. </w:t>
      </w:r>
    </w:p>
    <w:p w14:paraId="144EB928" w14:textId="77777777" w:rsidR="006220CF" w:rsidRPr="0094504D" w:rsidRDefault="006220CF" w:rsidP="006220CF">
      <w:pPr>
        <w:rPr>
          <w:szCs w:val="22"/>
        </w:rPr>
      </w:pPr>
      <w:r w:rsidRPr="0094504D">
        <w:rPr>
          <w:szCs w:val="22"/>
        </w:rPr>
        <w:t xml:space="preserve">World Trade Center, Moll de Barcelona </w:t>
      </w:r>
    </w:p>
    <w:p w14:paraId="2B21F64B" w14:textId="77777777" w:rsidR="006220CF" w:rsidRPr="0094504D" w:rsidRDefault="006220CF" w:rsidP="006220CF">
      <w:pPr>
        <w:rPr>
          <w:szCs w:val="22"/>
        </w:rPr>
      </w:pPr>
      <w:r w:rsidRPr="0094504D">
        <w:rPr>
          <w:szCs w:val="22"/>
        </w:rPr>
        <w:t xml:space="preserve">s/n, Edifici Est 6ª planta </w:t>
      </w:r>
    </w:p>
    <w:p w14:paraId="50F26F04" w14:textId="77777777" w:rsidR="006220CF" w:rsidRPr="0094504D" w:rsidRDefault="006220CF" w:rsidP="006220CF">
      <w:pPr>
        <w:rPr>
          <w:szCs w:val="22"/>
        </w:rPr>
      </w:pPr>
      <w:r w:rsidRPr="0094504D">
        <w:rPr>
          <w:szCs w:val="22"/>
        </w:rPr>
        <w:t>08039 Barcelona</w:t>
      </w:r>
    </w:p>
    <w:p w14:paraId="7F99C923" w14:textId="77777777" w:rsidR="006220CF" w:rsidRPr="0094504D" w:rsidRDefault="006220CF" w:rsidP="006220CF">
      <w:pPr>
        <w:rPr>
          <w:szCs w:val="22"/>
        </w:rPr>
      </w:pPr>
      <w:r w:rsidRPr="0094504D">
        <w:rPr>
          <w:szCs w:val="22"/>
        </w:rPr>
        <w:t>Spanje</w:t>
      </w:r>
    </w:p>
    <w:p w14:paraId="49C63801" w14:textId="77777777" w:rsidR="006220CF" w:rsidRPr="0094504D" w:rsidRDefault="006220CF" w:rsidP="006220CF">
      <w:pPr>
        <w:rPr>
          <w:b/>
        </w:rPr>
      </w:pPr>
    </w:p>
    <w:p w14:paraId="545F549B" w14:textId="77777777" w:rsidR="006220CF" w:rsidRPr="0094504D" w:rsidRDefault="006220CF" w:rsidP="006220CF">
      <w:pPr>
        <w:rPr>
          <w:b/>
        </w:rPr>
      </w:pPr>
      <w:r w:rsidRPr="0094504D">
        <w:rPr>
          <w:b/>
        </w:rPr>
        <w:t>Fabrikant</w:t>
      </w:r>
    </w:p>
    <w:p w14:paraId="683D9AC5" w14:textId="77777777" w:rsidR="006220CF" w:rsidRPr="0094504D" w:rsidRDefault="006220CF" w:rsidP="006220CF">
      <w:r w:rsidRPr="0094504D">
        <w:t>Accord Healthcare Polska Sp.z o.o.,</w:t>
      </w:r>
    </w:p>
    <w:p w14:paraId="1E6756F4" w14:textId="77777777" w:rsidR="006220CF" w:rsidRPr="00EA5BED" w:rsidRDefault="006220CF" w:rsidP="006220CF">
      <w:pPr>
        <w:rPr>
          <w:lang w:val="nl-NL"/>
        </w:rPr>
      </w:pPr>
      <w:r w:rsidRPr="00EA5BED">
        <w:rPr>
          <w:lang w:val="nl-NL"/>
        </w:rPr>
        <w:t>ul. Lutomierska 50,95-200 Pabianice</w:t>
      </w:r>
    </w:p>
    <w:p w14:paraId="7D7F8AE1" w14:textId="77777777" w:rsidR="006220CF" w:rsidRPr="00EA5BED" w:rsidRDefault="006220CF" w:rsidP="006220CF">
      <w:pPr>
        <w:rPr>
          <w:b/>
          <w:lang w:val="nl-NL"/>
        </w:rPr>
      </w:pPr>
      <w:r w:rsidRPr="00EA5BED">
        <w:rPr>
          <w:lang w:val="nl-NL"/>
        </w:rPr>
        <w:t>Polen</w:t>
      </w:r>
      <w:r w:rsidRPr="00EA5BED" w:rsidDel="00A17398">
        <w:rPr>
          <w:szCs w:val="22"/>
          <w:lang w:val="nl-NL"/>
        </w:rPr>
        <w:t xml:space="preserve"> </w:t>
      </w:r>
    </w:p>
    <w:p w14:paraId="20FFDB71" w14:textId="77777777" w:rsidR="006220CF" w:rsidRDefault="006220CF" w:rsidP="006220CF">
      <w:pPr>
        <w:rPr>
          <w:ins w:id="20" w:author="ES" w:date="2026-03-11T14:24:00Z" w16du:dateUtc="2026-03-11T13:24:00Z"/>
          <w:lang w:val="nl-NL"/>
        </w:rPr>
      </w:pPr>
    </w:p>
    <w:p w14:paraId="6DC0E5BD" w14:textId="77777777" w:rsidR="00CB12D4" w:rsidRPr="001510CC" w:rsidRDefault="00CB12D4" w:rsidP="00CB12D4">
      <w:pPr>
        <w:rPr>
          <w:ins w:id="21" w:author="ES" w:date="2026-03-11T14:24:00Z" w16du:dateUtc="2026-03-11T13:24:00Z"/>
        </w:rPr>
      </w:pPr>
      <w:ins w:id="22" w:author="ES" w:date="2026-03-11T14:24:00Z" w16du:dateUtc="2026-03-11T13:24:00Z">
        <w:r w:rsidRPr="001510CC">
          <w:t xml:space="preserve">Accord Healthcare single member S.A. </w:t>
        </w:r>
      </w:ins>
    </w:p>
    <w:p w14:paraId="1C3A6C6A" w14:textId="77777777" w:rsidR="00CB12D4" w:rsidRPr="001510CC" w:rsidRDefault="00CB12D4" w:rsidP="00CB12D4">
      <w:pPr>
        <w:rPr>
          <w:ins w:id="23" w:author="ES" w:date="2026-03-11T14:24:00Z" w16du:dateUtc="2026-03-11T13:24:00Z"/>
        </w:rPr>
      </w:pPr>
      <w:ins w:id="24" w:author="ES" w:date="2026-03-11T14:24:00Z" w16du:dateUtc="2026-03-11T13:24:00Z">
        <w:r w:rsidRPr="001510CC">
          <w:lastRenderedPageBreak/>
          <w:t>64th Km National Road Athens</w:t>
        </w:r>
      </w:ins>
    </w:p>
    <w:p w14:paraId="085DCF97" w14:textId="77777777" w:rsidR="00CB12D4" w:rsidRPr="001510CC" w:rsidRDefault="00CB12D4" w:rsidP="00CB12D4">
      <w:pPr>
        <w:rPr>
          <w:ins w:id="25" w:author="ES" w:date="2026-03-11T14:24:00Z" w16du:dateUtc="2026-03-11T13:24:00Z"/>
        </w:rPr>
      </w:pPr>
      <w:ins w:id="26" w:author="ES" w:date="2026-03-11T14:24:00Z" w16du:dateUtc="2026-03-11T13:24:00Z">
        <w:r w:rsidRPr="001510CC">
          <w:t xml:space="preserve">Lamia, Schimatari, 32009 </w:t>
        </w:r>
      </w:ins>
    </w:p>
    <w:p w14:paraId="11F1865C" w14:textId="77777777" w:rsidR="00CB12D4" w:rsidRDefault="00CB12D4" w:rsidP="00CB12D4">
      <w:pPr>
        <w:rPr>
          <w:ins w:id="27" w:author="ES" w:date="2026-03-11T14:24:00Z" w16du:dateUtc="2026-03-11T13:24:00Z"/>
        </w:rPr>
      </w:pPr>
      <w:ins w:id="28" w:author="ES" w:date="2026-03-11T14:24:00Z" w16du:dateUtc="2026-03-11T13:24:00Z">
        <w:r>
          <w:t>Griekenland</w:t>
        </w:r>
      </w:ins>
    </w:p>
    <w:p w14:paraId="294ED052" w14:textId="46FC21BE" w:rsidR="00CB12D4" w:rsidRPr="00EA5BED" w:rsidDel="00CB12D4" w:rsidRDefault="00CB12D4" w:rsidP="006220CF">
      <w:pPr>
        <w:rPr>
          <w:del w:id="29" w:author="ES" w:date="2026-03-11T14:25:00Z" w16du:dateUtc="2026-03-11T13:25:00Z"/>
          <w:lang w:val="nl-NL"/>
        </w:rPr>
      </w:pPr>
    </w:p>
    <w:p w14:paraId="4FB1C69D" w14:textId="77777777" w:rsidR="006220CF" w:rsidRPr="00EA5BED" w:rsidRDefault="006220CF" w:rsidP="006220CF">
      <w:pPr>
        <w:rPr>
          <w:lang w:val="nl-NL"/>
        </w:rPr>
      </w:pPr>
    </w:p>
    <w:p w14:paraId="42177CB5" w14:textId="77777777" w:rsidR="00A62C00" w:rsidRPr="00EA5BED" w:rsidRDefault="00A62C00" w:rsidP="00A62C00">
      <w:pPr>
        <w:pStyle w:val="BodyText"/>
        <w:spacing w:before="55"/>
        <w:rPr>
          <w:lang w:val="nl-NL"/>
        </w:rPr>
      </w:pPr>
      <w:r w:rsidRPr="00EA5BED">
        <w:rPr>
          <w:lang w:val="nl-NL"/>
        </w:rPr>
        <w:t>Neem voor alle informatie over dit geneesmiddel contact op met de lokale vertegenwoordiger van de houder van de vergunning voor het in de handel brengen:</w:t>
      </w:r>
    </w:p>
    <w:p w14:paraId="444EA3D9" w14:textId="4C21956A" w:rsidR="005361DF" w:rsidRPr="0094504D" w:rsidDel="00CB12D4" w:rsidRDefault="005361DF" w:rsidP="005361DF">
      <w:pPr>
        <w:rPr>
          <w:del w:id="30" w:author="ES" w:date="2026-03-11T14:25:00Z" w16du:dateUtc="2026-03-11T13:25:00Z"/>
          <w:rFonts w:asciiTheme="majorBidi" w:eastAsia="SimSun" w:hAnsiTheme="majorBidi" w:cstheme="majorBidi"/>
        </w:rPr>
      </w:pPr>
      <w:del w:id="31" w:author="ES" w:date="2026-03-11T14:25:00Z" w16du:dateUtc="2026-03-11T13:25:00Z">
        <w:r w:rsidRPr="0094504D" w:rsidDel="00CB12D4">
          <w:rPr>
            <w:rFonts w:asciiTheme="majorBidi" w:eastAsia="SimSun" w:hAnsiTheme="majorBidi" w:cstheme="majorBidi"/>
          </w:rPr>
          <w:delText>:</w:delText>
        </w:r>
      </w:del>
    </w:p>
    <w:p w14:paraId="17F0A4CF" w14:textId="3F6DE3CB" w:rsidR="005361DF" w:rsidRPr="0094504D" w:rsidDel="00CB12D4" w:rsidRDefault="005361DF" w:rsidP="005361DF">
      <w:pPr>
        <w:rPr>
          <w:del w:id="32" w:author="ES" w:date="2026-03-11T14:25:00Z" w16du:dateUtc="2026-03-11T13:25:00Z"/>
          <w:rFonts w:asciiTheme="majorBidi" w:eastAsia="SimSun" w:hAnsiTheme="majorBidi" w:cstheme="majorBidi"/>
        </w:rPr>
      </w:pPr>
    </w:p>
    <w:p w14:paraId="05EF5F09" w14:textId="0D754780" w:rsidR="005361DF" w:rsidRPr="00AA518C" w:rsidRDefault="005361DF" w:rsidP="005361DF">
      <w:pPr>
        <w:rPr>
          <w:rFonts w:asciiTheme="majorBidi" w:eastAsia="SimSun" w:hAnsiTheme="majorBidi" w:cstheme="majorBidi"/>
        </w:rPr>
      </w:pPr>
      <w:r w:rsidRPr="00AA518C">
        <w:rPr>
          <w:rFonts w:asciiTheme="majorBidi" w:eastAsia="SimSun" w:hAnsiTheme="majorBidi" w:cstheme="majorBidi"/>
        </w:rPr>
        <w:t>AT / BE / BG / CY / CZ / DE / DK / EE / FI / FR / HR / HU / IE / IS / IT / LT / LV / L</w:t>
      </w:r>
      <w:r w:rsidR="00406AAB">
        <w:rPr>
          <w:rFonts w:asciiTheme="majorBidi" w:eastAsia="SimSun" w:hAnsiTheme="majorBidi" w:cstheme="majorBidi"/>
        </w:rPr>
        <w:t>U</w:t>
      </w:r>
      <w:r w:rsidRPr="00AA518C">
        <w:rPr>
          <w:rFonts w:asciiTheme="majorBidi" w:eastAsia="SimSun" w:hAnsiTheme="majorBidi" w:cstheme="majorBidi"/>
        </w:rPr>
        <w:t xml:space="preserve"> / MT / NL / NO / PT / PL / RO / SE / SI / SK /  ES</w:t>
      </w:r>
    </w:p>
    <w:p w14:paraId="4B1D9AD6" w14:textId="77777777" w:rsidR="005361DF" w:rsidRPr="00AA518C" w:rsidRDefault="005361DF" w:rsidP="005361DF">
      <w:pPr>
        <w:rPr>
          <w:rFonts w:asciiTheme="majorBidi" w:eastAsia="SimSun" w:hAnsiTheme="majorBidi" w:cstheme="majorBidi"/>
        </w:rPr>
      </w:pPr>
      <w:r w:rsidRPr="00AA518C">
        <w:rPr>
          <w:rFonts w:asciiTheme="majorBidi" w:eastAsia="SimSun" w:hAnsiTheme="majorBidi" w:cstheme="majorBidi"/>
        </w:rPr>
        <w:t>Accord Healthcare S.L.U.</w:t>
      </w:r>
    </w:p>
    <w:p w14:paraId="49C9D0EB" w14:textId="77777777"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Tel: +34 93 301 00 64</w:t>
      </w:r>
    </w:p>
    <w:p w14:paraId="5E60A4A8" w14:textId="77777777" w:rsidR="005361DF" w:rsidRPr="00EA5BED" w:rsidRDefault="005361DF" w:rsidP="005361DF">
      <w:pPr>
        <w:rPr>
          <w:rFonts w:asciiTheme="majorBidi" w:eastAsia="SimSun" w:hAnsiTheme="majorBidi" w:cstheme="majorBidi"/>
          <w:lang w:val="nl-NL"/>
        </w:rPr>
      </w:pPr>
    </w:p>
    <w:p w14:paraId="3C99A057" w14:textId="77777777"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EL</w:t>
      </w:r>
    </w:p>
    <w:p w14:paraId="6CA9053E" w14:textId="6744A4BB"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 xml:space="preserve">Win Medica </w:t>
      </w:r>
      <w:r w:rsidR="00406AAB" w:rsidRPr="00EA5BED">
        <w:rPr>
          <w:rFonts w:asciiTheme="majorBidi" w:eastAsia="SimSun" w:hAnsiTheme="majorBidi" w:cstheme="majorBidi"/>
          <w:lang w:val="nl-NL"/>
        </w:rPr>
        <w:t>A.E</w:t>
      </w:r>
      <w:r w:rsidRPr="00EA5BED">
        <w:rPr>
          <w:rFonts w:asciiTheme="majorBidi" w:eastAsia="SimSun" w:hAnsiTheme="majorBidi" w:cstheme="majorBidi"/>
          <w:lang w:val="nl-NL"/>
        </w:rPr>
        <w:t xml:space="preserve">. </w:t>
      </w:r>
    </w:p>
    <w:p w14:paraId="2B3AFAFC" w14:textId="77777777" w:rsidR="005361DF" w:rsidRPr="0094504D" w:rsidRDefault="005361DF" w:rsidP="005361DF">
      <w:pPr>
        <w:rPr>
          <w:rFonts w:asciiTheme="majorBidi" w:eastAsia="SimSun" w:hAnsiTheme="majorBidi" w:cstheme="majorBidi"/>
          <w:lang w:val="nl-NL"/>
        </w:rPr>
      </w:pPr>
      <w:r w:rsidRPr="0094504D">
        <w:rPr>
          <w:rFonts w:asciiTheme="majorBidi" w:eastAsia="SimSun" w:hAnsiTheme="majorBidi" w:cstheme="majorBidi"/>
          <w:lang w:val="nl-NL"/>
        </w:rPr>
        <w:t>Tel: +30 210 7488 821</w:t>
      </w:r>
    </w:p>
    <w:p w14:paraId="13A94066" w14:textId="77777777" w:rsidR="005361DF" w:rsidRPr="00733818" w:rsidRDefault="005361DF" w:rsidP="006220CF">
      <w:pPr>
        <w:rPr>
          <w:lang w:val="nl-NL"/>
        </w:rPr>
      </w:pPr>
    </w:p>
    <w:p w14:paraId="721D66C6" w14:textId="77777777" w:rsidR="006220CF" w:rsidRPr="00733818" w:rsidRDefault="006220CF" w:rsidP="006220CF">
      <w:pPr>
        <w:rPr>
          <w:b/>
          <w:lang w:val="nl-NL"/>
        </w:rPr>
      </w:pPr>
      <w:r w:rsidRPr="00733818">
        <w:rPr>
          <w:b/>
          <w:lang w:val="nl-NL"/>
        </w:rPr>
        <w:t xml:space="preserve">Deze bijsluiter is voor het laatst goedgekeurd in </w:t>
      </w:r>
      <w:r w:rsidRPr="00733818">
        <w:rPr>
          <w:b/>
          <w:color w:val="000000"/>
          <w:lang w:val="nl-NL"/>
        </w:rPr>
        <w:t>{</w:t>
      </w:r>
      <w:r w:rsidRPr="00733818">
        <w:rPr>
          <w:b/>
          <w:lang w:val="nl-NL"/>
        </w:rPr>
        <w:t>maand JJJJ</w:t>
      </w:r>
      <w:r w:rsidRPr="00733818">
        <w:rPr>
          <w:b/>
          <w:color w:val="000000"/>
          <w:lang w:val="nl-NL"/>
        </w:rPr>
        <w:t>}</w:t>
      </w:r>
      <w:r w:rsidRPr="00733818">
        <w:rPr>
          <w:b/>
          <w:lang w:val="nl-NL"/>
        </w:rPr>
        <w:t>.</w:t>
      </w:r>
    </w:p>
    <w:p w14:paraId="6CFCAFCA" w14:textId="77777777" w:rsidR="006220CF" w:rsidRPr="00733818" w:rsidRDefault="006220CF" w:rsidP="006220CF">
      <w:pPr>
        <w:rPr>
          <w:lang w:val="nl-NL"/>
        </w:rPr>
      </w:pPr>
    </w:p>
    <w:p w14:paraId="34F0CDF2" w14:textId="77777777" w:rsidR="006220CF" w:rsidRPr="00733818" w:rsidRDefault="006220CF" w:rsidP="006220CF">
      <w:pPr>
        <w:rPr>
          <w:lang w:val="nl-NL"/>
        </w:rPr>
      </w:pPr>
      <w:r w:rsidRPr="00733818">
        <w:rPr>
          <w:b/>
          <w:szCs w:val="22"/>
          <w:lang w:val="nl-NL"/>
        </w:rPr>
        <w:t>Andere informatiebronnen</w:t>
      </w:r>
    </w:p>
    <w:p w14:paraId="1519969B" w14:textId="77777777" w:rsidR="00037FA9" w:rsidRPr="00733818" w:rsidRDefault="00037FA9" w:rsidP="006220CF">
      <w:pPr>
        <w:rPr>
          <w:color w:val="000000"/>
          <w:lang w:val="nl-NL"/>
        </w:rPr>
      </w:pPr>
    </w:p>
    <w:p w14:paraId="11B37C0C" w14:textId="629C99B1" w:rsidR="006220CF" w:rsidRPr="00733818" w:rsidRDefault="006220CF" w:rsidP="006220CF">
      <w:pPr>
        <w:rPr>
          <w:szCs w:val="24"/>
          <w:lang w:val="nl-NL"/>
        </w:rPr>
      </w:pPr>
      <w:r w:rsidRPr="00733818">
        <w:rPr>
          <w:color w:val="000000"/>
          <w:lang w:val="nl-NL"/>
        </w:rPr>
        <w:t xml:space="preserve">Meer informatie over dit geneesmiddel is beschikbaar op de website van het </w:t>
      </w:r>
      <w:r w:rsidRPr="00733818">
        <w:rPr>
          <w:color w:val="000000"/>
          <w:szCs w:val="22"/>
          <w:lang w:val="nl-NL"/>
        </w:rPr>
        <w:t>Europees Geneesmiddelenbureau:</w:t>
      </w:r>
      <w:r w:rsidRPr="00733818">
        <w:rPr>
          <w:szCs w:val="24"/>
          <w:lang w:val="nl-NL"/>
        </w:rPr>
        <w:t xml:space="preserve"> </w:t>
      </w:r>
      <w:hyperlink r:id="rId16" w:history="1">
        <w:r w:rsidR="00A62C00" w:rsidRPr="00A62C00">
          <w:rPr>
            <w:rStyle w:val="Hyperlink"/>
            <w:szCs w:val="22"/>
            <w:lang w:val="nl-NL"/>
          </w:rPr>
          <w:t>http://www.ema.europa.eu</w:t>
        </w:r>
      </w:hyperlink>
      <w:r w:rsidRPr="00733818">
        <w:rPr>
          <w:color w:val="0000FF"/>
          <w:szCs w:val="24"/>
          <w:lang w:val="nl-NL"/>
        </w:rPr>
        <w:t>.</w:t>
      </w:r>
    </w:p>
    <w:p w14:paraId="2DAA93A1" w14:textId="77777777" w:rsidR="006220CF" w:rsidRPr="00733818" w:rsidRDefault="006220CF" w:rsidP="006220CF">
      <w:pPr>
        <w:rPr>
          <w:szCs w:val="24"/>
          <w:lang w:val="nl-NL"/>
        </w:rPr>
      </w:pPr>
    </w:p>
    <w:p w14:paraId="03EE54F8" w14:textId="77777777" w:rsidR="006220CF" w:rsidRPr="00733818" w:rsidRDefault="006220CF" w:rsidP="006220CF">
      <w:pPr>
        <w:numPr>
          <w:ilvl w:val="12"/>
          <w:numId w:val="0"/>
        </w:numPr>
        <w:ind w:right="-2"/>
        <w:rPr>
          <w:szCs w:val="22"/>
          <w:lang w:val="nl-NL"/>
        </w:rPr>
      </w:pPr>
      <w:r w:rsidRPr="00733818">
        <w:rPr>
          <w:color w:val="0000FF"/>
          <w:szCs w:val="24"/>
          <w:lang w:val="nl-NL"/>
        </w:rPr>
        <w:br w:type="page"/>
      </w:r>
      <w:r w:rsidRPr="00733818">
        <w:rPr>
          <w:szCs w:val="22"/>
          <w:lang w:val="nl-NL"/>
        </w:rPr>
        <w:lastRenderedPageBreak/>
        <w:t>--------------------------------------------------------------------------------------------------------------</w:t>
      </w:r>
    </w:p>
    <w:p w14:paraId="693E5A86" w14:textId="77777777" w:rsidR="006220CF" w:rsidRPr="00733818" w:rsidRDefault="006220CF" w:rsidP="006220CF">
      <w:pPr>
        <w:numPr>
          <w:ilvl w:val="12"/>
          <w:numId w:val="0"/>
        </w:numPr>
        <w:tabs>
          <w:tab w:val="left" w:pos="2657"/>
        </w:tabs>
        <w:ind w:right="-28"/>
        <w:rPr>
          <w:szCs w:val="22"/>
          <w:lang w:val="nl-NL"/>
        </w:rPr>
      </w:pPr>
    </w:p>
    <w:p w14:paraId="1823BBDF" w14:textId="77777777" w:rsidR="006220CF" w:rsidRPr="00733818" w:rsidRDefault="006220CF" w:rsidP="006220CF">
      <w:pPr>
        <w:rPr>
          <w:lang w:val="nl-NL"/>
        </w:rPr>
      </w:pPr>
      <w:r w:rsidRPr="00733818">
        <w:rPr>
          <w:lang w:val="nl-NL"/>
        </w:rPr>
        <w:t>De volgende informatie is alleen bestemd voor beroepsbeoefenaren in de gezondheidszorg:</w:t>
      </w:r>
    </w:p>
    <w:p w14:paraId="2DEB10C9" w14:textId="77777777" w:rsidR="006220CF" w:rsidRPr="00733818" w:rsidRDefault="006220CF" w:rsidP="006220CF">
      <w:pPr>
        <w:rPr>
          <w:b/>
          <w:lang w:val="nl-NL"/>
        </w:rPr>
      </w:pPr>
    </w:p>
    <w:p w14:paraId="2DEFC065" w14:textId="77777777" w:rsidR="004A5545" w:rsidRPr="00733818" w:rsidRDefault="006220CF" w:rsidP="006220CF">
      <w:pPr>
        <w:rPr>
          <w:bCs/>
          <w:lang w:val="nl-NL"/>
        </w:rPr>
      </w:pPr>
      <w:r w:rsidRPr="00733818">
        <w:rPr>
          <w:bCs/>
          <w:lang w:val="nl-NL"/>
        </w:rPr>
        <w:t xml:space="preserve">Let op: </w:t>
      </w:r>
      <w:r w:rsidRPr="00733818">
        <w:rPr>
          <w:lang w:val="nl-NL"/>
        </w:rPr>
        <w:t xml:space="preserve">Bortezomib Accord </w:t>
      </w:r>
      <w:r w:rsidRPr="00733818">
        <w:rPr>
          <w:bCs/>
          <w:lang w:val="nl-NL"/>
        </w:rPr>
        <w:t xml:space="preserve">is een cytotoxische stof. Daarom moet u bij de verwerking en bereiding voorzichtig tewerk gaan. Om contact met de huid te voorkomen, wordt het gebruik van handschoenen en andere beschermende kleding aangeraden. </w:t>
      </w:r>
    </w:p>
    <w:p w14:paraId="61B4A035" w14:textId="77777777" w:rsidR="006220CF" w:rsidRPr="00733818" w:rsidRDefault="006220CF" w:rsidP="006220CF">
      <w:pPr>
        <w:rPr>
          <w:b/>
          <w:lang w:val="nl-NL"/>
        </w:rPr>
      </w:pPr>
      <w:r w:rsidRPr="00733818">
        <w:rPr>
          <w:bCs/>
          <w:lang w:val="nl-NL"/>
        </w:rPr>
        <w:t>Zwanger personeel mag dit geneesmiddel niet hanteren.</w:t>
      </w:r>
    </w:p>
    <w:p w14:paraId="6972EFF6" w14:textId="77777777" w:rsidR="006220CF" w:rsidRPr="00733818" w:rsidRDefault="006220CF" w:rsidP="006220CF">
      <w:pPr>
        <w:rPr>
          <w:b/>
          <w:lang w:val="nl-NL"/>
        </w:rPr>
      </w:pPr>
    </w:p>
    <w:p w14:paraId="796CA0FB" w14:textId="77777777" w:rsidR="006220CF" w:rsidRPr="00733818" w:rsidRDefault="006220CF" w:rsidP="006220CF">
      <w:pPr>
        <w:rPr>
          <w:lang w:val="nl-NL"/>
        </w:rPr>
      </w:pPr>
      <w:r w:rsidRPr="00733818">
        <w:rPr>
          <w:caps/>
          <w:lang w:val="nl-NL"/>
        </w:rPr>
        <w:t xml:space="preserve">Bij de verwerking van </w:t>
      </w:r>
      <w:r w:rsidRPr="00733818">
        <w:rPr>
          <w:lang w:val="nl-NL"/>
        </w:rPr>
        <w:t xml:space="preserve">BORTEZOMIB ACCORD </w:t>
      </w:r>
      <w:r w:rsidRPr="00733818">
        <w:rPr>
          <w:caps/>
          <w:lang w:val="nl-NL"/>
        </w:rPr>
        <w:t xml:space="preserve">moet u strikt aseptisch te werk gaan, omdat het middel geen </w:t>
      </w:r>
      <w:r w:rsidR="004A5545" w:rsidRPr="00733818">
        <w:rPr>
          <w:caps/>
          <w:lang w:val="nl-NL"/>
        </w:rPr>
        <w:t>CONSERVE</w:t>
      </w:r>
      <w:r w:rsidR="00D81721" w:rsidRPr="00733818">
        <w:rPr>
          <w:caps/>
          <w:lang w:val="nl-NL"/>
        </w:rPr>
        <w:t>E</w:t>
      </w:r>
      <w:r w:rsidR="004A5545" w:rsidRPr="00733818">
        <w:rPr>
          <w:caps/>
          <w:lang w:val="nl-NL"/>
        </w:rPr>
        <w:t>R</w:t>
      </w:r>
      <w:r w:rsidRPr="00733818">
        <w:rPr>
          <w:caps/>
          <w:lang w:val="nl-NL"/>
        </w:rPr>
        <w:t>middel bevat</w:t>
      </w:r>
      <w:r w:rsidRPr="00733818">
        <w:rPr>
          <w:lang w:val="nl-NL"/>
        </w:rPr>
        <w:t>.</w:t>
      </w:r>
    </w:p>
    <w:p w14:paraId="5768BD9C" w14:textId="77777777" w:rsidR="006220CF" w:rsidRPr="00733818" w:rsidRDefault="006220CF" w:rsidP="006220CF">
      <w:pPr>
        <w:rPr>
          <w:lang w:val="nl-NL"/>
        </w:rPr>
      </w:pPr>
    </w:p>
    <w:p w14:paraId="683EF065" w14:textId="77777777" w:rsidR="006220CF" w:rsidRPr="00733818" w:rsidRDefault="006220CF" w:rsidP="006220CF">
      <w:pPr>
        <w:rPr>
          <w:b/>
          <w:lang w:val="nl-NL"/>
        </w:rPr>
      </w:pPr>
      <w:r w:rsidRPr="00733818">
        <w:rPr>
          <w:b/>
          <w:lang w:val="nl-NL"/>
        </w:rPr>
        <w:t>Bortezomib 2,5</w:t>
      </w:r>
      <w:r w:rsidR="004A5545" w:rsidRPr="00733818">
        <w:rPr>
          <w:b/>
          <w:lang w:val="nl-NL"/>
        </w:rPr>
        <w:t> </w:t>
      </w:r>
      <w:r w:rsidRPr="00733818">
        <w:rPr>
          <w:b/>
          <w:lang w:val="nl-NL"/>
        </w:rPr>
        <w:t>mg/ml oplossing voor injectie is VOOR SUBCUTAAN OF INTRAVENEUS GEBRUIK. Dien het niet via andere routes toe. Intrathecale toediening heeft geleid tot overlijden.</w:t>
      </w:r>
    </w:p>
    <w:p w14:paraId="51995404" w14:textId="77777777" w:rsidR="006220CF" w:rsidRPr="00733818" w:rsidRDefault="006220CF" w:rsidP="006220CF">
      <w:pPr>
        <w:rPr>
          <w:b/>
          <w:lang w:val="nl-NL"/>
        </w:rPr>
      </w:pPr>
    </w:p>
    <w:p w14:paraId="02390AED" w14:textId="77777777" w:rsidR="006220CF" w:rsidRPr="00733818" w:rsidRDefault="006220CF" w:rsidP="006220CF">
      <w:pPr>
        <w:ind w:left="567" w:hanging="567"/>
        <w:rPr>
          <w:b/>
          <w:lang w:val="nl-NL"/>
        </w:rPr>
      </w:pPr>
      <w:r w:rsidRPr="00733818">
        <w:rPr>
          <w:b/>
          <w:lang w:val="nl-NL"/>
        </w:rPr>
        <w:t>1.</w:t>
      </w:r>
      <w:r w:rsidRPr="00733818">
        <w:rPr>
          <w:b/>
          <w:lang w:val="nl-NL"/>
        </w:rPr>
        <w:tab/>
        <w:t xml:space="preserve">BEREIDING VOOR </w:t>
      </w:r>
      <w:r w:rsidRPr="005765CC">
        <w:rPr>
          <w:b/>
          <w:u w:val="single"/>
          <w:lang w:val="nl-NL"/>
        </w:rPr>
        <w:t>INTRAVENEUZE</w:t>
      </w:r>
      <w:r w:rsidRPr="00733818">
        <w:rPr>
          <w:b/>
          <w:lang w:val="nl-NL"/>
        </w:rPr>
        <w:t xml:space="preserve"> INJECTIE</w:t>
      </w:r>
    </w:p>
    <w:p w14:paraId="6164E808" w14:textId="77777777" w:rsidR="006220CF" w:rsidRPr="00733818" w:rsidRDefault="006220CF" w:rsidP="006220CF">
      <w:pPr>
        <w:rPr>
          <w:lang w:val="nl-NL"/>
        </w:rPr>
      </w:pPr>
    </w:p>
    <w:p w14:paraId="7726751D" w14:textId="77777777" w:rsidR="006220CF" w:rsidRPr="00733818" w:rsidRDefault="006220CF" w:rsidP="006220CF">
      <w:pPr>
        <w:ind w:left="567" w:hanging="567"/>
        <w:rPr>
          <w:b/>
          <w:bCs/>
          <w:lang w:val="nl-NL"/>
        </w:rPr>
      </w:pPr>
      <w:r w:rsidRPr="00733818">
        <w:rPr>
          <w:lang w:val="nl-NL"/>
        </w:rPr>
        <w:t>1.1</w:t>
      </w:r>
      <w:r w:rsidRPr="00733818">
        <w:rPr>
          <w:b/>
          <w:lang w:val="nl-NL"/>
        </w:rPr>
        <w:tab/>
        <w:t>Bereiding van de injectieflacon met 2,5</w:t>
      </w:r>
      <w:r w:rsidR="004A5545" w:rsidRPr="00733818">
        <w:rPr>
          <w:b/>
          <w:lang w:val="nl-NL"/>
        </w:rPr>
        <w:t> </w:t>
      </w:r>
      <w:r w:rsidRPr="00733818">
        <w:rPr>
          <w:b/>
          <w:lang w:val="nl-NL"/>
        </w:rPr>
        <w:t>mg/1</w:t>
      </w:r>
      <w:r w:rsidR="004A5545" w:rsidRPr="00733818">
        <w:rPr>
          <w:b/>
          <w:lang w:val="nl-NL"/>
        </w:rPr>
        <w:t> </w:t>
      </w:r>
      <w:r w:rsidRPr="00733818">
        <w:rPr>
          <w:b/>
          <w:lang w:val="nl-NL"/>
        </w:rPr>
        <w:t xml:space="preserve">ml: voeg </w:t>
      </w:r>
      <w:r w:rsidRPr="00733818">
        <w:rPr>
          <w:b/>
          <w:bCs/>
          <w:lang w:val="nl-NL"/>
        </w:rPr>
        <w:t>1,</w:t>
      </w:r>
      <w:r w:rsidR="00F51A6B">
        <w:rPr>
          <w:b/>
          <w:bCs/>
          <w:lang w:val="nl-NL"/>
        </w:rPr>
        <w:t>6</w:t>
      </w:r>
      <w:r w:rsidR="004A5545" w:rsidRPr="00733818">
        <w:rPr>
          <w:b/>
          <w:bCs/>
          <w:lang w:val="nl-NL"/>
        </w:rPr>
        <w:t> </w:t>
      </w:r>
      <w:r w:rsidRPr="00733818">
        <w:rPr>
          <w:b/>
          <w:bCs/>
          <w:lang w:val="nl-NL"/>
        </w:rPr>
        <w:t>ml</w:t>
      </w:r>
      <w:r w:rsidRPr="00733818">
        <w:rPr>
          <w:lang w:val="nl-NL"/>
        </w:rPr>
        <w:t xml:space="preserve"> van een 9 mg/ml (0,9%) natriumchlorideoplossing voor injectie toe aan de injectieflacon met Bortezomib.</w:t>
      </w:r>
      <w:r w:rsidRPr="00733818">
        <w:rPr>
          <w:b/>
          <w:bCs/>
          <w:lang w:val="nl-NL"/>
        </w:rPr>
        <w:br/>
      </w:r>
    </w:p>
    <w:p w14:paraId="1967D432" w14:textId="77777777" w:rsidR="00F51A6B" w:rsidRDefault="006220CF" w:rsidP="006220CF">
      <w:pPr>
        <w:ind w:left="567"/>
        <w:rPr>
          <w:lang w:val="nl-NL"/>
        </w:rPr>
      </w:pPr>
      <w:r w:rsidRPr="00733818">
        <w:rPr>
          <w:b/>
          <w:lang w:val="nl-NL"/>
        </w:rPr>
        <w:t>Bereiding van de injectieflacon met 3,5</w:t>
      </w:r>
      <w:r w:rsidR="004A5545" w:rsidRPr="00733818">
        <w:rPr>
          <w:b/>
          <w:lang w:val="nl-NL"/>
        </w:rPr>
        <w:t> </w:t>
      </w:r>
      <w:r w:rsidRPr="00733818">
        <w:rPr>
          <w:b/>
          <w:lang w:val="nl-NL"/>
        </w:rPr>
        <w:t>mg/1,4</w:t>
      </w:r>
      <w:r w:rsidR="004A5545" w:rsidRPr="00733818">
        <w:rPr>
          <w:b/>
          <w:lang w:val="nl-NL"/>
        </w:rPr>
        <w:t> </w:t>
      </w:r>
      <w:r w:rsidRPr="00733818">
        <w:rPr>
          <w:b/>
          <w:lang w:val="nl-NL"/>
        </w:rPr>
        <w:t xml:space="preserve">ml: voeg </w:t>
      </w:r>
      <w:r w:rsidRPr="00733818">
        <w:rPr>
          <w:b/>
          <w:bCs/>
          <w:lang w:val="nl-NL"/>
        </w:rPr>
        <w:t>2,</w:t>
      </w:r>
      <w:r w:rsidR="00F51A6B">
        <w:rPr>
          <w:b/>
          <w:bCs/>
          <w:lang w:val="nl-NL"/>
        </w:rPr>
        <w:t>2</w:t>
      </w:r>
      <w:r w:rsidR="004A5545" w:rsidRPr="00733818">
        <w:rPr>
          <w:b/>
          <w:bCs/>
          <w:lang w:val="nl-NL"/>
        </w:rPr>
        <w:t> </w:t>
      </w:r>
      <w:r w:rsidRPr="00733818">
        <w:rPr>
          <w:b/>
          <w:bCs/>
          <w:lang w:val="nl-NL"/>
        </w:rPr>
        <w:t>ml</w:t>
      </w:r>
      <w:r w:rsidRPr="00733818">
        <w:rPr>
          <w:lang w:val="nl-NL"/>
        </w:rPr>
        <w:t xml:space="preserve"> van een 9 mg/ml (0,9%) natriumchlorideoplossing voor injectie toe aan de injectieflacon met Bortezomib.</w:t>
      </w:r>
    </w:p>
    <w:p w14:paraId="3F4442FA" w14:textId="77777777" w:rsidR="00F51A6B" w:rsidRPr="00733818" w:rsidRDefault="006220CF" w:rsidP="005765CC">
      <w:pPr>
        <w:ind w:left="567"/>
        <w:rPr>
          <w:lang w:val="nl-NL"/>
        </w:rPr>
      </w:pPr>
      <w:r w:rsidRPr="00733818">
        <w:rPr>
          <w:b/>
          <w:bCs/>
          <w:lang w:val="nl-NL"/>
        </w:rPr>
        <w:br/>
      </w:r>
      <w:r w:rsidR="00F51A6B">
        <w:rPr>
          <w:lang w:val="nl-NL"/>
        </w:rPr>
        <w:t>Elke flacon bevat een overfill van 0,1 ml. Derhalve bevatten flacons van 1 ml en 1,4 ml respectievelijk 2,75 mg en 3,75 mg bortezomib.</w:t>
      </w:r>
    </w:p>
    <w:p w14:paraId="38CA4F3B" w14:textId="77777777" w:rsidR="006220CF" w:rsidRPr="00733818" w:rsidRDefault="006220CF" w:rsidP="006220CF">
      <w:pPr>
        <w:ind w:left="567"/>
        <w:rPr>
          <w:b/>
          <w:bCs/>
          <w:lang w:val="nl-NL"/>
        </w:rPr>
      </w:pPr>
    </w:p>
    <w:p w14:paraId="444E5F2D" w14:textId="77777777" w:rsidR="006220CF" w:rsidRPr="00733818" w:rsidRDefault="006220CF" w:rsidP="006220CF">
      <w:pPr>
        <w:ind w:left="567"/>
        <w:rPr>
          <w:lang w:val="nl-NL"/>
        </w:rPr>
      </w:pPr>
      <w:r w:rsidRPr="00733818">
        <w:rPr>
          <w:lang w:val="nl-NL"/>
        </w:rPr>
        <w:t>De concentratie van de bereide oplossing is 1 mg/ml. De oplossing zal helder en kleurloos zijn.</w:t>
      </w:r>
    </w:p>
    <w:p w14:paraId="0DA62BE6" w14:textId="77777777" w:rsidR="006220CF" w:rsidRPr="00733818" w:rsidRDefault="006220CF" w:rsidP="006220CF">
      <w:pPr>
        <w:rPr>
          <w:lang w:val="nl-NL"/>
        </w:rPr>
      </w:pPr>
    </w:p>
    <w:p w14:paraId="3AEED545" w14:textId="77777777" w:rsidR="006220CF" w:rsidRPr="00733818" w:rsidRDefault="006220CF" w:rsidP="006220CF">
      <w:pPr>
        <w:ind w:left="567" w:hanging="567"/>
        <w:rPr>
          <w:b/>
          <w:bCs/>
          <w:lang w:val="nl-NL"/>
        </w:rPr>
      </w:pPr>
      <w:r w:rsidRPr="00733818">
        <w:rPr>
          <w:bCs/>
          <w:lang w:val="nl-NL"/>
        </w:rPr>
        <w:t>1.2</w:t>
      </w:r>
      <w:r w:rsidRPr="00733818">
        <w:rPr>
          <w:lang w:val="nl-NL"/>
        </w:rPr>
        <w:tab/>
        <w:t xml:space="preserve">Vóór de toediening dient de oplossing visueel op vaste deeltjes of verkleuring te worden onderzocht. Indien verkleuring of vaste deeltjes worden opgemerkt, moet de oplossing worden vernietigd. Wees er zeker van dat de juiste dosis wordt gegeven voor de </w:t>
      </w:r>
      <w:r w:rsidRPr="005765CC">
        <w:rPr>
          <w:bCs/>
          <w:lang w:val="nl-NL"/>
        </w:rPr>
        <w:t>intraveneuze</w:t>
      </w:r>
      <w:r w:rsidRPr="00733818">
        <w:rPr>
          <w:bCs/>
          <w:lang w:val="nl-NL"/>
        </w:rPr>
        <w:t xml:space="preserve"> </w:t>
      </w:r>
      <w:r w:rsidRPr="00733818">
        <w:rPr>
          <w:lang w:val="nl-NL"/>
        </w:rPr>
        <w:t>toedieningsweg (1</w:t>
      </w:r>
      <w:r w:rsidR="004A5545" w:rsidRPr="00733818">
        <w:rPr>
          <w:lang w:val="nl-NL"/>
        </w:rPr>
        <w:t> </w:t>
      </w:r>
      <w:r w:rsidRPr="00733818">
        <w:rPr>
          <w:lang w:val="nl-NL"/>
        </w:rPr>
        <w:t>mg/ml).</w:t>
      </w:r>
    </w:p>
    <w:p w14:paraId="7778932D" w14:textId="77777777" w:rsidR="006220CF" w:rsidRPr="00733818" w:rsidRDefault="006220CF" w:rsidP="006220CF">
      <w:pPr>
        <w:ind w:left="600" w:hanging="600"/>
        <w:rPr>
          <w:lang w:val="nl-NL"/>
        </w:rPr>
      </w:pPr>
    </w:p>
    <w:p w14:paraId="67B320C1" w14:textId="77777777" w:rsidR="006220CF" w:rsidRPr="00733818" w:rsidRDefault="006220CF" w:rsidP="006220CF">
      <w:pPr>
        <w:ind w:left="567" w:hanging="567"/>
        <w:rPr>
          <w:lang w:val="nl-NL"/>
        </w:rPr>
      </w:pPr>
      <w:r w:rsidRPr="00733818">
        <w:rPr>
          <w:bCs/>
          <w:lang w:val="nl-NL"/>
        </w:rPr>
        <w:t>1.3</w:t>
      </w:r>
      <w:r w:rsidRPr="00733818">
        <w:rPr>
          <w:lang w:val="nl-NL"/>
        </w:rPr>
        <w:tab/>
        <w:t xml:space="preserve">De verdunde oplossing bevat geen </w:t>
      </w:r>
      <w:r w:rsidR="004A5545" w:rsidRPr="00733818">
        <w:rPr>
          <w:lang w:val="nl-NL"/>
        </w:rPr>
        <w:t>conserve</w:t>
      </w:r>
      <w:r w:rsidR="00D81721" w:rsidRPr="00733818">
        <w:rPr>
          <w:lang w:val="nl-NL"/>
        </w:rPr>
        <w:t>e</w:t>
      </w:r>
      <w:r w:rsidR="004A5545" w:rsidRPr="00733818">
        <w:rPr>
          <w:lang w:val="nl-NL"/>
        </w:rPr>
        <w:t>r</w:t>
      </w:r>
      <w:r w:rsidRPr="00733818">
        <w:rPr>
          <w:lang w:val="nl-NL"/>
        </w:rPr>
        <w:t xml:space="preserve">middelen en moet onmiddellijk na bereiding worden gebruikt. Er werd evenwel chemische </w:t>
      </w:r>
      <w:r w:rsidR="00BF51FD" w:rsidRPr="00733818">
        <w:rPr>
          <w:lang w:val="nl-NL"/>
        </w:rPr>
        <w:t xml:space="preserve">en fysische </w:t>
      </w:r>
      <w:r w:rsidRPr="00733818">
        <w:rPr>
          <w:lang w:val="nl-NL"/>
        </w:rPr>
        <w:t>stabiliteit van de verdunde oplossing aangetoond gedurende 24</w:t>
      </w:r>
      <w:r w:rsidR="00BF51FD" w:rsidRPr="00733818">
        <w:rPr>
          <w:lang w:val="nl-NL"/>
        </w:rPr>
        <w:t> </w:t>
      </w:r>
      <w:r w:rsidRPr="00733818">
        <w:rPr>
          <w:lang w:val="nl-NL"/>
        </w:rPr>
        <w:t>uur bij 20</w:t>
      </w:r>
      <w:r w:rsidR="00BF51FD" w:rsidRPr="00733818">
        <w:rPr>
          <w:lang w:val="nl-NL"/>
        </w:rPr>
        <w:t> </w:t>
      </w:r>
      <w:r w:rsidRPr="00733818">
        <w:rPr>
          <w:lang w:val="nl-NL"/>
        </w:rPr>
        <w:t>°C-25</w:t>
      </w:r>
      <w:r w:rsidR="00BF51FD" w:rsidRPr="00733818">
        <w:rPr>
          <w:lang w:val="nl-NL"/>
        </w:rPr>
        <w:t> </w:t>
      </w:r>
      <w:r w:rsidRPr="00733818">
        <w:rPr>
          <w:lang w:val="nl-NL"/>
        </w:rPr>
        <w:t>°C. De totale bewaartijd voor het verdunde geneesmiddel mag niet langer zijn dan 24</w:t>
      </w:r>
      <w:r w:rsidR="00BF51FD" w:rsidRPr="00733818">
        <w:rPr>
          <w:lang w:val="nl-NL"/>
        </w:rPr>
        <w:t> </w:t>
      </w:r>
      <w:r w:rsidRPr="00733818">
        <w:rPr>
          <w:lang w:val="nl-NL"/>
        </w:rPr>
        <w:t>uur vóór de toediening. Als de verdunde oplossing niet direct wordt gebruikt, zijn de bewaartijden tijdens gebruik en de omstandigheden voorafgaand aan het gebruik de verantwoordelijkheid van de gebruiker. Het is niet nodig om het verdunde geneesmiddel tegen licht te beschermen.</w:t>
      </w:r>
      <w:r w:rsidRPr="00733818">
        <w:rPr>
          <w:lang w:val="nl-NL"/>
        </w:rPr>
        <w:br/>
      </w:r>
    </w:p>
    <w:p w14:paraId="5DFC6C3F" w14:textId="77777777" w:rsidR="006220CF" w:rsidRPr="00733818" w:rsidRDefault="006220CF" w:rsidP="006220CF">
      <w:pPr>
        <w:ind w:left="567" w:hanging="567"/>
        <w:rPr>
          <w:b/>
          <w:lang w:val="nl-NL"/>
        </w:rPr>
      </w:pPr>
      <w:r w:rsidRPr="00733818">
        <w:rPr>
          <w:b/>
          <w:lang w:val="nl-NL"/>
        </w:rPr>
        <w:t>2.</w:t>
      </w:r>
      <w:r w:rsidRPr="00733818">
        <w:rPr>
          <w:b/>
          <w:lang w:val="nl-NL"/>
        </w:rPr>
        <w:tab/>
        <w:t xml:space="preserve">WIJZE VAN TOEDIENING VAN DE </w:t>
      </w:r>
      <w:r w:rsidRPr="005765CC">
        <w:rPr>
          <w:b/>
          <w:u w:val="single"/>
          <w:lang w:val="nl-NL"/>
        </w:rPr>
        <w:t>INTRAVENEUZE</w:t>
      </w:r>
      <w:r w:rsidRPr="00733818">
        <w:rPr>
          <w:b/>
          <w:lang w:val="nl-NL"/>
        </w:rPr>
        <w:t xml:space="preserve"> INJECTIE</w:t>
      </w:r>
    </w:p>
    <w:p w14:paraId="37D18873" w14:textId="77777777" w:rsidR="006220CF" w:rsidRPr="00733818" w:rsidRDefault="006220CF" w:rsidP="006220CF">
      <w:pPr>
        <w:rPr>
          <w:i/>
          <w:lang w:val="nl-NL"/>
        </w:rPr>
      </w:pPr>
    </w:p>
    <w:p w14:paraId="7C6C7C44" w14:textId="77777777" w:rsidR="006220CF" w:rsidRPr="00733818" w:rsidRDefault="006220CF" w:rsidP="006220CF">
      <w:pPr>
        <w:ind w:left="567" w:hanging="567"/>
        <w:rPr>
          <w:szCs w:val="22"/>
          <w:lang w:val="nl-NL"/>
        </w:rPr>
      </w:pPr>
      <w:r w:rsidRPr="00733818">
        <w:rPr>
          <w:sz w:val="20"/>
          <w:lang w:val="nl-NL"/>
        </w:rPr>
        <w:t>2.1</w:t>
      </w:r>
      <w:r w:rsidRPr="00733818">
        <w:rPr>
          <w:sz w:val="20"/>
          <w:lang w:val="nl-NL"/>
        </w:rPr>
        <w:tab/>
      </w:r>
      <w:r w:rsidRPr="00733818">
        <w:rPr>
          <w:szCs w:val="22"/>
          <w:lang w:val="nl-NL"/>
        </w:rPr>
        <w:t>Trek, na verdunning, de juiste hoeveelheid van de verdunde oplossing op, conform de berekende dosis gebaseerd op het lichaamsoppervlak van de patiënt.</w:t>
      </w:r>
    </w:p>
    <w:p w14:paraId="68E82A65" w14:textId="77777777" w:rsidR="006220CF" w:rsidRPr="00733818" w:rsidRDefault="006220CF" w:rsidP="006220CF">
      <w:pPr>
        <w:ind w:left="567" w:hanging="567"/>
        <w:rPr>
          <w:szCs w:val="22"/>
          <w:lang w:val="nl-NL"/>
        </w:rPr>
      </w:pPr>
    </w:p>
    <w:p w14:paraId="2DAF61E6" w14:textId="77777777" w:rsidR="006220CF" w:rsidRPr="00733818" w:rsidRDefault="006220CF" w:rsidP="006220CF">
      <w:pPr>
        <w:ind w:left="567" w:hanging="567"/>
        <w:rPr>
          <w:lang w:val="nl-NL"/>
        </w:rPr>
      </w:pPr>
      <w:r w:rsidRPr="00733818">
        <w:rPr>
          <w:szCs w:val="22"/>
          <w:lang w:val="nl-NL"/>
        </w:rPr>
        <w:t>2.2</w:t>
      </w:r>
      <w:r w:rsidRPr="00733818">
        <w:rPr>
          <w:szCs w:val="22"/>
          <w:lang w:val="nl-NL"/>
        </w:rPr>
        <w:tab/>
      </w:r>
      <w:r w:rsidRPr="00733818">
        <w:rPr>
          <w:lang w:val="nl-NL"/>
        </w:rPr>
        <w:t>Bevestig de dosis en de concentratie in de spuit vóór toediening (controleer of de spuit is gemerkt voor intraveneuze toediening).</w:t>
      </w:r>
    </w:p>
    <w:p w14:paraId="3C4B7C09" w14:textId="77777777" w:rsidR="006220CF" w:rsidRPr="00733818" w:rsidRDefault="006220CF" w:rsidP="006220CF">
      <w:pPr>
        <w:ind w:left="567" w:hanging="567"/>
        <w:rPr>
          <w:lang w:val="nl-NL"/>
        </w:rPr>
      </w:pPr>
    </w:p>
    <w:p w14:paraId="36E24A0D" w14:textId="77777777" w:rsidR="006220CF" w:rsidRPr="00733818" w:rsidRDefault="006220CF" w:rsidP="006220CF">
      <w:pPr>
        <w:ind w:left="567" w:hanging="567"/>
        <w:rPr>
          <w:lang w:val="nl-NL"/>
        </w:rPr>
      </w:pPr>
      <w:r w:rsidRPr="00733818">
        <w:rPr>
          <w:sz w:val="20"/>
          <w:lang w:val="nl-NL"/>
        </w:rPr>
        <w:t>2.3</w:t>
      </w:r>
      <w:r w:rsidRPr="00733818">
        <w:rPr>
          <w:rFonts w:ascii="Symbol" w:hAnsi="Symbol"/>
          <w:sz w:val="20"/>
          <w:lang w:val="nl-NL"/>
        </w:rPr>
        <w:tab/>
      </w:r>
      <w:r w:rsidRPr="00733818">
        <w:rPr>
          <w:lang w:val="nl-NL"/>
        </w:rPr>
        <w:t>Injecteer de oplossing als een intraveneuze bolusinjectie gedurende 3 tot 5 seconden via een perifere of central</w:t>
      </w:r>
      <w:r w:rsidR="00BF51FD" w:rsidRPr="00733818">
        <w:rPr>
          <w:lang w:val="nl-NL"/>
        </w:rPr>
        <w:t>e</w:t>
      </w:r>
      <w:r w:rsidRPr="00733818">
        <w:rPr>
          <w:lang w:val="nl-NL"/>
        </w:rPr>
        <w:t xml:space="preserve"> intraveneuze katheter in een ader.</w:t>
      </w:r>
    </w:p>
    <w:p w14:paraId="223F93F7" w14:textId="77777777" w:rsidR="006220CF" w:rsidRPr="00733818" w:rsidRDefault="006220CF" w:rsidP="006220CF">
      <w:pPr>
        <w:ind w:left="567" w:hanging="567"/>
        <w:rPr>
          <w:lang w:val="nl-NL"/>
        </w:rPr>
      </w:pPr>
    </w:p>
    <w:p w14:paraId="7C1C29E4" w14:textId="77777777" w:rsidR="006220CF" w:rsidRPr="00733818" w:rsidRDefault="006220CF" w:rsidP="006220CF">
      <w:pPr>
        <w:ind w:left="567" w:hanging="567"/>
        <w:rPr>
          <w:lang w:val="nl-NL"/>
        </w:rPr>
      </w:pPr>
      <w:r w:rsidRPr="00733818">
        <w:rPr>
          <w:sz w:val="20"/>
          <w:lang w:val="nl-NL"/>
        </w:rPr>
        <w:t>2.4</w:t>
      </w:r>
      <w:r w:rsidRPr="00733818">
        <w:rPr>
          <w:rFonts w:ascii="Symbol" w:hAnsi="Symbol"/>
          <w:sz w:val="20"/>
          <w:lang w:val="nl-NL"/>
        </w:rPr>
        <w:tab/>
      </w:r>
      <w:r w:rsidRPr="00733818">
        <w:rPr>
          <w:lang w:val="nl-NL"/>
        </w:rPr>
        <w:t xml:space="preserve">Spoel de </w:t>
      </w:r>
      <w:r w:rsidRPr="00733818">
        <w:rPr>
          <w:bCs/>
          <w:lang w:val="nl-NL"/>
        </w:rPr>
        <w:t>perifere</w:t>
      </w:r>
      <w:r w:rsidRPr="00733818">
        <w:rPr>
          <w:b/>
          <w:lang w:val="nl-NL"/>
        </w:rPr>
        <w:t xml:space="preserve"> </w:t>
      </w:r>
      <w:r w:rsidRPr="00733818">
        <w:rPr>
          <w:lang w:val="nl-NL"/>
        </w:rPr>
        <w:t>of intraveneuze katheter met een 9 mg/ml (0,9%) natriumchlorideoplossing.</w:t>
      </w:r>
    </w:p>
    <w:p w14:paraId="5F8014C0" w14:textId="77777777" w:rsidR="006220CF" w:rsidRPr="00733818" w:rsidRDefault="006220CF" w:rsidP="006220CF">
      <w:pPr>
        <w:rPr>
          <w:lang w:val="nl-NL"/>
        </w:rPr>
      </w:pPr>
    </w:p>
    <w:p w14:paraId="4FA8EC94" w14:textId="77777777" w:rsidR="006220CF" w:rsidRPr="00733818" w:rsidRDefault="00FD4D90" w:rsidP="006220CF">
      <w:pPr>
        <w:ind w:left="567" w:hanging="567"/>
        <w:rPr>
          <w:b/>
          <w:lang w:val="nl-NL"/>
        </w:rPr>
      </w:pPr>
      <w:r w:rsidRPr="00733818">
        <w:rPr>
          <w:b/>
          <w:lang w:val="nl-NL"/>
        </w:rPr>
        <w:t>3</w:t>
      </w:r>
      <w:r w:rsidR="006220CF" w:rsidRPr="00733818">
        <w:rPr>
          <w:b/>
          <w:lang w:val="nl-NL"/>
        </w:rPr>
        <w:t>.</w:t>
      </w:r>
      <w:r w:rsidR="006220CF" w:rsidRPr="00733818">
        <w:rPr>
          <w:b/>
          <w:lang w:val="nl-NL"/>
        </w:rPr>
        <w:tab/>
        <w:t xml:space="preserve">BEREIDING VAN DE </w:t>
      </w:r>
      <w:r w:rsidR="006220CF" w:rsidRPr="005765CC">
        <w:rPr>
          <w:b/>
          <w:u w:val="single"/>
          <w:lang w:val="nl-NL"/>
        </w:rPr>
        <w:t>SUBCUTANE</w:t>
      </w:r>
      <w:r w:rsidR="006220CF" w:rsidRPr="00733818">
        <w:rPr>
          <w:b/>
          <w:lang w:val="nl-NL"/>
        </w:rPr>
        <w:t xml:space="preserve"> INJECTIE</w:t>
      </w:r>
    </w:p>
    <w:p w14:paraId="1E88DA03" w14:textId="77777777" w:rsidR="006220CF" w:rsidRPr="00733818" w:rsidRDefault="006220CF" w:rsidP="006220CF">
      <w:pPr>
        <w:rPr>
          <w:b/>
          <w:bCs/>
          <w:lang w:val="nl-NL"/>
        </w:rPr>
      </w:pPr>
    </w:p>
    <w:p w14:paraId="03205C51" w14:textId="77777777" w:rsidR="006220CF" w:rsidRPr="00733818" w:rsidRDefault="006220CF" w:rsidP="006220CF">
      <w:pPr>
        <w:rPr>
          <w:bCs/>
          <w:lang w:val="nl-NL"/>
        </w:rPr>
      </w:pPr>
      <w:r w:rsidRPr="00733818">
        <w:rPr>
          <w:bCs/>
          <w:lang w:val="nl-NL"/>
        </w:rPr>
        <w:lastRenderedPageBreak/>
        <w:t>3.1</w:t>
      </w:r>
      <w:r w:rsidRPr="00733818">
        <w:rPr>
          <w:bCs/>
          <w:lang w:val="nl-NL"/>
        </w:rPr>
        <w:tab/>
        <w:t xml:space="preserve">Bortezomib </w:t>
      </w:r>
      <w:r w:rsidRPr="00733818">
        <w:rPr>
          <w:lang w:val="nl-NL"/>
        </w:rPr>
        <w:t>oplossing voor injectie</w:t>
      </w:r>
      <w:r w:rsidRPr="00733818">
        <w:rPr>
          <w:bCs/>
          <w:lang w:val="nl-NL"/>
        </w:rPr>
        <w:t xml:space="preserve"> is klaar voor gebruik als het subcutaan wordt toegediend. </w:t>
      </w:r>
    </w:p>
    <w:p w14:paraId="0B823DE3" w14:textId="77777777" w:rsidR="006220CF" w:rsidRPr="00733818" w:rsidRDefault="006220CF" w:rsidP="006220CF">
      <w:pPr>
        <w:ind w:left="567"/>
        <w:rPr>
          <w:lang w:val="nl-NL"/>
        </w:rPr>
      </w:pPr>
      <w:r w:rsidRPr="00733818">
        <w:rPr>
          <w:lang w:val="nl-NL"/>
        </w:rPr>
        <w:t>De concentratie van de oplossing is 2,5 mg/ml. De oplossing is helder en kleurloos.</w:t>
      </w:r>
    </w:p>
    <w:p w14:paraId="1E8CD242" w14:textId="77777777" w:rsidR="006220CF" w:rsidRPr="00733818" w:rsidRDefault="006220CF" w:rsidP="006220CF">
      <w:pPr>
        <w:rPr>
          <w:lang w:val="nl-NL"/>
        </w:rPr>
      </w:pPr>
    </w:p>
    <w:p w14:paraId="1B6AFF91" w14:textId="77777777" w:rsidR="006220CF" w:rsidRPr="00733818" w:rsidRDefault="006220CF" w:rsidP="006220CF">
      <w:pPr>
        <w:ind w:left="567" w:hanging="567"/>
        <w:rPr>
          <w:b/>
          <w:bCs/>
          <w:lang w:val="nl-NL"/>
        </w:rPr>
      </w:pPr>
      <w:r w:rsidRPr="00733818">
        <w:rPr>
          <w:bCs/>
          <w:lang w:val="nl-NL"/>
        </w:rPr>
        <w:t>3.2</w:t>
      </w:r>
      <w:r w:rsidRPr="00733818">
        <w:rPr>
          <w:lang w:val="nl-NL"/>
        </w:rPr>
        <w:tab/>
        <w:t xml:space="preserve">Vóór de toediening dient de oplossing visueel op vaste deeltjes of verkleuring te worden onderzocht. Indien verkleuring of vaste deeltjes worden opgemerkt, moet de oplossing worden vernietigd. Wees er zeker van dat de juiste dosis wordt gegeven voor de </w:t>
      </w:r>
      <w:r w:rsidRPr="005765CC">
        <w:rPr>
          <w:bCs/>
          <w:lang w:val="nl-NL"/>
        </w:rPr>
        <w:t>subcutane</w:t>
      </w:r>
      <w:r w:rsidRPr="00733818">
        <w:rPr>
          <w:lang w:val="nl-NL"/>
        </w:rPr>
        <w:t xml:space="preserve"> toedieningsweg (2,5</w:t>
      </w:r>
      <w:r w:rsidR="007E2F6F" w:rsidRPr="00733818">
        <w:rPr>
          <w:lang w:val="nl-NL"/>
        </w:rPr>
        <w:t> </w:t>
      </w:r>
      <w:r w:rsidRPr="00733818">
        <w:rPr>
          <w:lang w:val="nl-NL"/>
        </w:rPr>
        <w:t>mg/ml).</w:t>
      </w:r>
    </w:p>
    <w:p w14:paraId="72DB20D9" w14:textId="77777777" w:rsidR="006220CF" w:rsidRPr="00733818" w:rsidRDefault="006220CF" w:rsidP="006220CF">
      <w:pPr>
        <w:ind w:left="600" w:hanging="600"/>
        <w:rPr>
          <w:lang w:val="nl-NL"/>
        </w:rPr>
      </w:pPr>
    </w:p>
    <w:p w14:paraId="5B880BBF" w14:textId="77777777" w:rsidR="006220CF" w:rsidRPr="00733818" w:rsidRDefault="006220CF" w:rsidP="006220CF">
      <w:pPr>
        <w:ind w:left="567" w:hanging="567"/>
        <w:rPr>
          <w:lang w:val="nl-NL"/>
        </w:rPr>
      </w:pPr>
      <w:r w:rsidRPr="00733818">
        <w:rPr>
          <w:bCs/>
          <w:lang w:val="nl-NL"/>
        </w:rPr>
        <w:t>3.3</w:t>
      </w:r>
      <w:r w:rsidRPr="00733818">
        <w:rPr>
          <w:lang w:val="nl-NL"/>
        </w:rPr>
        <w:tab/>
        <w:t xml:space="preserve">Het product bevat geen conserveermiddelen en moet na optrekking van de </w:t>
      </w:r>
      <w:r w:rsidR="007E2F6F" w:rsidRPr="00733818">
        <w:rPr>
          <w:lang w:val="nl-NL"/>
        </w:rPr>
        <w:t xml:space="preserve">juiste </w:t>
      </w:r>
      <w:r w:rsidRPr="00733818">
        <w:rPr>
          <w:lang w:val="nl-NL"/>
        </w:rPr>
        <w:t>hoeveelheid oplossing onmiddellijk worden gebruikt.</w:t>
      </w:r>
    </w:p>
    <w:p w14:paraId="0D3777A1" w14:textId="77777777" w:rsidR="006220CF" w:rsidRPr="00733818" w:rsidRDefault="006220CF" w:rsidP="006220CF">
      <w:pPr>
        <w:ind w:left="567" w:hanging="567"/>
        <w:rPr>
          <w:lang w:val="nl-NL"/>
        </w:rPr>
      </w:pPr>
    </w:p>
    <w:p w14:paraId="23F51BC7" w14:textId="77777777" w:rsidR="006220CF" w:rsidRPr="00733818" w:rsidRDefault="006220CF" w:rsidP="006220CF">
      <w:pPr>
        <w:ind w:left="567" w:hanging="567"/>
        <w:rPr>
          <w:lang w:val="nl-NL"/>
        </w:rPr>
      </w:pPr>
      <w:r w:rsidRPr="00733818">
        <w:rPr>
          <w:lang w:val="nl-NL"/>
        </w:rPr>
        <w:t>3.4</w:t>
      </w:r>
      <w:r w:rsidRPr="00733818">
        <w:rPr>
          <w:lang w:val="nl-NL"/>
        </w:rPr>
        <w:tab/>
        <w:t>Tijdens de bereiding voor toediening en tijdens de toediening zelf is het niet nodig om het geneesmiddel tegen licht te beschermen.</w:t>
      </w:r>
    </w:p>
    <w:p w14:paraId="0D37754A" w14:textId="77777777" w:rsidR="006220CF" w:rsidRPr="00733818" w:rsidRDefault="006220CF" w:rsidP="006220CF">
      <w:pPr>
        <w:rPr>
          <w:lang w:val="nl-NL"/>
        </w:rPr>
      </w:pPr>
    </w:p>
    <w:p w14:paraId="239B631D" w14:textId="77777777" w:rsidR="006220CF" w:rsidRPr="00733818" w:rsidRDefault="006220CF" w:rsidP="006220CF">
      <w:pPr>
        <w:ind w:left="567" w:hanging="567"/>
        <w:rPr>
          <w:b/>
          <w:lang w:val="nl-NL"/>
        </w:rPr>
      </w:pPr>
      <w:r w:rsidRPr="00733818">
        <w:rPr>
          <w:b/>
          <w:lang w:val="nl-NL"/>
        </w:rPr>
        <w:t>4.</w:t>
      </w:r>
      <w:r w:rsidRPr="00733818">
        <w:rPr>
          <w:b/>
          <w:lang w:val="nl-NL"/>
        </w:rPr>
        <w:tab/>
        <w:t xml:space="preserve">WIJZE VAN TOEDIENING VAN DE </w:t>
      </w:r>
      <w:r w:rsidRPr="005765CC">
        <w:rPr>
          <w:b/>
          <w:u w:val="single"/>
          <w:lang w:val="nl-NL"/>
        </w:rPr>
        <w:t>SUBCUTANE</w:t>
      </w:r>
      <w:r w:rsidRPr="00733818">
        <w:rPr>
          <w:b/>
          <w:lang w:val="nl-NL"/>
        </w:rPr>
        <w:t xml:space="preserve"> INJECTIE</w:t>
      </w:r>
    </w:p>
    <w:p w14:paraId="1B36111A" w14:textId="77777777" w:rsidR="006220CF" w:rsidRPr="00733818" w:rsidRDefault="006220CF" w:rsidP="006220CF">
      <w:pPr>
        <w:rPr>
          <w:i/>
          <w:lang w:val="nl-NL"/>
        </w:rPr>
      </w:pPr>
    </w:p>
    <w:p w14:paraId="043AC374" w14:textId="77777777" w:rsidR="006220CF" w:rsidRPr="00733818" w:rsidRDefault="006220CF" w:rsidP="006220CF">
      <w:pPr>
        <w:ind w:left="567" w:hanging="567"/>
        <w:rPr>
          <w:szCs w:val="22"/>
          <w:lang w:val="nl-NL"/>
        </w:rPr>
      </w:pPr>
      <w:r w:rsidRPr="00733818">
        <w:rPr>
          <w:sz w:val="20"/>
          <w:lang w:val="nl-NL"/>
        </w:rPr>
        <w:t>4.1</w:t>
      </w:r>
      <w:r w:rsidRPr="00733818">
        <w:rPr>
          <w:rFonts w:ascii="Symbol" w:hAnsi="Symbol"/>
          <w:sz w:val="20"/>
          <w:lang w:val="nl-NL"/>
        </w:rPr>
        <w:tab/>
      </w:r>
      <w:r w:rsidRPr="00733818">
        <w:rPr>
          <w:szCs w:val="22"/>
          <w:lang w:val="nl-NL"/>
        </w:rPr>
        <w:t>Trek de juiste hoeveelheid van de oplossing op, conform de berekende dosis gebaseerd op het lichaamsoppervlak van de patiënt.</w:t>
      </w:r>
    </w:p>
    <w:p w14:paraId="5D68E4AC" w14:textId="77777777" w:rsidR="006220CF" w:rsidRPr="00733818" w:rsidRDefault="006220CF" w:rsidP="006220CF">
      <w:pPr>
        <w:ind w:left="567" w:hanging="567"/>
        <w:rPr>
          <w:szCs w:val="22"/>
          <w:lang w:val="nl-NL"/>
        </w:rPr>
      </w:pPr>
    </w:p>
    <w:p w14:paraId="1C1988C8" w14:textId="77777777" w:rsidR="006220CF" w:rsidRPr="00733818" w:rsidRDefault="006220CF" w:rsidP="006220CF">
      <w:pPr>
        <w:ind w:left="567" w:hanging="567"/>
        <w:rPr>
          <w:lang w:val="nl-NL"/>
        </w:rPr>
      </w:pPr>
      <w:r w:rsidRPr="00733818">
        <w:rPr>
          <w:sz w:val="20"/>
          <w:lang w:val="nl-NL"/>
        </w:rPr>
        <w:t>4.2</w:t>
      </w:r>
      <w:r w:rsidRPr="00733818">
        <w:rPr>
          <w:rFonts w:ascii="Symbol" w:hAnsi="Symbol"/>
          <w:sz w:val="20"/>
          <w:lang w:val="nl-NL"/>
        </w:rPr>
        <w:tab/>
      </w:r>
      <w:r w:rsidRPr="00733818">
        <w:rPr>
          <w:lang w:val="nl-NL"/>
        </w:rPr>
        <w:t>Bevestig de dosis en concentratie in de spuit vóór toediening (controleer of de spuit is gemerkt voor subcutane toediening).</w:t>
      </w:r>
    </w:p>
    <w:p w14:paraId="1AA12285" w14:textId="77777777" w:rsidR="006220CF" w:rsidRPr="00733818" w:rsidRDefault="006220CF" w:rsidP="006220CF">
      <w:pPr>
        <w:ind w:left="567" w:hanging="567"/>
        <w:rPr>
          <w:sz w:val="20"/>
          <w:lang w:val="nl-NL"/>
        </w:rPr>
      </w:pPr>
    </w:p>
    <w:p w14:paraId="32B61532" w14:textId="77777777" w:rsidR="006220CF" w:rsidRPr="00733818" w:rsidRDefault="006220CF" w:rsidP="006220CF">
      <w:pPr>
        <w:ind w:left="567" w:hanging="567"/>
        <w:rPr>
          <w:lang w:val="nl-NL"/>
        </w:rPr>
      </w:pPr>
      <w:r w:rsidRPr="00733818">
        <w:rPr>
          <w:sz w:val="20"/>
          <w:lang w:val="nl-NL"/>
        </w:rPr>
        <w:t>4.3</w:t>
      </w:r>
      <w:r w:rsidRPr="00733818">
        <w:rPr>
          <w:rFonts w:ascii="Symbol" w:hAnsi="Symbol"/>
          <w:sz w:val="20"/>
          <w:lang w:val="nl-NL"/>
        </w:rPr>
        <w:tab/>
      </w:r>
      <w:r w:rsidRPr="00733818">
        <w:rPr>
          <w:lang w:val="nl-NL"/>
        </w:rPr>
        <w:t>Injecteer de oplossing subcutaan, onder een hoek van 45°-90°.</w:t>
      </w:r>
    </w:p>
    <w:p w14:paraId="0E57E094" w14:textId="77777777" w:rsidR="006220CF" w:rsidRPr="00733818" w:rsidRDefault="006220CF" w:rsidP="006220CF">
      <w:pPr>
        <w:ind w:left="567" w:hanging="567"/>
        <w:rPr>
          <w:lang w:val="nl-NL"/>
        </w:rPr>
      </w:pPr>
    </w:p>
    <w:p w14:paraId="5C4F5732" w14:textId="77777777" w:rsidR="006220CF" w:rsidRPr="00733818" w:rsidRDefault="006220CF" w:rsidP="006220CF">
      <w:pPr>
        <w:ind w:left="567" w:hanging="567"/>
        <w:rPr>
          <w:lang w:val="nl-NL"/>
        </w:rPr>
      </w:pPr>
      <w:r w:rsidRPr="00733818">
        <w:rPr>
          <w:sz w:val="20"/>
          <w:lang w:val="nl-NL"/>
        </w:rPr>
        <w:t>4.4</w:t>
      </w:r>
      <w:r w:rsidRPr="00733818">
        <w:rPr>
          <w:rFonts w:ascii="Symbol" w:hAnsi="Symbol"/>
          <w:sz w:val="20"/>
          <w:lang w:val="nl-NL"/>
        </w:rPr>
        <w:tab/>
      </w:r>
      <w:r w:rsidRPr="00733818">
        <w:rPr>
          <w:szCs w:val="22"/>
          <w:lang w:val="nl-NL"/>
        </w:rPr>
        <w:t>De oplossing</w:t>
      </w:r>
      <w:r w:rsidRPr="00733818">
        <w:rPr>
          <w:sz w:val="20"/>
          <w:lang w:val="nl-NL"/>
        </w:rPr>
        <w:t xml:space="preserve"> </w:t>
      </w:r>
      <w:r w:rsidRPr="00733818">
        <w:rPr>
          <w:szCs w:val="22"/>
          <w:lang w:val="nl-NL"/>
        </w:rPr>
        <w:t xml:space="preserve">wordt subcutaan toegediend </w:t>
      </w:r>
      <w:r w:rsidRPr="00733818">
        <w:rPr>
          <w:lang w:val="nl-NL"/>
        </w:rPr>
        <w:t>in de dij (rechts of links) of buik (rechts of links).</w:t>
      </w:r>
    </w:p>
    <w:p w14:paraId="6AD0F34D" w14:textId="77777777" w:rsidR="006220CF" w:rsidRPr="00733818" w:rsidRDefault="006220CF" w:rsidP="006220CF">
      <w:pPr>
        <w:ind w:left="567" w:hanging="567"/>
        <w:rPr>
          <w:sz w:val="20"/>
          <w:lang w:val="nl-NL"/>
        </w:rPr>
      </w:pPr>
    </w:p>
    <w:p w14:paraId="6D12BE84" w14:textId="77777777" w:rsidR="006220CF" w:rsidRPr="00733818" w:rsidRDefault="006220CF" w:rsidP="006220CF">
      <w:pPr>
        <w:ind w:left="567" w:hanging="567"/>
        <w:rPr>
          <w:lang w:val="nl-NL"/>
        </w:rPr>
      </w:pPr>
      <w:r w:rsidRPr="00733818">
        <w:rPr>
          <w:sz w:val="20"/>
          <w:lang w:val="nl-NL"/>
        </w:rPr>
        <w:t>4.5</w:t>
      </w:r>
      <w:r w:rsidRPr="00733818">
        <w:rPr>
          <w:rFonts w:ascii="Symbol" w:hAnsi="Symbol"/>
          <w:sz w:val="20"/>
          <w:lang w:val="nl-NL"/>
        </w:rPr>
        <w:tab/>
      </w:r>
      <w:r w:rsidRPr="00733818">
        <w:rPr>
          <w:lang w:val="nl-NL"/>
        </w:rPr>
        <w:t>De injectieplaatsen moeten worden afgewisseld voor achtereenvolgende injecties.</w:t>
      </w:r>
    </w:p>
    <w:p w14:paraId="0323BD60" w14:textId="77777777" w:rsidR="006220CF" w:rsidRPr="00733818" w:rsidRDefault="006220CF" w:rsidP="006220CF">
      <w:pPr>
        <w:ind w:left="567" w:hanging="567"/>
        <w:rPr>
          <w:lang w:val="nl-NL"/>
        </w:rPr>
      </w:pPr>
    </w:p>
    <w:p w14:paraId="0D24C340" w14:textId="77777777" w:rsidR="006220CF" w:rsidRPr="00733818" w:rsidRDefault="006220CF" w:rsidP="006220CF">
      <w:pPr>
        <w:pStyle w:val="BodyText"/>
        <w:tabs>
          <w:tab w:val="left" w:pos="567"/>
        </w:tabs>
        <w:spacing w:after="0"/>
        <w:ind w:left="567" w:hanging="567"/>
        <w:rPr>
          <w:lang w:val="nl-NL"/>
        </w:rPr>
      </w:pPr>
      <w:r w:rsidRPr="00733818">
        <w:rPr>
          <w:sz w:val="20"/>
          <w:lang w:val="nl-NL"/>
        </w:rPr>
        <w:t>4.6</w:t>
      </w:r>
      <w:r w:rsidRPr="00733818">
        <w:rPr>
          <w:rFonts w:ascii="Symbol" w:hAnsi="Symbol"/>
          <w:sz w:val="20"/>
          <w:lang w:val="nl-NL"/>
        </w:rPr>
        <w:tab/>
      </w:r>
      <w:r w:rsidRPr="00733818">
        <w:rPr>
          <w:lang w:val="nl-NL"/>
        </w:rPr>
        <w:t>Als er lokale reacties op de injectieplaats optreden na een subcutane injectie met bortezomib, kan ofwel een minder geconcentreerde bortezomib-oplossing (1 mg/ml in plaats van 2,5 mg/ml) subcutaan worden toegediend of wordt aanbevolen over te schakelen op intraveneuze injectie.</w:t>
      </w:r>
    </w:p>
    <w:p w14:paraId="56632AA5" w14:textId="77777777" w:rsidR="006220CF" w:rsidRPr="00733818" w:rsidRDefault="006220CF" w:rsidP="006220CF">
      <w:pPr>
        <w:rPr>
          <w:lang w:val="nl-NL"/>
        </w:rPr>
      </w:pPr>
    </w:p>
    <w:p w14:paraId="3567D5D9" w14:textId="77777777" w:rsidR="006220CF" w:rsidRPr="00733818" w:rsidRDefault="006220CF" w:rsidP="006220CF">
      <w:pPr>
        <w:keepNext/>
        <w:ind w:left="567" w:hanging="567"/>
        <w:rPr>
          <w:b/>
          <w:bCs/>
          <w:lang w:val="nl-NL"/>
        </w:rPr>
      </w:pPr>
      <w:r w:rsidRPr="00733818">
        <w:rPr>
          <w:b/>
          <w:bCs/>
          <w:lang w:val="nl-NL"/>
        </w:rPr>
        <w:t>5.</w:t>
      </w:r>
      <w:r w:rsidRPr="00733818">
        <w:rPr>
          <w:b/>
          <w:bCs/>
          <w:lang w:val="nl-NL"/>
        </w:rPr>
        <w:tab/>
        <w:t>VERNIETIGING</w:t>
      </w:r>
    </w:p>
    <w:p w14:paraId="6B83AF2F" w14:textId="77777777" w:rsidR="006220CF" w:rsidRPr="00733818" w:rsidRDefault="006220CF" w:rsidP="006220CF">
      <w:pPr>
        <w:keepNext/>
        <w:rPr>
          <w:lang w:val="nl-NL"/>
        </w:rPr>
      </w:pPr>
    </w:p>
    <w:p w14:paraId="35E4979C" w14:textId="77777777" w:rsidR="006220CF" w:rsidRPr="00733818" w:rsidRDefault="006220CF" w:rsidP="006220CF">
      <w:pPr>
        <w:rPr>
          <w:lang w:val="nl-NL"/>
        </w:rPr>
      </w:pPr>
      <w:r w:rsidRPr="00733818">
        <w:rPr>
          <w:lang w:val="nl-NL"/>
        </w:rPr>
        <w:t>Een injectieflacon is uitsluitend bestemd voor eenmalig gebruik en de oplossing die over is, moet worden vernietigd.</w:t>
      </w:r>
    </w:p>
    <w:p w14:paraId="1D990721" w14:textId="77777777" w:rsidR="006220CF" w:rsidRPr="00733818" w:rsidRDefault="006220CF" w:rsidP="006220CF">
      <w:pPr>
        <w:rPr>
          <w:lang w:val="nl-NL"/>
        </w:rPr>
      </w:pPr>
      <w:r w:rsidRPr="00733818">
        <w:rPr>
          <w:szCs w:val="22"/>
          <w:lang w:val="nl-NL"/>
        </w:rPr>
        <w:t>Al het ongebruikte geneesmiddel of afvalmateriaal dient te worden vernietigd overeenkomstig lokale voorschriften</w:t>
      </w:r>
      <w:r w:rsidRPr="00733818">
        <w:rPr>
          <w:lang w:val="nl-NL"/>
        </w:rPr>
        <w:t>.</w:t>
      </w:r>
      <w:r w:rsidRPr="00733818" w:rsidDel="00BD68D8">
        <w:rPr>
          <w:lang w:val="nl-NL"/>
        </w:rPr>
        <w:t xml:space="preserve"> </w:t>
      </w:r>
    </w:p>
    <w:p w14:paraId="12B32D18" w14:textId="77777777" w:rsidR="00967E45" w:rsidRPr="00733818" w:rsidRDefault="00FD4D90" w:rsidP="00F33D57">
      <w:pPr>
        <w:jc w:val="center"/>
        <w:rPr>
          <w:b/>
          <w:bCs/>
          <w:lang w:val="nl-NL"/>
        </w:rPr>
      </w:pPr>
      <w:r w:rsidRPr="00733818">
        <w:rPr>
          <w:lang w:val="nl-NL"/>
        </w:rPr>
        <w:br w:type="page"/>
      </w:r>
      <w:r w:rsidR="00185FDD" w:rsidRPr="00733818">
        <w:rPr>
          <w:b/>
          <w:bCs/>
          <w:lang w:val="nl-NL"/>
        </w:rPr>
        <w:lastRenderedPageBreak/>
        <w:t xml:space="preserve">Bijsluiter: </w:t>
      </w:r>
      <w:r w:rsidR="00003D3C" w:rsidRPr="00733818">
        <w:rPr>
          <w:b/>
          <w:bCs/>
          <w:lang w:val="nl-NL"/>
        </w:rPr>
        <w:t>informatie voor</w:t>
      </w:r>
      <w:r w:rsidR="00967E45" w:rsidRPr="00733818">
        <w:rPr>
          <w:b/>
          <w:bCs/>
          <w:lang w:val="nl-NL"/>
        </w:rPr>
        <w:t xml:space="preserve"> </w:t>
      </w:r>
      <w:r w:rsidR="00003D3C" w:rsidRPr="00733818">
        <w:rPr>
          <w:b/>
          <w:bCs/>
          <w:lang w:val="nl-NL"/>
        </w:rPr>
        <w:t>de gebruiker</w:t>
      </w:r>
    </w:p>
    <w:p w14:paraId="7ED5BCB8" w14:textId="77777777" w:rsidR="00967E45" w:rsidRPr="00733818" w:rsidRDefault="00967E45" w:rsidP="00F33D57">
      <w:pPr>
        <w:jc w:val="center"/>
        <w:rPr>
          <w:b/>
          <w:bCs/>
          <w:lang w:val="nl-NL"/>
        </w:rPr>
      </w:pPr>
    </w:p>
    <w:p w14:paraId="68B5D83A" w14:textId="77777777" w:rsidR="00231A26" w:rsidRPr="00733818" w:rsidRDefault="00231A26" w:rsidP="00231A26">
      <w:pPr>
        <w:jc w:val="center"/>
        <w:rPr>
          <w:lang w:val="nl-NL"/>
        </w:rPr>
      </w:pPr>
      <w:r w:rsidRPr="00733818">
        <w:rPr>
          <w:b/>
          <w:bCs/>
          <w:szCs w:val="22"/>
          <w:lang w:val="nl-NL"/>
        </w:rPr>
        <w:t xml:space="preserve">Bortezomib Accord </w:t>
      </w:r>
      <w:r w:rsidRPr="00733818">
        <w:rPr>
          <w:b/>
          <w:bCs/>
          <w:lang w:val="nl-NL"/>
        </w:rPr>
        <w:t>1 mg poeder voor oplossing voor injectie</w:t>
      </w:r>
    </w:p>
    <w:p w14:paraId="23350CCD" w14:textId="77777777" w:rsidR="00967E45" w:rsidRPr="00733818" w:rsidRDefault="00E9638A" w:rsidP="00F33D57">
      <w:pPr>
        <w:jc w:val="center"/>
        <w:rPr>
          <w:lang w:val="nl-NL"/>
        </w:rPr>
      </w:pPr>
      <w:r w:rsidRPr="00733818">
        <w:rPr>
          <w:b/>
          <w:bCs/>
          <w:szCs w:val="22"/>
          <w:lang w:val="nl-NL"/>
        </w:rPr>
        <w:t xml:space="preserve">Bortezomib Accord </w:t>
      </w:r>
      <w:r w:rsidR="00F646BC" w:rsidRPr="00733818">
        <w:rPr>
          <w:b/>
          <w:bCs/>
          <w:lang w:val="nl-NL"/>
        </w:rPr>
        <w:t>3,5</w:t>
      </w:r>
      <w:r w:rsidR="00967E45" w:rsidRPr="00733818">
        <w:rPr>
          <w:b/>
          <w:bCs/>
          <w:lang w:val="nl-NL"/>
        </w:rPr>
        <w:t xml:space="preserve"> mg poeder voor oplossing voor injectie</w:t>
      </w:r>
    </w:p>
    <w:p w14:paraId="4538E53F" w14:textId="77777777" w:rsidR="00967E45" w:rsidRPr="00733818" w:rsidRDefault="00967E45" w:rsidP="00F33D57">
      <w:pPr>
        <w:jc w:val="center"/>
        <w:rPr>
          <w:lang w:val="nl-NL"/>
        </w:rPr>
      </w:pPr>
      <w:r w:rsidRPr="00733818">
        <w:rPr>
          <w:lang w:val="nl-NL"/>
        </w:rPr>
        <w:t>bortezomib</w:t>
      </w:r>
    </w:p>
    <w:p w14:paraId="32BF7462" w14:textId="77777777" w:rsidR="00967E45" w:rsidRPr="00733818" w:rsidRDefault="00967E45" w:rsidP="00F33D57">
      <w:pPr>
        <w:rPr>
          <w:lang w:val="nl-NL"/>
        </w:rPr>
      </w:pPr>
    </w:p>
    <w:p w14:paraId="75E0ACEA" w14:textId="77777777" w:rsidR="00967E45" w:rsidRPr="00733818" w:rsidRDefault="00967E45" w:rsidP="00F33D57">
      <w:pPr>
        <w:rPr>
          <w:b/>
          <w:bCs/>
          <w:lang w:val="nl-NL"/>
        </w:rPr>
      </w:pPr>
      <w:r w:rsidRPr="00733818">
        <w:rPr>
          <w:b/>
          <w:bCs/>
          <w:lang w:val="nl-NL"/>
        </w:rPr>
        <w:t>Lees goed de hele bijsluiter voordat u dit geneesmiddel gaat gebruiken</w:t>
      </w:r>
      <w:r w:rsidRPr="00733818">
        <w:rPr>
          <w:b/>
          <w:szCs w:val="24"/>
          <w:lang w:val="nl-NL"/>
        </w:rPr>
        <w:t xml:space="preserve"> want er staat belangrijke informatie in voor u</w:t>
      </w:r>
      <w:r w:rsidRPr="00733818">
        <w:rPr>
          <w:b/>
          <w:bCs/>
          <w:lang w:val="nl-NL"/>
        </w:rPr>
        <w:t>.</w:t>
      </w:r>
    </w:p>
    <w:p w14:paraId="47567AA1" w14:textId="77777777" w:rsidR="00003D3C" w:rsidRPr="00733818" w:rsidRDefault="00003D3C" w:rsidP="00F33D57">
      <w:pPr>
        <w:ind w:left="567" w:hanging="567"/>
        <w:rPr>
          <w:lang w:val="nl-NL"/>
        </w:rPr>
      </w:pPr>
    </w:p>
    <w:p w14:paraId="5BAB426F" w14:textId="77777777" w:rsidR="00D62453" w:rsidRPr="00733818" w:rsidRDefault="00D62453" w:rsidP="00F33D57">
      <w:pPr>
        <w:ind w:left="567" w:hanging="567"/>
        <w:rPr>
          <w:lang w:val="nl-NL"/>
        </w:rPr>
      </w:pPr>
      <w:r w:rsidRPr="00733818">
        <w:rPr>
          <w:lang w:val="nl-NL"/>
        </w:rPr>
        <w:t>-</w:t>
      </w:r>
      <w:r w:rsidRPr="00733818">
        <w:rPr>
          <w:lang w:val="nl-NL"/>
        </w:rPr>
        <w:tab/>
        <w:t xml:space="preserve">Bewaar deze bijsluiter. Misschien </w:t>
      </w:r>
      <w:r w:rsidR="005A71BD" w:rsidRPr="00733818">
        <w:rPr>
          <w:lang w:val="nl-NL"/>
        </w:rPr>
        <w:t xml:space="preserve">heeft </w:t>
      </w:r>
      <w:r w:rsidRPr="00733818">
        <w:rPr>
          <w:lang w:val="nl-NL"/>
        </w:rPr>
        <w:t>u hem later weer nodig.</w:t>
      </w:r>
    </w:p>
    <w:p w14:paraId="54209542" w14:textId="77777777" w:rsidR="00D62453" w:rsidRPr="00733818" w:rsidRDefault="00D62453" w:rsidP="00F33D57">
      <w:pPr>
        <w:ind w:left="567" w:hanging="567"/>
        <w:rPr>
          <w:lang w:val="nl-NL"/>
        </w:rPr>
      </w:pPr>
      <w:r w:rsidRPr="00733818">
        <w:rPr>
          <w:lang w:val="nl-NL"/>
        </w:rPr>
        <w:t>-</w:t>
      </w:r>
      <w:r w:rsidRPr="00733818">
        <w:rPr>
          <w:lang w:val="nl-NL"/>
        </w:rPr>
        <w:tab/>
      </w:r>
      <w:r w:rsidR="005A71BD" w:rsidRPr="00733818">
        <w:rPr>
          <w:lang w:val="nl-NL"/>
        </w:rPr>
        <w:t xml:space="preserve">Heeft </w:t>
      </w:r>
      <w:r w:rsidRPr="00733818">
        <w:rPr>
          <w:lang w:val="nl-NL"/>
        </w:rPr>
        <w:t>u nog vragen? Neem dan contact op met uw arts of apotheker.</w:t>
      </w:r>
    </w:p>
    <w:p w14:paraId="010AE543" w14:textId="77777777" w:rsidR="00D62453" w:rsidRPr="00733818" w:rsidRDefault="00D62453" w:rsidP="00F33D57">
      <w:pPr>
        <w:ind w:left="567" w:hanging="567"/>
        <w:rPr>
          <w:lang w:val="nl-NL"/>
        </w:rPr>
      </w:pPr>
      <w:r w:rsidRPr="00733818">
        <w:rPr>
          <w:lang w:val="nl-NL"/>
        </w:rPr>
        <w:t>-</w:t>
      </w:r>
      <w:r w:rsidRPr="00733818">
        <w:rPr>
          <w:lang w:val="nl-NL"/>
        </w:rPr>
        <w:tab/>
        <w:t xml:space="preserve">Krijgt u last van </w:t>
      </w:r>
      <w:r w:rsidR="005A71BD" w:rsidRPr="00733818">
        <w:rPr>
          <w:lang w:val="nl-NL"/>
        </w:rPr>
        <w:t xml:space="preserve">een van de </w:t>
      </w:r>
      <w:r w:rsidRPr="00733818">
        <w:rPr>
          <w:lang w:val="nl-NL"/>
        </w:rPr>
        <w:t>bijwerkingen</w:t>
      </w:r>
      <w:r w:rsidR="005A71BD" w:rsidRPr="00733818">
        <w:rPr>
          <w:lang w:val="nl-NL"/>
        </w:rPr>
        <w:t xml:space="preserve"> die in rubriek 4 staan</w:t>
      </w:r>
      <w:r w:rsidRPr="00733818">
        <w:rPr>
          <w:lang w:val="nl-NL"/>
        </w:rPr>
        <w:t xml:space="preserve">? </w:t>
      </w:r>
      <w:r w:rsidR="00F33AD9" w:rsidRPr="00733818">
        <w:rPr>
          <w:szCs w:val="22"/>
          <w:lang w:val="nl-NL"/>
        </w:rPr>
        <w:t xml:space="preserve">Of krijgt u een bijwerking die niet in deze bijsluiter staat? </w:t>
      </w:r>
      <w:r w:rsidR="00F33AD9" w:rsidRPr="00733818">
        <w:rPr>
          <w:lang w:val="nl-NL"/>
        </w:rPr>
        <w:t>Neem dan contact op met uw arts of a</w:t>
      </w:r>
      <w:r w:rsidRPr="00733818">
        <w:rPr>
          <w:lang w:val="nl-NL"/>
        </w:rPr>
        <w:t>potheker.</w:t>
      </w:r>
    </w:p>
    <w:p w14:paraId="1A09FE7A" w14:textId="77777777" w:rsidR="00D62453" w:rsidRPr="00733818" w:rsidRDefault="00D62453" w:rsidP="00F33D57">
      <w:pPr>
        <w:ind w:left="567" w:hanging="567"/>
        <w:rPr>
          <w:b/>
          <w:bCs/>
          <w:lang w:val="nl-NL"/>
        </w:rPr>
      </w:pPr>
    </w:p>
    <w:p w14:paraId="0C745E93" w14:textId="77777777" w:rsidR="00967E45" w:rsidRPr="00733818" w:rsidRDefault="00967E45" w:rsidP="00F33D57">
      <w:pPr>
        <w:ind w:left="567" w:hanging="567"/>
        <w:rPr>
          <w:b/>
          <w:bCs/>
          <w:lang w:val="nl-NL"/>
        </w:rPr>
      </w:pPr>
      <w:r w:rsidRPr="00733818">
        <w:rPr>
          <w:b/>
          <w:bCs/>
          <w:lang w:val="nl-NL"/>
        </w:rPr>
        <w:t>Inhoud van deze bijsluiter</w:t>
      </w:r>
    </w:p>
    <w:p w14:paraId="675CDA9F" w14:textId="77777777" w:rsidR="00185FDD" w:rsidRPr="00733818" w:rsidRDefault="00185FDD" w:rsidP="00F33D57">
      <w:pPr>
        <w:ind w:left="567" w:hanging="567"/>
        <w:rPr>
          <w:lang w:val="nl-NL"/>
        </w:rPr>
      </w:pPr>
    </w:p>
    <w:p w14:paraId="703BE435" w14:textId="77777777" w:rsidR="00967E45" w:rsidRPr="00733818" w:rsidRDefault="00967E45" w:rsidP="00F33D57">
      <w:pPr>
        <w:ind w:left="567" w:hanging="567"/>
        <w:rPr>
          <w:lang w:val="nl-NL"/>
        </w:rPr>
      </w:pPr>
      <w:r w:rsidRPr="00733818">
        <w:rPr>
          <w:lang w:val="nl-NL"/>
        </w:rPr>
        <w:t>1.</w:t>
      </w:r>
      <w:r w:rsidRPr="00733818">
        <w:rPr>
          <w:lang w:val="nl-NL"/>
        </w:rPr>
        <w:tab/>
      </w:r>
      <w:r w:rsidR="00185FDD" w:rsidRPr="00733818">
        <w:rPr>
          <w:lang w:val="nl-NL"/>
        </w:rPr>
        <w:t xml:space="preserve">Wat is </w:t>
      </w:r>
      <w:r w:rsidR="00E9638A" w:rsidRPr="00733818">
        <w:rPr>
          <w:szCs w:val="22"/>
          <w:lang w:val="nl-NL"/>
        </w:rPr>
        <w:t xml:space="preserve">Bortezomib Accord </w:t>
      </w:r>
      <w:r w:rsidR="00185FDD" w:rsidRPr="00733818">
        <w:rPr>
          <w:lang w:val="nl-NL"/>
        </w:rPr>
        <w:t>en w</w:t>
      </w:r>
      <w:r w:rsidRPr="00733818">
        <w:rPr>
          <w:lang w:val="nl-NL"/>
        </w:rPr>
        <w:t xml:space="preserve">aarvoor wordt </w:t>
      </w:r>
      <w:r w:rsidR="00185FDD" w:rsidRPr="00733818">
        <w:rPr>
          <w:lang w:val="nl-NL"/>
        </w:rPr>
        <w:t xml:space="preserve">dit middel </w:t>
      </w:r>
      <w:r w:rsidRPr="00733818">
        <w:rPr>
          <w:lang w:val="nl-NL"/>
        </w:rPr>
        <w:t>gebruikt?</w:t>
      </w:r>
    </w:p>
    <w:p w14:paraId="44AEB0B3" w14:textId="77777777" w:rsidR="00967E45" w:rsidRPr="00733818" w:rsidRDefault="00967E45" w:rsidP="00F33D57">
      <w:pPr>
        <w:ind w:left="567" w:hanging="567"/>
        <w:rPr>
          <w:lang w:val="nl-NL"/>
        </w:rPr>
      </w:pPr>
      <w:r w:rsidRPr="00733818">
        <w:rPr>
          <w:lang w:val="nl-NL"/>
        </w:rPr>
        <w:t>2.</w:t>
      </w:r>
      <w:r w:rsidRPr="00733818">
        <w:rPr>
          <w:lang w:val="nl-NL"/>
        </w:rPr>
        <w:tab/>
        <w:t xml:space="preserve">Wanneer mag u </w:t>
      </w:r>
      <w:r w:rsidR="00165645" w:rsidRPr="00733818">
        <w:rPr>
          <w:lang w:val="nl-NL"/>
        </w:rPr>
        <w:t xml:space="preserve">dit middel </w:t>
      </w:r>
      <w:r w:rsidRPr="00733818">
        <w:rPr>
          <w:lang w:val="nl-NL"/>
        </w:rPr>
        <w:t>niet gebruiken of moet u er extra voorzichtig mee zijn?</w:t>
      </w:r>
    </w:p>
    <w:p w14:paraId="7CBDAF25" w14:textId="77777777" w:rsidR="00967E45" w:rsidRPr="00733818" w:rsidRDefault="00967E45" w:rsidP="00F33D57">
      <w:pPr>
        <w:ind w:left="567" w:hanging="567"/>
        <w:rPr>
          <w:lang w:val="nl-NL"/>
        </w:rPr>
      </w:pPr>
      <w:r w:rsidRPr="00733818">
        <w:rPr>
          <w:lang w:val="nl-NL"/>
        </w:rPr>
        <w:t>3.</w:t>
      </w:r>
      <w:r w:rsidRPr="00733818">
        <w:rPr>
          <w:lang w:val="nl-NL"/>
        </w:rPr>
        <w:tab/>
        <w:t xml:space="preserve">Hoe gebruikt u </w:t>
      </w:r>
      <w:r w:rsidR="00165645" w:rsidRPr="00733818">
        <w:rPr>
          <w:lang w:val="nl-NL"/>
        </w:rPr>
        <w:t>dit middel</w:t>
      </w:r>
      <w:r w:rsidRPr="00733818">
        <w:rPr>
          <w:lang w:val="nl-NL"/>
        </w:rPr>
        <w:t>?</w:t>
      </w:r>
    </w:p>
    <w:p w14:paraId="13F522C5" w14:textId="77777777" w:rsidR="00967E45" w:rsidRPr="00733818" w:rsidRDefault="00967E45" w:rsidP="00F33D57">
      <w:pPr>
        <w:ind w:left="567" w:hanging="567"/>
        <w:rPr>
          <w:lang w:val="nl-NL"/>
        </w:rPr>
      </w:pPr>
      <w:r w:rsidRPr="00733818">
        <w:rPr>
          <w:lang w:val="nl-NL"/>
        </w:rPr>
        <w:t>4.</w:t>
      </w:r>
      <w:r w:rsidRPr="00733818">
        <w:rPr>
          <w:lang w:val="nl-NL"/>
        </w:rPr>
        <w:tab/>
        <w:t>Mogelijke bijwerkingen</w:t>
      </w:r>
    </w:p>
    <w:p w14:paraId="3E438AA7" w14:textId="77777777" w:rsidR="00967E45" w:rsidRPr="00733818" w:rsidRDefault="00967E45" w:rsidP="00F33D57">
      <w:pPr>
        <w:ind w:left="567" w:hanging="567"/>
        <w:rPr>
          <w:lang w:val="nl-NL"/>
        </w:rPr>
      </w:pPr>
      <w:r w:rsidRPr="00733818">
        <w:rPr>
          <w:lang w:val="nl-NL"/>
        </w:rPr>
        <w:t>5.</w:t>
      </w:r>
      <w:r w:rsidRPr="00733818">
        <w:rPr>
          <w:lang w:val="nl-NL"/>
        </w:rPr>
        <w:tab/>
        <w:t xml:space="preserve">Hoe bewaart u </w:t>
      </w:r>
      <w:r w:rsidR="00165645" w:rsidRPr="00733818">
        <w:rPr>
          <w:lang w:val="nl-NL"/>
        </w:rPr>
        <w:t>dit middel</w:t>
      </w:r>
      <w:r w:rsidRPr="00733818">
        <w:rPr>
          <w:lang w:val="nl-NL"/>
        </w:rPr>
        <w:t>?</w:t>
      </w:r>
    </w:p>
    <w:p w14:paraId="402AED27" w14:textId="77777777" w:rsidR="00967E45" w:rsidRPr="00733818" w:rsidRDefault="00967E45" w:rsidP="00F33D57">
      <w:pPr>
        <w:ind w:left="567" w:hanging="567"/>
        <w:rPr>
          <w:lang w:val="nl-NL"/>
        </w:rPr>
      </w:pPr>
      <w:r w:rsidRPr="00733818">
        <w:rPr>
          <w:lang w:val="nl-NL"/>
        </w:rPr>
        <w:t>6.</w:t>
      </w:r>
      <w:r w:rsidRPr="00733818">
        <w:rPr>
          <w:lang w:val="nl-NL"/>
        </w:rPr>
        <w:tab/>
      </w:r>
      <w:r w:rsidRPr="00733818">
        <w:rPr>
          <w:szCs w:val="24"/>
          <w:lang w:val="nl-NL"/>
        </w:rPr>
        <w:t>I</w:t>
      </w:r>
      <w:r w:rsidRPr="00733818">
        <w:rPr>
          <w:lang w:val="nl-NL"/>
        </w:rPr>
        <w:t xml:space="preserve">nhoud van de verpakking </w:t>
      </w:r>
      <w:r w:rsidRPr="00733818">
        <w:rPr>
          <w:szCs w:val="24"/>
          <w:lang w:val="nl-NL"/>
        </w:rPr>
        <w:t>en overige</w:t>
      </w:r>
      <w:r w:rsidRPr="00733818">
        <w:rPr>
          <w:lang w:val="nl-NL"/>
        </w:rPr>
        <w:t xml:space="preserve"> informatie</w:t>
      </w:r>
    </w:p>
    <w:p w14:paraId="49D8CBC2" w14:textId="77777777" w:rsidR="00967E45" w:rsidRPr="00733818" w:rsidRDefault="00967E45" w:rsidP="00F33D57">
      <w:pPr>
        <w:rPr>
          <w:lang w:val="nl-NL"/>
        </w:rPr>
      </w:pPr>
    </w:p>
    <w:p w14:paraId="1D0D9C1C" w14:textId="77777777" w:rsidR="00967E45" w:rsidRPr="00733818" w:rsidRDefault="00967E45" w:rsidP="00F33D57">
      <w:pPr>
        <w:rPr>
          <w:b/>
          <w:lang w:val="nl-NL"/>
        </w:rPr>
      </w:pPr>
    </w:p>
    <w:p w14:paraId="2E2A8E5A" w14:textId="77777777" w:rsidR="00967E45" w:rsidRPr="00733818" w:rsidRDefault="00967E45" w:rsidP="00F33D57">
      <w:pPr>
        <w:ind w:left="567" w:hanging="567"/>
        <w:rPr>
          <w:b/>
          <w:lang w:val="nl-NL"/>
        </w:rPr>
      </w:pPr>
      <w:r w:rsidRPr="00733818">
        <w:rPr>
          <w:b/>
          <w:lang w:val="nl-NL"/>
        </w:rPr>
        <w:t xml:space="preserve">1. </w:t>
      </w:r>
      <w:r w:rsidRPr="00733818">
        <w:rPr>
          <w:b/>
          <w:lang w:val="nl-NL"/>
        </w:rPr>
        <w:tab/>
      </w:r>
      <w:r w:rsidR="00003D3C" w:rsidRPr="00733818">
        <w:rPr>
          <w:b/>
          <w:lang w:val="nl-NL"/>
        </w:rPr>
        <w:t xml:space="preserve">Wat is </w:t>
      </w:r>
      <w:r w:rsidR="00E9638A" w:rsidRPr="00733818">
        <w:rPr>
          <w:b/>
          <w:bCs/>
          <w:szCs w:val="22"/>
          <w:lang w:val="nl-NL"/>
        </w:rPr>
        <w:t xml:space="preserve">Bortezomib Accord </w:t>
      </w:r>
      <w:r w:rsidR="00003D3C" w:rsidRPr="00733818">
        <w:rPr>
          <w:b/>
          <w:lang w:val="nl-NL"/>
        </w:rPr>
        <w:t>en w</w:t>
      </w:r>
      <w:r w:rsidRPr="00733818">
        <w:rPr>
          <w:b/>
          <w:lang w:val="nl-NL"/>
        </w:rPr>
        <w:t xml:space="preserve">aarvoor wordt </w:t>
      </w:r>
      <w:r w:rsidR="00003D3C" w:rsidRPr="00733818">
        <w:rPr>
          <w:b/>
          <w:lang w:val="nl-NL"/>
        </w:rPr>
        <w:t xml:space="preserve">dit middel </w:t>
      </w:r>
      <w:r w:rsidRPr="00733818">
        <w:rPr>
          <w:b/>
          <w:lang w:val="nl-NL"/>
        </w:rPr>
        <w:t>gebruikt?</w:t>
      </w:r>
    </w:p>
    <w:p w14:paraId="31A3E4AB" w14:textId="77777777" w:rsidR="00967E45" w:rsidRPr="00733818" w:rsidRDefault="00967E45" w:rsidP="00F33D57">
      <w:pPr>
        <w:rPr>
          <w:lang w:val="nl-NL"/>
        </w:rPr>
      </w:pPr>
    </w:p>
    <w:p w14:paraId="77884304" w14:textId="77777777" w:rsidR="00F16655" w:rsidRPr="00733818" w:rsidRDefault="00F16655" w:rsidP="00F16655">
      <w:pPr>
        <w:rPr>
          <w:iCs/>
          <w:lang w:val="nl-NL"/>
        </w:rPr>
      </w:pPr>
      <w:r w:rsidRPr="00733818">
        <w:rPr>
          <w:iCs/>
          <w:szCs w:val="22"/>
          <w:lang w:val="nl-NL"/>
        </w:rPr>
        <w:t xml:space="preserve">Bortezomib Accord </w:t>
      </w:r>
      <w:r w:rsidRPr="00733818">
        <w:rPr>
          <w:iCs/>
          <w:lang w:val="nl-NL"/>
        </w:rPr>
        <w:t xml:space="preserve">bevat de werkzame stof bortezomib, een zogenaamde proteasoomremmer. </w:t>
      </w:r>
      <w:r w:rsidRPr="00733818">
        <w:rPr>
          <w:lang w:val="nl-NL"/>
        </w:rPr>
        <w:t>Proteasomen spelen een belangrijke rol bij het reguleren van de celfunctie en de groei van cellen. Door hun werking te hinderen, kan bortezomib kankercellen doden</w:t>
      </w:r>
      <w:r w:rsidRPr="00733818">
        <w:rPr>
          <w:iCs/>
          <w:lang w:val="nl-NL"/>
        </w:rPr>
        <w:t>.</w:t>
      </w:r>
    </w:p>
    <w:p w14:paraId="417FFAEC" w14:textId="77777777" w:rsidR="00F16655" w:rsidRPr="00733818" w:rsidRDefault="00F16655" w:rsidP="00F16655">
      <w:pPr>
        <w:rPr>
          <w:lang w:val="nl-NL"/>
        </w:rPr>
      </w:pPr>
    </w:p>
    <w:p w14:paraId="65C9FCFC" w14:textId="77777777" w:rsidR="00F16655" w:rsidRPr="00733818" w:rsidRDefault="00F16655" w:rsidP="00F16655">
      <w:pPr>
        <w:rPr>
          <w:szCs w:val="22"/>
          <w:lang w:val="nl-NL"/>
        </w:rPr>
      </w:pPr>
      <w:r w:rsidRPr="00733818">
        <w:rPr>
          <w:iCs/>
          <w:szCs w:val="22"/>
          <w:lang w:val="nl-NL"/>
        </w:rPr>
        <w:t xml:space="preserve">Bortezomib Accord </w:t>
      </w:r>
      <w:r w:rsidRPr="00733818">
        <w:rPr>
          <w:lang w:val="nl-NL"/>
        </w:rPr>
        <w:t xml:space="preserve">wordt gebruikt voor de behandeling van </w:t>
      </w:r>
      <w:r w:rsidRPr="00733818">
        <w:rPr>
          <w:szCs w:val="22"/>
          <w:lang w:val="nl-NL"/>
        </w:rPr>
        <w:t>multipel myeloom</w:t>
      </w:r>
      <w:r w:rsidRPr="00733818">
        <w:rPr>
          <w:lang w:val="nl-NL"/>
        </w:rPr>
        <w:t xml:space="preserve"> (een type ka</w:t>
      </w:r>
      <w:r w:rsidRPr="00733818">
        <w:rPr>
          <w:szCs w:val="22"/>
          <w:lang w:val="nl-NL"/>
        </w:rPr>
        <w:t>nker van het beenmerg) bij patiënten ouder dan 18 jaar:</w:t>
      </w:r>
    </w:p>
    <w:p w14:paraId="10FB33CE" w14:textId="77777777" w:rsidR="00F16655" w:rsidRPr="00733818" w:rsidRDefault="00F16655" w:rsidP="00F16655">
      <w:pPr>
        <w:ind w:left="567" w:hanging="567"/>
        <w:rPr>
          <w:b/>
          <w:lang w:val="nl-NL"/>
        </w:rPr>
      </w:pPr>
      <w:r w:rsidRPr="00733818">
        <w:rPr>
          <w:szCs w:val="22"/>
          <w:lang w:val="nl-NL"/>
        </w:rPr>
        <w:t>-</w:t>
      </w:r>
      <w:r w:rsidRPr="00733818">
        <w:rPr>
          <w:szCs w:val="22"/>
          <w:lang w:val="nl-NL"/>
        </w:rPr>
        <w:tab/>
        <w:t>alleen</w:t>
      </w:r>
      <w:r w:rsidRPr="00733818">
        <w:rPr>
          <w:iCs/>
          <w:lang w:val="nl-NL"/>
        </w:rPr>
        <w:t xml:space="preserve"> of samen met de geneesmiddelen </w:t>
      </w:r>
      <w:r w:rsidRPr="00733818">
        <w:rPr>
          <w:lang w:val="nl-NL"/>
        </w:rPr>
        <w:t>gepegyleerd liposomaal doxorubicine</w:t>
      </w:r>
      <w:r w:rsidRPr="00733818">
        <w:rPr>
          <w:szCs w:val="22"/>
          <w:lang w:val="nl-NL"/>
        </w:rPr>
        <w:t xml:space="preserve"> of </w:t>
      </w:r>
      <w:r w:rsidRPr="00733818">
        <w:rPr>
          <w:lang w:val="nl-NL"/>
        </w:rPr>
        <w:t>dexamethason,</w:t>
      </w:r>
      <w:r w:rsidRPr="00733818">
        <w:rPr>
          <w:szCs w:val="22"/>
          <w:lang w:val="nl-NL"/>
        </w:rPr>
        <w:t xml:space="preserve"> </w:t>
      </w:r>
      <w:r w:rsidRPr="00733818">
        <w:rPr>
          <w:lang w:val="nl-NL"/>
        </w:rPr>
        <w:t>voor patiënten bij wie de ziekte is verergerd (progressief is) na minstens één eerdere behandeling en bij wie een transplantatie met bloedstamcellen geen succes had of niet geschikt is.</w:t>
      </w:r>
    </w:p>
    <w:p w14:paraId="0FFF1AAA" w14:textId="77777777" w:rsidR="00F16655" w:rsidRPr="00733818" w:rsidRDefault="00F16655" w:rsidP="00F16655">
      <w:pPr>
        <w:ind w:left="567" w:hanging="567"/>
        <w:rPr>
          <w:szCs w:val="22"/>
          <w:lang w:val="nl-NL"/>
        </w:rPr>
      </w:pPr>
      <w:r w:rsidRPr="00733818">
        <w:rPr>
          <w:szCs w:val="22"/>
          <w:lang w:val="nl-NL"/>
        </w:rPr>
        <w:t>-</w:t>
      </w:r>
      <w:r w:rsidRPr="00733818">
        <w:rPr>
          <w:szCs w:val="22"/>
          <w:lang w:val="nl-NL"/>
        </w:rPr>
        <w:tab/>
        <w:t xml:space="preserve">in combinatie met de geneesmiddelen </w:t>
      </w:r>
      <w:r w:rsidRPr="00733818">
        <w:rPr>
          <w:iCs/>
          <w:szCs w:val="22"/>
          <w:lang w:val="nl-NL"/>
        </w:rPr>
        <w:t xml:space="preserve">melfalan en prednison, voor patiënten die niet eerder voor hun ziekte werden behandeld en voor wie een hooggedoseerde </w:t>
      </w:r>
      <w:r w:rsidRPr="00733818">
        <w:rPr>
          <w:szCs w:val="22"/>
          <w:lang w:val="nl-NL"/>
        </w:rPr>
        <w:t xml:space="preserve">chemotherapie met een </w:t>
      </w:r>
      <w:r w:rsidRPr="00733818">
        <w:rPr>
          <w:lang w:val="nl-NL"/>
        </w:rPr>
        <w:t>transplantatie met bloedstamcellen</w:t>
      </w:r>
      <w:r w:rsidRPr="00733818">
        <w:rPr>
          <w:szCs w:val="22"/>
          <w:lang w:val="nl-NL"/>
        </w:rPr>
        <w:t xml:space="preserve"> niet geschikt is.</w:t>
      </w:r>
    </w:p>
    <w:p w14:paraId="48AEA168" w14:textId="77777777" w:rsidR="00F16655" w:rsidRPr="00733818" w:rsidRDefault="00F16655" w:rsidP="00F16655">
      <w:pPr>
        <w:ind w:left="567" w:hanging="567"/>
        <w:rPr>
          <w:iCs/>
          <w:szCs w:val="22"/>
          <w:lang w:val="nl-NL"/>
        </w:rPr>
      </w:pPr>
      <w:r w:rsidRPr="00733818">
        <w:rPr>
          <w:iCs/>
          <w:lang w:val="nl-NL"/>
        </w:rPr>
        <w:t>-</w:t>
      </w:r>
      <w:r w:rsidRPr="00733818">
        <w:rPr>
          <w:iCs/>
          <w:lang w:val="nl-NL"/>
        </w:rPr>
        <w:tab/>
      </w:r>
      <w:r w:rsidRPr="00733818">
        <w:rPr>
          <w:szCs w:val="22"/>
          <w:lang w:val="nl-NL"/>
        </w:rPr>
        <w:t>in</w:t>
      </w:r>
      <w:r w:rsidRPr="00733818">
        <w:rPr>
          <w:iCs/>
          <w:szCs w:val="22"/>
          <w:lang w:val="nl-NL"/>
        </w:rPr>
        <w:t xml:space="preserve"> combinatie met de geneesmiddelen dexamethason of dexamethason samen met thalidomide, voor patiënten die niet eerder voor hun ziekte werden behandeld en voordat ze een hooggedoseerde </w:t>
      </w:r>
      <w:r w:rsidRPr="00733818">
        <w:rPr>
          <w:szCs w:val="22"/>
          <w:lang w:val="nl-NL"/>
        </w:rPr>
        <w:t xml:space="preserve">chemotherapie met een </w:t>
      </w:r>
      <w:r w:rsidRPr="00733818">
        <w:rPr>
          <w:lang w:val="nl-NL"/>
        </w:rPr>
        <w:t>transplantatie met bloedstamcellen ondergaan (inductiebehandeling)</w:t>
      </w:r>
      <w:r w:rsidRPr="00733818">
        <w:rPr>
          <w:szCs w:val="22"/>
          <w:lang w:val="nl-NL"/>
        </w:rPr>
        <w:t>.</w:t>
      </w:r>
    </w:p>
    <w:p w14:paraId="6E72EEB7" w14:textId="77777777" w:rsidR="00F16655" w:rsidRPr="00733818" w:rsidRDefault="00F16655" w:rsidP="00F16655">
      <w:pPr>
        <w:rPr>
          <w:szCs w:val="22"/>
          <w:lang w:val="nl-NL"/>
        </w:rPr>
      </w:pPr>
    </w:p>
    <w:p w14:paraId="4A3CDDD0" w14:textId="77777777" w:rsidR="00F16655" w:rsidRPr="00733818" w:rsidRDefault="00F16655" w:rsidP="00F16655">
      <w:pPr>
        <w:rPr>
          <w:lang w:val="nl-NL"/>
        </w:rPr>
      </w:pPr>
      <w:r w:rsidRPr="00733818">
        <w:rPr>
          <w:iCs/>
          <w:szCs w:val="22"/>
          <w:lang w:val="nl-NL"/>
        </w:rPr>
        <w:t xml:space="preserve">Bortezomib Accord </w:t>
      </w:r>
      <w:r w:rsidRPr="00733818">
        <w:rPr>
          <w:szCs w:val="22"/>
          <w:lang w:val="nl-NL"/>
        </w:rPr>
        <w:t>wordt gebruikt voor de behandeling van mantelcellymfoom (een type kanker van de lymfeklieren), in combinatie met de geneesmiddelen rituximab, cyclofosfamide, doxorubicine en prednison, bij patiënten van 18 jaar of ouder bij wie de ziekte niet eerder is behandeld en voor wie een transplantatie met bloedstamcellen niet geschikt is</w:t>
      </w:r>
      <w:r w:rsidRPr="00733818">
        <w:rPr>
          <w:lang w:val="nl-NL"/>
        </w:rPr>
        <w:t>.</w:t>
      </w:r>
    </w:p>
    <w:p w14:paraId="1C164DCE" w14:textId="77777777" w:rsidR="00967E45" w:rsidRPr="00733818" w:rsidRDefault="00967E45" w:rsidP="00F33D57">
      <w:pPr>
        <w:ind w:left="567" w:hanging="567"/>
        <w:rPr>
          <w:b/>
          <w:lang w:val="nl-NL"/>
        </w:rPr>
      </w:pPr>
    </w:p>
    <w:p w14:paraId="1EB39820" w14:textId="77777777" w:rsidR="00D06BA3" w:rsidRPr="00733818" w:rsidRDefault="00D06BA3" w:rsidP="00F33D57">
      <w:pPr>
        <w:ind w:left="567" w:hanging="567"/>
        <w:rPr>
          <w:b/>
          <w:lang w:val="nl-NL"/>
        </w:rPr>
      </w:pPr>
    </w:p>
    <w:p w14:paraId="6ADFD79E" w14:textId="77777777" w:rsidR="00967E45" w:rsidRPr="00733818" w:rsidRDefault="00967E45" w:rsidP="00F33D57">
      <w:pPr>
        <w:ind w:left="567" w:hanging="567"/>
        <w:rPr>
          <w:b/>
          <w:lang w:val="nl-NL"/>
        </w:rPr>
      </w:pPr>
      <w:r w:rsidRPr="00733818">
        <w:rPr>
          <w:b/>
          <w:lang w:val="nl-NL"/>
        </w:rPr>
        <w:t>2.</w:t>
      </w:r>
      <w:r w:rsidRPr="00733818">
        <w:rPr>
          <w:b/>
          <w:lang w:val="nl-NL"/>
        </w:rPr>
        <w:tab/>
        <w:t xml:space="preserve">Wanneer mag u </w:t>
      </w:r>
      <w:r w:rsidR="00165645" w:rsidRPr="00733818">
        <w:rPr>
          <w:b/>
          <w:lang w:val="nl-NL"/>
        </w:rPr>
        <w:t xml:space="preserve">dit middel </w:t>
      </w:r>
      <w:r w:rsidRPr="00733818">
        <w:rPr>
          <w:b/>
          <w:lang w:val="nl-NL"/>
        </w:rPr>
        <w:t>niet gebruiken of moet u er extra voorzichtig mee zijn?</w:t>
      </w:r>
    </w:p>
    <w:p w14:paraId="285FB9FE" w14:textId="77777777" w:rsidR="00967E45" w:rsidRPr="00733818" w:rsidRDefault="00967E45" w:rsidP="00F33D57">
      <w:pPr>
        <w:rPr>
          <w:b/>
          <w:lang w:val="nl-NL"/>
        </w:rPr>
      </w:pPr>
    </w:p>
    <w:p w14:paraId="7B6F06D5" w14:textId="77777777" w:rsidR="00967E45" w:rsidRPr="00733818" w:rsidRDefault="00967E45" w:rsidP="00F33D57">
      <w:pPr>
        <w:rPr>
          <w:i/>
          <w:lang w:val="nl-NL"/>
        </w:rPr>
      </w:pPr>
      <w:r w:rsidRPr="00733818">
        <w:rPr>
          <w:b/>
          <w:lang w:val="nl-NL"/>
        </w:rPr>
        <w:t xml:space="preserve">Wanneer mag u </w:t>
      </w:r>
      <w:r w:rsidR="00003D3C" w:rsidRPr="00733818">
        <w:rPr>
          <w:b/>
          <w:lang w:val="nl-NL"/>
        </w:rPr>
        <w:t>dit middel</w:t>
      </w:r>
      <w:r w:rsidR="00003D3C" w:rsidRPr="00733818">
        <w:rPr>
          <w:lang w:val="nl-NL"/>
        </w:rPr>
        <w:t xml:space="preserve"> </w:t>
      </w:r>
      <w:r w:rsidRPr="00733818">
        <w:rPr>
          <w:b/>
          <w:lang w:val="nl-NL"/>
        </w:rPr>
        <w:t>niet gebruiken?</w:t>
      </w:r>
    </w:p>
    <w:p w14:paraId="6D66171B" w14:textId="77777777" w:rsidR="00F16655" w:rsidRPr="00733818" w:rsidRDefault="00F16655" w:rsidP="00F16655">
      <w:pPr>
        <w:ind w:left="567" w:hanging="567"/>
        <w:rPr>
          <w:lang w:val="nl-NL"/>
        </w:rPr>
      </w:pPr>
      <w:r w:rsidRPr="00733818">
        <w:rPr>
          <w:lang w:val="nl-NL"/>
        </w:rPr>
        <w:t xml:space="preserve">- </w:t>
      </w:r>
      <w:r w:rsidRPr="00733818">
        <w:rPr>
          <w:lang w:val="nl-NL"/>
        </w:rPr>
        <w:tab/>
        <w:t xml:space="preserve">U bent allergisch voor een van de stoffen in dit geneesmiddel of voor borium. Deze stoffen kunt u vinden in </w:t>
      </w:r>
      <w:r w:rsidRPr="00733818">
        <w:rPr>
          <w:szCs w:val="22"/>
          <w:lang w:val="nl-NL"/>
        </w:rPr>
        <w:t>rubriek</w:t>
      </w:r>
      <w:r w:rsidRPr="00733818">
        <w:rPr>
          <w:lang w:val="nl-NL"/>
        </w:rPr>
        <w:t> 6.</w:t>
      </w:r>
    </w:p>
    <w:p w14:paraId="00915F39" w14:textId="77777777" w:rsidR="00F16655" w:rsidRPr="00733818" w:rsidRDefault="00F16655" w:rsidP="00F16655">
      <w:pPr>
        <w:ind w:left="567" w:hanging="567"/>
        <w:rPr>
          <w:lang w:val="nl-NL"/>
        </w:rPr>
      </w:pPr>
      <w:r w:rsidRPr="00733818">
        <w:rPr>
          <w:lang w:val="nl-NL"/>
        </w:rPr>
        <w:t xml:space="preserve">- </w:t>
      </w:r>
      <w:r w:rsidRPr="00733818">
        <w:rPr>
          <w:lang w:val="nl-NL"/>
        </w:rPr>
        <w:tab/>
        <w:t>U heeft bepaalde ernstige long- of hartproblemen.</w:t>
      </w:r>
    </w:p>
    <w:p w14:paraId="63FEBD49" w14:textId="77777777" w:rsidR="00967E45" w:rsidRPr="00733818" w:rsidRDefault="00967E45" w:rsidP="00F33D57">
      <w:pPr>
        <w:ind w:left="709" w:hanging="425"/>
        <w:rPr>
          <w:i/>
          <w:lang w:val="nl-NL"/>
        </w:rPr>
      </w:pPr>
    </w:p>
    <w:p w14:paraId="3EB08079" w14:textId="77777777" w:rsidR="00967E45" w:rsidRPr="00733818" w:rsidRDefault="00967E45" w:rsidP="00F33D57">
      <w:pPr>
        <w:keepNext/>
        <w:rPr>
          <w:b/>
          <w:lang w:val="nl-NL"/>
        </w:rPr>
      </w:pPr>
      <w:r w:rsidRPr="00733818">
        <w:rPr>
          <w:b/>
          <w:lang w:val="nl-NL"/>
        </w:rPr>
        <w:lastRenderedPageBreak/>
        <w:t xml:space="preserve">Wanneer moet u extra voorzichtig zijn met </w:t>
      </w:r>
      <w:r w:rsidR="00003D3C" w:rsidRPr="00733818">
        <w:rPr>
          <w:b/>
          <w:lang w:val="nl-NL"/>
        </w:rPr>
        <w:t>dit middel</w:t>
      </w:r>
      <w:r w:rsidRPr="00733818">
        <w:rPr>
          <w:b/>
          <w:lang w:val="nl-NL"/>
        </w:rPr>
        <w:t>?</w:t>
      </w:r>
    </w:p>
    <w:p w14:paraId="143D76EE" w14:textId="77777777" w:rsidR="00F16655" w:rsidRPr="00733818" w:rsidRDefault="00F16655" w:rsidP="00F16655">
      <w:pPr>
        <w:rPr>
          <w:lang w:val="nl-NL"/>
        </w:rPr>
      </w:pPr>
      <w:r w:rsidRPr="00733818">
        <w:rPr>
          <w:bCs/>
          <w:lang w:val="nl-NL"/>
        </w:rPr>
        <w:t>Vertel het uw arts als u een van de volgende verschijnselen of aandoeningen heeft</w:t>
      </w:r>
      <w:r w:rsidRPr="00733818">
        <w:rPr>
          <w:lang w:val="nl-NL"/>
        </w:rPr>
        <w:t>:</w:t>
      </w:r>
    </w:p>
    <w:p w14:paraId="15083B31" w14:textId="77777777" w:rsidR="00F16655" w:rsidRPr="00733818" w:rsidRDefault="00F16655" w:rsidP="00F16655">
      <w:pPr>
        <w:ind w:left="567" w:hanging="567"/>
        <w:rPr>
          <w:lang w:val="nl-NL"/>
        </w:rPr>
      </w:pPr>
      <w:r w:rsidRPr="00733818">
        <w:rPr>
          <w:lang w:val="nl-NL"/>
        </w:rPr>
        <w:t xml:space="preserve">• </w:t>
      </w:r>
      <w:r w:rsidRPr="00733818">
        <w:rPr>
          <w:lang w:val="nl-NL"/>
        </w:rPr>
        <w:tab/>
        <w:t>laag aantal rode of witte bloedcellen</w:t>
      </w:r>
    </w:p>
    <w:p w14:paraId="77D37926" w14:textId="77777777" w:rsidR="00F16655" w:rsidRPr="00733818" w:rsidRDefault="00F16655" w:rsidP="00F16655">
      <w:pPr>
        <w:ind w:left="567" w:hanging="567"/>
        <w:rPr>
          <w:lang w:val="nl-NL"/>
        </w:rPr>
      </w:pPr>
      <w:r w:rsidRPr="00733818">
        <w:rPr>
          <w:lang w:val="nl-NL"/>
        </w:rPr>
        <w:t xml:space="preserve">• </w:t>
      </w:r>
      <w:r w:rsidRPr="00733818">
        <w:rPr>
          <w:lang w:val="nl-NL"/>
        </w:rPr>
        <w:tab/>
        <w:t>bloedingsproblemen en/of een lage hoeveelheid bloedplaatjes in uw bloed</w:t>
      </w:r>
    </w:p>
    <w:p w14:paraId="06DBA969" w14:textId="77777777" w:rsidR="00F16655" w:rsidRPr="00733818" w:rsidRDefault="00F16655" w:rsidP="00F16655">
      <w:pPr>
        <w:ind w:left="567" w:hanging="567"/>
        <w:rPr>
          <w:lang w:val="nl-NL"/>
        </w:rPr>
      </w:pPr>
      <w:r w:rsidRPr="00733818">
        <w:rPr>
          <w:lang w:val="nl-NL"/>
        </w:rPr>
        <w:t xml:space="preserve">• </w:t>
      </w:r>
      <w:r w:rsidRPr="00733818">
        <w:rPr>
          <w:lang w:val="nl-NL"/>
        </w:rPr>
        <w:tab/>
        <w:t>diarree, obstipatie (verstopping), misselijkheid of braken</w:t>
      </w:r>
    </w:p>
    <w:p w14:paraId="33FEC556" w14:textId="77777777" w:rsidR="00F16655" w:rsidRPr="00733818" w:rsidRDefault="00F16655" w:rsidP="00F16655">
      <w:pPr>
        <w:ind w:left="567" w:hanging="567"/>
        <w:rPr>
          <w:lang w:val="nl-NL"/>
        </w:rPr>
      </w:pPr>
      <w:r w:rsidRPr="00733818">
        <w:rPr>
          <w:lang w:val="nl-NL"/>
        </w:rPr>
        <w:t xml:space="preserve">• </w:t>
      </w:r>
      <w:r w:rsidRPr="00733818">
        <w:rPr>
          <w:lang w:val="nl-NL"/>
        </w:rPr>
        <w:tab/>
        <w:t>flauwvallen, duizeligheid of een licht gevoel in het hoofd in het verleden</w:t>
      </w:r>
    </w:p>
    <w:p w14:paraId="4FE543D1" w14:textId="77777777" w:rsidR="00F16655" w:rsidRPr="00733818" w:rsidRDefault="00F16655" w:rsidP="00F16655">
      <w:pPr>
        <w:ind w:left="567" w:hanging="567"/>
        <w:rPr>
          <w:lang w:val="nl-NL"/>
        </w:rPr>
      </w:pPr>
      <w:r w:rsidRPr="00733818">
        <w:rPr>
          <w:lang w:val="nl-NL"/>
        </w:rPr>
        <w:t>•</w:t>
      </w:r>
      <w:r w:rsidRPr="00733818">
        <w:rPr>
          <w:lang w:val="nl-NL"/>
        </w:rPr>
        <w:tab/>
        <w:t>nierproblemen</w:t>
      </w:r>
    </w:p>
    <w:p w14:paraId="29677F05" w14:textId="77777777" w:rsidR="00F16655" w:rsidRPr="00733818" w:rsidRDefault="00F16655" w:rsidP="00F16655">
      <w:pPr>
        <w:ind w:left="567" w:hanging="567"/>
        <w:rPr>
          <w:lang w:val="nl-NL"/>
        </w:rPr>
      </w:pPr>
      <w:r w:rsidRPr="00733818">
        <w:rPr>
          <w:lang w:val="nl-NL"/>
        </w:rPr>
        <w:t>•</w:t>
      </w:r>
      <w:r w:rsidRPr="00733818">
        <w:rPr>
          <w:lang w:val="nl-NL"/>
        </w:rPr>
        <w:tab/>
        <w:t>matige tot ernstige leverproblemen</w:t>
      </w:r>
    </w:p>
    <w:p w14:paraId="0280B158" w14:textId="77777777" w:rsidR="00F16655" w:rsidRPr="00733818" w:rsidRDefault="00F16655" w:rsidP="00F16655">
      <w:pPr>
        <w:ind w:left="567" w:hanging="567"/>
        <w:rPr>
          <w:lang w:val="nl-NL"/>
        </w:rPr>
      </w:pPr>
      <w:r w:rsidRPr="00733818">
        <w:rPr>
          <w:lang w:val="nl-NL"/>
        </w:rPr>
        <w:t>•</w:t>
      </w:r>
      <w:r w:rsidRPr="00733818">
        <w:rPr>
          <w:lang w:val="nl-NL"/>
        </w:rPr>
        <w:tab/>
        <w:t>een verdoofd gevoel, tintelingen of pijn in de handen of voeten (neuropathie)</w:t>
      </w:r>
      <w:r w:rsidRPr="00733818">
        <w:rPr>
          <w:bCs/>
          <w:lang w:val="nl-NL"/>
        </w:rPr>
        <w:t xml:space="preserve"> in het verleden</w:t>
      </w:r>
    </w:p>
    <w:p w14:paraId="1E203E3C" w14:textId="77777777" w:rsidR="00F16655" w:rsidRPr="00733818" w:rsidRDefault="00F16655" w:rsidP="00F16655">
      <w:pPr>
        <w:ind w:left="567" w:hanging="567"/>
        <w:rPr>
          <w:lang w:val="nl-NL"/>
        </w:rPr>
      </w:pPr>
      <w:r w:rsidRPr="00733818">
        <w:rPr>
          <w:lang w:val="nl-NL"/>
        </w:rPr>
        <w:t>•</w:t>
      </w:r>
      <w:r w:rsidRPr="00733818">
        <w:rPr>
          <w:lang w:val="nl-NL"/>
        </w:rPr>
        <w:tab/>
        <w:t>problemen met uw hart of met uw bloeddruk</w:t>
      </w:r>
    </w:p>
    <w:p w14:paraId="56003F4B" w14:textId="77777777" w:rsidR="00F16655" w:rsidRPr="00733818" w:rsidRDefault="00F16655" w:rsidP="00F16655">
      <w:pPr>
        <w:ind w:left="567" w:hanging="567"/>
        <w:rPr>
          <w:lang w:val="nl-NL"/>
        </w:rPr>
      </w:pPr>
      <w:r w:rsidRPr="00733818">
        <w:rPr>
          <w:lang w:val="nl-NL"/>
        </w:rPr>
        <w:t>•</w:t>
      </w:r>
      <w:r w:rsidRPr="00733818">
        <w:rPr>
          <w:lang w:val="nl-NL"/>
        </w:rPr>
        <w:tab/>
        <w:t>kortademigheid of hoesten</w:t>
      </w:r>
    </w:p>
    <w:p w14:paraId="6288F344" w14:textId="77777777" w:rsidR="00F16655" w:rsidRPr="00733818" w:rsidRDefault="00F16655" w:rsidP="00F16655">
      <w:pPr>
        <w:numPr>
          <w:ilvl w:val="0"/>
          <w:numId w:val="40"/>
        </w:numPr>
        <w:rPr>
          <w:lang w:val="nl-NL"/>
        </w:rPr>
      </w:pPr>
      <w:r w:rsidRPr="00733818">
        <w:rPr>
          <w:lang w:val="nl-NL"/>
        </w:rPr>
        <w:t>epileptische aanvallen</w:t>
      </w:r>
    </w:p>
    <w:p w14:paraId="3AE95B6F" w14:textId="77777777" w:rsidR="00F16655" w:rsidRPr="00733818" w:rsidRDefault="00F16655" w:rsidP="00F16655">
      <w:pPr>
        <w:numPr>
          <w:ilvl w:val="0"/>
          <w:numId w:val="40"/>
        </w:numPr>
        <w:rPr>
          <w:lang w:val="nl-NL"/>
        </w:rPr>
      </w:pPr>
      <w:r w:rsidRPr="00733818">
        <w:rPr>
          <w:lang w:val="nl-NL"/>
        </w:rPr>
        <w:t>gordelroos (plaatselijk, waaronder rond de ogen, of verspreid over het lichaam)</w:t>
      </w:r>
    </w:p>
    <w:p w14:paraId="25658219" w14:textId="77777777" w:rsidR="00F16655" w:rsidRPr="00733818" w:rsidRDefault="00F16655" w:rsidP="00F16655">
      <w:pPr>
        <w:numPr>
          <w:ilvl w:val="0"/>
          <w:numId w:val="40"/>
        </w:numPr>
        <w:rPr>
          <w:lang w:val="nl-NL"/>
        </w:rPr>
      </w:pPr>
      <w:r w:rsidRPr="00733818">
        <w:rPr>
          <w:lang w:val="nl-NL"/>
        </w:rPr>
        <w:t>klachten van het tumorlysissyndroom, zoals spierkrampen, spierzwakte, verwardheid, verlies of stoornissen van het gezichtsvermogen en kortademigheid</w:t>
      </w:r>
    </w:p>
    <w:p w14:paraId="423CCB94" w14:textId="77777777" w:rsidR="00F16655" w:rsidRPr="00733818" w:rsidRDefault="00F16655" w:rsidP="00F16655">
      <w:pPr>
        <w:numPr>
          <w:ilvl w:val="0"/>
          <w:numId w:val="40"/>
        </w:numPr>
        <w:rPr>
          <w:lang w:val="nl-NL"/>
        </w:rPr>
      </w:pPr>
      <w:r w:rsidRPr="00733818">
        <w:rPr>
          <w:lang w:val="nl-NL"/>
        </w:rPr>
        <w:t>geheugenverlies, moeite met denken, moeite met lopen of verlies van het gezichtsvermogen. Dit kunnen verschijnselen zijn van een ernstige herseninfectie en uw arts kan nader onderzoek en verdere controle voorstellen.</w:t>
      </w:r>
    </w:p>
    <w:p w14:paraId="315AC615" w14:textId="77777777" w:rsidR="00F16655" w:rsidRPr="00733818" w:rsidRDefault="00F16655" w:rsidP="00F16655">
      <w:pPr>
        <w:rPr>
          <w:szCs w:val="22"/>
          <w:lang w:val="nl-NL"/>
        </w:rPr>
      </w:pPr>
    </w:p>
    <w:p w14:paraId="026DDAE4" w14:textId="77777777" w:rsidR="00F16655" w:rsidRPr="00733818" w:rsidRDefault="00F16655" w:rsidP="00F16655">
      <w:pPr>
        <w:rPr>
          <w:szCs w:val="22"/>
          <w:lang w:val="nl-NL"/>
        </w:rPr>
      </w:pPr>
      <w:r w:rsidRPr="00733818">
        <w:rPr>
          <w:szCs w:val="22"/>
          <w:lang w:val="nl-NL"/>
        </w:rPr>
        <w:t xml:space="preserve">U zult regelmatig een bloedonderzoek moeten ondergaan voor en tijdens uw behandeling met </w:t>
      </w:r>
      <w:r w:rsidRPr="00733818">
        <w:rPr>
          <w:iCs/>
          <w:szCs w:val="22"/>
          <w:lang w:val="nl-NL"/>
        </w:rPr>
        <w:t>Bortezomib Accord</w:t>
      </w:r>
      <w:r w:rsidRPr="00733818">
        <w:rPr>
          <w:szCs w:val="22"/>
          <w:lang w:val="nl-NL"/>
        </w:rPr>
        <w:t>, om regelmatig de aantallen bloedcellen te laten controleren.</w:t>
      </w:r>
    </w:p>
    <w:p w14:paraId="4B730657" w14:textId="77777777" w:rsidR="00F16655" w:rsidRPr="00733818" w:rsidRDefault="00F16655" w:rsidP="00F16655">
      <w:pPr>
        <w:rPr>
          <w:szCs w:val="22"/>
          <w:lang w:val="nl-NL"/>
        </w:rPr>
      </w:pPr>
    </w:p>
    <w:p w14:paraId="16C70337" w14:textId="77777777" w:rsidR="00F16655" w:rsidRPr="00733818" w:rsidRDefault="00F16655" w:rsidP="00F16655">
      <w:pPr>
        <w:keepNext/>
        <w:rPr>
          <w:szCs w:val="22"/>
          <w:lang w:val="nl-NL"/>
        </w:rPr>
      </w:pPr>
      <w:r w:rsidRPr="00733818">
        <w:rPr>
          <w:szCs w:val="22"/>
          <w:lang w:val="nl-NL"/>
        </w:rPr>
        <w:t xml:space="preserve">Als u mantelcellymfoom heeft en het geneesmiddel rituximab met </w:t>
      </w:r>
      <w:r w:rsidRPr="00733818">
        <w:rPr>
          <w:iCs/>
          <w:szCs w:val="22"/>
          <w:lang w:val="nl-NL"/>
        </w:rPr>
        <w:t xml:space="preserve">Bortezomib Accord </w:t>
      </w:r>
      <w:r w:rsidRPr="00733818">
        <w:rPr>
          <w:szCs w:val="22"/>
          <w:lang w:val="nl-NL"/>
        </w:rPr>
        <w:t>krijgt, moet u het uw arts vertellen:</w:t>
      </w:r>
    </w:p>
    <w:p w14:paraId="6BD303A9" w14:textId="77777777" w:rsidR="00F16655" w:rsidRPr="00733818" w:rsidRDefault="00F16655" w:rsidP="00F16655">
      <w:pPr>
        <w:numPr>
          <w:ilvl w:val="0"/>
          <w:numId w:val="43"/>
        </w:numPr>
        <w:rPr>
          <w:szCs w:val="22"/>
          <w:lang w:val="nl-NL"/>
        </w:rPr>
      </w:pPr>
      <w:r w:rsidRPr="00733818">
        <w:rPr>
          <w:szCs w:val="22"/>
          <w:lang w:val="nl-NL"/>
        </w:rPr>
        <w:t>als u denkt dat u nu een hepatitis</w:t>
      </w:r>
      <w:r w:rsidRPr="00733818">
        <w:rPr>
          <w:szCs w:val="22"/>
          <w:lang w:val="nl-NL"/>
        </w:rPr>
        <w:noBreakHyphen/>
        <w:t>infectie heeft of die in het verleden heeft gehad. In enkele gevallen kunnen patiënten die hepatitis B hebben gehad, opnieuw een aanval van hepatitis krijgen, die fataal kan zijn. Als u een voorgeschiedenis van een hepatitis B</w:t>
      </w:r>
      <w:r w:rsidRPr="00733818">
        <w:rPr>
          <w:szCs w:val="22"/>
          <w:lang w:val="nl-NL"/>
        </w:rPr>
        <w:noBreakHyphen/>
        <w:t>infectie heeft, zal uw arts u zorgvuldig controleren op verschijnselen van actieve hepatitis B.</w:t>
      </w:r>
    </w:p>
    <w:p w14:paraId="19404A75" w14:textId="77777777" w:rsidR="00F16655" w:rsidRPr="00733818" w:rsidRDefault="00F16655" w:rsidP="00F16655">
      <w:pPr>
        <w:rPr>
          <w:szCs w:val="22"/>
          <w:lang w:val="nl-NL"/>
        </w:rPr>
      </w:pPr>
    </w:p>
    <w:p w14:paraId="527518E2" w14:textId="77777777" w:rsidR="00F16655" w:rsidRPr="00733818" w:rsidRDefault="00F16655" w:rsidP="00F16655">
      <w:pPr>
        <w:rPr>
          <w:szCs w:val="22"/>
          <w:lang w:val="nl-NL"/>
        </w:rPr>
      </w:pPr>
      <w:r w:rsidRPr="00733818">
        <w:rPr>
          <w:szCs w:val="22"/>
          <w:lang w:val="nl-NL"/>
        </w:rPr>
        <w:t xml:space="preserve">Voor informatie over de andere geneesmiddelen die u samen met </w:t>
      </w:r>
      <w:r w:rsidRPr="00733818">
        <w:rPr>
          <w:iCs/>
          <w:szCs w:val="22"/>
          <w:lang w:val="nl-NL"/>
        </w:rPr>
        <w:t xml:space="preserve">Bortezomib Accord </w:t>
      </w:r>
      <w:r w:rsidRPr="00733818">
        <w:rPr>
          <w:szCs w:val="22"/>
          <w:lang w:val="nl-NL"/>
        </w:rPr>
        <w:t xml:space="preserve">moet innemen, moet u de bijsluiters van die geneesmiddelen lezen voordat u met de </w:t>
      </w:r>
      <w:r w:rsidRPr="00733818">
        <w:rPr>
          <w:iCs/>
          <w:szCs w:val="22"/>
          <w:lang w:val="nl-NL"/>
        </w:rPr>
        <w:t>Bortezomib Accord</w:t>
      </w:r>
      <w:r w:rsidRPr="00733818">
        <w:rPr>
          <w:szCs w:val="22"/>
          <w:lang w:val="nl-NL"/>
        </w:rPr>
        <w:noBreakHyphen/>
        <w:t>behandeling start. Wanneer thalidomide gebruikt wordt, is speciale aandacht vereist voor testen op zwangerschap en preventieve maatregelen (zie Zwangerschap en borstvoeding in deze rubriek).</w:t>
      </w:r>
    </w:p>
    <w:p w14:paraId="714880A6" w14:textId="77777777" w:rsidR="00120B8A" w:rsidRPr="00733818" w:rsidRDefault="00120B8A" w:rsidP="00F33D57">
      <w:pPr>
        <w:rPr>
          <w:lang w:val="nl-NL"/>
        </w:rPr>
      </w:pPr>
    </w:p>
    <w:p w14:paraId="057C4563" w14:textId="77777777" w:rsidR="00967E45" w:rsidRPr="00733818" w:rsidRDefault="00967E45" w:rsidP="00F33D57">
      <w:pPr>
        <w:rPr>
          <w:b/>
          <w:lang w:val="nl-NL"/>
        </w:rPr>
      </w:pPr>
      <w:r w:rsidRPr="00733818">
        <w:rPr>
          <w:b/>
          <w:lang w:val="nl-NL"/>
        </w:rPr>
        <w:t>Kinderen en jongeren tot 18 jaar</w:t>
      </w:r>
    </w:p>
    <w:p w14:paraId="0B7E9BCB" w14:textId="77777777" w:rsidR="00967E45" w:rsidRPr="00733818" w:rsidRDefault="00E9638A" w:rsidP="00F33D57">
      <w:pPr>
        <w:rPr>
          <w:lang w:val="nl-NL"/>
        </w:rPr>
      </w:pPr>
      <w:r w:rsidRPr="00733818">
        <w:rPr>
          <w:iCs/>
          <w:szCs w:val="22"/>
          <w:lang w:val="nl-NL"/>
        </w:rPr>
        <w:t xml:space="preserve">Bortezomib Accord </w:t>
      </w:r>
      <w:r w:rsidR="00967E45" w:rsidRPr="00733818">
        <w:rPr>
          <w:lang w:val="nl-NL"/>
        </w:rPr>
        <w:t xml:space="preserve">mag niet worden gebruikt bij kinderen </w:t>
      </w:r>
      <w:r w:rsidR="007E4F59" w:rsidRPr="00733818">
        <w:rPr>
          <w:lang w:val="nl-NL"/>
        </w:rPr>
        <w:t>en jongeren tot 18 jaar</w:t>
      </w:r>
      <w:r w:rsidR="00967E45" w:rsidRPr="00733818">
        <w:rPr>
          <w:lang w:val="nl-NL"/>
        </w:rPr>
        <w:t xml:space="preserve"> omdat niet bekend is welke invloed het geneesmiddel op hen zal hebben.</w:t>
      </w:r>
    </w:p>
    <w:p w14:paraId="132B7066" w14:textId="77777777" w:rsidR="00967E45" w:rsidRPr="00733818" w:rsidRDefault="00967E45" w:rsidP="00F33D57">
      <w:pPr>
        <w:rPr>
          <w:lang w:val="nl-NL"/>
        </w:rPr>
      </w:pPr>
    </w:p>
    <w:p w14:paraId="0483AEA2" w14:textId="77777777" w:rsidR="00967E45" w:rsidRPr="00733818" w:rsidRDefault="00967E45" w:rsidP="00F33D57">
      <w:pPr>
        <w:rPr>
          <w:b/>
          <w:lang w:val="nl-NL"/>
        </w:rPr>
      </w:pPr>
      <w:r w:rsidRPr="00733818">
        <w:rPr>
          <w:b/>
          <w:lang w:val="nl-NL"/>
        </w:rPr>
        <w:t>Gebruikt u nog andere geneesmiddelen?</w:t>
      </w:r>
    </w:p>
    <w:p w14:paraId="4ACF2B75" w14:textId="77777777" w:rsidR="00F16655" w:rsidRPr="00733818" w:rsidRDefault="00F16655" w:rsidP="00F16655">
      <w:pPr>
        <w:rPr>
          <w:lang w:val="nl-NL"/>
        </w:rPr>
      </w:pPr>
      <w:r w:rsidRPr="00733818">
        <w:rPr>
          <w:lang w:val="nl-NL"/>
        </w:rPr>
        <w:t xml:space="preserve">Gebruikt u naast </w:t>
      </w:r>
      <w:r w:rsidRPr="00733818">
        <w:rPr>
          <w:iCs/>
          <w:szCs w:val="22"/>
          <w:lang w:val="nl-NL"/>
        </w:rPr>
        <w:t xml:space="preserve">Bortezomib Accord </w:t>
      </w:r>
      <w:r w:rsidRPr="00733818">
        <w:rPr>
          <w:lang w:val="nl-NL"/>
        </w:rPr>
        <w:t>nog andere geneesmiddelen, heeft u dat kort geleden gedaan of bestaat de mogelijkheid dat u binnenkort andere geneesmiddelen gaat gebruiken? Vertel dat dan uw arts of apotheker.</w:t>
      </w:r>
    </w:p>
    <w:p w14:paraId="08C30099" w14:textId="77777777" w:rsidR="00F16655" w:rsidRPr="00733818" w:rsidRDefault="00F16655" w:rsidP="00F16655">
      <w:pPr>
        <w:rPr>
          <w:lang w:val="nl-NL"/>
        </w:rPr>
      </w:pPr>
    </w:p>
    <w:p w14:paraId="3BFA9FEF" w14:textId="77777777" w:rsidR="00F16655" w:rsidRPr="00733818" w:rsidRDefault="00F16655" w:rsidP="00F16655">
      <w:pPr>
        <w:rPr>
          <w:lang w:val="nl-NL"/>
        </w:rPr>
      </w:pPr>
      <w:r w:rsidRPr="00733818">
        <w:rPr>
          <w:lang w:val="nl-NL"/>
        </w:rPr>
        <w:t>Vertel het uw arts in het bijzonder als u geneesmiddelen gebruikt met de volgende werkzame stoffen:</w:t>
      </w:r>
    </w:p>
    <w:p w14:paraId="18D67010" w14:textId="77777777" w:rsidR="00F16655" w:rsidRPr="00733818" w:rsidRDefault="00F16655" w:rsidP="00F16655">
      <w:pPr>
        <w:ind w:left="567" w:hanging="567"/>
        <w:rPr>
          <w:lang w:val="nl-NL"/>
        </w:rPr>
      </w:pPr>
      <w:r w:rsidRPr="00733818">
        <w:rPr>
          <w:lang w:val="nl-NL"/>
        </w:rPr>
        <w:t>-</w:t>
      </w:r>
      <w:r w:rsidRPr="00733818">
        <w:rPr>
          <w:lang w:val="nl-NL"/>
        </w:rPr>
        <w:tab/>
        <w:t>ketoconazol, gebruikt voor de behandeling van schimmelinfecties</w:t>
      </w:r>
    </w:p>
    <w:p w14:paraId="7595E04A" w14:textId="77777777" w:rsidR="00F16655" w:rsidRPr="00733818" w:rsidRDefault="00F16655" w:rsidP="00F16655">
      <w:pPr>
        <w:ind w:left="567" w:hanging="567"/>
        <w:rPr>
          <w:lang w:val="nl-NL"/>
        </w:rPr>
      </w:pPr>
      <w:r w:rsidRPr="00733818">
        <w:rPr>
          <w:lang w:val="nl-NL"/>
        </w:rPr>
        <w:t>-</w:t>
      </w:r>
      <w:r w:rsidRPr="00733818">
        <w:rPr>
          <w:lang w:val="nl-NL"/>
        </w:rPr>
        <w:tab/>
        <w:t>ritonavir, gebruikt voor de behandeling van hiv</w:t>
      </w:r>
      <w:r w:rsidRPr="00733818">
        <w:rPr>
          <w:lang w:val="nl-NL"/>
        </w:rPr>
        <w:noBreakHyphen/>
        <w:t>infectie</w:t>
      </w:r>
    </w:p>
    <w:p w14:paraId="11CA65DB" w14:textId="77777777" w:rsidR="00F16655" w:rsidRPr="00733818" w:rsidRDefault="00F16655" w:rsidP="00F16655">
      <w:pPr>
        <w:ind w:left="567" w:hanging="567"/>
        <w:rPr>
          <w:lang w:val="nl-NL"/>
        </w:rPr>
      </w:pPr>
      <w:r w:rsidRPr="00733818">
        <w:rPr>
          <w:lang w:val="nl-NL"/>
        </w:rPr>
        <w:t>-</w:t>
      </w:r>
      <w:r w:rsidRPr="00733818">
        <w:rPr>
          <w:lang w:val="nl-NL"/>
        </w:rPr>
        <w:tab/>
        <w:t>rifampicine, een antibioticum gebruikt voor de behandeling van infecties met bacteriën</w:t>
      </w:r>
    </w:p>
    <w:p w14:paraId="1CB2367D" w14:textId="77777777" w:rsidR="00F16655" w:rsidRPr="00733818" w:rsidRDefault="00F16655" w:rsidP="00F16655">
      <w:pPr>
        <w:ind w:left="567" w:hanging="567"/>
        <w:rPr>
          <w:lang w:val="nl-NL"/>
        </w:rPr>
      </w:pPr>
      <w:r w:rsidRPr="00733818">
        <w:rPr>
          <w:lang w:val="nl-NL"/>
        </w:rPr>
        <w:t>-</w:t>
      </w:r>
      <w:r w:rsidRPr="00733818">
        <w:rPr>
          <w:lang w:val="nl-NL"/>
        </w:rPr>
        <w:tab/>
        <w:t>carbamazepine, fenytoïne of fenobarbital, gebruikt voor de behandeling van epilepsie</w:t>
      </w:r>
    </w:p>
    <w:p w14:paraId="7BE10829" w14:textId="77777777" w:rsidR="00F16655" w:rsidRPr="00733818" w:rsidRDefault="00F16655" w:rsidP="00F16655">
      <w:pPr>
        <w:ind w:left="567" w:hanging="567"/>
        <w:rPr>
          <w:lang w:val="nl-NL"/>
        </w:rPr>
      </w:pPr>
      <w:r w:rsidRPr="00733818">
        <w:rPr>
          <w:lang w:val="nl-NL"/>
        </w:rPr>
        <w:t>-</w:t>
      </w:r>
      <w:r w:rsidRPr="00733818">
        <w:rPr>
          <w:lang w:val="nl-NL"/>
        </w:rPr>
        <w:tab/>
        <w:t>sint-janskruid (</w:t>
      </w:r>
      <w:r w:rsidRPr="00733818">
        <w:rPr>
          <w:i/>
          <w:lang w:val="nl-NL"/>
        </w:rPr>
        <w:t>Hypericum perforatum</w:t>
      </w:r>
      <w:r w:rsidRPr="00733818">
        <w:rPr>
          <w:lang w:val="nl-NL"/>
        </w:rPr>
        <w:t>), gebruikt voor depressie of andere aandoeningen</w:t>
      </w:r>
    </w:p>
    <w:p w14:paraId="03031A4A" w14:textId="77777777" w:rsidR="00F16655" w:rsidRPr="00733818" w:rsidRDefault="00F16655" w:rsidP="00F16655">
      <w:pPr>
        <w:ind w:left="567" w:hanging="567"/>
        <w:rPr>
          <w:lang w:val="nl-NL"/>
        </w:rPr>
      </w:pPr>
      <w:r w:rsidRPr="00733818">
        <w:rPr>
          <w:lang w:val="nl-NL"/>
        </w:rPr>
        <w:t>-</w:t>
      </w:r>
      <w:r w:rsidRPr="00733818">
        <w:rPr>
          <w:lang w:val="nl-NL"/>
        </w:rPr>
        <w:tab/>
        <w:t>middelen tegen suikerziekte die u via de mond moet innemen</w:t>
      </w:r>
    </w:p>
    <w:p w14:paraId="29143312" w14:textId="77777777" w:rsidR="00967E45" w:rsidRPr="00733818" w:rsidRDefault="00967E45" w:rsidP="00F33D57">
      <w:pPr>
        <w:rPr>
          <w:lang w:val="nl-NL"/>
        </w:rPr>
      </w:pPr>
    </w:p>
    <w:p w14:paraId="06F7F723" w14:textId="77777777" w:rsidR="00967E45" w:rsidRPr="00733818" w:rsidRDefault="00967E45" w:rsidP="00F33D57">
      <w:pPr>
        <w:rPr>
          <w:b/>
          <w:lang w:val="nl-NL"/>
        </w:rPr>
      </w:pPr>
      <w:r w:rsidRPr="00733818">
        <w:rPr>
          <w:b/>
          <w:lang w:val="nl-NL"/>
        </w:rPr>
        <w:t>Zwangerschap en borstvoeding</w:t>
      </w:r>
    </w:p>
    <w:p w14:paraId="71D0A9AB" w14:textId="77777777" w:rsidR="00967E45" w:rsidRPr="00733818" w:rsidRDefault="00967E45" w:rsidP="00F33D57">
      <w:pPr>
        <w:rPr>
          <w:lang w:val="nl-NL"/>
        </w:rPr>
      </w:pPr>
      <w:r w:rsidRPr="00733818">
        <w:rPr>
          <w:lang w:val="nl-NL"/>
        </w:rPr>
        <w:t xml:space="preserve">U mag </w:t>
      </w:r>
      <w:r w:rsidR="00E9638A" w:rsidRPr="00733818">
        <w:rPr>
          <w:iCs/>
          <w:szCs w:val="22"/>
          <w:lang w:val="nl-NL"/>
        </w:rPr>
        <w:t xml:space="preserve">Bortezomib Accord </w:t>
      </w:r>
      <w:r w:rsidRPr="00733818">
        <w:rPr>
          <w:lang w:val="nl-NL"/>
        </w:rPr>
        <w:t>niet gebruiken als u zwanger bent, tenzij strikt nodig.</w:t>
      </w:r>
    </w:p>
    <w:p w14:paraId="6D09E88C" w14:textId="77777777" w:rsidR="00967E45" w:rsidRPr="00733818" w:rsidRDefault="00967E45" w:rsidP="00F33D57">
      <w:pPr>
        <w:rPr>
          <w:lang w:val="nl-NL"/>
        </w:rPr>
      </w:pPr>
    </w:p>
    <w:p w14:paraId="206AD8FF" w14:textId="77777777" w:rsidR="00AA0C5B" w:rsidRPr="00AA0C5B" w:rsidRDefault="00AA0C5B" w:rsidP="00AA0C5B">
      <w:pPr>
        <w:rPr>
          <w:lang w:val="nl-NL"/>
        </w:rPr>
      </w:pPr>
      <w:r w:rsidRPr="00AA0C5B">
        <w:rPr>
          <w:lang w:val="nl-NL"/>
        </w:rPr>
        <w:t>Vrouwen die zwanger kunnen worden, moeten een effectief voorbehoedsmiddel gebruiken tijdens de behandeling en gedurende 8 maanden na het beëindigen van de behandeling. Praat met uw arts als u uw eicellen wilt laten invriezen voordat u met de behandeling begint.</w:t>
      </w:r>
    </w:p>
    <w:p w14:paraId="06F20BFA" w14:textId="7A5F4CB2" w:rsidR="00967E45" w:rsidRPr="00733818" w:rsidRDefault="00AA0C5B" w:rsidP="00F33D57">
      <w:pPr>
        <w:rPr>
          <w:lang w:val="nl-NL"/>
        </w:rPr>
      </w:pPr>
      <w:r w:rsidRPr="00AA0C5B">
        <w:rPr>
          <w:lang w:val="nl-NL"/>
        </w:rPr>
        <w:lastRenderedPageBreak/>
        <w:t xml:space="preserve">Mannen mogen geen kind verwekken tijdens het gebruik van </w:t>
      </w:r>
      <w:r>
        <w:rPr>
          <w:lang w:val="nl-NL"/>
        </w:rPr>
        <w:t>Bortezomib</w:t>
      </w:r>
      <w:r w:rsidRPr="00AA0C5B">
        <w:rPr>
          <w:lang w:val="nl-NL"/>
        </w:rPr>
        <w:t xml:space="preserve">. Ze moeten een effectief voorbehoedsmiddel gebruiken tijdens de behandeling en tot 5 maanden na het stopzetten van de behandeling. Praat met uw arts als u uw sperma wilt bewaren voor later gebruik voordat u met de behandeling begint. </w:t>
      </w:r>
    </w:p>
    <w:p w14:paraId="5BF70B6C" w14:textId="77777777" w:rsidR="009A1B81" w:rsidRDefault="009A1B81" w:rsidP="00F33D57">
      <w:pPr>
        <w:rPr>
          <w:lang w:val="nl-NL"/>
        </w:rPr>
      </w:pPr>
    </w:p>
    <w:p w14:paraId="0EC22A20" w14:textId="43818C7A" w:rsidR="00967E45" w:rsidRPr="00733818" w:rsidRDefault="00967E45" w:rsidP="00F33D57">
      <w:pPr>
        <w:rPr>
          <w:lang w:val="nl-NL"/>
        </w:rPr>
      </w:pPr>
      <w:r w:rsidRPr="00733818">
        <w:rPr>
          <w:lang w:val="nl-NL"/>
        </w:rPr>
        <w:t xml:space="preserve">U mag geen borstvoeding geven gedurende het gebruik van </w:t>
      </w:r>
      <w:r w:rsidR="00E9638A" w:rsidRPr="00733818">
        <w:rPr>
          <w:iCs/>
          <w:szCs w:val="22"/>
          <w:lang w:val="nl-NL"/>
        </w:rPr>
        <w:t>Bortezomib Accord</w:t>
      </w:r>
      <w:r w:rsidRPr="00733818">
        <w:rPr>
          <w:lang w:val="nl-NL"/>
        </w:rPr>
        <w:t>. Bespreek met uw arts wanneer het weer veilig is om met borstvoeding te beginnen nadat uw behandeling is beëindigd.</w:t>
      </w:r>
    </w:p>
    <w:p w14:paraId="49D6B8DC" w14:textId="77777777" w:rsidR="00120B8A" w:rsidRPr="00733818" w:rsidRDefault="00120B8A" w:rsidP="00F33D57">
      <w:pPr>
        <w:rPr>
          <w:szCs w:val="22"/>
          <w:lang w:val="nl-NL"/>
        </w:rPr>
      </w:pPr>
    </w:p>
    <w:p w14:paraId="4D7EA258" w14:textId="77777777" w:rsidR="00120B8A" w:rsidRPr="00733818" w:rsidRDefault="00F33AD9" w:rsidP="00F33D57">
      <w:pPr>
        <w:rPr>
          <w:lang w:val="nl-NL"/>
        </w:rPr>
      </w:pPr>
      <w:r w:rsidRPr="00733818">
        <w:rPr>
          <w:szCs w:val="22"/>
          <w:lang w:val="nl-NL"/>
        </w:rPr>
        <w:t xml:space="preserve">Thalidomide veroorzaakt </w:t>
      </w:r>
      <w:r w:rsidR="00786B87" w:rsidRPr="00733818">
        <w:rPr>
          <w:szCs w:val="22"/>
          <w:lang w:val="nl-NL"/>
        </w:rPr>
        <w:t>geboorte</w:t>
      </w:r>
      <w:r w:rsidRPr="00733818">
        <w:rPr>
          <w:szCs w:val="22"/>
          <w:lang w:val="nl-NL"/>
        </w:rPr>
        <w:t xml:space="preserve">afwijkingen en overlijden van de foetus. Als </w:t>
      </w:r>
      <w:r w:rsidR="00E9638A" w:rsidRPr="00733818">
        <w:rPr>
          <w:iCs/>
          <w:szCs w:val="22"/>
          <w:lang w:val="nl-NL"/>
        </w:rPr>
        <w:t xml:space="preserve">Bortezomib Accord </w:t>
      </w:r>
      <w:r w:rsidRPr="00733818">
        <w:rPr>
          <w:szCs w:val="22"/>
          <w:lang w:val="nl-NL"/>
        </w:rPr>
        <w:t>in combinatie met thalidomide wordt gegeven, moet u het zwangerschapspreventieprogramma voor thalidomide volgen (zie de bijsluiter van thalidomide).</w:t>
      </w:r>
    </w:p>
    <w:p w14:paraId="0E26DC51" w14:textId="77777777" w:rsidR="00967E45" w:rsidRPr="00733818" w:rsidRDefault="00967E45" w:rsidP="00F33D57">
      <w:pPr>
        <w:rPr>
          <w:b/>
          <w:lang w:val="nl-NL"/>
        </w:rPr>
      </w:pPr>
    </w:p>
    <w:p w14:paraId="03DEDACF" w14:textId="77777777" w:rsidR="00967E45" w:rsidRPr="00733818" w:rsidRDefault="00967E45" w:rsidP="00F33D57">
      <w:pPr>
        <w:rPr>
          <w:i/>
          <w:lang w:val="nl-NL"/>
        </w:rPr>
      </w:pPr>
      <w:r w:rsidRPr="00733818">
        <w:rPr>
          <w:b/>
          <w:lang w:val="nl-NL"/>
        </w:rPr>
        <w:t>Rijvaardigheid en het gebruik van machines</w:t>
      </w:r>
    </w:p>
    <w:p w14:paraId="177CE056" w14:textId="77777777" w:rsidR="00F16655" w:rsidRPr="00733818" w:rsidRDefault="00F16655" w:rsidP="00F16655">
      <w:pPr>
        <w:rPr>
          <w:lang w:val="nl-NL"/>
        </w:rPr>
      </w:pPr>
      <w:r w:rsidRPr="00733818">
        <w:rPr>
          <w:iCs/>
          <w:szCs w:val="22"/>
          <w:lang w:val="nl-NL"/>
        </w:rPr>
        <w:t xml:space="preserve">Bortezomib Accord </w:t>
      </w:r>
      <w:r w:rsidRPr="00733818">
        <w:rPr>
          <w:lang w:val="nl-NL"/>
        </w:rPr>
        <w:t xml:space="preserve">kan vermoeidheid, duizeligheid, flauwvallen of wazig zien veroorzaken. </w:t>
      </w:r>
      <w:r w:rsidRPr="00733818">
        <w:rPr>
          <w:szCs w:val="22"/>
          <w:lang w:val="nl-NL"/>
        </w:rPr>
        <w:t xml:space="preserve">Bestuur geen auto of ander voertuig </w:t>
      </w:r>
      <w:r w:rsidRPr="00733818">
        <w:rPr>
          <w:lang w:val="nl-NL"/>
        </w:rPr>
        <w:t xml:space="preserve">en </w:t>
      </w:r>
      <w:r w:rsidRPr="00733818">
        <w:rPr>
          <w:szCs w:val="22"/>
          <w:lang w:val="nl-NL"/>
        </w:rPr>
        <w:t xml:space="preserve">gebruik geen machines of gereedschap </w:t>
      </w:r>
      <w:r w:rsidRPr="00733818">
        <w:rPr>
          <w:lang w:val="nl-NL"/>
        </w:rPr>
        <w:t>indien u dergelijke bijwerkingen ondervindt; zelfs als u van deze bijwerkingen geen last heeft, moet u voorzichtig zijn.</w:t>
      </w:r>
    </w:p>
    <w:p w14:paraId="2CB7125E" w14:textId="77777777" w:rsidR="00967E45" w:rsidRPr="00733818" w:rsidRDefault="00967E45" w:rsidP="00F33D57">
      <w:pPr>
        <w:rPr>
          <w:lang w:val="nl-NL"/>
        </w:rPr>
      </w:pPr>
    </w:p>
    <w:p w14:paraId="064872CC" w14:textId="77777777" w:rsidR="00967E45" w:rsidRPr="00733818" w:rsidRDefault="00967E45" w:rsidP="00F33D57">
      <w:pPr>
        <w:rPr>
          <w:lang w:val="nl-NL"/>
        </w:rPr>
      </w:pPr>
    </w:p>
    <w:p w14:paraId="2468BD00" w14:textId="77777777" w:rsidR="00967E45" w:rsidRPr="00733818" w:rsidRDefault="00967E45" w:rsidP="00F33D57">
      <w:pPr>
        <w:ind w:left="567" w:hanging="567"/>
        <w:rPr>
          <w:b/>
          <w:lang w:val="nl-NL"/>
        </w:rPr>
      </w:pPr>
      <w:r w:rsidRPr="00733818">
        <w:rPr>
          <w:b/>
          <w:lang w:val="nl-NL"/>
        </w:rPr>
        <w:t>3.</w:t>
      </w:r>
      <w:r w:rsidRPr="00733818">
        <w:rPr>
          <w:b/>
          <w:lang w:val="nl-NL"/>
        </w:rPr>
        <w:tab/>
        <w:t xml:space="preserve">Hoe gebruikt u </w:t>
      </w:r>
      <w:r w:rsidR="00165645" w:rsidRPr="00733818">
        <w:rPr>
          <w:b/>
          <w:lang w:val="nl-NL"/>
        </w:rPr>
        <w:t>dit middel</w:t>
      </w:r>
      <w:r w:rsidRPr="00733818">
        <w:rPr>
          <w:b/>
          <w:lang w:val="nl-NL"/>
        </w:rPr>
        <w:t>?</w:t>
      </w:r>
    </w:p>
    <w:p w14:paraId="61276803" w14:textId="77777777" w:rsidR="00967E45" w:rsidRPr="00733818" w:rsidRDefault="00967E45" w:rsidP="00F33D57">
      <w:pPr>
        <w:rPr>
          <w:b/>
          <w:lang w:val="nl-NL"/>
        </w:rPr>
      </w:pPr>
    </w:p>
    <w:p w14:paraId="3FCE3214" w14:textId="77777777" w:rsidR="00F16655" w:rsidRPr="00733818" w:rsidRDefault="00F16655" w:rsidP="00F16655">
      <w:pPr>
        <w:rPr>
          <w:lang w:val="nl-NL"/>
        </w:rPr>
      </w:pPr>
      <w:r w:rsidRPr="00733818">
        <w:rPr>
          <w:lang w:val="nl-NL"/>
        </w:rPr>
        <w:t xml:space="preserve">Uw arts zal uw dosis </w:t>
      </w:r>
      <w:r w:rsidRPr="00733818">
        <w:rPr>
          <w:iCs/>
          <w:szCs w:val="22"/>
          <w:lang w:val="nl-NL"/>
        </w:rPr>
        <w:t xml:space="preserve">Bortezomib Accord </w:t>
      </w:r>
      <w:r w:rsidRPr="00733818">
        <w:rPr>
          <w:lang w:val="nl-NL"/>
        </w:rPr>
        <w:t xml:space="preserve">uitrekenen op basis van uw lengte en gewicht (lichaamsoppervlak). De gebruikelijke begindosis van </w:t>
      </w:r>
      <w:r w:rsidRPr="00733818">
        <w:rPr>
          <w:iCs/>
          <w:szCs w:val="22"/>
          <w:lang w:val="nl-NL"/>
        </w:rPr>
        <w:t xml:space="preserve">Bortezomib Accord </w:t>
      </w:r>
      <w:r w:rsidRPr="00733818">
        <w:rPr>
          <w:lang w:val="nl-NL"/>
        </w:rPr>
        <w:t>is 1,3 mg/m</w:t>
      </w:r>
      <w:r w:rsidRPr="00733818">
        <w:rPr>
          <w:vertAlign w:val="superscript"/>
          <w:lang w:val="nl-NL"/>
        </w:rPr>
        <w:t>2</w:t>
      </w:r>
      <w:r w:rsidRPr="005765CC">
        <w:rPr>
          <w:lang w:val="nl-NL"/>
        </w:rPr>
        <w:t> </w:t>
      </w:r>
      <w:r w:rsidRPr="00733818">
        <w:rPr>
          <w:lang w:val="nl-NL"/>
        </w:rPr>
        <w:t>lichaamsoppervlak tweemaal per week.</w:t>
      </w:r>
    </w:p>
    <w:p w14:paraId="6463EDD3" w14:textId="77777777" w:rsidR="00F16655" w:rsidRPr="00733818" w:rsidRDefault="00F16655" w:rsidP="00F16655">
      <w:pPr>
        <w:rPr>
          <w:lang w:val="nl-NL"/>
        </w:rPr>
      </w:pPr>
    </w:p>
    <w:p w14:paraId="68A79935" w14:textId="77777777" w:rsidR="00F16655" w:rsidRPr="00733818" w:rsidRDefault="00F16655" w:rsidP="00F16655">
      <w:pPr>
        <w:rPr>
          <w:lang w:val="nl-NL"/>
        </w:rPr>
      </w:pPr>
      <w:r w:rsidRPr="00733818">
        <w:rPr>
          <w:lang w:val="nl-NL"/>
        </w:rPr>
        <w:t>Uw arts kan de dosis en het totaal aantal behandelcycli veranderen, afhankelijk van uw reactie op de behandeling, het optreden van bepaalde bijwerkingen en uw medische toestand (bijv. leverproblemen).</w:t>
      </w:r>
    </w:p>
    <w:p w14:paraId="00AD7321" w14:textId="77777777" w:rsidR="00F16655" w:rsidRPr="00733818" w:rsidRDefault="00F16655" w:rsidP="00F16655">
      <w:pPr>
        <w:rPr>
          <w:lang w:val="nl-NL"/>
        </w:rPr>
      </w:pPr>
    </w:p>
    <w:p w14:paraId="1926698B" w14:textId="77777777" w:rsidR="00F16655" w:rsidRPr="00733818" w:rsidRDefault="00F16655" w:rsidP="00F16655">
      <w:pPr>
        <w:rPr>
          <w:lang w:val="nl-NL"/>
        </w:rPr>
      </w:pPr>
      <w:r w:rsidRPr="00733818">
        <w:rPr>
          <w:i/>
          <w:lang w:val="nl-NL"/>
        </w:rPr>
        <w:t>Progressief multipel myeloom</w:t>
      </w:r>
    </w:p>
    <w:p w14:paraId="71ABC7F2" w14:textId="77777777" w:rsidR="00F16655" w:rsidRPr="00733818" w:rsidRDefault="00F16655" w:rsidP="00F16655">
      <w:pPr>
        <w:rPr>
          <w:lang w:val="nl-NL"/>
        </w:rPr>
      </w:pPr>
      <w:r w:rsidRPr="00733818">
        <w:rPr>
          <w:lang w:val="nl-NL"/>
        </w:rPr>
        <w:t xml:space="preserve">Als u alleen </w:t>
      </w:r>
      <w:r w:rsidRPr="00733818">
        <w:rPr>
          <w:iCs/>
          <w:szCs w:val="22"/>
          <w:lang w:val="nl-NL"/>
        </w:rPr>
        <w:t xml:space="preserve">Bortezomib Accord </w:t>
      </w:r>
      <w:r w:rsidRPr="00733818">
        <w:rPr>
          <w:lang w:val="nl-NL"/>
        </w:rPr>
        <w:t xml:space="preserve">krijgt, krijgt u 4 doses </w:t>
      </w:r>
      <w:r w:rsidRPr="00733818">
        <w:rPr>
          <w:iCs/>
          <w:szCs w:val="22"/>
          <w:lang w:val="nl-NL"/>
        </w:rPr>
        <w:t>Bortezomib Accord in een ader (</w:t>
      </w:r>
      <w:r w:rsidRPr="00733818">
        <w:rPr>
          <w:lang w:val="nl-NL"/>
        </w:rPr>
        <w:t>intraveneus) of onder de huid (subcutaan) op dag 1, 4, 8 en 11, waarna een ‘rustperiode’ van 10 dagen zonder behandeling volgt. Deze periode van 21 dagen (3 weken) komt overeen met één behandelcyclus. U kunt maximaal 8 cycli krijgen (24 weken).</w:t>
      </w:r>
    </w:p>
    <w:p w14:paraId="66227B12" w14:textId="77777777" w:rsidR="00F16655" w:rsidRPr="00733818" w:rsidRDefault="00F16655" w:rsidP="00F16655">
      <w:pPr>
        <w:rPr>
          <w:lang w:val="nl-NL"/>
        </w:rPr>
      </w:pPr>
    </w:p>
    <w:p w14:paraId="53D85634" w14:textId="77777777" w:rsidR="00F16655" w:rsidRPr="00733818" w:rsidRDefault="00F16655" w:rsidP="00F16655">
      <w:pPr>
        <w:rPr>
          <w:lang w:val="nl-NL"/>
        </w:rPr>
      </w:pPr>
      <w:r w:rsidRPr="00733818">
        <w:rPr>
          <w:lang w:val="nl-NL"/>
        </w:rPr>
        <w:t xml:space="preserve">Het kan zijn dat u </w:t>
      </w:r>
      <w:r w:rsidRPr="00733818">
        <w:rPr>
          <w:iCs/>
          <w:szCs w:val="22"/>
          <w:lang w:val="nl-NL"/>
        </w:rPr>
        <w:t xml:space="preserve">Bortezomib Accord </w:t>
      </w:r>
      <w:r w:rsidRPr="00733818">
        <w:rPr>
          <w:lang w:val="nl-NL"/>
        </w:rPr>
        <w:t>samen met de geneesmiddelen gepegyleerd liposomaal doxorubicine of dexamethason krijgt.</w:t>
      </w:r>
    </w:p>
    <w:p w14:paraId="2D6FDB9D" w14:textId="77777777" w:rsidR="00F16655" w:rsidRPr="00733818" w:rsidRDefault="00F16655" w:rsidP="00F16655">
      <w:pPr>
        <w:rPr>
          <w:lang w:val="nl-NL"/>
        </w:rPr>
      </w:pPr>
    </w:p>
    <w:p w14:paraId="3748DDE4" w14:textId="77777777" w:rsidR="00F16655" w:rsidRPr="00733818" w:rsidRDefault="00F16655" w:rsidP="00F16655">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gepegyleerd liposomaal doxorubicine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daagse behandelcyclus en wordt gepegyleerd liposomaal doxorubicine 30 mg/m</w:t>
      </w:r>
      <w:r w:rsidRPr="00733818">
        <w:rPr>
          <w:vertAlign w:val="superscript"/>
          <w:lang w:val="nl-NL"/>
        </w:rPr>
        <w:t>2</w:t>
      </w:r>
      <w:r w:rsidRPr="00733818">
        <w:rPr>
          <w:lang w:val="nl-NL"/>
        </w:rPr>
        <w:t xml:space="preserve"> na de </w:t>
      </w:r>
      <w:r w:rsidRPr="00733818">
        <w:rPr>
          <w:iCs/>
          <w:szCs w:val="22"/>
          <w:lang w:val="nl-NL"/>
        </w:rPr>
        <w:t>Bortezomib Accord</w:t>
      </w:r>
      <w:r w:rsidRPr="00733818">
        <w:rPr>
          <w:lang w:val="nl-NL"/>
        </w:rPr>
        <w:noBreakHyphen/>
        <w:t>injectie als een intraveneus infuus gegeven op dag 4 van de 21</w:t>
      </w:r>
      <w:r w:rsidRPr="00733818">
        <w:rPr>
          <w:lang w:val="nl-NL"/>
        </w:rPr>
        <w:noBreakHyphen/>
        <w:t xml:space="preserve">daagse </w:t>
      </w:r>
      <w:r w:rsidRPr="00733818">
        <w:rPr>
          <w:iCs/>
          <w:szCs w:val="22"/>
          <w:lang w:val="nl-NL"/>
        </w:rPr>
        <w:t>Bortezomib Accord</w:t>
      </w:r>
      <w:r w:rsidRPr="00733818">
        <w:rPr>
          <w:lang w:val="nl-NL"/>
        </w:rPr>
        <w:noBreakHyphen/>
        <w:t>behandelcyclus.</w:t>
      </w:r>
    </w:p>
    <w:p w14:paraId="01755517" w14:textId="77777777" w:rsidR="00F16655" w:rsidRPr="00733818" w:rsidRDefault="00F16655" w:rsidP="00F16655">
      <w:pPr>
        <w:rPr>
          <w:lang w:val="nl-NL"/>
        </w:rPr>
      </w:pPr>
      <w:r w:rsidRPr="00733818">
        <w:rPr>
          <w:lang w:val="nl-NL"/>
        </w:rPr>
        <w:t>U krijgt maximaal 8 cycli (24 weken).</w:t>
      </w:r>
    </w:p>
    <w:p w14:paraId="0D4DFDFE" w14:textId="77777777" w:rsidR="00F16655" w:rsidRPr="00733818" w:rsidRDefault="00F16655" w:rsidP="00F16655">
      <w:pPr>
        <w:rPr>
          <w:lang w:val="nl-NL"/>
        </w:rPr>
      </w:pPr>
    </w:p>
    <w:p w14:paraId="0415BA51" w14:textId="77777777" w:rsidR="00F16655" w:rsidRPr="00733818" w:rsidRDefault="00F16655" w:rsidP="00F16655">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dexamethason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daagse behandelcyclus en wordt dexamethason 20 mg oraal gegeven op dag 1, 2, 4, 5, 8, 9, 11 en 12 van de 21</w:t>
      </w:r>
      <w:r w:rsidRPr="00733818">
        <w:rPr>
          <w:lang w:val="nl-NL"/>
        </w:rPr>
        <w:noBreakHyphen/>
        <w:t xml:space="preserve">daagse behandelcyclus van </w:t>
      </w:r>
      <w:r w:rsidRPr="00733818">
        <w:rPr>
          <w:iCs/>
          <w:szCs w:val="22"/>
          <w:lang w:val="nl-NL"/>
        </w:rPr>
        <w:t>Bortezomib Accord</w:t>
      </w:r>
      <w:r w:rsidRPr="00733818">
        <w:rPr>
          <w:lang w:val="nl-NL"/>
        </w:rPr>
        <w:t>.</w:t>
      </w:r>
    </w:p>
    <w:p w14:paraId="50996784" w14:textId="77777777" w:rsidR="00F16655" w:rsidRPr="00733818" w:rsidRDefault="00F16655" w:rsidP="00F16655">
      <w:pPr>
        <w:rPr>
          <w:lang w:val="nl-NL"/>
        </w:rPr>
      </w:pPr>
      <w:r w:rsidRPr="00733818">
        <w:rPr>
          <w:lang w:val="nl-NL"/>
        </w:rPr>
        <w:t>U krijgt maximaal 8 cycli (24 weken).</w:t>
      </w:r>
    </w:p>
    <w:p w14:paraId="282509FC" w14:textId="77777777" w:rsidR="00F16655" w:rsidRPr="00733818" w:rsidRDefault="00F16655" w:rsidP="00F16655">
      <w:pPr>
        <w:rPr>
          <w:lang w:val="nl-NL"/>
        </w:rPr>
      </w:pPr>
    </w:p>
    <w:p w14:paraId="2FFCCE3B" w14:textId="77777777" w:rsidR="00F16655" w:rsidRPr="00733818" w:rsidRDefault="00F16655" w:rsidP="00F16655">
      <w:pPr>
        <w:rPr>
          <w:lang w:val="nl-NL"/>
        </w:rPr>
      </w:pPr>
      <w:r w:rsidRPr="00733818">
        <w:rPr>
          <w:i/>
          <w:lang w:val="nl-NL"/>
        </w:rPr>
        <w:t>Niet eerder behandeld multipel myeloom</w:t>
      </w:r>
    </w:p>
    <w:p w14:paraId="1080846E" w14:textId="77777777" w:rsidR="00F16655" w:rsidRPr="00733818" w:rsidRDefault="00F16655" w:rsidP="00F16655">
      <w:pPr>
        <w:rPr>
          <w:lang w:val="nl-NL"/>
        </w:rPr>
      </w:pPr>
      <w:r w:rsidRPr="00733818">
        <w:rPr>
          <w:lang w:val="nl-NL"/>
        </w:rPr>
        <w:t xml:space="preserve">Als u niet eerder voor multipel myeloom bent behandeld, en </w:t>
      </w:r>
      <w:r w:rsidRPr="00733818">
        <w:rPr>
          <w:b/>
          <w:lang w:val="nl-NL"/>
        </w:rPr>
        <w:t>u komt</w:t>
      </w:r>
      <w:r w:rsidRPr="00733818">
        <w:rPr>
          <w:lang w:val="nl-NL"/>
        </w:rPr>
        <w:t xml:space="preserve"> </w:t>
      </w:r>
      <w:r w:rsidRPr="00733818">
        <w:rPr>
          <w:b/>
          <w:lang w:val="nl-NL"/>
        </w:rPr>
        <w:t>niet</w:t>
      </w:r>
      <w:r w:rsidRPr="00733818">
        <w:rPr>
          <w:lang w:val="nl-NL"/>
        </w:rPr>
        <w:t xml:space="preserve"> in aanmerking voor een transplantatie met bloedstamcellen, dan zult u </w:t>
      </w:r>
      <w:r w:rsidRPr="00733818">
        <w:rPr>
          <w:iCs/>
          <w:szCs w:val="22"/>
          <w:lang w:val="nl-NL"/>
        </w:rPr>
        <w:t xml:space="preserve">Bortezomib Accord </w:t>
      </w:r>
      <w:r w:rsidRPr="00733818">
        <w:rPr>
          <w:lang w:val="nl-NL"/>
        </w:rPr>
        <w:t>samen met twee andere geneesmiddelen krijgen: melfalan en prednison.</w:t>
      </w:r>
    </w:p>
    <w:p w14:paraId="2D651F04" w14:textId="77777777" w:rsidR="00F16655" w:rsidRPr="00733818" w:rsidRDefault="00F16655" w:rsidP="00F16655">
      <w:pPr>
        <w:rPr>
          <w:lang w:val="nl-NL"/>
        </w:rPr>
      </w:pPr>
    </w:p>
    <w:p w14:paraId="1B63B8FE" w14:textId="77777777" w:rsidR="00F16655" w:rsidRPr="00733818" w:rsidRDefault="00F16655" w:rsidP="00F16655">
      <w:pPr>
        <w:rPr>
          <w:lang w:val="nl-NL"/>
        </w:rPr>
      </w:pPr>
      <w:r w:rsidRPr="00733818">
        <w:rPr>
          <w:lang w:val="nl-NL"/>
        </w:rPr>
        <w:t>In dit geval duurt een behandelcyclus 42 dagen (6 weken). U krijgt dan 9 cycli (54 weken).</w:t>
      </w:r>
    </w:p>
    <w:p w14:paraId="5BBCA843" w14:textId="77777777" w:rsidR="00F16655" w:rsidRPr="00733818" w:rsidRDefault="00F16655" w:rsidP="00F16655">
      <w:pPr>
        <w:numPr>
          <w:ilvl w:val="0"/>
          <w:numId w:val="29"/>
        </w:numPr>
        <w:rPr>
          <w:lang w:val="nl-NL"/>
        </w:rPr>
      </w:pPr>
      <w:r w:rsidRPr="00733818">
        <w:rPr>
          <w:lang w:val="nl-NL"/>
        </w:rPr>
        <w:t xml:space="preserve">In cyclus 1 tot en met 4 wordt </w:t>
      </w:r>
      <w:r w:rsidRPr="00733818">
        <w:rPr>
          <w:iCs/>
          <w:szCs w:val="22"/>
          <w:lang w:val="nl-NL"/>
        </w:rPr>
        <w:t xml:space="preserve">Bortezomib Accord </w:t>
      </w:r>
      <w:r w:rsidRPr="00733818">
        <w:rPr>
          <w:lang w:val="nl-NL"/>
        </w:rPr>
        <w:t>tweemaal per week toegediend op dag 1, 4, 8, 11, 22, 25, 29 en 32.</w:t>
      </w:r>
    </w:p>
    <w:p w14:paraId="6F8FF0D2" w14:textId="77777777" w:rsidR="00F16655" w:rsidRPr="00733818" w:rsidRDefault="00F16655" w:rsidP="00F16655">
      <w:pPr>
        <w:numPr>
          <w:ilvl w:val="0"/>
          <w:numId w:val="29"/>
        </w:numPr>
        <w:rPr>
          <w:lang w:val="nl-NL"/>
        </w:rPr>
      </w:pPr>
      <w:r w:rsidRPr="00733818">
        <w:rPr>
          <w:lang w:val="nl-NL"/>
        </w:rPr>
        <w:t xml:space="preserve">In cyclus 5 tot en met 9 wordt </w:t>
      </w:r>
      <w:r w:rsidRPr="00733818">
        <w:rPr>
          <w:iCs/>
          <w:szCs w:val="22"/>
          <w:lang w:val="nl-NL"/>
        </w:rPr>
        <w:t xml:space="preserve">Bortezomib Accord </w:t>
      </w:r>
      <w:r w:rsidRPr="00733818">
        <w:rPr>
          <w:lang w:val="nl-NL"/>
        </w:rPr>
        <w:t>eenmaal per week toegediend op dag 1, 8, 22 en 29.</w:t>
      </w:r>
    </w:p>
    <w:p w14:paraId="0016AA5E" w14:textId="77777777" w:rsidR="00F16655" w:rsidRPr="00733818" w:rsidRDefault="00F16655" w:rsidP="00F16655">
      <w:pPr>
        <w:rPr>
          <w:lang w:val="nl-NL"/>
        </w:rPr>
      </w:pPr>
    </w:p>
    <w:p w14:paraId="00929837" w14:textId="77777777" w:rsidR="00F16655" w:rsidRPr="00733818" w:rsidRDefault="00F16655" w:rsidP="00F16655">
      <w:pPr>
        <w:rPr>
          <w:lang w:val="nl-NL"/>
        </w:rPr>
      </w:pPr>
      <w:r w:rsidRPr="00733818">
        <w:rPr>
          <w:lang w:val="nl-NL"/>
        </w:rPr>
        <w:t>M</w:t>
      </w:r>
      <w:r w:rsidRPr="00733818">
        <w:rPr>
          <w:szCs w:val="22"/>
          <w:lang w:val="nl-NL"/>
        </w:rPr>
        <w:t xml:space="preserve">elfalan </w:t>
      </w:r>
      <w:r w:rsidRPr="00733818">
        <w:rPr>
          <w:lang w:val="nl-NL"/>
        </w:rPr>
        <w:t>(9 mg/m</w:t>
      </w:r>
      <w:r w:rsidRPr="00733818">
        <w:rPr>
          <w:vertAlign w:val="superscript"/>
          <w:lang w:val="nl-NL"/>
        </w:rPr>
        <w:t>2</w:t>
      </w:r>
      <w:r w:rsidRPr="00733818">
        <w:rPr>
          <w:lang w:val="nl-NL"/>
        </w:rPr>
        <w:t xml:space="preserve">) </w:t>
      </w:r>
      <w:r w:rsidRPr="00733818">
        <w:rPr>
          <w:szCs w:val="22"/>
          <w:lang w:val="nl-NL"/>
        </w:rPr>
        <w:t xml:space="preserve">en prednison </w:t>
      </w:r>
      <w:r w:rsidRPr="00733818">
        <w:rPr>
          <w:lang w:val="nl-NL"/>
        </w:rPr>
        <w:t>(60 mg/m</w:t>
      </w:r>
      <w:r w:rsidRPr="00733818">
        <w:rPr>
          <w:vertAlign w:val="superscript"/>
          <w:lang w:val="nl-NL"/>
        </w:rPr>
        <w:t>2</w:t>
      </w:r>
      <w:r w:rsidRPr="00733818">
        <w:rPr>
          <w:lang w:val="nl-NL"/>
        </w:rPr>
        <w:t>)</w:t>
      </w:r>
      <w:r w:rsidRPr="00733818">
        <w:rPr>
          <w:szCs w:val="22"/>
          <w:lang w:val="nl-NL"/>
        </w:rPr>
        <w:t xml:space="preserve"> worden beide oraal (via de mond) toegediend op</w:t>
      </w:r>
      <w:r w:rsidRPr="00733818">
        <w:rPr>
          <w:lang w:val="nl-NL"/>
        </w:rPr>
        <w:t xml:space="preserve"> dag</w:t>
      </w:r>
      <w:r w:rsidRPr="00733818">
        <w:rPr>
          <w:szCs w:val="22"/>
          <w:lang w:val="nl-NL"/>
        </w:rPr>
        <w:t> 1, 2, 3 en 4 van de eerste week van iedere cyclus.</w:t>
      </w:r>
    </w:p>
    <w:p w14:paraId="12E63513" w14:textId="77777777" w:rsidR="00F16655" w:rsidRPr="00733818" w:rsidRDefault="00F16655" w:rsidP="00F16655">
      <w:pPr>
        <w:rPr>
          <w:b/>
          <w:lang w:val="nl-NL"/>
        </w:rPr>
      </w:pPr>
    </w:p>
    <w:p w14:paraId="248ED8CA" w14:textId="77777777" w:rsidR="00F16655" w:rsidRPr="00733818" w:rsidRDefault="00F16655" w:rsidP="00F16655">
      <w:pPr>
        <w:rPr>
          <w:szCs w:val="22"/>
          <w:lang w:val="nl-NL"/>
        </w:rPr>
      </w:pPr>
      <w:r w:rsidRPr="00733818">
        <w:rPr>
          <w:szCs w:val="22"/>
          <w:lang w:val="nl-NL"/>
        </w:rPr>
        <w:t>Als u niet eerder bent behandeld voor multipel myeloom</w:t>
      </w:r>
      <w:r w:rsidRPr="00733818">
        <w:rPr>
          <w:lang w:val="nl-NL"/>
        </w:rPr>
        <w:t xml:space="preserve"> en </w:t>
      </w:r>
      <w:r w:rsidRPr="00733818">
        <w:rPr>
          <w:b/>
          <w:lang w:val="nl-NL"/>
        </w:rPr>
        <w:t>u komt</w:t>
      </w:r>
      <w:r w:rsidRPr="00733818">
        <w:rPr>
          <w:lang w:val="nl-NL"/>
        </w:rPr>
        <w:t xml:space="preserve"> in aanmerking voor een transplantatie met bloedstamcellen, dan zult u </w:t>
      </w:r>
      <w:r w:rsidRPr="00733818">
        <w:rPr>
          <w:iCs/>
          <w:szCs w:val="22"/>
          <w:lang w:val="nl-NL"/>
        </w:rPr>
        <w:t xml:space="preserve">Bortezomib Accord </w:t>
      </w:r>
      <w:r w:rsidRPr="00733818">
        <w:rPr>
          <w:lang w:val="nl-NL"/>
        </w:rPr>
        <w:t xml:space="preserve">intraveneus of subcutaan samen met de geneesmiddelen </w:t>
      </w:r>
      <w:r w:rsidRPr="00733818">
        <w:rPr>
          <w:szCs w:val="22"/>
          <w:lang w:val="nl-NL"/>
        </w:rPr>
        <w:t>dexamethason, of dexamethason en thalidomide, krijgen als inductiebehandeling</w:t>
      </w:r>
      <w:r w:rsidRPr="00733818">
        <w:rPr>
          <w:lang w:val="nl-NL"/>
        </w:rPr>
        <w:t>.</w:t>
      </w:r>
    </w:p>
    <w:p w14:paraId="171F7279" w14:textId="77777777" w:rsidR="00F16655" w:rsidRPr="00733818" w:rsidRDefault="00F16655" w:rsidP="00F16655">
      <w:pPr>
        <w:rPr>
          <w:lang w:val="nl-NL"/>
        </w:rPr>
      </w:pPr>
    </w:p>
    <w:p w14:paraId="2C7746D1" w14:textId="77777777" w:rsidR="00F16655" w:rsidRPr="00733818" w:rsidRDefault="00F16655" w:rsidP="00F16655">
      <w:pPr>
        <w:rPr>
          <w:lang w:val="nl-NL"/>
        </w:rPr>
      </w:pPr>
      <w:r w:rsidRPr="00733818">
        <w:rPr>
          <w:lang w:val="nl-NL"/>
        </w:rPr>
        <w:t xml:space="preserve">Als </w:t>
      </w:r>
      <w:r w:rsidRPr="00733818">
        <w:rPr>
          <w:iCs/>
          <w:szCs w:val="22"/>
          <w:lang w:val="nl-NL"/>
        </w:rPr>
        <w:t xml:space="preserve">Bortezomib Accord </w:t>
      </w:r>
      <w:r w:rsidRPr="00733818">
        <w:rPr>
          <w:lang w:val="nl-NL"/>
        </w:rPr>
        <w:t xml:space="preserve">samen met dexamethason wordt gegeven, krijgt u </w:t>
      </w:r>
      <w:r w:rsidRPr="00733818">
        <w:rPr>
          <w:iCs/>
          <w:szCs w:val="22"/>
          <w:lang w:val="nl-NL"/>
        </w:rPr>
        <w:t xml:space="preserve">Bortezomib Accord </w:t>
      </w:r>
      <w:r w:rsidRPr="00733818">
        <w:rPr>
          <w:lang w:val="nl-NL"/>
        </w:rPr>
        <w:t>intraveneus of subcutaan in een 21</w:t>
      </w:r>
      <w:r w:rsidRPr="00733818">
        <w:rPr>
          <w:lang w:val="nl-NL"/>
        </w:rPr>
        <w:noBreakHyphen/>
        <w:t>daagse behandelcyclus en wordt dexamethason 40 mg oraal gegeven op dag 1, 2, 3, 4, 8, 9, 10 en 11 van de 21</w:t>
      </w:r>
      <w:r w:rsidRPr="00733818">
        <w:rPr>
          <w:lang w:val="nl-NL"/>
        </w:rPr>
        <w:noBreakHyphen/>
        <w:t xml:space="preserve">daagse </w:t>
      </w:r>
      <w:r w:rsidRPr="00733818">
        <w:rPr>
          <w:iCs/>
          <w:szCs w:val="22"/>
          <w:lang w:val="nl-NL"/>
        </w:rPr>
        <w:t>Bortezomib Accord</w:t>
      </w:r>
      <w:r w:rsidRPr="00733818">
        <w:rPr>
          <w:lang w:val="nl-NL"/>
        </w:rPr>
        <w:noBreakHyphen/>
        <w:t>behandelcyclus.</w:t>
      </w:r>
    </w:p>
    <w:p w14:paraId="76E47A41" w14:textId="77777777" w:rsidR="00F16655" w:rsidRPr="00733818" w:rsidRDefault="00F16655" w:rsidP="00F16655">
      <w:pPr>
        <w:rPr>
          <w:lang w:val="nl-NL"/>
        </w:rPr>
      </w:pPr>
      <w:r w:rsidRPr="00733818">
        <w:rPr>
          <w:lang w:val="nl-NL"/>
        </w:rPr>
        <w:t>U krijgt 4 cycli (12 weken).</w:t>
      </w:r>
    </w:p>
    <w:p w14:paraId="36330C42" w14:textId="77777777" w:rsidR="00F16655" w:rsidRPr="00733818" w:rsidRDefault="00F16655" w:rsidP="00F16655">
      <w:pPr>
        <w:rPr>
          <w:lang w:val="nl-NL"/>
        </w:rPr>
      </w:pPr>
    </w:p>
    <w:p w14:paraId="5F6A0CC7" w14:textId="77777777" w:rsidR="00F16655" w:rsidRPr="00733818" w:rsidRDefault="00F16655" w:rsidP="00F16655">
      <w:pPr>
        <w:rPr>
          <w:lang w:val="nl-NL"/>
        </w:rPr>
      </w:pPr>
      <w:r w:rsidRPr="00733818">
        <w:rPr>
          <w:lang w:val="nl-NL"/>
        </w:rPr>
        <w:t xml:space="preserve">Als </w:t>
      </w:r>
      <w:r w:rsidRPr="00733818">
        <w:rPr>
          <w:iCs/>
          <w:szCs w:val="22"/>
          <w:lang w:val="nl-NL"/>
        </w:rPr>
        <w:t xml:space="preserve">Bortezomib Accord </w:t>
      </w:r>
      <w:r w:rsidRPr="00733818">
        <w:rPr>
          <w:lang w:val="nl-NL"/>
        </w:rPr>
        <w:t>samen met thalidomide en dexamethason wordt gegeven, duurt een behandelcyclus 28 dagen (4 weken).</w:t>
      </w:r>
    </w:p>
    <w:p w14:paraId="02790F1B" w14:textId="77777777" w:rsidR="00F16655" w:rsidRPr="00733818" w:rsidRDefault="00F16655" w:rsidP="00F16655">
      <w:pPr>
        <w:rPr>
          <w:lang w:val="nl-NL"/>
        </w:rPr>
      </w:pPr>
    </w:p>
    <w:p w14:paraId="794525FE" w14:textId="77777777" w:rsidR="00F16655" w:rsidRPr="00733818" w:rsidRDefault="00F16655" w:rsidP="00F16655">
      <w:pPr>
        <w:rPr>
          <w:szCs w:val="22"/>
          <w:lang w:val="nl-NL"/>
        </w:rPr>
      </w:pPr>
      <w:r w:rsidRPr="00733818">
        <w:rPr>
          <w:lang w:val="nl-NL"/>
        </w:rPr>
        <w:t>Dexamethason 40 mg wordt oraal gegeven op dag 1, 2, 3, 4, 8, 9, 10 en 11 van de 28</w:t>
      </w:r>
      <w:r w:rsidRPr="00733818">
        <w:rPr>
          <w:lang w:val="nl-NL"/>
        </w:rPr>
        <w:noBreakHyphen/>
        <w:t xml:space="preserve">daagse </w:t>
      </w:r>
      <w:r w:rsidRPr="00733818">
        <w:rPr>
          <w:iCs/>
          <w:szCs w:val="22"/>
          <w:lang w:val="nl-NL"/>
        </w:rPr>
        <w:t>Bortezomib Accord</w:t>
      </w:r>
      <w:r w:rsidRPr="00733818">
        <w:rPr>
          <w:lang w:val="nl-NL"/>
        </w:rPr>
        <w:noBreakHyphen/>
        <w:t xml:space="preserve">behandelcyclus en </w:t>
      </w:r>
      <w:r w:rsidRPr="00733818">
        <w:rPr>
          <w:szCs w:val="22"/>
          <w:lang w:val="nl-NL"/>
        </w:rPr>
        <w:t>thalidomide wordt iedere dag oraal gegeven in een dosis van 50 mg tot en met dag 14 van de eerste cyclus, en indien dit verdragen wordt, wordt de dosis verhoogd tot 100 mg op dag 15</w:t>
      </w:r>
      <w:r w:rsidRPr="00733818">
        <w:rPr>
          <w:szCs w:val="22"/>
          <w:lang w:val="nl-NL"/>
        </w:rPr>
        <w:noBreakHyphen/>
        <w:t>28 en vervolgens mogelijk verder verhoogd tot 200 mg per dag vanaf de tweede cyclus.</w:t>
      </w:r>
    </w:p>
    <w:p w14:paraId="6CCF8167" w14:textId="77777777" w:rsidR="00F16655" w:rsidRPr="00733818" w:rsidRDefault="00F16655" w:rsidP="00F16655">
      <w:pPr>
        <w:rPr>
          <w:szCs w:val="22"/>
          <w:lang w:val="nl-NL"/>
        </w:rPr>
      </w:pPr>
    </w:p>
    <w:p w14:paraId="6FA42E32" w14:textId="77777777" w:rsidR="00F16655" w:rsidRPr="00733818" w:rsidRDefault="00F16655" w:rsidP="00F16655">
      <w:pPr>
        <w:rPr>
          <w:lang w:val="nl-NL"/>
        </w:rPr>
      </w:pPr>
      <w:r w:rsidRPr="00733818">
        <w:rPr>
          <w:lang w:val="nl-NL"/>
        </w:rPr>
        <w:t>U kunt maximaal 6 cycli krijgen (24 weken).</w:t>
      </w:r>
    </w:p>
    <w:p w14:paraId="088D3605" w14:textId="77777777" w:rsidR="00F16655" w:rsidRPr="00733818" w:rsidRDefault="00F16655" w:rsidP="00F16655">
      <w:pPr>
        <w:rPr>
          <w:lang w:val="nl-NL"/>
        </w:rPr>
      </w:pPr>
    </w:p>
    <w:p w14:paraId="2C5E090D" w14:textId="77777777" w:rsidR="00F16655" w:rsidRPr="00733818" w:rsidRDefault="00F16655" w:rsidP="00F16655">
      <w:pPr>
        <w:keepNext/>
        <w:rPr>
          <w:i/>
          <w:szCs w:val="22"/>
          <w:lang w:val="nl-NL"/>
        </w:rPr>
      </w:pPr>
      <w:r w:rsidRPr="00733818">
        <w:rPr>
          <w:i/>
          <w:szCs w:val="22"/>
          <w:lang w:val="nl-NL"/>
        </w:rPr>
        <w:t>Niet eerder behandeld mantelcellymfoom</w:t>
      </w:r>
    </w:p>
    <w:p w14:paraId="2E8E0A25" w14:textId="77777777" w:rsidR="00F16655" w:rsidRPr="00733818" w:rsidRDefault="00F16655" w:rsidP="00F16655">
      <w:pPr>
        <w:outlineLvl w:val="0"/>
        <w:rPr>
          <w:szCs w:val="22"/>
          <w:lang w:val="nl-NL"/>
        </w:rPr>
      </w:pPr>
      <w:r w:rsidRPr="00733818">
        <w:rPr>
          <w:szCs w:val="22"/>
          <w:lang w:val="nl-NL"/>
        </w:rPr>
        <w:t xml:space="preserve">Als u niet eerder bent behandeld voor mantelcellymfoom, krijgt u </w:t>
      </w:r>
      <w:r w:rsidRPr="00733818">
        <w:rPr>
          <w:iCs/>
          <w:szCs w:val="22"/>
          <w:lang w:val="nl-NL"/>
        </w:rPr>
        <w:t xml:space="preserve">Bortezomib Accord </w:t>
      </w:r>
      <w:r w:rsidRPr="00733818">
        <w:rPr>
          <w:szCs w:val="22"/>
          <w:lang w:val="nl-NL"/>
        </w:rPr>
        <w:t>intraveneus of subcutaan toegediend in combinatie met de geneesmiddelen rituximab, cyclofosfamide, doxorubicine en prednison.</w:t>
      </w:r>
    </w:p>
    <w:p w14:paraId="1A27FFCA" w14:textId="77777777" w:rsidR="00F16655" w:rsidRPr="00733818" w:rsidRDefault="00F16655" w:rsidP="00F16655">
      <w:pPr>
        <w:outlineLvl w:val="0"/>
        <w:rPr>
          <w:iCs/>
          <w:szCs w:val="22"/>
          <w:lang w:val="nl-NL"/>
        </w:rPr>
      </w:pPr>
    </w:p>
    <w:p w14:paraId="0B8CB3C4" w14:textId="77777777" w:rsidR="00F16655" w:rsidRPr="00733818" w:rsidRDefault="00F16655" w:rsidP="00F16655">
      <w:pPr>
        <w:outlineLvl w:val="0"/>
        <w:rPr>
          <w:szCs w:val="22"/>
          <w:lang w:val="nl-NL"/>
        </w:rPr>
      </w:pPr>
      <w:r w:rsidRPr="00733818">
        <w:rPr>
          <w:iCs/>
          <w:szCs w:val="22"/>
          <w:lang w:val="nl-NL"/>
        </w:rPr>
        <w:t xml:space="preserve">Bortezomib Accord </w:t>
      </w:r>
      <w:r w:rsidRPr="00733818">
        <w:rPr>
          <w:szCs w:val="22"/>
          <w:lang w:val="nl-NL"/>
        </w:rPr>
        <w:t>wordt intraveneus of subcutaan gegeven op dag 1, 4, 8 en 11, waarna een ‘rustperiode’ zonder behandeling volgt. Een behandelcyclus duurt 21 dagen (3 weken). U kunt maximaal 8 cycli krijgen (24 weken).</w:t>
      </w:r>
    </w:p>
    <w:p w14:paraId="2FD90F57" w14:textId="77777777" w:rsidR="00F16655" w:rsidRPr="00733818" w:rsidRDefault="00F16655" w:rsidP="00F16655">
      <w:pPr>
        <w:outlineLvl w:val="0"/>
        <w:rPr>
          <w:szCs w:val="22"/>
          <w:lang w:val="nl-NL"/>
        </w:rPr>
      </w:pPr>
    </w:p>
    <w:p w14:paraId="352E4BBB" w14:textId="77777777" w:rsidR="00F16655" w:rsidRPr="00733818" w:rsidRDefault="00F16655" w:rsidP="00F16655">
      <w:pPr>
        <w:outlineLvl w:val="0"/>
        <w:rPr>
          <w:szCs w:val="22"/>
          <w:lang w:val="nl-NL"/>
        </w:rPr>
      </w:pPr>
      <w:r w:rsidRPr="00733818">
        <w:rPr>
          <w:szCs w:val="22"/>
          <w:lang w:val="nl-NL"/>
        </w:rPr>
        <w:t xml:space="preserve">De volgende geneesmiddelen worden gegeven op dag 1 van elke behandelcyclus van 21 dagen met </w:t>
      </w:r>
      <w:r w:rsidRPr="00733818">
        <w:rPr>
          <w:iCs/>
          <w:szCs w:val="22"/>
          <w:lang w:val="nl-NL"/>
        </w:rPr>
        <w:t xml:space="preserve">Bortezomib Accord </w:t>
      </w:r>
      <w:r w:rsidRPr="00733818">
        <w:rPr>
          <w:szCs w:val="22"/>
          <w:lang w:val="nl-NL"/>
        </w:rPr>
        <w:t>in de vorm van intraveneuze infusen:</w:t>
      </w:r>
    </w:p>
    <w:p w14:paraId="4C1C1794" w14:textId="77777777" w:rsidR="00F16655" w:rsidRPr="00733818" w:rsidRDefault="00F16655" w:rsidP="00F16655">
      <w:pPr>
        <w:outlineLvl w:val="0"/>
        <w:rPr>
          <w:szCs w:val="22"/>
          <w:lang w:val="nl-NL"/>
        </w:rPr>
      </w:pPr>
      <w:r w:rsidRPr="00733818">
        <w:rPr>
          <w:szCs w:val="22"/>
          <w:lang w:val="nl-NL"/>
        </w:rPr>
        <w:t>rituximab in een dosis van 375 mg/m</w:t>
      </w:r>
      <w:r w:rsidRPr="00733818">
        <w:rPr>
          <w:szCs w:val="22"/>
          <w:vertAlign w:val="superscript"/>
          <w:lang w:val="nl-NL"/>
        </w:rPr>
        <w:t>2</w:t>
      </w:r>
      <w:r w:rsidRPr="00733818">
        <w:rPr>
          <w:szCs w:val="22"/>
          <w:lang w:val="nl-NL"/>
        </w:rPr>
        <w:t>, cyclofosfamide in een dosis van 750 mg/m</w:t>
      </w:r>
      <w:r w:rsidRPr="00733818">
        <w:rPr>
          <w:szCs w:val="22"/>
          <w:vertAlign w:val="superscript"/>
          <w:lang w:val="nl-NL"/>
        </w:rPr>
        <w:t>2</w:t>
      </w:r>
      <w:r w:rsidRPr="00733818">
        <w:rPr>
          <w:szCs w:val="22"/>
          <w:lang w:val="nl-NL"/>
        </w:rPr>
        <w:t xml:space="preserve"> en doxorubicine in een dosis van 50 mg/m</w:t>
      </w:r>
      <w:r w:rsidRPr="00733818">
        <w:rPr>
          <w:szCs w:val="22"/>
          <w:vertAlign w:val="superscript"/>
          <w:lang w:val="nl-NL"/>
        </w:rPr>
        <w:t>2</w:t>
      </w:r>
      <w:r w:rsidRPr="00733818">
        <w:rPr>
          <w:szCs w:val="22"/>
          <w:lang w:val="nl-NL"/>
        </w:rPr>
        <w:t>.</w:t>
      </w:r>
    </w:p>
    <w:p w14:paraId="6CC17004" w14:textId="77777777" w:rsidR="00F16655" w:rsidRPr="00733818" w:rsidRDefault="00F16655" w:rsidP="00F16655">
      <w:pPr>
        <w:rPr>
          <w:lang w:val="nl-NL"/>
        </w:rPr>
      </w:pPr>
      <w:r w:rsidRPr="00733818">
        <w:rPr>
          <w:szCs w:val="22"/>
          <w:lang w:val="nl-NL"/>
        </w:rPr>
        <w:t>Prednison wordt oraal gegeven in een dosis van 100 mg/m</w:t>
      </w:r>
      <w:r w:rsidRPr="00733818">
        <w:rPr>
          <w:szCs w:val="22"/>
          <w:vertAlign w:val="superscript"/>
          <w:lang w:val="nl-NL"/>
        </w:rPr>
        <w:t>2</w:t>
      </w:r>
      <w:r w:rsidRPr="00733818">
        <w:rPr>
          <w:szCs w:val="22"/>
          <w:lang w:val="nl-NL"/>
        </w:rPr>
        <w:t xml:space="preserve"> op dag 1, 2, 3, 4 en 5 van de behandelcyclus met </w:t>
      </w:r>
      <w:r w:rsidRPr="00733818">
        <w:rPr>
          <w:iCs/>
          <w:szCs w:val="22"/>
          <w:lang w:val="nl-NL"/>
        </w:rPr>
        <w:t>Bortezomib Accord</w:t>
      </w:r>
      <w:r w:rsidRPr="00733818">
        <w:rPr>
          <w:szCs w:val="22"/>
          <w:lang w:val="nl-NL"/>
        </w:rPr>
        <w:t>.</w:t>
      </w:r>
    </w:p>
    <w:p w14:paraId="53F32ED5" w14:textId="77777777" w:rsidR="00955417" w:rsidRPr="00733818" w:rsidRDefault="00955417" w:rsidP="00F33D57">
      <w:pPr>
        <w:rPr>
          <w:b/>
          <w:lang w:val="nl-NL"/>
        </w:rPr>
      </w:pPr>
    </w:p>
    <w:p w14:paraId="33587214" w14:textId="77777777" w:rsidR="00F16655" w:rsidRPr="00733818" w:rsidRDefault="00F16655" w:rsidP="00F16655">
      <w:pPr>
        <w:keepNext/>
        <w:rPr>
          <w:b/>
          <w:lang w:val="nl-NL"/>
        </w:rPr>
      </w:pPr>
      <w:r w:rsidRPr="00733818">
        <w:rPr>
          <w:b/>
          <w:lang w:val="nl-NL"/>
        </w:rPr>
        <w:t xml:space="preserve">Hoe wordt </w:t>
      </w:r>
      <w:r w:rsidRPr="00733818">
        <w:rPr>
          <w:b/>
          <w:bCs/>
          <w:szCs w:val="22"/>
          <w:lang w:val="nl-NL"/>
        </w:rPr>
        <w:t>Bortezomib Accord</w:t>
      </w:r>
      <w:r w:rsidRPr="00733818">
        <w:rPr>
          <w:b/>
          <w:szCs w:val="22"/>
          <w:lang w:val="nl-NL"/>
        </w:rPr>
        <w:t xml:space="preserve"> </w:t>
      </w:r>
      <w:r w:rsidRPr="00733818">
        <w:rPr>
          <w:b/>
          <w:lang w:val="nl-NL"/>
        </w:rPr>
        <w:t>gegeven?</w:t>
      </w:r>
    </w:p>
    <w:p w14:paraId="631D34CB" w14:textId="77777777" w:rsidR="00F16655" w:rsidRPr="00733818" w:rsidRDefault="00F16655" w:rsidP="00F16655">
      <w:pPr>
        <w:rPr>
          <w:lang w:val="nl-NL"/>
        </w:rPr>
      </w:pPr>
      <w:r w:rsidRPr="00733818">
        <w:rPr>
          <w:bCs/>
          <w:szCs w:val="22"/>
          <w:lang w:val="nl-NL"/>
        </w:rPr>
        <w:t>Bortezomib Accord</w:t>
      </w:r>
      <w:r w:rsidRPr="00733818">
        <w:rPr>
          <w:szCs w:val="22"/>
          <w:lang w:val="nl-NL"/>
        </w:rPr>
        <w:t xml:space="preserve"> </w:t>
      </w:r>
      <w:r w:rsidRPr="00733818">
        <w:rPr>
          <w:lang w:val="nl-NL"/>
        </w:rPr>
        <w:t>zal worden toegediend door een professionele zorgverlener die ervaren is in het gebruik van cytotoxische geneesmiddelen.</w:t>
      </w:r>
    </w:p>
    <w:p w14:paraId="727F2D2E" w14:textId="77777777" w:rsidR="00F16655" w:rsidRPr="00733818" w:rsidRDefault="00F16655" w:rsidP="00F16655">
      <w:pPr>
        <w:rPr>
          <w:lang w:val="nl-NL"/>
        </w:rPr>
      </w:pPr>
    </w:p>
    <w:p w14:paraId="13F52AF6" w14:textId="77777777" w:rsidR="00C82A19" w:rsidRPr="00733818" w:rsidRDefault="00C82A19" w:rsidP="00C82A19">
      <w:pPr>
        <w:rPr>
          <w:lang w:val="nl-NL"/>
        </w:rPr>
      </w:pPr>
      <w:r w:rsidRPr="00733818">
        <w:rPr>
          <w:bCs/>
          <w:szCs w:val="22"/>
          <w:lang w:val="nl-NL"/>
        </w:rPr>
        <w:t>Bortezomib Accord</w:t>
      </w:r>
      <w:r w:rsidRPr="00733818">
        <w:rPr>
          <w:lang w:val="nl-NL"/>
        </w:rPr>
        <w:t>-poeder moet voor de toediening worden opgelost. Dit zal gebeuren door een professionele zorgverlener. De oplossing die ontstaat zal dan in een ader of onder de huid worden geïnjecteerd. Injectie in een ader gaat snel in 3 tot 5 seconden. Injectie onder de huid gebeurt ofwel in de dijen ofwel in de buik.</w:t>
      </w:r>
    </w:p>
    <w:p w14:paraId="3F7DCC8D" w14:textId="77777777" w:rsidR="00F16655" w:rsidRPr="00733818" w:rsidRDefault="00F16655" w:rsidP="00F16655">
      <w:pPr>
        <w:rPr>
          <w:b/>
          <w:lang w:val="nl-NL"/>
        </w:rPr>
      </w:pPr>
    </w:p>
    <w:p w14:paraId="581D0501" w14:textId="77777777" w:rsidR="00F16655" w:rsidRPr="00733818" w:rsidRDefault="00F16655" w:rsidP="00F16655">
      <w:pPr>
        <w:keepNext/>
        <w:rPr>
          <w:b/>
          <w:lang w:val="nl-NL"/>
        </w:rPr>
      </w:pPr>
      <w:r w:rsidRPr="00733818">
        <w:rPr>
          <w:b/>
          <w:lang w:val="nl-NL"/>
        </w:rPr>
        <w:t>Heeft u te veel van dit middel gekregen?</w:t>
      </w:r>
    </w:p>
    <w:p w14:paraId="6C55D1A6" w14:textId="77777777" w:rsidR="00F16655" w:rsidRPr="00733818" w:rsidRDefault="00F16655" w:rsidP="00F16655">
      <w:pPr>
        <w:outlineLvl w:val="0"/>
        <w:rPr>
          <w:lang w:val="nl-NL"/>
        </w:rPr>
      </w:pPr>
      <w:r w:rsidRPr="00733818">
        <w:rPr>
          <w:lang w:val="nl-NL"/>
        </w:rPr>
        <w:t>Aangezien dit geneesmiddel door uw arts of verpleegkundige wordt toegediend, is het niet waarschijnlijk dat u te veel toegediend krijgt. In het onwaarschijnlijke geval van een overdosis zal uw arts u controleren op het optreden van bijwerkingen.</w:t>
      </w:r>
    </w:p>
    <w:p w14:paraId="3358C8CA" w14:textId="77777777" w:rsidR="0039219F" w:rsidRPr="00733818" w:rsidRDefault="0039219F" w:rsidP="00F33D57">
      <w:pPr>
        <w:rPr>
          <w:b/>
          <w:lang w:val="nl-NL"/>
        </w:rPr>
      </w:pPr>
    </w:p>
    <w:p w14:paraId="701BAE0B" w14:textId="77777777" w:rsidR="00967E45" w:rsidRDefault="00967E45" w:rsidP="00F33D57">
      <w:pPr>
        <w:rPr>
          <w:b/>
          <w:lang w:val="nl-NL"/>
        </w:rPr>
      </w:pPr>
    </w:p>
    <w:p w14:paraId="70F0D2D4" w14:textId="77777777" w:rsidR="00967E45" w:rsidRPr="00733818" w:rsidRDefault="00967E45" w:rsidP="00F33D57">
      <w:pPr>
        <w:ind w:left="567" w:hanging="567"/>
        <w:rPr>
          <w:b/>
          <w:lang w:val="nl-NL"/>
        </w:rPr>
      </w:pPr>
      <w:r w:rsidRPr="00733818">
        <w:rPr>
          <w:b/>
          <w:lang w:val="nl-NL"/>
        </w:rPr>
        <w:t>4.</w:t>
      </w:r>
      <w:r w:rsidRPr="00733818">
        <w:rPr>
          <w:b/>
          <w:lang w:val="nl-NL"/>
        </w:rPr>
        <w:tab/>
        <w:t>Mogelijke bijwerkingen</w:t>
      </w:r>
    </w:p>
    <w:p w14:paraId="61D51283" w14:textId="77777777" w:rsidR="00967E45" w:rsidRPr="00733818" w:rsidRDefault="00967E45" w:rsidP="00F33D57">
      <w:pPr>
        <w:rPr>
          <w:lang w:val="nl-NL"/>
        </w:rPr>
      </w:pPr>
    </w:p>
    <w:p w14:paraId="46342366" w14:textId="77777777" w:rsidR="00F16655" w:rsidRPr="00733818" w:rsidRDefault="00F16655" w:rsidP="00F16655">
      <w:pPr>
        <w:rPr>
          <w:lang w:val="nl-NL"/>
        </w:rPr>
      </w:pPr>
      <w:r w:rsidRPr="00733818">
        <w:rPr>
          <w:lang w:val="nl-NL"/>
        </w:rPr>
        <w:t>Zoals elk geneesmiddel kan ook dit geneesmiddel bijwerkingen hebben, al krijgt niet iedereen daarmee te maken. Sommige van deze bijwerkingen kunnen ernstig zijn.</w:t>
      </w:r>
    </w:p>
    <w:p w14:paraId="593EEAE7" w14:textId="77777777" w:rsidR="00F16655" w:rsidRPr="00733818" w:rsidRDefault="00F16655" w:rsidP="00F16655">
      <w:pPr>
        <w:rPr>
          <w:bCs/>
          <w:lang w:val="nl-NL"/>
        </w:rPr>
      </w:pPr>
    </w:p>
    <w:p w14:paraId="5DC67A81" w14:textId="77777777" w:rsidR="00F16655" w:rsidRPr="00733818" w:rsidRDefault="00F16655" w:rsidP="00F16655">
      <w:pPr>
        <w:keepNext/>
        <w:rPr>
          <w:bCs/>
          <w:lang w:val="nl-NL"/>
        </w:rPr>
      </w:pPr>
      <w:r w:rsidRPr="00733818">
        <w:rPr>
          <w:bCs/>
          <w:lang w:val="nl-NL"/>
        </w:rPr>
        <w:t xml:space="preserve">Als u </w:t>
      </w:r>
      <w:r w:rsidRPr="00733818">
        <w:rPr>
          <w:bCs/>
          <w:szCs w:val="22"/>
          <w:lang w:val="nl-NL"/>
        </w:rPr>
        <w:t>Bortezomib Accord</w:t>
      </w:r>
      <w:r w:rsidRPr="00733818">
        <w:rPr>
          <w:szCs w:val="22"/>
          <w:lang w:val="nl-NL"/>
        </w:rPr>
        <w:t xml:space="preserve"> </w:t>
      </w:r>
      <w:r w:rsidRPr="00733818">
        <w:rPr>
          <w:bCs/>
          <w:lang w:val="nl-NL"/>
        </w:rPr>
        <w:t>krijgt voor multipel myeloom of mantelcellymfoom, vertel het uw arts dan onmiddellijk als u een van de volgende klachten krijgt:</w:t>
      </w:r>
    </w:p>
    <w:p w14:paraId="225697DB" w14:textId="77777777" w:rsidR="00F16655" w:rsidRPr="00733818" w:rsidRDefault="00F16655" w:rsidP="00F16655">
      <w:pPr>
        <w:ind w:left="567" w:hanging="567"/>
        <w:rPr>
          <w:lang w:val="nl-NL"/>
        </w:rPr>
      </w:pPr>
      <w:r w:rsidRPr="00733818">
        <w:rPr>
          <w:lang w:val="nl-NL"/>
        </w:rPr>
        <w:t>-</w:t>
      </w:r>
      <w:r w:rsidRPr="00733818">
        <w:rPr>
          <w:lang w:val="nl-NL"/>
        </w:rPr>
        <w:tab/>
        <w:t>spierverkramping, spierzwakte</w:t>
      </w:r>
    </w:p>
    <w:p w14:paraId="6F0C8319" w14:textId="77777777" w:rsidR="00F16655" w:rsidRPr="00733818" w:rsidRDefault="00F16655" w:rsidP="00F16655">
      <w:pPr>
        <w:ind w:left="567" w:hanging="567"/>
        <w:rPr>
          <w:lang w:val="nl-NL"/>
        </w:rPr>
      </w:pPr>
      <w:r w:rsidRPr="00733818">
        <w:rPr>
          <w:lang w:val="nl-NL"/>
        </w:rPr>
        <w:t>-</w:t>
      </w:r>
      <w:r w:rsidRPr="00733818">
        <w:rPr>
          <w:lang w:val="nl-NL"/>
        </w:rPr>
        <w:tab/>
        <w:t>verwardheid, verlies of stoornissen van het gezichtsvermogen, blindheid, epileptische aanvallen, hoofdpijnen</w:t>
      </w:r>
    </w:p>
    <w:p w14:paraId="4E0E4E6B" w14:textId="77777777" w:rsidR="00F16655" w:rsidRPr="00733818" w:rsidRDefault="00F16655" w:rsidP="00F16655">
      <w:pPr>
        <w:ind w:left="567" w:hanging="567"/>
        <w:rPr>
          <w:lang w:val="nl-NL"/>
        </w:rPr>
      </w:pPr>
      <w:r w:rsidRPr="00733818">
        <w:rPr>
          <w:lang w:val="nl-NL"/>
        </w:rPr>
        <w:t>-</w:t>
      </w:r>
      <w:r w:rsidRPr="00733818">
        <w:rPr>
          <w:lang w:val="nl-NL"/>
        </w:rPr>
        <w:tab/>
        <w:t>kortademigheid, zwelling van uw voeten of veranderingen in uw hartslag, een hoge bloeddruk, vermoeidheid, flauwvallen</w:t>
      </w:r>
    </w:p>
    <w:p w14:paraId="15E32DEC" w14:textId="77777777" w:rsidR="00F16655" w:rsidRPr="00733818" w:rsidRDefault="00F16655" w:rsidP="00F16655">
      <w:pPr>
        <w:ind w:left="567" w:hanging="567"/>
        <w:rPr>
          <w:lang w:val="nl-NL"/>
        </w:rPr>
      </w:pPr>
      <w:r w:rsidRPr="00733818">
        <w:rPr>
          <w:lang w:val="nl-NL"/>
        </w:rPr>
        <w:t>-</w:t>
      </w:r>
      <w:r w:rsidRPr="00733818">
        <w:rPr>
          <w:lang w:val="nl-NL"/>
        </w:rPr>
        <w:tab/>
        <w:t>hoesten en problemen met ademhalen of druk op de borst.</w:t>
      </w:r>
    </w:p>
    <w:p w14:paraId="47658269" w14:textId="77777777" w:rsidR="00F16655" w:rsidRPr="00733818" w:rsidRDefault="00F16655" w:rsidP="00F16655">
      <w:pPr>
        <w:outlineLvl w:val="0"/>
        <w:rPr>
          <w:lang w:val="nl-NL"/>
        </w:rPr>
      </w:pPr>
    </w:p>
    <w:p w14:paraId="1C48E185" w14:textId="77777777" w:rsidR="00F16655" w:rsidRPr="00733818" w:rsidRDefault="00F16655" w:rsidP="00F16655">
      <w:pPr>
        <w:rPr>
          <w:lang w:val="nl-NL"/>
        </w:rPr>
      </w:pPr>
      <w:r w:rsidRPr="00733818">
        <w:rPr>
          <w:lang w:val="nl-NL"/>
        </w:rPr>
        <w:t xml:space="preserve">De behandeling met </w:t>
      </w:r>
      <w:r w:rsidRPr="00733818">
        <w:rPr>
          <w:bCs/>
          <w:szCs w:val="22"/>
          <w:lang w:val="nl-NL"/>
        </w:rPr>
        <w:t>Bortezomib Accord</w:t>
      </w:r>
      <w:r w:rsidRPr="00733818">
        <w:rPr>
          <w:szCs w:val="22"/>
          <w:lang w:val="nl-NL"/>
        </w:rPr>
        <w:t xml:space="preserve"> </w:t>
      </w:r>
      <w:r w:rsidRPr="00733818">
        <w:rPr>
          <w:lang w:val="nl-NL"/>
        </w:rPr>
        <w:t xml:space="preserve">kan zeer vaak een verlaging van het aantal rode en witte bloedcellen en bloedplaatjes in uw bloed veroorzaken. Daarom zult u </w:t>
      </w:r>
      <w:r w:rsidRPr="00733818">
        <w:rPr>
          <w:szCs w:val="22"/>
          <w:lang w:val="nl-NL"/>
        </w:rPr>
        <w:t xml:space="preserve">regelmatig bloedonderzoek moeten ondergaan voor en tijdens uw behandeling met </w:t>
      </w:r>
      <w:r w:rsidRPr="00733818">
        <w:rPr>
          <w:bCs/>
          <w:szCs w:val="22"/>
          <w:lang w:val="nl-NL"/>
        </w:rPr>
        <w:t>Bortezomib Accord</w:t>
      </w:r>
      <w:r w:rsidRPr="00733818">
        <w:rPr>
          <w:szCs w:val="22"/>
          <w:lang w:val="nl-NL"/>
        </w:rPr>
        <w:t>, om regelmatig de aantallen bloedcellen te laten controleren.</w:t>
      </w:r>
      <w:r w:rsidRPr="00733818">
        <w:rPr>
          <w:lang w:val="nl-NL"/>
        </w:rPr>
        <w:t xml:space="preserve"> U kunt last hebben van een verlaging van het aantal:</w:t>
      </w:r>
    </w:p>
    <w:p w14:paraId="330069F5" w14:textId="77777777" w:rsidR="00F16655" w:rsidRPr="00733818" w:rsidRDefault="00F16655" w:rsidP="00F16655">
      <w:pPr>
        <w:ind w:left="567" w:hanging="567"/>
        <w:rPr>
          <w:lang w:val="nl-NL"/>
        </w:rPr>
      </w:pPr>
      <w:r w:rsidRPr="00733818">
        <w:rPr>
          <w:lang w:val="nl-NL"/>
        </w:rPr>
        <w:t>-</w:t>
      </w:r>
      <w:r w:rsidRPr="00733818">
        <w:rPr>
          <w:lang w:val="nl-NL"/>
        </w:rPr>
        <w:tab/>
        <w:t>bloedplaatjes, waardoor u gemakkelijker blauwe plekken of bloedingen zonder duidelijk letsel kunt krijgen (bijv. bloeding in uw darmen, maag, mond en tandvlees of hersenbloeding of bloeding in de lever)</w:t>
      </w:r>
    </w:p>
    <w:p w14:paraId="31EDB026" w14:textId="77777777" w:rsidR="00F16655" w:rsidRPr="00733818" w:rsidRDefault="00F16655" w:rsidP="00F16655">
      <w:pPr>
        <w:ind w:left="567" w:hanging="567"/>
        <w:rPr>
          <w:lang w:val="nl-NL"/>
        </w:rPr>
      </w:pPr>
      <w:r w:rsidRPr="00733818">
        <w:rPr>
          <w:lang w:val="nl-NL"/>
        </w:rPr>
        <w:t>-</w:t>
      </w:r>
      <w:r w:rsidRPr="00733818">
        <w:rPr>
          <w:lang w:val="nl-NL"/>
        </w:rPr>
        <w:tab/>
        <w:t>rode bloedcellen, wat bloedarmoede kan veroorzaken, met klachten, zoals vermoeidheid en bleekheid</w:t>
      </w:r>
    </w:p>
    <w:p w14:paraId="068B7AF9" w14:textId="77777777" w:rsidR="00F16655" w:rsidRPr="00733818" w:rsidRDefault="00F16655" w:rsidP="00F16655">
      <w:pPr>
        <w:ind w:left="567" w:hanging="567"/>
        <w:rPr>
          <w:lang w:val="nl-NL"/>
        </w:rPr>
      </w:pPr>
      <w:r w:rsidRPr="00733818">
        <w:rPr>
          <w:lang w:val="nl-NL"/>
        </w:rPr>
        <w:t>-</w:t>
      </w:r>
      <w:r w:rsidRPr="00733818">
        <w:rPr>
          <w:lang w:val="nl-NL"/>
        </w:rPr>
        <w:tab/>
        <w:t>witte bloedcellen, waardoor u gemakkelijker infecties of griepachtige klachten kunt krijgen.</w:t>
      </w:r>
    </w:p>
    <w:p w14:paraId="2FF95BC7" w14:textId="77777777" w:rsidR="00967E45" w:rsidRPr="00733818" w:rsidRDefault="00967E45" w:rsidP="00F33D57">
      <w:pPr>
        <w:rPr>
          <w:lang w:val="nl-NL"/>
        </w:rPr>
      </w:pPr>
    </w:p>
    <w:p w14:paraId="0C42B96A" w14:textId="77777777" w:rsidR="00B12B4A" w:rsidRPr="00733818" w:rsidRDefault="00894FCB" w:rsidP="00F33D57">
      <w:pPr>
        <w:rPr>
          <w:lang w:val="nl-NL"/>
        </w:rPr>
      </w:pPr>
      <w:r w:rsidRPr="00733818">
        <w:rPr>
          <w:szCs w:val="22"/>
          <w:lang w:val="nl-NL"/>
        </w:rPr>
        <w:t xml:space="preserve">De bijwerkingen die u kunt krijgen als u </w:t>
      </w:r>
      <w:r w:rsidR="0057699D" w:rsidRPr="00733818">
        <w:rPr>
          <w:bCs/>
          <w:szCs w:val="22"/>
          <w:lang w:val="nl-NL"/>
        </w:rPr>
        <w:t>Bortezomib Accord</w:t>
      </w:r>
      <w:r w:rsidR="0057699D" w:rsidRPr="00733818">
        <w:rPr>
          <w:szCs w:val="22"/>
          <w:lang w:val="nl-NL"/>
        </w:rPr>
        <w:t xml:space="preserve"> </w:t>
      </w:r>
      <w:r w:rsidRPr="00733818">
        <w:rPr>
          <w:szCs w:val="22"/>
          <w:lang w:val="nl-NL"/>
        </w:rPr>
        <w:t>krijgt voor de behandeling van multipel myeloom, worden hieronder vermeld:</w:t>
      </w:r>
    </w:p>
    <w:p w14:paraId="76CFBBFF" w14:textId="77777777" w:rsidR="00B12B4A" w:rsidRPr="00733818" w:rsidRDefault="00B12B4A" w:rsidP="00F33D57">
      <w:pPr>
        <w:rPr>
          <w:lang w:val="nl-NL"/>
        </w:rPr>
      </w:pPr>
    </w:p>
    <w:p w14:paraId="1A6C1116" w14:textId="77777777" w:rsidR="00F16655" w:rsidRPr="00733818" w:rsidRDefault="00F16655" w:rsidP="00F16655">
      <w:pPr>
        <w:rPr>
          <w:b/>
          <w:lang w:val="nl-NL"/>
        </w:rPr>
      </w:pPr>
      <w:r w:rsidRPr="00733818">
        <w:rPr>
          <w:b/>
          <w:lang w:val="nl-NL"/>
        </w:rPr>
        <w:t>Zeer vaak optredende bijwerkingen (kunnen voorkomen bij meer dan 1 op de 10 gebruikers)</w:t>
      </w:r>
    </w:p>
    <w:p w14:paraId="3ED83EC0"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Gevoeligheid, gevoelloosheid, tintelingen of branderige gewaarwording van de huid, of pijn in de handen of de voeten, als gevolg van aantasting van de zenuwen</w:t>
      </w:r>
    </w:p>
    <w:p w14:paraId="08EC29B7"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Daling van het aantal rode bloedcellen en/of witte bloedcellen (zie hierboven)</w:t>
      </w:r>
    </w:p>
    <w:p w14:paraId="6708FC6A"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Koorts</w:t>
      </w:r>
    </w:p>
    <w:p w14:paraId="5EC84B6B"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Misselijkheid of braken, verlies van eetlust</w:t>
      </w:r>
    </w:p>
    <w:p w14:paraId="45022AB4"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Obstipatie (verstopping) met of zonder opgeblazen gevoel (kan ernstig zijn)</w:t>
      </w:r>
    </w:p>
    <w:p w14:paraId="7F2D0544"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Diarree: als die zich voordoet, is het belangrijk dat u meer water drinkt dan normaal. Uw arts kan u een ander geneesmiddel voorschrijven voor de behandeling van diarree</w:t>
      </w:r>
    </w:p>
    <w:p w14:paraId="7D3005A6"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Vermoeidheid, zich zwak voelen</w:t>
      </w:r>
    </w:p>
    <w:p w14:paraId="3655AC90"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Spierpijn, botpijn</w:t>
      </w:r>
    </w:p>
    <w:p w14:paraId="0FC9E283" w14:textId="77777777" w:rsidR="00967E45" w:rsidRPr="00733818" w:rsidRDefault="00967E45" w:rsidP="00F33D57">
      <w:pPr>
        <w:rPr>
          <w:lang w:val="nl-NL"/>
        </w:rPr>
      </w:pPr>
    </w:p>
    <w:p w14:paraId="4F037908" w14:textId="77777777" w:rsidR="00F16655" w:rsidRPr="00733818" w:rsidRDefault="00F16655" w:rsidP="00F16655">
      <w:pPr>
        <w:rPr>
          <w:b/>
          <w:lang w:val="nl-NL"/>
        </w:rPr>
      </w:pPr>
      <w:r w:rsidRPr="00733818">
        <w:rPr>
          <w:b/>
          <w:lang w:val="nl-NL"/>
        </w:rPr>
        <w:t>Vaak optredende bijwerkingen (kunnen voorkomen bij maximaal 1 op de 10 gebruikers)</w:t>
      </w:r>
    </w:p>
    <w:p w14:paraId="5346FFA5"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Lage bloeddruk, plotse daling van de bloeddruk bij het opstaan, wat kan leiden tot flauwvallen</w:t>
      </w:r>
    </w:p>
    <w:p w14:paraId="65CA51AD"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rFonts w:ascii="Symbol" w:hAnsi="Symbol"/>
          <w:lang w:val="nl-NL"/>
        </w:rPr>
        <w:t></w:t>
      </w:r>
      <w:r w:rsidRPr="00733818">
        <w:rPr>
          <w:lang w:val="nl-NL"/>
        </w:rPr>
        <w:t>oge bloeddruk</w:t>
      </w:r>
    </w:p>
    <w:p w14:paraId="1DAC59E7"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Verminderd functioneren van uw nieren</w:t>
      </w:r>
    </w:p>
    <w:p w14:paraId="7801B6A6" w14:textId="77777777" w:rsidR="00F16655" w:rsidRPr="00733818" w:rsidRDefault="00F16655" w:rsidP="00F16655">
      <w:pPr>
        <w:ind w:left="567" w:hanging="567"/>
        <w:rPr>
          <w:lang w:val="nl-NL"/>
        </w:rPr>
      </w:pPr>
      <w:r w:rsidRPr="00733818">
        <w:rPr>
          <w:lang w:val="nl-NL"/>
        </w:rPr>
        <w:t>•</w:t>
      </w:r>
      <w:r w:rsidRPr="00733818">
        <w:rPr>
          <w:lang w:val="nl-NL"/>
        </w:rPr>
        <w:tab/>
        <w:t>Hoofdpijn</w:t>
      </w:r>
    </w:p>
    <w:p w14:paraId="74C9064C"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Algemeen gevoel van ziek zijn, pijn, draaiduizeligheid (vertigo), licht gevoel in het hoofd, een gevoel van zwakte of verlies van bewustzijn</w:t>
      </w:r>
    </w:p>
    <w:p w14:paraId="5F038586" w14:textId="77777777" w:rsidR="00F16655" w:rsidRPr="00733818" w:rsidRDefault="00F16655" w:rsidP="00F16655">
      <w:pPr>
        <w:ind w:left="567" w:hanging="567"/>
        <w:rPr>
          <w:lang w:val="nl-NL"/>
        </w:rPr>
      </w:pPr>
      <w:r w:rsidRPr="00733818">
        <w:rPr>
          <w:lang w:val="nl-NL"/>
        </w:rPr>
        <w:t>•</w:t>
      </w:r>
      <w:r w:rsidRPr="00733818">
        <w:rPr>
          <w:lang w:val="nl-NL"/>
        </w:rPr>
        <w:tab/>
        <w:t>Rillen</w:t>
      </w:r>
    </w:p>
    <w:p w14:paraId="25263F85"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Infecties, waaronder longontsteking, luchtweginfecties, bronchitis, schimmelinfecties, hoesten met slijm, griepachtige ziekte</w:t>
      </w:r>
    </w:p>
    <w:p w14:paraId="475FA2FD"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Gordelroos (plaatselijk, waaronder rond de ogen, of verspreid over het lichaam)</w:t>
      </w:r>
    </w:p>
    <w:p w14:paraId="3AFC9D4D"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Pijn in de borst of kortademigheid bij inspanning</w:t>
      </w:r>
    </w:p>
    <w:p w14:paraId="082B6134"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Verschillende soorten huiduitslag</w:t>
      </w:r>
    </w:p>
    <w:p w14:paraId="033CAD49"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Jeuken van de huid, knobbeltjes op de huid of een droge huid</w:t>
      </w:r>
    </w:p>
    <w:p w14:paraId="49D06F22"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Blozen van het gezicht of kleine gesprongen haarvaatjes</w:t>
      </w:r>
    </w:p>
    <w:p w14:paraId="5C444C3C"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Roodheid van de huid</w:t>
      </w:r>
    </w:p>
    <w:p w14:paraId="432D8552"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Uitdrogingsverschijnselen</w:t>
      </w:r>
    </w:p>
    <w:p w14:paraId="4460675E"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Maagzuur, opgezwollen gevoel, boeren, gasvorming, maagpijn, bloeden uit de darmen of maag</w:t>
      </w:r>
    </w:p>
    <w:p w14:paraId="416A4D0D" w14:textId="77777777" w:rsidR="00F16655" w:rsidRPr="00733818" w:rsidRDefault="00F16655" w:rsidP="00F16655">
      <w:pPr>
        <w:ind w:left="567" w:hanging="567"/>
        <w:rPr>
          <w:lang w:val="nl-NL"/>
        </w:rPr>
      </w:pPr>
      <w:r w:rsidRPr="00733818">
        <w:rPr>
          <w:lang w:val="nl-NL"/>
        </w:rPr>
        <w:lastRenderedPageBreak/>
        <w:t>•</w:t>
      </w:r>
      <w:r w:rsidRPr="00733818">
        <w:rPr>
          <w:rFonts w:ascii="Symbol" w:hAnsi="Symbol"/>
          <w:lang w:val="nl-NL"/>
        </w:rPr>
        <w:tab/>
      </w:r>
      <w:r w:rsidRPr="00733818">
        <w:rPr>
          <w:lang w:val="nl-NL"/>
        </w:rPr>
        <w:t>Verandering in de werking van de lever</w:t>
      </w:r>
    </w:p>
    <w:p w14:paraId="261AC5A3"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Een pijnlijke mond of lip, droge mond, mondzweren of keelpijn</w:t>
      </w:r>
    </w:p>
    <w:p w14:paraId="6C1CD6DA"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Gewichtsverlies, verlies van eetlust</w:t>
      </w:r>
    </w:p>
    <w:p w14:paraId="296B64D4"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Spierkrampen, spierspasmen, spierzwakte, pijn in de ledematen</w:t>
      </w:r>
    </w:p>
    <w:p w14:paraId="1807E7C5"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Wazig zien</w:t>
      </w:r>
    </w:p>
    <w:p w14:paraId="02532060"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Infectie van de buitenste laag van het oog en de binnenkant van de oogleden (conjunctivitis)</w:t>
      </w:r>
    </w:p>
    <w:p w14:paraId="4A0DB201"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Neusbloedingen</w:t>
      </w:r>
    </w:p>
    <w:p w14:paraId="0A72B3E0"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Moeilijk slapen of slaapstoornissen, zweten, angst, stemmingswisselingen, depressieve stemming, rusteloosheid of opgewondenheid, veranderingen in uw geestelijke toestand, desoriëntatie</w:t>
      </w:r>
    </w:p>
    <w:p w14:paraId="6D6B44E1" w14:textId="77777777" w:rsidR="00F16655" w:rsidRPr="00733818" w:rsidRDefault="00F16655" w:rsidP="00F16655">
      <w:pPr>
        <w:ind w:left="567" w:hanging="567"/>
        <w:rPr>
          <w:lang w:val="nl-NL"/>
        </w:rPr>
      </w:pPr>
      <w:r w:rsidRPr="00733818">
        <w:rPr>
          <w:lang w:val="nl-NL"/>
        </w:rPr>
        <w:t>•</w:t>
      </w:r>
      <w:r w:rsidRPr="00733818">
        <w:rPr>
          <w:rFonts w:ascii="Symbol" w:hAnsi="Symbol"/>
          <w:lang w:val="nl-NL"/>
        </w:rPr>
        <w:tab/>
      </w:r>
      <w:r w:rsidRPr="00733818">
        <w:rPr>
          <w:lang w:val="nl-NL"/>
        </w:rPr>
        <w:t>Opzwellen van het lichaam, waaronder rond de ogen en andere delen van het lichaam</w:t>
      </w:r>
    </w:p>
    <w:p w14:paraId="473E67E5" w14:textId="77777777" w:rsidR="00967E45" w:rsidRPr="00733818" w:rsidRDefault="00967E45" w:rsidP="00F33D57">
      <w:pPr>
        <w:rPr>
          <w:lang w:val="nl-NL"/>
        </w:rPr>
      </w:pPr>
    </w:p>
    <w:p w14:paraId="40249548" w14:textId="77777777" w:rsidR="00AD417E" w:rsidRPr="00733818" w:rsidRDefault="00AD417E" w:rsidP="00AD417E">
      <w:pPr>
        <w:rPr>
          <w:b/>
          <w:lang w:val="nl-NL"/>
        </w:rPr>
      </w:pPr>
      <w:r w:rsidRPr="00733818">
        <w:rPr>
          <w:b/>
          <w:lang w:val="nl-NL"/>
        </w:rPr>
        <w:t>Soms optredende bijwerkingen (kunnen voorkomen bij maximaal 1 op de 100 gebruikers)</w:t>
      </w:r>
    </w:p>
    <w:p w14:paraId="567FC3DF" w14:textId="77777777" w:rsidR="00AD417E" w:rsidRPr="00733818" w:rsidRDefault="00AD417E" w:rsidP="00AD417E">
      <w:pPr>
        <w:tabs>
          <w:tab w:val="left" w:pos="567"/>
        </w:tabs>
        <w:ind w:left="567" w:hanging="567"/>
        <w:rPr>
          <w:lang w:val="nl-NL"/>
        </w:rPr>
      </w:pPr>
      <w:r w:rsidRPr="00733818">
        <w:rPr>
          <w:lang w:val="nl-NL"/>
        </w:rPr>
        <w:t>•</w:t>
      </w:r>
      <w:r w:rsidRPr="00733818">
        <w:rPr>
          <w:rFonts w:ascii="Symbol" w:hAnsi="Symbol"/>
          <w:lang w:val="nl-NL"/>
        </w:rPr>
        <w:tab/>
      </w:r>
      <w:r w:rsidRPr="00733818">
        <w:rPr>
          <w:lang w:val="nl-NL"/>
        </w:rPr>
        <w:t>Hartfalen, hartaanval, pijn in de borst, ongemak in de borst, versnelde of vertraagde hartslag</w:t>
      </w:r>
    </w:p>
    <w:p w14:paraId="7E8A1E3F" w14:textId="77777777" w:rsidR="00AD417E" w:rsidRPr="00733818" w:rsidRDefault="00AD417E" w:rsidP="00AD417E">
      <w:pPr>
        <w:ind w:left="567" w:hanging="567"/>
        <w:rPr>
          <w:lang w:val="nl-NL"/>
        </w:rPr>
      </w:pPr>
      <w:r w:rsidRPr="00733818">
        <w:rPr>
          <w:lang w:val="nl-NL"/>
        </w:rPr>
        <w:t>•</w:t>
      </w:r>
      <w:r w:rsidRPr="00733818">
        <w:rPr>
          <w:lang w:val="nl-NL"/>
        </w:rPr>
        <w:tab/>
        <w:t>Niet meer werken van uw nieren</w:t>
      </w:r>
    </w:p>
    <w:p w14:paraId="13B747BB"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Ontsteking van een ader, bloedstolsels in uw bloedvaten en longen</w:t>
      </w:r>
    </w:p>
    <w:p w14:paraId="794799B0"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Problemen met bloedstolling</w:t>
      </w:r>
    </w:p>
    <w:p w14:paraId="4ADFDD16" w14:textId="77777777" w:rsidR="00AD417E" w:rsidRPr="00733818" w:rsidRDefault="00AD417E" w:rsidP="00AD417E">
      <w:pPr>
        <w:ind w:left="567" w:hanging="567"/>
        <w:rPr>
          <w:lang w:val="nl-NL"/>
        </w:rPr>
      </w:pPr>
      <w:r w:rsidRPr="00733818">
        <w:rPr>
          <w:lang w:val="nl-NL"/>
        </w:rPr>
        <w:t>•</w:t>
      </w:r>
      <w:r w:rsidRPr="00733818">
        <w:rPr>
          <w:lang w:val="nl-NL"/>
        </w:rPr>
        <w:tab/>
        <w:t>Onvoldoende bloedcirculatie</w:t>
      </w:r>
    </w:p>
    <w:p w14:paraId="0931816B"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Ontsteking van het hartzakje of vocht rond het hart</w:t>
      </w:r>
    </w:p>
    <w:p w14:paraId="4B3E92FA"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Infecties waaronder urineweginfecties, griep, infecties met het herpesvirus, oorinfectie en cellulitis</w:t>
      </w:r>
    </w:p>
    <w:p w14:paraId="3A9967FF"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Bloederige stoelgang, bloeding in de slijmvliezen, bijv. in de mond, vagina</w:t>
      </w:r>
    </w:p>
    <w:p w14:paraId="2A37800C" w14:textId="77777777" w:rsidR="00AD417E" w:rsidRPr="00733818" w:rsidRDefault="00AD417E" w:rsidP="00AD417E">
      <w:pPr>
        <w:ind w:left="567" w:hanging="567"/>
        <w:rPr>
          <w:lang w:val="nl-NL"/>
        </w:rPr>
      </w:pPr>
      <w:r w:rsidRPr="00733818">
        <w:rPr>
          <w:lang w:val="nl-NL"/>
        </w:rPr>
        <w:t>•</w:t>
      </w:r>
      <w:r w:rsidRPr="00733818">
        <w:rPr>
          <w:lang w:val="nl-NL"/>
        </w:rPr>
        <w:tab/>
        <w:t>Aandoeningen in de bloedvaten van de hersenen</w:t>
      </w:r>
    </w:p>
    <w:p w14:paraId="2E38211B"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Verlamming, epileptische aanvallen, vallen, bewegingsstoornissen, abnormale of verandering van of verminderde gewaarwording (voelen, horen, proeven, ruiken), aandachtsstoornis, beven, stuiptrekkingen</w:t>
      </w:r>
    </w:p>
    <w:p w14:paraId="3A5ACCFE" w14:textId="77777777" w:rsidR="00AD417E" w:rsidRPr="00733818" w:rsidRDefault="00AD417E" w:rsidP="00AD417E">
      <w:pPr>
        <w:ind w:left="567" w:hanging="567"/>
        <w:rPr>
          <w:lang w:val="nl-NL"/>
        </w:rPr>
      </w:pPr>
      <w:r w:rsidRPr="00733818">
        <w:rPr>
          <w:lang w:val="nl-NL"/>
        </w:rPr>
        <w:t>•</w:t>
      </w:r>
      <w:r w:rsidRPr="00733818">
        <w:rPr>
          <w:lang w:val="nl-NL"/>
        </w:rPr>
        <w:tab/>
      </w:r>
      <w:r w:rsidRPr="00733818">
        <w:rPr>
          <w:szCs w:val="22"/>
          <w:lang w:val="nl-NL"/>
        </w:rPr>
        <w:t>Gewrichtsontsteking (artritis), waaronder ontsteking van de gewrichten in de vingers, tenen en de kaak</w:t>
      </w:r>
    </w:p>
    <w:p w14:paraId="4877115A"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Stoornissen die uw longen aantasten, waardoor uw lichaam niet genoeg zuurstof krijgt. Sommige van deze stoornissen omvatten moeilijk ademhalen, ademnood, ademnood zonder lichamelijke inspanning, oppervlakkige of moeilijke ademhaling of ademhalingsstilstand, piepende ademhaling</w:t>
      </w:r>
    </w:p>
    <w:p w14:paraId="1AE184D0"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Hik, spraakstoornissen</w:t>
      </w:r>
    </w:p>
    <w:p w14:paraId="58B0CE3E"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Verhoogde of verlaagde urineproductie (als gevolg van letsel aan de nieren), pijnlijk urineren of bloed/eiwitten in de urine, vocht vasthouden</w:t>
      </w:r>
    </w:p>
    <w:p w14:paraId="11E50096"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Veranderd niveau van bewustzijn, verwardheid, verslechterd geheugen of geheugenverlies</w:t>
      </w:r>
    </w:p>
    <w:p w14:paraId="195428BA"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Overgevoeligheid</w:t>
      </w:r>
    </w:p>
    <w:p w14:paraId="4CAB1DD1"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Gehoorverlies, doofheid of oorsuizen, vervelend gevoel in het oor</w:t>
      </w:r>
    </w:p>
    <w:p w14:paraId="5BA3C83F"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Hormonale afwijkingen die invloed kunnen hebben op de absorptie van zout en water</w:t>
      </w:r>
    </w:p>
    <w:p w14:paraId="3545F340"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Overactieve schildklier</w:t>
      </w:r>
    </w:p>
    <w:p w14:paraId="5791BA56" w14:textId="77777777" w:rsidR="00AD417E" w:rsidRPr="00733818" w:rsidRDefault="00AD417E" w:rsidP="00AD417E">
      <w:pPr>
        <w:ind w:left="567" w:hanging="567"/>
        <w:rPr>
          <w:lang w:val="nl-NL"/>
        </w:rPr>
      </w:pPr>
      <w:r w:rsidRPr="00733818">
        <w:rPr>
          <w:lang w:val="nl-NL"/>
        </w:rPr>
        <w:t>•</w:t>
      </w:r>
      <w:r w:rsidRPr="00733818">
        <w:rPr>
          <w:lang w:val="nl-NL"/>
        </w:rPr>
        <w:tab/>
      </w:r>
      <w:r w:rsidRPr="00733818">
        <w:rPr>
          <w:szCs w:val="22"/>
          <w:lang w:val="nl-NL"/>
        </w:rPr>
        <w:t>Onvermogen om genoeg insuline aan te maken of resistentie tegen normale insulinegehaltes</w:t>
      </w:r>
    </w:p>
    <w:p w14:paraId="0CA65827"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Geïrriteerde of ontstoken ogen, overmatig vochtige ogen, pijnlijke ogen, droge ogen, ooginfecties, bult in het ooglid (chalazion), rode en gezwollen oogleden, afscheiding uit de ogen, abnormaal zien, bloeding in de ogen</w:t>
      </w:r>
    </w:p>
    <w:p w14:paraId="64907AA7"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Zwelling van de lymfeklieren</w:t>
      </w:r>
    </w:p>
    <w:p w14:paraId="15BE3223"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Gewrichts- of spierstijfheid, gevoel van zwaarte, pijn in de lies</w:t>
      </w:r>
    </w:p>
    <w:p w14:paraId="3C96178C"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Haarverlies en abnormale haartextuur</w:t>
      </w:r>
    </w:p>
    <w:p w14:paraId="65121D7D"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Allergische reacties</w:t>
      </w:r>
    </w:p>
    <w:p w14:paraId="03023721" w14:textId="77777777" w:rsidR="00AD417E" w:rsidRPr="00733818" w:rsidRDefault="00AD417E" w:rsidP="00AD417E">
      <w:pPr>
        <w:ind w:left="567" w:hanging="567"/>
        <w:rPr>
          <w:lang w:val="nl-NL"/>
        </w:rPr>
      </w:pPr>
      <w:r w:rsidRPr="00733818">
        <w:rPr>
          <w:lang w:val="nl-NL"/>
        </w:rPr>
        <w:t>•</w:t>
      </w:r>
      <w:r w:rsidRPr="00733818">
        <w:rPr>
          <w:lang w:val="nl-NL"/>
        </w:rPr>
        <w:tab/>
        <w:t>Roodheid en pijn op de injectieplaats</w:t>
      </w:r>
    </w:p>
    <w:p w14:paraId="0709A3FD"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Pijn in de mond</w:t>
      </w:r>
    </w:p>
    <w:p w14:paraId="17E4E0D4"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Infecties of ontsteking in de mond, zweren in de mond, infecties of ontsteking in de slokdarm, maag en ingewanden, soms gepaard met pijn of bloeding, weinig beweging van de darmen (inclusief verstopping), vervelend gevoel in de buik of slokdarm, moeite met slikken, bloed overgeven</w:t>
      </w:r>
    </w:p>
    <w:p w14:paraId="4291ED2A" w14:textId="77777777" w:rsidR="00AD417E" w:rsidRPr="00733818" w:rsidRDefault="00AD417E" w:rsidP="00AD417E">
      <w:pPr>
        <w:ind w:left="567" w:hanging="567"/>
        <w:rPr>
          <w:lang w:val="nl-NL"/>
        </w:rPr>
      </w:pPr>
      <w:r w:rsidRPr="00733818">
        <w:rPr>
          <w:lang w:val="nl-NL"/>
        </w:rPr>
        <w:t>•</w:t>
      </w:r>
      <w:r w:rsidRPr="00733818">
        <w:rPr>
          <w:lang w:val="nl-NL"/>
        </w:rPr>
        <w:tab/>
        <w:t>Huidinfecties</w:t>
      </w:r>
    </w:p>
    <w:p w14:paraId="73442BC6" w14:textId="77777777" w:rsidR="00AD417E" w:rsidRPr="00733818" w:rsidRDefault="00AD417E" w:rsidP="00AD417E">
      <w:pPr>
        <w:pStyle w:val="ListParagraph"/>
        <w:numPr>
          <w:ilvl w:val="0"/>
          <w:numId w:val="31"/>
        </w:numPr>
        <w:ind w:left="567" w:hanging="567"/>
        <w:rPr>
          <w:lang w:val="nl-NL"/>
        </w:rPr>
      </w:pPr>
      <w:r w:rsidRPr="00733818">
        <w:rPr>
          <w:lang w:val="nl-NL"/>
        </w:rPr>
        <w:t>Bacteriële infecties en virale infecties</w:t>
      </w:r>
    </w:p>
    <w:p w14:paraId="1950466A" w14:textId="77777777" w:rsidR="00AD417E" w:rsidRPr="00733818" w:rsidRDefault="00AD417E" w:rsidP="00AD417E">
      <w:pPr>
        <w:pStyle w:val="ListParagraph"/>
        <w:numPr>
          <w:ilvl w:val="0"/>
          <w:numId w:val="31"/>
        </w:numPr>
        <w:ind w:left="567" w:hanging="567"/>
        <w:rPr>
          <w:lang w:val="nl-NL"/>
        </w:rPr>
      </w:pPr>
      <w:r w:rsidRPr="00733818">
        <w:rPr>
          <w:lang w:val="nl-NL"/>
        </w:rPr>
        <w:t>Tandinfectie</w:t>
      </w:r>
    </w:p>
    <w:p w14:paraId="37AA112C" w14:textId="77777777" w:rsidR="00AD417E" w:rsidRPr="00733818" w:rsidRDefault="00AD417E" w:rsidP="00AD417E">
      <w:pPr>
        <w:pStyle w:val="ListParagraph"/>
        <w:numPr>
          <w:ilvl w:val="0"/>
          <w:numId w:val="31"/>
        </w:numPr>
        <w:ind w:left="567" w:hanging="567"/>
        <w:rPr>
          <w:lang w:val="nl-NL"/>
        </w:rPr>
      </w:pPr>
      <w:r w:rsidRPr="00733818">
        <w:rPr>
          <w:lang w:val="nl-NL"/>
        </w:rPr>
        <w:lastRenderedPageBreak/>
        <w:t>Ontsteking van de alvleesklier, verstopping van het galkanaal</w:t>
      </w:r>
    </w:p>
    <w:p w14:paraId="12619576"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Pijnlijke geslachtsdelen, moeite om een erectie te krijgen</w:t>
      </w:r>
    </w:p>
    <w:p w14:paraId="44AF867D"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Gewichtstoename</w:t>
      </w:r>
    </w:p>
    <w:p w14:paraId="1CC75336" w14:textId="77777777" w:rsidR="00AD417E" w:rsidRPr="00733818" w:rsidRDefault="00AD417E" w:rsidP="00AD417E">
      <w:pPr>
        <w:rPr>
          <w:lang w:val="nl-NL"/>
        </w:rPr>
      </w:pPr>
      <w:r w:rsidRPr="00733818">
        <w:rPr>
          <w:lang w:val="nl-NL"/>
        </w:rPr>
        <w:t>•</w:t>
      </w:r>
      <w:r w:rsidRPr="00733818">
        <w:rPr>
          <w:rFonts w:ascii="Symbol" w:hAnsi="Symbol"/>
          <w:lang w:val="nl-NL"/>
        </w:rPr>
        <w:tab/>
      </w:r>
      <w:r w:rsidRPr="00733818">
        <w:rPr>
          <w:lang w:val="nl-NL"/>
        </w:rPr>
        <w:t>Dorst</w:t>
      </w:r>
    </w:p>
    <w:p w14:paraId="25D00461" w14:textId="77777777" w:rsidR="00AD417E" w:rsidRPr="00733818" w:rsidRDefault="00AD417E" w:rsidP="00AD417E">
      <w:pPr>
        <w:rPr>
          <w:lang w:val="nl-NL"/>
        </w:rPr>
      </w:pPr>
      <w:r w:rsidRPr="00733818">
        <w:rPr>
          <w:lang w:val="nl-NL"/>
        </w:rPr>
        <w:t>•</w:t>
      </w:r>
      <w:r w:rsidRPr="00733818">
        <w:rPr>
          <w:rFonts w:ascii="Symbol" w:hAnsi="Symbol"/>
          <w:lang w:val="nl-NL"/>
        </w:rPr>
        <w:tab/>
      </w:r>
      <w:r w:rsidRPr="00733818">
        <w:rPr>
          <w:lang w:val="nl-NL"/>
        </w:rPr>
        <w:t>Hepatitis</w:t>
      </w:r>
    </w:p>
    <w:p w14:paraId="3844B4D6" w14:textId="77777777" w:rsidR="00AD417E" w:rsidRPr="00733818" w:rsidRDefault="00AD417E" w:rsidP="00AD417E">
      <w:pPr>
        <w:rPr>
          <w:lang w:val="nl-NL"/>
        </w:rPr>
      </w:pPr>
      <w:r w:rsidRPr="00733818">
        <w:rPr>
          <w:lang w:val="nl-NL"/>
        </w:rPr>
        <w:t>•</w:t>
      </w:r>
      <w:r w:rsidRPr="00733818">
        <w:rPr>
          <w:rFonts w:ascii="Symbol" w:hAnsi="Symbol"/>
          <w:lang w:val="nl-NL"/>
        </w:rPr>
        <w:tab/>
      </w:r>
      <w:r w:rsidRPr="00733818">
        <w:rPr>
          <w:lang w:val="nl-NL"/>
        </w:rPr>
        <w:t>Stoornissen met betrekking tot de injectieplaats of het injectiehulpmiddel</w:t>
      </w:r>
    </w:p>
    <w:p w14:paraId="3EDA470A" w14:textId="77777777" w:rsidR="00AD417E" w:rsidRPr="00733818" w:rsidRDefault="00AD417E" w:rsidP="00AD417E">
      <w:pPr>
        <w:rPr>
          <w:lang w:val="nl-NL"/>
        </w:rPr>
      </w:pPr>
      <w:r w:rsidRPr="00733818">
        <w:rPr>
          <w:lang w:val="nl-NL"/>
        </w:rPr>
        <w:t>•</w:t>
      </w:r>
      <w:r w:rsidRPr="00733818">
        <w:rPr>
          <w:rFonts w:ascii="Symbol" w:hAnsi="Symbol"/>
          <w:lang w:val="nl-NL"/>
        </w:rPr>
        <w:tab/>
      </w:r>
      <w:r w:rsidRPr="00733818">
        <w:rPr>
          <w:lang w:val="nl-NL"/>
        </w:rPr>
        <w:t>Huidreacties en –stoornissen (die ernstig en levensbedreigend kunnen zijn), huidzweren</w:t>
      </w:r>
    </w:p>
    <w:p w14:paraId="56E4278B" w14:textId="77777777" w:rsidR="00AD417E" w:rsidRPr="00733818" w:rsidRDefault="00AD417E" w:rsidP="00AD417E">
      <w:pPr>
        <w:rPr>
          <w:lang w:val="nl-NL"/>
        </w:rPr>
      </w:pPr>
      <w:r w:rsidRPr="00733818">
        <w:rPr>
          <w:lang w:val="nl-NL"/>
        </w:rPr>
        <w:t>•</w:t>
      </w:r>
      <w:r w:rsidRPr="00733818">
        <w:rPr>
          <w:rFonts w:ascii="Symbol" w:hAnsi="Symbol"/>
          <w:lang w:val="nl-NL"/>
        </w:rPr>
        <w:tab/>
      </w:r>
      <w:r w:rsidRPr="00733818">
        <w:rPr>
          <w:lang w:val="nl-NL"/>
        </w:rPr>
        <w:t>Bloeduitstortingen, vallen en verwondingen</w:t>
      </w:r>
    </w:p>
    <w:p w14:paraId="09CDE255" w14:textId="77777777" w:rsidR="00AD417E" w:rsidRPr="00733818" w:rsidRDefault="00AD417E" w:rsidP="00AD417E">
      <w:pPr>
        <w:ind w:left="567" w:hanging="567"/>
        <w:rPr>
          <w:lang w:val="nl-NL"/>
        </w:rPr>
      </w:pPr>
      <w:r w:rsidRPr="00733818">
        <w:rPr>
          <w:lang w:val="nl-NL"/>
        </w:rPr>
        <w:t>•</w:t>
      </w:r>
      <w:r w:rsidRPr="00733818">
        <w:rPr>
          <w:lang w:val="nl-NL"/>
        </w:rPr>
        <w:tab/>
        <w:t>Ontsteking of bloeding van de bloedvaten wat eruit kan zien als kleine rode of paarse puntjes (meestal op de benen) tot grote bloeduitstortingachtige plekken onder de huid of het weefsel</w:t>
      </w:r>
    </w:p>
    <w:p w14:paraId="3A707A65" w14:textId="77777777" w:rsidR="00AD417E" w:rsidRPr="00733818" w:rsidRDefault="00AD417E" w:rsidP="00AD417E">
      <w:pPr>
        <w:ind w:left="567" w:hanging="567"/>
        <w:rPr>
          <w:lang w:val="nl-NL"/>
        </w:rPr>
      </w:pPr>
      <w:r w:rsidRPr="00733818">
        <w:rPr>
          <w:lang w:val="nl-NL"/>
        </w:rPr>
        <w:t>•</w:t>
      </w:r>
      <w:r w:rsidRPr="00733818">
        <w:rPr>
          <w:lang w:val="nl-NL"/>
        </w:rPr>
        <w:tab/>
        <w:t>Goedaardige cysten</w:t>
      </w:r>
    </w:p>
    <w:p w14:paraId="08145248" w14:textId="77777777" w:rsidR="00AD417E" w:rsidRPr="00733818" w:rsidRDefault="00AD417E" w:rsidP="00AD417E">
      <w:pPr>
        <w:ind w:left="567" w:hanging="567"/>
        <w:rPr>
          <w:lang w:val="nl-NL"/>
        </w:rPr>
      </w:pPr>
      <w:r w:rsidRPr="00733818">
        <w:rPr>
          <w:lang w:val="nl-NL"/>
        </w:rPr>
        <w:t>•</w:t>
      </w:r>
      <w:r w:rsidRPr="00733818">
        <w:rPr>
          <w:lang w:val="nl-NL"/>
        </w:rPr>
        <w:tab/>
        <w:t>Een ernstige - maar wel omkeerbare - aandoening van de hersenen gepaard gaand met stuipen, hoge bloeddruk, hoofdpijnen, vermoeidheid, verwardheid, blindheid of andere problemen met het gezichtsvermogen</w:t>
      </w:r>
    </w:p>
    <w:p w14:paraId="0EA5429D" w14:textId="77777777" w:rsidR="00967E45" w:rsidRPr="00733818" w:rsidRDefault="00967E45" w:rsidP="00F33D57">
      <w:pPr>
        <w:rPr>
          <w:b/>
          <w:lang w:val="nl-NL"/>
        </w:rPr>
      </w:pPr>
    </w:p>
    <w:p w14:paraId="74F94C2F" w14:textId="77777777" w:rsidR="00AD417E" w:rsidRPr="00733818" w:rsidRDefault="00AD417E" w:rsidP="00AD417E">
      <w:pPr>
        <w:keepNext/>
        <w:rPr>
          <w:b/>
          <w:bCs/>
          <w:lang w:val="nl-NL"/>
        </w:rPr>
      </w:pPr>
      <w:r w:rsidRPr="00733818">
        <w:rPr>
          <w:b/>
          <w:bCs/>
          <w:lang w:val="nl-NL"/>
        </w:rPr>
        <w:t xml:space="preserve">Zelden </w:t>
      </w:r>
      <w:r w:rsidRPr="00733818">
        <w:rPr>
          <w:b/>
          <w:lang w:val="nl-NL"/>
        </w:rPr>
        <w:t xml:space="preserve">optredende bijwerkingen </w:t>
      </w:r>
      <w:r w:rsidRPr="00733818">
        <w:rPr>
          <w:b/>
          <w:bCs/>
          <w:lang w:val="nl-NL"/>
        </w:rPr>
        <w:t>(kunnen voorkomen bij maximaal 1 op de 1 000 gebruikers)</w:t>
      </w:r>
    </w:p>
    <w:p w14:paraId="1AECAE66" w14:textId="77777777" w:rsidR="00AD417E" w:rsidRPr="00733818" w:rsidRDefault="00AD417E" w:rsidP="00AD417E">
      <w:pPr>
        <w:ind w:left="567" w:hanging="567"/>
        <w:rPr>
          <w:lang w:val="nl-NL"/>
        </w:rPr>
      </w:pPr>
      <w:r w:rsidRPr="00733818">
        <w:rPr>
          <w:lang w:val="nl-NL"/>
        </w:rPr>
        <w:t>•</w:t>
      </w:r>
      <w:r w:rsidRPr="00733818">
        <w:rPr>
          <w:rFonts w:ascii="Symbol" w:hAnsi="Symbol"/>
          <w:lang w:val="nl-NL"/>
        </w:rPr>
        <w:tab/>
      </w:r>
      <w:r w:rsidRPr="00733818">
        <w:rPr>
          <w:lang w:val="nl-NL"/>
        </w:rPr>
        <w:t>Hartproblemen, waaronder hartaanval, pijn op de borst (angina pectoris)</w:t>
      </w:r>
    </w:p>
    <w:p w14:paraId="04EB3455" w14:textId="77777777" w:rsidR="00AD417E" w:rsidRPr="00733818" w:rsidRDefault="00AD417E" w:rsidP="00AD417E">
      <w:pPr>
        <w:autoSpaceDE w:val="0"/>
        <w:autoSpaceDN w:val="0"/>
        <w:adjustRightInd w:val="0"/>
        <w:ind w:left="567" w:hanging="567"/>
        <w:rPr>
          <w:rFonts w:ascii="Symbol" w:hAnsi="Symbol"/>
          <w:lang w:val="nl-NL"/>
        </w:rPr>
      </w:pPr>
      <w:r w:rsidRPr="00733818">
        <w:rPr>
          <w:lang w:val="nl-NL"/>
        </w:rPr>
        <w:t>•</w:t>
      </w:r>
      <w:r w:rsidRPr="00733818">
        <w:rPr>
          <w:rFonts w:ascii="Symbol" w:hAnsi="Symbol"/>
          <w:lang w:val="nl-NL"/>
        </w:rPr>
        <w:tab/>
      </w:r>
      <w:r w:rsidRPr="00733818">
        <w:rPr>
          <w:lang w:val="nl-NL"/>
        </w:rPr>
        <w:t>Ernstige zenuwontsteking, die verlamming en ademhalingsmoeilijkheden kan veroorzaken (Guillain-Barré-syndroom)</w:t>
      </w:r>
    </w:p>
    <w:p w14:paraId="4E4359F9"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Overmatig blozen</w:t>
      </w:r>
    </w:p>
    <w:p w14:paraId="08DF8F09"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Verkleuring van de aderen</w:t>
      </w:r>
    </w:p>
    <w:p w14:paraId="037EFD20"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Ontsteking van de ruggenmergzenuw</w:t>
      </w:r>
    </w:p>
    <w:p w14:paraId="39C17896"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Oorproblemen, bloeden uit het oor</w:t>
      </w:r>
    </w:p>
    <w:p w14:paraId="4E3BE2AA"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Uw schildklier werkt niet hard genoeg</w:t>
      </w:r>
    </w:p>
    <w:p w14:paraId="6A737B3B"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Budd</w:t>
      </w:r>
      <w:r w:rsidRPr="00733818">
        <w:rPr>
          <w:lang w:val="nl-NL"/>
        </w:rPr>
        <w:noBreakHyphen/>
        <w:t>Chiari</w:t>
      </w:r>
      <w:r w:rsidRPr="00733818">
        <w:rPr>
          <w:lang w:val="nl-NL"/>
        </w:rPr>
        <w:noBreakHyphen/>
        <w:t>syndroom (de klinische klachten die worden veroorzaakt door blokkade van de aderen van de lever)</w:t>
      </w:r>
    </w:p>
    <w:p w14:paraId="6B4B80B7"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Verandering van of abnormale darmwerking</w:t>
      </w:r>
    </w:p>
    <w:p w14:paraId="4A95D71A"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Hersenbloeding</w:t>
      </w:r>
    </w:p>
    <w:p w14:paraId="7169EC90"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Gele verkleuring van de ogen en huid (geelzucht)</w:t>
      </w:r>
    </w:p>
    <w:p w14:paraId="07A554A4"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Ernstige allergische reactie (anafylactische shock), de verschijnselen hiervan kunnen zijn moeilijk ademen, pijn of spanning op de borst en/of zich duizelig voelen/flauwvallen, erg jeuken van de huid of bultjes op de huid, zwelling van het gezicht, de lippen, tong en/of keel, wat kan leiden tot moeilijk slikken, in elkaar zakken</w:t>
      </w:r>
    </w:p>
    <w:p w14:paraId="6CACC2A9"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Borstaandoeningen</w:t>
      </w:r>
    </w:p>
    <w:p w14:paraId="3AB4B83E"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Vaginale scheurtjes</w:t>
      </w:r>
    </w:p>
    <w:p w14:paraId="420CFD43"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Gezwollen geslachtsdelen</w:t>
      </w:r>
    </w:p>
    <w:p w14:paraId="075CCBE9"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Onvermogen om alcoholconsumptie te verdragen</w:t>
      </w:r>
    </w:p>
    <w:p w14:paraId="0E075196"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Vermagering of gewichtsverlies</w:t>
      </w:r>
    </w:p>
    <w:p w14:paraId="49D193D9"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Verhoogde eetlust</w:t>
      </w:r>
    </w:p>
    <w:p w14:paraId="0821DA0E"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Fistel</w:t>
      </w:r>
    </w:p>
    <w:p w14:paraId="15B705FC"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Vochtophoping in een gewricht</w:t>
      </w:r>
    </w:p>
    <w:p w14:paraId="296D3F2F"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Cystes in het gewrichtsslijmvlies (synoviale cystes)</w:t>
      </w:r>
    </w:p>
    <w:p w14:paraId="5F1DAF1C"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Botbreuken</w:t>
      </w:r>
    </w:p>
    <w:p w14:paraId="10D3B87D"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Afbraak van spiervezels wat leidt tot andere complicaties</w:t>
      </w:r>
    </w:p>
    <w:p w14:paraId="25595BCB"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Zwelling van de lever, bloeden uit de lever</w:t>
      </w:r>
    </w:p>
    <w:p w14:paraId="7023400D"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Nierkanker</w:t>
      </w:r>
    </w:p>
    <w:p w14:paraId="135D339A"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Psoriasisachtige huidaandoening</w:t>
      </w:r>
    </w:p>
    <w:p w14:paraId="79915E9A"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Huidkanker</w:t>
      </w:r>
    </w:p>
    <w:p w14:paraId="58E73AF8"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Bleke huid</w:t>
      </w:r>
    </w:p>
    <w:p w14:paraId="39CE3434"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Toename van bloedplaatjes of plasmacellen (een type witte bloedcellen) in het bloed</w:t>
      </w:r>
    </w:p>
    <w:p w14:paraId="36B58F40"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Bloedprop in kleine bloedvaten (trombotische microangiopathie)</w:t>
      </w:r>
    </w:p>
    <w:p w14:paraId="6E45545A"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Abnormale reactie op bloedtransfusies</w:t>
      </w:r>
    </w:p>
    <w:p w14:paraId="74C1F32F"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Gedeeltelijk of geheel verlies van het gezichtsvermogen</w:t>
      </w:r>
    </w:p>
    <w:p w14:paraId="4F9B40E4"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Verminderde zin in seks</w:t>
      </w:r>
    </w:p>
    <w:p w14:paraId="12155D8C"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rFonts w:ascii="Symbol" w:hAnsi="Symbol"/>
          <w:lang w:val="nl-NL"/>
        </w:rPr>
        <w:tab/>
      </w:r>
      <w:r w:rsidRPr="00733818">
        <w:rPr>
          <w:lang w:val="nl-NL"/>
        </w:rPr>
        <w:t>Kwijlen</w:t>
      </w:r>
    </w:p>
    <w:p w14:paraId="58B27ADB"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Uitpuilende ogen</w:t>
      </w:r>
    </w:p>
    <w:p w14:paraId="522009D6"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Gevoeligheid voor licht</w:t>
      </w:r>
    </w:p>
    <w:p w14:paraId="32262E42"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lastRenderedPageBreak/>
        <w:t>•</w:t>
      </w:r>
      <w:r w:rsidRPr="00733818">
        <w:rPr>
          <w:szCs w:val="22"/>
          <w:lang w:val="nl-NL"/>
        </w:rPr>
        <w:tab/>
        <w:t>Snel ademen</w:t>
      </w:r>
    </w:p>
    <w:p w14:paraId="7DC979CE"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Rectale pijn</w:t>
      </w:r>
    </w:p>
    <w:p w14:paraId="3552E041"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Galstenen</w:t>
      </w:r>
    </w:p>
    <w:p w14:paraId="4771E060"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Hernia</w:t>
      </w:r>
    </w:p>
    <w:p w14:paraId="76B996A4"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Verwondingen</w:t>
      </w:r>
    </w:p>
    <w:p w14:paraId="48D514A1" w14:textId="77777777" w:rsidR="00AD417E" w:rsidRPr="00733818" w:rsidRDefault="00AD417E" w:rsidP="00AD417E">
      <w:pPr>
        <w:autoSpaceDE w:val="0"/>
        <w:autoSpaceDN w:val="0"/>
        <w:adjustRightInd w:val="0"/>
        <w:ind w:left="567" w:hanging="567"/>
        <w:rPr>
          <w:szCs w:val="22"/>
          <w:lang w:val="nl-NL"/>
        </w:rPr>
      </w:pPr>
      <w:r w:rsidRPr="00733818">
        <w:rPr>
          <w:szCs w:val="22"/>
          <w:lang w:val="nl-NL"/>
        </w:rPr>
        <w:t>•</w:t>
      </w:r>
      <w:r w:rsidRPr="00733818">
        <w:rPr>
          <w:szCs w:val="22"/>
          <w:lang w:val="nl-NL"/>
        </w:rPr>
        <w:tab/>
        <w:t>Broze of zwakke nagels</w:t>
      </w:r>
    </w:p>
    <w:p w14:paraId="3185327D" w14:textId="77777777" w:rsidR="00AD417E" w:rsidRPr="00733818" w:rsidRDefault="00AD417E" w:rsidP="00AD417E">
      <w:pPr>
        <w:autoSpaceDE w:val="0"/>
        <w:autoSpaceDN w:val="0"/>
        <w:adjustRightInd w:val="0"/>
        <w:ind w:left="567" w:hanging="567"/>
        <w:rPr>
          <w:lang w:val="nl-NL"/>
        </w:rPr>
      </w:pPr>
      <w:r w:rsidRPr="00733818">
        <w:rPr>
          <w:szCs w:val="22"/>
          <w:lang w:val="nl-NL"/>
        </w:rPr>
        <w:t>•</w:t>
      </w:r>
      <w:r w:rsidRPr="00733818">
        <w:rPr>
          <w:szCs w:val="22"/>
          <w:lang w:val="nl-NL"/>
        </w:rPr>
        <w:tab/>
      </w:r>
      <w:r w:rsidRPr="00733818">
        <w:rPr>
          <w:lang w:val="nl-NL"/>
        </w:rPr>
        <w:t>Abnormale eiwitafzettingen in uw vitale organen</w:t>
      </w:r>
    </w:p>
    <w:p w14:paraId="5DEEC29F"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Coma</w:t>
      </w:r>
    </w:p>
    <w:p w14:paraId="2BAD261B"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Zweren in de darm</w:t>
      </w:r>
    </w:p>
    <w:p w14:paraId="2C9B9335" w14:textId="77777777" w:rsidR="00AD417E" w:rsidRPr="00733818" w:rsidRDefault="00AD417E" w:rsidP="00AD417E">
      <w:pPr>
        <w:autoSpaceDE w:val="0"/>
        <w:autoSpaceDN w:val="0"/>
        <w:adjustRightInd w:val="0"/>
        <w:ind w:left="567" w:hanging="567"/>
        <w:rPr>
          <w:lang w:val="nl-NL"/>
        </w:rPr>
      </w:pPr>
      <w:r w:rsidRPr="00733818">
        <w:rPr>
          <w:lang w:val="nl-NL"/>
        </w:rPr>
        <w:t>•</w:t>
      </w:r>
      <w:r w:rsidRPr="00733818">
        <w:rPr>
          <w:lang w:val="nl-NL"/>
        </w:rPr>
        <w:tab/>
        <w:t>Multi</w:t>
      </w:r>
      <w:r w:rsidRPr="00733818">
        <w:rPr>
          <w:lang w:val="nl-NL"/>
        </w:rPr>
        <w:noBreakHyphen/>
        <w:t>orgaanfalen</w:t>
      </w:r>
    </w:p>
    <w:p w14:paraId="676B10F9" w14:textId="77777777" w:rsidR="00AD417E" w:rsidRPr="00733818" w:rsidRDefault="00AD417E" w:rsidP="00AD417E">
      <w:pPr>
        <w:autoSpaceDE w:val="0"/>
        <w:autoSpaceDN w:val="0"/>
        <w:adjustRightInd w:val="0"/>
        <w:ind w:left="567" w:hanging="567"/>
        <w:rPr>
          <w:szCs w:val="22"/>
          <w:lang w:val="nl-NL"/>
        </w:rPr>
      </w:pPr>
      <w:r w:rsidRPr="00733818">
        <w:rPr>
          <w:lang w:val="nl-NL"/>
        </w:rPr>
        <w:t>•</w:t>
      </w:r>
      <w:r w:rsidRPr="00733818">
        <w:rPr>
          <w:lang w:val="nl-NL"/>
        </w:rPr>
        <w:tab/>
        <w:t>Overlijden</w:t>
      </w:r>
    </w:p>
    <w:p w14:paraId="11770D8E" w14:textId="77777777" w:rsidR="00AD417E" w:rsidRPr="00733818" w:rsidRDefault="00AD417E" w:rsidP="00AD417E">
      <w:pPr>
        <w:rPr>
          <w:lang w:val="nl-NL"/>
        </w:rPr>
      </w:pPr>
    </w:p>
    <w:p w14:paraId="1F4FC60C" w14:textId="77777777" w:rsidR="00AD417E" w:rsidRPr="00733818" w:rsidRDefault="00AD417E" w:rsidP="00AD417E">
      <w:pPr>
        <w:keepNext/>
        <w:rPr>
          <w:szCs w:val="22"/>
          <w:lang w:val="nl-NL"/>
        </w:rPr>
      </w:pPr>
      <w:r w:rsidRPr="00733818">
        <w:rPr>
          <w:szCs w:val="22"/>
          <w:lang w:val="nl-NL"/>
        </w:rPr>
        <w:t xml:space="preserve">De bijwerkingen die u kunt krijgen als u </w:t>
      </w:r>
      <w:r w:rsidRPr="00733818">
        <w:rPr>
          <w:bCs/>
          <w:szCs w:val="22"/>
          <w:lang w:val="nl-NL"/>
        </w:rPr>
        <w:t>Bortezomib Accord</w:t>
      </w:r>
      <w:r w:rsidRPr="00733818">
        <w:rPr>
          <w:szCs w:val="22"/>
          <w:lang w:val="nl-NL"/>
        </w:rPr>
        <w:t xml:space="preserve"> krijgt in combinatie met andere geneesmiddelen voor de behandeling van mantelcellymfoom, worden hieronder vermeld:</w:t>
      </w:r>
    </w:p>
    <w:p w14:paraId="526D7C72" w14:textId="77777777" w:rsidR="00894FCB" w:rsidRPr="00733818" w:rsidRDefault="00894FCB" w:rsidP="00F33D57">
      <w:pPr>
        <w:keepNext/>
        <w:rPr>
          <w:szCs w:val="22"/>
          <w:lang w:val="nl-NL"/>
        </w:rPr>
      </w:pPr>
    </w:p>
    <w:p w14:paraId="4D4C0332" w14:textId="77777777" w:rsidR="00AD417E" w:rsidRPr="00733818" w:rsidRDefault="00AD417E" w:rsidP="00AD417E">
      <w:pPr>
        <w:keepNext/>
        <w:rPr>
          <w:b/>
          <w:szCs w:val="22"/>
          <w:lang w:val="nl-NL"/>
        </w:rPr>
      </w:pPr>
      <w:r w:rsidRPr="00733818">
        <w:rPr>
          <w:b/>
          <w:szCs w:val="22"/>
          <w:lang w:val="nl-NL"/>
        </w:rPr>
        <w:t>Zeer vaak optredende bijwerkingen (kunnen voorkomen bij meer dan 1 op de 10 gebruikers)</w:t>
      </w:r>
    </w:p>
    <w:p w14:paraId="78237093" w14:textId="77777777" w:rsidR="00AD417E" w:rsidRPr="00733818" w:rsidRDefault="00AD417E" w:rsidP="00AD417E">
      <w:pPr>
        <w:numPr>
          <w:ilvl w:val="0"/>
          <w:numId w:val="44"/>
        </w:numPr>
        <w:tabs>
          <w:tab w:val="left" w:pos="567"/>
        </w:tabs>
        <w:rPr>
          <w:szCs w:val="22"/>
          <w:lang w:val="nl-NL"/>
        </w:rPr>
      </w:pPr>
      <w:r w:rsidRPr="00733818">
        <w:rPr>
          <w:szCs w:val="22"/>
          <w:lang w:val="nl-NL"/>
        </w:rPr>
        <w:t>Longontsteking</w:t>
      </w:r>
    </w:p>
    <w:p w14:paraId="02A2A853" w14:textId="77777777" w:rsidR="00AD417E" w:rsidRPr="00733818" w:rsidRDefault="00AD417E" w:rsidP="00AD417E">
      <w:pPr>
        <w:numPr>
          <w:ilvl w:val="0"/>
          <w:numId w:val="44"/>
        </w:numPr>
        <w:tabs>
          <w:tab w:val="left" w:pos="567"/>
        </w:tabs>
        <w:rPr>
          <w:szCs w:val="22"/>
          <w:lang w:val="nl-NL"/>
        </w:rPr>
      </w:pPr>
      <w:r w:rsidRPr="00733818">
        <w:rPr>
          <w:szCs w:val="22"/>
          <w:lang w:val="nl-NL"/>
        </w:rPr>
        <w:t>Verlies van eetlust</w:t>
      </w:r>
    </w:p>
    <w:p w14:paraId="35202170" w14:textId="77777777" w:rsidR="00AD417E" w:rsidRPr="00733818" w:rsidRDefault="00AD417E" w:rsidP="00AD417E">
      <w:pPr>
        <w:numPr>
          <w:ilvl w:val="0"/>
          <w:numId w:val="44"/>
        </w:numPr>
        <w:tabs>
          <w:tab w:val="left" w:pos="567"/>
        </w:tabs>
        <w:ind w:left="567" w:hanging="567"/>
        <w:rPr>
          <w:szCs w:val="22"/>
          <w:lang w:val="nl-NL"/>
        </w:rPr>
      </w:pPr>
      <w:r w:rsidRPr="00733818">
        <w:rPr>
          <w:szCs w:val="22"/>
          <w:lang w:val="nl-NL"/>
        </w:rPr>
        <w:t>Gevoeligheid, gevoelloosheid, tintelingen of branderige gewaarwording van de huid, of pijn in de handen of de voeten, als gevolg van aantasting van de zenuwen</w:t>
      </w:r>
    </w:p>
    <w:p w14:paraId="2CAFA2C1" w14:textId="77777777" w:rsidR="00AD417E" w:rsidRPr="00733818" w:rsidRDefault="00AD417E" w:rsidP="00AD417E">
      <w:pPr>
        <w:numPr>
          <w:ilvl w:val="0"/>
          <w:numId w:val="44"/>
        </w:numPr>
        <w:tabs>
          <w:tab w:val="left" w:pos="567"/>
        </w:tabs>
        <w:rPr>
          <w:szCs w:val="22"/>
          <w:lang w:val="nl-NL"/>
        </w:rPr>
      </w:pPr>
      <w:r w:rsidRPr="00733818">
        <w:rPr>
          <w:szCs w:val="22"/>
          <w:lang w:val="nl-NL"/>
        </w:rPr>
        <w:t>Misselijkheid en braken</w:t>
      </w:r>
    </w:p>
    <w:p w14:paraId="69038128" w14:textId="77777777" w:rsidR="00AD417E" w:rsidRPr="00733818" w:rsidRDefault="00AD417E" w:rsidP="00AD417E">
      <w:pPr>
        <w:numPr>
          <w:ilvl w:val="0"/>
          <w:numId w:val="44"/>
        </w:numPr>
        <w:tabs>
          <w:tab w:val="left" w:pos="567"/>
        </w:tabs>
        <w:rPr>
          <w:szCs w:val="22"/>
          <w:lang w:val="nl-NL"/>
        </w:rPr>
      </w:pPr>
      <w:r w:rsidRPr="00733818">
        <w:rPr>
          <w:szCs w:val="22"/>
          <w:lang w:val="nl-NL"/>
        </w:rPr>
        <w:t>Diarree</w:t>
      </w:r>
    </w:p>
    <w:p w14:paraId="467EBA77" w14:textId="77777777" w:rsidR="00AD417E" w:rsidRPr="00733818" w:rsidRDefault="00AD417E" w:rsidP="00AD417E">
      <w:pPr>
        <w:numPr>
          <w:ilvl w:val="0"/>
          <w:numId w:val="44"/>
        </w:numPr>
        <w:tabs>
          <w:tab w:val="left" w:pos="567"/>
        </w:tabs>
        <w:rPr>
          <w:szCs w:val="22"/>
          <w:lang w:val="nl-NL"/>
        </w:rPr>
      </w:pPr>
      <w:r w:rsidRPr="00733818">
        <w:rPr>
          <w:szCs w:val="22"/>
          <w:lang w:val="nl-NL"/>
        </w:rPr>
        <w:t>Mondzweren</w:t>
      </w:r>
    </w:p>
    <w:p w14:paraId="06C44665" w14:textId="77777777" w:rsidR="00AD417E" w:rsidRPr="00733818" w:rsidRDefault="00AD417E" w:rsidP="00AD417E">
      <w:pPr>
        <w:numPr>
          <w:ilvl w:val="0"/>
          <w:numId w:val="44"/>
        </w:numPr>
        <w:tabs>
          <w:tab w:val="left" w:pos="567"/>
        </w:tabs>
        <w:rPr>
          <w:szCs w:val="22"/>
          <w:lang w:val="nl-NL"/>
        </w:rPr>
      </w:pPr>
      <w:r w:rsidRPr="00733818">
        <w:rPr>
          <w:szCs w:val="22"/>
          <w:lang w:val="nl-NL"/>
        </w:rPr>
        <w:t>Obstipatie (verstopping)</w:t>
      </w:r>
    </w:p>
    <w:p w14:paraId="32CD3808" w14:textId="77777777" w:rsidR="00AD417E" w:rsidRPr="00733818" w:rsidRDefault="00AD417E" w:rsidP="00AD417E">
      <w:pPr>
        <w:numPr>
          <w:ilvl w:val="0"/>
          <w:numId w:val="44"/>
        </w:numPr>
        <w:tabs>
          <w:tab w:val="left" w:pos="567"/>
        </w:tabs>
        <w:rPr>
          <w:szCs w:val="22"/>
          <w:lang w:val="nl-NL"/>
        </w:rPr>
      </w:pPr>
      <w:r w:rsidRPr="00733818">
        <w:rPr>
          <w:szCs w:val="22"/>
          <w:lang w:val="nl-NL"/>
        </w:rPr>
        <w:t>Spierpijn, botpijn</w:t>
      </w:r>
    </w:p>
    <w:p w14:paraId="05EB4C3F" w14:textId="77777777" w:rsidR="00AD417E" w:rsidRPr="00733818" w:rsidRDefault="00AD417E" w:rsidP="00AD417E">
      <w:pPr>
        <w:numPr>
          <w:ilvl w:val="0"/>
          <w:numId w:val="44"/>
        </w:numPr>
        <w:tabs>
          <w:tab w:val="left" w:pos="567"/>
        </w:tabs>
        <w:rPr>
          <w:szCs w:val="22"/>
          <w:lang w:val="nl-NL"/>
        </w:rPr>
      </w:pPr>
      <w:r w:rsidRPr="00733818">
        <w:rPr>
          <w:szCs w:val="22"/>
          <w:lang w:val="nl-NL"/>
        </w:rPr>
        <w:t>Haarverlies en abnormale haartextuur</w:t>
      </w:r>
    </w:p>
    <w:p w14:paraId="2ED8CF59" w14:textId="77777777" w:rsidR="00AD417E" w:rsidRPr="00733818" w:rsidRDefault="00AD417E" w:rsidP="00AD417E">
      <w:pPr>
        <w:numPr>
          <w:ilvl w:val="0"/>
          <w:numId w:val="44"/>
        </w:numPr>
        <w:tabs>
          <w:tab w:val="left" w:pos="567"/>
        </w:tabs>
        <w:rPr>
          <w:szCs w:val="22"/>
          <w:lang w:val="nl-NL"/>
        </w:rPr>
      </w:pPr>
      <w:r w:rsidRPr="00733818">
        <w:rPr>
          <w:szCs w:val="22"/>
          <w:lang w:val="nl-NL"/>
        </w:rPr>
        <w:t>Vermoeidheid, zich zwak voelen</w:t>
      </w:r>
    </w:p>
    <w:p w14:paraId="4E976797" w14:textId="77777777" w:rsidR="00AD417E" w:rsidRPr="00733818" w:rsidRDefault="00AD417E" w:rsidP="00AD417E">
      <w:pPr>
        <w:numPr>
          <w:ilvl w:val="0"/>
          <w:numId w:val="44"/>
        </w:numPr>
        <w:tabs>
          <w:tab w:val="left" w:pos="567"/>
        </w:tabs>
        <w:rPr>
          <w:szCs w:val="22"/>
          <w:lang w:val="nl-NL"/>
        </w:rPr>
      </w:pPr>
      <w:r w:rsidRPr="00733818">
        <w:rPr>
          <w:szCs w:val="22"/>
          <w:lang w:val="nl-NL"/>
        </w:rPr>
        <w:t>Koorts</w:t>
      </w:r>
    </w:p>
    <w:p w14:paraId="216DF907" w14:textId="77777777" w:rsidR="00894FCB" w:rsidRPr="00733818" w:rsidRDefault="00894FCB" w:rsidP="00F33D57">
      <w:pPr>
        <w:rPr>
          <w:szCs w:val="22"/>
          <w:lang w:val="nl-NL"/>
        </w:rPr>
      </w:pPr>
    </w:p>
    <w:p w14:paraId="12F74DF9" w14:textId="77777777" w:rsidR="00AD417E" w:rsidRPr="00733818" w:rsidRDefault="00AD417E" w:rsidP="00AD417E">
      <w:pPr>
        <w:keepNext/>
        <w:rPr>
          <w:b/>
          <w:szCs w:val="22"/>
          <w:lang w:val="nl-NL"/>
        </w:rPr>
      </w:pPr>
      <w:r w:rsidRPr="00733818">
        <w:rPr>
          <w:b/>
          <w:szCs w:val="22"/>
          <w:lang w:val="nl-NL"/>
        </w:rPr>
        <w:t>Vaak optredende bijwerkingen (kunnen voorkomen bij maximaal 1 op de 10 gebruikers)</w:t>
      </w:r>
    </w:p>
    <w:p w14:paraId="3477076C" w14:textId="77777777" w:rsidR="00AD417E" w:rsidRPr="00733818" w:rsidRDefault="00AD417E" w:rsidP="00AD417E">
      <w:pPr>
        <w:numPr>
          <w:ilvl w:val="0"/>
          <w:numId w:val="44"/>
        </w:numPr>
        <w:tabs>
          <w:tab w:val="left" w:pos="567"/>
        </w:tabs>
        <w:rPr>
          <w:szCs w:val="22"/>
          <w:lang w:val="nl-NL"/>
        </w:rPr>
      </w:pPr>
      <w:r w:rsidRPr="00733818">
        <w:rPr>
          <w:szCs w:val="22"/>
          <w:lang w:val="nl-NL"/>
        </w:rPr>
        <w:t>Gordelroos (plaatselijk, waaronder rond de ogen, of verspreid over het lichaam)</w:t>
      </w:r>
    </w:p>
    <w:p w14:paraId="55649C64" w14:textId="77777777" w:rsidR="00AD417E" w:rsidRPr="00733818" w:rsidRDefault="00AD417E" w:rsidP="00AD417E">
      <w:pPr>
        <w:numPr>
          <w:ilvl w:val="0"/>
          <w:numId w:val="44"/>
        </w:numPr>
        <w:tabs>
          <w:tab w:val="left" w:pos="567"/>
        </w:tabs>
        <w:rPr>
          <w:szCs w:val="22"/>
          <w:lang w:val="nl-NL"/>
        </w:rPr>
      </w:pPr>
      <w:r w:rsidRPr="00733818">
        <w:rPr>
          <w:szCs w:val="22"/>
          <w:lang w:val="nl-NL"/>
        </w:rPr>
        <w:t>Infecties met het herpesvirus</w:t>
      </w:r>
    </w:p>
    <w:p w14:paraId="0FD08039" w14:textId="77777777" w:rsidR="00AD417E" w:rsidRPr="00733818" w:rsidRDefault="00AD417E" w:rsidP="00AD417E">
      <w:pPr>
        <w:numPr>
          <w:ilvl w:val="0"/>
          <w:numId w:val="44"/>
        </w:numPr>
        <w:tabs>
          <w:tab w:val="left" w:pos="567"/>
        </w:tabs>
        <w:rPr>
          <w:b/>
          <w:szCs w:val="22"/>
          <w:lang w:val="nl-NL"/>
        </w:rPr>
      </w:pPr>
      <w:r w:rsidRPr="00733818">
        <w:rPr>
          <w:szCs w:val="22"/>
          <w:lang w:val="nl-NL"/>
        </w:rPr>
        <w:t>Bacteriële infecties en virale infecties</w:t>
      </w:r>
    </w:p>
    <w:p w14:paraId="4CD3C0A8" w14:textId="77777777" w:rsidR="00AD417E" w:rsidRPr="00733818" w:rsidRDefault="00AD417E" w:rsidP="00AD417E">
      <w:pPr>
        <w:numPr>
          <w:ilvl w:val="0"/>
          <w:numId w:val="44"/>
        </w:numPr>
        <w:tabs>
          <w:tab w:val="left" w:pos="567"/>
        </w:tabs>
        <w:rPr>
          <w:b/>
          <w:szCs w:val="22"/>
          <w:lang w:val="nl-NL"/>
        </w:rPr>
      </w:pPr>
      <w:r w:rsidRPr="00733818">
        <w:rPr>
          <w:szCs w:val="22"/>
          <w:lang w:val="nl-NL"/>
        </w:rPr>
        <w:t>Luchtweginfecties, bronchitis, hoesten met slijm, griepachtige ziekte</w:t>
      </w:r>
    </w:p>
    <w:p w14:paraId="7292BE7A" w14:textId="77777777" w:rsidR="00AD417E" w:rsidRPr="00733818" w:rsidRDefault="00AD417E" w:rsidP="00AD417E">
      <w:pPr>
        <w:numPr>
          <w:ilvl w:val="0"/>
          <w:numId w:val="44"/>
        </w:numPr>
        <w:tabs>
          <w:tab w:val="left" w:pos="567"/>
        </w:tabs>
        <w:rPr>
          <w:szCs w:val="22"/>
          <w:lang w:val="nl-NL"/>
        </w:rPr>
      </w:pPr>
      <w:r w:rsidRPr="00733818">
        <w:rPr>
          <w:szCs w:val="22"/>
          <w:lang w:val="nl-NL"/>
        </w:rPr>
        <w:t>Schimmelinfecties</w:t>
      </w:r>
    </w:p>
    <w:p w14:paraId="02A2392C" w14:textId="77777777" w:rsidR="00AD417E" w:rsidRPr="00733818" w:rsidRDefault="00AD417E" w:rsidP="00AD417E">
      <w:pPr>
        <w:numPr>
          <w:ilvl w:val="0"/>
          <w:numId w:val="44"/>
        </w:numPr>
        <w:tabs>
          <w:tab w:val="left" w:pos="567"/>
        </w:tabs>
        <w:rPr>
          <w:szCs w:val="22"/>
          <w:lang w:val="nl-NL"/>
        </w:rPr>
      </w:pPr>
      <w:r w:rsidRPr="00733818">
        <w:rPr>
          <w:szCs w:val="22"/>
          <w:lang w:val="nl-NL"/>
        </w:rPr>
        <w:t>Overgevoeligheid (allergische reactie)</w:t>
      </w:r>
    </w:p>
    <w:p w14:paraId="2478015C" w14:textId="77777777" w:rsidR="00AD417E" w:rsidRPr="00733818" w:rsidRDefault="00AD417E" w:rsidP="00AD417E">
      <w:pPr>
        <w:numPr>
          <w:ilvl w:val="0"/>
          <w:numId w:val="44"/>
        </w:numPr>
        <w:tabs>
          <w:tab w:val="left" w:pos="567"/>
        </w:tabs>
        <w:rPr>
          <w:szCs w:val="22"/>
          <w:lang w:val="nl-NL"/>
        </w:rPr>
      </w:pPr>
      <w:r w:rsidRPr="00733818">
        <w:rPr>
          <w:szCs w:val="22"/>
          <w:lang w:val="nl-NL"/>
        </w:rPr>
        <w:t>Onvermogen om genoeg insuline aan te maken of resistentie tegen normale insulinegehaltes</w:t>
      </w:r>
    </w:p>
    <w:p w14:paraId="2AD8FEFE" w14:textId="77777777" w:rsidR="00AD417E" w:rsidRPr="00733818" w:rsidRDefault="00AD417E" w:rsidP="00AD417E">
      <w:pPr>
        <w:numPr>
          <w:ilvl w:val="0"/>
          <w:numId w:val="44"/>
        </w:numPr>
        <w:tabs>
          <w:tab w:val="left" w:pos="567"/>
        </w:tabs>
        <w:rPr>
          <w:szCs w:val="22"/>
          <w:lang w:val="nl-NL"/>
        </w:rPr>
      </w:pPr>
      <w:r w:rsidRPr="00733818">
        <w:rPr>
          <w:szCs w:val="22"/>
          <w:lang w:val="nl-NL"/>
        </w:rPr>
        <w:t>Vocht vasthouden</w:t>
      </w:r>
    </w:p>
    <w:p w14:paraId="61BB1536" w14:textId="77777777" w:rsidR="00AD417E" w:rsidRPr="00733818" w:rsidRDefault="00AD417E" w:rsidP="00AD417E">
      <w:pPr>
        <w:numPr>
          <w:ilvl w:val="0"/>
          <w:numId w:val="44"/>
        </w:numPr>
        <w:tabs>
          <w:tab w:val="left" w:pos="567"/>
        </w:tabs>
        <w:rPr>
          <w:szCs w:val="22"/>
          <w:lang w:val="nl-NL"/>
        </w:rPr>
      </w:pPr>
      <w:r w:rsidRPr="00733818">
        <w:rPr>
          <w:szCs w:val="22"/>
          <w:lang w:val="nl-NL"/>
        </w:rPr>
        <w:t>Moeilijk slapen of slaapstoornissen</w:t>
      </w:r>
    </w:p>
    <w:p w14:paraId="6129A8A2" w14:textId="77777777" w:rsidR="00AD417E" w:rsidRPr="00733818" w:rsidRDefault="00AD417E" w:rsidP="00AD417E">
      <w:pPr>
        <w:numPr>
          <w:ilvl w:val="0"/>
          <w:numId w:val="44"/>
        </w:numPr>
        <w:tabs>
          <w:tab w:val="left" w:pos="567"/>
        </w:tabs>
        <w:rPr>
          <w:szCs w:val="22"/>
          <w:lang w:val="nl-NL"/>
        </w:rPr>
      </w:pPr>
      <w:r w:rsidRPr="00733818">
        <w:rPr>
          <w:szCs w:val="22"/>
          <w:lang w:val="nl-NL"/>
        </w:rPr>
        <w:t>Verlies van bewustzijn</w:t>
      </w:r>
    </w:p>
    <w:p w14:paraId="16373DE6" w14:textId="77777777" w:rsidR="00AD417E" w:rsidRPr="00733818" w:rsidRDefault="00AD417E" w:rsidP="00AD417E">
      <w:pPr>
        <w:numPr>
          <w:ilvl w:val="0"/>
          <w:numId w:val="44"/>
        </w:numPr>
        <w:tabs>
          <w:tab w:val="left" w:pos="567"/>
        </w:tabs>
        <w:rPr>
          <w:szCs w:val="22"/>
          <w:lang w:val="nl-NL"/>
        </w:rPr>
      </w:pPr>
      <w:r w:rsidRPr="00733818">
        <w:rPr>
          <w:szCs w:val="22"/>
          <w:lang w:val="nl-NL"/>
        </w:rPr>
        <w:t>Veranderd niveau van bewustzijn, verwardheid</w:t>
      </w:r>
    </w:p>
    <w:p w14:paraId="604E5B5F" w14:textId="77777777" w:rsidR="00AD417E" w:rsidRPr="00733818" w:rsidRDefault="00AD417E" w:rsidP="00AD417E">
      <w:pPr>
        <w:numPr>
          <w:ilvl w:val="0"/>
          <w:numId w:val="44"/>
        </w:numPr>
        <w:tabs>
          <w:tab w:val="left" w:pos="567"/>
        </w:tabs>
        <w:rPr>
          <w:szCs w:val="22"/>
          <w:lang w:val="nl-NL"/>
        </w:rPr>
      </w:pPr>
      <w:r w:rsidRPr="00733818">
        <w:rPr>
          <w:szCs w:val="22"/>
          <w:lang w:val="nl-NL"/>
        </w:rPr>
        <w:t>Zich duizelig voelen</w:t>
      </w:r>
    </w:p>
    <w:p w14:paraId="39143BE8" w14:textId="77777777" w:rsidR="00AD417E" w:rsidRPr="00733818" w:rsidRDefault="00AD417E" w:rsidP="00AD417E">
      <w:pPr>
        <w:numPr>
          <w:ilvl w:val="0"/>
          <w:numId w:val="44"/>
        </w:numPr>
        <w:tabs>
          <w:tab w:val="left" w:pos="567"/>
        </w:tabs>
        <w:rPr>
          <w:szCs w:val="22"/>
          <w:lang w:val="nl-NL"/>
        </w:rPr>
      </w:pPr>
      <w:r w:rsidRPr="00733818">
        <w:rPr>
          <w:szCs w:val="22"/>
          <w:lang w:val="nl-NL"/>
        </w:rPr>
        <w:t>Versnelde hartslag, hoge bloeddruk, zweten</w:t>
      </w:r>
    </w:p>
    <w:p w14:paraId="584AF870" w14:textId="77777777" w:rsidR="00AD417E" w:rsidRPr="00733818" w:rsidRDefault="00AD417E" w:rsidP="00AD417E">
      <w:pPr>
        <w:numPr>
          <w:ilvl w:val="0"/>
          <w:numId w:val="44"/>
        </w:numPr>
        <w:tabs>
          <w:tab w:val="left" w:pos="567"/>
        </w:tabs>
        <w:rPr>
          <w:szCs w:val="22"/>
          <w:lang w:val="nl-NL"/>
        </w:rPr>
      </w:pPr>
      <w:r w:rsidRPr="00733818">
        <w:rPr>
          <w:szCs w:val="22"/>
          <w:lang w:val="nl-NL"/>
        </w:rPr>
        <w:t>Abnormaal zien, wazig zien</w:t>
      </w:r>
    </w:p>
    <w:p w14:paraId="4F29D3A0" w14:textId="77777777" w:rsidR="00AD417E" w:rsidRPr="00733818" w:rsidRDefault="00AD417E" w:rsidP="00AD417E">
      <w:pPr>
        <w:numPr>
          <w:ilvl w:val="0"/>
          <w:numId w:val="44"/>
        </w:numPr>
        <w:tabs>
          <w:tab w:val="left" w:pos="567"/>
        </w:tabs>
        <w:rPr>
          <w:szCs w:val="22"/>
          <w:lang w:val="nl-NL"/>
        </w:rPr>
      </w:pPr>
      <w:r w:rsidRPr="00733818">
        <w:rPr>
          <w:szCs w:val="22"/>
          <w:lang w:val="nl-NL"/>
        </w:rPr>
        <w:t>Hartfalen, hartaanval, pijn in de borst, ongemak in de borst, versnelde of vertraagde hartslag</w:t>
      </w:r>
    </w:p>
    <w:p w14:paraId="12A89365" w14:textId="77777777" w:rsidR="00AD417E" w:rsidRPr="00733818" w:rsidRDefault="00AD417E" w:rsidP="00AD417E">
      <w:pPr>
        <w:numPr>
          <w:ilvl w:val="0"/>
          <w:numId w:val="44"/>
        </w:numPr>
        <w:tabs>
          <w:tab w:val="left" w:pos="567"/>
        </w:tabs>
        <w:rPr>
          <w:szCs w:val="22"/>
          <w:lang w:val="nl-NL"/>
        </w:rPr>
      </w:pPr>
      <w:r w:rsidRPr="00733818">
        <w:rPr>
          <w:szCs w:val="22"/>
          <w:lang w:val="nl-NL"/>
        </w:rPr>
        <w:t>Hoge of lage bloeddruk</w:t>
      </w:r>
    </w:p>
    <w:p w14:paraId="682B3D3D" w14:textId="77777777" w:rsidR="00AD417E" w:rsidRPr="00733818" w:rsidRDefault="00AD417E" w:rsidP="00AD417E">
      <w:pPr>
        <w:numPr>
          <w:ilvl w:val="0"/>
          <w:numId w:val="44"/>
        </w:numPr>
        <w:tabs>
          <w:tab w:val="left" w:pos="567"/>
        </w:tabs>
        <w:rPr>
          <w:szCs w:val="22"/>
          <w:lang w:val="nl-NL"/>
        </w:rPr>
      </w:pPr>
      <w:r w:rsidRPr="00733818">
        <w:rPr>
          <w:szCs w:val="22"/>
          <w:lang w:val="nl-NL"/>
        </w:rPr>
        <w:t>Plotse daling van de bloeddruk bij het opstaan, wat kan leiden tot flauwvallen</w:t>
      </w:r>
    </w:p>
    <w:p w14:paraId="5DD94C2A" w14:textId="77777777" w:rsidR="00AD417E" w:rsidRPr="00733818" w:rsidRDefault="00AD417E" w:rsidP="00AD417E">
      <w:pPr>
        <w:numPr>
          <w:ilvl w:val="0"/>
          <w:numId w:val="44"/>
        </w:numPr>
        <w:tabs>
          <w:tab w:val="left" w:pos="567"/>
        </w:tabs>
        <w:rPr>
          <w:szCs w:val="22"/>
          <w:lang w:val="nl-NL"/>
        </w:rPr>
      </w:pPr>
      <w:r w:rsidRPr="00733818">
        <w:rPr>
          <w:szCs w:val="22"/>
          <w:lang w:val="nl-NL"/>
        </w:rPr>
        <w:t>Kortademigheid bij inspanning</w:t>
      </w:r>
    </w:p>
    <w:p w14:paraId="744BBC86" w14:textId="77777777" w:rsidR="00AD417E" w:rsidRPr="00733818" w:rsidRDefault="00AD417E" w:rsidP="00AD417E">
      <w:pPr>
        <w:numPr>
          <w:ilvl w:val="0"/>
          <w:numId w:val="44"/>
        </w:numPr>
        <w:tabs>
          <w:tab w:val="left" w:pos="567"/>
        </w:tabs>
        <w:rPr>
          <w:szCs w:val="22"/>
          <w:lang w:val="nl-NL"/>
        </w:rPr>
      </w:pPr>
      <w:r w:rsidRPr="00733818">
        <w:rPr>
          <w:szCs w:val="22"/>
          <w:lang w:val="nl-NL"/>
        </w:rPr>
        <w:t>Hoesten</w:t>
      </w:r>
    </w:p>
    <w:p w14:paraId="188C55A5" w14:textId="77777777" w:rsidR="00AD417E" w:rsidRPr="00733818" w:rsidRDefault="00AD417E" w:rsidP="00AD417E">
      <w:pPr>
        <w:numPr>
          <w:ilvl w:val="0"/>
          <w:numId w:val="44"/>
        </w:numPr>
        <w:tabs>
          <w:tab w:val="left" w:pos="567"/>
        </w:tabs>
        <w:rPr>
          <w:szCs w:val="22"/>
          <w:lang w:val="nl-NL"/>
        </w:rPr>
      </w:pPr>
      <w:r w:rsidRPr="00733818">
        <w:rPr>
          <w:szCs w:val="22"/>
          <w:lang w:val="nl-NL"/>
        </w:rPr>
        <w:t>Hik</w:t>
      </w:r>
    </w:p>
    <w:p w14:paraId="5ABE633F" w14:textId="77777777" w:rsidR="00AD417E" w:rsidRPr="00733818" w:rsidRDefault="00AD417E" w:rsidP="00AD417E">
      <w:pPr>
        <w:numPr>
          <w:ilvl w:val="0"/>
          <w:numId w:val="44"/>
        </w:numPr>
        <w:tabs>
          <w:tab w:val="left" w:pos="567"/>
        </w:tabs>
        <w:rPr>
          <w:szCs w:val="22"/>
          <w:lang w:val="nl-NL"/>
        </w:rPr>
      </w:pPr>
      <w:r w:rsidRPr="00733818">
        <w:rPr>
          <w:szCs w:val="22"/>
          <w:lang w:val="nl-NL"/>
        </w:rPr>
        <w:t>Oorsuizen, vervelend gevoel in het oor</w:t>
      </w:r>
    </w:p>
    <w:p w14:paraId="54F24C97" w14:textId="77777777" w:rsidR="00AD417E" w:rsidRPr="00733818" w:rsidRDefault="00AD417E" w:rsidP="00AD417E">
      <w:pPr>
        <w:numPr>
          <w:ilvl w:val="0"/>
          <w:numId w:val="44"/>
        </w:numPr>
        <w:tabs>
          <w:tab w:val="left" w:pos="567"/>
        </w:tabs>
        <w:rPr>
          <w:szCs w:val="22"/>
          <w:lang w:val="nl-NL"/>
        </w:rPr>
      </w:pPr>
      <w:r w:rsidRPr="00733818">
        <w:rPr>
          <w:szCs w:val="22"/>
          <w:lang w:val="nl-NL"/>
        </w:rPr>
        <w:t>Bloeding in uw darmen of maag</w:t>
      </w:r>
    </w:p>
    <w:p w14:paraId="6E711B7D" w14:textId="77777777" w:rsidR="00AD417E" w:rsidRPr="00733818" w:rsidRDefault="00AD417E" w:rsidP="00AD417E">
      <w:pPr>
        <w:numPr>
          <w:ilvl w:val="0"/>
          <w:numId w:val="44"/>
        </w:numPr>
        <w:tabs>
          <w:tab w:val="left" w:pos="567"/>
        </w:tabs>
        <w:rPr>
          <w:szCs w:val="22"/>
          <w:lang w:val="nl-NL"/>
        </w:rPr>
      </w:pPr>
      <w:r w:rsidRPr="00733818">
        <w:rPr>
          <w:szCs w:val="22"/>
          <w:lang w:val="nl-NL"/>
        </w:rPr>
        <w:t>Maagzuur</w:t>
      </w:r>
    </w:p>
    <w:p w14:paraId="04387410" w14:textId="77777777" w:rsidR="00AD417E" w:rsidRPr="00733818" w:rsidRDefault="00AD417E" w:rsidP="00AD417E">
      <w:pPr>
        <w:numPr>
          <w:ilvl w:val="0"/>
          <w:numId w:val="44"/>
        </w:numPr>
        <w:tabs>
          <w:tab w:val="left" w:pos="567"/>
        </w:tabs>
        <w:rPr>
          <w:szCs w:val="22"/>
          <w:lang w:val="nl-NL"/>
        </w:rPr>
      </w:pPr>
      <w:r w:rsidRPr="00733818">
        <w:rPr>
          <w:szCs w:val="22"/>
          <w:lang w:val="nl-NL"/>
        </w:rPr>
        <w:t>Maagpijn, opgezwollen gevoel</w:t>
      </w:r>
    </w:p>
    <w:p w14:paraId="04C941CA" w14:textId="77777777" w:rsidR="00AD417E" w:rsidRPr="00733818" w:rsidRDefault="00AD417E" w:rsidP="00AD417E">
      <w:pPr>
        <w:numPr>
          <w:ilvl w:val="0"/>
          <w:numId w:val="44"/>
        </w:numPr>
        <w:tabs>
          <w:tab w:val="left" w:pos="567"/>
        </w:tabs>
        <w:rPr>
          <w:szCs w:val="22"/>
          <w:lang w:val="nl-NL"/>
        </w:rPr>
      </w:pPr>
      <w:r w:rsidRPr="00733818">
        <w:rPr>
          <w:szCs w:val="22"/>
          <w:lang w:val="nl-NL"/>
        </w:rPr>
        <w:t>Moeite met slikken</w:t>
      </w:r>
    </w:p>
    <w:p w14:paraId="37ED89CC" w14:textId="77777777" w:rsidR="00AD417E" w:rsidRPr="00733818" w:rsidRDefault="00AD417E" w:rsidP="00AD417E">
      <w:pPr>
        <w:numPr>
          <w:ilvl w:val="0"/>
          <w:numId w:val="44"/>
        </w:numPr>
        <w:tabs>
          <w:tab w:val="left" w:pos="567"/>
        </w:tabs>
        <w:rPr>
          <w:szCs w:val="22"/>
          <w:lang w:val="nl-NL"/>
        </w:rPr>
      </w:pPr>
      <w:r w:rsidRPr="00733818">
        <w:rPr>
          <w:szCs w:val="22"/>
          <w:lang w:val="nl-NL"/>
        </w:rPr>
        <w:lastRenderedPageBreak/>
        <w:t>Infectie of ontsteking in de maag en ingewanden</w:t>
      </w:r>
    </w:p>
    <w:p w14:paraId="2ECC1F6B" w14:textId="77777777" w:rsidR="00AD417E" w:rsidRPr="00733818" w:rsidRDefault="00AD417E" w:rsidP="00AD417E">
      <w:pPr>
        <w:numPr>
          <w:ilvl w:val="0"/>
          <w:numId w:val="44"/>
        </w:numPr>
        <w:tabs>
          <w:tab w:val="left" w:pos="567"/>
        </w:tabs>
        <w:rPr>
          <w:szCs w:val="22"/>
          <w:lang w:val="nl-NL"/>
        </w:rPr>
      </w:pPr>
      <w:r w:rsidRPr="00733818">
        <w:rPr>
          <w:szCs w:val="22"/>
          <w:lang w:val="nl-NL"/>
        </w:rPr>
        <w:t>Maagpijn</w:t>
      </w:r>
    </w:p>
    <w:p w14:paraId="67DE0A36" w14:textId="77777777" w:rsidR="00AD417E" w:rsidRPr="00733818" w:rsidRDefault="00AD417E" w:rsidP="00AD417E">
      <w:pPr>
        <w:numPr>
          <w:ilvl w:val="0"/>
          <w:numId w:val="44"/>
        </w:numPr>
        <w:tabs>
          <w:tab w:val="left" w:pos="567"/>
        </w:tabs>
        <w:rPr>
          <w:szCs w:val="22"/>
          <w:lang w:val="nl-NL"/>
        </w:rPr>
      </w:pPr>
      <w:r w:rsidRPr="00733818">
        <w:rPr>
          <w:szCs w:val="22"/>
          <w:lang w:val="nl-NL"/>
        </w:rPr>
        <w:t>Een pijnlijke mond of lip, keelpijn</w:t>
      </w:r>
    </w:p>
    <w:p w14:paraId="4C3A9840" w14:textId="77777777" w:rsidR="00AD417E" w:rsidRPr="00733818" w:rsidRDefault="00AD417E" w:rsidP="00AD417E">
      <w:pPr>
        <w:numPr>
          <w:ilvl w:val="0"/>
          <w:numId w:val="44"/>
        </w:numPr>
        <w:tabs>
          <w:tab w:val="left" w:pos="567"/>
        </w:tabs>
        <w:rPr>
          <w:szCs w:val="22"/>
          <w:lang w:val="nl-NL"/>
        </w:rPr>
      </w:pPr>
      <w:r w:rsidRPr="00733818">
        <w:rPr>
          <w:szCs w:val="22"/>
          <w:lang w:val="nl-NL"/>
        </w:rPr>
        <w:t>Verandering in de werking van de lever</w:t>
      </w:r>
    </w:p>
    <w:p w14:paraId="7EEFB8E5" w14:textId="77777777" w:rsidR="00AD417E" w:rsidRPr="00733818" w:rsidRDefault="00AD417E" w:rsidP="00AD417E">
      <w:pPr>
        <w:numPr>
          <w:ilvl w:val="0"/>
          <w:numId w:val="44"/>
        </w:numPr>
        <w:tabs>
          <w:tab w:val="left" w:pos="567"/>
        </w:tabs>
        <w:rPr>
          <w:szCs w:val="22"/>
          <w:lang w:val="nl-NL"/>
        </w:rPr>
      </w:pPr>
      <w:r w:rsidRPr="00733818">
        <w:rPr>
          <w:szCs w:val="22"/>
          <w:lang w:val="nl-NL"/>
        </w:rPr>
        <w:t>Jeuken van de huid</w:t>
      </w:r>
    </w:p>
    <w:p w14:paraId="4D952DBD" w14:textId="77777777" w:rsidR="00AD417E" w:rsidRPr="00733818" w:rsidRDefault="00AD417E" w:rsidP="00AD417E">
      <w:pPr>
        <w:numPr>
          <w:ilvl w:val="0"/>
          <w:numId w:val="44"/>
        </w:numPr>
        <w:tabs>
          <w:tab w:val="left" w:pos="567"/>
        </w:tabs>
        <w:rPr>
          <w:szCs w:val="22"/>
          <w:lang w:val="nl-NL"/>
        </w:rPr>
      </w:pPr>
      <w:r w:rsidRPr="00733818">
        <w:rPr>
          <w:szCs w:val="22"/>
          <w:lang w:val="nl-NL"/>
        </w:rPr>
        <w:t>Roodheid van de huid</w:t>
      </w:r>
    </w:p>
    <w:p w14:paraId="6F0891EF" w14:textId="77777777" w:rsidR="00AD417E" w:rsidRPr="00733818" w:rsidRDefault="00AD417E" w:rsidP="00AD417E">
      <w:pPr>
        <w:numPr>
          <w:ilvl w:val="0"/>
          <w:numId w:val="44"/>
        </w:numPr>
        <w:tabs>
          <w:tab w:val="left" w:pos="567"/>
        </w:tabs>
        <w:rPr>
          <w:szCs w:val="22"/>
          <w:lang w:val="nl-NL"/>
        </w:rPr>
      </w:pPr>
      <w:r w:rsidRPr="00733818">
        <w:rPr>
          <w:szCs w:val="22"/>
          <w:lang w:val="nl-NL"/>
        </w:rPr>
        <w:t>Huiduitslag</w:t>
      </w:r>
    </w:p>
    <w:p w14:paraId="36D37BB4" w14:textId="77777777" w:rsidR="00AD417E" w:rsidRPr="00733818" w:rsidRDefault="00AD417E" w:rsidP="00AD417E">
      <w:pPr>
        <w:numPr>
          <w:ilvl w:val="0"/>
          <w:numId w:val="44"/>
        </w:numPr>
        <w:tabs>
          <w:tab w:val="left" w:pos="567"/>
        </w:tabs>
        <w:rPr>
          <w:szCs w:val="22"/>
          <w:lang w:val="nl-NL"/>
        </w:rPr>
      </w:pPr>
      <w:r w:rsidRPr="00733818">
        <w:rPr>
          <w:szCs w:val="22"/>
          <w:lang w:val="nl-NL"/>
        </w:rPr>
        <w:t>Spierspasmen</w:t>
      </w:r>
    </w:p>
    <w:p w14:paraId="6A3D8839" w14:textId="77777777" w:rsidR="00AD417E" w:rsidRPr="00733818" w:rsidRDefault="00AD417E" w:rsidP="00AD417E">
      <w:pPr>
        <w:numPr>
          <w:ilvl w:val="0"/>
          <w:numId w:val="44"/>
        </w:numPr>
        <w:tabs>
          <w:tab w:val="left" w:pos="567"/>
        </w:tabs>
        <w:rPr>
          <w:szCs w:val="22"/>
          <w:lang w:val="nl-NL"/>
        </w:rPr>
      </w:pPr>
      <w:r w:rsidRPr="00733818">
        <w:rPr>
          <w:szCs w:val="22"/>
          <w:lang w:val="nl-NL"/>
        </w:rPr>
        <w:t>Urineweginfectie</w:t>
      </w:r>
    </w:p>
    <w:p w14:paraId="559FD8C2" w14:textId="77777777" w:rsidR="00AD417E" w:rsidRPr="00733818" w:rsidRDefault="00AD417E" w:rsidP="00AD417E">
      <w:pPr>
        <w:numPr>
          <w:ilvl w:val="0"/>
          <w:numId w:val="44"/>
        </w:numPr>
        <w:tabs>
          <w:tab w:val="left" w:pos="567"/>
        </w:tabs>
        <w:rPr>
          <w:szCs w:val="22"/>
          <w:lang w:val="nl-NL"/>
        </w:rPr>
      </w:pPr>
      <w:r w:rsidRPr="00733818">
        <w:rPr>
          <w:szCs w:val="22"/>
          <w:lang w:val="nl-NL"/>
        </w:rPr>
        <w:t>Pijn in de ledematen</w:t>
      </w:r>
    </w:p>
    <w:p w14:paraId="704B7373" w14:textId="77777777" w:rsidR="00AD417E" w:rsidRPr="00733818" w:rsidRDefault="00AD417E" w:rsidP="00AD417E">
      <w:pPr>
        <w:numPr>
          <w:ilvl w:val="0"/>
          <w:numId w:val="44"/>
        </w:numPr>
        <w:tabs>
          <w:tab w:val="left" w:pos="567"/>
        </w:tabs>
        <w:rPr>
          <w:szCs w:val="22"/>
          <w:lang w:val="nl-NL"/>
        </w:rPr>
      </w:pPr>
      <w:r w:rsidRPr="00733818">
        <w:rPr>
          <w:szCs w:val="22"/>
          <w:lang w:val="nl-NL"/>
        </w:rPr>
        <w:t>Opzwellen van het lichaam, waaronder rond de ogen en andere delen van het lichaam</w:t>
      </w:r>
    </w:p>
    <w:p w14:paraId="1998EEFA" w14:textId="77777777" w:rsidR="00AD417E" w:rsidRPr="00733818" w:rsidRDefault="00AD417E" w:rsidP="00AD417E">
      <w:pPr>
        <w:numPr>
          <w:ilvl w:val="0"/>
          <w:numId w:val="44"/>
        </w:numPr>
        <w:tabs>
          <w:tab w:val="left" w:pos="567"/>
        </w:tabs>
        <w:rPr>
          <w:szCs w:val="22"/>
          <w:lang w:val="nl-NL"/>
        </w:rPr>
      </w:pPr>
      <w:r w:rsidRPr="00733818">
        <w:rPr>
          <w:szCs w:val="22"/>
          <w:lang w:val="nl-NL"/>
        </w:rPr>
        <w:t>Rillen</w:t>
      </w:r>
    </w:p>
    <w:p w14:paraId="1B14AB63" w14:textId="77777777" w:rsidR="00AD417E" w:rsidRPr="00733818" w:rsidRDefault="00AD417E" w:rsidP="00AD417E">
      <w:pPr>
        <w:numPr>
          <w:ilvl w:val="0"/>
          <w:numId w:val="44"/>
        </w:numPr>
        <w:tabs>
          <w:tab w:val="left" w:pos="567"/>
        </w:tabs>
        <w:rPr>
          <w:szCs w:val="22"/>
          <w:lang w:val="nl-NL"/>
        </w:rPr>
      </w:pPr>
      <w:r w:rsidRPr="00733818">
        <w:rPr>
          <w:szCs w:val="22"/>
          <w:lang w:val="nl-NL"/>
        </w:rPr>
        <w:t>Roodheid en pijn op de injectieplaats</w:t>
      </w:r>
    </w:p>
    <w:p w14:paraId="02FFC225" w14:textId="77777777" w:rsidR="00AD417E" w:rsidRPr="00733818" w:rsidRDefault="00AD417E" w:rsidP="00AD417E">
      <w:pPr>
        <w:numPr>
          <w:ilvl w:val="0"/>
          <w:numId w:val="44"/>
        </w:numPr>
        <w:tabs>
          <w:tab w:val="left" w:pos="567"/>
        </w:tabs>
        <w:rPr>
          <w:szCs w:val="22"/>
          <w:lang w:val="nl-NL"/>
        </w:rPr>
      </w:pPr>
      <w:r w:rsidRPr="00733818">
        <w:rPr>
          <w:szCs w:val="22"/>
          <w:lang w:val="nl-NL"/>
        </w:rPr>
        <w:t>Algemeen gevoel van ziek zijn</w:t>
      </w:r>
    </w:p>
    <w:p w14:paraId="28C7BC5E" w14:textId="77777777" w:rsidR="00AD417E" w:rsidRPr="00733818" w:rsidRDefault="00AD417E" w:rsidP="00AD417E">
      <w:pPr>
        <w:numPr>
          <w:ilvl w:val="0"/>
          <w:numId w:val="44"/>
        </w:numPr>
        <w:tabs>
          <w:tab w:val="left" w:pos="567"/>
        </w:tabs>
        <w:rPr>
          <w:szCs w:val="22"/>
          <w:lang w:val="nl-NL"/>
        </w:rPr>
      </w:pPr>
      <w:r w:rsidRPr="00733818">
        <w:rPr>
          <w:szCs w:val="22"/>
          <w:lang w:val="nl-NL"/>
        </w:rPr>
        <w:t>Gewichtsverlies</w:t>
      </w:r>
    </w:p>
    <w:p w14:paraId="11921B19" w14:textId="77777777" w:rsidR="00AD417E" w:rsidRPr="00733818" w:rsidRDefault="00AD417E" w:rsidP="00AD417E">
      <w:pPr>
        <w:numPr>
          <w:ilvl w:val="0"/>
          <w:numId w:val="44"/>
        </w:numPr>
        <w:tabs>
          <w:tab w:val="left" w:pos="567"/>
        </w:tabs>
        <w:rPr>
          <w:szCs w:val="22"/>
          <w:lang w:val="nl-NL"/>
        </w:rPr>
      </w:pPr>
      <w:r w:rsidRPr="00733818">
        <w:rPr>
          <w:szCs w:val="22"/>
          <w:lang w:val="nl-NL"/>
        </w:rPr>
        <w:t>Gewichtstoename</w:t>
      </w:r>
    </w:p>
    <w:p w14:paraId="2D265A5C" w14:textId="77777777" w:rsidR="00894FCB" w:rsidRPr="00733818" w:rsidRDefault="00894FCB" w:rsidP="00F33D57">
      <w:pPr>
        <w:rPr>
          <w:b/>
          <w:szCs w:val="22"/>
          <w:lang w:val="nl-NL"/>
        </w:rPr>
      </w:pPr>
    </w:p>
    <w:p w14:paraId="336551D1" w14:textId="77777777" w:rsidR="00AD417E" w:rsidRPr="00733818" w:rsidRDefault="00AD417E" w:rsidP="00AD417E">
      <w:pPr>
        <w:keepNext/>
        <w:rPr>
          <w:b/>
          <w:szCs w:val="22"/>
          <w:lang w:val="nl-NL"/>
        </w:rPr>
      </w:pPr>
      <w:r w:rsidRPr="00733818">
        <w:rPr>
          <w:b/>
          <w:szCs w:val="22"/>
          <w:lang w:val="nl-NL"/>
        </w:rPr>
        <w:t>Soms optredende bijwerkingen (kunnen voorkomen bij maximaal 1 op de 100 gebruikers)</w:t>
      </w:r>
    </w:p>
    <w:p w14:paraId="510082F6" w14:textId="77777777" w:rsidR="00AD417E" w:rsidRPr="00733818" w:rsidRDefault="00AD417E" w:rsidP="00AD417E">
      <w:pPr>
        <w:numPr>
          <w:ilvl w:val="0"/>
          <w:numId w:val="44"/>
        </w:numPr>
        <w:tabs>
          <w:tab w:val="left" w:pos="567"/>
        </w:tabs>
        <w:rPr>
          <w:szCs w:val="22"/>
          <w:lang w:val="nl-NL"/>
        </w:rPr>
      </w:pPr>
      <w:r w:rsidRPr="00733818">
        <w:rPr>
          <w:szCs w:val="22"/>
          <w:lang w:val="nl-NL"/>
        </w:rPr>
        <w:t>Hepatitis</w:t>
      </w:r>
    </w:p>
    <w:p w14:paraId="1BACEE83" w14:textId="77777777" w:rsidR="00AD417E" w:rsidRPr="00733818" w:rsidRDefault="00AD417E" w:rsidP="00AD417E">
      <w:pPr>
        <w:numPr>
          <w:ilvl w:val="0"/>
          <w:numId w:val="44"/>
        </w:numPr>
        <w:tabs>
          <w:tab w:val="left" w:pos="567"/>
        </w:tabs>
        <w:ind w:left="567" w:hanging="567"/>
        <w:rPr>
          <w:szCs w:val="22"/>
          <w:lang w:val="nl-NL"/>
        </w:rPr>
      </w:pPr>
      <w:r w:rsidRPr="00733818">
        <w:rPr>
          <w:szCs w:val="22"/>
          <w:lang w:val="nl-NL"/>
        </w:rPr>
        <w:t>Ernstige allergische reactie (anafylactische reactie), de verschijnselen hiervan kunnen onder andere zijn moeilijk ademen, pijn of spanning op de borst en/of zich duizelig voelen/flauwvallen, erg jeuken van de huid of bultjes op de huid, zwelling van het gezicht, de lippen, tong en/of keel, wat kan leiden tot moeilijk slikken, in elkaar zakken</w:t>
      </w:r>
    </w:p>
    <w:p w14:paraId="5446D495" w14:textId="77777777" w:rsidR="00AD417E" w:rsidRPr="00733818" w:rsidRDefault="00AD417E" w:rsidP="00AD417E">
      <w:pPr>
        <w:numPr>
          <w:ilvl w:val="0"/>
          <w:numId w:val="44"/>
        </w:numPr>
        <w:tabs>
          <w:tab w:val="left" w:pos="567"/>
        </w:tabs>
        <w:rPr>
          <w:szCs w:val="22"/>
          <w:lang w:val="nl-NL"/>
        </w:rPr>
      </w:pPr>
      <w:r w:rsidRPr="00733818">
        <w:rPr>
          <w:szCs w:val="22"/>
          <w:lang w:val="nl-NL"/>
        </w:rPr>
        <w:t>Bewegingsstoornissen, verlamming, zenuwtrekkingen</w:t>
      </w:r>
    </w:p>
    <w:p w14:paraId="3C562C6C" w14:textId="77777777" w:rsidR="00AD417E" w:rsidRPr="00733818" w:rsidRDefault="00AD417E" w:rsidP="00AD417E">
      <w:pPr>
        <w:numPr>
          <w:ilvl w:val="0"/>
          <w:numId w:val="44"/>
        </w:numPr>
        <w:tabs>
          <w:tab w:val="left" w:pos="567"/>
        </w:tabs>
        <w:rPr>
          <w:szCs w:val="22"/>
          <w:lang w:val="nl-NL"/>
        </w:rPr>
      </w:pPr>
      <w:r w:rsidRPr="00733818">
        <w:rPr>
          <w:szCs w:val="22"/>
          <w:lang w:val="nl-NL"/>
        </w:rPr>
        <w:t>Draaiduizeligheid (vertigo)</w:t>
      </w:r>
    </w:p>
    <w:p w14:paraId="50F31256" w14:textId="77777777" w:rsidR="00AD417E" w:rsidRPr="00733818" w:rsidRDefault="00AD417E" w:rsidP="00AD417E">
      <w:pPr>
        <w:numPr>
          <w:ilvl w:val="0"/>
          <w:numId w:val="44"/>
        </w:numPr>
        <w:tabs>
          <w:tab w:val="left" w:pos="567"/>
        </w:tabs>
        <w:rPr>
          <w:szCs w:val="22"/>
          <w:lang w:val="nl-NL"/>
        </w:rPr>
      </w:pPr>
      <w:r w:rsidRPr="00733818">
        <w:rPr>
          <w:szCs w:val="22"/>
          <w:lang w:val="nl-NL"/>
        </w:rPr>
        <w:t>Gehoorverlies, doofheid</w:t>
      </w:r>
    </w:p>
    <w:p w14:paraId="181344B0" w14:textId="77777777" w:rsidR="00AD417E" w:rsidRPr="00733818" w:rsidRDefault="00AD417E" w:rsidP="00AD417E">
      <w:pPr>
        <w:numPr>
          <w:ilvl w:val="0"/>
          <w:numId w:val="44"/>
        </w:numPr>
        <w:tabs>
          <w:tab w:val="left" w:pos="567"/>
        </w:tabs>
        <w:ind w:left="567" w:hanging="567"/>
        <w:rPr>
          <w:szCs w:val="22"/>
          <w:lang w:val="nl-NL"/>
        </w:rPr>
      </w:pPr>
      <w:r w:rsidRPr="00733818">
        <w:rPr>
          <w:szCs w:val="22"/>
          <w:lang w:val="nl-NL"/>
        </w:rPr>
        <w:t>Stoornissen die uw longen aantasten, waardoor uw lichaam niet genoeg zuurstof krijgt. Sommige van deze stoornissen omvatten moeilijk ademhalen, ademnood, ademnood zonder lichamelijke inspanning, oppervlakkige of moeilijke ademhaling of ademhalingsstilstand, piepende ademhaling</w:t>
      </w:r>
    </w:p>
    <w:p w14:paraId="363EC671" w14:textId="77777777" w:rsidR="00AD417E" w:rsidRPr="00733818" w:rsidRDefault="00AD417E" w:rsidP="00AD417E">
      <w:pPr>
        <w:numPr>
          <w:ilvl w:val="0"/>
          <w:numId w:val="44"/>
        </w:numPr>
        <w:tabs>
          <w:tab w:val="left" w:pos="567"/>
        </w:tabs>
        <w:rPr>
          <w:szCs w:val="22"/>
          <w:lang w:val="nl-NL"/>
        </w:rPr>
      </w:pPr>
      <w:r w:rsidRPr="00733818">
        <w:rPr>
          <w:szCs w:val="22"/>
          <w:lang w:val="nl-NL"/>
        </w:rPr>
        <w:t>Bloedstolsels in uw longen</w:t>
      </w:r>
    </w:p>
    <w:p w14:paraId="214FA0DD" w14:textId="77777777" w:rsidR="00AD417E" w:rsidRPr="00733818" w:rsidRDefault="00AD417E" w:rsidP="00AD417E">
      <w:pPr>
        <w:numPr>
          <w:ilvl w:val="0"/>
          <w:numId w:val="18"/>
        </w:numPr>
        <w:tabs>
          <w:tab w:val="left" w:pos="567"/>
        </w:tabs>
        <w:autoSpaceDE w:val="0"/>
        <w:autoSpaceDN w:val="0"/>
        <w:rPr>
          <w:szCs w:val="22"/>
          <w:lang w:val="nl-NL"/>
        </w:rPr>
      </w:pPr>
      <w:r w:rsidRPr="00733818">
        <w:rPr>
          <w:szCs w:val="22"/>
          <w:lang w:val="nl-NL"/>
        </w:rPr>
        <w:t xml:space="preserve">Gele verkleuring van de ogen en huid (geelzucht) </w:t>
      </w:r>
    </w:p>
    <w:p w14:paraId="06DB0087" w14:textId="77777777" w:rsidR="00AD417E" w:rsidRPr="00733818" w:rsidRDefault="00AD417E" w:rsidP="00AD417E">
      <w:pPr>
        <w:numPr>
          <w:ilvl w:val="0"/>
          <w:numId w:val="18"/>
        </w:numPr>
        <w:tabs>
          <w:tab w:val="left" w:pos="567"/>
        </w:tabs>
        <w:autoSpaceDE w:val="0"/>
        <w:autoSpaceDN w:val="0"/>
        <w:rPr>
          <w:szCs w:val="22"/>
          <w:lang w:val="nl-NL"/>
        </w:rPr>
      </w:pPr>
      <w:r w:rsidRPr="00733818">
        <w:rPr>
          <w:szCs w:val="22"/>
          <w:lang w:val="nl-NL"/>
        </w:rPr>
        <w:t>Bult in het ooglid (chalazion), rode en gezwollen oogleden</w:t>
      </w:r>
    </w:p>
    <w:p w14:paraId="1AAFDE09" w14:textId="77777777" w:rsidR="00966358" w:rsidRPr="00733818" w:rsidRDefault="00966358" w:rsidP="00966358">
      <w:pPr>
        <w:autoSpaceDE w:val="0"/>
        <w:autoSpaceDN w:val="0"/>
        <w:rPr>
          <w:szCs w:val="22"/>
          <w:lang w:val="nl-NL"/>
        </w:rPr>
      </w:pPr>
    </w:p>
    <w:p w14:paraId="67E5D270" w14:textId="77777777" w:rsidR="00AD417E" w:rsidRPr="00733818" w:rsidRDefault="00AD417E" w:rsidP="00AD417E">
      <w:pPr>
        <w:keepNext/>
        <w:rPr>
          <w:b/>
          <w:szCs w:val="22"/>
          <w:lang w:val="nl-NL"/>
        </w:rPr>
      </w:pPr>
      <w:r w:rsidRPr="00733818">
        <w:rPr>
          <w:b/>
          <w:szCs w:val="22"/>
          <w:lang w:val="nl-NL"/>
        </w:rPr>
        <w:t>Zelden optredende bijwerkingen (kunnen voorkomen bij maximaal 1 op de 1 000 gebruikers)</w:t>
      </w:r>
    </w:p>
    <w:p w14:paraId="76C7045A" w14:textId="77777777" w:rsidR="00AD417E" w:rsidRPr="00733818" w:rsidRDefault="00AD417E" w:rsidP="00AD417E">
      <w:pPr>
        <w:numPr>
          <w:ilvl w:val="0"/>
          <w:numId w:val="18"/>
        </w:numPr>
        <w:tabs>
          <w:tab w:val="left" w:pos="567"/>
        </w:tabs>
        <w:autoSpaceDE w:val="0"/>
        <w:autoSpaceDN w:val="0"/>
        <w:rPr>
          <w:szCs w:val="22"/>
          <w:lang w:val="nl-NL"/>
        </w:rPr>
      </w:pPr>
      <w:r w:rsidRPr="00733818">
        <w:rPr>
          <w:szCs w:val="22"/>
          <w:lang w:val="nl-NL"/>
        </w:rPr>
        <w:t>Bloedprop in kleine bloedvaten (trombotische microangiopathie)</w:t>
      </w:r>
    </w:p>
    <w:p w14:paraId="4BFEDF97" w14:textId="77777777" w:rsidR="00AD417E" w:rsidRPr="00733818" w:rsidRDefault="00AD417E" w:rsidP="00AD417E">
      <w:pPr>
        <w:numPr>
          <w:ilvl w:val="0"/>
          <w:numId w:val="18"/>
        </w:numPr>
        <w:tabs>
          <w:tab w:val="left" w:pos="567"/>
        </w:tabs>
        <w:autoSpaceDE w:val="0"/>
        <w:autoSpaceDN w:val="0"/>
        <w:rPr>
          <w:szCs w:val="22"/>
          <w:lang w:val="nl-NL"/>
        </w:rPr>
      </w:pPr>
      <w:r w:rsidRPr="00733818">
        <w:rPr>
          <w:lang w:val="nl-NL"/>
        </w:rPr>
        <w:t>Ernstige zenuwontsteking, die verlamming en ademhalingsmoeilijkheden kan veroorzaken (Guillain-Barré-syndroom)</w:t>
      </w:r>
    </w:p>
    <w:p w14:paraId="0BD4771B" w14:textId="77777777" w:rsidR="00BE14E1" w:rsidRPr="00733818" w:rsidRDefault="00BE14E1" w:rsidP="00F33D57">
      <w:pPr>
        <w:rPr>
          <w:b/>
          <w:lang w:val="nl-NL"/>
        </w:rPr>
      </w:pPr>
    </w:p>
    <w:p w14:paraId="70E9F2B7" w14:textId="77777777" w:rsidR="00AD417E" w:rsidRPr="005765CC" w:rsidRDefault="00AD417E" w:rsidP="00AD417E">
      <w:pPr>
        <w:rPr>
          <w:b/>
          <w:bCs/>
          <w:lang w:val="nl-NL"/>
        </w:rPr>
      </w:pPr>
      <w:r w:rsidRPr="005765CC">
        <w:rPr>
          <w:b/>
          <w:bCs/>
          <w:szCs w:val="22"/>
          <w:lang w:val="nl-NL"/>
        </w:rPr>
        <w:t>Het melden van bijwerkingen</w:t>
      </w:r>
    </w:p>
    <w:p w14:paraId="5A114141" w14:textId="77777777" w:rsidR="00AD417E" w:rsidRPr="00733818" w:rsidRDefault="00AD417E" w:rsidP="00AD417E">
      <w:pPr>
        <w:rPr>
          <w:lang w:val="nl-NL"/>
        </w:rPr>
      </w:pPr>
      <w:r w:rsidRPr="00733818">
        <w:rPr>
          <w:lang w:val="nl-NL"/>
        </w:rPr>
        <w:t xml:space="preserve">Als een van de bijwerkingen ernstig wordt of als u bijwerkingen opmerkt die niet in deze bijsluiter staan, neem dan onmiddellijk contact op met uw arts of apotheker. </w:t>
      </w:r>
      <w:r w:rsidRPr="00733818">
        <w:rPr>
          <w:szCs w:val="22"/>
          <w:lang w:val="nl-NL"/>
        </w:rPr>
        <w:t xml:space="preserve">U kunt bijwerkingen ook rechtstreeks melden via </w:t>
      </w:r>
      <w:r w:rsidRPr="005765CC">
        <w:rPr>
          <w:szCs w:val="22"/>
          <w:highlight w:val="lightGray"/>
          <w:lang w:val="nl-NL"/>
        </w:rPr>
        <w:t xml:space="preserve">het nationale meldsysteem zoals vermeld in </w:t>
      </w:r>
      <w:hyperlink r:id="rId17" w:history="1">
        <w:r w:rsidRPr="005765CC">
          <w:rPr>
            <w:rStyle w:val="Hyperlink"/>
            <w:highlight w:val="lightGray"/>
            <w:lang w:val="nl-NL"/>
          </w:rPr>
          <w:t>aanhangsel V</w:t>
        </w:r>
      </w:hyperlink>
      <w:r w:rsidRPr="00733818">
        <w:rPr>
          <w:lang w:val="nl-NL"/>
        </w:rPr>
        <w:t>.</w:t>
      </w:r>
      <w:r w:rsidRPr="00733818">
        <w:rPr>
          <w:szCs w:val="22"/>
          <w:lang w:val="nl-NL"/>
        </w:rPr>
        <w:t xml:space="preserve"> Door bijwerkingen te melden, kunt u ons helpen meer informatie te verkrijgen over de veiligheid van dit geneesmiddel.</w:t>
      </w:r>
    </w:p>
    <w:p w14:paraId="63012E4E" w14:textId="77777777" w:rsidR="00967E45" w:rsidRPr="00733818" w:rsidRDefault="00967E45" w:rsidP="00F33D57">
      <w:pPr>
        <w:rPr>
          <w:lang w:val="nl-NL"/>
        </w:rPr>
      </w:pPr>
    </w:p>
    <w:p w14:paraId="3F5A626B" w14:textId="77777777" w:rsidR="00322CF7" w:rsidRPr="00733818" w:rsidRDefault="00322CF7" w:rsidP="00F33D57">
      <w:pPr>
        <w:rPr>
          <w:lang w:val="nl-NL"/>
        </w:rPr>
      </w:pPr>
    </w:p>
    <w:p w14:paraId="097E74EC" w14:textId="77777777" w:rsidR="00967E45" w:rsidRPr="00733818" w:rsidRDefault="00967E45" w:rsidP="00F33D57">
      <w:pPr>
        <w:ind w:left="567" w:hanging="567"/>
        <w:rPr>
          <w:b/>
          <w:lang w:val="nl-NL"/>
        </w:rPr>
      </w:pPr>
      <w:r w:rsidRPr="00733818">
        <w:rPr>
          <w:b/>
          <w:lang w:val="nl-NL"/>
        </w:rPr>
        <w:t>5.</w:t>
      </w:r>
      <w:r w:rsidRPr="00733818">
        <w:rPr>
          <w:b/>
          <w:lang w:val="nl-NL"/>
        </w:rPr>
        <w:tab/>
        <w:t xml:space="preserve">Hoe bewaart u </w:t>
      </w:r>
      <w:r w:rsidR="00165645" w:rsidRPr="00733818">
        <w:rPr>
          <w:b/>
          <w:lang w:val="nl-NL"/>
        </w:rPr>
        <w:t>dit middel</w:t>
      </w:r>
      <w:r w:rsidRPr="00733818">
        <w:rPr>
          <w:b/>
          <w:lang w:val="nl-NL"/>
        </w:rPr>
        <w:t>?</w:t>
      </w:r>
    </w:p>
    <w:p w14:paraId="5358313D" w14:textId="77777777" w:rsidR="00967E45" w:rsidRPr="00733818" w:rsidRDefault="00967E45" w:rsidP="00F33D57">
      <w:pPr>
        <w:rPr>
          <w:lang w:val="nl-NL"/>
        </w:rPr>
      </w:pPr>
    </w:p>
    <w:p w14:paraId="7965D124" w14:textId="77777777" w:rsidR="00967E45" w:rsidRPr="00733818" w:rsidRDefault="00967E45" w:rsidP="00F33D57">
      <w:pPr>
        <w:ind w:left="567" w:hanging="567"/>
        <w:rPr>
          <w:bCs/>
          <w:lang w:val="nl-NL"/>
        </w:rPr>
      </w:pPr>
      <w:r w:rsidRPr="00733818">
        <w:rPr>
          <w:bCs/>
          <w:lang w:val="nl-NL"/>
        </w:rPr>
        <w:t>Buiten het zicht en bereik van kinderen houden.</w:t>
      </w:r>
      <w:r w:rsidRPr="00733818">
        <w:rPr>
          <w:bCs/>
          <w:lang w:val="nl-NL"/>
        </w:rPr>
        <w:br/>
      </w:r>
    </w:p>
    <w:p w14:paraId="52154611" w14:textId="77777777" w:rsidR="00AD417E" w:rsidRPr="00733818" w:rsidRDefault="00AD417E" w:rsidP="00AD417E">
      <w:pPr>
        <w:rPr>
          <w:lang w:val="nl-NL"/>
        </w:rPr>
      </w:pPr>
      <w:r w:rsidRPr="00733818">
        <w:rPr>
          <w:lang w:val="nl-NL"/>
        </w:rPr>
        <w:t>Gebruik dit geneesmiddel niet meer na de uiterste houdbaarheidsdatum. Die vindt u op de injectieflacon en de doos na EXP.</w:t>
      </w:r>
    </w:p>
    <w:p w14:paraId="152DDAE9" w14:textId="77777777" w:rsidR="00967E45" w:rsidRPr="00733818" w:rsidRDefault="00967E45" w:rsidP="00F33D57">
      <w:pPr>
        <w:rPr>
          <w:szCs w:val="22"/>
          <w:lang w:val="nl-NL"/>
        </w:rPr>
      </w:pPr>
    </w:p>
    <w:p w14:paraId="1B33E33B" w14:textId="77777777" w:rsidR="00967E45" w:rsidRPr="00733818" w:rsidRDefault="0057699D" w:rsidP="00F33D57">
      <w:pPr>
        <w:rPr>
          <w:lang w:val="nl-NL"/>
        </w:rPr>
      </w:pPr>
      <w:r w:rsidRPr="00733818">
        <w:rPr>
          <w:lang w:val="nl-NL"/>
        </w:rPr>
        <w:t>Voor d</w:t>
      </w:r>
      <w:r w:rsidRPr="00733818">
        <w:rPr>
          <w:szCs w:val="22"/>
          <w:lang w:val="nl-NL"/>
        </w:rPr>
        <w:t>it geneesmiddel zijn er geen speciale bewaarcondities</w:t>
      </w:r>
      <w:r w:rsidR="00231A26" w:rsidRPr="00733818">
        <w:rPr>
          <w:szCs w:val="22"/>
          <w:lang w:val="nl-NL"/>
        </w:rPr>
        <w:t xml:space="preserve"> wat betreft de temperatuur</w:t>
      </w:r>
      <w:r w:rsidRPr="00733818">
        <w:rPr>
          <w:szCs w:val="22"/>
          <w:lang w:val="nl-NL"/>
        </w:rPr>
        <w:t>.</w:t>
      </w:r>
      <w:r w:rsidR="00967E45" w:rsidRPr="00733818">
        <w:rPr>
          <w:lang w:val="nl-NL"/>
        </w:rPr>
        <w:t xml:space="preserve"> </w:t>
      </w:r>
      <w:r w:rsidR="00AD417E" w:rsidRPr="00733818">
        <w:rPr>
          <w:lang w:val="nl-NL"/>
        </w:rPr>
        <w:t xml:space="preserve">De injectieflacon </w:t>
      </w:r>
      <w:r w:rsidR="00967E45" w:rsidRPr="00733818">
        <w:rPr>
          <w:lang w:val="nl-NL"/>
        </w:rPr>
        <w:t xml:space="preserve">in de buitenverpakking </w:t>
      </w:r>
      <w:r w:rsidR="00AD417E">
        <w:rPr>
          <w:lang w:val="nl-NL"/>
        </w:rPr>
        <w:t xml:space="preserve">bewaren </w:t>
      </w:r>
      <w:r w:rsidR="00967E45" w:rsidRPr="00733818">
        <w:rPr>
          <w:lang w:val="nl-NL"/>
        </w:rPr>
        <w:t>ter bescherming tegen licht.</w:t>
      </w:r>
    </w:p>
    <w:p w14:paraId="30A105F5" w14:textId="77777777" w:rsidR="00967E45" w:rsidRPr="00733818" w:rsidRDefault="00967E45" w:rsidP="00F33D57">
      <w:pPr>
        <w:rPr>
          <w:lang w:val="nl-NL"/>
        </w:rPr>
      </w:pPr>
    </w:p>
    <w:p w14:paraId="2C6E5256" w14:textId="77777777" w:rsidR="0057699D" w:rsidRPr="00733818" w:rsidRDefault="0057699D" w:rsidP="009863B3">
      <w:pPr>
        <w:rPr>
          <w:lang w:val="nl-NL"/>
        </w:rPr>
      </w:pPr>
      <w:r w:rsidRPr="00733818">
        <w:rPr>
          <w:lang w:val="nl-NL"/>
        </w:rPr>
        <w:t>Intraveneuze toediening:</w:t>
      </w:r>
    </w:p>
    <w:p w14:paraId="1F5967EA" w14:textId="77777777" w:rsidR="0057699D" w:rsidRPr="00733818" w:rsidRDefault="0057699D" w:rsidP="0057699D">
      <w:pPr>
        <w:pStyle w:val="BodyText"/>
        <w:spacing w:after="0"/>
        <w:rPr>
          <w:lang w:val="nl-NL"/>
        </w:rPr>
      </w:pPr>
      <w:r w:rsidRPr="00733818">
        <w:rPr>
          <w:lang w:val="nl-NL"/>
        </w:rPr>
        <w:t>De gereconstitueerde oplossing is stabiel gedurende 3 dagen bij 20</w:t>
      </w:r>
      <w:r w:rsidR="00AD417E">
        <w:rPr>
          <w:lang w:val="nl-NL"/>
        </w:rPr>
        <w:t xml:space="preserve"> </w:t>
      </w:r>
      <w:r w:rsidRPr="00733818">
        <w:rPr>
          <w:lang w:val="nl-NL"/>
        </w:rPr>
        <w:t>°C-25</w:t>
      </w:r>
      <w:r w:rsidR="00AD417E">
        <w:rPr>
          <w:lang w:val="nl-NL"/>
        </w:rPr>
        <w:t xml:space="preserve"> </w:t>
      </w:r>
      <w:r w:rsidRPr="00733818">
        <w:rPr>
          <w:lang w:val="nl-NL"/>
        </w:rPr>
        <w:t>°C indien bewaard in de originele injectieflacon en/of een spuit. Tenzij de methode van openen/reconstitueren/verdunnen het risico van microbiële besmetting uitsluit, moet vanuit microbiologisch oogpunt de gereconstitueerde oplossing onmiddellijk na bereiding worden gebruikt. Als de gereconstitueerde oplossing niet direct wordt gebruikt, zijn de bewaartijden tijdens gebruik en de omstandigheden voorafgaand aan het gebruik de verantwoordelijkheid van de gebruiker.</w:t>
      </w:r>
    </w:p>
    <w:p w14:paraId="43F4381A" w14:textId="77777777" w:rsidR="0057699D" w:rsidRPr="00733818" w:rsidRDefault="0057699D" w:rsidP="0057699D">
      <w:pPr>
        <w:pStyle w:val="BodyText"/>
        <w:spacing w:after="0"/>
        <w:rPr>
          <w:lang w:val="nl-NL"/>
        </w:rPr>
      </w:pPr>
    </w:p>
    <w:p w14:paraId="0B190ADA" w14:textId="77777777" w:rsidR="0057699D" w:rsidRPr="00733818" w:rsidRDefault="0057699D" w:rsidP="0057699D">
      <w:pPr>
        <w:pStyle w:val="BodyText"/>
        <w:spacing w:after="0"/>
        <w:rPr>
          <w:lang w:val="nl-NL"/>
        </w:rPr>
      </w:pPr>
      <w:r w:rsidRPr="00733818">
        <w:rPr>
          <w:lang w:val="nl-NL"/>
        </w:rPr>
        <w:t>Subcutane toediening:</w:t>
      </w:r>
    </w:p>
    <w:p w14:paraId="5AC1F2A8" w14:textId="77777777" w:rsidR="00967E45" w:rsidRPr="00733818" w:rsidRDefault="0057699D" w:rsidP="0057699D">
      <w:pPr>
        <w:rPr>
          <w:lang w:val="nl-NL"/>
        </w:rPr>
      </w:pPr>
      <w:r w:rsidRPr="00733818">
        <w:rPr>
          <w:lang w:val="nl-NL"/>
        </w:rPr>
        <w:t>De</w:t>
      </w:r>
      <w:r w:rsidR="00967E45" w:rsidRPr="00733818">
        <w:rPr>
          <w:lang w:val="nl-NL"/>
        </w:rPr>
        <w:t xml:space="preserve"> gereconstitueerde </w:t>
      </w:r>
      <w:r w:rsidRPr="00733818">
        <w:rPr>
          <w:lang w:val="nl-NL"/>
        </w:rPr>
        <w:t>oplossing</w:t>
      </w:r>
      <w:r w:rsidR="00967E45" w:rsidRPr="00733818">
        <w:rPr>
          <w:lang w:val="nl-NL"/>
        </w:rPr>
        <w:t xml:space="preserve"> blijft stabiel gedurende 8 uur bij </w:t>
      </w:r>
      <w:r w:rsidRPr="00733818">
        <w:rPr>
          <w:lang w:val="nl-NL"/>
        </w:rPr>
        <w:t>20 °C-</w:t>
      </w:r>
      <w:r w:rsidR="00967E45" w:rsidRPr="00733818">
        <w:rPr>
          <w:lang w:val="nl-NL"/>
        </w:rPr>
        <w:t>25</w:t>
      </w:r>
      <w:r w:rsidR="00030350" w:rsidRPr="00733818">
        <w:rPr>
          <w:lang w:val="nl-NL"/>
        </w:rPr>
        <w:t> </w:t>
      </w:r>
      <w:r w:rsidR="00967E45" w:rsidRPr="00733818">
        <w:rPr>
          <w:lang w:val="nl-NL"/>
        </w:rPr>
        <w:t>°C bewaard in de originele flacon en/of een spuit</w:t>
      </w:r>
      <w:r w:rsidRPr="00733818">
        <w:rPr>
          <w:lang w:val="nl-NL"/>
        </w:rPr>
        <w:t>. Tenzij de methode van openen/reconstitueren/verdunnen het risico van microbiële besmetting uitsluit, moet vanuit microbiologisch oogpunt de gereconstitueerde oplossing onmiddellijk na bereiding worden gebruikt. Als de gereconstitueerde oplossing niet direct wordt gebruikt, zijn de bewaartijden tijdens gebruik en de omstandigheden voorafgaand aan het gebruik de verantwoordelijkheid van de gebruiker.</w:t>
      </w:r>
    </w:p>
    <w:p w14:paraId="5D871057" w14:textId="77777777" w:rsidR="00967E45" w:rsidRPr="00733818" w:rsidRDefault="00967E45" w:rsidP="00F33D57">
      <w:pPr>
        <w:rPr>
          <w:lang w:val="nl-NL"/>
        </w:rPr>
      </w:pPr>
    </w:p>
    <w:p w14:paraId="218AB65E" w14:textId="77777777" w:rsidR="00967E45" w:rsidRPr="00733818" w:rsidRDefault="0057699D" w:rsidP="00F33D57">
      <w:pPr>
        <w:rPr>
          <w:lang w:val="nl-NL"/>
        </w:rPr>
      </w:pPr>
      <w:r w:rsidRPr="00733818">
        <w:rPr>
          <w:lang w:val="nl-NL"/>
        </w:rPr>
        <w:t xml:space="preserve">Bortezomib Accord </w:t>
      </w:r>
      <w:r w:rsidR="00967E45" w:rsidRPr="00733818">
        <w:rPr>
          <w:lang w:val="nl-NL"/>
        </w:rPr>
        <w:t xml:space="preserve">is uitsluitend voor eenmalig gebruik. </w:t>
      </w:r>
      <w:r w:rsidR="00967E45" w:rsidRPr="00733818">
        <w:rPr>
          <w:szCs w:val="24"/>
          <w:lang w:val="nl-NL"/>
        </w:rPr>
        <w:t>Al het</w:t>
      </w:r>
      <w:r w:rsidR="00967E45" w:rsidRPr="00733818">
        <w:rPr>
          <w:lang w:val="nl-NL"/>
        </w:rPr>
        <w:t xml:space="preserve"> ongebruikte </w:t>
      </w:r>
      <w:r w:rsidR="00967E45" w:rsidRPr="00733818">
        <w:rPr>
          <w:szCs w:val="24"/>
          <w:lang w:val="nl-NL"/>
        </w:rPr>
        <w:t>geneesmiddel</w:t>
      </w:r>
      <w:r w:rsidR="00967E45" w:rsidRPr="00733818">
        <w:rPr>
          <w:lang w:val="nl-NL"/>
        </w:rPr>
        <w:t xml:space="preserve"> of </w:t>
      </w:r>
      <w:r w:rsidR="00967E45" w:rsidRPr="00733818">
        <w:rPr>
          <w:szCs w:val="24"/>
          <w:lang w:val="nl-NL"/>
        </w:rPr>
        <w:t>afvalmateriaal dient</w:t>
      </w:r>
      <w:r w:rsidR="00967E45" w:rsidRPr="00733818">
        <w:rPr>
          <w:szCs w:val="22"/>
          <w:lang w:val="nl-NL"/>
        </w:rPr>
        <w:t xml:space="preserve"> te worden vernietigd overeenkomstig lokale voorschriften</w:t>
      </w:r>
      <w:r w:rsidR="00967E45" w:rsidRPr="00733818">
        <w:rPr>
          <w:lang w:val="nl-NL"/>
        </w:rPr>
        <w:t>.</w:t>
      </w:r>
    </w:p>
    <w:p w14:paraId="6183090A" w14:textId="77777777" w:rsidR="00967E45" w:rsidRPr="00733818" w:rsidRDefault="00967E45" w:rsidP="00F33D57">
      <w:pPr>
        <w:rPr>
          <w:lang w:val="nl-NL"/>
        </w:rPr>
      </w:pPr>
    </w:p>
    <w:p w14:paraId="7AFEBD1D" w14:textId="77777777" w:rsidR="00967E45" w:rsidRPr="00733818" w:rsidRDefault="00967E45" w:rsidP="00F33D57">
      <w:pPr>
        <w:rPr>
          <w:lang w:val="nl-NL"/>
        </w:rPr>
      </w:pPr>
    </w:p>
    <w:p w14:paraId="19AA04BD" w14:textId="77777777" w:rsidR="00967E45" w:rsidRPr="00733818" w:rsidRDefault="00967E45" w:rsidP="00F33D57">
      <w:pPr>
        <w:ind w:left="567" w:hanging="567"/>
        <w:rPr>
          <w:b/>
          <w:lang w:val="nl-NL"/>
        </w:rPr>
      </w:pPr>
      <w:r w:rsidRPr="00733818">
        <w:rPr>
          <w:b/>
          <w:lang w:val="nl-NL"/>
        </w:rPr>
        <w:t>6.</w:t>
      </w:r>
      <w:r w:rsidRPr="00733818">
        <w:rPr>
          <w:b/>
          <w:lang w:val="nl-NL"/>
        </w:rPr>
        <w:tab/>
      </w:r>
      <w:r w:rsidRPr="00733818">
        <w:rPr>
          <w:b/>
          <w:szCs w:val="24"/>
          <w:lang w:val="nl-NL"/>
        </w:rPr>
        <w:t>I</w:t>
      </w:r>
      <w:r w:rsidRPr="00733818">
        <w:rPr>
          <w:b/>
          <w:lang w:val="nl-NL"/>
        </w:rPr>
        <w:t xml:space="preserve">nhoud van de verpakking </w:t>
      </w:r>
      <w:r w:rsidRPr="00733818">
        <w:rPr>
          <w:b/>
          <w:szCs w:val="24"/>
          <w:lang w:val="nl-NL"/>
        </w:rPr>
        <w:t>en overige</w:t>
      </w:r>
      <w:r w:rsidRPr="00733818">
        <w:rPr>
          <w:b/>
          <w:lang w:val="nl-NL"/>
        </w:rPr>
        <w:t xml:space="preserve"> informatie</w:t>
      </w:r>
    </w:p>
    <w:p w14:paraId="2A847C3C" w14:textId="77777777" w:rsidR="00967E45" w:rsidRPr="00733818" w:rsidRDefault="00967E45" w:rsidP="00F33D57">
      <w:pPr>
        <w:ind w:left="567" w:hanging="567"/>
        <w:rPr>
          <w:b/>
          <w:lang w:val="nl-NL"/>
        </w:rPr>
      </w:pPr>
    </w:p>
    <w:p w14:paraId="379EDEC4" w14:textId="77777777" w:rsidR="00967E45" w:rsidRPr="00733818" w:rsidRDefault="00967E45" w:rsidP="00F33D57">
      <w:pPr>
        <w:autoSpaceDE w:val="0"/>
        <w:autoSpaceDN w:val="0"/>
        <w:adjustRightInd w:val="0"/>
        <w:rPr>
          <w:lang w:val="nl-NL"/>
        </w:rPr>
      </w:pPr>
      <w:r w:rsidRPr="00733818">
        <w:rPr>
          <w:b/>
          <w:lang w:val="nl-NL"/>
        </w:rPr>
        <w:t xml:space="preserve">Welke stoffen zitten er in </w:t>
      </w:r>
      <w:r w:rsidR="00003D3C" w:rsidRPr="00733818">
        <w:rPr>
          <w:b/>
          <w:lang w:val="nl-NL"/>
        </w:rPr>
        <w:t>dit middel</w:t>
      </w:r>
      <w:r w:rsidRPr="00733818">
        <w:rPr>
          <w:b/>
          <w:caps/>
          <w:lang w:val="nl-NL"/>
        </w:rPr>
        <w:t>?</w:t>
      </w:r>
    </w:p>
    <w:p w14:paraId="64D4DE4A" w14:textId="77777777" w:rsidR="00BE7FE9" w:rsidRPr="00733818" w:rsidRDefault="00BE7FE9" w:rsidP="00542326">
      <w:pPr>
        <w:pStyle w:val="ListParagraph"/>
        <w:tabs>
          <w:tab w:val="left" w:pos="567"/>
        </w:tabs>
        <w:ind w:left="0"/>
        <w:rPr>
          <w:bCs/>
          <w:lang w:val="nl-NL"/>
        </w:rPr>
      </w:pPr>
    </w:p>
    <w:p w14:paraId="5560BBF6" w14:textId="77777777" w:rsidR="00231A26" w:rsidRPr="00733818" w:rsidRDefault="00967E45" w:rsidP="00542326">
      <w:pPr>
        <w:pStyle w:val="ListParagraph"/>
        <w:tabs>
          <w:tab w:val="left" w:pos="567"/>
        </w:tabs>
        <w:ind w:left="0"/>
        <w:rPr>
          <w:bCs/>
          <w:lang w:val="nl-NL"/>
        </w:rPr>
      </w:pPr>
      <w:r w:rsidRPr="00733818">
        <w:rPr>
          <w:bCs/>
          <w:lang w:val="nl-NL"/>
        </w:rPr>
        <w:t xml:space="preserve">De werkzame stof </w:t>
      </w:r>
      <w:r w:rsidR="00684BFF" w:rsidRPr="00733818">
        <w:rPr>
          <w:bCs/>
          <w:lang w:val="nl-NL"/>
        </w:rPr>
        <w:t xml:space="preserve">in dit middel </w:t>
      </w:r>
      <w:r w:rsidRPr="00733818">
        <w:rPr>
          <w:bCs/>
          <w:lang w:val="nl-NL"/>
        </w:rPr>
        <w:t xml:space="preserve">is bortezomib. </w:t>
      </w:r>
    </w:p>
    <w:p w14:paraId="7B17A89A" w14:textId="77777777" w:rsidR="00231A26" w:rsidRPr="00733818" w:rsidRDefault="00231A26" w:rsidP="00542326">
      <w:pPr>
        <w:pStyle w:val="ListParagraph"/>
        <w:tabs>
          <w:tab w:val="left" w:pos="567"/>
        </w:tabs>
        <w:ind w:left="0"/>
        <w:rPr>
          <w:bCs/>
          <w:lang w:val="nl-NL"/>
        </w:rPr>
      </w:pPr>
    </w:p>
    <w:p w14:paraId="55AC0CC9" w14:textId="77777777" w:rsidR="00231A26" w:rsidRPr="00EA018D" w:rsidRDefault="00231A26" w:rsidP="00542326">
      <w:pPr>
        <w:rPr>
          <w:lang w:val="nl-NL"/>
        </w:rPr>
      </w:pPr>
      <w:r w:rsidRPr="00EA018D">
        <w:rPr>
          <w:bCs/>
          <w:szCs w:val="22"/>
          <w:lang w:val="nl-NL"/>
        </w:rPr>
        <w:t xml:space="preserve">Bortezomib Accord </w:t>
      </w:r>
      <w:r w:rsidRPr="00EA018D">
        <w:rPr>
          <w:bCs/>
          <w:lang w:val="nl-NL"/>
        </w:rPr>
        <w:t>1 mg poeder voor oplossing voor injectie</w:t>
      </w:r>
    </w:p>
    <w:p w14:paraId="44736A23" w14:textId="77777777" w:rsidR="00231A26" w:rsidRPr="00EA018D" w:rsidRDefault="00231A26" w:rsidP="00542326">
      <w:pPr>
        <w:pStyle w:val="ListParagraph"/>
        <w:tabs>
          <w:tab w:val="left" w:pos="567"/>
        </w:tabs>
        <w:ind w:left="0"/>
        <w:rPr>
          <w:bCs/>
          <w:lang w:val="nl-NL"/>
        </w:rPr>
      </w:pPr>
    </w:p>
    <w:p w14:paraId="1ABBA8DE" w14:textId="77777777" w:rsidR="00967E45" w:rsidRPr="00EA018D" w:rsidRDefault="00967E45" w:rsidP="00542326">
      <w:pPr>
        <w:pStyle w:val="ListParagraph"/>
        <w:tabs>
          <w:tab w:val="left" w:pos="567"/>
        </w:tabs>
        <w:ind w:left="0"/>
        <w:rPr>
          <w:bCs/>
          <w:lang w:val="nl-NL"/>
        </w:rPr>
      </w:pPr>
      <w:r w:rsidRPr="00EA018D">
        <w:rPr>
          <w:bCs/>
          <w:lang w:val="nl-NL"/>
        </w:rPr>
        <w:t xml:space="preserve">Elke </w:t>
      </w:r>
      <w:r w:rsidR="00821790" w:rsidRPr="00EA018D">
        <w:rPr>
          <w:bCs/>
          <w:lang w:val="nl-NL"/>
        </w:rPr>
        <w:t>injectie</w:t>
      </w:r>
      <w:r w:rsidRPr="00EA018D">
        <w:rPr>
          <w:bCs/>
          <w:lang w:val="nl-NL"/>
        </w:rPr>
        <w:t xml:space="preserve">flacon bevat </w:t>
      </w:r>
      <w:r w:rsidR="00231A26" w:rsidRPr="00EA018D">
        <w:rPr>
          <w:bCs/>
          <w:lang w:val="nl-NL"/>
        </w:rPr>
        <w:t>1</w:t>
      </w:r>
      <w:r w:rsidRPr="00EA018D">
        <w:rPr>
          <w:bCs/>
          <w:lang w:val="nl-NL"/>
        </w:rPr>
        <w:t> mg bortezomib (in de vorm van een mannitolboronaatester).</w:t>
      </w:r>
    </w:p>
    <w:p w14:paraId="2C4A128F" w14:textId="77777777" w:rsidR="00231A26" w:rsidRPr="00EA018D" w:rsidRDefault="00231A26" w:rsidP="00542326">
      <w:pPr>
        <w:pStyle w:val="ListParagraph"/>
        <w:tabs>
          <w:tab w:val="left" w:pos="567"/>
        </w:tabs>
        <w:ind w:left="0"/>
        <w:rPr>
          <w:bCs/>
          <w:lang w:val="nl-NL"/>
        </w:rPr>
      </w:pPr>
    </w:p>
    <w:p w14:paraId="30B6BD7C" w14:textId="77777777" w:rsidR="00231A26" w:rsidRPr="00EA018D" w:rsidRDefault="00231A26" w:rsidP="00231A26">
      <w:pPr>
        <w:rPr>
          <w:lang w:val="nl-NL"/>
        </w:rPr>
      </w:pPr>
      <w:r w:rsidRPr="00EA018D">
        <w:rPr>
          <w:bCs/>
          <w:szCs w:val="22"/>
          <w:lang w:val="nl-NL"/>
        </w:rPr>
        <w:t xml:space="preserve">Bortezomib Accord </w:t>
      </w:r>
      <w:r w:rsidRPr="00EA018D">
        <w:rPr>
          <w:bCs/>
          <w:lang w:val="nl-NL"/>
        </w:rPr>
        <w:t>3,5 mg poeder voor oplossing voor injectie</w:t>
      </w:r>
    </w:p>
    <w:p w14:paraId="6D900719" w14:textId="77777777" w:rsidR="00231A26" w:rsidRPr="00EA018D" w:rsidRDefault="00231A26" w:rsidP="00231A26">
      <w:pPr>
        <w:pStyle w:val="ListParagraph"/>
        <w:tabs>
          <w:tab w:val="left" w:pos="567"/>
        </w:tabs>
        <w:ind w:left="0"/>
        <w:rPr>
          <w:bCs/>
          <w:lang w:val="nl-NL"/>
        </w:rPr>
      </w:pPr>
    </w:p>
    <w:p w14:paraId="496D4E1B" w14:textId="77777777" w:rsidR="00231A26" w:rsidRPr="00733818" w:rsidRDefault="00231A26" w:rsidP="00231A26">
      <w:pPr>
        <w:pStyle w:val="ListParagraph"/>
        <w:tabs>
          <w:tab w:val="left" w:pos="567"/>
        </w:tabs>
        <w:ind w:left="0"/>
        <w:rPr>
          <w:bCs/>
          <w:lang w:val="nl-NL"/>
        </w:rPr>
      </w:pPr>
      <w:r w:rsidRPr="00EA018D">
        <w:rPr>
          <w:bCs/>
          <w:lang w:val="nl-NL"/>
        </w:rPr>
        <w:t>Elke injectieflacon bevat 3,5 mg bortezomib (in de vorm van een mannitolboronaatester).</w:t>
      </w:r>
    </w:p>
    <w:p w14:paraId="015A3DC0" w14:textId="77777777" w:rsidR="00231A26" w:rsidRPr="00733818" w:rsidRDefault="00231A26" w:rsidP="00542326">
      <w:pPr>
        <w:pStyle w:val="ListParagraph"/>
        <w:tabs>
          <w:tab w:val="left" w:pos="567"/>
        </w:tabs>
        <w:ind w:left="0"/>
        <w:rPr>
          <w:bCs/>
          <w:lang w:val="nl-NL"/>
        </w:rPr>
      </w:pPr>
    </w:p>
    <w:p w14:paraId="7DFF9D5A" w14:textId="77777777" w:rsidR="00ED43DA" w:rsidRPr="00733818" w:rsidRDefault="00ED43DA" w:rsidP="00F33D57">
      <w:pPr>
        <w:pStyle w:val="ListParagraph"/>
        <w:tabs>
          <w:tab w:val="left" w:pos="0"/>
        </w:tabs>
        <w:ind w:left="0"/>
        <w:rPr>
          <w:bCs/>
          <w:szCs w:val="22"/>
          <w:lang w:val="nl-NL"/>
        </w:rPr>
      </w:pPr>
      <w:r w:rsidRPr="00733818">
        <w:rPr>
          <w:bCs/>
          <w:lang w:val="nl-NL"/>
        </w:rPr>
        <w:t xml:space="preserve">Intraveneuze </w:t>
      </w:r>
      <w:r w:rsidR="00A42D83" w:rsidRPr="00733818">
        <w:rPr>
          <w:bCs/>
          <w:lang w:val="nl-NL"/>
        </w:rPr>
        <w:t>reconstitutie</w:t>
      </w:r>
      <w:r w:rsidRPr="00733818">
        <w:rPr>
          <w:bCs/>
          <w:lang w:val="nl-NL"/>
        </w:rPr>
        <w:t>:</w:t>
      </w:r>
    </w:p>
    <w:p w14:paraId="52448526" w14:textId="77777777" w:rsidR="00ED43DA" w:rsidRPr="00EA018D" w:rsidRDefault="00ED43DA" w:rsidP="00F33D57">
      <w:pPr>
        <w:pStyle w:val="ListParagraph"/>
        <w:tabs>
          <w:tab w:val="left" w:pos="0"/>
        </w:tabs>
        <w:ind w:left="0"/>
        <w:rPr>
          <w:bCs/>
          <w:lang w:val="nl-NL"/>
        </w:rPr>
      </w:pPr>
      <w:r w:rsidRPr="00EA018D">
        <w:rPr>
          <w:bCs/>
          <w:lang w:val="nl-NL"/>
        </w:rPr>
        <w:t>Na bereiding bevat 1 ml oplossing voor intraveneuze injectie 1 mg bortezomib.</w:t>
      </w:r>
    </w:p>
    <w:p w14:paraId="29B4E723" w14:textId="77777777" w:rsidR="00ED43DA" w:rsidRPr="00EA018D" w:rsidRDefault="00ED43DA" w:rsidP="00F33D57">
      <w:pPr>
        <w:pStyle w:val="ListParagraph"/>
        <w:tabs>
          <w:tab w:val="left" w:pos="0"/>
        </w:tabs>
        <w:ind w:left="0"/>
        <w:rPr>
          <w:bCs/>
          <w:lang w:val="nl-NL"/>
        </w:rPr>
      </w:pPr>
    </w:p>
    <w:p w14:paraId="1C13E583" w14:textId="77777777" w:rsidR="00ED43DA" w:rsidRPr="00EA018D" w:rsidRDefault="00ED43DA" w:rsidP="00F33D57">
      <w:pPr>
        <w:pStyle w:val="ListParagraph"/>
        <w:tabs>
          <w:tab w:val="left" w:pos="0"/>
        </w:tabs>
        <w:ind w:left="0"/>
        <w:rPr>
          <w:bCs/>
          <w:lang w:val="nl-NL"/>
        </w:rPr>
      </w:pPr>
      <w:r w:rsidRPr="00EA018D">
        <w:rPr>
          <w:bCs/>
          <w:lang w:val="nl-NL"/>
        </w:rPr>
        <w:t xml:space="preserve">Subcutane </w:t>
      </w:r>
      <w:r w:rsidR="00A42D83" w:rsidRPr="00EA018D">
        <w:rPr>
          <w:bCs/>
          <w:lang w:val="nl-NL"/>
        </w:rPr>
        <w:t>reconstitutie</w:t>
      </w:r>
      <w:r w:rsidRPr="00EA018D">
        <w:rPr>
          <w:bCs/>
          <w:lang w:val="nl-NL"/>
        </w:rPr>
        <w:t>:</w:t>
      </w:r>
    </w:p>
    <w:p w14:paraId="4258841E" w14:textId="77777777" w:rsidR="00ED43DA" w:rsidRPr="00733818" w:rsidRDefault="00ED43DA" w:rsidP="00F33D57">
      <w:pPr>
        <w:pStyle w:val="ListParagraph"/>
        <w:tabs>
          <w:tab w:val="left" w:pos="0"/>
        </w:tabs>
        <w:ind w:left="0"/>
        <w:rPr>
          <w:bCs/>
          <w:szCs w:val="22"/>
          <w:lang w:val="nl-NL"/>
        </w:rPr>
      </w:pPr>
      <w:r w:rsidRPr="00EA018D">
        <w:rPr>
          <w:bCs/>
          <w:lang w:val="nl-NL"/>
        </w:rPr>
        <w:t>Na bereiding bevat 1 ml oplossing voor subcutane injectie 2,5 mg bortezomib.</w:t>
      </w:r>
    </w:p>
    <w:p w14:paraId="58D14F35" w14:textId="77777777" w:rsidR="00967E45" w:rsidRPr="00733818" w:rsidRDefault="00967E45" w:rsidP="00F33D57">
      <w:pPr>
        <w:rPr>
          <w:bCs/>
          <w:lang w:val="nl-NL"/>
        </w:rPr>
      </w:pPr>
    </w:p>
    <w:p w14:paraId="70D89C10" w14:textId="77777777" w:rsidR="00231A26" w:rsidRPr="00733818" w:rsidRDefault="00231A26" w:rsidP="00231A26">
      <w:pPr>
        <w:pStyle w:val="ListParagraph"/>
        <w:tabs>
          <w:tab w:val="left" w:pos="567"/>
        </w:tabs>
        <w:ind w:left="0"/>
        <w:rPr>
          <w:bCs/>
          <w:lang w:val="nl-NL"/>
        </w:rPr>
      </w:pPr>
      <w:r w:rsidRPr="00733818">
        <w:rPr>
          <w:bCs/>
          <w:lang w:val="nl-NL"/>
        </w:rPr>
        <w:t>De andere stof in dit middel is m</w:t>
      </w:r>
      <w:r w:rsidRPr="00733818">
        <w:rPr>
          <w:lang w:val="nl-NL"/>
        </w:rPr>
        <w:t>annitol (E 421).</w:t>
      </w:r>
    </w:p>
    <w:p w14:paraId="40E7FCA9" w14:textId="77777777" w:rsidR="00231A26" w:rsidRPr="00733818" w:rsidRDefault="00231A26" w:rsidP="00231A26">
      <w:pPr>
        <w:pStyle w:val="ListParagraph"/>
        <w:tabs>
          <w:tab w:val="left" w:pos="567"/>
        </w:tabs>
        <w:ind w:left="567"/>
        <w:rPr>
          <w:bCs/>
          <w:lang w:val="nl-NL"/>
        </w:rPr>
      </w:pPr>
    </w:p>
    <w:p w14:paraId="1ED4BA23" w14:textId="77777777" w:rsidR="00967E45" w:rsidRPr="00733818" w:rsidRDefault="00967E45" w:rsidP="00D06BA3">
      <w:pPr>
        <w:keepNext/>
        <w:rPr>
          <w:b/>
          <w:lang w:val="nl-NL"/>
        </w:rPr>
      </w:pPr>
      <w:r w:rsidRPr="00733818">
        <w:rPr>
          <w:b/>
          <w:lang w:val="nl-NL"/>
        </w:rPr>
        <w:t xml:space="preserve">Hoe ziet </w:t>
      </w:r>
      <w:r w:rsidR="0057699D" w:rsidRPr="00733818">
        <w:rPr>
          <w:b/>
          <w:bCs/>
          <w:lang w:val="nl-NL"/>
        </w:rPr>
        <w:t>Bortezomib Accord</w:t>
      </w:r>
      <w:r w:rsidR="0057699D" w:rsidRPr="00733818">
        <w:rPr>
          <w:b/>
          <w:szCs w:val="22"/>
          <w:lang w:val="nl-NL"/>
        </w:rPr>
        <w:t xml:space="preserve"> </w:t>
      </w:r>
      <w:r w:rsidRPr="00733818">
        <w:rPr>
          <w:b/>
          <w:lang w:val="nl-NL"/>
        </w:rPr>
        <w:t>eruit en hoeveel zit er in een verpakking?</w:t>
      </w:r>
    </w:p>
    <w:p w14:paraId="61F582EA" w14:textId="77777777" w:rsidR="00967E45" w:rsidRPr="00733818" w:rsidRDefault="0057699D" w:rsidP="00F33D57">
      <w:pPr>
        <w:rPr>
          <w:bCs/>
          <w:lang w:val="nl-NL"/>
        </w:rPr>
      </w:pPr>
      <w:r w:rsidRPr="00733818">
        <w:rPr>
          <w:bCs/>
          <w:szCs w:val="22"/>
          <w:lang w:val="nl-NL"/>
        </w:rPr>
        <w:t xml:space="preserve">Bortezomib Accord </w:t>
      </w:r>
      <w:r w:rsidR="00967E45" w:rsidRPr="00733818">
        <w:rPr>
          <w:bCs/>
          <w:lang w:val="nl-NL"/>
        </w:rPr>
        <w:t>poeder voor oplossing voor injectie is een witte tot gebroken witte massa of poeder.</w:t>
      </w:r>
    </w:p>
    <w:p w14:paraId="22AC3FAC" w14:textId="77777777" w:rsidR="00967E45" w:rsidRPr="00733818" w:rsidRDefault="00967E45" w:rsidP="00F33D57">
      <w:pPr>
        <w:rPr>
          <w:lang w:val="nl-NL"/>
        </w:rPr>
      </w:pPr>
    </w:p>
    <w:p w14:paraId="45137C35" w14:textId="77777777" w:rsidR="00231A26" w:rsidRPr="00CB12D4" w:rsidRDefault="00231A26" w:rsidP="00231A26">
      <w:pPr>
        <w:rPr>
          <w:u w:val="single"/>
          <w:lang w:val="nl-NL"/>
          <w:rPrChange w:id="33" w:author="ES" w:date="2026-03-11T14:26:00Z" w16du:dateUtc="2026-03-11T13:26:00Z">
            <w:rPr>
              <w:lang w:val="nl-NL"/>
            </w:rPr>
          </w:rPrChange>
        </w:rPr>
      </w:pPr>
      <w:r w:rsidRPr="00CB12D4">
        <w:rPr>
          <w:bCs/>
          <w:szCs w:val="22"/>
          <w:u w:val="single"/>
          <w:lang w:val="nl-NL"/>
          <w:rPrChange w:id="34" w:author="ES" w:date="2026-03-11T14:26:00Z" w16du:dateUtc="2026-03-11T13:26:00Z">
            <w:rPr>
              <w:bCs/>
              <w:szCs w:val="22"/>
              <w:lang w:val="nl-NL"/>
            </w:rPr>
          </w:rPrChange>
        </w:rPr>
        <w:t xml:space="preserve">Bortezomib Accord </w:t>
      </w:r>
      <w:r w:rsidRPr="00CB12D4">
        <w:rPr>
          <w:bCs/>
          <w:u w:val="single"/>
          <w:lang w:val="nl-NL"/>
          <w:rPrChange w:id="35" w:author="ES" w:date="2026-03-11T14:26:00Z" w16du:dateUtc="2026-03-11T13:26:00Z">
            <w:rPr>
              <w:bCs/>
              <w:lang w:val="nl-NL"/>
            </w:rPr>
          </w:rPrChange>
        </w:rPr>
        <w:t>1 mg poeder voor oplossing voor injectie</w:t>
      </w:r>
    </w:p>
    <w:p w14:paraId="1790C51D" w14:textId="77777777" w:rsidR="00231A26" w:rsidRPr="00EA018D" w:rsidRDefault="00231A26" w:rsidP="00F33D57">
      <w:pPr>
        <w:rPr>
          <w:lang w:val="nl-NL"/>
        </w:rPr>
      </w:pPr>
    </w:p>
    <w:p w14:paraId="27E6A46E" w14:textId="77777777" w:rsidR="00231A26" w:rsidRPr="00EA018D" w:rsidRDefault="00231A26" w:rsidP="00231A26">
      <w:pPr>
        <w:rPr>
          <w:bCs/>
          <w:lang w:val="nl-NL"/>
        </w:rPr>
      </w:pPr>
      <w:r w:rsidRPr="00EA018D">
        <w:rPr>
          <w:lang w:val="nl-NL"/>
        </w:rPr>
        <w:t xml:space="preserve">Elke verpakking van </w:t>
      </w:r>
      <w:r w:rsidRPr="00EA018D">
        <w:rPr>
          <w:bCs/>
          <w:szCs w:val="22"/>
          <w:lang w:val="nl-NL"/>
        </w:rPr>
        <w:t xml:space="preserve">Bortezomib Accord </w:t>
      </w:r>
      <w:r w:rsidRPr="00EA018D">
        <w:rPr>
          <w:lang w:val="nl-NL"/>
        </w:rPr>
        <w:t>1 mg poeder voor oplossing voor injectie bevat een glazen injectieflacon van 6 ml met een grijze chloorbutylrubberen stop en een aluminiumafsluiting, met een blauw kapje.</w:t>
      </w:r>
    </w:p>
    <w:p w14:paraId="563EE0F5" w14:textId="77777777" w:rsidR="00231A26" w:rsidRPr="00EA018D" w:rsidRDefault="00231A26" w:rsidP="00231A26">
      <w:pPr>
        <w:rPr>
          <w:lang w:val="nl-NL"/>
        </w:rPr>
      </w:pPr>
    </w:p>
    <w:p w14:paraId="4548FE68" w14:textId="77777777" w:rsidR="00231A26" w:rsidRPr="00CB12D4" w:rsidRDefault="00231A26" w:rsidP="00231A26">
      <w:pPr>
        <w:rPr>
          <w:u w:val="single"/>
          <w:lang w:val="nl-NL"/>
          <w:rPrChange w:id="36" w:author="ES" w:date="2026-03-11T14:26:00Z" w16du:dateUtc="2026-03-11T13:26:00Z">
            <w:rPr>
              <w:lang w:val="nl-NL"/>
            </w:rPr>
          </w:rPrChange>
        </w:rPr>
      </w:pPr>
      <w:r w:rsidRPr="00CB12D4">
        <w:rPr>
          <w:bCs/>
          <w:szCs w:val="22"/>
          <w:u w:val="single"/>
          <w:lang w:val="nl-NL"/>
          <w:rPrChange w:id="37" w:author="ES" w:date="2026-03-11T14:26:00Z" w16du:dateUtc="2026-03-11T13:26:00Z">
            <w:rPr>
              <w:bCs/>
              <w:szCs w:val="22"/>
              <w:lang w:val="nl-NL"/>
            </w:rPr>
          </w:rPrChange>
        </w:rPr>
        <w:t xml:space="preserve">Bortezomib Accord </w:t>
      </w:r>
      <w:r w:rsidRPr="00CB12D4">
        <w:rPr>
          <w:bCs/>
          <w:u w:val="single"/>
          <w:lang w:val="nl-NL"/>
          <w:rPrChange w:id="38" w:author="ES" w:date="2026-03-11T14:26:00Z" w16du:dateUtc="2026-03-11T13:26:00Z">
            <w:rPr>
              <w:bCs/>
              <w:lang w:val="nl-NL"/>
            </w:rPr>
          </w:rPrChange>
        </w:rPr>
        <w:t>3,5 mg poeder voor oplossing voor injectie</w:t>
      </w:r>
    </w:p>
    <w:p w14:paraId="1C54A8BC" w14:textId="77777777" w:rsidR="00231A26" w:rsidRPr="00EA018D" w:rsidRDefault="00231A26" w:rsidP="00F33D57">
      <w:pPr>
        <w:rPr>
          <w:lang w:val="nl-NL"/>
        </w:rPr>
      </w:pPr>
    </w:p>
    <w:p w14:paraId="76D9FCAD" w14:textId="77777777" w:rsidR="00967E45" w:rsidRPr="00733818" w:rsidRDefault="00967E45" w:rsidP="00F33D57">
      <w:pPr>
        <w:rPr>
          <w:bCs/>
          <w:lang w:val="nl-NL"/>
        </w:rPr>
      </w:pPr>
      <w:r w:rsidRPr="00EA018D">
        <w:rPr>
          <w:lang w:val="nl-NL"/>
        </w:rPr>
        <w:lastRenderedPageBreak/>
        <w:t xml:space="preserve">Elke verpakking van </w:t>
      </w:r>
      <w:r w:rsidR="0057699D" w:rsidRPr="00EA018D">
        <w:rPr>
          <w:bCs/>
          <w:szCs w:val="22"/>
          <w:lang w:val="nl-NL"/>
        </w:rPr>
        <w:t xml:space="preserve">Bortezomib Accord </w:t>
      </w:r>
      <w:r w:rsidR="00E3155C" w:rsidRPr="00EA018D">
        <w:rPr>
          <w:lang w:val="nl-NL"/>
        </w:rPr>
        <w:t>3,5</w:t>
      </w:r>
      <w:r w:rsidRPr="00EA018D">
        <w:rPr>
          <w:lang w:val="nl-NL"/>
        </w:rPr>
        <w:t xml:space="preserve"> mg poeder voor oplossing voor injectie bevat een glazen </w:t>
      </w:r>
      <w:r w:rsidR="00821790" w:rsidRPr="00EA018D">
        <w:rPr>
          <w:lang w:val="nl-NL"/>
        </w:rPr>
        <w:t>injectie</w:t>
      </w:r>
      <w:r w:rsidRPr="00EA018D">
        <w:rPr>
          <w:lang w:val="nl-NL"/>
        </w:rPr>
        <w:t>flacon</w:t>
      </w:r>
      <w:r w:rsidR="00E3155C" w:rsidRPr="00EA018D">
        <w:rPr>
          <w:lang w:val="nl-NL"/>
        </w:rPr>
        <w:t xml:space="preserve"> van 10 ml</w:t>
      </w:r>
      <w:r w:rsidRPr="00EA018D">
        <w:rPr>
          <w:lang w:val="nl-NL"/>
        </w:rPr>
        <w:t xml:space="preserve"> met een </w:t>
      </w:r>
      <w:r w:rsidR="0057699D" w:rsidRPr="00EA018D">
        <w:rPr>
          <w:lang w:val="nl-NL"/>
        </w:rPr>
        <w:t>grijze chloorbutyl</w:t>
      </w:r>
      <w:r w:rsidR="00350895" w:rsidRPr="00EA018D">
        <w:rPr>
          <w:lang w:val="nl-NL"/>
        </w:rPr>
        <w:t xml:space="preserve">rubberen </w:t>
      </w:r>
      <w:r w:rsidR="0057699D" w:rsidRPr="00EA018D">
        <w:rPr>
          <w:lang w:val="nl-NL"/>
        </w:rPr>
        <w:t>stop en een aluminiumafsluiting</w:t>
      </w:r>
      <w:r w:rsidR="00350895" w:rsidRPr="00EA018D">
        <w:rPr>
          <w:lang w:val="nl-NL"/>
        </w:rPr>
        <w:t xml:space="preserve">, met een rood </w:t>
      </w:r>
      <w:r w:rsidRPr="00EA018D">
        <w:rPr>
          <w:lang w:val="nl-NL"/>
        </w:rPr>
        <w:t>kapje.</w:t>
      </w:r>
    </w:p>
    <w:p w14:paraId="23BF6486" w14:textId="77777777" w:rsidR="00967E45" w:rsidRPr="00733818" w:rsidRDefault="00967E45" w:rsidP="00F33D57">
      <w:pPr>
        <w:rPr>
          <w:lang w:val="nl-NL"/>
        </w:rPr>
      </w:pPr>
    </w:p>
    <w:p w14:paraId="00801CE9" w14:textId="77777777" w:rsidR="00967E45" w:rsidRPr="00733818" w:rsidRDefault="00967E45" w:rsidP="00F33D57">
      <w:pPr>
        <w:rPr>
          <w:b/>
          <w:lang w:val="nl-NL"/>
        </w:rPr>
      </w:pPr>
      <w:r w:rsidRPr="00733818">
        <w:rPr>
          <w:b/>
          <w:lang w:val="nl-NL"/>
        </w:rPr>
        <w:t>Houder van de vergunning voor het in de handel brengen</w:t>
      </w:r>
    </w:p>
    <w:p w14:paraId="4DE1BAE9" w14:textId="77777777" w:rsidR="009802F5" w:rsidRPr="0094504D" w:rsidRDefault="009802F5" w:rsidP="009802F5">
      <w:pPr>
        <w:rPr>
          <w:szCs w:val="22"/>
        </w:rPr>
      </w:pPr>
      <w:r w:rsidRPr="0094504D">
        <w:rPr>
          <w:szCs w:val="22"/>
        </w:rPr>
        <w:t xml:space="preserve">Accord Healthcare S.L.U. </w:t>
      </w:r>
    </w:p>
    <w:p w14:paraId="67CC5330" w14:textId="77777777" w:rsidR="00BE7FE9" w:rsidRPr="0094504D" w:rsidRDefault="009802F5" w:rsidP="009802F5">
      <w:pPr>
        <w:rPr>
          <w:szCs w:val="22"/>
        </w:rPr>
      </w:pPr>
      <w:r w:rsidRPr="0094504D">
        <w:rPr>
          <w:szCs w:val="22"/>
        </w:rPr>
        <w:t xml:space="preserve">World Trade Center, Moll de Barcelona </w:t>
      </w:r>
    </w:p>
    <w:p w14:paraId="24A035E0" w14:textId="77777777" w:rsidR="00BE7FE9" w:rsidRPr="0094504D" w:rsidRDefault="009802F5" w:rsidP="009802F5">
      <w:pPr>
        <w:rPr>
          <w:szCs w:val="22"/>
        </w:rPr>
      </w:pPr>
      <w:r w:rsidRPr="0094504D">
        <w:rPr>
          <w:szCs w:val="22"/>
        </w:rPr>
        <w:t xml:space="preserve">s/n, Edifici Est 6ª planta </w:t>
      </w:r>
    </w:p>
    <w:p w14:paraId="313F9942" w14:textId="77777777" w:rsidR="009802F5" w:rsidRPr="0094504D" w:rsidRDefault="009802F5" w:rsidP="009802F5">
      <w:pPr>
        <w:rPr>
          <w:szCs w:val="22"/>
        </w:rPr>
      </w:pPr>
      <w:r w:rsidRPr="0094504D">
        <w:rPr>
          <w:szCs w:val="22"/>
        </w:rPr>
        <w:t>08039 Barcelona</w:t>
      </w:r>
    </w:p>
    <w:p w14:paraId="6FE74C5F" w14:textId="77777777" w:rsidR="00967E45" w:rsidRPr="0094504D" w:rsidRDefault="009802F5" w:rsidP="009802F5">
      <w:pPr>
        <w:rPr>
          <w:szCs w:val="22"/>
        </w:rPr>
      </w:pPr>
      <w:r w:rsidRPr="0094504D">
        <w:rPr>
          <w:szCs w:val="22"/>
        </w:rPr>
        <w:t>Spanje</w:t>
      </w:r>
    </w:p>
    <w:p w14:paraId="1769B8B9" w14:textId="77777777" w:rsidR="009802F5" w:rsidRPr="0094504D" w:rsidRDefault="009802F5" w:rsidP="009802F5">
      <w:pPr>
        <w:rPr>
          <w:b/>
        </w:rPr>
      </w:pPr>
    </w:p>
    <w:p w14:paraId="4DE04D60" w14:textId="77777777" w:rsidR="00967E45" w:rsidRPr="0094504D" w:rsidRDefault="00967E45" w:rsidP="00F33D57">
      <w:pPr>
        <w:rPr>
          <w:b/>
        </w:rPr>
      </w:pPr>
      <w:r w:rsidRPr="0094504D">
        <w:rPr>
          <w:b/>
        </w:rPr>
        <w:t>Fabrikant</w:t>
      </w:r>
    </w:p>
    <w:p w14:paraId="3105303F" w14:textId="77777777" w:rsidR="00A26D9C" w:rsidRPr="00EA5BED" w:rsidRDefault="00A26D9C" w:rsidP="00A26D9C">
      <w:r w:rsidRPr="00EA5BED">
        <w:t>Accord Healthcare Polska Sp.z o.o.,</w:t>
      </w:r>
    </w:p>
    <w:p w14:paraId="2F18A898" w14:textId="77777777" w:rsidR="00BE7FE9" w:rsidRPr="00EA5BED" w:rsidRDefault="00A26D9C" w:rsidP="00A26D9C">
      <w:r w:rsidRPr="00EA5BED">
        <w:t>ul. Lutomierska 50,95-200 Pabianice</w:t>
      </w:r>
    </w:p>
    <w:p w14:paraId="6008A28A" w14:textId="77777777" w:rsidR="00185FDD" w:rsidRDefault="00A26D9C" w:rsidP="00A26D9C">
      <w:pPr>
        <w:rPr>
          <w:ins w:id="39" w:author="ES" w:date="2026-03-11T14:23:00Z" w16du:dateUtc="2026-03-11T13:23:00Z"/>
          <w:szCs w:val="22"/>
        </w:rPr>
      </w:pPr>
      <w:r w:rsidRPr="00EA5BED">
        <w:t>Polen</w:t>
      </w:r>
      <w:r w:rsidR="00350895" w:rsidRPr="0094504D" w:rsidDel="00A17398">
        <w:rPr>
          <w:szCs w:val="22"/>
        </w:rPr>
        <w:t xml:space="preserve"> </w:t>
      </w:r>
    </w:p>
    <w:p w14:paraId="5CD2B6BD" w14:textId="77777777" w:rsidR="00CB12D4" w:rsidRDefault="00CB12D4" w:rsidP="00A26D9C">
      <w:pPr>
        <w:rPr>
          <w:ins w:id="40" w:author="ES" w:date="2026-03-11T14:23:00Z" w16du:dateUtc="2026-03-11T13:23:00Z"/>
          <w:szCs w:val="22"/>
        </w:rPr>
      </w:pPr>
    </w:p>
    <w:p w14:paraId="561FAAFB" w14:textId="77777777" w:rsidR="00CB12D4" w:rsidRPr="001510CC" w:rsidRDefault="00CB12D4" w:rsidP="00CB12D4">
      <w:pPr>
        <w:rPr>
          <w:ins w:id="41" w:author="ES" w:date="2026-03-11T14:23:00Z" w16du:dateUtc="2026-03-11T13:23:00Z"/>
        </w:rPr>
      </w:pPr>
      <w:ins w:id="42" w:author="ES" w:date="2026-03-11T14:23:00Z" w16du:dateUtc="2026-03-11T13:23:00Z">
        <w:r w:rsidRPr="001510CC">
          <w:t xml:space="preserve">Accord Healthcare single member S.A. </w:t>
        </w:r>
      </w:ins>
    </w:p>
    <w:p w14:paraId="17EF55DF" w14:textId="77777777" w:rsidR="00CB12D4" w:rsidRPr="001510CC" w:rsidRDefault="00CB12D4" w:rsidP="00CB12D4">
      <w:pPr>
        <w:rPr>
          <w:ins w:id="43" w:author="ES" w:date="2026-03-11T14:23:00Z" w16du:dateUtc="2026-03-11T13:23:00Z"/>
        </w:rPr>
      </w:pPr>
      <w:ins w:id="44" w:author="ES" w:date="2026-03-11T14:23:00Z" w16du:dateUtc="2026-03-11T13:23:00Z">
        <w:r w:rsidRPr="001510CC">
          <w:t>64th Km National Road Athens</w:t>
        </w:r>
      </w:ins>
    </w:p>
    <w:p w14:paraId="53BE1B0F" w14:textId="77777777" w:rsidR="00CB12D4" w:rsidRPr="001510CC" w:rsidRDefault="00CB12D4" w:rsidP="00CB12D4">
      <w:pPr>
        <w:rPr>
          <w:ins w:id="45" w:author="ES" w:date="2026-03-11T14:23:00Z" w16du:dateUtc="2026-03-11T13:23:00Z"/>
        </w:rPr>
      </w:pPr>
      <w:ins w:id="46" w:author="ES" w:date="2026-03-11T14:23:00Z" w16du:dateUtc="2026-03-11T13:23:00Z">
        <w:r w:rsidRPr="001510CC">
          <w:t xml:space="preserve">Lamia, Schimatari, 32009 </w:t>
        </w:r>
      </w:ins>
    </w:p>
    <w:p w14:paraId="3F21007E" w14:textId="77777777" w:rsidR="00CB12D4" w:rsidRDefault="00CB12D4" w:rsidP="00CB12D4">
      <w:pPr>
        <w:rPr>
          <w:ins w:id="47" w:author="ES" w:date="2026-03-11T14:23:00Z" w16du:dateUtc="2026-03-11T13:23:00Z"/>
        </w:rPr>
      </w:pPr>
      <w:ins w:id="48" w:author="ES" w:date="2026-03-11T14:23:00Z" w16du:dateUtc="2026-03-11T13:23:00Z">
        <w:r>
          <w:t>Griekenland</w:t>
        </w:r>
      </w:ins>
    </w:p>
    <w:p w14:paraId="19C2467E" w14:textId="2CF79D86" w:rsidR="00CB12D4" w:rsidRPr="0094504D" w:rsidDel="00CB12D4" w:rsidRDefault="00CB12D4" w:rsidP="00A26D9C">
      <w:pPr>
        <w:rPr>
          <w:del w:id="49" w:author="ES" w:date="2026-03-11T14:23:00Z" w16du:dateUtc="2026-03-11T13:23:00Z"/>
          <w:b/>
        </w:rPr>
      </w:pPr>
    </w:p>
    <w:p w14:paraId="4650615F" w14:textId="77777777" w:rsidR="008F7D79" w:rsidRPr="0094504D" w:rsidRDefault="008F7D79" w:rsidP="00F33D57"/>
    <w:p w14:paraId="56ECDFA5" w14:textId="3A80894A" w:rsidR="005361DF" w:rsidRPr="00EA5BED" w:rsidRDefault="00A62C00" w:rsidP="005361DF">
      <w:pPr>
        <w:rPr>
          <w:rFonts w:asciiTheme="majorBidi" w:eastAsia="SimSun" w:hAnsiTheme="majorBidi" w:cstheme="majorBidi"/>
          <w:lang w:val="nl-NL"/>
        </w:rPr>
      </w:pPr>
      <w:r w:rsidRPr="00EA5BED">
        <w:rPr>
          <w:rFonts w:asciiTheme="majorBidi" w:eastAsia="SimSun" w:hAnsiTheme="majorBidi" w:cstheme="majorBidi"/>
          <w:lang w:val="nl-NL"/>
        </w:rPr>
        <w:t>Neem voor alle informatie over dit geneesmiddel contact op met de lokale vertegenwoordiger van de houder van de vergunning voor het in de handel brengen:</w:t>
      </w:r>
      <w:r w:rsidR="005361DF" w:rsidRPr="00EA5BED">
        <w:rPr>
          <w:rFonts w:asciiTheme="majorBidi" w:eastAsia="SimSun" w:hAnsiTheme="majorBidi" w:cstheme="majorBidi"/>
          <w:lang w:val="nl-NL"/>
        </w:rPr>
        <w:t>:</w:t>
      </w:r>
    </w:p>
    <w:p w14:paraId="584CA77D" w14:textId="77777777" w:rsidR="005361DF" w:rsidRPr="00EA5BED" w:rsidRDefault="005361DF" w:rsidP="005361DF">
      <w:pPr>
        <w:rPr>
          <w:rFonts w:asciiTheme="majorBidi" w:eastAsia="SimSun" w:hAnsiTheme="majorBidi" w:cstheme="majorBidi"/>
          <w:lang w:val="nl-NL"/>
        </w:rPr>
      </w:pPr>
    </w:p>
    <w:p w14:paraId="0FC24B7E" w14:textId="2F9D309B" w:rsidR="005361DF" w:rsidRPr="00AA518C" w:rsidRDefault="005361DF" w:rsidP="005361DF">
      <w:pPr>
        <w:rPr>
          <w:rFonts w:asciiTheme="majorBidi" w:eastAsia="SimSun" w:hAnsiTheme="majorBidi" w:cstheme="majorBidi"/>
        </w:rPr>
      </w:pPr>
      <w:r w:rsidRPr="00AA518C">
        <w:rPr>
          <w:rFonts w:asciiTheme="majorBidi" w:eastAsia="SimSun" w:hAnsiTheme="majorBidi" w:cstheme="majorBidi"/>
        </w:rPr>
        <w:t>AT / BE / BG / CY / CZ / DE / DK / EE / FI / FR / HR / HU / IE / IS / IT / LT / LV / L</w:t>
      </w:r>
      <w:r w:rsidR="00406AAB">
        <w:rPr>
          <w:rFonts w:asciiTheme="majorBidi" w:eastAsia="SimSun" w:hAnsiTheme="majorBidi" w:cstheme="majorBidi"/>
        </w:rPr>
        <w:t>U</w:t>
      </w:r>
      <w:r w:rsidRPr="00AA518C">
        <w:rPr>
          <w:rFonts w:asciiTheme="majorBidi" w:eastAsia="SimSun" w:hAnsiTheme="majorBidi" w:cstheme="majorBidi"/>
        </w:rPr>
        <w:t xml:space="preserve"> / MT / NL / NO / PT / PL / RO / SE / SI / SK / ES</w:t>
      </w:r>
    </w:p>
    <w:p w14:paraId="2BD6D586" w14:textId="77777777" w:rsidR="005361DF" w:rsidRPr="00AA518C" w:rsidRDefault="005361DF" w:rsidP="005361DF">
      <w:pPr>
        <w:rPr>
          <w:rFonts w:asciiTheme="majorBidi" w:eastAsia="SimSun" w:hAnsiTheme="majorBidi" w:cstheme="majorBidi"/>
        </w:rPr>
      </w:pPr>
      <w:r w:rsidRPr="00AA518C">
        <w:rPr>
          <w:rFonts w:asciiTheme="majorBidi" w:eastAsia="SimSun" w:hAnsiTheme="majorBidi" w:cstheme="majorBidi"/>
        </w:rPr>
        <w:t>Accord Healthcare S.L.U.</w:t>
      </w:r>
    </w:p>
    <w:p w14:paraId="6BCA4AB9" w14:textId="77777777"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Tel: +34 93 301 00 64</w:t>
      </w:r>
    </w:p>
    <w:p w14:paraId="4AA17B44" w14:textId="77777777" w:rsidR="005361DF" w:rsidRPr="00EA5BED" w:rsidRDefault="005361DF" w:rsidP="005361DF">
      <w:pPr>
        <w:rPr>
          <w:rFonts w:asciiTheme="majorBidi" w:eastAsia="SimSun" w:hAnsiTheme="majorBidi" w:cstheme="majorBidi"/>
          <w:lang w:val="nl-NL"/>
        </w:rPr>
      </w:pPr>
    </w:p>
    <w:p w14:paraId="3002B473" w14:textId="77777777"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EL</w:t>
      </w:r>
    </w:p>
    <w:p w14:paraId="72D163F6" w14:textId="3C5E70DB" w:rsidR="005361DF" w:rsidRPr="00EA5BED" w:rsidRDefault="005361DF" w:rsidP="005361DF">
      <w:pPr>
        <w:rPr>
          <w:rFonts w:asciiTheme="majorBidi" w:eastAsia="SimSun" w:hAnsiTheme="majorBidi" w:cstheme="majorBidi"/>
          <w:lang w:val="nl-NL"/>
        </w:rPr>
      </w:pPr>
      <w:r w:rsidRPr="00EA5BED">
        <w:rPr>
          <w:rFonts w:asciiTheme="majorBidi" w:eastAsia="SimSun" w:hAnsiTheme="majorBidi" w:cstheme="majorBidi"/>
          <w:lang w:val="nl-NL"/>
        </w:rPr>
        <w:t xml:space="preserve">Win Medica </w:t>
      </w:r>
      <w:r w:rsidR="00406AAB" w:rsidRPr="00EA5BED">
        <w:rPr>
          <w:rFonts w:asciiTheme="majorBidi" w:eastAsia="SimSun" w:hAnsiTheme="majorBidi" w:cstheme="majorBidi"/>
          <w:lang w:val="nl-NL"/>
        </w:rPr>
        <w:t>A.E</w:t>
      </w:r>
      <w:r w:rsidRPr="00EA5BED">
        <w:rPr>
          <w:rFonts w:asciiTheme="majorBidi" w:eastAsia="SimSun" w:hAnsiTheme="majorBidi" w:cstheme="majorBidi"/>
          <w:lang w:val="nl-NL"/>
        </w:rPr>
        <w:t xml:space="preserve">. </w:t>
      </w:r>
    </w:p>
    <w:p w14:paraId="65F4B972" w14:textId="77777777" w:rsidR="005361DF" w:rsidRPr="0094504D" w:rsidRDefault="005361DF" w:rsidP="005361DF">
      <w:pPr>
        <w:rPr>
          <w:rFonts w:asciiTheme="majorBidi" w:eastAsia="SimSun" w:hAnsiTheme="majorBidi" w:cstheme="majorBidi"/>
          <w:lang w:val="nl-NL"/>
        </w:rPr>
      </w:pPr>
      <w:r w:rsidRPr="0094504D">
        <w:rPr>
          <w:rFonts w:asciiTheme="majorBidi" w:eastAsia="SimSun" w:hAnsiTheme="majorBidi" w:cstheme="majorBidi"/>
          <w:lang w:val="nl-NL"/>
        </w:rPr>
        <w:t>Tel: +30 210 7488 821</w:t>
      </w:r>
    </w:p>
    <w:p w14:paraId="7CE412E1" w14:textId="77777777" w:rsidR="005361DF" w:rsidRPr="00733818" w:rsidRDefault="005361DF" w:rsidP="00F33D57">
      <w:pPr>
        <w:rPr>
          <w:lang w:val="nl-NL"/>
        </w:rPr>
      </w:pPr>
    </w:p>
    <w:p w14:paraId="52FDE853" w14:textId="77777777" w:rsidR="00967E45" w:rsidRPr="00733818" w:rsidRDefault="007A1F95" w:rsidP="00F33D57">
      <w:pPr>
        <w:rPr>
          <w:b/>
          <w:lang w:val="nl-NL"/>
        </w:rPr>
      </w:pPr>
      <w:r w:rsidRPr="00733818">
        <w:rPr>
          <w:b/>
          <w:lang w:val="nl-NL"/>
        </w:rPr>
        <w:t xml:space="preserve">Deze bijsluiter is voor het laatst goedgekeurd in </w:t>
      </w:r>
      <w:r w:rsidR="00185FDD" w:rsidRPr="00733818">
        <w:rPr>
          <w:b/>
          <w:color w:val="000000"/>
          <w:lang w:val="nl-NL"/>
        </w:rPr>
        <w:t>{</w:t>
      </w:r>
      <w:r w:rsidRPr="00733818">
        <w:rPr>
          <w:b/>
          <w:lang w:val="nl-NL"/>
        </w:rPr>
        <w:t>maand JJJJ</w:t>
      </w:r>
      <w:r w:rsidR="00185FDD" w:rsidRPr="00733818">
        <w:rPr>
          <w:b/>
          <w:color w:val="000000"/>
          <w:lang w:val="nl-NL"/>
        </w:rPr>
        <w:t>}</w:t>
      </w:r>
      <w:r w:rsidRPr="00733818">
        <w:rPr>
          <w:b/>
          <w:lang w:val="nl-NL"/>
        </w:rPr>
        <w:t>.</w:t>
      </w:r>
    </w:p>
    <w:p w14:paraId="71C6A672" w14:textId="77777777" w:rsidR="00967E45" w:rsidRPr="00733818" w:rsidRDefault="00967E45" w:rsidP="00F33D57">
      <w:pPr>
        <w:rPr>
          <w:lang w:val="nl-NL"/>
        </w:rPr>
      </w:pPr>
    </w:p>
    <w:p w14:paraId="6CEC4BA3" w14:textId="77777777" w:rsidR="00D87AFE" w:rsidRPr="00733818" w:rsidRDefault="00350895" w:rsidP="00F33D57">
      <w:pPr>
        <w:rPr>
          <w:lang w:val="nl-NL"/>
        </w:rPr>
      </w:pPr>
      <w:r w:rsidRPr="00733818">
        <w:rPr>
          <w:b/>
          <w:szCs w:val="22"/>
          <w:lang w:val="nl-NL"/>
        </w:rPr>
        <w:t>Andere informatiebronnen</w:t>
      </w:r>
    </w:p>
    <w:p w14:paraId="401E9F88" w14:textId="4B9670F1" w:rsidR="00C26E35" w:rsidRPr="00733818" w:rsidRDefault="00967E45" w:rsidP="00F33D57">
      <w:pPr>
        <w:rPr>
          <w:szCs w:val="24"/>
          <w:lang w:val="nl-NL"/>
        </w:rPr>
      </w:pPr>
      <w:r w:rsidRPr="00733818">
        <w:rPr>
          <w:color w:val="000000"/>
          <w:lang w:val="nl-NL"/>
        </w:rPr>
        <w:t xml:space="preserve">Meer informatie over dit geneesmiddel is beschikbaar op de website van het </w:t>
      </w:r>
      <w:r w:rsidRPr="00733818">
        <w:rPr>
          <w:color w:val="000000"/>
          <w:szCs w:val="22"/>
          <w:lang w:val="nl-NL"/>
        </w:rPr>
        <w:t>Europees Geneesmiddelenbureau</w:t>
      </w:r>
      <w:r w:rsidRPr="00733818">
        <w:rPr>
          <w:szCs w:val="24"/>
          <w:lang w:val="nl-NL"/>
        </w:rPr>
        <w:t xml:space="preserve"> </w:t>
      </w:r>
      <w:r w:rsidR="000C15D2" w:rsidRPr="00733818">
        <w:rPr>
          <w:szCs w:val="22"/>
          <w:lang w:val="nl-NL"/>
        </w:rPr>
        <w:t>http</w:t>
      </w:r>
      <w:r w:rsidR="00A62C00">
        <w:rPr>
          <w:szCs w:val="22"/>
          <w:lang w:val="nl-NL"/>
        </w:rPr>
        <w:t>s</w:t>
      </w:r>
      <w:r w:rsidR="000C15D2" w:rsidRPr="00733818">
        <w:rPr>
          <w:szCs w:val="22"/>
          <w:lang w:val="nl-NL"/>
        </w:rPr>
        <w:t>://www.ema.europa.eu</w:t>
      </w:r>
      <w:r w:rsidRPr="00733818">
        <w:rPr>
          <w:color w:val="0000FF"/>
          <w:szCs w:val="24"/>
          <w:lang w:val="nl-NL"/>
        </w:rPr>
        <w:t>.</w:t>
      </w:r>
    </w:p>
    <w:p w14:paraId="71DAECDC" w14:textId="77777777" w:rsidR="00D06BA3" w:rsidRPr="00733818" w:rsidRDefault="00D06BA3" w:rsidP="00F33D57">
      <w:pPr>
        <w:rPr>
          <w:szCs w:val="24"/>
          <w:lang w:val="nl-NL"/>
        </w:rPr>
      </w:pPr>
    </w:p>
    <w:p w14:paraId="76BDA68F" w14:textId="77777777" w:rsidR="00533339" w:rsidRPr="00733818" w:rsidRDefault="00C26E35" w:rsidP="00F33D57">
      <w:pPr>
        <w:rPr>
          <w:lang w:val="nl-NL"/>
        </w:rPr>
      </w:pPr>
      <w:r w:rsidRPr="00733818">
        <w:rPr>
          <w:color w:val="0000FF"/>
          <w:szCs w:val="24"/>
          <w:lang w:val="nl-NL"/>
        </w:rPr>
        <w:br w:type="page"/>
      </w:r>
      <w:r w:rsidR="00095E89" w:rsidRPr="00733818">
        <w:rPr>
          <w:lang w:val="nl-NL"/>
        </w:rPr>
        <w:lastRenderedPageBreak/>
        <w:t>De volgende informatie is alleen bestemd voor beroepsbeoefenaren in de gezondheidszorg:</w:t>
      </w:r>
    </w:p>
    <w:p w14:paraId="64ABB8DA" w14:textId="77777777" w:rsidR="00533339" w:rsidRPr="00733818" w:rsidRDefault="00533339" w:rsidP="00F33D57">
      <w:pPr>
        <w:rPr>
          <w:b/>
          <w:lang w:val="nl-NL"/>
        </w:rPr>
      </w:pPr>
    </w:p>
    <w:p w14:paraId="2ADF7B9B" w14:textId="77777777" w:rsidR="00533339" w:rsidRPr="00733818" w:rsidRDefault="00533339" w:rsidP="00F33D57">
      <w:pPr>
        <w:rPr>
          <w:b/>
          <w:lang w:val="nl-NL"/>
        </w:rPr>
      </w:pPr>
    </w:p>
    <w:p w14:paraId="5A95BF2D" w14:textId="77777777" w:rsidR="00533339" w:rsidRPr="00733818" w:rsidRDefault="00533339" w:rsidP="00F33D57">
      <w:pPr>
        <w:ind w:left="567" w:hanging="567"/>
        <w:rPr>
          <w:b/>
          <w:lang w:val="nl-NL"/>
        </w:rPr>
      </w:pPr>
      <w:r w:rsidRPr="00733818">
        <w:rPr>
          <w:b/>
          <w:lang w:val="nl-NL"/>
        </w:rPr>
        <w:t>1.</w:t>
      </w:r>
      <w:r w:rsidRPr="00733818">
        <w:rPr>
          <w:b/>
          <w:lang w:val="nl-NL"/>
        </w:rPr>
        <w:tab/>
        <w:t>RECONSTITUTIE VOOR INTRAVENEUZE INJECTIE</w:t>
      </w:r>
    </w:p>
    <w:p w14:paraId="3DD40155" w14:textId="77777777" w:rsidR="00533339" w:rsidRPr="00733818" w:rsidRDefault="00533339" w:rsidP="00F33D57">
      <w:pPr>
        <w:rPr>
          <w:i/>
          <w:lang w:val="nl-NL"/>
        </w:rPr>
      </w:pPr>
    </w:p>
    <w:p w14:paraId="0943E782" w14:textId="77777777" w:rsidR="00533339" w:rsidRPr="00733818" w:rsidRDefault="00533339" w:rsidP="00F33D57">
      <w:pPr>
        <w:rPr>
          <w:b/>
          <w:lang w:val="nl-NL"/>
        </w:rPr>
      </w:pPr>
      <w:r w:rsidRPr="00733818">
        <w:rPr>
          <w:bCs/>
          <w:lang w:val="nl-NL"/>
        </w:rPr>
        <w:t xml:space="preserve">Let op: </w:t>
      </w:r>
      <w:r w:rsidR="00E14A37" w:rsidRPr="00733818">
        <w:rPr>
          <w:lang w:val="nl-NL"/>
        </w:rPr>
        <w:t xml:space="preserve">Bortezomib Accord </w:t>
      </w:r>
      <w:r w:rsidRPr="00733818">
        <w:rPr>
          <w:bCs/>
          <w:lang w:val="nl-NL"/>
        </w:rPr>
        <w:t>is een cytotoxische stof. Daarom moet u bij de verwerking en bereiding voorzichtig tewerk gaan. Om contact met de huid te voorkomen, wordt het gebruik van handschoenen en andere beschermende kleding aangeraden.</w:t>
      </w:r>
    </w:p>
    <w:p w14:paraId="0D152099" w14:textId="77777777" w:rsidR="00533339" w:rsidRPr="00733818" w:rsidRDefault="00533339" w:rsidP="00F33D57">
      <w:pPr>
        <w:rPr>
          <w:b/>
          <w:lang w:val="nl-NL"/>
        </w:rPr>
      </w:pPr>
    </w:p>
    <w:p w14:paraId="7E905429" w14:textId="77777777" w:rsidR="00533339" w:rsidRPr="00733818" w:rsidRDefault="00533339" w:rsidP="00F33D57">
      <w:pPr>
        <w:rPr>
          <w:lang w:val="nl-NL"/>
        </w:rPr>
      </w:pPr>
      <w:r w:rsidRPr="00733818">
        <w:rPr>
          <w:caps/>
          <w:lang w:val="nl-NL"/>
        </w:rPr>
        <w:t xml:space="preserve">Bij de verwerking van </w:t>
      </w:r>
      <w:r w:rsidR="00E14A37" w:rsidRPr="00733818">
        <w:rPr>
          <w:lang w:val="nl-NL"/>
        </w:rPr>
        <w:t xml:space="preserve">BORTEZOMIB ACCORD </w:t>
      </w:r>
      <w:r w:rsidRPr="00733818">
        <w:rPr>
          <w:caps/>
          <w:lang w:val="nl-NL"/>
        </w:rPr>
        <w:t xml:space="preserve">moet u strikt aseptisch te werk gaan, omdat het middel geen </w:t>
      </w:r>
      <w:r w:rsidR="003B0E84" w:rsidRPr="00733818">
        <w:rPr>
          <w:caps/>
          <w:lang w:val="nl-NL"/>
        </w:rPr>
        <w:t xml:space="preserve">CONSERVEERmiddel </w:t>
      </w:r>
      <w:r w:rsidRPr="00733818">
        <w:rPr>
          <w:caps/>
          <w:lang w:val="nl-NL"/>
        </w:rPr>
        <w:t>bevat</w:t>
      </w:r>
      <w:r w:rsidRPr="00733818">
        <w:rPr>
          <w:lang w:val="nl-NL"/>
        </w:rPr>
        <w:t>.</w:t>
      </w:r>
    </w:p>
    <w:p w14:paraId="01F9AD26" w14:textId="77777777" w:rsidR="00533339" w:rsidRPr="00733818" w:rsidRDefault="00533339" w:rsidP="00F33D57">
      <w:pPr>
        <w:rPr>
          <w:lang w:val="nl-NL"/>
        </w:rPr>
      </w:pPr>
    </w:p>
    <w:p w14:paraId="62742ED8" w14:textId="77777777" w:rsidR="00231A26" w:rsidRPr="00EA018D" w:rsidRDefault="00533339" w:rsidP="00231A26">
      <w:pPr>
        <w:ind w:left="567" w:hanging="567"/>
        <w:rPr>
          <w:b/>
          <w:bCs/>
          <w:lang w:val="nl-NL"/>
        </w:rPr>
      </w:pPr>
      <w:r w:rsidRPr="00733818">
        <w:rPr>
          <w:lang w:val="nl-NL"/>
        </w:rPr>
        <w:t>1.1</w:t>
      </w:r>
      <w:r w:rsidRPr="00733818">
        <w:rPr>
          <w:b/>
          <w:lang w:val="nl-NL"/>
        </w:rPr>
        <w:tab/>
      </w:r>
      <w:r w:rsidR="00231A26" w:rsidRPr="00EA018D">
        <w:rPr>
          <w:b/>
          <w:lang w:val="nl-NL"/>
        </w:rPr>
        <w:t xml:space="preserve">Bereiding van de injectieflacon met 1 mg: voeg </w:t>
      </w:r>
      <w:r w:rsidR="00231A26" w:rsidRPr="00EA018D">
        <w:rPr>
          <w:b/>
          <w:bCs/>
          <w:lang w:val="nl-NL"/>
        </w:rPr>
        <w:t>1 ml</w:t>
      </w:r>
      <w:r w:rsidR="00231A26" w:rsidRPr="00EA018D">
        <w:rPr>
          <w:lang w:val="nl-NL"/>
        </w:rPr>
        <w:t xml:space="preserve"> van een steriele, 9 mg/ml (0,9%) natriumchlorideoplossing voor injectie toe aan de injectieflacon met Bortezomib Accord-poeder zonder de stop te verwijderen. Het gevriesdroogde poeder lost in minder dan 2 minuten op.</w:t>
      </w:r>
      <w:r w:rsidR="00231A26" w:rsidRPr="00EA018D">
        <w:rPr>
          <w:b/>
          <w:bCs/>
          <w:lang w:val="nl-NL"/>
        </w:rPr>
        <w:br/>
      </w:r>
    </w:p>
    <w:p w14:paraId="1E35FC79" w14:textId="77777777" w:rsidR="00533339" w:rsidRPr="00733818" w:rsidRDefault="00533339" w:rsidP="00231A26">
      <w:pPr>
        <w:ind w:left="567"/>
        <w:rPr>
          <w:b/>
          <w:bCs/>
          <w:lang w:val="nl-NL"/>
        </w:rPr>
      </w:pPr>
      <w:r w:rsidRPr="00EA018D">
        <w:rPr>
          <w:b/>
          <w:lang w:val="nl-NL"/>
        </w:rPr>
        <w:t xml:space="preserve">Bereiding van de </w:t>
      </w:r>
      <w:r w:rsidR="0055477C" w:rsidRPr="00EA018D">
        <w:rPr>
          <w:b/>
          <w:lang w:val="nl-NL"/>
        </w:rPr>
        <w:t>injectie</w:t>
      </w:r>
      <w:r w:rsidRPr="00EA018D">
        <w:rPr>
          <w:b/>
          <w:lang w:val="nl-NL"/>
        </w:rPr>
        <w:t xml:space="preserve">flacon met 3,5 mg: voeg </w:t>
      </w:r>
      <w:r w:rsidRPr="00EA018D">
        <w:rPr>
          <w:b/>
          <w:bCs/>
          <w:lang w:val="nl-NL"/>
        </w:rPr>
        <w:t>3,5 ml</w:t>
      </w:r>
      <w:r w:rsidRPr="00EA018D">
        <w:rPr>
          <w:lang w:val="nl-NL"/>
        </w:rPr>
        <w:t xml:space="preserve"> van een steriele, 9 mg/ml (0,9%) natriumchlorideoplossing voor injectie toe aan de </w:t>
      </w:r>
      <w:r w:rsidR="00821790" w:rsidRPr="00EA018D">
        <w:rPr>
          <w:lang w:val="nl-NL"/>
        </w:rPr>
        <w:t>injectie</w:t>
      </w:r>
      <w:r w:rsidRPr="00EA018D">
        <w:rPr>
          <w:lang w:val="nl-NL"/>
        </w:rPr>
        <w:t xml:space="preserve">flacon met </w:t>
      </w:r>
      <w:r w:rsidR="00E14A37" w:rsidRPr="00EA018D">
        <w:rPr>
          <w:lang w:val="nl-NL"/>
        </w:rPr>
        <w:t>Bortezomib Accord</w:t>
      </w:r>
      <w:r w:rsidRPr="00EA018D">
        <w:rPr>
          <w:lang w:val="nl-NL"/>
        </w:rPr>
        <w:t>-poeder</w:t>
      </w:r>
      <w:r w:rsidR="00934B02" w:rsidRPr="00EA018D">
        <w:rPr>
          <w:lang w:val="nl-NL"/>
        </w:rPr>
        <w:t xml:space="preserve"> zonder de stop te verwijderen</w:t>
      </w:r>
      <w:r w:rsidRPr="00EA018D">
        <w:rPr>
          <w:lang w:val="nl-NL"/>
        </w:rPr>
        <w:t xml:space="preserve">. </w:t>
      </w:r>
      <w:r w:rsidR="00726286" w:rsidRPr="00EA018D">
        <w:rPr>
          <w:lang w:val="nl-NL"/>
        </w:rPr>
        <w:t>Het gevriesdroogde poeder lost in minder dan 2 minuten op.</w:t>
      </w:r>
      <w:r w:rsidRPr="00733818">
        <w:rPr>
          <w:b/>
          <w:bCs/>
          <w:lang w:val="nl-NL"/>
        </w:rPr>
        <w:br/>
      </w:r>
    </w:p>
    <w:p w14:paraId="18237CEF" w14:textId="77777777" w:rsidR="00ED43DA" w:rsidRPr="00733818" w:rsidRDefault="00533339" w:rsidP="00F33D57">
      <w:pPr>
        <w:ind w:left="567"/>
        <w:rPr>
          <w:lang w:val="nl-NL"/>
        </w:rPr>
      </w:pPr>
      <w:r w:rsidRPr="00733818">
        <w:rPr>
          <w:lang w:val="nl-NL"/>
        </w:rPr>
        <w:t>De concentratie van de bereide oplossing is 1 mg/ml. De oplossing zal helder en kleurloos zijn, met een uiteindelijke pH van 4 tot 7. De pH van de oplossing hoeft u niet te controleren.</w:t>
      </w:r>
    </w:p>
    <w:p w14:paraId="247CA189" w14:textId="77777777" w:rsidR="00533339" w:rsidRPr="00733818" w:rsidRDefault="00533339" w:rsidP="00F33D57">
      <w:pPr>
        <w:rPr>
          <w:lang w:val="nl-NL"/>
        </w:rPr>
      </w:pPr>
    </w:p>
    <w:p w14:paraId="5C4DCDE6" w14:textId="77777777" w:rsidR="00533339" w:rsidRPr="00733818" w:rsidRDefault="00533339" w:rsidP="00F33D57">
      <w:pPr>
        <w:ind w:left="567" w:hanging="567"/>
        <w:rPr>
          <w:b/>
          <w:bCs/>
          <w:lang w:val="nl-NL"/>
        </w:rPr>
      </w:pPr>
      <w:r w:rsidRPr="00733818">
        <w:rPr>
          <w:bCs/>
          <w:lang w:val="nl-NL"/>
        </w:rPr>
        <w:t>1.2</w:t>
      </w:r>
      <w:r w:rsidRPr="00733818">
        <w:rPr>
          <w:lang w:val="nl-NL"/>
        </w:rPr>
        <w:tab/>
        <w:t xml:space="preserve">Vóór de toediening dient de oplossing visueel op </w:t>
      </w:r>
      <w:r w:rsidR="00AA5B4E" w:rsidRPr="00733818">
        <w:rPr>
          <w:lang w:val="nl-NL"/>
        </w:rPr>
        <w:t>vaste</w:t>
      </w:r>
      <w:r w:rsidRPr="00733818">
        <w:rPr>
          <w:lang w:val="nl-NL"/>
        </w:rPr>
        <w:t xml:space="preserve"> deeltjes of verkleuring te worden onderzocht. Indien verkleuring of </w:t>
      </w:r>
      <w:r w:rsidR="00AA5B4E" w:rsidRPr="00733818">
        <w:rPr>
          <w:lang w:val="nl-NL"/>
        </w:rPr>
        <w:t xml:space="preserve">vaste </w:t>
      </w:r>
      <w:r w:rsidRPr="00733818">
        <w:rPr>
          <w:lang w:val="nl-NL"/>
        </w:rPr>
        <w:t xml:space="preserve">deeltjes worden opgemerkt, moet de oplossing worden vernietigd. </w:t>
      </w:r>
      <w:r w:rsidR="00ED43DA" w:rsidRPr="00733818">
        <w:rPr>
          <w:lang w:val="nl-NL"/>
        </w:rPr>
        <w:t xml:space="preserve">Wees </w:t>
      </w:r>
      <w:r w:rsidR="00982E69" w:rsidRPr="00733818">
        <w:rPr>
          <w:lang w:val="nl-NL"/>
        </w:rPr>
        <w:t xml:space="preserve">er </w:t>
      </w:r>
      <w:r w:rsidR="00ED43DA" w:rsidRPr="00733818">
        <w:rPr>
          <w:lang w:val="nl-NL"/>
        </w:rPr>
        <w:t>zeker</w:t>
      </w:r>
      <w:r w:rsidRPr="00733818">
        <w:rPr>
          <w:lang w:val="nl-NL"/>
        </w:rPr>
        <w:t xml:space="preserve"> </w:t>
      </w:r>
      <w:r w:rsidR="00982E69" w:rsidRPr="00733818">
        <w:rPr>
          <w:lang w:val="nl-NL"/>
        </w:rPr>
        <w:t xml:space="preserve">van </w:t>
      </w:r>
      <w:r w:rsidRPr="00733818">
        <w:rPr>
          <w:lang w:val="nl-NL"/>
        </w:rPr>
        <w:t xml:space="preserve">dat de juiste dosis wordt gegeven voor de </w:t>
      </w:r>
      <w:r w:rsidRPr="00733818">
        <w:rPr>
          <w:b/>
          <w:lang w:val="nl-NL"/>
        </w:rPr>
        <w:t>intraveneuze</w:t>
      </w:r>
      <w:r w:rsidRPr="00733818">
        <w:rPr>
          <w:lang w:val="nl-NL"/>
        </w:rPr>
        <w:t xml:space="preserve"> toedieningsweg (1 mg/ml).</w:t>
      </w:r>
    </w:p>
    <w:p w14:paraId="2FE0D52F" w14:textId="77777777" w:rsidR="00533339" w:rsidRPr="00733818" w:rsidRDefault="00533339" w:rsidP="00F33D57">
      <w:pPr>
        <w:ind w:left="600" w:hanging="600"/>
        <w:rPr>
          <w:lang w:val="nl-NL"/>
        </w:rPr>
      </w:pPr>
    </w:p>
    <w:p w14:paraId="5F5F43BD" w14:textId="77777777" w:rsidR="00533339" w:rsidRPr="00733818" w:rsidRDefault="00533339" w:rsidP="00F33D57">
      <w:pPr>
        <w:ind w:left="567" w:hanging="567"/>
        <w:rPr>
          <w:b/>
          <w:bCs/>
          <w:lang w:val="nl-NL"/>
        </w:rPr>
      </w:pPr>
      <w:r w:rsidRPr="00733818">
        <w:rPr>
          <w:bCs/>
          <w:lang w:val="nl-NL"/>
        </w:rPr>
        <w:t>1.3</w:t>
      </w:r>
      <w:r w:rsidRPr="00733818">
        <w:rPr>
          <w:lang w:val="nl-NL"/>
        </w:rPr>
        <w:tab/>
      </w:r>
      <w:r w:rsidR="00ED43DA" w:rsidRPr="00733818">
        <w:rPr>
          <w:lang w:val="nl-NL"/>
        </w:rPr>
        <w:t>De</w:t>
      </w:r>
      <w:r w:rsidRPr="00733818">
        <w:rPr>
          <w:lang w:val="nl-NL"/>
        </w:rPr>
        <w:t xml:space="preserve"> gereconstitueerde </w:t>
      </w:r>
      <w:r w:rsidR="00ED43DA" w:rsidRPr="00733818">
        <w:rPr>
          <w:lang w:val="nl-NL"/>
        </w:rPr>
        <w:t>oplossing</w:t>
      </w:r>
      <w:r w:rsidRPr="00733818">
        <w:rPr>
          <w:lang w:val="nl-NL"/>
        </w:rPr>
        <w:t xml:space="preserve"> bevat geen </w:t>
      </w:r>
      <w:r w:rsidR="003B0E84" w:rsidRPr="00733818">
        <w:rPr>
          <w:lang w:val="nl-NL"/>
        </w:rPr>
        <w:t xml:space="preserve">conserveermiddelen </w:t>
      </w:r>
      <w:r w:rsidRPr="00733818">
        <w:rPr>
          <w:lang w:val="nl-NL"/>
        </w:rPr>
        <w:t xml:space="preserve">en moet onmiddellijk na bereiding worden gebruikt. Er werd evenwel </w:t>
      </w:r>
      <w:r w:rsidR="003B0E84" w:rsidRPr="00733818">
        <w:rPr>
          <w:lang w:val="nl-NL"/>
        </w:rPr>
        <w:t xml:space="preserve">chemische en fysische </w:t>
      </w:r>
      <w:r w:rsidRPr="00733818">
        <w:rPr>
          <w:lang w:val="nl-NL"/>
        </w:rPr>
        <w:t xml:space="preserve">stabiliteit aangetoond gedurende </w:t>
      </w:r>
      <w:r w:rsidR="00E14A37" w:rsidRPr="00733818">
        <w:rPr>
          <w:lang w:val="nl-NL"/>
        </w:rPr>
        <w:t>3 dagen</w:t>
      </w:r>
      <w:r w:rsidRPr="00733818">
        <w:rPr>
          <w:lang w:val="nl-NL"/>
        </w:rPr>
        <w:t xml:space="preserve"> bij </w:t>
      </w:r>
      <w:r w:rsidR="00E14A37" w:rsidRPr="00733818">
        <w:rPr>
          <w:lang w:val="nl-NL"/>
        </w:rPr>
        <w:t>20</w:t>
      </w:r>
      <w:r w:rsidR="003B0E84">
        <w:rPr>
          <w:lang w:val="nl-NL"/>
        </w:rPr>
        <w:t xml:space="preserve"> </w:t>
      </w:r>
      <w:r w:rsidR="00E14A37" w:rsidRPr="00733818">
        <w:rPr>
          <w:lang w:val="nl-NL"/>
        </w:rPr>
        <w:t>°C-</w:t>
      </w:r>
      <w:r w:rsidRPr="00733818">
        <w:rPr>
          <w:lang w:val="nl-NL"/>
        </w:rPr>
        <w:t>25</w:t>
      </w:r>
      <w:r w:rsidR="003B0E84">
        <w:rPr>
          <w:lang w:val="nl-NL"/>
        </w:rPr>
        <w:t xml:space="preserve"> </w:t>
      </w:r>
      <w:r w:rsidRPr="00733818">
        <w:rPr>
          <w:lang w:val="nl-NL"/>
        </w:rPr>
        <w:t xml:space="preserve">°C, indien het product bewaard wordt in de originele </w:t>
      </w:r>
      <w:r w:rsidR="00934B02" w:rsidRPr="00733818">
        <w:rPr>
          <w:lang w:val="nl-NL"/>
        </w:rPr>
        <w:t>injectie</w:t>
      </w:r>
      <w:r w:rsidRPr="00733818">
        <w:rPr>
          <w:lang w:val="nl-NL"/>
        </w:rPr>
        <w:t xml:space="preserve">flacon en/of een spuit. </w:t>
      </w:r>
      <w:r w:rsidR="00E14A37" w:rsidRPr="00733818">
        <w:rPr>
          <w:lang w:val="nl-NL"/>
        </w:rPr>
        <w:t>Tenzij de methode van openen/reconstitueren/verdunnen het risico van microbiële besmetting uitsluit, moet vanuit microbiologisch oogpunt de gereconstitueerde oplossing onmiddellijk na bereiding worden gebruikt. Als de gereconstitueerde oplossing niet direct wordt gebruikt, zijn de bewaartijden tijdens gebruik en de omstandigheden voorafgaand aan het gebruik de verantwoordelijkheid van de gebruiker.</w:t>
      </w:r>
    </w:p>
    <w:p w14:paraId="64B6976E" w14:textId="77777777" w:rsidR="00533339" w:rsidRPr="00733818" w:rsidRDefault="00533339" w:rsidP="00F33D57">
      <w:pPr>
        <w:rPr>
          <w:sz w:val="12"/>
          <w:lang w:val="nl-NL"/>
        </w:rPr>
      </w:pPr>
    </w:p>
    <w:p w14:paraId="4BDC34C5" w14:textId="77777777" w:rsidR="00533339" w:rsidRPr="00733818" w:rsidRDefault="00533339" w:rsidP="00F33D57">
      <w:pPr>
        <w:rPr>
          <w:lang w:val="nl-NL"/>
        </w:rPr>
      </w:pPr>
      <w:r w:rsidRPr="00733818">
        <w:rPr>
          <w:lang w:val="nl-NL"/>
        </w:rPr>
        <w:t>Het is niet nodig om het gereconstitueerde geneesmiddel tegen licht te beschermen.</w:t>
      </w:r>
      <w:r w:rsidRPr="00733818">
        <w:rPr>
          <w:lang w:val="nl-NL"/>
        </w:rPr>
        <w:br/>
      </w:r>
    </w:p>
    <w:p w14:paraId="59E1534A" w14:textId="77777777" w:rsidR="00533339" w:rsidRPr="00733818" w:rsidRDefault="00533339" w:rsidP="00F33D57">
      <w:pPr>
        <w:rPr>
          <w:sz w:val="8"/>
          <w:lang w:val="nl-NL"/>
        </w:rPr>
      </w:pPr>
    </w:p>
    <w:p w14:paraId="34452309" w14:textId="77777777" w:rsidR="00533339" w:rsidRPr="00733818" w:rsidRDefault="00533339" w:rsidP="00F33D57">
      <w:pPr>
        <w:ind w:left="567" w:hanging="567"/>
        <w:rPr>
          <w:b/>
          <w:lang w:val="nl-NL"/>
        </w:rPr>
      </w:pPr>
      <w:r w:rsidRPr="00733818">
        <w:rPr>
          <w:b/>
          <w:lang w:val="nl-NL"/>
        </w:rPr>
        <w:t>2.</w:t>
      </w:r>
      <w:r w:rsidRPr="00733818">
        <w:rPr>
          <w:b/>
          <w:lang w:val="nl-NL"/>
        </w:rPr>
        <w:tab/>
        <w:t>WIJZE VAN TOEDIENING</w:t>
      </w:r>
    </w:p>
    <w:p w14:paraId="5B5DF259" w14:textId="77777777" w:rsidR="00533339" w:rsidRPr="00733818" w:rsidRDefault="00533339" w:rsidP="00F33D57">
      <w:pPr>
        <w:rPr>
          <w:i/>
          <w:lang w:val="nl-NL"/>
        </w:rPr>
      </w:pPr>
    </w:p>
    <w:p w14:paraId="3E27379E" w14:textId="77777777" w:rsidR="003914B7" w:rsidRPr="00733818" w:rsidRDefault="00533339" w:rsidP="00F33D57">
      <w:pPr>
        <w:ind w:left="567" w:hanging="567"/>
        <w:rPr>
          <w:szCs w:val="22"/>
          <w:lang w:val="nl-NL"/>
        </w:rPr>
      </w:pPr>
      <w:r w:rsidRPr="00733818">
        <w:rPr>
          <w:sz w:val="20"/>
          <w:lang w:val="nl-NL"/>
        </w:rPr>
        <w:t>•</w:t>
      </w:r>
      <w:r w:rsidRPr="00733818">
        <w:rPr>
          <w:rFonts w:ascii="Symbol" w:hAnsi="Symbol"/>
          <w:sz w:val="20"/>
          <w:lang w:val="nl-NL"/>
        </w:rPr>
        <w:tab/>
      </w:r>
      <w:r w:rsidR="00ED43DA" w:rsidRPr="00733818">
        <w:rPr>
          <w:szCs w:val="22"/>
          <w:lang w:val="nl-NL"/>
        </w:rPr>
        <w:t>Trek, na oplossing, de juiste hoeveelheid van de gereconstitueerde oplossing op, conform de berekende dosis gebaseerd op het lichaamsoppervlak van de patiënt.</w:t>
      </w:r>
    </w:p>
    <w:p w14:paraId="018D88D6" w14:textId="77777777" w:rsidR="003914B7" w:rsidRPr="00733818" w:rsidRDefault="003914B7" w:rsidP="00F33D57">
      <w:pPr>
        <w:ind w:left="567" w:hanging="567"/>
        <w:rPr>
          <w:lang w:val="nl-NL"/>
        </w:rPr>
      </w:pPr>
      <w:r w:rsidRPr="00733818">
        <w:rPr>
          <w:sz w:val="20"/>
          <w:lang w:val="nl-NL"/>
        </w:rPr>
        <w:t>•</w:t>
      </w:r>
      <w:r w:rsidRPr="00733818">
        <w:rPr>
          <w:rFonts w:ascii="Symbol" w:hAnsi="Symbol"/>
          <w:sz w:val="20"/>
          <w:lang w:val="nl-NL"/>
        </w:rPr>
        <w:tab/>
      </w:r>
      <w:r w:rsidR="00533339" w:rsidRPr="00733818">
        <w:rPr>
          <w:lang w:val="nl-NL"/>
        </w:rPr>
        <w:t>Bevestig de dosis en de concentratie in de spuit vóór toediening</w:t>
      </w:r>
      <w:r w:rsidR="006813F8" w:rsidRPr="00733818">
        <w:rPr>
          <w:lang w:val="nl-NL"/>
        </w:rPr>
        <w:t xml:space="preserve"> </w:t>
      </w:r>
      <w:r w:rsidR="00ED43DA" w:rsidRPr="00733818">
        <w:rPr>
          <w:lang w:val="nl-NL"/>
        </w:rPr>
        <w:t xml:space="preserve">(controleer of de spuit is gemerkt </w:t>
      </w:r>
      <w:r w:rsidR="0055477C" w:rsidRPr="00733818">
        <w:rPr>
          <w:lang w:val="nl-NL"/>
        </w:rPr>
        <w:t>voor</w:t>
      </w:r>
      <w:r w:rsidR="00ED43DA" w:rsidRPr="00733818">
        <w:rPr>
          <w:lang w:val="nl-NL"/>
        </w:rPr>
        <w:t xml:space="preserve"> intraveneuze toediening</w:t>
      </w:r>
      <w:r w:rsidR="006813F8" w:rsidRPr="00733818">
        <w:rPr>
          <w:lang w:val="nl-NL"/>
        </w:rPr>
        <w:t>)</w:t>
      </w:r>
      <w:r w:rsidR="00ED43DA" w:rsidRPr="00733818">
        <w:rPr>
          <w:lang w:val="nl-NL"/>
        </w:rPr>
        <w:t>.</w:t>
      </w:r>
    </w:p>
    <w:p w14:paraId="2DC72474" w14:textId="77777777" w:rsidR="00533339" w:rsidRPr="00733818" w:rsidRDefault="00533339" w:rsidP="00F33D57">
      <w:pPr>
        <w:ind w:left="567" w:hanging="567"/>
        <w:rPr>
          <w:lang w:val="nl-NL"/>
        </w:rPr>
      </w:pPr>
      <w:r w:rsidRPr="00733818">
        <w:rPr>
          <w:sz w:val="20"/>
          <w:lang w:val="nl-NL"/>
        </w:rPr>
        <w:t>•</w:t>
      </w:r>
      <w:r w:rsidRPr="00733818">
        <w:rPr>
          <w:rFonts w:ascii="Symbol" w:hAnsi="Symbol"/>
          <w:sz w:val="20"/>
          <w:lang w:val="nl-NL"/>
        </w:rPr>
        <w:tab/>
      </w:r>
      <w:r w:rsidRPr="00733818">
        <w:rPr>
          <w:lang w:val="nl-NL"/>
        </w:rPr>
        <w:t>Injecteer de oplossing als een intraveneuze bolusinjectie gedurende 3 tot 5 seconden via een perifere of centraal intraveneuze katheter in een ader.</w:t>
      </w:r>
    </w:p>
    <w:p w14:paraId="4BCE3E26" w14:textId="77777777" w:rsidR="00533339" w:rsidRPr="00733818" w:rsidRDefault="00533339" w:rsidP="00F33D57">
      <w:pPr>
        <w:ind w:left="567" w:hanging="567"/>
        <w:rPr>
          <w:lang w:val="nl-NL"/>
        </w:rPr>
      </w:pPr>
      <w:r w:rsidRPr="00733818">
        <w:rPr>
          <w:sz w:val="20"/>
          <w:lang w:val="nl-NL"/>
        </w:rPr>
        <w:t>•</w:t>
      </w:r>
      <w:r w:rsidRPr="00733818">
        <w:rPr>
          <w:rFonts w:ascii="Symbol" w:hAnsi="Symbol"/>
          <w:sz w:val="20"/>
          <w:lang w:val="nl-NL"/>
        </w:rPr>
        <w:tab/>
      </w:r>
      <w:r w:rsidRPr="00733818">
        <w:rPr>
          <w:lang w:val="nl-NL"/>
        </w:rPr>
        <w:t xml:space="preserve">Spoel de </w:t>
      </w:r>
      <w:r w:rsidRPr="00733818">
        <w:rPr>
          <w:bCs/>
          <w:lang w:val="nl-NL"/>
        </w:rPr>
        <w:t>perifere</w:t>
      </w:r>
      <w:r w:rsidRPr="00733818">
        <w:rPr>
          <w:b/>
          <w:lang w:val="nl-NL"/>
        </w:rPr>
        <w:t xml:space="preserve"> </w:t>
      </w:r>
      <w:r w:rsidRPr="00733818">
        <w:rPr>
          <w:lang w:val="nl-NL"/>
        </w:rPr>
        <w:t>of intraveneuze katheter m</w:t>
      </w:r>
      <w:r w:rsidR="00C33106" w:rsidRPr="00733818">
        <w:rPr>
          <w:lang w:val="nl-NL"/>
        </w:rPr>
        <w:t xml:space="preserve">et een steriele, 9 mg/ml (0,9%) </w:t>
      </w:r>
      <w:r w:rsidRPr="00733818">
        <w:rPr>
          <w:lang w:val="nl-NL"/>
        </w:rPr>
        <w:t>natriumchlorideoplossing.</w:t>
      </w:r>
    </w:p>
    <w:p w14:paraId="42330C23" w14:textId="77777777" w:rsidR="00533339" w:rsidRPr="00733818" w:rsidRDefault="00533339" w:rsidP="00F33D57">
      <w:pPr>
        <w:rPr>
          <w:lang w:val="nl-NL"/>
        </w:rPr>
      </w:pPr>
    </w:p>
    <w:p w14:paraId="3B657215" w14:textId="77777777" w:rsidR="00533339" w:rsidRPr="00733818" w:rsidRDefault="00231A26" w:rsidP="00F33D57">
      <w:pPr>
        <w:rPr>
          <w:b/>
          <w:lang w:val="nl-NL"/>
        </w:rPr>
      </w:pPr>
      <w:r w:rsidRPr="00EA018D">
        <w:rPr>
          <w:b/>
          <w:bCs/>
          <w:lang w:val="nl-NL"/>
        </w:rPr>
        <w:t>Bortezomib Accord</w:t>
      </w:r>
      <w:r w:rsidRPr="00EA018D">
        <w:rPr>
          <w:b/>
          <w:lang w:val="nl-NL"/>
        </w:rPr>
        <w:t xml:space="preserve"> 1 mg poeder voor oplossing voor injectie</w:t>
      </w:r>
      <w:r w:rsidRPr="00EA018D">
        <w:rPr>
          <w:b/>
          <w:bCs/>
          <w:lang w:val="nl-NL"/>
        </w:rPr>
        <w:t xml:space="preserve"> IS UITSLUITEND VOOR INTRAVENEUS GEBRUIK, en </w:t>
      </w:r>
      <w:r w:rsidR="00E14A37" w:rsidRPr="00EA018D">
        <w:rPr>
          <w:b/>
          <w:bCs/>
          <w:lang w:val="nl-NL"/>
        </w:rPr>
        <w:t>Bortezomib Accord</w:t>
      </w:r>
      <w:r w:rsidR="00E14A37" w:rsidRPr="00EA018D">
        <w:rPr>
          <w:b/>
          <w:lang w:val="nl-NL"/>
        </w:rPr>
        <w:t xml:space="preserve"> </w:t>
      </w:r>
      <w:r w:rsidR="00C33106" w:rsidRPr="00EA018D">
        <w:rPr>
          <w:b/>
          <w:lang w:val="nl-NL"/>
        </w:rPr>
        <w:t xml:space="preserve">3,5 mg poeder voor oplossing voor injectie IS UITSLUITEND VOOR SUBCUTAAN OF INTRAVENEUS GEBRUIK. </w:t>
      </w:r>
      <w:r w:rsidR="00533339" w:rsidRPr="00EA018D">
        <w:rPr>
          <w:b/>
          <w:lang w:val="nl-NL"/>
        </w:rPr>
        <w:t>Intrathecale toediening heeft geleid tot overlijden.</w:t>
      </w:r>
    </w:p>
    <w:p w14:paraId="3DD66187" w14:textId="77777777" w:rsidR="00533339" w:rsidRDefault="00533339" w:rsidP="00F33D57">
      <w:pPr>
        <w:rPr>
          <w:lang w:val="nl-NL"/>
        </w:rPr>
      </w:pPr>
    </w:p>
    <w:p w14:paraId="64683FF9" w14:textId="77777777" w:rsidR="002C3887" w:rsidRDefault="002C3887" w:rsidP="00F33D57">
      <w:pPr>
        <w:rPr>
          <w:lang w:val="nl-NL"/>
        </w:rPr>
      </w:pPr>
    </w:p>
    <w:p w14:paraId="0E6B1BB0" w14:textId="77777777" w:rsidR="002C3887" w:rsidRPr="00733818" w:rsidRDefault="002C3887" w:rsidP="00F33D57">
      <w:pPr>
        <w:rPr>
          <w:lang w:val="nl-NL"/>
        </w:rPr>
      </w:pPr>
    </w:p>
    <w:p w14:paraId="3E11D573" w14:textId="77777777" w:rsidR="00533339" w:rsidRPr="00733818" w:rsidRDefault="00533339" w:rsidP="00F33D57">
      <w:pPr>
        <w:rPr>
          <w:sz w:val="12"/>
          <w:lang w:val="nl-NL"/>
        </w:rPr>
      </w:pPr>
    </w:p>
    <w:p w14:paraId="4D36848D" w14:textId="77777777" w:rsidR="00533339" w:rsidRPr="00733818" w:rsidRDefault="00533339" w:rsidP="00F33D57">
      <w:pPr>
        <w:ind w:left="567" w:hanging="567"/>
        <w:rPr>
          <w:b/>
          <w:bCs/>
          <w:lang w:val="nl-NL"/>
        </w:rPr>
      </w:pPr>
      <w:r w:rsidRPr="00733818">
        <w:rPr>
          <w:b/>
          <w:bCs/>
          <w:lang w:val="nl-NL"/>
        </w:rPr>
        <w:lastRenderedPageBreak/>
        <w:t>3.</w:t>
      </w:r>
      <w:r w:rsidRPr="00733818">
        <w:rPr>
          <w:b/>
          <w:bCs/>
          <w:lang w:val="nl-NL"/>
        </w:rPr>
        <w:tab/>
        <w:t>VERNIETIGING</w:t>
      </w:r>
    </w:p>
    <w:p w14:paraId="3F880504" w14:textId="77777777" w:rsidR="00533339" w:rsidRPr="00733818" w:rsidRDefault="00533339" w:rsidP="00F33D57">
      <w:pPr>
        <w:rPr>
          <w:lang w:val="nl-NL"/>
        </w:rPr>
      </w:pPr>
    </w:p>
    <w:p w14:paraId="60354497" w14:textId="77777777" w:rsidR="00533339" w:rsidRPr="00733818" w:rsidRDefault="00533339" w:rsidP="00F33D57">
      <w:pPr>
        <w:rPr>
          <w:lang w:val="nl-NL"/>
        </w:rPr>
      </w:pPr>
      <w:r w:rsidRPr="00733818">
        <w:rPr>
          <w:lang w:val="nl-NL"/>
        </w:rPr>
        <w:t xml:space="preserve">Een </w:t>
      </w:r>
      <w:r w:rsidR="00934B02" w:rsidRPr="00733818">
        <w:rPr>
          <w:lang w:val="nl-NL"/>
        </w:rPr>
        <w:t>injectie</w:t>
      </w:r>
      <w:r w:rsidRPr="00733818">
        <w:rPr>
          <w:lang w:val="nl-NL"/>
        </w:rPr>
        <w:t>flacon is uitsluitend bestemd voor eenmalig gebruik en de oplossing die over is, moet worden vernietigd.</w:t>
      </w:r>
    </w:p>
    <w:p w14:paraId="76954266" w14:textId="77777777" w:rsidR="00533339" w:rsidRPr="00733818" w:rsidRDefault="00533339" w:rsidP="00F33D57">
      <w:pPr>
        <w:rPr>
          <w:b/>
          <w:lang w:val="nl-NL"/>
        </w:rPr>
      </w:pPr>
      <w:r w:rsidRPr="00733818">
        <w:rPr>
          <w:szCs w:val="22"/>
          <w:lang w:val="nl-NL"/>
        </w:rPr>
        <w:t>Al het ongebruikte geneesmiddel of afvalmateriaal dient te worden vernietigd overeenkomstig lokale voorschriften</w:t>
      </w:r>
      <w:r w:rsidRPr="00733818">
        <w:rPr>
          <w:lang w:val="nl-NL"/>
        </w:rPr>
        <w:br w:type="page"/>
      </w:r>
    </w:p>
    <w:p w14:paraId="57213252" w14:textId="77777777" w:rsidR="00533339" w:rsidRPr="00733818" w:rsidRDefault="00ED43DA" w:rsidP="00F33D57">
      <w:pPr>
        <w:rPr>
          <w:lang w:val="nl-NL"/>
        </w:rPr>
      </w:pPr>
      <w:r w:rsidRPr="00EA018D">
        <w:rPr>
          <w:lang w:val="nl-NL"/>
        </w:rPr>
        <w:lastRenderedPageBreak/>
        <w:t xml:space="preserve">Enkel de </w:t>
      </w:r>
      <w:r w:rsidR="00821790" w:rsidRPr="00EA018D">
        <w:rPr>
          <w:lang w:val="nl-NL"/>
        </w:rPr>
        <w:t>injectie</w:t>
      </w:r>
      <w:r w:rsidRPr="00EA018D">
        <w:rPr>
          <w:lang w:val="nl-NL"/>
        </w:rPr>
        <w:t>flacon met 3,5 mg kan subcutaan worden toegediend zoals hieronder beschreven.</w:t>
      </w:r>
    </w:p>
    <w:p w14:paraId="2F9469F4" w14:textId="77777777" w:rsidR="00533339" w:rsidRPr="00733818" w:rsidRDefault="00533339" w:rsidP="00F33D57">
      <w:pPr>
        <w:rPr>
          <w:lang w:val="nl-NL"/>
        </w:rPr>
      </w:pPr>
    </w:p>
    <w:p w14:paraId="6BB17A46" w14:textId="77777777" w:rsidR="00D87AFE" w:rsidRPr="00733818" w:rsidRDefault="00D87AFE" w:rsidP="00F33D57">
      <w:pPr>
        <w:rPr>
          <w:lang w:val="nl-NL"/>
        </w:rPr>
      </w:pPr>
    </w:p>
    <w:p w14:paraId="12ACB7F5" w14:textId="77777777" w:rsidR="00533339" w:rsidRPr="00733818" w:rsidRDefault="00533339" w:rsidP="00F33D57">
      <w:pPr>
        <w:ind w:left="567" w:hanging="567"/>
        <w:rPr>
          <w:b/>
          <w:lang w:val="nl-NL"/>
        </w:rPr>
      </w:pPr>
      <w:r w:rsidRPr="00733818">
        <w:rPr>
          <w:b/>
          <w:lang w:val="nl-NL"/>
        </w:rPr>
        <w:t>1.</w:t>
      </w:r>
      <w:r w:rsidRPr="00733818">
        <w:rPr>
          <w:b/>
          <w:lang w:val="nl-NL"/>
        </w:rPr>
        <w:tab/>
        <w:t>RECONSTITUTIE VOOR SUBCUTANE INJECTIE</w:t>
      </w:r>
    </w:p>
    <w:p w14:paraId="0719F478" w14:textId="77777777" w:rsidR="00533339" w:rsidRPr="00733818" w:rsidRDefault="00533339" w:rsidP="00F33D57">
      <w:pPr>
        <w:rPr>
          <w:i/>
          <w:lang w:val="nl-NL"/>
        </w:rPr>
      </w:pPr>
    </w:p>
    <w:p w14:paraId="09C4577E" w14:textId="77777777" w:rsidR="00533339" w:rsidRPr="00733818" w:rsidRDefault="00533339" w:rsidP="00F33D57">
      <w:pPr>
        <w:rPr>
          <w:b/>
          <w:lang w:val="nl-NL"/>
        </w:rPr>
      </w:pPr>
      <w:r w:rsidRPr="00733818">
        <w:rPr>
          <w:bCs/>
          <w:lang w:val="nl-NL"/>
        </w:rPr>
        <w:t xml:space="preserve">Let op: </w:t>
      </w:r>
      <w:r w:rsidR="00E14A37" w:rsidRPr="00733818">
        <w:rPr>
          <w:lang w:val="nl-NL"/>
        </w:rPr>
        <w:t xml:space="preserve">Bortezomib Accord </w:t>
      </w:r>
      <w:r w:rsidRPr="00733818">
        <w:rPr>
          <w:bCs/>
          <w:lang w:val="nl-NL"/>
        </w:rPr>
        <w:t>is een cytotoxische stof. Daarom moet u bij de verwerking en bereiding voorzichtig tewerk gaan. Om contact met de huid te voorkomen, wordt het gebruik van handschoenen en andere beschermende kleding aangeraden.</w:t>
      </w:r>
    </w:p>
    <w:p w14:paraId="4C5D4395" w14:textId="77777777" w:rsidR="00533339" w:rsidRPr="00733818" w:rsidRDefault="00533339" w:rsidP="00F33D57">
      <w:pPr>
        <w:rPr>
          <w:b/>
          <w:lang w:val="nl-NL"/>
        </w:rPr>
      </w:pPr>
    </w:p>
    <w:p w14:paraId="30F6778F" w14:textId="77777777" w:rsidR="00533339" w:rsidRPr="00733818" w:rsidRDefault="00533339" w:rsidP="00F33D57">
      <w:pPr>
        <w:rPr>
          <w:lang w:val="nl-NL"/>
        </w:rPr>
      </w:pPr>
      <w:r w:rsidRPr="00733818">
        <w:rPr>
          <w:caps/>
          <w:lang w:val="nl-NL"/>
        </w:rPr>
        <w:t xml:space="preserve">Bij de verwerking van </w:t>
      </w:r>
      <w:r w:rsidR="00E14A37" w:rsidRPr="00733818">
        <w:rPr>
          <w:lang w:val="nl-NL"/>
        </w:rPr>
        <w:t xml:space="preserve">BORTEZOMIB ACCORD </w:t>
      </w:r>
      <w:r w:rsidRPr="00733818">
        <w:rPr>
          <w:caps/>
          <w:lang w:val="nl-NL"/>
        </w:rPr>
        <w:t>moet u strikt aseptisch te werk gaan, omdat het middel geen bewaarmiddel bevat</w:t>
      </w:r>
      <w:r w:rsidRPr="00733818">
        <w:rPr>
          <w:lang w:val="nl-NL"/>
        </w:rPr>
        <w:t>.</w:t>
      </w:r>
    </w:p>
    <w:p w14:paraId="7A5566E9" w14:textId="77777777" w:rsidR="00533339" w:rsidRPr="00733818" w:rsidRDefault="00533339" w:rsidP="00F33D57">
      <w:pPr>
        <w:rPr>
          <w:lang w:val="nl-NL"/>
        </w:rPr>
      </w:pPr>
    </w:p>
    <w:p w14:paraId="395A012A" w14:textId="77777777" w:rsidR="00533339" w:rsidRPr="00733818" w:rsidRDefault="00533339" w:rsidP="00F33D57">
      <w:pPr>
        <w:ind w:left="567" w:hanging="567"/>
        <w:rPr>
          <w:b/>
          <w:bCs/>
          <w:lang w:val="nl-NL"/>
        </w:rPr>
      </w:pPr>
      <w:r w:rsidRPr="00EA018D">
        <w:rPr>
          <w:lang w:val="nl-NL"/>
        </w:rPr>
        <w:t>1.1</w:t>
      </w:r>
      <w:r w:rsidRPr="00EA018D">
        <w:rPr>
          <w:b/>
          <w:lang w:val="nl-NL"/>
        </w:rPr>
        <w:tab/>
        <w:t xml:space="preserve">Bereiding van de </w:t>
      </w:r>
      <w:r w:rsidR="00821790" w:rsidRPr="00EA018D">
        <w:rPr>
          <w:b/>
          <w:lang w:val="nl-NL"/>
        </w:rPr>
        <w:t>injectie</w:t>
      </w:r>
      <w:r w:rsidRPr="00EA018D">
        <w:rPr>
          <w:b/>
          <w:lang w:val="nl-NL"/>
        </w:rPr>
        <w:t xml:space="preserve">flacon met 3,5 mg: voeg </w:t>
      </w:r>
      <w:r w:rsidR="00934B02" w:rsidRPr="00EA018D">
        <w:rPr>
          <w:b/>
          <w:lang w:val="nl-NL"/>
        </w:rPr>
        <w:t xml:space="preserve">voorzichtig </w:t>
      </w:r>
      <w:r w:rsidRPr="00EA018D">
        <w:rPr>
          <w:b/>
          <w:bCs/>
          <w:lang w:val="nl-NL"/>
        </w:rPr>
        <w:t>1,4 ml</w:t>
      </w:r>
      <w:r w:rsidRPr="00EA018D">
        <w:rPr>
          <w:lang w:val="nl-NL"/>
        </w:rPr>
        <w:t xml:space="preserve"> van een steriele,</w:t>
      </w:r>
      <w:r w:rsidRPr="00733818">
        <w:rPr>
          <w:lang w:val="nl-NL"/>
        </w:rPr>
        <w:t xml:space="preserve"> 9 mg/ml (0,9%) natriumchlorideoplossing voor injectie toe aan de </w:t>
      </w:r>
      <w:r w:rsidR="00821790" w:rsidRPr="00733818">
        <w:rPr>
          <w:lang w:val="nl-NL"/>
        </w:rPr>
        <w:t>injectie</w:t>
      </w:r>
      <w:r w:rsidRPr="00733818">
        <w:rPr>
          <w:lang w:val="nl-NL"/>
        </w:rPr>
        <w:t xml:space="preserve">flacon met </w:t>
      </w:r>
      <w:r w:rsidR="00E14A37" w:rsidRPr="00733818">
        <w:rPr>
          <w:lang w:val="nl-NL"/>
        </w:rPr>
        <w:t>Bortezomib Accord</w:t>
      </w:r>
      <w:r w:rsidRPr="00733818">
        <w:rPr>
          <w:lang w:val="nl-NL"/>
        </w:rPr>
        <w:t>-poeder</w:t>
      </w:r>
      <w:r w:rsidR="00934B02" w:rsidRPr="00733818">
        <w:rPr>
          <w:lang w:val="nl-NL"/>
        </w:rPr>
        <w:t xml:space="preserve"> met behulp van een spuit van de juiste grootte, zonder de stop van de injectieflacon te verwijderen</w:t>
      </w:r>
      <w:r w:rsidRPr="00733818">
        <w:rPr>
          <w:lang w:val="nl-NL"/>
        </w:rPr>
        <w:t xml:space="preserve">. </w:t>
      </w:r>
      <w:r w:rsidR="00726286" w:rsidRPr="00733818">
        <w:rPr>
          <w:lang w:val="nl-NL"/>
        </w:rPr>
        <w:t>Het gevriesdroogde poeder lost in minder dan 2 minuten op.</w:t>
      </w:r>
      <w:r w:rsidRPr="00733818">
        <w:rPr>
          <w:b/>
          <w:bCs/>
          <w:lang w:val="nl-NL"/>
        </w:rPr>
        <w:br/>
      </w:r>
    </w:p>
    <w:p w14:paraId="4CEB804C" w14:textId="77777777" w:rsidR="00ED43DA" w:rsidRPr="00733818" w:rsidRDefault="00533339" w:rsidP="00F33D57">
      <w:pPr>
        <w:ind w:left="567"/>
        <w:rPr>
          <w:lang w:val="nl-NL"/>
        </w:rPr>
      </w:pPr>
      <w:r w:rsidRPr="00733818">
        <w:rPr>
          <w:lang w:val="nl-NL"/>
        </w:rPr>
        <w:t>De concentratie van de bereide oplossing is 2,5 mg/ml. De oplossing zal helder en kleurloos zijn, met een uiteindelijke pH van 4 tot 7. De pH van de oplossing hoeft u niet te controleren.</w:t>
      </w:r>
    </w:p>
    <w:p w14:paraId="01A5CDDD" w14:textId="77777777" w:rsidR="00533339" w:rsidRPr="00733818" w:rsidRDefault="00533339" w:rsidP="00F33D57">
      <w:pPr>
        <w:rPr>
          <w:lang w:val="nl-NL"/>
        </w:rPr>
      </w:pPr>
    </w:p>
    <w:p w14:paraId="50D73A20" w14:textId="77777777" w:rsidR="00533339" w:rsidRPr="00733818" w:rsidRDefault="00533339" w:rsidP="00F33D57">
      <w:pPr>
        <w:ind w:left="567" w:hanging="567"/>
        <w:rPr>
          <w:b/>
          <w:bCs/>
          <w:lang w:val="nl-NL"/>
        </w:rPr>
      </w:pPr>
      <w:r w:rsidRPr="00733818">
        <w:rPr>
          <w:bCs/>
          <w:lang w:val="nl-NL"/>
        </w:rPr>
        <w:t>1.2</w:t>
      </w:r>
      <w:r w:rsidRPr="00733818">
        <w:rPr>
          <w:lang w:val="nl-NL"/>
        </w:rPr>
        <w:tab/>
        <w:t xml:space="preserve">Vóór de toediening dient de oplossing visueel op </w:t>
      </w:r>
      <w:r w:rsidR="00AA5B4E" w:rsidRPr="00733818">
        <w:rPr>
          <w:lang w:val="nl-NL"/>
        </w:rPr>
        <w:t>vaste</w:t>
      </w:r>
      <w:r w:rsidRPr="00733818">
        <w:rPr>
          <w:lang w:val="nl-NL"/>
        </w:rPr>
        <w:t xml:space="preserve"> deeltjes of verkleuring te worden onderzocht. Indien verkleuring of </w:t>
      </w:r>
      <w:r w:rsidR="00AA5B4E" w:rsidRPr="00733818">
        <w:rPr>
          <w:lang w:val="nl-NL"/>
        </w:rPr>
        <w:t xml:space="preserve">vaste </w:t>
      </w:r>
      <w:r w:rsidRPr="00733818">
        <w:rPr>
          <w:lang w:val="nl-NL"/>
        </w:rPr>
        <w:t xml:space="preserve">deeltjes worden opgemerkt, moet de oplossing worden vernietigd. </w:t>
      </w:r>
      <w:r w:rsidR="00ED43DA" w:rsidRPr="00733818">
        <w:rPr>
          <w:lang w:val="nl-NL"/>
        </w:rPr>
        <w:t xml:space="preserve">Wees </w:t>
      </w:r>
      <w:r w:rsidR="00982E69" w:rsidRPr="00733818">
        <w:rPr>
          <w:lang w:val="nl-NL"/>
        </w:rPr>
        <w:t xml:space="preserve">er </w:t>
      </w:r>
      <w:r w:rsidR="00ED43DA" w:rsidRPr="00733818">
        <w:rPr>
          <w:lang w:val="nl-NL"/>
        </w:rPr>
        <w:t>zeker</w:t>
      </w:r>
      <w:r w:rsidRPr="00733818">
        <w:rPr>
          <w:lang w:val="nl-NL"/>
        </w:rPr>
        <w:t xml:space="preserve"> </w:t>
      </w:r>
      <w:r w:rsidR="00982E69" w:rsidRPr="00733818">
        <w:rPr>
          <w:lang w:val="nl-NL"/>
        </w:rPr>
        <w:t xml:space="preserve">van </w:t>
      </w:r>
      <w:r w:rsidRPr="00733818">
        <w:rPr>
          <w:lang w:val="nl-NL"/>
        </w:rPr>
        <w:t xml:space="preserve">dat de juiste dosis wordt gegeven voor de </w:t>
      </w:r>
      <w:r w:rsidRPr="00733818">
        <w:rPr>
          <w:b/>
          <w:lang w:val="nl-NL"/>
        </w:rPr>
        <w:t>subcutane</w:t>
      </w:r>
      <w:r w:rsidRPr="00733818">
        <w:rPr>
          <w:lang w:val="nl-NL"/>
        </w:rPr>
        <w:t xml:space="preserve"> toedieningsweg (2,5 mg/ml).</w:t>
      </w:r>
    </w:p>
    <w:p w14:paraId="6BDDC939" w14:textId="77777777" w:rsidR="00533339" w:rsidRPr="00733818" w:rsidRDefault="00533339" w:rsidP="00F33D57">
      <w:pPr>
        <w:ind w:left="600" w:hanging="600"/>
        <w:rPr>
          <w:lang w:val="nl-NL"/>
        </w:rPr>
      </w:pPr>
    </w:p>
    <w:p w14:paraId="367D6EB8" w14:textId="77777777" w:rsidR="00E14A37" w:rsidRPr="00733818" w:rsidRDefault="00533339" w:rsidP="00E14A37">
      <w:pPr>
        <w:ind w:left="567" w:hanging="567"/>
        <w:rPr>
          <w:b/>
          <w:bCs/>
          <w:lang w:val="nl-NL"/>
        </w:rPr>
      </w:pPr>
      <w:r w:rsidRPr="00733818">
        <w:rPr>
          <w:bCs/>
          <w:lang w:val="nl-NL"/>
        </w:rPr>
        <w:t>1.3</w:t>
      </w:r>
      <w:r w:rsidRPr="00733818">
        <w:rPr>
          <w:lang w:val="nl-NL"/>
        </w:rPr>
        <w:tab/>
        <w:t xml:space="preserve">Het gereconstitueerde product bevat </w:t>
      </w:r>
      <w:r w:rsidR="003B0E84" w:rsidRPr="00733818">
        <w:rPr>
          <w:lang w:val="nl-NL"/>
        </w:rPr>
        <w:t xml:space="preserve">geen </w:t>
      </w:r>
      <w:bookmarkStart w:id="50" w:name="_Hlk74039171"/>
      <w:r w:rsidR="003B0E84" w:rsidRPr="00733818">
        <w:rPr>
          <w:lang w:val="nl-NL"/>
        </w:rPr>
        <w:t>conserveermiddelen</w:t>
      </w:r>
      <w:bookmarkEnd w:id="50"/>
      <w:r w:rsidR="003B0E84" w:rsidRPr="00733818">
        <w:rPr>
          <w:lang w:val="nl-NL"/>
        </w:rPr>
        <w:t xml:space="preserve"> </w:t>
      </w:r>
      <w:r w:rsidRPr="00733818">
        <w:rPr>
          <w:lang w:val="nl-NL"/>
        </w:rPr>
        <w:t xml:space="preserve">en moet onmiddellijk na bereiding worden gebruikt. Er werd evenwel </w:t>
      </w:r>
      <w:bookmarkStart w:id="51" w:name="_Hlk74039184"/>
      <w:r w:rsidR="003B0E84" w:rsidRPr="00733818">
        <w:rPr>
          <w:lang w:val="nl-NL"/>
        </w:rPr>
        <w:t>chemische en fysische</w:t>
      </w:r>
      <w:bookmarkEnd w:id="51"/>
      <w:r w:rsidR="003B0E84" w:rsidRPr="00733818">
        <w:rPr>
          <w:lang w:val="nl-NL"/>
        </w:rPr>
        <w:t xml:space="preserve"> </w:t>
      </w:r>
      <w:r w:rsidRPr="00733818">
        <w:rPr>
          <w:lang w:val="nl-NL"/>
        </w:rPr>
        <w:t xml:space="preserve">stabiliteit aangetoond gedurende 8 uur bij </w:t>
      </w:r>
      <w:r w:rsidR="00E14A37" w:rsidRPr="00733818">
        <w:rPr>
          <w:lang w:val="nl-NL"/>
        </w:rPr>
        <w:t>20</w:t>
      </w:r>
      <w:r w:rsidR="003B0E84">
        <w:rPr>
          <w:lang w:val="nl-NL"/>
        </w:rPr>
        <w:t xml:space="preserve"> </w:t>
      </w:r>
      <w:r w:rsidR="00E14A37" w:rsidRPr="00733818">
        <w:rPr>
          <w:lang w:val="nl-NL"/>
        </w:rPr>
        <w:t>°C-</w:t>
      </w:r>
      <w:r w:rsidRPr="00733818">
        <w:rPr>
          <w:lang w:val="nl-NL"/>
        </w:rPr>
        <w:t>25</w:t>
      </w:r>
      <w:r w:rsidR="003B0E84">
        <w:rPr>
          <w:lang w:val="nl-NL"/>
        </w:rPr>
        <w:t xml:space="preserve"> </w:t>
      </w:r>
      <w:r w:rsidRPr="00733818">
        <w:rPr>
          <w:lang w:val="nl-NL"/>
        </w:rPr>
        <w:t xml:space="preserve">°C, indien het product bewaard wordt in de originele </w:t>
      </w:r>
      <w:r w:rsidR="00934B02" w:rsidRPr="00733818">
        <w:rPr>
          <w:lang w:val="nl-NL"/>
        </w:rPr>
        <w:t>injectie</w:t>
      </w:r>
      <w:r w:rsidRPr="00733818">
        <w:rPr>
          <w:lang w:val="nl-NL"/>
        </w:rPr>
        <w:t xml:space="preserve">flacon en/of een spuit. </w:t>
      </w:r>
      <w:r w:rsidR="00E14A37" w:rsidRPr="00733818">
        <w:rPr>
          <w:lang w:val="nl-NL"/>
        </w:rPr>
        <w:t>Tenzij de methode van openen/reconstitueren/verdunnen het risico van microbiële besmetting uitsluit, moet vanuit microbiologisch oogpunt de gereconstitueerde oplossing onmiddellijk na bereiding worden gebruikt. Als de gereconstitueerde oplossing niet direct wordt gebruikt, zijn de bewaartijden tijdens gebruik en de omstandigheden voorafgaand aan het gebruik de verantwoordelijkheid van de gebruiker.</w:t>
      </w:r>
    </w:p>
    <w:p w14:paraId="050D489D" w14:textId="77777777" w:rsidR="00533339" w:rsidRPr="00733818" w:rsidRDefault="00533339" w:rsidP="00F33D57">
      <w:pPr>
        <w:ind w:left="567" w:hanging="567"/>
        <w:rPr>
          <w:b/>
          <w:bCs/>
          <w:lang w:val="nl-NL"/>
        </w:rPr>
      </w:pPr>
    </w:p>
    <w:p w14:paraId="69A75240" w14:textId="77777777" w:rsidR="00533339" w:rsidRPr="00733818" w:rsidRDefault="00533339" w:rsidP="00F33D57">
      <w:pPr>
        <w:rPr>
          <w:lang w:val="nl-NL"/>
        </w:rPr>
      </w:pPr>
      <w:r w:rsidRPr="00733818">
        <w:rPr>
          <w:lang w:val="nl-NL"/>
        </w:rPr>
        <w:t>Het is niet nodig om het gereconstitueerde geneesmiddel tegen licht te beschermen.</w:t>
      </w:r>
      <w:r w:rsidRPr="00733818">
        <w:rPr>
          <w:lang w:val="nl-NL"/>
        </w:rPr>
        <w:br/>
      </w:r>
    </w:p>
    <w:p w14:paraId="530B4953" w14:textId="77777777" w:rsidR="00533339" w:rsidRPr="00733818" w:rsidRDefault="00533339" w:rsidP="00F33D57">
      <w:pPr>
        <w:rPr>
          <w:lang w:val="nl-NL"/>
        </w:rPr>
      </w:pPr>
    </w:p>
    <w:p w14:paraId="7308DA74" w14:textId="77777777" w:rsidR="00533339" w:rsidRPr="00733818" w:rsidRDefault="00533339" w:rsidP="00F33D57">
      <w:pPr>
        <w:ind w:left="567" w:hanging="567"/>
        <w:rPr>
          <w:b/>
          <w:lang w:val="nl-NL"/>
        </w:rPr>
      </w:pPr>
      <w:r w:rsidRPr="00733818">
        <w:rPr>
          <w:b/>
          <w:lang w:val="nl-NL"/>
        </w:rPr>
        <w:t>2.</w:t>
      </w:r>
      <w:r w:rsidRPr="00733818">
        <w:rPr>
          <w:b/>
          <w:lang w:val="nl-NL"/>
        </w:rPr>
        <w:tab/>
        <w:t>WIJZE VAN TOEDIENING</w:t>
      </w:r>
    </w:p>
    <w:p w14:paraId="35B18429" w14:textId="77777777" w:rsidR="00533339" w:rsidRPr="00733818" w:rsidRDefault="00533339" w:rsidP="00F33D57">
      <w:pPr>
        <w:rPr>
          <w:i/>
          <w:lang w:val="nl-NL"/>
        </w:rPr>
      </w:pPr>
    </w:p>
    <w:p w14:paraId="7627E1A6" w14:textId="77777777" w:rsidR="006813F8" w:rsidRPr="00733818" w:rsidRDefault="00533339" w:rsidP="00F33D57">
      <w:pPr>
        <w:ind w:left="567" w:hanging="567"/>
        <w:rPr>
          <w:szCs w:val="22"/>
          <w:lang w:val="nl-NL"/>
        </w:rPr>
      </w:pPr>
      <w:r w:rsidRPr="00733818">
        <w:rPr>
          <w:sz w:val="20"/>
          <w:lang w:val="nl-NL"/>
        </w:rPr>
        <w:t>•</w:t>
      </w:r>
      <w:r w:rsidRPr="00733818">
        <w:rPr>
          <w:rFonts w:ascii="Symbol" w:hAnsi="Symbol"/>
          <w:sz w:val="20"/>
          <w:lang w:val="nl-NL"/>
        </w:rPr>
        <w:tab/>
      </w:r>
      <w:r w:rsidR="006813F8" w:rsidRPr="00733818">
        <w:rPr>
          <w:szCs w:val="22"/>
          <w:lang w:val="nl-NL"/>
        </w:rPr>
        <w:t>Trek, na oplossing, de juiste hoeveelheid van de gereconstitueerde oplossing op, conform de berekende dosis gebaseerd op het lichaamsoppervlak van de patiënt.</w:t>
      </w:r>
    </w:p>
    <w:p w14:paraId="73088574" w14:textId="77777777" w:rsidR="00533339" w:rsidRPr="00733818" w:rsidRDefault="006813F8" w:rsidP="00F33D57">
      <w:pPr>
        <w:ind w:left="567" w:hanging="567"/>
        <w:rPr>
          <w:lang w:val="nl-NL"/>
        </w:rPr>
      </w:pPr>
      <w:r w:rsidRPr="00733818">
        <w:rPr>
          <w:sz w:val="20"/>
          <w:lang w:val="nl-NL"/>
        </w:rPr>
        <w:t>•</w:t>
      </w:r>
      <w:r w:rsidRPr="00733818">
        <w:rPr>
          <w:rFonts w:ascii="Symbol" w:hAnsi="Symbol"/>
          <w:sz w:val="20"/>
          <w:lang w:val="nl-NL"/>
        </w:rPr>
        <w:tab/>
      </w:r>
      <w:r w:rsidR="00533339" w:rsidRPr="00733818">
        <w:rPr>
          <w:lang w:val="nl-NL"/>
        </w:rPr>
        <w:t>Bevestig de dosis en concentratie in de spuit vóór toediening</w:t>
      </w:r>
      <w:r w:rsidRPr="00733818">
        <w:rPr>
          <w:lang w:val="nl-NL"/>
        </w:rPr>
        <w:t xml:space="preserve"> </w:t>
      </w:r>
      <w:r w:rsidR="00ED43DA" w:rsidRPr="00733818">
        <w:rPr>
          <w:lang w:val="nl-NL"/>
        </w:rPr>
        <w:t xml:space="preserve">(controleer of de spuit is gemerkt </w:t>
      </w:r>
      <w:r w:rsidR="00821790" w:rsidRPr="00733818">
        <w:rPr>
          <w:lang w:val="nl-NL"/>
        </w:rPr>
        <w:t>voor</w:t>
      </w:r>
      <w:r w:rsidR="00ED43DA" w:rsidRPr="00733818">
        <w:rPr>
          <w:lang w:val="nl-NL"/>
        </w:rPr>
        <w:t xml:space="preserve"> subcutane toediening).</w:t>
      </w:r>
    </w:p>
    <w:p w14:paraId="28F49F90" w14:textId="77777777" w:rsidR="006813F8" w:rsidRPr="00733818" w:rsidRDefault="006813F8" w:rsidP="00F33D57">
      <w:pPr>
        <w:ind w:left="567" w:hanging="567"/>
        <w:rPr>
          <w:lang w:val="nl-NL"/>
        </w:rPr>
      </w:pPr>
      <w:r w:rsidRPr="00733818">
        <w:rPr>
          <w:sz w:val="20"/>
          <w:lang w:val="nl-NL"/>
        </w:rPr>
        <w:t>•</w:t>
      </w:r>
      <w:r w:rsidRPr="00733818">
        <w:rPr>
          <w:rFonts w:ascii="Symbol" w:hAnsi="Symbol"/>
          <w:sz w:val="20"/>
          <w:lang w:val="nl-NL"/>
        </w:rPr>
        <w:tab/>
      </w:r>
      <w:r w:rsidR="00ED43DA" w:rsidRPr="00733818">
        <w:rPr>
          <w:lang w:val="nl-NL"/>
        </w:rPr>
        <w:t xml:space="preserve">Injecteer de oplossing subcutaan, </w:t>
      </w:r>
      <w:r w:rsidR="00821790" w:rsidRPr="00733818">
        <w:rPr>
          <w:lang w:val="nl-NL"/>
        </w:rPr>
        <w:t>onder</w:t>
      </w:r>
      <w:r w:rsidR="00ED43DA" w:rsidRPr="00733818">
        <w:rPr>
          <w:lang w:val="nl-NL"/>
        </w:rPr>
        <w:t xml:space="preserve"> een hoek van 45-90°</w:t>
      </w:r>
      <w:r w:rsidR="00C33106" w:rsidRPr="00733818">
        <w:rPr>
          <w:lang w:val="nl-NL"/>
        </w:rPr>
        <w:t>.</w:t>
      </w:r>
    </w:p>
    <w:p w14:paraId="4B9A2ADB" w14:textId="77777777" w:rsidR="00533339" w:rsidRPr="00733818" w:rsidRDefault="00533339" w:rsidP="00F33D57">
      <w:pPr>
        <w:ind w:left="567" w:hanging="567"/>
        <w:rPr>
          <w:lang w:val="nl-NL"/>
        </w:rPr>
      </w:pPr>
      <w:r w:rsidRPr="00733818">
        <w:rPr>
          <w:sz w:val="20"/>
          <w:lang w:val="nl-NL"/>
        </w:rPr>
        <w:t>•</w:t>
      </w:r>
      <w:r w:rsidRPr="00733818">
        <w:rPr>
          <w:rFonts w:ascii="Symbol" w:hAnsi="Symbol"/>
          <w:sz w:val="20"/>
          <w:lang w:val="nl-NL"/>
        </w:rPr>
        <w:tab/>
      </w:r>
      <w:r w:rsidR="00ED43DA" w:rsidRPr="00733818">
        <w:rPr>
          <w:szCs w:val="22"/>
          <w:lang w:val="nl-NL"/>
        </w:rPr>
        <w:t>De gereconstitueerde oplossing</w:t>
      </w:r>
      <w:r w:rsidR="00671BC3" w:rsidRPr="00733818">
        <w:rPr>
          <w:sz w:val="20"/>
          <w:lang w:val="nl-NL"/>
        </w:rPr>
        <w:t xml:space="preserve"> </w:t>
      </w:r>
      <w:r w:rsidR="00ED43DA" w:rsidRPr="00733818">
        <w:rPr>
          <w:szCs w:val="22"/>
          <w:lang w:val="nl-NL"/>
        </w:rPr>
        <w:t xml:space="preserve">wordt subcutaan toegediend </w:t>
      </w:r>
      <w:r w:rsidRPr="00733818">
        <w:rPr>
          <w:lang w:val="nl-NL"/>
        </w:rPr>
        <w:t>in de dij (rechts of links) of buik (rechts of links).</w:t>
      </w:r>
    </w:p>
    <w:p w14:paraId="746B01B3" w14:textId="77777777" w:rsidR="00533339" w:rsidRPr="00733818" w:rsidRDefault="00533339" w:rsidP="00F33D57">
      <w:pPr>
        <w:ind w:left="567" w:hanging="567"/>
        <w:rPr>
          <w:lang w:val="nl-NL"/>
        </w:rPr>
      </w:pPr>
      <w:r w:rsidRPr="00733818">
        <w:rPr>
          <w:sz w:val="20"/>
          <w:lang w:val="nl-NL"/>
        </w:rPr>
        <w:t>•</w:t>
      </w:r>
      <w:r w:rsidRPr="00733818">
        <w:rPr>
          <w:rFonts w:ascii="Symbol" w:hAnsi="Symbol"/>
          <w:sz w:val="20"/>
          <w:lang w:val="nl-NL"/>
        </w:rPr>
        <w:tab/>
      </w:r>
      <w:r w:rsidRPr="00733818">
        <w:rPr>
          <w:lang w:val="nl-NL"/>
        </w:rPr>
        <w:t>De injectieplaatsen moeten worden afgewisseld voor achtereenvolgende injecties.</w:t>
      </w:r>
    </w:p>
    <w:p w14:paraId="482D30AE" w14:textId="77777777" w:rsidR="00ED43DA" w:rsidRPr="00733818" w:rsidRDefault="00A3670A" w:rsidP="00F33D57">
      <w:pPr>
        <w:pStyle w:val="BodyText"/>
        <w:tabs>
          <w:tab w:val="left" w:pos="567"/>
        </w:tabs>
        <w:spacing w:after="0"/>
        <w:ind w:left="567" w:hanging="567"/>
        <w:rPr>
          <w:lang w:val="nl-NL"/>
        </w:rPr>
      </w:pPr>
      <w:r w:rsidRPr="00733818">
        <w:rPr>
          <w:sz w:val="20"/>
          <w:lang w:val="nl-NL"/>
        </w:rPr>
        <w:t>•</w:t>
      </w:r>
      <w:r w:rsidRPr="00733818">
        <w:rPr>
          <w:rFonts w:ascii="Symbol" w:hAnsi="Symbol"/>
          <w:sz w:val="20"/>
          <w:lang w:val="nl-NL"/>
        </w:rPr>
        <w:tab/>
      </w:r>
      <w:r w:rsidR="00ED43DA" w:rsidRPr="00733818">
        <w:rPr>
          <w:lang w:val="nl-NL"/>
        </w:rPr>
        <w:t xml:space="preserve">Als er lokale reacties op de injectieplaats optreden na een subcutane injectie met </w:t>
      </w:r>
      <w:r w:rsidR="00E14A37" w:rsidRPr="00733818">
        <w:rPr>
          <w:lang w:val="nl-NL"/>
        </w:rPr>
        <w:t>Bortezomib Accord</w:t>
      </w:r>
      <w:r w:rsidR="00ED43DA" w:rsidRPr="00733818">
        <w:rPr>
          <w:lang w:val="nl-NL"/>
        </w:rPr>
        <w:t xml:space="preserve">, kan ofwel een minder geconcentreerde </w:t>
      </w:r>
      <w:r w:rsidR="00E14A37" w:rsidRPr="00733818">
        <w:rPr>
          <w:lang w:val="nl-NL"/>
        </w:rPr>
        <w:t>Bortezomib Accord</w:t>
      </w:r>
      <w:r w:rsidR="00ED43DA" w:rsidRPr="00733818">
        <w:rPr>
          <w:lang w:val="nl-NL"/>
        </w:rPr>
        <w:t xml:space="preserve">-oplossing </w:t>
      </w:r>
      <w:r w:rsidR="00AA5B4E" w:rsidRPr="00733818">
        <w:rPr>
          <w:lang w:val="nl-NL"/>
        </w:rPr>
        <w:t xml:space="preserve">(1 mg/ml in plaats van 2,5 mg/ml) </w:t>
      </w:r>
      <w:r w:rsidR="00ED43DA" w:rsidRPr="00733818">
        <w:rPr>
          <w:lang w:val="nl-NL"/>
        </w:rPr>
        <w:t>subcutaan worden toegediend of wordt aanbevolen over te schakelen op intraveneuze injectie.</w:t>
      </w:r>
    </w:p>
    <w:p w14:paraId="08B15868" w14:textId="77777777" w:rsidR="00533339" w:rsidRPr="00733818" w:rsidRDefault="00533339" w:rsidP="00F33D57">
      <w:pPr>
        <w:rPr>
          <w:lang w:val="nl-NL"/>
        </w:rPr>
      </w:pPr>
    </w:p>
    <w:p w14:paraId="1699556A" w14:textId="77777777" w:rsidR="00533339" w:rsidRPr="00733818" w:rsidRDefault="00E14A37" w:rsidP="00F33D57">
      <w:pPr>
        <w:rPr>
          <w:b/>
          <w:lang w:val="nl-NL"/>
        </w:rPr>
      </w:pPr>
      <w:r w:rsidRPr="00EA018D">
        <w:rPr>
          <w:b/>
          <w:lang w:val="nl-NL"/>
        </w:rPr>
        <w:t xml:space="preserve">Bortezomib Accord </w:t>
      </w:r>
      <w:r w:rsidR="00C33106" w:rsidRPr="00EA018D">
        <w:rPr>
          <w:b/>
          <w:lang w:val="nl-NL"/>
        </w:rPr>
        <w:t>3,5 mg poeder voor oplossing voor injectie IS UITSLUITEND VOOR</w:t>
      </w:r>
      <w:r w:rsidR="00C33106" w:rsidRPr="00733818">
        <w:rPr>
          <w:b/>
          <w:lang w:val="nl-NL"/>
        </w:rPr>
        <w:t xml:space="preserve"> SUBCUTAAN OF INTRAVENEUS GEBRUIK. Niet via andere wegen toedienen. </w:t>
      </w:r>
      <w:r w:rsidR="00533339" w:rsidRPr="00733818">
        <w:rPr>
          <w:b/>
          <w:lang w:val="nl-NL"/>
        </w:rPr>
        <w:t>Intrathecale toediening heeft geleid tot overlijden.</w:t>
      </w:r>
    </w:p>
    <w:p w14:paraId="136E8FDD" w14:textId="77777777" w:rsidR="00533339" w:rsidRPr="00733818" w:rsidRDefault="00533339" w:rsidP="00F33D57">
      <w:pPr>
        <w:rPr>
          <w:lang w:val="nl-NL"/>
        </w:rPr>
      </w:pPr>
    </w:p>
    <w:p w14:paraId="1391C849" w14:textId="77777777" w:rsidR="00533339" w:rsidRPr="00733818" w:rsidRDefault="00533339" w:rsidP="00F33D57">
      <w:pPr>
        <w:rPr>
          <w:lang w:val="nl-NL"/>
        </w:rPr>
      </w:pPr>
    </w:p>
    <w:p w14:paraId="5ABD586F" w14:textId="77777777" w:rsidR="00533339" w:rsidRPr="00733818" w:rsidRDefault="00533339" w:rsidP="00F33D57">
      <w:pPr>
        <w:keepNext/>
        <w:ind w:left="567" w:hanging="567"/>
        <w:rPr>
          <w:b/>
          <w:bCs/>
          <w:lang w:val="nl-NL"/>
        </w:rPr>
      </w:pPr>
      <w:r w:rsidRPr="00733818">
        <w:rPr>
          <w:b/>
          <w:bCs/>
          <w:lang w:val="nl-NL"/>
        </w:rPr>
        <w:lastRenderedPageBreak/>
        <w:t>3.</w:t>
      </w:r>
      <w:r w:rsidRPr="00733818">
        <w:rPr>
          <w:b/>
          <w:bCs/>
          <w:lang w:val="nl-NL"/>
        </w:rPr>
        <w:tab/>
        <w:t>VERNIETIGING</w:t>
      </w:r>
    </w:p>
    <w:p w14:paraId="2CF671D8" w14:textId="77777777" w:rsidR="00533339" w:rsidRPr="00733818" w:rsidRDefault="00533339" w:rsidP="00F33D57">
      <w:pPr>
        <w:keepNext/>
        <w:rPr>
          <w:lang w:val="nl-NL"/>
        </w:rPr>
      </w:pPr>
    </w:p>
    <w:p w14:paraId="057A24F1" w14:textId="77777777" w:rsidR="002C3887" w:rsidRPr="00733818" w:rsidRDefault="00533339" w:rsidP="00F33D57">
      <w:pPr>
        <w:rPr>
          <w:lang w:val="nl-NL"/>
        </w:rPr>
      </w:pPr>
      <w:r w:rsidRPr="00733818">
        <w:rPr>
          <w:lang w:val="nl-NL"/>
        </w:rPr>
        <w:t xml:space="preserve">Een </w:t>
      </w:r>
      <w:r w:rsidR="00821790" w:rsidRPr="00733818">
        <w:rPr>
          <w:lang w:val="nl-NL"/>
        </w:rPr>
        <w:t>injectieflacon</w:t>
      </w:r>
      <w:r w:rsidRPr="00733818">
        <w:rPr>
          <w:lang w:val="nl-NL"/>
        </w:rPr>
        <w:t xml:space="preserve"> is uitsluitend bestemd voor eenmalig gebruik en de oplossing die over is, moet worden vernietigd.</w:t>
      </w:r>
    </w:p>
    <w:p w14:paraId="39E7F13E" w14:textId="77777777" w:rsidR="00FF3C92" w:rsidRPr="00733818" w:rsidRDefault="00533339" w:rsidP="00F33D57">
      <w:pPr>
        <w:rPr>
          <w:lang w:val="nl-NL"/>
        </w:rPr>
      </w:pPr>
      <w:r w:rsidRPr="00733818">
        <w:rPr>
          <w:szCs w:val="22"/>
          <w:lang w:val="nl-NL"/>
        </w:rPr>
        <w:t>Al het ongebruikte geneesmiddel of afvalmateriaal dient te worden vernietigd overeenkomstig lokale voorschriften</w:t>
      </w:r>
      <w:r w:rsidRPr="00733818">
        <w:rPr>
          <w:lang w:val="nl-NL"/>
        </w:rPr>
        <w:t>.</w:t>
      </w:r>
    </w:p>
    <w:p w14:paraId="121E9A23" w14:textId="77777777" w:rsidR="00FF3C92" w:rsidRPr="00733818" w:rsidRDefault="00FF3C92" w:rsidP="00F33D57">
      <w:pPr>
        <w:rPr>
          <w:lang w:val="nl-NL"/>
        </w:rPr>
      </w:pPr>
    </w:p>
    <w:bookmarkEnd w:id="0"/>
    <w:p w14:paraId="3B0BF68C" w14:textId="77777777" w:rsidR="00021494" w:rsidRPr="00733818" w:rsidRDefault="00021494" w:rsidP="005765CC">
      <w:pPr>
        <w:jc w:val="center"/>
        <w:rPr>
          <w:vanish/>
          <w:lang w:val="nl-NL"/>
        </w:rPr>
      </w:pPr>
    </w:p>
    <w:sectPr w:rsidR="00021494" w:rsidRPr="00733818" w:rsidSect="005765CC">
      <w:footerReference w:type="default" r:id="rId18"/>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A345" w14:textId="77777777" w:rsidR="00D3706B" w:rsidRPr="00A50FB7" w:rsidRDefault="00D3706B">
      <w:pPr>
        <w:rPr>
          <w:lang w:val="nl-BE"/>
        </w:rPr>
      </w:pPr>
      <w:r w:rsidRPr="00A50FB7">
        <w:rPr>
          <w:lang w:val="nl-BE"/>
        </w:rPr>
        <w:separator/>
      </w:r>
    </w:p>
  </w:endnote>
  <w:endnote w:type="continuationSeparator" w:id="0">
    <w:p w14:paraId="6C695639" w14:textId="77777777" w:rsidR="00D3706B" w:rsidRPr="00A50FB7" w:rsidRDefault="00D3706B">
      <w:pPr>
        <w:rPr>
          <w:lang w:val="nl-BE"/>
        </w:rPr>
      </w:pPr>
      <w:r w:rsidRPr="00A50FB7">
        <w:rPr>
          <w:lang w:val="nl-B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FE54" w14:textId="2014D929" w:rsidR="001D3C9F" w:rsidRPr="00A50FB7" w:rsidRDefault="001D3C9F">
    <w:pPr>
      <w:jc w:val="center"/>
      <w:rPr>
        <w:rFonts w:ascii="Arial" w:hAnsi="Arial" w:cs="Arial"/>
        <w:sz w:val="16"/>
        <w:lang w:val="nl-BE"/>
      </w:rPr>
    </w:pPr>
    <w:r w:rsidRPr="00A50FB7">
      <w:rPr>
        <w:rFonts w:ascii="Arial" w:hAnsi="Arial" w:cs="Arial"/>
        <w:sz w:val="16"/>
        <w:lang w:val="nl-BE"/>
      </w:rPr>
      <w:fldChar w:fldCharType="begin"/>
    </w:r>
    <w:r w:rsidRPr="00A50FB7">
      <w:rPr>
        <w:rFonts w:ascii="Arial" w:hAnsi="Arial" w:cs="Arial"/>
        <w:sz w:val="16"/>
        <w:lang w:val="nl-BE"/>
      </w:rPr>
      <w:instrText xml:space="preserve"> PAGE </w:instrText>
    </w:r>
    <w:r w:rsidRPr="00A50FB7">
      <w:rPr>
        <w:rFonts w:ascii="Arial" w:hAnsi="Arial" w:cs="Arial"/>
        <w:sz w:val="16"/>
        <w:lang w:val="nl-BE"/>
      </w:rPr>
      <w:fldChar w:fldCharType="separate"/>
    </w:r>
    <w:r w:rsidR="000051CA">
      <w:rPr>
        <w:rFonts w:ascii="Arial" w:hAnsi="Arial" w:cs="Arial"/>
        <w:noProof/>
        <w:sz w:val="16"/>
        <w:lang w:val="nl-BE"/>
      </w:rPr>
      <w:t>115</w:t>
    </w:r>
    <w:r w:rsidRPr="00A50FB7">
      <w:rPr>
        <w:rFonts w:ascii="Arial" w:hAnsi="Arial" w:cs="Arial"/>
        <w:sz w:val="16"/>
        <w:lang w:val="nl-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2264" w14:textId="77777777" w:rsidR="00D3706B" w:rsidRPr="00A50FB7" w:rsidRDefault="00D3706B">
      <w:pPr>
        <w:rPr>
          <w:lang w:val="nl-BE"/>
        </w:rPr>
      </w:pPr>
      <w:r w:rsidRPr="00A50FB7">
        <w:rPr>
          <w:lang w:val="nl-BE"/>
        </w:rPr>
        <w:separator/>
      </w:r>
    </w:p>
  </w:footnote>
  <w:footnote w:type="continuationSeparator" w:id="0">
    <w:p w14:paraId="764F68E0" w14:textId="77777777" w:rsidR="00D3706B" w:rsidRPr="00A50FB7" w:rsidRDefault="00D3706B">
      <w:pPr>
        <w:rPr>
          <w:lang w:val="nl-BE"/>
        </w:rPr>
      </w:pPr>
      <w:r w:rsidRPr="00A50FB7">
        <w:rPr>
          <w:lang w:val="nl-B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CCE9DE"/>
    <w:lvl w:ilvl="0">
      <w:start w:val="1"/>
      <w:numFmt w:val="bullet"/>
      <w:pStyle w:val="Heading9"/>
      <w:lvlText w:val=""/>
      <w:lvlJc w:val="left"/>
      <w:pPr>
        <w:tabs>
          <w:tab w:val="num" w:pos="720"/>
        </w:tabs>
        <w:ind w:left="72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000002"/>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2C32E50"/>
    <w:multiLevelType w:val="hybridMultilevel"/>
    <w:tmpl w:val="E0360ED2"/>
    <w:lvl w:ilvl="0" w:tplc="BD249B0E">
      <w:start w:val="1"/>
      <w:numFmt w:val="bullet"/>
      <w:lvlText w:val=""/>
      <w:lvlJc w:val="left"/>
      <w:pPr>
        <w:tabs>
          <w:tab w:val="num" w:pos="567"/>
        </w:tabs>
        <w:ind w:left="567" w:hanging="567"/>
      </w:pPr>
      <w:rPr>
        <w:rFonts w:ascii="Symbol" w:hAnsi="Symbol" w:hint="default"/>
      </w:rPr>
    </w:lvl>
    <w:lvl w:ilvl="1" w:tplc="45AE7FE0">
      <w:numFmt w:val="bullet"/>
      <w:lvlText w:val="-"/>
      <w:lvlJc w:val="left"/>
      <w:pPr>
        <w:tabs>
          <w:tab w:val="num" w:pos="1800"/>
        </w:tabs>
        <w:ind w:left="1800" w:hanging="360"/>
      </w:pPr>
      <w:rPr>
        <w:rFonts w:ascii="Arial" w:eastAsia="Times New Roman" w:hAnsi="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948340F"/>
    <w:multiLevelType w:val="hybridMultilevel"/>
    <w:tmpl w:val="3C444B02"/>
    <w:lvl w:ilvl="0" w:tplc="08090001">
      <w:start w:val="1"/>
      <w:numFmt w:val="bullet"/>
      <w:lvlText w:val=""/>
      <w:lvlJc w:val="left"/>
      <w:pPr>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45795"/>
    <w:multiLevelType w:val="hybridMultilevel"/>
    <w:tmpl w:val="4FFCC608"/>
    <w:lvl w:ilvl="0" w:tplc="56208472">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9739E"/>
    <w:multiLevelType w:val="hybridMultilevel"/>
    <w:tmpl w:val="7B968E52"/>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D3B17E1"/>
    <w:multiLevelType w:val="multilevel"/>
    <w:tmpl w:val="80085502"/>
    <w:lvl w:ilvl="0">
      <w:start w:val="5"/>
      <w:numFmt w:val="decimal"/>
      <w:lvlText w:val="%1"/>
      <w:lvlJc w:val="left"/>
      <w:pPr>
        <w:tabs>
          <w:tab w:val="num" w:pos="405"/>
        </w:tabs>
        <w:ind w:left="405" w:hanging="405"/>
      </w:pPr>
      <w:rPr>
        <w:rFonts w:cs="Times New Roman" w:hint="default"/>
      </w:rPr>
    </w:lvl>
    <w:lvl w:ilvl="1">
      <w:start w:val="3"/>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1D3B2046"/>
    <w:multiLevelType w:val="hybridMultilevel"/>
    <w:tmpl w:val="B164FB48"/>
    <w:lvl w:ilvl="0" w:tplc="56208472">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040717"/>
    <w:multiLevelType w:val="hybridMultilevel"/>
    <w:tmpl w:val="674061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21129CB"/>
    <w:multiLevelType w:val="hybridMultilevel"/>
    <w:tmpl w:val="F88CD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cs="Times New Roman" w:hint="default"/>
        <w:b/>
        <w:i w:val="0"/>
      </w:rPr>
    </w:lvl>
    <w:lvl w:ilvl="1">
      <w:start w:val="1"/>
      <w:numFmt w:val="decimal"/>
      <w:pStyle w:val="Heading2"/>
      <w:lvlText w:val="%1.%2"/>
      <w:lvlJc w:val="left"/>
      <w:pPr>
        <w:tabs>
          <w:tab w:val="num" w:pos="851"/>
        </w:tabs>
        <w:ind w:left="851" w:hanging="851"/>
      </w:pPr>
      <w:rPr>
        <w:rFonts w:cs="Times New Roman" w:hint="default"/>
      </w:rPr>
    </w:lvl>
    <w:lvl w:ilvl="2">
      <w:start w:val="1"/>
      <w:numFmt w:val="decimal"/>
      <w:pStyle w:val="Heading3"/>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27CF6580"/>
    <w:multiLevelType w:val="hybridMultilevel"/>
    <w:tmpl w:val="6F40675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2BFF166A"/>
    <w:multiLevelType w:val="hybridMultilevel"/>
    <w:tmpl w:val="A176C602"/>
    <w:lvl w:ilvl="0" w:tplc="04090017">
      <w:start w:val="1"/>
      <w:numFmt w:val="lowerLetter"/>
      <w:lvlText w:val="%1)"/>
      <w:lvlJc w:val="left"/>
      <w:pPr>
        <w:tabs>
          <w:tab w:val="num" w:pos="720"/>
        </w:tabs>
        <w:ind w:left="720" w:hanging="360"/>
      </w:pPr>
      <w:rPr>
        <w:rFonts w:cs="Times New Roman" w:hint="default"/>
        <w:color w:val="auto"/>
      </w:rPr>
    </w:lvl>
    <w:lvl w:ilvl="1" w:tplc="04090019" w:tentative="1">
      <w:start w:val="1"/>
      <w:numFmt w:val="lowerLetter"/>
      <w:pStyle w:val="AHeader2"/>
      <w:lvlText w:val="%2."/>
      <w:lvlJc w:val="left"/>
      <w:pPr>
        <w:tabs>
          <w:tab w:val="num" w:pos="1440"/>
        </w:tabs>
        <w:ind w:left="1440" w:hanging="360"/>
      </w:pPr>
      <w:rPr>
        <w:rFonts w:cs="Times New Roman"/>
      </w:rPr>
    </w:lvl>
    <w:lvl w:ilvl="2" w:tplc="0409001B" w:tentative="1">
      <w:start w:val="1"/>
      <w:numFmt w:val="lowerRoman"/>
      <w:pStyle w:val="AHeader3"/>
      <w:lvlText w:val="%3."/>
      <w:lvlJc w:val="right"/>
      <w:pPr>
        <w:tabs>
          <w:tab w:val="num" w:pos="2160"/>
        </w:tabs>
        <w:ind w:left="2160" w:hanging="180"/>
      </w:pPr>
      <w:rPr>
        <w:rFonts w:cs="Times New Roman"/>
      </w:rPr>
    </w:lvl>
    <w:lvl w:ilvl="3" w:tplc="0409000F" w:tentative="1">
      <w:start w:val="1"/>
      <w:numFmt w:val="decimal"/>
      <w:pStyle w:val="AHeader2abc"/>
      <w:lvlText w:val="%4."/>
      <w:lvlJc w:val="left"/>
      <w:pPr>
        <w:tabs>
          <w:tab w:val="num" w:pos="2880"/>
        </w:tabs>
        <w:ind w:left="2880" w:hanging="360"/>
      </w:pPr>
      <w:rPr>
        <w:rFonts w:cs="Times New Roman"/>
      </w:rPr>
    </w:lvl>
    <w:lvl w:ilvl="4" w:tplc="04090019" w:tentative="1">
      <w:start w:val="1"/>
      <w:numFmt w:val="lowerLetter"/>
      <w:pStyle w:val="AHeader3abc"/>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CC95804"/>
    <w:multiLevelType w:val="hybridMultilevel"/>
    <w:tmpl w:val="D57C6F9C"/>
    <w:lvl w:ilvl="0" w:tplc="FFFFFFFF">
      <w:start w:val="1"/>
      <w:numFmt w:val="decimal"/>
      <w:lvlText w:val="%1."/>
      <w:lvlJc w:val="left"/>
      <w:pPr>
        <w:tabs>
          <w:tab w:val="num" w:pos="1080"/>
        </w:tabs>
        <w:ind w:left="1080" w:hanging="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2E246A13"/>
    <w:multiLevelType w:val="hybridMultilevel"/>
    <w:tmpl w:val="042A1B04"/>
    <w:lvl w:ilvl="0" w:tplc="C6CC0024">
      <w:start w:val="1"/>
      <w:numFmt w:val="decimal"/>
      <w:lvlText w:val="%1."/>
      <w:lvlJc w:val="left"/>
      <w:pPr>
        <w:tabs>
          <w:tab w:val="num" w:pos="567"/>
        </w:tabs>
        <w:ind w:left="567" w:hanging="567"/>
      </w:pPr>
      <w:rPr>
        <w:rFonts w:cs="Times New Roman" w:hint="default"/>
        <w:strike w:val="0"/>
        <w:dstrike w:val="0"/>
      </w:rPr>
    </w:lvl>
    <w:lvl w:ilvl="1" w:tplc="9E78D28E">
      <w:start w:val="1"/>
      <w:numFmt w:val="bullet"/>
      <w:lvlText w:val=""/>
      <w:lvlJc w:val="left"/>
      <w:pPr>
        <w:tabs>
          <w:tab w:val="num" w:pos="1440"/>
        </w:tabs>
        <w:ind w:left="1440" w:hanging="360"/>
      </w:pPr>
      <w:rPr>
        <w:rFonts w:ascii="Symbol" w:hAnsi="Symbol" w:hint="default"/>
        <w:color w:val="auto"/>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EE53610"/>
    <w:multiLevelType w:val="singleLevel"/>
    <w:tmpl w:val="E1A07902"/>
    <w:lvl w:ilvl="0">
      <w:start w:val="1"/>
      <w:numFmt w:val="upperLetter"/>
      <w:lvlText w:val="%1."/>
      <w:lvlJc w:val="left"/>
      <w:pPr>
        <w:tabs>
          <w:tab w:val="num" w:pos="567"/>
        </w:tabs>
        <w:ind w:left="567" w:hanging="567"/>
      </w:pPr>
      <w:rPr>
        <w:rFonts w:cs="Times New Roman" w:hint="default"/>
      </w:rPr>
    </w:lvl>
  </w:abstractNum>
  <w:abstractNum w:abstractNumId="18" w15:restartNumberingAfterBreak="0">
    <w:nsid w:val="3C734A01"/>
    <w:multiLevelType w:val="hybridMultilevel"/>
    <w:tmpl w:val="B05E856A"/>
    <w:lvl w:ilvl="0" w:tplc="653E5692">
      <w:start w:val="10"/>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F834205"/>
    <w:multiLevelType w:val="hybridMultilevel"/>
    <w:tmpl w:val="88C808AC"/>
    <w:lvl w:ilvl="0" w:tplc="5620847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5185C"/>
    <w:multiLevelType w:val="hybridMultilevel"/>
    <w:tmpl w:val="9010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283469"/>
    <w:multiLevelType w:val="hybridMultilevel"/>
    <w:tmpl w:val="2E6C671A"/>
    <w:lvl w:ilvl="0" w:tplc="52CA929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A52D43"/>
    <w:multiLevelType w:val="hybridMultilevel"/>
    <w:tmpl w:val="1DC2024A"/>
    <w:lvl w:ilvl="0" w:tplc="E00E18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97F4A"/>
    <w:multiLevelType w:val="hybridMultilevel"/>
    <w:tmpl w:val="1910EEDC"/>
    <w:lvl w:ilvl="0" w:tplc="CA022F5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AA29CC"/>
    <w:multiLevelType w:val="hybridMultilevel"/>
    <w:tmpl w:val="50E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04EA4"/>
    <w:multiLevelType w:val="hybridMultilevel"/>
    <w:tmpl w:val="244CD37C"/>
    <w:lvl w:ilvl="0" w:tplc="BD7603F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44A1C"/>
    <w:multiLevelType w:val="hybridMultilevel"/>
    <w:tmpl w:val="92A2C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1C462C"/>
    <w:multiLevelType w:val="hybridMultilevel"/>
    <w:tmpl w:val="5BF2C0AC"/>
    <w:lvl w:ilvl="0" w:tplc="9584683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74573D"/>
    <w:multiLevelType w:val="hybridMultilevel"/>
    <w:tmpl w:val="244CD37C"/>
    <w:lvl w:ilvl="0" w:tplc="D1844EE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E40EB9"/>
    <w:multiLevelType w:val="hybridMultilevel"/>
    <w:tmpl w:val="DFBA7D1E"/>
    <w:lvl w:ilvl="0" w:tplc="F1584C46">
      <w:start w:val="1"/>
      <w:numFmt w:val="bullet"/>
      <w:lvlText w:val=""/>
      <w:lvlJc w:val="left"/>
      <w:pPr>
        <w:tabs>
          <w:tab w:val="num" w:pos="644"/>
        </w:tabs>
        <w:ind w:left="624" w:hanging="34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A20852"/>
    <w:multiLevelType w:val="hybridMultilevel"/>
    <w:tmpl w:val="E592CB30"/>
    <w:lvl w:ilvl="0" w:tplc="CA022F5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175B88"/>
    <w:multiLevelType w:val="hybridMultilevel"/>
    <w:tmpl w:val="5BF2C0AC"/>
    <w:lvl w:ilvl="0" w:tplc="5D76DAA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0367EB"/>
    <w:multiLevelType w:val="hybridMultilevel"/>
    <w:tmpl w:val="E5BAC05A"/>
    <w:lvl w:ilvl="0" w:tplc="08FE5F28">
      <w:start w:val="2"/>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760D81"/>
    <w:multiLevelType w:val="hybridMultilevel"/>
    <w:tmpl w:val="6ED8C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4825387"/>
    <w:multiLevelType w:val="hybridMultilevel"/>
    <w:tmpl w:val="54ACD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342BAA"/>
    <w:multiLevelType w:val="hybridMultilevel"/>
    <w:tmpl w:val="B96275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D1A672E"/>
    <w:multiLevelType w:val="hybridMultilevel"/>
    <w:tmpl w:val="46049362"/>
    <w:lvl w:ilvl="0" w:tplc="8FD213C4">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FC687A"/>
    <w:multiLevelType w:val="multilevel"/>
    <w:tmpl w:val="B4AE1C0C"/>
    <w:lvl w:ilvl="0">
      <w:start w:val="4"/>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06C4D3B"/>
    <w:multiLevelType w:val="hybridMultilevel"/>
    <w:tmpl w:val="B428D3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0863C3D"/>
    <w:multiLevelType w:val="hybridMultilevel"/>
    <w:tmpl w:val="621AF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A286126"/>
    <w:multiLevelType w:val="multilevel"/>
    <w:tmpl w:val="87D46604"/>
    <w:lvl w:ilvl="0">
      <w:start w:val="4"/>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6ED2478B"/>
    <w:multiLevelType w:val="hybridMultilevel"/>
    <w:tmpl w:val="FC806A6A"/>
    <w:lvl w:ilvl="0" w:tplc="4E1E58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DB7A36"/>
    <w:multiLevelType w:val="hybridMultilevel"/>
    <w:tmpl w:val="5F968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AC17BA"/>
    <w:multiLevelType w:val="hybridMultilevel"/>
    <w:tmpl w:val="BF76A0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CE1DC1"/>
    <w:multiLevelType w:val="hybridMultilevel"/>
    <w:tmpl w:val="15BE8D86"/>
    <w:lvl w:ilvl="0" w:tplc="C57CC3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3B4E87"/>
    <w:multiLevelType w:val="hybridMultilevel"/>
    <w:tmpl w:val="5BF2C0AC"/>
    <w:lvl w:ilvl="0" w:tplc="984E93FE">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7587772">
    <w:abstractNumId w:val="0"/>
  </w:num>
  <w:num w:numId="2" w16cid:durableId="1128550183">
    <w:abstractNumId w:val="0"/>
  </w:num>
  <w:num w:numId="3" w16cid:durableId="1507476598">
    <w:abstractNumId w:val="12"/>
  </w:num>
  <w:num w:numId="4" w16cid:durableId="1893341489">
    <w:abstractNumId w:val="40"/>
  </w:num>
  <w:num w:numId="5" w16cid:durableId="882250481">
    <w:abstractNumId w:val="15"/>
  </w:num>
  <w:num w:numId="6" w16cid:durableId="1491361183">
    <w:abstractNumId w:val="37"/>
  </w:num>
  <w:num w:numId="7" w16cid:durableId="1416130394">
    <w:abstractNumId w:val="7"/>
  </w:num>
  <w:num w:numId="8" w16cid:durableId="1046832382">
    <w:abstractNumId w:val="2"/>
  </w:num>
  <w:num w:numId="9" w16cid:durableId="640961027">
    <w:abstractNumId w:val="17"/>
  </w:num>
  <w:num w:numId="10" w16cid:durableId="1181815854">
    <w:abstractNumId w:val="1"/>
    <w:lvlOverride w:ilvl="0">
      <w:lvl w:ilvl="0">
        <w:numFmt w:val="bullet"/>
        <w:lvlText w:val=""/>
        <w:legacy w:legacy="1" w:legacySpace="0" w:legacyIndent="360"/>
        <w:lvlJc w:val="left"/>
        <w:pPr>
          <w:ind w:left="360" w:hanging="360"/>
        </w:pPr>
        <w:rPr>
          <w:rFonts w:ascii="Symbol" w:hAnsi="Symbol" w:hint="default"/>
        </w:rPr>
      </w:lvl>
    </w:lvlOverride>
  </w:num>
  <w:num w:numId="11" w16cid:durableId="1657106759">
    <w:abstractNumId w:val="14"/>
  </w:num>
  <w:num w:numId="12" w16cid:durableId="194541366">
    <w:abstractNumId w:val="10"/>
  </w:num>
  <w:num w:numId="13" w16cid:durableId="392893409">
    <w:abstractNumId w:val="25"/>
  </w:num>
  <w:num w:numId="14" w16cid:durableId="1808350985">
    <w:abstractNumId w:val="31"/>
  </w:num>
  <w:num w:numId="15" w16cid:durableId="1611929814">
    <w:abstractNumId w:val="27"/>
  </w:num>
  <w:num w:numId="16" w16cid:durableId="648024527">
    <w:abstractNumId w:val="45"/>
  </w:num>
  <w:num w:numId="17" w16cid:durableId="1313681004">
    <w:abstractNumId w:val="3"/>
  </w:num>
  <w:num w:numId="18" w16cid:durableId="583538123">
    <w:abstractNumId w:val="28"/>
  </w:num>
  <w:num w:numId="19" w16cid:durableId="244538402">
    <w:abstractNumId w:val="6"/>
  </w:num>
  <w:num w:numId="20" w16cid:durableId="1832331164">
    <w:abstractNumId w:val="11"/>
  </w:num>
  <w:num w:numId="21" w16cid:durableId="1118376757">
    <w:abstractNumId w:val="9"/>
  </w:num>
  <w:num w:numId="22" w16cid:durableId="1716192954">
    <w:abstractNumId w:val="29"/>
  </w:num>
  <w:num w:numId="23" w16cid:durableId="254555773">
    <w:abstractNumId w:val="18"/>
  </w:num>
  <w:num w:numId="24" w16cid:durableId="1745640423">
    <w:abstractNumId w:val="36"/>
  </w:num>
  <w:num w:numId="25" w16cid:durableId="642584692">
    <w:abstractNumId w:val="42"/>
  </w:num>
  <w:num w:numId="26" w16cid:durableId="1788695642">
    <w:abstractNumId w:val="16"/>
  </w:num>
  <w:num w:numId="27" w16cid:durableId="786967603">
    <w:abstractNumId w:val="21"/>
  </w:num>
  <w:num w:numId="28" w16cid:durableId="1314522814">
    <w:abstractNumId w:val="35"/>
  </w:num>
  <w:num w:numId="29" w16cid:durableId="1884711474">
    <w:abstractNumId w:val="38"/>
  </w:num>
  <w:num w:numId="30" w16cid:durableId="1387560056">
    <w:abstractNumId w:val="13"/>
  </w:num>
  <w:num w:numId="31" w16cid:durableId="626739535">
    <w:abstractNumId w:val="22"/>
  </w:num>
  <w:num w:numId="32" w16cid:durableId="1293246423">
    <w:abstractNumId w:val="24"/>
  </w:num>
  <w:num w:numId="33" w16cid:durableId="2141880059">
    <w:abstractNumId w:val="32"/>
  </w:num>
  <w:num w:numId="34" w16cid:durableId="869223852">
    <w:abstractNumId w:val="41"/>
  </w:num>
  <w:num w:numId="35" w16cid:durableId="884410846">
    <w:abstractNumId w:val="19"/>
  </w:num>
  <w:num w:numId="36" w16cid:durableId="1542210028">
    <w:abstractNumId w:val="44"/>
  </w:num>
  <w:num w:numId="37" w16cid:durableId="1291326333">
    <w:abstractNumId w:val="20"/>
  </w:num>
  <w:num w:numId="38" w16cid:durableId="1739084909">
    <w:abstractNumId w:val="30"/>
  </w:num>
  <w:num w:numId="39" w16cid:durableId="789129750">
    <w:abstractNumId w:val="43"/>
  </w:num>
  <w:num w:numId="40" w16cid:durableId="1208028780">
    <w:abstractNumId w:val="8"/>
  </w:num>
  <w:num w:numId="41" w16cid:durableId="2056537530">
    <w:abstractNumId w:val="5"/>
  </w:num>
  <w:num w:numId="42" w16cid:durableId="1409964982">
    <w:abstractNumId w:val="4"/>
  </w:num>
  <w:num w:numId="43" w16cid:durableId="1659728591">
    <w:abstractNumId w:val="23"/>
  </w:num>
  <w:num w:numId="44" w16cid:durableId="291516532">
    <w:abstractNumId w:val="34"/>
  </w:num>
  <w:num w:numId="45" w16cid:durableId="1883403332">
    <w:abstractNumId w:val="33"/>
  </w:num>
  <w:num w:numId="46" w16cid:durableId="2128350641">
    <w:abstractNumId w:val="26"/>
  </w:num>
  <w:num w:numId="47" w16cid:durableId="1061174570">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
    <w15:presenceInfo w15:providerId="None" w15:userI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973"/>
    <w:rsid w:val="0000006E"/>
    <w:rsid w:val="00002036"/>
    <w:rsid w:val="00003D3C"/>
    <w:rsid w:val="00004B6F"/>
    <w:rsid w:val="00004B96"/>
    <w:rsid w:val="000051CA"/>
    <w:rsid w:val="000052FB"/>
    <w:rsid w:val="00005C9E"/>
    <w:rsid w:val="00005F0D"/>
    <w:rsid w:val="00006E59"/>
    <w:rsid w:val="00007C0F"/>
    <w:rsid w:val="00007F2C"/>
    <w:rsid w:val="000114EE"/>
    <w:rsid w:val="00011676"/>
    <w:rsid w:val="00011748"/>
    <w:rsid w:val="00014DFA"/>
    <w:rsid w:val="0001725C"/>
    <w:rsid w:val="00017955"/>
    <w:rsid w:val="00017AA6"/>
    <w:rsid w:val="000202FB"/>
    <w:rsid w:val="00021494"/>
    <w:rsid w:val="000214D5"/>
    <w:rsid w:val="00022001"/>
    <w:rsid w:val="000225EC"/>
    <w:rsid w:val="00022E36"/>
    <w:rsid w:val="00024F16"/>
    <w:rsid w:val="00025236"/>
    <w:rsid w:val="0002579A"/>
    <w:rsid w:val="00025EEA"/>
    <w:rsid w:val="0002611E"/>
    <w:rsid w:val="0002680A"/>
    <w:rsid w:val="00026E34"/>
    <w:rsid w:val="000271D6"/>
    <w:rsid w:val="00027608"/>
    <w:rsid w:val="00030350"/>
    <w:rsid w:val="0003089F"/>
    <w:rsid w:val="00030A0C"/>
    <w:rsid w:val="00030E54"/>
    <w:rsid w:val="0003173F"/>
    <w:rsid w:val="00031CB4"/>
    <w:rsid w:val="00032375"/>
    <w:rsid w:val="00032E32"/>
    <w:rsid w:val="00033645"/>
    <w:rsid w:val="00034233"/>
    <w:rsid w:val="00035993"/>
    <w:rsid w:val="00037C6A"/>
    <w:rsid w:val="00037FA9"/>
    <w:rsid w:val="0004028D"/>
    <w:rsid w:val="000403AB"/>
    <w:rsid w:val="000409DD"/>
    <w:rsid w:val="0004245C"/>
    <w:rsid w:val="00043533"/>
    <w:rsid w:val="00043B20"/>
    <w:rsid w:val="00043D98"/>
    <w:rsid w:val="000447EE"/>
    <w:rsid w:val="00044D65"/>
    <w:rsid w:val="000500AC"/>
    <w:rsid w:val="00051603"/>
    <w:rsid w:val="000523C2"/>
    <w:rsid w:val="00052B48"/>
    <w:rsid w:val="00052F2C"/>
    <w:rsid w:val="00053A3E"/>
    <w:rsid w:val="00054972"/>
    <w:rsid w:val="0005629B"/>
    <w:rsid w:val="00061EDA"/>
    <w:rsid w:val="00062039"/>
    <w:rsid w:val="000628AD"/>
    <w:rsid w:val="000628F5"/>
    <w:rsid w:val="00063908"/>
    <w:rsid w:val="00064120"/>
    <w:rsid w:val="00064416"/>
    <w:rsid w:val="000650E4"/>
    <w:rsid w:val="0006571F"/>
    <w:rsid w:val="00065CF6"/>
    <w:rsid w:val="000663B1"/>
    <w:rsid w:val="0006640E"/>
    <w:rsid w:val="00066860"/>
    <w:rsid w:val="00067140"/>
    <w:rsid w:val="000711CE"/>
    <w:rsid w:val="00071974"/>
    <w:rsid w:val="00071A61"/>
    <w:rsid w:val="00073EA4"/>
    <w:rsid w:val="00073FB4"/>
    <w:rsid w:val="00074104"/>
    <w:rsid w:val="000743B8"/>
    <w:rsid w:val="0007443B"/>
    <w:rsid w:val="00074F48"/>
    <w:rsid w:val="000761B4"/>
    <w:rsid w:val="00076512"/>
    <w:rsid w:val="00076B85"/>
    <w:rsid w:val="0007760C"/>
    <w:rsid w:val="0007778D"/>
    <w:rsid w:val="00080D73"/>
    <w:rsid w:val="00080DAE"/>
    <w:rsid w:val="000810F0"/>
    <w:rsid w:val="0008161F"/>
    <w:rsid w:val="000818A7"/>
    <w:rsid w:val="00081DEB"/>
    <w:rsid w:val="000829B9"/>
    <w:rsid w:val="00082CFF"/>
    <w:rsid w:val="00083B02"/>
    <w:rsid w:val="00084844"/>
    <w:rsid w:val="0008628B"/>
    <w:rsid w:val="00086530"/>
    <w:rsid w:val="000874F8"/>
    <w:rsid w:val="0008759C"/>
    <w:rsid w:val="000908FA"/>
    <w:rsid w:val="00090DD5"/>
    <w:rsid w:val="000919EA"/>
    <w:rsid w:val="00092595"/>
    <w:rsid w:val="00093664"/>
    <w:rsid w:val="0009513C"/>
    <w:rsid w:val="000959C9"/>
    <w:rsid w:val="00095A3A"/>
    <w:rsid w:val="00095E89"/>
    <w:rsid w:val="00097BDA"/>
    <w:rsid w:val="00097F60"/>
    <w:rsid w:val="000A06AB"/>
    <w:rsid w:val="000A06C3"/>
    <w:rsid w:val="000A13FC"/>
    <w:rsid w:val="000A1B7B"/>
    <w:rsid w:val="000A3856"/>
    <w:rsid w:val="000A3DED"/>
    <w:rsid w:val="000A4ED7"/>
    <w:rsid w:val="000A4F29"/>
    <w:rsid w:val="000A5239"/>
    <w:rsid w:val="000A608F"/>
    <w:rsid w:val="000A7A3F"/>
    <w:rsid w:val="000B030D"/>
    <w:rsid w:val="000B0E24"/>
    <w:rsid w:val="000B21E7"/>
    <w:rsid w:val="000B29AF"/>
    <w:rsid w:val="000B2C81"/>
    <w:rsid w:val="000B3C48"/>
    <w:rsid w:val="000B3F1C"/>
    <w:rsid w:val="000B420F"/>
    <w:rsid w:val="000B447F"/>
    <w:rsid w:val="000B5DC0"/>
    <w:rsid w:val="000B69BC"/>
    <w:rsid w:val="000B6AD3"/>
    <w:rsid w:val="000B72C2"/>
    <w:rsid w:val="000B7652"/>
    <w:rsid w:val="000B7B45"/>
    <w:rsid w:val="000B7CE5"/>
    <w:rsid w:val="000C0A91"/>
    <w:rsid w:val="000C0D8A"/>
    <w:rsid w:val="000C15D2"/>
    <w:rsid w:val="000C1CFA"/>
    <w:rsid w:val="000C2131"/>
    <w:rsid w:val="000C6433"/>
    <w:rsid w:val="000C6A36"/>
    <w:rsid w:val="000C7688"/>
    <w:rsid w:val="000D0327"/>
    <w:rsid w:val="000D0FEA"/>
    <w:rsid w:val="000D1B4A"/>
    <w:rsid w:val="000D291B"/>
    <w:rsid w:val="000D3469"/>
    <w:rsid w:val="000D3B06"/>
    <w:rsid w:val="000D650D"/>
    <w:rsid w:val="000D7AAD"/>
    <w:rsid w:val="000E0031"/>
    <w:rsid w:val="000E0EC2"/>
    <w:rsid w:val="000E21FD"/>
    <w:rsid w:val="000E2CA6"/>
    <w:rsid w:val="000E3AA2"/>
    <w:rsid w:val="000E471F"/>
    <w:rsid w:val="000E4958"/>
    <w:rsid w:val="000E5D0F"/>
    <w:rsid w:val="000E5F53"/>
    <w:rsid w:val="000E6238"/>
    <w:rsid w:val="000E629E"/>
    <w:rsid w:val="000F515E"/>
    <w:rsid w:val="000F72B2"/>
    <w:rsid w:val="000F739C"/>
    <w:rsid w:val="000F7961"/>
    <w:rsid w:val="00101447"/>
    <w:rsid w:val="00102BD0"/>
    <w:rsid w:val="00102D52"/>
    <w:rsid w:val="001030B8"/>
    <w:rsid w:val="001044B2"/>
    <w:rsid w:val="00104D4A"/>
    <w:rsid w:val="00104DAD"/>
    <w:rsid w:val="001053A0"/>
    <w:rsid w:val="00106820"/>
    <w:rsid w:val="00106C3F"/>
    <w:rsid w:val="0010783B"/>
    <w:rsid w:val="001079AA"/>
    <w:rsid w:val="0011094B"/>
    <w:rsid w:val="00110E93"/>
    <w:rsid w:val="00112030"/>
    <w:rsid w:val="0011267E"/>
    <w:rsid w:val="00113F49"/>
    <w:rsid w:val="00114370"/>
    <w:rsid w:val="00114EA5"/>
    <w:rsid w:val="00116391"/>
    <w:rsid w:val="00120B52"/>
    <w:rsid w:val="00120B8A"/>
    <w:rsid w:val="00120C78"/>
    <w:rsid w:val="00121062"/>
    <w:rsid w:val="001214AE"/>
    <w:rsid w:val="0012333B"/>
    <w:rsid w:val="00125395"/>
    <w:rsid w:val="001262C2"/>
    <w:rsid w:val="00126659"/>
    <w:rsid w:val="001300B0"/>
    <w:rsid w:val="00133649"/>
    <w:rsid w:val="00133894"/>
    <w:rsid w:val="00133BDE"/>
    <w:rsid w:val="0013430A"/>
    <w:rsid w:val="00134F77"/>
    <w:rsid w:val="001351DF"/>
    <w:rsid w:val="0013526F"/>
    <w:rsid w:val="001357E5"/>
    <w:rsid w:val="0013592F"/>
    <w:rsid w:val="00137439"/>
    <w:rsid w:val="001412C3"/>
    <w:rsid w:val="00142D2E"/>
    <w:rsid w:val="00146905"/>
    <w:rsid w:val="001504BE"/>
    <w:rsid w:val="00152315"/>
    <w:rsid w:val="0015419F"/>
    <w:rsid w:val="00155A04"/>
    <w:rsid w:val="00157A26"/>
    <w:rsid w:val="001601FC"/>
    <w:rsid w:val="00161025"/>
    <w:rsid w:val="00161F51"/>
    <w:rsid w:val="00164B0E"/>
    <w:rsid w:val="0016529C"/>
    <w:rsid w:val="001653EF"/>
    <w:rsid w:val="00165645"/>
    <w:rsid w:val="00165704"/>
    <w:rsid w:val="00165763"/>
    <w:rsid w:val="00165DA1"/>
    <w:rsid w:val="0016619C"/>
    <w:rsid w:val="001678FD"/>
    <w:rsid w:val="0017289F"/>
    <w:rsid w:val="00172B31"/>
    <w:rsid w:val="00173964"/>
    <w:rsid w:val="0017406E"/>
    <w:rsid w:val="00174119"/>
    <w:rsid w:val="00174603"/>
    <w:rsid w:val="00174E60"/>
    <w:rsid w:val="00176498"/>
    <w:rsid w:val="0017746E"/>
    <w:rsid w:val="00181AC1"/>
    <w:rsid w:val="00182948"/>
    <w:rsid w:val="00183AD8"/>
    <w:rsid w:val="00183D2B"/>
    <w:rsid w:val="00183D34"/>
    <w:rsid w:val="001842E6"/>
    <w:rsid w:val="00184963"/>
    <w:rsid w:val="001849F4"/>
    <w:rsid w:val="00184A9D"/>
    <w:rsid w:val="00185FDD"/>
    <w:rsid w:val="00186FBC"/>
    <w:rsid w:val="00190715"/>
    <w:rsid w:val="00194060"/>
    <w:rsid w:val="001940C3"/>
    <w:rsid w:val="001943DD"/>
    <w:rsid w:val="00194516"/>
    <w:rsid w:val="00194547"/>
    <w:rsid w:val="0019490A"/>
    <w:rsid w:val="001950E7"/>
    <w:rsid w:val="00196777"/>
    <w:rsid w:val="001979D3"/>
    <w:rsid w:val="001A07CF"/>
    <w:rsid w:val="001A1B20"/>
    <w:rsid w:val="001A2041"/>
    <w:rsid w:val="001A2042"/>
    <w:rsid w:val="001A5310"/>
    <w:rsid w:val="001A6074"/>
    <w:rsid w:val="001A75D5"/>
    <w:rsid w:val="001A776E"/>
    <w:rsid w:val="001A795B"/>
    <w:rsid w:val="001B0121"/>
    <w:rsid w:val="001B0D80"/>
    <w:rsid w:val="001B18B6"/>
    <w:rsid w:val="001B1F03"/>
    <w:rsid w:val="001B2D49"/>
    <w:rsid w:val="001B3960"/>
    <w:rsid w:val="001B716F"/>
    <w:rsid w:val="001B7660"/>
    <w:rsid w:val="001B781F"/>
    <w:rsid w:val="001B7E94"/>
    <w:rsid w:val="001C001B"/>
    <w:rsid w:val="001C023B"/>
    <w:rsid w:val="001C09A5"/>
    <w:rsid w:val="001C1CA1"/>
    <w:rsid w:val="001C1FF6"/>
    <w:rsid w:val="001C3319"/>
    <w:rsid w:val="001C3AB0"/>
    <w:rsid w:val="001C401A"/>
    <w:rsid w:val="001C49A5"/>
    <w:rsid w:val="001C4DED"/>
    <w:rsid w:val="001C5795"/>
    <w:rsid w:val="001C5EAC"/>
    <w:rsid w:val="001C65C2"/>
    <w:rsid w:val="001D0176"/>
    <w:rsid w:val="001D0A91"/>
    <w:rsid w:val="001D2855"/>
    <w:rsid w:val="001D38E3"/>
    <w:rsid w:val="001D3C9F"/>
    <w:rsid w:val="001D400D"/>
    <w:rsid w:val="001D43D8"/>
    <w:rsid w:val="001D50CD"/>
    <w:rsid w:val="001D5405"/>
    <w:rsid w:val="001D59ED"/>
    <w:rsid w:val="001D6020"/>
    <w:rsid w:val="001D6284"/>
    <w:rsid w:val="001D6A60"/>
    <w:rsid w:val="001D6F75"/>
    <w:rsid w:val="001D79FA"/>
    <w:rsid w:val="001E0C0C"/>
    <w:rsid w:val="001E0DD5"/>
    <w:rsid w:val="001E17BE"/>
    <w:rsid w:val="001E20DC"/>
    <w:rsid w:val="001E43DA"/>
    <w:rsid w:val="001E446A"/>
    <w:rsid w:val="001E56F3"/>
    <w:rsid w:val="001E5DDC"/>
    <w:rsid w:val="001E73FC"/>
    <w:rsid w:val="001E741D"/>
    <w:rsid w:val="001E7723"/>
    <w:rsid w:val="001E7A24"/>
    <w:rsid w:val="001E7F05"/>
    <w:rsid w:val="001F0DF3"/>
    <w:rsid w:val="001F10DA"/>
    <w:rsid w:val="001F17EC"/>
    <w:rsid w:val="001F1BE5"/>
    <w:rsid w:val="001F2366"/>
    <w:rsid w:val="001F239B"/>
    <w:rsid w:val="001F2EFB"/>
    <w:rsid w:val="001F733E"/>
    <w:rsid w:val="00202AD6"/>
    <w:rsid w:val="002044D9"/>
    <w:rsid w:val="00206E30"/>
    <w:rsid w:val="00207E68"/>
    <w:rsid w:val="00212156"/>
    <w:rsid w:val="002124CD"/>
    <w:rsid w:val="002128E2"/>
    <w:rsid w:val="00214713"/>
    <w:rsid w:val="00214A1A"/>
    <w:rsid w:val="00216C24"/>
    <w:rsid w:val="00217734"/>
    <w:rsid w:val="00220CD6"/>
    <w:rsid w:val="00221E06"/>
    <w:rsid w:val="00223BAC"/>
    <w:rsid w:val="00225574"/>
    <w:rsid w:val="00225BFE"/>
    <w:rsid w:val="00225D96"/>
    <w:rsid w:val="00226529"/>
    <w:rsid w:val="0022741C"/>
    <w:rsid w:val="002274BA"/>
    <w:rsid w:val="0022790C"/>
    <w:rsid w:val="00231109"/>
    <w:rsid w:val="00231A26"/>
    <w:rsid w:val="00232ED4"/>
    <w:rsid w:val="002331CC"/>
    <w:rsid w:val="00233BE1"/>
    <w:rsid w:val="0023467C"/>
    <w:rsid w:val="00234E54"/>
    <w:rsid w:val="00236FD3"/>
    <w:rsid w:val="0024207F"/>
    <w:rsid w:val="002422C6"/>
    <w:rsid w:val="00243099"/>
    <w:rsid w:val="002435F4"/>
    <w:rsid w:val="00243E20"/>
    <w:rsid w:val="002441C7"/>
    <w:rsid w:val="002453E6"/>
    <w:rsid w:val="0024547A"/>
    <w:rsid w:val="00246967"/>
    <w:rsid w:val="002473E3"/>
    <w:rsid w:val="00247AA5"/>
    <w:rsid w:val="00250E77"/>
    <w:rsid w:val="00251431"/>
    <w:rsid w:val="00253DF9"/>
    <w:rsid w:val="002550ED"/>
    <w:rsid w:val="002553D6"/>
    <w:rsid w:val="0025557C"/>
    <w:rsid w:val="00256CEC"/>
    <w:rsid w:val="00256F76"/>
    <w:rsid w:val="00256FBF"/>
    <w:rsid w:val="00257F08"/>
    <w:rsid w:val="0026207C"/>
    <w:rsid w:val="00262150"/>
    <w:rsid w:val="00262280"/>
    <w:rsid w:val="00262AAC"/>
    <w:rsid w:val="00262DE2"/>
    <w:rsid w:val="0026531C"/>
    <w:rsid w:val="002654CE"/>
    <w:rsid w:val="002662D4"/>
    <w:rsid w:val="00266A31"/>
    <w:rsid w:val="00270DB6"/>
    <w:rsid w:val="00271547"/>
    <w:rsid w:val="00271BCD"/>
    <w:rsid w:val="002727A9"/>
    <w:rsid w:val="002733B5"/>
    <w:rsid w:val="00273DB8"/>
    <w:rsid w:val="002757A5"/>
    <w:rsid w:val="00276E97"/>
    <w:rsid w:val="00276EA3"/>
    <w:rsid w:val="00276ED6"/>
    <w:rsid w:val="00280216"/>
    <w:rsid w:val="00280801"/>
    <w:rsid w:val="00282173"/>
    <w:rsid w:val="00282993"/>
    <w:rsid w:val="002840B9"/>
    <w:rsid w:val="00285EC9"/>
    <w:rsid w:val="002873CA"/>
    <w:rsid w:val="002873E6"/>
    <w:rsid w:val="002875BD"/>
    <w:rsid w:val="00287690"/>
    <w:rsid w:val="002877CE"/>
    <w:rsid w:val="0029063E"/>
    <w:rsid w:val="00292022"/>
    <w:rsid w:val="002923DF"/>
    <w:rsid w:val="0029374B"/>
    <w:rsid w:val="002938BC"/>
    <w:rsid w:val="002955C3"/>
    <w:rsid w:val="00295A25"/>
    <w:rsid w:val="002962CD"/>
    <w:rsid w:val="002973A5"/>
    <w:rsid w:val="002A1476"/>
    <w:rsid w:val="002A201F"/>
    <w:rsid w:val="002A257D"/>
    <w:rsid w:val="002A2676"/>
    <w:rsid w:val="002A2D91"/>
    <w:rsid w:val="002A2EA2"/>
    <w:rsid w:val="002A325B"/>
    <w:rsid w:val="002A5225"/>
    <w:rsid w:val="002A5A4B"/>
    <w:rsid w:val="002A5B88"/>
    <w:rsid w:val="002A6231"/>
    <w:rsid w:val="002A6907"/>
    <w:rsid w:val="002B0506"/>
    <w:rsid w:val="002B22FA"/>
    <w:rsid w:val="002B2977"/>
    <w:rsid w:val="002B3605"/>
    <w:rsid w:val="002B49D5"/>
    <w:rsid w:val="002B5B3A"/>
    <w:rsid w:val="002B7049"/>
    <w:rsid w:val="002B7BBD"/>
    <w:rsid w:val="002C1AB4"/>
    <w:rsid w:val="002C24B2"/>
    <w:rsid w:val="002C24F9"/>
    <w:rsid w:val="002C2A38"/>
    <w:rsid w:val="002C2C30"/>
    <w:rsid w:val="002C3887"/>
    <w:rsid w:val="002C4484"/>
    <w:rsid w:val="002C4803"/>
    <w:rsid w:val="002C5089"/>
    <w:rsid w:val="002C57F4"/>
    <w:rsid w:val="002C6005"/>
    <w:rsid w:val="002C777F"/>
    <w:rsid w:val="002D16EB"/>
    <w:rsid w:val="002D2DBD"/>
    <w:rsid w:val="002D33C0"/>
    <w:rsid w:val="002D7452"/>
    <w:rsid w:val="002D74EC"/>
    <w:rsid w:val="002E051D"/>
    <w:rsid w:val="002E2DF9"/>
    <w:rsid w:val="002E301C"/>
    <w:rsid w:val="002E6D0B"/>
    <w:rsid w:val="002E7A77"/>
    <w:rsid w:val="002F03E8"/>
    <w:rsid w:val="002F087C"/>
    <w:rsid w:val="002F1381"/>
    <w:rsid w:val="002F1BD8"/>
    <w:rsid w:val="002F22AE"/>
    <w:rsid w:val="002F29EC"/>
    <w:rsid w:val="002F328F"/>
    <w:rsid w:val="002F41BD"/>
    <w:rsid w:val="002F5428"/>
    <w:rsid w:val="002F5525"/>
    <w:rsid w:val="002F68C7"/>
    <w:rsid w:val="00300AD7"/>
    <w:rsid w:val="00300BF7"/>
    <w:rsid w:val="003014EE"/>
    <w:rsid w:val="003023F8"/>
    <w:rsid w:val="00302693"/>
    <w:rsid w:val="00302862"/>
    <w:rsid w:val="003036D4"/>
    <w:rsid w:val="003036F5"/>
    <w:rsid w:val="003058A4"/>
    <w:rsid w:val="00306798"/>
    <w:rsid w:val="00306C53"/>
    <w:rsid w:val="00306CCD"/>
    <w:rsid w:val="0030721C"/>
    <w:rsid w:val="00307842"/>
    <w:rsid w:val="00311E11"/>
    <w:rsid w:val="00312B97"/>
    <w:rsid w:val="00317D88"/>
    <w:rsid w:val="00322CF7"/>
    <w:rsid w:val="00323600"/>
    <w:rsid w:val="003241CB"/>
    <w:rsid w:val="0032511D"/>
    <w:rsid w:val="003256B2"/>
    <w:rsid w:val="00326CFD"/>
    <w:rsid w:val="0032748C"/>
    <w:rsid w:val="003311E8"/>
    <w:rsid w:val="00332160"/>
    <w:rsid w:val="00332B69"/>
    <w:rsid w:val="003336D0"/>
    <w:rsid w:val="003337FC"/>
    <w:rsid w:val="00333C71"/>
    <w:rsid w:val="00334651"/>
    <w:rsid w:val="003361DF"/>
    <w:rsid w:val="003362E6"/>
    <w:rsid w:val="00336553"/>
    <w:rsid w:val="00336811"/>
    <w:rsid w:val="00336BE7"/>
    <w:rsid w:val="00337AF9"/>
    <w:rsid w:val="003407AF"/>
    <w:rsid w:val="0034094A"/>
    <w:rsid w:val="00340EBD"/>
    <w:rsid w:val="003422CB"/>
    <w:rsid w:val="00343079"/>
    <w:rsid w:val="00343084"/>
    <w:rsid w:val="003437CC"/>
    <w:rsid w:val="00344022"/>
    <w:rsid w:val="003445CA"/>
    <w:rsid w:val="00345177"/>
    <w:rsid w:val="00345C5B"/>
    <w:rsid w:val="00346101"/>
    <w:rsid w:val="003479D8"/>
    <w:rsid w:val="00347C1D"/>
    <w:rsid w:val="00350551"/>
    <w:rsid w:val="00350895"/>
    <w:rsid w:val="0035168C"/>
    <w:rsid w:val="00352AC6"/>
    <w:rsid w:val="00354DF5"/>
    <w:rsid w:val="00354E42"/>
    <w:rsid w:val="00356013"/>
    <w:rsid w:val="00356E13"/>
    <w:rsid w:val="003600F4"/>
    <w:rsid w:val="0036209E"/>
    <w:rsid w:val="00362F07"/>
    <w:rsid w:val="00364ACF"/>
    <w:rsid w:val="0036533C"/>
    <w:rsid w:val="0036624A"/>
    <w:rsid w:val="003675D4"/>
    <w:rsid w:val="003711AE"/>
    <w:rsid w:val="003722A3"/>
    <w:rsid w:val="00372593"/>
    <w:rsid w:val="00372725"/>
    <w:rsid w:val="00373E14"/>
    <w:rsid w:val="00376F6B"/>
    <w:rsid w:val="003774F3"/>
    <w:rsid w:val="00377F8A"/>
    <w:rsid w:val="00380252"/>
    <w:rsid w:val="003805DE"/>
    <w:rsid w:val="00380B81"/>
    <w:rsid w:val="00381264"/>
    <w:rsid w:val="00381439"/>
    <w:rsid w:val="00382A85"/>
    <w:rsid w:val="00382CA3"/>
    <w:rsid w:val="00384345"/>
    <w:rsid w:val="0038464A"/>
    <w:rsid w:val="00386A91"/>
    <w:rsid w:val="00386ADC"/>
    <w:rsid w:val="0038779E"/>
    <w:rsid w:val="00387AAD"/>
    <w:rsid w:val="00390ECD"/>
    <w:rsid w:val="0039134A"/>
    <w:rsid w:val="003914B7"/>
    <w:rsid w:val="003918B4"/>
    <w:rsid w:val="0039219F"/>
    <w:rsid w:val="003924D3"/>
    <w:rsid w:val="00392C3A"/>
    <w:rsid w:val="00393A23"/>
    <w:rsid w:val="00394328"/>
    <w:rsid w:val="00394D6C"/>
    <w:rsid w:val="003953A3"/>
    <w:rsid w:val="003972D0"/>
    <w:rsid w:val="003975A8"/>
    <w:rsid w:val="00397675"/>
    <w:rsid w:val="003977DC"/>
    <w:rsid w:val="003A0001"/>
    <w:rsid w:val="003A012B"/>
    <w:rsid w:val="003A0B77"/>
    <w:rsid w:val="003A0BD1"/>
    <w:rsid w:val="003A1371"/>
    <w:rsid w:val="003A2427"/>
    <w:rsid w:val="003A3C1A"/>
    <w:rsid w:val="003A59A4"/>
    <w:rsid w:val="003A5D4E"/>
    <w:rsid w:val="003A6048"/>
    <w:rsid w:val="003A7010"/>
    <w:rsid w:val="003B040F"/>
    <w:rsid w:val="003B0E84"/>
    <w:rsid w:val="003B0F29"/>
    <w:rsid w:val="003B1157"/>
    <w:rsid w:val="003B2758"/>
    <w:rsid w:val="003B2BF6"/>
    <w:rsid w:val="003B514F"/>
    <w:rsid w:val="003B58D8"/>
    <w:rsid w:val="003B5B63"/>
    <w:rsid w:val="003B753E"/>
    <w:rsid w:val="003B76CB"/>
    <w:rsid w:val="003C0088"/>
    <w:rsid w:val="003C089D"/>
    <w:rsid w:val="003C17D8"/>
    <w:rsid w:val="003C2422"/>
    <w:rsid w:val="003C4CD0"/>
    <w:rsid w:val="003C5532"/>
    <w:rsid w:val="003C5711"/>
    <w:rsid w:val="003C7624"/>
    <w:rsid w:val="003C7943"/>
    <w:rsid w:val="003D0F67"/>
    <w:rsid w:val="003D15D9"/>
    <w:rsid w:val="003D1BEB"/>
    <w:rsid w:val="003D1D8C"/>
    <w:rsid w:val="003D2B5F"/>
    <w:rsid w:val="003D389E"/>
    <w:rsid w:val="003D4A3D"/>
    <w:rsid w:val="003D5186"/>
    <w:rsid w:val="003D7FA5"/>
    <w:rsid w:val="003E102F"/>
    <w:rsid w:val="003E143F"/>
    <w:rsid w:val="003E3207"/>
    <w:rsid w:val="003E7455"/>
    <w:rsid w:val="003E7623"/>
    <w:rsid w:val="003F160E"/>
    <w:rsid w:val="003F2433"/>
    <w:rsid w:val="003F4B7D"/>
    <w:rsid w:val="003F6B83"/>
    <w:rsid w:val="003F6F59"/>
    <w:rsid w:val="003F7034"/>
    <w:rsid w:val="003F7179"/>
    <w:rsid w:val="00401F74"/>
    <w:rsid w:val="0040245B"/>
    <w:rsid w:val="00404114"/>
    <w:rsid w:val="00406A94"/>
    <w:rsid w:val="00406AAB"/>
    <w:rsid w:val="00407678"/>
    <w:rsid w:val="00410F3E"/>
    <w:rsid w:val="0041194E"/>
    <w:rsid w:val="004124DD"/>
    <w:rsid w:val="00413797"/>
    <w:rsid w:val="00413B51"/>
    <w:rsid w:val="00413E56"/>
    <w:rsid w:val="00414EC5"/>
    <w:rsid w:val="00415207"/>
    <w:rsid w:val="004158D9"/>
    <w:rsid w:val="00415CA7"/>
    <w:rsid w:val="0042069D"/>
    <w:rsid w:val="00420D88"/>
    <w:rsid w:val="004210C8"/>
    <w:rsid w:val="00421500"/>
    <w:rsid w:val="004233E1"/>
    <w:rsid w:val="00425529"/>
    <w:rsid w:val="00425B4E"/>
    <w:rsid w:val="00425C11"/>
    <w:rsid w:val="0042626E"/>
    <w:rsid w:val="0043151E"/>
    <w:rsid w:val="004315BA"/>
    <w:rsid w:val="004316EF"/>
    <w:rsid w:val="00431D60"/>
    <w:rsid w:val="00432853"/>
    <w:rsid w:val="004341DA"/>
    <w:rsid w:val="00434302"/>
    <w:rsid w:val="004351E0"/>
    <w:rsid w:val="00436366"/>
    <w:rsid w:val="0043674C"/>
    <w:rsid w:val="00436E35"/>
    <w:rsid w:val="00437BF2"/>
    <w:rsid w:val="00440BB0"/>
    <w:rsid w:val="004412AC"/>
    <w:rsid w:val="004424C0"/>
    <w:rsid w:val="004433C6"/>
    <w:rsid w:val="00444D7C"/>
    <w:rsid w:val="00445B17"/>
    <w:rsid w:val="0044608A"/>
    <w:rsid w:val="004462D6"/>
    <w:rsid w:val="00447637"/>
    <w:rsid w:val="00450A0F"/>
    <w:rsid w:val="0045105A"/>
    <w:rsid w:val="0045222C"/>
    <w:rsid w:val="004522D0"/>
    <w:rsid w:val="0045285C"/>
    <w:rsid w:val="00453E52"/>
    <w:rsid w:val="00454D68"/>
    <w:rsid w:val="00455CE4"/>
    <w:rsid w:val="00460352"/>
    <w:rsid w:val="0046162B"/>
    <w:rsid w:val="004624A2"/>
    <w:rsid w:val="004625AD"/>
    <w:rsid w:val="00462608"/>
    <w:rsid w:val="0046294C"/>
    <w:rsid w:val="00463434"/>
    <w:rsid w:val="00463436"/>
    <w:rsid w:val="00463AAF"/>
    <w:rsid w:val="00463CE7"/>
    <w:rsid w:val="00465417"/>
    <w:rsid w:val="004655AE"/>
    <w:rsid w:val="0046604F"/>
    <w:rsid w:val="00466AFF"/>
    <w:rsid w:val="0046772B"/>
    <w:rsid w:val="00467FE2"/>
    <w:rsid w:val="00470D3D"/>
    <w:rsid w:val="00472A88"/>
    <w:rsid w:val="00472A8B"/>
    <w:rsid w:val="00472B37"/>
    <w:rsid w:val="00472CC7"/>
    <w:rsid w:val="00473505"/>
    <w:rsid w:val="00474188"/>
    <w:rsid w:val="00474378"/>
    <w:rsid w:val="004755A9"/>
    <w:rsid w:val="00475AC3"/>
    <w:rsid w:val="004775A4"/>
    <w:rsid w:val="004806CC"/>
    <w:rsid w:val="00482D8D"/>
    <w:rsid w:val="004837DC"/>
    <w:rsid w:val="0048421F"/>
    <w:rsid w:val="00484C6F"/>
    <w:rsid w:val="0048691E"/>
    <w:rsid w:val="00487C4D"/>
    <w:rsid w:val="00490EA7"/>
    <w:rsid w:val="00490ED9"/>
    <w:rsid w:val="00491808"/>
    <w:rsid w:val="0049273D"/>
    <w:rsid w:val="00493CEE"/>
    <w:rsid w:val="00494520"/>
    <w:rsid w:val="0049472A"/>
    <w:rsid w:val="00494922"/>
    <w:rsid w:val="00494BA9"/>
    <w:rsid w:val="00495BFB"/>
    <w:rsid w:val="00496417"/>
    <w:rsid w:val="00496E33"/>
    <w:rsid w:val="00497A31"/>
    <w:rsid w:val="004A066E"/>
    <w:rsid w:val="004A3EC5"/>
    <w:rsid w:val="004A4650"/>
    <w:rsid w:val="004A5545"/>
    <w:rsid w:val="004A6167"/>
    <w:rsid w:val="004A68CA"/>
    <w:rsid w:val="004A70F3"/>
    <w:rsid w:val="004A7326"/>
    <w:rsid w:val="004A7637"/>
    <w:rsid w:val="004B0261"/>
    <w:rsid w:val="004B0F5F"/>
    <w:rsid w:val="004B3E8E"/>
    <w:rsid w:val="004B471D"/>
    <w:rsid w:val="004B6D52"/>
    <w:rsid w:val="004B7288"/>
    <w:rsid w:val="004B72A0"/>
    <w:rsid w:val="004C13F5"/>
    <w:rsid w:val="004C183B"/>
    <w:rsid w:val="004C1FC3"/>
    <w:rsid w:val="004C2543"/>
    <w:rsid w:val="004C2680"/>
    <w:rsid w:val="004C3A0B"/>
    <w:rsid w:val="004C3CA0"/>
    <w:rsid w:val="004C7CBF"/>
    <w:rsid w:val="004D0924"/>
    <w:rsid w:val="004D0B04"/>
    <w:rsid w:val="004D0BFB"/>
    <w:rsid w:val="004D18D7"/>
    <w:rsid w:val="004D3041"/>
    <w:rsid w:val="004D5DB0"/>
    <w:rsid w:val="004D74D1"/>
    <w:rsid w:val="004E040F"/>
    <w:rsid w:val="004E0927"/>
    <w:rsid w:val="004E09B5"/>
    <w:rsid w:val="004E105A"/>
    <w:rsid w:val="004E2054"/>
    <w:rsid w:val="004E2202"/>
    <w:rsid w:val="004E26BD"/>
    <w:rsid w:val="004E3C98"/>
    <w:rsid w:val="004E3D74"/>
    <w:rsid w:val="004E4340"/>
    <w:rsid w:val="004E510A"/>
    <w:rsid w:val="004E5BF7"/>
    <w:rsid w:val="004E6140"/>
    <w:rsid w:val="004E6210"/>
    <w:rsid w:val="004E6612"/>
    <w:rsid w:val="004E672C"/>
    <w:rsid w:val="004E6A4D"/>
    <w:rsid w:val="004E6EC6"/>
    <w:rsid w:val="004E7B4D"/>
    <w:rsid w:val="004E7B8B"/>
    <w:rsid w:val="004E7F1B"/>
    <w:rsid w:val="004F085D"/>
    <w:rsid w:val="004F1444"/>
    <w:rsid w:val="004F19DF"/>
    <w:rsid w:val="004F1F21"/>
    <w:rsid w:val="004F2526"/>
    <w:rsid w:val="004F36F0"/>
    <w:rsid w:val="004F6C5C"/>
    <w:rsid w:val="004F7B92"/>
    <w:rsid w:val="00500920"/>
    <w:rsid w:val="00501AE8"/>
    <w:rsid w:val="00501BB2"/>
    <w:rsid w:val="00501BF1"/>
    <w:rsid w:val="00502482"/>
    <w:rsid w:val="005029BB"/>
    <w:rsid w:val="00502DD3"/>
    <w:rsid w:val="0050324A"/>
    <w:rsid w:val="00503A48"/>
    <w:rsid w:val="00505421"/>
    <w:rsid w:val="00505579"/>
    <w:rsid w:val="00505B9C"/>
    <w:rsid w:val="005062C0"/>
    <w:rsid w:val="00511180"/>
    <w:rsid w:val="005116F7"/>
    <w:rsid w:val="0051218E"/>
    <w:rsid w:val="005127FE"/>
    <w:rsid w:val="005129AC"/>
    <w:rsid w:val="005139A1"/>
    <w:rsid w:val="0051451B"/>
    <w:rsid w:val="005156B6"/>
    <w:rsid w:val="00515911"/>
    <w:rsid w:val="00516BFC"/>
    <w:rsid w:val="00516CBC"/>
    <w:rsid w:val="005174B0"/>
    <w:rsid w:val="00521308"/>
    <w:rsid w:val="00521AC4"/>
    <w:rsid w:val="0052236C"/>
    <w:rsid w:val="00522EFD"/>
    <w:rsid w:val="00523277"/>
    <w:rsid w:val="00524A0E"/>
    <w:rsid w:val="00524B12"/>
    <w:rsid w:val="005253D6"/>
    <w:rsid w:val="00525A27"/>
    <w:rsid w:val="00525D56"/>
    <w:rsid w:val="00526151"/>
    <w:rsid w:val="005307EA"/>
    <w:rsid w:val="00531887"/>
    <w:rsid w:val="00531973"/>
    <w:rsid w:val="00531CB1"/>
    <w:rsid w:val="00532D47"/>
    <w:rsid w:val="00533339"/>
    <w:rsid w:val="00533922"/>
    <w:rsid w:val="00533D27"/>
    <w:rsid w:val="00533F09"/>
    <w:rsid w:val="00534A78"/>
    <w:rsid w:val="005359BF"/>
    <w:rsid w:val="00535BD7"/>
    <w:rsid w:val="005361DF"/>
    <w:rsid w:val="0053643B"/>
    <w:rsid w:val="00536A27"/>
    <w:rsid w:val="00536B6C"/>
    <w:rsid w:val="00537249"/>
    <w:rsid w:val="005401FB"/>
    <w:rsid w:val="00541651"/>
    <w:rsid w:val="00542326"/>
    <w:rsid w:val="005426D4"/>
    <w:rsid w:val="005430F9"/>
    <w:rsid w:val="00543A47"/>
    <w:rsid w:val="00544548"/>
    <w:rsid w:val="00544827"/>
    <w:rsid w:val="0054506B"/>
    <w:rsid w:val="00546E5D"/>
    <w:rsid w:val="00546ECC"/>
    <w:rsid w:val="00550A16"/>
    <w:rsid w:val="005513C2"/>
    <w:rsid w:val="00551E42"/>
    <w:rsid w:val="0055477C"/>
    <w:rsid w:val="00555A4E"/>
    <w:rsid w:val="00555D2D"/>
    <w:rsid w:val="00555FDB"/>
    <w:rsid w:val="005571F4"/>
    <w:rsid w:val="005606C6"/>
    <w:rsid w:val="00560787"/>
    <w:rsid w:val="00561337"/>
    <w:rsid w:val="00562529"/>
    <w:rsid w:val="0056496D"/>
    <w:rsid w:val="00564D82"/>
    <w:rsid w:val="005651E9"/>
    <w:rsid w:val="00565365"/>
    <w:rsid w:val="00565B3A"/>
    <w:rsid w:val="0056663F"/>
    <w:rsid w:val="00566F3D"/>
    <w:rsid w:val="00566FEC"/>
    <w:rsid w:val="00567AA6"/>
    <w:rsid w:val="005737DE"/>
    <w:rsid w:val="005765CC"/>
    <w:rsid w:val="0057699D"/>
    <w:rsid w:val="00577928"/>
    <w:rsid w:val="0058098D"/>
    <w:rsid w:val="00580A12"/>
    <w:rsid w:val="005820E0"/>
    <w:rsid w:val="00582475"/>
    <w:rsid w:val="00582C53"/>
    <w:rsid w:val="00583A2F"/>
    <w:rsid w:val="0058772C"/>
    <w:rsid w:val="005901BB"/>
    <w:rsid w:val="005916AB"/>
    <w:rsid w:val="005917B4"/>
    <w:rsid w:val="00592460"/>
    <w:rsid w:val="005936B6"/>
    <w:rsid w:val="005937F8"/>
    <w:rsid w:val="00596833"/>
    <w:rsid w:val="00596BA6"/>
    <w:rsid w:val="005972B6"/>
    <w:rsid w:val="0059732C"/>
    <w:rsid w:val="0059782D"/>
    <w:rsid w:val="005A0ACC"/>
    <w:rsid w:val="005A13E2"/>
    <w:rsid w:val="005A1A9E"/>
    <w:rsid w:val="005A221C"/>
    <w:rsid w:val="005A274E"/>
    <w:rsid w:val="005A3387"/>
    <w:rsid w:val="005A49B4"/>
    <w:rsid w:val="005A6325"/>
    <w:rsid w:val="005A71BD"/>
    <w:rsid w:val="005A766A"/>
    <w:rsid w:val="005B0DF1"/>
    <w:rsid w:val="005B0E50"/>
    <w:rsid w:val="005B100E"/>
    <w:rsid w:val="005B119B"/>
    <w:rsid w:val="005B13DE"/>
    <w:rsid w:val="005B1675"/>
    <w:rsid w:val="005B1B23"/>
    <w:rsid w:val="005B21BA"/>
    <w:rsid w:val="005B2EEA"/>
    <w:rsid w:val="005B3371"/>
    <w:rsid w:val="005B3C6E"/>
    <w:rsid w:val="005B3CF3"/>
    <w:rsid w:val="005B4164"/>
    <w:rsid w:val="005B44F0"/>
    <w:rsid w:val="005B6C8C"/>
    <w:rsid w:val="005C1A4D"/>
    <w:rsid w:val="005C1EBE"/>
    <w:rsid w:val="005C338C"/>
    <w:rsid w:val="005C38B1"/>
    <w:rsid w:val="005C462A"/>
    <w:rsid w:val="005C5434"/>
    <w:rsid w:val="005C5439"/>
    <w:rsid w:val="005C5E8C"/>
    <w:rsid w:val="005C7960"/>
    <w:rsid w:val="005D11B7"/>
    <w:rsid w:val="005D2585"/>
    <w:rsid w:val="005D2847"/>
    <w:rsid w:val="005D55AB"/>
    <w:rsid w:val="005D5A4A"/>
    <w:rsid w:val="005D5D90"/>
    <w:rsid w:val="005E0D5A"/>
    <w:rsid w:val="005E1056"/>
    <w:rsid w:val="005E126B"/>
    <w:rsid w:val="005E1702"/>
    <w:rsid w:val="005E214C"/>
    <w:rsid w:val="005E2357"/>
    <w:rsid w:val="005E2C3D"/>
    <w:rsid w:val="005E4315"/>
    <w:rsid w:val="005E50AE"/>
    <w:rsid w:val="005E590D"/>
    <w:rsid w:val="005E5ECC"/>
    <w:rsid w:val="005E6983"/>
    <w:rsid w:val="005E78EC"/>
    <w:rsid w:val="005E7961"/>
    <w:rsid w:val="005F0077"/>
    <w:rsid w:val="005F1281"/>
    <w:rsid w:val="005F150A"/>
    <w:rsid w:val="005F2184"/>
    <w:rsid w:val="005F313F"/>
    <w:rsid w:val="005F36C4"/>
    <w:rsid w:val="005F3A41"/>
    <w:rsid w:val="005F4608"/>
    <w:rsid w:val="005F5078"/>
    <w:rsid w:val="005F5405"/>
    <w:rsid w:val="005F6EA8"/>
    <w:rsid w:val="00600024"/>
    <w:rsid w:val="00600135"/>
    <w:rsid w:val="00600414"/>
    <w:rsid w:val="00601972"/>
    <w:rsid w:val="00601C71"/>
    <w:rsid w:val="006023EB"/>
    <w:rsid w:val="00603A84"/>
    <w:rsid w:val="006047BA"/>
    <w:rsid w:val="00605106"/>
    <w:rsid w:val="00605A26"/>
    <w:rsid w:val="00605EB5"/>
    <w:rsid w:val="00607C6D"/>
    <w:rsid w:val="00607EC2"/>
    <w:rsid w:val="006127A9"/>
    <w:rsid w:val="006128C6"/>
    <w:rsid w:val="00612C99"/>
    <w:rsid w:val="00614168"/>
    <w:rsid w:val="00614468"/>
    <w:rsid w:val="00614F63"/>
    <w:rsid w:val="0061517B"/>
    <w:rsid w:val="0061729C"/>
    <w:rsid w:val="00620363"/>
    <w:rsid w:val="006207EA"/>
    <w:rsid w:val="006217B8"/>
    <w:rsid w:val="006220CF"/>
    <w:rsid w:val="0062215F"/>
    <w:rsid w:val="0062259C"/>
    <w:rsid w:val="00622A19"/>
    <w:rsid w:val="006236F4"/>
    <w:rsid w:val="00623AC7"/>
    <w:rsid w:val="00625BA6"/>
    <w:rsid w:val="00627472"/>
    <w:rsid w:val="0062788C"/>
    <w:rsid w:val="0062790B"/>
    <w:rsid w:val="00627D50"/>
    <w:rsid w:val="0063050E"/>
    <w:rsid w:val="00631A6A"/>
    <w:rsid w:val="006325F0"/>
    <w:rsid w:val="00633481"/>
    <w:rsid w:val="006346A4"/>
    <w:rsid w:val="00634EBE"/>
    <w:rsid w:val="006353C3"/>
    <w:rsid w:val="00636328"/>
    <w:rsid w:val="006373EB"/>
    <w:rsid w:val="0064068F"/>
    <w:rsid w:val="00640CAC"/>
    <w:rsid w:val="00641959"/>
    <w:rsid w:val="00641975"/>
    <w:rsid w:val="00641AF5"/>
    <w:rsid w:val="00641D89"/>
    <w:rsid w:val="00642BE2"/>
    <w:rsid w:val="006437B5"/>
    <w:rsid w:val="00643BCC"/>
    <w:rsid w:val="006444F3"/>
    <w:rsid w:val="00644D5D"/>
    <w:rsid w:val="00645A71"/>
    <w:rsid w:val="00645B35"/>
    <w:rsid w:val="00646483"/>
    <w:rsid w:val="00646676"/>
    <w:rsid w:val="006524A0"/>
    <w:rsid w:val="00653534"/>
    <w:rsid w:val="006543E0"/>
    <w:rsid w:val="00654502"/>
    <w:rsid w:val="0065492D"/>
    <w:rsid w:val="0065583B"/>
    <w:rsid w:val="00655C8F"/>
    <w:rsid w:val="00655E6B"/>
    <w:rsid w:val="006600CF"/>
    <w:rsid w:val="006620E6"/>
    <w:rsid w:val="006635DD"/>
    <w:rsid w:val="00664CB2"/>
    <w:rsid w:val="00665E44"/>
    <w:rsid w:val="006667D7"/>
    <w:rsid w:val="00667B80"/>
    <w:rsid w:val="006708DE"/>
    <w:rsid w:val="0067128B"/>
    <w:rsid w:val="00671BC3"/>
    <w:rsid w:val="00671F07"/>
    <w:rsid w:val="00672B10"/>
    <w:rsid w:val="00674783"/>
    <w:rsid w:val="00674991"/>
    <w:rsid w:val="006754A9"/>
    <w:rsid w:val="006754F4"/>
    <w:rsid w:val="00675A7A"/>
    <w:rsid w:val="00676795"/>
    <w:rsid w:val="00676ACE"/>
    <w:rsid w:val="006773DB"/>
    <w:rsid w:val="00677521"/>
    <w:rsid w:val="00677C95"/>
    <w:rsid w:val="00681205"/>
    <w:rsid w:val="006812DF"/>
    <w:rsid w:val="006813F8"/>
    <w:rsid w:val="00681E58"/>
    <w:rsid w:val="00682A9E"/>
    <w:rsid w:val="00683486"/>
    <w:rsid w:val="00684A92"/>
    <w:rsid w:val="00684BFF"/>
    <w:rsid w:val="00685121"/>
    <w:rsid w:val="00685521"/>
    <w:rsid w:val="006863AC"/>
    <w:rsid w:val="00687CA3"/>
    <w:rsid w:val="00691C09"/>
    <w:rsid w:val="00691DBB"/>
    <w:rsid w:val="006923C0"/>
    <w:rsid w:val="006944BB"/>
    <w:rsid w:val="006948BB"/>
    <w:rsid w:val="00694FCB"/>
    <w:rsid w:val="00695B92"/>
    <w:rsid w:val="00697239"/>
    <w:rsid w:val="00697FEC"/>
    <w:rsid w:val="006A1777"/>
    <w:rsid w:val="006A1C1A"/>
    <w:rsid w:val="006A1E4B"/>
    <w:rsid w:val="006A381E"/>
    <w:rsid w:val="006A5492"/>
    <w:rsid w:val="006A71F3"/>
    <w:rsid w:val="006A7591"/>
    <w:rsid w:val="006B032B"/>
    <w:rsid w:val="006B0913"/>
    <w:rsid w:val="006B22F1"/>
    <w:rsid w:val="006B404B"/>
    <w:rsid w:val="006B41DD"/>
    <w:rsid w:val="006B48ED"/>
    <w:rsid w:val="006B4C84"/>
    <w:rsid w:val="006B5E4E"/>
    <w:rsid w:val="006B644A"/>
    <w:rsid w:val="006B6DF8"/>
    <w:rsid w:val="006B7E3D"/>
    <w:rsid w:val="006C01BC"/>
    <w:rsid w:val="006C1863"/>
    <w:rsid w:val="006C1B96"/>
    <w:rsid w:val="006C1DF1"/>
    <w:rsid w:val="006C4B66"/>
    <w:rsid w:val="006C4BC6"/>
    <w:rsid w:val="006C54DE"/>
    <w:rsid w:val="006C57B6"/>
    <w:rsid w:val="006C70A1"/>
    <w:rsid w:val="006D07D6"/>
    <w:rsid w:val="006D0A31"/>
    <w:rsid w:val="006D2AAB"/>
    <w:rsid w:val="006D2D3B"/>
    <w:rsid w:val="006D300A"/>
    <w:rsid w:val="006D3F78"/>
    <w:rsid w:val="006D4C9E"/>
    <w:rsid w:val="006D56A9"/>
    <w:rsid w:val="006D587D"/>
    <w:rsid w:val="006D6BCF"/>
    <w:rsid w:val="006D7CF9"/>
    <w:rsid w:val="006E00EF"/>
    <w:rsid w:val="006E177B"/>
    <w:rsid w:val="006E1889"/>
    <w:rsid w:val="006E526E"/>
    <w:rsid w:val="006E55B4"/>
    <w:rsid w:val="006E5EBE"/>
    <w:rsid w:val="006E7F51"/>
    <w:rsid w:val="006F2CB9"/>
    <w:rsid w:val="006F2DD9"/>
    <w:rsid w:val="006F34BD"/>
    <w:rsid w:val="006F3558"/>
    <w:rsid w:val="006F3E45"/>
    <w:rsid w:val="006F4C91"/>
    <w:rsid w:val="006F6256"/>
    <w:rsid w:val="006F69FA"/>
    <w:rsid w:val="006F72ED"/>
    <w:rsid w:val="006F737F"/>
    <w:rsid w:val="006F7D57"/>
    <w:rsid w:val="00701383"/>
    <w:rsid w:val="0070150A"/>
    <w:rsid w:val="00701AC9"/>
    <w:rsid w:val="00701C6F"/>
    <w:rsid w:val="00703AE7"/>
    <w:rsid w:val="00704505"/>
    <w:rsid w:val="007060B1"/>
    <w:rsid w:val="0070646D"/>
    <w:rsid w:val="0070670C"/>
    <w:rsid w:val="00707AE8"/>
    <w:rsid w:val="00710662"/>
    <w:rsid w:val="007109A2"/>
    <w:rsid w:val="0071295A"/>
    <w:rsid w:val="00716596"/>
    <w:rsid w:val="007168EB"/>
    <w:rsid w:val="00720E44"/>
    <w:rsid w:val="00721841"/>
    <w:rsid w:val="00723354"/>
    <w:rsid w:val="00725F7D"/>
    <w:rsid w:val="00726286"/>
    <w:rsid w:val="0073008A"/>
    <w:rsid w:val="00730386"/>
    <w:rsid w:val="00730780"/>
    <w:rsid w:val="00731D3F"/>
    <w:rsid w:val="00732218"/>
    <w:rsid w:val="0073331A"/>
    <w:rsid w:val="00733818"/>
    <w:rsid w:val="00733C21"/>
    <w:rsid w:val="007352E8"/>
    <w:rsid w:val="00735462"/>
    <w:rsid w:val="007371CA"/>
    <w:rsid w:val="00737378"/>
    <w:rsid w:val="00741234"/>
    <w:rsid w:val="00743182"/>
    <w:rsid w:val="007433DC"/>
    <w:rsid w:val="00743E20"/>
    <w:rsid w:val="0074483B"/>
    <w:rsid w:val="00747403"/>
    <w:rsid w:val="00750B4A"/>
    <w:rsid w:val="00750B5D"/>
    <w:rsid w:val="00750DF5"/>
    <w:rsid w:val="00751276"/>
    <w:rsid w:val="0075217D"/>
    <w:rsid w:val="0075297F"/>
    <w:rsid w:val="00753414"/>
    <w:rsid w:val="00753811"/>
    <w:rsid w:val="0075389E"/>
    <w:rsid w:val="00754460"/>
    <w:rsid w:val="007547FD"/>
    <w:rsid w:val="00754CD2"/>
    <w:rsid w:val="0075519C"/>
    <w:rsid w:val="007554D9"/>
    <w:rsid w:val="00756762"/>
    <w:rsid w:val="0076034C"/>
    <w:rsid w:val="00762A78"/>
    <w:rsid w:val="00762EB0"/>
    <w:rsid w:val="0076332D"/>
    <w:rsid w:val="007635F7"/>
    <w:rsid w:val="00763B7A"/>
    <w:rsid w:val="007641BB"/>
    <w:rsid w:val="00764A6B"/>
    <w:rsid w:val="00764FEE"/>
    <w:rsid w:val="0076538F"/>
    <w:rsid w:val="00765A98"/>
    <w:rsid w:val="0076613C"/>
    <w:rsid w:val="0076624E"/>
    <w:rsid w:val="007668DB"/>
    <w:rsid w:val="00767135"/>
    <w:rsid w:val="007678D7"/>
    <w:rsid w:val="0076793E"/>
    <w:rsid w:val="00767C47"/>
    <w:rsid w:val="00770136"/>
    <w:rsid w:val="00770F2A"/>
    <w:rsid w:val="0077361E"/>
    <w:rsid w:val="00774CB4"/>
    <w:rsid w:val="00775642"/>
    <w:rsid w:val="0077675D"/>
    <w:rsid w:val="007772A6"/>
    <w:rsid w:val="00777DEF"/>
    <w:rsid w:val="00780B12"/>
    <w:rsid w:val="00780D65"/>
    <w:rsid w:val="0078169D"/>
    <w:rsid w:val="00781BBC"/>
    <w:rsid w:val="0078258C"/>
    <w:rsid w:val="007844AE"/>
    <w:rsid w:val="00785CF1"/>
    <w:rsid w:val="00786B87"/>
    <w:rsid w:val="00787BD9"/>
    <w:rsid w:val="007907F4"/>
    <w:rsid w:val="007911BE"/>
    <w:rsid w:val="007915CA"/>
    <w:rsid w:val="00792928"/>
    <w:rsid w:val="007945AB"/>
    <w:rsid w:val="00794B02"/>
    <w:rsid w:val="007952BE"/>
    <w:rsid w:val="007957C7"/>
    <w:rsid w:val="0079737B"/>
    <w:rsid w:val="00797738"/>
    <w:rsid w:val="007979EE"/>
    <w:rsid w:val="00797A87"/>
    <w:rsid w:val="00797F4A"/>
    <w:rsid w:val="007A0141"/>
    <w:rsid w:val="007A01B8"/>
    <w:rsid w:val="007A0976"/>
    <w:rsid w:val="007A1114"/>
    <w:rsid w:val="007A14C7"/>
    <w:rsid w:val="007A1F95"/>
    <w:rsid w:val="007A2031"/>
    <w:rsid w:val="007A21EB"/>
    <w:rsid w:val="007A2203"/>
    <w:rsid w:val="007A35EE"/>
    <w:rsid w:val="007A390F"/>
    <w:rsid w:val="007A53B8"/>
    <w:rsid w:val="007A5684"/>
    <w:rsid w:val="007A5877"/>
    <w:rsid w:val="007A58D0"/>
    <w:rsid w:val="007A65C7"/>
    <w:rsid w:val="007A6883"/>
    <w:rsid w:val="007A75B2"/>
    <w:rsid w:val="007B016D"/>
    <w:rsid w:val="007B0581"/>
    <w:rsid w:val="007B0AD3"/>
    <w:rsid w:val="007B12C8"/>
    <w:rsid w:val="007B3427"/>
    <w:rsid w:val="007B48C2"/>
    <w:rsid w:val="007B4F43"/>
    <w:rsid w:val="007B504D"/>
    <w:rsid w:val="007B781B"/>
    <w:rsid w:val="007C11D3"/>
    <w:rsid w:val="007C216D"/>
    <w:rsid w:val="007C3F2F"/>
    <w:rsid w:val="007C4A00"/>
    <w:rsid w:val="007C4B94"/>
    <w:rsid w:val="007C50C2"/>
    <w:rsid w:val="007C5758"/>
    <w:rsid w:val="007C684F"/>
    <w:rsid w:val="007C6A77"/>
    <w:rsid w:val="007D00E8"/>
    <w:rsid w:val="007D0692"/>
    <w:rsid w:val="007D0BFC"/>
    <w:rsid w:val="007D100F"/>
    <w:rsid w:val="007D3149"/>
    <w:rsid w:val="007D3BA7"/>
    <w:rsid w:val="007D45FF"/>
    <w:rsid w:val="007D636D"/>
    <w:rsid w:val="007D78E0"/>
    <w:rsid w:val="007E0061"/>
    <w:rsid w:val="007E089E"/>
    <w:rsid w:val="007E21FE"/>
    <w:rsid w:val="007E2200"/>
    <w:rsid w:val="007E2F6F"/>
    <w:rsid w:val="007E3169"/>
    <w:rsid w:val="007E32F5"/>
    <w:rsid w:val="007E4F59"/>
    <w:rsid w:val="007E5889"/>
    <w:rsid w:val="007E5E2F"/>
    <w:rsid w:val="007E667E"/>
    <w:rsid w:val="007E7A3A"/>
    <w:rsid w:val="007F1FC3"/>
    <w:rsid w:val="007F2193"/>
    <w:rsid w:val="007F3936"/>
    <w:rsid w:val="007F3CA3"/>
    <w:rsid w:val="007F53B8"/>
    <w:rsid w:val="007F5648"/>
    <w:rsid w:val="007F57BC"/>
    <w:rsid w:val="007F5C71"/>
    <w:rsid w:val="007F63C5"/>
    <w:rsid w:val="007F6A2A"/>
    <w:rsid w:val="007F6D19"/>
    <w:rsid w:val="00800435"/>
    <w:rsid w:val="008010E8"/>
    <w:rsid w:val="00801D5A"/>
    <w:rsid w:val="008024E9"/>
    <w:rsid w:val="00802789"/>
    <w:rsid w:val="00802AD6"/>
    <w:rsid w:val="008031ED"/>
    <w:rsid w:val="008045FD"/>
    <w:rsid w:val="00804DF9"/>
    <w:rsid w:val="00805DC1"/>
    <w:rsid w:val="00806281"/>
    <w:rsid w:val="00806FC9"/>
    <w:rsid w:val="00807ED1"/>
    <w:rsid w:val="008102A6"/>
    <w:rsid w:val="008104DE"/>
    <w:rsid w:val="00810A41"/>
    <w:rsid w:val="00810A50"/>
    <w:rsid w:val="008113DE"/>
    <w:rsid w:val="00811854"/>
    <w:rsid w:val="00811B7B"/>
    <w:rsid w:val="00811D1B"/>
    <w:rsid w:val="0081214B"/>
    <w:rsid w:val="0081352D"/>
    <w:rsid w:val="0081544E"/>
    <w:rsid w:val="0081635E"/>
    <w:rsid w:val="008212C6"/>
    <w:rsid w:val="00821790"/>
    <w:rsid w:val="0082256B"/>
    <w:rsid w:val="00824817"/>
    <w:rsid w:val="0082537D"/>
    <w:rsid w:val="00825D60"/>
    <w:rsid w:val="00826920"/>
    <w:rsid w:val="00827550"/>
    <w:rsid w:val="008275A0"/>
    <w:rsid w:val="0082773B"/>
    <w:rsid w:val="00830C4C"/>
    <w:rsid w:val="008313D3"/>
    <w:rsid w:val="0083167F"/>
    <w:rsid w:val="008320B0"/>
    <w:rsid w:val="00832CE2"/>
    <w:rsid w:val="008330C2"/>
    <w:rsid w:val="00835A5C"/>
    <w:rsid w:val="0083741C"/>
    <w:rsid w:val="00837C0F"/>
    <w:rsid w:val="00841380"/>
    <w:rsid w:val="008428C3"/>
    <w:rsid w:val="008441A4"/>
    <w:rsid w:val="0084591B"/>
    <w:rsid w:val="00846837"/>
    <w:rsid w:val="008471FC"/>
    <w:rsid w:val="0085020D"/>
    <w:rsid w:val="00850549"/>
    <w:rsid w:val="0085080C"/>
    <w:rsid w:val="008540FD"/>
    <w:rsid w:val="00855080"/>
    <w:rsid w:val="00855531"/>
    <w:rsid w:val="00857435"/>
    <w:rsid w:val="00860249"/>
    <w:rsid w:val="00860349"/>
    <w:rsid w:val="008612F6"/>
    <w:rsid w:val="008615F4"/>
    <w:rsid w:val="00862DA1"/>
    <w:rsid w:val="00864D1B"/>
    <w:rsid w:val="0086522E"/>
    <w:rsid w:val="008653B4"/>
    <w:rsid w:val="00865FAB"/>
    <w:rsid w:val="00865FAF"/>
    <w:rsid w:val="0086792A"/>
    <w:rsid w:val="00870FCB"/>
    <w:rsid w:val="008723EB"/>
    <w:rsid w:val="00873465"/>
    <w:rsid w:val="00873578"/>
    <w:rsid w:val="00873614"/>
    <w:rsid w:val="0087396E"/>
    <w:rsid w:val="00874D2F"/>
    <w:rsid w:val="008774EF"/>
    <w:rsid w:val="008775E0"/>
    <w:rsid w:val="00880475"/>
    <w:rsid w:val="00885B48"/>
    <w:rsid w:val="00886E06"/>
    <w:rsid w:val="00887078"/>
    <w:rsid w:val="00887D91"/>
    <w:rsid w:val="0089006D"/>
    <w:rsid w:val="008931B3"/>
    <w:rsid w:val="00893C3F"/>
    <w:rsid w:val="00894FCB"/>
    <w:rsid w:val="00896924"/>
    <w:rsid w:val="008974BA"/>
    <w:rsid w:val="008979AC"/>
    <w:rsid w:val="00897BE7"/>
    <w:rsid w:val="008A047E"/>
    <w:rsid w:val="008A1362"/>
    <w:rsid w:val="008A1BE8"/>
    <w:rsid w:val="008A287D"/>
    <w:rsid w:val="008A29ED"/>
    <w:rsid w:val="008A2BC7"/>
    <w:rsid w:val="008A2C6E"/>
    <w:rsid w:val="008A350F"/>
    <w:rsid w:val="008A44C1"/>
    <w:rsid w:val="008A6207"/>
    <w:rsid w:val="008A634E"/>
    <w:rsid w:val="008A79A0"/>
    <w:rsid w:val="008A7AB7"/>
    <w:rsid w:val="008B090B"/>
    <w:rsid w:val="008B1B3C"/>
    <w:rsid w:val="008B2AD9"/>
    <w:rsid w:val="008B3DE7"/>
    <w:rsid w:val="008B4D32"/>
    <w:rsid w:val="008B55B8"/>
    <w:rsid w:val="008B62D6"/>
    <w:rsid w:val="008B772F"/>
    <w:rsid w:val="008C01CB"/>
    <w:rsid w:val="008C02A2"/>
    <w:rsid w:val="008C02B5"/>
    <w:rsid w:val="008C087D"/>
    <w:rsid w:val="008C2825"/>
    <w:rsid w:val="008C2DBD"/>
    <w:rsid w:val="008C4D05"/>
    <w:rsid w:val="008C5932"/>
    <w:rsid w:val="008C59CD"/>
    <w:rsid w:val="008C7722"/>
    <w:rsid w:val="008D1D38"/>
    <w:rsid w:val="008D33E3"/>
    <w:rsid w:val="008D3621"/>
    <w:rsid w:val="008D3E0B"/>
    <w:rsid w:val="008D5308"/>
    <w:rsid w:val="008D5457"/>
    <w:rsid w:val="008D738F"/>
    <w:rsid w:val="008E0F2D"/>
    <w:rsid w:val="008E13E3"/>
    <w:rsid w:val="008E380E"/>
    <w:rsid w:val="008E66D7"/>
    <w:rsid w:val="008E68CB"/>
    <w:rsid w:val="008E6EBA"/>
    <w:rsid w:val="008E7034"/>
    <w:rsid w:val="008E7EE6"/>
    <w:rsid w:val="008E7F6B"/>
    <w:rsid w:val="008F0249"/>
    <w:rsid w:val="008F0717"/>
    <w:rsid w:val="008F077C"/>
    <w:rsid w:val="008F11AF"/>
    <w:rsid w:val="008F11E4"/>
    <w:rsid w:val="008F2A82"/>
    <w:rsid w:val="008F52AA"/>
    <w:rsid w:val="008F55D5"/>
    <w:rsid w:val="008F5D9E"/>
    <w:rsid w:val="008F7D79"/>
    <w:rsid w:val="00901A13"/>
    <w:rsid w:val="00901AA6"/>
    <w:rsid w:val="00902E67"/>
    <w:rsid w:val="00903A55"/>
    <w:rsid w:val="00904AB9"/>
    <w:rsid w:val="009051AC"/>
    <w:rsid w:val="009057AB"/>
    <w:rsid w:val="00906C3C"/>
    <w:rsid w:val="00911C6F"/>
    <w:rsid w:val="00912E73"/>
    <w:rsid w:val="00913ACD"/>
    <w:rsid w:val="00914C06"/>
    <w:rsid w:val="00915B79"/>
    <w:rsid w:val="009167B9"/>
    <w:rsid w:val="00916FA3"/>
    <w:rsid w:val="00917450"/>
    <w:rsid w:val="009174B9"/>
    <w:rsid w:val="0091754D"/>
    <w:rsid w:val="009209CB"/>
    <w:rsid w:val="009220C6"/>
    <w:rsid w:val="009243B0"/>
    <w:rsid w:val="0092476E"/>
    <w:rsid w:val="00926997"/>
    <w:rsid w:val="00926C80"/>
    <w:rsid w:val="0093002E"/>
    <w:rsid w:val="00930A93"/>
    <w:rsid w:val="009310A3"/>
    <w:rsid w:val="00933DA3"/>
    <w:rsid w:val="00934414"/>
    <w:rsid w:val="00934B02"/>
    <w:rsid w:val="00935273"/>
    <w:rsid w:val="00937AD7"/>
    <w:rsid w:val="00937FDB"/>
    <w:rsid w:val="00940474"/>
    <w:rsid w:val="00940F1E"/>
    <w:rsid w:val="00941D12"/>
    <w:rsid w:val="00942A14"/>
    <w:rsid w:val="0094332D"/>
    <w:rsid w:val="0094504D"/>
    <w:rsid w:val="0094558C"/>
    <w:rsid w:val="009479E0"/>
    <w:rsid w:val="00950AA0"/>
    <w:rsid w:val="009519AB"/>
    <w:rsid w:val="00951DAC"/>
    <w:rsid w:val="0095400B"/>
    <w:rsid w:val="0095511E"/>
    <w:rsid w:val="00955417"/>
    <w:rsid w:val="00960BA9"/>
    <w:rsid w:val="009610CC"/>
    <w:rsid w:val="00962FF7"/>
    <w:rsid w:val="00963390"/>
    <w:rsid w:val="00963635"/>
    <w:rsid w:val="00963B14"/>
    <w:rsid w:val="009640B5"/>
    <w:rsid w:val="00964E73"/>
    <w:rsid w:val="00965749"/>
    <w:rsid w:val="00966358"/>
    <w:rsid w:val="00967182"/>
    <w:rsid w:val="00967508"/>
    <w:rsid w:val="00967E45"/>
    <w:rsid w:val="00970A6B"/>
    <w:rsid w:val="0097346E"/>
    <w:rsid w:val="00973ED6"/>
    <w:rsid w:val="009740FD"/>
    <w:rsid w:val="009749A8"/>
    <w:rsid w:val="0097560F"/>
    <w:rsid w:val="00975D79"/>
    <w:rsid w:val="00976AF4"/>
    <w:rsid w:val="009779DA"/>
    <w:rsid w:val="009802F5"/>
    <w:rsid w:val="00980ED8"/>
    <w:rsid w:val="00982E69"/>
    <w:rsid w:val="0098335A"/>
    <w:rsid w:val="009863B3"/>
    <w:rsid w:val="0098779F"/>
    <w:rsid w:val="00987C5E"/>
    <w:rsid w:val="00987C8A"/>
    <w:rsid w:val="00987CDC"/>
    <w:rsid w:val="0099026D"/>
    <w:rsid w:val="00990E1F"/>
    <w:rsid w:val="0099161A"/>
    <w:rsid w:val="0099311B"/>
    <w:rsid w:val="0099402F"/>
    <w:rsid w:val="009952BC"/>
    <w:rsid w:val="00995A97"/>
    <w:rsid w:val="009A05F7"/>
    <w:rsid w:val="009A13E2"/>
    <w:rsid w:val="009A1B81"/>
    <w:rsid w:val="009A2A7E"/>
    <w:rsid w:val="009A3FEF"/>
    <w:rsid w:val="009A7B68"/>
    <w:rsid w:val="009B07B9"/>
    <w:rsid w:val="009B082D"/>
    <w:rsid w:val="009B0AE9"/>
    <w:rsid w:val="009B205D"/>
    <w:rsid w:val="009B2A82"/>
    <w:rsid w:val="009B4BB1"/>
    <w:rsid w:val="009B76BC"/>
    <w:rsid w:val="009C0173"/>
    <w:rsid w:val="009C1FCD"/>
    <w:rsid w:val="009C2D2B"/>
    <w:rsid w:val="009C383B"/>
    <w:rsid w:val="009C3EAC"/>
    <w:rsid w:val="009C60A2"/>
    <w:rsid w:val="009C7422"/>
    <w:rsid w:val="009D02E7"/>
    <w:rsid w:val="009D03DD"/>
    <w:rsid w:val="009D08FF"/>
    <w:rsid w:val="009D21A7"/>
    <w:rsid w:val="009D24F4"/>
    <w:rsid w:val="009D3258"/>
    <w:rsid w:val="009D4383"/>
    <w:rsid w:val="009D66DB"/>
    <w:rsid w:val="009D6D73"/>
    <w:rsid w:val="009D6FBC"/>
    <w:rsid w:val="009D722E"/>
    <w:rsid w:val="009D7A75"/>
    <w:rsid w:val="009E0460"/>
    <w:rsid w:val="009E15BE"/>
    <w:rsid w:val="009E25AE"/>
    <w:rsid w:val="009E28CC"/>
    <w:rsid w:val="009E2F26"/>
    <w:rsid w:val="009E46CA"/>
    <w:rsid w:val="009E4EDF"/>
    <w:rsid w:val="009E53C5"/>
    <w:rsid w:val="009E5745"/>
    <w:rsid w:val="009E5C6E"/>
    <w:rsid w:val="009E770D"/>
    <w:rsid w:val="009F032D"/>
    <w:rsid w:val="009F0FEC"/>
    <w:rsid w:val="009F1D35"/>
    <w:rsid w:val="009F2488"/>
    <w:rsid w:val="009F25D8"/>
    <w:rsid w:val="009F2B8D"/>
    <w:rsid w:val="009F4083"/>
    <w:rsid w:val="009F496E"/>
    <w:rsid w:val="009F5437"/>
    <w:rsid w:val="009F627B"/>
    <w:rsid w:val="009F6A81"/>
    <w:rsid w:val="00A0023F"/>
    <w:rsid w:val="00A00688"/>
    <w:rsid w:val="00A00728"/>
    <w:rsid w:val="00A007BE"/>
    <w:rsid w:val="00A010A3"/>
    <w:rsid w:val="00A02962"/>
    <w:rsid w:val="00A02F94"/>
    <w:rsid w:val="00A02FAB"/>
    <w:rsid w:val="00A036AD"/>
    <w:rsid w:val="00A03DCA"/>
    <w:rsid w:val="00A04775"/>
    <w:rsid w:val="00A05445"/>
    <w:rsid w:val="00A05D93"/>
    <w:rsid w:val="00A072C9"/>
    <w:rsid w:val="00A10013"/>
    <w:rsid w:val="00A10F11"/>
    <w:rsid w:val="00A11866"/>
    <w:rsid w:val="00A11DF0"/>
    <w:rsid w:val="00A12E54"/>
    <w:rsid w:val="00A1451B"/>
    <w:rsid w:val="00A148D1"/>
    <w:rsid w:val="00A14B26"/>
    <w:rsid w:val="00A14CCF"/>
    <w:rsid w:val="00A14D4B"/>
    <w:rsid w:val="00A1534E"/>
    <w:rsid w:val="00A1544A"/>
    <w:rsid w:val="00A1571A"/>
    <w:rsid w:val="00A20ECD"/>
    <w:rsid w:val="00A21BCB"/>
    <w:rsid w:val="00A23331"/>
    <w:rsid w:val="00A23FE3"/>
    <w:rsid w:val="00A242B2"/>
    <w:rsid w:val="00A249EE"/>
    <w:rsid w:val="00A266ED"/>
    <w:rsid w:val="00A26D9C"/>
    <w:rsid w:val="00A27068"/>
    <w:rsid w:val="00A30AF7"/>
    <w:rsid w:val="00A313D0"/>
    <w:rsid w:val="00A318D4"/>
    <w:rsid w:val="00A32BA8"/>
    <w:rsid w:val="00A33422"/>
    <w:rsid w:val="00A33D53"/>
    <w:rsid w:val="00A340A6"/>
    <w:rsid w:val="00A346E2"/>
    <w:rsid w:val="00A358C5"/>
    <w:rsid w:val="00A365FB"/>
    <w:rsid w:val="00A3670A"/>
    <w:rsid w:val="00A368A5"/>
    <w:rsid w:val="00A36BBA"/>
    <w:rsid w:val="00A371E7"/>
    <w:rsid w:val="00A37F46"/>
    <w:rsid w:val="00A4240E"/>
    <w:rsid w:val="00A42CA4"/>
    <w:rsid w:val="00A42D83"/>
    <w:rsid w:val="00A43296"/>
    <w:rsid w:val="00A435F1"/>
    <w:rsid w:val="00A43B58"/>
    <w:rsid w:val="00A43CD3"/>
    <w:rsid w:val="00A453BB"/>
    <w:rsid w:val="00A45A3E"/>
    <w:rsid w:val="00A45BEB"/>
    <w:rsid w:val="00A4624E"/>
    <w:rsid w:val="00A468F3"/>
    <w:rsid w:val="00A500DF"/>
    <w:rsid w:val="00A50CC9"/>
    <w:rsid w:val="00A50FB7"/>
    <w:rsid w:val="00A510B8"/>
    <w:rsid w:val="00A511FF"/>
    <w:rsid w:val="00A513A1"/>
    <w:rsid w:val="00A53787"/>
    <w:rsid w:val="00A54315"/>
    <w:rsid w:val="00A54EBF"/>
    <w:rsid w:val="00A55063"/>
    <w:rsid w:val="00A57D82"/>
    <w:rsid w:val="00A616B9"/>
    <w:rsid w:val="00A61FC6"/>
    <w:rsid w:val="00A62C00"/>
    <w:rsid w:val="00A63560"/>
    <w:rsid w:val="00A63650"/>
    <w:rsid w:val="00A63F97"/>
    <w:rsid w:val="00A641E5"/>
    <w:rsid w:val="00A649A4"/>
    <w:rsid w:val="00A64DBE"/>
    <w:rsid w:val="00A66591"/>
    <w:rsid w:val="00A67BA8"/>
    <w:rsid w:val="00A7019D"/>
    <w:rsid w:val="00A720D8"/>
    <w:rsid w:val="00A74850"/>
    <w:rsid w:val="00A756AC"/>
    <w:rsid w:val="00A758C2"/>
    <w:rsid w:val="00A75A1B"/>
    <w:rsid w:val="00A75CCE"/>
    <w:rsid w:val="00A76EF4"/>
    <w:rsid w:val="00A77AAA"/>
    <w:rsid w:val="00A77FE6"/>
    <w:rsid w:val="00A8029B"/>
    <w:rsid w:val="00A80ACA"/>
    <w:rsid w:val="00A8189A"/>
    <w:rsid w:val="00A823ED"/>
    <w:rsid w:val="00A84007"/>
    <w:rsid w:val="00A8504C"/>
    <w:rsid w:val="00A85917"/>
    <w:rsid w:val="00A85CE6"/>
    <w:rsid w:val="00A86832"/>
    <w:rsid w:val="00A90A87"/>
    <w:rsid w:val="00A90CF1"/>
    <w:rsid w:val="00A925F6"/>
    <w:rsid w:val="00A92C01"/>
    <w:rsid w:val="00A959B5"/>
    <w:rsid w:val="00A95D5C"/>
    <w:rsid w:val="00A95E35"/>
    <w:rsid w:val="00A97BF8"/>
    <w:rsid w:val="00AA0C5B"/>
    <w:rsid w:val="00AA108B"/>
    <w:rsid w:val="00AA170A"/>
    <w:rsid w:val="00AA1BAA"/>
    <w:rsid w:val="00AA2C4B"/>
    <w:rsid w:val="00AA3D9F"/>
    <w:rsid w:val="00AA4326"/>
    <w:rsid w:val="00AA5151"/>
    <w:rsid w:val="00AA5B4E"/>
    <w:rsid w:val="00AA62B5"/>
    <w:rsid w:val="00AA7226"/>
    <w:rsid w:val="00AB0458"/>
    <w:rsid w:val="00AB1F77"/>
    <w:rsid w:val="00AB1FBC"/>
    <w:rsid w:val="00AB21ED"/>
    <w:rsid w:val="00AB2901"/>
    <w:rsid w:val="00AB378A"/>
    <w:rsid w:val="00AB4426"/>
    <w:rsid w:val="00AB5D07"/>
    <w:rsid w:val="00AB7A02"/>
    <w:rsid w:val="00AC0265"/>
    <w:rsid w:val="00AC07AB"/>
    <w:rsid w:val="00AC1DA8"/>
    <w:rsid w:val="00AC2C19"/>
    <w:rsid w:val="00AC3999"/>
    <w:rsid w:val="00AC45F3"/>
    <w:rsid w:val="00AC54C3"/>
    <w:rsid w:val="00AC743D"/>
    <w:rsid w:val="00AC751B"/>
    <w:rsid w:val="00AC7B78"/>
    <w:rsid w:val="00AD0C13"/>
    <w:rsid w:val="00AD2403"/>
    <w:rsid w:val="00AD3099"/>
    <w:rsid w:val="00AD3D4D"/>
    <w:rsid w:val="00AD417E"/>
    <w:rsid w:val="00AD443D"/>
    <w:rsid w:val="00AD5750"/>
    <w:rsid w:val="00AD7DEA"/>
    <w:rsid w:val="00AE0229"/>
    <w:rsid w:val="00AE1569"/>
    <w:rsid w:val="00AE24DE"/>
    <w:rsid w:val="00AE300C"/>
    <w:rsid w:val="00AE3B15"/>
    <w:rsid w:val="00AE444A"/>
    <w:rsid w:val="00AE5D86"/>
    <w:rsid w:val="00AE6C24"/>
    <w:rsid w:val="00AF0364"/>
    <w:rsid w:val="00AF3752"/>
    <w:rsid w:val="00AF3998"/>
    <w:rsid w:val="00AF779D"/>
    <w:rsid w:val="00B01466"/>
    <w:rsid w:val="00B03717"/>
    <w:rsid w:val="00B03AF4"/>
    <w:rsid w:val="00B04F39"/>
    <w:rsid w:val="00B051AE"/>
    <w:rsid w:val="00B05214"/>
    <w:rsid w:val="00B058FC"/>
    <w:rsid w:val="00B06AF7"/>
    <w:rsid w:val="00B10B70"/>
    <w:rsid w:val="00B10C06"/>
    <w:rsid w:val="00B111C4"/>
    <w:rsid w:val="00B118C9"/>
    <w:rsid w:val="00B126B3"/>
    <w:rsid w:val="00B12B4A"/>
    <w:rsid w:val="00B12F5B"/>
    <w:rsid w:val="00B13145"/>
    <w:rsid w:val="00B134E9"/>
    <w:rsid w:val="00B1627C"/>
    <w:rsid w:val="00B179E1"/>
    <w:rsid w:val="00B17BA9"/>
    <w:rsid w:val="00B200B4"/>
    <w:rsid w:val="00B20300"/>
    <w:rsid w:val="00B21215"/>
    <w:rsid w:val="00B218A5"/>
    <w:rsid w:val="00B2199A"/>
    <w:rsid w:val="00B22489"/>
    <w:rsid w:val="00B22CC6"/>
    <w:rsid w:val="00B232EF"/>
    <w:rsid w:val="00B2391B"/>
    <w:rsid w:val="00B249E8"/>
    <w:rsid w:val="00B25026"/>
    <w:rsid w:val="00B2505B"/>
    <w:rsid w:val="00B2546B"/>
    <w:rsid w:val="00B257EA"/>
    <w:rsid w:val="00B25C53"/>
    <w:rsid w:val="00B26206"/>
    <w:rsid w:val="00B26E9F"/>
    <w:rsid w:val="00B271D2"/>
    <w:rsid w:val="00B27FF9"/>
    <w:rsid w:val="00B303BD"/>
    <w:rsid w:val="00B3087A"/>
    <w:rsid w:val="00B32981"/>
    <w:rsid w:val="00B33338"/>
    <w:rsid w:val="00B33706"/>
    <w:rsid w:val="00B343AD"/>
    <w:rsid w:val="00B36BA8"/>
    <w:rsid w:val="00B36C4E"/>
    <w:rsid w:val="00B36F67"/>
    <w:rsid w:val="00B40B5A"/>
    <w:rsid w:val="00B40E51"/>
    <w:rsid w:val="00B40E98"/>
    <w:rsid w:val="00B4216F"/>
    <w:rsid w:val="00B44929"/>
    <w:rsid w:val="00B45247"/>
    <w:rsid w:val="00B457F9"/>
    <w:rsid w:val="00B46088"/>
    <w:rsid w:val="00B47A0A"/>
    <w:rsid w:val="00B47A6C"/>
    <w:rsid w:val="00B523EE"/>
    <w:rsid w:val="00B5244A"/>
    <w:rsid w:val="00B525AF"/>
    <w:rsid w:val="00B52628"/>
    <w:rsid w:val="00B52BA5"/>
    <w:rsid w:val="00B53D6D"/>
    <w:rsid w:val="00B574E4"/>
    <w:rsid w:val="00B57F4C"/>
    <w:rsid w:val="00B57F71"/>
    <w:rsid w:val="00B608B6"/>
    <w:rsid w:val="00B6189D"/>
    <w:rsid w:val="00B622B6"/>
    <w:rsid w:val="00B627F9"/>
    <w:rsid w:val="00B62F37"/>
    <w:rsid w:val="00B63476"/>
    <w:rsid w:val="00B63602"/>
    <w:rsid w:val="00B63C70"/>
    <w:rsid w:val="00B64E3E"/>
    <w:rsid w:val="00B64ECD"/>
    <w:rsid w:val="00B66549"/>
    <w:rsid w:val="00B66A4C"/>
    <w:rsid w:val="00B67ADD"/>
    <w:rsid w:val="00B70C6D"/>
    <w:rsid w:val="00B719AF"/>
    <w:rsid w:val="00B71A04"/>
    <w:rsid w:val="00B71EFC"/>
    <w:rsid w:val="00B7281E"/>
    <w:rsid w:val="00B737E2"/>
    <w:rsid w:val="00B774B4"/>
    <w:rsid w:val="00B8113F"/>
    <w:rsid w:val="00B82955"/>
    <w:rsid w:val="00B83C18"/>
    <w:rsid w:val="00B83DF1"/>
    <w:rsid w:val="00B8456E"/>
    <w:rsid w:val="00B86423"/>
    <w:rsid w:val="00B864E4"/>
    <w:rsid w:val="00B870E5"/>
    <w:rsid w:val="00B874E4"/>
    <w:rsid w:val="00B90DA6"/>
    <w:rsid w:val="00B92E46"/>
    <w:rsid w:val="00B93528"/>
    <w:rsid w:val="00B939B8"/>
    <w:rsid w:val="00B9421B"/>
    <w:rsid w:val="00B94500"/>
    <w:rsid w:val="00B94A40"/>
    <w:rsid w:val="00B951CE"/>
    <w:rsid w:val="00B97572"/>
    <w:rsid w:val="00B9774D"/>
    <w:rsid w:val="00BA01F2"/>
    <w:rsid w:val="00BA419C"/>
    <w:rsid w:val="00BA4492"/>
    <w:rsid w:val="00BA453D"/>
    <w:rsid w:val="00BA497F"/>
    <w:rsid w:val="00BA5CAA"/>
    <w:rsid w:val="00BA5CCE"/>
    <w:rsid w:val="00BA6265"/>
    <w:rsid w:val="00BA6F33"/>
    <w:rsid w:val="00BA7C8A"/>
    <w:rsid w:val="00BB0157"/>
    <w:rsid w:val="00BB0AAA"/>
    <w:rsid w:val="00BB1047"/>
    <w:rsid w:val="00BB1AE1"/>
    <w:rsid w:val="00BB3035"/>
    <w:rsid w:val="00BB434D"/>
    <w:rsid w:val="00BB4D18"/>
    <w:rsid w:val="00BB5420"/>
    <w:rsid w:val="00BB6856"/>
    <w:rsid w:val="00BB7913"/>
    <w:rsid w:val="00BB7955"/>
    <w:rsid w:val="00BC04B2"/>
    <w:rsid w:val="00BC0849"/>
    <w:rsid w:val="00BC348D"/>
    <w:rsid w:val="00BC367F"/>
    <w:rsid w:val="00BC4507"/>
    <w:rsid w:val="00BC4A87"/>
    <w:rsid w:val="00BC4B75"/>
    <w:rsid w:val="00BC546C"/>
    <w:rsid w:val="00BC5A91"/>
    <w:rsid w:val="00BC6D31"/>
    <w:rsid w:val="00BC7A42"/>
    <w:rsid w:val="00BD0515"/>
    <w:rsid w:val="00BD1368"/>
    <w:rsid w:val="00BD1BB4"/>
    <w:rsid w:val="00BD21F1"/>
    <w:rsid w:val="00BD3ACB"/>
    <w:rsid w:val="00BD3D56"/>
    <w:rsid w:val="00BD46CA"/>
    <w:rsid w:val="00BE028C"/>
    <w:rsid w:val="00BE0741"/>
    <w:rsid w:val="00BE07DB"/>
    <w:rsid w:val="00BE14E1"/>
    <w:rsid w:val="00BE1658"/>
    <w:rsid w:val="00BE16DD"/>
    <w:rsid w:val="00BE2118"/>
    <w:rsid w:val="00BE2658"/>
    <w:rsid w:val="00BE2FBB"/>
    <w:rsid w:val="00BE39A4"/>
    <w:rsid w:val="00BE4397"/>
    <w:rsid w:val="00BE654F"/>
    <w:rsid w:val="00BE6F75"/>
    <w:rsid w:val="00BE7FE9"/>
    <w:rsid w:val="00BF049E"/>
    <w:rsid w:val="00BF0811"/>
    <w:rsid w:val="00BF1C39"/>
    <w:rsid w:val="00BF2871"/>
    <w:rsid w:val="00BF34EB"/>
    <w:rsid w:val="00BF516E"/>
    <w:rsid w:val="00BF51FD"/>
    <w:rsid w:val="00BF62BD"/>
    <w:rsid w:val="00BF79E2"/>
    <w:rsid w:val="00BF7DFE"/>
    <w:rsid w:val="00C00D8A"/>
    <w:rsid w:val="00C01867"/>
    <w:rsid w:val="00C03977"/>
    <w:rsid w:val="00C04757"/>
    <w:rsid w:val="00C0787B"/>
    <w:rsid w:val="00C07E18"/>
    <w:rsid w:val="00C07EE7"/>
    <w:rsid w:val="00C106B2"/>
    <w:rsid w:val="00C10C38"/>
    <w:rsid w:val="00C1197B"/>
    <w:rsid w:val="00C11D01"/>
    <w:rsid w:val="00C1209D"/>
    <w:rsid w:val="00C1297F"/>
    <w:rsid w:val="00C12BCF"/>
    <w:rsid w:val="00C13917"/>
    <w:rsid w:val="00C13BC9"/>
    <w:rsid w:val="00C160C2"/>
    <w:rsid w:val="00C16F10"/>
    <w:rsid w:val="00C17B40"/>
    <w:rsid w:val="00C17F81"/>
    <w:rsid w:val="00C201B3"/>
    <w:rsid w:val="00C20260"/>
    <w:rsid w:val="00C2055C"/>
    <w:rsid w:val="00C205F2"/>
    <w:rsid w:val="00C21764"/>
    <w:rsid w:val="00C2263A"/>
    <w:rsid w:val="00C22746"/>
    <w:rsid w:val="00C25186"/>
    <w:rsid w:val="00C251CB"/>
    <w:rsid w:val="00C26B1B"/>
    <w:rsid w:val="00C26E35"/>
    <w:rsid w:val="00C27442"/>
    <w:rsid w:val="00C27842"/>
    <w:rsid w:val="00C3118B"/>
    <w:rsid w:val="00C319DC"/>
    <w:rsid w:val="00C33106"/>
    <w:rsid w:val="00C34456"/>
    <w:rsid w:val="00C3514A"/>
    <w:rsid w:val="00C35EE1"/>
    <w:rsid w:val="00C37970"/>
    <w:rsid w:val="00C4012C"/>
    <w:rsid w:val="00C404F5"/>
    <w:rsid w:val="00C40A77"/>
    <w:rsid w:val="00C40D94"/>
    <w:rsid w:val="00C41338"/>
    <w:rsid w:val="00C42560"/>
    <w:rsid w:val="00C439D4"/>
    <w:rsid w:val="00C455A9"/>
    <w:rsid w:val="00C478AC"/>
    <w:rsid w:val="00C50813"/>
    <w:rsid w:val="00C51381"/>
    <w:rsid w:val="00C51BFC"/>
    <w:rsid w:val="00C52674"/>
    <w:rsid w:val="00C53AEC"/>
    <w:rsid w:val="00C54DD5"/>
    <w:rsid w:val="00C57258"/>
    <w:rsid w:val="00C5774F"/>
    <w:rsid w:val="00C57A70"/>
    <w:rsid w:val="00C57B22"/>
    <w:rsid w:val="00C605BC"/>
    <w:rsid w:val="00C60E44"/>
    <w:rsid w:val="00C61312"/>
    <w:rsid w:val="00C61A8A"/>
    <w:rsid w:val="00C63785"/>
    <w:rsid w:val="00C64FB7"/>
    <w:rsid w:val="00C654BC"/>
    <w:rsid w:val="00C65A2F"/>
    <w:rsid w:val="00C66C0C"/>
    <w:rsid w:val="00C677EE"/>
    <w:rsid w:val="00C6789B"/>
    <w:rsid w:val="00C70D39"/>
    <w:rsid w:val="00C716EE"/>
    <w:rsid w:val="00C71E82"/>
    <w:rsid w:val="00C74A1F"/>
    <w:rsid w:val="00C82A19"/>
    <w:rsid w:val="00C82B12"/>
    <w:rsid w:val="00C839EB"/>
    <w:rsid w:val="00C87D98"/>
    <w:rsid w:val="00C87DA9"/>
    <w:rsid w:val="00C87E03"/>
    <w:rsid w:val="00C902DE"/>
    <w:rsid w:val="00C90BCD"/>
    <w:rsid w:val="00C911EB"/>
    <w:rsid w:val="00C9129E"/>
    <w:rsid w:val="00C92518"/>
    <w:rsid w:val="00C92997"/>
    <w:rsid w:val="00C93AF7"/>
    <w:rsid w:val="00C93FF1"/>
    <w:rsid w:val="00C94646"/>
    <w:rsid w:val="00C9525C"/>
    <w:rsid w:val="00C970C9"/>
    <w:rsid w:val="00CA35EE"/>
    <w:rsid w:val="00CA3997"/>
    <w:rsid w:val="00CA50E7"/>
    <w:rsid w:val="00CA54D6"/>
    <w:rsid w:val="00CA5975"/>
    <w:rsid w:val="00CA6046"/>
    <w:rsid w:val="00CA6CAC"/>
    <w:rsid w:val="00CA6CBE"/>
    <w:rsid w:val="00CB12D4"/>
    <w:rsid w:val="00CB2717"/>
    <w:rsid w:val="00CB2B35"/>
    <w:rsid w:val="00CB471B"/>
    <w:rsid w:val="00CB5142"/>
    <w:rsid w:val="00CB59F3"/>
    <w:rsid w:val="00CB5AEF"/>
    <w:rsid w:val="00CB6BA3"/>
    <w:rsid w:val="00CB7E67"/>
    <w:rsid w:val="00CC2C24"/>
    <w:rsid w:val="00CC2F6A"/>
    <w:rsid w:val="00CC35C8"/>
    <w:rsid w:val="00CC426A"/>
    <w:rsid w:val="00CC4FA4"/>
    <w:rsid w:val="00CC5924"/>
    <w:rsid w:val="00CC5A33"/>
    <w:rsid w:val="00CC5B4A"/>
    <w:rsid w:val="00CC6832"/>
    <w:rsid w:val="00CC7856"/>
    <w:rsid w:val="00CD2672"/>
    <w:rsid w:val="00CD44E5"/>
    <w:rsid w:val="00CD52B1"/>
    <w:rsid w:val="00CD5F48"/>
    <w:rsid w:val="00CD69A9"/>
    <w:rsid w:val="00CD7959"/>
    <w:rsid w:val="00CE13DF"/>
    <w:rsid w:val="00CE26E7"/>
    <w:rsid w:val="00CE32FE"/>
    <w:rsid w:val="00CE43DF"/>
    <w:rsid w:val="00CE6F3C"/>
    <w:rsid w:val="00CE70D6"/>
    <w:rsid w:val="00CE734F"/>
    <w:rsid w:val="00CF02CE"/>
    <w:rsid w:val="00CF1397"/>
    <w:rsid w:val="00CF191A"/>
    <w:rsid w:val="00CF25AF"/>
    <w:rsid w:val="00CF261C"/>
    <w:rsid w:val="00CF2C09"/>
    <w:rsid w:val="00CF4980"/>
    <w:rsid w:val="00CF56FA"/>
    <w:rsid w:val="00CF5A62"/>
    <w:rsid w:val="00CF610E"/>
    <w:rsid w:val="00CF6195"/>
    <w:rsid w:val="00CF63C7"/>
    <w:rsid w:val="00CF78E0"/>
    <w:rsid w:val="00D010A6"/>
    <w:rsid w:val="00D0182C"/>
    <w:rsid w:val="00D02AAA"/>
    <w:rsid w:val="00D03566"/>
    <w:rsid w:val="00D036C2"/>
    <w:rsid w:val="00D05069"/>
    <w:rsid w:val="00D05D35"/>
    <w:rsid w:val="00D06BA3"/>
    <w:rsid w:val="00D06F1F"/>
    <w:rsid w:val="00D107B4"/>
    <w:rsid w:val="00D10CEB"/>
    <w:rsid w:val="00D11A7F"/>
    <w:rsid w:val="00D11AC7"/>
    <w:rsid w:val="00D11C4D"/>
    <w:rsid w:val="00D125F6"/>
    <w:rsid w:val="00D12A73"/>
    <w:rsid w:val="00D1325C"/>
    <w:rsid w:val="00D14588"/>
    <w:rsid w:val="00D149AB"/>
    <w:rsid w:val="00D153C5"/>
    <w:rsid w:val="00D15C72"/>
    <w:rsid w:val="00D15DBA"/>
    <w:rsid w:val="00D176DB"/>
    <w:rsid w:val="00D21AF7"/>
    <w:rsid w:val="00D21F8A"/>
    <w:rsid w:val="00D22AD2"/>
    <w:rsid w:val="00D22AEA"/>
    <w:rsid w:val="00D22D05"/>
    <w:rsid w:val="00D23B00"/>
    <w:rsid w:val="00D23B47"/>
    <w:rsid w:val="00D243DD"/>
    <w:rsid w:val="00D25CFD"/>
    <w:rsid w:val="00D2716C"/>
    <w:rsid w:val="00D30DD0"/>
    <w:rsid w:val="00D31D2F"/>
    <w:rsid w:val="00D31FC1"/>
    <w:rsid w:val="00D32F96"/>
    <w:rsid w:val="00D33A6A"/>
    <w:rsid w:val="00D33EB1"/>
    <w:rsid w:val="00D33F13"/>
    <w:rsid w:val="00D3642C"/>
    <w:rsid w:val="00D36CA9"/>
    <w:rsid w:val="00D3706B"/>
    <w:rsid w:val="00D379A2"/>
    <w:rsid w:val="00D4011F"/>
    <w:rsid w:val="00D40FE1"/>
    <w:rsid w:val="00D41757"/>
    <w:rsid w:val="00D441D6"/>
    <w:rsid w:val="00D44AC3"/>
    <w:rsid w:val="00D44E89"/>
    <w:rsid w:val="00D46D3E"/>
    <w:rsid w:val="00D4763F"/>
    <w:rsid w:val="00D47661"/>
    <w:rsid w:val="00D47A73"/>
    <w:rsid w:val="00D50A2F"/>
    <w:rsid w:val="00D5127D"/>
    <w:rsid w:val="00D53BA2"/>
    <w:rsid w:val="00D54137"/>
    <w:rsid w:val="00D556C4"/>
    <w:rsid w:val="00D56C68"/>
    <w:rsid w:val="00D57234"/>
    <w:rsid w:val="00D57A13"/>
    <w:rsid w:val="00D57F8B"/>
    <w:rsid w:val="00D60A8B"/>
    <w:rsid w:val="00D60F64"/>
    <w:rsid w:val="00D62167"/>
    <w:rsid w:val="00D62453"/>
    <w:rsid w:val="00D62FF0"/>
    <w:rsid w:val="00D63180"/>
    <w:rsid w:val="00D6356E"/>
    <w:rsid w:val="00D63AE7"/>
    <w:rsid w:val="00D653A4"/>
    <w:rsid w:val="00D662BE"/>
    <w:rsid w:val="00D66BF6"/>
    <w:rsid w:val="00D70ED6"/>
    <w:rsid w:val="00D734CE"/>
    <w:rsid w:val="00D735C6"/>
    <w:rsid w:val="00D73C89"/>
    <w:rsid w:val="00D75EDA"/>
    <w:rsid w:val="00D7628A"/>
    <w:rsid w:val="00D77206"/>
    <w:rsid w:val="00D8062E"/>
    <w:rsid w:val="00D81721"/>
    <w:rsid w:val="00D82156"/>
    <w:rsid w:val="00D82A9A"/>
    <w:rsid w:val="00D8326B"/>
    <w:rsid w:val="00D838D2"/>
    <w:rsid w:val="00D83D43"/>
    <w:rsid w:val="00D83E54"/>
    <w:rsid w:val="00D84042"/>
    <w:rsid w:val="00D84496"/>
    <w:rsid w:val="00D848C0"/>
    <w:rsid w:val="00D8583D"/>
    <w:rsid w:val="00D859C8"/>
    <w:rsid w:val="00D85B3C"/>
    <w:rsid w:val="00D86D71"/>
    <w:rsid w:val="00D8776B"/>
    <w:rsid w:val="00D87AFE"/>
    <w:rsid w:val="00D902B3"/>
    <w:rsid w:val="00D91562"/>
    <w:rsid w:val="00D916D5"/>
    <w:rsid w:val="00D9181C"/>
    <w:rsid w:val="00D91ECE"/>
    <w:rsid w:val="00D92230"/>
    <w:rsid w:val="00D92A41"/>
    <w:rsid w:val="00D93E22"/>
    <w:rsid w:val="00D94B85"/>
    <w:rsid w:val="00D94FB2"/>
    <w:rsid w:val="00D95BA4"/>
    <w:rsid w:val="00D95BDC"/>
    <w:rsid w:val="00D95F38"/>
    <w:rsid w:val="00D97C94"/>
    <w:rsid w:val="00DA010D"/>
    <w:rsid w:val="00DA0B47"/>
    <w:rsid w:val="00DA17F6"/>
    <w:rsid w:val="00DA2D2D"/>
    <w:rsid w:val="00DA3C0E"/>
    <w:rsid w:val="00DA3E85"/>
    <w:rsid w:val="00DA4E36"/>
    <w:rsid w:val="00DA5300"/>
    <w:rsid w:val="00DA5366"/>
    <w:rsid w:val="00DA5890"/>
    <w:rsid w:val="00DA5B60"/>
    <w:rsid w:val="00DB02D8"/>
    <w:rsid w:val="00DB0317"/>
    <w:rsid w:val="00DB100B"/>
    <w:rsid w:val="00DB1436"/>
    <w:rsid w:val="00DB1B57"/>
    <w:rsid w:val="00DB1E75"/>
    <w:rsid w:val="00DB2232"/>
    <w:rsid w:val="00DB2E81"/>
    <w:rsid w:val="00DB3BFB"/>
    <w:rsid w:val="00DB471A"/>
    <w:rsid w:val="00DB4849"/>
    <w:rsid w:val="00DB4CB8"/>
    <w:rsid w:val="00DB4FD4"/>
    <w:rsid w:val="00DB56D1"/>
    <w:rsid w:val="00DB7377"/>
    <w:rsid w:val="00DB78FD"/>
    <w:rsid w:val="00DC0FCA"/>
    <w:rsid w:val="00DC2155"/>
    <w:rsid w:val="00DC3470"/>
    <w:rsid w:val="00DC420E"/>
    <w:rsid w:val="00DC49B7"/>
    <w:rsid w:val="00DC61A4"/>
    <w:rsid w:val="00DC6769"/>
    <w:rsid w:val="00DD31E9"/>
    <w:rsid w:val="00DD36BA"/>
    <w:rsid w:val="00DD39BA"/>
    <w:rsid w:val="00DD3D1C"/>
    <w:rsid w:val="00DD458C"/>
    <w:rsid w:val="00DD54DD"/>
    <w:rsid w:val="00DD68F7"/>
    <w:rsid w:val="00DD7C6E"/>
    <w:rsid w:val="00DE13FE"/>
    <w:rsid w:val="00DE2FB4"/>
    <w:rsid w:val="00DE315F"/>
    <w:rsid w:val="00DE3C9E"/>
    <w:rsid w:val="00DE5FBD"/>
    <w:rsid w:val="00DE6460"/>
    <w:rsid w:val="00DE766E"/>
    <w:rsid w:val="00DE7721"/>
    <w:rsid w:val="00DE7892"/>
    <w:rsid w:val="00DF0690"/>
    <w:rsid w:val="00DF1FB1"/>
    <w:rsid w:val="00DF50EF"/>
    <w:rsid w:val="00DF5D30"/>
    <w:rsid w:val="00DF7A0E"/>
    <w:rsid w:val="00DF7FC2"/>
    <w:rsid w:val="00E00403"/>
    <w:rsid w:val="00E014F1"/>
    <w:rsid w:val="00E01BC0"/>
    <w:rsid w:val="00E028A9"/>
    <w:rsid w:val="00E02D38"/>
    <w:rsid w:val="00E03269"/>
    <w:rsid w:val="00E04194"/>
    <w:rsid w:val="00E0501C"/>
    <w:rsid w:val="00E10190"/>
    <w:rsid w:val="00E10870"/>
    <w:rsid w:val="00E11138"/>
    <w:rsid w:val="00E115AD"/>
    <w:rsid w:val="00E1271B"/>
    <w:rsid w:val="00E13325"/>
    <w:rsid w:val="00E13814"/>
    <w:rsid w:val="00E1439F"/>
    <w:rsid w:val="00E14853"/>
    <w:rsid w:val="00E14A37"/>
    <w:rsid w:val="00E14B7F"/>
    <w:rsid w:val="00E207F2"/>
    <w:rsid w:val="00E213FC"/>
    <w:rsid w:val="00E21FF1"/>
    <w:rsid w:val="00E2217D"/>
    <w:rsid w:val="00E249EB"/>
    <w:rsid w:val="00E253A3"/>
    <w:rsid w:val="00E25C2C"/>
    <w:rsid w:val="00E2789D"/>
    <w:rsid w:val="00E3026D"/>
    <w:rsid w:val="00E305A6"/>
    <w:rsid w:val="00E3155C"/>
    <w:rsid w:val="00E32393"/>
    <w:rsid w:val="00E3315C"/>
    <w:rsid w:val="00E33EF6"/>
    <w:rsid w:val="00E34789"/>
    <w:rsid w:val="00E361FD"/>
    <w:rsid w:val="00E37246"/>
    <w:rsid w:val="00E400B7"/>
    <w:rsid w:val="00E41E3B"/>
    <w:rsid w:val="00E4331E"/>
    <w:rsid w:val="00E44BD4"/>
    <w:rsid w:val="00E44E73"/>
    <w:rsid w:val="00E452C8"/>
    <w:rsid w:val="00E45D2E"/>
    <w:rsid w:val="00E46191"/>
    <w:rsid w:val="00E46A95"/>
    <w:rsid w:val="00E5006D"/>
    <w:rsid w:val="00E50302"/>
    <w:rsid w:val="00E5039F"/>
    <w:rsid w:val="00E50CEE"/>
    <w:rsid w:val="00E5124D"/>
    <w:rsid w:val="00E512E2"/>
    <w:rsid w:val="00E53E0C"/>
    <w:rsid w:val="00E53E3C"/>
    <w:rsid w:val="00E54324"/>
    <w:rsid w:val="00E54BFB"/>
    <w:rsid w:val="00E55939"/>
    <w:rsid w:val="00E55B5E"/>
    <w:rsid w:val="00E560CE"/>
    <w:rsid w:val="00E624BA"/>
    <w:rsid w:val="00E626A3"/>
    <w:rsid w:val="00E63114"/>
    <w:rsid w:val="00E63131"/>
    <w:rsid w:val="00E63297"/>
    <w:rsid w:val="00E649EC"/>
    <w:rsid w:val="00E66ADF"/>
    <w:rsid w:val="00E66C46"/>
    <w:rsid w:val="00E7059E"/>
    <w:rsid w:val="00E70CC3"/>
    <w:rsid w:val="00E7120D"/>
    <w:rsid w:val="00E71508"/>
    <w:rsid w:val="00E71E75"/>
    <w:rsid w:val="00E731AD"/>
    <w:rsid w:val="00E73CD6"/>
    <w:rsid w:val="00E74AE9"/>
    <w:rsid w:val="00E74C9C"/>
    <w:rsid w:val="00E74D5D"/>
    <w:rsid w:val="00E754A2"/>
    <w:rsid w:val="00E75A63"/>
    <w:rsid w:val="00E75F21"/>
    <w:rsid w:val="00E76155"/>
    <w:rsid w:val="00E76675"/>
    <w:rsid w:val="00E768AD"/>
    <w:rsid w:val="00E77039"/>
    <w:rsid w:val="00E81950"/>
    <w:rsid w:val="00E81E38"/>
    <w:rsid w:val="00E83422"/>
    <w:rsid w:val="00E83878"/>
    <w:rsid w:val="00E83BBA"/>
    <w:rsid w:val="00E840F0"/>
    <w:rsid w:val="00E8413E"/>
    <w:rsid w:val="00E84363"/>
    <w:rsid w:val="00E900DA"/>
    <w:rsid w:val="00E91A09"/>
    <w:rsid w:val="00E91B75"/>
    <w:rsid w:val="00E92C58"/>
    <w:rsid w:val="00E935FE"/>
    <w:rsid w:val="00E93ED3"/>
    <w:rsid w:val="00E9638A"/>
    <w:rsid w:val="00EA018D"/>
    <w:rsid w:val="00EA0C50"/>
    <w:rsid w:val="00EA148D"/>
    <w:rsid w:val="00EA1D57"/>
    <w:rsid w:val="00EA3D14"/>
    <w:rsid w:val="00EA4DA9"/>
    <w:rsid w:val="00EA5253"/>
    <w:rsid w:val="00EA5BED"/>
    <w:rsid w:val="00EA5E24"/>
    <w:rsid w:val="00EA655C"/>
    <w:rsid w:val="00EA7702"/>
    <w:rsid w:val="00EB154D"/>
    <w:rsid w:val="00EB1757"/>
    <w:rsid w:val="00EB2263"/>
    <w:rsid w:val="00EB34AF"/>
    <w:rsid w:val="00EB41A0"/>
    <w:rsid w:val="00EB495A"/>
    <w:rsid w:val="00EB4F1F"/>
    <w:rsid w:val="00EB633F"/>
    <w:rsid w:val="00EB6AB8"/>
    <w:rsid w:val="00EB6B66"/>
    <w:rsid w:val="00EC17E7"/>
    <w:rsid w:val="00EC1E30"/>
    <w:rsid w:val="00EC287C"/>
    <w:rsid w:val="00EC2BCE"/>
    <w:rsid w:val="00EC32AB"/>
    <w:rsid w:val="00EC46C0"/>
    <w:rsid w:val="00EC6454"/>
    <w:rsid w:val="00EC66C6"/>
    <w:rsid w:val="00ED005E"/>
    <w:rsid w:val="00ED0D99"/>
    <w:rsid w:val="00ED1DF5"/>
    <w:rsid w:val="00ED2FD9"/>
    <w:rsid w:val="00ED3A9B"/>
    <w:rsid w:val="00ED43DA"/>
    <w:rsid w:val="00ED4AF2"/>
    <w:rsid w:val="00ED4DBC"/>
    <w:rsid w:val="00ED4FE4"/>
    <w:rsid w:val="00EE0479"/>
    <w:rsid w:val="00EE0C0E"/>
    <w:rsid w:val="00EE1A6F"/>
    <w:rsid w:val="00EE305E"/>
    <w:rsid w:val="00EE4BC9"/>
    <w:rsid w:val="00EE6425"/>
    <w:rsid w:val="00EE6F2A"/>
    <w:rsid w:val="00EE6F48"/>
    <w:rsid w:val="00EE719D"/>
    <w:rsid w:val="00EF15F0"/>
    <w:rsid w:val="00EF1FDC"/>
    <w:rsid w:val="00EF2FCC"/>
    <w:rsid w:val="00EF34A7"/>
    <w:rsid w:val="00EF567A"/>
    <w:rsid w:val="00EF6007"/>
    <w:rsid w:val="00EF66A2"/>
    <w:rsid w:val="00F00F8E"/>
    <w:rsid w:val="00F00FD1"/>
    <w:rsid w:val="00F030B6"/>
    <w:rsid w:val="00F033C9"/>
    <w:rsid w:val="00F03BB4"/>
    <w:rsid w:val="00F04547"/>
    <w:rsid w:val="00F057A5"/>
    <w:rsid w:val="00F057F6"/>
    <w:rsid w:val="00F05D31"/>
    <w:rsid w:val="00F071DF"/>
    <w:rsid w:val="00F0774E"/>
    <w:rsid w:val="00F07900"/>
    <w:rsid w:val="00F07CB9"/>
    <w:rsid w:val="00F07D2F"/>
    <w:rsid w:val="00F111DD"/>
    <w:rsid w:val="00F12686"/>
    <w:rsid w:val="00F13158"/>
    <w:rsid w:val="00F1444B"/>
    <w:rsid w:val="00F15205"/>
    <w:rsid w:val="00F16655"/>
    <w:rsid w:val="00F16BC4"/>
    <w:rsid w:val="00F206BF"/>
    <w:rsid w:val="00F20B6A"/>
    <w:rsid w:val="00F21276"/>
    <w:rsid w:val="00F2256E"/>
    <w:rsid w:val="00F22ECE"/>
    <w:rsid w:val="00F23267"/>
    <w:rsid w:val="00F235CF"/>
    <w:rsid w:val="00F246BF"/>
    <w:rsid w:val="00F2478D"/>
    <w:rsid w:val="00F256B1"/>
    <w:rsid w:val="00F25F90"/>
    <w:rsid w:val="00F26880"/>
    <w:rsid w:val="00F270D9"/>
    <w:rsid w:val="00F276F3"/>
    <w:rsid w:val="00F27E64"/>
    <w:rsid w:val="00F301BB"/>
    <w:rsid w:val="00F30A2E"/>
    <w:rsid w:val="00F31C7A"/>
    <w:rsid w:val="00F32152"/>
    <w:rsid w:val="00F321E8"/>
    <w:rsid w:val="00F32B84"/>
    <w:rsid w:val="00F32E38"/>
    <w:rsid w:val="00F33AD9"/>
    <w:rsid w:val="00F33D57"/>
    <w:rsid w:val="00F35194"/>
    <w:rsid w:val="00F36872"/>
    <w:rsid w:val="00F36BB3"/>
    <w:rsid w:val="00F372E3"/>
    <w:rsid w:val="00F37868"/>
    <w:rsid w:val="00F378D6"/>
    <w:rsid w:val="00F37E26"/>
    <w:rsid w:val="00F40200"/>
    <w:rsid w:val="00F40336"/>
    <w:rsid w:val="00F40D00"/>
    <w:rsid w:val="00F43697"/>
    <w:rsid w:val="00F43785"/>
    <w:rsid w:val="00F4468B"/>
    <w:rsid w:val="00F454CD"/>
    <w:rsid w:val="00F46A9A"/>
    <w:rsid w:val="00F47857"/>
    <w:rsid w:val="00F478EA"/>
    <w:rsid w:val="00F504A2"/>
    <w:rsid w:val="00F50B82"/>
    <w:rsid w:val="00F50BF5"/>
    <w:rsid w:val="00F51A6B"/>
    <w:rsid w:val="00F51C78"/>
    <w:rsid w:val="00F51CE9"/>
    <w:rsid w:val="00F52CE7"/>
    <w:rsid w:val="00F53898"/>
    <w:rsid w:val="00F541ED"/>
    <w:rsid w:val="00F54258"/>
    <w:rsid w:val="00F54306"/>
    <w:rsid w:val="00F54364"/>
    <w:rsid w:val="00F55831"/>
    <w:rsid w:val="00F55A64"/>
    <w:rsid w:val="00F572C4"/>
    <w:rsid w:val="00F57A6C"/>
    <w:rsid w:val="00F60810"/>
    <w:rsid w:val="00F6361A"/>
    <w:rsid w:val="00F63DE5"/>
    <w:rsid w:val="00F641A6"/>
    <w:rsid w:val="00F646BC"/>
    <w:rsid w:val="00F64919"/>
    <w:rsid w:val="00F65160"/>
    <w:rsid w:val="00F656C3"/>
    <w:rsid w:val="00F66606"/>
    <w:rsid w:val="00F669BB"/>
    <w:rsid w:val="00F67B4D"/>
    <w:rsid w:val="00F67BE0"/>
    <w:rsid w:val="00F70618"/>
    <w:rsid w:val="00F71898"/>
    <w:rsid w:val="00F71E84"/>
    <w:rsid w:val="00F722DE"/>
    <w:rsid w:val="00F72372"/>
    <w:rsid w:val="00F7298C"/>
    <w:rsid w:val="00F73FEB"/>
    <w:rsid w:val="00F7545F"/>
    <w:rsid w:val="00F75DDA"/>
    <w:rsid w:val="00F75FA6"/>
    <w:rsid w:val="00F76E9A"/>
    <w:rsid w:val="00F76EA7"/>
    <w:rsid w:val="00F77273"/>
    <w:rsid w:val="00F77B47"/>
    <w:rsid w:val="00F77BDA"/>
    <w:rsid w:val="00F80192"/>
    <w:rsid w:val="00F801FB"/>
    <w:rsid w:val="00F80E56"/>
    <w:rsid w:val="00F820F3"/>
    <w:rsid w:val="00F843BE"/>
    <w:rsid w:val="00F84F7E"/>
    <w:rsid w:val="00F87CFF"/>
    <w:rsid w:val="00F91E1F"/>
    <w:rsid w:val="00F932EF"/>
    <w:rsid w:val="00F9391B"/>
    <w:rsid w:val="00FA06CB"/>
    <w:rsid w:val="00FA1049"/>
    <w:rsid w:val="00FA2FE1"/>
    <w:rsid w:val="00FA5BB3"/>
    <w:rsid w:val="00FA680E"/>
    <w:rsid w:val="00FA6B48"/>
    <w:rsid w:val="00FA7126"/>
    <w:rsid w:val="00FA7588"/>
    <w:rsid w:val="00FB00DE"/>
    <w:rsid w:val="00FB13D8"/>
    <w:rsid w:val="00FB1424"/>
    <w:rsid w:val="00FB227D"/>
    <w:rsid w:val="00FB353F"/>
    <w:rsid w:val="00FB3B9B"/>
    <w:rsid w:val="00FB4F6D"/>
    <w:rsid w:val="00FB7348"/>
    <w:rsid w:val="00FC4884"/>
    <w:rsid w:val="00FC671F"/>
    <w:rsid w:val="00FC710D"/>
    <w:rsid w:val="00FC75C0"/>
    <w:rsid w:val="00FC7CEC"/>
    <w:rsid w:val="00FD0779"/>
    <w:rsid w:val="00FD0A71"/>
    <w:rsid w:val="00FD2B51"/>
    <w:rsid w:val="00FD3042"/>
    <w:rsid w:val="00FD3ACC"/>
    <w:rsid w:val="00FD414B"/>
    <w:rsid w:val="00FD4416"/>
    <w:rsid w:val="00FD4D90"/>
    <w:rsid w:val="00FD6454"/>
    <w:rsid w:val="00FD6806"/>
    <w:rsid w:val="00FE1BA7"/>
    <w:rsid w:val="00FE1D33"/>
    <w:rsid w:val="00FE4A10"/>
    <w:rsid w:val="00FE66F4"/>
    <w:rsid w:val="00FF040B"/>
    <w:rsid w:val="00FF1386"/>
    <w:rsid w:val="00FF2769"/>
    <w:rsid w:val="00FF29DB"/>
    <w:rsid w:val="00FF3C92"/>
    <w:rsid w:val="00FF44BF"/>
    <w:rsid w:val="00FF56BA"/>
    <w:rsid w:val="00FF603E"/>
    <w:rsid w:val="00FF6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2D4794C"/>
  <w15:chartTrackingRefBased/>
  <w15:docId w15:val="{4C83B3FA-4A99-414E-A8F6-25B7C682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D31"/>
    <w:rPr>
      <w:sz w:val="22"/>
      <w:lang w:val="en-GB"/>
    </w:rPr>
  </w:style>
  <w:style w:type="paragraph" w:styleId="Heading1">
    <w:name w:val="heading 1"/>
    <w:aliases w:val="D70AR,Info rubrik 1,titel 1"/>
    <w:basedOn w:val="Normal"/>
    <w:next w:val="Normal"/>
    <w:qFormat/>
    <w:rsid w:val="004E6A4D"/>
    <w:pPr>
      <w:keepNext/>
      <w:numPr>
        <w:numId w:val="3"/>
      </w:numPr>
      <w:outlineLvl w:val="0"/>
    </w:pPr>
    <w:rPr>
      <w:rFonts w:ascii="Times New Roman Bold" w:hAnsi="Times New Roman Bold"/>
      <w:b/>
      <w:caps/>
      <w:sz w:val="28"/>
    </w:rPr>
  </w:style>
  <w:style w:type="paragraph" w:styleId="Heading2">
    <w:name w:val="heading 2"/>
    <w:aliases w:val="D70AR2,Heading two"/>
    <w:basedOn w:val="Normal"/>
    <w:next w:val="Normal"/>
    <w:qFormat/>
    <w:rsid w:val="004E6A4D"/>
    <w:pPr>
      <w:keepNext/>
      <w:numPr>
        <w:ilvl w:val="1"/>
        <w:numId w:val="3"/>
      </w:numPr>
      <w:outlineLvl w:val="1"/>
    </w:pPr>
    <w:rPr>
      <w:rFonts w:ascii="Times New Roman Bold" w:hAnsi="Times New Roman Bold"/>
      <w:b/>
      <w:sz w:val="24"/>
    </w:rPr>
  </w:style>
  <w:style w:type="paragraph" w:styleId="Heading3">
    <w:name w:val="heading 3"/>
    <w:aliases w:val="D70AR3,titel 3,OLD Heading 3"/>
    <w:basedOn w:val="Normal"/>
    <w:next w:val="Normal"/>
    <w:qFormat/>
    <w:rsid w:val="004E6A4D"/>
    <w:pPr>
      <w:keepNext/>
      <w:numPr>
        <w:ilvl w:val="2"/>
        <w:numId w:val="3"/>
      </w:numPr>
      <w:outlineLvl w:val="2"/>
    </w:pPr>
    <w:rPr>
      <w:rFonts w:ascii="Times New Roman Bold" w:hAnsi="Times New Roman Bold"/>
      <w:b/>
    </w:rPr>
  </w:style>
  <w:style w:type="paragraph" w:styleId="Heading4">
    <w:name w:val="heading 4"/>
    <w:aliases w:val="D70AR4,titel 4"/>
    <w:basedOn w:val="Normal"/>
    <w:next w:val="Normal"/>
    <w:qFormat/>
    <w:rsid w:val="00FE1D33"/>
    <w:pPr>
      <w:keepNext/>
      <w:numPr>
        <w:ilvl w:val="3"/>
        <w:numId w:val="2"/>
      </w:numPr>
      <w:tabs>
        <w:tab w:val="num" w:pos="864"/>
      </w:tabs>
      <w:ind w:left="864" w:hanging="864"/>
      <w:outlineLvl w:val="3"/>
    </w:pPr>
    <w:rPr>
      <w:rFonts w:ascii="Times New Roman Bold" w:hAnsi="Times New Roman Bold"/>
      <w:b/>
    </w:rPr>
  </w:style>
  <w:style w:type="paragraph" w:styleId="Heading5">
    <w:name w:val="heading 5"/>
    <w:aliases w:val="D70AR5,titel 5,DontUse"/>
    <w:basedOn w:val="Normal"/>
    <w:next w:val="Normal"/>
    <w:qFormat/>
    <w:rsid w:val="004E6A4D"/>
    <w:pPr>
      <w:keepNext/>
      <w:numPr>
        <w:ilvl w:val="4"/>
        <w:numId w:val="3"/>
      </w:numPr>
      <w:outlineLvl w:val="4"/>
    </w:pPr>
    <w:rPr>
      <w:rFonts w:ascii="Times New Roman Bold" w:hAnsi="Times New Roman Bold"/>
      <w:b/>
    </w:rPr>
  </w:style>
  <w:style w:type="paragraph" w:styleId="Heading6">
    <w:name w:val="heading 6"/>
    <w:aliases w:val="dontUse,dontUse1,dontUse2,dontUse3,dontUse4,dontUse11,dontUse21,dontUse31,dontUse5,dontUse6,dontUse12,dontUse22,dontUse32,dontUse41,dontUse111,dontUse211,dontUse311,dontUse51,dontUse7,dontUse13,dontUse23,dontUse33,dontUse42,dontUse112"/>
    <w:basedOn w:val="Normal"/>
    <w:next w:val="Normal"/>
    <w:qFormat/>
    <w:rsid w:val="004E6A4D"/>
    <w:pPr>
      <w:numPr>
        <w:ilvl w:val="5"/>
        <w:numId w:val="3"/>
      </w:numPr>
      <w:spacing w:before="240" w:after="60"/>
      <w:outlineLvl w:val="5"/>
    </w:pPr>
    <w:rPr>
      <w:b/>
      <w:sz w:val="24"/>
    </w:rPr>
  </w:style>
  <w:style w:type="paragraph" w:styleId="Heading7">
    <w:name w:val="heading 7"/>
    <w:aliases w:val="DontUse!,DontUse!1,DontUse!2,DontUse!3,DontUse!4,DontUse!5,DontUse!11,DontUse!21,DontUse!31,DontUse!41,DontUse!6,DontUse!7,DontUse!12,DontUse!22,DontUse!32,DontUse!42,DontUse!51,DontUse!111,DontUse!211,DontUse!311,DontUse!411,DontUse!61"/>
    <w:basedOn w:val="Normal"/>
    <w:next w:val="Normal"/>
    <w:qFormat/>
    <w:rsid w:val="004E6A4D"/>
    <w:pPr>
      <w:numPr>
        <w:ilvl w:val="6"/>
        <w:numId w:val="3"/>
      </w:numPr>
      <w:spacing w:before="240" w:after="60"/>
      <w:outlineLvl w:val="6"/>
    </w:pPr>
    <w:rPr>
      <w:rFonts w:ascii="Arial" w:hAnsi="Arial"/>
      <w:sz w:val="20"/>
    </w:rPr>
  </w:style>
  <w:style w:type="paragraph" w:styleId="Heading8">
    <w:name w:val="heading 8"/>
    <w:aliases w:val="don'tUse,don'tUse1,don'tUse2,don'tUse3,don'tUse4,don'tUse5,don'tUse11,don'tUse21,don'tUse31,don'tUse41,don'tUse6,don'tUse7,don'tUse12,don'tUse22,don'tUse32,don'tUse42,don'tUse51,don'tUse111,don'tUse211,don'tUse311,don'tUse411,don'tUse61"/>
    <w:basedOn w:val="Normal"/>
    <w:next w:val="Normal"/>
    <w:qFormat/>
    <w:rsid w:val="004E6A4D"/>
    <w:pPr>
      <w:numPr>
        <w:ilvl w:val="7"/>
        <w:numId w:val="3"/>
      </w:numPr>
      <w:spacing w:before="240" w:after="60"/>
      <w:outlineLvl w:val="7"/>
    </w:pPr>
    <w:rPr>
      <w:rFonts w:ascii="Arial" w:hAnsi="Arial"/>
      <w:i/>
      <w:sz w:val="20"/>
    </w:rPr>
  </w:style>
  <w:style w:type="paragraph" w:styleId="Heading9">
    <w:name w:val="heading 9"/>
    <w:aliases w:val="Don'tUse,Don'tUse1,Don'tUse2,Don'tUse3,Don'tUse4,Don'tUse5,Don'tUse11,Don'tUse21,Don'tUse31,Don'tUse41,Don'tUse6,Don'tUse7,Don'tUse12,Don'tUse22,Don'tUse32,Don'tUse42,Don'tUse51,Don'tUse111,Don'tUse211,Don'tUse311,Don'tUse411,Don'tUse61"/>
    <w:basedOn w:val="Normal"/>
    <w:next w:val="Normal"/>
    <w:qFormat/>
    <w:rsid w:val="00FE1D33"/>
    <w:pPr>
      <w:keepNext/>
      <w:numPr>
        <w:ilvl w:val="8"/>
        <w:numId w:val="2"/>
      </w:numPr>
      <w:tabs>
        <w:tab w:val="num" w:pos="1584"/>
      </w:tabs>
      <w:ind w:left="1584" w:hanging="1584"/>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6A4D"/>
    <w:pPr>
      <w:tabs>
        <w:tab w:val="center" w:pos="4153"/>
        <w:tab w:val="right" w:pos="8306"/>
      </w:tabs>
    </w:pPr>
  </w:style>
  <w:style w:type="paragraph" w:styleId="BodyText">
    <w:name w:val="Body Text"/>
    <w:aliases w:val="Body Text Char1,Body Text Char Char,Body Text Char1 Char Char,Body Text Char Char Char Char,Body Text Char1 Char Char Char Char,Body Text Char Char Char Char Char Char,Body Text Char1 Char Char Char Char Char Char,BT Char Char,BT"/>
    <w:basedOn w:val="Normal"/>
    <w:link w:val="BodyTextChar2"/>
    <w:semiHidden/>
    <w:rsid w:val="004E6A4D"/>
    <w:pPr>
      <w:spacing w:after="180"/>
    </w:pPr>
  </w:style>
  <w:style w:type="paragraph" w:customStyle="1" w:styleId="NumberHead">
    <w:name w:val="NumberHead"/>
    <w:basedOn w:val="Normal"/>
    <w:next w:val="BodyText"/>
    <w:rsid w:val="004E6A4D"/>
    <w:pPr>
      <w:keepNext/>
      <w:tabs>
        <w:tab w:val="left" w:pos="720"/>
      </w:tabs>
      <w:spacing w:before="120" w:after="240"/>
      <w:ind w:left="720" w:hanging="720"/>
    </w:pPr>
    <w:rPr>
      <w:b/>
    </w:rPr>
  </w:style>
  <w:style w:type="paragraph" w:styleId="EndnoteText">
    <w:name w:val="endnote text"/>
    <w:basedOn w:val="Normal"/>
    <w:next w:val="Normal"/>
    <w:semiHidden/>
    <w:rsid w:val="004E6A4D"/>
    <w:pPr>
      <w:tabs>
        <w:tab w:val="left" w:pos="567"/>
      </w:tabs>
    </w:pPr>
  </w:style>
  <w:style w:type="paragraph" w:styleId="Caption">
    <w:name w:val="caption"/>
    <w:basedOn w:val="Normal"/>
    <w:next w:val="Normal"/>
    <w:qFormat/>
    <w:rsid w:val="00FE1D33"/>
    <w:pPr>
      <w:keepNext/>
      <w:widowControl w:val="0"/>
      <w:tabs>
        <w:tab w:val="left" w:pos="1728"/>
      </w:tabs>
      <w:spacing w:before="240" w:after="120"/>
      <w:ind w:left="1728" w:hanging="1728"/>
    </w:pPr>
    <w:rPr>
      <w:b/>
      <w:sz w:val="24"/>
      <w:lang w:val="en-US"/>
    </w:rPr>
  </w:style>
  <w:style w:type="paragraph" w:customStyle="1" w:styleId="TableHeadings">
    <w:name w:val="Table Headings"/>
    <w:basedOn w:val="Normal"/>
    <w:rsid w:val="00FE1D33"/>
    <w:pPr>
      <w:keepNext/>
      <w:keepLines/>
      <w:widowControl w:val="0"/>
      <w:spacing w:before="40" w:after="40"/>
      <w:jc w:val="center"/>
    </w:pPr>
    <w:rPr>
      <w:b/>
      <w:sz w:val="20"/>
      <w:lang w:val="en-US"/>
    </w:rPr>
  </w:style>
  <w:style w:type="paragraph" w:customStyle="1" w:styleId="TableBody-tight">
    <w:name w:val="Table Body-tight"/>
    <w:basedOn w:val="Normal"/>
    <w:rsid w:val="00FE1D33"/>
    <w:pPr>
      <w:keepNext/>
      <w:keepLines/>
      <w:widowControl w:val="0"/>
      <w:suppressAutoHyphens/>
      <w:spacing w:before="20" w:after="20" w:line="240" w:lineRule="exact"/>
    </w:pPr>
    <w:rPr>
      <w:sz w:val="20"/>
      <w:lang w:val="en-US"/>
    </w:rPr>
  </w:style>
  <w:style w:type="paragraph" w:styleId="ListBullet2">
    <w:name w:val="List Bullet 2"/>
    <w:basedOn w:val="Normal"/>
    <w:autoRedefine/>
    <w:semiHidden/>
    <w:rsid w:val="004E6A4D"/>
    <w:rPr>
      <w:szCs w:val="24"/>
      <w:lang w:val="en-US"/>
    </w:rPr>
  </w:style>
  <w:style w:type="character" w:styleId="PageNumber">
    <w:name w:val="page number"/>
    <w:semiHidden/>
    <w:rsid w:val="004E6A4D"/>
    <w:rPr>
      <w:rFonts w:cs="Times New Roman"/>
    </w:rPr>
  </w:style>
  <w:style w:type="paragraph" w:customStyle="1" w:styleId="TableFootnoteCharChar1">
    <w:name w:val="Table Footnote Char Char1"/>
    <w:basedOn w:val="Normal"/>
    <w:next w:val="Normal"/>
    <w:rsid w:val="004E6A4D"/>
    <w:pPr>
      <w:keepNext/>
      <w:keepLines/>
      <w:widowControl w:val="0"/>
      <w:tabs>
        <w:tab w:val="left" w:pos="259"/>
      </w:tabs>
      <w:spacing w:before="20" w:after="20" w:line="220" w:lineRule="atLeast"/>
      <w:ind w:left="259" w:hanging="259"/>
    </w:pPr>
    <w:rPr>
      <w:sz w:val="20"/>
      <w:lang w:val="en-US"/>
    </w:rPr>
  </w:style>
  <w:style w:type="paragraph" w:styleId="BalloonText">
    <w:name w:val="Balloon Text"/>
    <w:basedOn w:val="Normal"/>
    <w:semiHidden/>
    <w:rsid w:val="004E6A4D"/>
    <w:rPr>
      <w:rFonts w:ascii="Tahoma" w:hAnsi="Tahoma" w:cs="Tahoma"/>
      <w:sz w:val="16"/>
      <w:szCs w:val="16"/>
    </w:rPr>
  </w:style>
  <w:style w:type="paragraph" w:styleId="FootnoteText">
    <w:name w:val="footnote text"/>
    <w:basedOn w:val="Normal"/>
    <w:semiHidden/>
    <w:rsid w:val="004E6A4D"/>
    <w:rPr>
      <w:sz w:val="20"/>
    </w:rPr>
  </w:style>
  <w:style w:type="character" w:styleId="FootnoteReference">
    <w:name w:val="footnote reference"/>
    <w:semiHidden/>
    <w:rsid w:val="004E6A4D"/>
    <w:rPr>
      <w:rFonts w:cs="Times New Roman"/>
      <w:vertAlign w:val="superscript"/>
    </w:rPr>
  </w:style>
  <w:style w:type="paragraph" w:customStyle="1" w:styleId="SubheaderCharCharCharCharCharCharCharCharCharCharCharCharCharCharCharChar">
    <w:name w:val="Subheader Char Char Char Char Char Char Char Char Char Char Char Char Char Char Char Char"/>
    <w:basedOn w:val="BodyText"/>
    <w:next w:val="BodyText"/>
    <w:rsid w:val="004E6A4D"/>
    <w:pPr>
      <w:keepNext/>
      <w:spacing w:after="60"/>
    </w:pPr>
    <w:rPr>
      <w:u w:val="single"/>
    </w:rPr>
  </w:style>
  <w:style w:type="character" w:customStyle="1" w:styleId="BodyTextChar">
    <w:name w:val="Body Text Char"/>
    <w:aliases w:val="Body Text Char1 Char,Body Text Char Char Char,Body Text Char1 Char Char Char,Body Text Char Char Char Char Char,Body Text Char1 Char Char Char Char Char,Body Text Char Char Char Char Char Char Char"/>
    <w:rsid w:val="004E6A4D"/>
    <w:rPr>
      <w:rFonts w:cs="Times New Roman"/>
      <w:sz w:val="22"/>
      <w:lang w:val="en-GB" w:eastAsia="en-US" w:bidi="ar-SA"/>
    </w:rPr>
  </w:style>
  <w:style w:type="character" w:customStyle="1" w:styleId="SubheaderCharCharCharCharCharCharCharCharCharCharCharCharCharCharCharCharChar">
    <w:name w:val="Subheader Char Char Char Char Char Char Char Char Char Char Char Char Char Char Char Char Char"/>
    <w:rsid w:val="004E6A4D"/>
    <w:rPr>
      <w:rFonts w:cs="Times New Roman"/>
      <w:sz w:val="22"/>
      <w:u w:val="single"/>
      <w:lang w:val="en-GB" w:eastAsia="en-US" w:bidi="ar-SA"/>
    </w:rPr>
  </w:style>
  <w:style w:type="paragraph" w:styleId="BodyText2">
    <w:name w:val="Body Text 2"/>
    <w:basedOn w:val="Normal"/>
    <w:semiHidden/>
    <w:rsid w:val="004E6A4D"/>
    <w:pPr>
      <w:spacing w:after="120" w:line="480" w:lineRule="auto"/>
    </w:pPr>
  </w:style>
  <w:style w:type="paragraph" w:styleId="Footer">
    <w:name w:val="footer"/>
    <w:basedOn w:val="Normal"/>
    <w:semiHidden/>
    <w:rsid w:val="004E6A4D"/>
    <w:pPr>
      <w:tabs>
        <w:tab w:val="center" w:pos="4153"/>
        <w:tab w:val="right" w:pos="8306"/>
      </w:tabs>
    </w:pPr>
  </w:style>
  <w:style w:type="character" w:styleId="CommentReference">
    <w:name w:val="annotation reference"/>
    <w:semiHidden/>
    <w:rsid w:val="004E6A4D"/>
    <w:rPr>
      <w:rFonts w:cs="Times New Roman"/>
      <w:sz w:val="16"/>
      <w:szCs w:val="16"/>
    </w:rPr>
  </w:style>
  <w:style w:type="paragraph" w:styleId="CommentText">
    <w:name w:val="annotation text"/>
    <w:basedOn w:val="Normal"/>
    <w:semiHidden/>
    <w:rsid w:val="004E6A4D"/>
    <w:rPr>
      <w:sz w:val="20"/>
    </w:rPr>
  </w:style>
  <w:style w:type="paragraph" w:styleId="CommentSubject">
    <w:name w:val="annotation subject"/>
    <w:basedOn w:val="CommentText"/>
    <w:next w:val="CommentText"/>
    <w:semiHidden/>
    <w:rsid w:val="004E6A4D"/>
    <w:rPr>
      <w:b/>
      <w:bCs/>
    </w:rPr>
  </w:style>
  <w:style w:type="character" w:customStyle="1" w:styleId="BodyTextCharChar2">
    <w:name w:val="Body Text Char Char2"/>
    <w:aliases w:val="Body Text Char1 Char Char1,Body Text Char Char Char Char1,Body Text Char1 Char Char Char Char1,Body Text Char Char Char Char Char Char1,Body Text Char1 Char Char Char Char Char Char1,Body Text Char Char Char Char Char Char Char Cha"/>
    <w:rsid w:val="004E6A4D"/>
    <w:rPr>
      <w:rFonts w:cs="Times New Roman"/>
      <w:sz w:val="22"/>
      <w:lang w:val="en-GB" w:eastAsia="en-US" w:bidi="ar-SA"/>
    </w:rPr>
  </w:style>
  <w:style w:type="character" w:customStyle="1" w:styleId="BodyTextChar1Char1">
    <w:name w:val="Body Text Char1 Char1"/>
    <w:aliases w:val="Body Text Char Char Char1,Body Text Char1 Char Char Char1,Body Text Char Char Char Char Char1,Body Text Char1 Char Char Char Char Char1,Body Text Char Char Char Char Char Char Char1,Body Text Char Char1 Char Char Char"/>
    <w:rsid w:val="004E6A4D"/>
    <w:rPr>
      <w:rFonts w:cs="Times New Roman"/>
      <w:sz w:val="22"/>
      <w:lang w:val="en-GB" w:eastAsia="en-US" w:bidi="ar-SA"/>
    </w:rPr>
  </w:style>
  <w:style w:type="paragraph" w:customStyle="1" w:styleId="SubheaderCharCharCharCharCharCharCharCharCharCharChar">
    <w:name w:val="Subheader Char Char Char Char Char Char Char Char Char Char Char"/>
    <w:basedOn w:val="BodyText"/>
    <w:next w:val="BodyText"/>
    <w:rsid w:val="004E6A4D"/>
    <w:pPr>
      <w:keepNext/>
      <w:spacing w:after="60"/>
    </w:pPr>
    <w:rPr>
      <w:u w:val="single"/>
    </w:rPr>
  </w:style>
  <w:style w:type="character" w:customStyle="1" w:styleId="BodyTextCharChar1">
    <w:name w:val="Body Text Char Char1"/>
    <w:aliases w:val="Body Text Char1 Char Char2,Body Text Char Char Char Char2,Body Text Char1 Char Char Char Char2,Body Text Char Char Char Char Char Char2,Body Text Char1 Char Char Char Char Char Char2"/>
    <w:rsid w:val="004E6A4D"/>
    <w:rPr>
      <w:rFonts w:cs="Times New Roman"/>
      <w:sz w:val="22"/>
      <w:lang w:val="en-GB" w:eastAsia="en-US" w:bidi="ar-SA"/>
    </w:rPr>
  </w:style>
  <w:style w:type="character" w:customStyle="1" w:styleId="BodyTextChar1Char2">
    <w:name w:val="Body Text Char1 Char2"/>
    <w:aliases w:val="Body Text Char Char Char2,Body Text Char1 Char Char Char2,Body Text Char Char Char Char Char2,Body Text Char1 Char Char Char Char Char2,Body Text Char Char Char Char Char Char Char2"/>
    <w:rsid w:val="004E6A4D"/>
    <w:rPr>
      <w:rFonts w:cs="Times New Roman"/>
      <w:sz w:val="22"/>
      <w:lang w:val="en-GB" w:eastAsia="en-US" w:bidi="ar-SA"/>
    </w:rPr>
  </w:style>
  <w:style w:type="paragraph" w:customStyle="1" w:styleId="Paragraph">
    <w:name w:val="Paragraph"/>
    <w:rsid w:val="004E6A4D"/>
    <w:pPr>
      <w:numPr>
        <w:ilvl w:val="12"/>
      </w:numPr>
      <w:suppressAutoHyphens/>
      <w:spacing w:before="120" w:line="260" w:lineRule="exact"/>
    </w:pPr>
    <w:rPr>
      <w:sz w:val="22"/>
    </w:rPr>
  </w:style>
  <w:style w:type="paragraph" w:customStyle="1" w:styleId="Opsomming1">
    <w:name w:val="Opsomming 1"/>
    <w:basedOn w:val="Normal"/>
    <w:rsid w:val="00FE1D33"/>
    <w:pPr>
      <w:tabs>
        <w:tab w:val="num" w:pos="360"/>
      </w:tabs>
      <w:ind w:left="567" w:hanging="567"/>
    </w:pPr>
    <w:rPr>
      <w:lang w:val="nl-NL"/>
    </w:rPr>
  </w:style>
  <w:style w:type="paragraph" w:customStyle="1" w:styleId="Noparagraphstyle">
    <w:name w:val="[No paragraph style]"/>
    <w:rsid w:val="004E6A4D"/>
    <w:pPr>
      <w:spacing w:line="288" w:lineRule="auto"/>
    </w:pPr>
    <w:rPr>
      <w:rFonts w:ascii="Times" w:hAnsi="Times"/>
      <w:color w:val="000000"/>
      <w:sz w:val="24"/>
    </w:rPr>
  </w:style>
  <w:style w:type="paragraph" w:styleId="NormalWeb">
    <w:name w:val="Normal (Web)"/>
    <w:basedOn w:val="Normal"/>
    <w:semiHidden/>
    <w:rsid w:val="004E6A4D"/>
    <w:pPr>
      <w:spacing w:before="100" w:beforeAutospacing="1" w:after="100" w:afterAutospacing="1"/>
    </w:pPr>
    <w:rPr>
      <w:sz w:val="24"/>
      <w:szCs w:val="24"/>
      <w:lang w:val="en-US"/>
    </w:rPr>
  </w:style>
  <w:style w:type="paragraph" w:customStyle="1" w:styleId="paragraph0">
    <w:name w:val="paragraph"/>
    <w:basedOn w:val="Normal"/>
    <w:rsid w:val="004E6A4D"/>
    <w:pPr>
      <w:spacing w:before="120" w:after="120" w:line="280" w:lineRule="atLeast"/>
    </w:pPr>
    <w:rPr>
      <w:rFonts w:eastAsia="Arial Unicode MS"/>
      <w:sz w:val="24"/>
      <w:szCs w:val="24"/>
    </w:rPr>
  </w:style>
  <w:style w:type="paragraph" w:styleId="BodyText3">
    <w:name w:val="Body Text 3"/>
    <w:basedOn w:val="Normal"/>
    <w:semiHidden/>
    <w:rsid w:val="004E6A4D"/>
    <w:rPr>
      <w:color w:val="000000"/>
      <w:lang w:val="nl-NL"/>
    </w:rPr>
  </w:style>
  <w:style w:type="paragraph" w:styleId="PlainText">
    <w:name w:val="Plain Text"/>
    <w:basedOn w:val="Normal"/>
    <w:semiHidden/>
    <w:rsid w:val="004E6A4D"/>
    <w:rPr>
      <w:rFonts w:ascii="Courier New" w:hAnsi="Courier New"/>
      <w:sz w:val="20"/>
      <w:lang w:val="en-US"/>
    </w:rPr>
  </w:style>
  <w:style w:type="paragraph" w:customStyle="1" w:styleId="tableheader">
    <w:name w:val="table:header"/>
    <w:basedOn w:val="Normal"/>
    <w:rsid w:val="004E6A4D"/>
    <w:pPr>
      <w:suppressAutoHyphens/>
      <w:spacing w:before="20" w:after="20"/>
    </w:pPr>
    <w:rPr>
      <w:b/>
      <w:sz w:val="20"/>
      <w:lang w:val="en-US"/>
    </w:rPr>
  </w:style>
  <w:style w:type="paragraph" w:customStyle="1" w:styleId="AHeader1">
    <w:name w:val="AHeader 1"/>
    <w:basedOn w:val="Normal"/>
    <w:rsid w:val="004E6A4D"/>
    <w:pPr>
      <w:numPr>
        <w:numId w:val="12"/>
      </w:numPr>
      <w:spacing w:after="120"/>
    </w:pPr>
    <w:rPr>
      <w:rFonts w:ascii="Arial" w:hAnsi="Arial" w:cs="Arial"/>
      <w:b/>
      <w:bCs/>
      <w:sz w:val="24"/>
    </w:rPr>
  </w:style>
  <w:style w:type="paragraph" w:customStyle="1" w:styleId="AHeader2">
    <w:name w:val="AHeader 2"/>
    <w:basedOn w:val="AHeader1"/>
    <w:rsid w:val="00FE1D33"/>
    <w:pPr>
      <w:numPr>
        <w:ilvl w:val="1"/>
        <w:numId w:val="11"/>
      </w:numPr>
    </w:pPr>
    <w:rPr>
      <w:sz w:val="22"/>
    </w:rPr>
  </w:style>
  <w:style w:type="paragraph" w:customStyle="1" w:styleId="AHeader3">
    <w:name w:val="AHeader 3"/>
    <w:basedOn w:val="AHeader2"/>
    <w:rsid w:val="00FE1D33"/>
    <w:pPr>
      <w:numPr>
        <w:ilvl w:val="2"/>
      </w:numPr>
    </w:pPr>
  </w:style>
  <w:style w:type="paragraph" w:customStyle="1" w:styleId="AHeader2abc">
    <w:name w:val="AHeader 2 abc"/>
    <w:basedOn w:val="AHeader3"/>
    <w:rsid w:val="00FE1D33"/>
    <w:pPr>
      <w:numPr>
        <w:ilvl w:val="3"/>
      </w:numPr>
      <w:jc w:val="both"/>
    </w:pPr>
    <w:rPr>
      <w:b w:val="0"/>
      <w:bCs w:val="0"/>
    </w:rPr>
  </w:style>
  <w:style w:type="paragraph" w:customStyle="1" w:styleId="AHeader3abc">
    <w:name w:val="AHeader 3 abc"/>
    <w:basedOn w:val="AHeader2abc"/>
    <w:rsid w:val="00FE1D33"/>
    <w:pPr>
      <w:numPr>
        <w:ilvl w:val="4"/>
      </w:numPr>
    </w:pPr>
  </w:style>
  <w:style w:type="paragraph" w:styleId="DocumentMap">
    <w:name w:val="Document Map"/>
    <w:basedOn w:val="Normal"/>
    <w:semiHidden/>
    <w:rsid w:val="004E6A4D"/>
    <w:pPr>
      <w:shd w:val="clear" w:color="auto" w:fill="000080"/>
    </w:pPr>
    <w:rPr>
      <w:rFonts w:ascii="Tahoma" w:hAnsi="Tahoma" w:cs="Tahoma"/>
    </w:rPr>
  </w:style>
  <w:style w:type="paragraph" w:customStyle="1" w:styleId="Ballontekst1">
    <w:name w:val="Ballontekst1"/>
    <w:basedOn w:val="Normal"/>
    <w:semiHidden/>
    <w:rsid w:val="004E6A4D"/>
    <w:rPr>
      <w:rFonts w:ascii="Tahoma" w:hAnsi="Tahoma" w:cs="Tahoma"/>
      <w:sz w:val="16"/>
      <w:szCs w:val="16"/>
    </w:rPr>
  </w:style>
  <w:style w:type="paragraph" w:customStyle="1" w:styleId="MarkTable">
    <w:name w:val="Mark Table"/>
    <w:next w:val="Normal"/>
    <w:rsid w:val="004E6A4D"/>
    <w:pPr>
      <w:keepNext/>
      <w:jc w:val="center"/>
    </w:pPr>
  </w:style>
  <w:style w:type="paragraph" w:styleId="Date">
    <w:name w:val="Date"/>
    <w:basedOn w:val="Normal"/>
    <w:next w:val="Normal"/>
    <w:semiHidden/>
    <w:rsid w:val="004E6A4D"/>
  </w:style>
  <w:style w:type="paragraph" w:styleId="Revision">
    <w:name w:val="Revision"/>
    <w:hidden/>
    <w:semiHidden/>
    <w:rsid w:val="00695B92"/>
    <w:rPr>
      <w:sz w:val="22"/>
      <w:lang w:val="en-GB"/>
    </w:rPr>
  </w:style>
  <w:style w:type="character" w:styleId="LineNumber">
    <w:name w:val="line number"/>
    <w:semiHidden/>
    <w:rsid w:val="00733C21"/>
    <w:rPr>
      <w:rFonts w:cs="Times New Roman"/>
    </w:rPr>
  </w:style>
  <w:style w:type="character" w:styleId="Hyperlink">
    <w:name w:val="Hyperlink"/>
    <w:rsid w:val="001E73FC"/>
    <w:rPr>
      <w:rFonts w:cs="Times New Roman"/>
      <w:color w:val="0000FF"/>
      <w:u w:val="single"/>
    </w:rPr>
  </w:style>
  <w:style w:type="table" w:styleId="TableGrid">
    <w:name w:val="Table Grid"/>
    <w:basedOn w:val="TableNormal"/>
    <w:rsid w:val="00806281"/>
    <w:rPr>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3,Body Text Char Char Char3,Body Text Char1 Char Char Char3,Body Text Char Char Char Char Char3,Body Text Char1 Char Char Char Char Char3,Body Text Char Char Char Char Char Char Char3,BT Char Char Char,BT Char"/>
    <w:link w:val="BodyText"/>
    <w:semiHidden/>
    <w:locked/>
    <w:rsid w:val="00BC6D31"/>
    <w:rPr>
      <w:rFonts w:cs="Times New Roman"/>
      <w:sz w:val="22"/>
      <w:lang w:val="en-GB" w:eastAsia="en-US"/>
    </w:rPr>
  </w:style>
  <w:style w:type="paragraph" w:customStyle="1" w:styleId="TitleA">
    <w:name w:val="Title A"/>
    <w:basedOn w:val="Normal"/>
    <w:qFormat/>
    <w:rsid w:val="00021494"/>
    <w:pPr>
      <w:jc w:val="center"/>
    </w:pPr>
    <w:rPr>
      <w:b/>
      <w:color w:val="000000"/>
      <w:lang w:val="nl-NL"/>
    </w:rPr>
  </w:style>
  <w:style w:type="paragraph" w:customStyle="1" w:styleId="TitleB">
    <w:name w:val="Title B"/>
    <w:basedOn w:val="Normal"/>
    <w:qFormat/>
    <w:rsid w:val="00021494"/>
    <w:pPr>
      <w:ind w:left="567" w:hanging="567"/>
    </w:pPr>
    <w:rPr>
      <w:b/>
      <w:lang w:val="nl-NL"/>
    </w:rPr>
  </w:style>
  <w:style w:type="paragraph" w:customStyle="1" w:styleId="ParagraphCharChar">
    <w:name w:val="Paragraph Char Char"/>
    <w:rsid w:val="00246967"/>
    <w:pPr>
      <w:numPr>
        <w:ilvl w:val="12"/>
      </w:numPr>
      <w:suppressAutoHyphens/>
      <w:spacing w:after="120" w:line="260" w:lineRule="exact"/>
    </w:pPr>
    <w:rPr>
      <w:sz w:val="22"/>
    </w:rPr>
  </w:style>
  <w:style w:type="paragraph" w:styleId="ListParagraph">
    <w:name w:val="List Paragraph"/>
    <w:basedOn w:val="Normal"/>
    <w:uiPriority w:val="34"/>
    <w:qFormat/>
    <w:rsid w:val="00533339"/>
    <w:pPr>
      <w:ind w:left="720"/>
      <w:contextualSpacing/>
    </w:pPr>
  </w:style>
  <w:style w:type="paragraph" w:customStyle="1" w:styleId="TableText">
    <w:name w:val="Table Text"/>
    <w:qFormat/>
    <w:rsid w:val="00E8413E"/>
    <w:pPr>
      <w:tabs>
        <w:tab w:val="left" w:pos="288"/>
        <w:tab w:val="left" w:pos="576"/>
        <w:tab w:val="left" w:pos="864"/>
      </w:tabs>
    </w:pPr>
  </w:style>
  <w:style w:type="paragraph" w:customStyle="1" w:styleId="1">
    <w:name w:val="1"/>
    <w:basedOn w:val="Normal"/>
    <w:qFormat/>
    <w:rsid w:val="0050324A"/>
    <w:pPr>
      <w:jc w:val="center"/>
    </w:pPr>
    <w:rPr>
      <w:b/>
      <w:lang w:val="nl-NL"/>
    </w:rPr>
  </w:style>
  <w:style w:type="paragraph" w:customStyle="1" w:styleId="2">
    <w:name w:val="2"/>
    <w:basedOn w:val="TitleB"/>
    <w:qFormat/>
    <w:rsid w:val="0050324A"/>
  </w:style>
  <w:style w:type="paragraph" w:customStyle="1" w:styleId="3">
    <w:name w:val="3"/>
    <w:basedOn w:val="TitleB"/>
    <w:qFormat/>
    <w:rsid w:val="0050324A"/>
  </w:style>
  <w:style w:type="paragraph" w:customStyle="1" w:styleId="4">
    <w:name w:val="4"/>
    <w:basedOn w:val="Normal"/>
    <w:qFormat/>
    <w:rsid w:val="0050324A"/>
    <w:pPr>
      <w:ind w:left="567" w:hanging="567"/>
    </w:pPr>
    <w:rPr>
      <w:b/>
      <w:lang w:val="nl-NL"/>
    </w:rPr>
  </w:style>
  <w:style w:type="paragraph" w:customStyle="1" w:styleId="5">
    <w:name w:val="5"/>
    <w:basedOn w:val="Normal"/>
    <w:qFormat/>
    <w:rsid w:val="0050324A"/>
    <w:pPr>
      <w:ind w:left="567" w:right="-1" w:hanging="567"/>
    </w:pPr>
    <w:rPr>
      <w:b/>
      <w:szCs w:val="24"/>
      <w:lang w:val="nl-NL"/>
    </w:rPr>
  </w:style>
  <w:style w:type="paragraph" w:customStyle="1" w:styleId="6">
    <w:name w:val="6"/>
    <w:basedOn w:val="TitleA"/>
    <w:qFormat/>
    <w:rsid w:val="0050324A"/>
  </w:style>
  <w:style w:type="paragraph" w:customStyle="1" w:styleId="7">
    <w:name w:val="7"/>
    <w:basedOn w:val="TitleA"/>
    <w:qFormat/>
    <w:rsid w:val="0050324A"/>
  </w:style>
  <w:style w:type="paragraph" w:customStyle="1" w:styleId="BodytextAgency">
    <w:name w:val="Body text (Agency)"/>
    <w:basedOn w:val="Normal"/>
    <w:link w:val="BodytextAgencyChar"/>
    <w:qFormat/>
    <w:rsid w:val="00FF3C92"/>
    <w:pPr>
      <w:spacing w:after="140" w:line="280" w:lineRule="atLeast"/>
    </w:pPr>
    <w:rPr>
      <w:rFonts w:ascii="Verdana" w:eastAsia="Verdana" w:hAnsi="Verdana"/>
      <w:sz w:val="18"/>
      <w:szCs w:val="18"/>
      <w:lang w:val="nl-NL" w:eastAsia="nl-NL" w:bidi="nl-NL"/>
    </w:rPr>
  </w:style>
  <w:style w:type="paragraph" w:customStyle="1" w:styleId="DraftingNotesAgency">
    <w:name w:val="Drafting Notes (Agency)"/>
    <w:basedOn w:val="Normal"/>
    <w:next w:val="BodytextAgency"/>
    <w:link w:val="DraftingNotesAgencyChar"/>
    <w:rsid w:val="00FF3C92"/>
    <w:pPr>
      <w:spacing w:after="140" w:line="280" w:lineRule="atLeast"/>
    </w:pPr>
    <w:rPr>
      <w:rFonts w:ascii="Courier New" w:eastAsia="Verdana" w:hAnsi="Courier New"/>
      <w:i/>
      <w:color w:val="339966"/>
      <w:szCs w:val="18"/>
      <w:lang w:val="nl-NL" w:eastAsia="nl-NL" w:bidi="nl-NL"/>
    </w:rPr>
  </w:style>
  <w:style w:type="paragraph" w:customStyle="1" w:styleId="No-numheading3Agency">
    <w:name w:val="No-num heading 3 (Agency)"/>
    <w:basedOn w:val="Normal"/>
    <w:next w:val="BodytextAgency"/>
    <w:link w:val="No-numheading3AgencyChar"/>
    <w:rsid w:val="00FF3C92"/>
    <w:pPr>
      <w:keepNext/>
      <w:spacing w:before="280" w:after="220"/>
      <w:outlineLvl w:val="2"/>
    </w:pPr>
    <w:rPr>
      <w:rFonts w:ascii="Verdana" w:eastAsia="Verdana" w:hAnsi="Verdana"/>
      <w:b/>
      <w:bCs/>
      <w:kern w:val="32"/>
      <w:szCs w:val="22"/>
      <w:lang w:val="nl-NL" w:eastAsia="nl-NL" w:bidi="nl-NL"/>
    </w:rPr>
  </w:style>
  <w:style w:type="character" w:customStyle="1" w:styleId="DraftingNotesAgencyChar">
    <w:name w:val="Drafting Notes (Agency) Char"/>
    <w:link w:val="DraftingNotesAgency"/>
    <w:rsid w:val="00FF3C92"/>
    <w:rPr>
      <w:rFonts w:ascii="Courier New" w:eastAsia="Verdana" w:hAnsi="Courier New"/>
      <w:i/>
      <w:color w:val="339966"/>
      <w:sz w:val="22"/>
      <w:szCs w:val="18"/>
      <w:lang w:val="nl-NL" w:eastAsia="nl-NL" w:bidi="nl-NL"/>
    </w:rPr>
  </w:style>
  <w:style w:type="character" w:customStyle="1" w:styleId="BodytextAgencyChar">
    <w:name w:val="Body text (Agency) Char"/>
    <w:link w:val="BodytextAgency"/>
    <w:rsid w:val="00FF3C92"/>
    <w:rPr>
      <w:rFonts w:ascii="Verdana" w:eastAsia="Verdana" w:hAnsi="Verdana"/>
      <w:sz w:val="18"/>
      <w:szCs w:val="18"/>
      <w:lang w:val="nl-NL" w:eastAsia="nl-NL" w:bidi="nl-NL"/>
    </w:rPr>
  </w:style>
  <w:style w:type="character" w:customStyle="1" w:styleId="No-numheading3AgencyChar">
    <w:name w:val="No-num heading 3 (Agency) Char"/>
    <w:link w:val="No-numheading3Agency"/>
    <w:rsid w:val="00FF3C92"/>
    <w:rPr>
      <w:rFonts w:ascii="Verdana" w:eastAsia="Verdana" w:hAnsi="Verdana"/>
      <w:b/>
      <w:bCs/>
      <w:kern w:val="32"/>
      <w:sz w:val="22"/>
      <w:szCs w:val="22"/>
      <w:lang w:val="nl-NL" w:eastAsia="nl-NL" w:bidi="nl-NL"/>
    </w:rPr>
  </w:style>
  <w:style w:type="paragraph" w:customStyle="1" w:styleId="8">
    <w:name w:val="8"/>
    <w:basedOn w:val="No-numheading3Agency"/>
    <w:qFormat/>
    <w:rsid w:val="000B72C2"/>
    <w:pPr>
      <w:keepNext w:val="0"/>
      <w:spacing w:before="0" w:after="0"/>
      <w:jc w:val="center"/>
    </w:pPr>
    <w:rPr>
      <w:rFonts w:ascii="Times New Roman" w:hAnsi="Times New Roman"/>
      <w:noProof/>
      <w:lang w:val="nl-BE"/>
    </w:rPr>
  </w:style>
  <w:style w:type="character" w:customStyle="1" w:styleId="HeaderChar">
    <w:name w:val="Header Char"/>
    <w:link w:val="Header"/>
    <w:uiPriority w:val="99"/>
    <w:rsid w:val="009802F5"/>
    <w:rPr>
      <w:sz w:val="22"/>
      <w:lang w:val="en-GB" w:eastAsia="en-US"/>
    </w:rPr>
  </w:style>
  <w:style w:type="paragraph" w:customStyle="1" w:styleId="EUCP-Heading-1">
    <w:name w:val="EUCP-Heading-1"/>
    <w:basedOn w:val="Normal"/>
    <w:qFormat/>
    <w:rsid w:val="004F2526"/>
    <w:pPr>
      <w:tabs>
        <w:tab w:val="left" w:pos="567"/>
      </w:tabs>
      <w:jc w:val="center"/>
    </w:pPr>
    <w:rPr>
      <w:rFonts w:eastAsia="SimSun"/>
      <w:b/>
      <w:bCs/>
      <w:noProof/>
      <w:color w:val="000000"/>
      <w:lang w:val="nl-BE"/>
    </w:rPr>
  </w:style>
  <w:style w:type="character" w:customStyle="1" w:styleId="UnresolvedMention1">
    <w:name w:val="Unresolved Mention1"/>
    <w:uiPriority w:val="99"/>
    <w:semiHidden/>
    <w:unhideWhenUsed/>
    <w:rsid w:val="00870FCB"/>
    <w:rPr>
      <w:color w:val="605E5C"/>
      <w:shd w:val="clear" w:color="auto" w:fill="E1DFDD"/>
    </w:rPr>
  </w:style>
  <w:style w:type="character" w:customStyle="1" w:styleId="normaltextrun">
    <w:name w:val="normaltextrun"/>
    <w:basedOn w:val="DefaultParagraphFont"/>
    <w:rsid w:val="000051CA"/>
  </w:style>
  <w:style w:type="character" w:customStyle="1" w:styleId="eop">
    <w:name w:val="eop"/>
    <w:basedOn w:val="DefaultParagraphFont"/>
    <w:rsid w:val="000051CA"/>
  </w:style>
  <w:style w:type="character" w:styleId="UnresolvedMention">
    <w:name w:val="Unresolved Mention"/>
    <w:basedOn w:val="DefaultParagraphFont"/>
    <w:uiPriority w:val="99"/>
    <w:semiHidden/>
    <w:unhideWhenUsed/>
    <w:rsid w:val="00A62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3459">
      <w:bodyDiv w:val="1"/>
      <w:marLeft w:val="0"/>
      <w:marRight w:val="0"/>
      <w:marTop w:val="0"/>
      <w:marBottom w:val="0"/>
      <w:divBdr>
        <w:top w:val="none" w:sz="0" w:space="0" w:color="auto"/>
        <w:left w:val="none" w:sz="0" w:space="0" w:color="auto"/>
        <w:bottom w:val="none" w:sz="0" w:space="0" w:color="auto"/>
        <w:right w:val="none" w:sz="0" w:space="0" w:color="auto"/>
      </w:divBdr>
      <w:divsChild>
        <w:div w:id="2065788538">
          <w:marLeft w:val="0"/>
          <w:marRight w:val="0"/>
          <w:marTop w:val="0"/>
          <w:marBottom w:val="0"/>
          <w:divBdr>
            <w:top w:val="none" w:sz="0" w:space="0" w:color="auto"/>
            <w:left w:val="none" w:sz="0" w:space="0" w:color="auto"/>
            <w:bottom w:val="none" w:sz="0" w:space="0" w:color="auto"/>
            <w:right w:val="none" w:sz="0" w:space="0" w:color="auto"/>
          </w:divBdr>
        </w:div>
        <w:div w:id="2006786852">
          <w:marLeft w:val="0"/>
          <w:marRight w:val="0"/>
          <w:marTop w:val="0"/>
          <w:marBottom w:val="0"/>
          <w:divBdr>
            <w:top w:val="none" w:sz="0" w:space="0" w:color="auto"/>
            <w:left w:val="none" w:sz="0" w:space="0" w:color="auto"/>
            <w:bottom w:val="none" w:sz="0" w:space="0" w:color="auto"/>
            <w:right w:val="none" w:sz="0" w:space="0" w:color="auto"/>
          </w:divBdr>
        </w:div>
        <w:div w:id="478038004">
          <w:marLeft w:val="0"/>
          <w:marRight w:val="0"/>
          <w:marTop w:val="0"/>
          <w:marBottom w:val="0"/>
          <w:divBdr>
            <w:top w:val="none" w:sz="0" w:space="0" w:color="auto"/>
            <w:left w:val="none" w:sz="0" w:space="0" w:color="auto"/>
            <w:bottom w:val="none" w:sz="0" w:space="0" w:color="auto"/>
            <w:right w:val="none" w:sz="0" w:space="0" w:color="auto"/>
          </w:divBdr>
        </w:div>
      </w:divsChild>
    </w:div>
    <w:div w:id="121464084">
      <w:bodyDiv w:val="1"/>
      <w:marLeft w:val="0"/>
      <w:marRight w:val="0"/>
      <w:marTop w:val="0"/>
      <w:marBottom w:val="0"/>
      <w:divBdr>
        <w:top w:val="none" w:sz="0" w:space="0" w:color="auto"/>
        <w:left w:val="none" w:sz="0" w:space="0" w:color="auto"/>
        <w:bottom w:val="none" w:sz="0" w:space="0" w:color="auto"/>
        <w:right w:val="none" w:sz="0" w:space="0" w:color="auto"/>
      </w:divBdr>
      <w:divsChild>
        <w:div w:id="1635332900">
          <w:marLeft w:val="0"/>
          <w:marRight w:val="0"/>
          <w:marTop w:val="0"/>
          <w:marBottom w:val="0"/>
          <w:divBdr>
            <w:top w:val="none" w:sz="0" w:space="0" w:color="auto"/>
            <w:left w:val="none" w:sz="0" w:space="0" w:color="auto"/>
            <w:bottom w:val="none" w:sz="0" w:space="0" w:color="auto"/>
            <w:right w:val="none" w:sz="0" w:space="0" w:color="auto"/>
          </w:divBdr>
          <w:divsChild>
            <w:div w:id="1498574211">
              <w:marLeft w:val="0"/>
              <w:marRight w:val="0"/>
              <w:marTop w:val="0"/>
              <w:marBottom w:val="0"/>
              <w:divBdr>
                <w:top w:val="single" w:sz="4" w:space="6" w:color="97A5B0"/>
                <w:left w:val="none" w:sz="0" w:space="0" w:color="auto"/>
                <w:bottom w:val="none" w:sz="0" w:space="0" w:color="auto"/>
                <w:right w:val="none" w:sz="0" w:space="0" w:color="auto"/>
              </w:divBdr>
              <w:divsChild>
                <w:div w:id="142726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24771">
      <w:bodyDiv w:val="1"/>
      <w:marLeft w:val="0"/>
      <w:marRight w:val="0"/>
      <w:marTop w:val="0"/>
      <w:marBottom w:val="0"/>
      <w:divBdr>
        <w:top w:val="none" w:sz="0" w:space="0" w:color="auto"/>
        <w:left w:val="none" w:sz="0" w:space="0" w:color="auto"/>
        <w:bottom w:val="none" w:sz="0" w:space="0" w:color="auto"/>
        <w:right w:val="none" w:sz="0" w:space="0" w:color="auto"/>
      </w:divBdr>
    </w:div>
    <w:div w:id="1187862727">
      <w:bodyDiv w:val="1"/>
      <w:marLeft w:val="0"/>
      <w:marRight w:val="0"/>
      <w:marTop w:val="0"/>
      <w:marBottom w:val="0"/>
      <w:divBdr>
        <w:top w:val="none" w:sz="0" w:space="0" w:color="auto"/>
        <w:left w:val="none" w:sz="0" w:space="0" w:color="auto"/>
        <w:bottom w:val="none" w:sz="0" w:space="0" w:color="auto"/>
        <w:right w:val="none" w:sz="0" w:space="0" w:color="auto"/>
      </w:divBdr>
      <w:divsChild>
        <w:div w:id="1922637217">
          <w:marLeft w:val="0"/>
          <w:marRight w:val="0"/>
          <w:marTop w:val="0"/>
          <w:marBottom w:val="0"/>
          <w:divBdr>
            <w:top w:val="none" w:sz="0" w:space="0" w:color="auto"/>
            <w:left w:val="none" w:sz="0" w:space="0" w:color="auto"/>
            <w:bottom w:val="none" w:sz="0" w:space="0" w:color="auto"/>
            <w:right w:val="none" w:sz="0" w:space="0" w:color="auto"/>
          </w:divBdr>
          <w:divsChild>
            <w:div w:id="1182088072">
              <w:marLeft w:val="0"/>
              <w:marRight w:val="0"/>
              <w:marTop w:val="0"/>
              <w:marBottom w:val="0"/>
              <w:divBdr>
                <w:top w:val="single" w:sz="4" w:space="5" w:color="97A5B0"/>
                <w:left w:val="none" w:sz="0" w:space="0" w:color="auto"/>
                <w:bottom w:val="none" w:sz="0" w:space="0" w:color="auto"/>
                <w:right w:val="none" w:sz="0" w:space="0" w:color="auto"/>
              </w:divBdr>
              <w:divsChild>
                <w:div w:id="20254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53800">
      <w:bodyDiv w:val="1"/>
      <w:marLeft w:val="0"/>
      <w:marRight w:val="0"/>
      <w:marTop w:val="0"/>
      <w:marBottom w:val="0"/>
      <w:divBdr>
        <w:top w:val="none" w:sz="0" w:space="0" w:color="auto"/>
        <w:left w:val="none" w:sz="0" w:space="0" w:color="auto"/>
        <w:bottom w:val="none" w:sz="0" w:space="0" w:color="auto"/>
        <w:right w:val="none" w:sz="0" w:space="0" w:color="auto"/>
      </w:divBdr>
      <w:divsChild>
        <w:div w:id="69280062">
          <w:marLeft w:val="0"/>
          <w:marRight w:val="0"/>
          <w:marTop w:val="0"/>
          <w:marBottom w:val="0"/>
          <w:divBdr>
            <w:top w:val="none" w:sz="0" w:space="0" w:color="auto"/>
            <w:left w:val="none" w:sz="0" w:space="0" w:color="auto"/>
            <w:bottom w:val="none" w:sz="0" w:space="0" w:color="auto"/>
            <w:right w:val="none" w:sz="0" w:space="0" w:color="auto"/>
          </w:divBdr>
          <w:divsChild>
            <w:div w:id="1240747954">
              <w:marLeft w:val="0"/>
              <w:marRight w:val="0"/>
              <w:marTop w:val="0"/>
              <w:marBottom w:val="0"/>
              <w:divBdr>
                <w:top w:val="single" w:sz="4" w:space="6" w:color="97A5B0"/>
                <w:left w:val="none" w:sz="0" w:space="0" w:color="auto"/>
                <w:bottom w:val="none" w:sz="0" w:space="0" w:color="auto"/>
                <w:right w:val="none" w:sz="0" w:space="0" w:color="auto"/>
              </w:divBdr>
              <w:divsChild>
                <w:div w:id="34756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03120">
      <w:bodyDiv w:val="1"/>
      <w:marLeft w:val="0"/>
      <w:marRight w:val="0"/>
      <w:marTop w:val="0"/>
      <w:marBottom w:val="0"/>
      <w:divBdr>
        <w:top w:val="none" w:sz="0" w:space="0" w:color="auto"/>
        <w:left w:val="none" w:sz="0" w:space="0" w:color="auto"/>
        <w:bottom w:val="none" w:sz="0" w:space="0" w:color="auto"/>
        <w:right w:val="none" w:sz="0" w:space="0" w:color="auto"/>
      </w:divBdr>
      <w:divsChild>
        <w:div w:id="772747787">
          <w:marLeft w:val="0"/>
          <w:marRight w:val="0"/>
          <w:marTop w:val="0"/>
          <w:marBottom w:val="0"/>
          <w:divBdr>
            <w:top w:val="none" w:sz="0" w:space="0" w:color="auto"/>
            <w:left w:val="none" w:sz="0" w:space="0" w:color="auto"/>
            <w:bottom w:val="none" w:sz="0" w:space="0" w:color="auto"/>
            <w:right w:val="none" w:sz="0" w:space="0" w:color="auto"/>
          </w:divBdr>
          <w:divsChild>
            <w:div w:id="69696702">
              <w:marLeft w:val="0"/>
              <w:marRight w:val="0"/>
              <w:marTop w:val="0"/>
              <w:marBottom w:val="0"/>
              <w:divBdr>
                <w:top w:val="single" w:sz="4" w:space="6" w:color="97A5B0"/>
                <w:left w:val="none" w:sz="0" w:space="0" w:color="auto"/>
                <w:bottom w:val="none" w:sz="0" w:space="0" w:color="auto"/>
                <w:right w:val="none" w:sz="0" w:space="0" w:color="auto"/>
              </w:divBdr>
              <w:divsChild>
                <w:div w:id="18122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bortezomib-accord"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EMADOC-1700519818-3025209</_dlc_DocId>
    <_dlc_DocIdUrl xmlns="a034c160-bfb7-45f5-8632-2eb7e0508071">
      <Url>https://euema.sharepoint.com/sites/CRM/_layouts/15/DocIdRedir.aspx?ID=EMADOC-1700519818-3025209</Url>
      <Description>EMADOC-1700519818-3025209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863266-A48B-4735-AB34-FD37D5C2D504}">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2.xml><?xml version="1.0" encoding="utf-8"?>
<ds:datastoreItem xmlns:ds="http://schemas.openxmlformats.org/officeDocument/2006/customXml" ds:itemID="{209E0063-D048-4781-A4DE-7CB26704C7F0}"/>
</file>

<file path=customXml/itemProps3.xml><?xml version="1.0" encoding="utf-8"?>
<ds:datastoreItem xmlns:ds="http://schemas.openxmlformats.org/officeDocument/2006/customXml" ds:itemID="{15576B01-EA44-4463-95DE-CECBE5A2D7FC}">
  <ds:schemaRefs>
    <ds:schemaRef ds:uri="http://schemas.openxmlformats.org/officeDocument/2006/bibliography"/>
  </ds:schemaRefs>
</ds:datastoreItem>
</file>

<file path=customXml/itemProps4.xml><?xml version="1.0" encoding="utf-8"?>
<ds:datastoreItem xmlns:ds="http://schemas.openxmlformats.org/officeDocument/2006/customXml" ds:itemID="{21AA7140-8984-46CD-9585-8B5EAC607772}">
  <ds:schemaRefs>
    <ds:schemaRef ds:uri="http://schemas.microsoft.com/sharepoint/v3/contenttype/forms"/>
  </ds:schemaRefs>
</ds:datastoreItem>
</file>

<file path=customXml/itemProps5.xml><?xml version="1.0" encoding="utf-8"?>
<ds:datastoreItem xmlns:ds="http://schemas.openxmlformats.org/officeDocument/2006/customXml" ds:itemID="{26DB43BC-D144-486B-BDAC-8F6E214C58BC}"/>
</file>

<file path=docProps/app.xml><?xml version="1.0" encoding="utf-8"?>
<Properties xmlns="http://schemas.openxmlformats.org/officeDocument/2006/extended-properties" xmlns:vt="http://schemas.openxmlformats.org/officeDocument/2006/docPropsVTypes">
  <Template>Normal</Template>
  <TotalTime>6</TotalTime>
  <Pages>115</Pages>
  <Words>47440</Words>
  <Characters>270412</Characters>
  <Application>Microsoft Office Word</Application>
  <DocSecurity>0</DocSecurity>
  <Lines>2253</Lines>
  <Paragraphs>634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Bortezomib Accord: EPAR – Product information – tracked changes</vt:lpstr>
      <vt:lpstr>Bortezomib Accord, Bortezomib</vt:lpstr>
    </vt:vector>
  </TitlesOfParts>
  <Company>European Medicines Agency</Company>
  <LinksUpToDate>false</LinksUpToDate>
  <CharactersWithSpaces>317218</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Bortezomib Accord: EPAR – Product information – tracked changes</dc:title>
  <dc:subject>EPAR</dc:subject>
  <dc:creator>CHMP</dc:creator>
  <cp:keywords>Bortezomib Accord, INN- Bortezomib</cp:keywords>
  <dc:description/>
  <cp:lastModifiedBy>Prakruti Pandya</cp:lastModifiedBy>
  <cp:revision>7</cp:revision>
  <cp:lastPrinted>2026-03-11T13:28:00Z</cp:lastPrinted>
  <dcterms:created xsi:type="dcterms:W3CDTF">2026-03-11T13:18:00Z</dcterms:created>
  <dcterms:modified xsi:type="dcterms:W3CDTF">2026-03-19T12:47:00Z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bd5f86-f8a0-45ad-b0da-ef96a31f5666_Enabled">
    <vt:lpwstr>true</vt:lpwstr>
  </property>
  <property fmtid="{D5CDD505-2E9C-101B-9397-08002B2CF9AE}" pid="3" name="MSIP_Label_86bd5f86-f8a0-45ad-b0da-ef96a31f5666_SetDate">
    <vt:lpwstr>2025-02-07T09:36:24Z</vt:lpwstr>
  </property>
  <property fmtid="{D5CDD505-2E9C-101B-9397-08002B2CF9AE}" pid="4" name="MSIP_Label_86bd5f86-f8a0-45ad-b0da-ef96a31f5666_Method">
    <vt:lpwstr>Privileged</vt:lpwstr>
  </property>
  <property fmtid="{D5CDD505-2E9C-101B-9397-08002B2CF9AE}" pid="5" name="MSIP_Label_86bd5f86-f8a0-45ad-b0da-ef96a31f5666_Name">
    <vt:lpwstr>Confidential</vt:lpwstr>
  </property>
  <property fmtid="{D5CDD505-2E9C-101B-9397-08002B2CF9AE}" pid="6" name="MSIP_Label_86bd5f86-f8a0-45ad-b0da-ef96a31f5666_SiteId">
    <vt:lpwstr>565796f8-44be-4e6f-86bd-5f094ff1fe93</vt:lpwstr>
  </property>
  <property fmtid="{D5CDD505-2E9C-101B-9397-08002B2CF9AE}" pid="7" name="MSIP_Label_86bd5f86-f8a0-45ad-b0da-ef96a31f5666_ActionId">
    <vt:lpwstr>def980b9-feb1-4504-9305-608aa4af4f57</vt:lpwstr>
  </property>
  <property fmtid="{D5CDD505-2E9C-101B-9397-08002B2CF9AE}" pid="8" name="MSIP_Label_86bd5f86-f8a0-45ad-b0da-ef96a31f5666_ContentBits">
    <vt:lpwstr>0</vt:lpwstr>
  </property>
  <property fmtid="{D5CDD505-2E9C-101B-9397-08002B2CF9AE}" pid="9" name="MSIP_Label_86bd5f86-f8a0-45ad-b0da-ef96a31f5666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96bf279e-9fb8-4ba3-bba4-168a1bd48bd0</vt:lpwstr>
  </property>
</Properties>
</file>